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845" w:rsidRPr="00142845" w:rsidRDefault="00142845" w:rsidP="00570DBD">
      <w:pPr>
        <w:spacing w:after="0" w:line="360" w:lineRule="auto"/>
        <w:jc w:val="both"/>
        <w:rPr>
          <w:rFonts w:ascii="Book Antiqua" w:hAnsi="Book Antiqua" w:cs="Tahoma"/>
          <w:b/>
          <w:color w:val="000000"/>
          <w:sz w:val="24"/>
          <w:szCs w:val="24"/>
        </w:rPr>
      </w:pPr>
      <w:r w:rsidRPr="00142845">
        <w:rPr>
          <w:rFonts w:ascii="Book Antiqua" w:hAnsi="Book Antiqua" w:cs="Tahoma"/>
          <w:b/>
          <w:color w:val="0000FF"/>
          <w:sz w:val="24"/>
          <w:szCs w:val="24"/>
        </w:rPr>
        <w:t xml:space="preserve">Name of journal: </w:t>
      </w:r>
      <w:r w:rsidRPr="00142845">
        <w:rPr>
          <w:rFonts w:ascii="Book Antiqua" w:hAnsi="Book Antiqua" w:cs="Tahoma"/>
          <w:b/>
          <w:color w:val="000000"/>
          <w:sz w:val="24"/>
          <w:szCs w:val="24"/>
        </w:rPr>
        <w:t>World Journal of Gastroenterology</w:t>
      </w:r>
    </w:p>
    <w:p w:rsidR="00142845" w:rsidRPr="00142845" w:rsidRDefault="00142845" w:rsidP="00570DBD">
      <w:pPr>
        <w:spacing w:after="0" w:line="360" w:lineRule="auto"/>
        <w:jc w:val="both"/>
        <w:rPr>
          <w:rFonts w:ascii="Book Antiqua" w:eastAsia="宋体" w:hAnsi="Book Antiqua" w:cs="Tahoma"/>
          <w:b/>
          <w:color w:val="0000FF"/>
          <w:sz w:val="24"/>
          <w:szCs w:val="24"/>
          <w:lang w:eastAsia="zh-CN"/>
        </w:rPr>
      </w:pPr>
      <w:r w:rsidRPr="00142845">
        <w:rPr>
          <w:rFonts w:ascii="Book Antiqua" w:hAnsi="Book Antiqua" w:cs="Tahoma"/>
          <w:b/>
          <w:color w:val="0000FF"/>
          <w:sz w:val="24"/>
          <w:szCs w:val="24"/>
        </w:rPr>
        <w:t xml:space="preserve">ESPS Manuscript NO: </w:t>
      </w:r>
      <w:r w:rsidRPr="00142845">
        <w:rPr>
          <w:rFonts w:ascii="Book Antiqua" w:eastAsia="宋体" w:hAnsi="Book Antiqua" w:cs="Tahoma"/>
          <w:b/>
          <w:color w:val="0000FF"/>
          <w:sz w:val="24"/>
          <w:szCs w:val="24"/>
          <w:lang w:eastAsia="zh-CN"/>
        </w:rPr>
        <w:t>16283</w:t>
      </w:r>
    </w:p>
    <w:p w:rsidR="004C13B9" w:rsidRDefault="00142845" w:rsidP="00570DBD">
      <w:pPr>
        <w:spacing w:after="0" w:line="360" w:lineRule="auto"/>
        <w:jc w:val="both"/>
        <w:rPr>
          <w:rFonts w:ascii="Book Antiqua" w:eastAsia="宋体" w:hAnsi="Book Antiqua" w:cs="Arial"/>
          <w:b/>
          <w:sz w:val="24"/>
          <w:szCs w:val="24"/>
          <w:lang w:eastAsia="zh-CN"/>
        </w:rPr>
      </w:pPr>
      <w:r w:rsidRPr="00142845">
        <w:rPr>
          <w:rFonts w:ascii="Book Antiqua" w:hAnsi="Book Antiqua" w:cs="Tahoma"/>
          <w:b/>
          <w:color w:val="0000FF"/>
          <w:sz w:val="24"/>
          <w:szCs w:val="24"/>
        </w:rPr>
        <w:t>Columns:</w:t>
      </w:r>
      <w:r w:rsidRPr="00142845">
        <w:rPr>
          <w:rFonts w:ascii="Book Antiqua" w:hAnsi="Book Antiqua"/>
          <w:b/>
          <w:sz w:val="24"/>
          <w:szCs w:val="24"/>
        </w:rPr>
        <w:t xml:space="preserve"> </w:t>
      </w:r>
      <w:r w:rsidR="00A45D5B" w:rsidRPr="00A45D5B">
        <w:rPr>
          <w:rFonts w:ascii="Book Antiqua" w:hAnsi="Book Antiqua" w:cs="Arial"/>
          <w:b/>
          <w:sz w:val="24"/>
          <w:szCs w:val="24"/>
        </w:rPr>
        <w:t>ORIGINAL ARTICLE</w:t>
      </w:r>
    </w:p>
    <w:p w:rsidR="00A45D5B" w:rsidRPr="00A45D5B" w:rsidRDefault="00A45D5B" w:rsidP="00570DBD">
      <w:pPr>
        <w:spacing w:after="0" w:line="360" w:lineRule="auto"/>
        <w:jc w:val="both"/>
        <w:rPr>
          <w:rFonts w:ascii="Book Antiqua" w:eastAsia="宋体" w:hAnsi="Book Antiqua"/>
          <w:sz w:val="24"/>
          <w:szCs w:val="24"/>
          <w:lang w:eastAsia="zh-CN"/>
        </w:rPr>
      </w:pPr>
    </w:p>
    <w:p w:rsidR="004C13B9" w:rsidRPr="00A45D5B" w:rsidRDefault="00A45D5B" w:rsidP="00570DBD">
      <w:pPr>
        <w:spacing w:after="0" w:line="360" w:lineRule="auto"/>
        <w:jc w:val="both"/>
        <w:rPr>
          <w:rFonts w:ascii="Book Antiqua" w:hAnsi="Book Antiqua"/>
          <w:i/>
          <w:sz w:val="24"/>
          <w:szCs w:val="24"/>
        </w:rPr>
      </w:pPr>
      <w:r w:rsidRPr="00A45D5B">
        <w:rPr>
          <w:rFonts w:ascii="Book Antiqua" w:hAnsi="Book Antiqua"/>
          <w:b/>
          <w:i/>
          <w:sz w:val="24"/>
          <w:szCs w:val="24"/>
        </w:rPr>
        <w:t>Case Control Study</w:t>
      </w:r>
    </w:p>
    <w:p w:rsidR="00CC08A8" w:rsidRPr="00142845" w:rsidRDefault="0058721B" w:rsidP="00570DBD">
      <w:pPr>
        <w:spacing w:after="0" w:line="360" w:lineRule="auto"/>
        <w:jc w:val="both"/>
        <w:rPr>
          <w:rFonts w:ascii="Book Antiqua" w:eastAsia="宋体" w:hAnsi="Book Antiqua"/>
          <w:b/>
          <w:sz w:val="24"/>
          <w:szCs w:val="24"/>
          <w:lang w:eastAsia="zh-CN"/>
        </w:rPr>
      </w:pPr>
      <w:r w:rsidRPr="00142845">
        <w:rPr>
          <w:rFonts w:ascii="Book Antiqua" w:hAnsi="Book Antiqua"/>
          <w:b/>
          <w:sz w:val="24"/>
          <w:szCs w:val="24"/>
        </w:rPr>
        <w:t>Pancreatic cancer s</w:t>
      </w:r>
      <w:r w:rsidR="00B91F2F" w:rsidRPr="00142845">
        <w:rPr>
          <w:rFonts w:ascii="Book Antiqua" w:hAnsi="Book Antiqua"/>
          <w:b/>
          <w:sz w:val="24"/>
          <w:szCs w:val="24"/>
        </w:rPr>
        <w:t xml:space="preserve">erum </w:t>
      </w:r>
      <w:r w:rsidRPr="00142845">
        <w:rPr>
          <w:rFonts w:ascii="Book Antiqua" w:hAnsi="Book Antiqua"/>
          <w:b/>
          <w:sz w:val="24"/>
          <w:szCs w:val="24"/>
        </w:rPr>
        <w:t>biomarker</w:t>
      </w:r>
      <w:r w:rsidR="00073656" w:rsidRPr="00142845">
        <w:rPr>
          <w:rFonts w:ascii="Book Antiqua" w:hAnsi="Book Antiqua"/>
          <w:b/>
          <w:sz w:val="24"/>
          <w:szCs w:val="24"/>
        </w:rPr>
        <w:t xml:space="preserve"> </w:t>
      </w:r>
      <w:r w:rsidR="00B91F2F" w:rsidRPr="00142845">
        <w:rPr>
          <w:rFonts w:ascii="Book Antiqua" w:hAnsi="Book Antiqua"/>
          <w:b/>
          <w:sz w:val="24"/>
          <w:szCs w:val="24"/>
        </w:rPr>
        <w:t>PC-594:</w:t>
      </w:r>
      <w:r w:rsidR="00CC08A8" w:rsidRPr="00142845">
        <w:rPr>
          <w:rFonts w:ascii="Book Antiqua" w:hAnsi="Book Antiqua"/>
          <w:b/>
          <w:sz w:val="24"/>
          <w:szCs w:val="24"/>
        </w:rPr>
        <w:t xml:space="preserve"> </w:t>
      </w:r>
      <w:r w:rsidR="00322D86" w:rsidRPr="00142845">
        <w:rPr>
          <w:rFonts w:ascii="Book Antiqua" w:hAnsi="Book Antiqua"/>
          <w:b/>
          <w:sz w:val="24"/>
          <w:szCs w:val="24"/>
        </w:rPr>
        <w:t>Diagnostic</w:t>
      </w:r>
      <w:r w:rsidR="00080402" w:rsidRPr="00142845">
        <w:rPr>
          <w:rFonts w:ascii="Book Antiqua" w:hAnsi="Book Antiqua"/>
          <w:b/>
          <w:sz w:val="24"/>
          <w:szCs w:val="24"/>
        </w:rPr>
        <w:t xml:space="preserve"> </w:t>
      </w:r>
      <w:r w:rsidR="00DC3365" w:rsidRPr="00142845">
        <w:rPr>
          <w:rFonts w:ascii="Book Antiqua" w:hAnsi="Book Antiqua"/>
          <w:b/>
          <w:sz w:val="24"/>
          <w:szCs w:val="24"/>
        </w:rPr>
        <w:t>performance</w:t>
      </w:r>
      <w:r w:rsidR="00842A29" w:rsidRPr="00142845">
        <w:rPr>
          <w:rFonts w:ascii="Book Antiqua" w:hAnsi="Book Antiqua"/>
          <w:b/>
          <w:sz w:val="24"/>
          <w:szCs w:val="24"/>
        </w:rPr>
        <w:t xml:space="preserve"> and </w:t>
      </w:r>
      <w:r w:rsidR="00073656" w:rsidRPr="00142845">
        <w:rPr>
          <w:rFonts w:ascii="Book Antiqua" w:hAnsi="Book Antiqua"/>
          <w:b/>
          <w:sz w:val="24"/>
          <w:szCs w:val="24"/>
        </w:rPr>
        <w:t>comparison to</w:t>
      </w:r>
      <w:r w:rsidR="00142845">
        <w:rPr>
          <w:rFonts w:ascii="Book Antiqua" w:hAnsi="Book Antiqua"/>
          <w:b/>
          <w:sz w:val="24"/>
          <w:szCs w:val="24"/>
        </w:rPr>
        <w:t xml:space="preserve"> CA19-9</w:t>
      </w:r>
    </w:p>
    <w:p w:rsidR="00604908" w:rsidRPr="00142845" w:rsidRDefault="00604908" w:rsidP="00570DBD">
      <w:pPr>
        <w:spacing w:after="0" w:line="360" w:lineRule="auto"/>
        <w:jc w:val="both"/>
        <w:rPr>
          <w:rFonts w:ascii="Book Antiqua" w:hAnsi="Book Antiqua"/>
          <w:sz w:val="24"/>
          <w:szCs w:val="24"/>
        </w:rPr>
      </w:pPr>
    </w:p>
    <w:p w:rsidR="008520C9" w:rsidRDefault="00A45D5B" w:rsidP="00570DBD">
      <w:pPr>
        <w:spacing w:after="0" w:line="360" w:lineRule="auto"/>
        <w:jc w:val="both"/>
        <w:rPr>
          <w:rFonts w:ascii="Book Antiqua" w:eastAsia="宋体" w:hAnsi="Book Antiqua"/>
          <w:sz w:val="24"/>
          <w:szCs w:val="24"/>
          <w:lang w:eastAsia="zh-CN"/>
        </w:rPr>
      </w:pPr>
      <w:r w:rsidRPr="00142845">
        <w:rPr>
          <w:rFonts w:ascii="Book Antiqua" w:hAnsi="Book Antiqua"/>
          <w:sz w:val="24"/>
          <w:szCs w:val="24"/>
        </w:rPr>
        <w:t>Ritchie</w:t>
      </w:r>
      <w:r>
        <w:rPr>
          <w:rFonts w:ascii="Book Antiqua" w:hAnsi="Book Antiqua"/>
          <w:sz w:val="24"/>
          <w:szCs w:val="24"/>
        </w:rPr>
        <w:t xml:space="preserve"> </w:t>
      </w:r>
      <w:r>
        <w:rPr>
          <w:rFonts w:ascii="Book Antiqua" w:eastAsia="宋体" w:hAnsi="Book Antiqua" w:hint="eastAsia"/>
          <w:sz w:val="24"/>
          <w:szCs w:val="24"/>
          <w:lang w:eastAsia="zh-CN"/>
        </w:rPr>
        <w:t>SA</w:t>
      </w:r>
      <w:r w:rsidRPr="00A45D5B">
        <w:rPr>
          <w:rFonts w:ascii="Book Antiqua" w:eastAsia="宋体" w:hAnsi="Book Antiqua" w:hint="eastAsia"/>
          <w:i/>
          <w:sz w:val="24"/>
          <w:szCs w:val="24"/>
          <w:lang w:eastAsia="zh-CN"/>
        </w:rPr>
        <w:t xml:space="preserve"> et al.</w:t>
      </w:r>
      <w:r>
        <w:rPr>
          <w:rFonts w:ascii="Book Antiqua" w:eastAsia="宋体" w:hAnsi="Book Antiqua" w:hint="eastAsia"/>
          <w:sz w:val="24"/>
          <w:szCs w:val="24"/>
          <w:lang w:eastAsia="zh-CN"/>
        </w:rPr>
        <w:t xml:space="preserve"> </w:t>
      </w:r>
      <w:r w:rsidR="008232D7">
        <w:rPr>
          <w:rFonts w:ascii="Book Antiqua" w:hAnsi="Book Antiqua"/>
          <w:sz w:val="24"/>
          <w:szCs w:val="24"/>
        </w:rPr>
        <w:t>P</w:t>
      </w:r>
      <w:r w:rsidR="008520C9" w:rsidRPr="00142845">
        <w:rPr>
          <w:rFonts w:ascii="Book Antiqua" w:hAnsi="Book Antiqua"/>
          <w:sz w:val="24"/>
          <w:szCs w:val="24"/>
        </w:rPr>
        <w:t xml:space="preserve">ancreatic cancer </w:t>
      </w:r>
      <w:r w:rsidR="008232D7">
        <w:rPr>
          <w:rFonts w:ascii="Book Antiqua" w:hAnsi="Book Antiqua"/>
          <w:sz w:val="24"/>
          <w:szCs w:val="24"/>
        </w:rPr>
        <w:t xml:space="preserve">risk and </w:t>
      </w:r>
      <w:r w:rsidR="008520C9" w:rsidRPr="00142845">
        <w:rPr>
          <w:rFonts w:ascii="Book Antiqua" w:hAnsi="Book Antiqua"/>
          <w:sz w:val="24"/>
          <w:szCs w:val="24"/>
        </w:rPr>
        <w:t xml:space="preserve">biomarker PC-594 </w:t>
      </w:r>
    </w:p>
    <w:p w:rsidR="00142845" w:rsidRPr="00A45D5B" w:rsidRDefault="00142845" w:rsidP="00570DBD">
      <w:pPr>
        <w:spacing w:after="0" w:line="360" w:lineRule="auto"/>
        <w:jc w:val="both"/>
        <w:rPr>
          <w:rFonts w:ascii="Book Antiqua" w:eastAsia="宋体" w:hAnsi="Book Antiqua"/>
          <w:sz w:val="24"/>
          <w:szCs w:val="24"/>
          <w:lang w:eastAsia="zh-CN"/>
        </w:rPr>
      </w:pPr>
    </w:p>
    <w:p w:rsidR="0036186A" w:rsidRDefault="00A45D5B" w:rsidP="00570DBD">
      <w:pPr>
        <w:spacing w:after="0" w:line="360" w:lineRule="auto"/>
        <w:jc w:val="both"/>
        <w:rPr>
          <w:rFonts w:ascii="Book Antiqua" w:eastAsia="宋体" w:hAnsi="Book Antiqua"/>
          <w:sz w:val="24"/>
          <w:szCs w:val="24"/>
          <w:lang w:eastAsia="zh-CN"/>
        </w:rPr>
      </w:pPr>
      <w:r>
        <w:rPr>
          <w:rFonts w:ascii="Book Antiqua" w:hAnsi="Book Antiqua"/>
          <w:sz w:val="24"/>
          <w:szCs w:val="24"/>
        </w:rPr>
        <w:t>Shawn A</w:t>
      </w:r>
      <w:r w:rsidR="0036186A" w:rsidRPr="00142845">
        <w:rPr>
          <w:rFonts w:ascii="Book Antiqua" w:hAnsi="Book Antiqua"/>
          <w:sz w:val="24"/>
          <w:szCs w:val="24"/>
        </w:rPr>
        <w:t xml:space="preserve"> Ritchie,</w:t>
      </w:r>
      <w:r w:rsidR="0036186A" w:rsidRPr="0036186A">
        <w:rPr>
          <w:rFonts w:ascii="Book Antiqua" w:hAnsi="Book Antiqua"/>
          <w:sz w:val="24"/>
          <w:szCs w:val="24"/>
        </w:rPr>
        <w:t xml:space="preserve"> </w:t>
      </w:r>
      <w:proofErr w:type="spellStart"/>
      <w:r w:rsidR="0036186A" w:rsidRPr="00142845">
        <w:rPr>
          <w:rFonts w:ascii="Book Antiqua" w:hAnsi="Book Antiqua"/>
          <w:sz w:val="24"/>
          <w:szCs w:val="24"/>
        </w:rPr>
        <w:t>Bassirou</w:t>
      </w:r>
      <w:proofErr w:type="spellEnd"/>
      <w:r w:rsidR="0036186A" w:rsidRPr="00142845">
        <w:rPr>
          <w:rFonts w:ascii="Book Antiqua" w:hAnsi="Book Antiqua"/>
          <w:sz w:val="24"/>
          <w:szCs w:val="24"/>
        </w:rPr>
        <w:t xml:space="preserve"> </w:t>
      </w:r>
      <w:proofErr w:type="spellStart"/>
      <w:r w:rsidR="0036186A" w:rsidRPr="00142845">
        <w:rPr>
          <w:rFonts w:ascii="Book Antiqua" w:hAnsi="Book Antiqua"/>
          <w:sz w:val="24"/>
          <w:szCs w:val="24"/>
        </w:rPr>
        <w:t>Chitou</w:t>
      </w:r>
      <w:proofErr w:type="spellEnd"/>
      <w:r w:rsidR="0036186A">
        <w:rPr>
          <w:rFonts w:ascii="Book Antiqua" w:hAnsi="Book Antiqua"/>
          <w:sz w:val="24"/>
          <w:szCs w:val="24"/>
        </w:rPr>
        <w:t xml:space="preserve">, </w:t>
      </w:r>
      <w:proofErr w:type="spellStart"/>
      <w:r w:rsidR="0036186A" w:rsidRPr="00142845">
        <w:rPr>
          <w:rFonts w:ascii="Book Antiqua" w:hAnsi="Book Antiqua"/>
          <w:sz w:val="24"/>
          <w:szCs w:val="24"/>
        </w:rPr>
        <w:t>Qing</w:t>
      </w:r>
      <w:r w:rsidRPr="00142845">
        <w:rPr>
          <w:rFonts w:ascii="Book Antiqua" w:hAnsi="Book Antiqua"/>
          <w:sz w:val="24"/>
          <w:szCs w:val="24"/>
        </w:rPr>
        <w:t>an</w:t>
      </w:r>
      <w:proofErr w:type="spellEnd"/>
      <w:r w:rsidRPr="00142845">
        <w:rPr>
          <w:rFonts w:ascii="Book Antiqua" w:hAnsi="Book Antiqua"/>
          <w:sz w:val="24"/>
          <w:szCs w:val="24"/>
        </w:rPr>
        <w:t xml:space="preserve"> </w:t>
      </w:r>
      <w:r w:rsidR="0036186A" w:rsidRPr="00142845">
        <w:rPr>
          <w:rFonts w:ascii="Book Antiqua" w:hAnsi="Book Antiqua"/>
          <w:sz w:val="24"/>
          <w:szCs w:val="24"/>
        </w:rPr>
        <w:t>Zheng</w:t>
      </w:r>
      <w:r w:rsidR="0036186A">
        <w:rPr>
          <w:rFonts w:ascii="Book Antiqua" w:hAnsi="Book Antiqua"/>
          <w:sz w:val="24"/>
          <w:szCs w:val="24"/>
        </w:rPr>
        <w:t xml:space="preserve">, </w:t>
      </w:r>
      <w:proofErr w:type="spellStart"/>
      <w:r w:rsidR="0036186A" w:rsidRPr="00142845">
        <w:rPr>
          <w:rFonts w:ascii="Book Antiqua" w:hAnsi="Book Antiqua"/>
          <w:sz w:val="24"/>
          <w:szCs w:val="24"/>
        </w:rPr>
        <w:t>Dushmanthi</w:t>
      </w:r>
      <w:proofErr w:type="spellEnd"/>
      <w:r w:rsidR="0036186A" w:rsidRPr="00142845">
        <w:rPr>
          <w:rFonts w:ascii="Book Antiqua" w:hAnsi="Book Antiqua"/>
          <w:sz w:val="24"/>
          <w:szCs w:val="24"/>
        </w:rPr>
        <w:t xml:space="preserve"> </w:t>
      </w:r>
      <w:proofErr w:type="spellStart"/>
      <w:r w:rsidR="0036186A" w:rsidRPr="00142845">
        <w:rPr>
          <w:rFonts w:ascii="Book Antiqua" w:hAnsi="Book Antiqua"/>
          <w:sz w:val="24"/>
          <w:szCs w:val="24"/>
        </w:rPr>
        <w:t>Jayasinghe</w:t>
      </w:r>
      <w:proofErr w:type="spellEnd"/>
      <w:r w:rsidR="00775D85">
        <w:rPr>
          <w:rFonts w:ascii="Book Antiqua" w:hAnsi="Book Antiqua"/>
          <w:sz w:val="24"/>
          <w:szCs w:val="24"/>
        </w:rPr>
        <w:t xml:space="preserve">, </w:t>
      </w:r>
      <w:r w:rsidR="0036186A" w:rsidRPr="00142845">
        <w:rPr>
          <w:rFonts w:ascii="Book Antiqua" w:hAnsi="Book Antiqua"/>
          <w:sz w:val="24"/>
          <w:szCs w:val="24"/>
        </w:rPr>
        <w:t xml:space="preserve">Wei </w:t>
      </w:r>
      <w:proofErr w:type="spellStart"/>
      <w:r w:rsidR="0036186A" w:rsidRPr="00142845">
        <w:rPr>
          <w:rFonts w:ascii="Book Antiqua" w:hAnsi="Book Antiqua"/>
          <w:sz w:val="24"/>
          <w:szCs w:val="24"/>
        </w:rPr>
        <w:t>Jin</w:t>
      </w:r>
      <w:proofErr w:type="spellEnd"/>
      <w:r w:rsidR="0036186A">
        <w:rPr>
          <w:rFonts w:ascii="Book Antiqua" w:hAnsi="Book Antiqua"/>
          <w:sz w:val="24"/>
          <w:szCs w:val="24"/>
        </w:rPr>
        <w:t xml:space="preserve">, </w:t>
      </w:r>
      <w:r w:rsidR="0036186A" w:rsidRPr="00142845">
        <w:rPr>
          <w:rFonts w:ascii="Book Antiqua" w:hAnsi="Book Antiqua"/>
          <w:sz w:val="24"/>
          <w:szCs w:val="24"/>
        </w:rPr>
        <w:t>Asuka Mochizuki</w:t>
      </w:r>
      <w:r w:rsidR="0036186A">
        <w:rPr>
          <w:rFonts w:ascii="Book Antiqua" w:hAnsi="Book Antiqua"/>
          <w:sz w:val="24"/>
          <w:szCs w:val="24"/>
        </w:rPr>
        <w:t xml:space="preserve">, </w:t>
      </w:r>
      <w:r>
        <w:rPr>
          <w:rFonts w:ascii="Book Antiqua" w:hAnsi="Book Antiqua"/>
          <w:sz w:val="24"/>
          <w:szCs w:val="24"/>
        </w:rPr>
        <w:t>Dayan B</w:t>
      </w:r>
      <w:r w:rsidR="0036186A" w:rsidRPr="00142845">
        <w:rPr>
          <w:rFonts w:ascii="Book Antiqua" w:hAnsi="Book Antiqua"/>
          <w:sz w:val="24"/>
          <w:szCs w:val="24"/>
        </w:rPr>
        <w:t xml:space="preserve"> </w:t>
      </w:r>
      <w:proofErr w:type="spellStart"/>
      <w:r w:rsidR="0036186A" w:rsidRPr="00142845">
        <w:rPr>
          <w:rFonts w:ascii="Book Antiqua" w:hAnsi="Book Antiqua"/>
          <w:sz w:val="24"/>
          <w:szCs w:val="24"/>
        </w:rPr>
        <w:t>Goodenowe</w:t>
      </w:r>
      <w:proofErr w:type="spellEnd"/>
    </w:p>
    <w:p w:rsidR="00A45D5B" w:rsidRPr="00A45D5B" w:rsidRDefault="00A45D5B" w:rsidP="00570DBD">
      <w:pPr>
        <w:spacing w:after="0" w:line="360" w:lineRule="auto"/>
        <w:jc w:val="both"/>
        <w:rPr>
          <w:rFonts w:ascii="Book Antiqua" w:eastAsia="宋体" w:hAnsi="Book Antiqua"/>
          <w:b/>
          <w:bCs/>
          <w:sz w:val="24"/>
          <w:lang w:eastAsia="zh-CN"/>
        </w:rPr>
      </w:pPr>
    </w:p>
    <w:p w:rsidR="00115263" w:rsidRPr="00A45D5B" w:rsidRDefault="00CC08A8" w:rsidP="00570DBD">
      <w:pPr>
        <w:spacing w:after="0" w:line="360" w:lineRule="auto"/>
        <w:jc w:val="both"/>
        <w:rPr>
          <w:rFonts w:ascii="Book Antiqua" w:eastAsia="宋体" w:hAnsi="Book Antiqua"/>
          <w:sz w:val="24"/>
          <w:szCs w:val="24"/>
          <w:lang w:eastAsia="zh-CN"/>
        </w:rPr>
      </w:pPr>
      <w:r w:rsidRPr="00A45D5B">
        <w:rPr>
          <w:rFonts w:ascii="Book Antiqua" w:hAnsi="Book Antiqua"/>
          <w:b/>
          <w:sz w:val="24"/>
          <w:szCs w:val="24"/>
        </w:rPr>
        <w:t xml:space="preserve">Shawn </w:t>
      </w:r>
      <w:r w:rsidR="00A45D5B">
        <w:rPr>
          <w:rFonts w:ascii="Book Antiqua" w:hAnsi="Book Antiqua"/>
          <w:b/>
          <w:sz w:val="24"/>
          <w:szCs w:val="24"/>
        </w:rPr>
        <w:t>A</w:t>
      </w:r>
      <w:r w:rsidR="00115263" w:rsidRPr="00A45D5B">
        <w:rPr>
          <w:rFonts w:ascii="Book Antiqua" w:hAnsi="Book Antiqua"/>
          <w:b/>
          <w:sz w:val="24"/>
          <w:szCs w:val="24"/>
        </w:rPr>
        <w:t xml:space="preserve"> </w:t>
      </w:r>
      <w:r w:rsidRPr="00A45D5B">
        <w:rPr>
          <w:rFonts w:ascii="Book Antiqua" w:hAnsi="Book Antiqua"/>
          <w:b/>
          <w:sz w:val="24"/>
          <w:szCs w:val="24"/>
        </w:rPr>
        <w:t>Ritchie,</w:t>
      </w:r>
      <w:r w:rsidR="00103037" w:rsidRPr="00A45D5B">
        <w:rPr>
          <w:rFonts w:ascii="Book Antiqua" w:hAnsi="Book Antiqua"/>
          <w:b/>
          <w:sz w:val="24"/>
          <w:szCs w:val="24"/>
        </w:rPr>
        <w:t xml:space="preserve"> </w:t>
      </w:r>
      <w:proofErr w:type="spellStart"/>
      <w:r w:rsidR="0036186A" w:rsidRPr="00A45D5B">
        <w:rPr>
          <w:rFonts w:ascii="Book Antiqua" w:hAnsi="Book Antiqua"/>
          <w:b/>
          <w:sz w:val="24"/>
          <w:szCs w:val="24"/>
        </w:rPr>
        <w:t>Bassirou</w:t>
      </w:r>
      <w:proofErr w:type="spellEnd"/>
      <w:r w:rsidR="0036186A" w:rsidRPr="00A45D5B">
        <w:rPr>
          <w:rFonts w:ascii="Book Antiqua" w:hAnsi="Book Antiqua"/>
          <w:b/>
          <w:sz w:val="24"/>
          <w:szCs w:val="24"/>
        </w:rPr>
        <w:t xml:space="preserve"> </w:t>
      </w:r>
      <w:proofErr w:type="spellStart"/>
      <w:r w:rsidR="0036186A" w:rsidRPr="00A45D5B">
        <w:rPr>
          <w:rFonts w:ascii="Book Antiqua" w:hAnsi="Book Antiqua"/>
          <w:b/>
          <w:sz w:val="24"/>
          <w:szCs w:val="24"/>
        </w:rPr>
        <w:t>Chitou</w:t>
      </w:r>
      <w:proofErr w:type="spellEnd"/>
      <w:r w:rsidR="0036186A" w:rsidRPr="00A45D5B">
        <w:rPr>
          <w:rFonts w:ascii="Book Antiqua" w:hAnsi="Book Antiqua"/>
          <w:b/>
          <w:sz w:val="24"/>
          <w:szCs w:val="24"/>
        </w:rPr>
        <w:t xml:space="preserve">, </w:t>
      </w:r>
      <w:proofErr w:type="spellStart"/>
      <w:r w:rsidR="0036186A" w:rsidRPr="00A45D5B">
        <w:rPr>
          <w:rFonts w:ascii="Book Antiqua" w:hAnsi="Book Antiqua"/>
          <w:b/>
          <w:sz w:val="24"/>
          <w:szCs w:val="24"/>
        </w:rPr>
        <w:t>Dushmanthi</w:t>
      </w:r>
      <w:proofErr w:type="spellEnd"/>
      <w:r w:rsidR="0036186A" w:rsidRPr="00A45D5B">
        <w:rPr>
          <w:rFonts w:ascii="Book Antiqua" w:hAnsi="Book Antiqua"/>
          <w:b/>
          <w:sz w:val="24"/>
          <w:szCs w:val="24"/>
        </w:rPr>
        <w:t xml:space="preserve"> </w:t>
      </w:r>
      <w:proofErr w:type="spellStart"/>
      <w:r w:rsidR="0036186A" w:rsidRPr="00A45D5B">
        <w:rPr>
          <w:rFonts w:ascii="Book Antiqua" w:hAnsi="Book Antiqua"/>
          <w:b/>
          <w:sz w:val="24"/>
          <w:szCs w:val="24"/>
        </w:rPr>
        <w:t>Jayasinghe</w:t>
      </w:r>
      <w:proofErr w:type="spellEnd"/>
      <w:r w:rsidR="0036186A" w:rsidRPr="00A45D5B">
        <w:rPr>
          <w:rFonts w:ascii="Book Antiqua" w:hAnsi="Book Antiqua"/>
          <w:b/>
          <w:sz w:val="24"/>
          <w:szCs w:val="24"/>
        </w:rPr>
        <w:t xml:space="preserve">, </w:t>
      </w:r>
      <w:r w:rsidR="00604908" w:rsidRPr="00142845">
        <w:rPr>
          <w:rFonts w:ascii="Book Antiqua" w:hAnsi="Book Antiqua"/>
          <w:sz w:val="24"/>
          <w:szCs w:val="24"/>
        </w:rPr>
        <w:t xml:space="preserve">Department of Biomarker Discovery and Validation, Phenomenome Discoveries, </w:t>
      </w:r>
      <w:r w:rsidR="00A45D5B">
        <w:rPr>
          <w:rFonts w:ascii="Book Antiqua" w:hAnsi="Book Antiqua"/>
          <w:sz w:val="24"/>
          <w:szCs w:val="24"/>
        </w:rPr>
        <w:t xml:space="preserve">Saskatoon, </w:t>
      </w:r>
      <w:r w:rsidR="0044405E" w:rsidRPr="00142845">
        <w:rPr>
          <w:rFonts w:ascii="Book Antiqua" w:hAnsi="Book Antiqua"/>
          <w:sz w:val="24"/>
          <w:szCs w:val="24"/>
        </w:rPr>
        <w:t>SK</w:t>
      </w:r>
      <w:r w:rsidR="0044405E" w:rsidRPr="00A45D5B">
        <w:rPr>
          <w:rFonts w:ascii="Book Antiqua" w:hAnsi="Book Antiqua"/>
          <w:sz w:val="24"/>
          <w:szCs w:val="24"/>
        </w:rPr>
        <w:t xml:space="preserve"> </w:t>
      </w:r>
      <w:r w:rsidR="0044405E" w:rsidRPr="00142845">
        <w:rPr>
          <w:rFonts w:ascii="Book Antiqua" w:hAnsi="Book Antiqua"/>
          <w:sz w:val="24"/>
          <w:szCs w:val="24"/>
        </w:rPr>
        <w:t>S7N 4L8</w:t>
      </w:r>
      <w:r w:rsidR="0044405E">
        <w:rPr>
          <w:rFonts w:ascii="Book Antiqua" w:eastAsia="宋体" w:hAnsi="Book Antiqua" w:hint="eastAsia"/>
          <w:sz w:val="24"/>
          <w:szCs w:val="24"/>
          <w:lang w:eastAsia="zh-CN"/>
        </w:rPr>
        <w:t>,</w:t>
      </w:r>
      <w:r w:rsidR="0044405E" w:rsidRPr="00142845">
        <w:rPr>
          <w:rFonts w:ascii="Book Antiqua" w:hAnsi="Book Antiqua"/>
          <w:sz w:val="24"/>
          <w:szCs w:val="24"/>
        </w:rPr>
        <w:t xml:space="preserve"> </w:t>
      </w:r>
      <w:r w:rsidR="00A45D5B">
        <w:rPr>
          <w:rFonts w:ascii="Book Antiqua" w:hAnsi="Book Antiqua"/>
          <w:sz w:val="24"/>
          <w:szCs w:val="24"/>
        </w:rPr>
        <w:t>Canada</w:t>
      </w:r>
    </w:p>
    <w:p w:rsidR="00A45D5B" w:rsidRPr="00A45D5B" w:rsidRDefault="00A45D5B" w:rsidP="00570DBD">
      <w:pPr>
        <w:spacing w:after="0" w:line="360" w:lineRule="auto"/>
        <w:jc w:val="both"/>
        <w:rPr>
          <w:rFonts w:ascii="Book Antiqua" w:eastAsia="宋体" w:hAnsi="Book Antiqua"/>
          <w:sz w:val="24"/>
          <w:szCs w:val="24"/>
          <w:lang w:eastAsia="zh-CN"/>
        </w:rPr>
      </w:pPr>
    </w:p>
    <w:p w:rsidR="00640EFB" w:rsidRPr="0044405E" w:rsidRDefault="00640EFB" w:rsidP="00570DBD">
      <w:pPr>
        <w:spacing w:after="0" w:line="360" w:lineRule="auto"/>
        <w:jc w:val="both"/>
        <w:rPr>
          <w:rFonts w:ascii="Book Antiqua" w:eastAsia="宋体" w:hAnsi="Book Antiqua"/>
          <w:sz w:val="24"/>
          <w:szCs w:val="24"/>
          <w:lang w:eastAsia="zh-CN"/>
        </w:rPr>
      </w:pPr>
      <w:proofErr w:type="spellStart"/>
      <w:r w:rsidRPr="00A45D5B">
        <w:rPr>
          <w:rFonts w:ascii="Book Antiqua" w:hAnsi="Book Antiqua"/>
          <w:b/>
          <w:sz w:val="24"/>
          <w:szCs w:val="24"/>
        </w:rPr>
        <w:t>Qingan</w:t>
      </w:r>
      <w:proofErr w:type="spellEnd"/>
      <w:r w:rsidRPr="00A45D5B">
        <w:rPr>
          <w:rFonts w:ascii="Book Antiqua" w:hAnsi="Book Antiqua"/>
          <w:b/>
          <w:sz w:val="24"/>
          <w:szCs w:val="24"/>
        </w:rPr>
        <w:t xml:space="preserve"> Zheng</w:t>
      </w:r>
      <w:r w:rsidR="00570DBD">
        <w:rPr>
          <w:rFonts w:ascii="Book Antiqua" w:hAnsi="Book Antiqua"/>
          <w:b/>
          <w:sz w:val="24"/>
          <w:szCs w:val="24"/>
        </w:rPr>
        <w:t>,</w:t>
      </w:r>
      <w:r w:rsidR="00570DBD">
        <w:rPr>
          <w:rFonts w:ascii="Book Antiqua" w:eastAsia="宋体" w:hAnsi="Book Antiqua" w:hint="eastAsia"/>
          <w:b/>
          <w:sz w:val="24"/>
          <w:szCs w:val="24"/>
          <w:lang w:eastAsia="zh-CN"/>
        </w:rPr>
        <w:t xml:space="preserve"> </w:t>
      </w:r>
      <w:r w:rsidRPr="00142845">
        <w:rPr>
          <w:rFonts w:ascii="Book Antiqua" w:hAnsi="Book Antiqua"/>
          <w:sz w:val="24"/>
          <w:szCs w:val="24"/>
        </w:rPr>
        <w:t xml:space="preserve">Department of </w:t>
      </w:r>
      <w:r w:rsidR="00D76040" w:rsidRPr="00142845">
        <w:rPr>
          <w:rFonts w:ascii="Book Antiqua" w:hAnsi="Book Antiqua"/>
          <w:sz w:val="24"/>
          <w:szCs w:val="24"/>
        </w:rPr>
        <w:t>Manufacturing</w:t>
      </w:r>
      <w:r w:rsidR="00AA0866" w:rsidRPr="00142845">
        <w:rPr>
          <w:rFonts w:ascii="Book Antiqua" w:hAnsi="Book Antiqua"/>
          <w:sz w:val="24"/>
          <w:szCs w:val="24"/>
        </w:rPr>
        <w:t xml:space="preserve">, </w:t>
      </w:r>
      <w:proofErr w:type="spellStart"/>
      <w:r w:rsidR="00AA0866" w:rsidRPr="00142845">
        <w:rPr>
          <w:rFonts w:ascii="Book Antiqua" w:hAnsi="Book Antiqua"/>
          <w:sz w:val="24"/>
          <w:szCs w:val="24"/>
        </w:rPr>
        <w:t>Phenomenome</w:t>
      </w:r>
      <w:proofErr w:type="spellEnd"/>
      <w:r w:rsidR="00AA0866" w:rsidRPr="00142845">
        <w:rPr>
          <w:rFonts w:ascii="Book Antiqua" w:hAnsi="Book Antiqua"/>
          <w:sz w:val="24"/>
          <w:szCs w:val="24"/>
        </w:rPr>
        <w:t xml:space="preserve"> Discoveries, </w:t>
      </w:r>
      <w:r w:rsidR="00A45D5B">
        <w:rPr>
          <w:rFonts w:ascii="Book Antiqua" w:hAnsi="Book Antiqua"/>
          <w:sz w:val="24"/>
          <w:szCs w:val="24"/>
        </w:rPr>
        <w:t xml:space="preserve">Saskatoon, </w:t>
      </w:r>
      <w:r w:rsidR="0044405E" w:rsidRPr="00142845">
        <w:rPr>
          <w:rFonts w:ascii="Book Antiqua" w:hAnsi="Book Antiqua"/>
          <w:sz w:val="24"/>
          <w:szCs w:val="24"/>
        </w:rPr>
        <w:t>SK</w:t>
      </w:r>
      <w:r w:rsidR="0044405E" w:rsidRPr="00A45D5B">
        <w:rPr>
          <w:rFonts w:ascii="Book Antiqua" w:hAnsi="Book Antiqua"/>
          <w:sz w:val="24"/>
          <w:szCs w:val="24"/>
        </w:rPr>
        <w:t xml:space="preserve"> </w:t>
      </w:r>
      <w:r w:rsidR="0044405E" w:rsidRPr="00142845">
        <w:rPr>
          <w:rFonts w:ascii="Book Antiqua" w:hAnsi="Book Antiqua"/>
          <w:sz w:val="24"/>
          <w:szCs w:val="24"/>
        </w:rPr>
        <w:t>S7N 4L8</w:t>
      </w:r>
      <w:r w:rsidR="0044405E">
        <w:rPr>
          <w:rFonts w:ascii="Book Antiqua" w:eastAsia="宋体" w:hAnsi="Book Antiqua" w:hint="eastAsia"/>
          <w:sz w:val="24"/>
          <w:szCs w:val="24"/>
          <w:lang w:eastAsia="zh-CN"/>
        </w:rPr>
        <w:t>,</w:t>
      </w:r>
      <w:r w:rsidR="0044405E" w:rsidRPr="00142845">
        <w:rPr>
          <w:rFonts w:ascii="Book Antiqua" w:hAnsi="Book Antiqua"/>
          <w:sz w:val="24"/>
          <w:szCs w:val="24"/>
        </w:rPr>
        <w:t xml:space="preserve"> </w:t>
      </w:r>
      <w:r w:rsidR="0044405E">
        <w:rPr>
          <w:rFonts w:ascii="Book Antiqua" w:hAnsi="Book Antiqua"/>
          <w:sz w:val="24"/>
          <w:szCs w:val="24"/>
        </w:rPr>
        <w:t>Canada</w:t>
      </w:r>
    </w:p>
    <w:p w:rsidR="00A45D5B" w:rsidRPr="00A45D5B" w:rsidRDefault="00A45D5B" w:rsidP="00570DBD">
      <w:pPr>
        <w:spacing w:after="0" w:line="360" w:lineRule="auto"/>
        <w:jc w:val="both"/>
        <w:rPr>
          <w:rFonts w:ascii="Book Antiqua" w:eastAsia="宋体" w:hAnsi="Book Antiqua"/>
          <w:sz w:val="24"/>
          <w:szCs w:val="24"/>
          <w:lang w:eastAsia="zh-CN"/>
        </w:rPr>
      </w:pPr>
    </w:p>
    <w:p w:rsidR="00115263" w:rsidRDefault="00115263" w:rsidP="00570DBD">
      <w:pPr>
        <w:spacing w:after="0" w:line="360" w:lineRule="auto"/>
        <w:jc w:val="both"/>
        <w:rPr>
          <w:rFonts w:ascii="Book Antiqua" w:eastAsia="宋体" w:hAnsi="Book Antiqua"/>
          <w:sz w:val="24"/>
          <w:szCs w:val="24"/>
          <w:lang w:eastAsia="zh-CN"/>
        </w:rPr>
      </w:pPr>
      <w:r w:rsidRPr="00A45D5B">
        <w:rPr>
          <w:rFonts w:ascii="Book Antiqua" w:hAnsi="Book Antiqua"/>
          <w:b/>
          <w:sz w:val="24"/>
          <w:szCs w:val="24"/>
        </w:rPr>
        <w:t xml:space="preserve">Wei </w:t>
      </w:r>
      <w:proofErr w:type="spellStart"/>
      <w:r w:rsidRPr="00A45D5B">
        <w:rPr>
          <w:rFonts w:ascii="Book Antiqua" w:hAnsi="Book Antiqua"/>
          <w:b/>
          <w:sz w:val="24"/>
          <w:szCs w:val="24"/>
        </w:rPr>
        <w:t>Jin</w:t>
      </w:r>
      <w:proofErr w:type="spellEnd"/>
      <w:r w:rsidRPr="00A45D5B">
        <w:rPr>
          <w:rFonts w:ascii="Book Antiqua" w:hAnsi="Book Antiqua"/>
          <w:b/>
          <w:sz w:val="24"/>
          <w:szCs w:val="24"/>
        </w:rPr>
        <w:t xml:space="preserve">, </w:t>
      </w:r>
      <w:proofErr w:type="spellStart"/>
      <w:r w:rsidR="0036186A" w:rsidRPr="00A45D5B">
        <w:rPr>
          <w:rFonts w:ascii="Book Antiqua" w:hAnsi="Book Antiqua"/>
          <w:b/>
          <w:sz w:val="24"/>
          <w:szCs w:val="24"/>
        </w:rPr>
        <w:t>Asuka</w:t>
      </w:r>
      <w:proofErr w:type="spellEnd"/>
      <w:r w:rsidR="0036186A" w:rsidRPr="00A45D5B">
        <w:rPr>
          <w:rFonts w:ascii="Book Antiqua" w:hAnsi="Book Antiqua"/>
          <w:b/>
          <w:sz w:val="24"/>
          <w:szCs w:val="24"/>
        </w:rPr>
        <w:t xml:space="preserve"> Mochizuki,</w:t>
      </w:r>
      <w:r w:rsidR="0036186A">
        <w:rPr>
          <w:rFonts w:ascii="Book Antiqua" w:hAnsi="Book Antiqua"/>
          <w:sz w:val="24"/>
          <w:szCs w:val="24"/>
        </w:rPr>
        <w:t xml:space="preserve"> </w:t>
      </w:r>
      <w:proofErr w:type="spellStart"/>
      <w:r w:rsidRPr="00142845">
        <w:rPr>
          <w:rFonts w:ascii="Book Antiqua" w:hAnsi="Book Antiqua"/>
          <w:sz w:val="24"/>
          <w:szCs w:val="24"/>
        </w:rPr>
        <w:t>Phenomenome</w:t>
      </w:r>
      <w:proofErr w:type="spellEnd"/>
      <w:r w:rsidRPr="00142845">
        <w:rPr>
          <w:rFonts w:ascii="Book Antiqua" w:hAnsi="Book Antiqua"/>
          <w:sz w:val="24"/>
          <w:szCs w:val="24"/>
        </w:rPr>
        <w:t xml:space="preserve"> </w:t>
      </w:r>
      <w:r w:rsidR="00103037" w:rsidRPr="00142845">
        <w:rPr>
          <w:rFonts w:ascii="Book Antiqua" w:hAnsi="Book Antiqua"/>
          <w:sz w:val="24"/>
          <w:szCs w:val="24"/>
        </w:rPr>
        <w:t>Laboratory Services</w:t>
      </w:r>
      <w:r w:rsidR="00AA0866" w:rsidRPr="00142845">
        <w:rPr>
          <w:rFonts w:ascii="Book Antiqua" w:hAnsi="Book Antiqua"/>
          <w:sz w:val="24"/>
          <w:szCs w:val="24"/>
        </w:rPr>
        <w:t>,</w:t>
      </w:r>
      <w:r w:rsidR="00A45D5B">
        <w:rPr>
          <w:rFonts w:ascii="Book Antiqua" w:hAnsi="Book Antiqua"/>
          <w:sz w:val="24"/>
          <w:szCs w:val="24"/>
        </w:rPr>
        <w:t xml:space="preserve"> Saskatoon, </w:t>
      </w:r>
      <w:r w:rsidR="0044405E" w:rsidRPr="00142845">
        <w:rPr>
          <w:rFonts w:ascii="Book Antiqua" w:hAnsi="Book Antiqua"/>
          <w:sz w:val="24"/>
          <w:szCs w:val="24"/>
        </w:rPr>
        <w:t>SK</w:t>
      </w:r>
      <w:r w:rsidR="0044405E" w:rsidRPr="00A45D5B">
        <w:rPr>
          <w:rFonts w:ascii="Book Antiqua" w:hAnsi="Book Antiqua"/>
          <w:sz w:val="24"/>
          <w:szCs w:val="24"/>
        </w:rPr>
        <w:t xml:space="preserve"> </w:t>
      </w:r>
      <w:r w:rsidR="0044405E" w:rsidRPr="00142845">
        <w:rPr>
          <w:rFonts w:ascii="Book Antiqua" w:hAnsi="Book Antiqua"/>
          <w:sz w:val="24"/>
          <w:szCs w:val="24"/>
        </w:rPr>
        <w:t>S7N 4L8</w:t>
      </w:r>
      <w:r w:rsidR="0044405E">
        <w:rPr>
          <w:rFonts w:ascii="Book Antiqua" w:eastAsia="宋体" w:hAnsi="Book Antiqua" w:hint="eastAsia"/>
          <w:sz w:val="24"/>
          <w:szCs w:val="24"/>
          <w:lang w:eastAsia="zh-CN"/>
        </w:rPr>
        <w:t>,</w:t>
      </w:r>
      <w:r w:rsidR="0044405E" w:rsidRPr="00142845">
        <w:rPr>
          <w:rFonts w:ascii="Book Antiqua" w:hAnsi="Book Antiqua"/>
          <w:sz w:val="24"/>
          <w:szCs w:val="24"/>
        </w:rPr>
        <w:t xml:space="preserve"> </w:t>
      </w:r>
      <w:r w:rsidR="00A45D5B">
        <w:rPr>
          <w:rFonts w:ascii="Book Antiqua" w:hAnsi="Book Antiqua"/>
          <w:sz w:val="24"/>
          <w:szCs w:val="24"/>
        </w:rPr>
        <w:t>Canada</w:t>
      </w:r>
    </w:p>
    <w:p w:rsidR="002F70F8" w:rsidRPr="002F70F8" w:rsidRDefault="002F70F8" w:rsidP="00570DBD">
      <w:pPr>
        <w:spacing w:after="0" w:line="360" w:lineRule="auto"/>
        <w:jc w:val="both"/>
        <w:rPr>
          <w:rFonts w:ascii="Book Antiqua" w:eastAsia="宋体" w:hAnsi="Book Antiqua"/>
          <w:sz w:val="24"/>
          <w:szCs w:val="24"/>
          <w:lang w:eastAsia="zh-CN"/>
        </w:rPr>
      </w:pPr>
    </w:p>
    <w:p w:rsidR="004C13B9" w:rsidRDefault="00A45D5B" w:rsidP="00570DBD">
      <w:pPr>
        <w:spacing w:after="0" w:line="360" w:lineRule="auto"/>
        <w:jc w:val="both"/>
        <w:rPr>
          <w:rFonts w:ascii="Book Antiqua" w:eastAsia="宋体" w:hAnsi="Book Antiqua"/>
          <w:sz w:val="24"/>
          <w:szCs w:val="24"/>
          <w:lang w:eastAsia="zh-CN"/>
        </w:rPr>
      </w:pPr>
      <w:r>
        <w:rPr>
          <w:rFonts w:ascii="Book Antiqua" w:hAnsi="Book Antiqua"/>
          <w:b/>
          <w:sz w:val="24"/>
          <w:szCs w:val="24"/>
        </w:rPr>
        <w:t>Dayan B</w:t>
      </w:r>
      <w:r w:rsidR="00115263" w:rsidRPr="00A45D5B">
        <w:rPr>
          <w:rFonts w:ascii="Book Antiqua" w:hAnsi="Book Antiqua"/>
          <w:b/>
          <w:sz w:val="24"/>
          <w:szCs w:val="24"/>
        </w:rPr>
        <w:t xml:space="preserve"> </w:t>
      </w:r>
      <w:proofErr w:type="spellStart"/>
      <w:r w:rsidR="00115263" w:rsidRPr="00A45D5B">
        <w:rPr>
          <w:rFonts w:ascii="Book Antiqua" w:hAnsi="Book Antiqua"/>
          <w:b/>
          <w:sz w:val="24"/>
          <w:szCs w:val="24"/>
        </w:rPr>
        <w:t>Goodenowe</w:t>
      </w:r>
      <w:proofErr w:type="spellEnd"/>
      <w:r w:rsidR="00115263" w:rsidRPr="00A45D5B">
        <w:rPr>
          <w:rFonts w:ascii="Book Antiqua" w:hAnsi="Book Antiqua"/>
          <w:b/>
          <w:sz w:val="24"/>
          <w:szCs w:val="24"/>
        </w:rPr>
        <w:t xml:space="preserve">, </w:t>
      </w:r>
      <w:proofErr w:type="spellStart"/>
      <w:r w:rsidR="00115263" w:rsidRPr="00142845">
        <w:rPr>
          <w:rFonts w:ascii="Book Antiqua" w:hAnsi="Book Antiqua"/>
          <w:sz w:val="24"/>
          <w:szCs w:val="24"/>
        </w:rPr>
        <w:t>Phenomenome</w:t>
      </w:r>
      <w:proofErr w:type="spellEnd"/>
      <w:r w:rsidR="00115263" w:rsidRPr="00142845">
        <w:rPr>
          <w:rFonts w:ascii="Book Antiqua" w:hAnsi="Book Antiqua"/>
          <w:sz w:val="24"/>
          <w:szCs w:val="24"/>
        </w:rPr>
        <w:t xml:space="preserve"> Discoveries,</w:t>
      </w:r>
      <w:r>
        <w:rPr>
          <w:rFonts w:ascii="Book Antiqua" w:hAnsi="Book Antiqua"/>
          <w:sz w:val="24"/>
          <w:szCs w:val="24"/>
        </w:rPr>
        <w:t xml:space="preserve"> Saskatoon, </w:t>
      </w:r>
      <w:r w:rsidR="0044405E" w:rsidRPr="00142845">
        <w:rPr>
          <w:rFonts w:ascii="Book Antiqua" w:hAnsi="Book Antiqua"/>
          <w:sz w:val="24"/>
          <w:szCs w:val="24"/>
        </w:rPr>
        <w:t>SK</w:t>
      </w:r>
      <w:r w:rsidR="0044405E" w:rsidRPr="00A45D5B">
        <w:rPr>
          <w:rFonts w:ascii="Book Antiqua" w:hAnsi="Book Antiqua"/>
          <w:sz w:val="24"/>
          <w:szCs w:val="24"/>
        </w:rPr>
        <w:t xml:space="preserve"> </w:t>
      </w:r>
      <w:r w:rsidR="0044405E" w:rsidRPr="00142845">
        <w:rPr>
          <w:rFonts w:ascii="Book Antiqua" w:hAnsi="Book Antiqua"/>
          <w:sz w:val="24"/>
          <w:szCs w:val="24"/>
        </w:rPr>
        <w:t>S7N 4L8</w:t>
      </w:r>
      <w:r>
        <w:rPr>
          <w:rFonts w:ascii="Book Antiqua" w:eastAsia="宋体" w:hAnsi="Book Antiqua" w:hint="eastAsia"/>
          <w:sz w:val="24"/>
          <w:szCs w:val="24"/>
          <w:lang w:eastAsia="zh-CN"/>
        </w:rPr>
        <w:t xml:space="preserve">, </w:t>
      </w:r>
      <w:r>
        <w:rPr>
          <w:rFonts w:ascii="Book Antiqua" w:hAnsi="Book Antiqua"/>
          <w:sz w:val="24"/>
          <w:szCs w:val="24"/>
        </w:rPr>
        <w:t>Canada</w:t>
      </w:r>
    </w:p>
    <w:p w:rsidR="00A45D5B" w:rsidRPr="00A45D5B" w:rsidRDefault="00A45D5B" w:rsidP="00570DBD">
      <w:pPr>
        <w:spacing w:after="0" w:line="360" w:lineRule="auto"/>
        <w:jc w:val="both"/>
        <w:rPr>
          <w:rFonts w:ascii="Book Antiqua" w:eastAsia="宋体" w:hAnsi="Book Antiqua"/>
          <w:sz w:val="24"/>
          <w:szCs w:val="24"/>
          <w:lang w:eastAsia="zh-CN"/>
        </w:rPr>
      </w:pPr>
    </w:p>
    <w:p w:rsidR="00F73F1B" w:rsidRDefault="00142845" w:rsidP="00570DBD">
      <w:pPr>
        <w:spacing w:after="0" w:line="360" w:lineRule="auto"/>
        <w:jc w:val="both"/>
        <w:rPr>
          <w:rFonts w:ascii="Book Antiqua" w:eastAsia="宋体" w:hAnsi="Book Antiqua"/>
          <w:bCs/>
          <w:iCs/>
          <w:color w:val="000000"/>
          <w:sz w:val="24"/>
          <w:lang w:eastAsia="zh-CN"/>
        </w:rPr>
      </w:pPr>
      <w:bookmarkStart w:id="0" w:name="OLE_LINK231"/>
      <w:bookmarkStart w:id="1" w:name="OLE_LINK234"/>
      <w:bookmarkStart w:id="2" w:name="OLE_LINK342"/>
      <w:bookmarkStart w:id="3" w:name="OLE_LINK473"/>
      <w:r w:rsidRPr="00712F63">
        <w:rPr>
          <w:rFonts w:ascii="Book Antiqua" w:eastAsia="MS Mincho" w:hAnsi="Book Antiqua"/>
          <w:b/>
          <w:sz w:val="24"/>
          <w:lang w:eastAsia="ja-JP"/>
        </w:rPr>
        <w:t>Author contributions:</w:t>
      </w:r>
      <w:bookmarkStart w:id="4" w:name="OLE_LINK4"/>
      <w:bookmarkStart w:id="5" w:name="OLE_LINK5"/>
      <w:bookmarkStart w:id="6" w:name="OLE_LINK379"/>
      <w:bookmarkStart w:id="7" w:name="OLE_LINK380"/>
      <w:bookmarkStart w:id="8" w:name="OLE_LINK532"/>
      <w:bookmarkStart w:id="9" w:name="OLE_LINK498"/>
      <w:bookmarkStart w:id="10" w:name="OLE_LINK499"/>
      <w:bookmarkStart w:id="11" w:name="OLE_LINK513"/>
      <w:bookmarkStart w:id="12" w:name="OLE_LINK521"/>
      <w:bookmarkStart w:id="13" w:name="OLE_LINK72"/>
      <w:bookmarkStart w:id="14" w:name="OLE_LINK183"/>
      <w:bookmarkEnd w:id="0"/>
      <w:bookmarkEnd w:id="1"/>
      <w:bookmarkEnd w:id="2"/>
      <w:bookmarkEnd w:id="3"/>
      <w:r w:rsidR="00A45D5B">
        <w:rPr>
          <w:rFonts w:ascii="Book Antiqua" w:eastAsia="宋体" w:hAnsi="Book Antiqua" w:hint="eastAsia"/>
          <w:b/>
          <w:sz w:val="24"/>
          <w:lang w:eastAsia="zh-CN"/>
        </w:rPr>
        <w:t xml:space="preserve"> </w:t>
      </w:r>
      <w:r w:rsidR="00A45D5B" w:rsidRPr="00142845">
        <w:rPr>
          <w:rFonts w:ascii="Book Antiqua" w:hAnsi="Book Antiqua"/>
          <w:sz w:val="24"/>
          <w:szCs w:val="24"/>
        </w:rPr>
        <w:t>Ritchie</w:t>
      </w:r>
      <w:r w:rsidR="00A45D5B">
        <w:rPr>
          <w:rFonts w:ascii="Book Antiqua" w:eastAsia="宋体" w:hAnsi="Book Antiqua" w:hint="eastAsia"/>
          <w:sz w:val="24"/>
          <w:szCs w:val="24"/>
          <w:lang w:eastAsia="zh-CN"/>
        </w:rPr>
        <w:t xml:space="preserve"> SA</w:t>
      </w:r>
      <w:r w:rsidR="00F73F1B">
        <w:rPr>
          <w:rFonts w:ascii="Book Antiqua" w:hAnsi="Book Antiqua"/>
          <w:bCs/>
          <w:iCs/>
          <w:color w:val="000000"/>
          <w:sz w:val="24"/>
        </w:rPr>
        <w:t xml:space="preserve"> and </w:t>
      </w:r>
      <w:proofErr w:type="spellStart"/>
      <w:r w:rsidR="00A45D5B" w:rsidRPr="00142845">
        <w:rPr>
          <w:rFonts w:ascii="Book Antiqua" w:hAnsi="Book Antiqua"/>
          <w:sz w:val="24"/>
          <w:szCs w:val="24"/>
        </w:rPr>
        <w:t>Goodenowe</w:t>
      </w:r>
      <w:proofErr w:type="spellEnd"/>
      <w:r w:rsidR="00A45D5B">
        <w:rPr>
          <w:rFonts w:ascii="Book Antiqua" w:hAnsi="Book Antiqua"/>
          <w:bCs/>
          <w:iCs/>
          <w:color w:val="000000"/>
          <w:sz w:val="24"/>
        </w:rPr>
        <w:t xml:space="preserve"> </w:t>
      </w:r>
      <w:r w:rsidR="00F73F1B">
        <w:rPr>
          <w:rFonts w:ascii="Book Antiqua" w:hAnsi="Book Antiqua"/>
          <w:bCs/>
          <w:iCs/>
          <w:color w:val="000000"/>
          <w:sz w:val="24"/>
        </w:rPr>
        <w:t>D</w:t>
      </w:r>
      <w:r w:rsidR="00A45D5B">
        <w:rPr>
          <w:rFonts w:ascii="Book Antiqua" w:eastAsia="宋体" w:hAnsi="Book Antiqua" w:hint="eastAsia"/>
          <w:bCs/>
          <w:iCs/>
          <w:color w:val="000000"/>
          <w:sz w:val="24"/>
          <w:lang w:eastAsia="zh-CN"/>
        </w:rPr>
        <w:t>B</w:t>
      </w:r>
      <w:r w:rsidR="00F73F1B">
        <w:rPr>
          <w:rFonts w:ascii="Book Antiqua" w:hAnsi="Book Antiqua"/>
          <w:bCs/>
          <w:iCs/>
          <w:color w:val="000000"/>
          <w:sz w:val="24"/>
        </w:rPr>
        <w:t xml:space="preserve"> designed the studies</w:t>
      </w:r>
      <w:r w:rsidR="00775D85">
        <w:rPr>
          <w:rFonts w:ascii="Book Antiqua" w:hAnsi="Book Antiqua"/>
          <w:bCs/>
          <w:iCs/>
          <w:color w:val="000000"/>
          <w:sz w:val="24"/>
        </w:rPr>
        <w:t xml:space="preserve"> and directed the research</w:t>
      </w:r>
      <w:r w:rsidR="00A45D5B">
        <w:rPr>
          <w:rFonts w:ascii="Book Antiqua" w:eastAsia="宋体" w:hAnsi="Book Antiqua" w:hint="eastAsia"/>
          <w:bCs/>
          <w:iCs/>
          <w:color w:val="000000"/>
          <w:sz w:val="24"/>
          <w:lang w:eastAsia="zh-CN"/>
        </w:rPr>
        <w:t>;</w:t>
      </w:r>
      <w:r w:rsidR="00F73F1B">
        <w:rPr>
          <w:rFonts w:ascii="Book Antiqua" w:hAnsi="Book Antiqua"/>
          <w:bCs/>
          <w:iCs/>
          <w:color w:val="000000"/>
          <w:sz w:val="24"/>
        </w:rPr>
        <w:t xml:space="preserve"> </w:t>
      </w:r>
      <w:r w:rsidR="00A45D5B" w:rsidRPr="00142845">
        <w:rPr>
          <w:rFonts w:ascii="Book Antiqua" w:hAnsi="Book Antiqua"/>
          <w:sz w:val="24"/>
          <w:szCs w:val="24"/>
        </w:rPr>
        <w:t>Ritchie</w:t>
      </w:r>
      <w:r w:rsidR="00A45D5B">
        <w:rPr>
          <w:rFonts w:ascii="Book Antiqua" w:eastAsia="宋体" w:hAnsi="Book Antiqua" w:hint="eastAsia"/>
          <w:sz w:val="24"/>
          <w:szCs w:val="24"/>
          <w:lang w:eastAsia="zh-CN"/>
        </w:rPr>
        <w:t xml:space="preserve"> SA</w:t>
      </w:r>
      <w:r w:rsidR="00F73F1B">
        <w:rPr>
          <w:rFonts w:ascii="Book Antiqua" w:hAnsi="Book Antiqua"/>
          <w:bCs/>
          <w:iCs/>
          <w:color w:val="000000"/>
          <w:sz w:val="24"/>
        </w:rPr>
        <w:t xml:space="preserve"> was the primary author</w:t>
      </w:r>
      <w:r w:rsidR="00686D39">
        <w:rPr>
          <w:rFonts w:ascii="Book Antiqua" w:hAnsi="Book Antiqua"/>
          <w:bCs/>
          <w:iCs/>
          <w:color w:val="000000"/>
          <w:sz w:val="24"/>
        </w:rPr>
        <w:t xml:space="preserve">, </w:t>
      </w:r>
      <w:r w:rsidR="00FF1DEF">
        <w:rPr>
          <w:rFonts w:ascii="Book Antiqua" w:hAnsi="Book Antiqua"/>
          <w:bCs/>
          <w:iCs/>
          <w:color w:val="000000"/>
          <w:sz w:val="24"/>
        </w:rPr>
        <w:t>directed</w:t>
      </w:r>
      <w:r w:rsidR="00686D39">
        <w:rPr>
          <w:rFonts w:ascii="Book Antiqua" w:hAnsi="Book Antiqua"/>
          <w:bCs/>
          <w:iCs/>
          <w:color w:val="000000"/>
          <w:sz w:val="24"/>
        </w:rPr>
        <w:t xml:space="preserve"> </w:t>
      </w:r>
      <w:r w:rsidR="00FF1DEF">
        <w:rPr>
          <w:rFonts w:ascii="Book Antiqua" w:hAnsi="Book Antiqua"/>
          <w:bCs/>
          <w:iCs/>
          <w:color w:val="000000"/>
          <w:sz w:val="24"/>
        </w:rPr>
        <w:t xml:space="preserve">the CA19.9 </w:t>
      </w:r>
      <w:r w:rsidR="00FF1DEF">
        <w:rPr>
          <w:rFonts w:ascii="Book Antiqua" w:hAnsi="Book Antiqua"/>
          <w:bCs/>
          <w:iCs/>
          <w:color w:val="000000"/>
          <w:sz w:val="24"/>
        </w:rPr>
        <w:lastRenderedPageBreak/>
        <w:t xml:space="preserve">analysis, and analyzed all </w:t>
      </w:r>
      <w:r w:rsidR="00686D39">
        <w:rPr>
          <w:rFonts w:ascii="Book Antiqua" w:hAnsi="Book Antiqua"/>
          <w:bCs/>
          <w:iCs/>
          <w:color w:val="000000"/>
          <w:sz w:val="24"/>
        </w:rPr>
        <w:t>data</w:t>
      </w:r>
      <w:r w:rsidR="00A45D5B">
        <w:rPr>
          <w:rFonts w:ascii="Book Antiqua" w:eastAsia="宋体" w:hAnsi="Book Antiqua" w:hint="eastAsia"/>
          <w:bCs/>
          <w:iCs/>
          <w:color w:val="000000"/>
          <w:sz w:val="24"/>
          <w:lang w:eastAsia="zh-CN"/>
        </w:rPr>
        <w:t xml:space="preserve">; </w:t>
      </w:r>
      <w:proofErr w:type="spellStart"/>
      <w:r w:rsidR="00A45D5B" w:rsidRPr="00142845">
        <w:rPr>
          <w:rFonts w:ascii="Book Antiqua" w:hAnsi="Book Antiqua"/>
          <w:sz w:val="24"/>
          <w:szCs w:val="24"/>
        </w:rPr>
        <w:t>Chitou</w:t>
      </w:r>
      <w:proofErr w:type="spellEnd"/>
      <w:r w:rsidR="00A45D5B">
        <w:rPr>
          <w:rFonts w:ascii="Book Antiqua" w:hAnsi="Book Antiqua"/>
          <w:bCs/>
          <w:iCs/>
          <w:color w:val="000000"/>
          <w:sz w:val="24"/>
        </w:rPr>
        <w:t xml:space="preserve"> </w:t>
      </w:r>
      <w:r w:rsidR="00F73F1B">
        <w:rPr>
          <w:rFonts w:ascii="Book Antiqua" w:hAnsi="Book Antiqua"/>
          <w:bCs/>
          <w:iCs/>
          <w:color w:val="000000"/>
          <w:sz w:val="24"/>
        </w:rPr>
        <w:t>B performed</w:t>
      </w:r>
      <w:r w:rsidR="00FF1DEF">
        <w:rPr>
          <w:rFonts w:ascii="Book Antiqua" w:hAnsi="Book Antiqua"/>
          <w:bCs/>
          <w:iCs/>
          <w:color w:val="000000"/>
          <w:sz w:val="24"/>
        </w:rPr>
        <w:t>,</w:t>
      </w:r>
      <w:r w:rsidR="00283A17">
        <w:rPr>
          <w:rFonts w:ascii="Book Antiqua" w:hAnsi="Book Antiqua"/>
          <w:bCs/>
          <w:iCs/>
          <w:color w:val="000000"/>
          <w:sz w:val="24"/>
        </w:rPr>
        <w:t xml:space="preserve"> reviewed </w:t>
      </w:r>
      <w:r w:rsidR="00FF1DEF">
        <w:rPr>
          <w:rFonts w:ascii="Book Antiqua" w:hAnsi="Book Antiqua"/>
          <w:bCs/>
          <w:iCs/>
          <w:color w:val="000000"/>
          <w:sz w:val="24"/>
        </w:rPr>
        <w:t xml:space="preserve">and verified </w:t>
      </w:r>
      <w:r w:rsidR="00A45D5B">
        <w:rPr>
          <w:rFonts w:ascii="Book Antiqua" w:hAnsi="Book Antiqua"/>
          <w:bCs/>
          <w:iCs/>
          <w:color w:val="000000"/>
          <w:sz w:val="24"/>
        </w:rPr>
        <w:t>the statistical</w:t>
      </w:r>
      <w:r w:rsidR="00A45D5B">
        <w:rPr>
          <w:rFonts w:ascii="Book Antiqua" w:eastAsia="宋体" w:hAnsi="Book Antiqua" w:hint="eastAsia"/>
          <w:bCs/>
          <w:iCs/>
          <w:color w:val="000000"/>
          <w:sz w:val="24"/>
          <w:lang w:eastAsia="zh-CN"/>
        </w:rPr>
        <w:t xml:space="preserve"> </w:t>
      </w:r>
      <w:r w:rsidR="00F73F1B">
        <w:rPr>
          <w:rFonts w:ascii="Book Antiqua" w:hAnsi="Book Antiqua"/>
          <w:bCs/>
          <w:iCs/>
          <w:color w:val="000000"/>
          <w:sz w:val="24"/>
        </w:rPr>
        <w:t>analys</w:t>
      </w:r>
      <w:r w:rsidR="00775D85">
        <w:rPr>
          <w:rFonts w:ascii="Book Antiqua" w:hAnsi="Book Antiqua"/>
          <w:bCs/>
          <w:iCs/>
          <w:color w:val="000000"/>
          <w:sz w:val="24"/>
        </w:rPr>
        <w:t>e</w:t>
      </w:r>
      <w:r w:rsidR="00F73F1B">
        <w:rPr>
          <w:rFonts w:ascii="Book Antiqua" w:hAnsi="Book Antiqua"/>
          <w:bCs/>
          <w:iCs/>
          <w:color w:val="000000"/>
          <w:sz w:val="24"/>
        </w:rPr>
        <w:t xml:space="preserve">s; </w:t>
      </w:r>
      <w:r w:rsidR="00A45D5B" w:rsidRPr="00142845">
        <w:rPr>
          <w:rFonts w:ascii="Book Antiqua" w:hAnsi="Book Antiqua"/>
          <w:sz w:val="24"/>
          <w:szCs w:val="24"/>
        </w:rPr>
        <w:t>Zheng</w:t>
      </w:r>
      <w:r w:rsidR="00A45D5B">
        <w:rPr>
          <w:rFonts w:ascii="Book Antiqua" w:hAnsi="Book Antiqua"/>
          <w:bCs/>
          <w:iCs/>
          <w:color w:val="000000"/>
          <w:sz w:val="24"/>
        </w:rPr>
        <w:t xml:space="preserve"> </w:t>
      </w:r>
      <w:r w:rsidR="00F73F1B">
        <w:rPr>
          <w:rFonts w:ascii="Book Antiqua" w:hAnsi="Book Antiqua"/>
          <w:bCs/>
          <w:iCs/>
          <w:color w:val="000000"/>
          <w:sz w:val="24"/>
        </w:rPr>
        <w:t xml:space="preserve">Q </w:t>
      </w:r>
      <w:r w:rsidR="00686D39">
        <w:rPr>
          <w:rFonts w:ascii="Book Antiqua" w:hAnsi="Book Antiqua"/>
          <w:bCs/>
          <w:iCs/>
          <w:color w:val="000000"/>
          <w:sz w:val="24"/>
        </w:rPr>
        <w:t xml:space="preserve">and </w:t>
      </w:r>
      <w:proofErr w:type="spellStart"/>
      <w:r w:rsidR="00A45D5B" w:rsidRPr="00142845">
        <w:rPr>
          <w:rFonts w:ascii="Book Antiqua" w:hAnsi="Book Antiqua"/>
          <w:sz w:val="24"/>
          <w:szCs w:val="24"/>
        </w:rPr>
        <w:t>Jayasinghe</w:t>
      </w:r>
      <w:proofErr w:type="spellEnd"/>
      <w:r w:rsidR="00A45D5B">
        <w:rPr>
          <w:rFonts w:ascii="Book Antiqua" w:hAnsi="Book Antiqua"/>
          <w:bCs/>
          <w:iCs/>
          <w:color w:val="000000"/>
          <w:sz w:val="24"/>
        </w:rPr>
        <w:t xml:space="preserve"> </w:t>
      </w:r>
      <w:r w:rsidR="00686D39">
        <w:rPr>
          <w:rFonts w:ascii="Book Antiqua" w:hAnsi="Book Antiqua"/>
          <w:bCs/>
          <w:iCs/>
          <w:color w:val="000000"/>
          <w:sz w:val="24"/>
        </w:rPr>
        <w:t xml:space="preserve">D </w:t>
      </w:r>
      <w:r w:rsidR="00F73F1B">
        <w:rPr>
          <w:rFonts w:ascii="Book Antiqua" w:hAnsi="Book Antiqua"/>
          <w:bCs/>
          <w:iCs/>
          <w:color w:val="000000"/>
          <w:sz w:val="24"/>
        </w:rPr>
        <w:t>performed PC-594 isolation;</w:t>
      </w:r>
      <w:r w:rsidR="00A45D5B" w:rsidRPr="00A45D5B">
        <w:rPr>
          <w:rFonts w:ascii="Book Antiqua" w:hAnsi="Book Antiqua"/>
          <w:sz w:val="24"/>
          <w:szCs w:val="24"/>
        </w:rPr>
        <w:t xml:space="preserve"> </w:t>
      </w:r>
      <w:r w:rsidR="00A45D5B" w:rsidRPr="00142845">
        <w:rPr>
          <w:rFonts w:ascii="Book Antiqua" w:hAnsi="Book Antiqua"/>
          <w:sz w:val="24"/>
          <w:szCs w:val="24"/>
        </w:rPr>
        <w:t>Jin</w:t>
      </w:r>
      <w:r w:rsidR="00F73F1B">
        <w:rPr>
          <w:rFonts w:ascii="Book Antiqua" w:hAnsi="Book Antiqua"/>
          <w:bCs/>
          <w:iCs/>
          <w:color w:val="000000"/>
          <w:sz w:val="24"/>
        </w:rPr>
        <w:t xml:space="preserve"> W and </w:t>
      </w:r>
      <w:r w:rsidR="00A45D5B" w:rsidRPr="00142845">
        <w:rPr>
          <w:rFonts w:ascii="Book Antiqua" w:hAnsi="Book Antiqua"/>
          <w:sz w:val="24"/>
          <w:szCs w:val="24"/>
        </w:rPr>
        <w:t>Mochizuki</w:t>
      </w:r>
      <w:r w:rsidR="00A45D5B">
        <w:rPr>
          <w:rFonts w:ascii="Book Antiqua" w:hAnsi="Book Antiqua"/>
          <w:bCs/>
          <w:iCs/>
          <w:color w:val="000000"/>
          <w:sz w:val="24"/>
        </w:rPr>
        <w:t xml:space="preserve"> </w:t>
      </w:r>
      <w:r w:rsidR="00F73F1B">
        <w:rPr>
          <w:rFonts w:ascii="Book Antiqua" w:hAnsi="Book Antiqua"/>
          <w:bCs/>
          <w:iCs/>
          <w:color w:val="000000"/>
          <w:sz w:val="24"/>
        </w:rPr>
        <w:t>A developed the</w:t>
      </w:r>
      <w:r w:rsidR="00686D39">
        <w:rPr>
          <w:rFonts w:ascii="Book Antiqua" w:hAnsi="Book Antiqua"/>
          <w:bCs/>
          <w:iCs/>
          <w:color w:val="000000"/>
          <w:sz w:val="24"/>
        </w:rPr>
        <w:t xml:space="preserve"> tandem MS assay and performed the analysis.</w:t>
      </w:r>
    </w:p>
    <w:p w:rsidR="00A45D5B" w:rsidRPr="00A45D5B" w:rsidRDefault="00A45D5B" w:rsidP="00570DBD">
      <w:pPr>
        <w:spacing w:after="0" w:line="360" w:lineRule="auto"/>
        <w:jc w:val="both"/>
        <w:rPr>
          <w:rFonts w:ascii="Book Antiqua" w:eastAsia="宋体" w:hAnsi="Book Antiqua"/>
          <w:b/>
          <w:sz w:val="24"/>
          <w:lang w:eastAsia="zh-CN"/>
        </w:rPr>
      </w:pPr>
    </w:p>
    <w:p w:rsidR="00142845" w:rsidRDefault="00142845" w:rsidP="00570DBD">
      <w:pPr>
        <w:autoSpaceDE w:val="0"/>
        <w:autoSpaceDN w:val="0"/>
        <w:adjustRightInd w:val="0"/>
        <w:spacing w:after="0" w:line="360" w:lineRule="auto"/>
        <w:jc w:val="both"/>
        <w:rPr>
          <w:rFonts w:ascii="Book Antiqua" w:eastAsia="宋体" w:hAnsi="Book Antiqua"/>
          <w:bCs/>
          <w:iCs/>
          <w:color w:val="000000"/>
          <w:sz w:val="24"/>
          <w:lang w:eastAsia="zh-CN"/>
        </w:rPr>
      </w:pPr>
      <w:r w:rsidRPr="00484F59">
        <w:rPr>
          <w:rFonts w:ascii="Book Antiqua" w:hAnsi="Book Antiqua"/>
          <w:b/>
          <w:bCs/>
          <w:iCs/>
          <w:color w:val="000000"/>
          <w:sz w:val="24"/>
        </w:rPr>
        <w:t>Ethics approval</w:t>
      </w:r>
      <w:r w:rsidRPr="00484F59">
        <w:rPr>
          <w:rFonts w:ascii="Book Antiqua" w:hAnsi="Book Antiqua" w:hint="eastAsia"/>
          <w:b/>
          <w:bCs/>
          <w:iCs/>
          <w:color w:val="000000"/>
          <w:sz w:val="24"/>
        </w:rPr>
        <w:t>:</w:t>
      </w:r>
      <w:bookmarkEnd w:id="4"/>
      <w:bookmarkEnd w:id="5"/>
      <w:r w:rsidR="00A45D5B">
        <w:rPr>
          <w:rFonts w:ascii="Book Antiqua" w:eastAsia="宋体" w:hAnsi="Book Antiqua" w:hint="eastAsia"/>
          <w:b/>
          <w:bCs/>
          <w:iCs/>
          <w:color w:val="000000"/>
          <w:sz w:val="24"/>
          <w:lang w:eastAsia="zh-CN"/>
        </w:rPr>
        <w:t xml:space="preserve"> </w:t>
      </w:r>
      <w:r w:rsidR="004A3CBA" w:rsidRPr="00A45D5B">
        <w:rPr>
          <w:rFonts w:ascii="Book Antiqua" w:eastAsia="宋体" w:hAnsi="Book Antiqua"/>
          <w:bCs/>
          <w:iCs/>
          <w:color w:val="000000"/>
          <w:sz w:val="24"/>
          <w:lang w:eastAsia="zh-CN"/>
        </w:rPr>
        <w:t xml:space="preserve">All human </w:t>
      </w:r>
      <w:proofErr w:type="spellStart"/>
      <w:r w:rsidR="004A3CBA" w:rsidRPr="00A45D5B">
        <w:rPr>
          <w:rFonts w:ascii="Book Antiqua" w:eastAsia="宋体" w:hAnsi="Book Antiqua"/>
          <w:bCs/>
          <w:iCs/>
          <w:color w:val="000000"/>
          <w:sz w:val="24"/>
          <w:lang w:eastAsia="zh-CN"/>
        </w:rPr>
        <w:t>biospecimens</w:t>
      </w:r>
      <w:proofErr w:type="spellEnd"/>
      <w:r w:rsidR="004A3CBA" w:rsidRPr="00A45D5B">
        <w:rPr>
          <w:rFonts w:ascii="Book Antiqua" w:eastAsia="宋体" w:hAnsi="Book Antiqua"/>
          <w:bCs/>
          <w:iCs/>
          <w:color w:val="000000"/>
          <w:sz w:val="24"/>
          <w:lang w:eastAsia="zh-CN"/>
        </w:rPr>
        <w:t xml:space="preserve"> distributed by Conversant Bio </w:t>
      </w:r>
      <w:r w:rsidR="00986CFA" w:rsidRPr="00142845">
        <w:rPr>
          <w:rFonts w:ascii="Book Antiqua" w:hAnsi="Book Antiqua"/>
          <w:sz w:val="24"/>
          <w:szCs w:val="24"/>
        </w:rPr>
        <w:t>(601 Genome Way Suite 1</w:t>
      </w:r>
      <w:r w:rsidR="00986CFA">
        <w:rPr>
          <w:rFonts w:ascii="Book Antiqua" w:hAnsi="Book Antiqua"/>
          <w:sz w:val="24"/>
          <w:szCs w:val="24"/>
        </w:rPr>
        <w:t xml:space="preserve">200, Huntsville, Alabama 35806) </w:t>
      </w:r>
      <w:r w:rsidR="004A3CBA">
        <w:rPr>
          <w:rFonts w:ascii="Book Antiqua" w:eastAsia="宋体" w:hAnsi="Book Antiqua"/>
          <w:bCs/>
          <w:iCs/>
          <w:color w:val="000000"/>
          <w:sz w:val="24"/>
          <w:lang w:eastAsia="zh-CN"/>
        </w:rPr>
        <w:t>were</w:t>
      </w:r>
      <w:r w:rsidR="004A3CBA" w:rsidRPr="00A45D5B">
        <w:rPr>
          <w:rFonts w:ascii="Book Antiqua" w:eastAsia="宋体" w:hAnsi="Book Antiqua"/>
          <w:bCs/>
          <w:iCs/>
          <w:color w:val="000000"/>
          <w:sz w:val="24"/>
          <w:lang w:eastAsia="zh-CN"/>
        </w:rPr>
        <w:t xml:space="preserve"> collected, processed, and distributed in full ethical and regulatory compliance with the Sites from which human </w:t>
      </w:r>
      <w:proofErr w:type="spellStart"/>
      <w:r w:rsidR="004A3CBA" w:rsidRPr="00A45D5B">
        <w:rPr>
          <w:rFonts w:ascii="Book Antiqua" w:eastAsia="宋体" w:hAnsi="Book Antiqua"/>
          <w:bCs/>
          <w:iCs/>
          <w:color w:val="000000"/>
          <w:sz w:val="24"/>
          <w:lang w:eastAsia="zh-CN"/>
        </w:rPr>
        <w:t>biospecimens</w:t>
      </w:r>
      <w:proofErr w:type="spellEnd"/>
      <w:r w:rsidR="004A3CBA" w:rsidRPr="00A45D5B">
        <w:rPr>
          <w:rFonts w:ascii="Book Antiqua" w:eastAsia="宋体" w:hAnsi="Book Antiqua"/>
          <w:bCs/>
          <w:iCs/>
          <w:color w:val="000000"/>
          <w:sz w:val="24"/>
          <w:lang w:eastAsia="zh-CN"/>
        </w:rPr>
        <w:t xml:space="preserve"> are collected. This includes independent ethical review, Institutional Review Board approval (where appropriate), independent regulatory review, and Conversant Bio ethical review for all of Conversant Bio’s collection Sites. All tissues were obtained within applicable laws.</w:t>
      </w:r>
    </w:p>
    <w:p w:rsidR="00A45D5B" w:rsidRPr="00A45D5B" w:rsidRDefault="00A45D5B" w:rsidP="00570DBD">
      <w:pPr>
        <w:autoSpaceDE w:val="0"/>
        <w:autoSpaceDN w:val="0"/>
        <w:adjustRightInd w:val="0"/>
        <w:spacing w:after="0" w:line="360" w:lineRule="auto"/>
        <w:jc w:val="both"/>
        <w:rPr>
          <w:rFonts w:ascii="Book Antiqua" w:hAnsi="Book Antiqua"/>
          <w:b/>
          <w:bCs/>
          <w:iCs/>
          <w:color w:val="000000"/>
          <w:sz w:val="24"/>
        </w:rPr>
      </w:pPr>
    </w:p>
    <w:p w:rsidR="00142845" w:rsidRDefault="00142845" w:rsidP="00570DBD">
      <w:pPr>
        <w:autoSpaceDE w:val="0"/>
        <w:autoSpaceDN w:val="0"/>
        <w:adjustRightInd w:val="0"/>
        <w:spacing w:after="0" w:line="360" w:lineRule="auto"/>
        <w:jc w:val="both"/>
        <w:rPr>
          <w:rFonts w:ascii="Book Antiqua" w:eastAsia="宋体" w:hAnsi="Book Antiqua"/>
          <w:sz w:val="24"/>
          <w:szCs w:val="24"/>
          <w:lang w:eastAsia="zh-CN"/>
        </w:rPr>
      </w:pPr>
      <w:r w:rsidRPr="00BB4403">
        <w:rPr>
          <w:rFonts w:ascii="Book Antiqua" w:hAnsi="Book Antiqua"/>
          <w:b/>
          <w:bCs/>
          <w:iCs/>
          <w:color w:val="000000"/>
          <w:sz w:val="24"/>
        </w:rPr>
        <w:t>Informed consent</w:t>
      </w:r>
      <w:r w:rsidRPr="00BB4403">
        <w:rPr>
          <w:rFonts w:ascii="Book Antiqua" w:hAnsi="Book Antiqua" w:hint="eastAsia"/>
          <w:b/>
          <w:bCs/>
          <w:iCs/>
          <w:color w:val="000000"/>
          <w:sz w:val="24"/>
        </w:rPr>
        <w:t>:</w:t>
      </w:r>
      <w:r w:rsidRPr="00BB4403">
        <w:rPr>
          <w:rFonts w:ascii="Book Antiqua" w:hAnsi="Book Antiqua"/>
          <w:b/>
          <w:bCs/>
          <w:iCs/>
          <w:color w:val="000000"/>
          <w:sz w:val="24"/>
        </w:rPr>
        <w:t xml:space="preserve"> </w:t>
      </w:r>
      <w:r w:rsidR="003A29A4" w:rsidRPr="00142845">
        <w:rPr>
          <w:rFonts w:ascii="Book Antiqua" w:hAnsi="Book Antiqua"/>
          <w:sz w:val="24"/>
          <w:szCs w:val="24"/>
        </w:rPr>
        <w:t xml:space="preserve">Samples for this study were obtained </w:t>
      </w:r>
      <w:r w:rsidR="003A29A4">
        <w:rPr>
          <w:rFonts w:ascii="Book Antiqua" w:hAnsi="Book Antiqua"/>
          <w:sz w:val="24"/>
          <w:szCs w:val="24"/>
        </w:rPr>
        <w:t xml:space="preserve">commercially </w:t>
      </w:r>
      <w:r w:rsidR="003A29A4" w:rsidRPr="00142845">
        <w:rPr>
          <w:rFonts w:ascii="Book Antiqua" w:hAnsi="Book Antiqua"/>
          <w:sz w:val="24"/>
          <w:szCs w:val="24"/>
        </w:rPr>
        <w:t xml:space="preserve">from Conversant Bio (601 Genome Way Suite 1200, Huntsville, Alabama 35806). </w:t>
      </w:r>
      <w:r w:rsidR="004A3CBA" w:rsidRPr="004A3CBA">
        <w:rPr>
          <w:rFonts w:ascii="Book Antiqua" w:hAnsi="Book Antiqua"/>
          <w:sz w:val="24"/>
          <w:szCs w:val="24"/>
        </w:rPr>
        <w:t xml:space="preserve">Conversant Bio warrants that a separate </w:t>
      </w:r>
      <w:r w:rsidR="003A29A4">
        <w:rPr>
          <w:rFonts w:ascii="Book Antiqua" w:hAnsi="Book Antiqua"/>
          <w:sz w:val="24"/>
          <w:szCs w:val="24"/>
        </w:rPr>
        <w:t xml:space="preserve">patient consent form containing </w:t>
      </w:r>
      <w:r w:rsidR="004A3CBA" w:rsidRPr="004A3CBA">
        <w:rPr>
          <w:rFonts w:ascii="Book Antiqua" w:hAnsi="Book Antiqua"/>
          <w:sz w:val="24"/>
          <w:szCs w:val="24"/>
        </w:rPr>
        <w:t xml:space="preserve">language substantially the same as that which is </w:t>
      </w:r>
      <w:r w:rsidR="003A29A4">
        <w:rPr>
          <w:rFonts w:ascii="Book Antiqua" w:hAnsi="Book Antiqua"/>
          <w:sz w:val="24"/>
          <w:szCs w:val="24"/>
        </w:rPr>
        <w:t xml:space="preserve">set forth in the consent form </w:t>
      </w:r>
      <w:r w:rsidR="00986CFA">
        <w:rPr>
          <w:rFonts w:ascii="Book Antiqua" w:hAnsi="Book Antiqua"/>
          <w:sz w:val="24"/>
          <w:szCs w:val="24"/>
        </w:rPr>
        <w:t>was</w:t>
      </w:r>
      <w:r w:rsidR="003A29A4">
        <w:rPr>
          <w:rFonts w:ascii="Book Antiqua" w:hAnsi="Book Antiqua"/>
          <w:sz w:val="24"/>
          <w:szCs w:val="24"/>
        </w:rPr>
        <w:t xml:space="preserve"> signed </w:t>
      </w:r>
      <w:r w:rsidR="004A3CBA" w:rsidRPr="004A3CBA">
        <w:rPr>
          <w:rFonts w:ascii="Book Antiqua" w:hAnsi="Book Antiqua"/>
          <w:sz w:val="24"/>
          <w:szCs w:val="24"/>
        </w:rPr>
        <w:t>by each patient from whom recipient party receive</w:t>
      </w:r>
      <w:r w:rsidR="00986CFA">
        <w:rPr>
          <w:rFonts w:ascii="Book Antiqua" w:hAnsi="Book Antiqua"/>
          <w:sz w:val="24"/>
          <w:szCs w:val="24"/>
        </w:rPr>
        <w:t>d</w:t>
      </w:r>
      <w:r w:rsidR="004A3CBA" w:rsidRPr="004A3CBA">
        <w:rPr>
          <w:rFonts w:ascii="Book Antiqua" w:hAnsi="Book Antiqua"/>
          <w:sz w:val="24"/>
          <w:szCs w:val="24"/>
        </w:rPr>
        <w:t xml:space="preserve"> human </w:t>
      </w:r>
      <w:proofErr w:type="spellStart"/>
      <w:r w:rsidR="004A3CBA" w:rsidRPr="004A3CBA">
        <w:rPr>
          <w:rFonts w:ascii="Book Antiqua" w:hAnsi="Book Antiqua"/>
          <w:sz w:val="24"/>
          <w:szCs w:val="24"/>
        </w:rPr>
        <w:t>biospe</w:t>
      </w:r>
      <w:r w:rsidR="003A29A4">
        <w:rPr>
          <w:rFonts w:ascii="Book Antiqua" w:hAnsi="Book Antiqua"/>
          <w:sz w:val="24"/>
          <w:szCs w:val="24"/>
        </w:rPr>
        <w:t>cimens</w:t>
      </w:r>
      <w:proofErr w:type="spellEnd"/>
      <w:r w:rsidR="004A3CBA" w:rsidRPr="004A3CBA">
        <w:rPr>
          <w:rFonts w:ascii="Book Antiqua" w:hAnsi="Book Antiqua"/>
          <w:sz w:val="24"/>
          <w:szCs w:val="24"/>
        </w:rPr>
        <w:t>.</w:t>
      </w:r>
      <w:r w:rsidR="003A29A4">
        <w:rPr>
          <w:rFonts w:ascii="Book Antiqua" w:hAnsi="Book Antiqua"/>
          <w:sz w:val="24"/>
          <w:szCs w:val="24"/>
        </w:rPr>
        <w:t xml:space="preserve"> </w:t>
      </w:r>
      <w:r w:rsidR="004A3CBA" w:rsidRPr="00142845">
        <w:rPr>
          <w:rFonts w:ascii="Book Antiqua" w:hAnsi="Book Antiqua"/>
          <w:sz w:val="24"/>
          <w:szCs w:val="24"/>
        </w:rPr>
        <w:t xml:space="preserve">All patients signed informed consents, and samples were collected under ethics-approved protocols according to the requirements of Conversant Bio. </w:t>
      </w:r>
    </w:p>
    <w:p w:rsidR="00A45D5B" w:rsidRPr="00A45D5B" w:rsidRDefault="00A45D5B" w:rsidP="00570DBD">
      <w:pPr>
        <w:autoSpaceDE w:val="0"/>
        <w:autoSpaceDN w:val="0"/>
        <w:adjustRightInd w:val="0"/>
        <w:spacing w:after="0" w:line="360" w:lineRule="auto"/>
        <w:jc w:val="both"/>
        <w:rPr>
          <w:rFonts w:ascii="Book Antiqua" w:eastAsia="宋体" w:hAnsi="Book Antiqua"/>
          <w:b/>
          <w:bCs/>
          <w:iCs/>
          <w:color w:val="000000"/>
          <w:sz w:val="24"/>
          <w:lang w:eastAsia="zh-CN"/>
        </w:rPr>
      </w:pPr>
    </w:p>
    <w:p w:rsidR="0003070E" w:rsidRPr="00A45D5B" w:rsidRDefault="00142845" w:rsidP="00570DBD">
      <w:pPr>
        <w:autoSpaceDE w:val="0"/>
        <w:autoSpaceDN w:val="0"/>
        <w:adjustRightInd w:val="0"/>
        <w:spacing w:after="0" w:line="360" w:lineRule="auto"/>
        <w:jc w:val="both"/>
        <w:rPr>
          <w:rFonts w:ascii="Book Antiqua" w:hAnsi="Book Antiqua" w:cs="TimesNewRomanPS-BoldItalicMT"/>
          <w:b/>
          <w:bCs/>
          <w:iCs/>
          <w:color w:val="000000"/>
          <w:sz w:val="24"/>
        </w:rPr>
      </w:pPr>
      <w:bookmarkStart w:id="15" w:name="OLE_LINK526"/>
      <w:bookmarkStart w:id="16" w:name="OLE_LINK527"/>
      <w:r w:rsidRPr="00BB4403">
        <w:rPr>
          <w:rFonts w:ascii="Book Antiqua" w:hAnsi="Book Antiqua" w:cs="TimesNewRomanPS-BoldItalicMT"/>
          <w:b/>
          <w:bCs/>
          <w:iCs/>
          <w:color w:val="000000"/>
          <w:sz w:val="24"/>
        </w:rPr>
        <w:t>Conflict-of-interest</w:t>
      </w:r>
      <w:r w:rsidRPr="00BB4403">
        <w:rPr>
          <w:rFonts w:ascii="Book Antiqua" w:hAnsi="Book Antiqua" w:cs="TimesNewRomanPS-BoldItalicMT" w:hint="eastAsia"/>
          <w:b/>
          <w:bCs/>
          <w:iCs/>
          <w:color w:val="000000"/>
          <w:sz w:val="24"/>
        </w:rPr>
        <w:t>:</w:t>
      </w:r>
      <w:bookmarkEnd w:id="6"/>
      <w:bookmarkEnd w:id="7"/>
      <w:bookmarkEnd w:id="8"/>
      <w:bookmarkEnd w:id="15"/>
      <w:bookmarkEnd w:id="16"/>
      <w:r w:rsidR="0044405E">
        <w:rPr>
          <w:rFonts w:ascii="Book Antiqua" w:eastAsia="宋体" w:hAnsi="Book Antiqua" w:cs="TimesNewRomanPS-BoldItalicMT" w:hint="eastAsia"/>
          <w:b/>
          <w:bCs/>
          <w:iCs/>
          <w:color w:val="000000"/>
          <w:sz w:val="24"/>
          <w:lang w:eastAsia="zh-CN"/>
        </w:rPr>
        <w:t xml:space="preserve"> </w:t>
      </w:r>
      <w:r w:rsidR="0003070E" w:rsidRPr="00142845">
        <w:rPr>
          <w:rFonts w:ascii="Book Antiqua" w:hAnsi="Book Antiqua"/>
          <w:sz w:val="24"/>
          <w:szCs w:val="24"/>
        </w:rPr>
        <w:t>All authors of this work received salaries from Phenomenome Discoveries, Inc. during the duration of the project.</w:t>
      </w:r>
      <w:r w:rsidR="00600B13">
        <w:rPr>
          <w:rFonts w:ascii="Book Antiqua" w:hAnsi="Book Antiqua"/>
          <w:sz w:val="24"/>
          <w:szCs w:val="24"/>
        </w:rPr>
        <w:t xml:space="preserve"> </w:t>
      </w:r>
      <w:r w:rsidR="007D1549">
        <w:rPr>
          <w:rFonts w:ascii="Book Antiqua" w:hAnsi="Book Antiqua"/>
          <w:sz w:val="24"/>
          <w:szCs w:val="24"/>
        </w:rPr>
        <w:t xml:space="preserve">Dayan Goodenowe is a shareholder of Phenomenome Discoveries, Inc. </w:t>
      </w:r>
      <w:r w:rsidR="00600B13">
        <w:rPr>
          <w:rFonts w:ascii="Book Antiqua" w:hAnsi="Book Antiqua"/>
          <w:sz w:val="24"/>
          <w:szCs w:val="24"/>
        </w:rPr>
        <w:t xml:space="preserve">Shawn Ritchie is listed as inventor relating to the use of PC-594 for identifying pancreatic cancer risk, PCT/CA/2010/001565. </w:t>
      </w:r>
    </w:p>
    <w:p w:rsidR="00142845" w:rsidRPr="00706112" w:rsidRDefault="00142845" w:rsidP="00570DBD">
      <w:pPr>
        <w:autoSpaceDE w:val="0"/>
        <w:autoSpaceDN w:val="0"/>
        <w:adjustRightInd w:val="0"/>
        <w:spacing w:after="0" w:line="360" w:lineRule="auto"/>
        <w:jc w:val="both"/>
        <w:rPr>
          <w:rFonts w:ascii="Book Antiqua" w:hAnsi="Book Antiqua" w:cs="TimesNewRomanPS-BoldItalicMT"/>
          <w:b/>
          <w:bCs/>
          <w:iCs/>
          <w:color w:val="000000"/>
          <w:sz w:val="24"/>
        </w:rPr>
      </w:pPr>
    </w:p>
    <w:p w:rsidR="00AA0866" w:rsidRDefault="00142845" w:rsidP="00570DBD">
      <w:pPr>
        <w:autoSpaceDE w:val="0"/>
        <w:autoSpaceDN w:val="0"/>
        <w:adjustRightInd w:val="0"/>
        <w:spacing w:after="0" w:line="360" w:lineRule="auto"/>
        <w:jc w:val="both"/>
        <w:rPr>
          <w:rFonts w:ascii="Book Antiqua" w:eastAsia="宋体" w:hAnsi="Book Antiqua"/>
          <w:color w:val="000000"/>
          <w:sz w:val="24"/>
          <w:szCs w:val="24"/>
          <w:lang w:eastAsia="zh-CN"/>
        </w:rPr>
      </w:pPr>
      <w:r w:rsidRPr="00BB4403">
        <w:rPr>
          <w:rFonts w:ascii="Book Antiqua" w:hAnsi="Book Antiqua" w:cs="TimesNewRomanPS-BoldItalicMT"/>
          <w:b/>
          <w:bCs/>
          <w:iCs/>
          <w:color w:val="000000"/>
          <w:sz w:val="24"/>
        </w:rPr>
        <w:t>Data sharing</w:t>
      </w:r>
      <w:r w:rsidRPr="00BB4403">
        <w:rPr>
          <w:rFonts w:ascii="Book Antiqua" w:hAnsi="Book Antiqua" w:cs="TimesNewRomanPS-BoldItalicMT" w:hint="eastAsia"/>
          <w:b/>
          <w:bCs/>
          <w:iCs/>
          <w:color w:val="000000"/>
          <w:sz w:val="24"/>
        </w:rPr>
        <w:t>:</w:t>
      </w:r>
      <w:bookmarkEnd w:id="9"/>
      <w:bookmarkEnd w:id="10"/>
      <w:bookmarkEnd w:id="11"/>
      <w:bookmarkEnd w:id="12"/>
      <w:bookmarkEnd w:id="13"/>
      <w:bookmarkEnd w:id="14"/>
      <w:r w:rsidR="00A45D5B" w:rsidRPr="00A45D5B">
        <w:rPr>
          <w:rFonts w:ascii="Book Antiqua" w:eastAsia="宋体" w:hAnsi="Book Antiqua" w:cs="TimesNewRomanPS-BoldItalicMT" w:hint="eastAsia"/>
          <w:b/>
          <w:bCs/>
          <w:iCs/>
          <w:color w:val="000000"/>
          <w:sz w:val="24"/>
          <w:szCs w:val="24"/>
          <w:lang w:eastAsia="zh-CN"/>
        </w:rPr>
        <w:t xml:space="preserve"> </w:t>
      </w:r>
      <w:r w:rsidR="0003070E" w:rsidRPr="00A45D5B">
        <w:rPr>
          <w:rFonts w:ascii="Book Antiqua" w:hAnsi="Book Antiqua"/>
          <w:color w:val="000000"/>
          <w:sz w:val="24"/>
          <w:szCs w:val="24"/>
        </w:rPr>
        <w:t>No additional data are available.</w:t>
      </w:r>
    </w:p>
    <w:p w:rsidR="0044405E" w:rsidRPr="0044405E" w:rsidRDefault="0044405E" w:rsidP="00570DBD">
      <w:pPr>
        <w:autoSpaceDE w:val="0"/>
        <w:autoSpaceDN w:val="0"/>
        <w:adjustRightInd w:val="0"/>
        <w:spacing w:after="0" w:line="360" w:lineRule="auto"/>
        <w:jc w:val="both"/>
        <w:rPr>
          <w:rFonts w:ascii="Book Antiqua" w:eastAsia="宋体" w:hAnsi="Book Antiqua"/>
          <w:color w:val="000000"/>
          <w:lang w:eastAsia="zh-CN"/>
        </w:rPr>
      </w:pPr>
    </w:p>
    <w:p w:rsidR="0044405E" w:rsidRPr="00164EDB" w:rsidRDefault="0044405E" w:rsidP="00570DBD">
      <w:pPr>
        <w:spacing w:after="0" w:line="360" w:lineRule="auto"/>
        <w:rPr>
          <w:rFonts w:ascii="Book Antiqua" w:hAnsi="Book Antiqua"/>
          <w:b/>
          <w:color w:val="000000"/>
          <w:sz w:val="24"/>
        </w:rPr>
      </w:pPr>
      <w:bookmarkStart w:id="17" w:name="OLE_LINK155"/>
      <w:r w:rsidRPr="00164EDB">
        <w:rPr>
          <w:rFonts w:ascii="Book Antiqua" w:hAnsi="Book Antiqua"/>
          <w:b/>
          <w:color w:val="000000"/>
          <w:sz w:val="24"/>
        </w:rPr>
        <w:t xml:space="preserve">Open-Access: </w:t>
      </w:r>
      <w:r w:rsidRPr="00164ED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7"/>
    <w:p w:rsidR="00A45D5B" w:rsidRPr="00A45D5B" w:rsidRDefault="00A45D5B" w:rsidP="00570DBD">
      <w:pPr>
        <w:autoSpaceDE w:val="0"/>
        <w:autoSpaceDN w:val="0"/>
        <w:adjustRightInd w:val="0"/>
        <w:spacing w:after="0" w:line="360" w:lineRule="auto"/>
        <w:jc w:val="both"/>
        <w:rPr>
          <w:rFonts w:ascii="Book Antiqua" w:eastAsia="宋体" w:hAnsi="Book Antiqua" w:cs="TimesNewRomanPS-BoldItalicMT"/>
          <w:bCs/>
          <w:iCs/>
          <w:color w:val="000000"/>
          <w:sz w:val="24"/>
          <w:lang w:eastAsia="zh-CN"/>
        </w:rPr>
      </w:pPr>
    </w:p>
    <w:p w:rsidR="00604908" w:rsidRPr="00570DBD" w:rsidRDefault="00604908" w:rsidP="00570DBD">
      <w:pPr>
        <w:spacing w:after="0" w:line="360" w:lineRule="auto"/>
        <w:jc w:val="both"/>
        <w:rPr>
          <w:rFonts w:ascii="Book Antiqua" w:eastAsia="宋体" w:hAnsi="Book Antiqua"/>
          <w:b/>
          <w:sz w:val="24"/>
          <w:szCs w:val="24"/>
          <w:lang w:eastAsia="zh-CN"/>
        </w:rPr>
      </w:pPr>
      <w:r w:rsidRPr="00142845">
        <w:rPr>
          <w:rFonts w:ascii="Book Antiqua" w:hAnsi="Book Antiqua"/>
          <w:b/>
          <w:sz w:val="24"/>
          <w:szCs w:val="24"/>
        </w:rPr>
        <w:t>Correspondence to:</w:t>
      </w:r>
      <w:r w:rsidR="00142845">
        <w:rPr>
          <w:rFonts w:ascii="Book Antiqua" w:eastAsia="宋体" w:hAnsi="Book Antiqua" w:hint="eastAsia"/>
          <w:b/>
          <w:sz w:val="24"/>
          <w:szCs w:val="24"/>
          <w:lang w:eastAsia="zh-CN"/>
        </w:rPr>
        <w:t xml:space="preserve"> </w:t>
      </w:r>
      <w:r w:rsidR="00142845" w:rsidRPr="0044405E">
        <w:rPr>
          <w:rFonts w:ascii="Book Antiqua" w:eastAsia="宋体" w:hAnsi="Book Antiqua" w:hint="eastAsia"/>
          <w:b/>
          <w:sz w:val="24"/>
          <w:szCs w:val="24"/>
          <w:lang w:eastAsia="zh-CN"/>
        </w:rPr>
        <w:t xml:space="preserve">Dr. </w:t>
      </w:r>
      <w:r w:rsidRPr="0044405E">
        <w:rPr>
          <w:rFonts w:ascii="Book Antiqua" w:hAnsi="Book Antiqua"/>
          <w:b/>
          <w:sz w:val="24"/>
          <w:szCs w:val="24"/>
        </w:rPr>
        <w:t xml:space="preserve">Shawn </w:t>
      </w:r>
      <w:r w:rsidR="0044405E">
        <w:rPr>
          <w:rFonts w:ascii="Book Antiqua" w:eastAsia="宋体" w:hAnsi="Book Antiqua" w:hint="eastAsia"/>
          <w:b/>
          <w:sz w:val="24"/>
          <w:szCs w:val="24"/>
          <w:lang w:eastAsia="zh-CN"/>
        </w:rPr>
        <w:t xml:space="preserve">A </w:t>
      </w:r>
      <w:r w:rsidRPr="0044405E">
        <w:rPr>
          <w:rFonts w:ascii="Book Antiqua" w:hAnsi="Book Antiqua"/>
          <w:b/>
          <w:sz w:val="24"/>
          <w:szCs w:val="24"/>
        </w:rPr>
        <w:t>Ritchie</w:t>
      </w:r>
      <w:r w:rsidR="00142845" w:rsidRPr="0044405E">
        <w:rPr>
          <w:rFonts w:ascii="Book Antiqua" w:eastAsia="宋体" w:hAnsi="Book Antiqua" w:hint="eastAsia"/>
          <w:b/>
          <w:sz w:val="24"/>
          <w:szCs w:val="24"/>
          <w:lang w:eastAsia="zh-CN"/>
        </w:rPr>
        <w:t>,</w:t>
      </w:r>
      <w:r w:rsidR="0044405E" w:rsidRPr="0044405E">
        <w:rPr>
          <w:rFonts w:ascii="Book Antiqua" w:hAnsi="Book Antiqua"/>
          <w:sz w:val="24"/>
          <w:szCs w:val="24"/>
        </w:rPr>
        <w:t xml:space="preserve"> </w:t>
      </w:r>
      <w:r w:rsidR="0044405E" w:rsidRPr="00142845">
        <w:rPr>
          <w:rFonts w:ascii="Book Antiqua" w:hAnsi="Book Antiqua"/>
          <w:sz w:val="24"/>
          <w:szCs w:val="24"/>
        </w:rPr>
        <w:t xml:space="preserve">Department of Biomarker Discovery and Validation, </w:t>
      </w:r>
      <w:proofErr w:type="spellStart"/>
      <w:r w:rsidR="0044405E" w:rsidRPr="00142845">
        <w:rPr>
          <w:rFonts w:ascii="Book Antiqua" w:hAnsi="Book Antiqua"/>
          <w:sz w:val="24"/>
          <w:szCs w:val="24"/>
        </w:rPr>
        <w:t>Phenomenome</w:t>
      </w:r>
      <w:proofErr w:type="spellEnd"/>
      <w:r w:rsidR="0044405E" w:rsidRPr="00142845">
        <w:rPr>
          <w:rFonts w:ascii="Book Antiqua" w:hAnsi="Book Antiqua"/>
          <w:sz w:val="24"/>
          <w:szCs w:val="24"/>
        </w:rPr>
        <w:t xml:space="preserve"> Discoveries,</w:t>
      </w:r>
      <w:r w:rsidR="0044405E">
        <w:rPr>
          <w:rFonts w:ascii="Book Antiqua" w:eastAsia="宋体" w:hAnsi="Book Antiqua" w:hint="eastAsia"/>
          <w:sz w:val="24"/>
          <w:szCs w:val="24"/>
          <w:lang w:eastAsia="zh-CN"/>
        </w:rPr>
        <w:t xml:space="preserve"> </w:t>
      </w:r>
      <w:r w:rsidRPr="00142845">
        <w:rPr>
          <w:rFonts w:ascii="Book Antiqua" w:hAnsi="Book Antiqua"/>
          <w:sz w:val="24"/>
          <w:szCs w:val="24"/>
        </w:rPr>
        <w:t>Inc.</w:t>
      </w:r>
      <w:r w:rsidR="00A45D5B">
        <w:rPr>
          <w:rFonts w:ascii="Book Antiqua" w:eastAsia="宋体" w:hAnsi="Book Antiqua" w:hint="eastAsia"/>
          <w:b/>
          <w:sz w:val="24"/>
          <w:szCs w:val="24"/>
          <w:lang w:eastAsia="zh-CN"/>
        </w:rPr>
        <w:t xml:space="preserve"> </w:t>
      </w:r>
      <w:r w:rsidRPr="00142845">
        <w:rPr>
          <w:rFonts w:ascii="Book Antiqua" w:hAnsi="Book Antiqua"/>
          <w:sz w:val="24"/>
          <w:szCs w:val="24"/>
        </w:rPr>
        <w:t>204-407 Downey Road</w:t>
      </w:r>
      <w:r w:rsidR="00A45D5B">
        <w:rPr>
          <w:rFonts w:ascii="Book Antiqua" w:eastAsia="宋体" w:hAnsi="Book Antiqua" w:hint="eastAsia"/>
          <w:sz w:val="24"/>
          <w:szCs w:val="24"/>
          <w:lang w:eastAsia="zh-CN"/>
        </w:rPr>
        <w:t xml:space="preserve">, </w:t>
      </w:r>
      <w:r w:rsidRPr="00142845">
        <w:rPr>
          <w:rFonts w:ascii="Book Antiqua" w:hAnsi="Book Antiqua"/>
          <w:sz w:val="24"/>
          <w:szCs w:val="24"/>
        </w:rPr>
        <w:t>Saskatoon, S</w:t>
      </w:r>
      <w:r w:rsidR="00A45D5B" w:rsidRPr="00142845">
        <w:rPr>
          <w:rFonts w:ascii="Book Antiqua" w:hAnsi="Book Antiqua"/>
          <w:sz w:val="24"/>
          <w:szCs w:val="24"/>
        </w:rPr>
        <w:t>K</w:t>
      </w:r>
      <w:r w:rsidR="00A45D5B" w:rsidRPr="00A45D5B">
        <w:rPr>
          <w:rFonts w:ascii="Book Antiqua" w:hAnsi="Book Antiqua"/>
          <w:sz w:val="24"/>
          <w:szCs w:val="24"/>
        </w:rPr>
        <w:t xml:space="preserve"> </w:t>
      </w:r>
      <w:r w:rsidR="00A45D5B" w:rsidRPr="00142845">
        <w:rPr>
          <w:rFonts w:ascii="Book Antiqua" w:hAnsi="Book Antiqua"/>
          <w:sz w:val="24"/>
          <w:szCs w:val="24"/>
        </w:rPr>
        <w:t>S7N 4L8</w:t>
      </w:r>
      <w:r w:rsidR="00A45D5B">
        <w:rPr>
          <w:rFonts w:ascii="Book Antiqua" w:eastAsia="宋体" w:hAnsi="Book Antiqua" w:hint="eastAsia"/>
          <w:sz w:val="24"/>
          <w:szCs w:val="24"/>
          <w:lang w:eastAsia="zh-CN"/>
        </w:rPr>
        <w:t>,</w:t>
      </w:r>
      <w:r w:rsidRPr="00142845">
        <w:rPr>
          <w:rFonts w:ascii="Book Antiqua" w:hAnsi="Book Antiqua"/>
          <w:sz w:val="24"/>
          <w:szCs w:val="24"/>
        </w:rPr>
        <w:t xml:space="preserve"> Canada</w:t>
      </w:r>
      <w:r w:rsidRPr="00570DBD">
        <w:rPr>
          <w:rFonts w:ascii="Book Antiqua" w:hAnsi="Book Antiqua"/>
          <w:sz w:val="24"/>
          <w:szCs w:val="24"/>
        </w:rPr>
        <w:t xml:space="preserve">. </w:t>
      </w:r>
      <w:hyperlink r:id="rId8" w:history="1">
        <w:r w:rsidRPr="00570DBD">
          <w:rPr>
            <w:rStyle w:val="a4"/>
            <w:rFonts w:ascii="Book Antiqua" w:hAnsi="Book Antiqua"/>
            <w:color w:val="auto"/>
            <w:sz w:val="24"/>
            <w:szCs w:val="24"/>
            <w:u w:val="none"/>
          </w:rPr>
          <w:t>s.ritchie@phenomenome.com</w:t>
        </w:r>
      </w:hyperlink>
    </w:p>
    <w:p w:rsidR="00A45D5B" w:rsidRDefault="00A45D5B" w:rsidP="00570DBD">
      <w:pPr>
        <w:spacing w:after="0" w:line="360" w:lineRule="auto"/>
        <w:jc w:val="both"/>
        <w:rPr>
          <w:rFonts w:ascii="Book Antiqua" w:eastAsia="宋体" w:hAnsi="Book Antiqua"/>
          <w:b/>
          <w:sz w:val="24"/>
          <w:szCs w:val="24"/>
          <w:lang w:eastAsia="zh-CN"/>
        </w:rPr>
      </w:pPr>
      <w:r>
        <w:rPr>
          <w:rFonts w:ascii="Book Antiqua" w:eastAsia="宋体" w:hAnsi="Book Antiqua" w:hint="eastAsia"/>
          <w:b/>
          <w:sz w:val="24"/>
          <w:szCs w:val="24"/>
          <w:lang w:eastAsia="zh-CN"/>
        </w:rPr>
        <w:t>Telephone:</w:t>
      </w:r>
      <w:r w:rsidRPr="00A45D5B">
        <w:rPr>
          <w:rFonts w:ascii="Book Antiqua" w:hAnsi="Book Antiqua"/>
          <w:sz w:val="24"/>
          <w:szCs w:val="24"/>
        </w:rPr>
        <w:t xml:space="preserve"> </w:t>
      </w:r>
      <w:r>
        <w:rPr>
          <w:rFonts w:ascii="Book Antiqua" w:eastAsia="宋体" w:hAnsi="Book Antiqua" w:hint="eastAsia"/>
          <w:sz w:val="24"/>
          <w:szCs w:val="24"/>
          <w:lang w:eastAsia="zh-CN"/>
        </w:rPr>
        <w:t>+1-</w:t>
      </w:r>
      <w:r>
        <w:rPr>
          <w:rFonts w:ascii="Book Antiqua" w:hAnsi="Book Antiqua"/>
          <w:sz w:val="24"/>
          <w:szCs w:val="24"/>
        </w:rPr>
        <w:t>306-244</w:t>
      </w:r>
      <w:r w:rsidRPr="00142845">
        <w:rPr>
          <w:rFonts w:ascii="Book Antiqua" w:hAnsi="Book Antiqua"/>
          <w:sz w:val="24"/>
          <w:szCs w:val="24"/>
        </w:rPr>
        <w:t>8233</w:t>
      </w:r>
    </w:p>
    <w:p w:rsidR="00604908" w:rsidRPr="00142845" w:rsidRDefault="00604908" w:rsidP="00570DBD">
      <w:pPr>
        <w:spacing w:after="0" w:line="360" w:lineRule="auto"/>
        <w:jc w:val="both"/>
        <w:rPr>
          <w:rFonts w:ascii="Book Antiqua" w:hAnsi="Book Antiqua"/>
          <w:sz w:val="24"/>
          <w:szCs w:val="24"/>
        </w:rPr>
      </w:pPr>
      <w:r w:rsidRPr="00A45D5B">
        <w:rPr>
          <w:rFonts w:ascii="Book Antiqua" w:hAnsi="Book Antiqua"/>
          <w:b/>
          <w:sz w:val="24"/>
          <w:szCs w:val="24"/>
        </w:rPr>
        <w:t>Fax</w:t>
      </w:r>
      <w:r w:rsidR="00A45D5B">
        <w:rPr>
          <w:rFonts w:ascii="Book Antiqua" w:eastAsia="宋体" w:hAnsi="Book Antiqua" w:hint="eastAsia"/>
          <w:sz w:val="24"/>
          <w:szCs w:val="24"/>
          <w:lang w:eastAsia="zh-CN"/>
        </w:rPr>
        <w:t>:</w:t>
      </w:r>
      <w:r w:rsidRPr="00142845">
        <w:rPr>
          <w:rFonts w:ascii="Book Antiqua" w:hAnsi="Book Antiqua"/>
          <w:sz w:val="24"/>
          <w:szCs w:val="24"/>
        </w:rPr>
        <w:t xml:space="preserve"> </w:t>
      </w:r>
      <w:r w:rsidR="00A45D5B">
        <w:rPr>
          <w:rFonts w:ascii="Book Antiqua" w:eastAsia="宋体" w:hAnsi="Book Antiqua" w:hint="eastAsia"/>
          <w:sz w:val="24"/>
          <w:szCs w:val="24"/>
          <w:lang w:eastAsia="zh-CN"/>
        </w:rPr>
        <w:t>+1-</w:t>
      </w:r>
      <w:r w:rsidR="00A45D5B">
        <w:rPr>
          <w:rFonts w:ascii="Book Antiqua" w:hAnsi="Book Antiqua"/>
          <w:sz w:val="24"/>
          <w:szCs w:val="24"/>
        </w:rPr>
        <w:t>306-244</w:t>
      </w:r>
      <w:r w:rsidRPr="00142845">
        <w:rPr>
          <w:rFonts w:ascii="Book Antiqua" w:hAnsi="Book Antiqua"/>
          <w:sz w:val="24"/>
          <w:szCs w:val="24"/>
        </w:rPr>
        <w:t>6730</w:t>
      </w:r>
    </w:p>
    <w:p w:rsidR="00142845" w:rsidRPr="002F70F8" w:rsidRDefault="00142845" w:rsidP="00570DBD">
      <w:pPr>
        <w:spacing w:after="0" w:line="360" w:lineRule="auto"/>
        <w:jc w:val="both"/>
        <w:rPr>
          <w:rFonts w:ascii="Book Antiqua" w:eastAsia="宋体" w:hAnsi="Book Antiqua"/>
          <w:sz w:val="24"/>
          <w:lang w:eastAsia="zh-CN"/>
        </w:rPr>
      </w:pPr>
      <w:bookmarkStart w:id="18" w:name="OLE_LINK476"/>
      <w:bookmarkStart w:id="19" w:name="OLE_LINK477"/>
      <w:bookmarkStart w:id="20" w:name="OLE_LINK12"/>
      <w:bookmarkStart w:id="21" w:name="OLE_LINK212"/>
      <w:r>
        <w:rPr>
          <w:rFonts w:ascii="Book Antiqua" w:hAnsi="Book Antiqua"/>
          <w:b/>
          <w:sz w:val="24"/>
        </w:rPr>
        <w:t xml:space="preserve">Received:   </w:t>
      </w:r>
      <w:r w:rsidR="002F70F8" w:rsidRPr="002F70F8">
        <w:rPr>
          <w:rFonts w:ascii="Book Antiqua" w:eastAsia="宋体" w:hAnsi="Book Antiqua" w:hint="eastAsia"/>
          <w:sz w:val="24"/>
          <w:lang w:eastAsia="zh-CN"/>
        </w:rPr>
        <w:t>January 7, 2015</w:t>
      </w:r>
    </w:p>
    <w:p w:rsidR="00142845" w:rsidRPr="002F70F8" w:rsidRDefault="00142845" w:rsidP="00570DBD">
      <w:pPr>
        <w:spacing w:after="0" w:line="360" w:lineRule="auto"/>
        <w:jc w:val="both"/>
        <w:rPr>
          <w:rFonts w:ascii="Book Antiqua" w:eastAsia="宋体" w:hAnsi="Book Antiqua"/>
          <w:sz w:val="24"/>
          <w:lang w:eastAsia="zh-CN"/>
        </w:rPr>
      </w:pPr>
      <w:r w:rsidRPr="009659DA">
        <w:rPr>
          <w:rFonts w:ascii="Book Antiqua" w:hAnsi="Book Antiqua" w:hint="eastAsia"/>
          <w:b/>
          <w:sz w:val="24"/>
        </w:rPr>
        <w:t>Peer-review started</w:t>
      </w:r>
      <w:r>
        <w:rPr>
          <w:rFonts w:ascii="Book Antiqua" w:hAnsi="Book Antiqua"/>
          <w:b/>
          <w:sz w:val="24"/>
        </w:rPr>
        <w:t>:</w:t>
      </w:r>
      <w:r w:rsidR="002F70F8" w:rsidRPr="002F70F8">
        <w:rPr>
          <w:rFonts w:ascii="Book Antiqua" w:eastAsia="宋体" w:hAnsi="Book Antiqua" w:hint="eastAsia"/>
          <w:sz w:val="24"/>
          <w:lang w:eastAsia="zh-CN"/>
        </w:rPr>
        <w:t xml:space="preserve"> January </w:t>
      </w:r>
      <w:r w:rsidR="002F70F8">
        <w:rPr>
          <w:rFonts w:ascii="Book Antiqua" w:eastAsia="宋体" w:hAnsi="Book Antiqua" w:hint="eastAsia"/>
          <w:sz w:val="24"/>
          <w:lang w:eastAsia="zh-CN"/>
        </w:rPr>
        <w:t>8</w:t>
      </w:r>
      <w:r w:rsidR="002F70F8" w:rsidRPr="002F70F8">
        <w:rPr>
          <w:rFonts w:ascii="Book Antiqua" w:eastAsia="宋体" w:hAnsi="Book Antiqua" w:hint="eastAsia"/>
          <w:sz w:val="24"/>
          <w:lang w:eastAsia="zh-CN"/>
        </w:rPr>
        <w:t>, 2015</w:t>
      </w:r>
    </w:p>
    <w:p w:rsidR="00142845" w:rsidRPr="002F70F8" w:rsidRDefault="00142845" w:rsidP="00570DBD">
      <w:pPr>
        <w:spacing w:after="0" w:line="360" w:lineRule="auto"/>
        <w:jc w:val="both"/>
        <w:rPr>
          <w:rFonts w:ascii="Book Antiqua" w:eastAsia="宋体" w:hAnsi="Book Antiqua"/>
          <w:sz w:val="24"/>
          <w:lang w:eastAsia="zh-CN"/>
        </w:rPr>
      </w:pPr>
      <w:r w:rsidRPr="009659DA">
        <w:rPr>
          <w:rFonts w:ascii="Book Antiqua" w:hAnsi="Book Antiqua"/>
          <w:b/>
          <w:sz w:val="24"/>
        </w:rPr>
        <w:t>First decision:</w:t>
      </w:r>
      <w:r w:rsidR="002F70F8">
        <w:rPr>
          <w:rFonts w:ascii="Book Antiqua" w:eastAsia="宋体" w:hAnsi="Book Antiqua" w:hint="eastAsia"/>
          <w:b/>
          <w:sz w:val="24"/>
          <w:lang w:eastAsia="zh-CN"/>
        </w:rPr>
        <w:t xml:space="preserve"> </w:t>
      </w:r>
      <w:r w:rsidR="002F70F8" w:rsidRPr="002F70F8">
        <w:rPr>
          <w:rFonts w:ascii="Book Antiqua" w:eastAsia="宋体" w:hAnsi="Book Antiqua" w:hint="eastAsia"/>
          <w:sz w:val="24"/>
          <w:lang w:eastAsia="zh-CN"/>
        </w:rPr>
        <w:t xml:space="preserve">January </w:t>
      </w:r>
      <w:r w:rsidR="002F70F8">
        <w:rPr>
          <w:rFonts w:ascii="Book Antiqua" w:eastAsia="宋体" w:hAnsi="Book Antiqua" w:hint="eastAsia"/>
          <w:sz w:val="24"/>
          <w:lang w:eastAsia="zh-CN"/>
        </w:rPr>
        <w:t>22</w:t>
      </w:r>
      <w:r w:rsidR="002F70F8" w:rsidRPr="002F70F8">
        <w:rPr>
          <w:rFonts w:ascii="Book Antiqua" w:eastAsia="宋体" w:hAnsi="Book Antiqua" w:hint="eastAsia"/>
          <w:sz w:val="24"/>
          <w:lang w:eastAsia="zh-CN"/>
        </w:rPr>
        <w:t>, 2015</w:t>
      </w:r>
    </w:p>
    <w:p w:rsidR="00142845" w:rsidRPr="002F70F8" w:rsidRDefault="00142845" w:rsidP="00570DBD">
      <w:pPr>
        <w:spacing w:after="0" w:line="360" w:lineRule="auto"/>
        <w:jc w:val="both"/>
        <w:rPr>
          <w:rFonts w:ascii="Book Antiqua" w:eastAsia="宋体" w:hAnsi="Book Antiqua"/>
          <w:sz w:val="24"/>
          <w:lang w:eastAsia="zh-CN"/>
        </w:rPr>
      </w:pPr>
      <w:r>
        <w:rPr>
          <w:rFonts w:ascii="Book Antiqua" w:hAnsi="Book Antiqua"/>
          <w:b/>
          <w:sz w:val="24"/>
        </w:rPr>
        <w:t xml:space="preserve">Revised:  </w:t>
      </w:r>
      <w:r w:rsidR="002F70F8" w:rsidRPr="002F70F8">
        <w:rPr>
          <w:rFonts w:ascii="Book Antiqua" w:eastAsia="宋体" w:hAnsi="Book Antiqua" w:hint="eastAsia"/>
          <w:sz w:val="24"/>
          <w:lang w:eastAsia="zh-CN"/>
        </w:rPr>
        <w:t>February 11, 2015</w:t>
      </w:r>
    </w:p>
    <w:p w:rsidR="000D0434" w:rsidRPr="000213AF" w:rsidRDefault="00142845" w:rsidP="000D0434">
      <w:pPr>
        <w:rPr>
          <w:rFonts w:ascii="Book Antiqua" w:hAnsi="Book Antiqua"/>
          <w:color w:val="000000"/>
          <w:sz w:val="24"/>
        </w:rPr>
      </w:pPr>
      <w:r>
        <w:rPr>
          <w:rFonts w:ascii="Book Antiqua" w:hAnsi="Book Antiqua"/>
          <w:b/>
          <w:sz w:val="24"/>
        </w:rPr>
        <w:t xml:space="preserve">Accepted: </w:t>
      </w:r>
      <w:bookmarkStart w:id="22" w:name="OLE_LINK98"/>
      <w:bookmarkStart w:id="23" w:name="OLE_LINK99"/>
      <w:bookmarkStart w:id="24" w:name="OLE_LINK104"/>
      <w:r w:rsidR="000D0434">
        <w:rPr>
          <w:rFonts w:ascii="Book Antiqua" w:hAnsi="Book Antiqua"/>
          <w:color w:val="000000"/>
          <w:sz w:val="24"/>
        </w:rPr>
        <w:t>March 18</w:t>
      </w:r>
      <w:r w:rsidR="000D0434" w:rsidRPr="000213AF">
        <w:rPr>
          <w:rFonts w:ascii="Book Antiqua" w:hAnsi="Book Antiqua"/>
          <w:color w:val="000000"/>
          <w:sz w:val="24"/>
        </w:rPr>
        <w:t>, 2015</w:t>
      </w:r>
    </w:p>
    <w:bookmarkEnd w:id="22"/>
    <w:bookmarkEnd w:id="23"/>
    <w:bookmarkEnd w:id="24"/>
    <w:p w:rsidR="00142845" w:rsidRDefault="00142845" w:rsidP="00570DBD">
      <w:pPr>
        <w:spacing w:after="0" w:line="360" w:lineRule="auto"/>
        <w:jc w:val="both"/>
        <w:rPr>
          <w:rFonts w:ascii="Book Antiqua" w:hAnsi="Book Antiqua"/>
          <w:b/>
          <w:sz w:val="24"/>
        </w:rPr>
      </w:pPr>
      <w:r>
        <w:rPr>
          <w:rFonts w:ascii="Book Antiqua" w:hAnsi="Book Antiqua"/>
          <w:b/>
          <w:sz w:val="24"/>
        </w:rPr>
        <w:t xml:space="preserve"> </w:t>
      </w:r>
    </w:p>
    <w:p w:rsidR="00142845" w:rsidRDefault="00142845" w:rsidP="00570DBD">
      <w:pPr>
        <w:spacing w:after="0" w:line="360" w:lineRule="auto"/>
        <w:jc w:val="both"/>
        <w:rPr>
          <w:rFonts w:ascii="Book Antiqua" w:hAnsi="Book Antiqua"/>
          <w:b/>
          <w:sz w:val="24"/>
        </w:rPr>
      </w:pPr>
      <w:r w:rsidRPr="009659DA">
        <w:rPr>
          <w:rFonts w:ascii="Book Antiqua" w:hAnsi="Book Antiqua"/>
          <w:b/>
          <w:sz w:val="24"/>
        </w:rPr>
        <w:t>Article in press:</w:t>
      </w:r>
    </w:p>
    <w:p w:rsidR="00142845" w:rsidRPr="00ED7CB9" w:rsidRDefault="00142845" w:rsidP="00570DBD">
      <w:pPr>
        <w:spacing w:after="0" w:line="360" w:lineRule="auto"/>
        <w:jc w:val="both"/>
        <w:rPr>
          <w:rFonts w:ascii="Book Antiqua" w:hAnsi="Book Antiqua"/>
          <w:b/>
          <w:sz w:val="24"/>
        </w:rPr>
      </w:pPr>
      <w:r>
        <w:rPr>
          <w:rFonts w:ascii="Book Antiqua" w:hAnsi="Book Antiqua"/>
          <w:b/>
          <w:sz w:val="24"/>
        </w:rPr>
        <w:t xml:space="preserve">Published online: </w:t>
      </w:r>
    </w:p>
    <w:bookmarkEnd w:id="18"/>
    <w:bookmarkEnd w:id="19"/>
    <w:p w:rsidR="00142845" w:rsidRPr="00712F63" w:rsidRDefault="00142845" w:rsidP="00570DBD">
      <w:pPr>
        <w:spacing w:after="0" w:line="360" w:lineRule="auto"/>
        <w:jc w:val="both"/>
        <w:rPr>
          <w:rFonts w:ascii="Book Antiqua" w:hAnsi="Book Antiqua"/>
          <w:color w:val="000000"/>
          <w:sz w:val="24"/>
        </w:rPr>
      </w:pPr>
    </w:p>
    <w:bookmarkEnd w:id="20"/>
    <w:bookmarkEnd w:id="21"/>
    <w:p w:rsidR="004C13B9" w:rsidRPr="00142845" w:rsidRDefault="004C13B9" w:rsidP="00570DBD">
      <w:pPr>
        <w:spacing w:after="0" w:line="360" w:lineRule="auto"/>
        <w:jc w:val="both"/>
        <w:rPr>
          <w:rFonts w:ascii="Book Antiqua" w:hAnsi="Book Antiqua"/>
          <w:sz w:val="24"/>
          <w:szCs w:val="24"/>
        </w:rPr>
      </w:pPr>
    </w:p>
    <w:p w:rsidR="00115263" w:rsidRPr="00142845" w:rsidRDefault="004C13B9" w:rsidP="00570DBD">
      <w:pPr>
        <w:pStyle w:val="1"/>
        <w:spacing w:after="0" w:line="360" w:lineRule="auto"/>
        <w:jc w:val="both"/>
        <w:rPr>
          <w:rFonts w:ascii="Book Antiqua" w:hAnsi="Book Antiqua"/>
          <w:sz w:val="24"/>
          <w:szCs w:val="24"/>
        </w:rPr>
      </w:pPr>
      <w:r w:rsidRPr="00142845">
        <w:rPr>
          <w:rFonts w:ascii="Book Antiqua" w:hAnsi="Book Antiqua"/>
          <w:sz w:val="24"/>
          <w:szCs w:val="24"/>
        </w:rPr>
        <w:lastRenderedPageBreak/>
        <w:t>Abstract</w:t>
      </w:r>
    </w:p>
    <w:p w:rsidR="00B1221F" w:rsidRDefault="00820625" w:rsidP="00570DBD">
      <w:pPr>
        <w:spacing w:after="0" w:line="360" w:lineRule="auto"/>
        <w:jc w:val="both"/>
        <w:rPr>
          <w:rFonts w:ascii="Book Antiqua" w:eastAsia="宋体" w:hAnsi="Book Antiqua"/>
          <w:sz w:val="24"/>
          <w:szCs w:val="24"/>
          <w:lang w:eastAsia="zh-CN"/>
        </w:rPr>
      </w:pPr>
      <w:r w:rsidRPr="00142845">
        <w:rPr>
          <w:rFonts w:ascii="Book Antiqua" w:hAnsi="Book Antiqua"/>
          <w:b/>
          <w:sz w:val="24"/>
          <w:szCs w:val="24"/>
        </w:rPr>
        <w:t>AIM</w:t>
      </w:r>
      <w:r w:rsidR="00FE6794" w:rsidRPr="00142845">
        <w:rPr>
          <w:rFonts w:ascii="Book Antiqua" w:hAnsi="Book Antiqua"/>
          <w:b/>
          <w:sz w:val="24"/>
          <w:szCs w:val="24"/>
        </w:rPr>
        <w:t>:</w:t>
      </w:r>
      <w:r w:rsidR="00FE6794" w:rsidRPr="00142845">
        <w:rPr>
          <w:rFonts w:ascii="Book Antiqua" w:hAnsi="Book Antiqua"/>
          <w:sz w:val="24"/>
          <w:szCs w:val="24"/>
        </w:rPr>
        <w:t xml:space="preserve"> </w:t>
      </w:r>
      <w:r w:rsidR="002F70F8" w:rsidRPr="00142845">
        <w:rPr>
          <w:rFonts w:ascii="Book Antiqua" w:hAnsi="Book Antiqua"/>
          <w:sz w:val="24"/>
          <w:szCs w:val="24"/>
        </w:rPr>
        <w:t xml:space="preserve">To </w:t>
      </w:r>
      <w:r w:rsidR="00B1221F" w:rsidRPr="00142845">
        <w:rPr>
          <w:rFonts w:ascii="Book Antiqua" w:hAnsi="Book Antiqua"/>
          <w:sz w:val="24"/>
          <w:szCs w:val="24"/>
        </w:rPr>
        <w:t>investigate</w:t>
      </w:r>
      <w:r w:rsidR="00B803F0" w:rsidRPr="00142845">
        <w:rPr>
          <w:rFonts w:ascii="Book Antiqua" w:hAnsi="Book Antiqua"/>
          <w:sz w:val="24"/>
          <w:szCs w:val="24"/>
        </w:rPr>
        <w:t xml:space="preserve"> </w:t>
      </w:r>
      <w:r w:rsidR="00B1221F" w:rsidRPr="00142845">
        <w:rPr>
          <w:rFonts w:ascii="Book Antiqua" w:hAnsi="Book Antiqua"/>
          <w:sz w:val="24"/>
          <w:szCs w:val="24"/>
        </w:rPr>
        <w:t>serum PC-594 fatty acid levels as a potential biomarker in</w:t>
      </w:r>
      <w:r w:rsidR="00B803F0" w:rsidRPr="00142845">
        <w:rPr>
          <w:rFonts w:ascii="Book Antiqua" w:hAnsi="Book Antiqua"/>
          <w:sz w:val="24"/>
          <w:szCs w:val="24"/>
        </w:rPr>
        <w:t xml:space="preserve"> </w:t>
      </w:r>
      <w:r w:rsidR="00DB4BA7">
        <w:rPr>
          <w:rFonts w:ascii="Book Antiqua" w:hAnsi="Book Antiqua"/>
          <w:sz w:val="24"/>
          <w:szCs w:val="24"/>
        </w:rPr>
        <w:t xml:space="preserve">North American </w:t>
      </w:r>
      <w:r w:rsidR="00B803F0" w:rsidRPr="00142845">
        <w:rPr>
          <w:rFonts w:ascii="Book Antiqua" w:hAnsi="Book Antiqua"/>
          <w:sz w:val="24"/>
          <w:szCs w:val="24"/>
        </w:rPr>
        <w:t>pancreatic cancer (</w:t>
      </w:r>
      <w:proofErr w:type="spellStart"/>
      <w:r w:rsidR="00B803F0" w:rsidRPr="00142845">
        <w:rPr>
          <w:rFonts w:ascii="Book Antiqua" w:hAnsi="Book Antiqua"/>
          <w:sz w:val="24"/>
          <w:szCs w:val="24"/>
        </w:rPr>
        <w:t>PaC</w:t>
      </w:r>
      <w:proofErr w:type="spellEnd"/>
      <w:r w:rsidR="00B803F0" w:rsidRPr="00142845">
        <w:rPr>
          <w:rFonts w:ascii="Book Antiqua" w:hAnsi="Book Antiqua"/>
          <w:sz w:val="24"/>
          <w:szCs w:val="24"/>
        </w:rPr>
        <w:t xml:space="preserve">) </w:t>
      </w:r>
      <w:r w:rsidR="00B1221F" w:rsidRPr="00142845">
        <w:rPr>
          <w:rFonts w:ascii="Book Antiqua" w:hAnsi="Book Antiqua"/>
          <w:sz w:val="24"/>
          <w:szCs w:val="24"/>
        </w:rPr>
        <w:t>patients</w:t>
      </w:r>
      <w:r w:rsidR="00DB4BA7">
        <w:rPr>
          <w:rFonts w:ascii="Book Antiqua" w:hAnsi="Book Antiqua"/>
          <w:sz w:val="24"/>
          <w:szCs w:val="24"/>
        </w:rPr>
        <w:t xml:space="preserve">, and to compare its performance to CA19-9. </w:t>
      </w:r>
      <w:r w:rsidR="00D76040" w:rsidRPr="00142845">
        <w:rPr>
          <w:rFonts w:ascii="Book Antiqua" w:hAnsi="Book Antiqua"/>
          <w:sz w:val="24"/>
          <w:szCs w:val="24"/>
        </w:rPr>
        <w:t xml:space="preserve"> </w:t>
      </w:r>
    </w:p>
    <w:p w:rsidR="00820625" w:rsidRPr="00820625" w:rsidRDefault="00820625" w:rsidP="00570DBD">
      <w:pPr>
        <w:spacing w:after="0" w:line="360" w:lineRule="auto"/>
        <w:jc w:val="both"/>
        <w:rPr>
          <w:rFonts w:ascii="Book Antiqua" w:eastAsia="宋体" w:hAnsi="Book Antiqua"/>
          <w:sz w:val="24"/>
          <w:szCs w:val="24"/>
          <w:lang w:eastAsia="zh-CN"/>
        </w:rPr>
      </w:pPr>
    </w:p>
    <w:p w:rsidR="00FE6794" w:rsidRDefault="00820625" w:rsidP="00570DBD">
      <w:pPr>
        <w:spacing w:after="0" w:line="360" w:lineRule="auto"/>
        <w:jc w:val="both"/>
        <w:rPr>
          <w:rFonts w:ascii="Book Antiqua" w:eastAsia="宋体" w:hAnsi="Book Antiqua"/>
          <w:sz w:val="24"/>
          <w:szCs w:val="24"/>
          <w:lang w:eastAsia="zh-CN"/>
        </w:rPr>
      </w:pPr>
      <w:r w:rsidRPr="00142845">
        <w:rPr>
          <w:rFonts w:ascii="Book Antiqua" w:hAnsi="Book Antiqua"/>
          <w:b/>
          <w:sz w:val="24"/>
          <w:szCs w:val="24"/>
        </w:rPr>
        <w:t>METHODS</w:t>
      </w:r>
      <w:r w:rsidR="00FE6794" w:rsidRPr="00142845">
        <w:rPr>
          <w:rFonts w:ascii="Book Antiqua" w:hAnsi="Book Antiqua"/>
          <w:b/>
          <w:sz w:val="24"/>
          <w:szCs w:val="24"/>
        </w:rPr>
        <w:t>:</w:t>
      </w:r>
      <w:r w:rsidR="00FE6794" w:rsidRPr="00142845">
        <w:rPr>
          <w:rFonts w:ascii="Book Antiqua" w:hAnsi="Book Antiqua"/>
          <w:sz w:val="24"/>
          <w:szCs w:val="24"/>
        </w:rPr>
        <w:t xml:space="preserve"> </w:t>
      </w:r>
      <w:r w:rsidR="00540C26" w:rsidRPr="00142845">
        <w:rPr>
          <w:rFonts w:ascii="Book Antiqua" w:hAnsi="Book Antiqua"/>
          <w:sz w:val="24"/>
          <w:szCs w:val="24"/>
        </w:rPr>
        <w:t xml:space="preserve">Using tandem mass spectrometry, we </w:t>
      </w:r>
      <w:r w:rsidR="00B1221F" w:rsidRPr="00142845">
        <w:rPr>
          <w:rFonts w:ascii="Book Antiqua" w:hAnsi="Book Antiqua"/>
          <w:sz w:val="24"/>
          <w:szCs w:val="24"/>
        </w:rPr>
        <w:t xml:space="preserve">evaluated serum PC-594 levels from 84 North American patients with confirmed </w:t>
      </w:r>
      <w:proofErr w:type="spellStart"/>
      <w:r w:rsidR="00B1221F" w:rsidRPr="00142845">
        <w:rPr>
          <w:rFonts w:ascii="Book Antiqua" w:hAnsi="Book Antiqua"/>
          <w:sz w:val="24"/>
          <w:szCs w:val="24"/>
        </w:rPr>
        <w:t>PaC</w:t>
      </w:r>
      <w:proofErr w:type="spellEnd"/>
      <w:r w:rsidR="00B1221F" w:rsidRPr="00142845">
        <w:rPr>
          <w:rFonts w:ascii="Book Antiqua" w:hAnsi="Book Antiqua"/>
          <w:sz w:val="24"/>
          <w:szCs w:val="24"/>
        </w:rPr>
        <w:t xml:space="preserve"> and 99 cancer-free control subjects</w:t>
      </w:r>
      <w:r w:rsidR="00D76040" w:rsidRPr="00142845">
        <w:rPr>
          <w:rFonts w:ascii="Book Antiqua" w:hAnsi="Book Antiqua"/>
          <w:sz w:val="24"/>
          <w:szCs w:val="24"/>
        </w:rPr>
        <w:t>.</w:t>
      </w:r>
      <w:r w:rsidR="002B7CCF" w:rsidRPr="00142845">
        <w:rPr>
          <w:rFonts w:ascii="Book Antiqua" w:hAnsi="Book Antiqua"/>
          <w:sz w:val="24"/>
          <w:szCs w:val="24"/>
        </w:rPr>
        <w:t xml:space="preserve"> </w:t>
      </w:r>
      <w:r w:rsidR="00540C26" w:rsidRPr="00142845">
        <w:rPr>
          <w:rFonts w:ascii="Book Antiqua" w:hAnsi="Book Antiqua"/>
          <w:sz w:val="24"/>
          <w:szCs w:val="24"/>
        </w:rPr>
        <w:t xml:space="preserve">We determined </w:t>
      </w:r>
      <w:r w:rsidR="002B7CCF" w:rsidRPr="00142845">
        <w:rPr>
          <w:rFonts w:ascii="Book Antiqua" w:hAnsi="Book Antiqua"/>
          <w:sz w:val="24"/>
          <w:szCs w:val="24"/>
        </w:rPr>
        <w:t>CA19-</w:t>
      </w:r>
      <w:r w:rsidR="00721969" w:rsidRPr="00142845">
        <w:rPr>
          <w:rFonts w:ascii="Book Antiqua" w:hAnsi="Book Antiqua"/>
          <w:sz w:val="24"/>
          <w:szCs w:val="24"/>
        </w:rPr>
        <w:t>9 levels by</w:t>
      </w:r>
      <w:r w:rsidR="009C0E6B" w:rsidRPr="00142845">
        <w:rPr>
          <w:rFonts w:ascii="Book Antiqua" w:hAnsi="Book Antiqua"/>
          <w:sz w:val="24"/>
          <w:szCs w:val="24"/>
        </w:rPr>
        <w:t xml:space="preserve"> </w:t>
      </w:r>
      <w:r w:rsidR="004173DB" w:rsidRPr="00142845">
        <w:rPr>
          <w:rFonts w:ascii="Book Antiqua" w:hAnsi="Book Antiqua"/>
          <w:sz w:val="24"/>
          <w:szCs w:val="24"/>
        </w:rPr>
        <w:t xml:space="preserve">ELISA. Significance between </w:t>
      </w:r>
      <w:proofErr w:type="spellStart"/>
      <w:r w:rsidR="004173DB" w:rsidRPr="00142845">
        <w:rPr>
          <w:rFonts w:ascii="Book Antiqua" w:hAnsi="Book Antiqua"/>
          <w:sz w:val="24"/>
          <w:szCs w:val="24"/>
        </w:rPr>
        <w:t>Pa</w:t>
      </w:r>
      <w:r w:rsidR="00721969" w:rsidRPr="00142845">
        <w:rPr>
          <w:rFonts w:ascii="Book Antiqua" w:hAnsi="Book Antiqua"/>
          <w:sz w:val="24"/>
          <w:szCs w:val="24"/>
        </w:rPr>
        <w:t>C</w:t>
      </w:r>
      <w:proofErr w:type="spellEnd"/>
      <w:r w:rsidR="00721969" w:rsidRPr="00142845">
        <w:rPr>
          <w:rFonts w:ascii="Book Antiqua" w:hAnsi="Book Antiqua"/>
          <w:sz w:val="24"/>
          <w:szCs w:val="24"/>
        </w:rPr>
        <w:t xml:space="preserve"> patients and controls</w:t>
      </w:r>
      <w:r w:rsidR="00540C26" w:rsidRPr="00142845">
        <w:rPr>
          <w:rFonts w:ascii="Book Antiqua" w:hAnsi="Book Antiqua"/>
          <w:sz w:val="24"/>
          <w:szCs w:val="24"/>
        </w:rPr>
        <w:t>, and association with clinical variables</w:t>
      </w:r>
      <w:r w:rsidR="00721969" w:rsidRPr="00142845">
        <w:rPr>
          <w:rFonts w:ascii="Book Antiqua" w:hAnsi="Book Antiqua"/>
          <w:sz w:val="24"/>
          <w:szCs w:val="24"/>
        </w:rPr>
        <w:t xml:space="preserve"> was determined by analysis of variance</w:t>
      </w:r>
      <w:r w:rsidR="00540C26" w:rsidRPr="00142845">
        <w:rPr>
          <w:rFonts w:ascii="Book Antiqua" w:hAnsi="Book Antiqua"/>
          <w:sz w:val="24"/>
          <w:szCs w:val="24"/>
        </w:rPr>
        <w:t xml:space="preserve"> and t-tests. Diagnostic performance was evaluated by </w:t>
      </w:r>
      <w:r w:rsidR="00721969" w:rsidRPr="00142845">
        <w:rPr>
          <w:rFonts w:ascii="Book Antiqua" w:hAnsi="Book Antiqua"/>
          <w:sz w:val="24"/>
          <w:szCs w:val="24"/>
        </w:rPr>
        <w:t>receiver-operator char</w:t>
      </w:r>
      <w:r w:rsidR="00540C26" w:rsidRPr="00142845">
        <w:rPr>
          <w:rFonts w:ascii="Book Antiqua" w:hAnsi="Book Antiqua"/>
          <w:sz w:val="24"/>
          <w:szCs w:val="24"/>
        </w:rPr>
        <w:t xml:space="preserve">acteristic (ROC) curve analysis, and PC-594 correlation with age and CA19-9 determined by regression analysis. </w:t>
      </w:r>
      <w:r w:rsidR="00721969" w:rsidRPr="00142845">
        <w:rPr>
          <w:rFonts w:ascii="Book Antiqua" w:hAnsi="Book Antiqua"/>
          <w:sz w:val="24"/>
          <w:szCs w:val="24"/>
        </w:rPr>
        <w:t xml:space="preserve">  </w:t>
      </w:r>
    </w:p>
    <w:p w:rsidR="00820625" w:rsidRPr="00820625" w:rsidRDefault="00820625" w:rsidP="00570DBD">
      <w:pPr>
        <w:spacing w:after="0" w:line="360" w:lineRule="auto"/>
        <w:jc w:val="both"/>
        <w:rPr>
          <w:rFonts w:ascii="Book Antiqua" w:eastAsia="宋体" w:hAnsi="Book Antiqua"/>
          <w:sz w:val="24"/>
          <w:szCs w:val="24"/>
          <w:lang w:eastAsia="zh-CN"/>
        </w:rPr>
      </w:pPr>
    </w:p>
    <w:p w:rsidR="00FE6794" w:rsidRPr="00142845" w:rsidRDefault="00820625" w:rsidP="00570DBD">
      <w:pPr>
        <w:spacing w:after="0" w:line="360" w:lineRule="auto"/>
        <w:jc w:val="both"/>
        <w:rPr>
          <w:rFonts w:ascii="Book Antiqua" w:hAnsi="Book Antiqua"/>
          <w:sz w:val="24"/>
          <w:szCs w:val="24"/>
        </w:rPr>
      </w:pPr>
      <w:r w:rsidRPr="00142845">
        <w:rPr>
          <w:rFonts w:ascii="Book Antiqua" w:hAnsi="Book Antiqua"/>
          <w:b/>
          <w:sz w:val="24"/>
          <w:szCs w:val="24"/>
        </w:rPr>
        <w:t>RESULTS</w:t>
      </w:r>
      <w:r w:rsidR="008747DD" w:rsidRPr="00142845">
        <w:rPr>
          <w:rFonts w:ascii="Book Antiqua" w:hAnsi="Book Antiqua"/>
          <w:b/>
          <w:sz w:val="24"/>
          <w:szCs w:val="24"/>
        </w:rPr>
        <w:t>:</w:t>
      </w:r>
      <w:r w:rsidR="00B92455" w:rsidRPr="00142845">
        <w:rPr>
          <w:rFonts w:ascii="Book Antiqua" w:hAnsi="Book Antiqua"/>
          <w:sz w:val="24"/>
          <w:szCs w:val="24"/>
        </w:rPr>
        <w:t xml:space="preserve"> </w:t>
      </w:r>
      <w:r w:rsidR="00F6654D" w:rsidRPr="00142845">
        <w:rPr>
          <w:rFonts w:ascii="Book Antiqua" w:hAnsi="Book Antiqua"/>
          <w:sz w:val="24"/>
          <w:szCs w:val="24"/>
        </w:rPr>
        <w:t xml:space="preserve">Mean </w:t>
      </w:r>
      <w:r w:rsidR="00B92455" w:rsidRPr="00142845">
        <w:rPr>
          <w:rFonts w:ascii="Book Antiqua" w:hAnsi="Book Antiqua"/>
          <w:sz w:val="24"/>
          <w:szCs w:val="24"/>
        </w:rPr>
        <w:t>PC-594 level</w:t>
      </w:r>
      <w:r w:rsidR="00F6654D" w:rsidRPr="00142845">
        <w:rPr>
          <w:rFonts w:ascii="Book Antiqua" w:hAnsi="Book Antiqua"/>
          <w:sz w:val="24"/>
          <w:szCs w:val="24"/>
        </w:rPr>
        <w:t>s</w:t>
      </w:r>
      <w:r w:rsidR="008747DD" w:rsidRPr="00142845">
        <w:rPr>
          <w:rFonts w:ascii="Book Antiqua" w:hAnsi="Book Antiqua"/>
          <w:sz w:val="24"/>
          <w:szCs w:val="24"/>
        </w:rPr>
        <w:t xml:space="preserve"> w</w:t>
      </w:r>
      <w:r w:rsidR="00F6654D" w:rsidRPr="00142845">
        <w:rPr>
          <w:rFonts w:ascii="Book Antiqua" w:hAnsi="Book Antiqua"/>
          <w:sz w:val="24"/>
          <w:szCs w:val="24"/>
        </w:rPr>
        <w:t>ere 3.7 times</w:t>
      </w:r>
      <w:r w:rsidR="008747DD" w:rsidRPr="00142845">
        <w:rPr>
          <w:rFonts w:ascii="Book Antiqua" w:hAnsi="Book Antiqua"/>
          <w:sz w:val="24"/>
          <w:szCs w:val="24"/>
        </w:rPr>
        <w:t xml:space="preserve"> </w:t>
      </w:r>
      <w:r w:rsidR="00F6654D" w:rsidRPr="00142845">
        <w:rPr>
          <w:rFonts w:ascii="Book Antiqua" w:hAnsi="Book Antiqua"/>
          <w:sz w:val="24"/>
          <w:szCs w:val="24"/>
        </w:rPr>
        <w:t>lower</w:t>
      </w:r>
      <w:r w:rsidR="008747DD" w:rsidRPr="00142845">
        <w:rPr>
          <w:rFonts w:ascii="Book Antiqua" w:hAnsi="Book Antiqua"/>
          <w:sz w:val="24"/>
          <w:szCs w:val="24"/>
        </w:rPr>
        <w:t xml:space="preserve"> in</w:t>
      </w:r>
      <w:r w:rsidR="004173DB" w:rsidRPr="00142845">
        <w:rPr>
          <w:rFonts w:ascii="Book Antiqua" w:hAnsi="Book Antiqua"/>
          <w:sz w:val="24"/>
          <w:szCs w:val="24"/>
        </w:rPr>
        <w:t xml:space="preserve"> </w:t>
      </w:r>
      <w:proofErr w:type="spellStart"/>
      <w:r w:rsidR="004173DB" w:rsidRPr="00142845">
        <w:rPr>
          <w:rFonts w:ascii="Book Antiqua" w:hAnsi="Book Antiqua"/>
          <w:sz w:val="24"/>
          <w:szCs w:val="24"/>
        </w:rPr>
        <w:t>Pa</w:t>
      </w:r>
      <w:r w:rsidR="008747DD" w:rsidRPr="00142845">
        <w:rPr>
          <w:rFonts w:ascii="Book Antiqua" w:hAnsi="Book Antiqua"/>
          <w:sz w:val="24"/>
          <w:szCs w:val="24"/>
        </w:rPr>
        <w:t>C</w:t>
      </w:r>
      <w:proofErr w:type="spellEnd"/>
      <w:r w:rsidR="008747DD" w:rsidRPr="00142845">
        <w:rPr>
          <w:rFonts w:ascii="Book Antiqua" w:hAnsi="Book Antiqua"/>
          <w:sz w:val="24"/>
          <w:szCs w:val="24"/>
        </w:rPr>
        <w:t xml:space="preserve"> patients compared to controls (</w:t>
      </w:r>
      <w:r w:rsidRPr="00142845">
        <w:rPr>
          <w:rFonts w:ascii="Book Antiqua" w:hAnsi="Book Antiqua"/>
          <w:i/>
          <w:sz w:val="24"/>
          <w:szCs w:val="24"/>
        </w:rPr>
        <w:t>P</w:t>
      </w:r>
      <w:r>
        <w:rPr>
          <w:rFonts w:ascii="Book Antiqua" w:eastAsia="宋体" w:hAnsi="Book Antiqua" w:hint="eastAsia"/>
          <w:i/>
          <w:sz w:val="24"/>
          <w:szCs w:val="24"/>
          <w:lang w:eastAsia="zh-CN"/>
        </w:rPr>
        <w:t xml:space="preserve"> </w:t>
      </w:r>
      <w:r w:rsidR="008747DD" w:rsidRPr="00142845">
        <w:rPr>
          <w:rFonts w:ascii="Book Antiqua" w:hAnsi="Book Antiqua"/>
          <w:sz w:val="24"/>
          <w:szCs w:val="24"/>
        </w:rPr>
        <w:t>&lt;</w:t>
      </w:r>
      <w:r>
        <w:rPr>
          <w:rFonts w:ascii="Book Antiqua" w:eastAsia="宋体" w:hAnsi="Book Antiqua" w:hint="eastAsia"/>
          <w:sz w:val="24"/>
          <w:szCs w:val="24"/>
          <w:lang w:eastAsia="zh-CN"/>
        </w:rPr>
        <w:t xml:space="preserve"> </w:t>
      </w:r>
      <w:r w:rsidR="008747DD" w:rsidRPr="00142845">
        <w:rPr>
          <w:rFonts w:ascii="Book Antiqua" w:hAnsi="Book Antiqua"/>
          <w:sz w:val="24"/>
          <w:szCs w:val="24"/>
        </w:rPr>
        <w:t>0.000</w:t>
      </w:r>
      <w:r w:rsidR="00D76040" w:rsidRPr="00142845">
        <w:rPr>
          <w:rFonts w:ascii="Book Antiqua" w:hAnsi="Book Antiqua"/>
          <w:sz w:val="24"/>
          <w:szCs w:val="24"/>
        </w:rPr>
        <w:t>1</w:t>
      </w:r>
      <w:r w:rsidR="008747DD" w:rsidRPr="00142845">
        <w:rPr>
          <w:rFonts w:ascii="Book Antiqua" w:hAnsi="Book Antiqua"/>
          <w:sz w:val="24"/>
          <w:szCs w:val="24"/>
        </w:rPr>
        <w:t>). The mean level</w:t>
      </w:r>
      <w:r w:rsidR="004173DB" w:rsidRPr="00142845">
        <w:rPr>
          <w:rFonts w:ascii="Book Antiqua" w:hAnsi="Book Antiqua"/>
          <w:sz w:val="24"/>
          <w:szCs w:val="24"/>
        </w:rPr>
        <w:t xml:space="preserve"> in </w:t>
      </w:r>
      <w:proofErr w:type="spellStart"/>
      <w:r w:rsidR="004173DB" w:rsidRPr="00142845">
        <w:rPr>
          <w:rFonts w:ascii="Book Antiqua" w:hAnsi="Book Antiqua"/>
          <w:sz w:val="24"/>
          <w:szCs w:val="24"/>
        </w:rPr>
        <w:t>Pa</w:t>
      </w:r>
      <w:r w:rsidR="00070EE4" w:rsidRPr="00142845">
        <w:rPr>
          <w:rFonts w:ascii="Book Antiqua" w:hAnsi="Book Antiqua"/>
          <w:sz w:val="24"/>
          <w:szCs w:val="24"/>
        </w:rPr>
        <w:t>C</w:t>
      </w:r>
      <w:proofErr w:type="spellEnd"/>
      <w:r w:rsidR="00070EE4" w:rsidRPr="00142845">
        <w:rPr>
          <w:rFonts w:ascii="Book Antiqua" w:hAnsi="Book Antiqua"/>
          <w:sz w:val="24"/>
          <w:szCs w:val="24"/>
        </w:rPr>
        <w:t xml:space="preserve"> patient serum</w:t>
      </w:r>
      <w:r w:rsidR="008747DD" w:rsidRPr="00142845">
        <w:rPr>
          <w:rFonts w:ascii="Book Antiqua" w:hAnsi="Book Antiqua"/>
          <w:sz w:val="24"/>
          <w:szCs w:val="24"/>
        </w:rPr>
        <w:t xml:space="preserve"> was </w:t>
      </w:r>
      <w:proofErr w:type="gramStart"/>
      <w:r w:rsidR="008747DD" w:rsidRPr="00142845">
        <w:rPr>
          <w:rFonts w:ascii="Book Antiqua" w:hAnsi="Book Antiqua"/>
          <w:sz w:val="24"/>
          <w:szCs w:val="24"/>
        </w:rPr>
        <w:t>0.76 ±</w:t>
      </w:r>
      <w:r>
        <w:rPr>
          <w:rFonts w:ascii="Book Antiqua" w:eastAsia="宋体" w:hAnsi="Book Antiqua" w:hint="eastAsia"/>
          <w:sz w:val="24"/>
          <w:szCs w:val="24"/>
          <w:lang w:eastAsia="zh-CN"/>
        </w:rPr>
        <w:t xml:space="preserve"> </w:t>
      </w:r>
      <w:r w:rsidR="008747DD" w:rsidRPr="00142845">
        <w:rPr>
          <w:rFonts w:ascii="Book Antiqua" w:hAnsi="Book Antiqua"/>
          <w:sz w:val="24"/>
          <w:szCs w:val="24"/>
        </w:rPr>
        <w:t>0.07</w:t>
      </w:r>
      <w:r w:rsidR="002F70F8">
        <w:rPr>
          <w:rFonts w:ascii="Book Antiqua" w:eastAsia="宋体" w:hAnsi="Book Antiqua" w:hint="eastAsia"/>
          <w:sz w:val="24"/>
          <w:szCs w:val="24"/>
          <w:lang w:eastAsia="zh-CN"/>
        </w:rPr>
        <w:t xml:space="preserve"> </w:t>
      </w:r>
      <w:r w:rsidRPr="00142845">
        <w:rPr>
          <w:rFonts w:ascii="Book Antiqua" w:hAnsi="Book Antiqua"/>
          <w:sz w:val="24"/>
          <w:szCs w:val="24"/>
        </w:rPr>
        <w:t>µ</w:t>
      </w:r>
      <w:proofErr w:type="spellStart"/>
      <w:r>
        <w:rPr>
          <w:rFonts w:ascii="Book Antiqua" w:eastAsia="宋体" w:hAnsi="Book Antiqua" w:hint="eastAsia"/>
          <w:sz w:val="24"/>
          <w:szCs w:val="24"/>
          <w:lang w:eastAsia="zh-CN"/>
        </w:rPr>
        <w:t>mol</w:t>
      </w:r>
      <w:proofErr w:type="spellEnd"/>
      <w:r>
        <w:rPr>
          <w:rFonts w:ascii="Book Antiqua" w:eastAsia="宋体" w:hAnsi="Book Antiqua" w:hint="eastAsia"/>
          <w:sz w:val="24"/>
          <w:szCs w:val="24"/>
          <w:lang w:eastAsia="zh-CN"/>
        </w:rPr>
        <w:t>/L</w:t>
      </w:r>
      <w:r w:rsidR="00322D86" w:rsidRPr="00142845">
        <w:rPr>
          <w:rFonts w:ascii="Book Antiqua" w:hAnsi="Book Antiqua"/>
          <w:sz w:val="24"/>
          <w:szCs w:val="24"/>
        </w:rPr>
        <w:t>,</w:t>
      </w:r>
      <w:proofErr w:type="gramEnd"/>
      <w:r w:rsidR="00322D86" w:rsidRPr="00142845">
        <w:rPr>
          <w:rFonts w:ascii="Book Antiqua" w:hAnsi="Book Antiqua"/>
          <w:sz w:val="24"/>
          <w:szCs w:val="24"/>
        </w:rPr>
        <w:t xml:space="preserve"> and </w:t>
      </w:r>
      <w:r w:rsidR="008747DD" w:rsidRPr="00142845">
        <w:rPr>
          <w:rFonts w:ascii="Book Antiqua" w:hAnsi="Book Antiqua"/>
          <w:sz w:val="24"/>
          <w:szCs w:val="24"/>
        </w:rPr>
        <w:t>the mean level in control subjects was 2.79 ±</w:t>
      </w:r>
      <w:r>
        <w:rPr>
          <w:rFonts w:ascii="Book Antiqua" w:eastAsia="宋体" w:hAnsi="Book Antiqua" w:hint="eastAsia"/>
          <w:sz w:val="24"/>
          <w:szCs w:val="24"/>
          <w:lang w:eastAsia="zh-CN"/>
        </w:rPr>
        <w:t xml:space="preserve"> </w:t>
      </w:r>
      <w:r w:rsidR="008747DD" w:rsidRPr="00142845">
        <w:rPr>
          <w:rFonts w:ascii="Book Antiqua" w:hAnsi="Book Antiqua"/>
          <w:sz w:val="24"/>
          <w:szCs w:val="24"/>
        </w:rPr>
        <w:t xml:space="preserve">0.15 </w:t>
      </w:r>
      <w:r w:rsidR="00B92455" w:rsidRPr="00142845">
        <w:rPr>
          <w:rFonts w:ascii="Book Antiqua" w:hAnsi="Book Antiqua"/>
          <w:sz w:val="24"/>
          <w:szCs w:val="24"/>
        </w:rPr>
        <w:t>µ</w:t>
      </w:r>
      <w:proofErr w:type="spellStart"/>
      <w:r>
        <w:rPr>
          <w:rFonts w:ascii="Book Antiqua" w:eastAsia="宋体" w:hAnsi="Book Antiqua" w:hint="eastAsia"/>
          <w:sz w:val="24"/>
          <w:szCs w:val="24"/>
          <w:lang w:eastAsia="zh-CN"/>
        </w:rPr>
        <w:t>mol</w:t>
      </w:r>
      <w:proofErr w:type="spellEnd"/>
      <w:r>
        <w:rPr>
          <w:rFonts w:ascii="Book Antiqua" w:eastAsia="宋体" w:hAnsi="Book Antiqua" w:hint="eastAsia"/>
          <w:sz w:val="24"/>
          <w:szCs w:val="24"/>
          <w:lang w:eastAsia="zh-CN"/>
        </w:rPr>
        <w:t>/L</w:t>
      </w:r>
      <w:r w:rsidR="008747DD" w:rsidRPr="00142845">
        <w:rPr>
          <w:rFonts w:ascii="Book Antiqua" w:hAnsi="Book Antiqua"/>
          <w:sz w:val="24"/>
          <w:szCs w:val="24"/>
        </w:rPr>
        <w:t xml:space="preserve">. </w:t>
      </w:r>
      <w:r w:rsidR="00C17D9F" w:rsidRPr="00142845">
        <w:rPr>
          <w:rFonts w:ascii="Book Antiqua" w:hAnsi="Book Antiqua"/>
          <w:sz w:val="24"/>
          <w:szCs w:val="24"/>
        </w:rPr>
        <w:t>There was no correlation between PC-594 and age, disease stage or gender (</w:t>
      </w:r>
      <w:r w:rsidRPr="00142845">
        <w:rPr>
          <w:rFonts w:ascii="Book Antiqua" w:hAnsi="Book Antiqua"/>
          <w:i/>
          <w:sz w:val="24"/>
          <w:szCs w:val="24"/>
        </w:rPr>
        <w:t>P</w:t>
      </w:r>
      <w:r w:rsidRPr="00142845">
        <w:rPr>
          <w:rFonts w:ascii="Book Antiqua" w:hAnsi="Book Antiqua"/>
          <w:sz w:val="24"/>
          <w:szCs w:val="24"/>
        </w:rPr>
        <w:t xml:space="preserve"> </w:t>
      </w:r>
      <w:r w:rsidR="00C17D9F" w:rsidRPr="00142845">
        <w:rPr>
          <w:rFonts w:ascii="Book Antiqua" w:hAnsi="Book Antiqua"/>
          <w:sz w:val="24"/>
          <w:szCs w:val="24"/>
        </w:rPr>
        <w:t>&gt;</w:t>
      </w:r>
      <w:r>
        <w:rPr>
          <w:rFonts w:ascii="Book Antiqua" w:eastAsia="宋体" w:hAnsi="Book Antiqua" w:hint="eastAsia"/>
          <w:sz w:val="24"/>
          <w:szCs w:val="24"/>
          <w:lang w:eastAsia="zh-CN"/>
        </w:rPr>
        <w:t xml:space="preserve"> </w:t>
      </w:r>
      <w:r w:rsidR="00C17D9F" w:rsidRPr="00142845">
        <w:rPr>
          <w:rFonts w:ascii="Book Antiqua" w:hAnsi="Book Antiqua"/>
          <w:sz w:val="24"/>
          <w:szCs w:val="24"/>
        </w:rPr>
        <w:t xml:space="preserve">0.05). Using </w:t>
      </w:r>
      <w:proofErr w:type="gramStart"/>
      <w:r w:rsidR="00C17D9F" w:rsidRPr="00142845">
        <w:rPr>
          <w:rFonts w:ascii="Book Antiqua" w:hAnsi="Book Antiqua"/>
          <w:sz w:val="24"/>
          <w:szCs w:val="24"/>
        </w:rPr>
        <w:t>1.25</w:t>
      </w:r>
      <w:r>
        <w:rPr>
          <w:rFonts w:ascii="Book Antiqua" w:eastAsia="宋体" w:hAnsi="Book Antiqua" w:hint="eastAsia"/>
          <w:sz w:val="24"/>
          <w:szCs w:val="24"/>
          <w:lang w:eastAsia="zh-CN"/>
        </w:rPr>
        <w:t xml:space="preserve"> </w:t>
      </w:r>
      <w:r w:rsidRPr="00142845">
        <w:rPr>
          <w:rFonts w:ascii="Book Antiqua" w:hAnsi="Book Antiqua"/>
          <w:sz w:val="24"/>
          <w:szCs w:val="24"/>
        </w:rPr>
        <w:t>µ</w:t>
      </w:r>
      <w:proofErr w:type="spellStart"/>
      <w:r>
        <w:rPr>
          <w:rFonts w:ascii="Book Antiqua" w:eastAsia="宋体" w:hAnsi="Book Antiqua" w:hint="eastAsia"/>
          <w:sz w:val="24"/>
          <w:szCs w:val="24"/>
          <w:lang w:eastAsia="zh-CN"/>
        </w:rPr>
        <w:t>mol</w:t>
      </w:r>
      <w:proofErr w:type="spellEnd"/>
      <w:r>
        <w:rPr>
          <w:rFonts w:ascii="Book Antiqua" w:eastAsia="宋体" w:hAnsi="Book Antiqua" w:hint="eastAsia"/>
          <w:sz w:val="24"/>
          <w:szCs w:val="24"/>
          <w:lang w:eastAsia="zh-CN"/>
        </w:rPr>
        <w:t>/L</w:t>
      </w:r>
      <w:r w:rsidR="00C17D9F" w:rsidRPr="00142845">
        <w:rPr>
          <w:rFonts w:ascii="Book Antiqua" w:hAnsi="Book Antiqua"/>
          <w:sz w:val="24"/>
          <w:szCs w:val="24"/>
        </w:rPr>
        <w:t xml:space="preserve"> as a PC-594 threshold</w:t>
      </w:r>
      <w:proofErr w:type="gramEnd"/>
      <w:r w:rsidR="00C17D9F" w:rsidRPr="00142845">
        <w:rPr>
          <w:rFonts w:ascii="Book Antiqua" w:hAnsi="Book Antiqua"/>
          <w:sz w:val="24"/>
          <w:szCs w:val="24"/>
        </w:rPr>
        <w:t xml:space="preserve"> produced a relative risk (RR) of 9.4 (</w:t>
      </w:r>
      <w:r w:rsidRPr="00142845">
        <w:rPr>
          <w:rFonts w:ascii="Book Antiqua" w:hAnsi="Book Antiqua"/>
          <w:i/>
          <w:sz w:val="24"/>
          <w:szCs w:val="24"/>
        </w:rPr>
        <w:t>P</w:t>
      </w:r>
      <w:r>
        <w:rPr>
          <w:rFonts w:ascii="Book Antiqua" w:eastAsia="宋体" w:hAnsi="Book Antiqua" w:hint="eastAsia"/>
          <w:i/>
          <w:sz w:val="24"/>
          <w:szCs w:val="24"/>
          <w:lang w:eastAsia="zh-CN"/>
        </w:rPr>
        <w:t xml:space="preserve"> </w:t>
      </w:r>
      <w:r w:rsidR="00C17D9F" w:rsidRPr="00142845">
        <w:rPr>
          <w:rFonts w:ascii="Book Antiqua" w:hAnsi="Book Antiqua"/>
          <w:sz w:val="24"/>
          <w:szCs w:val="24"/>
        </w:rPr>
        <w:t>&lt;</w:t>
      </w:r>
      <w:r>
        <w:rPr>
          <w:rFonts w:ascii="Book Antiqua" w:eastAsia="宋体" w:hAnsi="Book Antiqua" w:hint="eastAsia"/>
          <w:sz w:val="24"/>
          <w:szCs w:val="24"/>
          <w:lang w:eastAsia="zh-CN"/>
        </w:rPr>
        <w:t xml:space="preserve"> </w:t>
      </w:r>
      <w:r>
        <w:rPr>
          <w:rFonts w:ascii="Book Antiqua" w:hAnsi="Book Antiqua"/>
          <w:sz w:val="24"/>
          <w:szCs w:val="24"/>
        </w:rPr>
        <w:t>0.0001, 95%</w:t>
      </w:r>
      <w:r w:rsidR="00C17D9F" w:rsidRPr="00142845">
        <w:rPr>
          <w:rFonts w:ascii="Book Antiqua" w:hAnsi="Book Antiqua"/>
          <w:sz w:val="24"/>
          <w:szCs w:val="24"/>
        </w:rPr>
        <w:t>CI</w:t>
      </w:r>
      <w:r>
        <w:rPr>
          <w:rFonts w:ascii="Book Antiqua" w:eastAsia="宋体" w:hAnsi="Book Antiqua" w:hint="eastAsia"/>
          <w:sz w:val="24"/>
          <w:szCs w:val="24"/>
          <w:lang w:eastAsia="zh-CN"/>
        </w:rPr>
        <w:t xml:space="preserve">: </w:t>
      </w:r>
      <w:r w:rsidR="00C17D9F" w:rsidRPr="00142845">
        <w:rPr>
          <w:rFonts w:ascii="Book Antiqua" w:hAnsi="Book Antiqua"/>
          <w:sz w:val="24"/>
          <w:szCs w:val="24"/>
        </w:rPr>
        <w:t>5.0</w:t>
      </w:r>
      <w:r>
        <w:rPr>
          <w:rFonts w:ascii="Book Antiqua" w:eastAsia="宋体" w:hAnsi="Book Antiqua" w:hint="eastAsia"/>
          <w:sz w:val="24"/>
          <w:szCs w:val="24"/>
          <w:lang w:eastAsia="zh-CN"/>
        </w:rPr>
        <w:t>-</w:t>
      </w:r>
      <w:r w:rsidR="00C17D9F" w:rsidRPr="00142845">
        <w:rPr>
          <w:rFonts w:ascii="Book Antiqua" w:hAnsi="Book Antiqua"/>
          <w:sz w:val="24"/>
          <w:szCs w:val="24"/>
        </w:rPr>
        <w:t xml:space="preserve">17.7). </w:t>
      </w:r>
      <w:r w:rsidR="008747DD" w:rsidRPr="00142845">
        <w:rPr>
          <w:rFonts w:ascii="Book Antiqua" w:hAnsi="Book Antiqua"/>
          <w:sz w:val="24"/>
          <w:szCs w:val="24"/>
        </w:rPr>
        <w:t xml:space="preserve">The area under the </w:t>
      </w:r>
      <w:r w:rsidR="00F6654D" w:rsidRPr="00142845">
        <w:rPr>
          <w:rFonts w:ascii="Book Antiqua" w:hAnsi="Book Antiqua"/>
          <w:sz w:val="24"/>
          <w:szCs w:val="24"/>
        </w:rPr>
        <w:t>receiver-operator characteristic curve (ROC-AUC)</w:t>
      </w:r>
      <w:r w:rsidR="008747DD" w:rsidRPr="00142845">
        <w:rPr>
          <w:rFonts w:ascii="Book Antiqua" w:hAnsi="Book Antiqua"/>
          <w:sz w:val="24"/>
          <w:szCs w:val="24"/>
        </w:rPr>
        <w:t xml:space="preserve"> was 0.93</w:t>
      </w:r>
      <w:r w:rsidR="00070EE4" w:rsidRPr="00142845">
        <w:rPr>
          <w:rFonts w:ascii="Book Antiqua" w:hAnsi="Book Antiqua"/>
          <w:sz w:val="24"/>
          <w:szCs w:val="24"/>
        </w:rPr>
        <w:t xml:space="preserve"> (9</w:t>
      </w:r>
      <w:r>
        <w:rPr>
          <w:rFonts w:ascii="Book Antiqua" w:hAnsi="Book Antiqua"/>
          <w:sz w:val="24"/>
          <w:szCs w:val="24"/>
        </w:rPr>
        <w:t>5%</w:t>
      </w:r>
      <w:r w:rsidR="00070EE4" w:rsidRPr="00142845">
        <w:rPr>
          <w:rFonts w:ascii="Book Antiqua" w:hAnsi="Book Antiqua"/>
          <w:sz w:val="24"/>
          <w:szCs w:val="24"/>
        </w:rPr>
        <w:t>CI</w:t>
      </w:r>
      <w:r>
        <w:rPr>
          <w:rFonts w:ascii="Book Antiqua" w:eastAsia="宋体" w:hAnsi="Book Antiqua" w:hint="eastAsia"/>
          <w:sz w:val="24"/>
          <w:szCs w:val="24"/>
          <w:lang w:eastAsia="zh-CN"/>
        </w:rPr>
        <w:t>:</w:t>
      </w:r>
      <w:r w:rsidR="00070EE4" w:rsidRPr="00142845">
        <w:rPr>
          <w:rFonts w:ascii="Book Antiqua" w:hAnsi="Book Antiqua"/>
          <w:sz w:val="24"/>
          <w:szCs w:val="24"/>
        </w:rPr>
        <w:t xml:space="preserve"> 0.91-0.95)</w:t>
      </w:r>
      <w:r w:rsidR="002F70F8">
        <w:rPr>
          <w:rFonts w:ascii="Book Antiqua" w:hAnsi="Book Antiqua"/>
          <w:sz w:val="24"/>
          <w:szCs w:val="24"/>
        </w:rPr>
        <w:t xml:space="preserve"> for PC-594 and 0.85 (95%</w:t>
      </w:r>
      <w:r w:rsidR="00080402" w:rsidRPr="00142845">
        <w:rPr>
          <w:rFonts w:ascii="Book Antiqua" w:hAnsi="Book Antiqua"/>
          <w:sz w:val="24"/>
          <w:szCs w:val="24"/>
        </w:rPr>
        <w:t>CI</w:t>
      </w:r>
      <w:r w:rsidR="002F70F8">
        <w:rPr>
          <w:rFonts w:ascii="Book Antiqua" w:eastAsia="宋体" w:hAnsi="Book Antiqua" w:hint="eastAsia"/>
          <w:sz w:val="24"/>
          <w:szCs w:val="24"/>
          <w:lang w:eastAsia="zh-CN"/>
        </w:rPr>
        <w:t>:</w:t>
      </w:r>
      <w:r w:rsidR="00080402" w:rsidRPr="00142845">
        <w:rPr>
          <w:rFonts w:ascii="Book Antiqua" w:hAnsi="Book Antiqua"/>
          <w:sz w:val="24"/>
          <w:szCs w:val="24"/>
        </w:rPr>
        <w:t xml:space="preserve"> 0.82-0.88) for CA19</w:t>
      </w:r>
      <w:r w:rsidR="00B30737" w:rsidRPr="00142845">
        <w:rPr>
          <w:rFonts w:ascii="Book Antiqua" w:hAnsi="Book Antiqua"/>
          <w:sz w:val="24"/>
          <w:szCs w:val="24"/>
        </w:rPr>
        <w:t>-9</w:t>
      </w:r>
      <w:r w:rsidR="00080402" w:rsidRPr="00142845">
        <w:rPr>
          <w:rFonts w:ascii="Book Antiqua" w:hAnsi="Book Antiqua"/>
          <w:sz w:val="24"/>
          <w:szCs w:val="24"/>
        </w:rPr>
        <w:t xml:space="preserve">.  Sensitivity at 90% specificity was 87% for PC-594 and </w:t>
      </w:r>
      <w:r w:rsidR="00322D86" w:rsidRPr="00142845">
        <w:rPr>
          <w:rFonts w:ascii="Book Antiqua" w:hAnsi="Book Antiqua"/>
          <w:sz w:val="24"/>
          <w:szCs w:val="24"/>
        </w:rPr>
        <w:t>71</w:t>
      </w:r>
      <w:r w:rsidR="00080402" w:rsidRPr="00142845">
        <w:rPr>
          <w:rFonts w:ascii="Book Antiqua" w:hAnsi="Book Antiqua"/>
          <w:sz w:val="24"/>
          <w:szCs w:val="24"/>
        </w:rPr>
        <w:t>% for CA19</w:t>
      </w:r>
      <w:r w:rsidR="00B30737" w:rsidRPr="00142845">
        <w:rPr>
          <w:rFonts w:ascii="Book Antiqua" w:hAnsi="Book Antiqua"/>
          <w:sz w:val="24"/>
          <w:szCs w:val="24"/>
        </w:rPr>
        <w:t>-9</w:t>
      </w:r>
      <w:r w:rsidR="00080402" w:rsidRPr="00142845">
        <w:rPr>
          <w:rFonts w:ascii="Book Antiqua" w:hAnsi="Book Antiqua"/>
          <w:sz w:val="24"/>
          <w:szCs w:val="24"/>
        </w:rPr>
        <w:t>.</w:t>
      </w:r>
      <w:r w:rsidR="00C17D9F" w:rsidRPr="00142845">
        <w:rPr>
          <w:rFonts w:ascii="Book Antiqua" w:hAnsi="Book Antiqua"/>
          <w:sz w:val="24"/>
          <w:szCs w:val="24"/>
        </w:rPr>
        <w:t xml:space="preserve"> Six </w:t>
      </w:r>
      <w:proofErr w:type="spellStart"/>
      <w:r w:rsidR="00C17D9F" w:rsidRPr="00142845">
        <w:rPr>
          <w:rFonts w:ascii="Book Antiqua" w:hAnsi="Book Antiqua"/>
          <w:sz w:val="24"/>
          <w:szCs w:val="24"/>
        </w:rPr>
        <w:t>PaC</w:t>
      </w:r>
      <w:proofErr w:type="spellEnd"/>
      <w:r w:rsidR="00C17D9F" w:rsidRPr="00142845">
        <w:rPr>
          <w:rFonts w:ascii="Book Antiqua" w:hAnsi="Book Antiqua"/>
          <w:sz w:val="24"/>
          <w:szCs w:val="24"/>
        </w:rPr>
        <w:t xml:space="preserve"> patients with CA19-9 above 35 U/m</w:t>
      </w:r>
      <w:r w:rsidRPr="00142845">
        <w:rPr>
          <w:rFonts w:ascii="Book Antiqua" w:hAnsi="Book Antiqua"/>
          <w:sz w:val="24"/>
          <w:szCs w:val="24"/>
        </w:rPr>
        <w:t xml:space="preserve">L </w:t>
      </w:r>
      <w:r w:rsidR="00C17D9F" w:rsidRPr="00142845">
        <w:rPr>
          <w:rFonts w:ascii="Book Antiqua" w:hAnsi="Book Antiqua"/>
          <w:sz w:val="24"/>
          <w:szCs w:val="24"/>
        </w:rPr>
        <w:t xml:space="preserve">showed normal PC-594 levels, while 24 </w:t>
      </w:r>
      <w:proofErr w:type="spellStart"/>
      <w:r w:rsidR="00C17D9F" w:rsidRPr="00142845">
        <w:rPr>
          <w:rFonts w:ascii="Book Antiqua" w:hAnsi="Book Antiqua"/>
          <w:sz w:val="24"/>
          <w:szCs w:val="24"/>
        </w:rPr>
        <w:t>PaC</w:t>
      </w:r>
      <w:proofErr w:type="spellEnd"/>
      <w:r w:rsidR="00C17D9F" w:rsidRPr="00142845">
        <w:rPr>
          <w:rFonts w:ascii="Book Antiqua" w:hAnsi="Book Antiqua"/>
          <w:sz w:val="24"/>
          <w:szCs w:val="24"/>
        </w:rPr>
        <w:t xml:space="preserve"> patients with normal CA19-9 showed low PC-594 levels. </w:t>
      </w:r>
      <w:r w:rsidRPr="00820625">
        <w:rPr>
          <w:rFonts w:ascii="Book Antiqua" w:hAnsi="Book Antiqua"/>
          <w:sz w:val="24"/>
          <w:szCs w:val="24"/>
        </w:rPr>
        <w:t>Eighty-five</w:t>
      </w:r>
      <w:r w:rsidR="00C17D9F" w:rsidRPr="00142845">
        <w:rPr>
          <w:rFonts w:ascii="Book Antiqua" w:hAnsi="Book Antiqua"/>
          <w:sz w:val="24"/>
          <w:szCs w:val="24"/>
        </w:rPr>
        <w:t xml:space="preserve"> of the 99 control subjects (86%) showed normal levels of both markers. </w:t>
      </w:r>
    </w:p>
    <w:p w:rsidR="00820625" w:rsidRDefault="00820625" w:rsidP="00570DBD">
      <w:pPr>
        <w:spacing w:after="0" w:line="360" w:lineRule="auto"/>
        <w:jc w:val="both"/>
        <w:rPr>
          <w:rFonts w:ascii="Book Antiqua" w:eastAsia="宋体" w:hAnsi="Book Antiqua"/>
          <w:b/>
          <w:sz w:val="24"/>
          <w:szCs w:val="24"/>
          <w:lang w:eastAsia="zh-CN"/>
        </w:rPr>
      </w:pPr>
    </w:p>
    <w:p w:rsidR="008520C9" w:rsidRDefault="00820625" w:rsidP="00570DBD">
      <w:pPr>
        <w:spacing w:after="0" w:line="360" w:lineRule="auto"/>
        <w:jc w:val="both"/>
        <w:rPr>
          <w:rFonts w:ascii="Book Antiqua" w:eastAsia="宋体" w:hAnsi="Book Antiqua"/>
          <w:sz w:val="24"/>
          <w:szCs w:val="24"/>
          <w:lang w:eastAsia="zh-CN"/>
        </w:rPr>
      </w:pPr>
      <w:r>
        <w:rPr>
          <w:rFonts w:ascii="Book Antiqua" w:hAnsi="Book Antiqua"/>
          <w:b/>
          <w:sz w:val="24"/>
          <w:szCs w:val="24"/>
        </w:rPr>
        <w:t>CONCLUSION</w:t>
      </w:r>
      <w:r w:rsidR="008747DD" w:rsidRPr="00142845">
        <w:rPr>
          <w:rFonts w:ascii="Book Antiqua" w:hAnsi="Book Antiqua"/>
          <w:b/>
          <w:sz w:val="24"/>
          <w:szCs w:val="24"/>
        </w:rPr>
        <w:t>:</w:t>
      </w:r>
      <w:r w:rsidR="008747DD" w:rsidRPr="00142845">
        <w:rPr>
          <w:rFonts w:ascii="Book Antiqua" w:hAnsi="Book Antiqua"/>
          <w:sz w:val="24"/>
          <w:szCs w:val="24"/>
        </w:rPr>
        <w:t xml:space="preserve"> PC-594 </w:t>
      </w:r>
      <w:r w:rsidR="008520C9" w:rsidRPr="00142845">
        <w:rPr>
          <w:rFonts w:ascii="Book Antiqua" w:hAnsi="Book Antiqua"/>
          <w:sz w:val="24"/>
          <w:szCs w:val="24"/>
        </w:rPr>
        <w:t xml:space="preserve">biomarker </w:t>
      </w:r>
      <w:r w:rsidR="007B0697" w:rsidRPr="00142845">
        <w:rPr>
          <w:rFonts w:ascii="Book Antiqua" w:hAnsi="Book Antiqua"/>
          <w:sz w:val="24"/>
          <w:szCs w:val="24"/>
        </w:rPr>
        <w:t xml:space="preserve">levels </w:t>
      </w:r>
      <w:r w:rsidR="00F6654D" w:rsidRPr="00142845">
        <w:rPr>
          <w:rFonts w:ascii="Book Antiqua" w:hAnsi="Book Antiqua"/>
          <w:sz w:val="24"/>
          <w:szCs w:val="24"/>
        </w:rPr>
        <w:t>are</w:t>
      </w:r>
      <w:r w:rsidR="007B0697" w:rsidRPr="00142845">
        <w:rPr>
          <w:rFonts w:ascii="Book Antiqua" w:hAnsi="Book Antiqua"/>
          <w:sz w:val="24"/>
          <w:szCs w:val="24"/>
        </w:rPr>
        <w:t xml:space="preserve"> </w:t>
      </w:r>
      <w:r w:rsidR="008520C9" w:rsidRPr="00142845">
        <w:rPr>
          <w:rFonts w:ascii="Book Antiqua" w:hAnsi="Book Antiqua"/>
          <w:sz w:val="24"/>
          <w:szCs w:val="24"/>
        </w:rPr>
        <w:t xml:space="preserve">significantly </w:t>
      </w:r>
      <w:r w:rsidR="007B0697" w:rsidRPr="00142845">
        <w:rPr>
          <w:rFonts w:ascii="Book Antiqua" w:hAnsi="Book Antiqua"/>
          <w:sz w:val="24"/>
          <w:szCs w:val="24"/>
        </w:rPr>
        <w:t xml:space="preserve">reduced </w:t>
      </w:r>
      <w:r w:rsidR="008747DD" w:rsidRPr="00142845">
        <w:rPr>
          <w:rFonts w:ascii="Book Antiqua" w:hAnsi="Book Antiqua"/>
          <w:sz w:val="24"/>
          <w:szCs w:val="24"/>
        </w:rPr>
        <w:t xml:space="preserve">in North American </w:t>
      </w:r>
      <w:proofErr w:type="spellStart"/>
      <w:r w:rsidR="004173DB" w:rsidRPr="00142845">
        <w:rPr>
          <w:rFonts w:ascii="Book Antiqua" w:hAnsi="Book Antiqua"/>
          <w:sz w:val="24"/>
          <w:szCs w:val="24"/>
        </w:rPr>
        <w:t>PaC</w:t>
      </w:r>
      <w:proofErr w:type="spellEnd"/>
      <w:r w:rsidR="007B0697" w:rsidRPr="00142845">
        <w:rPr>
          <w:rFonts w:ascii="Book Antiqua" w:hAnsi="Book Antiqua"/>
          <w:sz w:val="24"/>
          <w:szCs w:val="24"/>
        </w:rPr>
        <w:t xml:space="preserve"> patients</w:t>
      </w:r>
      <w:r w:rsidR="008520C9" w:rsidRPr="00142845">
        <w:rPr>
          <w:rFonts w:ascii="Book Antiqua" w:hAnsi="Book Antiqua"/>
          <w:sz w:val="24"/>
          <w:szCs w:val="24"/>
        </w:rPr>
        <w:t>,</w:t>
      </w:r>
      <w:r w:rsidR="00070EE4" w:rsidRPr="00142845">
        <w:rPr>
          <w:rFonts w:ascii="Book Antiqua" w:hAnsi="Book Antiqua"/>
          <w:sz w:val="24"/>
          <w:szCs w:val="24"/>
        </w:rPr>
        <w:t xml:space="preserve"> </w:t>
      </w:r>
      <w:r w:rsidR="00C17D9F" w:rsidRPr="00142845">
        <w:rPr>
          <w:rFonts w:ascii="Book Antiqua" w:hAnsi="Book Antiqua"/>
          <w:sz w:val="24"/>
          <w:szCs w:val="24"/>
        </w:rPr>
        <w:t xml:space="preserve">and </w:t>
      </w:r>
      <w:r w:rsidR="008520C9" w:rsidRPr="00142845">
        <w:rPr>
          <w:rFonts w:ascii="Book Antiqua" w:hAnsi="Book Antiqua"/>
          <w:sz w:val="24"/>
          <w:szCs w:val="24"/>
        </w:rPr>
        <w:t>showed superior diagnostic performance compared to CA19-9.</w:t>
      </w:r>
    </w:p>
    <w:p w:rsidR="00820625" w:rsidRPr="00820625" w:rsidRDefault="00820625" w:rsidP="00570DBD">
      <w:pPr>
        <w:spacing w:after="0" w:line="360" w:lineRule="auto"/>
        <w:jc w:val="both"/>
        <w:rPr>
          <w:rFonts w:ascii="Book Antiqua" w:eastAsia="宋体" w:hAnsi="Book Antiqua"/>
          <w:sz w:val="24"/>
          <w:szCs w:val="24"/>
          <w:lang w:eastAsia="zh-CN"/>
        </w:rPr>
      </w:pPr>
    </w:p>
    <w:p w:rsidR="00FE6794" w:rsidRPr="00820625" w:rsidRDefault="00751A7C" w:rsidP="00570DBD">
      <w:pPr>
        <w:spacing w:after="0" w:line="360" w:lineRule="auto"/>
        <w:jc w:val="both"/>
        <w:rPr>
          <w:rFonts w:ascii="Book Antiqua" w:eastAsia="宋体" w:hAnsi="Book Antiqua"/>
          <w:sz w:val="24"/>
          <w:szCs w:val="24"/>
          <w:lang w:eastAsia="zh-CN"/>
        </w:rPr>
      </w:pPr>
      <w:r w:rsidRPr="00142845">
        <w:rPr>
          <w:rFonts w:ascii="Book Antiqua" w:hAnsi="Book Antiqua"/>
          <w:b/>
          <w:sz w:val="24"/>
          <w:szCs w:val="24"/>
        </w:rPr>
        <w:t>Key words:</w:t>
      </w:r>
      <w:r w:rsidRPr="00142845">
        <w:rPr>
          <w:rFonts w:ascii="Book Antiqua" w:hAnsi="Book Antiqua"/>
          <w:sz w:val="24"/>
          <w:szCs w:val="24"/>
        </w:rPr>
        <w:t xml:space="preserve"> Pancreatic cancer</w:t>
      </w:r>
      <w:r w:rsidR="00820625">
        <w:rPr>
          <w:rFonts w:ascii="Book Antiqua" w:eastAsia="宋体" w:hAnsi="Book Antiqua" w:hint="eastAsia"/>
          <w:sz w:val="24"/>
          <w:szCs w:val="24"/>
          <w:lang w:eastAsia="zh-CN"/>
        </w:rPr>
        <w:t>;</w:t>
      </w:r>
      <w:r w:rsidRPr="00142845">
        <w:rPr>
          <w:rFonts w:ascii="Book Antiqua" w:hAnsi="Book Antiqua"/>
          <w:sz w:val="24"/>
          <w:szCs w:val="24"/>
        </w:rPr>
        <w:t xml:space="preserve"> </w:t>
      </w:r>
      <w:r w:rsidR="00820625" w:rsidRPr="00142845">
        <w:rPr>
          <w:rFonts w:ascii="Book Antiqua" w:hAnsi="Book Antiqua"/>
          <w:sz w:val="24"/>
          <w:szCs w:val="24"/>
        </w:rPr>
        <w:t>Biomarker</w:t>
      </w:r>
      <w:r w:rsidR="00820625">
        <w:rPr>
          <w:rFonts w:ascii="Book Antiqua" w:eastAsia="宋体" w:hAnsi="Book Antiqua" w:hint="eastAsia"/>
          <w:sz w:val="24"/>
          <w:szCs w:val="24"/>
          <w:lang w:eastAsia="zh-CN"/>
        </w:rPr>
        <w:t>;</w:t>
      </w:r>
      <w:r w:rsidRPr="00142845">
        <w:rPr>
          <w:rFonts w:ascii="Book Antiqua" w:hAnsi="Book Antiqua"/>
          <w:sz w:val="24"/>
          <w:szCs w:val="24"/>
        </w:rPr>
        <w:t xml:space="preserve"> </w:t>
      </w:r>
      <w:r w:rsidR="00820625" w:rsidRPr="00142845">
        <w:rPr>
          <w:rFonts w:ascii="Book Antiqua" w:hAnsi="Book Antiqua"/>
          <w:sz w:val="24"/>
          <w:szCs w:val="24"/>
        </w:rPr>
        <w:t>Risk</w:t>
      </w:r>
      <w:r w:rsidR="00820625">
        <w:rPr>
          <w:rFonts w:ascii="Book Antiqua" w:eastAsia="宋体" w:hAnsi="Book Antiqua" w:hint="eastAsia"/>
          <w:sz w:val="24"/>
          <w:szCs w:val="24"/>
          <w:lang w:eastAsia="zh-CN"/>
        </w:rPr>
        <w:t>;</w:t>
      </w:r>
      <w:r w:rsidRPr="00142845">
        <w:rPr>
          <w:rFonts w:ascii="Book Antiqua" w:hAnsi="Book Antiqua"/>
          <w:sz w:val="24"/>
          <w:szCs w:val="24"/>
        </w:rPr>
        <w:t xml:space="preserve"> </w:t>
      </w:r>
      <w:r w:rsidR="00820625" w:rsidRPr="00142845">
        <w:rPr>
          <w:rFonts w:ascii="Book Antiqua" w:hAnsi="Book Antiqua"/>
          <w:sz w:val="24"/>
          <w:szCs w:val="24"/>
        </w:rPr>
        <w:t>Screening</w:t>
      </w:r>
      <w:r w:rsidR="00820625">
        <w:rPr>
          <w:rFonts w:ascii="Book Antiqua" w:eastAsia="宋体" w:hAnsi="Book Antiqua" w:hint="eastAsia"/>
          <w:sz w:val="24"/>
          <w:szCs w:val="24"/>
          <w:lang w:eastAsia="zh-CN"/>
        </w:rPr>
        <w:t>;</w:t>
      </w:r>
      <w:r w:rsidRPr="00142845">
        <w:rPr>
          <w:rFonts w:ascii="Book Antiqua" w:hAnsi="Book Antiqua"/>
          <w:sz w:val="24"/>
          <w:szCs w:val="24"/>
        </w:rPr>
        <w:t xml:space="preserve"> </w:t>
      </w:r>
      <w:r w:rsidR="00820625" w:rsidRPr="00142845">
        <w:rPr>
          <w:rFonts w:ascii="Book Antiqua" w:hAnsi="Book Antiqua"/>
          <w:sz w:val="24"/>
          <w:szCs w:val="24"/>
        </w:rPr>
        <w:t>Blood</w:t>
      </w:r>
      <w:r w:rsidR="00820625">
        <w:rPr>
          <w:rFonts w:ascii="Book Antiqua" w:eastAsia="宋体" w:hAnsi="Book Antiqua" w:hint="eastAsia"/>
          <w:sz w:val="24"/>
          <w:szCs w:val="24"/>
          <w:lang w:eastAsia="zh-CN"/>
        </w:rPr>
        <w:t>;</w:t>
      </w:r>
      <w:r w:rsidRPr="00142845">
        <w:rPr>
          <w:rFonts w:ascii="Book Antiqua" w:hAnsi="Book Antiqua"/>
          <w:sz w:val="24"/>
          <w:szCs w:val="24"/>
        </w:rPr>
        <w:t xml:space="preserve"> </w:t>
      </w:r>
      <w:r w:rsidR="00820625" w:rsidRPr="00142845">
        <w:rPr>
          <w:rFonts w:ascii="Book Antiqua" w:hAnsi="Book Antiqua"/>
          <w:sz w:val="24"/>
          <w:szCs w:val="24"/>
        </w:rPr>
        <w:t xml:space="preserve">Fatty </w:t>
      </w:r>
      <w:r w:rsidRPr="00142845">
        <w:rPr>
          <w:rFonts w:ascii="Book Antiqua" w:hAnsi="Book Antiqua"/>
          <w:sz w:val="24"/>
          <w:szCs w:val="24"/>
        </w:rPr>
        <w:t>acid</w:t>
      </w:r>
      <w:r w:rsidR="00820625">
        <w:rPr>
          <w:rFonts w:ascii="Book Antiqua" w:eastAsia="宋体" w:hAnsi="Book Antiqua" w:hint="eastAsia"/>
          <w:sz w:val="24"/>
          <w:szCs w:val="24"/>
          <w:lang w:eastAsia="zh-CN"/>
        </w:rPr>
        <w:t>;</w:t>
      </w:r>
      <w:r w:rsidRPr="00142845">
        <w:rPr>
          <w:rFonts w:ascii="Book Antiqua" w:hAnsi="Book Antiqua"/>
          <w:sz w:val="24"/>
          <w:szCs w:val="24"/>
        </w:rPr>
        <w:t xml:space="preserve"> </w:t>
      </w:r>
      <w:r w:rsidR="00820625">
        <w:rPr>
          <w:rFonts w:ascii="Book Antiqua" w:hAnsi="Book Antiqua"/>
          <w:sz w:val="24"/>
          <w:szCs w:val="24"/>
        </w:rPr>
        <w:t>Metabolite</w:t>
      </w:r>
      <w:r w:rsidR="00820625">
        <w:rPr>
          <w:rFonts w:ascii="Book Antiqua" w:eastAsia="宋体" w:hAnsi="Book Antiqua" w:hint="eastAsia"/>
          <w:sz w:val="24"/>
          <w:szCs w:val="24"/>
          <w:lang w:eastAsia="zh-CN"/>
        </w:rPr>
        <w:t>;</w:t>
      </w:r>
      <w:r w:rsidR="008232D7">
        <w:rPr>
          <w:rFonts w:ascii="Book Antiqua" w:hAnsi="Book Antiqua"/>
          <w:sz w:val="24"/>
          <w:szCs w:val="24"/>
        </w:rPr>
        <w:t xml:space="preserve"> </w:t>
      </w:r>
      <w:r w:rsidR="00820625">
        <w:rPr>
          <w:rFonts w:ascii="Book Antiqua" w:hAnsi="Book Antiqua"/>
          <w:sz w:val="24"/>
          <w:szCs w:val="24"/>
        </w:rPr>
        <w:t>PC-594</w:t>
      </w:r>
    </w:p>
    <w:p w:rsidR="00820625" w:rsidRPr="00820625" w:rsidRDefault="00820625" w:rsidP="00570DBD">
      <w:pPr>
        <w:spacing w:after="0" w:line="360" w:lineRule="auto"/>
        <w:jc w:val="both"/>
        <w:rPr>
          <w:rFonts w:ascii="Book Antiqua" w:eastAsia="宋体" w:hAnsi="Book Antiqua"/>
          <w:sz w:val="24"/>
          <w:szCs w:val="24"/>
          <w:lang w:eastAsia="zh-CN"/>
        </w:rPr>
      </w:pPr>
    </w:p>
    <w:p w:rsidR="00142845" w:rsidRDefault="00142845" w:rsidP="00570DBD">
      <w:pPr>
        <w:spacing w:after="0" w:line="360" w:lineRule="auto"/>
        <w:jc w:val="both"/>
        <w:rPr>
          <w:rFonts w:ascii="Book Antiqua" w:hAnsi="Book Antiqua" w:cs="Arial"/>
          <w:sz w:val="24"/>
        </w:rPr>
      </w:pPr>
      <w:bookmarkStart w:id="25" w:name="OLE_LINK55"/>
      <w:bookmarkStart w:id="26" w:name="OLE_LINK56"/>
      <w:bookmarkStart w:id="27" w:name="OLE_LINK105"/>
      <w:bookmarkStart w:id="28" w:name="OLE_LINK116"/>
      <w:bookmarkStart w:id="29" w:name="OLE_LINK489"/>
      <w:bookmarkStart w:id="30" w:name="OLE_LINK490"/>
      <w:bookmarkStart w:id="31" w:name="OLE_LINK101"/>
      <w:bookmarkStart w:id="32" w:name="OLE_LINK107"/>
      <w:bookmarkStart w:id="33" w:name="OLE_LINK412"/>
      <w:bookmarkStart w:id="34" w:name="OLE_LINK413"/>
      <w:bookmarkStart w:id="35" w:name="OLE_LINK434"/>
      <w:bookmarkStart w:id="36" w:name="OLE_LINK442"/>
      <w:bookmarkStart w:id="37" w:name="OLE_LINK504"/>
      <w:proofErr w:type="gramStart"/>
      <w:r w:rsidRPr="0071780A">
        <w:rPr>
          <w:rFonts w:ascii="Book Antiqua" w:hAnsi="Book Antiqua"/>
          <w:b/>
          <w:sz w:val="24"/>
        </w:rPr>
        <w:t>©</w:t>
      </w:r>
      <w:bookmarkEnd w:id="25"/>
      <w:bookmarkEnd w:id="26"/>
      <w:r w:rsidRPr="0071780A">
        <w:rPr>
          <w:rFonts w:ascii="Book Antiqua" w:hAnsi="Book Antiqua" w:hint="eastAsia"/>
          <w:b/>
          <w:sz w:val="24"/>
        </w:rPr>
        <w:t xml:space="preserve"> </w:t>
      </w:r>
      <w:r w:rsidRPr="0071780A">
        <w:rPr>
          <w:rFonts w:ascii="Book Antiqua" w:hAnsi="Book Antiqua" w:cs="Arial"/>
          <w:b/>
          <w:sz w:val="24"/>
        </w:rPr>
        <w:t>The Author(s) 2015.</w:t>
      </w:r>
      <w:proofErr w:type="gramEnd"/>
      <w:r w:rsidRPr="0071780A">
        <w:rPr>
          <w:rFonts w:ascii="Book Antiqua" w:hAnsi="Book Antiqua" w:cs="Arial"/>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bookmarkEnd w:id="27"/>
    <w:bookmarkEnd w:id="28"/>
    <w:p w:rsidR="00142845" w:rsidRPr="00B55A90" w:rsidRDefault="00142845" w:rsidP="00570DBD">
      <w:pPr>
        <w:spacing w:after="0" w:line="360" w:lineRule="auto"/>
        <w:jc w:val="both"/>
        <w:rPr>
          <w:rFonts w:ascii="Book Antiqua" w:hAnsi="Book Antiqua" w:cs="Arial"/>
          <w:sz w:val="24"/>
        </w:rPr>
      </w:pPr>
    </w:p>
    <w:bookmarkEnd w:id="29"/>
    <w:bookmarkEnd w:id="30"/>
    <w:p w:rsidR="008520C9" w:rsidRPr="00820625" w:rsidRDefault="00142845" w:rsidP="00570DBD">
      <w:pPr>
        <w:spacing w:after="0" w:line="360" w:lineRule="auto"/>
        <w:jc w:val="both"/>
        <w:rPr>
          <w:rFonts w:ascii="Book Antiqua" w:hAnsi="Book Antiqua" w:cs="Arial Unicode MS"/>
          <w:b/>
          <w:sz w:val="24"/>
        </w:rPr>
      </w:pPr>
      <w:r w:rsidRPr="00712F63">
        <w:rPr>
          <w:rFonts w:ascii="Book Antiqua" w:eastAsia="Times New Roman" w:hAnsi="Book Antiqua" w:cs="Arial Unicode MS"/>
          <w:b/>
          <w:sz w:val="24"/>
        </w:rPr>
        <w:t>Core tip:</w:t>
      </w:r>
      <w:bookmarkEnd w:id="31"/>
      <w:bookmarkEnd w:id="32"/>
      <w:bookmarkEnd w:id="33"/>
      <w:bookmarkEnd w:id="34"/>
      <w:bookmarkEnd w:id="35"/>
      <w:bookmarkEnd w:id="36"/>
      <w:bookmarkEnd w:id="37"/>
      <w:r w:rsidR="00820625">
        <w:rPr>
          <w:rFonts w:ascii="Book Antiqua" w:eastAsia="宋体" w:hAnsi="Book Antiqua" w:cs="Arial Unicode MS" w:hint="eastAsia"/>
          <w:b/>
          <w:sz w:val="24"/>
          <w:lang w:eastAsia="zh-CN"/>
        </w:rPr>
        <w:t xml:space="preserve"> </w:t>
      </w:r>
      <w:r w:rsidR="00DB0EFB" w:rsidRPr="00142845">
        <w:rPr>
          <w:rFonts w:ascii="Book Antiqua" w:hAnsi="Book Antiqua"/>
          <w:sz w:val="24"/>
          <w:szCs w:val="24"/>
        </w:rPr>
        <w:t>T</w:t>
      </w:r>
      <w:r w:rsidR="008520C9" w:rsidRPr="00142845">
        <w:rPr>
          <w:rFonts w:ascii="Book Antiqua" w:hAnsi="Book Antiqua"/>
          <w:sz w:val="24"/>
          <w:szCs w:val="24"/>
        </w:rPr>
        <w:t xml:space="preserve">he incidence of </w:t>
      </w:r>
      <w:r w:rsidR="00820625" w:rsidRPr="00142845">
        <w:rPr>
          <w:rFonts w:ascii="Book Antiqua" w:hAnsi="Book Antiqua"/>
          <w:sz w:val="24"/>
          <w:szCs w:val="24"/>
        </w:rPr>
        <w:t>pancreatic cancer (</w:t>
      </w:r>
      <w:proofErr w:type="spellStart"/>
      <w:r w:rsidR="00820625" w:rsidRPr="00142845">
        <w:rPr>
          <w:rFonts w:ascii="Book Antiqua" w:hAnsi="Book Antiqua"/>
          <w:sz w:val="24"/>
          <w:szCs w:val="24"/>
        </w:rPr>
        <w:t>PaC</w:t>
      </w:r>
      <w:proofErr w:type="spellEnd"/>
      <w:r w:rsidR="00820625" w:rsidRPr="00142845">
        <w:rPr>
          <w:rFonts w:ascii="Book Antiqua" w:hAnsi="Book Antiqua"/>
          <w:sz w:val="24"/>
          <w:szCs w:val="24"/>
        </w:rPr>
        <w:t>)</w:t>
      </w:r>
      <w:r w:rsidR="00820625">
        <w:rPr>
          <w:rFonts w:ascii="Book Antiqua" w:eastAsia="宋体" w:hAnsi="Book Antiqua" w:hint="eastAsia"/>
          <w:sz w:val="24"/>
          <w:szCs w:val="24"/>
          <w:lang w:eastAsia="zh-CN"/>
        </w:rPr>
        <w:t xml:space="preserve"> </w:t>
      </w:r>
      <w:r w:rsidR="008520C9" w:rsidRPr="00142845">
        <w:rPr>
          <w:rFonts w:ascii="Book Antiqua" w:hAnsi="Book Antiqua"/>
          <w:sz w:val="24"/>
          <w:szCs w:val="24"/>
        </w:rPr>
        <w:t xml:space="preserve">in the general population is too low to warrant </w:t>
      </w:r>
      <w:r w:rsidR="00DB0EFB" w:rsidRPr="00142845">
        <w:rPr>
          <w:rFonts w:ascii="Book Antiqua" w:hAnsi="Book Antiqua"/>
          <w:sz w:val="24"/>
          <w:szCs w:val="24"/>
        </w:rPr>
        <w:t>screening by</w:t>
      </w:r>
      <w:r w:rsidR="008520C9" w:rsidRPr="00142845">
        <w:rPr>
          <w:rFonts w:ascii="Book Antiqua" w:hAnsi="Book Antiqua"/>
          <w:sz w:val="24"/>
          <w:szCs w:val="24"/>
        </w:rPr>
        <w:t xml:space="preserve"> imaging or endoscopic ultrasound. In this paper, we provide further validation that the serum fatty acid metabolite PC-594 is a </w:t>
      </w:r>
      <w:r w:rsidR="00D40E24" w:rsidRPr="00142845">
        <w:rPr>
          <w:rFonts w:ascii="Book Antiqua" w:hAnsi="Book Antiqua"/>
          <w:sz w:val="24"/>
          <w:szCs w:val="24"/>
        </w:rPr>
        <w:t xml:space="preserve">viable </w:t>
      </w:r>
      <w:proofErr w:type="spellStart"/>
      <w:r w:rsidR="00D40E24" w:rsidRPr="00142845">
        <w:rPr>
          <w:rFonts w:ascii="Book Antiqua" w:hAnsi="Book Antiqua"/>
          <w:sz w:val="24"/>
          <w:szCs w:val="24"/>
        </w:rPr>
        <w:t>PaC</w:t>
      </w:r>
      <w:proofErr w:type="spellEnd"/>
      <w:r w:rsidR="00D40E24" w:rsidRPr="00142845">
        <w:rPr>
          <w:rFonts w:ascii="Book Antiqua" w:hAnsi="Book Antiqua"/>
          <w:sz w:val="24"/>
          <w:szCs w:val="24"/>
        </w:rPr>
        <w:t xml:space="preserve"> biomarker by showing that it is significantly reduced in </w:t>
      </w:r>
      <w:r w:rsidR="00DB4BA7">
        <w:rPr>
          <w:rFonts w:ascii="Book Antiqua" w:hAnsi="Book Antiqua"/>
          <w:sz w:val="24"/>
          <w:szCs w:val="24"/>
        </w:rPr>
        <w:t xml:space="preserve">North American </w:t>
      </w:r>
      <w:proofErr w:type="spellStart"/>
      <w:r w:rsidR="00D40E24" w:rsidRPr="00142845">
        <w:rPr>
          <w:rFonts w:ascii="Book Antiqua" w:hAnsi="Book Antiqua"/>
          <w:sz w:val="24"/>
          <w:szCs w:val="24"/>
        </w:rPr>
        <w:t>PaC</w:t>
      </w:r>
      <w:proofErr w:type="spellEnd"/>
      <w:r w:rsidR="00D40E24" w:rsidRPr="00142845">
        <w:rPr>
          <w:rFonts w:ascii="Book Antiqua" w:hAnsi="Book Antiqua"/>
          <w:sz w:val="24"/>
          <w:szCs w:val="24"/>
        </w:rPr>
        <w:t xml:space="preserve"> patien</w:t>
      </w:r>
      <w:r w:rsidR="005F0380" w:rsidRPr="00142845">
        <w:rPr>
          <w:rFonts w:ascii="Book Antiqua" w:hAnsi="Book Antiqua"/>
          <w:sz w:val="24"/>
          <w:szCs w:val="24"/>
        </w:rPr>
        <w:t>ts compared to control subjects</w:t>
      </w:r>
      <w:r w:rsidR="00DB4BA7">
        <w:rPr>
          <w:rFonts w:ascii="Book Antiqua" w:hAnsi="Book Antiqua"/>
          <w:sz w:val="24"/>
          <w:szCs w:val="24"/>
        </w:rPr>
        <w:t>, and that its performance is superior to CA19-9.</w:t>
      </w:r>
      <w:r w:rsidR="005F0380" w:rsidRPr="00142845">
        <w:rPr>
          <w:rFonts w:ascii="Book Antiqua" w:hAnsi="Book Antiqua"/>
          <w:sz w:val="24"/>
          <w:szCs w:val="24"/>
        </w:rPr>
        <w:t xml:space="preserve"> This reduction represents a near 10-fold increase for </w:t>
      </w:r>
      <w:proofErr w:type="spellStart"/>
      <w:r w:rsidR="005F0380" w:rsidRPr="00142845">
        <w:rPr>
          <w:rFonts w:ascii="Book Antiqua" w:hAnsi="Book Antiqua"/>
          <w:sz w:val="24"/>
          <w:szCs w:val="24"/>
        </w:rPr>
        <w:t>PaC</w:t>
      </w:r>
      <w:proofErr w:type="spellEnd"/>
      <w:r w:rsidR="005F0380" w:rsidRPr="00142845">
        <w:rPr>
          <w:rFonts w:ascii="Book Antiqua" w:hAnsi="Book Antiqua"/>
          <w:sz w:val="24"/>
          <w:szCs w:val="24"/>
        </w:rPr>
        <w:t xml:space="preserve"> risk</w:t>
      </w:r>
      <w:r w:rsidR="00604908" w:rsidRPr="00142845">
        <w:rPr>
          <w:rFonts w:ascii="Book Antiqua" w:hAnsi="Book Antiqua"/>
          <w:sz w:val="24"/>
          <w:szCs w:val="24"/>
        </w:rPr>
        <w:t>,</w:t>
      </w:r>
      <w:r w:rsidR="005F0380" w:rsidRPr="00142845">
        <w:rPr>
          <w:rFonts w:ascii="Book Antiqua" w:hAnsi="Book Antiqua"/>
          <w:sz w:val="24"/>
          <w:szCs w:val="24"/>
        </w:rPr>
        <w:t xml:space="preserve"> </w:t>
      </w:r>
      <w:r w:rsidR="00DB0EFB" w:rsidRPr="00142845">
        <w:rPr>
          <w:rFonts w:ascii="Book Antiqua" w:hAnsi="Book Antiqua"/>
          <w:sz w:val="24"/>
          <w:szCs w:val="24"/>
        </w:rPr>
        <w:t xml:space="preserve">and a </w:t>
      </w:r>
      <w:proofErr w:type="spellStart"/>
      <w:r w:rsidR="00DB0EFB" w:rsidRPr="00142845">
        <w:rPr>
          <w:rFonts w:ascii="Book Antiqua" w:hAnsi="Book Antiqua"/>
          <w:sz w:val="24"/>
          <w:szCs w:val="24"/>
        </w:rPr>
        <w:t>PaC</w:t>
      </w:r>
      <w:proofErr w:type="spellEnd"/>
      <w:r w:rsidR="00DB0EFB" w:rsidRPr="00142845">
        <w:rPr>
          <w:rFonts w:ascii="Book Antiqua" w:hAnsi="Book Antiqua"/>
          <w:sz w:val="24"/>
          <w:szCs w:val="24"/>
        </w:rPr>
        <w:t xml:space="preserve"> incidence among PC-594 deficient subjects that exceeds the incidence of colorectal cancer considered sufficient to warrant colonoscopy-based screening. PC-594 therefore represents an opportunity to identify a subset of the general population with high </w:t>
      </w:r>
      <w:proofErr w:type="spellStart"/>
      <w:r w:rsidR="00DB0EFB" w:rsidRPr="00142845">
        <w:rPr>
          <w:rFonts w:ascii="Book Antiqua" w:hAnsi="Book Antiqua"/>
          <w:sz w:val="24"/>
          <w:szCs w:val="24"/>
        </w:rPr>
        <w:t>PaC</w:t>
      </w:r>
      <w:proofErr w:type="spellEnd"/>
      <w:r w:rsidR="00DB0EFB" w:rsidRPr="00142845">
        <w:rPr>
          <w:rFonts w:ascii="Book Antiqua" w:hAnsi="Book Antiqua"/>
          <w:sz w:val="24"/>
          <w:szCs w:val="24"/>
        </w:rPr>
        <w:t xml:space="preserve"> risk.  </w:t>
      </w:r>
    </w:p>
    <w:p w:rsidR="00142845" w:rsidRDefault="00142845" w:rsidP="00570DBD">
      <w:pPr>
        <w:spacing w:after="0" w:line="360" w:lineRule="auto"/>
        <w:jc w:val="both"/>
        <w:rPr>
          <w:rFonts w:ascii="Book Antiqua" w:eastAsia="宋体" w:hAnsi="Book Antiqua"/>
          <w:sz w:val="24"/>
          <w:szCs w:val="24"/>
          <w:lang w:eastAsia="zh-CN"/>
        </w:rPr>
      </w:pPr>
    </w:p>
    <w:p w:rsidR="00142845" w:rsidRPr="00B73BAC" w:rsidRDefault="00B73BAC" w:rsidP="00570DBD">
      <w:pPr>
        <w:spacing w:after="0" w:line="360" w:lineRule="auto"/>
        <w:jc w:val="both"/>
        <w:rPr>
          <w:rFonts w:ascii="Book Antiqua" w:eastAsia="宋体" w:hAnsi="Book Antiqua"/>
          <w:sz w:val="24"/>
          <w:szCs w:val="24"/>
          <w:lang w:eastAsia="zh-CN"/>
        </w:rPr>
      </w:pPr>
      <w:bookmarkStart w:id="38" w:name="OLE_LINK424"/>
      <w:bookmarkStart w:id="39" w:name="OLE_LINK425"/>
      <w:r w:rsidRPr="00142845">
        <w:rPr>
          <w:rFonts w:ascii="Book Antiqua" w:hAnsi="Book Antiqua"/>
          <w:sz w:val="24"/>
          <w:szCs w:val="24"/>
        </w:rPr>
        <w:t>Ritchie</w:t>
      </w:r>
      <w:r>
        <w:rPr>
          <w:rFonts w:ascii="Book Antiqua" w:eastAsia="宋体" w:hAnsi="Book Antiqua" w:hint="eastAsia"/>
          <w:sz w:val="24"/>
          <w:szCs w:val="24"/>
          <w:lang w:eastAsia="zh-CN"/>
        </w:rPr>
        <w:t xml:space="preserve">  </w:t>
      </w:r>
      <w:r>
        <w:rPr>
          <w:rFonts w:ascii="Book Antiqua" w:eastAsia="宋体" w:hAnsi="Book Antiqua"/>
          <w:sz w:val="24"/>
          <w:szCs w:val="24"/>
          <w:lang w:eastAsia="zh-CN"/>
        </w:rPr>
        <w:t>SA,</w:t>
      </w:r>
      <w:r>
        <w:rPr>
          <w:rFonts w:ascii="Book Antiqua" w:eastAsia="宋体" w:hAnsi="Book Antiqua" w:hint="eastAsia"/>
          <w:sz w:val="24"/>
          <w:szCs w:val="24"/>
          <w:lang w:eastAsia="zh-CN"/>
        </w:rPr>
        <w:t xml:space="preserve"> </w:t>
      </w:r>
      <w:proofErr w:type="spellStart"/>
      <w:r w:rsidRPr="00142845">
        <w:rPr>
          <w:rFonts w:ascii="Book Antiqua" w:hAnsi="Book Antiqua"/>
          <w:sz w:val="24"/>
          <w:szCs w:val="24"/>
        </w:rPr>
        <w:t>Chitou</w:t>
      </w:r>
      <w:proofErr w:type="spellEnd"/>
      <w:r>
        <w:rPr>
          <w:rFonts w:ascii="Book Antiqua" w:eastAsia="宋体" w:hAnsi="Book Antiqua" w:hint="eastAsia"/>
          <w:sz w:val="24"/>
          <w:szCs w:val="24"/>
          <w:lang w:eastAsia="zh-CN"/>
        </w:rPr>
        <w:t xml:space="preserve"> B, </w:t>
      </w:r>
      <w:r w:rsidRPr="00142845">
        <w:rPr>
          <w:rFonts w:ascii="Book Antiqua" w:hAnsi="Book Antiqua"/>
          <w:sz w:val="24"/>
          <w:szCs w:val="24"/>
        </w:rPr>
        <w:t>Zheng</w:t>
      </w:r>
      <w:r>
        <w:rPr>
          <w:rFonts w:ascii="Book Antiqua" w:eastAsia="宋体" w:hAnsi="Book Antiqua" w:hint="eastAsia"/>
          <w:sz w:val="24"/>
          <w:szCs w:val="24"/>
          <w:lang w:eastAsia="zh-CN"/>
        </w:rPr>
        <w:t xml:space="preserve"> Q, </w:t>
      </w:r>
      <w:proofErr w:type="spellStart"/>
      <w:r w:rsidRPr="00142845">
        <w:rPr>
          <w:rFonts w:ascii="Book Antiqua" w:hAnsi="Book Antiqua"/>
          <w:sz w:val="24"/>
          <w:szCs w:val="24"/>
        </w:rPr>
        <w:t>Jayasinghe</w:t>
      </w:r>
      <w:proofErr w:type="spellEnd"/>
      <w:r>
        <w:rPr>
          <w:rFonts w:ascii="Book Antiqua" w:eastAsia="宋体" w:hAnsi="Book Antiqua" w:hint="eastAsia"/>
          <w:sz w:val="24"/>
          <w:szCs w:val="24"/>
          <w:lang w:eastAsia="zh-CN"/>
        </w:rPr>
        <w:t xml:space="preserve"> D, </w:t>
      </w:r>
      <w:proofErr w:type="spellStart"/>
      <w:r w:rsidRPr="00142845">
        <w:rPr>
          <w:rFonts w:ascii="Book Antiqua" w:hAnsi="Book Antiqua"/>
          <w:sz w:val="24"/>
          <w:szCs w:val="24"/>
        </w:rPr>
        <w:t>Jin</w:t>
      </w:r>
      <w:proofErr w:type="spellEnd"/>
      <w:r>
        <w:rPr>
          <w:rFonts w:ascii="Book Antiqua" w:eastAsia="宋体" w:hAnsi="Book Antiqua" w:hint="eastAsia"/>
          <w:sz w:val="24"/>
          <w:szCs w:val="24"/>
          <w:lang w:eastAsia="zh-CN"/>
        </w:rPr>
        <w:t xml:space="preserve"> W, </w:t>
      </w:r>
      <w:r w:rsidRPr="00142845">
        <w:rPr>
          <w:rFonts w:ascii="Book Antiqua" w:hAnsi="Book Antiqua"/>
          <w:sz w:val="24"/>
          <w:szCs w:val="24"/>
        </w:rPr>
        <w:t>Mochizuki</w:t>
      </w:r>
      <w:r>
        <w:rPr>
          <w:rFonts w:ascii="Book Antiqua" w:eastAsia="宋体" w:hAnsi="Book Antiqua" w:hint="eastAsia"/>
          <w:sz w:val="24"/>
          <w:szCs w:val="24"/>
          <w:lang w:eastAsia="zh-CN"/>
        </w:rPr>
        <w:t xml:space="preserve"> A, </w:t>
      </w:r>
      <w:proofErr w:type="spellStart"/>
      <w:r w:rsidRPr="00142845">
        <w:rPr>
          <w:rFonts w:ascii="Book Antiqua" w:hAnsi="Book Antiqua"/>
          <w:sz w:val="24"/>
          <w:szCs w:val="24"/>
        </w:rPr>
        <w:t>Goodenowe</w:t>
      </w:r>
      <w:proofErr w:type="spellEnd"/>
      <w:r>
        <w:rPr>
          <w:rFonts w:ascii="Book Antiqua" w:eastAsia="宋体" w:hAnsi="Book Antiqua" w:hint="eastAsia"/>
          <w:sz w:val="24"/>
          <w:szCs w:val="24"/>
          <w:lang w:eastAsia="zh-CN"/>
        </w:rPr>
        <w:t xml:space="preserve"> DB. </w:t>
      </w:r>
      <w:r w:rsidRPr="00B73BAC">
        <w:rPr>
          <w:rFonts w:ascii="Book Antiqua" w:eastAsia="宋体" w:hAnsi="Book Antiqua"/>
          <w:sz w:val="24"/>
          <w:szCs w:val="24"/>
          <w:lang w:eastAsia="zh-CN"/>
        </w:rPr>
        <w:t>Pancreatic cancer serum biomarker PC-594: Diagnostic performance and comparison to CA19-9</w:t>
      </w:r>
      <w:r>
        <w:rPr>
          <w:rFonts w:ascii="Book Antiqua" w:eastAsia="宋体" w:hAnsi="Book Antiqua" w:hint="eastAsia"/>
          <w:sz w:val="24"/>
          <w:szCs w:val="24"/>
          <w:lang w:eastAsia="zh-CN"/>
        </w:rPr>
        <w:t xml:space="preserve">. </w:t>
      </w:r>
      <w:r w:rsidR="00142845" w:rsidRPr="00712F63">
        <w:rPr>
          <w:rFonts w:ascii="Book Antiqua" w:hAnsi="Book Antiqua"/>
          <w:i/>
          <w:sz w:val="24"/>
        </w:rPr>
        <w:t xml:space="preserve">World J </w:t>
      </w:r>
      <w:proofErr w:type="spellStart"/>
      <w:r w:rsidR="00142845" w:rsidRPr="00712F63">
        <w:rPr>
          <w:rFonts w:ascii="Book Antiqua" w:hAnsi="Book Antiqua"/>
          <w:i/>
          <w:sz w:val="24"/>
        </w:rPr>
        <w:t>Gastroenterol</w:t>
      </w:r>
      <w:proofErr w:type="spellEnd"/>
      <w:r w:rsidR="00142845" w:rsidRPr="00712F63">
        <w:rPr>
          <w:rFonts w:ascii="Book Antiqua" w:hAnsi="Book Antiqua"/>
          <w:sz w:val="24"/>
        </w:rPr>
        <w:t xml:space="preserve"> 201</w:t>
      </w:r>
      <w:r w:rsidR="00142845">
        <w:rPr>
          <w:rFonts w:ascii="Book Antiqua" w:hAnsi="Book Antiqua" w:hint="eastAsia"/>
          <w:sz w:val="24"/>
        </w:rPr>
        <w:t>5</w:t>
      </w:r>
      <w:r w:rsidR="00142845" w:rsidRPr="00712F63">
        <w:rPr>
          <w:rFonts w:ascii="Book Antiqua" w:hAnsi="Book Antiqua"/>
          <w:sz w:val="24"/>
        </w:rPr>
        <w:t xml:space="preserve">; </w:t>
      </w:r>
      <w:bookmarkStart w:id="40" w:name="OLE_LINK1689"/>
      <w:bookmarkStart w:id="41" w:name="OLE_LINK1298"/>
      <w:bookmarkStart w:id="42" w:name="OLE_LINK1297"/>
      <w:proofErr w:type="gramStart"/>
      <w:r w:rsidR="00142845" w:rsidRPr="00712F63">
        <w:rPr>
          <w:rFonts w:ascii="Book Antiqua" w:hAnsi="Book Antiqua"/>
          <w:sz w:val="24"/>
        </w:rPr>
        <w:t>In</w:t>
      </w:r>
      <w:proofErr w:type="gramEnd"/>
      <w:r w:rsidR="00142845" w:rsidRPr="00712F63">
        <w:rPr>
          <w:rFonts w:ascii="Book Antiqua" w:hAnsi="Book Antiqua"/>
          <w:sz w:val="24"/>
        </w:rPr>
        <w:t xml:space="preserve"> press</w:t>
      </w:r>
      <w:bookmarkEnd w:id="40"/>
      <w:bookmarkEnd w:id="41"/>
      <w:bookmarkEnd w:id="42"/>
    </w:p>
    <w:bookmarkEnd w:id="38"/>
    <w:bookmarkEnd w:id="39"/>
    <w:p w:rsidR="00142845" w:rsidRPr="00142845" w:rsidRDefault="00142845" w:rsidP="00570DBD">
      <w:pPr>
        <w:spacing w:after="0" w:line="360" w:lineRule="auto"/>
        <w:jc w:val="both"/>
        <w:rPr>
          <w:rFonts w:ascii="Book Antiqua" w:eastAsia="宋体" w:hAnsi="Book Antiqua"/>
          <w:sz w:val="24"/>
          <w:szCs w:val="24"/>
          <w:lang w:eastAsia="zh-CN"/>
        </w:rPr>
      </w:pPr>
    </w:p>
    <w:p w:rsidR="00604908" w:rsidRPr="00B73BAC" w:rsidRDefault="00604908" w:rsidP="00570DBD">
      <w:pPr>
        <w:spacing w:after="0" w:line="360" w:lineRule="auto"/>
        <w:jc w:val="both"/>
        <w:rPr>
          <w:rFonts w:ascii="Book Antiqua" w:eastAsia="宋体" w:hAnsi="Book Antiqua"/>
          <w:sz w:val="24"/>
          <w:szCs w:val="24"/>
          <w:lang w:eastAsia="zh-CN"/>
        </w:rPr>
      </w:pPr>
    </w:p>
    <w:p w:rsidR="004C13B9" w:rsidRPr="00142845" w:rsidRDefault="004C13B9" w:rsidP="00570DBD">
      <w:pPr>
        <w:pStyle w:val="1"/>
        <w:spacing w:after="0" w:line="360" w:lineRule="auto"/>
        <w:jc w:val="both"/>
        <w:rPr>
          <w:rFonts w:ascii="Book Antiqua" w:hAnsi="Book Antiqua"/>
          <w:sz w:val="24"/>
          <w:szCs w:val="24"/>
        </w:rPr>
      </w:pPr>
      <w:r w:rsidRPr="00142845">
        <w:rPr>
          <w:rFonts w:ascii="Book Antiqua" w:hAnsi="Book Antiqua"/>
          <w:sz w:val="24"/>
          <w:szCs w:val="24"/>
        </w:rPr>
        <w:lastRenderedPageBreak/>
        <w:t>I</w:t>
      </w:r>
      <w:r w:rsidR="00471904" w:rsidRPr="00142845">
        <w:rPr>
          <w:rFonts w:ascii="Book Antiqua" w:hAnsi="Book Antiqua"/>
          <w:sz w:val="24"/>
          <w:szCs w:val="24"/>
        </w:rPr>
        <w:t>NTRODUCTION</w:t>
      </w:r>
    </w:p>
    <w:p w:rsidR="000F5949" w:rsidRPr="00142845" w:rsidRDefault="004173DB" w:rsidP="00570DBD">
      <w:pPr>
        <w:spacing w:after="0" w:line="360" w:lineRule="auto"/>
        <w:jc w:val="both"/>
        <w:rPr>
          <w:rFonts w:ascii="Book Antiqua" w:hAnsi="Book Antiqua"/>
          <w:sz w:val="24"/>
          <w:szCs w:val="24"/>
        </w:rPr>
      </w:pP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has the fourth highest mortality rate among al</w:t>
      </w:r>
      <w:r w:rsidR="00B92455" w:rsidRPr="00142845">
        <w:rPr>
          <w:rFonts w:ascii="Book Antiqua" w:hAnsi="Book Antiqua"/>
          <w:sz w:val="24"/>
          <w:szCs w:val="24"/>
        </w:rPr>
        <w:t xml:space="preserve">l cancers in North </w:t>
      </w:r>
      <w:proofErr w:type="gramStart"/>
      <w:r w:rsidR="00B92455" w:rsidRPr="00142845">
        <w:rPr>
          <w:rFonts w:ascii="Book Antiqua" w:hAnsi="Book Antiqua"/>
          <w:sz w:val="24"/>
          <w:szCs w:val="24"/>
        </w:rPr>
        <w:t>America</w:t>
      </w:r>
      <w:proofErr w:type="gramEnd"/>
      <w:r w:rsidR="00B92455" w:rsidRPr="00142845">
        <w:rPr>
          <w:rFonts w:ascii="Book Antiqua" w:hAnsi="Book Antiqua"/>
          <w:sz w:val="24"/>
          <w:szCs w:val="24"/>
        </w:rPr>
        <w:fldChar w:fldCharType="begin">
          <w:fldData xml:space="preserve">PEVuZE5vdGU+PENpdGU+PFllYXI+MjAxNDwvWWVhcj48UmVjTnVtPjI2ODE8L1JlY051bT48RGlz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</w:fldData>
        </w:fldChar>
      </w:r>
      <w:r w:rsidR="00A037AA">
        <w:rPr>
          <w:rFonts w:ascii="Book Antiqua" w:hAnsi="Book Antiqua"/>
          <w:sz w:val="24"/>
          <w:szCs w:val="24"/>
        </w:rPr>
        <w:instrText xml:space="preserve"> ADDIN EN.CITE </w:instrText>
      </w:r>
      <w:r w:rsidR="00A037AA">
        <w:rPr>
          <w:rFonts w:ascii="Book Antiqua" w:hAnsi="Book Antiqua"/>
          <w:sz w:val="24"/>
          <w:szCs w:val="24"/>
        </w:rPr>
        <w:fldChar w:fldCharType="begin">
          <w:fldData xml:space="preserve">PEVuZE5vdGU+PENpdGU+PFllYXI+MjAxNDwvWWVhcj48UmVjTnVtPjI2ODE8L1JlY051bT48RGlz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</w:fldData>
        </w:fldChar>
      </w:r>
      <w:r w:rsidR="00A037AA">
        <w:rPr>
          <w:rFonts w:ascii="Book Antiqua" w:hAnsi="Book Antiqua"/>
          <w:sz w:val="24"/>
          <w:szCs w:val="24"/>
        </w:rPr>
        <w:instrText xml:space="preserve"> ADDIN EN.CITE.DATA </w:instrText>
      </w:r>
      <w:r w:rsidR="00A037AA">
        <w:rPr>
          <w:rFonts w:ascii="Book Antiqua" w:hAnsi="Book Antiqua"/>
          <w:sz w:val="24"/>
          <w:szCs w:val="24"/>
        </w:rPr>
      </w:r>
      <w:r w:rsidR="00A037AA">
        <w:rPr>
          <w:rFonts w:ascii="Book Antiqua" w:hAnsi="Book Antiqua"/>
          <w:sz w:val="24"/>
          <w:szCs w:val="24"/>
        </w:rPr>
        <w:fldChar w:fldCharType="end"/>
      </w:r>
      <w:r w:rsidR="00B92455" w:rsidRPr="00142845">
        <w:rPr>
          <w:rFonts w:ascii="Book Antiqua" w:hAnsi="Book Antiqua"/>
          <w:sz w:val="24"/>
          <w:szCs w:val="24"/>
        </w:rPr>
      </w:r>
      <w:r w:rsidR="00B92455"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[1-3]</w:t>
      </w:r>
      <w:r w:rsidR="00B92455" w:rsidRPr="00142845">
        <w:rPr>
          <w:rFonts w:ascii="Book Antiqua" w:hAnsi="Book Antiqua"/>
          <w:sz w:val="24"/>
          <w:szCs w:val="24"/>
        </w:rPr>
        <w:fldChar w:fldCharType="end"/>
      </w:r>
      <w:r w:rsidRPr="00142845">
        <w:rPr>
          <w:rFonts w:ascii="Book Antiqua" w:hAnsi="Book Antiqua"/>
          <w:sz w:val="24"/>
          <w:szCs w:val="24"/>
        </w:rPr>
        <w:t xml:space="preserve">. </w:t>
      </w:r>
      <w:r w:rsidR="00B829BD" w:rsidRPr="00142845">
        <w:rPr>
          <w:rFonts w:ascii="Book Antiqua" w:hAnsi="Book Antiqua"/>
          <w:sz w:val="24"/>
          <w:szCs w:val="24"/>
        </w:rPr>
        <w:t>In Canada, t</w:t>
      </w:r>
      <w:r w:rsidR="00B73BAC">
        <w:rPr>
          <w:rFonts w:ascii="Book Antiqua" w:hAnsi="Book Antiqua"/>
          <w:sz w:val="24"/>
          <w:szCs w:val="24"/>
        </w:rPr>
        <w:t>here are 9.3/100</w:t>
      </w:r>
      <w:r w:rsidR="00BC05EA" w:rsidRPr="00142845">
        <w:rPr>
          <w:rFonts w:ascii="Book Antiqua" w:hAnsi="Book Antiqua"/>
          <w:sz w:val="24"/>
          <w:szCs w:val="24"/>
        </w:rPr>
        <w:t xml:space="preserve">000 new cases diagnosed per year, </w:t>
      </w:r>
      <w:r w:rsidR="005F1781" w:rsidRPr="00142845">
        <w:rPr>
          <w:rFonts w:ascii="Book Antiqua" w:hAnsi="Book Antiqua"/>
          <w:sz w:val="24"/>
          <w:szCs w:val="24"/>
        </w:rPr>
        <w:t>with</w:t>
      </w:r>
      <w:r w:rsidR="00B73BAC">
        <w:rPr>
          <w:rFonts w:ascii="Book Antiqua" w:hAnsi="Book Antiqua"/>
          <w:sz w:val="24"/>
          <w:szCs w:val="24"/>
        </w:rPr>
        <w:t xml:space="preserve"> 8.6/100</w:t>
      </w:r>
      <w:r w:rsidR="00BC05EA" w:rsidRPr="00142845">
        <w:rPr>
          <w:rFonts w:ascii="Book Antiqua" w:hAnsi="Book Antiqua"/>
          <w:sz w:val="24"/>
          <w:szCs w:val="24"/>
        </w:rPr>
        <w:t>000 deaths</w:t>
      </w:r>
      <w:r w:rsidR="002D658A" w:rsidRPr="00142845">
        <w:rPr>
          <w:rFonts w:ascii="Book Antiqua" w:hAnsi="Book Antiqua"/>
          <w:sz w:val="24"/>
          <w:szCs w:val="24"/>
        </w:rPr>
        <w:fldChar w:fldCharType="begin"/>
      </w:r>
      <w:r w:rsidR="00A037AA">
        <w:rPr>
          <w:rFonts w:ascii="Book Antiqua" w:hAnsi="Book Antiqua"/>
          <w:sz w:val="24"/>
          <w:szCs w:val="24"/>
        </w:rPr>
        <w:instrText xml:space="preserve"> ADDIN EN.CITE &lt;EndNote&gt;&lt;Cite&gt;&lt;Year&gt;2014&lt;/Year&gt;&lt;RecNum&gt;2681&lt;/RecNum&gt;&lt;DisplayText&gt;&lt;style face="superscript"&gt;[1]&lt;/style&gt;&lt;/DisplayText&gt;&lt;record&gt;&lt;rec-number&gt;2681&lt;/rec-number&gt;&lt;foreign-keys&gt;&lt;key app="EN" db-id="pwezz9ve22fawaevad7xsdr42wd2s5dvperz" timestamp="1423158861"&gt;2681&lt;/key&gt;&lt;key app="ENWeb" db-id=""&gt;0&lt;/key&gt;&lt;/foreign-keys&gt;&lt;ref-type name="Report"&gt;27&lt;/ref-type&gt;&lt;contributors&gt;&lt;tertiary-authors&gt;&lt;author&gt;Canadian Cancer Society (www.cancer.ca)&lt;/author&gt;&lt;/tertiary-authors&gt;&lt;/contributors&gt;&lt;titles&gt;&lt;title&gt;Canadian Cancer Statistics (www.cancer.ca)&lt;/title&gt;&lt;/titles&gt;&lt;dates&gt;&lt;year&gt;2014&lt;/year&gt;&lt;pub-dates&gt;&lt;date&gt;2014&lt;/date&gt;&lt;/pub-dates&gt;&lt;/dates&gt;&lt;publisher&gt;Canadian Cancer Society&lt;/publisher&gt;&lt;urls&gt;&lt;related-urls&gt;&lt;url&gt;www.cancer.ca&lt;/url&gt;&lt;/related-urls&gt;&lt;/urls&gt;&lt;/record&gt;&lt;/Cite&gt;&lt;/EndNote&gt;</w:instrText>
      </w:r>
      <w:r w:rsidR="002D658A"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[1]</w:t>
      </w:r>
      <w:r w:rsidR="002D658A" w:rsidRPr="00142845">
        <w:rPr>
          <w:rFonts w:ascii="Book Antiqua" w:hAnsi="Book Antiqua"/>
          <w:sz w:val="24"/>
          <w:szCs w:val="24"/>
        </w:rPr>
        <w:fldChar w:fldCharType="end"/>
      </w:r>
      <w:r w:rsidR="00BC05EA" w:rsidRPr="00142845">
        <w:rPr>
          <w:rFonts w:ascii="Book Antiqua" w:hAnsi="Book Antiqua"/>
          <w:sz w:val="24"/>
          <w:szCs w:val="24"/>
        </w:rPr>
        <w:t xml:space="preserve">. </w:t>
      </w:r>
      <w:proofErr w:type="spellStart"/>
      <w:r w:rsidR="00BC05EA" w:rsidRPr="00142845">
        <w:rPr>
          <w:rFonts w:ascii="Book Antiqua" w:hAnsi="Book Antiqua"/>
          <w:sz w:val="24"/>
          <w:szCs w:val="24"/>
        </w:rPr>
        <w:t>PaC</w:t>
      </w:r>
      <w:proofErr w:type="spellEnd"/>
      <w:r w:rsidR="00BC05EA" w:rsidRPr="00142845">
        <w:rPr>
          <w:rFonts w:ascii="Book Antiqua" w:hAnsi="Book Antiqua"/>
          <w:sz w:val="24"/>
          <w:szCs w:val="24"/>
        </w:rPr>
        <w:t xml:space="preserve"> is </w:t>
      </w:r>
      <w:r w:rsidR="00EB7EA7" w:rsidRPr="00142845">
        <w:rPr>
          <w:rFonts w:ascii="Book Antiqua" w:hAnsi="Book Antiqua"/>
          <w:sz w:val="24"/>
          <w:szCs w:val="24"/>
        </w:rPr>
        <w:t>usually</w:t>
      </w:r>
      <w:r w:rsidR="00070EE4" w:rsidRPr="00142845">
        <w:rPr>
          <w:rFonts w:ascii="Book Antiqua" w:hAnsi="Book Antiqua"/>
          <w:sz w:val="24"/>
          <w:szCs w:val="24"/>
        </w:rPr>
        <w:t xml:space="preserve"> diagnosed at a late stage, </w:t>
      </w:r>
      <w:r w:rsidR="00BC05EA" w:rsidRPr="00142845">
        <w:rPr>
          <w:rFonts w:ascii="Book Antiqua" w:hAnsi="Book Antiqua"/>
          <w:sz w:val="24"/>
          <w:szCs w:val="24"/>
        </w:rPr>
        <w:t xml:space="preserve">well after the presentation of symptoms </w:t>
      </w:r>
      <w:r w:rsidR="00B829BD" w:rsidRPr="00142845">
        <w:rPr>
          <w:rFonts w:ascii="Book Antiqua" w:hAnsi="Book Antiqua"/>
          <w:sz w:val="24"/>
          <w:szCs w:val="24"/>
        </w:rPr>
        <w:t xml:space="preserve">including </w:t>
      </w:r>
      <w:r w:rsidR="00BC05EA" w:rsidRPr="00142845">
        <w:rPr>
          <w:rFonts w:ascii="Book Antiqua" w:hAnsi="Book Antiqua"/>
          <w:sz w:val="24"/>
          <w:szCs w:val="24"/>
        </w:rPr>
        <w:t>jaundice, pain, and weight loss. By this time, conventional treatments</w:t>
      </w:r>
      <w:r w:rsidR="00EB7EA7" w:rsidRPr="00142845">
        <w:rPr>
          <w:rFonts w:ascii="Book Antiqua" w:hAnsi="Book Antiqua"/>
          <w:sz w:val="24"/>
          <w:szCs w:val="24"/>
        </w:rPr>
        <w:t>,</w:t>
      </w:r>
      <w:r w:rsidR="00BC05EA" w:rsidRPr="00142845">
        <w:rPr>
          <w:rFonts w:ascii="Book Antiqua" w:hAnsi="Book Antiqua"/>
          <w:sz w:val="24"/>
          <w:szCs w:val="24"/>
        </w:rPr>
        <w:t xml:space="preserve"> such as surgery and radiation</w:t>
      </w:r>
      <w:r w:rsidR="00EB7EA7" w:rsidRPr="00142845">
        <w:rPr>
          <w:rFonts w:ascii="Book Antiqua" w:hAnsi="Book Antiqua"/>
          <w:sz w:val="24"/>
          <w:szCs w:val="24"/>
        </w:rPr>
        <w:t>,</w:t>
      </w:r>
      <w:r w:rsidR="00BC05EA" w:rsidRPr="00142845">
        <w:rPr>
          <w:rFonts w:ascii="Book Antiqua" w:hAnsi="Book Antiqua"/>
          <w:sz w:val="24"/>
          <w:szCs w:val="24"/>
        </w:rPr>
        <w:t xml:space="preserve"> are generally ineffective. The median survival </w:t>
      </w:r>
      <w:r w:rsidR="007D1549">
        <w:rPr>
          <w:rFonts w:ascii="Book Antiqua" w:hAnsi="Book Antiqua"/>
          <w:sz w:val="24"/>
          <w:szCs w:val="24"/>
        </w:rPr>
        <w:t xml:space="preserve">time </w:t>
      </w:r>
      <w:r w:rsidR="00BC05EA" w:rsidRPr="00142845">
        <w:rPr>
          <w:rFonts w:ascii="Book Antiqua" w:hAnsi="Book Antiqua"/>
          <w:sz w:val="24"/>
          <w:szCs w:val="24"/>
        </w:rPr>
        <w:t xml:space="preserve">of </w:t>
      </w:r>
      <w:proofErr w:type="spellStart"/>
      <w:r w:rsidR="00BC05EA" w:rsidRPr="00142845">
        <w:rPr>
          <w:rFonts w:ascii="Book Antiqua" w:hAnsi="Book Antiqua"/>
          <w:sz w:val="24"/>
          <w:szCs w:val="24"/>
        </w:rPr>
        <w:t>PaC</w:t>
      </w:r>
      <w:proofErr w:type="spellEnd"/>
      <w:r w:rsidR="00BC05EA" w:rsidRPr="00142845">
        <w:rPr>
          <w:rFonts w:ascii="Book Antiqua" w:hAnsi="Book Antiqua"/>
          <w:sz w:val="24"/>
          <w:szCs w:val="24"/>
        </w:rPr>
        <w:t xml:space="preserve"> is therefore only 4 mo</w:t>
      </w:r>
      <w:r w:rsidR="002D658A" w:rsidRPr="00142845">
        <w:rPr>
          <w:rFonts w:ascii="Book Antiqua" w:hAnsi="Book Antiqua"/>
          <w:sz w:val="24"/>
          <w:szCs w:val="24"/>
        </w:rPr>
        <w:fldChar w:fldCharType="begin"/>
      </w:r>
      <w:r w:rsidR="00B1221F" w:rsidRPr="00142845">
        <w:rPr>
          <w:rFonts w:ascii="Book Antiqua" w:hAnsi="Book Antiqua"/>
          <w:sz w:val="24"/>
          <w:szCs w:val="24"/>
        </w:rPr>
        <w:instrText xml:space="preserve"> ADDIN EN.CITE &lt;EndNote&gt;&lt;Cite&gt;&lt;Author&gt;Sharma&lt;/Author&gt;&lt;Year&gt;2011&lt;/Year&gt;&lt;RecNum&gt;2683&lt;/RecNum&gt;&lt;DisplayText&gt;&lt;style face="superscript"&gt;[4]&lt;/style&gt;&lt;/DisplayText&gt;&lt;record&gt;&lt;rec-number&gt;2683&lt;/rec-number&gt;&lt;foreign-keys&gt;&lt;key app="EN" db-id="pwezz9ve22fawaevad7xsdr42wd2s5dvperz" timestamp="1411492546"&gt;2683&lt;/key&gt;&lt;key app="ENWeb" db-id=""&gt;0&lt;/key&gt;&lt;/foreign-keys&gt;&lt;ref-type name="Journal Article"&gt;17&lt;/ref-type&gt;&lt;contributors&gt;&lt;authors&gt;&lt;author&gt;Sharma, C.&lt;/author&gt;&lt;author&gt;Eltawil, K. M.&lt;/author&gt;&lt;author&gt;Renfrew, P. D.&lt;/author&gt;&lt;author&gt;Walsh, M. J.&lt;/author&gt;&lt;author&gt;Molinari, M.&lt;/author&gt;&lt;/authors&gt;&lt;/contributors&gt;&lt;auth-address&gt;Department of Surgery, Queen Elizabeth capital I, Ukrainiancapital I, Ukrainian Health Sciences Center, Dalhousie University, Halifax, Nova Scotia B3H2Y9, Canada.&lt;/auth-address&gt;&lt;titles&gt;&lt;title&gt;Advances in diagnosis, treatment and palliation of pancreatic carcinoma: 1990-2010&lt;/title&gt;&lt;secondary-title&gt;World J Gastroenterol&lt;/secondary-title&gt;&lt;alt-title&gt;World journal of gastroenterology : WJG&lt;/alt-title&gt;&lt;/titles&gt;&lt;periodical&gt;&lt;full-title&gt;World J Gastroenterol&lt;/full-title&gt;&lt;/periodical&gt;&lt;pages&gt;867-97&lt;/pages&gt;&lt;volume&gt;17&lt;/volume&gt;&lt;number&gt;7&lt;/number&gt;&lt;keywords&gt;&lt;keyword&gt;Combined Modality Therapy/trends&lt;/keyword&gt;&lt;keyword&gt;Humans&lt;/keyword&gt;&lt;keyword&gt;Palliative Care/*trends&lt;/keyword&gt;&lt;keyword&gt;Pancreatic Neoplasms/*diagnosis/epidemiology/*therapy&lt;/keyword&gt;&lt;keyword&gt;Retrospective Studies&lt;/keyword&gt;&lt;keyword&gt;Risk Factors&lt;/keyword&gt;&lt;keyword&gt;Tumor Markers, Biological&lt;/keyword&gt;&lt;/keywords&gt;&lt;dates&gt;&lt;year&gt;2011&lt;/year&gt;&lt;pub-dates&gt;&lt;date&gt;Feb 21&lt;/date&gt;&lt;/pub-dates&gt;&lt;/dates&gt;&lt;isbn&gt;2219-2840 (Electronic)&amp;#xD;1007-9327 (Linking)&lt;/isbn&gt;&lt;accession-num&gt;21412497&lt;/accession-num&gt;&lt;urls&gt;&lt;related-urls&gt;&lt;url&gt;http://www.ncbi.nlm.nih.gov/pubmed/21412497&lt;/url&gt;&lt;/related-urls&gt;&lt;/urls&gt;&lt;custom2&gt;3051138&lt;/custom2&gt;&lt;electronic-resource-num&gt;10.3748/wjg.v17.i7.867&lt;/electronic-resource-num&gt;&lt;/record&gt;&lt;/Cite&gt;&lt;/EndNote&gt;</w:instrText>
      </w:r>
      <w:r w:rsidR="002D658A"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[4]</w:t>
      </w:r>
      <w:r w:rsidR="002D658A" w:rsidRPr="00142845">
        <w:rPr>
          <w:rFonts w:ascii="Book Antiqua" w:hAnsi="Book Antiqua"/>
          <w:sz w:val="24"/>
          <w:szCs w:val="24"/>
        </w:rPr>
        <w:fldChar w:fldCharType="end"/>
      </w:r>
      <w:r w:rsidR="000E1B5C" w:rsidRPr="00142845">
        <w:rPr>
          <w:rFonts w:ascii="Book Antiqua" w:hAnsi="Book Antiqua"/>
          <w:sz w:val="24"/>
          <w:szCs w:val="24"/>
        </w:rPr>
        <w:t xml:space="preserve">, </w:t>
      </w:r>
      <w:r w:rsidR="00A04AF3" w:rsidRPr="00142845">
        <w:rPr>
          <w:rFonts w:ascii="Book Antiqua" w:hAnsi="Book Antiqua"/>
          <w:sz w:val="24"/>
          <w:szCs w:val="24"/>
        </w:rPr>
        <w:t>with a 5</w:t>
      </w:r>
      <w:r w:rsidR="002C7E2A" w:rsidRPr="00142845">
        <w:rPr>
          <w:rFonts w:ascii="Book Antiqua" w:hAnsi="Book Antiqua"/>
          <w:sz w:val="24"/>
          <w:szCs w:val="24"/>
        </w:rPr>
        <w:t>-year survival of less than 5%</w:t>
      </w:r>
      <w:r w:rsidR="000F5949" w:rsidRPr="00142845">
        <w:rPr>
          <w:rFonts w:ascii="Book Antiqua" w:hAnsi="Book Antiqua"/>
          <w:sz w:val="24"/>
          <w:szCs w:val="24"/>
        </w:rPr>
        <w:t xml:space="preserve"> for stage III/IV</w:t>
      </w:r>
      <w:r w:rsidR="00070EE4" w:rsidRPr="00142845">
        <w:rPr>
          <w:rFonts w:ascii="Book Antiqua" w:hAnsi="Book Antiqua"/>
          <w:sz w:val="24"/>
          <w:szCs w:val="24"/>
        </w:rPr>
        <w:fldChar w:fldCharType="begin"/>
      </w:r>
      <w:r w:rsidR="00B1221F" w:rsidRPr="00142845">
        <w:rPr>
          <w:rFonts w:ascii="Book Antiqua" w:hAnsi="Book Antiqua"/>
          <w:sz w:val="24"/>
          <w:szCs w:val="24"/>
        </w:rPr>
        <w:instrText xml:space="preserve"> ADDIN EN.CITE &lt;EndNote&gt;&lt;Cite&gt;&lt;Author&gt;Bilimoria&lt;/Author&gt;&lt;Year&gt;2007&lt;/Year&gt;&lt;RecNum&gt;2684&lt;/RecNum&gt;&lt;DisplayText&gt;&lt;style face="superscript"&gt;[5]&lt;/style&gt;&lt;/DisplayText&gt;&lt;record&gt;&lt;rec-number&gt;2684&lt;/rec-number&gt;&lt;foreign-keys&gt;&lt;key app="EN" db-id="pwezz9ve22fawaevad7xsdr42wd2s5dvperz" timestamp="1411493067"&gt;2684&lt;/key&gt;&lt;key app="ENWeb" db-id=""&gt;0&lt;/key&gt;&lt;/foreign-keys&gt;&lt;ref-type name="Journal Article"&gt;17&lt;/ref-type&gt;&lt;contributors&gt;&lt;authors&gt;&lt;author&gt;Bilimoria, K. Y.&lt;/author&gt;&lt;author&gt;Bentrem, D. J.&lt;/author&gt;&lt;author&gt;Ko, C. Y.&lt;/author&gt;&lt;author&gt;Ritchey, J.&lt;/author&gt;&lt;author&gt;Stewart, A. K.&lt;/author&gt;&lt;author&gt;Winchester, D. P.&lt;/author&gt;&lt;author&gt;Talamonti, M. S.&lt;/author&gt;&lt;/authors&gt;&lt;/contributors&gt;&lt;auth-address&gt;Northwestern University, Department of Surgery, Division of Surgical Oncology, Chicago, IL 60611, USA.&lt;/auth-address&gt;&lt;titles&gt;&lt;title&gt;Validation of the 6th edition AJCC Pancreatic Cancer Staging System: report from the National Cancer Database&lt;/title&gt;&lt;secondary-title&gt;Cancer&lt;/secondary-title&gt;&lt;alt-title&gt;Cancer&lt;/alt-title&gt;&lt;/titles&gt;&lt;periodical&gt;&lt;full-title&gt;Cancer&lt;/full-title&gt;&lt;/periodical&gt;&lt;alt-periodical&gt;&lt;full-title&gt;Cancer&lt;/full-title&gt;&lt;/alt-periodical&gt;&lt;pages&gt;738-44&lt;/pages&gt;&lt;volume&gt;110&lt;/volume&gt;&lt;number&gt;4&lt;/number&gt;&lt;keywords&gt;&lt;keyword&gt;Adenocarcinoma/*pathology&lt;/keyword&gt;&lt;keyword&gt;Databases as Topic/statistics &amp;amp; numerical data&lt;/keyword&gt;&lt;keyword&gt;Humans&lt;/keyword&gt;&lt;keyword&gt;Neoplasm Staging/*methods&lt;/keyword&gt;&lt;keyword&gt;Pancreatic Neoplasms/*pathology&lt;/keyword&gt;&lt;keyword&gt;Prognosis&lt;/keyword&gt;&lt;keyword&gt;Proportional Hazards Models&lt;/keyword&gt;&lt;keyword&gt;Survival Analysis&lt;/keyword&gt;&lt;keyword&gt;United States&lt;/keyword&gt;&lt;/keywords&gt;&lt;dates&gt;&lt;year&gt;2007&lt;/year&gt;&lt;pub-dates&gt;&lt;date&gt;Aug 15&lt;/date&gt;&lt;/pub-dates&gt;&lt;/dates&gt;&lt;isbn&gt;0008-543X (Print)&amp;#xD;0008-543X (Linking)&lt;/isbn&gt;&lt;accession-num&gt;17580363&lt;/accession-num&gt;&lt;urls&gt;&lt;related-urls&gt;&lt;url&gt;http://www.ncbi.nlm.nih.gov/pubmed/17580363&lt;/url&gt;&lt;/related-urls&gt;&lt;/urls&gt;&lt;electronic-resource-num&gt;10.1002/cncr.22852&lt;/electronic-resource-num&gt;&lt;/record&gt;&lt;/Cite&gt;&lt;/EndNote&gt;</w:instrText>
      </w:r>
      <w:r w:rsidR="00070EE4"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[5]</w:t>
      </w:r>
      <w:r w:rsidR="00070EE4" w:rsidRPr="00142845">
        <w:rPr>
          <w:rFonts w:ascii="Book Antiqua" w:hAnsi="Book Antiqua"/>
          <w:sz w:val="24"/>
          <w:szCs w:val="24"/>
        </w:rPr>
        <w:fldChar w:fldCharType="end"/>
      </w:r>
      <w:r w:rsidR="00070EE4" w:rsidRPr="00142845">
        <w:rPr>
          <w:rFonts w:ascii="Book Antiqua" w:hAnsi="Book Antiqua"/>
          <w:sz w:val="24"/>
          <w:szCs w:val="24"/>
        </w:rPr>
        <w:t>. In comparison, the</w:t>
      </w:r>
      <w:r w:rsidR="000F5949" w:rsidRPr="00142845">
        <w:rPr>
          <w:rFonts w:ascii="Book Antiqua" w:hAnsi="Book Antiqua"/>
          <w:sz w:val="24"/>
          <w:szCs w:val="24"/>
        </w:rPr>
        <w:t xml:space="preserve"> </w:t>
      </w:r>
      <w:r w:rsidR="00070EE4" w:rsidRPr="00142845">
        <w:rPr>
          <w:rFonts w:ascii="Book Antiqua" w:hAnsi="Book Antiqua"/>
          <w:sz w:val="24"/>
          <w:szCs w:val="24"/>
        </w:rPr>
        <w:t xml:space="preserve">5-year survival </w:t>
      </w:r>
      <w:r w:rsidR="000F5949" w:rsidRPr="00142845">
        <w:rPr>
          <w:rFonts w:ascii="Book Antiqua" w:hAnsi="Book Antiqua"/>
          <w:sz w:val="24"/>
          <w:szCs w:val="24"/>
        </w:rPr>
        <w:t>for stage I</w:t>
      </w:r>
      <w:r w:rsidR="00070EE4" w:rsidRPr="00142845">
        <w:rPr>
          <w:rFonts w:ascii="Book Antiqua" w:hAnsi="Book Antiqua"/>
          <w:sz w:val="24"/>
          <w:szCs w:val="24"/>
        </w:rPr>
        <w:t xml:space="preserve"> is 30%</w:t>
      </w:r>
      <w:r w:rsidR="002C7E2A" w:rsidRPr="00142845">
        <w:rPr>
          <w:rFonts w:ascii="Book Antiqua" w:hAnsi="Book Antiqua"/>
          <w:sz w:val="24"/>
          <w:szCs w:val="24"/>
        </w:rPr>
        <w:fldChar w:fldCharType="begin"/>
      </w:r>
      <w:r w:rsidR="00B1221F" w:rsidRPr="00142845">
        <w:rPr>
          <w:rFonts w:ascii="Book Antiqua" w:hAnsi="Book Antiqua"/>
          <w:sz w:val="24"/>
          <w:szCs w:val="24"/>
        </w:rPr>
        <w:instrText xml:space="preserve"> ADDIN EN.CITE &lt;EndNote&gt;&lt;Cite&gt;&lt;Author&gt;Bilimoria&lt;/Author&gt;&lt;Year&gt;2007&lt;/Year&gt;&lt;RecNum&gt;2684&lt;/RecNum&gt;&lt;DisplayText&gt;&lt;style face="superscript"&gt;[5]&lt;/style&gt;&lt;/DisplayText&gt;&lt;record&gt;&lt;rec-number&gt;2684&lt;/rec-number&gt;&lt;foreign-keys&gt;&lt;key app="EN" db-id="pwezz9ve22fawaevad7xsdr42wd2s5dvperz" timestamp="1411493067"&gt;2684&lt;/key&gt;&lt;key app="ENWeb" db-id=""&gt;0&lt;/key&gt;&lt;/foreign-keys&gt;&lt;ref-type name="Journal Article"&gt;17&lt;/ref-type&gt;&lt;contributors&gt;&lt;authors&gt;&lt;author&gt;Bilimoria, K. Y.&lt;/author&gt;&lt;author&gt;Bentrem, D. J.&lt;/author&gt;&lt;author&gt;Ko, C. Y.&lt;/author&gt;&lt;author&gt;Ritchey, J.&lt;/author&gt;&lt;author&gt;Stewart, A. K.&lt;/author&gt;&lt;author&gt;Winchester, D. P.&lt;/author&gt;&lt;author&gt;Talamonti, M. S.&lt;/author&gt;&lt;/authors&gt;&lt;/contributors&gt;&lt;auth-address&gt;Northwestern University, Department of Surgery, Division of Surgical Oncology, Chicago, IL 60611, USA.&lt;/auth-address&gt;&lt;titles&gt;&lt;title&gt;Validation of the 6th edition AJCC Pancreatic Cancer Staging System: report from the National Cancer Database&lt;/title&gt;&lt;secondary-title&gt;Cancer&lt;/secondary-title&gt;&lt;alt-title&gt;Cancer&lt;/alt-title&gt;&lt;/titles&gt;&lt;periodical&gt;&lt;full-title&gt;Cancer&lt;/full-title&gt;&lt;/periodical&gt;&lt;alt-periodical&gt;&lt;full-title&gt;Cancer&lt;/full-title&gt;&lt;/alt-periodical&gt;&lt;pages&gt;738-44&lt;/pages&gt;&lt;volume&gt;110&lt;/volume&gt;&lt;number&gt;4&lt;/number&gt;&lt;keywords&gt;&lt;keyword&gt;Adenocarcinoma/*pathology&lt;/keyword&gt;&lt;keyword&gt;Databases as Topic/statistics &amp;amp; numerical data&lt;/keyword&gt;&lt;keyword&gt;Humans&lt;/keyword&gt;&lt;keyword&gt;Neoplasm Staging/*methods&lt;/keyword&gt;&lt;keyword&gt;Pancreatic Neoplasms/*pathology&lt;/keyword&gt;&lt;keyword&gt;Prognosis&lt;/keyword&gt;&lt;keyword&gt;Proportional Hazards Models&lt;/keyword&gt;&lt;keyword&gt;Survival Analysis&lt;/keyword&gt;&lt;keyword&gt;United States&lt;/keyword&gt;&lt;/keywords&gt;&lt;dates&gt;&lt;year&gt;2007&lt;/year&gt;&lt;pub-dates&gt;&lt;date&gt;Aug 15&lt;/date&gt;&lt;/pub-dates&gt;&lt;/dates&gt;&lt;isbn&gt;0008-543X (Print)&amp;#xD;0008-543X (Linking)&lt;/isbn&gt;&lt;accession-num&gt;17580363&lt;/accession-num&gt;&lt;urls&gt;&lt;related-urls&gt;&lt;url&gt;http://www.ncbi.nlm.nih.gov/pubmed/17580363&lt;/url&gt;&lt;/related-urls&gt;&lt;/urls&gt;&lt;electronic-resource-num&gt;10.1002/cncr.22852&lt;/electronic-resource-num&gt;&lt;/record&gt;&lt;/Cite&gt;&lt;/EndNote&gt;</w:instrText>
      </w:r>
      <w:r w:rsidR="002C7E2A"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[5]</w:t>
      </w:r>
      <w:r w:rsidR="002C7E2A" w:rsidRPr="00142845">
        <w:rPr>
          <w:rFonts w:ascii="Book Antiqua" w:hAnsi="Book Antiqua"/>
          <w:sz w:val="24"/>
          <w:szCs w:val="24"/>
        </w:rPr>
        <w:fldChar w:fldCharType="end"/>
      </w:r>
      <w:r w:rsidR="00A04AF3" w:rsidRPr="00142845">
        <w:rPr>
          <w:rFonts w:ascii="Book Antiqua" w:hAnsi="Book Antiqua"/>
          <w:sz w:val="24"/>
          <w:szCs w:val="24"/>
        </w:rPr>
        <w:t xml:space="preserve">. </w:t>
      </w:r>
      <w:r w:rsidR="00070EE4" w:rsidRPr="00142845">
        <w:rPr>
          <w:rFonts w:ascii="Book Antiqua" w:hAnsi="Book Antiqua"/>
          <w:sz w:val="24"/>
          <w:szCs w:val="24"/>
        </w:rPr>
        <w:t xml:space="preserve">Therefore, as with most </w:t>
      </w:r>
      <w:r w:rsidR="000F5949" w:rsidRPr="00142845">
        <w:rPr>
          <w:rFonts w:ascii="Book Antiqua" w:hAnsi="Book Antiqua"/>
          <w:sz w:val="24"/>
          <w:szCs w:val="24"/>
        </w:rPr>
        <w:t>cancers</w:t>
      </w:r>
      <w:r w:rsidR="00A04AF3" w:rsidRPr="00142845">
        <w:rPr>
          <w:rFonts w:ascii="Book Antiqua" w:hAnsi="Book Antiqua"/>
          <w:sz w:val="24"/>
          <w:szCs w:val="24"/>
        </w:rPr>
        <w:t xml:space="preserve">, </w:t>
      </w:r>
      <w:r w:rsidR="00070EE4" w:rsidRPr="00142845">
        <w:rPr>
          <w:rFonts w:ascii="Book Antiqua" w:hAnsi="Book Antiqua"/>
          <w:sz w:val="24"/>
          <w:szCs w:val="24"/>
        </w:rPr>
        <w:t xml:space="preserve">improved </w:t>
      </w:r>
      <w:r w:rsidR="00A04AF3" w:rsidRPr="00142845">
        <w:rPr>
          <w:rFonts w:ascii="Book Antiqua" w:hAnsi="Book Antiqua"/>
          <w:sz w:val="24"/>
          <w:szCs w:val="24"/>
        </w:rPr>
        <w:t xml:space="preserve">early detection of </w:t>
      </w:r>
      <w:proofErr w:type="spellStart"/>
      <w:r w:rsidR="00A04AF3" w:rsidRPr="00142845">
        <w:rPr>
          <w:rFonts w:ascii="Book Antiqua" w:hAnsi="Book Antiqua"/>
          <w:sz w:val="24"/>
          <w:szCs w:val="24"/>
        </w:rPr>
        <w:t>PaC</w:t>
      </w:r>
      <w:proofErr w:type="spellEnd"/>
      <w:r w:rsidR="00A04AF3" w:rsidRPr="00142845">
        <w:rPr>
          <w:rFonts w:ascii="Book Antiqua" w:hAnsi="Book Antiqua"/>
          <w:sz w:val="24"/>
          <w:szCs w:val="24"/>
        </w:rPr>
        <w:t xml:space="preserve"> prior to metastatic disease would </w:t>
      </w:r>
      <w:r w:rsidR="00070EE4" w:rsidRPr="00142845">
        <w:rPr>
          <w:rFonts w:ascii="Book Antiqua" w:hAnsi="Book Antiqua"/>
          <w:sz w:val="24"/>
          <w:szCs w:val="24"/>
        </w:rPr>
        <w:t>lead to better</w:t>
      </w:r>
      <w:r w:rsidR="00A04AF3" w:rsidRPr="00142845">
        <w:rPr>
          <w:rFonts w:ascii="Book Antiqua" w:hAnsi="Book Antiqua"/>
          <w:sz w:val="24"/>
          <w:szCs w:val="24"/>
        </w:rPr>
        <w:t xml:space="preserve"> prognosis. </w:t>
      </w:r>
    </w:p>
    <w:p w:rsidR="00C56342" w:rsidRPr="00142845" w:rsidRDefault="00A04AF3"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The current major challenge in the management of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is the identification of high-risk patients, since greater than </w:t>
      </w:r>
      <w:r w:rsidR="00496541" w:rsidRPr="00142845">
        <w:rPr>
          <w:rFonts w:ascii="Book Antiqua" w:hAnsi="Book Antiqua"/>
          <w:sz w:val="24"/>
          <w:szCs w:val="24"/>
        </w:rPr>
        <w:t>9</w:t>
      </w:r>
      <w:r w:rsidRPr="00142845">
        <w:rPr>
          <w:rFonts w:ascii="Book Antiqua" w:hAnsi="Book Antiqua"/>
          <w:sz w:val="24"/>
          <w:szCs w:val="24"/>
        </w:rPr>
        <w:t xml:space="preserve">0% of cases are sporadic </w:t>
      </w:r>
      <w:r w:rsidR="00496541" w:rsidRPr="00142845">
        <w:rPr>
          <w:rFonts w:ascii="Book Antiqua" w:hAnsi="Book Antiqua"/>
          <w:sz w:val="24"/>
          <w:szCs w:val="24"/>
        </w:rPr>
        <w:t>with</w:t>
      </w:r>
      <w:r w:rsidRPr="00142845">
        <w:rPr>
          <w:rFonts w:ascii="Book Antiqua" w:hAnsi="Book Antiqua"/>
          <w:sz w:val="24"/>
          <w:szCs w:val="24"/>
        </w:rPr>
        <w:t xml:space="preserve"> no famil</w:t>
      </w:r>
      <w:r w:rsidR="00496541" w:rsidRPr="00142845">
        <w:rPr>
          <w:rFonts w:ascii="Book Antiqua" w:hAnsi="Book Antiqua"/>
          <w:sz w:val="24"/>
          <w:szCs w:val="24"/>
        </w:rPr>
        <w:t>ial</w:t>
      </w:r>
      <w:r w:rsidRPr="00142845">
        <w:rPr>
          <w:rFonts w:ascii="Book Antiqua" w:hAnsi="Book Antiqua"/>
          <w:sz w:val="24"/>
          <w:szCs w:val="24"/>
        </w:rPr>
        <w:t xml:space="preserve"> </w:t>
      </w:r>
      <w:r w:rsidR="00EB7EA7" w:rsidRPr="00142845">
        <w:rPr>
          <w:rFonts w:ascii="Book Antiqua" w:hAnsi="Book Antiqua"/>
          <w:sz w:val="24"/>
          <w:szCs w:val="24"/>
        </w:rPr>
        <w:t>association</w:t>
      </w:r>
      <w:r w:rsidR="008478D6" w:rsidRPr="00142845">
        <w:rPr>
          <w:rFonts w:ascii="Book Antiqua" w:hAnsi="Book Antiqua"/>
          <w:sz w:val="24"/>
          <w:szCs w:val="24"/>
        </w:rPr>
        <w:fldChar w:fldCharType="begin"/>
      </w:r>
      <w:r w:rsidR="00B1221F" w:rsidRPr="00142845">
        <w:rPr>
          <w:rFonts w:ascii="Book Antiqua" w:hAnsi="Book Antiqua"/>
          <w:sz w:val="24"/>
          <w:szCs w:val="24"/>
        </w:rPr>
        <w:instrText xml:space="preserve"> ADDIN EN.CITE &lt;EndNote&gt;&lt;Cite&gt;&lt;Author&gt;Permuth-Wey&lt;/Author&gt;&lt;Year&gt;2009&lt;/Year&gt;&lt;RecNum&gt;2687&lt;/RecNum&gt;&lt;DisplayText&gt;&lt;style face="superscript"&gt;[6]&lt;/style&gt;&lt;/DisplayText&gt;&lt;record&gt;&lt;rec-number&gt;2687&lt;/rec-number&gt;&lt;foreign-keys&gt;&lt;key app="EN" db-id="pwezz9ve22fawaevad7xsdr42wd2s5dvperz" timestamp="1411494568"&gt;2687&lt;/key&gt;&lt;/foreign-keys&gt;&lt;ref-type name="Journal Article"&gt;17&lt;/ref-type&gt;&lt;contributors&gt;&lt;authors&gt;&lt;author&gt;Permuth-Wey, J.&lt;/author&gt;&lt;author&gt;Egan, K. M.&lt;/author&gt;&lt;/authors&gt;&lt;/contributors&gt;&lt;auth-address&gt;Department of Cancer Epidemiology and Genetics, H Lee Moffitt Cancer Center and Research Institute, (MRC CAN-CONT), Tampa, FL 33612, USA. jenny.wey@moffitt.org&lt;/auth-address&gt;&lt;titles&gt;&lt;title&gt;Family history is a significant risk factor for pancreatic cancer: results from a systematic review and meta-analysis&lt;/title&gt;&lt;secondary-title&gt;Fam Cancer&lt;/secondary-title&gt;&lt;alt-title&gt;Familial cancer&lt;/alt-title&gt;&lt;/titles&gt;&lt;periodical&gt;&lt;full-title&gt;Fam Cancer&lt;/full-title&gt;&lt;abbr-1&gt;Familial cancer&lt;/abbr-1&gt;&lt;/periodical&gt;&lt;alt-periodical&gt;&lt;full-title&gt;Fam Cancer&lt;/full-title&gt;&lt;abbr-1&gt;Familial cancer&lt;/abbr-1&gt;&lt;/alt-periodical&gt;&lt;pages&gt;109-17&lt;/pages&gt;&lt;volume&gt;8&lt;/volume&gt;&lt;number&gt;2&lt;/number&gt;&lt;keywords&gt;&lt;keyword&gt;*Cohort Studies&lt;/keyword&gt;&lt;keyword&gt;Female&lt;/keyword&gt;&lt;keyword&gt;Humans&lt;/keyword&gt;&lt;keyword&gt;Male&lt;/keyword&gt;&lt;keyword&gt;Pancreatic Neoplasms/*epidemiology&lt;/keyword&gt;&lt;keyword&gt;*Risk Assessment&lt;/keyword&gt;&lt;keyword&gt;*Risk Factors&lt;/keyword&gt;&lt;keyword&gt;United States/epidemiology&lt;/keyword&gt;&lt;/keywords&gt;&lt;dates&gt;&lt;year&gt;2009&lt;/year&gt;&lt;/dates&gt;&lt;isbn&gt;1573-7292 (Electronic)&amp;#xD;1389-9600 (Linking)&lt;/isbn&gt;&lt;accession-num&gt;18763055&lt;/accession-num&gt;&lt;urls&gt;&lt;related-urls&gt;&lt;url&gt;http://www.ncbi.nlm.nih.gov/pubmed/18763055&lt;/url&gt;&lt;/related-urls&gt;&lt;/urls&gt;&lt;electronic-resource-num&gt;10.1007/s10689-008-9214-8&lt;/electronic-resource-num&gt;&lt;/record&gt;&lt;/Cite&gt;&lt;/EndNote&gt;</w:instrText>
      </w:r>
      <w:r w:rsidR="008478D6"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[6]</w:t>
      </w:r>
      <w:r w:rsidR="008478D6" w:rsidRPr="00142845">
        <w:rPr>
          <w:rFonts w:ascii="Book Antiqua" w:hAnsi="Book Antiqua"/>
          <w:sz w:val="24"/>
          <w:szCs w:val="24"/>
        </w:rPr>
        <w:fldChar w:fldCharType="end"/>
      </w:r>
      <w:r w:rsidRPr="00142845">
        <w:rPr>
          <w:rFonts w:ascii="Book Antiqua" w:hAnsi="Book Antiqua"/>
          <w:sz w:val="24"/>
          <w:szCs w:val="24"/>
        </w:rPr>
        <w:t>. Unlike colorectal cancer</w:t>
      </w:r>
      <w:r w:rsidR="007D3345" w:rsidRPr="00142845">
        <w:rPr>
          <w:rFonts w:ascii="Book Antiqua" w:hAnsi="Book Antiqua"/>
          <w:sz w:val="24"/>
          <w:szCs w:val="24"/>
        </w:rPr>
        <w:t xml:space="preserve"> (CRC)</w:t>
      </w:r>
      <w:r w:rsidRPr="00142845">
        <w:rPr>
          <w:rFonts w:ascii="Book Antiqua" w:hAnsi="Book Antiqua"/>
          <w:sz w:val="24"/>
          <w:szCs w:val="24"/>
        </w:rPr>
        <w:t xml:space="preserve">, for example, there are no </w:t>
      </w:r>
      <w:proofErr w:type="spellStart"/>
      <w:r w:rsidR="00070EE4" w:rsidRPr="00142845">
        <w:rPr>
          <w:rFonts w:ascii="Book Antiqua" w:hAnsi="Book Antiqua"/>
          <w:sz w:val="24"/>
          <w:szCs w:val="24"/>
        </w:rPr>
        <w:t>PaC</w:t>
      </w:r>
      <w:proofErr w:type="spellEnd"/>
      <w:r w:rsidR="00070EE4" w:rsidRPr="00142845">
        <w:rPr>
          <w:rFonts w:ascii="Book Antiqua" w:hAnsi="Book Antiqua"/>
          <w:sz w:val="24"/>
          <w:szCs w:val="24"/>
        </w:rPr>
        <w:t xml:space="preserve"> </w:t>
      </w:r>
      <w:r w:rsidRPr="00142845">
        <w:rPr>
          <w:rFonts w:ascii="Book Antiqua" w:hAnsi="Book Antiqua"/>
          <w:sz w:val="24"/>
          <w:szCs w:val="24"/>
        </w:rPr>
        <w:t xml:space="preserve">screening tests or screening guidelines for </w:t>
      </w:r>
      <w:r w:rsidR="007B0697" w:rsidRPr="00142845">
        <w:rPr>
          <w:rFonts w:ascii="Book Antiqua" w:hAnsi="Book Antiqua"/>
          <w:sz w:val="24"/>
          <w:szCs w:val="24"/>
        </w:rPr>
        <w:t xml:space="preserve">the </w:t>
      </w:r>
      <w:r w:rsidRPr="00142845">
        <w:rPr>
          <w:rFonts w:ascii="Book Antiqua" w:hAnsi="Book Antiqua"/>
          <w:sz w:val="24"/>
          <w:szCs w:val="24"/>
        </w:rPr>
        <w:t xml:space="preserve">average-risk </w:t>
      </w:r>
      <w:r w:rsidR="007B0697" w:rsidRPr="00142845">
        <w:rPr>
          <w:rFonts w:ascii="Book Antiqua" w:hAnsi="Book Antiqua"/>
          <w:sz w:val="24"/>
          <w:szCs w:val="24"/>
        </w:rPr>
        <w:t>population</w:t>
      </w:r>
      <w:r w:rsidRPr="00142845">
        <w:rPr>
          <w:rFonts w:ascii="Book Antiqua" w:hAnsi="Book Antiqua"/>
          <w:sz w:val="24"/>
          <w:szCs w:val="24"/>
        </w:rPr>
        <w:t>. This is due largely to the</w:t>
      </w:r>
      <w:r w:rsidR="00B829BD" w:rsidRPr="00142845">
        <w:rPr>
          <w:rFonts w:ascii="Book Antiqua" w:hAnsi="Book Antiqua"/>
          <w:sz w:val="24"/>
          <w:szCs w:val="24"/>
        </w:rPr>
        <w:t xml:space="preserve"> low incidence,</w:t>
      </w:r>
      <w:r w:rsidRPr="00142845">
        <w:rPr>
          <w:rFonts w:ascii="Book Antiqua" w:hAnsi="Book Antiqua"/>
          <w:sz w:val="24"/>
          <w:szCs w:val="24"/>
        </w:rPr>
        <w:t xml:space="preserve"> lack of suitable molecular markers, and the limitations of medical imaging</w:t>
      </w:r>
      <w:r w:rsidR="007B0697" w:rsidRPr="00142845">
        <w:rPr>
          <w:rFonts w:ascii="Book Antiqua" w:hAnsi="Book Antiqua"/>
          <w:sz w:val="24"/>
          <w:szCs w:val="24"/>
        </w:rPr>
        <w:t xml:space="preserve"> approaches</w:t>
      </w:r>
      <w:r w:rsidR="001868A3" w:rsidRPr="00142845">
        <w:rPr>
          <w:rFonts w:ascii="Book Antiqua" w:hAnsi="Book Antiqua"/>
          <w:sz w:val="24"/>
          <w:szCs w:val="24"/>
        </w:rPr>
        <w:t xml:space="preserve"> such as endoscopic ultrasound </w:t>
      </w:r>
      <w:r w:rsidR="00070EE4" w:rsidRPr="00142845">
        <w:rPr>
          <w:rFonts w:ascii="Book Antiqua" w:hAnsi="Book Antiqua"/>
          <w:sz w:val="24"/>
          <w:szCs w:val="24"/>
        </w:rPr>
        <w:t xml:space="preserve">(EUS) </w:t>
      </w:r>
      <w:r w:rsidR="001868A3" w:rsidRPr="00142845">
        <w:rPr>
          <w:rFonts w:ascii="Book Antiqua" w:hAnsi="Book Antiqua"/>
          <w:sz w:val="24"/>
          <w:szCs w:val="24"/>
        </w:rPr>
        <w:t xml:space="preserve">and computed tomography </w:t>
      </w:r>
      <w:r w:rsidR="00070EE4" w:rsidRPr="00142845">
        <w:rPr>
          <w:rFonts w:ascii="Book Antiqua" w:hAnsi="Book Antiqua"/>
          <w:sz w:val="24"/>
          <w:szCs w:val="24"/>
        </w:rPr>
        <w:t xml:space="preserve">(CT) </w:t>
      </w:r>
      <w:r w:rsidRPr="00142845">
        <w:rPr>
          <w:rFonts w:ascii="Book Antiqua" w:hAnsi="Book Antiqua"/>
          <w:sz w:val="24"/>
          <w:szCs w:val="24"/>
        </w:rPr>
        <w:t xml:space="preserve">for </w:t>
      </w:r>
      <w:r w:rsidR="00EB7EA7" w:rsidRPr="00142845">
        <w:rPr>
          <w:rFonts w:ascii="Book Antiqua" w:hAnsi="Book Antiqua"/>
          <w:sz w:val="24"/>
          <w:szCs w:val="24"/>
        </w:rPr>
        <w:t xml:space="preserve">screening the </w:t>
      </w:r>
      <w:r w:rsidR="00B829BD" w:rsidRPr="00142845">
        <w:rPr>
          <w:rFonts w:ascii="Book Antiqua" w:hAnsi="Book Antiqua"/>
          <w:sz w:val="24"/>
          <w:szCs w:val="24"/>
        </w:rPr>
        <w:t>general population</w:t>
      </w:r>
      <w:r w:rsidRPr="00142845">
        <w:rPr>
          <w:rFonts w:ascii="Book Antiqua" w:hAnsi="Book Antiqua"/>
          <w:sz w:val="24"/>
          <w:szCs w:val="24"/>
        </w:rPr>
        <w:t>.</w:t>
      </w:r>
      <w:r w:rsidR="005F1781" w:rsidRPr="00142845">
        <w:rPr>
          <w:rFonts w:ascii="Book Antiqua" w:hAnsi="Book Antiqua"/>
          <w:sz w:val="24"/>
          <w:szCs w:val="24"/>
        </w:rPr>
        <w:t xml:space="preserve"> </w:t>
      </w:r>
      <w:r w:rsidR="00700014" w:rsidRPr="00142845">
        <w:rPr>
          <w:rFonts w:ascii="Book Antiqua" w:hAnsi="Book Antiqua"/>
          <w:sz w:val="24"/>
          <w:szCs w:val="24"/>
        </w:rPr>
        <w:t>Therefore</w:t>
      </w:r>
      <w:r w:rsidR="002D1EA3" w:rsidRPr="00142845">
        <w:rPr>
          <w:rFonts w:ascii="Book Antiqua" w:hAnsi="Book Antiqua"/>
          <w:sz w:val="24"/>
          <w:szCs w:val="24"/>
        </w:rPr>
        <w:t>, a</w:t>
      </w:r>
      <w:r w:rsidR="005F1781" w:rsidRPr="00142845">
        <w:rPr>
          <w:rFonts w:ascii="Book Antiqua" w:hAnsi="Book Antiqua"/>
          <w:sz w:val="24"/>
          <w:szCs w:val="24"/>
        </w:rPr>
        <w:t xml:space="preserve"> blood-based test</w:t>
      </w:r>
      <w:r w:rsidR="002D1EA3" w:rsidRPr="00142845">
        <w:rPr>
          <w:rFonts w:ascii="Book Antiqua" w:hAnsi="Book Antiqua"/>
          <w:sz w:val="24"/>
          <w:szCs w:val="24"/>
        </w:rPr>
        <w:t xml:space="preserve"> </w:t>
      </w:r>
      <w:r w:rsidR="005F1781" w:rsidRPr="00142845">
        <w:rPr>
          <w:rFonts w:ascii="Book Antiqua" w:hAnsi="Book Antiqua"/>
          <w:sz w:val="24"/>
          <w:szCs w:val="24"/>
        </w:rPr>
        <w:t xml:space="preserve">for identifying </w:t>
      </w:r>
      <w:r w:rsidR="00700014" w:rsidRPr="00142845">
        <w:rPr>
          <w:rFonts w:ascii="Book Antiqua" w:hAnsi="Book Antiqua"/>
          <w:sz w:val="24"/>
          <w:szCs w:val="24"/>
        </w:rPr>
        <w:t xml:space="preserve">a subset of the population with </w:t>
      </w:r>
      <w:proofErr w:type="spellStart"/>
      <w:r w:rsidR="00700014" w:rsidRPr="00142845">
        <w:rPr>
          <w:rFonts w:ascii="Book Antiqua" w:hAnsi="Book Antiqua"/>
          <w:sz w:val="24"/>
          <w:szCs w:val="24"/>
        </w:rPr>
        <w:t>PaC</w:t>
      </w:r>
      <w:proofErr w:type="spellEnd"/>
      <w:r w:rsidR="00700014" w:rsidRPr="00142845">
        <w:rPr>
          <w:rFonts w:ascii="Book Antiqua" w:hAnsi="Book Antiqua"/>
          <w:sz w:val="24"/>
          <w:szCs w:val="24"/>
        </w:rPr>
        <w:t xml:space="preserve"> incidence sufficient to warrant further screening would represent a significant advancement in </w:t>
      </w:r>
      <w:proofErr w:type="spellStart"/>
      <w:r w:rsidR="00700014" w:rsidRPr="00142845">
        <w:rPr>
          <w:rFonts w:ascii="Book Antiqua" w:hAnsi="Book Antiqua"/>
          <w:sz w:val="24"/>
          <w:szCs w:val="24"/>
        </w:rPr>
        <w:t>PaC</w:t>
      </w:r>
      <w:proofErr w:type="spellEnd"/>
      <w:r w:rsidR="00700014" w:rsidRPr="00142845">
        <w:rPr>
          <w:rFonts w:ascii="Book Antiqua" w:hAnsi="Book Antiqua"/>
          <w:sz w:val="24"/>
          <w:szCs w:val="24"/>
        </w:rPr>
        <w:t xml:space="preserve"> management. </w:t>
      </w:r>
    </w:p>
    <w:p w:rsidR="0011115B" w:rsidRPr="00142845" w:rsidRDefault="00404950" w:rsidP="00570DBD">
      <w:pPr>
        <w:spacing w:after="0" w:line="360" w:lineRule="auto"/>
        <w:ind w:firstLineChars="200" w:firstLine="480"/>
        <w:jc w:val="both"/>
        <w:rPr>
          <w:rFonts w:ascii="Book Antiqua" w:hAnsi="Book Antiqua"/>
          <w:sz w:val="24"/>
          <w:szCs w:val="24"/>
        </w:rPr>
      </w:pPr>
      <w:r w:rsidRPr="00142845">
        <w:rPr>
          <w:rFonts w:ascii="Book Antiqua" w:hAnsi="Book Antiqua"/>
          <w:sz w:val="24"/>
          <w:szCs w:val="24"/>
        </w:rPr>
        <w:t xml:space="preserve">PC-594 is </w:t>
      </w:r>
      <w:r w:rsidR="00DC3365" w:rsidRPr="00142845">
        <w:rPr>
          <w:rFonts w:ascii="Book Antiqua" w:hAnsi="Book Antiqua"/>
          <w:sz w:val="24"/>
          <w:szCs w:val="24"/>
        </w:rPr>
        <w:t xml:space="preserve">a </w:t>
      </w:r>
      <w:r w:rsidRPr="00142845">
        <w:rPr>
          <w:rFonts w:ascii="Book Antiqua" w:hAnsi="Book Antiqua"/>
          <w:sz w:val="24"/>
          <w:szCs w:val="24"/>
        </w:rPr>
        <w:t>novel circulating 36-carbon long-chain polyunsaturated fatty acid that has previously been implicated in</w:t>
      </w:r>
      <w:r w:rsidR="0011115B" w:rsidRPr="00142845">
        <w:rPr>
          <w:rFonts w:ascii="Book Antiqua" w:hAnsi="Book Antiqua"/>
          <w:sz w:val="24"/>
          <w:szCs w:val="24"/>
        </w:rPr>
        <w:t xml:space="preserve"> </w:t>
      </w:r>
      <w:r w:rsidR="00640EFB" w:rsidRPr="00142845">
        <w:rPr>
          <w:rFonts w:ascii="Book Antiqua" w:hAnsi="Book Antiqua"/>
          <w:sz w:val="24"/>
          <w:szCs w:val="24"/>
        </w:rPr>
        <w:t xml:space="preserve">Japanese </w:t>
      </w:r>
      <w:proofErr w:type="spellStart"/>
      <w:r w:rsidR="0011115B" w:rsidRPr="00142845">
        <w:rPr>
          <w:rFonts w:ascii="Book Antiqua" w:hAnsi="Book Antiqua"/>
          <w:sz w:val="24"/>
          <w:szCs w:val="24"/>
        </w:rPr>
        <w:t>PaC</w:t>
      </w:r>
      <w:proofErr w:type="spellEnd"/>
      <w:r w:rsidR="0011115B" w:rsidRPr="00142845">
        <w:rPr>
          <w:rFonts w:ascii="Book Antiqua" w:hAnsi="Book Antiqua"/>
          <w:sz w:val="24"/>
          <w:szCs w:val="24"/>
        </w:rPr>
        <w:t xml:space="preserve"> </w:t>
      </w:r>
      <w:proofErr w:type="gramStart"/>
      <w:r w:rsidR="0011115B" w:rsidRPr="00142845">
        <w:rPr>
          <w:rFonts w:ascii="Book Antiqua" w:hAnsi="Book Antiqua"/>
          <w:sz w:val="24"/>
          <w:szCs w:val="24"/>
        </w:rPr>
        <w:t>patients</w:t>
      </w:r>
      <w:proofErr w:type="gramEnd"/>
      <w:r w:rsidR="0011115B" w:rsidRPr="00142845">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B1221F" w:rsidRPr="00142845">
        <w:rPr>
          <w:rFonts w:ascii="Book Antiqua" w:hAnsi="Book Antiqua"/>
          <w:sz w:val="24"/>
          <w:szCs w:val="24"/>
        </w:rPr>
        <w:instrText xml:space="preserve"> ADDIN EN.CITE </w:instrText>
      </w:r>
      <w:r w:rsidR="00B1221F" w:rsidRPr="00142845">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B1221F" w:rsidRPr="00142845">
        <w:rPr>
          <w:rFonts w:ascii="Book Antiqua" w:hAnsi="Book Antiqua"/>
          <w:sz w:val="24"/>
          <w:szCs w:val="24"/>
        </w:rPr>
        <w:instrText xml:space="preserve"> ADDIN EN.CITE.DATA </w:instrText>
      </w:r>
      <w:r w:rsidR="00B1221F" w:rsidRPr="00142845">
        <w:rPr>
          <w:rFonts w:ascii="Book Antiqua" w:hAnsi="Book Antiqua"/>
          <w:sz w:val="24"/>
          <w:szCs w:val="24"/>
        </w:rPr>
      </w:r>
      <w:r w:rsidR="00B1221F" w:rsidRPr="00142845">
        <w:rPr>
          <w:rFonts w:ascii="Book Antiqua" w:hAnsi="Book Antiqua"/>
          <w:sz w:val="24"/>
          <w:szCs w:val="24"/>
        </w:rPr>
        <w:fldChar w:fldCharType="end"/>
      </w:r>
      <w:r w:rsidR="0011115B" w:rsidRPr="00142845">
        <w:rPr>
          <w:rFonts w:ascii="Book Antiqua" w:hAnsi="Book Antiqua"/>
          <w:sz w:val="24"/>
          <w:szCs w:val="24"/>
        </w:rPr>
      </w:r>
      <w:r w:rsidR="0011115B"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[7]</w:t>
      </w:r>
      <w:r w:rsidR="0011115B" w:rsidRPr="00142845">
        <w:rPr>
          <w:rFonts w:ascii="Book Antiqua" w:hAnsi="Book Antiqua"/>
          <w:sz w:val="24"/>
          <w:szCs w:val="24"/>
        </w:rPr>
        <w:fldChar w:fldCharType="end"/>
      </w:r>
      <w:r w:rsidR="0011115B" w:rsidRPr="00142845">
        <w:rPr>
          <w:rFonts w:ascii="Book Antiqua" w:hAnsi="Book Antiqua"/>
          <w:sz w:val="24"/>
          <w:szCs w:val="24"/>
        </w:rPr>
        <w:t>.</w:t>
      </w:r>
      <w:r w:rsidR="00640EFB" w:rsidRPr="00142845">
        <w:rPr>
          <w:rFonts w:ascii="Book Antiqua" w:hAnsi="Book Antiqua"/>
          <w:sz w:val="24"/>
          <w:szCs w:val="24"/>
        </w:rPr>
        <w:t xml:space="preserve"> In</w:t>
      </w:r>
      <w:r w:rsidR="002D1EA3" w:rsidRPr="00142845">
        <w:rPr>
          <w:rFonts w:ascii="Book Antiqua" w:hAnsi="Book Antiqua"/>
          <w:sz w:val="24"/>
          <w:szCs w:val="24"/>
        </w:rPr>
        <w:t xml:space="preserve"> the current study, </w:t>
      </w:r>
      <w:r w:rsidR="00DC3365" w:rsidRPr="00142845">
        <w:rPr>
          <w:rFonts w:ascii="Book Antiqua" w:hAnsi="Book Antiqua"/>
          <w:sz w:val="24"/>
          <w:szCs w:val="24"/>
        </w:rPr>
        <w:t xml:space="preserve">we </w:t>
      </w:r>
      <w:r w:rsidRPr="00142845">
        <w:rPr>
          <w:rFonts w:ascii="Book Antiqua" w:hAnsi="Book Antiqua"/>
          <w:sz w:val="24"/>
          <w:szCs w:val="24"/>
        </w:rPr>
        <w:t>i</w:t>
      </w:r>
      <w:r w:rsidR="00DC3365" w:rsidRPr="00142845">
        <w:rPr>
          <w:rFonts w:ascii="Book Antiqua" w:hAnsi="Book Antiqua"/>
          <w:sz w:val="24"/>
          <w:szCs w:val="24"/>
        </w:rPr>
        <w:t>nvestigated</w:t>
      </w:r>
      <w:r w:rsidRPr="00142845">
        <w:rPr>
          <w:rFonts w:ascii="Book Antiqua" w:hAnsi="Book Antiqua"/>
          <w:sz w:val="24"/>
          <w:szCs w:val="24"/>
        </w:rPr>
        <w:t xml:space="preserve"> </w:t>
      </w:r>
      <w:r w:rsidR="007D1549">
        <w:rPr>
          <w:rFonts w:ascii="Book Antiqua" w:hAnsi="Book Antiqua"/>
          <w:sz w:val="24"/>
          <w:szCs w:val="24"/>
        </w:rPr>
        <w:t xml:space="preserve">whether </w:t>
      </w:r>
      <w:r w:rsidRPr="00142845">
        <w:rPr>
          <w:rFonts w:ascii="Book Antiqua" w:hAnsi="Book Antiqua"/>
          <w:sz w:val="24"/>
          <w:szCs w:val="24"/>
        </w:rPr>
        <w:t xml:space="preserve">serum </w:t>
      </w:r>
      <w:r w:rsidR="00DC3365" w:rsidRPr="00142845">
        <w:rPr>
          <w:rFonts w:ascii="Book Antiqua" w:hAnsi="Book Antiqua"/>
          <w:sz w:val="24"/>
          <w:szCs w:val="24"/>
        </w:rPr>
        <w:t xml:space="preserve">PC-594 </w:t>
      </w:r>
      <w:r w:rsidRPr="00142845">
        <w:rPr>
          <w:rFonts w:ascii="Book Antiqua" w:hAnsi="Book Antiqua"/>
          <w:sz w:val="24"/>
          <w:szCs w:val="24"/>
        </w:rPr>
        <w:t xml:space="preserve">levels </w:t>
      </w:r>
      <w:r w:rsidR="007D1549">
        <w:rPr>
          <w:rFonts w:ascii="Book Antiqua" w:hAnsi="Book Antiqua"/>
          <w:sz w:val="24"/>
          <w:szCs w:val="24"/>
        </w:rPr>
        <w:t xml:space="preserve">are affected </w:t>
      </w:r>
      <w:r w:rsidR="00DC3365" w:rsidRPr="00142845">
        <w:rPr>
          <w:rFonts w:ascii="Book Antiqua" w:hAnsi="Book Antiqua"/>
          <w:sz w:val="24"/>
          <w:szCs w:val="24"/>
        </w:rPr>
        <w:t xml:space="preserve">in North American </w:t>
      </w:r>
      <w:proofErr w:type="spellStart"/>
      <w:r w:rsidR="00DC3365" w:rsidRPr="00142845">
        <w:rPr>
          <w:rFonts w:ascii="Book Antiqua" w:hAnsi="Book Antiqua"/>
          <w:sz w:val="24"/>
          <w:szCs w:val="24"/>
        </w:rPr>
        <w:t>PaC</w:t>
      </w:r>
      <w:proofErr w:type="spellEnd"/>
      <w:r w:rsidR="00DC3365" w:rsidRPr="00142845">
        <w:rPr>
          <w:rFonts w:ascii="Book Antiqua" w:hAnsi="Book Antiqua"/>
          <w:sz w:val="24"/>
          <w:szCs w:val="24"/>
        </w:rPr>
        <w:t xml:space="preserve"> patients and compared</w:t>
      </w:r>
      <w:r w:rsidR="00030A58" w:rsidRPr="00142845">
        <w:rPr>
          <w:rFonts w:ascii="Book Antiqua" w:hAnsi="Book Antiqua"/>
          <w:sz w:val="24"/>
          <w:szCs w:val="24"/>
        </w:rPr>
        <w:t xml:space="preserve"> </w:t>
      </w:r>
      <w:r w:rsidR="00DC3365" w:rsidRPr="00142845">
        <w:rPr>
          <w:rFonts w:ascii="Book Antiqua" w:hAnsi="Book Antiqua"/>
          <w:sz w:val="24"/>
          <w:szCs w:val="24"/>
        </w:rPr>
        <w:t xml:space="preserve">the </w:t>
      </w:r>
      <w:r w:rsidR="007D1549">
        <w:rPr>
          <w:rFonts w:ascii="Book Antiqua" w:hAnsi="Book Antiqua"/>
          <w:sz w:val="24"/>
          <w:szCs w:val="24"/>
        </w:rPr>
        <w:t>results</w:t>
      </w:r>
      <w:r w:rsidR="00DC3365" w:rsidRPr="00142845">
        <w:rPr>
          <w:rFonts w:ascii="Book Antiqua" w:hAnsi="Book Antiqua"/>
          <w:sz w:val="24"/>
          <w:szCs w:val="24"/>
        </w:rPr>
        <w:t xml:space="preserve"> to CA19-9.</w:t>
      </w:r>
    </w:p>
    <w:p w:rsidR="003A1FFD" w:rsidRPr="00142845" w:rsidRDefault="00471904" w:rsidP="00570DBD">
      <w:pPr>
        <w:pStyle w:val="1"/>
        <w:spacing w:after="0" w:line="360" w:lineRule="auto"/>
        <w:jc w:val="both"/>
        <w:rPr>
          <w:rFonts w:ascii="Book Antiqua" w:hAnsi="Book Antiqua"/>
          <w:sz w:val="24"/>
          <w:szCs w:val="24"/>
        </w:rPr>
      </w:pPr>
      <w:r w:rsidRPr="00142845">
        <w:rPr>
          <w:rFonts w:ascii="Book Antiqua" w:hAnsi="Book Antiqua"/>
          <w:sz w:val="24"/>
          <w:szCs w:val="24"/>
        </w:rPr>
        <w:lastRenderedPageBreak/>
        <w:t>MATERIALS AND METHODS</w:t>
      </w:r>
    </w:p>
    <w:p w:rsidR="00F12C1E" w:rsidRPr="00B73BAC" w:rsidRDefault="00F12C1E" w:rsidP="00570DBD">
      <w:pPr>
        <w:spacing w:after="0" w:line="360" w:lineRule="auto"/>
        <w:jc w:val="both"/>
        <w:rPr>
          <w:rFonts w:ascii="Book Antiqua" w:hAnsi="Book Antiqua"/>
          <w:b/>
          <w:i/>
          <w:sz w:val="24"/>
          <w:szCs w:val="24"/>
        </w:rPr>
      </w:pPr>
      <w:r w:rsidRPr="00B73BAC">
        <w:rPr>
          <w:rFonts w:ascii="Book Antiqua" w:hAnsi="Book Antiqua"/>
          <w:b/>
          <w:i/>
          <w:sz w:val="24"/>
          <w:szCs w:val="24"/>
        </w:rPr>
        <w:t>Sample cohort</w:t>
      </w:r>
    </w:p>
    <w:p w:rsidR="00E71FD6" w:rsidRDefault="00E71FD6" w:rsidP="00570DBD">
      <w:pPr>
        <w:spacing w:after="0" w:line="360" w:lineRule="auto"/>
        <w:jc w:val="both"/>
        <w:rPr>
          <w:rFonts w:ascii="Book Antiqua" w:eastAsia="宋体" w:hAnsi="Book Antiqua"/>
          <w:sz w:val="24"/>
          <w:szCs w:val="24"/>
          <w:lang w:eastAsia="zh-CN"/>
        </w:rPr>
      </w:pP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w:t>
      </w:r>
      <w:bookmarkStart w:id="43" w:name="OLE_LINK1"/>
      <w:r w:rsidR="00B73BAC" w:rsidRPr="00B73BAC">
        <w:rPr>
          <w:rFonts w:ascii="Book Antiqua" w:hAnsi="Book Antiqua"/>
          <w:i/>
          <w:sz w:val="24"/>
          <w:szCs w:val="24"/>
        </w:rPr>
        <w:t>n</w:t>
      </w:r>
      <w:bookmarkEnd w:id="43"/>
      <w:r w:rsidR="00B73BAC">
        <w:rPr>
          <w:rFonts w:ascii="Book Antiqua" w:eastAsia="宋体" w:hAnsi="Book Antiqua" w:hint="eastAsia"/>
          <w:sz w:val="24"/>
          <w:szCs w:val="24"/>
          <w:lang w:eastAsia="zh-CN"/>
        </w:rPr>
        <w:t xml:space="preserve"> </w:t>
      </w:r>
      <w:r w:rsidRPr="00142845">
        <w:rPr>
          <w:rFonts w:ascii="Book Antiqua" w:hAnsi="Book Antiqua"/>
          <w:sz w:val="24"/>
          <w:szCs w:val="24"/>
        </w:rPr>
        <w:t>=</w:t>
      </w:r>
      <w:r w:rsidR="00B73BAC">
        <w:rPr>
          <w:rFonts w:ascii="Book Antiqua" w:eastAsia="宋体" w:hAnsi="Book Antiqua" w:hint="eastAsia"/>
          <w:sz w:val="24"/>
          <w:szCs w:val="24"/>
          <w:lang w:eastAsia="zh-CN"/>
        </w:rPr>
        <w:t xml:space="preserve"> </w:t>
      </w:r>
      <w:r w:rsidRPr="00142845">
        <w:rPr>
          <w:rFonts w:ascii="Book Antiqua" w:hAnsi="Book Antiqua"/>
          <w:sz w:val="24"/>
          <w:szCs w:val="24"/>
        </w:rPr>
        <w:t>84) and control (</w:t>
      </w:r>
      <w:r w:rsidR="00B73BAC" w:rsidRPr="00B73BAC">
        <w:rPr>
          <w:rFonts w:ascii="Book Antiqua" w:hAnsi="Book Antiqua"/>
          <w:i/>
          <w:sz w:val="24"/>
          <w:szCs w:val="24"/>
        </w:rPr>
        <w:t>n</w:t>
      </w:r>
      <w:r w:rsidR="00B73BAC" w:rsidRPr="00142845">
        <w:rPr>
          <w:rFonts w:ascii="Book Antiqua" w:hAnsi="Book Antiqua"/>
          <w:sz w:val="24"/>
          <w:szCs w:val="24"/>
        </w:rPr>
        <w:t xml:space="preserve"> </w:t>
      </w:r>
      <w:r w:rsidRPr="00142845">
        <w:rPr>
          <w:rFonts w:ascii="Book Antiqua" w:hAnsi="Book Antiqua"/>
          <w:sz w:val="24"/>
          <w:szCs w:val="24"/>
        </w:rPr>
        <w:t>=</w:t>
      </w:r>
      <w:r w:rsidR="00B73BAC">
        <w:rPr>
          <w:rFonts w:ascii="Book Antiqua" w:eastAsia="宋体" w:hAnsi="Book Antiqua" w:hint="eastAsia"/>
          <w:sz w:val="24"/>
          <w:szCs w:val="24"/>
          <w:lang w:eastAsia="zh-CN"/>
        </w:rPr>
        <w:t xml:space="preserve"> </w:t>
      </w:r>
      <w:r w:rsidRPr="00142845">
        <w:rPr>
          <w:rFonts w:ascii="Book Antiqua" w:hAnsi="Book Antiqua"/>
          <w:sz w:val="24"/>
          <w:szCs w:val="24"/>
        </w:rPr>
        <w:t>99) serum samples were obtained from Conversant Bio (</w:t>
      </w:r>
      <w:hyperlink r:id="rId9" w:history="1">
        <w:r w:rsidRPr="00570DBD">
          <w:rPr>
            <w:rStyle w:val="a4"/>
            <w:rFonts w:ascii="Book Antiqua" w:hAnsi="Book Antiqua"/>
            <w:color w:val="auto"/>
            <w:sz w:val="24"/>
            <w:szCs w:val="24"/>
            <w:u w:val="none"/>
          </w:rPr>
          <w:t>www.conversantbio.com</w:t>
        </w:r>
      </w:hyperlink>
      <w:r w:rsidRPr="00142845">
        <w:rPr>
          <w:rFonts w:ascii="Book Antiqua" w:hAnsi="Book Antiqua"/>
          <w:sz w:val="24"/>
          <w:szCs w:val="24"/>
        </w:rPr>
        <w:t>). All patients signed informed consents</w:t>
      </w:r>
      <w:r w:rsidR="00F12C1E" w:rsidRPr="00142845">
        <w:rPr>
          <w:rFonts w:ascii="Book Antiqua" w:hAnsi="Book Antiqua"/>
          <w:sz w:val="24"/>
          <w:szCs w:val="24"/>
        </w:rPr>
        <w:t>, and samples were collected und</w:t>
      </w:r>
      <w:r w:rsidR="006739DD" w:rsidRPr="00142845">
        <w:rPr>
          <w:rFonts w:ascii="Book Antiqua" w:hAnsi="Book Antiqua"/>
          <w:sz w:val="24"/>
          <w:szCs w:val="24"/>
        </w:rPr>
        <w:t>e</w:t>
      </w:r>
      <w:r w:rsidR="002D1EA3" w:rsidRPr="00142845">
        <w:rPr>
          <w:rFonts w:ascii="Book Antiqua" w:hAnsi="Book Antiqua"/>
          <w:sz w:val="24"/>
          <w:szCs w:val="24"/>
        </w:rPr>
        <w:t>r ethic</w:t>
      </w:r>
      <w:r w:rsidR="00760AE3" w:rsidRPr="00142845">
        <w:rPr>
          <w:rFonts w:ascii="Book Antiqua" w:hAnsi="Book Antiqua"/>
          <w:sz w:val="24"/>
          <w:szCs w:val="24"/>
        </w:rPr>
        <w:t>s-</w:t>
      </w:r>
      <w:r w:rsidR="002D1EA3" w:rsidRPr="00142845">
        <w:rPr>
          <w:rFonts w:ascii="Book Antiqua" w:hAnsi="Book Antiqua"/>
          <w:sz w:val="24"/>
          <w:szCs w:val="24"/>
        </w:rPr>
        <w:t>approved protocols according to the requirements of Conversant Bio. Patients also signed Conversant Bio informed consents and pathology</w:t>
      </w:r>
      <w:r w:rsidR="006739DD" w:rsidRPr="00142845">
        <w:rPr>
          <w:rFonts w:ascii="Book Antiqua" w:hAnsi="Book Antiqua"/>
          <w:sz w:val="24"/>
          <w:szCs w:val="24"/>
        </w:rPr>
        <w:t xml:space="preserve"> reports </w:t>
      </w:r>
      <w:r w:rsidR="002D1EA3" w:rsidRPr="00142845">
        <w:rPr>
          <w:rFonts w:ascii="Book Antiqua" w:hAnsi="Book Antiqua"/>
          <w:sz w:val="24"/>
          <w:szCs w:val="24"/>
        </w:rPr>
        <w:t xml:space="preserve">were </w:t>
      </w:r>
      <w:r w:rsidR="006739DD" w:rsidRPr="00142845">
        <w:rPr>
          <w:rFonts w:ascii="Book Antiqua" w:hAnsi="Book Antiqua"/>
          <w:sz w:val="24"/>
          <w:szCs w:val="24"/>
        </w:rPr>
        <w:t xml:space="preserve">provided for </w:t>
      </w:r>
      <w:r w:rsidR="002D1EA3" w:rsidRPr="00142845">
        <w:rPr>
          <w:rFonts w:ascii="Book Antiqua" w:hAnsi="Book Antiqua"/>
          <w:sz w:val="24"/>
          <w:szCs w:val="24"/>
        </w:rPr>
        <w:t>most cases</w:t>
      </w:r>
      <w:r w:rsidR="006739DD" w:rsidRPr="00142845">
        <w:rPr>
          <w:rFonts w:ascii="Book Antiqua" w:hAnsi="Book Antiqua"/>
          <w:sz w:val="24"/>
          <w:szCs w:val="24"/>
        </w:rPr>
        <w:t>.</w:t>
      </w:r>
      <w:r w:rsidR="002D1EA3" w:rsidRPr="00142845">
        <w:rPr>
          <w:rFonts w:ascii="Book Antiqua" w:hAnsi="Book Antiqua"/>
          <w:sz w:val="24"/>
          <w:szCs w:val="24"/>
        </w:rPr>
        <w:t xml:space="preserve"> </w:t>
      </w:r>
      <w:r w:rsidR="00F12C1E" w:rsidRPr="00142845">
        <w:rPr>
          <w:rFonts w:ascii="Book Antiqua" w:hAnsi="Book Antiqua"/>
          <w:sz w:val="24"/>
          <w:szCs w:val="24"/>
        </w:rPr>
        <w:t xml:space="preserve">Serum was prepared off-the-clot using red-topped </w:t>
      </w:r>
      <w:proofErr w:type="spellStart"/>
      <w:r w:rsidR="00F12C1E" w:rsidRPr="00142845">
        <w:rPr>
          <w:rFonts w:ascii="Book Antiqua" w:hAnsi="Book Antiqua"/>
          <w:sz w:val="24"/>
          <w:szCs w:val="24"/>
        </w:rPr>
        <w:t>vacutainer</w:t>
      </w:r>
      <w:proofErr w:type="spellEnd"/>
      <w:r w:rsidR="00F12C1E" w:rsidRPr="00142845">
        <w:rPr>
          <w:rFonts w:ascii="Book Antiqua" w:hAnsi="Book Antiqua"/>
          <w:sz w:val="24"/>
          <w:szCs w:val="24"/>
        </w:rPr>
        <w:t xml:space="preserve"> tubes. </w:t>
      </w:r>
      <w:r w:rsidR="002D1EA3" w:rsidRPr="00142845">
        <w:rPr>
          <w:rFonts w:ascii="Book Antiqua" w:hAnsi="Book Antiqua"/>
          <w:sz w:val="24"/>
          <w:szCs w:val="24"/>
        </w:rPr>
        <w:t xml:space="preserve">Inclusion criterial for </w:t>
      </w:r>
      <w:r w:rsidR="00A76BEF" w:rsidRPr="00142845">
        <w:rPr>
          <w:rFonts w:ascii="Book Antiqua" w:hAnsi="Book Antiqua"/>
          <w:sz w:val="24"/>
          <w:szCs w:val="24"/>
        </w:rPr>
        <w:t xml:space="preserve">the </w:t>
      </w:r>
      <w:r w:rsidR="002D1EA3" w:rsidRPr="00142845">
        <w:rPr>
          <w:rFonts w:ascii="Book Antiqua" w:hAnsi="Book Antiqua"/>
          <w:sz w:val="24"/>
          <w:szCs w:val="24"/>
        </w:rPr>
        <w:t>contro</w:t>
      </w:r>
      <w:r w:rsidR="00A76BEF" w:rsidRPr="00142845">
        <w:rPr>
          <w:rFonts w:ascii="Book Antiqua" w:hAnsi="Book Antiqua"/>
          <w:sz w:val="24"/>
          <w:szCs w:val="24"/>
        </w:rPr>
        <w:t xml:space="preserve">ls </w:t>
      </w:r>
      <w:r w:rsidR="002D1EA3" w:rsidRPr="00142845">
        <w:rPr>
          <w:rFonts w:ascii="Book Antiqua" w:hAnsi="Book Antiqua"/>
          <w:sz w:val="24"/>
          <w:szCs w:val="24"/>
        </w:rPr>
        <w:t>was no current or prior diagnos</w:t>
      </w:r>
      <w:r w:rsidR="00030A58" w:rsidRPr="00142845">
        <w:rPr>
          <w:rFonts w:ascii="Book Antiqua" w:hAnsi="Book Antiqua"/>
          <w:sz w:val="24"/>
          <w:szCs w:val="24"/>
        </w:rPr>
        <w:t xml:space="preserve">is of any cancer including </w:t>
      </w:r>
      <w:proofErr w:type="spellStart"/>
      <w:r w:rsidR="00030A58" w:rsidRPr="00142845">
        <w:rPr>
          <w:rFonts w:ascii="Book Antiqua" w:hAnsi="Book Antiqua"/>
          <w:sz w:val="24"/>
          <w:szCs w:val="24"/>
        </w:rPr>
        <w:t>PaC</w:t>
      </w:r>
      <w:r w:rsidR="009C1918" w:rsidRPr="00142845">
        <w:rPr>
          <w:rFonts w:ascii="Book Antiqua" w:hAnsi="Book Antiqua"/>
          <w:sz w:val="24"/>
          <w:szCs w:val="24"/>
        </w:rPr>
        <w:t>.</w:t>
      </w:r>
      <w:proofErr w:type="spellEnd"/>
      <w:r w:rsidR="009C1918" w:rsidRPr="00142845">
        <w:rPr>
          <w:rFonts w:ascii="Book Antiqua" w:hAnsi="Book Antiqua"/>
          <w:sz w:val="24"/>
          <w:szCs w:val="24"/>
        </w:rPr>
        <w:t xml:space="preserve"> For </w:t>
      </w:r>
      <w:proofErr w:type="spellStart"/>
      <w:r w:rsidR="009C1918" w:rsidRPr="00142845">
        <w:rPr>
          <w:rFonts w:ascii="Book Antiqua" w:hAnsi="Book Antiqua"/>
          <w:sz w:val="24"/>
          <w:szCs w:val="24"/>
        </w:rPr>
        <w:t>PaC</w:t>
      </w:r>
      <w:proofErr w:type="spellEnd"/>
      <w:r w:rsidR="009C1918" w:rsidRPr="00142845">
        <w:rPr>
          <w:rFonts w:ascii="Book Antiqua" w:hAnsi="Book Antiqua"/>
          <w:sz w:val="24"/>
          <w:szCs w:val="24"/>
        </w:rPr>
        <w:t xml:space="preserve"> patients, </w:t>
      </w:r>
      <w:r w:rsidR="002D1EA3" w:rsidRPr="00142845">
        <w:rPr>
          <w:rFonts w:ascii="Book Antiqua" w:hAnsi="Book Antiqua"/>
          <w:sz w:val="24"/>
          <w:szCs w:val="24"/>
        </w:rPr>
        <w:t xml:space="preserve">a </w:t>
      </w:r>
      <w:r w:rsidR="00A76BEF" w:rsidRPr="00142845">
        <w:rPr>
          <w:rFonts w:ascii="Book Antiqua" w:hAnsi="Book Antiqua"/>
          <w:sz w:val="24"/>
          <w:szCs w:val="24"/>
        </w:rPr>
        <w:t>pathologist-</w:t>
      </w:r>
      <w:r w:rsidR="002D1EA3" w:rsidRPr="00142845">
        <w:rPr>
          <w:rFonts w:ascii="Book Antiqua" w:hAnsi="Book Antiqua"/>
          <w:sz w:val="24"/>
          <w:szCs w:val="24"/>
        </w:rPr>
        <w:t>confirmed diagnosis of pancreat</w:t>
      </w:r>
      <w:r w:rsidR="00A76BEF" w:rsidRPr="00142845">
        <w:rPr>
          <w:rFonts w:ascii="Book Antiqua" w:hAnsi="Book Antiqua"/>
          <w:sz w:val="24"/>
          <w:szCs w:val="24"/>
        </w:rPr>
        <w:t>ic adenocarcinoma of any stage</w:t>
      </w:r>
      <w:r w:rsidR="00030A58" w:rsidRPr="00142845">
        <w:rPr>
          <w:rFonts w:ascii="Book Antiqua" w:hAnsi="Book Antiqua"/>
          <w:sz w:val="24"/>
          <w:szCs w:val="24"/>
        </w:rPr>
        <w:t xml:space="preserve"> </w:t>
      </w:r>
      <w:r w:rsidR="009C1918" w:rsidRPr="00142845">
        <w:rPr>
          <w:rFonts w:ascii="Book Antiqua" w:hAnsi="Book Antiqua"/>
          <w:sz w:val="24"/>
          <w:szCs w:val="24"/>
        </w:rPr>
        <w:t>was required</w:t>
      </w:r>
      <w:r w:rsidR="00A76BEF" w:rsidRPr="00142845">
        <w:rPr>
          <w:rFonts w:ascii="Book Antiqua" w:hAnsi="Book Antiqua"/>
          <w:sz w:val="24"/>
          <w:szCs w:val="24"/>
        </w:rPr>
        <w:t xml:space="preserve">. </w:t>
      </w:r>
      <w:r w:rsidR="00F12C1E" w:rsidRPr="00142845">
        <w:rPr>
          <w:rFonts w:ascii="Book Antiqua" w:hAnsi="Book Antiqua"/>
          <w:sz w:val="24"/>
          <w:szCs w:val="24"/>
        </w:rPr>
        <w:t xml:space="preserve">Basic demographics are shown in Table 1. </w:t>
      </w:r>
      <w:r w:rsidRPr="00142845">
        <w:rPr>
          <w:rFonts w:ascii="Book Antiqua" w:hAnsi="Book Antiqua"/>
          <w:sz w:val="24"/>
          <w:szCs w:val="24"/>
        </w:rPr>
        <w:t xml:space="preserve"> </w:t>
      </w:r>
    </w:p>
    <w:p w:rsidR="00B73BAC" w:rsidRPr="00B73BAC" w:rsidRDefault="00B73BAC" w:rsidP="00570DBD">
      <w:pPr>
        <w:spacing w:after="0" w:line="360" w:lineRule="auto"/>
        <w:jc w:val="both"/>
        <w:rPr>
          <w:rFonts w:ascii="Book Antiqua" w:eastAsia="宋体" w:hAnsi="Book Antiqua"/>
          <w:sz w:val="24"/>
          <w:szCs w:val="24"/>
          <w:lang w:eastAsia="zh-CN"/>
        </w:rPr>
      </w:pPr>
    </w:p>
    <w:p w:rsidR="00A7171C" w:rsidRPr="00A45D5B" w:rsidRDefault="00A7171C" w:rsidP="00570DBD">
      <w:pPr>
        <w:spacing w:after="0" w:line="360" w:lineRule="auto"/>
        <w:jc w:val="both"/>
        <w:rPr>
          <w:rFonts w:ascii="Book Antiqua" w:hAnsi="Book Antiqua"/>
          <w:b/>
          <w:i/>
          <w:sz w:val="24"/>
          <w:szCs w:val="24"/>
        </w:rPr>
      </w:pPr>
      <w:r w:rsidRPr="00A45D5B">
        <w:rPr>
          <w:rFonts w:ascii="Book Antiqua" w:hAnsi="Book Antiqua"/>
          <w:b/>
          <w:i/>
          <w:sz w:val="24"/>
          <w:szCs w:val="24"/>
        </w:rPr>
        <w:t>PC-594 isolation</w:t>
      </w:r>
    </w:p>
    <w:p w:rsidR="00E36569" w:rsidRPr="00E36569" w:rsidRDefault="004C52CD" w:rsidP="00570DBD">
      <w:pPr>
        <w:spacing w:after="0" w:line="360" w:lineRule="auto"/>
        <w:jc w:val="both"/>
        <w:rPr>
          <w:rFonts w:ascii="Book Antiqua" w:hAnsi="Book Antiqua"/>
          <w:sz w:val="24"/>
          <w:szCs w:val="24"/>
        </w:rPr>
      </w:pPr>
      <w:r>
        <w:rPr>
          <w:rFonts w:ascii="Book Antiqua" w:hAnsi="Book Antiqua"/>
          <w:sz w:val="24"/>
          <w:szCs w:val="24"/>
        </w:rPr>
        <w:t>PC-</w:t>
      </w:r>
      <w:r w:rsidR="00E36569" w:rsidRPr="00E36569">
        <w:rPr>
          <w:rFonts w:ascii="Book Antiqua" w:hAnsi="Book Antiqua"/>
          <w:sz w:val="24"/>
          <w:szCs w:val="24"/>
        </w:rPr>
        <w:t xml:space="preserve">594 </w:t>
      </w:r>
      <w:r w:rsidR="00E36569">
        <w:rPr>
          <w:rFonts w:ascii="Book Antiqua" w:hAnsi="Book Antiqua"/>
          <w:sz w:val="24"/>
          <w:szCs w:val="24"/>
        </w:rPr>
        <w:t>was isolated from commercial human serum by batch extracting</w:t>
      </w:r>
      <w:r w:rsidR="00E36569" w:rsidRPr="00E36569">
        <w:rPr>
          <w:rFonts w:ascii="Book Antiqua" w:hAnsi="Book Antiqua"/>
          <w:sz w:val="24"/>
          <w:szCs w:val="24"/>
        </w:rPr>
        <w:t xml:space="preserve"> 60 mL of human serum </w:t>
      </w:r>
      <w:r w:rsidR="00E36569">
        <w:rPr>
          <w:rFonts w:ascii="Book Antiqua" w:hAnsi="Book Antiqua"/>
          <w:sz w:val="24"/>
          <w:szCs w:val="24"/>
        </w:rPr>
        <w:t>(</w:t>
      </w:r>
      <w:proofErr w:type="spellStart"/>
      <w:r w:rsidR="00E36569">
        <w:rPr>
          <w:rFonts w:ascii="Book Antiqua" w:hAnsi="Book Antiqua"/>
          <w:sz w:val="24"/>
          <w:szCs w:val="24"/>
        </w:rPr>
        <w:t>Seracare</w:t>
      </w:r>
      <w:proofErr w:type="spellEnd"/>
      <w:r w:rsidR="00E36569">
        <w:rPr>
          <w:rFonts w:ascii="Book Antiqua" w:hAnsi="Book Antiqua"/>
          <w:sz w:val="24"/>
          <w:szCs w:val="24"/>
        </w:rPr>
        <w:t xml:space="preserve"> </w:t>
      </w:r>
      <w:proofErr w:type="spellStart"/>
      <w:r w:rsidR="00E36569">
        <w:rPr>
          <w:rFonts w:ascii="Book Antiqua" w:hAnsi="Book Antiqua"/>
          <w:sz w:val="24"/>
          <w:szCs w:val="24"/>
        </w:rPr>
        <w:t>Lifesciences</w:t>
      </w:r>
      <w:proofErr w:type="spellEnd"/>
      <w:r w:rsidR="00E36569">
        <w:rPr>
          <w:rFonts w:ascii="Book Antiqua" w:hAnsi="Book Antiqua"/>
          <w:sz w:val="24"/>
          <w:szCs w:val="24"/>
        </w:rPr>
        <w:t xml:space="preserve">) </w:t>
      </w:r>
      <w:r w:rsidR="00E36569" w:rsidRPr="00E36569">
        <w:rPr>
          <w:rFonts w:ascii="Book Antiqua" w:hAnsi="Book Antiqua"/>
          <w:sz w:val="24"/>
          <w:szCs w:val="24"/>
        </w:rPr>
        <w:t>with 120 mL methanol</w:t>
      </w:r>
      <w:r w:rsidR="00E36569">
        <w:rPr>
          <w:rFonts w:ascii="Book Antiqua" w:hAnsi="Book Antiqua"/>
          <w:sz w:val="24"/>
          <w:szCs w:val="24"/>
        </w:rPr>
        <w:t xml:space="preserve"> and</w:t>
      </w:r>
      <w:r w:rsidR="00E36569" w:rsidRPr="00E36569">
        <w:rPr>
          <w:rFonts w:ascii="Book Antiqua" w:hAnsi="Book Antiqua"/>
          <w:sz w:val="24"/>
          <w:szCs w:val="24"/>
        </w:rPr>
        <w:t xml:space="preserve"> 240 mL</w:t>
      </w:r>
      <w:r w:rsidR="007D1549">
        <w:rPr>
          <w:rFonts w:ascii="Book Antiqua" w:hAnsi="Book Antiqua"/>
          <w:sz w:val="24"/>
          <w:szCs w:val="24"/>
        </w:rPr>
        <w:t xml:space="preserve"> ethyl acetate. After centrifugation</w:t>
      </w:r>
      <w:r w:rsidR="00E36569" w:rsidRPr="00E36569">
        <w:rPr>
          <w:rFonts w:ascii="Book Antiqua" w:hAnsi="Book Antiqua"/>
          <w:sz w:val="24"/>
          <w:szCs w:val="24"/>
        </w:rPr>
        <w:t xml:space="preserve"> at 1300 rpm for 5 min, the supernatant was decanted </w:t>
      </w:r>
      <w:r w:rsidR="00183069">
        <w:rPr>
          <w:rFonts w:ascii="Book Antiqua" w:hAnsi="Book Antiqua"/>
          <w:sz w:val="24"/>
          <w:szCs w:val="24"/>
        </w:rPr>
        <w:t>and</w:t>
      </w:r>
      <w:r w:rsidR="00E36569" w:rsidRPr="00E36569">
        <w:rPr>
          <w:rFonts w:ascii="Book Antiqua" w:hAnsi="Book Antiqua"/>
          <w:sz w:val="24"/>
          <w:szCs w:val="24"/>
        </w:rPr>
        <w:t xml:space="preserve"> then partitioned with 240 mL hexane. The upper layer was separated from the aqueous phase using a 2 L separation funnel</w:t>
      </w:r>
      <w:r w:rsidR="00E36569">
        <w:rPr>
          <w:rFonts w:ascii="Book Antiqua" w:hAnsi="Book Antiqua"/>
          <w:sz w:val="24"/>
          <w:szCs w:val="24"/>
        </w:rPr>
        <w:t xml:space="preserve"> and the organic phase</w:t>
      </w:r>
      <w:r w:rsidR="00E36569" w:rsidRPr="00E36569">
        <w:rPr>
          <w:rFonts w:ascii="Book Antiqua" w:hAnsi="Book Antiqua"/>
          <w:sz w:val="24"/>
          <w:szCs w:val="24"/>
        </w:rPr>
        <w:t xml:space="preserve"> concentrated under va</w:t>
      </w:r>
      <w:r w:rsidR="00E36569">
        <w:rPr>
          <w:rFonts w:ascii="Book Antiqua" w:hAnsi="Book Antiqua"/>
          <w:sz w:val="24"/>
          <w:szCs w:val="24"/>
        </w:rPr>
        <w:t>cuum using a rotary evaporator.</w:t>
      </w:r>
      <w:r w:rsidR="00E36569" w:rsidRPr="00E36569">
        <w:rPr>
          <w:rFonts w:ascii="Book Antiqua" w:hAnsi="Book Antiqua"/>
          <w:sz w:val="24"/>
          <w:szCs w:val="24"/>
        </w:rPr>
        <w:t xml:space="preserve"> </w:t>
      </w:r>
      <w:r w:rsidR="006D6544">
        <w:rPr>
          <w:rFonts w:ascii="Book Antiqua" w:hAnsi="Book Antiqua"/>
          <w:sz w:val="24"/>
          <w:szCs w:val="24"/>
        </w:rPr>
        <w:t>PC-</w:t>
      </w:r>
      <w:r w:rsidR="006D6544" w:rsidRPr="00E36569">
        <w:rPr>
          <w:rFonts w:ascii="Book Antiqua" w:hAnsi="Book Antiqua"/>
          <w:sz w:val="24"/>
          <w:szCs w:val="24"/>
        </w:rPr>
        <w:t xml:space="preserve">594 </w:t>
      </w:r>
      <w:r w:rsidR="006D6544">
        <w:rPr>
          <w:rFonts w:ascii="Book Antiqua" w:hAnsi="Book Antiqua"/>
          <w:sz w:val="24"/>
          <w:szCs w:val="24"/>
        </w:rPr>
        <w:t>was purified from t</w:t>
      </w:r>
      <w:r w:rsidR="00E36569" w:rsidRPr="00E36569">
        <w:rPr>
          <w:rFonts w:ascii="Book Antiqua" w:hAnsi="Book Antiqua"/>
          <w:sz w:val="24"/>
          <w:szCs w:val="24"/>
        </w:rPr>
        <w:t>he residue (ca. 0.25 g) through different stages of liquid chromatographic separation as described below. The process was repeated for total 40 L of human serum</w:t>
      </w:r>
      <w:r w:rsidR="006D6544">
        <w:rPr>
          <w:rFonts w:ascii="Book Antiqua" w:hAnsi="Book Antiqua"/>
          <w:sz w:val="24"/>
          <w:szCs w:val="24"/>
        </w:rPr>
        <w:t>. 10 g of pooled extract residue</w:t>
      </w:r>
      <w:r w:rsidR="00E36569" w:rsidRPr="00E36569">
        <w:rPr>
          <w:rFonts w:ascii="Book Antiqua" w:hAnsi="Book Antiqua"/>
          <w:sz w:val="24"/>
          <w:szCs w:val="24"/>
        </w:rPr>
        <w:t xml:space="preserve"> was </w:t>
      </w:r>
      <w:r w:rsidR="006D6544">
        <w:rPr>
          <w:rFonts w:ascii="Book Antiqua" w:hAnsi="Book Antiqua"/>
          <w:sz w:val="24"/>
          <w:szCs w:val="24"/>
        </w:rPr>
        <w:t xml:space="preserve">then </w:t>
      </w:r>
      <w:r w:rsidR="00E36569" w:rsidRPr="00E36569">
        <w:rPr>
          <w:rFonts w:ascii="Book Antiqua" w:hAnsi="Book Antiqua"/>
          <w:sz w:val="24"/>
          <w:szCs w:val="24"/>
        </w:rPr>
        <w:t xml:space="preserve">fractionated by flash column chromatographic separation on silica gel (Merck, 0.04-0.063 mm, 100 g), </w:t>
      </w:r>
      <w:r w:rsidR="006D6544">
        <w:rPr>
          <w:rFonts w:ascii="Book Antiqua" w:hAnsi="Book Antiqua"/>
          <w:sz w:val="24"/>
          <w:szCs w:val="24"/>
        </w:rPr>
        <w:t xml:space="preserve">and </w:t>
      </w:r>
      <w:r w:rsidR="00E36569" w:rsidRPr="00E36569">
        <w:rPr>
          <w:rFonts w:ascii="Book Antiqua" w:hAnsi="Book Antiqua"/>
          <w:sz w:val="24"/>
          <w:szCs w:val="24"/>
        </w:rPr>
        <w:t>eluted sequent</w:t>
      </w:r>
      <w:r w:rsidR="006D6544">
        <w:rPr>
          <w:rFonts w:ascii="Book Antiqua" w:hAnsi="Book Antiqua"/>
          <w:sz w:val="24"/>
          <w:szCs w:val="24"/>
        </w:rPr>
        <w:t xml:space="preserve">ially with a mixture of </w:t>
      </w:r>
      <w:proofErr w:type="spellStart"/>
      <w:r w:rsidR="006D6544">
        <w:rPr>
          <w:rFonts w:ascii="Book Antiqua" w:hAnsi="Book Antiqua"/>
          <w:sz w:val="24"/>
          <w:szCs w:val="24"/>
        </w:rPr>
        <w:t>hexane:</w:t>
      </w:r>
      <w:r w:rsidR="00E36569" w:rsidRPr="00E36569">
        <w:rPr>
          <w:rFonts w:ascii="Book Antiqua" w:hAnsi="Book Antiqua"/>
          <w:sz w:val="24"/>
          <w:szCs w:val="24"/>
        </w:rPr>
        <w:t>ethyl</w:t>
      </w:r>
      <w:proofErr w:type="spellEnd"/>
      <w:r w:rsidR="00E36569" w:rsidRPr="00E36569">
        <w:rPr>
          <w:rFonts w:ascii="Book Antiqua" w:hAnsi="Book Antiqua"/>
          <w:sz w:val="24"/>
          <w:szCs w:val="24"/>
        </w:rPr>
        <w:t xml:space="preserve"> acetate (1</w:t>
      </w:r>
      <w:r>
        <w:rPr>
          <w:rFonts w:ascii="Book Antiqua" w:hAnsi="Book Antiqua"/>
          <w:sz w:val="24"/>
          <w:szCs w:val="24"/>
        </w:rPr>
        <w:t>:9, 4 L; 4:1, 4 L; 4:</w:t>
      </w:r>
      <w:r w:rsidR="00E36569" w:rsidRPr="00E36569">
        <w:rPr>
          <w:rFonts w:ascii="Book Antiqua" w:hAnsi="Book Antiqua"/>
          <w:sz w:val="24"/>
          <w:szCs w:val="24"/>
        </w:rPr>
        <w:t xml:space="preserve">3, 4 L, and 0:1, 8 L). All fractions collected were submitted for LC/MS analysis using </w:t>
      </w:r>
      <w:r>
        <w:rPr>
          <w:rFonts w:ascii="Book Antiqua" w:hAnsi="Book Antiqua"/>
          <w:sz w:val="24"/>
          <w:szCs w:val="24"/>
        </w:rPr>
        <w:t xml:space="preserve">an </w:t>
      </w:r>
      <w:r w:rsidR="00E36569" w:rsidRPr="00E36569">
        <w:rPr>
          <w:rFonts w:ascii="Book Antiqua" w:hAnsi="Book Antiqua"/>
          <w:sz w:val="24"/>
          <w:szCs w:val="24"/>
        </w:rPr>
        <w:t xml:space="preserve">Agilent </w:t>
      </w:r>
      <w:r w:rsidRPr="00E36569">
        <w:rPr>
          <w:rFonts w:ascii="Book Antiqua" w:hAnsi="Book Antiqua"/>
          <w:sz w:val="24"/>
          <w:szCs w:val="24"/>
        </w:rPr>
        <w:t>1200</w:t>
      </w:r>
      <w:r>
        <w:rPr>
          <w:rFonts w:ascii="Book Antiqua" w:hAnsi="Book Antiqua"/>
          <w:sz w:val="24"/>
          <w:szCs w:val="24"/>
        </w:rPr>
        <w:t xml:space="preserve"> </w:t>
      </w:r>
      <w:r w:rsidR="00E36569" w:rsidRPr="00E36569">
        <w:rPr>
          <w:rFonts w:ascii="Book Antiqua" w:hAnsi="Book Antiqua"/>
          <w:sz w:val="24"/>
          <w:szCs w:val="24"/>
        </w:rPr>
        <w:t xml:space="preserve">HPLC </w:t>
      </w:r>
      <w:r>
        <w:rPr>
          <w:rFonts w:ascii="Book Antiqua" w:hAnsi="Book Antiqua"/>
          <w:sz w:val="24"/>
          <w:szCs w:val="24"/>
        </w:rPr>
        <w:t xml:space="preserve">coupled to an </w:t>
      </w:r>
      <w:proofErr w:type="spellStart"/>
      <w:r w:rsidR="00E36569" w:rsidRPr="00E36569">
        <w:rPr>
          <w:rFonts w:ascii="Book Antiqua" w:hAnsi="Book Antiqua"/>
          <w:sz w:val="24"/>
          <w:szCs w:val="24"/>
        </w:rPr>
        <w:t>ABSciex</w:t>
      </w:r>
      <w:proofErr w:type="spellEnd"/>
      <w:r w:rsidR="00E36569" w:rsidRPr="00E36569">
        <w:rPr>
          <w:rFonts w:ascii="Book Antiqua" w:hAnsi="Book Antiqua"/>
          <w:sz w:val="24"/>
          <w:szCs w:val="24"/>
        </w:rPr>
        <w:t xml:space="preserve"> </w:t>
      </w:r>
      <w:proofErr w:type="spellStart"/>
      <w:r w:rsidR="00E36569" w:rsidRPr="00E36569">
        <w:rPr>
          <w:rFonts w:ascii="Book Antiqua" w:hAnsi="Book Antiqua"/>
          <w:sz w:val="24"/>
          <w:szCs w:val="24"/>
        </w:rPr>
        <w:t>QStar</w:t>
      </w:r>
      <w:proofErr w:type="spellEnd"/>
      <w:r w:rsidR="00E36569" w:rsidRPr="00E36569">
        <w:rPr>
          <w:rFonts w:ascii="Book Antiqua" w:hAnsi="Book Antiqua"/>
          <w:sz w:val="24"/>
          <w:szCs w:val="24"/>
        </w:rPr>
        <w:t xml:space="preserve"> XL mass spectrometry system</w:t>
      </w:r>
      <w:r>
        <w:rPr>
          <w:rFonts w:ascii="Book Antiqua" w:hAnsi="Book Antiqua"/>
          <w:sz w:val="24"/>
          <w:szCs w:val="24"/>
        </w:rPr>
        <w:t xml:space="preserve">. Fractions eluted with </w:t>
      </w:r>
      <w:proofErr w:type="spellStart"/>
      <w:r>
        <w:rPr>
          <w:rFonts w:ascii="Book Antiqua" w:hAnsi="Book Antiqua"/>
          <w:sz w:val="24"/>
          <w:szCs w:val="24"/>
        </w:rPr>
        <w:t>hexane</w:t>
      </w:r>
      <w:proofErr w:type="gramStart"/>
      <w:r>
        <w:rPr>
          <w:rFonts w:ascii="Book Antiqua" w:hAnsi="Book Antiqua"/>
          <w:sz w:val="24"/>
          <w:szCs w:val="24"/>
        </w:rPr>
        <w:t>:</w:t>
      </w:r>
      <w:r w:rsidR="00E36569" w:rsidRPr="00E36569">
        <w:rPr>
          <w:rFonts w:ascii="Book Antiqua" w:hAnsi="Book Antiqua"/>
          <w:sz w:val="24"/>
          <w:szCs w:val="24"/>
        </w:rPr>
        <w:t>e</w:t>
      </w:r>
      <w:r w:rsidR="00183069">
        <w:rPr>
          <w:rFonts w:ascii="Book Antiqua" w:hAnsi="Book Antiqua"/>
          <w:sz w:val="24"/>
          <w:szCs w:val="24"/>
        </w:rPr>
        <w:t>thyl</w:t>
      </w:r>
      <w:proofErr w:type="spellEnd"/>
      <w:proofErr w:type="gramEnd"/>
      <w:r w:rsidR="00183069">
        <w:rPr>
          <w:rFonts w:ascii="Book Antiqua" w:hAnsi="Book Antiqua"/>
          <w:sz w:val="24"/>
          <w:szCs w:val="24"/>
        </w:rPr>
        <w:t xml:space="preserve"> acetate (4:1) containing</w:t>
      </w:r>
      <w:r>
        <w:rPr>
          <w:rFonts w:ascii="Book Antiqua" w:hAnsi="Book Antiqua"/>
          <w:sz w:val="24"/>
          <w:szCs w:val="24"/>
        </w:rPr>
        <w:t xml:space="preserve"> PC-</w:t>
      </w:r>
      <w:r w:rsidR="00E36569" w:rsidRPr="00E36569">
        <w:rPr>
          <w:rFonts w:ascii="Book Antiqua" w:hAnsi="Book Antiqua"/>
          <w:sz w:val="24"/>
          <w:szCs w:val="24"/>
        </w:rPr>
        <w:t xml:space="preserve">594 were combined and concentrated using a rotary evaporator under reduced pressure. </w:t>
      </w:r>
      <w:r w:rsidR="00E36569" w:rsidRPr="00E36569">
        <w:rPr>
          <w:rFonts w:ascii="Book Antiqua" w:hAnsi="Book Antiqua"/>
          <w:sz w:val="24"/>
          <w:szCs w:val="24"/>
        </w:rPr>
        <w:lastRenderedPageBreak/>
        <w:t>The process was repeated until all extract</w:t>
      </w:r>
      <w:r>
        <w:rPr>
          <w:rFonts w:ascii="Book Antiqua" w:hAnsi="Book Antiqua"/>
          <w:sz w:val="24"/>
          <w:szCs w:val="24"/>
        </w:rPr>
        <w:t>s</w:t>
      </w:r>
      <w:r w:rsidR="00E36569" w:rsidRPr="00E36569">
        <w:rPr>
          <w:rFonts w:ascii="Book Antiqua" w:hAnsi="Book Antiqua"/>
          <w:sz w:val="24"/>
          <w:szCs w:val="24"/>
        </w:rPr>
        <w:t xml:space="preserve"> were fractionated. The obtained f</w:t>
      </w:r>
      <w:r>
        <w:rPr>
          <w:rFonts w:ascii="Book Antiqua" w:hAnsi="Book Antiqua"/>
          <w:sz w:val="24"/>
          <w:szCs w:val="24"/>
        </w:rPr>
        <w:t>raction (0.34 g)  containing PC-</w:t>
      </w:r>
      <w:r w:rsidR="00E36569" w:rsidRPr="00E36569">
        <w:rPr>
          <w:rFonts w:ascii="Book Antiqua" w:hAnsi="Book Antiqua"/>
          <w:sz w:val="24"/>
          <w:szCs w:val="24"/>
        </w:rPr>
        <w:t xml:space="preserve">594 as major component was further purified on a </w:t>
      </w:r>
      <w:r w:rsidR="00183069">
        <w:rPr>
          <w:rFonts w:ascii="Book Antiqua" w:hAnsi="Book Antiqua"/>
          <w:sz w:val="24"/>
          <w:szCs w:val="24"/>
        </w:rPr>
        <w:t>p</w:t>
      </w:r>
      <w:r w:rsidR="00E36569" w:rsidRPr="00E36569">
        <w:rPr>
          <w:rFonts w:ascii="Book Antiqua" w:hAnsi="Book Antiqua"/>
          <w:sz w:val="24"/>
          <w:szCs w:val="24"/>
        </w:rPr>
        <w:t xml:space="preserve">reparative LC system using a preparative SB C-18 column (Agilent XDB C-18 column, 21.2 </w:t>
      </w:r>
      <w:r w:rsidR="0087033C" w:rsidRPr="00E36569">
        <w:rPr>
          <w:rFonts w:ascii="Book Antiqua" w:hAnsi="Book Antiqua"/>
          <w:sz w:val="24"/>
          <w:szCs w:val="24"/>
        </w:rPr>
        <w:t>mm</w:t>
      </w:r>
      <w:r w:rsidR="0087033C">
        <w:rPr>
          <w:rFonts w:ascii="Book Antiqua" w:eastAsia="宋体" w:hAnsi="Book Antiqua" w:hint="eastAsia"/>
          <w:sz w:val="24"/>
          <w:szCs w:val="24"/>
          <w:lang w:eastAsia="zh-CN"/>
        </w:rPr>
        <w:t xml:space="preserve"> </w:t>
      </w:r>
      <w:r w:rsidR="00E36569" w:rsidRPr="00E36569">
        <w:rPr>
          <w:rFonts w:ascii="Book Antiqua" w:hAnsi="Book Antiqua"/>
          <w:sz w:val="24"/>
          <w:szCs w:val="24"/>
        </w:rPr>
        <w:t xml:space="preserve">× 150 mm, 5 µm), </w:t>
      </w:r>
      <w:r>
        <w:rPr>
          <w:rFonts w:ascii="Book Antiqua" w:hAnsi="Book Antiqua"/>
          <w:sz w:val="24"/>
          <w:szCs w:val="24"/>
        </w:rPr>
        <w:t xml:space="preserve">and </w:t>
      </w:r>
      <w:r w:rsidR="00E36569" w:rsidRPr="00E36569">
        <w:rPr>
          <w:rFonts w:ascii="Book Antiqua" w:hAnsi="Book Antiqua"/>
          <w:sz w:val="24"/>
          <w:szCs w:val="24"/>
        </w:rPr>
        <w:t xml:space="preserve">eluted </w:t>
      </w:r>
      <w:r>
        <w:rPr>
          <w:rFonts w:ascii="Book Antiqua" w:hAnsi="Book Antiqua"/>
          <w:sz w:val="24"/>
          <w:szCs w:val="24"/>
        </w:rPr>
        <w:t xml:space="preserve">with a mixture of </w:t>
      </w:r>
      <w:proofErr w:type="spellStart"/>
      <w:r>
        <w:rPr>
          <w:rFonts w:ascii="Book Antiqua" w:hAnsi="Book Antiqua"/>
          <w:sz w:val="24"/>
          <w:szCs w:val="24"/>
        </w:rPr>
        <w:t>acetonitrile:</w:t>
      </w:r>
      <w:r w:rsidR="00E36569" w:rsidRPr="00E36569">
        <w:rPr>
          <w:rFonts w:ascii="Book Antiqua" w:hAnsi="Book Antiqua"/>
          <w:sz w:val="24"/>
          <w:szCs w:val="24"/>
        </w:rPr>
        <w:t>water</w:t>
      </w:r>
      <w:proofErr w:type="spellEnd"/>
      <w:r w:rsidR="00E36569" w:rsidRPr="00E36569">
        <w:rPr>
          <w:rFonts w:ascii="Book Antiqua" w:hAnsi="Book Antiqua"/>
          <w:sz w:val="24"/>
          <w:szCs w:val="24"/>
        </w:rPr>
        <w:t xml:space="preserve"> (75:25, in 35 min; flow rate: 25 m</w:t>
      </w:r>
      <w:r w:rsidR="0087033C" w:rsidRPr="00E36569">
        <w:rPr>
          <w:rFonts w:ascii="Book Antiqua" w:hAnsi="Book Antiqua"/>
          <w:sz w:val="24"/>
          <w:szCs w:val="24"/>
        </w:rPr>
        <w:t>L</w:t>
      </w:r>
      <w:r w:rsidR="00E36569" w:rsidRPr="00E36569">
        <w:rPr>
          <w:rFonts w:ascii="Book Antiqua" w:hAnsi="Book Antiqua"/>
          <w:sz w:val="24"/>
          <w:szCs w:val="24"/>
        </w:rPr>
        <w:t xml:space="preserve">/min). The fractions were monitored using a </w:t>
      </w:r>
      <w:r w:rsidR="00183069">
        <w:rPr>
          <w:rFonts w:ascii="Book Antiqua" w:hAnsi="Book Antiqua"/>
          <w:sz w:val="24"/>
          <w:szCs w:val="24"/>
        </w:rPr>
        <w:t>d</w:t>
      </w:r>
      <w:r w:rsidR="00E36569" w:rsidRPr="00E36569">
        <w:rPr>
          <w:rFonts w:ascii="Book Antiqua" w:hAnsi="Book Antiqua"/>
          <w:sz w:val="24"/>
          <w:szCs w:val="24"/>
        </w:rPr>
        <w:t xml:space="preserve">iode </w:t>
      </w:r>
      <w:r w:rsidR="00183069">
        <w:rPr>
          <w:rFonts w:ascii="Book Antiqua" w:hAnsi="Book Antiqua"/>
          <w:sz w:val="24"/>
          <w:szCs w:val="24"/>
        </w:rPr>
        <w:t>a</w:t>
      </w:r>
      <w:r w:rsidR="00E36569" w:rsidRPr="00E36569">
        <w:rPr>
          <w:rFonts w:ascii="Book Antiqua" w:hAnsi="Book Antiqua"/>
          <w:sz w:val="24"/>
          <w:szCs w:val="24"/>
        </w:rPr>
        <w:t xml:space="preserve">rray </w:t>
      </w:r>
      <w:r w:rsidR="00183069">
        <w:rPr>
          <w:rFonts w:ascii="Book Antiqua" w:hAnsi="Book Antiqua"/>
          <w:sz w:val="24"/>
          <w:szCs w:val="24"/>
        </w:rPr>
        <w:t>d</w:t>
      </w:r>
      <w:r w:rsidR="00E36569" w:rsidRPr="00E36569">
        <w:rPr>
          <w:rFonts w:ascii="Book Antiqua" w:hAnsi="Book Antiqua"/>
          <w:sz w:val="24"/>
          <w:szCs w:val="24"/>
        </w:rPr>
        <w:t>etector (G1315D). Fractions containing PC-594 (</w:t>
      </w:r>
      <w:proofErr w:type="spellStart"/>
      <w:proofErr w:type="gramStart"/>
      <w:r w:rsidR="00E36569" w:rsidRPr="00E36569">
        <w:rPr>
          <w:rFonts w:ascii="Book Antiqua" w:hAnsi="Book Antiqua"/>
          <w:sz w:val="24"/>
          <w:szCs w:val="24"/>
        </w:rPr>
        <w:t>tR</w:t>
      </w:r>
      <w:proofErr w:type="spellEnd"/>
      <w:proofErr w:type="gramEnd"/>
      <w:r w:rsidR="00E36569" w:rsidRPr="00E36569">
        <w:rPr>
          <w:rFonts w:ascii="Book Antiqua" w:hAnsi="Book Antiqua"/>
          <w:sz w:val="24"/>
          <w:szCs w:val="24"/>
        </w:rPr>
        <w:t xml:space="preserve">: 16.9 min) were combined and concentrated under vacuum. Finally, the purer fraction (70 mg) was </w:t>
      </w:r>
      <w:r w:rsidR="00183069">
        <w:rPr>
          <w:rFonts w:ascii="Book Antiqua" w:hAnsi="Book Antiqua"/>
          <w:sz w:val="24"/>
          <w:szCs w:val="24"/>
        </w:rPr>
        <w:t>further purified</w:t>
      </w:r>
      <w:r w:rsidR="00E36569" w:rsidRPr="00E36569">
        <w:rPr>
          <w:rFonts w:ascii="Book Antiqua" w:hAnsi="Book Antiqua"/>
          <w:sz w:val="24"/>
          <w:szCs w:val="24"/>
        </w:rPr>
        <w:t xml:space="preserve"> LC using a </w:t>
      </w:r>
      <w:r w:rsidR="00183069">
        <w:rPr>
          <w:rFonts w:ascii="Book Antiqua" w:hAnsi="Book Antiqua"/>
          <w:sz w:val="24"/>
          <w:szCs w:val="24"/>
        </w:rPr>
        <w:t>s</w:t>
      </w:r>
      <w:r w:rsidR="00E36569" w:rsidRPr="00E36569">
        <w:rPr>
          <w:rFonts w:ascii="Book Antiqua" w:hAnsi="Book Antiqua"/>
          <w:sz w:val="24"/>
          <w:szCs w:val="24"/>
        </w:rPr>
        <w:t>emi-</w:t>
      </w:r>
      <w:r w:rsidR="00183069">
        <w:rPr>
          <w:rFonts w:ascii="Book Antiqua" w:hAnsi="Book Antiqua"/>
          <w:sz w:val="24"/>
          <w:szCs w:val="24"/>
        </w:rPr>
        <w:t>p</w:t>
      </w:r>
      <w:r w:rsidR="00E36569" w:rsidRPr="00E36569">
        <w:rPr>
          <w:rFonts w:ascii="Book Antiqua" w:hAnsi="Book Antiqua"/>
          <w:sz w:val="24"/>
          <w:szCs w:val="24"/>
        </w:rPr>
        <w:t xml:space="preserve">reparative SB CN column (Agilent SB CN, 9.4 </w:t>
      </w:r>
      <w:r w:rsidR="0087033C" w:rsidRPr="00E36569">
        <w:rPr>
          <w:rFonts w:ascii="Book Antiqua" w:hAnsi="Book Antiqua"/>
          <w:sz w:val="24"/>
          <w:szCs w:val="24"/>
        </w:rPr>
        <w:t>mm</w:t>
      </w:r>
      <w:r w:rsidR="0087033C">
        <w:rPr>
          <w:rFonts w:ascii="Book Antiqua" w:eastAsia="宋体" w:hAnsi="Book Antiqua" w:hint="eastAsia"/>
          <w:sz w:val="24"/>
          <w:szCs w:val="24"/>
          <w:lang w:eastAsia="zh-CN"/>
        </w:rPr>
        <w:t xml:space="preserve"> </w:t>
      </w:r>
      <w:r w:rsidR="00E36569" w:rsidRPr="00E36569">
        <w:rPr>
          <w:rFonts w:ascii="Book Antiqua" w:hAnsi="Book Antiqua"/>
          <w:sz w:val="24"/>
          <w:szCs w:val="24"/>
        </w:rPr>
        <w:t>× 250 mm, 5 µm),</w:t>
      </w:r>
      <w:r>
        <w:rPr>
          <w:rFonts w:ascii="Book Antiqua" w:hAnsi="Book Antiqua"/>
          <w:sz w:val="24"/>
          <w:szCs w:val="24"/>
        </w:rPr>
        <w:t xml:space="preserve"> eluted with mixture of </w:t>
      </w:r>
      <w:proofErr w:type="spellStart"/>
      <w:r>
        <w:rPr>
          <w:rFonts w:ascii="Book Antiqua" w:hAnsi="Book Antiqua"/>
          <w:sz w:val="24"/>
          <w:szCs w:val="24"/>
        </w:rPr>
        <w:t>hexane:</w:t>
      </w:r>
      <w:r w:rsidR="00E36569" w:rsidRPr="00E36569">
        <w:rPr>
          <w:rFonts w:ascii="Book Antiqua" w:hAnsi="Book Antiqua"/>
          <w:sz w:val="24"/>
          <w:szCs w:val="24"/>
        </w:rPr>
        <w:t>ethyl</w:t>
      </w:r>
      <w:proofErr w:type="spellEnd"/>
      <w:r w:rsidR="00E36569" w:rsidRPr="00E36569">
        <w:rPr>
          <w:rFonts w:ascii="Book Antiqua" w:hAnsi="Book Antiqua"/>
          <w:sz w:val="24"/>
          <w:szCs w:val="24"/>
        </w:rPr>
        <w:t xml:space="preserve"> acetate (1-35min, 94:6; 36-50 in, 50:50; 51-75min, 94:6; flow rate: 5 m</w:t>
      </w:r>
      <w:r w:rsidR="0087033C" w:rsidRPr="00E36569">
        <w:rPr>
          <w:rFonts w:ascii="Book Antiqua" w:hAnsi="Book Antiqua"/>
          <w:sz w:val="24"/>
          <w:szCs w:val="24"/>
        </w:rPr>
        <w:t>L</w:t>
      </w:r>
      <w:r w:rsidR="00E36569" w:rsidRPr="00E36569">
        <w:rPr>
          <w:rFonts w:ascii="Book Antiqua" w:hAnsi="Book Antiqua"/>
          <w:sz w:val="24"/>
          <w:szCs w:val="24"/>
        </w:rPr>
        <w:t xml:space="preserve">/min). The fraction was monitored using a </w:t>
      </w:r>
      <w:r w:rsidR="00183069">
        <w:rPr>
          <w:rFonts w:ascii="Book Antiqua" w:hAnsi="Book Antiqua"/>
          <w:sz w:val="24"/>
          <w:szCs w:val="24"/>
        </w:rPr>
        <w:t>d</w:t>
      </w:r>
      <w:r w:rsidR="00E36569" w:rsidRPr="00E36569">
        <w:rPr>
          <w:rFonts w:ascii="Book Antiqua" w:hAnsi="Book Antiqua"/>
          <w:sz w:val="24"/>
          <w:szCs w:val="24"/>
        </w:rPr>
        <w:t xml:space="preserve">iode </w:t>
      </w:r>
      <w:r w:rsidR="00183069">
        <w:rPr>
          <w:rFonts w:ascii="Book Antiqua" w:hAnsi="Book Antiqua"/>
          <w:sz w:val="24"/>
          <w:szCs w:val="24"/>
        </w:rPr>
        <w:t>a</w:t>
      </w:r>
      <w:r w:rsidR="00E36569" w:rsidRPr="00E36569">
        <w:rPr>
          <w:rFonts w:ascii="Book Antiqua" w:hAnsi="Book Antiqua"/>
          <w:sz w:val="24"/>
          <w:szCs w:val="24"/>
        </w:rPr>
        <w:t xml:space="preserve">rray </w:t>
      </w:r>
      <w:r w:rsidR="00183069">
        <w:rPr>
          <w:rFonts w:ascii="Book Antiqua" w:hAnsi="Book Antiqua"/>
          <w:sz w:val="24"/>
          <w:szCs w:val="24"/>
        </w:rPr>
        <w:t>d</w:t>
      </w:r>
      <w:r w:rsidR="00E36569" w:rsidRPr="00E36569">
        <w:rPr>
          <w:rFonts w:ascii="Book Antiqua" w:hAnsi="Book Antiqua"/>
          <w:sz w:val="24"/>
          <w:szCs w:val="24"/>
        </w:rPr>
        <w:t xml:space="preserve">etector (Agilent G1315D). All fractions were finally analyzed by LC/MS on </w:t>
      </w:r>
      <w:r>
        <w:rPr>
          <w:rFonts w:ascii="Book Antiqua" w:hAnsi="Book Antiqua"/>
          <w:sz w:val="24"/>
          <w:szCs w:val="24"/>
        </w:rPr>
        <w:t xml:space="preserve">an </w:t>
      </w:r>
      <w:r w:rsidR="00E36569" w:rsidRPr="00E36569">
        <w:rPr>
          <w:rFonts w:ascii="Book Antiqua" w:hAnsi="Book Antiqua"/>
          <w:sz w:val="24"/>
          <w:szCs w:val="24"/>
        </w:rPr>
        <w:t xml:space="preserve">Agilent 1200 </w:t>
      </w:r>
      <w:r>
        <w:rPr>
          <w:rFonts w:ascii="Book Antiqua" w:hAnsi="Book Antiqua"/>
          <w:sz w:val="24"/>
          <w:szCs w:val="24"/>
        </w:rPr>
        <w:t>HPLC coupled to the</w:t>
      </w:r>
      <w:r w:rsidR="00E36569" w:rsidRPr="00E36569">
        <w:rPr>
          <w:rFonts w:ascii="Book Antiqua" w:hAnsi="Book Antiqua"/>
          <w:sz w:val="24"/>
          <w:szCs w:val="24"/>
        </w:rPr>
        <w:t xml:space="preserve"> </w:t>
      </w:r>
      <w:proofErr w:type="spellStart"/>
      <w:r w:rsidR="00E36569" w:rsidRPr="00E36569">
        <w:rPr>
          <w:rFonts w:ascii="Book Antiqua" w:hAnsi="Book Antiqua"/>
          <w:sz w:val="24"/>
          <w:szCs w:val="24"/>
        </w:rPr>
        <w:t>ABSciex</w:t>
      </w:r>
      <w:proofErr w:type="spellEnd"/>
      <w:r w:rsidR="00E36569" w:rsidRPr="00E36569">
        <w:rPr>
          <w:rFonts w:ascii="Book Antiqua" w:hAnsi="Book Antiqua"/>
          <w:sz w:val="24"/>
          <w:szCs w:val="24"/>
        </w:rPr>
        <w:t xml:space="preserve"> </w:t>
      </w:r>
      <w:proofErr w:type="spellStart"/>
      <w:r w:rsidR="00E36569" w:rsidRPr="00E36569">
        <w:rPr>
          <w:rFonts w:ascii="Book Antiqua" w:hAnsi="Book Antiqua"/>
          <w:sz w:val="24"/>
          <w:szCs w:val="24"/>
        </w:rPr>
        <w:t>QStar</w:t>
      </w:r>
      <w:proofErr w:type="spellEnd"/>
      <w:r w:rsidR="00E36569" w:rsidRPr="00E36569">
        <w:rPr>
          <w:rFonts w:ascii="Book Antiqua" w:hAnsi="Book Antiqua"/>
          <w:sz w:val="24"/>
          <w:szCs w:val="24"/>
        </w:rPr>
        <w:t xml:space="preserve"> mass spectrometry system. Fractions </w:t>
      </w:r>
      <w:r>
        <w:rPr>
          <w:rFonts w:ascii="Book Antiqua" w:hAnsi="Book Antiqua"/>
          <w:sz w:val="24"/>
          <w:szCs w:val="24"/>
        </w:rPr>
        <w:t xml:space="preserve">containing similar purity of PC-594 were combined and </w:t>
      </w:r>
      <w:r w:rsidR="00E36569" w:rsidRPr="00E36569">
        <w:rPr>
          <w:rFonts w:ascii="Book Antiqua" w:hAnsi="Book Antiqua"/>
          <w:sz w:val="24"/>
          <w:szCs w:val="24"/>
        </w:rPr>
        <w:t>analyzed using LC/MS analysis as well as NMR analysis. A fraction (0.3 mg) with purity greater than 98% was qualified as a reference standard for the qua</w:t>
      </w:r>
      <w:r>
        <w:rPr>
          <w:rFonts w:ascii="Book Antiqua" w:hAnsi="Book Antiqua"/>
          <w:sz w:val="24"/>
          <w:szCs w:val="24"/>
        </w:rPr>
        <w:t>ntitative analysis of PC-</w:t>
      </w:r>
      <w:r w:rsidR="00E36569" w:rsidRPr="00E36569">
        <w:rPr>
          <w:rFonts w:ascii="Book Antiqua" w:hAnsi="Book Antiqua"/>
          <w:sz w:val="24"/>
          <w:szCs w:val="24"/>
        </w:rPr>
        <w:t>594 in human serum.</w:t>
      </w:r>
    </w:p>
    <w:p w:rsidR="00A7171C" w:rsidRPr="00A45D5B" w:rsidRDefault="00A7171C" w:rsidP="00570DBD">
      <w:pPr>
        <w:spacing w:after="0" w:line="360" w:lineRule="auto"/>
        <w:jc w:val="both"/>
        <w:rPr>
          <w:rFonts w:ascii="Book Antiqua" w:hAnsi="Book Antiqua"/>
          <w:sz w:val="24"/>
          <w:szCs w:val="24"/>
        </w:rPr>
      </w:pPr>
    </w:p>
    <w:p w:rsidR="00F12C1E" w:rsidRPr="00A45D5B" w:rsidRDefault="00F12C1E" w:rsidP="00570DBD">
      <w:pPr>
        <w:spacing w:after="0" w:line="360" w:lineRule="auto"/>
        <w:jc w:val="both"/>
        <w:rPr>
          <w:rFonts w:ascii="Book Antiqua" w:hAnsi="Book Antiqua"/>
          <w:b/>
          <w:i/>
          <w:sz w:val="24"/>
          <w:szCs w:val="24"/>
        </w:rPr>
      </w:pPr>
      <w:r w:rsidRPr="00A45D5B">
        <w:rPr>
          <w:rFonts w:ascii="Book Antiqua" w:hAnsi="Book Antiqua"/>
          <w:b/>
          <w:i/>
          <w:sz w:val="24"/>
          <w:szCs w:val="24"/>
        </w:rPr>
        <w:t>Tandem mass spectrometry</w:t>
      </w:r>
    </w:p>
    <w:p w:rsidR="00F12C1E" w:rsidRDefault="00F12C1E" w:rsidP="00570DBD">
      <w:pPr>
        <w:spacing w:after="0" w:line="360" w:lineRule="auto"/>
        <w:jc w:val="both"/>
        <w:rPr>
          <w:rFonts w:ascii="Book Antiqua" w:eastAsia="宋体" w:hAnsi="Book Antiqua"/>
          <w:sz w:val="24"/>
          <w:szCs w:val="24"/>
          <w:lang w:eastAsia="zh-CN"/>
        </w:rPr>
      </w:pPr>
      <w:r w:rsidRPr="00142845">
        <w:rPr>
          <w:rFonts w:ascii="Book Antiqua" w:hAnsi="Book Antiqua"/>
          <w:sz w:val="24"/>
          <w:szCs w:val="24"/>
        </w:rPr>
        <w:t xml:space="preserve">Samples were </w:t>
      </w:r>
      <w:r w:rsidR="00070EE4" w:rsidRPr="00142845">
        <w:rPr>
          <w:rFonts w:ascii="Book Antiqua" w:hAnsi="Book Antiqua"/>
          <w:sz w:val="24"/>
          <w:szCs w:val="24"/>
        </w:rPr>
        <w:t xml:space="preserve">prepared for </w:t>
      </w:r>
      <w:r w:rsidR="004C52CD" w:rsidRPr="00142845">
        <w:rPr>
          <w:rFonts w:ascii="Book Antiqua" w:hAnsi="Book Antiqua"/>
          <w:sz w:val="24"/>
          <w:szCs w:val="24"/>
        </w:rPr>
        <w:t>tandem MS</w:t>
      </w:r>
      <w:r w:rsidR="004C52CD">
        <w:rPr>
          <w:rFonts w:ascii="Book Antiqua" w:hAnsi="Book Antiqua"/>
          <w:sz w:val="24"/>
          <w:szCs w:val="24"/>
        </w:rPr>
        <w:t xml:space="preserve"> by </w:t>
      </w:r>
      <w:proofErr w:type="spellStart"/>
      <w:r w:rsidR="00A76BEF" w:rsidRPr="00142845">
        <w:rPr>
          <w:rFonts w:ascii="Book Antiqua" w:hAnsi="Book Antiqua"/>
          <w:sz w:val="24"/>
          <w:szCs w:val="24"/>
        </w:rPr>
        <w:t>vortexing</w:t>
      </w:r>
      <w:proofErr w:type="spellEnd"/>
      <w:r w:rsidR="00A76BEF" w:rsidRPr="00142845">
        <w:rPr>
          <w:rFonts w:ascii="Book Antiqua" w:hAnsi="Book Antiqua"/>
          <w:sz w:val="24"/>
          <w:szCs w:val="24"/>
        </w:rPr>
        <w:t xml:space="preserve"> 20 µL of serum with </w:t>
      </w:r>
      <w:r w:rsidRPr="00142845">
        <w:rPr>
          <w:rFonts w:ascii="Book Antiqua" w:hAnsi="Book Antiqua"/>
          <w:sz w:val="24"/>
          <w:szCs w:val="24"/>
        </w:rPr>
        <w:t>30 µL of 0.3% formic aci</w:t>
      </w:r>
      <w:r w:rsidR="00A76BEF" w:rsidRPr="00142845">
        <w:rPr>
          <w:rFonts w:ascii="Book Antiqua" w:hAnsi="Book Antiqua"/>
          <w:sz w:val="24"/>
          <w:szCs w:val="24"/>
        </w:rPr>
        <w:t>d and 750 µL of ethyl acetate</w:t>
      </w:r>
      <w:r w:rsidRPr="00142845">
        <w:rPr>
          <w:rFonts w:ascii="Book Antiqua" w:hAnsi="Book Antiqua"/>
          <w:sz w:val="24"/>
          <w:szCs w:val="24"/>
        </w:rPr>
        <w:t xml:space="preserve"> </w:t>
      </w:r>
      <w:r w:rsidR="00A76BEF" w:rsidRPr="00142845">
        <w:rPr>
          <w:rFonts w:ascii="Book Antiqua" w:hAnsi="Book Antiqua"/>
          <w:sz w:val="24"/>
          <w:szCs w:val="24"/>
        </w:rPr>
        <w:t xml:space="preserve">at 1500 RPM for 60 minutes. Samples were then </w:t>
      </w:r>
      <w:r w:rsidRPr="00142845">
        <w:rPr>
          <w:rFonts w:ascii="Book Antiqua" w:hAnsi="Book Antiqua"/>
          <w:sz w:val="24"/>
          <w:szCs w:val="24"/>
        </w:rPr>
        <w:t>centrifug</w:t>
      </w:r>
      <w:r w:rsidR="00A76BEF" w:rsidRPr="00142845">
        <w:rPr>
          <w:rFonts w:ascii="Book Antiqua" w:hAnsi="Book Antiqua"/>
          <w:sz w:val="24"/>
          <w:szCs w:val="24"/>
        </w:rPr>
        <w:t>ed</w:t>
      </w:r>
      <w:r w:rsidRPr="00142845">
        <w:rPr>
          <w:rFonts w:ascii="Book Antiqua" w:hAnsi="Book Antiqua"/>
          <w:sz w:val="24"/>
          <w:szCs w:val="24"/>
        </w:rPr>
        <w:t xml:space="preserve"> at 15400 RCF for 2 min. The upper organic fractions were transferred to new vials, and directly infused into an Ionics 3Q Molecular Analyzer tandem mass spectrometer </w:t>
      </w:r>
      <w:r w:rsidR="00ED395F" w:rsidRPr="00142845">
        <w:rPr>
          <w:rFonts w:ascii="Book Antiqua" w:hAnsi="Book Antiqua"/>
          <w:sz w:val="24"/>
          <w:szCs w:val="24"/>
        </w:rPr>
        <w:t xml:space="preserve">under negative atmospheric pressure ionization </w:t>
      </w:r>
      <w:r w:rsidRPr="00142845">
        <w:rPr>
          <w:rFonts w:ascii="Book Antiqua" w:hAnsi="Book Antiqua"/>
          <w:sz w:val="24"/>
          <w:szCs w:val="24"/>
        </w:rPr>
        <w:t xml:space="preserve">using a Glison-271 liquid handler. </w:t>
      </w:r>
      <w:r w:rsidR="00ED395F" w:rsidRPr="00142845">
        <w:rPr>
          <w:rFonts w:ascii="Book Antiqua" w:hAnsi="Book Antiqua"/>
          <w:sz w:val="24"/>
          <w:szCs w:val="24"/>
        </w:rPr>
        <w:t>100 µL of sample was injected at a speed of 0.5 m</w:t>
      </w:r>
      <w:r w:rsidR="0087033C" w:rsidRPr="00142845">
        <w:rPr>
          <w:rFonts w:ascii="Book Antiqua" w:hAnsi="Book Antiqua"/>
          <w:sz w:val="24"/>
          <w:szCs w:val="24"/>
        </w:rPr>
        <w:t>L</w:t>
      </w:r>
      <w:r w:rsidR="00ED395F" w:rsidRPr="00142845">
        <w:rPr>
          <w:rFonts w:ascii="Book Antiqua" w:hAnsi="Book Antiqua"/>
          <w:sz w:val="24"/>
          <w:szCs w:val="24"/>
        </w:rPr>
        <w:t>/min using mobile-phase solvent of 2% water in ethyl acetate. The mass spectrometer was set to MRM mode</w:t>
      </w:r>
      <w:r w:rsidR="00412EE5" w:rsidRPr="00142845">
        <w:rPr>
          <w:rFonts w:ascii="Book Antiqua" w:hAnsi="Book Antiqua"/>
          <w:sz w:val="24"/>
          <w:szCs w:val="24"/>
        </w:rPr>
        <w:t>, with</w:t>
      </w:r>
      <w:r w:rsidR="00ED395F" w:rsidRPr="00142845">
        <w:rPr>
          <w:rFonts w:ascii="Book Antiqua" w:hAnsi="Book Antiqua"/>
          <w:sz w:val="24"/>
          <w:szCs w:val="24"/>
        </w:rPr>
        <w:t xml:space="preserve"> parent ion </w:t>
      </w:r>
      <w:r w:rsidR="00412EE5" w:rsidRPr="00142845">
        <w:rPr>
          <w:rFonts w:ascii="Book Antiqua" w:hAnsi="Book Antiqua"/>
          <w:sz w:val="24"/>
          <w:szCs w:val="24"/>
        </w:rPr>
        <w:t xml:space="preserve">selection of </w:t>
      </w:r>
      <w:r w:rsidR="00ED395F" w:rsidRPr="00142845">
        <w:rPr>
          <w:rFonts w:ascii="Book Antiqua" w:hAnsi="Book Antiqua"/>
          <w:sz w:val="24"/>
          <w:szCs w:val="24"/>
        </w:rPr>
        <w:t>593.5 [M-H</w:t>
      </w:r>
      <w:proofErr w:type="gramStart"/>
      <w:r w:rsidR="00ED395F" w:rsidRPr="00142845">
        <w:rPr>
          <w:rFonts w:ascii="Book Antiqua" w:hAnsi="Book Antiqua"/>
          <w:sz w:val="24"/>
          <w:szCs w:val="24"/>
        </w:rPr>
        <w:t>]</w:t>
      </w:r>
      <w:r w:rsidR="00ED395F" w:rsidRPr="00142845">
        <w:rPr>
          <w:rFonts w:ascii="Book Antiqua" w:hAnsi="Book Antiqua"/>
          <w:sz w:val="24"/>
          <w:szCs w:val="24"/>
          <w:vertAlign w:val="superscript"/>
        </w:rPr>
        <w:t>-</w:t>
      </w:r>
      <w:proofErr w:type="gramEnd"/>
      <w:r w:rsidR="00ED395F" w:rsidRPr="00142845">
        <w:rPr>
          <w:rFonts w:ascii="Book Antiqua" w:hAnsi="Book Antiqua"/>
          <w:sz w:val="24"/>
          <w:szCs w:val="24"/>
        </w:rPr>
        <w:t xml:space="preserve"> (m/z) in Q1 and 371.5 [M-H]</w:t>
      </w:r>
      <w:r w:rsidR="00ED395F" w:rsidRPr="00142845">
        <w:rPr>
          <w:rFonts w:ascii="Book Antiqua" w:hAnsi="Book Antiqua"/>
          <w:sz w:val="24"/>
          <w:szCs w:val="24"/>
          <w:vertAlign w:val="superscript"/>
        </w:rPr>
        <w:t>-</w:t>
      </w:r>
      <w:r w:rsidR="00ED395F" w:rsidRPr="00142845">
        <w:rPr>
          <w:rFonts w:ascii="Book Antiqua" w:hAnsi="Book Antiqua"/>
          <w:sz w:val="24"/>
          <w:szCs w:val="24"/>
        </w:rPr>
        <w:t xml:space="preserve"> (m/z) in Q2.</w:t>
      </w:r>
      <w:r w:rsidR="00412EE5" w:rsidRPr="00142845">
        <w:rPr>
          <w:rFonts w:ascii="Book Antiqua" w:hAnsi="Book Antiqua"/>
          <w:sz w:val="24"/>
          <w:szCs w:val="24"/>
        </w:rPr>
        <w:t xml:space="preserve"> A</w:t>
      </w:r>
      <w:r w:rsidR="00A76BEF" w:rsidRPr="00142845">
        <w:rPr>
          <w:rFonts w:ascii="Book Antiqua" w:hAnsi="Book Antiqua"/>
          <w:sz w:val="24"/>
          <w:szCs w:val="24"/>
        </w:rPr>
        <w:t>cquisition time was 1.00 min</w:t>
      </w:r>
      <w:r w:rsidR="00412EE5" w:rsidRPr="00142845">
        <w:rPr>
          <w:rFonts w:ascii="Book Antiqua" w:hAnsi="Book Antiqua"/>
          <w:sz w:val="24"/>
          <w:szCs w:val="24"/>
        </w:rPr>
        <w:t xml:space="preserve"> with 190 scans. Other parameters were: drying gas: 100.0</w:t>
      </w:r>
      <w:r w:rsidR="0087033C">
        <w:rPr>
          <w:rFonts w:ascii="Book Antiqua" w:eastAsia="宋体" w:hAnsi="Book Antiqua" w:hint="eastAsia"/>
          <w:sz w:val="24"/>
          <w:szCs w:val="24"/>
          <w:lang w:eastAsia="zh-CN"/>
        </w:rPr>
        <w:t xml:space="preserve"> </w:t>
      </w:r>
      <w:r w:rsidR="0087033C">
        <w:rPr>
          <w:rFonts w:ascii="Times New Roman" w:hAnsi="Times New Roman" w:cs="Times New Roman"/>
          <w:sz w:val="24"/>
          <w:szCs w:val="24"/>
        </w:rPr>
        <w:sym w:font="Symbol" w:char="F0B0"/>
      </w:r>
      <w:r w:rsidR="00412EE5" w:rsidRPr="00142845">
        <w:rPr>
          <w:rFonts w:ascii="Book Antiqua" w:hAnsi="Book Antiqua"/>
          <w:sz w:val="24"/>
          <w:szCs w:val="24"/>
        </w:rPr>
        <w:t xml:space="preserve">C, </w:t>
      </w:r>
      <w:r w:rsidR="00412EE5" w:rsidRPr="00142845">
        <w:rPr>
          <w:rFonts w:ascii="Book Antiqua" w:hAnsi="Book Antiqua"/>
          <w:sz w:val="24"/>
          <w:szCs w:val="24"/>
        </w:rPr>
        <w:lastRenderedPageBreak/>
        <w:t xml:space="preserve">HSID: 200.0 </w:t>
      </w:r>
      <w:r w:rsidR="00412EE5" w:rsidRPr="00142845">
        <w:rPr>
          <w:rFonts w:ascii="Times New Roman" w:hAnsi="Times New Roman" w:cs="Times New Roman"/>
          <w:sz w:val="24"/>
          <w:szCs w:val="24"/>
        </w:rPr>
        <w:t>ͦ</w:t>
      </w:r>
      <w:r w:rsidR="0087033C" w:rsidRPr="00142845">
        <w:rPr>
          <w:rFonts w:ascii="Book Antiqua" w:hAnsi="Book Antiqua"/>
          <w:sz w:val="24"/>
          <w:szCs w:val="24"/>
        </w:rPr>
        <w:t>C</w:t>
      </w:r>
      <w:r w:rsidR="00412EE5" w:rsidRPr="00142845">
        <w:rPr>
          <w:rFonts w:ascii="Book Antiqua" w:hAnsi="Book Antiqua"/>
          <w:sz w:val="24"/>
          <w:szCs w:val="24"/>
        </w:rPr>
        <w:t>, nebulizer gas: 300.0</w:t>
      </w:r>
      <w:r w:rsidR="0087033C">
        <w:rPr>
          <w:rFonts w:ascii="Book Antiqua" w:eastAsia="宋体" w:hAnsi="Book Antiqua" w:hint="eastAsia"/>
          <w:sz w:val="24"/>
          <w:szCs w:val="24"/>
          <w:lang w:eastAsia="zh-CN"/>
        </w:rPr>
        <w:t xml:space="preserve"> </w:t>
      </w:r>
      <w:r w:rsidR="0087033C">
        <w:rPr>
          <w:rFonts w:ascii="Times New Roman" w:hAnsi="Times New Roman" w:cs="Times New Roman"/>
          <w:sz w:val="24"/>
          <w:szCs w:val="24"/>
        </w:rPr>
        <w:sym w:font="Symbol" w:char="F0B0"/>
      </w:r>
      <w:r w:rsidR="0087033C" w:rsidRPr="00142845">
        <w:rPr>
          <w:rFonts w:ascii="Book Antiqua" w:hAnsi="Book Antiqua"/>
          <w:sz w:val="24"/>
          <w:szCs w:val="24"/>
        </w:rPr>
        <w:t>C</w:t>
      </w:r>
      <w:r w:rsidR="00412EE5" w:rsidRPr="00142845">
        <w:rPr>
          <w:rFonts w:ascii="Book Antiqua" w:hAnsi="Book Antiqua"/>
          <w:sz w:val="24"/>
          <w:szCs w:val="24"/>
        </w:rPr>
        <w:t>, corona discharge: -4.0, probe temperature: 350.0</w:t>
      </w:r>
      <w:r w:rsidR="0087033C">
        <w:rPr>
          <w:rFonts w:ascii="Book Antiqua" w:eastAsia="宋体" w:hAnsi="Book Antiqua" w:hint="eastAsia"/>
          <w:sz w:val="24"/>
          <w:szCs w:val="24"/>
          <w:lang w:eastAsia="zh-CN"/>
        </w:rPr>
        <w:t xml:space="preserve"> </w:t>
      </w:r>
      <w:r w:rsidR="0087033C">
        <w:rPr>
          <w:rFonts w:ascii="Times New Roman" w:hAnsi="Times New Roman" w:cs="Times New Roman"/>
          <w:sz w:val="24"/>
          <w:szCs w:val="24"/>
        </w:rPr>
        <w:sym w:font="Symbol" w:char="F0B0"/>
      </w:r>
      <w:r w:rsidR="0087033C" w:rsidRPr="00142845">
        <w:rPr>
          <w:rFonts w:ascii="Book Antiqua" w:hAnsi="Book Antiqua"/>
          <w:sz w:val="24"/>
          <w:szCs w:val="24"/>
        </w:rPr>
        <w:t>C</w:t>
      </w:r>
      <w:r w:rsidR="0087033C">
        <w:rPr>
          <w:rFonts w:ascii="Book Antiqua" w:eastAsia="宋体" w:hAnsi="Book Antiqua" w:hint="eastAsia"/>
          <w:sz w:val="24"/>
          <w:szCs w:val="24"/>
          <w:lang w:eastAsia="zh-CN"/>
        </w:rPr>
        <w:t>.</w:t>
      </w:r>
      <w:r w:rsidR="00412EE5" w:rsidRPr="00142845">
        <w:rPr>
          <w:rFonts w:ascii="Book Antiqua" w:hAnsi="Book Antiqua"/>
          <w:sz w:val="24"/>
          <w:szCs w:val="24"/>
        </w:rPr>
        <w:t xml:space="preserve">  </w:t>
      </w:r>
      <w:r w:rsidR="00ED395F" w:rsidRPr="00142845">
        <w:rPr>
          <w:rFonts w:ascii="Book Antiqua" w:hAnsi="Book Antiqua"/>
          <w:sz w:val="24"/>
          <w:szCs w:val="24"/>
        </w:rPr>
        <w:t xml:space="preserve">  </w:t>
      </w:r>
      <w:r w:rsidRPr="00142845">
        <w:rPr>
          <w:rFonts w:ascii="Book Antiqua" w:hAnsi="Book Antiqua"/>
          <w:sz w:val="24"/>
          <w:szCs w:val="24"/>
        </w:rPr>
        <w:t xml:space="preserve"> </w:t>
      </w:r>
    </w:p>
    <w:p w:rsidR="0087033C" w:rsidRPr="0087033C" w:rsidRDefault="0087033C" w:rsidP="00570DBD">
      <w:pPr>
        <w:spacing w:after="0" w:line="360" w:lineRule="auto"/>
        <w:jc w:val="both"/>
        <w:rPr>
          <w:rFonts w:ascii="Book Antiqua" w:eastAsia="宋体" w:hAnsi="Book Antiqua"/>
          <w:sz w:val="24"/>
          <w:szCs w:val="24"/>
          <w:lang w:eastAsia="zh-CN"/>
        </w:rPr>
      </w:pPr>
    </w:p>
    <w:p w:rsidR="00A7171C" w:rsidRDefault="00A7171C" w:rsidP="00570DBD">
      <w:pPr>
        <w:spacing w:after="0" w:line="360" w:lineRule="auto"/>
        <w:jc w:val="both"/>
        <w:rPr>
          <w:rFonts w:ascii="Book Antiqua" w:hAnsi="Book Antiqua"/>
          <w:b/>
          <w:i/>
          <w:sz w:val="24"/>
        </w:rPr>
      </w:pPr>
      <w:r>
        <w:rPr>
          <w:rFonts w:ascii="Book Antiqua" w:hAnsi="Book Antiqua"/>
          <w:b/>
          <w:i/>
          <w:sz w:val="24"/>
        </w:rPr>
        <w:t>CA19-9 determination</w:t>
      </w:r>
    </w:p>
    <w:p w:rsidR="00A7171C" w:rsidRDefault="00A66F54" w:rsidP="00570DBD">
      <w:pPr>
        <w:spacing w:after="0" w:line="360" w:lineRule="auto"/>
        <w:jc w:val="both"/>
        <w:rPr>
          <w:rFonts w:ascii="Book Antiqua" w:eastAsia="宋体" w:hAnsi="Book Antiqua"/>
          <w:sz w:val="24"/>
          <w:lang w:eastAsia="zh-CN"/>
        </w:rPr>
      </w:pPr>
      <w:r>
        <w:rPr>
          <w:rFonts w:ascii="Book Antiqua" w:hAnsi="Book Antiqua"/>
          <w:sz w:val="24"/>
        </w:rPr>
        <w:t xml:space="preserve">Serum </w:t>
      </w:r>
      <w:r w:rsidR="00A7171C">
        <w:rPr>
          <w:rFonts w:ascii="Book Antiqua" w:hAnsi="Book Antiqua"/>
          <w:sz w:val="24"/>
        </w:rPr>
        <w:t xml:space="preserve">CA19-9 levels were determined </w:t>
      </w:r>
      <w:r w:rsidR="004C52CD">
        <w:rPr>
          <w:rFonts w:ascii="Book Antiqua" w:hAnsi="Book Antiqua"/>
          <w:sz w:val="24"/>
        </w:rPr>
        <w:t xml:space="preserve">by ELISA using </w:t>
      </w:r>
      <w:r w:rsidR="00F973DA">
        <w:rPr>
          <w:rFonts w:ascii="Book Antiqua" w:hAnsi="Book Antiqua"/>
          <w:sz w:val="24"/>
        </w:rPr>
        <w:t xml:space="preserve">a commercially-available CA19-9 ELISA kit from </w:t>
      </w:r>
      <w:proofErr w:type="spellStart"/>
      <w:r w:rsidR="00F973DA">
        <w:rPr>
          <w:rFonts w:ascii="Book Antiqua" w:hAnsi="Book Antiqua"/>
          <w:sz w:val="24"/>
        </w:rPr>
        <w:t>Affy</w:t>
      </w:r>
      <w:r>
        <w:rPr>
          <w:rFonts w:ascii="Book Antiqua" w:hAnsi="Book Antiqua"/>
          <w:sz w:val="24"/>
        </w:rPr>
        <w:t>metrix</w:t>
      </w:r>
      <w:proofErr w:type="spellEnd"/>
      <w:r>
        <w:rPr>
          <w:rFonts w:ascii="Book Antiqua" w:hAnsi="Book Antiqua"/>
          <w:sz w:val="24"/>
        </w:rPr>
        <w:t xml:space="preserve"> (manufactured by </w:t>
      </w:r>
      <w:proofErr w:type="spellStart"/>
      <w:r>
        <w:rPr>
          <w:rFonts w:ascii="Book Antiqua" w:hAnsi="Book Antiqua"/>
          <w:sz w:val="24"/>
        </w:rPr>
        <w:t>Panomics</w:t>
      </w:r>
      <w:proofErr w:type="spellEnd"/>
      <w:r>
        <w:rPr>
          <w:rFonts w:ascii="Book Antiqua" w:hAnsi="Book Antiqua"/>
          <w:sz w:val="24"/>
        </w:rPr>
        <w:t xml:space="preserve"> Inc.), according to the manufacturer’s instructions. </w:t>
      </w:r>
    </w:p>
    <w:p w:rsidR="0087033C" w:rsidRPr="0087033C" w:rsidRDefault="0087033C" w:rsidP="00570DBD">
      <w:pPr>
        <w:spacing w:after="0" w:line="360" w:lineRule="auto"/>
        <w:jc w:val="both"/>
        <w:rPr>
          <w:rFonts w:ascii="Book Antiqua" w:eastAsia="宋体" w:hAnsi="Book Antiqua"/>
          <w:sz w:val="24"/>
          <w:lang w:eastAsia="zh-CN"/>
        </w:rPr>
      </w:pPr>
    </w:p>
    <w:p w:rsidR="0003070E" w:rsidRPr="00712F63" w:rsidRDefault="0003070E" w:rsidP="00570DBD">
      <w:pPr>
        <w:spacing w:after="0" w:line="360" w:lineRule="auto"/>
        <w:jc w:val="both"/>
        <w:rPr>
          <w:rFonts w:ascii="Book Antiqua" w:hAnsi="Book Antiqua"/>
          <w:b/>
          <w:i/>
          <w:sz w:val="24"/>
        </w:rPr>
      </w:pPr>
      <w:r w:rsidRPr="00712F63">
        <w:rPr>
          <w:rFonts w:ascii="Book Antiqua" w:hAnsi="Book Antiqua"/>
          <w:b/>
          <w:i/>
          <w:sz w:val="24"/>
        </w:rPr>
        <w:t>Statistical analysis</w:t>
      </w:r>
    </w:p>
    <w:p w:rsidR="00A76BEF" w:rsidRPr="002F70F8" w:rsidRDefault="00E5474E" w:rsidP="00570DBD">
      <w:pPr>
        <w:spacing w:after="0" w:line="360" w:lineRule="auto"/>
        <w:jc w:val="both"/>
        <w:rPr>
          <w:rFonts w:ascii="Book Antiqua" w:eastAsia="宋体" w:hAnsi="Book Antiqua"/>
          <w:sz w:val="24"/>
          <w:szCs w:val="24"/>
          <w:lang w:eastAsia="zh-CN"/>
        </w:rPr>
      </w:pPr>
      <w:r w:rsidRPr="00142845">
        <w:rPr>
          <w:rFonts w:ascii="Book Antiqua" w:hAnsi="Book Antiqua"/>
          <w:sz w:val="24"/>
          <w:szCs w:val="24"/>
        </w:rPr>
        <w:t xml:space="preserve">PC-594 concentrations were determined by extrapolation of peak areas from external standard curves of </w:t>
      </w:r>
      <w:r w:rsidR="00030A58" w:rsidRPr="00142845">
        <w:rPr>
          <w:rFonts w:ascii="Book Antiqua" w:hAnsi="Book Antiqua"/>
          <w:sz w:val="24"/>
          <w:szCs w:val="24"/>
        </w:rPr>
        <w:t>HPLC-purified</w:t>
      </w:r>
      <w:r w:rsidRPr="00142845">
        <w:rPr>
          <w:rFonts w:ascii="Book Antiqua" w:hAnsi="Book Antiqua"/>
          <w:sz w:val="24"/>
          <w:szCs w:val="24"/>
        </w:rPr>
        <w:t xml:space="preserve"> PC-594 standard. </w:t>
      </w:r>
      <w:r w:rsidR="00183069">
        <w:rPr>
          <w:rFonts w:ascii="Book Antiqua" w:hAnsi="Book Antiqua"/>
          <w:sz w:val="24"/>
          <w:szCs w:val="24"/>
        </w:rPr>
        <w:t>CA19-9 concentrations were extrapolated from external standard curves according to the manufacturer’s instructions (</w:t>
      </w:r>
      <w:proofErr w:type="spellStart"/>
      <w:r w:rsidR="00183069">
        <w:rPr>
          <w:rFonts w:ascii="Book Antiqua" w:hAnsi="Book Antiqua"/>
          <w:sz w:val="24"/>
          <w:szCs w:val="24"/>
        </w:rPr>
        <w:t>Panomics</w:t>
      </w:r>
      <w:proofErr w:type="spellEnd"/>
      <w:r w:rsidR="00183069">
        <w:rPr>
          <w:rFonts w:ascii="Book Antiqua" w:hAnsi="Book Antiqua"/>
          <w:sz w:val="24"/>
          <w:szCs w:val="24"/>
        </w:rPr>
        <w:t xml:space="preserve">, </w:t>
      </w:r>
      <w:proofErr w:type="spellStart"/>
      <w:r w:rsidR="00183069">
        <w:rPr>
          <w:rFonts w:ascii="Book Antiqua" w:hAnsi="Book Antiqua"/>
          <w:sz w:val="24"/>
          <w:szCs w:val="24"/>
        </w:rPr>
        <w:t>Inc</w:t>
      </w:r>
      <w:proofErr w:type="spellEnd"/>
      <w:r w:rsidR="00183069">
        <w:rPr>
          <w:rFonts w:ascii="Book Antiqua" w:hAnsi="Book Antiqua"/>
          <w:sz w:val="24"/>
          <w:szCs w:val="24"/>
        </w:rPr>
        <w:t xml:space="preserve">). </w:t>
      </w:r>
      <w:r w:rsidR="00D76040" w:rsidRPr="00142845">
        <w:rPr>
          <w:rFonts w:ascii="Book Antiqua" w:hAnsi="Book Antiqua"/>
          <w:sz w:val="24"/>
          <w:szCs w:val="24"/>
        </w:rPr>
        <w:t>Univariate analysis</w:t>
      </w:r>
      <w:r w:rsidRPr="00142845">
        <w:rPr>
          <w:rFonts w:ascii="Book Antiqua" w:hAnsi="Book Antiqua"/>
          <w:sz w:val="24"/>
          <w:szCs w:val="24"/>
        </w:rPr>
        <w:t xml:space="preserve"> </w:t>
      </w:r>
      <w:r w:rsidR="00D76040" w:rsidRPr="00142845">
        <w:rPr>
          <w:rFonts w:ascii="Book Antiqua" w:hAnsi="Book Antiqua"/>
          <w:sz w:val="24"/>
          <w:szCs w:val="24"/>
        </w:rPr>
        <w:t xml:space="preserve">and logistic regression </w:t>
      </w:r>
      <w:r w:rsidRPr="00142845">
        <w:rPr>
          <w:rFonts w:ascii="Book Antiqua" w:hAnsi="Book Antiqua"/>
          <w:sz w:val="24"/>
          <w:szCs w:val="24"/>
        </w:rPr>
        <w:t>were performed with Microsoft Excel and STATA version 1</w:t>
      </w:r>
      <w:r w:rsidR="00D76040" w:rsidRPr="00142845">
        <w:rPr>
          <w:rFonts w:ascii="Book Antiqua" w:hAnsi="Book Antiqua"/>
          <w:sz w:val="24"/>
          <w:szCs w:val="24"/>
        </w:rPr>
        <w:t>3</w:t>
      </w:r>
      <w:r w:rsidRPr="00142845">
        <w:rPr>
          <w:rFonts w:ascii="Book Antiqua" w:hAnsi="Book Antiqua"/>
          <w:sz w:val="24"/>
          <w:szCs w:val="24"/>
        </w:rPr>
        <w:t>. ROC curves were performed using JROCFIT</w:t>
      </w:r>
      <w:r w:rsidR="00AA0866" w:rsidRPr="00142845">
        <w:rPr>
          <w:rFonts w:ascii="Book Antiqua" w:hAnsi="Book Antiqua"/>
          <w:sz w:val="24"/>
          <w:szCs w:val="24"/>
        </w:rPr>
        <w:t xml:space="preserve"> 1.0.2.</w:t>
      </w:r>
      <w:r w:rsidRPr="00142845">
        <w:rPr>
          <w:rFonts w:ascii="Book Antiqua" w:hAnsi="Book Antiqua"/>
          <w:sz w:val="24"/>
          <w:szCs w:val="24"/>
        </w:rPr>
        <w:t xml:space="preserve"> </w:t>
      </w:r>
      <w:r w:rsidRPr="002F70F8">
        <w:rPr>
          <w:rFonts w:ascii="Book Antiqua" w:hAnsi="Book Antiqua"/>
          <w:sz w:val="24"/>
          <w:szCs w:val="24"/>
        </w:rPr>
        <w:t>(</w:t>
      </w:r>
      <w:hyperlink r:id="rId10" w:history="1">
        <w:r w:rsidRPr="002F70F8">
          <w:rPr>
            <w:rStyle w:val="a4"/>
            <w:rFonts w:ascii="Book Antiqua" w:hAnsi="Book Antiqua"/>
            <w:color w:val="auto"/>
            <w:sz w:val="24"/>
            <w:szCs w:val="24"/>
            <w:u w:val="none"/>
          </w:rPr>
          <w:t>http://www.rad.jhmi.edu/jeng/javarad/roc/JROCFITi.html</w:t>
        </w:r>
      </w:hyperlink>
      <w:r w:rsidR="0087033C" w:rsidRPr="002F70F8">
        <w:rPr>
          <w:rFonts w:ascii="Book Antiqua" w:hAnsi="Book Antiqua"/>
          <w:sz w:val="24"/>
          <w:szCs w:val="24"/>
        </w:rPr>
        <w:t>).</w:t>
      </w:r>
      <w:r w:rsidR="002F70F8">
        <w:rPr>
          <w:rFonts w:ascii="Book Antiqua" w:eastAsia="宋体" w:hAnsi="Book Antiqua" w:hint="eastAsia"/>
          <w:sz w:val="24"/>
          <w:szCs w:val="24"/>
          <w:lang w:eastAsia="zh-CN"/>
        </w:rPr>
        <w:t xml:space="preserve"> </w:t>
      </w:r>
      <w:proofErr w:type="spellStart"/>
      <w:r w:rsidRPr="00142845">
        <w:rPr>
          <w:rFonts w:ascii="Book Antiqua" w:hAnsi="Book Antiqua"/>
          <w:sz w:val="24"/>
          <w:szCs w:val="24"/>
        </w:rPr>
        <w:t>Beeswarm</w:t>
      </w:r>
      <w:proofErr w:type="spellEnd"/>
      <w:r w:rsidRPr="00142845">
        <w:rPr>
          <w:rFonts w:ascii="Book Antiqua" w:hAnsi="Book Antiqua"/>
          <w:sz w:val="24"/>
          <w:szCs w:val="24"/>
        </w:rPr>
        <w:t xml:space="preserve"> </w:t>
      </w:r>
      <w:r w:rsidRPr="002F70F8">
        <w:rPr>
          <w:rFonts w:ascii="Book Antiqua" w:hAnsi="Book Antiqua"/>
          <w:sz w:val="24"/>
          <w:szCs w:val="24"/>
        </w:rPr>
        <w:t xml:space="preserve">scatter plots were performed with R 2.15.1. Differences were deemed significant if </w:t>
      </w:r>
      <w:r w:rsidRPr="002F70F8">
        <w:rPr>
          <w:rFonts w:ascii="Book Antiqua" w:hAnsi="Book Antiqua"/>
          <w:i/>
          <w:sz w:val="24"/>
          <w:szCs w:val="24"/>
        </w:rPr>
        <w:t>p</w:t>
      </w:r>
      <w:r w:rsidRPr="002F70F8">
        <w:rPr>
          <w:rFonts w:ascii="Book Antiqua" w:hAnsi="Book Antiqua"/>
          <w:sz w:val="24"/>
          <w:szCs w:val="24"/>
        </w:rPr>
        <w:t xml:space="preserve">-values were less than 0.05. </w:t>
      </w:r>
      <w:r w:rsidR="0003070E" w:rsidRPr="002F70F8">
        <w:rPr>
          <w:rFonts w:ascii="Book Antiqua" w:hAnsi="Book Antiqua"/>
          <w:color w:val="000000"/>
          <w:sz w:val="24"/>
          <w:szCs w:val="24"/>
        </w:rPr>
        <w:t xml:space="preserve">The statistical methods of this study were reviewed by Dr. </w:t>
      </w:r>
      <w:proofErr w:type="spellStart"/>
      <w:r w:rsidR="0003070E" w:rsidRPr="002F70F8">
        <w:rPr>
          <w:rFonts w:ascii="Book Antiqua" w:hAnsi="Book Antiqua"/>
          <w:color w:val="000000"/>
          <w:sz w:val="24"/>
          <w:szCs w:val="24"/>
        </w:rPr>
        <w:t>Bassirou</w:t>
      </w:r>
      <w:proofErr w:type="spellEnd"/>
      <w:r w:rsidR="0003070E" w:rsidRPr="002F70F8">
        <w:rPr>
          <w:rFonts w:ascii="Book Antiqua" w:hAnsi="Book Antiqua"/>
          <w:color w:val="000000"/>
          <w:sz w:val="24"/>
          <w:szCs w:val="24"/>
        </w:rPr>
        <w:t xml:space="preserve"> </w:t>
      </w:r>
      <w:proofErr w:type="spellStart"/>
      <w:r w:rsidR="0003070E" w:rsidRPr="002F70F8">
        <w:rPr>
          <w:rFonts w:ascii="Book Antiqua" w:hAnsi="Book Antiqua"/>
          <w:color w:val="000000"/>
          <w:sz w:val="24"/>
          <w:szCs w:val="24"/>
        </w:rPr>
        <w:t>Chitou</w:t>
      </w:r>
      <w:proofErr w:type="spellEnd"/>
      <w:r w:rsidR="0003070E" w:rsidRPr="002F70F8">
        <w:rPr>
          <w:rFonts w:ascii="Book Antiqua" w:hAnsi="Book Antiqua"/>
          <w:color w:val="000000"/>
          <w:sz w:val="24"/>
          <w:szCs w:val="24"/>
        </w:rPr>
        <w:t xml:space="preserve">, a biostatistician from Phenomenome Discoveries, Inc. </w:t>
      </w:r>
      <w:r w:rsidRPr="002F70F8">
        <w:rPr>
          <w:rFonts w:ascii="Book Antiqua" w:hAnsi="Book Antiqua"/>
          <w:sz w:val="24"/>
          <w:szCs w:val="24"/>
        </w:rPr>
        <w:t xml:space="preserve"> </w:t>
      </w:r>
    </w:p>
    <w:p w:rsidR="00142845" w:rsidRDefault="00142845" w:rsidP="00570DBD">
      <w:pPr>
        <w:spacing w:after="0" w:line="360" w:lineRule="auto"/>
        <w:jc w:val="both"/>
        <w:rPr>
          <w:rFonts w:ascii="Book Antiqua" w:eastAsia="宋体" w:hAnsi="Book Antiqua"/>
          <w:sz w:val="24"/>
          <w:szCs w:val="24"/>
          <w:lang w:eastAsia="zh-CN"/>
        </w:rPr>
      </w:pPr>
    </w:p>
    <w:p w:rsidR="00142845" w:rsidRPr="00142845" w:rsidRDefault="00142845" w:rsidP="00570DBD">
      <w:pPr>
        <w:spacing w:after="0" w:line="360" w:lineRule="auto"/>
        <w:jc w:val="both"/>
        <w:rPr>
          <w:rFonts w:ascii="Book Antiqua" w:eastAsia="宋体" w:hAnsi="Book Antiqua"/>
          <w:sz w:val="24"/>
          <w:szCs w:val="24"/>
          <w:lang w:eastAsia="zh-CN"/>
        </w:rPr>
      </w:pPr>
    </w:p>
    <w:p w:rsidR="004C13B9" w:rsidRPr="00142845" w:rsidRDefault="00471904" w:rsidP="00570DBD">
      <w:pPr>
        <w:pStyle w:val="1"/>
        <w:spacing w:after="0" w:line="360" w:lineRule="auto"/>
        <w:jc w:val="both"/>
        <w:rPr>
          <w:rFonts w:ascii="Book Antiqua" w:hAnsi="Book Antiqua"/>
          <w:sz w:val="24"/>
          <w:szCs w:val="24"/>
        </w:rPr>
      </w:pPr>
      <w:r w:rsidRPr="00142845">
        <w:rPr>
          <w:rFonts w:ascii="Book Antiqua" w:hAnsi="Book Antiqua"/>
          <w:sz w:val="24"/>
          <w:szCs w:val="24"/>
        </w:rPr>
        <w:lastRenderedPageBreak/>
        <w:t>RESULTS</w:t>
      </w:r>
    </w:p>
    <w:p w:rsidR="002C4B6C" w:rsidRPr="00142845" w:rsidRDefault="00002AC3" w:rsidP="00570DBD">
      <w:pPr>
        <w:spacing w:after="0" w:line="360" w:lineRule="auto"/>
        <w:jc w:val="both"/>
        <w:rPr>
          <w:rFonts w:ascii="Book Antiqua" w:hAnsi="Book Antiqua"/>
          <w:sz w:val="24"/>
          <w:szCs w:val="24"/>
        </w:rPr>
      </w:pPr>
      <w:r w:rsidRPr="00142845">
        <w:rPr>
          <w:rFonts w:ascii="Book Antiqua" w:hAnsi="Book Antiqua"/>
          <w:sz w:val="24"/>
          <w:szCs w:val="24"/>
        </w:rPr>
        <w:t xml:space="preserve">We determined </w:t>
      </w:r>
      <w:r w:rsidR="002C4B6C" w:rsidRPr="00142845">
        <w:rPr>
          <w:rFonts w:ascii="Book Antiqua" w:hAnsi="Book Antiqua"/>
          <w:sz w:val="24"/>
          <w:szCs w:val="24"/>
        </w:rPr>
        <w:t xml:space="preserve">PC-594 levels </w:t>
      </w:r>
      <w:r w:rsidRPr="00142845">
        <w:rPr>
          <w:rFonts w:ascii="Book Antiqua" w:hAnsi="Book Antiqua"/>
          <w:sz w:val="24"/>
          <w:szCs w:val="24"/>
        </w:rPr>
        <w:t xml:space="preserve">in the serum of </w:t>
      </w:r>
      <w:r w:rsidR="00FB146B" w:rsidRPr="00142845">
        <w:rPr>
          <w:rFonts w:ascii="Book Antiqua" w:hAnsi="Book Antiqua"/>
          <w:sz w:val="24"/>
          <w:szCs w:val="24"/>
        </w:rPr>
        <w:t xml:space="preserve">North American </w:t>
      </w:r>
      <w:proofErr w:type="spellStart"/>
      <w:r w:rsidR="00320562" w:rsidRPr="00142845">
        <w:rPr>
          <w:rFonts w:ascii="Book Antiqua" w:hAnsi="Book Antiqua"/>
          <w:sz w:val="24"/>
          <w:szCs w:val="24"/>
        </w:rPr>
        <w:t>PaC</w:t>
      </w:r>
      <w:proofErr w:type="spellEnd"/>
      <w:r w:rsidR="00320562" w:rsidRPr="00142845">
        <w:rPr>
          <w:rFonts w:ascii="Book Antiqua" w:hAnsi="Book Antiqua"/>
          <w:sz w:val="24"/>
          <w:szCs w:val="24"/>
        </w:rPr>
        <w:t xml:space="preserve"> patients and control subjects</w:t>
      </w:r>
      <w:r w:rsidRPr="00142845">
        <w:rPr>
          <w:rFonts w:ascii="Book Antiqua" w:hAnsi="Book Antiqua"/>
          <w:sz w:val="24"/>
          <w:szCs w:val="24"/>
        </w:rPr>
        <w:t xml:space="preserve"> </w:t>
      </w:r>
      <w:r w:rsidR="002C4B6C" w:rsidRPr="00142845">
        <w:rPr>
          <w:rFonts w:ascii="Book Antiqua" w:hAnsi="Book Antiqua"/>
          <w:sz w:val="24"/>
          <w:szCs w:val="24"/>
        </w:rPr>
        <w:t xml:space="preserve">using tandem </w:t>
      </w:r>
      <w:r w:rsidR="00FB146B" w:rsidRPr="00142845">
        <w:rPr>
          <w:rFonts w:ascii="Book Antiqua" w:hAnsi="Book Antiqua"/>
          <w:sz w:val="24"/>
          <w:szCs w:val="24"/>
        </w:rPr>
        <w:t>MS</w:t>
      </w:r>
      <w:r w:rsidR="00F134C8" w:rsidRPr="00142845">
        <w:rPr>
          <w:rFonts w:ascii="Book Antiqua" w:hAnsi="Book Antiqua"/>
          <w:sz w:val="24"/>
          <w:szCs w:val="24"/>
        </w:rPr>
        <w:t xml:space="preserve"> (Table 1)</w:t>
      </w:r>
      <w:r w:rsidR="002C4B6C" w:rsidRPr="00142845">
        <w:rPr>
          <w:rFonts w:ascii="Book Antiqua" w:hAnsi="Book Antiqua"/>
          <w:sz w:val="24"/>
          <w:szCs w:val="24"/>
        </w:rPr>
        <w:t>. The mea</w:t>
      </w:r>
      <w:r w:rsidR="006739DD" w:rsidRPr="00142845">
        <w:rPr>
          <w:rFonts w:ascii="Book Antiqua" w:hAnsi="Book Antiqua"/>
          <w:sz w:val="24"/>
          <w:szCs w:val="24"/>
        </w:rPr>
        <w:t>n PC-594 level</w:t>
      </w:r>
      <w:r w:rsidR="00A65532" w:rsidRPr="00142845">
        <w:rPr>
          <w:rFonts w:ascii="Book Antiqua" w:hAnsi="Book Antiqua"/>
          <w:sz w:val="24"/>
          <w:szCs w:val="24"/>
        </w:rPr>
        <w:t>s were</w:t>
      </w:r>
      <w:r w:rsidR="006739DD" w:rsidRPr="00142845">
        <w:rPr>
          <w:rFonts w:ascii="Book Antiqua" w:hAnsi="Book Antiqua"/>
          <w:sz w:val="24"/>
          <w:szCs w:val="24"/>
        </w:rPr>
        <w:t xml:space="preserve"> </w:t>
      </w:r>
      <w:r w:rsidR="00A65532" w:rsidRPr="00142845">
        <w:rPr>
          <w:rFonts w:ascii="Book Antiqua" w:hAnsi="Book Antiqua"/>
          <w:sz w:val="24"/>
          <w:szCs w:val="24"/>
        </w:rPr>
        <w:t>0.76 ±</w:t>
      </w:r>
      <w:r w:rsidR="0087033C">
        <w:rPr>
          <w:rFonts w:ascii="Book Antiqua" w:eastAsia="宋体" w:hAnsi="Book Antiqua" w:hint="eastAsia"/>
          <w:sz w:val="24"/>
          <w:szCs w:val="24"/>
          <w:lang w:eastAsia="zh-CN"/>
        </w:rPr>
        <w:t xml:space="preserve"> </w:t>
      </w:r>
      <w:proofErr w:type="gramStart"/>
      <w:r w:rsidR="00A65532" w:rsidRPr="00142845">
        <w:rPr>
          <w:rFonts w:ascii="Book Antiqua" w:hAnsi="Book Antiqua"/>
          <w:sz w:val="24"/>
          <w:szCs w:val="24"/>
        </w:rPr>
        <w:t>0.07</w:t>
      </w:r>
      <w:r w:rsidR="0087033C">
        <w:rPr>
          <w:rFonts w:ascii="Book Antiqua" w:eastAsia="宋体" w:hAnsi="Book Antiqua" w:hint="eastAsia"/>
          <w:sz w:val="24"/>
          <w:szCs w:val="24"/>
          <w:lang w:eastAsia="zh-CN"/>
        </w:rPr>
        <w:t xml:space="preserve"> </w:t>
      </w:r>
      <w:r w:rsidR="0087033C" w:rsidRPr="00142845">
        <w:rPr>
          <w:rFonts w:ascii="Book Antiqua" w:hAnsi="Book Antiqua"/>
          <w:sz w:val="24"/>
          <w:szCs w:val="24"/>
        </w:rPr>
        <w:t>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00A65532" w:rsidRPr="00142845">
        <w:rPr>
          <w:rFonts w:ascii="Book Antiqua" w:hAnsi="Book Antiqua"/>
          <w:sz w:val="24"/>
          <w:szCs w:val="24"/>
        </w:rPr>
        <w:t xml:space="preserve"> in </w:t>
      </w:r>
      <w:proofErr w:type="spellStart"/>
      <w:r w:rsidR="00A65532" w:rsidRPr="00142845">
        <w:rPr>
          <w:rFonts w:ascii="Book Antiqua" w:hAnsi="Book Antiqua"/>
          <w:sz w:val="24"/>
          <w:szCs w:val="24"/>
        </w:rPr>
        <w:t>PaC</w:t>
      </w:r>
      <w:proofErr w:type="spellEnd"/>
      <w:r w:rsidR="00A65532" w:rsidRPr="00142845">
        <w:rPr>
          <w:rFonts w:ascii="Book Antiqua" w:hAnsi="Book Antiqua"/>
          <w:sz w:val="24"/>
          <w:szCs w:val="24"/>
        </w:rPr>
        <w:t xml:space="preserve"> patients</w:t>
      </w:r>
      <w:proofErr w:type="gramEnd"/>
      <w:r w:rsidR="00A65532" w:rsidRPr="00142845">
        <w:rPr>
          <w:rFonts w:ascii="Book Antiqua" w:hAnsi="Book Antiqua"/>
          <w:sz w:val="24"/>
          <w:szCs w:val="24"/>
        </w:rPr>
        <w:t xml:space="preserve"> </w:t>
      </w:r>
      <w:r w:rsidR="006739DD" w:rsidRPr="00142845">
        <w:rPr>
          <w:rFonts w:ascii="Book Antiqua" w:hAnsi="Book Antiqua"/>
          <w:sz w:val="24"/>
          <w:szCs w:val="24"/>
        </w:rPr>
        <w:t xml:space="preserve">and </w:t>
      </w:r>
      <w:r w:rsidRPr="00142845">
        <w:rPr>
          <w:rFonts w:ascii="Book Antiqua" w:hAnsi="Book Antiqua"/>
          <w:sz w:val="24"/>
          <w:szCs w:val="24"/>
        </w:rPr>
        <w:t>2.79 ±</w:t>
      </w:r>
      <w:r w:rsidR="0087033C">
        <w:rPr>
          <w:rFonts w:ascii="Book Antiqua" w:eastAsia="宋体" w:hAnsi="Book Antiqua" w:hint="eastAsia"/>
          <w:sz w:val="24"/>
          <w:szCs w:val="24"/>
          <w:lang w:eastAsia="zh-CN"/>
        </w:rPr>
        <w:t xml:space="preserve"> </w:t>
      </w:r>
      <w:r w:rsidRPr="00142845">
        <w:rPr>
          <w:rFonts w:ascii="Book Antiqua" w:hAnsi="Book Antiqua"/>
          <w:sz w:val="24"/>
          <w:szCs w:val="24"/>
        </w:rPr>
        <w:t xml:space="preserve">0.15 </w:t>
      </w:r>
      <w:r w:rsidR="00F134C8" w:rsidRPr="00142845">
        <w:rPr>
          <w:rFonts w:ascii="Book Antiqua" w:hAnsi="Book Antiqua"/>
          <w:sz w:val="24"/>
          <w:szCs w:val="24"/>
        </w:rPr>
        <w:t>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Pr="00142845">
        <w:rPr>
          <w:rFonts w:ascii="Book Antiqua" w:hAnsi="Book Antiqua"/>
          <w:sz w:val="24"/>
          <w:szCs w:val="24"/>
        </w:rPr>
        <w:t xml:space="preserve"> in </w:t>
      </w:r>
      <w:r w:rsidR="002C4B6C" w:rsidRPr="00142845">
        <w:rPr>
          <w:rFonts w:ascii="Book Antiqua" w:hAnsi="Book Antiqua"/>
          <w:sz w:val="24"/>
          <w:szCs w:val="24"/>
        </w:rPr>
        <w:t>control subjects</w:t>
      </w:r>
      <w:r w:rsidRPr="00142845">
        <w:rPr>
          <w:rFonts w:ascii="Book Antiqua" w:hAnsi="Book Antiqua"/>
          <w:sz w:val="24"/>
          <w:szCs w:val="24"/>
        </w:rPr>
        <w:t xml:space="preserve"> (Figure 1,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Pr="00142845">
        <w:rPr>
          <w:rFonts w:ascii="Book Antiqua" w:hAnsi="Book Antiqua"/>
          <w:sz w:val="24"/>
          <w:szCs w:val="24"/>
        </w:rPr>
        <w:t>&lt;</w:t>
      </w:r>
      <w:r w:rsidR="0087033C">
        <w:rPr>
          <w:rFonts w:ascii="Book Antiqua" w:eastAsia="宋体" w:hAnsi="Book Antiqua" w:hint="eastAsia"/>
          <w:sz w:val="24"/>
          <w:szCs w:val="24"/>
          <w:lang w:eastAsia="zh-CN"/>
        </w:rPr>
        <w:t xml:space="preserve"> </w:t>
      </w:r>
      <w:r w:rsidRPr="00142845">
        <w:rPr>
          <w:rFonts w:ascii="Book Antiqua" w:hAnsi="Book Antiqua"/>
          <w:sz w:val="24"/>
          <w:szCs w:val="24"/>
        </w:rPr>
        <w:t>0.000</w:t>
      </w:r>
      <w:r w:rsidR="00D76040" w:rsidRPr="00142845">
        <w:rPr>
          <w:rFonts w:ascii="Book Antiqua" w:hAnsi="Book Antiqua"/>
          <w:sz w:val="24"/>
          <w:szCs w:val="24"/>
        </w:rPr>
        <w:t>1</w:t>
      </w:r>
      <w:r w:rsidR="00320562" w:rsidRPr="00142845">
        <w:rPr>
          <w:rFonts w:ascii="Book Antiqua" w:hAnsi="Book Antiqua"/>
          <w:sz w:val="24"/>
          <w:szCs w:val="24"/>
        </w:rPr>
        <w:t xml:space="preserve"> </w:t>
      </w:r>
      <w:proofErr w:type="spellStart"/>
      <w:r w:rsidR="00320562" w:rsidRPr="00142845">
        <w:rPr>
          <w:rFonts w:ascii="Book Antiqua" w:hAnsi="Book Antiqua"/>
          <w:sz w:val="24"/>
          <w:szCs w:val="24"/>
        </w:rPr>
        <w:t>PaC</w:t>
      </w:r>
      <w:proofErr w:type="spellEnd"/>
      <w:r w:rsidR="00320562" w:rsidRPr="00142845">
        <w:rPr>
          <w:rFonts w:ascii="Book Antiqua" w:hAnsi="Book Antiqua"/>
          <w:sz w:val="24"/>
          <w:szCs w:val="24"/>
        </w:rPr>
        <w:t xml:space="preserve"> versus control subjects</w:t>
      </w:r>
      <w:r w:rsidRPr="00142845">
        <w:rPr>
          <w:rFonts w:ascii="Book Antiqua" w:hAnsi="Book Antiqua"/>
          <w:sz w:val="24"/>
          <w:szCs w:val="24"/>
        </w:rPr>
        <w:t>).</w:t>
      </w:r>
      <w:r w:rsidR="002C4B6C" w:rsidRPr="00142845">
        <w:rPr>
          <w:rFonts w:ascii="Book Antiqua" w:hAnsi="Book Antiqua"/>
          <w:sz w:val="24"/>
          <w:szCs w:val="24"/>
        </w:rPr>
        <w:t xml:space="preserve"> ROC</w:t>
      </w:r>
      <w:r w:rsidR="008C0A44" w:rsidRPr="00142845">
        <w:rPr>
          <w:rFonts w:ascii="Book Antiqua" w:hAnsi="Book Antiqua"/>
          <w:sz w:val="24"/>
          <w:szCs w:val="24"/>
        </w:rPr>
        <w:t xml:space="preserve"> </w:t>
      </w:r>
      <w:r w:rsidR="002C4B6C" w:rsidRPr="00142845">
        <w:rPr>
          <w:rFonts w:ascii="Book Antiqua" w:hAnsi="Book Antiqua"/>
          <w:sz w:val="24"/>
          <w:szCs w:val="24"/>
        </w:rPr>
        <w:t xml:space="preserve">analysis </w:t>
      </w:r>
      <w:r w:rsidR="00572A0D" w:rsidRPr="00142845">
        <w:rPr>
          <w:rFonts w:ascii="Book Antiqua" w:hAnsi="Book Antiqua"/>
          <w:sz w:val="24"/>
          <w:szCs w:val="24"/>
        </w:rPr>
        <w:t>produced</w:t>
      </w:r>
      <w:r w:rsidR="0087033C">
        <w:rPr>
          <w:rFonts w:ascii="Book Antiqua" w:hAnsi="Book Antiqua"/>
          <w:sz w:val="24"/>
          <w:szCs w:val="24"/>
        </w:rPr>
        <w:t xml:space="preserve"> an AUC of 0.93 (95%</w:t>
      </w:r>
      <w:r w:rsidR="002C4B6C" w:rsidRPr="00142845">
        <w:rPr>
          <w:rFonts w:ascii="Book Antiqua" w:hAnsi="Book Antiqua"/>
          <w:sz w:val="24"/>
          <w:szCs w:val="24"/>
        </w:rPr>
        <w:t>CI</w:t>
      </w:r>
      <w:r w:rsidR="0087033C">
        <w:rPr>
          <w:rFonts w:ascii="Book Antiqua" w:eastAsia="宋体" w:hAnsi="Book Antiqua" w:hint="eastAsia"/>
          <w:sz w:val="24"/>
          <w:szCs w:val="24"/>
          <w:lang w:eastAsia="zh-CN"/>
        </w:rPr>
        <w:t>:</w:t>
      </w:r>
      <w:r w:rsidR="00F134C8" w:rsidRPr="00142845">
        <w:rPr>
          <w:rFonts w:ascii="Book Antiqua" w:hAnsi="Book Antiqua"/>
          <w:sz w:val="24"/>
          <w:szCs w:val="24"/>
        </w:rPr>
        <w:t xml:space="preserve"> 0.91</w:t>
      </w:r>
      <w:r w:rsidR="00022B03" w:rsidRPr="00142845">
        <w:rPr>
          <w:rFonts w:ascii="Book Antiqua" w:hAnsi="Book Antiqua"/>
          <w:sz w:val="24"/>
          <w:szCs w:val="24"/>
        </w:rPr>
        <w:t>-</w:t>
      </w:r>
      <w:r w:rsidR="00F134C8" w:rsidRPr="00142845">
        <w:rPr>
          <w:rFonts w:ascii="Book Antiqua" w:hAnsi="Book Antiqua"/>
          <w:sz w:val="24"/>
          <w:szCs w:val="24"/>
        </w:rPr>
        <w:t>0.95</w:t>
      </w:r>
      <w:r w:rsidR="0087033C">
        <w:rPr>
          <w:rFonts w:ascii="Book Antiqua" w:eastAsia="宋体" w:hAnsi="Book Antiqua" w:hint="eastAsia"/>
          <w:sz w:val="24"/>
          <w:szCs w:val="24"/>
          <w:lang w:eastAsia="zh-CN"/>
        </w:rPr>
        <w:t>;</w:t>
      </w:r>
      <w:r w:rsidR="002C4B6C" w:rsidRPr="00142845">
        <w:rPr>
          <w:rFonts w:ascii="Book Antiqua" w:hAnsi="Book Antiqua"/>
          <w:sz w:val="24"/>
          <w:szCs w:val="24"/>
        </w:rPr>
        <w:t xml:space="preserve"> Figure 2A).</w:t>
      </w:r>
      <w:r w:rsidR="000F3AE2" w:rsidRPr="00142845">
        <w:rPr>
          <w:rFonts w:ascii="Book Antiqua" w:hAnsi="Book Antiqua"/>
          <w:sz w:val="24"/>
          <w:szCs w:val="24"/>
        </w:rPr>
        <w:t xml:space="preserve"> </w:t>
      </w:r>
      <w:r w:rsidR="00572A0D" w:rsidRPr="00142845">
        <w:rPr>
          <w:rFonts w:ascii="Book Antiqua" w:hAnsi="Book Antiqua"/>
          <w:sz w:val="24"/>
          <w:szCs w:val="24"/>
        </w:rPr>
        <w:t xml:space="preserve">Optimum sensitivity (86%) and specificity of (91%) was achieved at a PC-594 concentration </w:t>
      </w:r>
      <w:proofErr w:type="gramStart"/>
      <w:r w:rsidR="00572A0D" w:rsidRPr="00142845">
        <w:rPr>
          <w:rFonts w:ascii="Book Antiqua" w:hAnsi="Book Antiqua"/>
          <w:sz w:val="24"/>
          <w:szCs w:val="24"/>
        </w:rPr>
        <w:t>of 1.25 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00572A0D" w:rsidRPr="00142845">
        <w:rPr>
          <w:rFonts w:ascii="Book Antiqua" w:hAnsi="Book Antiqua"/>
          <w:sz w:val="24"/>
          <w:szCs w:val="24"/>
        </w:rPr>
        <w:t>.</w:t>
      </w:r>
      <w:proofErr w:type="gramEnd"/>
      <w:r w:rsidR="00572A0D" w:rsidRPr="00142845">
        <w:rPr>
          <w:rFonts w:ascii="Book Antiqua" w:hAnsi="Book Antiqua"/>
          <w:sz w:val="24"/>
          <w:szCs w:val="24"/>
        </w:rPr>
        <w:t xml:space="preserve"> </w:t>
      </w:r>
      <w:r w:rsidR="000F3AE2" w:rsidRPr="00142845">
        <w:rPr>
          <w:rFonts w:ascii="Book Antiqua" w:hAnsi="Book Antiqua"/>
          <w:sz w:val="24"/>
          <w:szCs w:val="24"/>
        </w:rPr>
        <w:t>The relationsh</w:t>
      </w:r>
      <w:r w:rsidR="008A096F" w:rsidRPr="00142845">
        <w:rPr>
          <w:rFonts w:ascii="Book Antiqua" w:hAnsi="Book Antiqua"/>
          <w:sz w:val="24"/>
          <w:szCs w:val="24"/>
        </w:rPr>
        <w:t>ip between PC-594 concentration, specificity, and sensitivity is shown in Figure 2B.</w:t>
      </w:r>
      <w:r w:rsidR="00FB146B" w:rsidRPr="00142845">
        <w:rPr>
          <w:rFonts w:ascii="Book Antiqua" w:hAnsi="Book Antiqua"/>
          <w:sz w:val="24"/>
          <w:szCs w:val="24"/>
        </w:rPr>
        <w:t xml:space="preserve"> Using </w:t>
      </w:r>
      <w:proofErr w:type="gramStart"/>
      <w:r w:rsidR="00FB146B" w:rsidRPr="00142845">
        <w:rPr>
          <w:rFonts w:ascii="Book Antiqua" w:hAnsi="Book Antiqua"/>
          <w:sz w:val="24"/>
          <w:szCs w:val="24"/>
        </w:rPr>
        <w:t>1.25 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001F6339" w:rsidRPr="00142845">
        <w:rPr>
          <w:rFonts w:ascii="Book Antiqua" w:hAnsi="Book Antiqua"/>
          <w:sz w:val="24"/>
          <w:szCs w:val="24"/>
        </w:rPr>
        <w:t xml:space="preserve"> as a threshold</w:t>
      </w:r>
      <w:proofErr w:type="gramEnd"/>
      <w:r w:rsidR="001F6339" w:rsidRPr="00142845">
        <w:rPr>
          <w:rFonts w:ascii="Book Antiqua" w:hAnsi="Book Antiqua"/>
          <w:sz w:val="24"/>
          <w:szCs w:val="24"/>
        </w:rPr>
        <w:t xml:space="preserve"> </w:t>
      </w:r>
      <w:r w:rsidR="00183069">
        <w:rPr>
          <w:rFonts w:ascii="Book Antiqua" w:hAnsi="Book Antiqua"/>
          <w:sz w:val="24"/>
          <w:szCs w:val="24"/>
        </w:rPr>
        <w:t>resulted in</w:t>
      </w:r>
      <w:r w:rsidR="00183069" w:rsidRPr="00142845">
        <w:rPr>
          <w:rFonts w:ascii="Book Antiqua" w:hAnsi="Book Antiqua"/>
          <w:sz w:val="24"/>
          <w:szCs w:val="24"/>
        </w:rPr>
        <w:t xml:space="preserve"> </w:t>
      </w:r>
      <w:r w:rsidR="001F6339" w:rsidRPr="00142845">
        <w:rPr>
          <w:rFonts w:ascii="Book Antiqua" w:hAnsi="Book Antiqua"/>
          <w:sz w:val="24"/>
          <w:szCs w:val="24"/>
        </w:rPr>
        <w:t xml:space="preserve">a relative risk (RR) </w:t>
      </w:r>
      <w:r w:rsidR="00FB146B" w:rsidRPr="00142845">
        <w:rPr>
          <w:rFonts w:ascii="Book Antiqua" w:hAnsi="Book Antiqua"/>
          <w:sz w:val="24"/>
          <w:szCs w:val="24"/>
        </w:rPr>
        <w:t xml:space="preserve">of </w:t>
      </w:r>
      <w:r w:rsidR="001F6339" w:rsidRPr="00142845">
        <w:rPr>
          <w:rFonts w:ascii="Book Antiqua" w:hAnsi="Book Antiqua"/>
          <w:sz w:val="24"/>
          <w:szCs w:val="24"/>
        </w:rPr>
        <w:t>9.4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4A6F50" w:rsidRPr="00142845">
        <w:rPr>
          <w:rFonts w:ascii="Book Antiqua" w:hAnsi="Book Antiqua"/>
          <w:sz w:val="24"/>
          <w:szCs w:val="24"/>
        </w:rPr>
        <w:t>&lt;</w:t>
      </w:r>
      <w:r w:rsidR="0087033C">
        <w:rPr>
          <w:rFonts w:ascii="Book Antiqua" w:eastAsia="宋体" w:hAnsi="Book Antiqua" w:hint="eastAsia"/>
          <w:sz w:val="24"/>
          <w:szCs w:val="24"/>
          <w:lang w:eastAsia="zh-CN"/>
        </w:rPr>
        <w:t xml:space="preserve"> </w:t>
      </w:r>
      <w:r w:rsidR="004A6F50" w:rsidRPr="00142845">
        <w:rPr>
          <w:rFonts w:ascii="Book Antiqua" w:hAnsi="Book Antiqua"/>
          <w:sz w:val="24"/>
          <w:szCs w:val="24"/>
        </w:rPr>
        <w:t xml:space="preserve">0.0001, </w:t>
      </w:r>
      <w:r w:rsidR="0087033C">
        <w:rPr>
          <w:rFonts w:ascii="Book Antiqua" w:hAnsi="Book Antiqua"/>
          <w:sz w:val="24"/>
          <w:szCs w:val="24"/>
        </w:rPr>
        <w:t>95%</w:t>
      </w:r>
      <w:r w:rsidR="001F6339" w:rsidRPr="00142845">
        <w:rPr>
          <w:rFonts w:ascii="Book Antiqua" w:hAnsi="Book Antiqua"/>
          <w:sz w:val="24"/>
          <w:szCs w:val="24"/>
        </w:rPr>
        <w:t>CI</w:t>
      </w:r>
      <w:r w:rsidR="0087033C">
        <w:rPr>
          <w:rFonts w:ascii="Book Antiqua" w:eastAsia="宋体" w:hAnsi="Book Antiqua" w:hint="eastAsia"/>
          <w:sz w:val="24"/>
          <w:szCs w:val="24"/>
          <w:lang w:eastAsia="zh-CN"/>
        </w:rPr>
        <w:t xml:space="preserve">: </w:t>
      </w:r>
      <w:r w:rsidR="001F6339" w:rsidRPr="00142845">
        <w:rPr>
          <w:rFonts w:ascii="Book Antiqua" w:hAnsi="Book Antiqua"/>
          <w:sz w:val="24"/>
          <w:szCs w:val="24"/>
        </w:rPr>
        <w:t>5.0</w:t>
      </w:r>
      <w:r w:rsidR="0087033C">
        <w:rPr>
          <w:rFonts w:ascii="Book Antiqua" w:eastAsia="宋体" w:hAnsi="Book Antiqua" w:hint="eastAsia"/>
          <w:sz w:val="24"/>
          <w:szCs w:val="24"/>
          <w:lang w:eastAsia="zh-CN"/>
        </w:rPr>
        <w:t>-</w:t>
      </w:r>
      <w:r w:rsidR="001F6339" w:rsidRPr="00142845">
        <w:rPr>
          <w:rFonts w:ascii="Book Antiqua" w:hAnsi="Book Antiqua"/>
          <w:sz w:val="24"/>
          <w:szCs w:val="24"/>
        </w:rPr>
        <w:t xml:space="preserve">17.7).  </w:t>
      </w:r>
      <w:r w:rsidR="008A096F" w:rsidRPr="00142845">
        <w:rPr>
          <w:rFonts w:ascii="Book Antiqua" w:hAnsi="Book Antiqua"/>
          <w:sz w:val="24"/>
          <w:szCs w:val="24"/>
        </w:rPr>
        <w:t xml:space="preserve"> </w:t>
      </w:r>
    </w:p>
    <w:p w:rsidR="00A92934" w:rsidRPr="00142845" w:rsidRDefault="00A65532" w:rsidP="00570DBD">
      <w:pPr>
        <w:spacing w:after="0" w:line="360" w:lineRule="auto"/>
        <w:ind w:firstLineChars="200" w:firstLine="480"/>
        <w:jc w:val="both"/>
        <w:rPr>
          <w:rFonts w:ascii="Book Antiqua" w:hAnsi="Book Antiqua"/>
          <w:sz w:val="24"/>
          <w:szCs w:val="24"/>
        </w:rPr>
      </w:pPr>
      <w:r w:rsidRPr="00142845">
        <w:rPr>
          <w:rFonts w:ascii="Book Antiqua" w:hAnsi="Book Antiqua"/>
          <w:sz w:val="24"/>
          <w:szCs w:val="24"/>
        </w:rPr>
        <w:t>T</w:t>
      </w:r>
      <w:r w:rsidR="00A42529" w:rsidRPr="00142845">
        <w:rPr>
          <w:rFonts w:ascii="Book Antiqua" w:hAnsi="Book Antiqua"/>
          <w:sz w:val="24"/>
          <w:szCs w:val="24"/>
        </w:rPr>
        <w:t>he</w:t>
      </w:r>
      <w:r w:rsidRPr="00142845">
        <w:rPr>
          <w:rFonts w:ascii="Book Antiqua" w:hAnsi="Book Antiqua"/>
          <w:sz w:val="24"/>
          <w:szCs w:val="24"/>
        </w:rPr>
        <w:t>re were</w:t>
      </w:r>
      <w:r w:rsidR="00A42529" w:rsidRPr="00142845">
        <w:rPr>
          <w:rFonts w:ascii="Book Antiqua" w:hAnsi="Book Antiqua"/>
          <w:sz w:val="24"/>
          <w:szCs w:val="24"/>
        </w:rPr>
        <w:t xml:space="preserve"> </w:t>
      </w:r>
      <w:r w:rsidR="00022B03" w:rsidRPr="00142845">
        <w:rPr>
          <w:rFonts w:ascii="Book Antiqua" w:hAnsi="Book Antiqua"/>
          <w:sz w:val="24"/>
          <w:szCs w:val="24"/>
        </w:rPr>
        <w:t xml:space="preserve">34 </w:t>
      </w:r>
      <w:proofErr w:type="spellStart"/>
      <w:r w:rsidR="00022B03" w:rsidRPr="00142845">
        <w:rPr>
          <w:rFonts w:ascii="Book Antiqua" w:hAnsi="Book Antiqua"/>
          <w:sz w:val="24"/>
          <w:szCs w:val="24"/>
        </w:rPr>
        <w:t>PaC</w:t>
      </w:r>
      <w:proofErr w:type="spellEnd"/>
      <w:r w:rsidR="00022B03" w:rsidRPr="00142845">
        <w:rPr>
          <w:rFonts w:ascii="Book Antiqua" w:hAnsi="Book Antiqua"/>
          <w:sz w:val="24"/>
          <w:szCs w:val="24"/>
        </w:rPr>
        <w:t xml:space="preserve"> patients</w:t>
      </w:r>
      <w:r w:rsidR="00A42529" w:rsidRPr="00142845">
        <w:rPr>
          <w:rFonts w:ascii="Book Antiqua" w:hAnsi="Book Antiqua"/>
          <w:sz w:val="24"/>
          <w:szCs w:val="24"/>
        </w:rPr>
        <w:t xml:space="preserve"> with available staging data</w:t>
      </w:r>
      <w:r w:rsidRPr="00142845">
        <w:rPr>
          <w:rFonts w:ascii="Book Antiqua" w:hAnsi="Book Antiqua"/>
          <w:sz w:val="24"/>
          <w:szCs w:val="24"/>
        </w:rPr>
        <w:t>;</w:t>
      </w:r>
      <w:r w:rsidR="00B36E23" w:rsidRPr="00142845">
        <w:rPr>
          <w:rFonts w:ascii="Book Antiqua" w:hAnsi="Book Antiqua"/>
          <w:sz w:val="24"/>
          <w:szCs w:val="24"/>
        </w:rPr>
        <w:t xml:space="preserve"> </w:t>
      </w:r>
      <w:r w:rsidRPr="00142845">
        <w:rPr>
          <w:rFonts w:ascii="Book Antiqua" w:hAnsi="Book Antiqua"/>
          <w:sz w:val="24"/>
          <w:szCs w:val="24"/>
        </w:rPr>
        <w:t>11</w:t>
      </w:r>
      <w:r w:rsidR="00A42529" w:rsidRPr="00142845">
        <w:rPr>
          <w:rFonts w:ascii="Book Antiqua" w:hAnsi="Book Antiqua"/>
          <w:sz w:val="24"/>
          <w:szCs w:val="24"/>
        </w:rPr>
        <w:t xml:space="preserve"> </w:t>
      </w:r>
      <w:r w:rsidRPr="00142845">
        <w:rPr>
          <w:rFonts w:ascii="Book Antiqua" w:hAnsi="Book Antiqua"/>
          <w:sz w:val="24"/>
          <w:szCs w:val="24"/>
        </w:rPr>
        <w:t>stage</w:t>
      </w:r>
      <w:r w:rsidR="00B36E23" w:rsidRPr="00142845">
        <w:rPr>
          <w:rFonts w:ascii="Book Antiqua" w:hAnsi="Book Antiqua"/>
          <w:sz w:val="24"/>
          <w:szCs w:val="24"/>
        </w:rPr>
        <w:t xml:space="preserve"> I/II</w:t>
      </w:r>
      <w:r w:rsidR="00002AC3" w:rsidRPr="00142845">
        <w:rPr>
          <w:rFonts w:ascii="Book Antiqua" w:hAnsi="Book Antiqua"/>
          <w:sz w:val="24"/>
          <w:szCs w:val="24"/>
        </w:rPr>
        <w:t xml:space="preserve">, and </w:t>
      </w:r>
      <w:r w:rsidRPr="00142845">
        <w:rPr>
          <w:rFonts w:ascii="Book Antiqua" w:hAnsi="Book Antiqua"/>
          <w:sz w:val="24"/>
          <w:szCs w:val="24"/>
        </w:rPr>
        <w:t>23</w:t>
      </w:r>
      <w:r w:rsidR="00AB3B7E" w:rsidRPr="00142845">
        <w:rPr>
          <w:rFonts w:ascii="Book Antiqua" w:hAnsi="Book Antiqua"/>
          <w:sz w:val="24"/>
          <w:szCs w:val="24"/>
        </w:rPr>
        <w:t xml:space="preserve"> </w:t>
      </w:r>
      <w:proofErr w:type="gramStart"/>
      <w:r w:rsidRPr="00142845">
        <w:rPr>
          <w:rFonts w:ascii="Book Antiqua" w:hAnsi="Book Antiqua"/>
          <w:sz w:val="24"/>
          <w:szCs w:val="24"/>
        </w:rPr>
        <w:t>stage</w:t>
      </w:r>
      <w:proofErr w:type="gramEnd"/>
      <w:r w:rsidRPr="00142845">
        <w:rPr>
          <w:rFonts w:ascii="Book Antiqua" w:hAnsi="Book Antiqua"/>
          <w:sz w:val="24"/>
          <w:szCs w:val="24"/>
        </w:rPr>
        <w:t xml:space="preserve"> </w:t>
      </w:r>
      <w:r w:rsidR="00AB3B7E" w:rsidRPr="00142845">
        <w:rPr>
          <w:rFonts w:ascii="Book Antiqua" w:hAnsi="Book Antiqua"/>
          <w:sz w:val="24"/>
          <w:szCs w:val="24"/>
        </w:rPr>
        <w:t xml:space="preserve">III/IV. The mean PC-594 level among the stage I/II patients was 0.75 </w:t>
      </w:r>
      <w:r w:rsidR="00DB5D10"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proofErr w:type="gramStart"/>
      <w:r w:rsidR="00DB5D10" w:rsidRPr="00142845">
        <w:rPr>
          <w:rFonts w:ascii="Book Antiqua" w:hAnsi="Book Antiqua"/>
          <w:sz w:val="24"/>
          <w:szCs w:val="24"/>
        </w:rPr>
        <w:t xml:space="preserve">0.18 </w:t>
      </w:r>
      <w:r w:rsidR="00AB3B7E" w:rsidRPr="00142845">
        <w:rPr>
          <w:rFonts w:ascii="Book Antiqua" w:hAnsi="Book Antiqua"/>
          <w:sz w:val="24"/>
          <w:szCs w:val="24"/>
        </w:rPr>
        <w:t>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00F00BCF" w:rsidRPr="00142845">
        <w:rPr>
          <w:rFonts w:ascii="Book Antiqua" w:hAnsi="Book Antiqua"/>
          <w:sz w:val="24"/>
          <w:szCs w:val="24"/>
        </w:rPr>
        <w:t>,</w:t>
      </w:r>
      <w:proofErr w:type="gramEnd"/>
      <w:r w:rsidR="00AB3B7E" w:rsidRPr="00142845">
        <w:rPr>
          <w:rFonts w:ascii="Book Antiqua" w:hAnsi="Book Antiqua"/>
          <w:sz w:val="24"/>
          <w:szCs w:val="24"/>
        </w:rPr>
        <w:t xml:space="preserve"> while the stage I</w:t>
      </w:r>
      <w:r w:rsidR="00F00BCF" w:rsidRPr="00142845">
        <w:rPr>
          <w:rFonts w:ascii="Book Antiqua" w:hAnsi="Book Antiqua"/>
          <w:sz w:val="24"/>
          <w:szCs w:val="24"/>
        </w:rPr>
        <w:t xml:space="preserve">II/IV patient mean was 0.56 </w:t>
      </w:r>
      <w:r w:rsidR="00DB5D10"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DB5D10" w:rsidRPr="00142845">
        <w:rPr>
          <w:rFonts w:ascii="Book Antiqua" w:hAnsi="Book Antiqua"/>
          <w:sz w:val="24"/>
          <w:szCs w:val="24"/>
        </w:rPr>
        <w:t xml:space="preserve">0.06 </w:t>
      </w:r>
      <w:r w:rsidR="00F00BCF" w:rsidRPr="00142845">
        <w:rPr>
          <w:rFonts w:ascii="Book Antiqua" w:hAnsi="Book Antiqua"/>
          <w:sz w:val="24"/>
          <w:szCs w:val="24"/>
        </w:rPr>
        <w:t>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00F00BCF" w:rsidRPr="00142845">
        <w:rPr>
          <w:rFonts w:ascii="Book Antiqua" w:hAnsi="Book Antiqua"/>
          <w:sz w:val="24"/>
          <w:szCs w:val="24"/>
        </w:rPr>
        <w:t>. T</w:t>
      </w:r>
      <w:r w:rsidR="00AB3B7E" w:rsidRPr="00142845">
        <w:rPr>
          <w:rFonts w:ascii="Book Antiqua" w:hAnsi="Book Antiqua"/>
          <w:sz w:val="24"/>
          <w:szCs w:val="24"/>
        </w:rPr>
        <w:t xml:space="preserve">he difference </w:t>
      </w:r>
      <w:r w:rsidR="002779E4" w:rsidRPr="00142845">
        <w:rPr>
          <w:rFonts w:ascii="Book Antiqua" w:hAnsi="Book Antiqua"/>
          <w:sz w:val="24"/>
          <w:szCs w:val="24"/>
        </w:rPr>
        <w:t xml:space="preserve">between stage I/II and stage III/IV </w:t>
      </w:r>
      <w:r w:rsidR="00AB3B7E" w:rsidRPr="00142845">
        <w:rPr>
          <w:rFonts w:ascii="Book Antiqua" w:hAnsi="Book Antiqua"/>
          <w:sz w:val="24"/>
          <w:szCs w:val="24"/>
        </w:rPr>
        <w:t>was not significant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AB3B7E"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AB3B7E" w:rsidRPr="00142845">
        <w:rPr>
          <w:rFonts w:ascii="Book Antiqua" w:hAnsi="Book Antiqua"/>
          <w:sz w:val="24"/>
          <w:szCs w:val="24"/>
        </w:rPr>
        <w:t>0.</w:t>
      </w:r>
      <w:r w:rsidR="00DB5D10" w:rsidRPr="00142845">
        <w:rPr>
          <w:rFonts w:ascii="Book Antiqua" w:hAnsi="Book Antiqua"/>
          <w:sz w:val="24"/>
          <w:szCs w:val="24"/>
        </w:rPr>
        <w:t>2</w:t>
      </w:r>
      <w:r w:rsidR="00A92934" w:rsidRPr="00142845">
        <w:rPr>
          <w:rFonts w:ascii="Book Antiqua" w:hAnsi="Book Antiqua"/>
          <w:sz w:val="24"/>
          <w:szCs w:val="24"/>
        </w:rPr>
        <w:t>; Figure 3A</w:t>
      </w:r>
      <w:r w:rsidR="00AB3B7E" w:rsidRPr="00142845">
        <w:rPr>
          <w:rFonts w:ascii="Book Antiqua" w:hAnsi="Book Antiqua"/>
          <w:sz w:val="24"/>
          <w:szCs w:val="24"/>
        </w:rPr>
        <w:t xml:space="preserve">). </w:t>
      </w:r>
    </w:p>
    <w:p w:rsidR="008E2347" w:rsidRPr="00142845" w:rsidRDefault="00A22540"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We also investigated </w:t>
      </w:r>
      <w:r w:rsidR="00FB146B" w:rsidRPr="00142845">
        <w:rPr>
          <w:rFonts w:ascii="Book Antiqua" w:hAnsi="Book Antiqua"/>
          <w:sz w:val="24"/>
          <w:szCs w:val="24"/>
        </w:rPr>
        <w:t xml:space="preserve">possible associations between PC-594 and </w:t>
      </w:r>
      <w:r w:rsidR="00A65532" w:rsidRPr="00142845">
        <w:rPr>
          <w:rFonts w:ascii="Book Antiqua" w:hAnsi="Book Antiqua"/>
          <w:sz w:val="24"/>
          <w:szCs w:val="24"/>
        </w:rPr>
        <w:t xml:space="preserve">gender, age, race, and treatment status. </w:t>
      </w:r>
      <w:r w:rsidRPr="00142845">
        <w:rPr>
          <w:rFonts w:ascii="Book Antiqua" w:hAnsi="Book Antiqua"/>
          <w:sz w:val="24"/>
          <w:szCs w:val="24"/>
        </w:rPr>
        <w:t>T</w:t>
      </w:r>
      <w:r w:rsidR="00A65532" w:rsidRPr="00142845">
        <w:rPr>
          <w:rFonts w:ascii="Book Antiqua" w:hAnsi="Book Antiqua"/>
          <w:sz w:val="24"/>
          <w:szCs w:val="24"/>
        </w:rPr>
        <w:t xml:space="preserve">here was no </w:t>
      </w:r>
      <w:r w:rsidR="00FB146B" w:rsidRPr="00142845">
        <w:rPr>
          <w:rFonts w:ascii="Book Antiqua" w:hAnsi="Book Antiqua"/>
          <w:sz w:val="24"/>
          <w:szCs w:val="24"/>
        </w:rPr>
        <w:t xml:space="preserve">mean PC-594 </w:t>
      </w:r>
      <w:r w:rsidR="00A65532" w:rsidRPr="00142845">
        <w:rPr>
          <w:rFonts w:ascii="Book Antiqua" w:hAnsi="Book Antiqua"/>
          <w:sz w:val="24"/>
          <w:szCs w:val="24"/>
        </w:rPr>
        <w:t xml:space="preserve">difference between </w:t>
      </w:r>
      <w:r w:rsidR="00A92934" w:rsidRPr="00142845">
        <w:rPr>
          <w:rFonts w:ascii="Book Antiqua" w:hAnsi="Book Antiqua"/>
          <w:sz w:val="24"/>
          <w:szCs w:val="24"/>
        </w:rPr>
        <w:t xml:space="preserve">male and female </w:t>
      </w:r>
      <w:proofErr w:type="spellStart"/>
      <w:r w:rsidR="00002AC3" w:rsidRPr="00142845">
        <w:rPr>
          <w:rFonts w:ascii="Book Antiqua" w:hAnsi="Book Antiqua"/>
          <w:sz w:val="24"/>
          <w:szCs w:val="24"/>
        </w:rPr>
        <w:t>PaC</w:t>
      </w:r>
      <w:proofErr w:type="spellEnd"/>
      <w:r w:rsidR="00A92934" w:rsidRPr="00142845">
        <w:rPr>
          <w:rFonts w:ascii="Book Antiqua" w:hAnsi="Book Antiqua"/>
          <w:sz w:val="24"/>
          <w:szCs w:val="24"/>
        </w:rPr>
        <w:t xml:space="preserve"> patients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A92934"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A92934" w:rsidRPr="00142845">
        <w:rPr>
          <w:rFonts w:ascii="Book Antiqua" w:hAnsi="Book Antiqua"/>
          <w:sz w:val="24"/>
          <w:szCs w:val="24"/>
        </w:rPr>
        <w:t xml:space="preserve">0.36), however, there was a </w:t>
      </w:r>
      <w:r w:rsidR="002779E4" w:rsidRPr="00142845">
        <w:rPr>
          <w:rFonts w:ascii="Book Antiqua" w:hAnsi="Book Antiqua"/>
          <w:sz w:val="24"/>
          <w:szCs w:val="24"/>
        </w:rPr>
        <w:t xml:space="preserve">slightly lower mean </w:t>
      </w:r>
      <w:r w:rsidR="00A92934" w:rsidRPr="00142845">
        <w:rPr>
          <w:rFonts w:ascii="Book Antiqua" w:hAnsi="Book Antiqua"/>
          <w:sz w:val="24"/>
          <w:szCs w:val="24"/>
        </w:rPr>
        <w:t>PC-</w:t>
      </w:r>
      <w:r w:rsidR="00002AC3" w:rsidRPr="00142845">
        <w:rPr>
          <w:rFonts w:ascii="Book Antiqua" w:hAnsi="Book Antiqua"/>
          <w:sz w:val="24"/>
          <w:szCs w:val="24"/>
        </w:rPr>
        <w:t>5</w:t>
      </w:r>
      <w:r w:rsidR="002779E4" w:rsidRPr="00142845">
        <w:rPr>
          <w:rFonts w:ascii="Book Antiqua" w:hAnsi="Book Antiqua"/>
          <w:sz w:val="24"/>
          <w:szCs w:val="24"/>
        </w:rPr>
        <w:t>94 level</w:t>
      </w:r>
      <w:r w:rsidR="00320562" w:rsidRPr="00142845">
        <w:rPr>
          <w:rFonts w:ascii="Book Antiqua" w:hAnsi="Book Antiqua"/>
          <w:sz w:val="24"/>
          <w:szCs w:val="24"/>
        </w:rPr>
        <w:t xml:space="preserve"> in female control subjects</w:t>
      </w:r>
      <w:r w:rsidR="00A92934" w:rsidRPr="00142845">
        <w:rPr>
          <w:rFonts w:ascii="Book Antiqua" w:hAnsi="Book Antiqua"/>
          <w:sz w:val="24"/>
          <w:szCs w:val="24"/>
        </w:rPr>
        <w:t xml:space="preserve"> compared to males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A92934"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A92934" w:rsidRPr="00142845">
        <w:rPr>
          <w:rFonts w:ascii="Book Antiqua" w:hAnsi="Book Antiqua"/>
          <w:sz w:val="24"/>
          <w:szCs w:val="24"/>
        </w:rPr>
        <w:t xml:space="preserve">0.01; Figure 3B). When </w:t>
      </w:r>
      <w:r w:rsidRPr="00142845">
        <w:rPr>
          <w:rFonts w:ascii="Book Antiqua" w:hAnsi="Book Antiqua"/>
          <w:sz w:val="24"/>
          <w:szCs w:val="24"/>
        </w:rPr>
        <w:t xml:space="preserve">all samples were </w:t>
      </w:r>
      <w:r w:rsidR="00A92934" w:rsidRPr="00142845">
        <w:rPr>
          <w:rFonts w:ascii="Book Antiqua" w:hAnsi="Book Antiqua"/>
          <w:sz w:val="24"/>
          <w:szCs w:val="24"/>
        </w:rPr>
        <w:t>grouped</w:t>
      </w:r>
      <w:r w:rsidRPr="00142845">
        <w:rPr>
          <w:rFonts w:ascii="Book Antiqua" w:hAnsi="Book Antiqua"/>
          <w:sz w:val="24"/>
          <w:szCs w:val="24"/>
        </w:rPr>
        <w:t xml:space="preserve"> together</w:t>
      </w:r>
      <w:r w:rsidR="00A92934" w:rsidRPr="00142845">
        <w:rPr>
          <w:rFonts w:ascii="Book Antiqua" w:hAnsi="Book Antiqua"/>
          <w:sz w:val="24"/>
          <w:szCs w:val="24"/>
        </w:rPr>
        <w:t xml:space="preserve">, there was no </w:t>
      </w:r>
      <w:r w:rsidR="00FB146B" w:rsidRPr="00142845">
        <w:rPr>
          <w:rFonts w:ascii="Book Antiqua" w:hAnsi="Book Antiqua"/>
          <w:sz w:val="24"/>
          <w:szCs w:val="24"/>
        </w:rPr>
        <w:t xml:space="preserve">mean </w:t>
      </w:r>
      <w:r w:rsidR="00A92934" w:rsidRPr="00142845">
        <w:rPr>
          <w:rFonts w:ascii="Book Antiqua" w:hAnsi="Book Antiqua"/>
          <w:sz w:val="24"/>
          <w:szCs w:val="24"/>
        </w:rPr>
        <w:t>differen</w:t>
      </w:r>
      <w:r w:rsidR="00320562" w:rsidRPr="00142845">
        <w:rPr>
          <w:rFonts w:ascii="Book Antiqua" w:hAnsi="Book Antiqua"/>
          <w:sz w:val="24"/>
          <w:szCs w:val="24"/>
        </w:rPr>
        <w:t>ce between male and female subjects</w:t>
      </w:r>
      <w:r w:rsidR="00A92934" w:rsidRPr="00142845">
        <w:rPr>
          <w:rFonts w:ascii="Book Antiqua" w:hAnsi="Book Antiqua"/>
          <w:sz w:val="24"/>
          <w:szCs w:val="24"/>
        </w:rPr>
        <w:t xml:space="preserve">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A92934"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A92934" w:rsidRPr="00142845">
        <w:rPr>
          <w:rFonts w:ascii="Book Antiqua" w:hAnsi="Book Antiqua"/>
          <w:sz w:val="24"/>
          <w:szCs w:val="24"/>
        </w:rPr>
        <w:t>0.2).</w:t>
      </w:r>
      <w:r w:rsidR="006B2904" w:rsidRPr="00142845">
        <w:rPr>
          <w:rFonts w:ascii="Book Antiqua" w:hAnsi="Book Antiqua"/>
          <w:sz w:val="24"/>
          <w:szCs w:val="24"/>
        </w:rPr>
        <w:t xml:space="preserve"> </w:t>
      </w:r>
      <w:r w:rsidR="00A65532" w:rsidRPr="00142845">
        <w:rPr>
          <w:rFonts w:ascii="Book Antiqua" w:hAnsi="Book Antiqua"/>
          <w:sz w:val="24"/>
          <w:szCs w:val="24"/>
        </w:rPr>
        <w:t>T</w:t>
      </w:r>
      <w:r w:rsidR="006B2904" w:rsidRPr="00142845">
        <w:rPr>
          <w:rFonts w:ascii="Book Antiqua" w:hAnsi="Book Antiqua"/>
          <w:sz w:val="24"/>
          <w:szCs w:val="24"/>
        </w:rPr>
        <w:t>here w</w:t>
      </w:r>
      <w:r w:rsidR="00F00BCF" w:rsidRPr="00142845">
        <w:rPr>
          <w:rFonts w:ascii="Book Antiqua" w:hAnsi="Book Antiqua"/>
          <w:sz w:val="24"/>
          <w:szCs w:val="24"/>
        </w:rPr>
        <w:t xml:space="preserve">as </w:t>
      </w:r>
      <w:r w:rsidR="00FB146B" w:rsidRPr="00142845">
        <w:rPr>
          <w:rFonts w:ascii="Book Antiqua" w:hAnsi="Book Antiqua"/>
          <w:sz w:val="24"/>
          <w:szCs w:val="24"/>
        </w:rPr>
        <w:t xml:space="preserve">also </w:t>
      </w:r>
      <w:r w:rsidR="006B2904" w:rsidRPr="00142845">
        <w:rPr>
          <w:rFonts w:ascii="Book Antiqua" w:hAnsi="Book Antiqua"/>
          <w:sz w:val="24"/>
          <w:szCs w:val="24"/>
        </w:rPr>
        <w:t xml:space="preserve">no </w:t>
      </w:r>
      <w:r w:rsidR="00FB146B" w:rsidRPr="00142845">
        <w:rPr>
          <w:rFonts w:ascii="Book Antiqua" w:hAnsi="Book Antiqua"/>
          <w:sz w:val="24"/>
          <w:szCs w:val="24"/>
        </w:rPr>
        <w:t>association with</w:t>
      </w:r>
      <w:r w:rsidR="00F00BCF" w:rsidRPr="00142845">
        <w:rPr>
          <w:rFonts w:ascii="Book Antiqua" w:hAnsi="Book Antiqua"/>
          <w:sz w:val="24"/>
          <w:szCs w:val="24"/>
        </w:rPr>
        <w:t xml:space="preserve"> age</w:t>
      </w:r>
      <w:r w:rsidRPr="00142845">
        <w:rPr>
          <w:rFonts w:ascii="Book Antiqua" w:hAnsi="Book Antiqua"/>
          <w:sz w:val="24"/>
          <w:szCs w:val="24"/>
        </w:rPr>
        <w:t>,</w:t>
      </w:r>
      <w:r w:rsidR="00F00BCF" w:rsidRPr="00142845">
        <w:rPr>
          <w:rFonts w:ascii="Book Antiqua" w:hAnsi="Book Antiqua"/>
          <w:sz w:val="24"/>
          <w:szCs w:val="24"/>
        </w:rPr>
        <w:t xml:space="preserve"> </w:t>
      </w:r>
      <w:r w:rsidRPr="00142845">
        <w:rPr>
          <w:rFonts w:ascii="Book Antiqua" w:hAnsi="Book Antiqua"/>
          <w:sz w:val="24"/>
          <w:szCs w:val="24"/>
        </w:rPr>
        <w:t xml:space="preserve">as </w:t>
      </w:r>
      <w:r w:rsidR="00FB146B" w:rsidRPr="00142845">
        <w:rPr>
          <w:rFonts w:ascii="Book Antiqua" w:hAnsi="Book Antiqua"/>
          <w:sz w:val="24"/>
          <w:szCs w:val="24"/>
        </w:rPr>
        <w:t>determined</w:t>
      </w:r>
      <w:r w:rsidRPr="00142845">
        <w:rPr>
          <w:rFonts w:ascii="Book Antiqua" w:hAnsi="Book Antiqua"/>
          <w:sz w:val="24"/>
          <w:szCs w:val="24"/>
        </w:rPr>
        <w:t xml:space="preserve"> by regression analysis, </w:t>
      </w:r>
      <w:r w:rsidR="00F00BCF" w:rsidRPr="00142845">
        <w:rPr>
          <w:rFonts w:ascii="Book Antiqua" w:hAnsi="Book Antiqua"/>
          <w:sz w:val="24"/>
          <w:szCs w:val="24"/>
        </w:rPr>
        <w:t xml:space="preserve">in either </w:t>
      </w:r>
      <w:r w:rsidRPr="00142845">
        <w:rPr>
          <w:rFonts w:ascii="Book Antiqua" w:hAnsi="Book Antiqua"/>
          <w:sz w:val="24"/>
          <w:szCs w:val="24"/>
        </w:rPr>
        <w:t xml:space="preserve">the </w:t>
      </w:r>
      <w:r w:rsidR="00320562" w:rsidRPr="00142845">
        <w:rPr>
          <w:rFonts w:ascii="Book Antiqua" w:hAnsi="Book Antiqua"/>
          <w:sz w:val="24"/>
          <w:szCs w:val="24"/>
        </w:rPr>
        <w:t>control subjects</w:t>
      </w:r>
      <w:r w:rsidR="00A65532" w:rsidRPr="00142845">
        <w:rPr>
          <w:rFonts w:ascii="Book Antiqua" w:hAnsi="Book Antiqua"/>
          <w:sz w:val="24"/>
          <w:szCs w:val="24"/>
        </w:rPr>
        <w:t xml:space="preserve"> (R =0.08, F=0.6,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Pr="00142845">
        <w:rPr>
          <w:rFonts w:ascii="Book Antiqua" w:hAnsi="Book Antiqua"/>
          <w:sz w:val="24"/>
          <w:szCs w:val="24"/>
        </w:rPr>
        <w:t>0.4</w:t>
      </w:r>
      <w:r w:rsidR="007A749C" w:rsidRPr="00142845">
        <w:rPr>
          <w:rFonts w:ascii="Book Antiqua" w:hAnsi="Book Antiqua"/>
          <w:sz w:val="24"/>
          <w:szCs w:val="24"/>
        </w:rPr>
        <w:t>; Figure 4A</w:t>
      </w:r>
      <w:r w:rsidRPr="00142845">
        <w:rPr>
          <w:rFonts w:ascii="Book Antiqua" w:hAnsi="Book Antiqua"/>
          <w:sz w:val="24"/>
          <w:szCs w:val="24"/>
        </w:rPr>
        <w:t>)</w:t>
      </w:r>
      <w:r w:rsidR="00A65532" w:rsidRPr="00142845">
        <w:rPr>
          <w:rFonts w:ascii="Book Antiqua" w:hAnsi="Book Antiqua"/>
          <w:sz w:val="24"/>
          <w:szCs w:val="24"/>
        </w:rPr>
        <w:t xml:space="preserve"> or </w:t>
      </w:r>
      <w:proofErr w:type="spellStart"/>
      <w:r w:rsidR="006B2904" w:rsidRPr="00142845">
        <w:rPr>
          <w:rFonts w:ascii="Book Antiqua" w:hAnsi="Book Antiqua"/>
          <w:sz w:val="24"/>
          <w:szCs w:val="24"/>
        </w:rPr>
        <w:t>PaC</w:t>
      </w:r>
      <w:proofErr w:type="spellEnd"/>
      <w:r w:rsidR="006B2904" w:rsidRPr="00142845">
        <w:rPr>
          <w:rFonts w:ascii="Book Antiqua" w:hAnsi="Book Antiqua"/>
          <w:sz w:val="24"/>
          <w:szCs w:val="24"/>
        </w:rPr>
        <w:t xml:space="preserve"> </w:t>
      </w:r>
      <w:r w:rsidR="00F00BCF" w:rsidRPr="00142845">
        <w:rPr>
          <w:rFonts w:ascii="Book Antiqua" w:hAnsi="Book Antiqua"/>
          <w:sz w:val="24"/>
          <w:szCs w:val="24"/>
        </w:rPr>
        <w:t xml:space="preserve">patients </w:t>
      </w:r>
      <w:r w:rsidR="00A65532" w:rsidRPr="00142845">
        <w:rPr>
          <w:rFonts w:ascii="Book Antiqua" w:hAnsi="Book Antiqua"/>
          <w:sz w:val="24"/>
          <w:szCs w:val="24"/>
        </w:rPr>
        <w:t>(R</w:t>
      </w:r>
      <w:r w:rsidR="0087033C">
        <w:rPr>
          <w:rFonts w:ascii="Book Antiqua" w:eastAsia="宋体" w:hAnsi="Book Antiqua" w:hint="eastAsia"/>
          <w:sz w:val="24"/>
          <w:szCs w:val="24"/>
          <w:lang w:eastAsia="zh-CN"/>
        </w:rPr>
        <w:t xml:space="preserve"> </w:t>
      </w:r>
      <w:r w:rsidR="00A65532"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A65532" w:rsidRPr="00142845">
        <w:rPr>
          <w:rFonts w:ascii="Book Antiqua" w:hAnsi="Book Antiqua"/>
          <w:sz w:val="24"/>
          <w:szCs w:val="24"/>
        </w:rPr>
        <w:t>0.2, F</w:t>
      </w:r>
      <w:r w:rsidR="0087033C">
        <w:rPr>
          <w:rFonts w:ascii="Book Antiqua" w:eastAsia="宋体" w:hAnsi="Book Antiqua" w:hint="eastAsia"/>
          <w:sz w:val="24"/>
          <w:szCs w:val="24"/>
          <w:lang w:eastAsia="zh-CN"/>
        </w:rPr>
        <w:t xml:space="preserve"> </w:t>
      </w:r>
      <w:r w:rsidR="00A65532"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A65532" w:rsidRPr="00142845">
        <w:rPr>
          <w:rFonts w:ascii="Book Antiqua" w:hAnsi="Book Antiqua"/>
          <w:sz w:val="24"/>
          <w:szCs w:val="24"/>
        </w:rPr>
        <w:t xml:space="preserve">3.5,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Pr="00142845">
        <w:rPr>
          <w:rFonts w:ascii="Book Antiqua" w:hAnsi="Book Antiqua"/>
          <w:sz w:val="24"/>
          <w:szCs w:val="24"/>
        </w:rPr>
        <w:t xml:space="preserve">0.06; </w:t>
      </w:r>
      <w:r w:rsidR="00FB146B" w:rsidRPr="00142845">
        <w:rPr>
          <w:rFonts w:ascii="Book Antiqua" w:hAnsi="Book Antiqua"/>
          <w:sz w:val="24"/>
          <w:szCs w:val="24"/>
        </w:rPr>
        <w:t>Figure 4</w:t>
      </w:r>
      <w:r w:rsidR="007A749C" w:rsidRPr="00142845">
        <w:rPr>
          <w:rFonts w:ascii="Book Antiqua" w:hAnsi="Book Antiqua"/>
          <w:sz w:val="24"/>
          <w:szCs w:val="24"/>
        </w:rPr>
        <w:t>B</w:t>
      </w:r>
      <w:r w:rsidRPr="00142845">
        <w:rPr>
          <w:rFonts w:ascii="Book Antiqua" w:hAnsi="Book Antiqua"/>
          <w:sz w:val="24"/>
          <w:szCs w:val="24"/>
        </w:rPr>
        <w:t>)</w:t>
      </w:r>
      <w:r w:rsidR="00A65532" w:rsidRPr="00142845">
        <w:rPr>
          <w:rFonts w:ascii="Book Antiqua" w:hAnsi="Book Antiqua"/>
          <w:sz w:val="24"/>
          <w:szCs w:val="24"/>
        </w:rPr>
        <w:t>.</w:t>
      </w:r>
      <w:r w:rsidRPr="00142845">
        <w:rPr>
          <w:rFonts w:ascii="Book Antiqua" w:hAnsi="Book Antiqua"/>
          <w:sz w:val="24"/>
          <w:szCs w:val="24"/>
        </w:rPr>
        <w:t xml:space="preserve"> Mean PC-594 levels by age group are shown in Figure 4</w:t>
      </w:r>
      <w:r w:rsidR="00292579" w:rsidRPr="00142845">
        <w:rPr>
          <w:rFonts w:ascii="Book Antiqua" w:hAnsi="Book Antiqua"/>
          <w:sz w:val="24"/>
          <w:szCs w:val="24"/>
        </w:rPr>
        <w:t>C</w:t>
      </w:r>
      <w:r w:rsidRPr="00142845">
        <w:rPr>
          <w:rFonts w:ascii="Book Antiqua" w:hAnsi="Book Antiqua"/>
          <w:sz w:val="24"/>
          <w:szCs w:val="24"/>
        </w:rPr>
        <w:t xml:space="preserve">. </w:t>
      </w:r>
      <w:r w:rsidR="00FB146B" w:rsidRPr="00142845">
        <w:rPr>
          <w:rFonts w:ascii="Book Antiqua" w:hAnsi="Book Antiqua"/>
          <w:sz w:val="24"/>
          <w:szCs w:val="24"/>
        </w:rPr>
        <w:t>There was also no difference in PC-594 levels between subjects grouped based on age less than 50, 50-64, or 65 and older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FB146B" w:rsidRPr="00142845">
        <w:rPr>
          <w:rFonts w:ascii="Book Antiqua" w:hAnsi="Book Antiqua"/>
          <w:sz w:val="24"/>
          <w:szCs w:val="24"/>
        </w:rPr>
        <w:t>&gt;</w:t>
      </w:r>
      <w:r w:rsidR="0087033C">
        <w:rPr>
          <w:rFonts w:ascii="Book Antiqua" w:eastAsia="宋体" w:hAnsi="Book Antiqua" w:hint="eastAsia"/>
          <w:sz w:val="24"/>
          <w:szCs w:val="24"/>
          <w:lang w:eastAsia="zh-CN"/>
        </w:rPr>
        <w:t xml:space="preserve"> </w:t>
      </w:r>
      <w:r w:rsidR="00FB146B" w:rsidRPr="00142845">
        <w:rPr>
          <w:rFonts w:ascii="Book Antiqua" w:hAnsi="Book Antiqua"/>
          <w:sz w:val="24"/>
          <w:szCs w:val="24"/>
        </w:rPr>
        <w:t xml:space="preserve">0.5). </w:t>
      </w:r>
    </w:p>
    <w:p w:rsidR="006B2904" w:rsidRPr="00142845" w:rsidRDefault="008E2347"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Likewise, we observed no significant difference in PC-594 level </w:t>
      </w:r>
      <w:r w:rsidR="00032376" w:rsidRPr="00142845">
        <w:rPr>
          <w:rFonts w:ascii="Book Antiqua" w:hAnsi="Book Antiqua"/>
          <w:sz w:val="24"/>
          <w:szCs w:val="24"/>
        </w:rPr>
        <w:t>between African Americans and Caucasians in the control group</w:t>
      </w:r>
      <w:r w:rsidR="00791E33" w:rsidRPr="00142845">
        <w:rPr>
          <w:rFonts w:ascii="Book Antiqua" w:hAnsi="Book Antiqua"/>
          <w:sz w:val="24"/>
          <w:szCs w:val="24"/>
        </w:rPr>
        <w:t xml:space="preserve">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791E33"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791E33" w:rsidRPr="00142845">
        <w:rPr>
          <w:rFonts w:ascii="Book Antiqua" w:hAnsi="Book Antiqua"/>
          <w:sz w:val="24"/>
          <w:szCs w:val="24"/>
        </w:rPr>
        <w:t>0.18</w:t>
      </w:r>
      <w:r w:rsidR="0087033C">
        <w:rPr>
          <w:rFonts w:ascii="Book Antiqua" w:eastAsia="宋体" w:hAnsi="Book Antiqua" w:hint="eastAsia"/>
          <w:sz w:val="24"/>
          <w:szCs w:val="24"/>
          <w:lang w:eastAsia="zh-CN"/>
        </w:rPr>
        <w:t>;</w:t>
      </w:r>
      <w:r w:rsidR="00C84EF5" w:rsidRPr="00142845">
        <w:rPr>
          <w:rFonts w:ascii="Book Antiqua" w:hAnsi="Book Antiqua"/>
          <w:sz w:val="24"/>
          <w:szCs w:val="24"/>
        </w:rPr>
        <w:t xml:space="preserve"> </w:t>
      </w:r>
      <w:r w:rsidRPr="00142845">
        <w:rPr>
          <w:rFonts w:ascii="Book Antiqua" w:hAnsi="Book Antiqua"/>
          <w:sz w:val="24"/>
          <w:szCs w:val="24"/>
        </w:rPr>
        <w:t>Table 2</w:t>
      </w:r>
      <w:r w:rsidR="00C84EF5" w:rsidRPr="00142845">
        <w:rPr>
          <w:rFonts w:ascii="Book Antiqua" w:hAnsi="Book Antiqua"/>
          <w:sz w:val="24"/>
          <w:szCs w:val="24"/>
        </w:rPr>
        <w:t xml:space="preserve">), and </w:t>
      </w:r>
      <w:r w:rsidR="00C84EF5" w:rsidRPr="00142845">
        <w:rPr>
          <w:rFonts w:ascii="Book Antiqua" w:hAnsi="Book Antiqua"/>
          <w:sz w:val="24"/>
          <w:szCs w:val="24"/>
        </w:rPr>
        <w:lastRenderedPageBreak/>
        <w:t xml:space="preserve">no effect of surgery, chemo, or radiation therapy </w:t>
      </w:r>
      <w:r w:rsidRPr="00142845">
        <w:rPr>
          <w:rFonts w:ascii="Book Antiqua" w:hAnsi="Book Antiqua"/>
          <w:sz w:val="24"/>
          <w:szCs w:val="24"/>
        </w:rPr>
        <w:t>r</w:t>
      </w:r>
      <w:r w:rsidR="00C84EF5" w:rsidRPr="00142845">
        <w:rPr>
          <w:rFonts w:ascii="Book Antiqua" w:hAnsi="Book Antiqua"/>
          <w:sz w:val="24"/>
          <w:szCs w:val="24"/>
        </w:rPr>
        <w:t xml:space="preserve">elative to the time of sample collection (Table </w:t>
      </w:r>
      <w:r w:rsidR="002779E4" w:rsidRPr="00142845">
        <w:rPr>
          <w:rFonts w:ascii="Book Antiqua" w:hAnsi="Book Antiqua"/>
          <w:sz w:val="24"/>
          <w:szCs w:val="24"/>
        </w:rPr>
        <w:t>2</w:t>
      </w:r>
      <w:r w:rsidR="00C84EF5" w:rsidRPr="00142845">
        <w:rPr>
          <w:rFonts w:ascii="Book Antiqua" w:hAnsi="Book Antiqua"/>
          <w:sz w:val="24"/>
          <w:szCs w:val="24"/>
        </w:rPr>
        <w:t xml:space="preserve">). </w:t>
      </w:r>
    </w:p>
    <w:p w:rsidR="00B516FD" w:rsidRPr="00142845" w:rsidRDefault="002779E4"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W</w:t>
      </w:r>
      <w:r w:rsidR="00A22540" w:rsidRPr="00142845">
        <w:rPr>
          <w:rFonts w:ascii="Book Antiqua" w:hAnsi="Book Antiqua"/>
          <w:sz w:val="24"/>
          <w:szCs w:val="24"/>
        </w:rPr>
        <w:t xml:space="preserve">e </w:t>
      </w:r>
      <w:r w:rsidR="00183069">
        <w:rPr>
          <w:rFonts w:ascii="Book Antiqua" w:hAnsi="Book Antiqua"/>
          <w:sz w:val="24"/>
          <w:szCs w:val="24"/>
        </w:rPr>
        <w:t>next</w:t>
      </w:r>
      <w:r w:rsidRPr="00142845">
        <w:rPr>
          <w:rFonts w:ascii="Book Antiqua" w:hAnsi="Book Antiqua"/>
          <w:sz w:val="24"/>
          <w:szCs w:val="24"/>
        </w:rPr>
        <w:t xml:space="preserve"> </w:t>
      </w:r>
      <w:r w:rsidR="008E2347" w:rsidRPr="00142845">
        <w:rPr>
          <w:rFonts w:ascii="Book Antiqua" w:hAnsi="Book Antiqua"/>
          <w:sz w:val="24"/>
          <w:szCs w:val="24"/>
        </w:rPr>
        <w:t>determined</w:t>
      </w:r>
      <w:r w:rsidR="00A22540" w:rsidRPr="00142845">
        <w:rPr>
          <w:rFonts w:ascii="Book Antiqua" w:hAnsi="Book Antiqua"/>
          <w:sz w:val="24"/>
          <w:szCs w:val="24"/>
        </w:rPr>
        <w:t xml:space="preserve"> CA19-9 levels </w:t>
      </w:r>
      <w:r w:rsidR="008E2347" w:rsidRPr="00142845">
        <w:rPr>
          <w:rFonts w:ascii="Book Antiqua" w:hAnsi="Book Antiqua"/>
          <w:sz w:val="24"/>
          <w:szCs w:val="24"/>
        </w:rPr>
        <w:t xml:space="preserve">and compared the results </w:t>
      </w:r>
      <w:r w:rsidRPr="00142845">
        <w:rPr>
          <w:rFonts w:ascii="Book Antiqua" w:hAnsi="Book Antiqua"/>
          <w:sz w:val="24"/>
          <w:szCs w:val="24"/>
        </w:rPr>
        <w:t xml:space="preserve">to PC-594 </w:t>
      </w:r>
      <w:r w:rsidR="008A096F" w:rsidRPr="00142845">
        <w:rPr>
          <w:rFonts w:ascii="Book Antiqua" w:hAnsi="Book Antiqua"/>
          <w:sz w:val="24"/>
          <w:szCs w:val="24"/>
        </w:rPr>
        <w:t xml:space="preserve">(Figure </w:t>
      </w:r>
      <w:r w:rsidR="00A258AD" w:rsidRPr="00142845">
        <w:rPr>
          <w:rFonts w:ascii="Book Antiqua" w:hAnsi="Book Antiqua"/>
          <w:sz w:val="24"/>
          <w:szCs w:val="24"/>
        </w:rPr>
        <w:t>5</w:t>
      </w:r>
      <w:r w:rsidRPr="00142845">
        <w:rPr>
          <w:rFonts w:ascii="Book Antiqua" w:hAnsi="Book Antiqua"/>
          <w:sz w:val="24"/>
          <w:szCs w:val="24"/>
        </w:rPr>
        <w:t xml:space="preserve">A). 54 of the 84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patients</w:t>
      </w:r>
      <w:r w:rsidR="008A096F" w:rsidRPr="00142845">
        <w:rPr>
          <w:rFonts w:ascii="Book Antiqua" w:hAnsi="Book Antiqua"/>
          <w:sz w:val="24"/>
          <w:szCs w:val="24"/>
        </w:rPr>
        <w:t xml:space="preserve"> had CA19-9 levels greater than 35 U/</w:t>
      </w:r>
      <w:r w:rsidR="00AB3B7E" w:rsidRPr="00142845">
        <w:rPr>
          <w:rFonts w:ascii="Book Antiqua" w:hAnsi="Book Antiqua"/>
          <w:sz w:val="24"/>
          <w:szCs w:val="24"/>
        </w:rPr>
        <w:t>ml</w:t>
      </w:r>
      <w:r w:rsidRPr="00142845">
        <w:rPr>
          <w:rFonts w:ascii="Book Antiqua" w:hAnsi="Book Antiqua"/>
          <w:sz w:val="24"/>
          <w:szCs w:val="24"/>
        </w:rPr>
        <w:t xml:space="preserve"> (64% sensitivity)</w:t>
      </w:r>
      <w:r w:rsidR="00AB3B7E" w:rsidRPr="00142845">
        <w:rPr>
          <w:rFonts w:ascii="Book Antiqua" w:hAnsi="Book Antiqua"/>
          <w:sz w:val="24"/>
          <w:szCs w:val="24"/>
        </w:rPr>
        <w:t xml:space="preserve">, the concentration above which </w:t>
      </w:r>
      <w:r w:rsidR="006D3FEC" w:rsidRPr="00142845">
        <w:rPr>
          <w:rFonts w:ascii="Book Antiqua" w:hAnsi="Book Antiqua"/>
          <w:sz w:val="24"/>
          <w:szCs w:val="24"/>
        </w:rPr>
        <w:t>prognosis is generally considered poor</w:t>
      </w:r>
      <w:r w:rsidRPr="00142845">
        <w:rPr>
          <w:rFonts w:ascii="Book Antiqua" w:hAnsi="Book Antiqua"/>
          <w:sz w:val="24"/>
          <w:szCs w:val="24"/>
        </w:rPr>
        <w:fldChar w:fldCharType="begin"/>
      </w:r>
      <w:r w:rsidR="00B1221F" w:rsidRPr="00142845">
        <w:rPr>
          <w:rFonts w:ascii="Book Antiqua" w:hAnsi="Book Antiqua"/>
          <w:sz w:val="24"/>
          <w:szCs w:val="24"/>
        </w:rPr>
        <w:instrText xml:space="preserve"> ADDIN EN.CITE &lt;EndNote&gt;&lt;Cite&gt;&lt;Author&gt;Kau&lt;/Author&gt;&lt;Year&gt;1999&lt;/Year&gt;&lt;RecNum&gt;2695&lt;/RecNum&gt;&lt;DisplayText&gt;&lt;style face="superscript"&gt;[8]&lt;/style&gt;&lt;/DisplayText&gt;&lt;record&gt;&lt;rec-number&gt;2695&lt;/rec-number&gt;&lt;foreign-keys&gt;&lt;key app="EN" db-id="pwezz9ve22fawaevad7xsdr42wd2s5dvperz" timestamp="1413473702"&gt;2695&lt;/key&gt;&lt;key app="ENWeb" db-id=""&gt;0&lt;/key&gt;&lt;/foreign-keys&gt;&lt;ref-type name="Journal Article"&gt;17&lt;/ref-type&gt;&lt;contributors&gt;&lt;authors&gt;&lt;author&gt;Kau, S. Y.&lt;/author&gt;&lt;author&gt;Shyr, Y. M.&lt;/author&gt;&lt;author&gt;Su, C. H.&lt;/author&gt;&lt;author&gt;Wu, C. W.&lt;/author&gt;&lt;author&gt;Lui, W. Y.&lt;/author&gt;&lt;/authors&gt;&lt;/contributors&gt;&lt;auth-address&gt;Department of Surgery, Veterans General Hospital-Taipei, National Yang Ming University, Taiwan, Republic of China.&lt;/auth-address&gt;&lt;titles&gt;&lt;title&gt;Diagnostic and prognostic values of CA 19-9 and CEA in periampullary cancers&lt;/title&gt;&lt;secondary-title&gt;J Am Coll Surg&lt;/secondary-title&gt;&lt;alt-title&gt;Journal of the American College of Surgeons&lt;/alt-title&gt;&lt;/titles&gt;&lt;periodical&gt;&lt;full-title&gt;J Am Coll Surg&lt;/full-title&gt;&lt;abbr-1&gt;Journal of the American College of Surgeons&lt;/abbr-1&gt;&lt;/periodical&gt;&lt;alt-periodical&gt;&lt;full-title&gt;J Am Coll Surg&lt;/full-title&gt;&lt;abbr-1&gt;Journal of the American College of Surgeons&lt;/abbr-1&gt;&lt;/alt-periodical&gt;&lt;pages&gt;415-20&lt;/pages&gt;&lt;volume&gt;188&lt;/volume&gt;&lt;number&gt;4&lt;/number&gt;&lt;keywords&gt;&lt;keyword&gt;*Ampulla of Vater&lt;/keyword&gt;&lt;keyword&gt;CA-19-9 Antigen/*blood&lt;/keyword&gt;&lt;keyword&gt;Carcinoembryonic Antigen/*blood&lt;/keyword&gt;&lt;keyword&gt;Common Bile Duct Neoplasms/blood/*diagnosis/*mortality&lt;/keyword&gt;&lt;keyword&gt;Humans&lt;/keyword&gt;&lt;keyword&gt;Multivariate Analysis&lt;/keyword&gt;&lt;keyword&gt;Prognosis&lt;/keyword&gt;&lt;keyword&gt;Retrospective Studies&lt;/keyword&gt;&lt;keyword&gt;Sensitivity and Specificity&lt;/keyword&gt;&lt;keyword&gt;Survival Rate&lt;/keyword&gt;&lt;keyword&gt;Tumor Markers, Biological/*blood&lt;/keyword&gt;&lt;/keywords&gt;&lt;dates&gt;&lt;year&gt;1999&lt;/year&gt;&lt;pub-dates&gt;&lt;date&gt;Apr&lt;/date&gt;&lt;/pub-dates&gt;&lt;/dates&gt;&lt;isbn&gt;1072-7515 (Print)&amp;#xD;1072-7515 (Linking)&lt;/isbn&gt;&lt;accession-num&gt;10195726&lt;/accession-num&gt;&lt;urls&gt;&lt;related-urls&gt;&lt;url&gt;http://www.ncbi.nlm.nih.gov/pubmed/10195726&lt;/url&gt;&lt;/related-urls&gt;&lt;/urls&gt;&lt;/record&gt;&lt;/Cite&gt;&lt;/EndNote&gt;</w:instrText>
      </w:r>
      <w:r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[8]</w:t>
      </w:r>
      <w:r w:rsidRPr="00142845">
        <w:rPr>
          <w:rFonts w:ascii="Book Antiqua" w:hAnsi="Book Antiqua"/>
          <w:sz w:val="24"/>
          <w:szCs w:val="24"/>
        </w:rPr>
        <w:fldChar w:fldCharType="end"/>
      </w:r>
      <w:r w:rsidR="008A096F" w:rsidRPr="00142845">
        <w:rPr>
          <w:rFonts w:ascii="Book Antiqua" w:hAnsi="Book Antiqua"/>
          <w:sz w:val="24"/>
          <w:szCs w:val="24"/>
        </w:rPr>
        <w:t xml:space="preserve">. This resulted in an ROC-AUC of 0.85 </w:t>
      </w:r>
      <w:r w:rsidR="0087033C">
        <w:rPr>
          <w:rFonts w:ascii="Book Antiqua" w:hAnsi="Book Antiqua"/>
          <w:sz w:val="24"/>
          <w:szCs w:val="24"/>
        </w:rPr>
        <w:t>(95%CI</w:t>
      </w:r>
      <w:r w:rsidR="0087033C">
        <w:rPr>
          <w:rFonts w:ascii="Book Antiqua" w:eastAsia="宋体" w:hAnsi="Book Antiqua" w:hint="eastAsia"/>
          <w:sz w:val="24"/>
          <w:szCs w:val="24"/>
          <w:lang w:eastAsia="zh-CN"/>
        </w:rPr>
        <w:t xml:space="preserve">: </w:t>
      </w:r>
      <w:r w:rsidR="00022B03" w:rsidRPr="00142845">
        <w:rPr>
          <w:rFonts w:ascii="Book Antiqua" w:hAnsi="Book Antiqua"/>
          <w:sz w:val="24"/>
          <w:szCs w:val="24"/>
        </w:rPr>
        <w:t>0.82-0.88</w:t>
      </w:r>
      <w:r w:rsidRPr="00142845">
        <w:rPr>
          <w:rFonts w:ascii="Book Antiqua" w:hAnsi="Book Antiqua"/>
          <w:sz w:val="24"/>
          <w:szCs w:val="24"/>
        </w:rPr>
        <w:t xml:space="preserve">; </w:t>
      </w:r>
      <w:r w:rsidR="008A096F" w:rsidRPr="00142845">
        <w:rPr>
          <w:rFonts w:ascii="Book Antiqua" w:hAnsi="Book Antiqua"/>
          <w:sz w:val="24"/>
          <w:szCs w:val="24"/>
        </w:rPr>
        <w:t xml:space="preserve">Figure </w:t>
      </w:r>
      <w:r w:rsidR="00A258AD" w:rsidRPr="00142845">
        <w:rPr>
          <w:rFonts w:ascii="Book Antiqua" w:hAnsi="Book Antiqua"/>
          <w:sz w:val="24"/>
          <w:szCs w:val="24"/>
        </w:rPr>
        <w:t>5</w:t>
      </w:r>
      <w:r w:rsidR="008A096F" w:rsidRPr="00142845">
        <w:rPr>
          <w:rFonts w:ascii="Book Antiqua" w:hAnsi="Book Antiqua"/>
          <w:sz w:val="24"/>
          <w:szCs w:val="24"/>
        </w:rPr>
        <w:t>B</w:t>
      </w:r>
      <w:r w:rsidRPr="00142845">
        <w:rPr>
          <w:rFonts w:ascii="Book Antiqua" w:hAnsi="Book Antiqua"/>
          <w:sz w:val="24"/>
          <w:szCs w:val="24"/>
        </w:rPr>
        <w:t>)</w:t>
      </w:r>
      <w:r w:rsidR="008A096F" w:rsidRPr="00142845">
        <w:rPr>
          <w:rFonts w:ascii="Book Antiqua" w:hAnsi="Book Antiqua"/>
          <w:sz w:val="24"/>
          <w:szCs w:val="24"/>
        </w:rPr>
        <w:t>. There was</w:t>
      </w:r>
      <w:r w:rsidR="008E2347" w:rsidRPr="00142845">
        <w:rPr>
          <w:rFonts w:ascii="Book Antiqua" w:hAnsi="Book Antiqua"/>
          <w:sz w:val="24"/>
          <w:szCs w:val="24"/>
        </w:rPr>
        <w:t xml:space="preserve">, however, </w:t>
      </w:r>
      <w:r w:rsidR="008A096F" w:rsidRPr="00142845">
        <w:rPr>
          <w:rFonts w:ascii="Book Antiqua" w:hAnsi="Book Antiqua"/>
          <w:sz w:val="24"/>
          <w:szCs w:val="24"/>
        </w:rPr>
        <w:t xml:space="preserve">a </w:t>
      </w:r>
      <w:r w:rsidR="005E31C3" w:rsidRPr="00142845">
        <w:rPr>
          <w:rFonts w:ascii="Book Antiqua" w:hAnsi="Book Antiqua"/>
          <w:sz w:val="24"/>
          <w:szCs w:val="24"/>
        </w:rPr>
        <w:t xml:space="preserve">significant inverse </w:t>
      </w:r>
      <w:r w:rsidR="008A096F" w:rsidRPr="00142845">
        <w:rPr>
          <w:rFonts w:ascii="Book Antiqua" w:hAnsi="Book Antiqua"/>
          <w:sz w:val="24"/>
          <w:szCs w:val="24"/>
        </w:rPr>
        <w:t>correlation between CA19-9 levels and PC-594</w:t>
      </w:r>
      <w:r w:rsidR="00A258AD" w:rsidRPr="00142845">
        <w:rPr>
          <w:rFonts w:ascii="Book Antiqua" w:hAnsi="Book Antiqua"/>
          <w:sz w:val="24"/>
          <w:szCs w:val="24"/>
        </w:rPr>
        <w:t xml:space="preserve"> (</w:t>
      </w:r>
      <w:r w:rsidR="008E2347" w:rsidRPr="00142845">
        <w:rPr>
          <w:rFonts w:ascii="Book Antiqua" w:hAnsi="Book Antiqua"/>
          <w:sz w:val="24"/>
          <w:szCs w:val="24"/>
        </w:rPr>
        <w:t>R</w:t>
      </w:r>
      <w:r w:rsidR="0087033C">
        <w:rPr>
          <w:rFonts w:ascii="Book Antiqua" w:eastAsia="宋体" w:hAnsi="Book Antiqua" w:hint="eastAsia"/>
          <w:sz w:val="24"/>
          <w:szCs w:val="24"/>
          <w:lang w:eastAsia="zh-CN"/>
        </w:rPr>
        <w:t xml:space="preserve"> </w:t>
      </w:r>
      <w:r w:rsidR="008E2347"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8E2347" w:rsidRPr="00142845">
        <w:rPr>
          <w:rFonts w:ascii="Book Antiqua" w:hAnsi="Book Antiqua"/>
          <w:sz w:val="24"/>
          <w:szCs w:val="24"/>
        </w:rPr>
        <w:t>0.48, F</w:t>
      </w:r>
      <w:r w:rsidR="0087033C">
        <w:rPr>
          <w:rFonts w:ascii="Book Antiqua" w:eastAsia="宋体" w:hAnsi="Book Antiqua" w:hint="eastAsia"/>
          <w:sz w:val="24"/>
          <w:szCs w:val="24"/>
          <w:lang w:eastAsia="zh-CN"/>
        </w:rPr>
        <w:t xml:space="preserve"> </w:t>
      </w:r>
      <w:r w:rsidR="008E2347"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8E2347" w:rsidRPr="00142845">
        <w:rPr>
          <w:rFonts w:ascii="Book Antiqua" w:hAnsi="Book Antiqua"/>
          <w:sz w:val="24"/>
          <w:szCs w:val="24"/>
        </w:rPr>
        <w:t xml:space="preserve">46 and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8E2347" w:rsidRPr="00142845">
        <w:rPr>
          <w:rFonts w:ascii="Book Antiqua" w:hAnsi="Book Antiqua"/>
          <w:sz w:val="24"/>
          <w:szCs w:val="24"/>
        </w:rPr>
        <w:t>&lt;</w:t>
      </w:r>
      <w:r w:rsidR="0087033C">
        <w:rPr>
          <w:rFonts w:ascii="Book Antiqua" w:eastAsia="宋体" w:hAnsi="Book Antiqua" w:hint="eastAsia"/>
          <w:sz w:val="24"/>
          <w:szCs w:val="24"/>
          <w:lang w:eastAsia="zh-CN"/>
        </w:rPr>
        <w:t xml:space="preserve"> </w:t>
      </w:r>
      <w:r w:rsidR="008E2347" w:rsidRPr="00142845">
        <w:rPr>
          <w:rFonts w:ascii="Book Antiqua" w:hAnsi="Book Antiqua"/>
          <w:sz w:val="24"/>
          <w:szCs w:val="24"/>
        </w:rPr>
        <w:t xml:space="preserve">0.0001, </w:t>
      </w:r>
      <w:r w:rsidR="00A258AD" w:rsidRPr="00142845">
        <w:rPr>
          <w:rFonts w:ascii="Book Antiqua" w:hAnsi="Book Antiqua"/>
          <w:sz w:val="24"/>
          <w:szCs w:val="24"/>
        </w:rPr>
        <w:t>Figure 6</w:t>
      </w:r>
      <w:r w:rsidR="0005443A" w:rsidRPr="00142845">
        <w:rPr>
          <w:rFonts w:ascii="Book Antiqua" w:hAnsi="Book Antiqua"/>
          <w:sz w:val="24"/>
          <w:szCs w:val="24"/>
        </w:rPr>
        <w:t>A</w:t>
      </w:r>
      <w:r w:rsidR="00A258AD" w:rsidRPr="00142845">
        <w:rPr>
          <w:rFonts w:ascii="Book Antiqua" w:hAnsi="Book Antiqua"/>
          <w:sz w:val="24"/>
          <w:szCs w:val="24"/>
        </w:rPr>
        <w:t>)</w:t>
      </w:r>
      <w:r w:rsidR="009A6C28" w:rsidRPr="00142845">
        <w:rPr>
          <w:rFonts w:ascii="Book Antiqua" w:hAnsi="Book Antiqua"/>
          <w:sz w:val="24"/>
          <w:szCs w:val="24"/>
        </w:rPr>
        <w:t>.</w:t>
      </w:r>
      <w:r w:rsidR="00AB3B7E" w:rsidRPr="00142845">
        <w:rPr>
          <w:rFonts w:ascii="Book Antiqua" w:hAnsi="Book Antiqua"/>
          <w:sz w:val="24"/>
          <w:szCs w:val="24"/>
        </w:rPr>
        <w:t xml:space="preserve"> There was no difference in CA19-9 levels between stage I/II and III/IV patients (</w:t>
      </w:r>
      <w:r w:rsidR="00DB5D10" w:rsidRPr="00142845">
        <w:rPr>
          <w:rFonts w:ascii="Book Antiqua" w:hAnsi="Book Antiqua"/>
          <w:sz w:val="24"/>
          <w:szCs w:val="24"/>
        </w:rPr>
        <w:t>162</w:t>
      </w:r>
      <w:r w:rsidR="00F416F3" w:rsidRPr="00142845">
        <w:rPr>
          <w:rFonts w:ascii="Book Antiqua" w:hAnsi="Book Antiqua"/>
          <w:sz w:val="24"/>
          <w:szCs w:val="24"/>
        </w:rPr>
        <w:t xml:space="preserve"> ±</w:t>
      </w:r>
      <w:r w:rsidR="0087033C">
        <w:rPr>
          <w:rFonts w:ascii="Book Antiqua" w:eastAsia="宋体" w:hAnsi="Book Antiqua" w:hint="eastAsia"/>
          <w:sz w:val="24"/>
          <w:szCs w:val="24"/>
          <w:lang w:eastAsia="zh-CN"/>
        </w:rPr>
        <w:t xml:space="preserve"> </w:t>
      </w:r>
      <w:r w:rsidR="00DB5D10" w:rsidRPr="00142845">
        <w:rPr>
          <w:rFonts w:ascii="Book Antiqua" w:hAnsi="Book Antiqua"/>
          <w:sz w:val="24"/>
          <w:szCs w:val="24"/>
        </w:rPr>
        <w:t>72</w:t>
      </w:r>
      <w:r w:rsidR="00F416F3" w:rsidRPr="00142845">
        <w:rPr>
          <w:rFonts w:ascii="Book Antiqua" w:hAnsi="Book Antiqua"/>
          <w:sz w:val="24"/>
          <w:szCs w:val="24"/>
        </w:rPr>
        <w:t xml:space="preserve"> </w:t>
      </w:r>
      <w:r w:rsidR="00713656" w:rsidRPr="0087033C">
        <w:rPr>
          <w:rFonts w:ascii="Book Antiqua" w:hAnsi="Book Antiqua"/>
          <w:i/>
          <w:sz w:val="24"/>
          <w:szCs w:val="24"/>
        </w:rPr>
        <w:t>vs</w:t>
      </w:r>
      <w:r w:rsidR="00F416F3" w:rsidRPr="00142845">
        <w:rPr>
          <w:rFonts w:ascii="Book Antiqua" w:hAnsi="Book Antiqua"/>
          <w:sz w:val="24"/>
          <w:szCs w:val="24"/>
        </w:rPr>
        <w:t xml:space="preserve"> </w:t>
      </w:r>
      <w:r w:rsidR="00DB5D10" w:rsidRPr="00142845">
        <w:rPr>
          <w:rFonts w:ascii="Book Antiqua" w:hAnsi="Book Antiqua"/>
          <w:sz w:val="24"/>
          <w:szCs w:val="24"/>
        </w:rPr>
        <w:t>130</w:t>
      </w:r>
      <w:r w:rsidR="00F416F3" w:rsidRPr="00142845">
        <w:rPr>
          <w:rFonts w:ascii="Book Antiqua" w:hAnsi="Book Antiqua"/>
          <w:sz w:val="24"/>
          <w:szCs w:val="24"/>
        </w:rPr>
        <w:t xml:space="preserve"> ±</w:t>
      </w:r>
      <w:r w:rsidR="00DB5D10" w:rsidRPr="00142845">
        <w:rPr>
          <w:rFonts w:ascii="Book Antiqua" w:hAnsi="Book Antiqua"/>
          <w:sz w:val="24"/>
          <w:szCs w:val="24"/>
        </w:rPr>
        <w:t>43</w:t>
      </w:r>
      <w:r w:rsidR="00422B76" w:rsidRPr="00142845">
        <w:rPr>
          <w:rFonts w:ascii="Book Antiqua" w:hAnsi="Book Antiqua"/>
          <w:sz w:val="24"/>
          <w:szCs w:val="24"/>
        </w:rPr>
        <w:t xml:space="preserve">, </w:t>
      </w:r>
      <w:r w:rsidR="00F416F3" w:rsidRPr="00142845">
        <w:rPr>
          <w:rFonts w:ascii="Book Antiqua" w:hAnsi="Book Antiqua"/>
          <w:sz w:val="24"/>
          <w:szCs w:val="24"/>
        </w:rPr>
        <w:t xml:space="preserve">respectively, </w:t>
      </w:r>
      <w:r w:rsidR="0087033C" w:rsidRPr="00142845">
        <w:rPr>
          <w:rFonts w:ascii="Book Antiqua" w:hAnsi="Book Antiqua"/>
          <w:i/>
          <w:sz w:val="24"/>
          <w:szCs w:val="24"/>
        </w:rPr>
        <w:t>P</w:t>
      </w:r>
      <w:r w:rsidR="0087033C">
        <w:rPr>
          <w:rFonts w:ascii="Book Antiqua" w:eastAsia="宋体" w:hAnsi="Book Antiqua" w:hint="eastAsia"/>
          <w:i/>
          <w:sz w:val="24"/>
          <w:szCs w:val="24"/>
          <w:lang w:eastAsia="zh-CN"/>
        </w:rPr>
        <w:t xml:space="preserve"> </w:t>
      </w:r>
      <w:r w:rsidR="00AB3B7E" w:rsidRPr="00142845">
        <w:rPr>
          <w:rFonts w:ascii="Book Antiqua" w:hAnsi="Book Antiqua"/>
          <w:sz w:val="24"/>
          <w:szCs w:val="24"/>
        </w:rPr>
        <w:t>=</w:t>
      </w:r>
      <w:r w:rsidR="0087033C">
        <w:rPr>
          <w:rFonts w:ascii="Book Antiqua" w:eastAsia="宋体" w:hAnsi="Book Antiqua" w:hint="eastAsia"/>
          <w:sz w:val="24"/>
          <w:szCs w:val="24"/>
          <w:lang w:eastAsia="zh-CN"/>
        </w:rPr>
        <w:t xml:space="preserve"> </w:t>
      </w:r>
      <w:r w:rsidR="00AB3B7E" w:rsidRPr="00142845">
        <w:rPr>
          <w:rFonts w:ascii="Book Antiqua" w:hAnsi="Book Antiqua"/>
          <w:sz w:val="24"/>
          <w:szCs w:val="24"/>
        </w:rPr>
        <w:t>0.7).</w:t>
      </w:r>
      <w:r w:rsidR="0005443A" w:rsidRPr="00142845">
        <w:rPr>
          <w:rFonts w:ascii="Book Antiqua" w:hAnsi="Book Antiqua"/>
          <w:sz w:val="24"/>
          <w:szCs w:val="24"/>
        </w:rPr>
        <w:t xml:space="preserve"> </w:t>
      </w:r>
    </w:p>
    <w:p w:rsidR="008A096F" w:rsidRPr="00142845" w:rsidRDefault="00B516FD" w:rsidP="00570DBD">
      <w:pPr>
        <w:spacing w:after="0" w:line="360" w:lineRule="auto"/>
        <w:ind w:firstLineChars="200" w:firstLine="480"/>
        <w:jc w:val="both"/>
        <w:rPr>
          <w:rFonts w:ascii="Book Antiqua" w:hAnsi="Book Antiqua"/>
          <w:sz w:val="24"/>
          <w:szCs w:val="24"/>
        </w:rPr>
      </w:pPr>
      <w:r w:rsidRPr="00142845">
        <w:rPr>
          <w:rFonts w:ascii="Book Antiqua" w:hAnsi="Book Antiqua"/>
          <w:sz w:val="24"/>
          <w:szCs w:val="24"/>
        </w:rPr>
        <w:t>To determine if the combination of CA19-9 and PC-594 resulted in improved discrimination, we calculated the number of patients with abnormal levels of either one or both markers. There were o</w:t>
      </w:r>
      <w:r w:rsidR="00713656" w:rsidRPr="00142845">
        <w:rPr>
          <w:rFonts w:ascii="Book Antiqua" w:hAnsi="Book Antiqua"/>
          <w:sz w:val="24"/>
          <w:szCs w:val="24"/>
        </w:rPr>
        <w:t>nly six</w:t>
      </w:r>
      <w:r w:rsidR="0005443A" w:rsidRPr="00142845">
        <w:rPr>
          <w:rFonts w:ascii="Book Antiqua" w:hAnsi="Book Antiqua"/>
          <w:sz w:val="24"/>
          <w:szCs w:val="24"/>
        </w:rPr>
        <w:t xml:space="preserve"> </w:t>
      </w:r>
      <w:proofErr w:type="spellStart"/>
      <w:r w:rsidR="0005443A" w:rsidRPr="00142845">
        <w:rPr>
          <w:rFonts w:ascii="Book Antiqua" w:hAnsi="Book Antiqua"/>
          <w:sz w:val="24"/>
          <w:szCs w:val="24"/>
        </w:rPr>
        <w:t>PaC</w:t>
      </w:r>
      <w:proofErr w:type="spellEnd"/>
      <w:r w:rsidR="0005443A" w:rsidRPr="00142845">
        <w:rPr>
          <w:rFonts w:ascii="Book Antiqua" w:hAnsi="Book Antiqua"/>
          <w:sz w:val="24"/>
          <w:szCs w:val="24"/>
        </w:rPr>
        <w:t xml:space="preserve"> patients with normal PC-594 levels </w:t>
      </w:r>
      <w:r w:rsidRPr="00142845">
        <w:rPr>
          <w:rFonts w:ascii="Book Antiqua" w:hAnsi="Book Antiqua"/>
          <w:sz w:val="24"/>
          <w:szCs w:val="24"/>
        </w:rPr>
        <w:t xml:space="preserve">who </w:t>
      </w:r>
      <w:r w:rsidR="0005443A" w:rsidRPr="00142845">
        <w:rPr>
          <w:rFonts w:ascii="Book Antiqua" w:hAnsi="Book Antiqua"/>
          <w:sz w:val="24"/>
          <w:szCs w:val="24"/>
        </w:rPr>
        <w:t>had CA19-9 above 35 U/m</w:t>
      </w:r>
      <w:r w:rsidR="00570DBD" w:rsidRPr="00142845">
        <w:rPr>
          <w:rFonts w:ascii="Book Antiqua" w:hAnsi="Book Antiqua"/>
          <w:sz w:val="24"/>
          <w:szCs w:val="24"/>
        </w:rPr>
        <w:t>L</w:t>
      </w:r>
      <w:r w:rsidR="0005443A" w:rsidRPr="00142845">
        <w:rPr>
          <w:rFonts w:ascii="Book Antiqua" w:hAnsi="Book Antiqua"/>
          <w:sz w:val="24"/>
          <w:szCs w:val="24"/>
        </w:rPr>
        <w:t xml:space="preserve">, while 24 </w:t>
      </w:r>
      <w:proofErr w:type="spellStart"/>
      <w:r w:rsidR="00713656" w:rsidRPr="00142845">
        <w:rPr>
          <w:rFonts w:ascii="Book Antiqua" w:hAnsi="Book Antiqua"/>
          <w:sz w:val="24"/>
          <w:szCs w:val="24"/>
        </w:rPr>
        <w:t>PaC</w:t>
      </w:r>
      <w:proofErr w:type="spellEnd"/>
      <w:r w:rsidR="00713656" w:rsidRPr="00142845">
        <w:rPr>
          <w:rFonts w:ascii="Book Antiqua" w:hAnsi="Book Antiqua"/>
          <w:sz w:val="24"/>
          <w:szCs w:val="24"/>
        </w:rPr>
        <w:t xml:space="preserve"> </w:t>
      </w:r>
      <w:r w:rsidR="0005443A" w:rsidRPr="00142845">
        <w:rPr>
          <w:rFonts w:ascii="Book Antiqua" w:hAnsi="Book Antiqua"/>
          <w:sz w:val="24"/>
          <w:szCs w:val="24"/>
        </w:rPr>
        <w:t>patients with normal CA19-9 showed low PC-594 levels (</w:t>
      </w:r>
      <w:r w:rsidRPr="00142845">
        <w:rPr>
          <w:rFonts w:ascii="Book Antiqua" w:hAnsi="Book Antiqua"/>
          <w:sz w:val="24"/>
          <w:szCs w:val="24"/>
        </w:rPr>
        <w:t xml:space="preserve">Figure 6B and Table </w:t>
      </w:r>
      <w:r w:rsidR="00DB5D10" w:rsidRPr="00142845">
        <w:rPr>
          <w:rFonts w:ascii="Book Antiqua" w:hAnsi="Book Antiqua"/>
          <w:sz w:val="24"/>
          <w:szCs w:val="24"/>
        </w:rPr>
        <w:t>3</w:t>
      </w:r>
      <w:r w:rsidRPr="00142845">
        <w:rPr>
          <w:rFonts w:ascii="Book Antiqua" w:hAnsi="Book Antiqua"/>
          <w:sz w:val="24"/>
          <w:szCs w:val="24"/>
        </w:rPr>
        <w:t>).</w:t>
      </w:r>
      <w:r w:rsidR="00770FA2" w:rsidRPr="00142845">
        <w:rPr>
          <w:rFonts w:ascii="Book Antiqua" w:hAnsi="Book Antiqua"/>
          <w:sz w:val="24"/>
          <w:szCs w:val="24"/>
        </w:rPr>
        <w:t xml:space="preserve"> Interestingly, there were only </w:t>
      </w:r>
      <w:r w:rsidR="00713656" w:rsidRPr="00142845">
        <w:rPr>
          <w:rFonts w:ascii="Book Antiqua" w:hAnsi="Book Antiqua"/>
          <w:sz w:val="24"/>
          <w:szCs w:val="24"/>
        </w:rPr>
        <w:t>six</w:t>
      </w:r>
      <w:r w:rsidR="00770FA2" w:rsidRPr="00142845">
        <w:rPr>
          <w:rFonts w:ascii="Book Antiqua" w:hAnsi="Book Antiqua"/>
          <w:sz w:val="24"/>
          <w:szCs w:val="24"/>
        </w:rPr>
        <w:t xml:space="preserve"> </w:t>
      </w:r>
      <w:proofErr w:type="spellStart"/>
      <w:r w:rsidR="00770FA2" w:rsidRPr="00142845">
        <w:rPr>
          <w:rFonts w:ascii="Book Antiqua" w:hAnsi="Book Antiqua"/>
          <w:sz w:val="24"/>
          <w:szCs w:val="24"/>
        </w:rPr>
        <w:t>PaC</w:t>
      </w:r>
      <w:proofErr w:type="spellEnd"/>
      <w:r w:rsidR="00770FA2" w:rsidRPr="00142845">
        <w:rPr>
          <w:rFonts w:ascii="Book Antiqua" w:hAnsi="Book Antiqua"/>
          <w:sz w:val="24"/>
          <w:szCs w:val="24"/>
        </w:rPr>
        <w:t xml:space="preserve"> patients who had normal levels of both markers, meaning that 78 of the 84 patients (93%) had an abnormal level of at least </w:t>
      </w:r>
      <w:r w:rsidR="000F2A02" w:rsidRPr="00142845">
        <w:rPr>
          <w:rFonts w:ascii="Book Antiqua" w:hAnsi="Book Antiqua"/>
          <w:sz w:val="24"/>
          <w:szCs w:val="24"/>
        </w:rPr>
        <w:t xml:space="preserve">one </w:t>
      </w:r>
      <w:r w:rsidR="00770FA2" w:rsidRPr="00142845">
        <w:rPr>
          <w:rFonts w:ascii="Book Antiqua" w:hAnsi="Book Antiqua"/>
          <w:sz w:val="24"/>
          <w:szCs w:val="24"/>
        </w:rPr>
        <w:t xml:space="preserve">of the markers. For controls, 85 of the 99 subjects (86%) showed normal levels of both markers (Table </w:t>
      </w:r>
      <w:r w:rsidR="00DB5D10" w:rsidRPr="00142845">
        <w:rPr>
          <w:rFonts w:ascii="Book Antiqua" w:hAnsi="Book Antiqua"/>
          <w:sz w:val="24"/>
          <w:szCs w:val="24"/>
        </w:rPr>
        <w:t>3</w:t>
      </w:r>
      <w:r w:rsidR="00770FA2" w:rsidRPr="00142845">
        <w:rPr>
          <w:rFonts w:ascii="Book Antiqua" w:hAnsi="Book Antiqua"/>
          <w:sz w:val="24"/>
          <w:szCs w:val="24"/>
        </w:rPr>
        <w:t xml:space="preserve">, bottom row). The additional discrimination afforded by CA19-9 in this study </w:t>
      </w:r>
      <w:r w:rsidR="00713656" w:rsidRPr="00142845">
        <w:rPr>
          <w:rFonts w:ascii="Book Antiqua" w:hAnsi="Book Antiqua"/>
          <w:sz w:val="24"/>
          <w:szCs w:val="24"/>
        </w:rPr>
        <w:t xml:space="preserve">therefore </w:t>
      </w:r>
      <w:r w:rsidR="00DB5D10" w:rsidRPr="00142845">
        <w:rPr>
          <w:rFonts w:ascii="Book Antiqua" w:hAnsi="Book Antiqua"/>
          <w:sz w:val="24"/>
          <w:szCs w:val="24"/>
        </w:rPr>
        <w:t>resulted in</w:t>
      </w:r>
      <w:r w:rsidR="00770FA2" w:rsidRPr="00142845">
        <w:rPr>
          <w:rFonts w:ascii="Book Antiqua" w:hAnsi="Book Antiqua"/>
          <w:sz w:val="24"/>
          <w:szCs w:val="24"/>
        </w:rPr>
        <w:t xml:space="preserve"> a 7% improvement in sensitivity, but at the expense of 5% specificity (86 </w:t>
      </w:r>
      <w:r w:rsidR="00770FA2" w:rsidRPr="0087033C">
        <w:rPr>
          <w:rFonts w:ascii="Book Antiqua" w:hAnsi="Book Antiqua"/>
          <w:i/>
          <w:sz w:val="24"/>
          <w:szCs w:val="24"/>
        </w:rPr>
        <w:t>vs</w:t>
      </w:r>
      <w:r w:rsidR="00770FA2" w:rsidRPr="00142845">
        <w:rPr>
          <w:rFonts w:ascii="Book Antiqua" w:hAnsi="Book Antiqua"/>
          <w:sz w:val="24"/>
          <w:szCs w:val="24"/>
        </w:rPr>
        <w:t xml:space="preserve"> 91). </w:t>
      </w:r>
      <w:r w:rsidRPr="00142845">
        <w:rPr>
          <w:rFonts w:ascii="Book Antiqua" w:hAnsi="Book Antiqua"/>
          <w:sz w:val="24"/>
          <w:szCs w:val="24"/>
        </w:rPr>
        <w:t xml:space="preserve"> </w:t>
      </w:r>
      <w:r w:rsidR="00D6333F" w:rsidRPr="00142845">
        <w:rPr>
          <w:rFonts w:ascii="Book Antiqua" w:hAnsi="Book Antiqua"/>
          <w:sz w:val="24"/>
          <w:szCs w:val="24"/>
        </w:rPr>
        <w:t xml:space="preserve">  </w:t>
      </w:r>
      <w:r w:rsidR="0005443A" w:rsidRPr="00142845">
        <w:rPr>
          <w:rFonts w:ascii="Book Antiqua" w:hAnsi="Book Antiqua"/>
          <w:sz w:val="24"/>
          <w:szCs w:val="24"/>
        </w:rPr>
        <w:t xml:space="preserve"> </w:t>
      </w:r>
    </w:p>
    <w:p w:rsidR="00680F02" w:rsidRPr="00142845" w:rsidRDefault="00471904" w:rsidP="00570DBD">
      <w:pPr>
        <w:pStyle w:val="1"/>
        <w:spacing w:after="0" w:line="360" w:lineRule="auto"/>
        <w:jc w:val="both"/>
        <w:rPr>
          <w:rFonts w:ascii="Book Antiqua" w:hAnsi="Book Antiqua"/>
          <w:sz w:val="24"/>
          <w:szCs w:val="24"/>
        </w:rPr>
      </w:pPr>
      <w:r w:rsidRPr="00142845">
        <w:rPr>
          <w:rFonts w:ascii="Book Antiqua" w:hAnsi="Book Antiqua"/>
          <w:sz w:val="24"/>
          <w:szCs w:val="24"/>
        </w:rPr>
        <w:lastRenderedPageBreak/>
        <w:t>DISCUSSION</w:t>
      </w:r>
    </w:p>
    <w:p w:rsidR="00663AF8" w:rsidRPr="00142845" w:rsidRDefault="00E27031" w:rsidP="00570DBD">
      <w:pPr>
        <w:spacing w:after="0" w:line="360" w:lineRule="auto"/>
        <w:jc w:val="both"/>
        <w:rPr>
          <w:rFonts w:ascii="Book Antiqua" w:hAnsi="Book Antiqua"/>
          <w:sz w:val="24"/>
          <w:szCs w:val="24"/>
        </w:rPr>
      </w:pPr>
      <w:r>
        <w:rPr>
          <w:rFonts w:ascii="Book Antiqua" w:hAnsi="Book Antiqua"/>
          <w:sz w:val="24"/>
          <w:szCs w:val="24"/>
        </w:rPr>
        <w:t>Our results indicate</w:t>
      </w:r>
      <w:r w:rsidR="00680F02" w:rsidRPr="00142845">
        <w:rPr>
          <w:rFonts w:ascii="Book Antiqua" w:hAnsi="Book Antiqua"/>
          <w:sz w:val="24"/>
          <w:szCs w:val="24"/>
        </w:rPr>
        <w:t xml:space="preserve"> that PC-594 </w:t>
      </w:r>
      <w:r w:rsidR="00310653" w:rsidRPr="00142845">
        <w:rPr>
          <w:rFonts w:ascii="Book Antiqua" w:hAnsi="Book Antiqua"/>
          <w:sz w:val="24"/>
          <w:szCs w:val="24"/>
        </w:rPr>
        <w:t xml:space="preserve">is </w:t>
      </w:r>
      <w:r w:rsidR="00116865" w:rsidRPr="00142845">
        <w:rPr>
          <w:rFonts w:ascii="Book Antiqua" w:hAnsi="Book Antiqua"/>
          <w:sz w:val="24"/>
          <w:szCs w:val="24"/>
        </w:rPr>
        <w:t xml:space="preserve">significantly </w:t>
      </w:r>
      <w:r w:rsidR="00310653" w:rsidRPr="00142845">
        <w:rPr>
          <w:rFonts w:ascii="Book Antiqua" w:hAnsi="Book Antiqua"/>
          <w:sz w:val="24"/>
          <w:szCs w:val="24"/>
        </w:rPr>
        <w:t xml:space="preserve">reduced in the </w:t>
      </w:r>
      <w:r w:rsidR="00A43A18" w:rsidRPr="00142845">
        <w:rPr>
          <w:rFonts w:ascii="Book Antiqua" w:hAnsi="Book Antiqua"/>
          <w:sz w:val="24"/>
          <w:szCs w:val="24"/>
        </w:rPr>
        <w:t xml:space="preserve">serum </w:t>
      </w:r>
      <w:r w:rsidR="00310653" w:rsidRPr="00142845">
        <w:rPr>
          <w:rFonts w:ascii="Book Antiqua" w:hAnsi="Book Antiqua"/>
          <w:sz w:val="24"/>
          <w:szCs w:val="24"/>
        </w:rPr>
        <w:t xml:space="preserve">of </w:t>
      </w:r>
      <w:r w:rsidR="00A43A18" w:rsidRPr="00142845">
        <w:rPr>
          <w:rFonts w:ascii="Book Antiqua" w:hAnsi="Book Antiqua"/>
          <w:sz w:val="24"/>
          <w:szCs w:val="24"/>
        </w:rPr>
        <w:t xml:space="preserve">North American </w:t>
      </w:r>
      <w:proofErr w:type="spellStart"/>
      <w:r w:rsidR="00A43A18" w:rsidRPr="00142845">
        <w:rPr>
          <w:rFonts w:ascii="Book Antiqua" w:hAnsi="Book Antiqua"/>
          <w:sz w:val="24"/>
          <w:szCs w:val="24"/>
        </w:rPr>
        <w:t>PaC</w:t>
      </w:r>
      <w:proofErr w:type="spellEnd"/>
      <w:r w:rsidR="00713656" w:rsidRPr="00142845">
        <w:rPr>
          <w:rFonts w:ascii="Book Antiqua" w:hAnsi="Book Antiqua"/>
          <w:sz w:val="24"/>
          <w:szCs w:val="24"/>
        </w:rPr>
        <w:t xml:space="preserve"> patients</w:t>
      </w:r>
      <w:r w:rsidR="00116865" w:rsidRPr="00142845">
        <w:rPr>
          <w:rFonts w:ascii="Book Antiqua" w:hAnsi="Book Antiqua"/>
          <w:sz w:val="24"/>
          <w:szCs w:val="24"/>
        </w:rPr>
        <w:t>,</w:t>
      </w:r>
      <w:r w:rsidR="00713656" w:rsidRPr="00142845">
        <w:rPr>
          <w:rFonts w:ascii="Book Antiqua" w:hAnsi="Book Antiqua"/>
          <w:sz w:val="24"/>
          <w:szCs w:val="24"/>
        </w:rPr>
        <w:t xml:space="preserve"> with</w:t>
      </w:r>
      <w:r w:rsidR="00466A40" w:rsidRPr="00142845">
        <w:rPr>
          <w:rFonts w:ascii="Book Antiqua" w:hAnsi="Book Antiqua"/>
          <w:sz w:val="24"/>
          <w:szCs w:val="24"/>
        </w:rPr>
        <w:t xml:space="preserve"> </w:t>
      </w:r>
      <w:r w:rsidR="00713656" w:rsidRPr="00142845">
        <w:rPr>
          <w:rFonts w:ascii="Book Antiqua" w:hAnsi="Book Antiqua"/>
          <w:sz w:val="24"/>
          <w:szCs w:val="24"/>
        </w:rPr>
        <w:t xml:space="preserve">86% of cases and 9% of controls </w:t>
      </w:r>
      <w:r>
        <w:rPr>
          <w:rFonts w:ascii="Book Antiqua" w:hAnsi="Book Antiqua"/>
          <w:sz w:val="24"/>
          <w:szCs w:val="24"/>
        </w:rPr>
        <w:t>showing</w:t>
      </w:r>
      <w:r w:rsidR="00713656" w:rsidRPr="00142845">
        <w:rPr>
          <w:rFonts w:ascii="Book Antiqua" w:hAnsi="Book Antiqua"/>
          <w:sz w:val="24"/>
          <w:szCs w:val="24"/>
        </w:rPr>
        <w:t xml:space="preserve"> levels </w:t>
      </w:r>
      <w:proofErr w:type="gramStart"/>
      <w:r w:rsidR="00713656" w:rsidRPr="00142845">
        <w:rPr>
          <w:rFonts w:ascii="Book Antiqua" w:hAnsi="Book Antiqua"/>
          <w:sz w:val="24"/>
          <w:szCs w:val="24"/>
        </w:rPr>
        <w:t>below 1.25 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00713656" w:rsidRPr="00142845">
        <w:rPr>
          <w:rFonts w:ascii="Book Antiqua" w:hAnsi="Book Antiqua"/>
          <w:sz w:val="24"/>
          <w:szCs w:val="24"/>
        </w:rPr>
        <w:t xml:space="preserve"> (86% sensitivity and 91% specificity)</w:t>
      </w:r>
      <w:proofErr w:type="gramEnd"/>
      <w:r w:rsidR="004B094C" w:rsidRPr="00142845">
        <w:rPr>
          <w:rFonts w:ascii="Book Antiqua" w:hAnsi="Book Antiqua"/>
          <w:sz w:val="24"/>
          <w:szCs w:val="24"/>
        </w:rPr>
        <w:t>. This</w:t>
      </w:r>
      <w:r w:rsidR="004741D9" w:rsidRPr="00142845">
        <w:rPr>
          <w:rFonts w:ascii="Book Antiqua" w:hAnsi="Book Antiqua"/>
          <w:sz w:val="24"/>
          <w:szCs w:val="24"/>
        </w:rPr>
        <w:t xml:space="preserve"> </w:t>
      </w:r>
      <w:r w:rsidR="00F438F4" w:rsidRPr="00142845">
        <w:rPr>
          <w:rFonts w:ascii="Book Antiqua" w:hAnsi="Book Antiqua"/>
          <w:sz w:val="24"/>
          <w:szCs w:val="24"/>
        </w:rPr>
        <w:t>is</w:t>
      </w:r>
      <w:r w:rsidR="00B34E0F" w:rsidRPr="00142845">
        <w:rPr>
          <w:rFonts w:ascii="Book Antiqua" w:hAnsi="Book Antiqua"/>
          <w:sz w:val="24"/>
          <w:szCs w:val="24"/>
        </w:rPr>
        <w:t xml:space="preserve"> </w:t>
      </w:r>
      <w:r w:rsidR="00F438F4" w:rsidRPr="00142845">
        <w:rPr>
          <w:rFonts w:ascii="Book Antiqua" w:hAnsi="Book Antiqua"/>
          <w:sz w:val="24"/>
          <w:szCs w:val="24"/>
        </w:rPr>
        <w:t>similar to</w:t>
      </w:r>
      <w:r w:rsidR="00116865" w:rsidRPr="00142845">
        <w:rPr>
          <w:rFonts w:ascii="Book Antiqua" w:hAnsi="Book Antiqua"/>
          <w:sz w:val="24"/>
          <w:szCs w:val="24"/>
        </w:rPr>
        <w:t xml:space="preserve"> </w:t>
      </w:r>
      <w:r w:rsidR="00F416F3" w:rsidRPr="00142845">
        <w:rPr>
          <w:rFonts w:ascii="Book Antiqua" w:hAnsi="Book Antiqua"/>
          <w:sz w:val="24"/>
          <w:szCs w:val="24"/>
        </w:rPr>
        <w:t>p</w:t>
      </w:r>
      <w:r w:rsidR="00DB5D10" w:rsidRPr="00142845">
        <w:rPr>
          <w:rFonts w:ascii="Book Antiqua" w:hAnsi="Book Antiqua"/>
          <w:sz w:val="24"/>
          <w:szCs w:val="24"/>
        </w:rPr>
        <w:t>reviou</w:t>
      </w:r>
      <w:r w:rsidR="00F438F4" w:rsidRPr="00142845">
        <w:rPr>
          <w:rFonts w:ascii="Book Antiqua" w:hAnsi="Book Antiqua"/>
          <w:sz w:val="24"/>
          <w:szCs w:val="24"/>
        </w:rPr>
        <w:t xml:space="preserve">sly published results showing </w:t>
      </w:r>
      <w:r>
        <w:rPr>
          <w:rFonts w:ascii="Book Antiqua" w:hAnsi="Book Antiqua"/>
          <w:sz w:val="24"/>
          <w:szCs w:val="24"/>
        </w:rPr>
        <w:t xml:space="preserve">a </w:t>
      </w:r>
      <w:r w:rsidRPr="00142845">
        <w:rPr>
          <w:rFonts w:ascii="Book Antiqua" w:hAnsi="Book Antiqua"/>
          <w:sz w:val="24"/>
          <w:szCs w:val="24"/>
        </w:rPr>
        <w:t xml:space="preserve">sensitivity </w:t>
      </w:r>
      <w:r>
        <w:rPr>
          <w:rFonts w:ascii="Book Antiqua" w:hAnsi="Book Antiqua"/>
          <w:sz w:val="24"/>
          <w:szCs w:val="24"/>
        </w:rPr>
        <w:t xml:space="preserve">of </w:t>
      </w:r>
      <w:r w:rsidR="00DB5D10" w:rsidRPr="00142845">
        <w:rPr>
          <w:rFonts w:ascii="Book Antiqua" w:hAnsi="Book Antiqua"/>
          <w:sz w:val="24"/>
          <w:szCs w:val="24"/>
        </w:rPr>
        <w:t xml:space="preserve">81% at 95% </w:t>
      </w:r>
      <w:proofErr w:type="gramStart"/>
      <w:r w:rsidR="00DB5D10" w:rsidRPr="00142845">
        <w:rPr>
          <w:rFonts w:ascii="Book Antiqua" w:hAnsi="Book Antiqua"/>
          <w:sz w:val="24"/>
          <w:szCs w:val="24"/>
        </w:rPr>
        <w:t>specificity</w:t>
      </w:r>
      <w:proofErr w:type="gramEnd"/>
      <w:r w:rsidR="00F416F3" w:rsidRPr="00142845">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B1221F" w:rsidRPr="00142845">
        <w:rPr>
          <w:rFonts w:ascii="Book Antiqua" w:hAnsi="Book Antiqua"/>
          <w:sz w:val="24"/>
          <w:szCs w:val="24"/>
        </w:rPr>
        <w:instrText xml:space="preserve"> ADDIN EN.CITE </w:instrText>
      </w:r>
      <w:r w:rsidR="00B1221F" w:rsidRPr="00142845">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B1221F" w:rsidRPr="00142845">
        <w:rPr>
          <w:rFonts w:ascii="Book Antiqua" w:hAnsi="Book Antiqua"/>
          <w:sz w:val="24"/>
          <w:szCs w:val="24"/>
        </w:rPr>
        <w:instrText xml:space="preserve"> ADDIN EN.CITE.DATA </w:instrText>
      </w:r>
      <w:r w:rsidR="00B1221F" w:rsidRPr="00142845">
        <w:rPr>
          <w:rFonts w:ascii="Book Antiqua" w:hAnsi="Book Antiqua"/>
          <w:sz w:val="24"/>
          <w:szCs w:val="24"/>
        </w:rPr>
      </w:r>
      <w:r w:rsidR="00B1221F" w:rsidRPr="00142845">
        <w:rPr>
          <w:rFonts w:ascii="Book Antiqua" w:hAnsi="Book Antiqua"/>
          <w:sz w:val="24"/>
          <w:szCs w:val="24"/>
        </w:rPr>
        <w:fldChar w:fldCharType="end"/>
      </w:r>
      <w:r w:rsidR="00F416F3" w:rsidRPr="00142845">
        <w:rPr>
          <w:rFonts w:ascii="Book Antiqua" w:hAnsi="Book Antiqua"/>
          <w:sz w:val="24"/>
          <w:szCs w:val="24"/>
        </w:rPr>
      </w:r>
      <w:r w:rsidR="00F416F3"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[7]</w:t>
      </w:r>
      <w:r w:rsidR="00F416F3" w:rsidRPr="00142845">
        <w:rPr>
          <w:rFonts w:ascii="Book Antiqua" w:hAnsi="Book Antiqua"/>
          <w:sz w:val="24"/>
          <w:szCs w:val="24"/>
        </w:rPr>
        <w:fldChar w:fldCharType="end"/>
      </w:r>
      <w:r w:rsidR="00F416F3" w:rsidRPr="00142845">
        <w:rPr>
          <w:rFonts w:ascii="Book Antiqua" w:hAnsi="Book Antiqua"/>
          <w:sz w:val="24"/>
          <w:szCs w:val="24"/>
        </w:rPr>
        <w:t xml:space="preserve">. </w:t>
      </w:r>
      <w:r w:rsidR="004741D9" w:rsidRPr="00142845">
        <w:rPr>
          <w:rFonts w:ascii="Book Antiqua" w:hAnsi="Book Antiqua"/>
          <w:sz w:val="24"/>
          <w:szCs w:val="24"/>
        </w:rPr>
        <w:t xml:space="preserve">Our </w:t>
      </w:r>
      <w:r w:rsidR="00F438F4" w:rsidRPr="00142845">
        <w:rPr>
          <w:rFonts w:ascii="Book Antiqua" w:hAnsi="Book Antiqua"/>
          <w:sz w:val="24"/>
          <w:szCs w:val="24"/>
        </w:rPr>
        <w:t>findings herein</w:t>
      </w:r>
      <w:r w:rsidR="00F416F3" w:rsidRPr="00142845">
        <w:rPr>
          <w:rFonts w:ascii="Book Antiqua" w:hAnsi="Book Antiqua"/>
          <w:sz w:val="24"/>
          <w:szCs w:val="24"/>
        </w:rPr>
        <w:t xml:space="preserve"> </w:t>
      </w:r>
      <w:r w:rsidR="004741D9" w:rsidRPr="00142845">
        <w:rPr>
          <w:rFonts w:ascii="Book Antiqua" w:hAnsi="Book Antiqua"/>
          <w:sz w:val="24"/>
          <w:szCs w:val="24"/>
        </w:rPr>
        <w:t>provide</w:t>
      </w:r>
      <w:r w:rsidR="00F416F3" w:rsidRPr="00142845">
        <w:rPr>
          <w:rFonts w:ascii="Book Antiqua" w:hAnsi="Book Antiqua"/>
          <w:sz w:val="24"/>
          <w:szCs w:val="24"/>
        </w:rPr>
        <w:t xml:space="preserve"> </w:t>
      </w:r>
      <w:r w:rsidR="004B094C" w:rsidRPr="00142845">
        <w:rPr>
          <w:rFonts w:ascii="Book Antiqua" w:hAnsi="Book Antiqua"/>
          <w:sz w:val="24"/>
          <w:szCs w:val="24"/>
        </w:rPr>
        <w:t>further</w:t>
      </w:r>
      <w:r w:rsidR="00F416F3" w:rsidRPr="00142845">
        <w:rPr>
          <w:rFonts w:ascii="Book Antiqua" w:hAnsi="Book Antiqua"/>
          <w:sz w:val="24"/>
          <w:szCs w:val="24"/>
        </w:rPr>
        <w:t xml:space="preserve"> evidence that PC</w:t>
      </w:r>
      <w:r w:rsidR="004C5535" w:rsidRPr="00142845">
        <w:rPr>
          <w:rFonts w:ascii="Book Antiqua" w:hAnsi="Book Antiqua"/>
          <w:sz w:val="24"/>
          <w:szCs w:val="24"/>
        </w:rPr>
        <w:t xml:space="preserve">-594 </w:t>
      </w:r>
      <w:r w:rsidR="00B34E0F" w:rsidRPr="00142845">
        <w:rPr>
          <w:rFonts w:ascii="Book Antiqua" w:hAnsi="Book Antiqua"/>
          <w:sz w:val="24"/>
          <w:szCs w:val="24"/>
        </w:rPr>
        <w:t xml:space="preserve">is a robust marker of </w:t>
      </w:r>
      <w:proofErr w:type="spellStart"/>
      <w:r w:rsidR="00B34E0F" w:rsidRPr="00142845">
        <w:rPr>
          <w:rFonts w:ascii="Book Antiqua" w:hAnsi="Book Antiqua"/>
          <w:sz w:val="24"/>
          <w:szCs w:val="24"/>
        </w:rPr>
        <w:t>PaC</w:t>
      </w:r>
      <w:proofErr w:type="spellEnd"/>
      <w:r w:rsidR="00B34E0F" w:rsidRPr="00142845">
        <w:rPr>
          <w:rFonts w:ascii="Book Antiqua" w:hAnsi="Book Antiqua"/>
          <w:sz w:val="24"/>
          <w:szCs w:val="24"/>
        </w:rPr>
        <w:t xml:space="preserve"> in </w:t>
      </w:r>
      <w:r w:rsidR="00D6172D" w:rsidRPr="00142845">
        <w:rPr>
          <w:rFonts w:ascii="Book Antiqua" w:hAnsi="Book Antiqua"/>
          <w:sz w:val="24"/>
          <w:szCs w:val="24"/>
        </w:rPr>
        <w:t>both North American and</w:t>
      </w:r>
      <w:r w:rsidR="00B34E0F" w:rsidRPr="00142845">
        <w:rPr>
          <w:rFonts w:ascii="Book Antiqua" w:hAnsi="Book Antiqua"/>
          <w:sz w:val="24"/>
          <w:szCs w:val="24"/>
        </w:rPr>
        <w:t xml:space="preserve"> Japanese patients</w:t>
      </w:r>
      <w:r>
        <w:rPr>
          <w:rFonts w:ascii="Book Antiqua" w:hAnsi="Book Antiqua"/>
          <w:sz w:val="24"/>
          <w:szCs w:val="24"/>
        </w:rPr>
        <w:t>, and we</w:t>
      </w:r>
      <w:r w:rsidR="00116865" w:rsidRPr="00142845">
        <w:rPr>
          <w:rFonts w:ascii="Book Antiqua" w:hAnsi="Book Antiqua"/>
          <w:sz w:val="24"/>
          <w:szCs w:val="24"/>
        </w:rPr>
        <w:t xml:space="preserve"> conclude from this that PC-594</w:t>
      </w:r>
      <w:r w:rsidR="00D6172D" w:rsidRPr="00142845">
        <w:rPr>
          <w:rFonts w:ascii="Book Antiqua" w:hAnsi="Book Antiqua"/>
          <w:sz w:val="24"/>
          <w:szCs w:val="24"/>
        </w:rPr>
        <w:t xml:space="preserve"> reduction in </w:t>
      </w:r>
      <w:proofErr w:type="spellStart"/>
      <w:r w:rsidR="00D6172D" w:rsidRPr="00142845">
        <w:rPr>
          <w:rFonts w:ascii="Book Antiqua" w:hAnsi="Book Antiqua"/>
          <w:sz w:val="24"/>
          <w:szCs w:val="24"/>
        </w:rPr>
        <w:t>PaC</w:t>
      </w:r>
      <w:proofErr w:type="spellEnd"/>
      <w:r w:rsidR="00D6172D" w:rsidRPr="00142845">
        <w:rPr>
          <w:rFonts w:ascii="Book Antiqua" w:hAnsi="Book Antiqua"/>
          <w:sz w:val="24"/>
          <w:szCs w:val="24"/>
        </w:rPr>
        <w:t xml:space="preserve"> is </w:t>
      </w:r>
      <w:r w:rsidR="00B34E0F" w:rsidRPr="00142845">
        <w:rPr>
          <w:rFonts w:ascii="Book Antiqua" w:hAnsi="Book Antiqua"/>
          <w:sz w:val="24"/>
          <w:szCs w:val="24"/>
        </w:rPr>
        <w:t>independent of geograph</w:t>
      </w:r>
      <w:r w:rsidR="00D6172D" w:rsidRPr="00142845">
        <w:rPr>
          <w:rFonts w:ascii="Book Antiqua" w:hAnsi="Book Antiqua"/>
          <w:sz w:val="24"/>
          <w:szCs w:val="24"/>
        </w:rPr>
        <w:t xml:space="preserve">y </w:t>
      </w:r>
      <w:r w:rsidR="00B34E0F" w:rsidRPr="00142845">
        <w:rPr>
          <w:rFonts w:ascii="Book Antiqua" w:hAnsi="Book Antiqua"/>
          <w:sz w:val="24"/>
          <w:szCs w:val="24"/>
        </w:rPr>
        <w:t>or ethnic</w:t>
      </w:r>
      <w:r w:rsidR="00D6172D" w:rsidRPr="00142845">
        <w:rPr>
          <w:rFonts w:ascii="Book Antiqua" w:hAnsi="Book Antiqua"/>
          <w:sz w:val="24"/>
          <w:szCs w:val="24"/>
        </w:rPr>
        <w:t>ity.</w:t>
      </w:r>
      <w:r w:rsidR="00450EEB" w:rsidRPr="00142845">
        <w:rPr>
          <w:rFonts w:ascii="Book Antiqua" w:hAnsi="Book Antiqua"/>
          <w:sz w:val="24"/>
          <w:szCs w:val="24"/>
        </w:rPr>
        <w:t xml:space="preserve"> This </w:t>
      </w:r>
      <w:r w:rsidR="00DB5D10" w:rsidRPr="00142845">
        <w:rPr>
          <w:rFonts w:ascii="Book Antiqua" w:hAnsi="Book Antiqua"/>
          <w:sz w:val="24"/>
          <w:szCs w:val="24"/>
        </w:rPr>
        <w:t xml:space="preserve">was </w:t>
      </w:r>
      <w:r w:rsidR="00450EEB" w:rsidRPr="00142845">
        <w:rPr>
          <w:rFonts w:ascii="Book Antiqua" w:hAnsi="Book Antiqua"/>
          <w:sz w:val="24"/>
          <w:szCs w:val="24"/>
        </w:rPr>
        <w:t xml:space="preserve">further </w:t>
      </w:r>
      <w:r w:rsidR="004B094C" w:rsidRPr="00142845">
        <w:rPr>
          <w:rFonts w:ascii="Book Antiqua" w:hAnsi="Book Antiqua"/>
          <w:sz w:val="24"/>
          <w:szCs w:val="24"/>
        </w:rPr>
        <w:t>corroborated</w:t>
      </w:r>
      <w:r w:rsidR="00450EEB" w:rsidRPr="00142845">
        <w:rPr>
          <w:rFonts w:ascii="Book Antiqua" w:hAnsi="Book Antiqua"/>
          <w:sz w:val="24"/>
          <w:szCs w:val="24"/>
        </w:rPr>
        <w:t xml:space="preserve"> </w:t>
      </w:r>
      <w:r w:rsidR="00DB5D10" w:rsidRPr="00142845">
        <w:rPr>
          <w:rFonts w:ascii="Book Antiqua" w:hAnsi="Book Antiqua"/>
          <w:sz w:val="24"/>
          <w:szCs w:val="24"/>
        </w:rPr>
        <w:t>by the lack of</w:t>
      </w:r>
      <w:r w:rsidR="004B094C" w:rsidRPr="00142845">
        <w:rPr>
          <w:rFonts w:ascii="Book Antiqua" w:hAnsi="Book Antiqua"/>
          <w:sz w:val="24"/>
          <w:szCs w:val="24"/>
        </w:rPr>
        <w:t xml:space="preserve"> difference </w:t>
      </w:r>
      <w:r w:rsidR="00450EEB" w:rsidRPr="00142845">
        <w:rPr>
          <w:rFonts w:ascii="Book Antiqua" w:hAnsi="Book Antiqua"/>
          <w:sz w:val="24"/>
          <w:szCs w:val="24"/>
        </w:rPr>
        <w:t xml:space="preserve">between </w:t>
      </w:r>
      <w:r w:rsidR="00DB5D10" w:rsidRPr="00142845">
        <w:rPr>
          <w:rFonts w:ascii="Book Antiqua" w:hAnsi="Book Antiqua"/>
          <w:sz w:val="24"/>
          <w:szCs w:val="24"/>
        </w:rPr>
        <w:t xml:space="preserve">African American and Caucasian control PC-594 levels. </w:t>
      </w:r>
    </w:p>
    <w:p w:rsidR="00E16995" w:rsidRPr="00142845" w:rsidRDefault="00116865"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The lack of </w:t>
      </w:r>
      <w:r w:rsidR="00F438F4" w:rsidRPr="00142845">
        <w:rPr>
          <w:rFonts w:ascii="Book Antiqua" w:hAnsi="Book Antiqua"/>
          <w:sz w:val="24"/>
          <w:szCs w:val="24"/>
        </w:rPr>
        <w:t>association between PC-594 level</w:t>
      </w:r>
      <w:r w:rsidRPr="00142845">
        <w:rPr>
          <w:rFonts w:ascii="Book Antiqua" w:hAnsi="Book Antiqua"/>
          <w:sz w:val="24"/>
          <w:szCs w:val="24"/>
        </w:rPr>
        <w:t>s</w:t>
      </w:r>
      <w:r w:rsidR="00F438F4" w:rsidRPr="00142845">
        <w:rPr>
          <w:rFonts w:ascii="Book Antiqua" w:hAnsi="Book Antiqua"/>
          <w:sz w:val="24"/>
          <w:szCs w:val="24"/>
        </w:rPr>
        <w:t xml:space="preserve"> and </w:t>
      </w:r>
      <w:r w:rsidR="000F2A02" w:rsidRPr="00142845">
        <w:rPr>
          <w:rFonts w:ascii="Book Antiqua" w:hAnsi="Book Antiqua"/>
          <w:sz w:val="24"/>
          <w:szCs w:val="24"/>
        </w:rPr>
        <w:t>disease</w:t>
      </w:r>
      <w:r w:rsidR="00986263" w:rsidRPr="00142845">
        <w:rPr>
          <w:rFonts w:ascii="Book Antiqua" w:hAnsi="Book Antiqua"/>
          <w:sz w:val="24"/>
          <w:szCs w:val="24"/>
        </w:rPr>
        <w:t xml:space="preserve"> stage in</w:t>
      </w:r>
      <w:r w:rsidR="00F438F4" w:rsidRPr="00142845">
        <w:rPr>
          <w:rFonts w:ascii="Book Antiqua" w:hAnsi="Book Antiqua"/>
          <w:sz w:val="24"/>
          <w:szCs w:val="24"/>
        </w:rPr>
        <w:t xml:space="preserve"> North American patients</w:t>
      </w:r>
      <w:r w:rsidR="00301BD6" w:rsidRPr="00142845">
        <w:rPr>
          <w:rFonts w:ascii="Book Antiqua" w:hAnsi="Book Antiqua"/>
          <w:sz w:val="24"/>
          <w:szCs w:val="24"/>
        </w:rPr>
        <w:t xml:space="preserve"> suggests the possibility that PC-594 becomes reduced prior to the development of the disease</w:t>
      </w:r>
      <w:r w:rsidR="003E6528" w:rsidRPr="00142845">
        <w:rPr>
          <w:rFonts w:ascii="Book Antiqua" w:hAnsi="Book Antiqua"/>
          <w:sz w:val="24"/>
          <w:szCs w:val="24"/>
        </w:rPr>
        <w:t>, as</w:t>
      </w:r>
      <w:r w:rsidR="00301BD6" w:rsidRPr="00142845">
        <w:rPr>
          <w:rFonts w:ascii="Book Antiqua" w:hAnsi="Book Antiqua"/>
          <w:sz w:val="24"/>
          <w:szCs w:val="24"/>
        </w:rPr>
        <w:t xml:space="preserve"> the levels should have </w:t>
      </w:r>
      <w:r w:rsidR="003E6528" w:rsidRPr="00142845">
        <w:rPr>
          <w:rFonts w:ascii="Book Antiqua" w:hAnsi="Book Antiqua"/>
          <w:sz w:val="24"/>
          <w:szCs w:val="24"/>
        </w:rPr>
        <w:t xml:space="preserve">been lower among </w:t>
      </w:r>
      <w:r w:rsidR="00301BD6" w:rsidRPr="00142845">
        <w:rPr>
          <w:rFonts w:ascii="Book Antiqua" w:hAnsi="Book Antiqua"/>
          <w:sz w:val="24"/>
          <w:szCs w:val="24"/>
        </w:rPr>
        <w:t xml:space="preserve">advanced </w:t>
      </w:r>
      <w:r w:rsidR="003E6528" w:rsidRPr="00142845">
        <w:rPr>
          <w:rFonts w:ascii="Book Antiqua" w:hAnsi="Book Antiqua"/>
          <w:sz w:val="24"/>
          <w:szCs w:val="24"/>
        </w:rPr>
        <w:t>cases</w:t>
      </w:r>
      <w:r w:rsidR="00301BD6" w:rsidRPr="00142845">
        <w:rPr>
          <w:rFonts w:ascii="Book Antiqua" w:hAnsi="Book Antiqua"/>
          <w:sz w:val="24"/>
          <w:szCs w:val="24"/>
        </w:rPr>
        <w:t xml:space="preserve"> if the tumor was </w:t>
      </w:r>
      <w:r w:rsidR="003E6528" w:rsidRPr="00142845">
        <w:rPr>
          <w:rFonts w:ascii="Book Antiqua" w:hAnsi="Book Antiqua"/>
          <w:sz w:val="24"/>
          <w:szCs w:val="24"/>
        </w:rPr>
        <w:t>causing</w:t>
      </w:r>
      <w:r w:rsidR="00301BD6" w:rsidRPr="00142845">
        <w:rPr>
          <w:rFonts w:ascii="Book Antiqua" w:hAnsi="Book Antiqua"/>
          <w:sz w:val="24"/>
          <w:szCs w:val="24"/>
        </w:rPr>
        <w:t xml:space="preserve"> the reduction</w:t>
      </w:r>
      <w:r w:rsidR="000F2A02" w:rsidRPr="00142845">
        <w:rPr>
          <w:rFonts w:ascii="Book Antiqua" w:hAnsi="Book Antiqua"/>
          <w:sz w:val="24"/>
          <w:szCs w:val="24"/>
        </w:rPr>
        <w:t>.</w:t>
      </w:r>
      <w:r w:rsidR="004B094C" w:rsidRPr="00142845">
        <w:rPr>
          <w:rFonts w:ascii="Book Antiqua" w:hAnsi="Book Antiqua"/>
          <w:sz w:val="24"/>
          <w:szCs w:val="24"/>
        </w:rPr>
        <w:t xml:space="preserve"> Since </w:t>
      </w:r>
      <w:proofErr w:type="spellStart"/>
      <w:r w:rsidR="004B094C" w:rsidRPr="00142845">
        <w:rPr>
          <w:rFonts w:ascii="Book Antiqua" w:hAnsi="Book Antiqua"/>
          <w:sz w:val="24"/>
          <w:szCs w:val="24"/>
        </w:rPr>
        <w:t>PaC</w:t>
      </w:r>
      <w:proofErr w:type="spellEnd"/>
      <w:r w:rsidR="00EF0322" w:rsidRPr="00142845">
        <w:rPr>
          <w:rFonts w:ascii="Book Antiqua" w:hAnsi="Book Antiqua"/>
          <w:sz w:val="24"/>
          <w:szCs w:val="24"/>
        </w:rPr>
        <w:t xml:space="preserve"> is rarely diagnosed at an early </w:t>
      </w:r>
      <w:r w:rsidR="004B094C" w:rsidRPr="00142845">
        <w:rPr>
          <w:rFonts w:ascii="Book Antiqua" w:hAnsi="Book Antiqua"/>
          <w:sz w:val="24"/>
          <w:szCs w:val="24"/>
        </w:rPr>
        <w:t xml:space="preserve">stage, detecting a PC-594 deficiency might offer a new approach for early detection, or for detecting future increased risk of </w:t>
      </w:r>
      <w:proofErr w:type="spellStart"/>
      <w:r w:rsidR="004B094C" w:rsidRPr="00142845">
        <w:rPr>
          <w:rFonts w:ascii="Book Antiqua" w:hAnsi="Book Antiqua"/>
          <w:sz w:val="24"/>
          <w:szCs w:val="24"/>
        </w:rPr>
        <w:t>PaC</w:t>
      </w:r>
      <w:proofErr w:type="spellEnd"/>
      <w:r w:rsidR="00E16995" w:rsidRPr="00142845">
        <w:rPr>
          <w:rFonts w:ascii="Book Antiqua" w:hAnsi="Book Antiqua"/>
          <w:sz w:val="24"/>
          <w:szCs w:val="24"/>
        </w:rPr>
        <w:t xml:space="preserve"> among</w:t>
      </w:r>
      <w:r w:rsidR="00DB5D10" w:rsidRPr="00142845">
        <w:rPr>
          <w:rFonts w:ascii="Book Antiqua" w:hAnsi="Book Antiqua"/>
          <w:sz w:val="24"/>
          <w:szCs w:val="24"/>
        </w:rPr>
        <w:t xml:space="preserve"> the general population</w:t>
      </w:r>
      <w:r w:rsidR="004B094C" w:rsidRPr="00142845">
        <w:rPr>
          <w:rFonts w:ascii="Book Antiqua" w:hAnsi="Book Antiqua"/>
          <w:sz w:val="24"/>
          <w:szCs w:val="24"/>
        </w:rPr>
        <w:t xml:space="preserve">. </w:t>
      </w:r>
      <w:r w:rsidR="00E27031">
        <w:rPr>
          <w:rFonts w:ascii="Book Antiqua" w:hAnsi="Book Antiqua"/>
          <w:sz w:val="24"/>
          <w:szCs w:val="24"/>
        </w:rPr>
        <w:t>Since prognosis</w:t>
      </w:r>
      <w:r w:rsidR="00663AF8" w:rsidRPr="00142845">
        <w:rPr>
          <w:rFonts w:ascii="Book Antiqua" w:hAnsi="Book Antiqua"/>
          <w:sz w:val="24"/>
          <w:szCs w:val="24"/>
        </w:rPr>
        <w:t xml:space="preserve"> is better with early detection, </w:t>
      </w:r>
      <w:r w:rsidR="00E16995" w:rsidRPr="00142845">
        <w:rPr>
          <w:rFonts w:ascii="Book Antiqua" w:hAnsi="Book Antiqua"/>
          <w:sz w:val="24"/>
          <w:szCs w:val="24"/>
        </w:rPr>
        <w:t>identification and surveillance of high-risk subjects sh</w:t>
      </w:r>
      <w:r w:rsidR="00663AF8" w:rsidRPr="00142845">
        <w:rPr>
          <w:rFonts w:ascii="Book Antiqua" w:hAnsi="Book Antiqua"/>
          <w:sz w:val="24"/>
          <w:szCs w:val="24"/>
        </w:rPr>
        <w:t xml:space="preserve">ould </w:t>
      </w:r>
      <w:r w:rsidR="00E27031">
        <w:rPr>
          <w:rFonts w:ascii="Book Antiqua" w:hAnsi="Book Antiqua"/>
          <w:sz w:val="24"/>
          <w:szCs w:val="24"/>
        </w:rPr>
        <w:t xml:space="preserve">result in </w:t>
      </w:r>
      <w:r w:rsidR="00663AF8" w:rsidRPr="00142845">
        <w:rPr>
          <w:rFonts w:ascii="Book Antiqua" w:hAnsi="Book Antiqua"/>
          <w:sz w:val="24"/>
          <w:szCs w:val="24"/>
        </w:rPr>
        <w:t>improve</w:t>
      </w:r>
      <w:r w:rsidR="00E27031">
        <w:rPr>
          <w:rFonts w:ascii="Book Antiqua" w:hAnsi="Book Antiqua"/>
          <w:sz w:val="24"/>
          <w:szCs w:val="24"/>
        </w:rPr>
        <w:t>d</w:t>
      </w:r>
      <w:r w:rsidR="00663AF8" w:rsidRPr="00142845">
        <w:rPr>
          <w:rFonts w:ascii="Book Antiqua" w:hAnsi="Book Antiqua"/>
          <w:sz w:val="24"/>
          <w:szCs w:val="24"/>
        </w:rPr>
        <w:t xml:space="preserve"> mortality. </w:t>
      </w:r>
    </w:p>
    <w:p w:rsidR="00001F24" w:rsidRPr="00142845" w:rsidRDefault="00AB5740"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In addition to the lack of stage effect, the lack of </w:t>
      </w:r>
      <w:r w:rsidR="00986263" w:rsidRPr="00142845">
        <w:rPr>
          <w:rFonts w:ascii="Book Antiqua" w:hAnsi="Book Antiqua"/>
          <w:sz w:val="24"/>
          <w:szCs w:val="24"/>
        </w:rPr>
        <w:t>association between</w:t>
      </w:r>
      <w:r w:rsidRPr="00142845">
        <w:rPr>
          <w:rFonts w:ascii="Book Antiqua" w:hAnsi="Book Antiqua"/>
          <w:sz w:val="24"/>
          <w:szCs w:val="24"/>
        </w:rPr>
        <w:t xml:space="preserve"> PC-594 </w:t>
      </w:r>
      <w:r w:rsidR="00986263" w:rsidRPr="00142845">
        <w:rPr>
          <w:rFonts w:ascii="Book Antiqua" w:hAnsi="Book Antiqua"/>
          <w:sz w:val="24"/>
          <w:szCs w:val="24"/>
        </w:rPr>
        <w:t xml:space="preserve">and treatment status at the time of collection </w:t>
      </w:r>
      <w:r w:rsidRPr="00142845">
        <w:rPr>
          <w:rFonts w:ascii="Book Antiqua" w:hAnsi="Book Antiqua"/>
          <w:sz w:val="24"/>
          <w:szCs w:val="24"/>
        </w:rPr>
        <w:t xml:space="preserve">further </w:t>
      </w:r>
      <w:r w:rsidR="00E16995" w:rsidRPr="00142845">
        <w:rPr>
          <w:rFonts w:ascii="Book Antiqua" w:hAnsi="Book Antiqua"/>
          <w:sz w:val="24"/>
          <w:szCs w:val="24"/>
        </w:rPr>
        <w:t>underscores</w:t>
      </w:r>
      <w:r w:rsidRPr="00142845">
        <w:rPr>
          <w:rFonts w:ascii="Book Antiqua" w:hAnsi="Book Antiqua"/>
          <w:sz w:val="24"/>
          <w:szCs w:val="24"/>
        </w:rPr>
        <w:t xml:space="preserve"> that </w:t>
      </w:r>
      <w:r w:rsidR="00001F24" w:rsidRPr="00142845">
        <w:rPr>
          <w:rFonts w:ascii="Book Antiqua" w:hAnsi="Book Antiqua"/>
          <w:sz w:val="24"/>
          <w:szCs w:val="24"/>
        </w:rPr>
        <w:t xml:space="preserve">the reduction is </w:t>
      </w:r>
      <w:r w:rsidR="007D3345" w:rsidRPr="00142845">
        <w:rPr>
          <w:rFonts w:ascii="Book Antiqua" w:hAnsi="Book Antiqua"/>
          <w:sz w:val="24"/>
          <w:szCs w:val="24"/>
        </w:rPr>
        <w:t xml:space="preserve">not </w:t>
      </w:r>
      <w:r w:rsidR="00001F24" w:rsidRPr="00142845">
        <w:rPr>
          <w:rFonts w:ascii="Book Antiqua" w:hAnsi="Book Antiqua"/>
          <w:sz w:val="24"/>
          <w:szCs w:val="24"/>
        </w:rPr>
        <w:t xml:space="preserve">likely due to </w:t>
      </w:r>
      <w:r w:rsidRPr="00142845">
        <w:rPr>
          <w:rFonts w:ascii="Book Antiqua" w:hAnsi="Book Antiqua"/>
          <w:sz w:val="24"/>
          <w:szCs w:val="24"/>
        </w:rPr>
        <w:t xml:space="preserve">the tumor. </w:t>
      </w:r>
      <w:r w:rsidR="00DB5D10" w:rsidRPr="00142845">
        <w:rPr>
          <w:rFonts w:ascii="Book Antiqua" w:hAnsi="Book Antiqua"/>
          <w:sz w:val="24"/>
          <w:szCs w:val="24"/>
        </w:rPr>
        <w:t xml:space="preserve">We also have data </w:t>
      </w:r>
      <w:r w:rsidR="00292579" w:rsidRPr="00142845">
        <w:rPr>
          <w:rFonts w:ascii="Book Antiqua" w:hAnsi="Book Antiqua"/>
          <w:sz w:val="24"/>
          <w:szCs w:val="24"/>
        </w:rPr>
        <w:t>from</w:t>
      </w:r>
      <w:r w:rsidR="00DB5D10" w:rsidRPr="00142845">
        <w:rPr>
          <w:rFonts w:ascii="Book Antiqua" w:hAnsi="Book Antiqua"/>
          <w:sz w:val="24"/>
          <w:szCs w:val="24"/>
        </w:rPr>
        <w:t xml:space="preserve"> Japanese patients </w:t>
      </w:r>
      <w:r w:rsidR="00E16995" w:rsidRPr="00142845">
        <w:rPr>
          <w:rFonts w:ascii="Book Antiqua" w:hAnsi="Book Antiqua"/>
          <w:sz w:val="24"/>
          <w:szCs w:val="24"/>
        </w:rPr>
        <w:t xml:space="preserve">(manuscript in preparation) </w:t>
      </w:r>
      <w:r w:rsidR="00DB5D10" w:rsidRPr="00142845">
        <w:rPr>
          <w:rFonts w:ascii="Book Antiqua" w:hAnsi="Book Antiqua"/>
          <w:sz w:val="24"/>
          <w:szCs w:val="24"/>
        </w:rPr>
        <w:t xml:space="preserve">showing </w:t>
      </w:r>
      <w:r w:rsidR="00001F24" w:rsidRPr="00142845">
        <w:rPr>
          <w:rFonts w:ascii="Book Antiqua" w:hAnsi="Book Antiqua"/>
          <w:sz w:val="24"/>
          <w:szCs w:val="24"/>
        </w:rPr>
        <w:t>that intra</w:t>
      </w:r>
      <w:r w:rsidR="003E6528" w:rsidRPr="00142845">
        <w:rPr>
          <w:rFonts w:ascii="Book Antiqua" w:hAnsi="Book Antiqua"/>
          <w:sz w:val="24"/>
          <w:szCs w:val="24"/>
        </w:rPr>
        <w:t>-</w:t>
      </w:r>
      <w:r w:rsidR="00001F24" w:rsidRPr="00142845">
        <w:rPr>
          <w:rFonts w:ascii="Book Antiqua" w:hAnsi="Book Antiqua"/>
          <w:sz w:val="24"/>
          <w:szCs w:val="24"/>
        </w:rPr>
        <w:t xml:space="preserve">subject PC-594 levels do not </w:t>
      </w:r>
      <w:r w:rsidR="00DB5D10" w:rsidRPr="00142845">
        <w:rPr>
          <w:rFonts w:ascii="Book Antiqua" w:hAnsi="Book Antiqua"/>
          <w:sz w:val="24"/>
          <w:szCs w:val="24"/>
        </w:rPr>
        <w:t xml:space="preserve">change following surgery. </w:t>
      </w:r>
      <w:r w:rsidRPr="00142845">
        <w:rPr>
          <w:rFonts w:ascii="Book Antiqua" w:hAnsi="Book Antiqua"/>
          <w:sz w:val="24"/>
          <w:szCs w:val="24"/>
        </w:rPr>
        <w:t xml:space="preserve">Ultimately, a longitudinal study will be required to confirm whether PC-594 deficient subjects who are asymptomatic show higher </w:t>
      </w:r>
      <w:r w:rsidR="003E6528" w:rsidRPr="00142845">
        <w:rPr>
          <w:rFonts w:ascii="Book Antiqua" w:hAnsi="Book Antiqua"/>
          <w:sz w:val="24"/>
          <w:szCs w:val="24"/>
        </w:rPr>
        <w:t xml:space="preserve">future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incidence rates.</w:t>
      </w:r>
      <w:r w:rsidR="00001F24" w:rsidRPr="00142845">
        <w:rPr>
          <w:rFonts w:ascii="Book Antiqua" w:hAnsi="Book Antiqua"/>
          <w:sz w:val="24"/>
          <w:szCs w:val="24"/>
        </w:rPr>
        <w:t xml:space="preserve"> </w:t>
      </w:r>
    </w:p>
    <w:p w:rsidR="00663AF8" w:rsidRPr="00142845" w:rsidRDefault="00001F24"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Our data suggest that PC-594 </w:t>
      </w:r>
      <w:r w:rsidR="00611603" w:rsidRPr="00142845">
        <w:rPr>
          <w:rFonts w:ascii="Book Antiqua" w:hAnsi="Book Antiqua"/>
          <w:sz w:val="24"/>
          <w:szCs w:val="24"/>
        </w:rPr>
        <w:t xml:space="preserve">reduction is a significant risk factor for </w:t>
      </w:r>
      <w:proofErr w:type="spellStart"/>
      <w:r w:rsidR="00611603" w:rsidRPr="00142845">
        <w:rPr>
          <w:rFonts w:ascii="Book Antiqua" w:hAnsi="Book Antiqua"/>
          <w:sz w:val="24"/>
          <w:szCs w:val="24"/>
        </w:rPr>
        <w:t>PaC.</w:t>
      </w:r>
      <w:proofErr w:type="spellEnd"/>
      <w:r w:rsidR="00611603" w:rsidRPr="00142845">
        <w:rPr>
          <w:rFonts w:ascii="Book Antiqua" w:hAnsi="Book Antiqua"/>
          <w:sz w:val="24"/>
          <w:szCs w:val="24"/>
        </w:rPr>
        <w:t xml:space="preserve"> PC-594 deficient subjects in this study showed a</w:t>
      </w:r>
      <w:r w:rsidR="008C0A44" w:rsidRPr="00142845">
        <w:rPr>
          <w:rFonts w:ascii="Book Antiqua" w:hAnsi="Book Antiqua"/>
          <w:sz w:val="24"/>
          <w:szCs w:val="24"/>
        </w:rPr>
        <w:t xml:space="preserve"> RR</w:t>
      </w:r>
      <w:r w:rsidR="00AC7FA3" w:rsidRPr="00142845">
        <w:rPr>
          <w:rFonts w:ascii="Book Antiqua" w:hAnsi="Book Antiqua"/>
          <w:sz w:val="24"/>
          <w:szCs w:val="24"/>
        </w:rPr>
        <w:t xml:space="preserve"> </w:t>
      </w:r>
      <w:r w:rsidRPr="00142845">
        <w:rPr>
          <w:rFonts w:ascii="Book Antiqua" w:hAnsi="Book Antiqua"/>
          <w:sz w:val="24"/>
          <w:szCs w:val="24"/>
        </w:rPr>
        <w:t>of 9.4</w:t>
      </w:r>
      <w:r w:rsidR="00611603" w:rsidRPr="00142845">
        <w:rPr>
          <w:rFonts w:ascii="Book Antiqua" w:hAnsi="Book Antiqua"/>
          <w:sz w:val="24"/>
          <w:szCs w:val="24"/>
        </w:rPr>
        <w:t>, which represents</w:t>
      </w:r>
      <w:r w:rsidRPr="00142845">
        <w:rPr>
          <w:rFonts w:ascii="Book Antiqua" w:hAnsi="Book Antiqua"/>
          <w:sz w:val="24"/>
          <w:szCs w:val="24"/>
        </w:rPr>
        <w:t xml:space="preserve"> a </w:t>
      </w:r>
      <w:r w:rsidRPr="00142845">
        <w:rPr>
          <w:rFonts w:ascii="Book Antiqua" w:hAnsi="Book Antiqua"/>
          <w:sz w:val="24"/>
          <w:szCs w:val="24"/>
        </w:rPr>
        <w:lastRenderedPageBreak/>
        <w:t xml:space="preserve">projected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incidence </w:t>
      </w:r>
      <w:r w:rsidR="00611603" w:rsidRPr="00142845">
        <w:rPr>
          <w:rFonts w:ascii="Book Antiqua" w:hAnsi="Book Antiqua"/>
          <w:sz w:val="24"/>
          <w:szCs w:val="24"/>
        </w:rPr>
        <w:t xml:space="preserve">in a PC-594 deficient population that is </w:t>
      </w:r>
      <w:r w:rsidRPr="00142845">
        <w:rPr>
          <w:rFonts w:ascii="Book Antiqua" w:hAnsi="Book Antiqua"/>
          <w:sz w:val="24"/>
          <w:szCs w:val="24"/>
        </w:rPr>
        <w:t>approximately two to three times higher than the general population incidence of CRC</w:t>
      </w:r>
      <w:r w:rsidR="00A66F54">
        <w:rPr>
          <w:rFonts w:ascii="Book Antiqua" w:hAnsi="Book Antiqua"/>
          <w:sz w:val="24"/>
          <w:szCs w:val="24"/>
        </w:rPr>
        <w:fldChar w:fldCharType="begin"/>
      </w:r>
      <w:r w:rsidR="00A037AA">
        <w:rPr>
          <w:rFonts w:ascii="Book Antiqua" w:hAnsi="Book Antiqua"/>
          <w:sz w:val="24"/>
          <w:szCs w:val="24"/>
        </w:rPr>
        <w:instrText xml:space="preserve"> ADDIN EN.CITE &lt;EndNote&gt;&lt;Cite&gt;&lt;Year&gt;2014&lt;/Year&gt;&lt;RecNum&gt;2681&lt;/RecNum&gt;&lt;DisplayText&gt;&lt;style face="superscript"&gt;[1]&lt;/style&gt;&lt;/DisplayText&gt;&lt;record&gt;&lt;rec-number&gt;2681&lt;/rec-number&gt;&lt;foreign-keys&gt;&lt;key app="EN" db-id="pwezz9ve22fawaevad7xsdr42wd2s5dvperz" timestamp="1423158861"&gt;2681&lt;/key&gt;&lt;key app="ENWeb" db-id=""&gt;0&lt;/key&gt;&lt;/foreign-keys&gt;&lt;ref-type name="Report"&gt;27&lt;/ref-type&gt;&lt;contributors&gt;&lt;tertiary-authors&gt;&lt;author&gt;Canadian Cancer Society (www.cancer.ca)&lt;/author&gt;&lt;/tertiary-authors&gt;&lt;/contributors&gt;&lt;titles&gt;&lt;title&gt;Canadian Cancer Statistics (www.cancer.ca)&lt;/title&gt;&lt;/titles&gt;&lt;dates&gt;&lt;year&gt;2014&lt;/year&gt;&lt;pub-dates&gt;&lt;date&gt;2014&lt;/date&gt;&lt;/pub-dates&gt;&lt;/dates&gt;&lt;publisher&gt;Canadian Cancer Society&lt;/publisher&gt;&lt;urls&gt;&lt;related-urls&gt;&lt;url&gt;www.cancer.ca&lt;/url&gt;&lt;/related-urls&gt;&lt;/urls&gt;&lt;/record&gt;&lt;/Cite&gt;&lt;/EndNote&gt;</w:instrText>
      </w:r>
      <w:r w:rsidR="00A66F54">
        <w:rPr>
          <w:rFonts w:ascii="Book Antiqua" w:hAnsi="Book Antiqua"/>
          <w:sz w:val="24"/>
          <w:szCs w:val="24"/>
        </w:rPr>
        <w:fldChar w:fldCharType="separate"/>
      </w:r>
      <w:r w:rsidR="00A66F54" w:rsidRPr="00A66F54">
        <w:rPr>
          <w:rFonts w:ascii="Book Antiqua" w:hAnsi="Book Antiqua"/>
          <w:noProof/>
          <w:sz w:val="24"/>
          <w:szCs w:val="24"/>
          <w:vertAlign w:val="superscript"/>
        </w:rPr>
        <w:t>[1]</w:t>
      </w:r>
      <w:r w:rsidR="00A66F54">
        <w:rPr>
          <w:rFonts w:ascii="Book Antiqua" w:hAnsi="Book Antiqua"/>
          <w:sz w:val="24"/>
          <w:szCs w:val="24"/>
        </w:rPr>
        <w:fldChar w:fldCharType="end"/>
      </w:r>
      <w:r w:rsidRPr="00142845">
        <w:rPr>
          <w:rFonts w:ascii="Book Antiqua" w:hAnsi="Book Antiqua"/>
          <w:sz w:val="24"/>
          <w:szCs w:val="24"/>
        </w:rPr>
        <w:t xml:space="preserve">. Given that the incidence of CRC </w:t>
      </w:r>
      <w:r w:rsidR="00C70F72" w:rsidRPr="00142845">
        <w:rPr>
          <w:rFonts w:ascii="Book Antiqua" w:hAnsi="Book Antiqua"/>
          <w:sz w:val="24"/>
          <w:szCs w:val="24"/>
        </w:rPr>
        <w:t>at</w:t>
      </w:r>
      <w:r w:rsidR="00611603" w:rsidRPr="00142845">
        <w:rPr>
          <w:rFonts w:ascii="Book Antiqua" w:hAnsi="Book Antiqua"/>
          <w:sz w:val="24"/>
          <w:szCs w:val="24"/>
        </w:rPr>
        <w:t xml:space="preserve"> </w:t>
      </w:r>
      <w:r w:rsidRPr="00142845">
        <w:rPr>
          <w:rFonts w:ascii="Book Antiqua" w:hAnsi="Book Antiqua"/>
          <w:sz w:val="24"/>
          <w:szCs w:val="24"/>
        </w:rPr>
        <w:t>age 50 is sufficient to warrant endoscopy-based screening, an appropriate follow-up schema for the PC-594 deficient subp</w:t>
      </w:r>
      <w:r w:rsidR="00611603" w:rsidRPr="00142845">
        <w:rPr>
          <w:rFonts w:ascii="Book Antiqua" w:hAnsi="Book Antiqua"/>
          <w:sz w:val="24"/>
          <w:szCs w:val="24"/>
        </w:rPr>
        <w:t>opulation should be considered.</w:t>
      </w:r>
      <w:r w:rsidR="00F45D57" w:rsidRPr="00142845">
        <w:rPr>
          <w:rFonts w:ascii="Book Antiqua" w:hAnsi="Book Antiqua"/>
          <w:sz w:val="24"/>
          <w:szCs w:val="24"/>
        </w:rPr>
        <w:t xml:space="preserve"> </w:t>
      </w:r>
    </w:p>
    <w:p w:rsidR="00F77059" w:rsidRPr="00142845" w:rsidRDefault="00D6172D"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This</w:t>
      </w:r>
      <w:r w:rsidR="004C5535" w:rsidRPr="00142845">
        <w:rPr>
          <w:rFonts w:ascii="Book Antiqua" w:hAnsi="Book Antiqua"/>
          <w:sz w:val="24"/>
          <w:szCs w:val="24"/>
        </w:rPr>
        <w:t xml:space="preserve"> study is the first report examining the correlation between PC-594</w:t>
      </w:r>
      <w:r w:rsidR="00EF0322" w:rsidRPr="00142845">
        <w:rPr>
          <w:rFonts w:ascii="Book Antiqua" w:hAnsi="Book Antiqua"/>
          <w:sz w:val="24"/>
          <w:szCs w:val="24"/>
        </w:rPr>
        <w:t xml:space="preserve"> and CA19-9</w:t>
      </w:r>
      <w:r w:rsidR="0078185A" w:rsidRPr="00142845">
        <w:rPr>
          <w:rFonts w:ascii="Book Antiqua" w:hAnsi="Book Antiqua"/>
          <w:sz w:val="24"/>
          <w:szCs w:val="24"/>
        </w:rPr>
        <w:t xml:space="preserve"> we are aware of</w:t>
      </w:r>
      <w:r w:rsidR="004C5535" w:rsidRPr="00142845">
        <w:rPr>
          <w:rFonts w:ascii="Book Antiqua" w:hAnsi="Book Antiqua"/>
          <w:sz w:val="24"/>
          <w:szCs w:val="24"/>
        </w:rPr>
        <w:t xml:space="preserve">. </w:t>
      </w:r>
      <w:r w:rsidR="00580A7B" w:rsidRPr="00142845">
        <w:rPr>
          <w:rFonts w:ascii="Book Antiqua" w:hAnsi="Book Antiqua"/>
          <w:sz w:val="24"/>
          <w:szCs w:val="24"/>
        </w:rPr>
        <w:t>CA19-9 is t</w:t>
      </w:r>
      <w:r w:rsidR="0078185A" w:rsidRPr="00142845">
        <w:rPr>
          <w:rFonts w:ascii="Book Antiqua" w:hAnsi="Book Antiqua"/>
          <w:sz w:val="24"/>
          <w:szCs w:val="24"/>
        </w:rPr>
        <w:t xml:space="preserve">he only marker routinely </w:t>
      </w:r>
      <w:r w:rsidR="00580A7B" w:rsidRPr="00142845">
        <w:rPr>
          <w:rFonts w:ascii="Book Antiqua" w:hAnsi="Book Antiqua"/>
          <w:sz w:val="24"/>
          <w:szCs w:val="24"/>
        </w:rPr>
        <w:t xml:space="preserve">used in the management of </w:t>
      </w:r>
      <w:proofErr w:type="spellStart"/>
      <w:r w:rsidR="00580A7B" w:rsidRPr="00142845">
        <w:rPr>
          <w:rFonts w:ascii="Book Antiqua" w:hAnsi="Book Antiqua"/>
          <w:sz w:val="24"/>
          <w:szCs w:val="24"/>
        </w:rPr>
        <w:t>PaC</w:t>
      </w:r>
      <w:proofErr w:type="spellEnd"/>
      <w:r w:rsidR="0078185A" w:rsidRPr="00142845">
        <w:rPr>
          <w:rFonts w:ascii="Book Antiqua" w:hAnsi="Book Antiqua"/>
          <w:sz w:val="24"/>
          <w:szCs w:val="24"/>
        </w:rPr>
        <w:t xml:space="preserve">, primarily </w:t>
      </w:r>
      <w:r w:rsidR="00E27031">
        <w:rPr>
          <w:rFonts w:ascii="Book Antiqua" w:hAnsi="Book Antiqua"/>
          <w:sz w:val="24"/>
          <w:szCs w:val="24"/>
        </w:rPr>
        <w:t xml:space="preserve">for </w:t>
      </w:r>
      <w:proofErr w:type="gramStart"/>
      <w:r w:rsidR="00E27031">
        <w:rPr>
          <w:rFonts w:ascii="Book Antiqua" w:hAnsi="Book Antiqua"/>
          <w:sz w:val="24"/>
          <w:szCs w:val="24"/>
        </w:rPr>
        <w:t>prognosis</w:t>
      </w:r>
      <w:proofErr w:type="gramEnd"/>
      <w:r w:rsidR="00157692" w:rsidRPr="00142845">
        <w:rPr>
          <w:rFonts w:ascii="Book Antiqua" w:hAnsi="Book Antiqua"/>
          <w:sz w:val="24"/>
          <w:szCs w:val="24"/>
        </w:rPr>
        <w:fldChar w:fldCharType="begin">
          <w:fldData xml:space="preserve">PEVuZE5vdGU+PENpdGU+PEF1dGhvcj5IdW1waHJpczwvQXV0aG9yPjxZZWFyPjIwMTI8L1llYXI+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</w:fldData>
        </w:fldChar>
      </w:r>
      <w:r w:rsidR="00B1221F" w:rsidRPr="00142845">
        <w:rPr>
          <w:rFonts w:ascii="Book Antiqua" w:hAnsi="Book Antiqua"/>
          <w:sz w:val="24"/>
          <w:szCs w:val="24"/>
        </w:rPr>
        <w:instrText xml:space="preserve"> ADDIN EN.CITE </w:instrText>
      </w:r>
      <w:r w:rsidR="00B1221F" w:rsidRPr="00142845">
        <w:rPr>
          <w:rFonts w:ascii="Book Antiqua" w:hAnsi="Book Antiqua"/>
          <w:sz w:val="24"/>
          <w:szCs w:val="24"/>
        </w:rPr>
        <w:fldChar w:fldCharType="begin">
          <w:fldData xml:space="preserve">PEVuZE5vdGU+PENpdGU+PEF1dGhvcj5IdW1waHJpczwvQXV0aG9yPjxZZWFyPjIwMTI8L1llYXI+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</w:fldData>
        </w:fldChar>
      </w:r>
      <w:r w:rsidR="00B1221F" w:rsidRPr="00142845">
        <w:rPr>
          <w:rFonts w:ascii="Book Antiqua" w:hAnsi="Book Antiqua"/>
          <w:sz w:val="24"/>
          <w:szCs w:val="24"/>
        </w:rPr>
        <w:instrText xml:space="preserve"> ADDIN EN.CITE.DATA </w:instrText>
      </w:r>
      <w:r w:rsidR="00B1221F" w:rsidRPr="00142845">
        <w:rPr>
          <w:rFonts w:ascii="Book Antiqua" w:hAnsi="Book Antiqua"/>
          <w:sz w:val="24"/>
          <w:szCs w:val="24"/>
        </w:rPr>
      </w:r>
      <w:r w:rsidR="00B1221F" w:rsidRPr="00142845">
        <w:rPr>
          <w:rFonts w:ascii="Book Antiqua" w:hAnsi="Book Antiqua"/>
          <w:sz w:val="24"/>
          <w:szCs w:val="24"/>
        </w:rPr>
        <w:fldChar w:fldCharType="end"/>
      </w:r>
      <w:r w:rsidR="00157692" w:rsidRPr="00142845">
        <w:rPr>
          <w:rFonts w:ascii="Book Antiqua" w:hAnsi="Book Antiqua"/>
          <w:sz w:val="24"/>
          <w:szCs w:val="24"/>
        </w:rPr>
      </w:r>
      <w:r w:rsidR="00157692" w:rsidRPr="00142845">
        <w:rPr>
          <w:rFonts w:ascii="Book Antiqua" w:hAnsi="Book Antiqua"/>
          <w:sz w:val="24"/>
          <w:szCs w:val="24"/>
        </w:rPr>
        <w:fldChar w:fldCharType="separate"/>
      </w:r>
      <w:r w:rsidR="0087033C">
        <w:rPr>
          <w:rFonts w:ascii="Book Antiqua" w:hAnsi="Book Antiqua"/>
          <w:noProof/>
          <w:sz w:val="24"/>
          <w:szCs w:val="24"/>
          <w:vertAlign w:val="superscript"/>
        </w:rPr>
        <w:t>[9,</w:t>
      </w:r>
      <w:r w:rsidR="00B1221F" w:rsidRPr="00142845">
        <w:rPr>
          <w:rFonts w:ascii="Book Antiqua" w:hAnsi="Book Antiqua"/>
          <w:noProof/>
          <w:sz w:val="24"/>
          <w:szCs w:val="24"/>
          <w:vertAlign w:val="superscript"/>
        </w:rPr>
        <w:t>10]</w:t>
      </w:r>
      <w:r w:rsidR="00157692" w:rsidRPr="00142845">
        <w:rPr>
          <w:rFonts w:ascii="Book Antiqua" w:hAnsi="Book Antiqua"/>
          <w:sz w:val="24"/>
          <w:szCs w:val="24"/>
        </w:rPr>
        <w:fldChar w:fldCharType="end"/>
      </w:r>
      <w:r w:rsidR="0078185A" w:rsidRPr="00142845">
        <w:rPr>
          <w:rFonts w:ascii="Book Antiqua" w:hAnsi="Book Antiqua"/>
          <w:sz w:val="24"/>
          <w:szCs w:val="24"/>
        </w:rPr>
        <w:t xml:space="preserve">. Due to </w:t>
      </w:r>
      <w:r w:rsidR="00611603" w:rsidRPr="00142845">
        <w:rPr>
          <w:rFonts w:ascii="Book Antiqua" w:hAnsi="Book Antiqua"/>
          <w:sz w:val="24"/>
          <w:szCs w:val="24"/>
        </w:rPr>
        <w:t>the</w:t>
      </w:r>
      <w:r w:rsidR="0078185A" w:rsidRPr="00142845">
        <w:rPr>
          <w:rFonts w:ascii="Book Antiqua" w:hAnsi="Book Antiqua"/>
          <w:sz w:val="24"/>
          <w:szCs w:val="24"/>
        </w:rPr>
        <w:t xml:space="preserve"> high false-negative rate of CA19-9 (</w:t>
      </w:r>
      <w:proofErr w:type="spellStart"/>
      <w:r w:rsidR="0078185A" w:rsidRPr="00142845">
        <w:rPr>
          <w:rFonts w:ascii="Book Antiqua" w:hAnsi="Book Antiqua"/>
          <w:sz w:val="24"/>
          <w:szCs w:val="24"/>
        </w:rPr>
        <w:t>PaC</w:t>
      </w:r>
      <w:proofErr w:type="spellEnd"/>
      <w:r w:rsidR="0078185A" w:rsidRPr="00142845">
        <w:rPr>
          <w:rFonts w:ascii="Book Antiqua" w:hAnsi="Book Antiqua"/>
          <w:sz w:val="24"/>
          <w:szCs w:val="24"/>
        </w:rPr>
        <w:t xml:space="preserve"> patients with </w:t>
      </w:r>
      <w:r w:rsidR="00292579" w:rsidRPr="00142845">
        <w:rPr>
          <w:rFonts w:ascii="Book Antiqua" w:hAnsi="Book Antiqua"/>
          <w:sz w:val="24"/>
          <w:szCs w:val="24"/>
        </w:rPr>
        <w:t>normal</w:t>
      </w:r>
      <w:r w:rsidR="0078185A" w:rsidRPr="00142845">
        <w:rPr>
          <w:rFonts w:ascii="Book Antiqua" w:hAnsi="Book Antiqua"/>
          <w:sz w:val="24"/>
          <w:szCs w:val="24"/>
        </w:rPr>
        <w:t xml:space="preserve"> CA19-9 levels), it is not recommended for average-risk screening by the America</w:t>
      </w:r>
      <w:r w:rsidR="00157692" w:rsidRPr="00142845">
        <w:rPr>
          <w:rFonts w:ascii="Book Antiqua" w:hAnsi="Book Antiqua"/>
          <w:sz w:val="24"/>
          <w:szCs w:val="24"/>
        </w:rPr>
        <w:t>n Society for Clinical Oncology</w:t>
      </w:r>
      <w:r w:rsidR="00157692" w:rsidRPr="00142845">
        <w:rPr>
          <w:rFonts w:ascii="Book Antiqua" w:hAnsi="Book Antiqua"/>
          <w:sz w:val="24"/>
          <w:szCs w:val="24"/>
        </w:rPr>
        <w:fldChar w:fldCharType="begin"/>
      </w:r>
      <w:r w:rsidR="00BA2529">
        <w:rPr>
          <w:rFonts w:ascii="Book Antiqua" w:hAnsi="Book Antiqua"/>
          <w:sz w:val="24"/>
          <w:szCs w:val="24"/>
        </w:rPr>
        <w:instrText xml:space="preserve"> ADDIN EN.CITE &lt;EndNote&gt;&lt;Cite&gt;&lt;Author&gt;Locker&lt;/Author&gt;&lt;Year&gt;2006&lt;/Year&gt;&lt;RecNum&gt;1501&lt;/RecNum&gt;&lt;DisplayText&gt;&lt;style face="superscript"&gt;[11]&lt;/style&gt;&lt;/DisplayText&gt;&lt;record&gt;&lt;rec-number&gt;1501&lt;/rec-number&gt;&lt;foreign-keys&gt;&lt;key app="EN" db-id="pwezz9ve22fawaevad7xsdr42wd2s5dvperz" timestamp="1387213031"&gt;1501&lt;/key&gt;&lt;/foreign-keys&gt;&lt;ref-type name="Journal Article"&gt;17&lt;/ref-type&gt;&lt;contributors&gt;&lt;authors&gt;&lt;author&gt;Locker, G&lt;/author&gt;&lt;author&gt;Hamilton, S&lt;/author&gt;&lt;author&gt;Harris, J&lt;/author&gt;&lt;author&gt;Jessup, J&lt;/author&gt;&lt;author&gt;Kemeny, N&lt;/author&gt;&lt;author&gt;Macdonald, J&lt;/author&gt;&lt;author&gt;Somerfield, M&lt;/author&gt;&lt;author&gt;Hayes, D&lt;/author&gt;&lt;author&gt;Bast, R&lt;/author&gt;&lt;/authors&gt;&lt;/contributors&gt;&lt;auth-address&gt;American Society of Clinical Oncology Tumor Markers Expert Panel, Alexandria, VA 22314, USA.&lt;/auth-address&gt;&lt;titles&gt;&lt;title&gt;ASCO 2006 update of recommendations for the use of tumor markers in gastrointestinal cancer&lt;/title&gt;&lt;secondary-title&gt;J Clin Oncol&lt;/secondary-title&gt;&lt;/titles&gt;&lt;periodical&gt;&lt;full-title&gt;J Clin Oncol&lt;/full-title&gt;&lt;/periodical&gt;&lt;pages&gt;5313-5327&lt;/pages&gt;&lt;volume&gt;24&lt;/volume&gt;&lt;number&gt;33&lt;/number&gt;&lt;dates&gt;&lt;year&gt;2006&lt;/year&gt;&lt;/dates&gt;&lt;label&gt;r01997&lt;/label&gt;&lt;urls&gt;&lt;related-urls&gt;&lt;url&gt;http://www.ncbi.nlm.nih.gov/entrez/query.fcgi?cmd=Retrieve&amp;amp;amp;db=PubMed&amp;amp;amp;dopt=Citation&amp;amp;amp;list_uids=17060676 &lt;/url&gt;&lt;/related-urls&gt;&lt;/urls&gt;&lt;custom3&gt;papers3://publication/uuid/50BA0FC7-6BBB-4CF5-9AE9-B2A87B52E96B&lt;/custom3&gt;&lt;electronic-resource-num&gt;DOI: 10.1200/JCO.2006.08.2644&lt;/electronic-resource-num&gt;&lt;/record&gt;&lt;/Cite&gt;&lt;/EndNote&gt;</w:instrText>
      </w:r>
      <w:r w:rsidR="00157692"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[11]</w:t>
      </w:r>
      <w:r w:rsidR="00157692" w:rsidRPr="00142845">
        <w:rPr>
          <w:rFonts w:ascii="Book Antiqua" w:hAnsi="Book Antiqua"/>
          <w:sz w:val="24"/>
          <w:szCs w:val="24"/>
        </w:rPr>
        <w:fldChar w:fldCharType="end"/>
      </w:r>
      <w:r w:rsidR="0078185A" w:rsidRPr="00142845">
        <w:rPr>
          <w:rFonts w:ascii="Book Antiqua" w:hAnsi="Book Antiqua"/>
          <w:sz w:val="24"/>
          <w:szCs w:val="24"/>
        </w:rPr>
        <w:t>.</w:t>
      </w:r>
      <w:r w:rsidR="00663AF8" w:rsidRPr="00142845">
        <w:rPr>
          <w:rFonts w:ascii="Book Antiqua" w:hAnsi="Book Antiqua"/>
          <w:sz w:val="24"/>
          <w:szCs w:val="24"/>
        </w:rPr>
        <w:t xml:space="preserve"> </w:t>
      </w:r>
      <w:r w:rsidR="00611603" w:rsidRPr="00142845">
        <w:rPr>
          <w:rFonts w:ascii="Book Antiqua" w:hAnsi="Book Antiqua"/>
          <w:sz w:val="24"/>
          <w:szCs w:val="24"/>
        </w:rPr>
        <w:t>Furthermore</w:t>
      </w:r>
      <w:r w:rsidR="00C1547D" w:rsidRPr="00142845">
        <w:rPr>
          <w:rFonts w:ascii="Book Antiqua" w:hAnsi="Book Antiqua"/>
          <w:sz w:val="24"/>
          <w:szCs w:val="24"/>
        </w:rPr>
        <w:t xml:space="preserve">, elevated levels are often reported in other </w:t>
      </w:r>
      <w:r w:rsidR="00FA2F54" w:rsidRPr="00142845">
        <w:rPr>
          <w:rFonts w:ascii="Book Antiqua" w:hAnsi="Book Antiqua"/>
          <w:sz w:val="24"/>
          <w:szCs w:val="24"/>
        </w:rPr>
        <w:t>conditions such as obstruction</w:t>
      </w:r>
      <w:r w:rsidR="00FA2F54" w:rsidRPr="00142845">
        <w:rPr>
          <w:rFonts w:ascii="Book Antiqua" w:hAnsi="Book Antiqua"/>
          <w:sz w:val="24"/>
          <w:szCs w:val="24"/>
        </w:rPr>
        <w:fldChar w:fldCharType="begin"/>
      </w:r>
      <w:r w:rsidR="00B1221F" w:rsidRPr="00142845">
        <w:rPr>
          <w:rFonts w:ascii="Book Antiqua" w:hAnsi="Book Antiqua"/>
          <w:sz w:val="24"/>
          <w:szCs w:val="24"/>
        </w:rPr>
        <w:instrText xml:space="preserve"> ADDIN EN.CITE &lt;EndNote&gt;&lt;Cite&gt;&lt;Author&gt;Kau&lt;/Author&gt;&lt;Year&gt;1999&lt;/Year&gt;&lt;RecNum&gt;2695&lt;/RecNum&gt;&lt;DisplayText&gt;&lt;style face="superscript"&gt;[8]&lt;/style&gt;&lt;/DisplayText&gt;&lt;record&gt;&lt;rec-number&gt;2695&lt;/rec-number&gt;&lt;foreign-keys&gt;&lt;key app="EN" db-id="pwezz9ve22fawaevad7xsdr42wd2s5dvperz" timestamp="1413473702"&gt;2695&lt;/key&gt;&lt;key app="ENWeb" db-id=""&gt;0&lt;/key&gt;&lt;/foreign-keys&gt;&lt;ref-type name="Journal Article"&gt;17&lt;/ref-type&gt;&lt;contributors&gt;&lt;authors&gt;&lt;author&gt;Kau, S. Y.&lt;/author&gt;&lt;author&gt;Shyr, Y. M.&lt;/author&gt;&lt;author&gt;Su, C. H.&lt;/author&gt;&lt;author&gt;Wu, C. W.&lt;/author&gt;&lt;author&gt;Lui, W. Y.&lt;/author&gt;&lt;/authors&gt;&lt;/contributors&gt;&lt;auth-address&gt;Department of Surgery, Veterans General Hospital-Taipei, National Yang Ming University, Taiwan, Republic of China.&lt;/auth-address&gt;&lt;titles&gt;&lt;title&gt;Diagnostic and prognostic values of CA 19-9 and CEA in periampullary cancers&lt;/title&gt;&lt;secondary-title&gt;J Am Coll Surg&lt;/secondary-title&gt;&lt;alt-title&gt;Journal of the American College of Surgeons&lt;/alt-title&gt;&lt;/titles&gt;&lt;periodical&gt;&lt;full-title&gt;J Am Coll Surg&lt;/full-title&gt;&lt;abbr-1&gt;Journal of the American College of Surgeons&lt;/abbr-1&gt;&lt;/periodical&gt;&lt;alt-periodical&gt;&lt;full-title&gt;J Am Coll Surg&lt;/full-title&gt;&lt;abbr-1&gt;Journal of the American College of Surgeons&lt;/abbr-1&gt;&lt;/alt-periodical&gt;&lt;pages&gt;415-20&lt;/pages&gt;&lt;volume&gt;188&lt;/volume&gt;&lt;number&gt;4&lt;/number&gt;&lt;keywords&gt;&lt;keyword&gt;*Ampulla of Vater&lt;/keyword&gt;&lt;keyword&gt;CA-19-9 Antigen/*blood&lt;/keyword&gt;&lt;keyword&gt;Carcinoembryonic Antigen/*blood&lt;/keyword&gt;&lt;keyword&gt;Common Bile Duct Neoplasms/blood/*diagnosis/*mortality&lt;/keyword&gt;&lt;keyword&gt;Humans&lt;/keyword&gt;&lt;keyword&gt;Multivariate Analysis&lt;/keyword&gt;&lt;keyword&gt;Prognosis&lt;/keyword&gt;&lt;keyword&gt;Retrospective Studies&lt;/keyword&gt;&lt;keyword&gt;Sensitivity and Specificity&lt;/keyword&gt;&lt;keyword&gt;Survival Rate&lt;/keyword&gt;&lt;keyword&gt;Tumor Markers, Biological/*blood&lt;/keyword&gt;&lt;/keywords&gt;&lt;dates&gt;&lt;year&gt;1999&lt;/year&gt;&lt;pub-dates&gt;&lt;date&gt;Apr&lt;/date&gt;&lt;/pub-dates&gt;&lt;/dates&gt;&lt;isbn&gt;1072-7515 (Print)&amp;#xD;1072-7515 (Linking)&lt;/isbn&gt;&lt;accession-num&gt;10195726&lt;/accession-num&gt;&lt;urls&gt;&lt;related-urls&gt;&lt;url&gt;http://www.ncbi.nlm.nih.gov/pubmed/10195726&lt;/url&gt;&lt;/related-urls&gt;&lt;/urls&gt;&lt;/record&gt;&lt;/Cite&gt;&lt;/EndNote&gt;</w:instrText>
      </w:r>
      <w:r w:rsidR="00FA2F54"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[8]</w:t>
      </w:r>
      <w:r w:rsidR="00FA2F54" w:rsidRPr="00142845">
        <w:rPr>
          <w:rFonts w:ascii="Book Antiqua" w:hAnsi="Book Antiqua"/>
          <w:sz w:val="24"/>
          <w:szCs w:val="24"/>
        </w:rPr>
        <w:fldChar w:fldCharType="end"/>
      </w:r>
      <w:r w:rsidR="00FA2F54" w:rsidRPr="00142845">
        <w:rPr>
          <w:rFonts w:ascii="Book Antiqua" w:hAnsi="Book Antiqua"/>
          <w:sz w:val="24"/>
          <w:szCs w:val="24"/>
        </w:rPr>
        <w:t>.</w:t>
      </w:r>
      <w:r w:rsidR="00C1547D" w:rsidRPr="00142845">
        <w:rPr>
          <w:rFonts w:ascii="Book Antiqua" w:hAnsi="Book Antiqua"/>
          <w:sz w:val="24"/>
          <w:szCs w:val="24"/>
        </w:rPr>
        <w:t xml:space="preserve"> In this study, </w:t>
      </w:r>
      <w:r w:rsidR="00611603" w:rsidRPr="00142845">
        <w:rPr>
          <w:rFonts w:ascii="Book Antiqua" w:hAnsi="Book Antiqua"/>
          <w:sz w:val="24"/>
          <w:szCs w:val="24"/>
        </w:rPr>
        <w:t>only 64</w:t>
      </w:r>
      <w:r w:rsidR="00C1547D" w:rsidRPr="00142845">
        <w:rPr>
          <w:rFonts w:ascii="Book Antiqua" w:hAnsi="Book Antiqua"/>
          <w:sz w:val="24"/>
          <w:szCs w:val="24"/>
        </w:rPr>
        <w:t xml:space="preserve">% of the </w:t>
      </w:r>
      <w:proofErr w:type="spellStart"/>
      <w:r w:rsidR="00C1547D" w:rsidRPr="00142845">
        <w:rPr>
          <w:rFonts w:ascii="Book Antiqua" w:hAnsi="Book Antiqua"/>
          <w:sz w:val="24"/>
          <w:szCs w:val="24"/>
        </w:rPr>
        <w:t>PaC</w:t>
      </w:r>
      <w:proofErr w:type="spellEnd"/>
      <w:r w:rsidR="00C1547D" w:rsidRPr="00142845">
        <w:rPr>
          <w:rFonts w:ascii="Book Antiqua" w:hAnsi="Book Antiqua"/>
          <w:sz w:val="24"/>
          <w:szCs w:val="24"/>
        </w:rPr>
        <w:t xml:space="preserve"> patients showed </w:t>
      </w:r>
      <w:r w:rsidR="00611603" w:rsidRPr="00142845">
        <w:rPr>
          <w:rFonts w:ascii="Book Antiqua" w:hAnsi="Book Antiqua"/>
          <w:sz w:val="24"/>
          <w:szCs w:val="24"/>
        </w:rPr>
        <w:t>abnormally high</w:t>
      </w:r>
      <w:r w:rsidR="00C1547D" w:rsidRPr="00142845">
        <w:rPr>
          <w:rFonts w:ascii="Book Antiqua" w:hAnsi="Book Antiqua"/>
          <w:sz w:val="24"/>
          <w:szCs w:val="24"/>
        </w:rPr>
        <w:t xml:space="preserve"> CA19-9 levels</w:t>
      </w:r>
      <w:r w:rsidR="00611603" w:rsidRPr="00142845">
        <w:rPr>
          <w:rFonts w:ascii="Book Antiqua" w:hAnsi="Book Antiqua"/>
          <w:sz w:val="24"/>
          <w:szCs w:val="24"/>
        </w:rPr>
        <w:t xml:space="preserve">, </w:t>
      </w:r>
      <w:r w:rsidR="00C1547D" w:rsidRPr="00142845">
        <w:rPr>
          <w:rFonts w:ascii="Book Antiqua" w:hAnsi="Book Antiqua"/>
          <w:sz w:val="24"/>
          <w:szCs w:val="24"/>
        </w:rPr>
        <w:t xml:space="preserve">which is consistent with other reports (see </w:t>
      </w:r>
      <w:proofErr w:type="spellStart"/>
      <w:r w:rsidR="00F1376E" w:rsidRPr="00142845">
        <w:rPr>
          <w:rFonts w:ascii="Book Antiqua" w:hAnsi="Book Antiqua"/>
          <w:sz w:val="24"/>
          <w:szCs w:val="24"/>
        </w:rPr>
        <w:t>Ballehaninna</w:t>
      </w:r>
      <w:proofErr w:type="spellEnd"/>
      <w:r w:rsidR="00F1376E" w:rsidRPr="00142845">
        <w:rPr>
          <w:rFonts w:ascii="Book Antiqua" w:hAnsi="Book Antiqua"/>
          <w:sz w:val="24"/>
          <w:szCs w:val="24"/>
        </w:rPr>
        <w:t xml:space="preserve"> </w:t>
      </w:r>
      <w:r w:rsidR="00F1376E" w:rsidRPr="00142845">
        <w:rPr>
          <w:rFonts w:ascii="Book Antiqua" w:hAnsi="Book Antiqua"/>
          <w:i/>
          <w:sz w:val="24"/>
          <w:szCs w:val="24"/>
        </w:rPr>
        <w:t>et al</w:t>
      </w:r>
      <w:r w:rsidR="0087033C" w:rsidRPr="00142845">
        <w:rPr>
          <w:rFonts w:ascii="Book Antiqua" w:hAnsi="Book Antiqua"/>
          <w:sz w:val="24"/>
          <w:szCs w:val="24"/>
        </w:rPr>
        <w:fldChar w:fldCharType="begin"/>
      </w:r>
      <w:r w:rsidR="0087033C" w:rsidRPr="00142845">
        <w:rPr>
          <w:rFonts w:ascii="Book Antiqua" w:hAnsi="Book Antiqua"/>
          <w:sz w:val="24"/>
          <w:szCs w:val="24"/>
        </w:rPr>
        <w:instrText xml:space="preserve"> ADDIN EN.CITE &lt;EndNote&gt;&lt;Cite&gt;&lt;Author&gt;Ballehaninna&lt;/Author&gt;&lt;Year&gt;2012&lt;/Year&gt;&lt;RecNum&gt;2680&lt;/RecNum&gt;&lt;DisplayText&gt;&lt;style face="superscript"&gt;[12]&lt;/style&gt;&lt;/DisplayText&gt;&lt;record&gt;&lt;rec-number&gt;2680&lt;/rec-number&gt;&lt;foreign-keys&gt;&lt;key app="EN" db-id="pwezz9ve22fawaevad7xsdr42wd2s5dvperz" timestamp="1410558221"&gt;2680&lt;/key&gt;&lt;key app="ENWeb" db-id=""&gt;0&lt;/key&gt;&lt;/foreign-keys&gt;&lt;ref-type name="Journal Article"&gt;17&lt;/ref-type&gt;&lt;contributors&gt;&lt;authors&gt;&lt;author&gt;Ballehaninna, U. K.&lt;/author&gt;&lt;author&gt;Chamberlain, R. S.&lt;/author&gt;&lt;/authors&gt;&lt;/contributors&gt;&lt;titles&gt;&lt;title&gt;The clinical utility of serum CA 19-9 in the diagnosis, prognosis and management of pancreatic adenocarcinoma: An evidence based appraisal&lt;/title&gt;&lt;secondary-title&gt;J Gastrointest Oncol&lt;/secondary-title&gt;&lt;alt-title&gt;Journal of gastrointestinal oncology&lt;/alt-title&gt;&lt;/titles&gt;&lt;periodical&gt;&lt;full-title&gt;J Gastrointest Oncol&lt;/full-title&gt;&lt;abbr-1&gt;Journal of gastrointestinal oncology&lt;/abbr-1&gt;&lt;/periodical&gt;&lt;alt-periodical&gt;&lt;full-title&gt;J Gastrointest Oncol&lt;/full-title&gt;&lt;abbr-1&gt;Journal of gastrointestinal oncology&lt;/abbr-1&gt;&lt;/alt-periodical&gt;&lt;pages&gt;105-19&lt;/pages&gt;&lt;volume&gt;3&lt;/volume&gt;&lt;number&gt;2&lt;/number&gt;&lt;dates&gt;&lt;year&gt;2012&lt;/year&gt;&lt;pub-dates&gt;&lt;date&gt;Jun&lt;/date&gt;&lt;/pub-dates&gt;&lt;/dates&gt;&lt;isbn&gt;2219-679X (Electronic)&amp;#xD;2078-6891 (Linking)&lt;/isbn&gt;&lt;accession-num&gt;22811878&lt;/accession-num&gt;&lt;urls&gt;&lt;related-urls&gt;&lt;url&gt;http://www.ncbi.nlm.nih.gov/pubmed/22811878&lt;/url&gt;&lt;/related-urls&gt;&lt;/urls&gt;&lt;custom2&gt;3397644&lt;/custom2&gt;&lt;electronic-resource-num&gt;10.3978/j.issn.2078-6891.2011.021&lt;/electronic-resource-num&gt;&lt;/record&gt;&lt;/Cite&gt;&lt;/EndNote&gt;</w:instrText>
      </w:r>
      <w:r w:rsidR="0087033C" w:rsidRPr="00142845">
        <w:rPr>
          <w:rFonts w:ascii="Book Antiqua" w:hAnsi="Book Antiqua"/>
          <w:sz w:val="24"/>
          <w:szCs w:val="24"/>
        </w:rPr>
        <w:fldChar w:fldCharType="separate"/>
      </w:r>
      <w:r w:rsidR="0087033C" w:rsidRPr="00142845">
        <w:rPr>
          <w:rFonts w:ascii="Book Antiqua" w:hAnsi="Book Antiqua"/>
          <w:noProof/>
          <w:sz w:val="24"/>
          <w:szCs w:val="24"/>
          <w:vertAlign w:val="superscript"/>
        </w:rPr>
        <w:t>[12]</w:t>
      </w:r>
      <w:r w:rsidR="0087033C" w:rsidRPr="00142845">
        <w:rPr>
          <w:rFonts w:ascii="Book Antiqua" w:hAnsi="Book Antiqua"/>
          <w:sz w:val="24"/>
          <w:szCs w:val="24"/>
        </w:rPr>
        <w:fldChar w:fldCharType="end"/>
      </w:r>
      <w:r w:rsidR="0087033C">
        <w:rPr>
          <w:rFonts w:ascii="Book Antiqua" w:eastAsia="宋体" w:hAnsi="Book Antiqua" w:hint="eastAsia"/>
          <w:sz w:val="24"/>
          <w:szCs w:val="24"/>
          <w:lang w:eastAsia="zh-CN"/>
        </w:rPr>
        <w:t xml:space="preserve"> </w:t>
      </w:r>
      <w:r w:rsidR="00F1376E" w:rsidRPr="00142845">
        <w:rPr>
          <w:rFonts w:ascii="Book Antiqua" w:hAnsi="Book Antiqua"/>
          <w:sz w:val="24"/>
          <w:szCs w:val="24"/>
        </w:rPr>
        <w:t xml:space="preserve">for </w:t>
      </w:r>
      <w:r w:rsidR="00C1547D" w:rsidRPr="00142845">
        <w:rPr>
          <w:rFonts w:ascii="Book Antiqua" w:hAnsi="Book Antiqua"/>
          <w:sz w:val="24"/>
          <w:szCs w:val="24"/>
        </w:rPr>
        <w:t>review</w:t>
      </w:r>
      <w:r w:rsidR="003A5C48" w:rsidRPr="00142845">
        <w:rPr>
          <w:rFonts w:ascii="Book Antiqua" w:hAnsi="Book Antiqua"/>
          <w:sz w:val="24"/>
          <w:szCs w:val="24"/>
        </w:rPr>
        <w:t>)</w:t>
      </w:r>
      <w:r w:rsidR="00F45D57" w:rsidRPr="00142845">
        <w:rPr>
          <w:rFonts w:ascii="Book Antiqua" w:hAnsi="Book Antiqua"/>
          <w:sz w:val="24"/>
          <w:szCs w:val="24"/>
        </w:rPr>
        <w:t>. Overall</w:t>
      </w:r>
      <w:r w:rsidR="00C70F72" w:rsidRPr="00142845">
        <w:rPr>
          <w:rFonts w:ascii="Book Antiqua" w:hAnsi="Book Antiqua"/>
          <w:sz w:val="24"/>
          <w:szCs w:val="24"/>
        </w:rPr>
        <w:t>,</w:t>
      </w:r>
      <w:r w:rsidR="00F45D57" w:rsidRPr="00142845">
        <w:rPr>
          <w:rFonts w:ascii="Book Antiqua" w:hAnsi="Book Antiqua"/>
          <w:sz w:val="24"/>
          <w:szCs w:val="24"/>
        </w:rPr>
        <w:t xml:space="preserve"> </w:t>
      </w:r>
      <w:r w:rsidR="00A258AD" w:rsidRPr="00142845">
        <w:rPr>
          <w:rFonts w:ascii="Book Antiqua" w:hAnsi="Book Antiqua"/>
          <w:sz w:val="24"/>
          <w:szCs w:val="24"/>
        </w:rPr>
        <w:t>PC-594 showed superior performance</w:t>
      </w:r>
      <w:r w:rsidR="003A5C48" w:rsidRPr="00142845">
        <w:rPr>
          <w:rFonts w:ascii="Book Antiqua" w:hAnsi="Book Antiqua"/>
          <w:sz w:val="24"/>
          <w:szCs w:val="24"/>
        </w:rPr>
        <w:t xml:space="preserve"> (AUC of 0.9</w:t>
      </w:r>
      <w:r w:rsidR="00C70F72" w:rsidRPr="00142845">
        <w:rPr>
          <w:rFonts w:ascii="Book Antiqua" w:hAnsi="Book Antiqua"/>
          <w:sz w:val="24"/>
          <w:szCs w:val="24"/>
        </w:rPr>
        <w:t>3</w:t>
      </w:r>
      <w:r w:rsidR="003A5C48" w:rsidRPr="00142845">
        <w:rPr>
          <w:rFonts w:ascii="Book Antiqua" w:hAnsi="Book Antiqua"/>
          <w:sz w:val="24"/>
          <w:szCs w:val="24"/>
        </w:rPr>
        <w:t xml:space="preserve"> versus 0.85 for CA19-9)</w:t>
      </w:r>
      <w:r w:rsidR="00F45D57" w:rsidRPr="00142845">
        <w:rPr>
          <w:rFonts w:ascii="Book Antiqua" w:hAnsi="Book Antiqua"/>
          <w:sz w:val="24"/>
          <w:szCs w:val="24"/>
        </w:rPr>
        <w:t>, with sensitivity of 86% at 91% specificity.</w:t>
      </w:r>
      <w:r w:rsidR="00A258AD" w:rsidRPr="00142845">
        <w:rPr>
          <w:rFonts w:ascii="Book Antiqua" w:hAnsi="Book Antiqua"/>
          <w:sz w:val="24"/>
          <w:szCs w:val="24"/>
        </w:rPr>
        <w:t xml:space="preserve"> </w:t>
      </w:r>
      <w:r w:rsidR="00157692" w:rsidRPr="00142845">
        <w:rPr>
          <w:rFonts w:ascii="Book Antiqua" w:hAnsi="Book Antiqua"/>
          <w:sz w:val="24"/>
          <w:szCs w:val="24"/>
        </w:rPr>
        <w:t xml:space="preserve">Adding CA19-9 to PC-594 by way of </w:t>
      </w:r>
      <w:r w:rsidR="00CF316F" w:rsidRPr="00142845">
        <w:rPr>
          <w:rFonts w:ascii="Book Antiqua" w:hAnsi="Book Antiqua"/>
          <w:sz w:val="24"/>
          <w:szCs w:val="24"/>
        </w:rPr>
        <w:t xml:space="preserve">a </w:t>
      </w:r>
      <w:r w:rsidR="00157692" w:rsidRPr="00142845">
        <w:rPr>
          <w:rFonts w:ascii="Book Antiqua" w:hAnsi="Book Antiqua"/>
          <w:sz w:val="24"/>
          <w:szCs w:val="24"/>
        </w:rPr>
        <w:t xml:space="preserve">simple Boolean approach increased sensitivity by 7%, but at a loss of 5% specificity. </w:t>
      </w:r>
      <w:r w:rsidR="00F77059" w:rsidRPr="00142845">
        <w:rPr>
          <w:rFonts w:ascii="Book Antiqua" w:hAnsi="Book Antiqua"/>
          <w:sz w:val="24"/>
          <w:szCs w:val="24"/>
        </w:rPr>
        <w:t>It is probably not</w:t>
      </w:r>
      <w:r w:rsidR="00157692" w:rsidRPr="00142845">
        <w:rPr>
          <w:rFonts w:ascii="Book Antiqua" w:hAnsi="Book Antiqua"/>
          <w:sz w:val="24"/>
          <w:szCs w:val="24"/>
        </w:rPr>
        <w:t xml:space="preserve"> feasible </w:t>
      </w:r>
      <w:r w:rsidR="00F77059" w:rsidRPr="00142845">
        <w:rPr>
          <w:rFonts w:ascii="Book Antiqua" w:hAnsi="Book Antiqua"/>
          <w:sz w:val="24"/>
          <w:szCs w:val="24"/>
        </w:rPr>
        <w:t>to combine the markers for risk</w:t>
      </w:r>
      <w:r w:rsidR="00F45D57" w:rsidRPr="00142845">
        <w:rPr>
          <w:rFonts w:ascii="Book Antiqua" w:hAnsi="Book Antiqua"/>
          <w:sz w:val="24"/>
          <w:szCs w:val="24"/>
        </w:rPr>
        <w:t>-based</w:t>
      </w:r>
      <w:r w:rsidR="00F77059" w:rsidRPr="00142845">
        <w:rPr>
          <w:rFonts w:ascii="Book Antiqua" w:hAnsi="Book Antiqua"/>
          <w:sz w:val="24"/>
          <w:szCs w:val="24"/>
        </w:rPr>
        <w:t xml:space="preserve"> stratification, as the 5% </w:t>
      </w:r>
      <w:r w:rsidR="00F45D57" w:rsidRPr="00142845">
        <w:rPr>
          <w:rFonts w:ascii="Book Antiqua" w:hAnsi="Book Antiqua"/>
          <w:sz w:val="24"/>
          <w:szCs w:val="24"/>
        </w:rPr>
        <w:t xml:space="preserve">reduction in </w:t>
      </w:r>
      <w:r w:rsidR="00C9578F" w:rsidRPr="00142845">
        <w:rPr>
          <w:rFonts w:ascii="Book Antiqua" w:hAnsi="Book Antiqua"/>
          <w:sz w:val="24"/>
          <w:szCs w:val="24"/>
        </w:rPr>
        <w:t xml:space="preserve">specificity (or </w:t>
      </w:r>
      <w:r w:rsidR="00F45D57" w:rsidRPr="00142845">
        <w:rPr>
          <w:rFonts w:ascii="Book Antiqua" w:hAnsi="Book Antiqua"/>
          <w:sz w:val="24"/>
          <w:szCs w:val="24"/>
        </w:rPr>
        <w:t xml:space="preserve">increase in </w:t>
      </w:r>
      <w:r w:rsidR="00F77059" w:rsidRPr="00142845">
        <w:rPr>
          <w:rFonts w:ascii="Book Antiqua" w:hAnsi="Book Antiqua"/>
          <w:sz w:val="24"/>
          <w:szCs w:val="24"/>
        </w:rPr>
        <w:t>false positive</w:t>
      </w:r>
      <w:r w:rsidR="00E27031">
        <w:rPr>
          <w:rFonts w:ascii="Book Antiqua" w:hAnsi="Book Antiqua"/>
          <w:sz w:val="24"/>
          <w:szCs w:val="24"/>
        </w:rPr>
        <w:t xml:space="preserve"> rate</w:t>
      </w:r>
      <w:r w:rsidR="00C9578F" w:rsidRPr="00142845">
        <w:rPr>
          <w:rFonts w:ascii="Book Antiqua" w:hAnsi="Book Antiqua"/>
          <w:sz w:val="24"/>
          <w:szCs w:val="24"/>
        </w:rPr>
        <w:t>)</w:t>
      </w:r>
      <w:r w:rsidR="00F77059" w:rsidRPr="00142845">
        <w:rPr>
          <w:rFonts w:ascii="Book Antiqua" w:hAnsi="Book Antiqua"/>
          <w:sz w:val="24"/>
          <w:szCs w:val="24"/>
        </w:rPr>
        <w:t xml:space="preserve"> would </w:t>
      </w:r>
      <w:r w:rsidR="00C9578F" w:rsidRPr="00142845">
        <w:rPr>
          <w:rFonts w:ascii="Book Antiqua" w:hAnsi="Book Antiqua"/>
          <w:sz w:val="24"/>
          <w:szCs w:val="24"/>
        </w:rPr>
        <w:t>require</w:t>
      </w:r>
      <w:r w:rsidR="00F77059" w:rsidRPr="00142845">
        <w:rPr>
          <w:rFonts w:ascii="Book Antiqua" w:hAnsi="Book Antiqua"/>
          <w:sz w:val="24"/>
          <w:szCs w:val="24"/>
        </w:rPr>
        <w:t xml:space="preserve"> over a third more follow-up </w:t>
      </w:r>
      <w:r w:rsidR="00580A7B" w:rsidRPr="00142845">
        <w:rPr>
          <w:rFonts w:ascii="Book Antiqua" w:hAnsi="Book Antiqua"/>
          <w:sz w:val="24"/>
          <w:szCs w:val="24"/>
        </w:rPr>
        <w:t xml:space="preserve">screening </w:t>
      </w:r>
      <w:r w:rsidR="00F77059" w:rsidRPr="00142845">
        <w:rPr>
          <w:rFonts w:ascii="Book Antiqua" w:hAnsi="Book Antiqua"/>
          <w:sz w:val="24"/>
          <w:szCs w:val="24"/>
        </w:rPr>
        <w:t>procedures.</w:t>
      </w:r>
      <w:r w:rsidR="00E66BDF">
        <w:rPr>
          <w:rFonts w:ascii="Book Antiqua" w:hAnsi="Book Antiqua"/>
          <w:sz w:val="24"/>
          <w:szCs w:val="24"/>
        </w:rPr>
        <w:t xml:space="preserve"> Since we do not know for certain whether the control distributions across different ethnicities are similar, the 1.2</w:t>
      </w:r>
      <w:r w:rsidR="00E27031">
        <w:rPr>
          <w:rFonts w:ascii="Book Antiqua" w:hAnsi="Book Antiqua"/>
          <w:sz w:val="24"/>
          <w:szCs w:val="24"/>
        </w:rPr>
        <w:t>5</w:t>
      </w:r>
      <w:r w:rsidR="00E66BDF">
        <w:rPr>
          <w:rFonts w:ascii="Book Antiqua" w:hAnsi="Book Antiqua"/>
          <w:sz w:val="24"/>
          <w:szCs w:val="24"/>
        </w:rPr>
        <w:t xml:space="preserve"> µ</w:t>
      </w:r>
      <w:proofErr w:type="spellStart"/>
      <w:r w:rsidR="0087033C">
        <w:rPr>
          <w:rFonts w:ascii="Book Antiqua" w:eastAsia="宋体" w:hAnsi="Book Antiqua" w:hint="eastAsia"/>
          <w:sz w:val="24"/>
          <w:szCs w:val="24"/>
          <w:lang w:eastAsia="zh-CN"/>
        </w:rPr>
        <w:t>mol</w:t>
      </w:r>
      <w:proofErr w:type="spellEnd"/>
      <w:r w:rsidR="0087033C">
        <w:rPr>
          <w:rFonts w:ascii="Book Antiqua" w:eastAsia="宋体" w:hAnsi="Book Antiqua" w:hint="eastAsia"/>
          <w:sz w:val="24"/>
          <w:szCs w:val="24"/>
          <w:lang w:eastAsia="zh-CN"/>
        </w:rPr>
        <w:t>/L</w:t>
      </w:r>
      <w:r w:rsidR="00E66BDF">
        <w:rPr>
          <w:rFonts w:ascii="Book Antiqua" w:hAnsi="Book Antiqua"/>
          <w:sz w:val="24"/>
          <w:szCs w:val="24"/>
        </w:rPr>
        <w:t xml:space="preserve"> optimal cut-off reported here </w:t>
      </w:r>
      <w:r w:rsidR="005C7639">
        <w:rPr>
          <w:rFonts w:ascii="Book Antiqua" w:hAnsi="Book Antiqua"/>
          <w:sz w:val="24"/>
          <w:szCs w:val="24"/>
        </w:rPr>
        <w:t>could be</w:t>
      </w:r>
      <w:r w:rsidR="00E66BDF">
        <w:rPr>
          <w:rFonts w:ascii="Book Antiqua" w:hAnsi="Book Antiqua"/>
          <w:sz w:val="24"/>
          <w:szCs w:val="24"/>
        </w:rPr>
        <w:t xml:space="preserve"> </w:t>
      </w:r>
      <w:r w:rsidR="005C7639">
        <w:rPr>
          <w:rFonts w:ascii="Book Antiqua" w:hAnsi="Book Antiqua"/>
          <w:sz w:val="24"/>
          <w:szCs w:val="24"/>
        </w:rPr>
        <w:t>optimal</w:t>
      </w:r>
      <w:r w:rsidR="00E66BDF">
        <w:rPr>
          <w:rFonts w:ascii="Book Antiqua" w:hAnsi="Book Antiqua"/>
          <w:sz w:val="24"/>
          <w:szCs w:val="24"/>
        </w:rPr>
        <w:t xml:space="preserve"> for the </w:t>
      </w:r>
      <w:r w:rsidR="0087033C" w:rsidRPr="0087033C">
        <w:rPr>
          <w:rFonts w:ascii="Book Antiqua" w:hAnsi="Book Antiqua"/>
          <w:sz w:val="24"/>
          <w:szCs w:val="24"/>
        </w:rPr>
        <w:t xml:space="preserve">United States </w:t>
      </w:r>
      <w:r w:rsidR="00E66BDF">
        <w:rPr>
          <w:rFonts w:ascii="Book Antiqua" w:hAnsi="Book Antiqua"/>
          <w:sz w:val="24"/>
          <w:szCs w:val="24"/>
        </w:rPr>
        <w:t xml:space="preserve">population, </w:t>
      </w:r>
      <w:r w:rsidR="005C7639">
        <w:rPr>
          <w:rFonts w:ascii="Book Antiqua" w:hAnsi="Book Antiqua"/>
          <w:sz w:val="24"/>
          <w:szCs w:val="24"/>
        </w:rPr>
        <w:t>while</w:t>
      </w:r>
      <w:r w:rsidR="00E66BDF">
        <w:rPr>
          <w:rFonts w:ascii="Book Antiqua" w:hAnsi="Book Antiqua"/>
          <w:sz w:val="24"/>
          <w:szCs w:val="24"/>
        </w:rPr>
        <w:t xml:space="preserve"> </w:t>
      </w:r>
      <w:r w:rsidR="005C7639">
        <w:rPr>
          <w:rFonts w:ascii="Book Antiqua" w:hAnsi="Book Antiqua"/>
          <w:sz w:val="24"/>
          <w:szCs w:val="24"/>
        </w:rPr>
        <w:t>different cut-offs may be required for other</w:t>
      </w:r>
      <w:r w:rsidR="00E66BDF">
        <w:rPr>
          <w:rFonts w:ascii="Book Antiqua" w:hAnsi="Book Antiqua"/>
          <w:sz w:val="24"/>
          <w:szCs w:val="24"/>
        </w:rPr>
        <w:t xml:space="preserve"> geographic or ethnic</w:t>
      </w:r>
      <w:r w:rsidR="005C7639">
        <w:rPr>
          <w:rFonts w:ascii="Book Antiqua" w:hAnsi="Book Antiqua"/>
          <w:sz w:val="24"/>
          <w:szCs w:val="24"/>
        </w:rPr>
        <w:t xml:space="preserve"> populations</w:t>
      </w:r>
      <w:r w:rsidR="00E66BDF">
        <w:rPr>
          <w:rFonts w:ascii="Book Antiqua" w:hAnsi="Book Antiqua"/>
          <w:sz w:val="24"/>
          <w:szCs w:val="24"/>
        </w:rPr>
        <w:t>.</w:t>
      </w:r>
      <w:r w:rsidR="00F45D57" w:rsidRPr="00142845">
        <w:rPr>
          <w:rFonts w:ascii="Book Antiqua" w:hAnsi="Book Antiqua"/>
          <w:sz w:val="24"/>
          <w:szCs w:val="24"/>
        </w:rPr>
        <w:t xml:space="preserve"> </w:t>
      </w:r>
      <w:r w:rsidR="00157692" w:rsidRPr="00142845">
        <w:rPr>
          <w:rFonts w:ascii="Book Antiqua" w:hAnsi="Book Antiqua"/>
          <w:sz w:val="24"/>
          <w:szCs w:val="24"/>
        </w:rPr>
        <w:t xml:space="preserve"> </w:t>
      </w:r>
    </w:p>
    <w:p w:rsidR="001F6339" w:rsidRPr="00142845" w:rsidRDefault="00C9578F"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This latter point is one of the most challenging aspects </w:t>
      </w:r>
      <w:r w:rsidR="00E27031">
        <w:rPr>
          <w:rFonts w:ascii="Book Antiqua" w:hAnsi="Book Antiqua"/>
          <w:sz w:val="24"/>
          <w:szCs w:val="24"/>
        </w:rPr>
        <w:t>of</w:t>
      </w:r>
      <w:r w:rsidR="00E27031" w:rsidRPr="00142845">
        <w:rPr>
          <w:rFonts w:ascii="Book Antiqua" w:hAnsi="Book Antiqua"/>
          <w:sz w:val="24"/>
          <w:szCs w:val="24"/>
        </w:rPr>
        <w:t xml:space="preserve">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screening programs</w:t>
      </w:r>
      <w:r w:rsidR="002F70F8">
        <w:rPr>
          <w:rFonts w:ascii="Book Antiqua" w:eastAsia="宋体" w:hAnsi="Book Antiqua" w:hint="eastAsia"/>
          <w:sz w:val="24"/>
          <w:szCs w:val="24"/>
          <w:lang w:eastAsia="zh-CN"/>
        </w:rPr>
        <w:t>-</w:t>
      </w:r>
      <w:r w:rsidRPr="00142845">
        <w:rPr>
          <w:rFonts w:ascii="Book Antiqua" w:hAnsi="Book Antiqua"/>
          <w:sz w:val="24"/>
          <w:szCs w:val="24"/>
        </w:rPr>
        <w:t xml:space="preserve">what to do with asymptomatic </w:t>
      </w:r>
      <w:r w:rsidR="00CF316F" w:rsidRPr="00142845">
        <w:rPr>
          <w:rFonts w:ascii="Book Antiqua" w:hAnsi="Book Antiqua"/>
          <w:sz w:val="24"/>
          <w:szCs w:val="24"/>
        </w:rPr>
        <w:t>high-risk</w:t>
      </w:r>
      <w:r w:rsidRPr="00142845">
        <w:rPr>
          <w:rFonts w:ascii="Book Antiqua" w:hAnsi="Book Antiqua"/>
          <w:sz w:val="24"/>
          <w:szCs w:val="24"/>
        </w:rPr>
        <w:t xml:space="preserve"> subjects? Unlike </w:t>
      </w:r>
      <w:r w:rsidR="007D3345" w:rsidRPr="00142845">
        <w:rPr>
          <w:rFonts w:ascii="Book Antiqua" w:hAnsi="Book Antiqua"/>
          <w:sz w:val="24"/>
          <w:szCs w:val="24"/>
        </w:rPr>
        <w:t xml:space="preserve">CRC, </w:t>
      </w:r>
      <w:r w:rsidRPr="00142845">
        <w:rPr>
          <w:rFonts w:ascii="Book Antiqua" w:hAnsi="Book Antiqua"/>
          <w:sz w:val="24"/>
          <w:szCs w:val="24"/>
        </w:rPr>
        <w:t xml:space="preserve">where </w:t>
      </w:r>
      <w:r w:rsidR="00CF316F" w:rsidRPr="00142845">
        <w:rPr>
          <w:rFonts w:ascii="Book Antiqua" w:hAnsi="Book Antiqua"/>
          <w:sz w:val="24"/>
          <w:szCs w:val="24"/>
        </w:rPr>
        <w:t>high-risk</w:t>
      </w:r>
      <w:r w:rsidRPr="00142845">
        <w:rPr>
          <w:rFonts w:ascii="Book Antiqua" w:hAnsi="Book Antiqua"/>
          <w:sz w:val="24"/>
          <w:szCs w:val="24"/>
        </w:rPr>
        <w:t xml:space="preserve"> subjects can undergo colonoscop</w:t>
      </w:r>
      <w:r w:rsidR="00F45D57" w:rsidRPr="00142845">
        <w:rPr>
          <w:rFonts w:ascii="Book Antiqua" w:hAnsi="Book Antiqua"/>
          <w:sz w:val="24"/>
          <w:szCs w:val="24"/>
        </w:rPr>
        <w:t>y</w:t>
      </w:r>
      <w:r w:rsidRPr="00142845">
        <w:rPr>
          <w:rFonts w:ascii="Book Antiqua" w:hAnsi="Book Antiqua"/>
          <w:sz w:val="24"/>
          <w:szCs w:val="24"/>
        </w:rPr>
        <w:t xml:space="preserve">, there are currently no recommended guidelines for managing high-risk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patients. </w:t>
      </w:r>
      <w:r w:rsidR="00662127">
        <w:rPr>
          <w:rFonts w:ascii="Book Antiqua" w:hAnsi="Book Antiqua"/>
          <w:sz w:val="24"/>
          <w:szCs w:val="24"/>
        </w:rPr>
        <w:t xml:space="preserve">Since PC-594 deficiency is a risk factor similar to age, family history, smoking, or other </w:t>
      </w:r>
      <w:r w:rsidR="00662127">
        <w:rPr>
          <w:rFonts w:ascii="Book Antiqua" w:hAnsi="Book Antiqua"/>
          <w:sz w:val="24"/>
          <w:szCs w:val="24"/>
        </w:rPr>
        <w:lastRenderedPageBreak/>
        <w:t>factors</w:t>
      </w:r>
      <w:r w:rsidR="00662127">
        <w:rPr>
          <w:rFonts w:ascii="Book Antiqua" w:hAnsi="Book Antiqua"/>
          <w:sz w:val="24"/>
          <w:szCs w:val="24"/>
        </w:rPr>
        <w:fldChar w:fldCharType="begin"/>
      </w:r>
      <w:r w:rsidR="00662127">
        <w:rPr>
          <w:rFonts w:ascii="Book Antiqua" w:hAnsi="Book Antiqua"/>
          <w:sz w:val="24"/>
          <w:szCs w:val="24"/>
        </w:rPr>
        <w:instrText xml:space="preserve"> ADDIN EN.CITE &lt;EndNote&gt;&lt;Cite&gt;&lt;Author&gt;Becker&lt;/Author&gt;&lt;Year&gt;2014&lt;/Year&gt;&lt;RecNum&gt;2673&lt;/RecNum&gt;&lt;DisplayText&gt;&lt;style face="superscript"&gt;[13]&lt;/style&gt;&lt;/DisplayText&gt;&lt;record&gt;&lt;rec-number&gt;2673&lt;/rec-number&gt;&lt;foreign-keys&gt;&lt;key app="EN" db-id="pwezz9ve22fawaevad7xsdr42wd2s5dvperz" timestamp="1409688584"&gt;2673&lt;/key&gt;&lt;key app="ENWeb" db-id=""&gt;0&lt;/key&gt;&lt;/foreign-keys&gt;&lt;ref-type name="Journal Article"&gt;17&lt;/ref-type&gt;&lt;contributors&gt;&lt;authors&gt;&lt;author&gt;Becker, A. E.&lt;/author&gt;&lt;author&gt;Hernandez, Y. G.&lt;/author&gt;&lt;author&gt;Frucht, H.&lt;/author&gt;&lt;author&gt;Lucas, A. L.&lt;/author&gt;&lt;/authors&gt;&lt;/contributors&gt;&lt;auth-address&gt;Andrew E Becker, Yasmin G Hernandez, Aimee L Lucas, Henry D. Janowitz Division of Gastroenterology, Icahn School of Medicine at Mount Sinai, New York, NY 10029, United States.&lt;/auth-address&gt;&lt;titles&gt;&lt;title&gt;Pancreatic ductal adenocarcinoma: Risk factors, screening, and early detection&lt;/title&gt;&lt;secondary-title&gt;World J Gastroenterol&lt;/secondary-title&gt;&lt;alt-title&gt;World journal of gastroenterology : WJG&lt;/alt-title&gt;&lt;/titles&gt;&lt;periodical&gt;&lt;full-title&gt;World J Gastroenterol&lt;/full-title&gt;&lt;/periodical&gt;&lt;pages&gt;11182-11198&lt;/pages&gt;&lt;volume&gt;20&lt;/volume&gt;&lt;number&gt;32&lt;/number&gt;&lt;dates&gt;&lt;year&gt;2014&lt;/year&gt;&lt;pub-dates&gt;&lt;date&gt;Aug 28&lt;/date&gt;&lt;/pub-dates&gt;&lt;/dates&gt;&lt;isbn&gt;2219-2840 (Electronic)&amp;#xD;1007-9327 (Linking)&lt;/isbn&gt;&lt;accession-num&gt;25170203&lt;/accession-num&gt;&lt;urls&gt;&lt;related-urls&gt;&lt;url&gt;http://www.ncbi.nlm.nih.gov/pubmed/25170203&lt;/url&gt;&lt;/related-urls&gt;&lt;/urls&gt;&lt;custom2&gt;4145757&lt;/custom2&gt;&lt;electronic-resource-num&gt;10.3748/wjg.v20.i32.11182&lt;/electronic-resource-num&gt;&lt;/record&gt;&lt;/Cite&gt;&lt;/EndNote&gt;</w:instrText>
      </w:r>
      <w:r w:rsidR="00662127">
        <w:rPr>
          <w:rFonts w:ascii="Book Antiqua" w:hAnsi="Book Antiqua"/>
          <w:sz w:val="24"/>
          <w:szCs w:val="24"/>
        </w:rPr>
        <w:fldChar w:fldCharType="separate"/>
      </w:r>
      <w:r w:rsidR="00662127" w:rsidRPr="00662127">
        <w:rPr>
          <w:rFonts w:ascii="Book Antiqua" w:hAnsi="Book Antiqua"/>
          <w:noProof/>
          <w:sz w:val="24"/>
          <w:szCs w:val="24"/>
          <w:vertAlign w:val="superscript"/>
        </w:rPr>
        <w:t>[13]</w:t>
      </w:r>
      <w:r w:rsidR="00662127">
        <w:rPr>
          <w:rFonts w:ascii="Book Antiqua" w:hAnsi="Book Antiqua"/>
          <w:sz w:val="24"/>
          <w:szCs w:val="24"/>
        </w:rPr>
        <w:fldChar w:fldCharType="end"/>
      </w:r>
      <w:r w:rsidR="00662127">
        <w:rPr>
          <w:rFonts w:ascii="Book Antiqua" w:hAnsi="Book Antiqua"/>
          <w:sz w:val="24"/>
          <w:szCs w:val="24"/>
        </w:rPr>
        <w:t>, it could be used as an additional tool in the clinic to aid in identifying high risk subjects. Stratifying</w:t>
      </w:r>
      <w:r w:rsidR="00662127" w:rsidRPr="00142845">
        <w:rPr>
          <w:rFonts w:ascii="Book Antiqua" w:hAnsi="Book Antiqua"/>
          <w:sz w:val="24"/>
          <w:szCs w:val="24"/>
        </w:rPr>
        <w:t xml:space="preserve"> </w:t>
      </w:r>
      <w:r w:rsidR="00662127">
        <w:rPr>
          <w:rFonts w:ascii="Book Antiqua" w:hAnsi="Book Antiqua"/>
          <w:sz w:val="24"/>
          <w:szCs w:val="24"/>
        </w:rPr>
        <w:t xml:space="preserve">the general population into those with a PC-594 deficiency, followed by assessment of other risk factors and potentially medical imaging, is a logical clinical path for monitoring risk.  </w:t>
      </w:r>
      <w:r w:rsidR="00612AD8">
        <w:rPr>
          <w:rFonts w:ascii="Book Antiqua" w:hAnsi="Book Antiqua"/>
          <w:sz w:val="24"/>
          <w:szCs w:val="24"/>
        </w:rPr>
        <w:t xml:space="preserve">We also previously showed, using decision curve analysis, that there </w:t>
      </w:r>
      <w:r w:rsidR="00E27031">
        <w:rPr>
          <w:rFonts w:ascii="Book Antiqua" w:hAnsi="Book Antiqua"/>
          <w:sz w:val="24"/>
          <w:szCs w:val="24"/>
        </w:rPr>
        <w:t>is</w:t>
      </w:r>
      <w:r w:rsidR="00612AD8">
        <w:rPr>
          <w:rFonts w:ascii="Book Antiqua" w:hAnsi="Book Antiqua"/>
          <w:sz w:val="24"/>
          <w:szCs w:val="24"/>
        </w:rPr>
        <w:t xml:space="preserve"> a significant net clinical benefit </w:t>
      </w:r>
      <w:r w:rsidR="00E27031">
        <w:rPr>
          <w:rFonts w:ascii="Book Antiqua" w:hAnsi="Book Antiqua"/>
          <w:sz w:val="24"/>
          <w:szCs w:val="24"/>
        </w:rPr>
        <w:t>in</w:t>
      </w:r>
      <w:r w:rsidR="00612AD8">
        <w:rPr>
          <w:rFonts w:ascii="Book Antiqua" w:hAnsi="Book Antiqua"/>
          <w:sz w:val="24"/>
          <w:szCs w:val="24"/>
        </w:rPr>
        <w:t xml:space="preserve"> using PC-594 to identify a subset of subjects </w:t>
      </w:r>
      <w:r w:rsidR="00E27031">
        <w:rPr>
          <w:rFonts w:ascii="Book Antiqua" w:hAnsi="Book Antiqua"/>
          <w:sz w:val="24"/>
          <w:szCs w:val="24"/>
        </w:rPr>
        <w:t>over</w:t>
      </w:r>
      <w:r w:rsidR="00612AD8">
        <w:rPr>
          <w:rFonts w:ascii="Book Antiqua" w:hAnsi="Book Antiqua"/>
          <w:sz w:val="24"/>
          <w:szCs w:val="24"/>
        </w:rPr>
        <w:t xml:space="preserve"> imaging</w:t>
      </w:r>
      <w:r w:rsidR="00E27031">
        <w:rPr>
          <w:rFonts w:ascii="Book Antiqua" w:hAnsi="Book Antiqua"/>
          <w:sz w:val="24"/>
          <w:szCs w:val="24"/>
        </w:rPr>
        <w:t xml:space="preserve"> everyone</w:t>
      </w:r>
      <w:r w:rsidR="00612AD8">
        <w:rPr>
          <w:rFonts w:ascii="Book Antiqua" w:hAnsi="Book Antiqua"/>
          <w:sz w:val="24"/>
          <w:szCs w:val="24"/>
        </w:rPr>
        <w:t>.</w:t>
      </w:r>
      <w:r w:rsidR="00612AD8">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612AD8">
        <w:rPr>
          <w:rFonts w:ascii="Book Antiqua" w:hAnsi="Book Antiqua"/>
          <w:sz w:val="24"/>
          <w:szCs w:val="24"/>
        </w:rPr>
        <w:instrText xml:space="preserve"> ADDIN EN.CITE </w:instrText>
      </w:r>
      <w:r w:rsidR="00612AD8">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612AD8">
        <w:rPr>
          <w:rFonts w:ascii="Book Antiqua" w:hAnsi="Book Antiqua"/>
          <w:sz w:val="24"/>
          <w:szCs w:val="24"/>
        </w:rPr>
        <w:instrText xml:space="preserve"> ADDIN EN.CITE.DATA </w:instrText>
      </w:r>
      <w:r w:rsidR="00612AD8">
        <w:rPr>
          <w:rFonts w:ascii="Book Antiqua" w:hAnsi="Book Antiqua"/>
          <w:sz w:val="24"/>
          <w:szCs w:val="24"/>
        </w:rPr>
      </w:r>
      <w:r w:rsidR="00612AD8">
        <w:rPr>
          <w:rFonts w:ascii="Book Antiqua" w:hAnsi="Book Antiqua"/>
          <w:sz w:val="24"/>
          <w:szCs w:val="24"/>
        </w:rPr>
        <w:fldChar w:fldCharType="end"/>
      </w:r>
      <w:r w:rsidR="00612AD8">
        <w:rPr>
          <w:rFonts w:ascii="Book Antiqua" w:hAnsi="Book Antiqua"/>
          <w:sz w:val="24"/>
          <w:szCs w:val="24"/>
        </w:rPr>
      </w:r>
      <w:r w:rsidR="00612AD8">
        <w:rPr>
          <w:rFonts w:ascii="Book Antiqua" w:hAnsi="Book Antiqua"/>
          <w:sz w:val="24"/>
          <w:szCs w:val="24"/>
        </w:rPr>
        <w:fldChar w:fldCharType="separate"/>
      </w:r>
      <w:r w:rsidR="00612AD8" w:rsidRPr="00EA5B80">
        <w:rPr>
          <w:rFonts w:ascii="Book Antiqua" w:hAnsi="Book Antiqua"/>
          <w:noProof/>
          <w:sz w:val="24"/>
          <w:szCs w:val="24"/>
          <w:vertAlign w:val="superscript"/>
        </w:rPr>
        <w:t>[7]</w:t>
      </w:r>
      <w:r w:rsidR="00612AD8">
        <w:rPr>
          <w:rFonts w:ascii="Book Antiqua" w:hAnsi="Book Antiqua"/>
          <w:sz w:val="24"/>
          <w:szCs w:val="24"/>
        </w:rPr>
        <w:fldChar w:fldCharType="end"/>
      </w:r>
      <w:r w:rsidR="00612AD8">
        <w:rPr>
          <w:rFonts w:ascii="Book Antiqua" w:hAnsi="Book Antiqua"/>
          <w:sz w:val="24"/>
          <w:szCs w:val="24"/>
        </w:rPr>
        <w:t xml:space="preserve"> </w:t>
      </w:r>
      <w:r w:rsidRPr="00142845">
        <w:rPr>
          <w:rFonts w:ascii="Book Antiqua" w:hAnsi="Book Antiqua"/>
          <w:sz w:val="24"/>
          <w:szCs w:val="24"/>
        </w:rPr>
        <w:t>Medical imaging in the form of either EUS</w:t>
      </w:r>
      <w:r w:rsidR="00580A7B" w:rsidRPr="00142845">
        <w:rPr>
          <w:rFonts w:ascii="Book Antiqua" w:hAnsi="Book Antiqua"/>
          <w:sz w:val="24"/>
          <w:szCs w:val="24"/>
        </w:rPr>
        <w:fldChar w:fldCharType="begin">
          <w:fldData xml:space="preserve">PEVuZE5vdGU+PENpdGU+PEF1dGhvcj5Cb3VybmV0PC9BdXRob3I+PFllYXI+MjAxNDwvWWVhcj48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</w:fldData>
        </w:fldChar>
      </w:r>
      <w:r w:rsidR="00662127">
        <w:rPr>
          <w:rFonts w:ascii="Book Antiqua" w:hAnsi="Book Antiqua"/>
          <w:sz w:val="24"/>
          <w:szCs w:val="24"/>
        </w:rPr>
        <w:instrText xml:space="preserve"> ADDIN EN.CITE </w:instrText>
      </w:r>
      <w:r w:rsidR="00662127">
        <w:rPr>
          <w:rFonts w:ascii="Book Antiqua" w:hAnsi="Book Antiqua"/>
          <w:sz w:val="24"/>
          <w:szCs w:val="24"/>
        </w:rPr>
        <w:fldChar w:fldCharType="begin">
          <w:fldData xml:space="preserve">PEVuZE5vdGU+PENpdGU+PEF1dGhvcj5Cb3VybmV0PC9BdXRob3I+PFllYXI+MjAxNDwvWWVhcj48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</w:fldData>
        </w:fldChar>
      </w:r>
      <w:r w:rsidR="00662127">
        <w:rPr>
          <w:rFonts w:ascii="Book Antiqua" w:hAnsi="Book Antiqua"/>
          <w:sz w:val="24"/>
          <w:szCs w:val="24"/>
        </w:rPr>
        <w:instrText xml:space="preserve"> ADDIN EN.CITE.DATA </w:instrText>
      </w:r>
      <w:r w:rsidR="00662127">
        <w:rPr>
          <w:rFonts w:ascii="Book Antiqua" w:hAnsi="Book Antiqua"/>
          <w:sz w:val="24"/>
          <w:szCs w:val="24"/>
        </w:rPr>
      </w:r>
      <w:r w:rsidR="00662127">
        <w:rPr>
          <w:rFonts w:ascii="Book Antiqua" w:hAnsi="Book Antiqua"/>
          <w:sz w:val="24"/>
          <w:szCs w:val="24"/>
        </w:rPr>
        <w:fldChar w:fldCharType="end"/>
      </w:r>
      <w:r w:rsidR="00580A7B" w:rsidRPr="00142845">
        <w:rPr>
          <w:rFonts w:ascii="Book Antiqua" w:hAnsi="Book Antiqua"/>
          <w:sz w:val="24"/>
          <w:szCs w:val="24"/>
        </w:rPr>
      </w:r>
      <w:r w:rsidR="00580A7B" w:rsidRPr="00142845">
        <w:rPr>
          <w:rFonts w:ascii="Book Antiqua" w:hAnsi="Book Antiqua"/>
          <w:sz w:val="24"/>
          <w:szCs w:val="24"/>
        </w:rPr>
        <w:fldChar w:fldCharType="separate"/>
      </w:r>
      <w:r w:rsidR="00570DBD">
        <w:rPr>
          <w:rFonts w:ascii="Book Antiqua" w:hAnsi="Book Antiqua"/>
          <w:noProof/>
          <w:sz w:val="24"/>
          <w:szCs w:val="24"/>
          <w:vertAlign w:val="superscript"/>
        </w:rPr>
        <w:t>[14,</w:t>
      </w:r>
      <w:r w:rsidR="00662127" w:rsidRPr="00662127">
        <w:rPr>
          <w:rFonts w:ascii="Book Antiqua" w:hAnsi="Book Antiqua"/>
          <w:noProof/>
          <w:sz w:val="24"/>
          <w:szCs w:val="24"/>
          <w:vertAlign w:val="superscript"/>
        </w:rPr>
        <w:t>15]</w:t>
      </w:r>
      <w:r w:rsidR="00580A7B" w:rsidRPr="00142845">
        <w:rPr>
          <w:rFonts w:ascii="Book Antiqua" w:hAnsi="Book Antiqua"/>
          <w:sz w:val="24"/>
          <w:szCs w:val="24"/>
        </w:rPr>
        <w:fldChar w:fldCharType="end"/>
      </w:r>
      <w:r w:rsidRPr="00142845">
        <w:rPr>
          <w:rFonts w:ascii="Book Antiqua" w:hAnsi="Book Antiqua"/>
          <w:sz w:val="24"/>
          <w:szCs w:val="24"/>
        </w:rPr>
        <w:t xml:space="preserve">, </w:t>
      </w:r>
      <w:r w:rsidR="00CF316F" w:rsidRPr="00142845">
        <w:rPr>
          <w:rFonts w:ascii="Book Antiqua" w:hAnsi="Book Antiqua"/>
          <w:sz w:val="24"/>
          <w:szCs w:val="24"/>
        </w:rPr>
        <w:t>magnetic resonance (</w:t>
      </w:r>
      <w:r w:rsidRPr="00142845">
        <w:rPr>
          <w:rFonts w:ascii="Book Antiqua" w:hAnsi="Book Antiqua"/>
          <w:sz w:val="24"/>
          <w:szCs w:val="24"/>
        </w:rPr>
        <w:t>MR</w:t>
      </w:r>
      <w:r w:rsidR="00CF316F" w:rsidRPr="00142845">
        <w:rPr>
          <w:rFonts w:ascii="Book Antiqua" w:hAnsi="Book Antiqua"/>
          <w:sz w:val="24"/>
          <w:szCs w:val="24"/>
        </w:rPr>
        <w:t>)</w:t>
      </w:r>
      <w:r w:rsidR="00580A7B" w:rsidRPr="00142845">
        <w:rPr>
          <w:rFonts w:ascii="Book Antiqua" w:hAnsi="Book Antiqua"/>
          <w:sz w:val="24"/>
          <w:szCs w:val="24"/>
        </w:rPr>
        <w:fldChar w:fldCharType="begin">
          <w:fldData xml:space="preserve">PEVuZE5vdGU+PENpdGU+PEF1dGhvcj5ZYW88L0F1dGhvcj48WWVhcj4yMDE0PC9ZZWFyPjxSZWNO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</w:fldData>
        </w:fldChar>
      </w:r>
      <w:r w:rsidR="00662127">
        <w:rPr>
          <w:rFonts w:ascii="Book Antiqua" w:hAnsi="Book Antiqua"/>
          <w:sz w:val="24"/>
          <w:szCs w:val="24"/>
        </w:rPr>
        <w:instrText xml:space="preserve"> ADDIN EN.CITE </w:instrText>
      </w:r>
      <w:r w:rsidR="00662127">
        <w:rPr>
          <w:rFonts w:ascii="Book Antiqua" w:hAnsi="Book Antiqua"/>
          <w:sz w:val="24"/>
          <w:szCs w:val="24"/>
        </w:rPr>
        <w:fldChar w:fldCharType="begin">
          <w:fldData xml:space="preserve">PEVuZE5vdGU+PENpdGU+PEF1dGhvcj5ZYW88L0F1dGhvcj48WWVhcj4yMDE0PC9ZZWFyPjxSZWNO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</w:fldData>
        </w:fldChar>
      </w:r>
      <w:r w:rsidR="00662127">
        <w:rPr>
          <w:rFonts w:ascii="Book Antiqua" w:hAnsi="Book Antiqua"/>
          <w:sz w:val="24"/>
          <w:szCs w:val="24"/>
        </w:rPr>
        <w:instrText xml:space="preserve"> ADDIN EN.CITE.DATA </w:instrText>
      </w:r>
      <w:r w:rsidR="00662127">
        <w:rPr>
          <w:rFonts w:ascii="Book Antiqua" w:hAnsi="Book Antiqua"/>
          <w:sz w:val="24"/>
          <w:szCs w:val="24"/>
        </w:rPr>
      </w:r>
      <w:r w:rsidR="00662127">
        <w:rPr>
          <w:rFonts w:ascii="Book Antiqua" w:hAnsi="Book Antiqua"/>
          <w:sz w:val="24"/>
          <w:szCs w:val="24"/>
        </w:rPr>
        <w:fldChar w:fldCharType="end"/>
      </w:r>
      <w:r w:rsidR="00580A7B" w:rsidRPr="00142845">
        <w:rPr>
          <w:rFonts w:ascii="Book Antiqua" w:hAnsi="Book Antiqua"/>
          <w:sz w:val="24"/>
          <w:szCs w:val="24"/>
        </w:rPr>
      </w:r>
      <w:r w:rsidR="00580A7B" w:rsidRPr="00142845">
        <w:rPr>
          <w:rFonts w:ascii="Book Antiqua" w:hAnsi="Book Antiqua"/>
          <w:sz w:val="24"/>
          <w:szCs w:val="24"/>
        </w:rPr>
        <w:fldChar w:fldCharType="separate"/>
      </w:r>
      <w:r w:rsidR="00662127" w:rsidRPr="00662127">
        <w:rPr>
          <w:rFonts w:ascii="Book Antiqua" w:hAnsi="Book Antiqua"/>
          <w:noProof/>
          <w:sz w:val="24"/>
          <w:szCs w:val="24"/>
          <w:vertAlign w:val="superscript"/>
        </w:rPr>
        <w:t>[16-18]</w:t>
      </w:r>
      <w:r w:rsidR="00580A7B" w:rsidRPr="00142845">
        <w:rPr>
          <w:rFonts w:ascii="Book Antiqua" w:hAnsi="Book Antiqua"/>
          <w:sz w:val="24"/>
          <w:szCs w:val="24"/>
        </w:rPr>
        <w:fldChar w:fldCharType="end"/>
      </w:r>
      <w:r w:rsidRPr="00142845">
        <w:rPr>
          <w:rFonts w:ascii="Book Antiqua" w:hAnsi="Book Antiqua"/>
          <w:sz w:val="24"/>
          <w:szCs w:val="24"/>
        </w:rPr>
        <w:t>, CT</w:t>
      </w:r>
      <w:r w:rsidR="00580A7B" w:rsidRPr="00142845">
        <w:rPr>
          <w:rFonts w:ascii="Book Antiqua" w:hAnsi="Book Antiqua"/>
          <w:sz w:val="24"/>
          <w:szCs w:val="24"/>
        </w:rPr>
        <w:fldChar w:fldCharType="begin">
          <w:fldData xml:space="preserve">PEVuZE5vdGU+PENpdGU+PEF1dGhvcj5Ib2xtPC9BdXRob3I+PFllYXI+MjAxMjwvWWVhcj48UmVj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</w:fldData>
        </w:fldChar>
      </w:r>
      <w:r w:rsidR="00662127">
        <w:rPr>
          <w:rFonts w:ascii="Book Antiqua" w:hAnsi="Book Antiqua"/>
          <w:sz w:val="24"/>
          <w:szCs w:val="24"/>
        </w:rPr>
        <w:instrText xml:space="preserve"> ADDIN EN.CITE </w:instrText>
      </w:r>
      <w:r w:rsidR="00662127">
        <w:rPr>
          <w:rFonts w:ascii="Book Antiqua" w:hAnsi="Book Antiqua"/>
          <w:sz w:val="24"/>
          <w:szCs w:val="24"/>
        </w:rPr>
        <w:fldChar w:fldCharType="begin">
          <w:fldData xml:space="preserve">PEVuZE5vdGU+PENpdGU+PEF1dGhvcj5Ib2xtPC9BdXRob3I+PFllYXI+MjAxMjwvWWVhcj48UmVj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</w:fldData>
        </w:fldChar>
      </w:r>
      <w:r w:rsidR="00662127">
        <w:rPr>
          <w:rFonts w:ascii="Book Antiqua" w:hAnsi="Book Antiqua"/>
          <w:sz w:val="24"/>
          <w:szCs w:val="24"/>
        </w:rPr>
        <w:instrText xml:space="preserve"> ADDIN EN.CITE.DATA </w:instrText>
      </w:r>
      <w:r w:rsidR="00662127">
        <w:rPr>
          <w:rFonts w:ascii="Book Antiqua" w:hAnsi="Book Antiqua"/>
          <w:sz w:val="24"/>
          <w:szCs w:val="24"/>
        </w:rPr>
      </w:r>
      <w:r w:rsidR="00662127">
        <w:rPr>
          <w:rFonts w:ascii="Book Antiqua" w:hAnsi="Book Antiqua"/>
          <w:sz w:val="24"/>
          <w:szCs w:val="24"/>
        </w:rPr>
        <w:fldChar w:fldCharType="end"/>
      </w:r>
      <w:r w:rsidR="00580A7B" w:rsidRPr="00142845">
        <w:rPr>
          <w:rFonts w:ascii="Book Antiqua" w:hAnsi="Book Antiqua"/>
          <w:sz w:val="24"/>
          <w:szCs w:val="24"/>
        </w:rPr>
      </w:r>
      <w:r w:rsidR="00580A7B" w:rsidRPr="00142845">
        <w:rPr>
          <w:rFonts w:ascii="Book Antiqua" w:hAnsi="Book Antiqua"/>
          <w:sz w:val="24"/>
          <w:szCs w:val="24"/>
        </w:rPr>
        <w:fldChar w:fldCharType="separate"/>
      </w:r>
      <w:r w:rsidR="00662127" w:rsidRPr="00662127">
        <w:rPr>
          <w:rFonts w:ascii="Book Antiqua" w:hAnsi="Book Antiqua"/>
          <w:noProof/>
          <w:sz w:val="24"/>
          <w:szCs w:val="24"/>
          <w:vertAlign w:val="superscript"/>
        </w:rPr>
        <w:t>[19, 20]</w:t>
      </w:r>
      <w:r w:rsidR="00580A7B" w:rsidRPr="00142845">
        <w:rPr>
          <w:rFonts w:ascii="Book Antiqua" w:hAnsi="Book Antiqua"/>
          <w:sz w:val="24"/>
          <w:szCs w:val="24"/>
        </w:rPr>
        <w:fldChar w:fldCharType="end"/>
      </w:r>
      <w:r w:rsidRPr="00142845">
        <w:rPr>
          <w:rFonts w:ascii="Book Antiqua" w:hAnsi="Book Antiqua"/>
          <w:sz w:val="24"/>
          <w:szCs w:val="24"/>
        </w:rPr>
        <w:t xml:space="preserve"> or </w:t>
      </w:r>
      <w:r w:rsidR="00CF316F" w:rsidRPr="00142845">
        <w:rPr>
          <w:rFonts w:ascii="Book Antiqua" w:hAnsi="Book Antiqua"/>
          <w:sz w:val="24"/>
          <w:szCs w:val="24"/>
        </w:rPr>
        <w:t>positron emission tomography (</w:t>
      </w:r>
      <w:r w:rsidRPr="00142845">
        <w:rPr>
          <w:rFonts w:ascii="Book Antiqua" w:hAnsi="Book Antiqua"/>
          <w:sz w:val="24"/>
          <w:szCs w:val="24"/>
        </w:rPr>
        <w:t>PET</w:t>
      </w:r>
      <w:r w:rsidR="00CF316F" w:rsidRPr="00142845">
        <w:rPr>
          <w:rFonts w:ascii="Book Antiqua" w:hAnsi="Book Antiqua"/>
          <w:sz w:val="24"/>
          <w:szCs w:val="24"/>
        </w:rPr>
        <w:t>)</w:t>
      </w:r>
      <w:r w:rsidR="001F6339" w:rsidRPr="00142845">
        <w:rPr>
          <w:rFonts w:ascii="Book Antiqua" w:hAnsi="Book Antiqua"/>
          <w:sz w:val="24"/>
          <w:szCs w:val="24"/>
        </w:rPr>
        <w:fldChar w:fldCharType="begin"/>
      </w:r>
      <w:r w:rsidR="00662127">
        <w:rPr>
          <w:rFonts w:ascii="Book Antiqua" w:hAnsi="Book Antiqua"/>
          <w:sz w:val="24"/>
          <w:szCs w:val="24"/>
        </w:rPr>
        <w:instrText xml:space="preserve"> ADDIN EN.CITE &lt;EndNote&gt;&lt;Cite&gt;&lt;Author&gt;Lee&lt;/Author&gt;&lt;Year&gt;2014&lt;/Year&gt;&lt;RecNum&gt;2657&lt;/RecNum&gt;&lt;DisplayText&gt;&lt;style face="superscript"&gt;[21]&lt;/style&gt;&lt;/DisplayText&gt;&lt;record&gt;&lt;rec-number&gt;2657&lt;/rec-number&gt;&lt;foreign-keys&gt;&lt;key app="EN" db-id="pwezz9ve22fawaevad7xsdr42wd2s5dvperz" timestamp="1407785122"&gt;2657&lt;/key&gt;&lt;key app="ENWeb" db-id=""&gt;0&lt;/key&gt;&lt;/foreign-keys&gt;&lt;ref-type name="Journal Article"&gt;17&lt;/ref-type&gt;&lt;contributors&gt;&lt;authors&gt;&lt;author&gt;Lee, E. S.&lt;/author&gt;&lt;author&gt;Lee, J. M.&lt;/author&gt;&lt;/authors&gt;&lt;/contributors&gt;&lt;auth-address&gt;Eun Sun Lee, Jeong Min Lee, Department of Radiology, Seoul National University Hospital, Seoul 110-744, South Korea.&lt;/auth-address&gt;&lt;titles&gt;&lt;title&gt;Imaging diagnosis of pancreatic cancer: a state-of-the-art review&lt;/title&gt;&lt;secondary-title&gt;World J Gastroenterol&lt;/secondary-title&gt;&lt;alt-title&gt;World journal of gastroenterology : WJG&lt;/alt-title&gt;&lt;/titles&gt;&lt;periodical&gt;&lt;full-title&gt;World J Gastroenterol&lt;/full-title&gt;&lt;/periodical&gt;&lt;pages&gt;7864-77&lt;/pages&gt;&lt;volume&gt;20&lt;/volume&gt;&lt;number&gt;24&lt;/number&gt;&lt;dates&gt;&lt;year&gt;2014&lt;/year&gt;&lt;pub-dates&gt;&lt;date&gt;Jun 28&lt;/date&gt;&lt;/pub-dates&gt;&lt;/dates&gt;&lt;isbn&gt;2219-2840 (Electronic)&amp;#xD;1007-9327 (Linking)&lt;/isbn&gt;&lt;accession-num&gt;24976723&lt;/accession-num&gt;&lt;urls&gt;&lt;related-urls&gt;&lt;url&gt;http://www.ncbi.nlm.nih.gov/pubmed/24976723&lt;/url&gt;&lt;/related-urls&gt;&lt;/urls&gt;&lt;custom2&gt;4069314&lt;/custom2&gt;&lt;electronic-resource-num&gt;10.3748/wjg.v20.i24.7864&lt;/electronic-resource-num&gt;&lt;/record&gt;&lt;/Cite&gt;&lt;/EndNote&gt;</w:instrText>
      </w:r>
      <w:r w:rsidR="001F6339" w:rsidRPr="00142845">
        <w:rPr>
          <w:rFonts w:ascii="Book Antiqua" w:hAnsi="Book Antiqua"/>
          <w:sz w:val="24"/>
          <w:szCs w:val="24"/>
        </w:rPr>
        <w:fldChar w:fldCharType="separate"/>
      </w:r>
      <w:r w:rsidR="00662127" w:rsidRPr="00662127">
        <w:rPr>
          <w:rFonts w:ascii="Book Antiqua" w:hAnsi="Book Antiqua"/>
          <w:noProof/>
          <w:sz w:val="24"/>
          <w:szCs w:val="24"/>
          <w:vertAlign w:val="superscript"/>
        </w:rPr>
        <w:t>[21]</w:t>
      </w:r>
      <w:r w:rsidR="001F6339" w:rsidRPr="00142845">
        <w:rPr>
          <w:rFonts w:ascii="Book Antiqua" w:hAnsi="Book Antiqua"/>
          <w:sz w:val="24"/>
          <w:szCs w:val="24"/>
        </w:rPr>
        <w:fldChar w:fldCharType="end"/>
      </w:r>
      <w:r w:rsidRPr="00142845">
        <w:rPr>
          <w:rFonts w:ascii="Book Antiqua" w:hAnsi="Book Antiqua"/>
          <w:sz w:val="24"/>
          <w:szCs w:val="24"/>
        </w:rPr>
        <w:t xml:space="preserve"> are </w:t>
      </w:r>
      <w:r w:rsidR="00612AD8">
        <w:rPr>
          <w:rFonts w:ascii="Book Antiqua" w:hAnsi="Book Antiqua"/>
          <w:sz w:val="24"/>
          <w:szCs w:val="24"/>
        </w:rPr>
        <w:t xml:space="preserve">all </w:t>
      </w:r>
      <w:r w:rsidRPr="00142845">
        <w:rPr>
          <w:rFonts w:ascii="Book Antiqua" w:hAnsi="Book Antiqua"/>
          <w:sz w:val="24"/>
          <w:szCs w:val="24"/>
        </w:rPr>
        <w:t>viable approaches</w:t>
      </w:r>
      <w:r w:rsidR="00E27031">
        <w:rPr>
          <w:rFonts w:ascii="Book Antiqua" w:hAnsi="Book Antiqua"/>
          <w:sz w:val="24"/>
          <w:szCs w:val="24"/>
        </w:rPr>
        <w:t xml:space="preserve">; </w:t>
      </w:r>
      <w:r w:rsidRPr="00142845">
        <w:rPr>
          <w:rFonts w:ascii="Book Antiqua" w:hAnsi="Book Antiqua"/>
          <w:sz w:val="24"/>
          <w:szCs w:val="24"/>
        </w:rPr>
        <w:t>however</w:t>
      </w:r>
      <w:r w:rsidR="00E27031">
        <w:rPr>
          <w:rFonts w:ascii="Book Antiqua" w:hAnsi="Book Antiqua"/>
          <w:sz w:val="24"/>
          <w:szCs w:val="24"/>
        </w:rPr>
        <w:t>,</w:t>
      </w:r>
      <w:r w:rsidRPr="00142845">
        <w:rPr>
          <w:rFonts w:ascii="Book Antiqua" w:hAnsi="Book Antiqua"/>
          <w:sz w:val="24"/>
          <w:szCs w:val="24"/>
        </w:rPr>
        <w:t xml:space="preserve"> the invasiveness (</w:t>
      </w:r>
      <w:r w:rsidR="00E27031">
        <w:rPr>
          <w:rFonts w:ascii="Book Antiqua" w:hAnsi="Book Antiqua"/>
          <w:sz w:val="24"/>
          <w:szCs w:val="24"/>
        </w:rPr>
        <w:t>of</w:t>
      </w:r>
      <w:r w:rsidR="00E27031" w:rsidRPr="00142845">
        <w:rPr>
          <w:rFonts w:ascii="Book Antiqua" w:hAnsi="Book Antiqua"/>
          <w:sz w:val="24"/>
          <w:szCs w:val="24"/>
        </w:rPr>
        <w:t xml:space="preserve"> </w:t>
      </w:r>
      <w:r w:rsidRPr="00142845">
        <w:rPr>
          <w:rFonts w:ascii="Book Antiqua" w:hAnsi="Book Antiqua"/>
          <w:sz w:val="24"/>
          <w:szCs w:val="24"/>
        </w:rPr>
        <w:t xml:space="preserve">EUS), cost, available resources, </w:t>
      </w:r>
      <w:r w:rsidR="00CF316F" w:rsidRPr="00142845">
        <w:rPr>
          <w:rFonts w:ascii="Book Antiqua" w:hAnsi="Book Antiqua"/>
          <w:sz w:val="24"/>
          <w:szCs w:val="24"/>
        </w:rPr>
        <w:t>or</w:t>
      </w:r>
      <w:r w:rsidRPr="00142845">
        <w:rPr>
          <w:rFonts w:ascii="Book Antiqua" w:hAnsi="Book Antiqua"/>
          <w:sz w:val="24"/>
          <w:szCs w:val="24"/>
        </w:rPr>
        <w:t xml:space="preserve"> radiation dosage are all factors </w:t>
      </w:r>
      <w:r w:rsidR="00612AD8">
        <w:rPr>
          <w:rFonts w:ascii="Book Antiqua" w:hAnsi="Book Antiqua"/>
          <w:sz w:val="24"/>
          <w:szCs w:val="24"/>
        </w:rPr>
        <w:t>that must be considered for</w:t>
      </w:r>
      <w:r w:rsidR="00612AD8" w:rsidRPr="00142845">
        <w:rPr>
          <w:rFonts w:ascii="Book Antiqua" w:hAnsi="Book Antiqua"/>
          <w:sz w:val="24"/>
          <w:szCs w:val="24"/>
        </w:rPr>
        <w:t xml:space="preserve"> </w:t>
      </w:r>
      <w:r w:rsidRPr="00142845">
        <w:rPr>
          <w:rFonts w:ascii="Book Antiqua" w:hAnsi="Book Antiqua"/>
          <w:sz w:val="24"/>
          <w:szCs w:val="24"/>
        </w:rPr>
        <w:t>wide-spread adoption</w:t>
      </w:r>
      <w:r w:rsidR="00612AD8">
        <w:rPr>
          <w:rFonts w:ascii="Book Antiqua" w:hAnsi="Book Antiqua"/>
          <w:sz w:val="24"/>
          <w:szCs w:val="24"/>
        </w:rPr>
        <w:t xml:space="preserve">. </w:t>
      </w:r>
      <w:r w:rsidRPr="00142845">
        <w:rPr>
          <w:rFonts w:ascii="Book Antiqua" w:hAnsi="Book Antiqua"/>
          <w:sz w:val="24"/>
          <w:szCs w:val="24"/>
        </w:rPr>
        <w:t xml:space="preserve">However, recent advances in </w:t>
      </w:r>
      <w:proofErr w:type="spellStart"/>
      <w:r w:rsidRPr="00142845">
        <w:rPr>
          <w:rFonts w:ascii="Book Antiqua" w:hAnsi="Book Antiqua"/>
          <w:sz w:val="24"/>
          <w:szCs w:val="24"/>
        </w:rPr>
        <w:t>transabdominal</w:t>
      </w:r>
      <w:proofErr w:type="spellEnd"/>
      <w:r w:rsidRPr="00142845">
        <w:rPr>
          <w:rFonts w:ascii="Book Antiqua" w:hAnsi="Book Antiqua"/>
          <w:sz w:val="24"/>
          <w:szCs w:val="24"/>
        </w:rPr>
        <w:t xml:space="preserve"> ultrasound </w:t>
      </w:r>
      <w:r w:rsidR="00612AD8">
        <w:rPr>
          <w:rFonts w:ascii="Book Antiqua" w:hAnsi="Book Antiqua"/>
          <w:sz w:val="24"/>
          <w:szCs w:val="24"/>
        </w:rPr>
        <w:t xml:space="preserve">(TUS) </w:t>
      </w:r>
      <w:r w:rsidR="00E27031">
        <w:rPr>
          <w:rFonts w:ascii="Book Antiqua" w:hAnsi="Book Antiqua"/>
          <w:sz w:val="24"/>
          <w:szCs w:val="24"/>
        </w:rPr>
        <w:t xml:space="preserve">are </w:t>
      </w:r>
      <w:r w:rsidR="00F45D57" w:rsidRPr="00142845">
        <w:rPr>
          <w:rFonts w:ascii="Book Antiqua" w:hAnsi="Book Antiqua"/>
          <w:sz w:val="24"/>
          <w:szCs w:val="24"/>
        </w:rPr>
        <w:t>show</w:t>
      </w:r>
      <w:r w:rsidR="00E27031">
        <w:rPr>
          <w:rFonts w:ascii="Book Antiqua" w:hAnsi="Book Antiqua"/>
          <w:sz w:val="24"/>
          <w:szCs w:val="24"/>
        </w:rPr>
        <w:t>ing</w:t>
      </w:r>
      <w:r w:rsidRPr="00142845">
        <w:rPr>
          <w:rFonts w:ascii="Book Antiqua" w:hAnsi="Book Antiqua"/>
          <w:sz w:val="24"/>
          <w:szCs w:val="24"/>
        </w:rPr>
        <w:t xml:space="preserve"> promise for the detection of various pancreatic lesions and carcinomas, and could </w:t>
      </w:r>
      <w:r w:rsidR="00F45D57" w:rsidRPr="00142845">
        <w:rPr>
          <w:rFonts w:ascii="Book Antiqua" w:hAnsi="Book Antiqua"/>
          <w:sz w:val="24"/>
          <w:szCs w:val="24"/>
        </w:rPr>
        <w:t>represent</w:t>
      </w:r>
      <w:r w:rsidRPr="00142845">
        <w:rPr>
          <w:rFonts w:ascii="Book Antiqua" w:hAnsi="Book Antiqua"/>
          <w:sz w:val="24"/>
          <w:szCs w:val="24"/>
        </w:rPr>
        <w:t xml:space="preserve"> a cost-effective and non-invasive </w:t>
      </w:r>
      <w:r w:rsidR="00E27031" w:rsidRPr="00142845">
        <w:rPr>
          <w:rFonts w:ascii="Book Antiqua" w:hAnsi="Book Antiqua"/>
          <w:sz w:val="24"/>
          <w:szCs w:val="24"/>
        </w:rPr>
        <w:t xml:space="preserve">follow-up </w:t>
      </w:r>
      <w:r w:rsidRPr="00142845">
        <w:rPr>
          <w:rFonts w:ascii="Book Antiqua" w:hAnsi="Book Antiqua"/>
          <w:sz w:val="24"/>
          <w:szCs w:val="24"/>
        </w:rPr>
        <w:t xml:space="preserve">approach for monitoring </w:t>
      </w:r>
      <w:r w:rsidR="00CF316F" w:rsidRPr="00142845">
        <w:rPr>
          <w:rFonts w:ascii="Book Antiqua" w:hAnsi="Book Antiqua"/>
          <w:sz w:val="24"/>
          <w:szCs w:val="24"/>
        </w:rPr>
        <w:t>high-risk</w:t>
      </w:r>
      <w:r w:rsidRPr="00142845">
        <w:rPr>
          <w:rFonts w:ascii="Book Antiqua" w:hAnsi="Book Antiqua"/>
          <w:sz w:val="24"/>
          <w:szCs w:val="24"/>
        </w:rPr>
        <w:t xml:space="preserve"> </w:t>
      </w:r>
      <w:proofErr w:type="gramStart"/>
      <w:r w:rsidRPr="00142845">
        <w:rPr>
          <w:rFonts w:ascii="Book Antiqua" w:hAnsi="Book Antiqua"/>
          <w:sz w:val="24"/>
          <w:szCs w:val="24"/>
        </w:rPr>
        <w:t>subjects</w:t>
      </w:r>
      <w:proofErr w:type="gramEnd"/>
      <w:r w:rsidRPr="00142845">
        <w:rPr>
          <w:rFonts w:ascii="Book Antiqua" w:hAnsi="Book Antiqua"/>
          <w:sz w:val="24"/>
          <w:szCs w:val="24"/>
        </w:rPr>
        <w:fldChar w:fldCharType="begin">
          <w:fldData xml:space="preserve">PEVuZE5vdGU+PENpdGU+PEF1dGhvcj5CZXllci1FbmtlPC9BdXRob3I+PFllYXI+MjAxMDwvWWVh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</w:fldData>
        </w:fldChar>
      </w:r>
      <w:r w:rsidR="00662127">
        <w:rPr>
          <w:rFonts w:ascii="Book Antiqua" w:hAnsi="Book Antiqua"/>
          <w:sz w:val="24"/>
          <w:szCs w:val="24"/>
        </w:rPr>
        <w:instrText xml:space="preserve"> ADDIN EN.CITE </w:instrText>
      </w:r>
      <w:r w:rsidR="00662127">
        <w:rPr>
          <w:rFonts w:ascii="Book Antiqua" w:hAnsi="Book Antiqua"/>
          <w:sz w:val="24"/>
          <w:szCs w:val="24"/>
        </w:rPr>
        <w:fldChar w:fldCharType="begin">
          <w:fldData xml:space="preserve">PEVuZE5vdGU+PENpdGU+PEF1dGhvcj5CZXllci1FbmtlPC9BdXRob3I+PFllYXI+MjAxMDwvWWVh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</w:fldData>
        </w:fldChar>
      </w:r>
      <w:r w:rsidR="00662127">
        <w:rPr>
          <w:rFonts w:ascii="Book Antiqua" w:hAnsi="Book Antiqua"/>
          <w:sz w:val="24"/>
          <w:szCs w:val="24"/>
        </w:rPr>
        <w:instrText xml:space="preserve"> ADDIN EN.CITE.DATA </w:instrText>
      </w:r>
      <w:r w:rsidR="00662127">
        <w:rPr>
          <w:rFonts w:ascii="Book Antiqua" w:hAnsi="Book Antiqua"/>
          <w:sz w:val="24"/>
          <w:szCs w:val="24"/>
        </w:rPr>
      </w:r>
      <w:r w:rsidR="00662127">
        <w:rPr>
          <w:rFonts w:ascii="Book Antiqua" w:hAnsi="Book Antiqua"/>
          <w:sz w:val="24"/>
          <w:szCs w:val="24"/>
        </w:rPr>
        <w:fldChar w:fldCharType="end"/>
      </w:r>
      <w:r w:rsidRPr="00142845">
        <w:rPr>
          <w:rFonts w:ascii="Book Antiqua" w:hAnsi="Book Antiqua"/>
          <w:sz w:val="24"/>
          <w:szCs w:val="24"/>
        </w:rPr>
      </w:r>
      <w:r w:rsidRPr="00142845">
        <w:rPr>
          <w:rFonts w:ascii="Book Antiqua" w:hAnsi="Book Antiqua"/>
          <w:sz w:val="24"/>
          <w:szCs w:val="24"/>
        </w:rPr>
        <w:fldChar w:fldCharType="separate"/>
      </w:r>
      <w:r w:rsidR="00662127" w:rsidRPr="00662127">
        <w:rPr>
          <w:rFonts w:ascii="Book Antiqua" w:hAnsi="Book Antiqua"/>
          <w:noProof/>
          <w:sz w:val="24"/>
          <w:szCs w:val="24"/>
          <w:vertAlign w:val="superscript"/>
        </w:rPr>
        <w:t>[21-24]</w:t>
      </w:r>
      <w:r w:rsidRPr="00142845">
        <w:rPr>
          <w:rFonts w:ascii="Book Antiqua" w:hAnsi="Book Antiqua"/>
          <w:sz w:val="24"/>
          <w:szCs w:val="24"/>
        </w:rPr>
        <w:fldChar w:fldCharType="end"/>
      </w:r>
      <w:r w:rsidRPr="00142845">
        <w:rPr>
          <w:rFonts w:ascii="Book Antiqua" w:hAnsi="Book Antiqua"/>
          <w:sz w:val="24"/>
          <w:szCs w:val="24"/>
        </w:rPr>
        <w:t>.</w:t>
      </w:r>
      <w:r w:rsidR="00612AD8">
        <w:rPr>
          <w:rFonts w:ascii="Book Antiqua" w:hAnsi="Book Antiqua"/>
          <w:sz w:val="24"/>
          <w:szCs w:val="24"/>
        </w:rPr>
        <w:t xml:space="preserve"> We are currently establishing a clinical protocol to evaluate the potential of TUS as a follow-up modality in PC-594 deficient subjects. </w:t>
      </w:r>
      <w:r w:rsidR="00662127">
        <w:rPr>
          <w:rFonts w:ascii="Book Antiqua" w:hAnsi="Book Antiqua"/>
          <w:sz w:val="24"/>
          <w:szCs w:val="24"/>
        </w:rPr>
        <w:t xml:space="preserve"> </w:t>
      </w:r>
    </w:p>
    <w:p w:rsidR="00F416F3" w:rsidRPr="0087033C" w:rsidRDefault="004E6EFB" w:rsidP="00570DBD">
      <w:pPr>
        <w:spacing w:after="0" w:line="360" w:lineRule="auto"/>
        <w:ind w:firstLineChars="150" w:firstLine="360"/>
        <w:jc w:val="both"/>
        <w:rPr>
          <w:rFonts w:ascii="Book Antiqua" w:eastAsia="宋体" w:hAnsi="Book Antiqua"/>
          <w:sz w:val="24"/>
          <w:szCs w:val="24"/>
          <w:lang w:eastAsia="zh-CN"/>
        </w:rPr>
      </w:pPr>
      <w:r w:rsidRPr="00142845">
        <w:rPr>
          <w:rFonts w:ascii="Book Antiqua" w:hAnsi="Book Antiqua"/>
          <w:sz w:val="24"/>
          <w:szCs w:val="24"/>
        </w:rPr>
        <w:t xml:space="preserve">What role PC-594 plays in the body is currently unknown. PC-594 was originally identified as a 594 Da member and the top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dis</w:t>
      </w:r>
      <w:r w:rsidR="00855C3F" w:rsidRPr="00142845">
        <w:rPr>
          <w:rFonts w:ascii="Book Antiqua" w:hAnsi="Book Antiqua"/>
          <w:sz w:val="24"/>
          <w:szCs w:val="24"/>
        </w:rPr>
        <w:t xml:space="preserve">criminating metabolite among </w:t>
      </w:r>
      <w:r w:rsidRPr="00142845">
        <w:rPr>
          <w:rFonts w:ascii="Book Antiqua" w:hAnsi="Book Antiqua"/>
          <w:sz w:val="24"/>
          <w:szCs w:val="24"/>
        </w:rPr>
        <w:t xml:space="preserve">a group of 36-carbon containing polyunsaturated fatty acids in the blood using a high-resolution metabolomics </w:t>
      </w:r>
      <w:proofErr w:type="gramStart"/>
      <w:r w:rsidRPr="00142845">
        <w:rPr>
          <w:rFonts w:ascii="Book Antiqua" w:hAnsi="Book Antiqua"/>
          <w:sz w:val="24"/>
          <w:szCs w:val="24"/>
        </w:rPr>
        <w:t>approach</w:t>
      </w:r>
      <w:proofErr w:type="gramEnd"/>
      <w:r w:rsidRPr="00142845">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B1221F" w:rsidRPr="00142845">
        <w:rPr>
          <w:rFonts w:ascii="Book Antiqua" w:hAnsi="Book Antiqua"/>
          <w:sz w:val="24"/>
          <w:szCs w:val="24"/>
        </w:rPr>
        <w:instrText xml:space="preserve"> ADDIN EN.CITE </w:instrText>
      </w:r>
      <w:r w:rsidR="00B1221F" w:rsidRPr="00142845">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B1221F" w:rsidRPr="00142845">
        <w:rPr>
          <w:rFonts w:ascii="Book Antiqua" w:hAnsi="Book Antiqua"/>
          <w:sz w:val="24"/>
          <w:szCs w:val="24"/>
        </w:rPr>
        <w:instrText xml:space="preserve"> ADDIN EN.CITE.DATA </w:instrText>
      </w:r>
      <w:r w:rsidR="00B1221F" w:rsidRPr="00142845">
        <w:rPr>
          <w:rFonts w:ascii="Book Antiqua" w:hAnsi="Book Antiqua"/>
          <w:sz w:val="24"/>
          <w:szCs w:val="24"/>
        </w:rPr>
      </w:r>
      <w:r w:rsidR="00B1221F" w:rsidRPr="00142845">
        <w:rPr>
          <w:rFonts w:ascii="Book Antiqua" w:hAnsi="Book Antiqua"/>
          <w:sz w:val="24"/>
          <w:szCs w:val="24"/>
        </w:rPr>
        <w:fldChar w:fldCharType="end"/>
      </w:r>
      <w:r w:rsidRPr="00142845">
        <w:rPr>
          <w:rFonts w:ascii="Book Antiqua" w:hAnsi="Book Antiqua"/>
          <w:sz w:val="24"/>
          <w:szCs w:val="24"/>
        </w:rPr>
      </w:r>
      <w:r w:rsidRPr="00142845">
        <w:rPr>
          <w:rFonts w:ascii="Book Antiqua" w:hAnsi="Book Antiqua"/>
          <w:sz w:val="24"/>
          <w:szCs w:val="24"/>
        </w:rPr>
        <w:fldChar w:fldCharType="separate"/>
      </w:r>
      <w:r w:rsidR="00B1221F" w:rsidRPr="00142845">
        <w:rPr>
          <w:rFonts w:ascii="Book Antiqua" w:hAnsi="Book Antiqua"/>
          <w:noProof/>
          <w:sz w:val="24"/>
          <w:szCs w:val="24"/>
          <w:vertAlign w:val="superscript"/>
        </w:rPr>
        <w:t>[7]</w:t>
      </w:r>
      <w:r w:rsidRPr="00142845">
        <w:rPr>
          <w:rFonts w:ascii="Book Antiqua" w:hAnsi="Book Antiqua"/>
          <w:sz w:val="24"/>
          <w:szCs w:val="24"/>
        </w:rPr>
        <w:fldChar w:fldCharType="end"/>
      </w:r>
      <w:r w:rsidRPr="00142845">
        <w:rPr>
          <w:rFonts w:ascii="Book Antiqua" w:hAnsi="Book Antiqua"/>
          <w:sz w:val="24"/>
          <w:szCs w:val="24"/>
        </w:rPr>
        <w:t xml:space="preserve">. The molecular formula </w:t>
      </w:r>
      <w:r w:rsidR="00E27031">
        <w:rPr>
          <w:rFonts w:ascii="Book Antiqua" w:hAnsi="Book Antiqua"/>
          <w:sz w:val="24"/>
          <w:szCs w:val="24"/>
        </w:rPr>
        <w:t xml:space="preserve">of PC-594 </w:t>
      </w:r>
      <w:r w:rsidRPr="00142845">
        <w:rPr>
          <w:rFonts w:ascii="Book Antiqua" w:hAnsi="Book Antiqua"/>
          <w:sz w:val="24"/>
          <w:szCs w:val="24"/>
        </w:rPr>
        <w:t xml:space="preserve">is C36H66O6, and </w:t>
      </w:r>
      <w:r w:rsidR="00E27031">
        <w:rPr>
          <w:rFonts w:ascii="Book Antiqua" w:hAnsi="Book Antiqua"/>
          <w:sz w:val="24"/>
          <w:szCs w:val="24"/>
        </w:rPr>
        <w:t xml:space="preserve">it </w:t>
      </w:r>
      <w:r w:rsidRPr="00142845">
        <w:rPr>
          <w:rFonts w:ascii="Book Antiqua" w:hAnsi="Book Antiqua"/>
          <w:sz w:val="24"/>
          <w:szCs w:val="24"/>
        </w:rPr>
        <w:t xml:space="preserve">contains multiple </w:t>
      </w:r>
      <w:proofErr w:type="spellStart"/>
      <w:r w:rsidR="00E67FCC" w:rsidRPr="00142845">
        <w:rPr>
          <w:rFonts w:ascii="Book Antiqua" w:hAnsi="Book Antiqua"/>
          <w:sz w:val="24"/>
          <w:szCs w:val="24"/>
        </w:rPr>
        <w:t>unsaturations</w:t>
      </w:r>
      <w:proofErr w:type="spellEnd"/>
      <w:r w:rsidR="00E67FCC" w:rsidRPr="00142845">
        <w:rPr>
          <w:rFonts w:ascii="Book Antiqua" w:hAnsi="Book Antiqua"/>
          <w:sz w:val="24"/>
          <w:szCs w:val="24"/>
        </w:rPr>
        <w:t xml:space="preserve"> and </w:t>
      </w:r>
      <w:proofErr w:type="spellStart"/>
      <w:r w:rsidRPr="00142845">
        <w:rPr>
          <w:rFonts w:ascii="Book Antiqua" w:hAnsi="Book Antiqua"/>
          <w:sz w:val="24"/>
          <w:szCs w:val="24"/>
        </w:rPr>
        <w:t>hydroxylations</w:t>
      </w:r>
      <w:proofErr w:type="spellEnd"/>
      <w:r w:rsidRPr="00142845">
        <w:rPr>
          <w:rFonts w:ascii="Book Antiqua" w:hAnsi="Book Antiqua"/>
          <w:sz w:val="24"/>
          <w:szCs w:val="24"/>
        </w:rPr>
        <w:t xml:space="preserve">. The 36-carbon fatty acids </w:t>
      </w:r>
      <w:r w:rsidR="00F45D57" w:rsidRPr="00142845">
        <w:rPr>
          <w:rFonts w:ascii="Book Antiqua" w:hAnsi="Book Antiqua"/>
          <w:sz w:val="24"/>
          <w:szCs w:val="24"/>
        </w:rPr>
        <w:t>belong to</w:t>
      </w:r>
      <w:r w:rsidRPr="00142845">
        <w:rPr>
          <w:rFonts w:ascii="Book Antiqua" w:hAnsi="Book Antiqua"/>
          <w:sz w:val="24"/>
          <w:szCs w:val="24"/>
        </w:rPr>
        <w:t xml:space="preserve"> a family of metabolites known as gastric tract acids</w:t>
      </w:r>
      <w:r w:rsidR="006341DB" w:rsidRPr="00142845">
        <w:rPr>
          <w:rFonts w:ascii="Book Antiqua" w:hAnsi="Book Antiqua"/>
          <w:sz w:val="24"/>
          <w:szCs w:val="24"/>
        </w:rPr>
        <w:t xml:space="preserve"> (GTAs)</w:t>
      </w:r>
      <w:r w:rsidRPr="00142845">
        <w:rPr>
          <w:rFonts w:ascii="Book Antiqua" w:hAnsi="Book Antiqua"/>
          <w:sz w:val="24"/>
          <w:szCs w:val="24"/>
        </w:rPr>
        <w:t xml:space="preserve">, some of which </w:t>
      </w:r>
      <w:r w:rsidR="00E27031">
        <w:rPr>
          <w:rFonts w:ascii="Book Antiqua" w:hAnsi="Book Antiqua"/>
          <w:sz w:val="24"/>
          <w:szCs w:val="24"/>
        </w:rPr>
        <w:t xml:space="preserve">have been shown to </w:t>
      </w:r>
      <w:r w:rsidRPr="00142845">
        <w:rPr>
          <w:rFonts w:ascii="Book Antiqua" w:hAnsi="Book Antiqua"/>
          <w:sz w:val="24"/>
          <w:szCs w:val="24"/>
        </w:rPr>
        <w:t xml:space="preserve">exhibit </w:t>
      </w:r>
      <w:r w:rsidR="00E27031">
        <w:rPr>
          <w:rFonts w:ascii="Book Antiqua" w:hAnsi="Book Antiqua"/>
          <w:sz w:val="24"/>
          <w:szCs w:val="24"/>
        </w:rPr>
        <w:t xml:space="preserve">pro-apoptotic and </w:t>
      </w:r>
      <w:r w:rsidR="00C70F72" w:rsidRPr="00142845">
        <w:rPr>
          <w:rFonts w:ascii="Book Antiqua" w:hAnsi="Book Antiqua"/>
          <w:sz w:val="24"/>
          <w:szCs w:val="24"/>
        </w:rPr>
        <w:t>anti-</w:t>
      </w:r>
      <w:r w:rsidR="00553033" w:rsidRPr="00142845">
        <w:rPr>
          <w:rFonts w:ascii="Book Antiqua" w:hAnsi="Book Antiqua"/>
          <w:sz w:val="24"/>
          <w:szCs w:val="24"/>
        </w:rPr>
        <w:t xml:space="preserve">inflammatory </w:t>
      </w:r>
      <w:r w:rsidRPr="00142845">
        <w:rPr>
          <w:rFonts w:ascii="Book Antiqua" w:hAnsi="Book Antiqua"/>
          <w:sz w:val="24"/>
          <w:szCs w:val="24"/>
        </w:rPr>
        <w:t>activit</w:t>
      </w:r>
      <w:r w:rsidR="00E27031">
        <w:rPr>
          <w:rFonts w:ascii="Book Antiqua" w:hAnsi="Book Antiqua"/>
          <w:sz w:val="24"/>
          <w:szCs w:val="24"/>
        </w:rPr>
        <w:t>ies,</w:t>
      </w:r>
      <w:r w:rsidR="00553033" w:rsidRPr="00142845">
        <w:rPr>
          <w:rFonts w:ascii="Book Antiqua" w:hAnsi="Book Antiqua"/>
          <w:sz w:val="24"/>
          <w:szCs w:val="24"/>
        </w:rPr>
        <w:t xml:space="preserve"> </w:t>
      </w:r>
      <w:r w:rsidR="00E27031">
        <w:rPr>
          <w:rFonts w:ascii="Book Antiqua" w:hAnsi="Book Antiqua"/>
          <w:sz w:val="24"/>
          <w:szCs w:val="24"/>
        </w:rPr>
        <w:t xml:space="preserve">the latter </w:t>
      </w:r>
      <w:r w:rsidR="003E6528" w:rsidRPr="00142845">
        <w:rPr>
          <w:rFonts w:ascii="Book Antiqua" w:hAnsi="Book Antiqua"/>
          <w:sz w:val="24"/>
          <w:szCs w:val="24"/>
        </w:rPr>
        <w:t xml:space="preserve">mediated </w:t>
      </w:r>
      <w:r w:rsidR="00E27031">
        <w:rPr>
          <w:rFonts w:ascii="Book Antiqua" w:hAnsi="Book Antiqua"/>
          <w:sz w:val="24"/>
          <w:szCs w:val="24"/>
        </w:rPr>
        <w:t>through</w:t>
      </w:r>
      <w:r w:rsidR="00E27031" w:rsidRPr="00142845">
        <w:rPr>
          <w:rFonts w:ascii="Book Antiqua" w:hAnsi="Book Antiqua"/>
          <w:sz w:val="24"/>
          <w:szCs w:val="24"/>
        </w:rPr>
        <w:t xml:space="preserve"> </w:t>
      </w:r>
      <w:r w:rsidR="003E6528" w:rsidRPr="00142845">
        <w:rPr>
          <w:rFonts w:ascii="Book Antiqua" w:hAnsi="Book Antiqua"/>
          <w:sz w:val="24"/>
          <w:szCs w:val="24"/>
        </w:rPr>
        <w:t xml:space="preserve">the inhibition of </w:t>
      </w:r>
      <w:proofErr w:type="spellStart"/>
      <w:r w:rsidR="003E6528" w:rsidRPr="00142845">
        <w:rPr>
          <w:rFonts w:ascii="Book Antiqua" w:hAnsi="Book Antiqua"/>
          <w:sz w:val="24"/>
          <w:szCs w:val="24"/>
        </w:rPr>
        <w:t>NFkappaB</w:t>
      </w:r>
      <w:proofErr w:type="spellEnd"/>
      <w:r w:rsidRPr="00142845">
        <w:rPr>
          <w:rFonts w:ascii="Book Antiqua" w:hAnsi="Book Antiqua"/>
          <w:sz w:val="24"/>
          <w:szCs w:val="24"/>
        </w:rPr>
        <w:fldChar w:fldCharType="begin">
          <w:fldData xml:space="preserve">PEVuZE5vdGU+PENpdGU+PEF1dGhvcj5SaXRjaGllPC9BdXRob3I+PFllYXI+MjAxMTwvWWVhcj48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</w:fldData>
        </w:fldChar>
      </w:r>
      <w:r w:rsidR="00662127">
        <w:rPr>
          <w:rFonts w:ascii="Book Antiqua" w:hAnsi="Book Antiqua"/>
          <w:sz w:val="24"/>
          <w:szCs w:val="24"/>
        </w:rPr>
        <w:instrText xml:space="preserve"> ADDIN EN.CITE </w:instrText>
      </w:r>
      <w:r w:rsidR="00662127">
        <w:rPr>
          <w:rFonts w:ascii="Book Antiqua" w:hAnsi="Book Antiqua"/>
          <w:sz w:val="24"/>
          <w:szCs w:val="24"/>
        </w:rPr>
        <w:fldChar w:fldCharType="begin">
          <w:fldData xml:space="preserve">PEVuZE5vdGU+PENpdGU+PEF1dGhvcj5SaXRjaGllPC9BdXRob3I+PFllYXI+MjAxMTwvWWVhcj48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</w:fldData>
        </w:fldChar>
      </w:r>
      <w:r w:rsidR="00662127">
        <w:rPr>
          <w:rFonts w:ascii="Book Antiqua" w:hAnsi="Book Antiqua"/>
          <w:sz w:val="24"/>
          <w:szCs w:val="24"/>
        </w:rPr>
        <w:instrText xml:space="preserve"> ADDIN EN.CITE.DATA </w:instrText>
      </w:r>
      <w:r w:rsidR="00662127">
        <w:rPr>
          <w:rFonts w:ascii="Book Antiqua" w:hAnsi="Book Antiqua"/>
          <w:sz w:val="24"/>
          <w:szCs w:val="24"/>
        </w:rPr>
      </w:r>
      <w:r w:rsidR="00662127">
        <w:rPr>
          <w:rFonts w:ascii="Book Antiqua" w:hAnsi="Book Antiqua"/>
          <w:sz w:val="24"/>
          <w:szCs w:val="24"/>
        </w:rPr>
        <w:fldChar w:fldCharType="end"/>
      </w:r>
      <w:r w:rsidRPr="00142845">
        <w:rPr>
          <w:rFonts w:ascii="Book Antiqua" w:hAnsi="Book Antiqua"/>
          <w:sz w:val="24"/>
          <w:szCs w:val="24"/>
        </w:rPr>
      </w:r>
      <w:r w:rsidRPr="00142845">
        <w:rPr>
          <w:rFonts w:ascii="Book Antiqua" w:hAnsi="Book Antiqua"/>
          <w:sz w:val="24"/>
          <w:szCs w:val="24"/>
        </w:rPr>
        <w:fldChar w:fldCharType="separate"/>
      </w:r>
      <w:r w:rsidR="00662127" w:rsidRPr="00662127">
        <w:rPr>
          <w:rFonts w:ascii="Book Antiqua" w:hAnsi="Book Antiqua"/>
          <w:noProof/>
          <w:sz w:val="24"/>
          <w:szCs w:val="24"/>
          <w:vertAlign w:val="superscript"/>
        </w:rPr>
        <w:t>[25]</w:t>
      </w:r>
      <w:r w:rsidRPr="00142845">
        <w:rPr>
          <w:rFonts w:ascii="Book Antiqua" w:hAnsi="Book Antiqua"/>
          <w:sz w:val="24"/>
          <w:szCs w:val="24"/>
        </w:rPr>
        <w:fldChar w:fldCharType="end"/>
      </w:r>
      <w:r w:rsidR="00E67FCC" w:rsidRPr="00142845">
        <w:rPr>
          <w:rFonts w:ascii="Book Antiqua" w:hAnsi="Book Antiqua"/>
          <w:sz w:val="24"/>
          <w:szCs w:val="24"/>
        </w:rPr>
        <w:t>. GTAs</w:t>
      </w:r>
      <w:r w:rsidR="006341DB" w:rsidRPr="00142845">
        <w:rPr>
          <w:rFonts w:ascii="Book Antiqua" w:hAnsi="Book Antiqua"/>
          <w:sz w:val="24"/>
          <w:szCs w:val="24"/>
        </w:rPr>
        <w:t xml:space="preserve"> </w:t>
      </w:r>
      <w:r w:rsidR="00F45D57" w:rsidRPr="00142845">
        <w:rPr>
          <w:rFonts w:ascii="Book Antiqua" w:hAnsi="Book Antiqua"/>
          <w:sz w:val="24"/>
          <w:szCs w:val="24"/>
        </w:rPr>
        <w:t xml:space="preserve">have not been detected in the blood of other species and thus </w:t>
      </w:r>
      <w:r w:rsidR="00E67FCC" w:rsidRPr="00142845">
        <w:rPr>
          <w:rFonts w:ascii="Book Antiqua" w:hAnsi="Book Antiqua"/>
          <w:sz w:val="24"/>
          <w:szCs w:val="24"/>
        </w:rPr>
        <w:t xml:space="preserve">appear to be </w:t>
      </w:r>
      <w:r w:rsidR="006341DB" w:rsidRPr="00142845">
        <w:rPr>
          <w:rFonts w:ascii="Book Antiqua" w:hAnsi="Book Antiqua"/>
          <w:sz w:val="24"/>
          <w:szCs w:val="24"/>
        </w:rPr>
        <w:t xml:space="preserve">specific </w:t>
      </w:r>
      <w:r w:rsidR="00E67FCC" w:rsidRPr="00142845">
        <w:rPr>
          <w:rFonts w:ascii="Book Antiqua" w:hAnsi="Book Antiqua"/>
          <w:sz w:val="24"/>
          <w:szCs w:val="24"/>
        </w:rPr>
        <w:t>to</w:t>
      </w:r>
      <w:r w:rsidR="00F45D57" w:rsidRPr="00142845">
        <w:rPr>
          <w:rFonts w:ascii="Book Antiqua" w:hAnsi="Book Antiqua"/>
          <w:sz w:val="24"/>
          <w:szCs w:val="24"/>
        </w:rPr>
        <w:t xml:space="preserve"> human serum</w:t>
      </w:r>
      <w:r w:rsidR="00E27031">
        <w:rPr>
          <w:rFonts w:ascii="Book Antiqua" w:hAnsi="Book Antiqua"/>
          <w:sz w:val="24"/>
          <w:szCs w:val="24"/>
        </w:rPr>
        <w:t>. W</w:t>
      </w:r>
      <w:r w:rsidR="00F45D57" w:rsidRPr="00142845">
        <w:rPr>
          <w:rFonts w:ascii="Book Antiqua" w:hAnsi="Book Antiqua"/>
          <w:sz w:val="24"/>
          <w:szCs w:val="24"/>
        </w:rPr>
        <w:t xml:space="preserve">e </w:t>
      </w:r>
      <w:r w:rsidR="00E27031">
        <w:rPr>
          <w:rFonts w:ascii="Book Antiqua" w:hAnsi="Book Antiqua"/>
          <w:sz w:val="24"/>
          <w:szCs w:val="24"/>
        </w:rPr>
        <w:t xml:space="preserve">have </w:t>
      </w:r>
      <w:r w:rsidR="00F45D57" w:rsidRPr="00142845">
        <w:rPr>
          <w:rFonts w:ascii="Book Antiqua" w:hAnsi="Book Antiqua"/>
          <w:sz w:val="24"/>
          <w:szCs w:val="24"/>
        </w:rPr>
        <w:t xml:space="preserve">previously </w:t>
      </w:r>
      <w:r w:rsidR="00292579" w:rsidRPr="00142845">
        <w:rPr>
          <w:rFonts w:ascii="Book Antiqua" w:hAnsi="Book Antiqua"/>
          <w:sz w:val="24"/>
          <w:szCs w:val="24"/>
        </w:rPr>
        <w:t>eluded to</w:t>
      </w:r>
      <w:r w:rsidR="00F45D57" w:rsidRPr="00142845">
        <w:rPr>
          <w:rFonts w:ascii="Book Antiqua" w:hAnsi="Book Antiqua"/>
          <w:sz w:val="24"/>
          <w:szCs w:val="24"/>
        </w:rPr>
        <w:t xml:space="preserve"> </w:t>
      </w:r>
      <w:r w:rsidR="00CF316F" w:rsidRPr="00142845">
        <w:rPr>
          <w:rFonts w:ascii="Book Antiqua" w:hAnsi="Book Antiqua"/>
          <w:sz w:val="24"/>
          <w:szCs w:val="24"/>
        </w:rPr>
        <w:t>a possible association</w:t>
      </w:r>
      <w:r w:rsidR="006341DB" w:rsidRPr="00142845">
        <w:rPr>
          <w:rFonts w:ascii="Book Antiqua" w:hAnsi="Book Antiqua"/>
          <w:sz w:val="24"/>
          <w:szCs w:val="24"/>
        </w:rPr>
        <w:t xml:space="preserve"> with microbiome metabolism</w:t>
      </w:r>
      <w:r w:rsidR="00E27031">
        <w:rPr>
          <w:rFonts w:ascii="Book Antiqua" w:hAnsi="Book Antiqua"/>
          <w:sz w:val="24"/>
          <w:szCs w:val="24"/>
        </w:rPr>
        <w:t xml:space="preserve">, and are currently investigating whether GTAs are produced by </w:t>
      </w:r>
      <w:proofErr w:type="gramStart"/>
      <w:r w:rsidR="00E27031">
        <w:rPr>
          <w:rFonts w:ascii="Book Antiqua" w:hAnsi="Book Antiqua"/>
          <w:sz w:val="24"/>
          <w:szCs w:val="24"/>
        </w:rPr>
        <w:t>microbes</w:t>
      </w:r>
      <w:proofErr w:type="gramEnd"/>
      <w:r w:rsidR="006341DB" w:rsidRPr="00142845">
        <w:rPr>
          <w:rFonts w:ascii="Book Antiqua" w:hAnsi="Book Antiqua"/>
          <w:sz w:val="24"/>
          <w:szCs w:val="24"/>
        </w:rPr>
        <w:fldChar w:fldCharType="begin">
          <w:fldData xml:space="preserve">PEVuZE5vdGU+PENpdGU+PEF1dGhvcj5SaXRjaGllPC9BdXRob3I+PFllYXI+MjAxMTwvWWVhcj48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</w:fldData>
        </w:fldChar>
      </w:r>
      <w:r w:rsidR="00662127">
        <w:rPr>
          <w:rFonts w:ascii="Book Antiqua" w:hAnsi="Book Antiqua"/>
          <w:sz w:val="24"/>
          <w:szCs w:val="24"/>
        </w:rPr>
        <w:instrText xml:space="preserve"> ADDIN EN.CITE </w:instrText>
      </w:r>
      <w:r w:rsidR="00662127">
        <w:rPr>
          <w:rFonts w:ascii="Book Antiqua" w:hAnsi="Book Antiqua"/>
          <w:sz w:val="24"/>
          <w:szCs w:val="24"/>
        </w:rPr>
        <w:fldChar w:fldCharType="begin">
          <w:fldData xml:space="preserve">PEVuZE5vdGU+PENpdGU+PEF1dGhvcj5SaXRjaGllPC9BdXRob3I+PFllYXI+MjAxMTwvWWVhcj48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</w:fldData>
        </w:fldChar>
      </w:r>
      <w:r w:rsidR="00662127">
        <w:rPr>
          <w:rFonts w:ascii="Book Antiqua" w:hAnsi="Book Antiqua"/>
          <w:sz w:val="24"/>
          <w:szCs w:val="24"/>
        </w:rPr>
        <w:instrText xml:space="preserve"> ADDIN EN.CITE.DATA </w:instrText>
      </w:r>
      <w:r w:rsidR="00662127">
        <w:rPr>
          <w:rFonts w:ascii="Book Antiqua" w:hAnsi="Book Antiqua"/>
          <w:sz w:val="24"/>
          <w:szCs w:val="24"/>
        </w:rPr>
      </w:r>
      <w:r w:rsidR="00662127">
        <w:rPr>
          <w:rFonts w:ascii="Book Antiqua" w:hAnsi="Book Antiqua"/>
          <w:sz w:val="24"/>
          <w:szCs w:val="24"/>
        </w:rPr>
        <w:fldChar w:fldCharType="end"/>
      </w:r>
      <w:r w:rsidR="006341DB" w:rsidRPr="00142845">
        <w:rPr>
          <w:rFonts w:ascii="Book Antiqua" w:hAnsi="Book Antiqua"/>
          <w:sz w:val="24"/>
          <w:szCs w:val="24"/>
        </w:rPr>
      </w:r>
      <w:r w:rsidR="006341DB" w:rsidRPr="00142845">
        <w:rPr>
          <w:rFonts w:ascii="Book Antiqua" w:hAnsi="Book Antiqua"/>
          <w:sz w:val="24"/>
          <w:szCs w:val="24"/>
        </w:rPr>
        <w:fldChar w:fldCharType="separate"/>
      </w:r>
      <w:r w:rsidR="00662127" w:rsidRPr="00662127">
        <w:rPr>
          <w:rFonts w:ascii="Book Antiqua" w:hAnsi="Book Antiqua"/>
          <w:noProof/>
          <w:sz w:val="24"/>
          <w:szCs w:val="24"/>
          <w:vertAlign w:val="superscript"/>
        </w:rPr>
        <w:t>[25]</w:t>
      </w:r>
      <w:r w:rsidR="006341DB" w:rsidRPr="00142845">
        <w:rPr>
          <w:rFonts w:ascii="Book Antiqua" w:hAnsi="Book Antiqua"/>
          <w:sz w:val="24"/>
          <w:szCs w:val="24"/>
        </w:rPr>
        <w:fldChar w:fldCharType="end"/>
      </w:r>
      <w:r w:rsidR="00553033" w:rsidRPr="00142845">
        <w:rPr>
          <w:rFonts w:ascii="Book Antiqua" w:hAnsi="Book Antiqua"/>
          <w:sz w:val="24"/>
          <w:szCs w:val="24"/>
        </w:rPr>
        <w:t>.</w:t>
      </w:r>
      <w:r w:rsidR="006341DB" w:rsidRPr="00142845">
        <w:rPr>
          <w:rFonts w:ascii="Book Antiqua" w:hAnsi="Book Antiqua"/>
          <w:sz w:val="24"/>
          <w:szCs w:val="24"/>
        </w:rPr>
        <w:t xml:space="preserve"> </w:t>
      </w:r>
      <w:r w:rsidR="00E67FCC" w:rsidRPr="00142845">
        <w:rPr>
          <w:rFonts w:ascii="Book Antiqua" w:hAnsi="Book Antiqua"/>
          <w:sz w:val="24"/>
          <w:szCs w:val="24"/>
        </w:rPr>
        <w:t xml:space="preserve">Our </w:t>
      </w:r>
      <w:r w:rsidR="003E6528" w:rsidRPr="00142845">
        <w:rPr>
          <w:rFonts w:ascii="Book Antiqua" w:hAnsi="Book Antiqua"/>
          <w:sz w:val="24"/>
          <w:szCs w:val="24"/>
        </w:rPr>
        <w:t xml:space="preserve">current </w:t>
      </w:r>
      <w:r w:rsidR="00E67FCC" w:rsidRPr="00142845">
        <w:rPr>
          <w:rFonts w:ascii="Book Antiqua" w:hAnsi="Book Antiqua"/>
          <w:sz w:val="24"/>
          <w:szCs w:val="24"/>
        </w:rPr>
        <w:t xml:space="preserve">hypothesis </w:t>
      </w:r>
      <w:r w:rsidR="00A322B3" w:rsidRPr="00142845">
        <w:rPr>
          <w:rFonts w:ascii="Book Antiqua" w:hAnsi="Book Antiqua"/>
          <w:sz w:val="24"/>
          <w:szCs w:val="24"/>
        </w:rPr>
        <w:t xml:space="preserve">is </w:t>
      </w:r>
      <w:r w:rsidR="00E67FCC" w:rsidRPr="00142845">
        <w:rPr>
          <w:rFonts w:ascii="Book Antiqua" w:hAnsi="Book Antiqua"/>
          <w:sz w:val="24"/>
          <w:szCs w:val="24"/>
        </w:rPr>
        <w:t xml:space="preserve">that </w:t>
      </w:r>
      <w:r w:rsidR="00B42FDA" w:rsidRPr="00142845">
        <w:rPr>
          <w:rFonts w:ascii="Book Antiqua" w:hAnsi="Book Antiqua"/>
          <w:sz w:val="24"/>
          <w:szCs w:val="24"/>
        </w:rPr>
        <w:t>PC-594</w:t>
      </w:r>
      <w:r w:rsidR="00E67FCC" w:rsidRPr="00142845">
        <w:rPr>
          <w:rFonts w:ascii="Book Antiqua" w:hAnsi="Book Antiqua"/>
          <w:sz w:val="24"/>
          <w:szCs w:val="24"/>
        </w:rPr>
        <w:t xml:space="preserve"> is</w:t>
      </w:r>
      <w:r w:rsidR="00A322B3" w:rsidRPr="00142845">
        <w:rPr>
          <w:rFonts w:ascii="Book Antiqua" w:hAnsi="Book Antiqua"/>
          <w:sz w:val="24"/>
          <w:szCs w:val="24"/>
        </w:rPr>
        <w:t xml:space="preserve"> involved in protecting the body against </w:t>
      </w:r>
      <w:r w:rsidR="00A322B3" w:rsidRPr="00142845">
        <w:rPr>
          <w:rFonts w:ascii="Book Antiqua" w:hAnsi="Book Antiqua"/>
          <w:sz w:val="24"/>
          <w:szCs w:val="24"/>
        </w:rPr>
        <w:lastRenderedPageBreak/>
        <w:t xml:space="preserve">inflammation </w:t>
      </w:r>
      <w:r w:rsidR="00B42FDA" w:rsidRPr="00142845">
        <w:rPr>
          <w:rFonts w:ascii="Book Antiqua" w:hAnsi="Book Antiqua"/>
          <w:sz w:val="24"/>
          <w:szCs w:val="24"/>
        </w:rPr>
        <w:t>and</w:t>
      </w:r>
      <w:r w:rsidR="006C5B2E">
        <w:rPr>
          <w:rFonts w:ascii="Book Antiqua" w:hAnsi="Book Antiqua"/>
          <w:sz w:val="24"/>
          <w:szCs w:val="24"/>
        </w:rPr>
        <w:t xml:space="preserve"> subsequent</w:t>
      </w:r>
      <w:r w:rsidR="00A322B3" w:rsidRPr="00142845">
        <w:rPr>
          <w:rFonts w:ascii="Book Antiqua" w:hAnsi="Book Antiqua"/>
          <w:sz w:val="24"/>
          <w:szCs w:val="24"/>
        </w:rPr>
        <w:t xml:space="preserve"> early </w:t>
      </w:r>
      <w:r w:rsidR="00706082" w:rsidRPr="00142845">
        <w:rPr>
          <w:rFonts w:ascii="Book Antiqua" w:hAnsi="Book Antiqua"/>
          <w:sz w:val="24"/>
          <w:szCs w:val="24"/>
        </w:rPr>
        <w:t>proto-</w:t>
      </w:r>
      <w:r w:rsidR="00A322B3" w:rsidRPr="00142845">
        <w:rPr>
          <w:rFonts w:ascii="Book Antiqua" w:hAnsi="Book Antiqua"/>
          <w:sz w:val="24"/>
          <w:szCs w:val="24"/>
        </w:rPr>
        <w:t>oncogenic events</w:t>
      </w:r>
      <w:r w:rsidR="00B42FDA" w:rsidRPr="00142845">
        <w:rPr>
          <w:rFonts w:ascii="Book Antiqua" w:hAnsi="Book Antiqua"/>
          <w:sz w:val="24"/>
          <w:szCs w:val="24"/>
        </w:rPr>
        <w:t xml:space="preserve">. </w:t>
      </w:r>
      <w:r w:rsidR="00553033" w:rsidRPr="00142845">
        <w:rPr>
          <w:rFonts w:ascii="Book Antiqua" w:hAnsi="Book Antiqua"/>
          <w:sz w:val="24"/>
          <w:szCs w:val="24"/>
        </w:rPr>
        <w:t>Based on our data to date, we</w:t>
      </w:r>
      <w:r w:rsidR="00B42FDA" w:rsidRPr="00142845">
        <w:rPr>
          <w:rFonts w:ascii="Book Antiqua" w:hAnsi="Book Antiqua"/>
          <w:sz w:val="24"/>
          <w:szCs w:val="24"/>
        </w:rPr>
        <w:t xml:space="preserve"> speculate that a</w:t>
      </w:r>
      <w:r w:rsidR="00A322B3" w:rsidRPr="00142845">
        <w:rPr>
          <w:rFonts w:ascii="Book Antiqua" w:hAnsi="Book Antiqua"/>
          <w:sz w:val="24"/>
          <w:szCs w:val="24"/>
        </w:rPr>
        <w:t xml:space="preserve"> decline in </w:t>
      </w:r>
      <w:r w:rsidR="00B42FDA" w:rsidRPr="00142845">
        <w:rPr>
          <w:rFonts w:ascii="Book Antiqua" w:hAnsi="Book Antiqua"/>
          <w:sz w:val="24"/>
          <w:szCs w:val="24"/>
        </w:rPr>
        <w:t>PC-594 with age</w:t>
      </w:r>
      <w:r w:rsidR="00AC7FA3" w:rsidRPr="00142845">
        <w:rPr>
          <w:rFonts w:ascii="Book Antiqua" w:hAnsi="Book Antiqua"/>
          <w:sz w:val="24"/>
          <w:szCs w:val="24"/>
        </w:rPr>
        <w:t xml:space="preserve"> </w:t>
      </w:r>
      <w:r w:rsidR="00A322B3" w:rsidRPr="00142845">
        <w:rPr>
          <w:rFonts w:ascii="Book Antiqua" w:hAnsi="Book Antiqua"/>
          <w:sz w:val="24"/>
          <w:szCs w:val="24"/>
        </w:rPr>
        <w:t xml:space="preserve">in </w:t>
      </w:r>
      <w:r w:rsidR="006341DB" w:rsidRPr="00142845">
        <w:rPr>
          <w:rFonts w:ascii="Book Antiqua" w:hAnsi="Book Antiqua"/>
          <w:sz w:val="24"/>
          <w:szCs w:val="24"/>
        </w:rPr>
        <w:t>a</w:t>
      </w:r>
      <w:r w:rsidR="00AC7FA3" w:rsidRPr="00142845">
        <w:rPr>
          <w:rFonts w:ascii="Book Antiqua" w:hAnsi="Book Antiqua"/>
          <w:sz w:val="24"/>
          <w:szCs w:val="24"/>
        </w:rPr>
        <w:t xml:space="preserve"> subset of the population</w:t>
      </w:r>
      <w:r w:rsidR="00A322B3" w:rsidRPr="00142845">
        <w:rPr>
          <w:rFonts w:ascii="Book Antiqua" w:hAnsi="Book Antiqua"/>
          <w:sz w:val="24"/>
          <w:szCs w:val="24"/>
        </w:rPr>
        <w:t xml:space="preserve"> </w:t>
      </w:r>
      <w:r w:rsidR="00C70F72" w:rsidRPr="00142845">
        <w:rPr>
          <w:rFonts w:ascii="Book Antiqua" w:hAnsi="Book Antiqua"/>
          <w:sz w:val="24"/>
          <w:szCs w:val="24"/>
        </w:rPr>
        <w:t xml:space="preserve">occurs </w:t>
      </w:r>
      <w:r w:rsidR="006341DB" w:rsidRPr="00142845">
        <w:rPr>
          <w:rFonts w:ascii="Book Antiqua" w:hAnsi="Book Antiqua"/>
          <w:sz w:val="24"/>
          <w:szCs w:val="24"/>
        </w:rPr>
        <w:t xml:space="preserve">to a point </w:t>
      </w:r>
      <w:r w:rsidR="00706082" w:rsidRPr="00142845">
        <w:rPr>
          <w:rFonts w:ascii="Book Antiqua" w:hAnsi="Book Antiqua"/>
          <w:sz w:val="24"/>
          <w:szCs w:val="24"/>
        </w:rPr>
        <w:t>below which</w:t>
      </w:r>
      <w:r w:rsidR="00B42FDA" w:rsidRPr="00142845">
        <w:rPr>
          <w:rFonts w:ascii="Book Antiqua" w:hAnsi="Book Antiqua"/>
          <w:sz w:val="24"/>
          <w:szCs w:val="24"/>
        </w:rPr>
        <w:t xml:space="preserve"> </w:t>
      </w:r>
      <w:r w:rsidR="00C70F72" w:rsidRPr="00142845">
        <w:rPr>
          <w:rFonts w:ascii="Book Antiqua" w:hAnsi="Book Antiqua"/>
          <w:sz w:val="24"/>
          <w:szCs w:val="24"/>
        </w:rPr>
        <w:t>PC-594</w:t>
      </w:r>
      <w:r w:rsidR="00B42FDA" w:rsidRPr="00142845">
        <w:rPr>
          <w:rFonts w:ascii="Book Antiqua" w:hAnsi="Book Antiqua"/>
          <w:sz w:val="24"/>
          <w:szCs w:val="24"/>
        </w:rPr>
        <w:t xml:space="preserve"> </w:t>
      </w:r>
      <w:r w:rsidR="006341DB" w:rsidRPr="00142845">
        <w:rPr>
          <w:rFonts w:ascii="Book Antiqua" w:hAnsi="Book Antiqua"/>
          <w:sz w:val="24"/>
          <w:szCs w:val="24"/>
        </w:rPr>
        <w:t xml:space="preserve">can no longer counteract </w:t>
      </w:r>
      <w:r w:rsidR="003E6528" w:rsidRPr="00142845">
        <w:rPr>
          <w:rFonts w:ascii="Book Antiqua" w:hAnsi="Book Antiqua"/>
          <w:sz w:val="24"/>
          <w:szCs w:val="24"/>
        </w:rPr>
        <w:t xml:space="preserve">the accumulation of </w:t>
      </w:r>
      <w:r w:rsidR="006341DB" w:rsidRPr="00142845">
        <w:rPr>
          <w:rFonts w:ascii="Book Antiqua" w:hAnsi="Book Antiqua"/>
          <w:sz w:val="24"/>
          <w:szCs w:val="24"/>
        </w:rPr>
        <w:t>chronic inflammation</w:t>
      </w:r>
      <w:r w:rsidR="003E6528" w:rsidRPr="00142845">
        <w:rPr>
          <w:rFonts w:ascii="Book Antiqua" w:hAnsi="Book Antiqua"/>
          <w:sz w:val="24"/>
          <w:szCs w:val="24"/>
        </w:rPr>
        <w:t xml:space="preserve"> over time</w:t>
      </w:r>
      <w:r w:rsidR="006C5B2E">
        <w:rPr>
          <w:rFonts w:ascii="Book Antiqua" w:hAnsi="Book Antiqua"/>
          <w:sz w:val="24"/>
          <w:szCs w:val="24"/>
        </w:rPr>
        <w:t>,</w:t>
      </w:r>
      <w:r w:rsidR="00553033" w:rsidRPr="00142845">
        <w:rPr>
          <w:rFonts w:ascii="Book Antiqua" w:hAnsi="Book Antiqua"/>
          <w:sz w:val="24"/>
          <w:szCs w:val="24"/>
        </w:rPr>
        <w:t xml:space="preserve"> creat</w:t>
      </w:r>
      <w:r w:rsidR="006C5B2E">
        <w:rPr>
          <w:rFonts w:ascii="Book Antiqua" w:hAnsi="Book Antiqua"/>
          <w:sz w:val="24"/>
          <w:szCs w:val="24"/>
        </w:rPr>
        <w:t>ing</w:t>
      </w:r>
      <w:r w:rsidR="00553033" w:rsidRPr="00142845">
        <w:rPr>
          <w:rFonts w:ascii="Book Antiqua" w:hAnsi="Book Antiqua"/>
          <w:sz w:val="24"/>
          <w:szCs w:val="24"/>
        </w:rPr>
        <w:t xml:space="preserve"> a microenvironment favorable for the</w:t>
      </w:r>
      <w:r w:rsidR="006341DB" w:rsidRPr="00142845">
        <w:rPr>
          <w:rFonts w:ascii="Book Antiqua" w:hAnsi="Book Antiqua"/>
          <w:sz w:val="24"/>
          <w:szCs w:val="24"/>
        </w:rPr>
        <w:t xml:space="preserve"> </w:t>
      </w:r>
      <w:r w:rsidR="00B42FDA" w:rsidRPr="00142845">
        <w:rPr>
          <w:rFonts w:ascii="Book Antiqua" w:hAnsi="Book Antiqua"/>
          <w:sz w:val="24"/>
          <w:szCs w:val="24"/>
        </w:rPr>
        <w:t xml:space="preserve">subsequent </w:t>
      </w:r>
      <w:r w:rsidR="00553033" w:rsidRPr="00142845">
        <w:rPr>
          <w:rFonts w:ascii="Book Antiqua" w:hAnsi="Book Antiqua"/>
          <w:sz w:val="24"/>
          <w:szCs w:val="24"/>
        </w:rPr>
        <w:t xml:space="preserve">development </w:t>
      </w:r>
      <w:r w:rsidR="006341DB" w:rsidRPr="00142845">
        <w:rPr>
          <w:rFonts w:ascii="Book Antiqua" w:hAnsi="Book Antiqua"/>
          <w:sz w:val="24"/>
          <w:szCs w:val="24"/>
        </w:rPr>
        <w:t>of cancer</w:t>
      </w:r>
      <w:r w:rsidR="00A322B3" w:rsidRPr="00142845">
        <w:rPr>
          <w:rFonts w:ascii="Book Antiqua" w:hAnsi="Book Antiqua"/>
          <w:sz w:val="24"/>
          <w:szCs w:val="24"/>
        </w:rPr>
        <w:t xml:space="preserve">. </w:t>
      </w:r>
      <w:r w:rsidR="00C57683" w:rsidRPr="00142845">
        <w:rPr>
          <w:rFonts w:ascii="Book Antiqua" w:hAnsi="Book Antiqua"/>
          <w:sz w:val="24"/>
          <w:szCs w:val="24"/>
        </w:rPr>
        <w:t xml:space="preserve">Our current studies are focused on purifying </w:t>
      </w:r>
      <w:r w:rsidR="00706082" w:rsidRPr="00142845">
        <w:rPr>
          <w:rFonts w:ascii="Book Antiqua" w:hAnsi="Book Antiqua"/>
          <w:sz w:val="24"/>
          <w:szCs w:val="24"/>
        </w:rPr>
        <w:t xml:space="preserve">and synthesizing </w:t>
      </w:r>
      <w:r w:rsidR="00C57683" w:rsidRPr="00142845">
        <w:rPr>
          <w:rFonts w:ascii="Book Antiqua" w:hAnsi="Book Antiqua"/>
          <w:sz w:val="24"/>
          <w:szCs w:val="24"/>
        </w:rPr>
        <w:t>sufficient quantities of PC-594 from human serum</w:t>
      </w:r>
      <w:r w:rsidR="00553033" w:rsidRPr="00142845">
        <w:rPr>
          <w:rFonts w:ascii="Book Antiqua" w:hAnsi="Book Antiqua"/>
          <w:sz w:val="24"/>
          <w:szCs w:val="24"/>
        </w:rPr>
        <w:t>,</w:t>
      </w:r>
      <w:r w:rsidR="00C57683" w:rsidRPr="00142845">
        <w:rPr>
          <w:rFonts w:ascii="Book Antiqua" w:hAnsi="Book Antiqua"/>
          <w:sz w:val="24"/>
          <w:szCs w:val="24"/>
        </w:rPr>
        <w:t xml:space="preserve"> </w:t>
      </w:r>
      <w:r w:rsidR="00553033" w:rsidRPr="00142845">
        <w:rPr>
          <w:rFonts w:ascii="Book Antiqua" w:hAnsi="Book Antiqua"/>
          <w:sz w:val="24"/>
          <w:szCs w:val="24"/>
        </w:rPr>
        <w:t>investigating</w:t>
      </w:r>
      <w:r w:rsidR="00C57683" w:rsidRPr="00142845">
        <w:rPr>
          <w:rFonts w:ascii="Book Antiqua" w:hAnsi="Book Antiqua"/>
          <w:sz w:val="24"/>
          <w:szCs w:val="24"/>
        </w:rPr>
        <w:t xml:space="preserve"> its </w:t>
      </w:r>
      <w:r w:rsidR="00A322B3" w:rsidRPr="00142845">
        <w:rPr>
          <w:rFonts w:ascii="Book Antiqua" w:hAnsi="Book Antiqua"/>
          <w:sz w:val="24"/>
          <w:szCs w:val="24"/>
        </w:rPr>
        <w:t xml:space="preserve">biological activity, and </w:t>
      </w:r>
      <w:r w:rsidR="00B42FDA" w:rsidRPr="00142845">
        <w:rPr>
          <w:rFonts w:ascii="Book Antiqua" w:hAnsi="Book Antiqua"/>
          <w:sz w:val="24"/>
          <w:szCs w:val="24"/>
        </w:rPr>
        <w:t>determining</w:t>
      </w:r>
      <w:r w:rsidR="00A322B3" w:rsidRPr="00142845">
        <w:rPr>
          <w:rFonts w:ascii="Book Antiqua" w:hAnsi="Book Antiqua"/>
          <w:sz w:val="24"/>
          <w:szCs w:val="24"/>
        </w:rPr>
        <w:t xml:space="preserve"> </w:t>
      </w:r>
      <w:r w:rsidR="00B42FDA" w:rsidRPr="00142845">
        <w:rPr>
          <w:rFonts w:ascii="Book Antiqua" w:hAnsi="Book Antiqua"/>
          <w:sz w:val="24"/>
          <w:szCs w:val="24"/>
        </w:rPr>
        <w:t>its</w:t>
      </w:r>
      <w:r w:rsidR="00A322B3" w:rsidRPr="00142845">
        <w:rPr>
          <w:rFonts w:ascii="Book Antiqua" w:hAnsi="Book Antiqua"/>
          <w:sz w:val="24"/>
          <w:szCs w:val="24"/>
        </w:rPr>
        <w:t xml:space="preserve"> origin within the body.</w:t>
      </w:r>
      <w:r w:rsidR="004934D3">
        <w:rPr>
          <w:rFonts w:ascii="Book Antiqua" w:hAnsi="Book Antiqua"/>
          <w:sz w:val="24"/>
          <w:szCs w:val="24"/>
        </w:rPr>
        <w:t xml:space="preserve"> Whether a PC-594 reduction is implicated in non-cancerous inflammatory conditions is a quest</w:t>
      </w:r>
      <w:r w:rsidR="00615197">
        <w:rPr>
          <w:rFonts w:ascii="Book Antiqua" w:hAnsi="Book Antiqua"/>
          <w:sz w:val="24"/>
          <w:szCs w:val="24"/>
        </w:rPr>
        <w:t xml:space="preserve">ion we are currently addressing through a comprehensive survey of various inflammatory pancreatic </w:t>
      </w:r>
      <w:proofErr w:type="spellStart"/>
      <w:r w:rsidR="00615197">
        <w:rPr>
          <w:rFonts w:ascii="Book Antiqua" w:hAnsi="Book Antiqua"/>
          <w:sz w:val="24"/>
          <w:szCs w:val="24"/>
        </w:rPr>
        <w:t>pseudocysts</w:t>
      </w:r>
      <w:proofErr w:type="spellEnd"/>
      <w:r w:rsidR="00615197">
        <w:rPr>
          <w:rFonts w:ascii="Book Antiqua" w:hAnsi="Book Antiqua"/>
          <w:sz w:val="24"/>
          <w:szCs w:val="24"/>
        </w:rPr>
        <w:t xml:space="preserve">, and true cysts such as </w:t>
      </w:r>
      <w:proofErr w:type="spellStart"/>
      <w:r w:rsidR="004934D3">
        <w:rPr>
          <w:rFonts w:ascii="Book Antiqua" w:hAnsi="Book Antiqua"/>
          <w:sz w:val="24"/>
          <w:szCs w:val="24"/>
        </w:rPr>
        <w:t>intraductal</w:t>
      </w:r>
      <w:proofErr w:type="spellEnd"/>
      <w:r w:rsidR="004934D3">
        <w:rPr>
          <w:rFonts w:ascii="Book Antiqua" w:hAnsi="Book Antiqua"/>
          <w:sz w:val="24"/>
          <w:szCs w:val="24"/>
        </w:rPr>
        <w:t xml:space="preserve"> papillary mucinous neoplasm</w:t>
      </w:r>
      <w:r w:rsidR="00615197">
        <w:rPr>
          <w:rFonts w:ascii="Book Antiqua" w:hAnsi="Book Antiqua"/>
          <w:sz w:val="24"/>
          <w:szCs w:val="24"/>
        </w:rPr>
        <w:t>s</w:t>
      </w:r>
      <w:r w:rsidR="004934D3">
        <w:rPr>
          <w:rFonts w:ascii="Book Antiqua" w:hAnsi="Book Antiqua"/>
          <w:sz w:val="24"/>
          <w:szCs w:val="24"/>
        </w:rPr>
        <w:t xml:space="preserve"> (IPMN</w:t>
      </w:r>
      <w:r w:rsidR="00615197">
        <w:rPr>
          <w:rFonts w:ascii="Book Antiqua" w:hAnsi="Book Antiqua"/>
          <w:sz w:val="24"/>
          <w:szCs w:val="24"/>
        </w:rPr>
        <w:t>s</w:t>
      </w:r>
      <w:r w:rsidR="004934D3">
        <w:rPr>
          <w:rFonts w:ascii="Book Antiqua" w:hAnsi="Book Antiqua"/>
          <w:sz w:val="24"/>
          <w:szCs w:val="24"/>
        </w:rPr>
        <w:t>)</w:t>
      </w:r>
      <w:r w:rsidR="00615197">
        <w:rPr>
          <w:rFonts w:ascii="Book Antiqua" w:hAnsi="Book Antiqua"/>
          <w:sz w:val="24"/>
          <w:szCs w:val="24"/>
        </w:rPr>
        <w:t xml:space="preserve">. Our previous data hints towards an association between IPMN and a PC-594 deficiency, which is intriguing given that IPMN can be a precursor for </w:t>
      </w:r>
      <w:proofErr w:type="spellStart"/>
      <w:proofErr w:type="gramStart"/>
      <w:r w:rsidR="00615197">
        <w:rPr>
          <w:rFonts w:ascii="Book Antiqua" w:hAnsi="Book Antiqua"/>
          <w:sz w:val="24"/>
          <w:szCs w:val="24"/>
        </w:rPr>
        <w:t>PaC</w:t>
      </w:r>
      <w:proofErr w:type="spellEnd"/>
      <w:proofErr w:type="gramEnd"/>
      <w:r w:rsidR="00615197">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615197">
        <w:rPr>
          <w:rFonts w:ascii="Book Antiqua" w:hAnsi="Book Antiqua"/>
          <w:sz w:val="24"/>
          <w:szCs w:val="24"/>
        </w:rPr>
        <w:instrText xml:space="preserve"> ADDIN EN.CITE </w:instrText>
      </w:r>
      <w:r w:rsidR="00615197">
        <w:rPr>
          <w:rFonts w:ascii="Book Antiqua" w:hAnsi="Book Antiqua"/>
          <w:sz w:val="24"/>
          <w:szCs w:val="24"/>
        </w:rPr>
        <w:fldChar w:fldCharType="begin">
          <w:fldData xml:space="preserve">PEVuZE5vdGU+PENpdGU+PEF1dGhvcj5SaXRjaGllPC9BdXRob3I+PFllYXI+MjAxMzwvWWVhcj48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</w:fldData>
        </w:fldChar>
      </w:r>
      <w:r w:rsidR="00615197">
        <w:rPr>
          <w:rFonts w:ascii="Book Antiqua" w:hAnsi="Book Antiqua"/>
          <w:sz w:val="24"/>
          <w:szCs w:val="24"/>
        </w:rPr>
        <w:instrText xml:space="preserve"> ADDIN EN.CITE.DATA </w:instrText>
      </w:r>
      <w:r w:rsidR="00615197">
        <w:rPr>
          <w:rFonts w:ascii="Book Antiqua" w:hAnsi="Book Antiqua"/>
          <w:sz w:val="24"/>
          <w:szCs w:val="24"/>
        </w:rPr>
      </w:r>
      <w:r w:rsidR="00615197">
        <w:rPr>
          <w:rFonts w:ascii="Book Antiqua" w:hAnsi="Book Antiqua"/>
          <w:sz w:val="24"/>
          <w:szCs w:val="24"/>
        </w:rPr>
        <w:fldChar w:fldCharType="end"/>
      </w:r>
      <w:r w:rsidR="00615197">
        <w:rPr>
          <w:rFonts w:ascii="Book Antiqua" w:hAnsi="Book Antiqua"/>
          <w:sz w:val="24"/>
          <w:szCs w:val="24"/>
        </w:rPr>
      </w:r>
      <w:r w:rsidR="00615197">
        <w:rPr>
          <w:rFonts w:ascii="Book Antiqua" w:hAnsi="Book Antiqua"/>
          <w:sz w:val="24"/>
          <w:szCs w:val="24"/>
        </w:rPr>
        <w:fldChar w:fldCharType="separate"/>
      </w:r>
      <w:r w:rsidR="00615197" w:rsidRPr="00615197">
        <w:rPr>
          <w:rFonts w:ascii="Book Antiqua" w:hAnsi="Book Antiqua"/>
          <w:noProof/>
          <w:sz w:val="24"/>
          <w:szCs w:val="24"/>
          <w:vertAlign w:val="superscript"/>
        </w:rPr>
        <w:t>[7]</w:t>
      </w:r>
      <w:r w:rsidR="00615197">
        <w:rPr>
          <w:rFonts w:ascii="Book Antiqua" w:hAnsi="Book Antiqua"/>
          <w:sz w:val="24"/>
          <w:szCs w:val="24"/>
        </w:rPr>
        <w:fldChar w:fldCharType="end"/>
      </w:r>
      <w:r w:rsidR="0087033C">
        <w:rPr>
          <w:rFonts w:ascii="Book Antiqua" w:eastAsia="宋体" w:hAnsi="Book Antiqua" w:hint="eastAsia"/>
          <w:sz w:val="24"/>
          <w:szCs w:val="24"/>
          <w:lang w:eastAsia="zh-CN"/>
        </w:rPr>
        <w:t>.</w:t>
      </w:r>
    </w:p>
    <w:p w:rsidR="009D1B9F" w:rsidRPr="00142845" w:rsidRDefault="00A322B3" w:rsidP="00570DBD">
      <w:pPr>
        <w:spacing w:after="0" w:line="360" w:lineRule="auto"/>
        <w:ind w:firstLineChars="150" w:firstLine="360"/>
        <w:jc w:val="both"/>
        <w:rPr>
          <w:rFonts w:ascii="Book Antiqua" w:hAnsi="Book Antiqua"/>
          <w:sz w:val="24"/>
          <w:szCs w:val="24"/>
        </w:rPr>
      </w:pPr>
      <w:r w:rsidRPr="00142845">
        <w:rPr>
          <w:rFonts w:ascii="Book Antiqua" w:hAnsi="Book Antiqua"/>
          <w:sz w:val="24"/>
          <w:szCs w:val="24"/>
        </w:rPr>
        <w:t xml:space="preserve">The main limitation of </w:t>
      </w:r>
      <w:r w:rsidR="00553033" w:rsidRPr="00142845">
        <w:rPr>
          <w:rFonts w:ascii="Book Antiqua" w:hAnsi="Book Antiqua"/>
          <w:sz w:val="24"/>
          <w:szCs w:val="24"/>
        </w:rPr>
        <w:t>our</w:t>
      </w:r>
      <w:r w:rsidRPr="00142845">
        <w:rPr>
          <w:rFonts w:ascii="Book Antiqua" w:hAnsi="Book Antiqua"/>
          <w:sz w:val="24"/>
          <w:szCs w:val="24"/>
        </w:rPr>
        <w:t xml:space="preserve"> study was the </w:t>
      </w:r>
      <w:r w:rsidR="00C57683" w:rsidRPr="00142845">
        <w:rPr>
          <w:rFonts w:ascii="Book Antiqua" w:hAnsi="Book Antiqua"/>
          <w:sz w:val="24"/>
          <w:szCs w:val="24"/>
        </w:rPr>
        <w:t>re</w:t>
      </w:r>
      <w:r w:rsidRPr="00142845">
        <w:rPr>
          <w:rFonts w:ascii="Book Antiqua" w:hAnsi="Book Antiqua"/>
          <w:sz w:val="24"/>
          <w:szCs w:val="24"/>
        </w:rPr>
        <w:t xml:space="preserve">trospective case-control design. Although we </w:t>
      </w:r>
      <w:r w:rsidR="00C70F72" w:rsidRPr="00142845">
        <w:rPr>
          <w:rFonts w:ascii="Book Antiqua" w:hAnsi="Book Antiqua"/>
          <w:sz w:val="24"/>
          <w:szCs w:val="24"/>
        </w:rPr>
        <w:t>took care</w:t>
      </w:r>
      <w:r w:rsidRPr="00142845">
        <w:rPr>
          <w:rFonts w:ascii="Book Antiqua" w:hAnsi="Book Antiqua"/>
          <w:sz w:val="24"/>
          <w:szCs w:val="24"/>
        </w:rPr>
        <w:t xml:space="preserve"> in selecting samples collected and handled under stringent protocols, there is always the possibility </w:t>
      </w:r>
      <w:r w:rsidR="00B42FDA" w:rsidRPr="00142845">
        <w:rPr>
          <w:rFonts w:ascii="Book Antiqua" w:hAnsi="Book Antiqua"/>
          <w:sz w:val="24"/>
          <w:szCs w:val="24"/>
        </w:rPr>
        <w:t xml:space="preserve">of </w:t>
      </w:r>
      <w:r w:rsidRPr="00142845">
        <w:rPr>
          <w:rFonts w:ascii="Book Antiqua" w:hAnsi="Book Antiqua"/>
          <w:sz w:val="24"/>
          <w:szCs w:val="24"/>
        </w:rPr>
        <w:t>bias. However, we’ve now observed th</w:t>
      </w:r>
      <w:r w:rsidR="00B42FDA" w:rsidRPr="00142845">
        <w:rPr>
          <w:rFonts w:ascii="Book Antiqua" w:hAnsi="Book Antiqua"/>
          <w:sz w:val="24"/>
          <w:szCs w:val="24"/>
        </w:rPr>
        <w:t>is</w:t>
      </w:r>
      <w:r w:rsidRPr="00142845">
        <w:rPr>
          <w:rFonts w:ascii="Book Antiqua" w:hAnsi="Book Antiqua"/>
          <w:sz w:val="24"/>
          <w:szCs w:val="24"/>
        </w:rPr>
        <w:t xml:space="preserve"> PC-594 reduction in multiple independent</w:t>
      </w:r>
      <w:r w:rsidR="00B42FDA" w:rsidRPr="00142845">
        <w:rPr>
          <w:rFonts w:ascii="Book Antiqua" w:hAnsi="Book Antiqua"/>
          <w:sz w:val="24"/>
          <w:szCs w:val="24"/>
        </w:rPr>
        <w:t>, geographic</w:t>
      </w:r>
      <w:r w:rsidR="00C70F72" w:rsidRPr="00142845">
        <w:rPr>
          <w:rFonts w:ascii="Book Antiqua" w:hAnsi="Book Antiqua"/>
          <w:sz w:val="24"/>
          <w:szCs w:val="24"/>
        </w:rPr>
        <w:t>ally disparate</w:t>
      </w:r>
      <w:r w:rsidR="00B42FDA" w:rsidRPr="00142845">
        <w:rPr>
          <w:rFonts w:ascii="Book Antiqua" w:hAnsi="Book Antiqua"/>
          <w:sz w:val="24"/>
          <w:szCs w:val="24"/>
        </w:rPr>
        <w:t>, and ethnically</w:t>
      </w:r>
      <w:r w:rsidR="00C70F72" w:rsidRPr="00142845">
        <w:rPr>
          <w:rFonts w:ascii="Book Antiqua" w:hAnsi="Book Antiqua"/>
          <w:sz w:val="24"/>
          <w:szCs w:val="24"/>
        </w:rPr>
        <w:t xml:space="preserve"> </w:t>
      </w:r>
      <w:r w:rsidR="00553033" w:rsidRPr="00142845">
        <w:rPr>
          <w:rFonts w:ascii="Book Antiqua" w:hAnsi="Book Antiqua"/>
          <w:sz w:val="24"/>
          <w:szCs w:val="24"/>
        </w:rPr>
        <w:t xml:space="preserve">diverse </w:t>
      </w:r>
      <w:r w:rsidRPr="00142845">
        <w:rPr>
          <w:rFonts w:ascii="Book Antiqua" w:hAnsi="Book Antiqua"/>
          <w:sz w:val="24"/>
          <w:szCs w:val="24"/>
        </w:rPr>
        <w:t>pop</w:t>
      </w:r>
      <w:r w:rsidR="00B42FDA" w:rsidRPr="00142845">
        <w:rPr>
          <w:rFonts w:ascii="Book Antiqua" w:hAnsi="Book Antiqua"/>
          <w:sz w:val="24"/>
          <w:szCs w:val="24"/>
        </w:rPr>
        <w:t xml:space="preserve">ulations using different </w:t>
      </w:r>
      <w:r w:rsidRPr="00142845">
        <w:rPr>
          <w:rFonts w:ascii="Book Antiqua" w:hAnsi="Book Antiqua"/>
          <w:sz w:val="24"/>
          <w:szCs w:val="24"/>
        </w:rPr>
        <w:t xml:space="preserve">sample collection </w:t>
      </w:r>
      <w:r w:rsidR="00B42FDA" w:rsidRPr="00142845">
        <w:rPr>
          <w:rFonts w:ascii="Book Antiqua" w:hAnsi="Book Antiqua"/>
          <w:sz w:val="24"/>
          <w:szCs w:val="24"/>
        </w:rPr>
        <w:t>protocols</w:t>
      </w:r>
      <w:r w:rsidR="00C24C2E" w:rsidRPr="00142845">
        <w:rPr>
          <w:rFonts w:ascii="Book Antiqua" w:hAnsi="Book Antiqua"/>
          <w:sz w:val="24"/>
          <w:szCs w:val="24"/>
        </w:rPr>
        <w:t>.</w:t>
      </w:r>
      <w:r w:rsidR="00B42FDA" w:rsidRPr="00142845">
        <w:rPr>
          <w:rFonts w:ascii="Book Antiqua" w:hAnsi="Book Antiqua"/>
          <w:sz w:val="24"/>
          <w:szCs w:val="24"/>
        </w:rPr>
        <w:t xml:space="preserve"> </w:t>
      </w:r>
      <w:r w:rsidR="003650F3" w:rsidRPr="00142845">
        <w:rPr>
          <w:rFonts w:ascii="Book Antiqua" w:hAnsi="Book Antiqua"/>
          <w:sz w:val="24"/>
          <w:szCs w:val="24"/>
        </w:rPr>
        <w:t>Accordingly, t</w:t>
      </w:r>
      <w:r w:rsidR="00B42FDA" w:rsidRPr="00142845">
        <w:rPr>
          <w:rFonts w:ascii="Book Antiqua" w:hAnsi="Book Antiqua"/>
          <w:sz w:val="24"/>
          <w:szCs w:val="24"/>
        </w:rPr>
        <w:t xml:space="preserve">he likelihood </w:t>
      </w:r>
      <w:r w:rsidR="006C5B2E">
        <w:rPr>
          <w:rFonts w:ascii="Book Antiqua" w:hAnsi="Book Antiqua"/>
          <w:sz w:val="24"/>
          <w:szCs w:val="24"/>
        </w:rPr>
        <w:t xml:space="preserve">of bias due to any of these </w:t>
      </w:r>
      <w:r w:rsidR="00B42FDA" w:rsidRPr="00142845">
        <w:rPr>
          <w:rFonts w:ascii="Book Antiqua" w:hAnsi="Book Antiqua"/>
          <w:sz w:val="24"/>
          <w:szCs w:val="24"/>
        </w:rPr>
        <w:t xml:space="preserve">factors is minimal. </w:t>
      </w:r>
      <w:r w:rsidR="00C24C2E" w:rsidRPr="00142845">
        <w:rPr>
          <w:rFonts w:ascii="Book Antiqua" w:hAnsi="Book Antiqua"/>
          <w:sz w:val="24"/>
          <w:szCs w:val="24"/>
        </w:rPr>
        <w:t xml:space="preserve">A second limitation was that we did not have </w:t>
      </w:r>
      <w:r w:rsidR="000D46B2" w:rsidRPr="00142845">
        <w:rPr>
          <w:rFonts w:ascii="Book Antiqua" w:hAnsi="Book Antiqua"/>
          <w:sz w:val="24"/>
          <w:szCs w:val="24"/>
        </w:rPr>
        <w:t xml:space="preserve">access to </w:t>
      </w:r>
      <w:r w:rsidR="00C24C2E" w:rsidRPr="00142845">
        <w:rPr>
          <w:rFonts w:ascii="Book Antiqua" w:hAnsi="Book Antiqua"/>
          <w:sz w:val="24"/>
          <w:szCs w:val="24"/>
        </w:rPr>
        <w:t xml:space="preserve">staging </w:t>
      </w:r>
      <w:r w:rsidR="000D46B2" w:rsidRPr="00142845">
        <w:rPr>
          <w:rFonts w:ascii="Book Antiqua" w:hAnsi="Book Antiqua"/>
          <w:sz w:val="24"/>
          <w:szCs w:val="24"/>
        </w:rPr>
        <w:t>data on all patients</w:t>
      </w:r>
      <w:r w:rsidR="00553033" w:rsidRPr="00142845">
        <w:rPr>
          <w:rFonts w:ascii="Book Antiqua" w:hAnsi="Book Antiqua"/>
          <w:sz w:val="24"/>
          <w:szCs w:val="24"/>
        </w:rPr>
        <w:t xml:space="preserve"> and </w:t>
      </w:r>
      <w:r w:rsidR="009D1B9F" w:rsidRPr="00142845">
        <w:rPr>
          <w:rFonts w:ascii="Book Antiqua" w:hAnsi="Book Antiqua"/>
          <w:sz w:val="24"/>
          <w:szCs w:val="24"/>
        </w:rPr>
        <w:t>detailed medical histories on control subjects</w:t>
      </w:r>
      <w:r w:rsidR="00A933AD" w:rsidRPr="00142845">
        <w:rPr>
          <w:rFonts w:ascii="Book Antiqua" w:hAnsi="Book Antiqua"/>
          <w:sz w:val="24"/>
          <w:szCs w:val="24"/>
        </w:rPr>
        <w:t>. This limited the confidence with which we could r</w:t>
      </w:r>
      <w:r w:rsidR="009D1B9F" w:rsidRPr="00142845">
        <w:rPr>
          <w:rFonts w:ascii="Book Antiqua" w:hAnsi="Book Antiqua"/>
          <w:sz w:val="24"/>
          <w:szCs w:val="24"/>
        </w:rPr>
        <w:t>eport an association with stage</w:t>
      </w:r>
      <w:r w:rsidR="00A933AD" w:rsidRPr="00142845">
        <w:rPr>
          <w:rFonts w:ascii="Book Antiqua" w:hAnsi="Book Antiqua"/>
          <w:sz w:val="24"/>
          <w:szCs w:val="24"/>
        </w:rPr>
        <w:t>,</w:t>
      </w:r>
      <w:r w:rsidR="009D1B9F" w:rsidRPr="00142845">
        <w:rPr>
          <w:rFonts w:ascii="Book Antiqua" w:hAnsi="Book Antiqua"/>
          <w:sz w:val="24"/>
          <w:szCs w:val="24"/>
        </w:rPr>
        <w:t xml:space="preserve"> and we could not </w:t>
      </w:r>
      <w:r w:rsidR="006341DB" w:rsidRPr="00142845">
        <w:rPr>
          <w:rFonts w:ascii="Book Antiqua" w:hAnsi="Book Antiqua"/>
          <w:sz w:val="24"/>
          <w:szCs w:val="24"/>
        </w:rPr>
        <w:t xml:space="preserve">definitively </w:t>
      </w:r>
      <w:r w:rsidR="009D1B9F" w:rsidRPr="00142845">
        <w:rPr>
          <w:rFonts w:ascii="Book Antiqua" w:hAnsi="Book Antiqua"/>
          <w:sz w:val="24"/>
          <w:szCs w:val="24"/>
        </w:rPr>
        <w:t>exclude</w:t>
      </w:r>
      <w:r w:rsidR="00A933AD" w:rsidRPr="00142845">
        <w:rPr>
          <w:rFonts w:ascii="Book Antiqua" w:hAnsi="Book Antiqua"/>
          <w:sz w:val="24"/>
          <w:szCs w:val="24"/>
        </w:rPr>
        <w:t xml:space="preserve"> the possibility that </w:t>
      </w:r>
      <w:r w:rsidR="009D1B9F" w:rsidRPr="00142845">
        <w:rPr>
          <w:rFonts w:ascii="Book Antiqua" w:hAnsi="Book Antiqua"/>
          <w:sz w:val="24"/>
          <w:szCs w:val="24"/>
        </w:rPr>
        <w:t xml:space="preserve">any of the </w:t>
      </w:r>
      <w:r w:rsidR="00A933AD" w:rsidRPr="00142845">
        <w:rPr>
          <w:rFonts w:ascii="Book Antiqua" w:hAnsi="Book Antiqua"/>
          <w:sz w:val="24"/>
          <w:szCs w:val="24"/>
        </w:rPr>
        <w:t xml:space="preserve">controls </w:t>
      </w:r>
      <w:r w:rsidR="009D1B9F" w:rsidRPr="00142845">
        <w:rPr>
          <w:rFonts w:ascii="Book Antiqua" w:hAnsi="Book Antiqua"/>
          <w:sz w:val="24"/>
          <w:szCs w:val="24"/>
        </w:rPr>
        <w:t xml:space="preserve">had </w:t>
      </w:r>
      <w:r w:rsidR="00553033" w:rsidRPr="00142845">
        <w:rPr>
          <w:rFonts w:ascii="Book Antiqua" w:hAnsi="Book Antiqua"/>
          <w:sz w:val="24"/>
          <w:szCs w:val="24"/>
        </w:rPr>
        <w:t xml:space="preserve">increased </w:t>
      </w:r>
      <w:r w:rsidR="009D1B9F" w:rsidRPr="00142845">
        <w:rPr>
          <w:rFonts w:ascii="Book Antiqua" w:hAnsi="Book Antiqua"/>
          <w:sz w:val="24"/>
          <w:szCs w:val="24"/>
        </w:rPr>
        <w:t xml:space="preserve">risk </w:t>
      </w:r>
      <w:r w:rsidR="00A933AD" w:rsidRPr="00142845">
        <w:rPr>
          <w:rFonts w:ascii="Book Antiqua" w:hAnsi="Book Antiqua"/>
          <w:sz w:val="24"/>
          <w:szCs w:val="24"/>
        </w:rPr>
        <w:t>due to family history</w:t>
      </w:r>
      <w:r w:rsidR="009D1B9F" w:rsidRPr="00142845">
        <w:rPr>
          <w:rFonts w:ascii="Book Antiqua" w:hAnsi="Book Antiqua"/>
          <w:sz w:val="24"/>
          <w:szCs w:val="24"/>
        </w:rPr>
        <w:t xml:space="preserve"> or other pancreatic conditions. </w:t>
      </w:r>
      <w:r w:rsidR="00001F24" w:rsidRPr="00142845">
        <w:rPr>
          <w:rFonts w:ascii="Book Antiqua" w:hAnsi="Book Antiqua"/>
          <w:sz w:val="24"/>
          <w:szCs w:val="24"/>
        </w:rPr>
        <w:t xml:space="preserve">A third limitation was a difference between the </w:t>
      </w:r>
      <w:r w:rsidR="00611603" w:rsidRPr="00142845">
        <w:rPr>
          <w:rFonts w:ascii="Book Antiqua" w:hAnsi="Book Antiqua"/>
          <w:sz w:val="24"/>
          <w:szCs w:val="24"/>
        </w:rPr>
        <w:t xml:space="preserve">mean </w:t>
      </w:r>
      <w:r w:rsidR="00001F24" w:rsidRPr="00142845">
        <w:rPr>
          <w:rFonts w:ascii="Book Antiqua" w:hAnsi="Book Antiqua"/>
          <w:sz w:val="24"/>
          <w:szCs w:val="24"/>
        </w:rPr>
        <w:t xml:space="preserve">ages of the cases and controls; however, the lack of correlation with age in each cohort significantly reduced the likelihood of bias due to age. Collectively, the lack of </w:t>
      </w:r>
      <w:r w:rsidR="00611603" w:rsidRPr="00142845">
        <w:rPr>
          <w:rFonts w:ascii="Book Antiqua" w:hAnsi="Book Antiqua"/>
          <w:sz w:val="24"/>
          <w:szCs w:val="24"/>
        </w:rPr>
        <w:t>association</w:t>
      </w:r>
      <w:r w:rsidR="00001F24" w:rsidRPr="00142845">
        <w:rPr>
          <w:rFonts w:ascii="Book Antiqua" w:hAnsi="Book Antiqua"/>
          <w:sz w:val="24"/>
          <w:szCs w:val="24"/>
        </w:rPr>
        <w:t xml:space="preserve"> between PC-594 and other clinical parameters in the study including age, gender, stage, treatment, and ethnicity </w:t>
      </w:r>
      <w:r w:rsidR="006C5B2E">
        <w:rPr>
          <w:rFonts w:ascii="Book Antiqua" w:hAnsi="Book Antiqua"/>
          <w:sz w:val="24"/>
          <w:szCs w:val="24"/>
        </w:rPr>
        <w:lastRenderedPageBreak/>
        <w:t>provided further confidence</w:t>
      </w:r>
      <w:r w:rsidR="006C5B2E" w:rsidRPr="00142845">
        <w:rPr>
          <w:rFonts w:ascii="Book Antiqua" w:hAnsi="Book Antiqua"/>
          <w:sz w:val="24"/>
          <w:szCs w:val="24"/>
        </w:rPr>
        <w:t xml:space="preserve"> </w:t>
      </w:r>
      <w:r w:rsidR="00001F24" w:rsidRPr="00142845">
        <w:rPr>
          <w:rFonts w:ascii="Book Antiqua" w:hAnsi="Book Antiqua"/>
          <w:sz w:val="24"/>
          <w:szCs w:val="24"/>
        </w:rPr>
        <w:t xml:space="preserve">that the PC-594 reduction was associated with </w:t>
      </w:r>
      <w:proofErr w:type="spellStart"/>
      <w:r w:rsidR="00001F24" w:rsidRPr="00142845">
        <w:rPr>
          <w:rFonts w:ascii="Book Antiqua" w:hAnsi="Book Antiqua"/>
          <w:sz w:val="24"/>
          <w:szCs w:val="24"/>
        </w:rPr>
        <w:t>PaC</w:t>
      </w:r>
      <w:proofErr w:type="spellEnd"/>
      <w:r w:rsidR="00001F24" w:rsidRPr="00142845">
        <w:rPr>
          <w:rFonts w:ascii="Book Antiqua" w:hAnsi="Book Antiqua"/>
          <w:sz w:val="24"/>
          <w:szCs w:val="24"/>
        </w:rPr>
        <w:t xml:space="preserve">, and </w:t>
      </w:r>
      <w:r w:rsidR="003E6528" w:rsidRPr="00142845">
        <w:rPr>
          <w:rFonts w:ascii="Book Antiqua" w:hAnsi="Book Antiqua"/>
          <w:sz w:val="24"/>
          <w:szCs w:val="24"/>
        </w:rPr>
        <w:t>no</w:t>
      </w:r>
      <w:r w:rsidR="00001F24" w:rsidRPr="00142845">
        <w:rPr>
          <w:rFonts w:ascii="Book Antiqua" w:hAnsi="Book Antiqua"/>
          <w:sz w:val="24"/>
          <w:szCs w:val="24"/>
        </w:rPr>
        <w:t xml:space="preserve"> other factors. </w:t>
      </w:r>
    </w:p>
    <w:p w:rsidR="00542F3A" w:rsidRDefault="0057494E" w:rsidP="00542F3A">
      <w:pPr>
        <w:spacing w:after="0" w:line="360" w:lineRule="auto"/>
        <w:ind w:firstLineChars="150" w:firstLine="360"/>
        <w:jc w:val="both"/>
        <w:rPr>
          <w:rFonts w:ascii="Book Antiqua" w:eastAsia="宋体" w:hAnsi="Book Antiqua"/>
          <w:sz w:val="24"/>
          <w:szCs w:val="24"/>
          <w:lang w:eastAsia="zh-CN"/>
        </w:rPr>
      </w:pPr>
      <w:r w:rsidRPr="00142845">
        <w:rPr>
          <w:rFonts w:ascii="Book Antiqua" w:hAnsi="Book Antiqua"/>
          <w:sz w:val="24"/>
          <w:szCs w:val="24"/>
        </w:rPr>
        <w:t xml:space="preserve">In </w:t>
      </w:r>
      <w:r w:rsidR="002F70F8" w:rsidRPr="002F70F8">
        <w:rPr>
          <w:rFonts w:ascii="Book Antiqua" w:hAnsi="Book Antiqua"/>
          <w:sz w:val="24"/>
          <w:szCs w:val="24"/>
        </w:rPr>
        <w:t>conclusion</w:t>
      </w:r>
      <w:r w:rsidRPr="00142845">
        <w:rPr>
          <w:rFonts w:ascii="Book Antiqua" w:hAnsi="Book Antiqua"/>
          <w:sz w:val="24"/>
          <w:szCs w:val="24"/>
        </w:rPr>
        <w:t xml:space="preserve">, </w:t>
      </w:r>
      <w:r w:rsidR="005958DF" w:rsidRPr="00142845">
        <w:rPr>
          <w:rFonts w:ascii="Book Antiqua" w:hAnsi="Book Antiqua"/>
          <w:sz w:val="24"/>
          <w:szCs w:val="24"/>
        </w:rPr>
        <w:t>our</w:t>
      </w:r>
      <w:r w:rsidR="00706082" w:rsidRPr="00142845">
        <w:rPr>
          <w:rFonts w:ascii="Book Antiqua" w:hAnsi="Book Antiqua"/>
          <w:sz w:val="24"/>
          <w:szCs w:val="24"/>
        </w:rPr>
        <w:t xml:space="preserve"> </w:t>
      </w:r>
      <w:r w:rsidR="000E7F39" w:rsidRPr="00142845">
        <w:rPr>
          <w:rFonts w:ascii="Book Antiqua" w:hAnsi="Book Antiqua"/>
          <w:sz w:val="24"/>
          <w:szCs w:val="24"/>
        </w:rPr>
        <w:t>findings confirm that</w:t>
      </w:r>
      <w:r w:rsidR="0001664B" w:rsidRPr="00142845">
        <w:rPr>
          <w:rFonts w:ascii="Book Antiqua" w:hAnsi="Book Antiqua"/>
          <w:sz w:val="24"/>
          <w:szCs w:val="24"/>
        </w:rPr>
        <w:t xml:space="preserve"> PC-594 </w:t>
      </w:r>
      <w:r w:rsidR="000E7F39" w:rsidRPr="00142845">
        <w:rPr>
          <w:rFonts w:ascii="Book Antiqua" w:hAnsi="Book Antiqua"/>
          <w:sz w:val="24"/>
          <w:szCs w:val="24"/>
        </w:rPr>
        <w:t xml:space="preserve">reduction in </w:t>
      </w:r>
      <w:proofErr w:type="spellStart"/>
      <w:r w:rsidR="000E7F39" w:rsidRPr="00142845">
        <w:rPr>
          <w:rFonts w:ascii="Book Antiqua" w:hAnsi="Book Antiqua"/>
          <w:sz w:val="24"/>
          <w:szCs w:val="24"/>
        </w:rPr>
        <w:t>PaC</w:t>
      </w:r>
      <w:proofErr w:type="spellEnd"/>
      <w:r w:rsidR="000E7F39" w:rsidRPr="00142845">
        <w:rPr>
          <w:rFonts w:ascii="Book Antiqua" w:hAnsi="Book Antiqua"/>
          <w:sz w:val="24"/>
          <w:szCs w:val="24"/>
        </w:rPr>
        <w:t xml:space="preserve"> is independent of ethnicity or geography, and shows superior performance compared to CA19-9. A PC-594 deficiency represents a risk for </w:t>
      </w:r>
      <w:proofErr w:type="spellStart"/>
      <w:r w:rsidR="000E7F39" w:rsidRPr="00142845">
        <w:rPr>
          <w:rFonts w:ascii="Book Antiqua" w:hAnsi="Book Antiqua"/>
          <w:sz w:val="24"/>
          <w:szCs w:val="24"/>
        </w:rPr>
        <w:t>PaC</w:t>
      </w:r>
      <w:proofErr w:type="spellEnd"/>
      <w:r w:rsidR="000E7F39" w:rsidRPr="00142845">
        <w:rPr>
          <w:rFonts w:ascii="Book Antiqua" w:hAnsi="Book Antiqua"/>
          <w:sz w:val="24"/>
          <w:szCs w:val="24"/>
        </w:rPr>
        <w:t xml:space="preserve"> that exceeds than the risk of CRC among the general population</w:t>
      </w:r>
      <w:r w:rsidR="005958DF" w:rsidRPr="00142845">
        <w:rPr>
          <w:rFonts w:ascii="Book Antiqua" w:hAnsi="Book Antiqua"/>
          <w:sz w:val="24"/>
          <w:szCs w:val="24"/>
        </w:rPr>
        <w:t xml:space="preserve">, thus necessitating </w:t>
      </w:r>
      <w:r w:rsidR="000E7F39" w:rsidRPr="00142845">
        <w:rPr>
          <w:rFonts w:ascii="Book Antiqua" w:hAnsi="Book Antiqua"/>
          <w:sz w:val="24"/>
          <w:szCs w:val="24"/>
        </w:rPr>
        <w:t xml:space="preserve">further prospective validation and the </w:t>
      </w:r>
      <w:r w:rsidR="005958DF" w:rsidRPr="00142845">
        <w:rPr>
          <w:rFonts w:ascii="Book Antiqua" w:hAnsi="Book Antiqua"/>
          <w:sz w:val="24"/>
          <w:szCs w:val="24"/>
        </w:rPr>
        <w:t xml:space="preserve">establishment of </w:t>
      </w:r>
      <w:r w:rsidR="000E7F39" w:rsidRPr="00142845">
        <w:rPr>
          <w:rFonts w:ascii="Book Antiqua" w:hAnsi="Book Antiqua"/>
          <w:sz w:val="24"/>
          <w:szCs w:val="24"/>
        </w:rPr>
        <w:t xml:space="preserve">appropriate </w:t>
      </w:r>
      <w:r w:rsidR="005958DF" w:rsidRPr="00142845">
        <w:rPr>
          <w:rFonts w:ascii="Book Antiqua" w:hAnsi="Book Antiqua"/>
          <w:sz w:val="24"/>
          <w:szCs w:val="24"/>
        </w:rPr>
        <w:t xml:space="preserve">follow-up screening </w:t>
      </w:r>
      <w:r w:rsidR="000E7F39" w:rsidRPr="00142845">
        <w:rPr>
          <w:rFonts w:ascii="Book Antiqua" w:hAnsi="Book Antiqua"/>
          <w:sz w:val="24"/>
          <w:szCs w:val="24"/>
        </w:rPr>
        <w:t>guidelines.</w:t>
      </w:r>
    </w:p>
    <w:p w:rsidR="00542F3A" w:rsidRPr="00542F3A" w:rsidRDefault="00542F3A" w:rsidP="00542F3A">
      <w:pPr>
        <w:spacing w:after="0" w:line="360" w:lineRule="auto"/>
        <w:jc w:val="both"/>
        <w:rPr>
          <w:rFonts w:ascii="Book Antiqua" w:eastAsia="宋体" w:hAnsi="Book Antiqua"/>
          <w:b/>
          <w:sz w:val="24"/>
          <w:szCs w:val="24"/>
          <w:lang w:eastAsia="zh-CN"/>
        </w:rPr>
      </w:pPr>
    </w:p>
    <w:p w:rsidR="002F70F8" w:rsidRPr="00542F3A" w:rsidRDefault="002F70F8" w:rsidP="00542F3A">
      <w:pPr>
        <w:spacing w:after="0" w:line="360" w:lineRule="auto"/>
        <w:jc w:val="both"/>
        <w:rPr>
          <w:rFonts w:ascii="Book Antiqua" w:hAnsi="Book Antiqua"/>
          <w:b/>
          <w:sz w:val="24"/>
          <w:szCs w:val="24"/>
        </w:rPr>
      </w:pPr>
      <w:r w:rsidRPr="00542F3A">
        <w:rPr>
          <w:rFonts w:ascii="Book Antiqua" w:hAnsi="Book Antiqua"/>
          <w:b/>
          <w:sz w:val="24"/>
          <w:szCs w:val="24"/>
        </w:rPr>
        <w:t>ACKNOWLEDGEMENTS</w:t>
      </w:r>
    </w:p>
    <w:p w:rsidR="00570DBD" w:rsidRDefault="002F70F8" w:rsidP="00542F3A">
      <w:pPr>
        <w:spacing w:after="0" w:line="360" w:lineRule="auto"/>
        <w:jc w:val="both"/>
        <w:rPr>
          <w:rFonts w:ascii="Book Antiqua" w:eastAsia="宋体" w:hAnsi="Book Antiqua"/>
          <w:sz w:val="24"/>
          <w:szCs w:val="24"/>
          <w:lang w:eastAsia="zh-CN"/>
        </w:rPr>
      </w:pPr>
      <w:r w:rsidRPr="00142845">
        <w:rPr>
          <w:rFonts w:ascii="Book Antiqua" w:hAnsi="Book Antiqua"/>
          <w:sz w:val="24"/>
          <w:szCs w:val="24"/>
        </w:rPr>
        <w:t xml:space="preserve">We would like to acknowledge the staff at Conversant Bio for their help in retrieving and organizing clinical data, and Ms. </w:t>
      </w:r>
      <w:proofErr w:type="spellStart"/>
      <w:r w:rsidRPr="00142845">
        <w:rPr>
          <w:rFonts w:ascii="Book Antiqua" w:hAnsi="Book Antiqua"/>
          <w:sz w:val="24"/>
          <w:szCs w:val="24"/>
        </w:rPr>
        <w:t>Alix</w:t>
      </w:r>
      <w:proofErr w:type="spellEnd"/>
      <w:r w:rsidRPr="00142845">
        <w:rPr>
          <w:rFonts w:ascii="Book Antiqua" w:hAnsi="Book Antiqua"/>
          <w:sz w:val="24"/>
          <w:szCs w:val="24"/>
        </w:rPr>
        <w:t xml:space="preserve"> Hayden for her careful review of the manuscript. </w:t>
      </w:r>
      <w:bookmarkStart w:id="44" w:name="OLE_LINK13"/>
      <w:bookmarkStart w:id="45" w:name="OLE_LINK323"/>
      <w:bookmarkStart w:id="46" w:name="OLE_LINK349"/>
      <w:bookmarkStart w:id="47" w:name="OLE_LINK377"/>
      <w:bookmarkStart w:id="48" w:name="OLE_LINK386"/>
      <w:bookmarkStart w:id="49" w:name="OLE_LINK400"/>
      <w:bookmarkStart w:id="50" w:name="OLE_LINK416"/>
      <w:bookmarkStart w:id="51" w:name="OLE_LINK512"/>
      <w:bookmarkStart w:id="52" w:name="OLE_LINK89"/>
      <w:bookmarkStart w:id="53" w:name="OLE_LINK524"/>
      <w:bookmarkStart w:id="54" w:name="OLE_LINK525"/>
      <w:bookmarkStart w:id="55" w:name="OLE_LINK529"/>
    </w:p>
    <w:p w:rsidR="00542F3A" w:rsidRPr="00542F3A" w:rsidRDefault="00542F3A" w:rsidP="00542F3A">
      <w:pPr>
        <w:spacing w:after="0" w:line="360" w:lineRule="auto"/>
        <w:jc w:val="both"/>
        <w:rPr>
          <w:rFonts w:ascii="Book Antiqua" w:eastAsia="宋体" w:hAnsi="Book Antiqua"/>
          <w:b/>
          <w:sz w:val="24"/>
          <w:lang w:eastAsia="zh-CN"/>
        </w:rPr>
      </w:pPr>
    </w:p>
    <w:p w:rsidR="00142845" w:rsidRPr="00712F63" w:rsidRDefault="00142845" w:rsidP="00570DBD">
      <w:pPr>
        <w:spacing w:after="0" w:line="360" w:lineRule="auto"/>
        <w:jc w:val="both"/>
        <w:rPr>
          <w:rFonts w:ascii="Book Antiqua" w:hAnsi="Book Antiqua"/>
          <w:b/>
          <w:sz w:val="24"/>
        </w:rPr>
      </w:pPr>
      <w:r w:rsidRPr="00712F63">
        <w:rPr>
          <w:rFonts w:ascii="Book Antiqua" w:hAnsi="Book Antiqua"/>
          <w:b/>
          <w:sz w:val="24"/>
        </w:rPr>
        <w:t>COMMENTS</w:t>
      </w:r>
    </w:p>
    <w:p w:rsidR="00142845" w:rsidRPr="00712F63" w:rsidRDefault="00142845" w:rsidP="00570DBD">
      <w:pPr>
        <w:spacing w:after="0" w:line="360" w:lineRule="auto"/>
        <w:jc w:val="both"/>
        <w:rPr>
          <w:rFonts w:ascii="Book Antiqua" w:hAnsi="Book Antiqua"/>
          <w:b/>
          <w:i/>
          <w:sz w:val="24"/>
        </w:rPr>
      </w:pPr>
      <w:r w:rsidRPr="00712F63">
        <w:rPr>
          <w:rFonts w:ascii="Book Antiqua" w:hAnsi="Book Antiqua"/>
          <w:b/>
          <w:i/>
          <w:sz w:val="24"/>
        </w:rPr>
        <w:t>Background</w:t>
      </w:r>
    </w:p>
    <w:p w:rsidR="00142845" w:rsidRDefault="00106023" w:rsidP="00570DBD">
      <w:pPr>
        <w:spacing w:after="0" w:line="360" w:lineRule="auto"/>
        <w:jc w:val="both"/>
        <w:rPr>
          <w:rFonts w:ascii="Book Antiqua" w:eastAsia="宋体" w:hAnsi="Book Antiqua"/>
          <w:sz w:val="24"/>
          <w:lang w:eastAsia="zh-CN"/>
        </w:rPr>
      </w:pPr>
      <w:r>
        <w:rPr>
          <w:rFonts w:ascii="Book Antiqua" w:hAnsi="Book Antiqua"/>
          <w:sz w:val="24"/>
        </w:rPr>
        <w:t xml:space="preserve">There are currently no tests for identifying subjects among the general population who might be at risk for pancreatic cancer. </w:t>
      </w:r>
      <w:r w:rsidR="006C5B2E">
        <w:rPr>
          <w:rFonts w:ascii="Book Antiqua" w:hAnsi="Book Antiqua"/>
          <w:sz w:val="24"/>
        </w:rPr>
        <w:t>The p</w:t>
      </w:r>
      <w:r>
        <w:rPr>
          <w:rFonts w:ascii="Book Antiqua" w:hAnsi="Book Antiqua"/>
          <w:sz w:val="24"/>
        </w:rPr>
        <w:t xml:space="preserve">urpose of this paper was to provide further validation of an association between a new blood-based metabolic marker, called PC-594, and pancreatic cancer, and to compare the findings to the prognostic marker CA19.9.  </w:t>
      </w:r>
    </w:p>
    <w:p w:rsidR="0087033C" w:rsidRPr="0087033C" w:rsidRDefault="0087033C" w:rsidP="00570DBD">
      <w:pPr>
        <w:spacing w:after="0" w:line="360" w:lineRule="auto"/>
        <w:jc w:val="both"/>
        <w:rPr>
          <w:rFonts w:ascii="Book Antiqua" w:eastAsia="宋体" w:hAnsi="Book Antiqua"/>
          <w:sz w:val="24"/>
          <w:lang w:eastAsia="zh-CN"/>
        </w:rPr>
      </w:pPr>
    </w:p>
    <w:p w:rsidR="00142845" w:rsidRPr="00712F63" w:rsidRDefault="00142845" w:rsidP="00570DBD">
      <w:pPr>
        <w:spacing w:after="0" w:line="360" w:lineRule="auto"/>
        <w:jc w:val="both"/>
        <w:rPr>
          <w:rFonts w:ascii="Book Antiqua" w:hAnsi="Book Antiqua"/>
          <w:b/>
          <w:i/>
          <w:sz w:val="24"/>
        </w:rPr>
      </w:pPr>
      <w:r w:rsidRPr="00712F63">
        <w:rPr>
          <w:rFonts w:ascii="Book Antiqua" w:hAnsi="Book Antiqua"/>
          <w:b/>
          <w:i/>
          <w:sz w:val="24"/>
        </w:rPr>
        <w:t>Research frontiers</w:t>
      </w:r>
    </w:p>
    <w:p w:rsidR="00142845" w:rsidRDefault="00B9443B" w:rsidP="00570DBD">
      <w:pPr>
        <w:spacing w:after="0" w:line="360" w:lineRule="auto"/>
        <w:jc w:val="both"/>
        <w:rPr>
          <w:rFonts w:ascii="Book Antiqua" w:eastAsia="宋体" w:hAnsi="Book Antiqua"/>
          <w:sz w:val="24"/>
          <w:lang w:eastAsia="zh-CN"/>
        </w:rPr>
      </w:pPr>
      <w:r>
        <w:rPr>
          <w:rFonts w:ascii="Book Antiqua" w:hAnsi="Book Antiqua"/>
          <w:sz w:val="24"/>
        </w:rPr>
        <w:t xml:space="preserve">The current hotspot for pancreatic cancer screening is to </w:t>
      </w:r>
      <w:r w:rsidR="00106023">
        <w:rPr>
          <w:rFonts w:ascii="Book Antiqua" w:hAnsi="Book Antiqua"/>
          <w:sz w:val="24"/>
        </w:rPr>
        <w:t xml:space="preserve">identify a subset of the population which has an </w:t>
      </w:r>
      <w:r>
        <w:rPr>
          <w:rFonts w:ascii="Book Antiqua" w:hAnsi="Book Antiqua"/>
          <w:sz w:val="24"/>
        </w:rPr>
        <w:t>increased</w:t>
      </w:r>
      <w:r w:rsidR="002B1C0B">
        <w:rPr>
          <w:rFonts w:ascii="Book Antiqua" w:hAnsi="Book Antiqua"/>
          <w:sz w:val="24"/>
        </w:rPr>
        <w:t xml:space="preserve"> risk</w:t>
      </w:r>
      <w:r w:rsidR="00106023">
        <w:rPr>
          <w:rFonts w:ascii="Book Antiqua" w:hAnsi="Book Antiqua"/>
          <w:sz w:val="24"/>
        </w:rPr>
        <w:t xml:space="preserve"> high enough to warrant </w:t>
      </w:r>
      <w:r w:rsidR="002B1C0B">
        <w:rPr>
          <w:rFonts w:ascii="Book Antiqua" w:hAnsi="Book Antiqua"/>
          <w:sz w:val="24"/>
        </w:rPr>
        <w:t>further screening.</w:t>
      </w:r>
      <w:r>
        <w:rPr>
          <w:rFonts w:ascii="Book Antiqua" w:hAnsi="Book Antiqua"/>
          <w:sz w:val="24"/>
        </w:rPr>
        <w:t xml:space="preserve"> The challenge is that there is </w:t>
      </w:r>
      <w:r w:rsidR="006C5B2E">
        <w:rPr>
          <w:rFonts w:ascii="Book Antiqua" w:hAnsi="Book Antiqua"/>
          <w:sz w:val="24"/>
        </w:rPr>
        <w:t xml:space="preserve">currently </w:t>
      </w:r>
      <w:r>
        <w:rPr>
          <w:rFonts w:ascii="Book Antiqua" w:hAnsi="Book Antiqua"/>
          <w:sz w:val="24"/>
        </w:rPr>
        <w:t xml:space="preserve">no screening test available, and performing imaging such as </w:t>
      </w:r>
      <w:r w:rsidR="0087033C">
        <w:rPr>
          <w:rFonts w:ascii="Book Antiqua" w:hAnsi="Book Antiqua"/>
          <w:sz w:val="24"/>
        </w:rPr>
        <w:t>endoscopic ultrasound (EUS)</w:t>
      </w:r>
      <w:r>
        <w:rPr>
          <w:rFonts w:ascii="Book Antiqua" w:hAnsi="Book Antiqua"/>
          <w:sz w:val="24"/>
        </w:rPr>
        <w:t xml:space="preserve">, </w:t>
      </w:r>
      <w:r w:rsidR="0087033C">
        <w:rPr>
          <w:rFonts w:ascii="Book Antiqua" w:hAnsi="Book Antiqua"/>
          <w:sz w:val="24"/>
        </w:rPr>
        <w:t xml:space="preserve">magnetic resonance imaging (MRI) </w:t>
      </w:r>
      <w:r w:rsidR="0087033C">
        <w:rPr>
          <w:rFonts w:ascii="Book Antiqua" w:eastAsia="宋体" w:hAnsi="Book Antiqua" w:hint="eastAsia"/>
          <w:sz w:val="24"/>
          <w:lang w:eastAsia="zh-CN"/>
        </w:rPr>
        <w:t>or</w:t>
      </w:r>
      <w:r w:rsidR="0087033C">
        <w:rPr>
          <w:rFonts w:ascii="Book Antiqua" w:hAnsi="Book Antiqua"/>
          <w:sz w:val="24"/>
        </w:rPr>
        <w:t xml:space="preserve"> computed tomography (CT)</w:t>
      </w:r>
      <w:r>
        <w:rPr>
          <w:rFonts w:ascii="Book Antiqua" w:hAnsi="Book Antiqua"/>
          <w:sz w:val="24"/>
        </w:rPr>
        <w:t xml:space="preserve"> scans on the general population is </w:t>
      </w:r>
      <w:r>
        <w:rPr>
          <w:rFonts w:ascii="Book Antiqua" w:hAnsi="Book Antiqua"/>
          <w:sz w:val="24"/>
        </w:rPr>
        <w:lastRenderedPageBreak/>
        <w:t xml:space="preserve">not practical. </w:t>
      </w:r>
      <w:r w:rsidR="00697F82">
        <w:rPr>
          <w:rFonts w:ascii="Book Antiqua" w:hAnsi="Book Antiqua"/>
          <w:sz w:val="24"/>
        </w:rPr>
        <w:t xml:space="preserve">What the </w:t>
      </w:r>
      <w:r w:rsidR="006C5B2E">
        <w:rPr>
          <w:rFonts w:ascii="Book Antiqua" w:hAnsi="Book Antiqua"/>
          <w:sz w:val="24"/>
        </w:rPr>
        <w:t>community</w:t>
      </w:r>
      <w:r w:rsidR="00697F82">
        <w:rPr>
          <w:rFonts w:ascii="Book Antiqua" w:hAnsi="Book Antiqua"/>
          <w:sz w:val="24"/>
        </w:rPr>
        <w:t xml:space="preserve"> needs</w:t>
      </w:r>
      <w:r w:rsidR="00D95686">
        <w:rPr>
          <w:rFonts w:ascii="Book Antiqua" w:hAnsi="Book Antiqua"/>
          <w:sz w:val="24"/>
        </w:rPr>
        <w:t xml:space="preserve"> is a minimally-invasive </w:t>
      </w:r>
      <w:r w:rsidR="00697F82">
        <w:rPr>
          <w:rFonts w:ascii="Book Antiqua" w:hAnsi="Book Antiqua"/>
          <w:sz w:val="24"/>
        </w:rPr>
        <w:t xml:space="preserve">test that </w:t>
      </w:r>
      <w:r w:rsidR="00D95686">
        <w:rPr>
          <w:rFonts w:ascii="Book Antiqua" w:hAnsi="Book Antiqua"/>
          <w:sz w:val="24"/>
        </w:rPr>
        <w:t xml:space="preserve">would increase </w:t>
      </w:r>
      <w:r w:rsidR="002B1C0B">
        <w:rPr>
          <w:rFonts w:ascii="Book Antiqua" w:hAnsi="Book Antiqua"/>
          <w:sz w:val="24"/>
        </w:rPr>
        <w:t xml:space="preserve">the incidence </w:t>
      </w:r>
      <w:r w:rsidR="006C5B2E">
        <w:rPr>
          <w:rFonts w:ascii="Book Antiqua" w:hAnsi="Book Antiqua"/>
          <w:sz w:val="24"/>
        </w:rPr>
        <w:t xml:space="preserve">of </w:t>
      </w:r>
      <w:r w:rsidR="00D95686">
        <w:rPr>
          <w:rFonts w:ascii="Book Antiqua" w:hAnsi="Book Antiqua"/>
          <w:sz w:val="24"/>
        </w:rPr>
        <w:t xml:space="preserve">pancreatic cancer to </w:t>
      </w:r>
      <w:r w:rsidR="006C5B2E">
        <w:rPr>
          <w:rFonts w:ascii="Book Antiqua" w:hAnsi="Book Antiqua"/>
          <w:sz w:val="24"/>
        </w:rPr>
        <w:t>a point that warrants further medical evaluation, similar to that of colorectal cancer where</w:t>
      </w:r>
      <w:r w:rsidR="002B1C0B">
        <w:rPr>
          <w:rFonts w:ascii="Book Antiqua" w:hAnsi="Book Antiqua"/>
          <w:sz w:val="24"/>
        </w:rPr>
        <w:t xml:space="preserve"> at age 50</w:t>
      </w:r>
      <w:r w:rsidR="006C5B2E">
        <w:rPr>
          <w:rFonts w:ascii="Book Antiqua" w:hAnsi="Book Antiqua"/>
          <w:sz w:val="24"/>
        </w:rPr>
        <w:t xml:space="preserve"> the incidence is</w:t>
      </w:r>
      <w:r w:rsidR="002B1C0B">
        <w:rPr>
          <w:rFonts w:ascii="Book Antiqua" w:hAnsi="Book Antiqua"/>
          <w:sz w:val="24"/>
        </w:rPr>
        <w:t xml:space="preserve"> considered high enough to recommend that everyone go for screening colonoscopy. </w:t>
      </w:r>
      <w:r w:rsidR="00D95686">
        <w:rPr>
          <w:rFonts w:ascii="Book Antiqua" w:hAnsi="Book Antiqua"/>
          <w:sz w:val="24"/>
        </w:rPr>
        <w:t xml:space="preserve">Such an approach </w:t>
      </w:r>
      <w:r w:rsidR="002B1C0B">
        <w:rPr>
          <w:rFonts w:ascii="Book Antiqua" w:hAnsi="Book Antiqua"/>
          <w:sz w:val="24"/>
        </w:rPr>
        <w:t xml:space="preserve">would represent a major breakthrough in </w:t>
      </w:r>
      <w:r w:rsidR="00D95686">
        <w:rPr>
          <w:rFonts w:ascii="Book Antiqua" w:hAnsi="Book Antiqua"/>
          <w:sz w:val="24"/>
        </w:rPr>
        <w:t xml:space="preserve">the early detection of </w:t>
      </w:r>
      <w:r w:rsidR="002B1C0B">
        <w:rPr>
          <w:rFonts w:ascii="Book Antiqua" w:hAnsi="Book Antiqua"/>
          <w:sz w:val="24"/>
        </w:rPr>
        <w:t xml:space="preserve">pancreatic cancer. </w:t>
      </w:r>
    </w:p>
    <w:p w:rsidR="0087033C" w:rsidRPr="0087033C" w:rsidRDefault="0087033C" w:rsidP="00570DBD">
      <w:pPr>
        <w:spacing w:after="0" w:line="360" w:lineRule="auto"/>
        <w:jc w:val="both"/>
        <w:rPr>
          <w:rFonts w:ascii="Book Antiqua" w:eastAsia="宋体" w:hAnsi="Book Antiqua"/>
          <w:sz w:val="24"/>
          <w:lang w:eastAsia="zh-CN"/>
        </w:rPr>
      </w:pPr>
    </w:p>
    <w:p w:rsidR="00142845" w:rsidRPr="00712F63" w:rsidRDefault="00142845" w:rsidP="00570DBD">
      <w:pPr>
        <w:spacing w:after="0" w:line="360" w:lineRule="auto"/>
        <w:jc w:val="both"/>
        <w:rPr>
          <w:rFonts w:ascii="Book Antiqua" w:hAnsi="Book Antiqua"/>
          <w:b/>
          <w:i/>
          <w:sz w:val="24"/>
        </w:rPr>
      </w:pPr>
      <w:r w:rsidRPr="00712F63">
        <w:rPr>
          <w:rFonts w:ascii="Book Antiqua" w:hAnsi="Book Antiqua"/>
          <w:b/>
          <w:i/>
          <w:sz w:val="24"/>
        </w:rPr>
        <w:t>Innovations and breakthroughs</w:t>
      </w:r>
    </w:p>
    <w:p w:rsidR="00142845" w:rsidRDefault="006C5B2E" w:rsidP="00570DBD">
      <w:pPr>
        <w:spacing w:after="0" w:line="360" w:lineRule="auto"/>
        <w:jc w:val="both"/>
        <w:rPr>
          <w:rFonts w:ascii="Book Antiqua" w:eastAsia="宋体" w:hAnsi="Book Antiqua"/>
          <w:sz w:val="24"/>
          <w:lang w:eastAsia="zh-CN"/>
        </w:rPr>
      </w:pPr>
      <w:r>
        <w:rPr>
          <w:rFonts w:ascii="Book Antiqua" w:hAnsi="Book Antiqua"/>
          <w:sz w:val="24"/>
        </w:rPr>
        <w:t xml:space="preserve">The only other </w:t>
      </w:r>
      <w:r w:rsidR="008E5B31">
        <w:rPr>
          <w:rFonts w:ascii="Book Antiqua" w:hAnsi="Book Antiqua"/>
          <w:sz w:val="24"/>
        </w:rPr>
        <w:t xml:space="preserve">biomarker </w:t>
      </w:r>
      <w:r>
        <w:rPr>
          <w:rFonts w:ascii="Book Antiqua" w:hAnsi="Book Antiqua"/>
          <w:sz w:val="24"/>
        </w:rPr>
        <w:t>relevant</w:t>
      </w:r>
      <w:r w:rsidR="008E5B31">
        <w:rPr>
          <w:rFonts w:ascii="Book Antiqua" w:hAnsi="Book Antiqua"/>
          <w:sz w:val="24"/>
        </w:rPr>
        <w:t xml:space="preserve"> in the </w:t>
      </w:r>
      <w:r>
        <w:rPr>
          <w:rFonts w:ascii="Book Antiqua" w:hAnsi="Book Antiqua"/>
          <w:sz w:val="24"/>
        </w:rPr>
        <w:t>pancreatic cancer space is CA19-</w:t>
      </w:r>
      <w:r w:rsidR="008E5B31">
        <w:rPr>
          <w:rFonts w:ascii="Book Antiqua" w:hAnsi="Book Antiqua"/>
          <w:sz w:val="24"/>
        </w:rPr>
        <w:t>9</w:t>
      </w:r>
      <w:r w:rsidR="002B1C0B">
        <w:rPr>
          <w:rFonts w:ascii="Book Antiqua" w:hAnsi="Book Antiqua"/>
          <w:sz w:val="24"/>
        </w:rPr>
        <w:t>.</w:t>
      </w:r>
      <w:r>
        <w:rPr>
          <w:rFonts w:ascii="Book Antiqua" w:hAnsi="Book Antiqua"/>
          <w:sz w:val="24"/>
        </w:rPr>
        <w:t xml:space="preserve"> Even though CA19-</w:t>
      </w:r>
      <w:r w:rsidR="008E5B31">
        <w:rPr>
          <w:rFonts w:ascii="Book Antiqua" w:hAnsi="Book Antiqua"/>
          <w:sz w:val="24"/>
        </w:rPr>
        <w:t xml:space="preserve">9 is not recommended for screening, it is still the clinical gold standard biomarker when it comes to pancreatic cancer patient management, and is often used </w:t>
      </w:r>
      <w:r>
        <w:rPr>
          <w:rFonts w:ascii="Book Antiqua" w:hAnsi="Book Antiqua"/>
          <w:sz w:val="24"/>
        </w:rPr>
        <w:t>as a prognostic aid</w:t>
      </w:r>
      <w:r w:rsidR="008E5B31">
        <w:rPr>
          <w:rFonts w:ascii="Book Antiqua" w:hAnsi="Book Antiqua"/>
          <w:sz w:val="24"/>
        </w:rPr>
        <w:t xml:space="preserve">. Our data shows that PC-594 is </w:t>
      </w:r>
      <w:r w:rsidR="00621136">
        <w:rPr>
          <w:rFonts w:ascii="Book Antiqua" w:hAnsi="Book Antiqua"/>
          <w:sz w:val="24"/>
        </w:rPr>
        <w:t>superior</w:t>
      </w:r>
      <w:r w:rsidR="008E5B31">
        <w:rPr>
          <w:rFonts w:ascii="Book Antiqua" w:hAnsi="Book Antiqua"/>
          <w:sz w:val="24"/>
        </w:rPr>
        <w:t xml:space="preserve"> </w:t>
      </w:r>
      <w:r>
        <w:rPr>
          <w:rFonts w:ascii="Book Antiqua" w:hAnsi="Book Antiqua"/>
          <w:sz w:val="24"/>
        </w:rPr>
        <w:t>to CA19-</w:t>
      </w:r>
      <w:r w:rsidR="00621136">
        <w:rPr>
          <w:rFonts w:ascii="Book Antiqua" w:hAnsi="Book Antiqua"/>
          <w:sz w:val="24"/>
        </w:rPr>
        <w:t xml:space="preserve">9 </w:t>
      </w:r>
      <w:r w:rsidR="008E5B31">
        <w:rPr>
          <w:rFonts w:ascii="Book Antiqua" w:hAnsi="Book Antiqua"/>
          <w:sz w:val="24"/>
        </w:rPr>
        <w:t>at identifying pancreatic cancer</w:t>
      </w:r>
      <w:r w:rsidR="00621136">
        <w:rPr>
          <w:rFonts w:ascii="Book Antiqua" w:hAnsi="Book Antiqua"/>
          <w:sz w:val="24"/>
        </w:rPr>
        <w:t xml:space="preserve">. </w:t>
      </w:r>
      <w:bookmarkStart w:id="56" w:name="OLE_LINK16"/>
      <w:bookmarkStart w:id="57" w:name="OLE_LINK17"/>
      <w:r w:rsidR="008E5B31">
        <w:rPr>
          <w:rFonts w:ascii="Book Antiqua" w:hAnsi="Book Antiqua"/>
          <w:sz w:val="24"/>
        </w:rPr>
        <w:t>8.6</w:t>
      </w:r>
      <w:bookmarkEnd w:id="56"/>
      <w:bookmarkEnd w:id="57"/>
      <w:r w:rsidR="008E5B31">
        <w:rPr>
          <w:rFonts w:ascii="Book Antiqua" w:hAnsi="Book Antiqua"/>
          <w:sz w:val="24"/>
        </w:rPr>
        <w:t xml:space="preserve"> out of every 10 pancreatic cancer patients </w:t>
      </w:r>
      <w:r w:rsidR="00621136">
        <w:rPr>
          <w:rFonts w:ascii="Book Antiqua" w:hAnsi="Book Antiqua"/>
          <w:sz w:val="24"/>
        </w:rPr>
        <w:t>showed</w:t>
      </w:r>
      <w:r w:rsidR="008E5B31">
        <w:rPr>
          <w:rFonts w:ascii="Book Antiqua" w:hAnsi="Book Antiqua"/>
          <w:sz w:val="24"/>
        </w:rPr>
        <w:t xml:space="preserve"> a PC-594 metabolic deficiency</w:t>
      </w:r>
      <w:r w:rsidR="00621136">
        <w:rPr>
          <w:rFonts w:ascii="Book Antiqua" w:hAnsi="Book Antiqua"/>
          <w:sz w:val="24"/>
        </w:rPr>
        <w:t xml:space="preserve">, </w:t>
      </w:r>
      <w:r>
        <w:rPr>
          <w:rFonts w:ascii="Book Antiqua" w:hAnsi="Book Antiqua"/>
          <w:sz w:val="24"/>
        </w:rPr>
        <w:t>while only 6.4 out of every 10 patients showed elevated CA19-9 levels.</w:t>
      </w:r>
      <w:r w:rsidR="00B9443B">
        <w:rPr>
          <w:rFonts w:ascii="Book Antiqua" w:hAnsi="Book Antiqua"/>
          <w:sz w:val="24"/>
        </w:rPr>
        <w:t xml:space="preserve">  </w:t>
      </w:r>
    </w:p>
    <w:p w:rsidR="0087033C" w:rsidRPr="0087033C" w:rsidRDefault="0087033C" w:rsidP="00570DBD">
      <w:pPr>
        <w:spacing w:after="0" w:line="360" w:lineRule="auto"/>
        <w:jc w:val="both"/>
        <w:rPr>
          <w:rFonts w:ascii="Book Antiqua" w:eastAsia="宋体" w:hAnsi="Book Antiqua"/>
          <w:sz w:val="24"/>
          <w:lang w:eastAsia="zh-CN"/>
        </w:rPr>
      </w:pPr>
    </w:p>
    <w:p w:rsidR="00142845" w:rsidRPr="00712F63" w:rsidRDefault="00142845" w:rsidP="00570DBD">
      <w:pPr>
        <w:spacing w:after="0" w:line="360" w:lineRule="auto"/>
        <w:jc w:val="both"/>
        <w:rPr>
          <w:rFonts w:ascii="Book Antiqua" w:hAnsi="Book Antiqua"/>
          <w:b/>
          <w:i/>
          <w:sz w:val="24"/>
        </w:rPr>
      </w:pPr>
      <w:r w:rsidRPr="00712F63">
        <w:rPr>
          <w:rFonts w:ascii="Book Antiqua" w:hAnsi="Book Antiqua"/>
          <w:b/>
          <w:i/>
          <w:sz w:val="24"/>
        </w:rPr>
        <w:t>Applications</w:t>
      </w:r>
    </w:p>
    <w:p w:rsidR="00142845" w:rsidRDefault="00E70534" w:rsidP="00570DBD">
      <w:pPr>
        <w:spacing w:after="0" w:line="360" w:lineRule="auto"/>
        <w:jc w:val="both"/>
        <w:rPr>
          <w:rFonts w:ascii="Book Antiqua" w:eastAsia="宋体" w:hAnsi="Book Antiqua"/>
          <w:sz w:val="24"/>
          <w:lang w:eastAsia="zh-CN"/>
        </w:rPr>
      </w:pPr>
      <w:r>
        <w:rPr>
          <w:rFonts w:ascii="Book Antiqua" w:hAnsi="Book Antiqua"/>
          <w:sz w:val="24"/>
        </w:rPr>
        <w:t xml:space="preserve">PC-594 </w:t>
      </w:r>
      <w:r w:rsidR="006C5B2E">
        <w:rPr>
          <w:rFonts w:ascii="Book Antiqua" w:hAnsi="Book Antiqua"/>
          <w:sz w:val="24"/>
        </w:rPr>
        <w:t xml:space="preserve">could be used among the general population to identify a </w:t>
      </w:r>
      <w:r w:rsidR="00D019A0">
        <w:rPr>
          <w:rFonts w:ascii="Book Antiqua" w:hAnsi="Book Antiqua"/>
          <w:sz w:val="24"/>
        </w:rPr>
        <w:t>subset of</w:t>
      </w:r>
      <w:r>
        <w:rPr>
          <w:rFonts w:ascii="Book Antiqua" w:hAnsi="Book Antiqua"/>
          <w:sz w:val="24"/>
        </w:rPr>
        <w:t xml:space="preserve"> </w:t>
      </w:r>
      <w:r w:rsidR="00D019A0">
        <w:rPr>
          <w:rFonts w:ascii="Book Antiqua" w:hAnsi="Book Antiqua"/>
          <w:sz w:val="24"/>
        </w:rPr>
        <w:t>people with</w:t>
      </w:r>
      <w:r>
        <w:rPr>
          <w:rFonts w:ascii="Book Antiqua" w:hAnsi="Book Antiqua"/>
          <w:sz w:val="24"/>
        </w:rPr>
        <w:t xml:space="preserve"> </w:t>
      </w:r>
      <w:r w:rsidR="00D019A0">
        <w:rPr>
          <w:rFonts w:ascii="Book Antiqua" w:hAnsi="Book Antiqua"/>
          <w:sz w:val="24"/>
        </w:rPr>
        <w:t>increased</w:t>
      </w:r>
      <w:r>
        <w:rPr>
          <w:rFonts w:ascii="Book Antiqua" w:hAnsi="Book Antiqua"/>
          <w:sz w:val="24"/>
        </w:rPr>
        <w:t xml:space="preserve"> pancreatic cancer </w:t>
      </w:r>
      <w:r w:rsidR="002725B1">
        <w:rPr>
          <w:rFonts w:ascii="Book Antiqua" w:hAnsi="Book Antiqua"/>
          <w:sz w:val="24"/>
        </w:rPr>
        <w:t>risk</w:t>
      </w:r>
      <w:r w:rsidR="006C5B2E">
        <w:rPr>
          <w:rFonts w:ascii="Book Antiqua" w:hAnsi="Book Antiqua"/>
          <w:sz w:val="24"/>
        </w:rPr>
        <w:t xml:space="preserve"> who should consider further evaluation.</w:t>
      </w:r>
    </w:p>
    <w:p w:rsidR="0087033C" w:rsidRPr="0087033C" w:rsidRDefault="0087033C" w:rsidP="00570DBD">
      <w:pPr>
        <w:spacing w:after="0" w:line="360" w:lineRule="auto"/>
        <w:jc w:val="both"/>
        <w:rPr>
          <w:rFonts w:ascii="Book Antiqua" w:eastAsia="宋体" w:hAnsi="Book Antiqua"/>
          <w:sz w:val="24"/>
          <w:lang w:eastAsia="zh-CN"/>
        </w:rPr>
      </w:pPr>
    </w:p>
    <w:p w:rsidR="00142845" w:rsidRPr="00712F63" w:rsidRDefault="00142845" w:rsidP="00570DBD">
      <w:pPr>
        <w:spacing w:after="0" w:line="360" w:lineRule="auto"/>
        <w:jc w:val="both"/>
        <w:rPr>
          <w:rFonts w:ascii="Book Antiqua" w:hAnsi="Book Antiqua"/>
          <w:b/>
          <w:i/>
          <w:sz w:val="24"/>
        </w:rPr>
      </w:pPr>
      <w:r w:rsidRPr="00712F63">
        <w:rPr>
          <w:rFonts w:ascii="Book Antiqua" w:hAnsi="Book Antiqua"/>
          <w:b/>
          <w:i/>
          <w:sz w:val="24"/>
        </w:rPr>
        <w:t>Terminology</w:t>
      </w:r>
    </w:p>
    <w:p w:rsidR="00142845" w:rsidRDefault="00DB2F8F" w:rsidP="00570DBD">
      <w:pPr>
        <w:spacing w:after="0" w:line="360" w:lineRule="auto"/>
        <w:jc w:val="both"/>
        <w:rPr>
          <w:rFonts w:ascii="Book Antiqua" w:eastAsia="宋体" w:hAnsi="Book Antiqua"/>
          <w:sz w:val="24"/>
          <w:lang w:eastAsia="zh-CN"/>
        </w:rPr>
      </w:pPr>
      <w:r>
        <w:rPr>
          <w:rFonts w:ascii="Book Antiqua" w:hAnsi="Book Antiqua"/>
          <w:sz w:val="24"/>
        </w:rPr>
        <w:t xml:space="preserve">PC-594 is the name of a long-chain fatty acid metabolite in the blood, which has low levels in pancreatic cancer patients. CA19.9 (cancer antigen 19.9) is a protein that can appears in the blood when a person has advanced stage pancreatic cancer. Medical imaging methods to detect pancreatic cancer include </w:t>
      </w:r>
      <w:r w:rsidR="0087033C">
        <w:rPr>
          <w:rFonts w:ascii="Book Antiqua" w:hAnsi="Book Antiqua"/>
          <w:sz w:val="24"/>
        </w:rPr>
        <w:t>EUS</w:t>
      </w:r>
      <w:r>
        <w:rPr>
          <w:rFonts w:ascii="Book Antiqua" w:hAnsi="Book Antiqua"/>
          <w:sz w:val="24"/>
        </w:rPr>
        <w:t xml:space="preserve">, an invasive procedure where patients are sedated and an endoscope with </w:t>
      </w:r>
      <w:r>
        <w:rPr>
          <w:rFonts w:ascii="Book Antiqua" w:hAnsi="Book Antiqua"/>
          <w:sz w:val="24"/>
        </w:rPr>
        <w:lastRenderedPageBreak/>
        <w:t xml:space="preserve">ultrasound capabilities is used to image and/or biopsy the pancreas. </w:t>
      </w:r>
      <w:r w:rsidR="0087033C">
        <w:rPr>
          <w:rFonts w:ascii="Book Antiqua" w:hAnsi="Book Antiqua"/>
          <w:sz w:val="24"/>
        </w:rPr>
        <w:t>MRI</w:t>
      </w:r>
      <w:r>
        <w:rPr>
          <w:rFonts w:ascii="Book Antiqua" w:hAnsi="Book Antiqua"/>
          <w:sz w:val="24"/>
        </w:rPr>
        <w:t xml:space="preserve"> and </w:t>
      </w:r>
      <w:r w:rsidR="0087033C">
        <w:rPr>
          <w:rFonts w:ascii="Book Antiqua" w:hAnsi="Book Antiqua"/>
          <w:sz w:val="24"/>
        </w:rPr>
        <w:t>CT</w:t>
      </w:r>
      <w:r>
        <w:rPr>
          <w:rFonts w:ascii="Book Antiqua" w:hAnsi="Book Antiqua"/>
          <w:sz w:val="24"/>
        </w:rPr>
        <w:t xml:space="preserve"> are non-invasive imaging methods. </w:t>
      </w:r>
    </w:p>
    <w:p w:rsidR="0087033C" w:rsidRPr="0087033C" w:rsidRDefault="0087033C" w:rsidP="00570DBD">
      <w:pPr>
        <w:spacing w:after="0" w:line="360" w:lineRule="auto"/>
        <w:jc w:val="both"/>
        <w:rPr>
          <w:rFonts w:ascii="Book Antiqua" w:eastAsia="宋体" w:hAnsi="Book Antiqua"/>
          <w:sz w:val="24"/>
          <w:lang w:eastAsia="zh-CN"/>
        </w:rPr>
      </w:pPr>
    </w:p>
    <w:p w:rsidR="00142845" w:rsidRPr="00712F63" w:rsidRDefault="00142845" w:rsidP="00570DBD">
      <w:pPr>
        <w:spacing w:after="0" w:line="360" w:lineRule="auto"/>
        <w:jc w:val="both"/>
        <w:rPr>
          <w:rFonts w:ascii="Book Antiqua" w:hAnsi="Book Antiqua"/>
          <w:b/>
          <w:i/>
          <w:sz w:val="24"/>
        </w:rPr>
      </w:pPr>
      <w:r w:rsidRPr="00712F63">
        <w:rPr>
          <w:rFonts w:ascii="Book Antiqua" w:hAnsi="Book Antiqua"/>
          <w:b/>
          <w:i/>
          <w:sz w:val="24"/>
        </w:rPr>
        <w:t>Peer</w:t>
      </w:r>
      <w:r>
        <w:rPr>
          <w:rFonts w:ascii="Book Antiqua" w:hAnsi="Book Antiqua" w:hint="eastAsia"/>
          <w:b/>
          <w:i/>
          <w:sz w:val="24"/>
        </w:rPr>
        <w:t>-</w:t>
      </w:r>
      <w:r w:rsidRPr="00712F63">
        <w:rPr>
          <w:rFonts w:ascii="Book Antiqua" w:hAnsi="Book Antiqua"/>
          <w:b/>
          <w:i/>
          <w:sz w:val="24"/>
        </w:rPr>
        <w:t>review</w:t>
      </w:r>
    </w:p>
    <w:bookmarkEnd w:id="44"/>
    <w:bookmarkEnd w:id="45"/>
    <w:bookmarkEnd w:id="46"/>
    <w:bookmarkEnd w:id="47"/>
    <w:bookmarkEnd w:id="48"/>
    <w:bookmarkEnd w:id="49"/>
    <w:bookmarkEnd w:id="50"/>
    <w:bookmarkEnd w:id="51"/>
    <w:bookmarkEnd w:id="52"/>
    <w:p w:rsidR="00142845" w:rsidRPr="008623A8" w:rsidRDefault="00BB3E26" w:rsidP="00570DBD">
      <w:pPr>
        <w:spacing w:after="0" w:line="360" w:lineRule="auto"/>
        <w:jc w:val="both"/>
        <w:rPr>
          <w:rFonts w:ascii="Book Antiqua" w:eastAsia="宋体" w:hAnsi="Book Antiqua" w:hint="eastAsia"/>
          <w:sz w:val="24"/>
          <w:szCs w:val="24"/>
          <w:lang w:eastAsia="zh-CN"/>
          <w:rPrChange w:id="58" w:author="LS Ma" w:date="2015-03-18T11:40:00Z">
            <w:rPr>
              <w:rFonts w:ascii="Book Antiqua" w:eastAsia="宋体" w:hAnsi="Book Antiqua"/>
              <w:sz w:val="24"/>
              <w:szCs w:val="24"/>
              <w:lang w:eastAsia="zh-CN"/>
            </w:rPr>
          </w:rPrChange>
        </w:rPr>
      </w:pPr>
      <w:r>
        <w:rPr>
          <w:rFonts w:ascii="Book Antiqua" w:hAnsi="Book Antiqua" w:cs="Arial"/>
          <w:color w:val="000000"/>
          <w:sz w:val="24"/>
        </w:rPr>
        <w:t xml:space="preserve">General comments </w:t>
      </w:r>
      <w:r w:rsidR="006C5B2E">
        <w:rPr>
          <w:rFonts w:ascii="Book Antiqua" w:hAnsi="Book Antiqua" w:cs="Arial"/>
          <w:color w:val="000000"/>
          <w:sz w:val="24"/>
        </w:rPr>
        <w:t xml:space="preserve">by the reviewers </w:t>
      </w:r>
      <w:r>
        <w:rPr>
          <w:rFonts w:ascii="Book Antiqua" w:hAnsi="Book Antiqua" w:cs="Arial"/>
          <w:color w:val="000000"/>
          <w:sz w:val="24"/>
        </w:rPr>
        <w:t>prior to revision</w:t>
      </w:r>
      <w:r w:rsidR="006C5B2E">
        <w:rPr>
          <w:rFonts w:ascii="Book Antiqua" w:hAnsi="Book Antiqua" w:cs="Arial"/>
          <w:color w:val="000000"/>
          <w:sz w:val="24"/>
        </w:rPr>
        <w:t>s</w:t>
      </w:r>
      <w:r>
        <w:rPr>
          <w:rFonts w:ascii="Book Antiqua" w:hAnsi="Book Antiqua" w:cs="Arial"/>
          <w:color w:val="000000"/>
          <w:sz w:val="24"/>
        </w:rPr>
        <w:t xml:space="preserve"> included: </w:t>
      </w:r>
      <w:del w:id="59" w:author="LS Ma" w:date="2015-03-18T11:40:00Z">
        <w:r w:rsidDel="008623A8">
          <w:rPr>
            <w:rFonts w:ascii="Book Antiqua" w:hAnsi="Book Antiqua" w:cs="Arial"/>
            <w:color w:val="000000"/>
            <w:sz w:val="24"/>
          </w:rPr>
          <w:delText>“</w:delText>
        </w:r>
      </w:del>
      <w:r>
        <w:rPr>
          <w:rFonts w:ascii="Book Antiqua" w:hAnsi="Book Antiqua" w:cs="Arial"/>
          <w:color w:val="000000"/>
          <w:sz w:val="24"/>
        </w:rPr>
        <w:t>This manuscript describes PC-594 as a pancreatic cancer serum biomarker. Its outcome is very interesting and relevant for the field.</w:t>
      </w:r>
      <w:del w:id="60" w:author="LS Ma" w:date="2015-03-18T11:40:00Z">
        <w:r w:rsidDel="008623A8">
          <w:rPr>
            <w:rFonts w:ascii="Book Antiqua" w:hAnsi="Book Antiqua" w:cs="Arial"/>
            <w:color w:val="000000"/>
            <w:sz w:val="24"/>
          </w:rPr>
          <w:delText>”</w:delText>
        </w:r>
      </w:del>
      <w:r>
        <w:rPr>
          <w:rFonts w:ascii="Book Antiqua" w:hAnsi="Book Antiqua" w:cs="Arial"/>
          <w:color w:val="000000"/>
          <w:sz w:val="24"/>
        </w:rPr>
        <w:t xml:space="preserve"> However, </w:t>
      </w:r>
      <w:del w:id="61" w:author="LS Ma" w:date="2015-03-18T11:40:00Z">
        <w:r w:rsidDel="008623A8">
          <w:rPr>
            <w:rFonts w:ascii="Book Antiqua" w:hAnsi="Book Antiqua" w:cs="Arial"/>
            <w:color w:val="000000"/>
            <w:sz w:val="24"/>
          </w:rPr>
          <w:delText>“</w:delText>
        </w:r>
      </w:del>
      <w:r>
        <w:rPr>
          <w:rFonts w:ascii="Book Antiqua" w:hAnsi="Book Antiqua" w:cs="Arial"/>
          <w:color w:val="000000"/>
          <w:sz w:val="24"/>
        </w:rPr>
        <w:t>authors should clarify how the novel data of the present paper compared to the previous one</w:t>
      </w:r>
      <w:del w:id="62" w:author="LS Ma" w:date="2015-03-18T11:40:00Z">
        <w:r w:rsidDel="008623A8">
          <w:rPr>
            <w:rFonts w:ascii="Book Antiqua" w:hAnsi="Book Antiqua" w:cs="Arial"/>
            <w:color w:val="000000"/>
            <w:sz w:val="24"/>
          </w:rPr>
          <w:delText>”</w:delText>
        </w:r>
      </w:del>
      <w:r>
        <w:rPr>
          <w:rFonts w:ascii="Book Antiqua" w:hAnsi="Book Antiqua" w:cs="Arial"/>
          <w:color w:val="000000"/>
          <w:sz w:val="24"/>
        </w:rPr>
        <w:t xml:space="preserve">, and </w:t>
      </w:r>
      <w:bookmarkStart w:id="63" w:name="_GoBack"/>
      <w:bookmarkEnd w:id="63"/>
      <w:del w:id="64" w:author="LS Ma" w:date="2015-03-18T11:40:00Z">
        <w:r w:rsidDel="008623A8">
          <w:rPr>
            <w:rFonts w:ascii="Book Antiqua" w:hAnsi="Book Antiqua" w:cs="Arial"/>
            <w:color w:val="000000"/>
            <w:sz w:val="24"/>
          </w:rPr>
          <w:delText>“</w:delText>
        </w:r>
      </w:del>
      <w:r>
        <w:rPr>
          <w:rFonts w:ascii="Book Antiqua" w:hAnsi="Book Antiqua" w:cs="Arial"/>
          <w:color w:val="000000"/>
          <w:sz w:val="24"/>
        </w:rPr>
        <w:t>discuss more how to show the clinical significance of PC-594 in the future prospective study from this point of view.</w:t>
      </w:r>
      <w:del w:id="65" w:author="LS Ma" w:date="2015-03-18T11:40:00Z">
        <w:r w:rsidDel="008623A8">
          <w:rPr>
            <w:rFonts w:ascii="Book Antiqua" w:hAnsi="Book Antiqua" w:cs="Arial"/>
            <w:color w:val="000000"/>
            <w:sz w:val="24"/>
          </w:rPr>
          <w:delText>”</w:delText>
        </w:r>
        <w:r w:rsidR="006C5B2E" w:rsidRPr="00712F63" w:rsidDel="008623A8">
          <w:rPr>
            <w:rFonts w:ascii="Book Antiqua" w:hAnsi="Book Antiqua" w:cs="Arial"/>
            <w:color w:val="000000"/>
            <w:sz w:val="24"/>
          </w:rPr>
          <w:delText xml:space="preserve"> </w:delText>
        </w:r>
      </w:del>
      <w:bookmarkEnd w:id="53"/>
      <w:bookmarkEnd w:id="54"/>
      <w:bookmarkEnd w:id="55"/>
    </w:p>
    <w:p w:rsidR="00320247" w:rsidRDefault="00320247" w:rsidP="00570DBD">
      <w:pPr>
        <w:spacing w:after="0" w:line="360" w:lineRule="auto"/>
        <w:jc w:val="both"/>
        <w:rPr>
          <w:rFonts w:ascii="Book Antiqua" w:hAnsi="Book Antiqua"/>
          <w:sz w:val="24"/>
          <w:szCs w:val="24"/>
        </w:rPr>
      </w:pPr>
    </w:p>
    <w:p w:rsidR="003D4A0F" w:rsidRPr="00F01078" w:rsidRDefault="0087033C" w:rsidP="00570DBD">
      <w:pPr>
        <w:spacing w:after="0"/>
        <w:rPr>
          <w:rFonts w:ascii="Book Antiqua" w:eastAsia="宋体" w:hAnsi="Book Antiqua" w:cs="Arial"/>
          <w:b/>
          <w:bCs/>
          <w:sz w:val="24"/>
          <w:szCs w:val="24"/>
          <w:lang w:eastAsia="zh-CN"/>
        </w:rPr>
      </w:pPr>
      <w:r>
        <w:rPr>
          <w:rFonts w:ascii="Book Antiqua" w:eastAsiaTheme="majorEastAsia" w:hAnsi="Book Antiqua" w:cs="Arial"/>
          <w:b/>
          <w:bCs/>
          <w:sz w:val="24"/>
          <w:szCs w:val="24"/>
        </w:rPr>
        <w:br w:type="page"/>
      </w:r>
    </w:p>
    <w:p w:rsidR="003D4A0F" w:rsidRDefault="00142845" w:rsidP="00570DBD">
      <w:pPr>
        <w:pStyle w:val="1"/>
        <w:spacing w:after="0" w:line="360" w:lineRule="auto"/>
        <w:jc w:val="both"/>
        <w:rPr>
          <w:rFonts w:ascii="Book Antiqua" w:eastAsia="宋体" w:hAnsi="Book Antiqua"/>
          <w:sz w:val="24"/>
          <w:szCs w:val="24"/>
          <w:lang w:eastAsia="zh-CN"/>
        </w:rPr>
      </w:pPr>
      <w:r w:rsidRPr="00142845">
        <w:rPr>
          <w:rFonts w:ascii="Book Antiqua" w:hAnsi="Book Antiqua"/>
          <w:sz w:val="24"/>
          <w:szCs w:val="24"/>
        </w:rPr>
        <w:lastRenderedPageBreak/>
        <w:t>REFERENCES</w:t>
      </w:r>
    </w:p>
    <w:p w:rsidR="00F01078" w:rsidRPr="008D40D6" w:rsidRDefault="00F01078" w:rsidP="00570DBD">
      <w:pPr>
        <w:spacing w:after="0" w:line="360" w:lineRule="auto"/>
        <w:jc w:val="both"/>
        <w:rPr>
          <w:rFonts w:ascii="Book Antiqua" w:eastAsia="宋体" w:hAnsi="Book Antiqua" w:cs="宋体"/>
          <w:sz w:val="24"/>
          <w:szCs w:val="24"/>
        </w:rPr>
      </w:pPr>
      <w:bookmarkStart w:id="66" w:name="OLE_LINK14"/>
      <w:bookmarkStart w:id="67" w:name="OLE_LINK15"/>
      <w:r w:rsidRPr="008D40D6">
        <w:rPr>
          <w:rFonts w:ascii="Book Antiqua" w:eastAsia="宋体" w:hAnsi="Book Antiqua" w:cs="宋体"/>
          <w:sz w:val="24"/>
          <w:szCs w:val="24"/>
        </w:rPr>
        <w:t>1 Canadian Cancer Statistics (www.cancer.ca). Canadian Cancer Society, 2014</w:t>
      </w:r>
    </w:p>
    <w:p w:rsidR="00F01078" w:rsidRPr="008D40D6" w:rsidRDefault="00F01078" w:rsidP="00570DBD">
      <w:pPr>
        <w:spacing w:after="0" w:line="360" w:lineRule="auto"/>
        <w:jc w:val="both"/>
        <w:rPr>
          <w:rFonts w:ascii="Book Antiqua" w:eastAsia="宋体" w:hAnsi="Book Antiqua" w:cs="宋体"/>
          <w:sz w:val="24"/>
          <w:szCs w:val="24"/>
        </w:rPr>
      </w:pPr>
      <w:proofErr w:type="gramStart"/>
      <w:r w:rsidRPr="008D40D6">
        <w:rPr>
          <w:rFonts w:ascii="Book Antiqua" w:eastAsia="宋体" w:hAnsi="Book Antiqua" w:cs="宋体"/>
          <w:sz w:val="24"/>
          <w:szCs w:val="24"/>
        </w:rPr>
        <w:t>2 Surveillance, Epidemiology, and End Results Program (seer.cancer.gov).</w:t>
      </w:r>
      <w:proofErr w:type="gramEnd"/>
      <w:r w:rsidRPr="008D40D6">
        <w:rPr>
          <w:rFonts w:ascii="Book Antiqua" w:eastAsia="宋体" w:hAnsi="Book Antiqua" w:cs="宋体"/>
          <w:sz w:val="24"/>
          <w:szCs w:val="24"/>
        </w:rPr>
        <w:t xml:space="preserve"> National Cancer Institute, 2011</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3 </w:t>
      </w:r>
      <w:proofErr w:type="spellStart"/>
      <w:r w:rsidRPr="008D40D6">
        <w:rPr>
          <w:rFonts w:ascii="Book Antiqua" w:eastAsia="宋体" w:hAnsi="Book Antiqua" w:cs="宋体"/>
          <w:b/>
          <w:bCs/>
          <w:sz w:val="24"/>
          <w:szCs w:val="24"/>
        </w:rPr>
        <w:t>Flook</w:t>
      </w:r>
      <w:proofErr w:type="spellEnd"/>
      <w:r w:rsidRPr="008D40D6">
        <w:rPr>
          <w:rFonts w:ascii="Book Antiqua" w:eastAsia="宋体" w:hAnsi="Book Antiqua" w:cs="宋体"/>
          <w:b/>
          <w:bCs/>
          <w:sz w:val="24"/>
          <w:szCs w:val="24"/>
        </w:rPr>
        <w:t xml:space="preserve"> R</w:t>
      </w:r>
      <w:r w:rsidRPr="008D40D6">
        <w:rPr>
          <w:rFonts w:ascii="Book Antiqua" w:eastAsia="宋体" w:hAnsi="Book Antiqua" w:cs="宋体"/>
          <w:sz w:val="24"/>
          <w:szCs w:val="24"/>
        </w:rPr>
        <w:t xml:space="preserve">, van </w:t>
      </w:r>
      <w:proofErr w:type="spellStart"/>
      <w:r w:rsidRPr="008D40D6">
        <w:rPr>
          <w:rFonts w:ascii="Book Antiqua" w:eastAsia="宋体" w:hAnsi="Book Antiqua" w:cs="宋体"/>
          <w:sz w:val="24"/>
          <w:szCs w:val="24"/>
        </w:rPr>
        <w:t>Zanten</w:t>
      </w:r>
      <w:proofErr w:type="spellEnd"/>
      <w:r w:rsidRPr="008D40D6">
        <w:rPr>
          <w:rFonts w:ascii="Book Antiqua" w:eastAsia="宋体" w:hAnsi="Book Antiqua" w:cs="宋体"/>
          <w:sz w:val="24"/>
          <w:szCs w:val="24"/>
        </w:rPr>
        <w:t xml:space="preserve"> SV. Pancreatic cancer in Canada: incidence and mortality trends from 1992 to 2005. </w:t>
      </w:r>
      <w:r w:rsidRPr="008D40D6">
        <w:rPr>
          <w:rFonts w:ascii="Book Antiqua" w:eastAsia="宋体" w:hAnsi="Book Antiqua" w:cs="宋体"/>
          <w:i/>
          <w:iCs/>
          <w:sz w:val="24"/>
          <w:szCs w:val="24"/>
        </w:rPr>
        <w:t xml:space="preserve">Can J </w:t>
      </w:r>
      <w:proofErr w:type="spellStart"/>
      <w:r w:rsidRPr="008D40D6">
        <w:rPr>
          <w:rFonts w:ascii="Book Antiqua" w:eastAsia="宋体" w:hAnsi="Book Antiqua" w:cs="宋体"/>
          <w:i/>
          <w:iCs/>
          <w:sz w:val="24"/>
          <w:szCs w:val="24"/>
        </w:rPr>
        <w:t>Gastroenterol</w:t>
      </w:r>
      <w:proofErr w:type="spellEnd"/>
      <w:r w:rsidRPr="008D40D6">
        <w:rPr>
          <w:rFonts w:ascii="Book Antiqua" w:eastAsia="宋体" w:hAnsi="Book Antiqua" w:cs="宋体"/>
          <w:sz w:val="24"/>
          <w:szCs w:val="24"/>
        </w:rPr>
        <w:t> 2009; </w:t>
      </w:r>
      <w:r w:rsidRPr="008D40D6">
        <w:rPr>
          <w:rFonts w:ascii="Book Antiqua" w:eastAsia="宋体" w:hAnsi="Book Antiqua" w:cs="宋体"/>
          <w:b/>
          <w:bCs/>
          <w:sz w:val="24"/>
          <w:szCs w:val="24"/>
        </w:rPr>
        <w:t>23</w:t>
      </w:r>
      <w:r w:rsidRPr="008D40D6">
        <w:rPr>
          <w:rFonts w:ascii="Book Antiqua" w:eastAsia="宋体" w:hAnsi="Book Antiqua" w:cs="宋体"/>
          <w:sz w:val="24"/>
          <w:szCs w:val="24"/>
        </w:rPr>
        <w:t>: 546-550 [PMID: 19668798]</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4 </w:t>
      </w:r>
      <w:r w:rsidRPr="008D40D6">
        <w:rPr>
          <w:rFonts w:ascii="Book Antiqua" w:eastAsia="宋体" w:hAnsi="Book Antiqua" w:cs="宋体"/>
          <w:b/>
          <w:bCs/>
          <w:sz w:val="24"/>
          <w:szCs w:val="24"/>
        </w:rPr>
        <w:t>Sharma C</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Eltawil</w:t>
      </w:r>
      <w:proofErr w:type="spellEnd"/>
      <w:r w:rsidRPr="008D40D6">
        <w:rPr>
          <w:rFonts w:ascii="Book Antiqua" w:eastAsia="宋体" w:hAnsi="Book Antiqua" w:cs="宋体"/>
          <w:sz w:val="24"/>
          <w:szCs w:val="24"/>
        </w:rPr>
        <w:t xml:space="preserve"> KM, Renfrew PD, Walsh MJ, Molinari M. Advances in diagnosis, treatment and palliation of pancreatic carcinoma: 1990-2010. </w:t>
      </w:r>
      <w:r w:rsidRPr="008D40D6">
        <w:rPr>
          <w:rFonts w:ascii="Book Antiqua" w:eastAsia="宋体" w:hAnsi="Book Antiqua" w:cs="宋体"/>
          <w:i/>
          <w:iCs/>
          <w:sz w:val="24"/>
          <w:szCs w:val="24"/>
        </w:rPr>
        <w:t xml:space="preserve">World J </w:t>
      </w:r>
      <w:proofErr w:type="spellStart"/>
      <w:r w:rsidRPr="008D40D6">
        <w:rPr>
          <w:rFonts w:ascii="Book Antiqua" w:eastAsia="宋体" w:hAnsi="Book Antiqua" w:cs="宋体"/>
          <w:i/>
          <w:iCs/>
          <w:sz w:val="24"/>
          <w:szCs w:val="24"/>
        </w:rPr>
        <w:t>Gastroenterol</w:t>
      </w:r>
      <w:proofErr w:type="spellEnd"/>
      <w:r w:rsidRPr="008D40D6">
        <w:rPr>
          <w:rFonts w:ascii="Book Antiqua" w:eastAsia="宋体" w:hAnsi="Book Antiqua" w:cs="宋体"/>
          <w:sz w:val="24"/>
          <w:szCs w:val="24"/>
        </w:rPr>
        <w:t> 2011; </w:t>
      </w:r>
      <w:r w:rsidRPr="008D40D6">
        <w:rPr>
          <w:rFonts w:ascii="Book Antiqua" w:eastAsia="宋体" w:hAnsi="Book Antiqua" w:cs="宋体"/>
          <w:b/>
          <w:bCs/>
          <w:sz w:val="24"/>
          <w:szCs w:val="24"/>
        </w:rPr>
        <w:t>17</w:t>
      </w:r>
      <w:r w:rsidRPr="008D40D6">
        <w:rPr>
          <w:rFonts w:ascii="Book Antiqua" w:eastAsia="宋体" w:hAnsi="Book Antiqua" w:cs="宋体"/>
          <w:sz w:val="24"/>
          <w:szCs w:val="24"/>
        </w:rPr>
        <w:t>: 867-897 [PMID: 21412497 DOI: 10.3748/wjg.v17.i7.867]</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5 </w:t>
      </w:r>
      <w:proofErr w:type="spellStart"/>
      <w:r w:rsidRPr="008D40D6">
        <w:rPr>
          <w:rFonts w:ascii="Book Antiqua" w:eastAsia="宋体" w:hAnsi="Book Antiqua" w:cs="宋体"/>
          <w:b/>
          <w:bCs/>
          <w:sz w:val="24"/>
          <w:szCs w:val="24"/>
        </w:rPr>
        <w:t>Bilimoria</w:t>
      </w:r>
      <w:proofErr w:type="spellEnd"/>
      <w:r w:rsidRPr="008D40D6">
        <w:rPr>
          <w:rFonts w:ascii="Book Antiqua" w:eastAsia="宋体" w:hAnsi="Book Antiqua" w:cs="宋体"/>
          <w:b/>
          <w:bCs/>
          <w:sz w:val="24"/>
          <w:szCs w:val="24"/>
        </w:rPr>
        <w:t xml:space="preserve"> KY</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Bentrem</w:t>
      </w:r>
      <w:proofErr w:type="spellEnd"/>
      <w:r w:rsidRPr="008D40D6">
        <w:rPr>
          <w:rFonts w:ascii="Book Antiqua" w:eastAsia="宋体" w:hAnsi="Book Antiqua" w:cs="宋体"/>
          <w:sz w:val="24"/>
          <w:szCs w:val="24"/>
        </w:rPr>
        <w:t xml:space="preserve"> DJ, </w:t>
      </w:r>
      <w:proofErr w:type="spellStart"/>
      <w:r w:rsidRPr="008D40D6">
        <w:rPr>
          <w:rFonts w:ascii="Book Antiqua" w:eastAsia="宋体" w:hAnsi="Book Antiqua" w:cs="宋体"/>
          <w:sz w:val="24"/>
          <w:szCs w:val="24"/>
        </w:rPr>
        <w:t>Ko</w:t>
      </w:r>
      <w:proofErr w:type="spellEnd"/>
      <w:r w:rsidRPr="008D40D6">
        <w:rPr>
          <w:rFonts w:ascii="Book Antiqua" w:eastAsia="宋体" w:hAnsi="Book Antiqua" w:cs="宋体"/>
          <w:sz w:val="24"/>
          <w:szCs w:val="24"/>
        </w:rPr>
        <w:t xml:space="preserve"> CY, Ritchey J, Stewart AK, Winchester DP, </w:t>
      </w:r>
      <w:proofErr w:type="spellStart"/>
      <w:r w:rsidRPr="008D40D6">
        <w:rPr>
          <w:rFonts w:ascii="Book Antiqua" w:eastAsia="宋体" w:hAnsi="Book Antiqua" w:cs="宋体"/>
          <w:sz w:val="24"/>
          <w:szCs w:val="24"/>
        </w:rPr>
        <w:t>Talamonti</w:t>
      </w:r>
      <w:proofErr w:type="spellEnd"/>
      <w:r w:rsidRPr="008D40D6">
        <w:rPr>
          <w:rFonts w:ascii="Book Antiqua" w:eastAsia="宋体" w:hAnsi="Book Antiqua" w:cs="宋体"/>
          <w:sz w:val="24"/>
          <w:szCs w:val="24"/>
        </w:rPr>
        <w:t xml:space="preserve"> MS. Validation of the 6th edition AJCC Pancreatic Cancer Staging System: report from the National Cancer Database. </w:t>
      </w:r>
      <w:r w:rsidRPr="008D40D6">
        <w:rPr>
          <w:rFonts w:ascii="Book Antiqua" w:eastAsia="宋体" w:hAnsi="Book Antiqua" w:cs="宋体"/>
          <w:i/>
          <w:iCs/>
          <w:sz w:val="24"/>
          <w:szCs w:val="24"/>
        </w:rPr>
        <w:t>Cancer</w:t>
      </w:r>
      <w:r w:rsidRPr="008D40D6">
        <w:rPr>
          <w:rFonts w:ascii="Book Antiqua" w:eastAsia="宋体" w:hAnsi="Book Antiqua" w:cs="宋体"/>
          <w:sz w:val="24"/>
          <w:szCs w:val="24"/>
        </w:rPr>
        <w:t> 2007; </w:t>
      </w:r>
      <w:r w:rsidRPr="008D40D6">
        <w:rPr>
          <w:rFonts w:ascii="Book Antiqua" w:eastAsia="宋体" w:hAnsi="Book Antiqua" w:cs="宋体"/>
          <w:b/>
          <w:bCs/>
          <w:sz w:val="24"/>
          <w:szCs w:val="24"/>
        </w:rPr>
        <w:t>110</w:t>
      </w:r>
      <w:r w:rsidRPr="008D40D6">
        <w:rPr>
          <w:rFonts w:ascii="Book Antiqua" w:eastAsia="宋体" w:hAnsi="Book Antiqua" w:cs="宋体"/>
          <w:sz w:val="24"/>
          <w:szCs w:val="24"/>
        </w:rPr>
        <w:t>: 738-744 [PMID: 17580363 DOI: 10.1002/cncr.22852]</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6 </w:t>
      </w:r>
      <w:proofErr w:type="spellStart"/>
      <w:r w:rsidRPr="008D40D6">
        <w:rPr>
          <w:rFonts w:ascii="Book Antiqua" w:eastAsia="宋体" w:hAnsi="Book Antiqua" w:cs="宋体"/>
          <w:b/>
          <w:bCs/>
          <w:sz w:val="24"/>
          <w:szCs w:val="24"/>
        </w:rPr>
        <w:t>Permuth</w:t>
      </w:r>
      <w:proofErr w:type="spellEnd"/>
      <w:r w:rsidRPr="008D40D6">
        <w:rPr>
          <w:rFonts w:ascii="Book Antiqua" w:eastAsia="宋体" w:hAnsi="Book Antiqua" w:cs="宋体"/>
          <w:b/>
          <w:bCs/>
          <w:sz w:val="24"/>
          <w:szCs w:val="24"/>
        </w:rPr>
        <w:t>-Wey J</w:t>
      </w:r>
      <w:r w:rsidRPr="008D40D6">
        <w:rPr>
          <w:rFonts w:ascii="Book Antiqua" w:eastAsia="宋体" w:hAnsi="Book Antiqua" w:cs="宋体"/>
          <w:sz w:val="24"/>
          <w:szCs w:val="24"/>
        </w:rPr>
        <w:t>, Egan KM. Family history is a significant risk factor for pancreatic cancer: results from a systematic review and meta-analysis. </w:t>
      </w:r>
      <w:proofErr w:type="spellStart"/>
      <w:r w:rsidRPr="008D40D6">
        <w:rPr>
          <w:rFonts w:ascii="Book Antiqua" w:eastAsia="宋体" w:hAnsi="Book Antiqua" w:cs="宋体"/>
          <w:i/>
          <w:iCs/>
          <w:sz w:val="24"/>
          <w:szCs w:val="24"/>
        </w:rPr>
        <w:t>Fam</w:t>
      </w:r>
      <w:proofErr w:type="spellEnd"/>
      <w:r w:rsidRPr="008D40D6">
        <w:rPr>
          <w:rFonts w:ascii="Book Antiqua" w:eastAsia="宋体" w:hAnsi="Book Antiqua" w:cs="宋体"/>
          <w:i/>
          <w:iCs/>
          <w:sz w:val="24"/>
          <w:szCs w:val="24"/>
        </w:rPr>
        <w:t xml:space="preserve"> Cancer</w:t>
      </w:r>
      <w:r w:rsidRPr="008D40D6">
        <w:rPr>
          <w:rFonts w:ascii="Book Antiqua" w:eastAsia="宋体" w:hAnsi="Book Antiqua" w:cs="宋体"/>
          <w:sz w:val="24"/>
          <w:szCs w:val="24"/>
        </w:rPr>
        <w:t> 2009; </w:t>
      </w:r>
      <w:r w:rsidRPr="008D40D6">
        <w:rPr>
          <w:rFonts w:ascii="Book Antiqua" w:eastAsia="宋体" w:hAnsi="Book Antiqua" w:cs="宋体"/>
          <w:b/>
          <w:bCs/>
          <w:sz w:val="24"/>
          <w:szCs w:val="24"/>
        </w:rPr>
        <w:t>8</w:t>
      </w:r>
      <w:r w:rsidRPr="008D40D6">
        <w:rPr>
          <w:rFonts w:ascii="Book Antiqua" w:eastAsia="宋体" w:hAnsi="Book Antiqua" w:cs="宋体"/>
          <w:sz w:val="24"/>
          <w:szCs w:val="24"/>
        </w:rPr>
        <w:t>: 109-117 [PMID: 18763055 DOI: 10.1007/s10689-008-9214-8]</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7 </w:t>
      </w:r>
      <w:r w:rsidRPr="008D40D6">
        <w:rPr>
          <w:rFonts w:ascii="Book Antiqua" w:eastAsia="宋体" w:hAnsi="Book Antiqua" w:cs="宋体"/>
          <w:b/>
          <w:bCs/>
          <w:sz w:val="24"/>
          <w:szCs w:val="24"/>
        </w:rPr>
        <w:t>Ritchie SA</w:t>
      </w:r>
      <w:r w:rsidRPr="008D40D6">
        <w:rPr>
          <w:rFonts w:ascii="Book Antiqua" w:eastAsia="宋体" w:hAnsi="Book Antiqua" w:cs="宋体"/>
          <w:sz w:val="24"/>
          <w:szCs w:val="24"/>
        </w:rPr>
        <w:t xml:space="preserve">, Akita H, </w:t>
      </w:r>
      <w:proofErr w:type="spellStart"/>
      <w:r w:rsidRPr="008D40D6">
        <w:rPr>
          <w:rFonts w:ascii="Book Antiqua" w:eastAsia="宋体" w:hAnsi="Book Antiqua" w:cs="宋体"/>
          <w:sz w:val="24"/>
          <w:szCs w:val="24"/>
        </w:rPr>
        <w:t>Takemasa</w:t>
      </w:r>
      <w:proofErr w:type="spellEnd"/>
      <w:r w:rsidRPr="008D40D6">
        <w:rPr>
          <w:rFonts w:ascii="Book Antiqua" w:eastAsia="宋体" w:hAnsi="Book Antiqua" w:cs="宋体"/>
          <w:sz w:val="24"/>
          <w:szCs w:val="24"/>
        </w:rPr>
        <w:t xml:space="preserve"> I, </w:t>
      </w:r>
      <w:proofErr w:type="spellStart"/>
      <w:r w:rsidRPr="008D40D6">
        <w:rPr>
          <w:rFonts w:ascii="Book Antiqua" w:eastAsia="宋体" w:hAnsi="Book Antiqua" w:cs="宋体"/>
          <w:sz w:val="24"/>
          <w:szCs w:val="24"/>
        </w:rPr>
        <w:t>Eguchi</w:t>
      </w:r>
      <w:proofErr w:type="spellEnd"/>
      <w:r w:rsidRPr="008D40D6">
        <w:rPr>
          <w:rFonts w:ascii="Book Antiqua" w:eastAsia="宋体" w:hAnsi="Book Antiqua" w:cs="宋体"/>
          <w:sz w:val="24"/>
          <w:szCs w:val="24"/>
        </w:rPr>
        <w:t xml:space="preserve"> H, </w:t>
      </w:r>
      <w:proofErr w:type="spellStart"/>
      <w:r w:rsidRPr="008D40D6">
        <w:rPr>
          <w:rFonts w:ascii="Book Antiqua" w:eastAsia="宋体" w:hAnsi="Book Antiqua" w:cs="宋体"/>
          <w:sz w:val="24"/>
          <w:szCs w:val="24"/>
        </w:rPr>
        <w:t>Pastural</w:t>
      </w:r>
      <w:proofErr w:type="spellEnd"/>
      <w:r w:rsidRPr="008D40D6">
        <w:rPr>
          <w:rFonts w:ascii="Book Antiqua" w:eastAsia="宋体" w:hAnsi="Book Antiqua" w:cs="宋体"/>
          <w:sz w:val="24"/>
          <w:szCs w:val="24"/>
        </w:rPr>
        <w:t xml:space="preserve"> E, Nagano H, </w:t>
      </w:r>
      <w:proofErr w:type="spellStart"/>
      <w:r w:rsidRPr="008D40D6">
        <w:rPr>
          <w:rFonts w:ascii="Book Antiqua" w:eastAsia="宋体" w:hAnsi="Book Antiqua" w:cs="宋体"/>
          <w:sz w:val="24"/>
          <w:szCs w:val="24"/>
        </w:rPr>
        <w:t>Monden</w:t>
      </w:r>
      <w:proofErr w:type="spellEnd"/>
      <w:r w:rsidRPr="008D40D6">
        <w:rPr>
          <w:rFonts w:ascii="Book Antiqua" w:eastAsia="宋体" w:hAnsi="Book Antiqua" w:cs="宋体"/>
          <w:sz w:val="24"/>
          <w:szCs w:val="24"/>
        </w:rPr>
        <w:t xml:space="preserve"> M, </w:t>
      </w:r>
      <w:proofErr w:type="spellStart"/>
      <w:r w:rsidRPr="008D40D6">
        <w:rPr>
          <w:rFonts w:ascii="Book Antiqua" w:eastAsia="宋体" w:hAnsi="Book Antiqua" w:cs="宋体"/>
          <w:sz w:val="24"/>
          <w:szCs w:val="24"/>
        </w:rPr>
        <w:t>Doki</w:t>
      </w:r>
      <w:proofErr w:type="spellEnd"/>
      <w:r w:rsidRPr="008D40D6">
        <w:rPr>
          <w:rFonts w:ascii="Book Antiqua" w:eastAsia="宋体" w:hAnsi="Book Antiqua" w:cs="宋体"/>
          <w:sz w:val="24"/>
          <w:szCs w:val="24"/>
        </w:rPr>
        <w:t xml:space="preserve"> Y, Mori M, </w:t>
      </w:r>
      <w:proofErr w:type="spellStart"/>
      <w:r w:rsidRPr="008D40D6">
        <w:rPr>
          <w:rFonts w:ascii="Book Antiqua" w:eastAsia="宋体" w:hAnsi="Book Antiqua" w:cs="宋体"/>
          <w:sz w:val="24"/>
          <w:szCs w:val="24"/>
        </w:rPr>
        <w:t>Jin</w:t>
      </w:r>
      <w:proofErr w:type="spellEnd"/>
      <w:r w:rsidRPr="008D40D6">
        <w:rPr>
          <w:rFonts w:ascii="Book Antiqua" w:eastAsia="宋体" w:hAnsi="Book Antiqua" w:cs="宋体"/>
          <w:sz w:val="24"/>
          <w:szCs w:val="24"/>
        </w:rPr>
        <w:t xml:space="preserve"> W, </w:t>
      </w:r>
      <w:proofErr w:type="spellStart"/>
      <w:r w:rsidRPr="008D40D6">
        <w:rPr>
          <w:rFonts w:ascii="Book Antiqua" w:eastAsia="宋体" w:hAnsi="Book Antiqua" w:cs="宋体"/>
          <w:sz w:val="24"/>
          <w:szCs w:val="24"/>
        </w:rPr>
        <w:t>Sajobi</w:t>
      </w:r>
      <w:proofErr w:type="spellEnd"/>
      <w:r w:rsidRPr="008D40D6">
        <w:rPr>
          <w:rFonts w:ascii="Book Antiqua" w:eastAsia="宋体" w:hAnsi="Book Antiqua" w:cs="宋体"/>
          <w:sz w:val="24"/>
          <w:szCs w:val="24"/>
        </w:rPr>
        <w:t xml:space="preserve"> TT, </w:t>
      </w:r>
      <w:proofErr w:type="spellStart"/>
      <w:r w:rsidRPr="008D40D6">
        <w:rPr>
          <w:rFonts w:ascii="Book Antiqua" w:eastAsia="宋体" w:hAnsi="Book Antiqua" w:cs="宋体"/>
          <w:sz w:val="24"/>
          <w:szCs w:val="24"/>
        </w:rPr>
        <w:t>Jayasinghe</w:t>
      </w:r>
      <w:proofErr w:type="spellEnd"/>
      <w:r w:rsidRPr="008D40D6">
        <w:rPr>
          <w:rFonts w:ascii="Book Antiqua" w:eastAsia="宋体" w:hAnsi="Book Antiqua" w:cs="宋体"/>
          <w:sz w:val="24"/>
          <w:szCs w:val="24"/>
        </w:rPr>
        <w:t xml:space="preserve"> D, </w:t>
      </w:r>
      <w:proofErr w:type="spellStart"/>
      <w:r w:rsidRPr="008D40D6">
        <w:rPr>
          <w:rFonts w:ascii="Book Antiqua" w:eastAsia="宋体" w:hAnsi="Book Antiqua" w:cs="宋体"/>
          <w:sz w:val="24"/>
          <w:szCs w:val="24"/>
        </w:rPr>
        <w:t>Chitou</w:t>
      </w:r>
      <w:proofErr w:type="spellEnd"/>
      <w:r w:rsidRPr="008D40D6">
        <w:rPr>
          <w:rFonts w:ascii="Book Antiqua" w:eastAsia="宋体" w:hAnsi="Book Antiqua" w:cs="宋体"/>
          <w:sz w:val="24"/>
          <w:szCs w:val="24"/>
        </w:rPr>
        <w:t xml:space="preserve"> B, Yamazaki Y, White T, </w:t>
      </w:r>
      <w:proofErr w:type="spellStart"/>
      <w:r w:rsidRPr="008D40D6">
        <w:rPr>
          <w:rFonts w:ascii="Book Antiqua" w:eastAsia="宋体" w:hAnsi="Book Antiqua" w:cs="宋体"/>
          <w:sz w:val="24"/>
          <w:szCs w:val="24"/>
        </w:rPr>
        <w:t>Goodenowe</w:t>
      </w:r>
      <w:proofErr w:type="spellEnd"/>
      <w:r w:rsidRPr="008D40D6">
        <w:rPr>
          <w:rFonts w:ascii="Book Antiqua" w:eastAsia="宋体" w:hAnsi="Book Antiqua" w:cs="宋体"/>
          <w:sz w:val="24"/>
          <w:szCs w:val="24"/>
        </w:rPr>
        <w:t xml:space="preserve"> DB. Metabolic system alterations in pancreatic cancer patient serum: potential for early detection. </w:t>
      </w:r>
      <w:r w:rsidRPr="008D40D6">
        <w:rPr>
          <w:rFonts w:ascii="Book Antiqua" w:eastAsia="宋体" w:hAnsi="Book Antiqua" w:cs="宋体"/>
          <w:i/>
          <w:iCs/>
          <w:sz w:val="24"/>
          <w:szCs w:val="24"/>
        </w:rPr>
        <w:t>BMC Cancer</w:t>
      </w:r>
      <w:r w:rsidRPr="008D40D6">
        <w:rPr>
          <w:rFonts w:ascii="Book Antiqua" w:eastAsia="宋体" w:hAnsi="Book Antiqua" w:cs="宋体"/>
          <w:sz w:val="24"/>
          <w:szCs w:val="24"/>
        </w:rPr>
        <w:t> 2013; </w:t>
      </w:r>
      <w:r w:rsidRPr="008D40D6">
        <w:rPr>
          <w:rFonts w:ascii="Book Antiqua" w:eastAsia="宋体" w:hAnsi="Book Antiqua" w:cs="宋体"/>
          <w:b/>
          <w:bCs/>
          <w:sz w:val="24"/>
          <w:szCs w:val="24"/>
        </w:rPr>
        <w:t>13</w:t>
      </w:r>
      <w:r w:rsidRPr="008D40D6">
        <w:rPr>
          <w:rFonts w:ascii="Book Antiqua" w:eastAsia="宋体" w:hAnsi="Book Antiqua" w:cs="宋体"/>
          <w:sz w:val="24"/>
          <w:szCs w:val="24"/>
        </w:rPr>
        <w:t>: 416 [PMID: 24024929 DOI: 10.1186/1471-2407-13-416]</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8 </w:t>
      </w:r>
      <w:proofErr w:type="spellStart"/>
      <w:r w:rsidRPr="008D40D6">
        <w:rPr>
          <w:rFonts w:ascii="Book Antiqua" w:eastAsia="宋体" w:hAnsi="Book Antiqua" w:cs="宋体"/>
          <w:b/>
          <w:bCs/>
          <w:sz w:val="24"/>
          <w:szCs w:val="24"/>
        </w:rPr>
        <w:t>Kau</w:t>
      </w:r>
      <w:proofErr w:type="spellEnd"/>
      <w:r w:rsidRPr="008D40D6">
        <w:rPr>
          <w:rFonts w:ascii="Book Antiqua" w:eastAsia="宋体" w:hAnsi="Book Antiqua" w:cs="宋体"/>
          <w:b/>
          <w:bCs/>
          <w:sz w:val="24"/>
          <w:szCs w:val="24"/>
        </w:rPr>
        <w:t xml:space="preserve"> SY</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Shyr</w:t>
      </w:r>
      <w:proofErr w:type="spellEnd"/>
      <w:r w:rsidRPr="008D40D6">
        <w:rPr>
          <w:rFonts w:ascii="Book Antiqua" w:eastAsia="宋体" w:hAnsi="Book Antiqua" w:cs="宋体"/>
          <w:sz w:val="24"/>
          <w:szCs w:val="24"/>
        </w:rPr>
        <w:t xml:space="preserve"> YM, Su CH, Wu CW, </w:t>
      </w:r>
      <w:proofErr w:type="spellStart"/>
      <w:r w:rsidRPr="008D40D6">
        <w:rPr>
          <w:rFonts w:ascii="Book Antiqua" w:eastAsia="宋体" w:hAnsi="Book Antiqua" w:cs="宋体"/>
          <w:sz w:val="24"/>
          <w:szCs w:val="24"/>
        </w:rPr>
        <w:t>Lui</w:t>
      </w:r>
      <w:proofErr w:type="spellEnd"/>
      <w:r w:rsidRPr="008D40D6">
        <w:rPr>
          <w:rFonts w:ascii="Book Antiqua" w:eastAsia="宋体" w:hAnsi="Book Antiqua" w:cs="宋体"/>
          <w:sz w:val="24"/>
          <w:szCs w:val="24"/>
        </w:rPr>
        <w:t xml:space="preserve"> WY. </w:t>
      </w:r>
      <w:proofErr w:type="gramStart"/>
      <w:r w:rsidRPr="008D40D6">
        <w:rPr>
          <w:rFonts w:ascii="Book Antiqua" w:eastAsia="宋体" w:hAnsi="Book Antiqua" w:cs="宋体"/>
          <w:sz w:val="24"/>
          <w:szCs w:val="24"/>
        </w:rPr>
        <w:t xml:space="preserve">Diagnostic and prognostic values of CA 19-9 and CEA in </w:t>
      </w:r>
      <w:proofErr w:type="spellStart"/>
      <w:r w:rsidRPr="008D40D6">
        <w:rPr>
          <w:rFonts w:ascii="Book Antiqua" w:eastAsia="宋体" w:hAnsi="Book Antiqua" w:cs="宋体"/>
          <w:sz w:val="24"/>
          <w:szCs w:val="24"/>
        </w:rPr>
        <w:t>periampullary</w:t>
      </w:r>
      <w:proofErr w:type="spellEnd"/>
      <w:r w:rsidRPr="008D40D6">
        <w:rPr>
          <w:rFonts w:ascii="Book Antiqua" w:eastAsia="宋体" w:hAnsi="Book Antiqua" w:cs="宋体"/>
          <w:sz w:val="24"/>
          <w:szCs w:val="24"/>
        </w:rPr>
        <w:t xml:space="preserve"> cancers.</w:t>
      </w:r>
      <w:proofErr w:type="gramEnd"/>
      <w:r w:rsidRPr="008D40D6">
        <w:rPr>
          <w:rFonts w:ascii="Book Antiqua" w:eastAsia="宋体" w:hAnsi="Book Antiqua" w:cs="宋体"/>
          <w:sz w:val="24"/>
          <w:szCs w:val="24"/>
        </w:rPr>
        <w:t> </w:t>
      </w:r>
      <w:r w:rsidRPr="008D40D6">
        <w:rPr>
          <w:rFonts w:ascii="Book Antiqua" w:eastAsia="宋体" w:hAnsi="Book Antiqua" w:cs="宋体"/>
          <w:i/>
          <w:iCs/>
          <w:sz w:val="24"/>
          <w:szCs w:val="24"/>
        </w:rPr>
        <w:t xml:space="preserve">J Am </w:t>
      </w:r>
      <w:proofErr w:type="spellStart"/>
      <w:r w:rsidRPr="008D40D6">
        <w:rPr>
          <w:rFonts w:ascii="Book Antiqua" w:eastAsia="宋体" w:hAnsi="Book Antiqua" w:cs="宋体"/>
          <w:i/>
          <w:iCs/>
          <w:sz w:val="24"/>
          <w:szCs w:val="24"/>
        </w:rPr>
        <w:t>Coll</w:t>
      </w:r>
      <w:proofErr w:type="spellEnd"/>
      <w:r w:rsidRPr="008D40D6">
        <w:rPr>
          <w:rFonts w:ascii="Book Antiqua" w:eastAsia="宋体" w:hAnsi="Book Antiqua" w:cs="宋体"/>
          <w:i/>
          <w:iCs/>
          <w:sz w:val="24"/>
          <w:szCs w:val="24"/>
        </w:rPr>
        <w:t xml:space="preserve"> </w:t>
      </w:r>
      <w:proofErr w:type="spellStart"/>
      <w:r w:rsidRPr="008D40D6">
        <w:rPr>
          <w:rFonts w:ascii="Book Antiqua" w:eastAsia="宋体" w:hAnsi="Book Antiqua" w:cs="宋体"/>
          <w:i/>
          <w:iCs/>
          <w:sz w:val="24"/>
          <w:szCs w:val="24"/>
        </w:rPr>
        <w:t>Surg</w:t>
      </w:r>
      <w:proofErr w:type="spellEnd"/>
      <w:r w:rsidRPr="008D40D6">
        <w:rPr>
          <w:rFonts w:ascii="Book Antiqua" w:eastAsia="宋体" w:hAnsi="Book Antiqua" w:cs="宋体"/>
          <w:sz w:val="24"/>
          <w:szCs w:val="24"/>
        </w:rPr>
        <w:t> 1999; </w:t>
      </w:r>
      <w:r w:rsidRPr="008D40D6">
        <w:rPr>
          <w:rFonts w:ascii="Book Antiqua" w:eastAsia="宋体" w:hAnsi="Book Antiqua" w:cs="宋体"/>
          <w:b/>
          <w:bCs/>
          <w:sz w:val="24"/>
          <w:szCs w:val="24"/>
        </w:rPr>
        <w:t>188</w:t>
      </w:r>
      <w:r w:rsidRPr="008D40D6">
        <w:rPr>
          <w:rFonts w:ascii="Book Antiqua" w:eastAsia="宋体" w:hAnsi="Book Antiqua" w:cs="宋体"/>
          <w:sz w:val="24"/>
          <w:szCs w:val="24"/>
        </w:rPr>
        <w:t>: 415-420 [PMID: 10195726]</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 xml:space="preserve">9 </w:t>
      </w:r>
      <w:proofErr w:type="spellStart"/>
      <w:r w:rsidRPr="008D40D6">
        <w:rPr>
          <w:rFonts w:ascii="Book Antiqua" w:eastAsia="宋体" w:hAnsi="Book Antiqua" w:cs="宋体"/>
          <w:b/>
          <w:sz w:val="24"/>
          <w:szCs w:val="24"/>
        </w:rPr>
        <w:t>Humphris</w:t>
      </w:r>
      <w:proofErr w:type="spellEnd"/>
      <w:r w:rsidRPr="008D40D6">
        <w:rPr>
          <w:rFonts w:ascii="Book Antiqua" w:eastAsia="宋体" w:hAnsi="Book Antiqua" w:cs="宋体"/>
          <w:b/>
          <w:sz w:val="24"/>
          <w:szCs w:val="24"/>
        </w:rPr>
        <w:t xml:space="preserve"> JL,</w:t>
      </w:r>
      <w:r w:rsidRPr="008D40D6">
        <w:rPr>
          <w:rFonts w:ascii="Book Antiqua" w:eastAsia="宋体" w:hAnsi="Book Antiqua" w:cs="宋体"/>
          <w:sz w:val="24"/>
          <w:szCs w:val="24"/>
        </w:rPr>
        <w:t xml:space="preserve"> Chang DK, Johns AL, Scarlett CJ, </w:t>
      </w:r>
      <w:proofErr w:type="spellStart"/>
      <w:r w:rsidRPr="008D40D6">
        <w:rPr>
          <w:rFonts w:ascii="Book Antiqua" w:eastAsia="宋体" w:hAnsi="Book Antiqua" w:cs="宋体"/>
          <w:sz w:val="24"/>
          <w:szCs w:val="24"/>
        </w:rPr>
        <w:t>Pajic</w:t>
      </w:r>
      <w:proofErr w:type="spellEnd"/>
      <w:r w:rsidRPr="008D40D6">
        <w:rPr>
          <w:rFonts w:ascii="Book Antiqua" w:eastAsia="宋体" w:hAnsi="Book Antiqua" w:cs="宋体"/>
          <w:sz w:val="24"/>
          <w:szCs w:val="24"/>
        </w:rPr>
        <w:t xml:space="preserve"> M, Jones MD, Colvin EK, </w:t>
      </w:r>
      <w:proofErr w:type="spellStart"/>
      <w:r w:rsidRPr="008D40D6">
        <w:rPr>
          <w:rFonts w:ascii="Book Antiqua" w:eastAsia="宋体" w:hAnsi="Book Antiqua" w:cs="宋体"/>
          <w:sz w:val="24"/>
          <w:szCs w:val="24"/>
        </w:rPr>
        <w:t>Nagrial</w:t>
      </w:r>
      <w:proofErr w:type="spellEnd"/>
      <w:r w:rsidRPr="008D40D6">
        <w:rPr>
          <w:rFonts w:ascii="Book Antiqua" w:eastAsia="宋体" w:hAnsi="Book Antiqua" w:cs="宋体"/>
          <w:sz w:val="24"/>
          <w:szCs w:val="24"/>
        </w:rPr>
        <w:t xml:space="preserve"> A, Chin VT, </w:t>
      </w:r>
      <w:proofErr w:type="spellStart"/>
      <w:r w:rsidRPr="008D40D6">
        <w:rPr>
          <w:rFonts w:ascii="Book Antiqua" w:eastAsia="宋体" w:hAnsi="Book Antiqua" w:cs="宋体"/>
          <w:sz w:val="24"/>
          <w:szCs w:val="24"/>
        </w:rPr>
        <w:t>Chantrill</w:t>
      </w:r>
      <w:proofErr w:type="spellEnd"/>
      <w:r w:rsidRPr="008D40D6">
        <w:rPr>
          <w:rFonts w:ascii="Book Antiqua" w:eastAsia="宋体" w:hAnsi="Book Antiqua" w:cs="宋体"/>
          <w:sz w:val="24"/>
          <w:szCs w:val="24"/>
        </w:rPr>
        <w:t xml:space="preserve"> LA, </w:t>
      </w:r>
      <w:proofErr w:type="spellStart"/>
      <w:r w:rsidRPr="008D40D6">
        <w:rPr>
          <w:rFonts w:ascii="Book Antiqua" w:eastAsia="宋体" w:hAnsi="Book Antiqua" w:cs="宋体"/>
          <w:sz w:val="24"/>
          <w:szCs w:val="24"/>
        </w:rPr>
        <w:t>Samra</w:t>
      </w:r>
      <w:proofErr w:type="spellEnd"/>
      <w:r w:rsidRPr="008D40D6">
        <w:rPr>
          <w:rFonts w:ascii="Book Antiqua" w:eastAsia="宋体" w:hAnsi="Book Antiqua" w:cs="宋体"/>
          <w:sz w:val="24"/>
          <w:szCs w:val="24"/>
        </w:rPr>
        <w:t xml:space="preserve"> JS, Gill AJ, </w:t>
      </w:r>
      <w:proofErr w:type="spellStart"/>
      <w:r w:rsidRPr="008D40D6">
        <w:rPr>
          <w:rFonts w:ascii="Book Antiqua" w:eastAsia="宋体" w:hAnsi="Book Antiqua" w:cs="宋体"/>
          <w:sz w:val="24"/>
          <w:szCs w:val="24"/>
        </w:rPr>
        <w:t>Kench</w:t>
      </w:r>
      <w:proofErr w:type="spellEnd"/>
      <w:r w:rsidRPr="008D40D6">
        <w:rPr>
          <w:rFonts w:ascii="Book Antiqua" w:eastAsia="宋体" w:hAnsi="Book Antiqua" w:cs="宋体"/>
          <w:sz w:val="24"/>
          <w:szCs w:val="24"/>
        </w:rPr>
        <w:t xml:space="preserve"> JG, </w:t>
      </w:r>
      <w:proofErr w:type="spellStart"/>
      <w:r w:rsidRPr="008D40D6">
        <w:rPr>
          <w:rFonts w:ascii="Book Antiqua" w:eastAsia="宋体" w:hAnsi="Book Antiqua" w:cs="宋体"/>
          <w:sz w:val="24"/>
          <w:szCs w:val="24"/>
        </w:rPr>
        <w:t>Merrett</w:t>
      </w:r>
      <w:proofErr w:type="spellEnd"/>
      <w:r w:rsidRPr="008D40D6">
        <w:rPr>
          <w:rFonts w:ascii="Book Antiqua" w:eastAsia="宋体" w:hAnsi="Book Antiqua" w:cs="宋体"/>
          <w:sz w:val="24"/>
          <w:szCs w:val="24"/>
        </w:rPr>
        <w:t xml:space="preserve"> ND, Das A, Musgrove EA, Sutherland RL, </w:t>
      </w:r>
      <w:proofErr w:type="spellStart"/>
      <w:r w:rsidRPr="008D40D6">
        <w:rPr>
          <w:rFonts w:ascii="Book Antiqua" w:eastAsia="宋体" w:hAnsi="Book Antiqua" w:cs="宋体"/>
          <w:sz w:val="24"/>
          <w:szCs w:val="24"/>
        </w:rPr>
        <w:t>Biankin</w:t>
      </w:r>
      <w:proofErr w:type="spellEnd"/>
      <w:r w:rsidRPr="008D40D6">
        <w:rPr>
          <w:rFonts w:ascii="Book Antiqua" w:eastAsia="宋体" w:hAnsi="Book Antiqua" w:cs="宋体"/>
          <w:sz w:val="24"/>
          <w:szCs w:val="24"/>
        </w:rPr>
        <w:t xml:space="preserve"> AV. </w:t>
      </w:r>
      <w:proofErr w:type="gramStart"/>
      <w:r w:rsidRPr="008D40D6">
        <w:rPr>
          <w:rFonts w:ascii="Book Antiqua" w:eastAsia="宋体" w:hAnsi="Book Antiqua" w:cs="宋体"/>
          <w:sz w:val="24"/>
          <w:szCs w:val="24"/>
        </w:rPr>
        <w:t xml:space="preserve">The prognostic and predictive </w:t>
      </w:r>
      <w:r w:rsidRPr="008D40D6">
        <w:rPr>
          <w:rFonts w:ascii="Book Antiqua" w:eastAsia="宋体" w:hAnsi="Book Antiqua" w:cs="宋体"/>
          <w:sz w:val="24"/>
          <w:szCs w:val="24"/>
        </w:rPr>
        <w:lastRenderedPageBreak/>
        <w:t>value of serum CA19.9 in pancreatic cancer.</w:t>
      </w:r>
      <w:proofErr w:type="gramEnd"/>
      <w:r w:rsidRPr="008D40D6">
        <w:rPr>
          <w:rFonts w:ascii="Book Antiqua" w:eastAsia="宋体" w:hAnsi="Book Antiqua" w:cs="宋体"/>
          <w:i/>
          <w:sz w:val="24"/>
          <w:szCs w:val="24"/>
        </w:rPr>
        <w:t xml:space="preserve"> Ann </w:t>
      </w:r>
      <w:proofErr w:type="spellStart"/>
      <w:r w:rsidRPr="008D40D6">
        <w:rPr>
          <w:rFonts w:ascii="Book Antiqua" w:eastAsia="宋体" w:hAnsi="Book Antiqua" w:cs="宋体"/>
          <w:i/>
          <w:sz w:val="24"/>
          <w:szCs w:val="24"/>
        </w:rPr>
        <w:t>Oncol</w:t>
      </w:r>
      <w:proofErr w:type="spellEnd"/>
      <w:r w:rsidRPr="008D40D6">
        <w:rPr>
          <w:rFonts w:ascii="Book Antiqua" w:eastAsia="宋体" w:hAnsi="Book Antiqua" w:cs="宋体"/>
          <w:sz w:val="24"/>
          <w:szCs w:val="24"/>
        </w:rPr>
        <w:t xml:space="preserve"> 2012</w:t>
      </w:r>
      <w:r>
        <w:rPr>
          <w:rFonts w:ascii="Book Antiqua" w:eastAsia="宋体" w:hAnsi="Book Antiqua" w:cs="宋体" w:hint="eastAsia"/>
          <w:sz w:val="24"/>
          <w:szCs w:val="24"/>
        </w:rPr>
        <w:t>;</w:t>
      </w:r>
      <w:r w:rsidRPr="008D40D6">
        <w:rPr>
          <w:rFonts w:ascii="Book Antiqua" w:eastAsia="宋体" w:hAnsi="Book Antiqua" w:cs="宋体"/>
          <w:sz w:val="24"/>
          <w:szCs w:val="24"/>
        </w:rPr>
        <w:t xml:space="preserve"> </w:t>
      </w:r>
      <w:r w:rsidRPr="008D40D6">
        <w:rPr>
          <w:rFonts w:ascii="Book Antiqua" w:eastAsia="宋体" w:hAnsi="Book Antiqua" w:cs="宋体"/>
          <w:b/>
          <w:sz w:val="24"/>
          <w:szCs w:val="24"/>
        </w:rPr>
        <w:t>23</w:t>
      </w:r>
      <w:r w:rsidRPr="008D40D6">
        <w:rPr>
          <w:rFonts w:ascii="Book Antiqua" w:eastAsia="宋体" w:hAnsi="Book Antiqua" w:cs="宋体"/>
          <w:sz w:val="24"/>
          <w:szCs w:val="24"/>
        </w:rPr>
        <w:t>:</w:t>
      </w:r>
      <w:r>
        <w:rPr>
          <w:rFonts w:ascii="Book Antiqua" w:eastAsia="宋体" w:hAnsi="Book Antiqua" w:cs="宋体" w:hint="eastAsia"/>
          <w:sz w:val="24"/>
          <w:szCs w:val="24"/>
        </w:rPr>
        <w:t xml:space="preserve"> </w:t>
      </w:r>
      <w:r w:rsidRPr="008D40D6">
        <w:rPr>
          <w:rFonts w:ascii="Book Antiqua" w:eastAsia="宋体" w:hAnsi="Book Antiqua" w:cs="宋体"/>
          <w:sz w:val="24"/>
          <w:szCs w:val="24"/>
        </w:rPr>
        <w:t>1713-</w:t>
      </w:r>
      <w:r>
        <w:rPr>
          <w:rFonts w:ascii="Book Antiqua" w:eastAsia="宋体" w:hAnsi="Book Antiqua" w:cs="宋体" w:hint="eastAsia"/>
          <w:sz w:val="24"/>
          <w:szCs w:val="24"/>
        </w:rPr>
        <w:t>17</w:t>
      </w:r>
      <w:r w:rsidRPr="008D40D6">
        <w:rPr>
          <w:rFonts w:ascii="Book Antiqua" w:eastAsia="宋体" w:hAnsi="Book Antiqua" w:cs="宋体"/>
          <w:sz w:val="24"/>
          <w:szCs w:val="24"/>
        </w:rPr>
        <w:t>22 [PMID: 22241899</w:t>
      </w:r>
      <w:r>
        <w:rPr>
          <w:rFonts w:ascii="Book Antiqua" w:eastAsia="宋体" w:hAnsi="Book Antiqua" w:cs="宋体" w:hint="eastAsia"/>
          <w:sz w:val="24"/>
          <w:szCs w:val="24"/>
        </w:rPr>
        <w:t xml:space="preserve"> </w:t>
      </w:r>
      <w:r w:rsidRPr="008D40D6">
        <w:rPr>
          <w:rFonts w:ascii="Book Antiqua" w:eastAsia="宋体" w:hAnsi="Book Antiqua" w:cs="宋体"/>
          <w:sz w:val="24"/>
          <w:szCs w:val="24"/>
        </w:rPr>
        <w:t>DOI: 10.1093/</w:t>
      </w:r>
      <w:proofErr w:type="spellStart"/>
      <w:r w:rsidRPr="008D40D6">
        <w:rPr>
          <w:rFonts w:ascii="Book Antiqua" w:eastAsia="宋体" w:hAnsi="Book Antiqua" w:cs="宋体"/>
          <w:sz w:val="24"/>
          <w:szCs w:val="24"/>
        </w:rPr>
        <w:t>annonc</w:t>
      </w:r>
      <w:proofErr w:type="spellEnd"/>
      <w:r w:rsidRPr="008D40D6">
        <w:rPr>
          <w:rFonts w:ascii="Book Antiqua" w:eastAsia="宋体" w:hAnsi="Book Antiqua" w:cs="宋体"/>
          <w:sz w:val="24"/>
          <w:szCs w:val="24"/>
        </w:rPr>
        <w:t>/mdr561]</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 xml:space="preserve">10 </w:t>
      </w:r>
      <w:bookmarkStart w:id="68" w:name="OLE_LINK6"/>
      <w:bookmarkStart w:id="69" w:name="OLE_LINK7"/>
      <w:r w:rsidRPr="008D40D6">
        <w:rPr>
          <w:rFonts w:ascii="Book Antiqua" w:eastAsia="宋体" w:hAnsi="Book Antiqua" w:cs="宋体"/>
          <w:b/>
          <w:sz w:val="24"/>
          <w:szCs w:val="24"/>
        </w:rPr>
        <w:t xml:space="preserve">Martin LK, </w:t>
      </w:r>
      <w:r w:rsidRPr="008D40D6">
        <w:rPr>
          <w:rFonts w:ascii="Book Antiqua" w:eastAsia="宋体" w:hAnsi="Book Antiqua" w:cs="宋体"/>
          <w:sz w:val="24"/>
          <w:szCs w:val="24"/>
        </w:rPr>
        <w:t xml:space="preserve">Wei L, </w:t>
      </w:r>
      <w:proofErr w:type="spellStart"/>
      <w:r w:rsidRPr="008D40D6">
        <w:rPr>
          <w:rFonts w:ascii="Book Antiqua" w:eastAsia="宋体" w:hAnsi="Book Antiqua" w:cs="宋体"/>
          <w:sz w:val="24"/>
          <w:szCs w:val="24"/>
        </w:rPr>
        <w:t>Trolli</w:t>
      </w:r>
      <w:proofErr w:type="spellEnd"/>
      <w:r w:rsidRPr="008D40D6">
        <w:rPr>
          <w:rFonts w:ascii="Book Antiqua" w:eastAsia="宋体" w:hAnsi="Book Antiqua" w:cs="宋体"/>
          <w:sz w:val="24"/>
          <w:szCs w:val="24"/>
        </w:rPr>
        <w:t xml:space="preserve"> E, </w:t>
      </w:r>
      <w:proofErr w:type="spellStart"/>
      <w:r w:rsidRPr="008D40D6">
        <w:rPr>
          <w:rFonts w:ascii="Book Antiqua" w:eastAsia="宋体" w:hAnsi="Book Antiqua" w:cs="宋体"/>
          <w:sz w:val="24"/>
          <w:szCs w:val="24"/>
        </w:rPr>
        <w:t>Bekaii</w:t>
      </w:r>
      <w:proofErr w:type="spellEnd"/>
      <w:r w:rsidRPr="008D40D6">
        <w:rPr>
          <w:rFonts w:ascii="Book Antiqua" w:eastAsia="宋体" w:hAnsi="Book Antiqua" w:cs="宋体"/>
          <w:sz w:val="24"/>
          <w:szCs w:val="24"/>
        </w:rPr>
        <w:t xml:space="preserve">-Saab T. Elevated baseline CA19-9 levels correlate with adverse prognosis in patients with early- or advanced-stage pancreas cancer. </w:t>
      </w:r>
      <w:r w:rsidRPr="008D40D6">
        <w:rPr>
          <w:rFonts w:ascii="Book Antiqua" w:eastAsia="宋体" w:hAnsi="Book Antiqua" w:cs="宋体"/>
          <w:i/>
          <w:sz w:val="24"/>
          <w:szCs w:val="24"/>
        </w:rPr>
        <w:t xml:space="preserve">Med </w:t>
      </w:r>
      <w:proofErr w:type="spellStart"/>
      <w:r w:rsidRPr="008D40D6">
        <w:rPr>
          <w:rFonts w:ascii="Book Antiqua" w:eastAsia="宋体" w:hAnsi="Book Antiqua" w:cs="宋体"/>
          <w:i/>
          <w:sz w:val="24"/>
          <w:szCs w:val="24"/>
        </w:rPr>
        <w:t>Oncol</w:t>
      </w:r>
      <w:proofErr w:type="spellEnd"/>
      <w:r w:rsidRPr="008D40D6">
        <w:rPr>
          <w:rFonts w:ascii="Book Antiqua" w:eastAsia="宋体" w:hAnsi="Book Antiqua" w:cs="宋体"/>
          <w:i/>
          <w:sz w:val="24"/>
          <w:szCs w:val="24"/>
        </w:rPr>
        <w:t xml:space="preserve"> </w:t>
      </w:r>
      <w:r w:rsidRPr="008D40D6">
        <w:rPr>
          <w:rFonts w:ascii="Book Antiqua" w:eastAsia="宋体" w:hAnsi="Book Antiqua" w:cs="宋体"/>
          <w:sz w:val="24"/>
          <w:szCs w:val="24"/>
        </w:rPr>
        <w:t>2012</w:t>
      </w:r>
      <w:bookmarkEnd w:id="68"/>
      <w:bookmarkEnd w:id="69"/>
      <w:r>
        <w:rPr>
          <w:rFonts w:ascii="Book Antiqua" w:eastAsia="宋体" w:hAnsi="Book Antiqua" w:cs="宋体" w:hint="eastAsia"/>
          <w:sz w:val="24"/>
          <w:szCs w:val="24"/>
        </w:rPr>
        <w:t>;</w:t>
      </w:r>
      <w:r w:rsidRPr="008D40D6">
        <w:t xml:space="preserve"> </w:t>
      </w:r>
      <w:r w:rsidRPr="008D40D6">
        <w:rPr>
          <w:rFonts w:ascii="Book Antiqua" w:eastAsia="宋体" w:hAnsi="Book Antiqua" w:cs="宋体"/>
          <w:b/>
          <w:sz w:val="24"/>
          <w:szCs w:val="24"/>
        </w:rPr>
        <w:t>29</w:t>
      </w:r>
      <w:r w:rsidRPr="008D40D6">
        <w:rPr>
          <w:rFonts w:ascii="Book Antiqua" w:eastAsia="宋体" w:hAnsi="Book Antiqua" w:cs="宋体"/>
          <w:sz w:val="24"/>
          <w:szCs w:val="24"/>
        </w:rPr>
        <w:t>:</w:t>
      </w:r>
      <w:r>
        <w:rPr>
          <w:rFonts w:ascii="Book Antiqua" w:eastAsia="宋体" w:hAnsi="Book Antiqua" w:cs="宋体" w:hint="eastAsia"/>
          <w:sz w:val="24"/>
          <w:szCs w:val="24"/>
        </w:rPr>
        <w:t xml:space="preserve"> </w:t>
      </w:r>
      <w:r w:rsidRPr="008D40D6">
        <w:rPr>
          <w:rFonts w:ascii="Book Antiqua" w:eastAsia="宋体" w:hAnsi="Book Antiqua" w:cs="宋体"/>
          <w:sz w:val="24"/>
          <w:szCs w:val="24"/>
        </w:rPr>
        <w:t>3101-</w:t>
      </w:r>
      <w:r>
        <w:rPr>
          <w:rFonts w:ascii="Book Antiqua" w:eastAsia="宋体" w:hAnsi="Book Antiqua" w:cs="宋体" w:hint="eastAsia"/>
          <w:sz w:val="24"/>
          <w:szCs w:val="24"/>
        </w:rPr>
        <w:t>310</w:t>
      </w:r>
      <w:r w:rsidRPr="008D40D6">
        <w:rPr>
          <w:rFonts w:ascii="Book Antiqua" w:eastAsia="宋体" w:hAnsi="Book Antiqua" w:cs="宋体"/>
          <w:sz w:val="24"/>
          <w:szCs w:val="24"/>
        </w:rPr>
        <w:t>7 [PMID: 22729400</w:t>
      </w:r>
      <w:r>
        <w:rPr>
          <w:rFonts w:ascii="Book Antiqua" w:eastAsia="宋体" w:hAnsi="Book Antiqua" w:cs="宋体" w:hint="eastAsia"/>
          <w:sz w:val="24"/>
          <w:szCs w:val="24"/>
        </w:rPr>
        <w:t xml:space="preserve"> </w:t>
      </w:r>
      <w:r w:rsidRPr="008D40D6">
        <w:rPr>
          <w:rFonts w:ascii="Book Antiqua" w:eastAsia="宋体" w:hAnsi="Book Antiqua" w:cs="宋体"/>
          <w:sz w:val="24"/>
          <w:szCs w:val="24"/>
        </w:rPr>
        <w:t>DOI: 10.1007/s12032-012-0278-9]</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11</w:t>
      </w:r>
      <w:r w:rsidRPr="008D40D6">
        <w:rPr>
          <w:rFonts w:ascii="Book Antiqua" w:eastAsia="宋体" w:hAnsi="Book Antiqua" w:cs="宋体"/>
          <w:b/>
          <w:sz w:val="24"/>
          <w:szCs w:val="24"/>
        </w:rPr>
        <w:t xml:space="preserve"> </w:t>
      </w:r>
      <w:bookmarkStart w:id="70" w:name="OLE_LINK8"/>
      <w:bookmarkStart w:id="71" w:name="OLE_LINK9"/>
      <w:r w:rsidRPr="008D40D6">
        <w:rPr>
          <w:rFonts w:ascii="Book Antiqua" w:eastAsia="宋体" w:hAnsi="Book Antiqua" w:cs="宋体"/>
          <w:b/>
          <w:sz w:val="24"/>
          <w:szCs w:val="24"/>
        </w:rPr>
        <w:t xml:space="preserve">Locker G, </w:t>
      </w:r>
      <w:r w:rsidRPr="008D40D6">
        <w:rPr>
          <w:rFonts w:ascii="Book Antiqua" w:eastAsia="宋体" w:hAnsi="Book Antiqua" w:cs="宋体"/>
          <w:sz w:val="24"/>
          <w:szCs w:val="24"/>
        </w:rPr>
        <w:t xml:space="preserve">Hamilton S, Harris J, Jessup J, </w:t>
      </w:r>
      <w:proofErr w:type="spellStart"/>
      <w:r w:rsidRPr="008D40D6">
        <w:rPr>
          <w:rFonts w:ascii="Book Antiqua" w:eastAsia="宋体" w:hAnsi="Book Antiqua" w:cs="宋体"/>
          <w:sz w:val="24"/>
          <w:szCs w:val="24"/>
        </w:rPr>
        <w:t>Kemeny</w:t>
      </w:r>
      <w:proofErr w:type="spellEnd"/>
      <w:r w:rsidRPr="008D40D6">
        <w:rPr>
          <w:rFonts w:ascii="Book Antiqua" w:eastAsia="宋体" w:hAnsi="Book Antiqua" w:cs="宋体"/>
          <w:sz w:val="24"/>
          <w:szCs w:val="24"/>
        </w:rPr>
        <w:t xml:space="preserve"> N, Macdonald J, Somerfield M, Hayes D, </w:t>
      </w:r>
      <w:proofErr w:type="spellStart"/>
      <w:r w:rsidRPr="008D40D6">
        <w:rPr>
          <w:rFonts w:ascii="Book Antiqua" w:eastAsia="宋体" w:hAnsi="Book Antiqua" w:cs="宋体"/>
          <w:sz w:val="24"/>
          <w:szCs w:val="24"/>
        </w:rPr>
        <w:t>Bast</w:t>
      </w:r>
      <w:proofErr w:type="spellEnd"/>
      <w:r w:rsidRPr="008D40D6">
        <w:rPr>
          <w:rFonts w:ascii="Book Antiqua" w:eastAsia="宋体" w:hAnsi="Book Antiqua" w:cs="宋体"/>
          <w:sz w:val="24"/>
          <w:szCs w:val="24"/>
        </w:rPr>
        <w:t xml:space="preserve"> R. ASCO 2006 update of recommendations for the use of tumor markers in gastrointestinal cancer.</w:t>
      </w:r>
      <w:r w:rsidRPr="008D40D6">
        <w:rPr>
          <w:rFonts w:ascii="Book Antiqua" w:eastAsia="宋体" w:hAnsi="Book Antiqua" w:cs="宋体"/>
          <w:i/>
          <w:sz w:val="24"/>
          <w:szCs w:val="24"/>
        </w:rPr>
        <w:t xml:space="preserve"> J </w:t>
      </w:r>
      <w:proofErr w:type="spellStart"/>
      <w:r w:rsidRPr="008D40D6">
        <w:rPr>
          <w:rFonts w:ascii="Book Antiqua" w:eastAsia="宋体" w:hAnsi="Book Antiqua" w:cs="宋体"/>
          <w:i/>
          <w:sz w:val="24"/>
          <w:szCs w:val="24"/>
        </w:rPr>
        <w:t>Clin</w:t>
      </w:r>
      <w:proofErr w:type="spellEnd"/>
      <w:r w:rsidRPr="008D40D6">
        <w:rPr>
          <w:rFonts w:ascii="Book Antiqua" w:eastAsia="宋体" w:hAnsi="Book Antiqua" w:cs="宋体"/>
          <w:i/>
          <w:sz w:val="24"/>
          <w:szCs w:val="24"/>
        </w:rPr>
        <w:t xml:space="preserve"> </w:t>
      </w:r>
      <w:proofErr w:type="spellStart"/>
      <w:r w:rsidRPr="008D40D6">
        <w:rPr>
          <w:rFonts w:ascii="Book Antiqua" w:eastAsia="宋体" w:hAnsi="Book Antiqua" w:cs="宋体"/>
          <w:i/>
          <w:sz w:val="24"/>
          <w:szCs w:val="24"/>
        </w:rPr>
        <w:t>Oncol</w:t>
      </w:r>
      <w:proofErr w:type="spellEnd"/>
      <w:r w:rsidRPr="008D40D6">
        <w:rPr>
          <w:rFonts w:ascii="Book Antiqua" w:eastAsia="宋体" w:hAnsi="Book Antiqua" w:cs="宋体"/>
          <w:sz w:val="24"/>
          <w:szCs w:val="24"/>
        </w:rPr>
        <w:t xml:space="preserve"> 2006; </w:t>
      </w:r>
      <w:r w:rsidRPr="008D40D6">
        <w:rPr>
          <w:rFonts w:ascii="Book Antiqua" w:eastAsia="宋体" w:hAnsi="Book Antiqua" w:cs="宋体"/>
          <w:b/>
          <w:sz w:val="24"/>
          <w:szCs w:val="24"/>
        </w:rPr>
        <w:t>24</w:t>
      </w:r>
      <w:r w:rsidRPr="008D40D6">
        <w:rPr>
          <w:rFonts w:ascii="Book Antiqua" w:eastAsia="宋体" w:hAnsi="Book Antiqua" w:cs="宋体"/>
          <w:sz w:val="24"/>
          <w:szCs w:val="24"/>
        </w:rPr>
        <w:t>: 5313-5327</w:t>
      </w:r>
      <w:bookmarkEnd w:id="70"/>
      <w:bookmarkEnd w:id="71"/>
      <w:r w:rsidRPr="008D40D6">
        <w:rPr>
          <w:rFonts w:ascii="Book Antiqua" w:eastAsia="宋体" w:hAnsi="Book Antiqua" w:cs="宋体"/>
          <w:sz w:val="24"/>
          <w:szCs w:val="24"/>
        </w:rPr>
        <w:t xml:space="preserve"> [PMID: 17060676</w:t>
      </w:r>
      <w:r>
        <w:rPr>
          <w:rFonts w:ascii="Book Antiqua" w:eastAsia="宋体" w:hAnsi="Book Antiqua" w:cs="宋体" w:hint="eastAsia"/>
          <w:sz w:val="24"/>
          <w:szCs w:val="24"/>
        </w:rPr>
        <w:t xml:space="preserve"> </w:t>
      </w:r>
      <w:r w:rsidRPr="008D40D6">
        <w:rPr>
          <w:rFonts w:ascii="Book Antiqua" w:eastAsia="宋体" w:hAnsi="Book Antiqua" w:cs="宋体"/>
          <w:sz w:val="24"/>
          <w:szCs w:val="24"/>
        </w:rPr>
        <w:t>DOI: 10.1200/JCO.2006.08.2644]</w:t>
      </w:r>
    </w:p>
    <w:p w:rsidR="00F01078" w:rsidRPr="008D40D6" w:rsidRDefault="00F01078" w:rsidP="00570DBD">
      <w:pPr>
        <w:spacing w:after="0" w:line="360" w:lineRule="auto"/>
        <w:jc w:val="both"/>
        <w:rPr>
          <w:rFonts w:ascii="Book Antiqua" w:eastAsia="宋体" w:hAnsi="Book Antiqua" w:cs="宋体"/>
          <w:sz w:val="24"/>
          <w:szCs w:val="24"/>
        </w:rPr>
      </w:pPr>
      <w:proofErr w:type="gramStart"/>
      <w:r w:rsidRPr="008D40D6">
        <w:rPr>
          <w:rFonts w:ascii="Book Antiqua" w:eastAsia="宋体" w:hAnsi="Book Antiqua" w:cs="宋体"/>
          <w:sz w:val="24"/>
          <w:szCs w:val="24"/>
        </w:rPr>
        <w:t>12 </w:t>
      </w:r>
      <w:proofErr w:type="spellStart"/>
      <w:r w:rsidRPr="008D40D6">
        <w:rPr>
          <w:rFonts w:ascii="Book Antiqua" w:eastAsia="宋体" w:hAnsi="Book Antiqua" w:cs="宋体"/>
          <w:b/>
          <w:bCs/>
          <w:sz w:val="24"/>
          <w:szCs w:val="24"/>
        </w:rPr>
        <w:t>Ballehaninna</w:t>
      </w:r>
      <w:proofErr w:type="spellEnd"/>
      <w:r w:rsidRPr="008D40D6">
        <w:rPr>
          <w:rFonts w:ascii="Book Antiqua" w:eastAsia="宋体" w:hAnsi="Book Antiqua" w:cs="宋体"/>
          <w:b/>
          <w:bCs/>
          <w:sz w:val="24"/>
          <w:szCs w:val="24"/>
        </w:rPr>
        <w:t xml:space="preserve"> UK</w:t>
      </w:r>
      <w:r w:rsidRPr="008D40D6">
        <w:rPr>
          <w:rFonts w:ascii="Book Antiqua" w:eastAsia="宋体" w:hAnsi="Book Antiqua" w:cs="宋体"/>
          <w:sz w:val="24"/>
          <w:szCs w:val="24"/>
        </w:rPr>
        <w:t>, Chamberlain RS.</w:t>
      </w:r>
      <w:proofErr w:type="gramEnd"/>
      <w:r w:rsidRPr="008D40D6">
        <w:rPr>
          <w:rFonts w:ascii="Book Antiqua" w:eastAsia="宋体" w:hAnsi="Book Antiqua" w:cs="宋体"/>
          <w:sz w:val="24"/>
          <w:szCs w:val="24"/>
        </w:rPr>
        <w:t xml:space="preserve"> The clinical utility of serum CA 19-9 in the diagnosis, prognosis and management of pancreatic adenocarcinoma: An evidence based appraisal. </w:t>
      </w:r>
      <w:r w:rsidRPr="008D40D6">
        <w:rPr>
          <w:rFonts w:ascii="Book Antiqua" w:eastAsia="宋体" w:hAnsi="Book Antiqua" w:cs="宋体"/>
          <w:i/>
          <w:iCs/>
          <w:sz w:val="24"/>
          <w:szCs w:val="24"/>
        </w:rPr>
        <w:t xml:space="preserve">J </w:t>
      </w:r>
      <w:proofErr w:type="spellStart"/>
      <w:r w:rsidRPr="008D40D6">
        <w:rPr>
          <w:rFonts w:ascii="Book Antiqua" w:eastAsia="宋体" w:hAnsi="Book Antiqua" w:cs="宋体"/>
          <w:i/>
          <w:iCs/>
          <w:sz w:val="24"/>
          <w:szCs w:val="24"/>
        </w:rPr>
        <w:t>Gastrointest</w:t>
      </w:r>
      <w:proofErr w:type="spellEnd"/>
      <w:r w:rsidRPr="008D40D6">
        <w:rPr>
          <w:rFonts w:ascii="Book Antiqua" w:eastAsia="宋体" w:hAnsi="Book Antiqua" w:cs="宋体"/>
          <w:i/>
          <w:iCs/>
          <w:sz w:val="24"/>
          <w:szCs w:val="24"/>
        </w:rPr>
        <w:t xml:space="preserve"> </w:t>
      </w:r>
      <w:proofErr w:type="spellStart"/>
      <w:r w:rsidRPr="008D40D6">
        <w:rPr>
          <w:rFonts w:ascii="Book Antiqua" w:eastAsia="宋体" w:hAnsi="Book Antiqua" w:cs="宋体"/>
          <w:i/>
          <w:iCs/>
          <w:sz w:val="24"/>
          <w:szCs w:val="24"/>
        </w:rPr>
        <w:t>Oncol</w:t>
      </w:r>
      <w:proofErr w:type="spellEnd"/>
      <w:r w:rsidRPr="008D40D6">
        <w:rPr>
          <w:rFonts w:ascii="Book Antiqua" w:eastAsia="宋体" w:hAnsi="Book Antiqua" w:cs="宋体"/>
          <w:sz w:val="24"/>
          <w:szCs w:val="24"/>
        </w:rPr>
        <w:t> 2012; </w:t>
      </w:r>
      <w:r w:rsidRPr="008D40D6">
        <w:rPr>
          <w:rFonts w:ascii="Book Antiqua" w:eastAsia="宋体" w:hAnsi="Book Antiqua" w:cs="宋体"/>
          <w:b/>
          <w:bCs/>
          <w:sz w:val="24"/>
          <w:szCs w:val="24"/>
        </w:rPr>
        <w:t>3</w:t>
      </w:r>
      <w:r w:rsidRPr="008D40D6">
        <w:rPr>
          <w:rFonts w:ascii="Book Antiqua" w:eastAsia="宋体" w:hAnsi="Book Antiqua" w:cs="宋体"/>
          <w:sz w:val="24"/>
          <w:szCs w:val="24"/>
        </w:rPr>
        <w:t>: 105-119 [PMID: 22811878 DOI: 10.3978/j.issn.2078-6891.2011.021]</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13 </w:t>
      </w:r>
      <w:r w:rsidRPr="008D40D6">
        <w:rPr>
          <w:rFonts w:ascii="Book Antiqua" w:eastAsia="宋体" w:hAnsi="Book Antiqua" w:cs="宋体"/>
          <w:b/>
          <w:bCs/>
          <w:sz w:val="24"/>
          <w:szCs w:val="24"/>
        </w:rPr>
        <w:t>Becker AE</w:t>
      </w:r>
      <w:r w:rsidRPr="008D40D6">
        <w:rPr>
          <w:rFonts w:ascii="Book Antiqua" w:eastAsia="宋体" w:hAnsi="Book Antiqua" w:cs="宋体"/>
          <w:sz w:val="24"/>
          <w:szCs w:val="24"/>
        </w:rPr>
        <w:t xml:space="preserve">, Hernandez YG, </w:t>
      </w:r>
      <w:proofErr w:type="spellStart"/>
      <w:r w:rsidRPr="008D40D6">
        <w:rPr>
          <w:rFonts w:ascii="Book Antiqua" w:eastAsia="宋体" w:hAnsi="Book Antiqua" w:cs="宋体"/>
          <w:sz w:val="24"/>
          <w:szCs w:val="24"/>
        </w:rPr>
        <w:t>Frucht</w:t>
      </w:r>
      <w:proofErr w:type="spellEnd"/>
      <w:r w:rsidRPr="008D40D6">
        <w:rPr>
          <w:rFonts w:ascii="Book Antiqua" w:eastAsia="宋体" w:hAnsi="Book Antiqua" w:cs="宋体"/>
          <w:sz w:val="24"/>
          <w:szCs w:val="24"/>
        </w:rPr>
        <w:t xml:space="preserve"> H, Lucas AL. Pancreatic ductal adenocarcinoma: risk factors, screening, and early detection. </w:t>
      </w:r>
      <w:r w:rsidRPr="008D40D6">
        <w:rPr>
          <w:rFonts w:ascii="Book Antiqua" w:eastAsia="宋体" w:hAnsi="Book Antiqua" w:cs="宋体"/>
          <w:i/>
          <w:iCs/>
          <w:sz w:val="24"/>
          <w:szCs w:val="24"/>
        </w:rPr>
        <w:t xml:space="preserve">World J </w:t>
      </w:r>
      <w:proofErr w:type="spellStart"/>
      <w:r w:rsidRPr="008D40D6">
        <w:rPr>
          <w:rFonts w:ascii="Book Antiqua" w:eastAsia="宋体" w:hAnsi="Book Antiqua" w:cs="宋体"/>
          <w:i/>
          <w:iCs/>
          <w:sz w:val="24"/>
          <w:szCs w:val="24"/>
        </w:rPr>
        <w:t>Gastroenterol</w:t>
      </w:r>
      <w:proofErr w:type="spellEnd"/>
      <w:r w:rsidRPr="008D40D6">
        <w:rPr>
          <w:rFonts w:ascii="Book Antiqua" w:eastAsia="宋体" w:hAnsi="Book Antiqua" w:cs="宋体"/>
          <w:sz w:val="24"/>
          <w:szCs w:val="24"/>
        </w:rPr>
        <w:t> 2014; </w:t>
      </w:r>
      <w:r w:rsidRPr="008D40D6">
        <w:rPr>
          <w:rFonts w:ascii="Book Antiqua" w:eastAsia="宋体" w:hAnsi="Book Antiqua" w:cs="宋体"/>
          <w:b/>
          <w:bCs/>
          <w:sz w:val="24"/>
          <w:szCs w:val="24"/>
        </w:rPr>
        <w:t>20</w:t>
      </w:r>
      <w:r w:rsidRPr="008D40D6">
        <w:rPr>
          <w:rFonts w:ascii="Book Antiqua" w:eastAsia="宋体" w:hAnsi="Book Antiqua" w:cs="宋体"/>
          <w:sz w:val="24"/>
          <w:szCs w:val="24"/>
        </w:rPr>
        <w:t>: 11182-11198 [PMID: 25170203 DOI: 10.3748/wjg.v20.i32.11182]</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14 </w:t>
      </w:r>
      <w:proofErr w:type="spellStart"/>
      <w:r w:rsidRPr="008D40D6">
        <w:rPr>
          <w:rFonts w:ascii="Book Antiqua" w:eastAsia="宋体" w:hAnsi="Book Antiqua" w:cs="宋体"/>
          <w:b/>
          <w:bCs/>
          <w:sz w:val="24"/>
          <w:szCs w:val="24"/>
        </w:rPr>
        <w:t>Bournet</w:t>
      </w:r>
      <w:proofErr w:type="spellEnd"/>
      <w:r w:rsidRPr="008D40D6">
        <w:rPr>
          <w:rFonts w:ascii="Book Antiqua" w:eastAsia="宋体" w:hAnsi="Book Antiqua" w:cs="宋体"/>
          <w:b/>
          <w:bCs/>
          <w:sz w:val="24"/>
          <w:szCs w:val="24"/>
        </w:rPr>
        <w:t xml:space="preserve"> B</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Gayral</w:t>
      </w:r>
      <w:proofErr w:type="spellEnd"/>
      <w:r w:rsidRPr="008D40D6">
        <w:rPr>
          <w:rFonts w:ascii="Book Antiqua" w:eastAsia="宋体" w:hAnsi="Book Antiqua" w:cs="宋体"/>
          <w:sz w:val="24"/>
          <w:szCs w:val="24"/>
        </w:rPr>
        <w:t xml:space="preserve"> M, </w:t>
      </w:r>
      <w:proofErr w:type="spellStart"/>
      <w:r w:rsidRPr="008D40D6">
        <w:rPr>
          <w:rFonts w:ascii="Book Antiqua" w:eastAsia="宋体" w:hAnsi="Book Antiqua" w:cs="宋体"/>
          <w:sz w:val="24"/>
          <w:szCs w:val="24"/>
        </w:rPr>
        <w:t>Torrisani</w:t>
      </w:r>
      <w:proofErr w:type="spellEnd"/>
      <w:r w:rsidRPr="008D40D6">
        <w:rPr>
          <w:rFonts w:ascii="Book Antiqua" w:eastAsia="宋体" w:hAnsi="Book Antiqua" w:cs="宋体"/>
          <w:sz w:val="24"/>
          <w:szCs w:val="24"/>
        </w:rPr>
        <w:t xml:space="preserve"> J, Selves J, Cordelier P, </w:t>
      </w:r>
      <w:proofErr w:type="spellStart"/>
      <w:r w:rsidRPr="008D40D6">
        <w:rPr>
          <w:rFonts w:ascii="Book Antiqua" w:eastAsia="宋体" w:hAnsi="Book Antiqua" w:cs="宋体"/>
          <w:sz w:val="24"/>
          <w:szCs w:val="24"/>
        </w:rPr>
        <w:t>Buscail</w:t>
      </w:r>
      <w:proofErr w:type="spellEnd"/>
      <w:r w:rsidRPr="008D40D6">
        <w:rPr>
          <w:rFonts w:ascii="Book Antiqua" w:eastAsia="宋体" w:hAnsi="Book Antiqua" w:cs="宋体"/>
          <w:sz w:val="24"/>
          <w:szCs w:val="24"/>
        </w:rPr>
        <w:t xml:space="preserve"> L. Role of endoscopic ultrasound in the molecular diagnosis of pancreatic cancer. </w:t>
      </w:r>
      <w:r w:rsidRPr="008D40D6">
        <w:rPr>
          <w:rFonts w:ascii="Book Antiqua" w:eastAsia="宋体" w:hAnsi="Book Antiqua" w:cs="宋体"/>
          <w:i/>
          <w:iCs/>
          <w:sz w:val="24"/>
          <w:szCs w:val="24"/>
        </w:rPr>
        <w:t xml:space="preserve">World J </w:t>
      </w:r>
      <w:proofErr w:type="spellStart"/>
      <w:r w:rsidRPr="008D40D6">
        <w:rPr>
          <w:rFonts w:ascii="Book Antiqua" w:eastAsia="宋体" w:hAnsi="Book Antiqua" w:cs="宋体"/>
          <w:i/>
          <w:iCs/>
          <w:sz w:val="24"/>
          <w:szCs w:val="24"/>
        </w:rPr>
        <w:t>Gastroenterol</w:t>
      </w:r>
      <w:proofErr w:type="spellEnd"/>
      <w:r w:rsidRPr="008D40D6">
        <w:rPr>
          <w:rFonts w:ascii="Book Antiqua" w:eastAsia="宋体" w:hAnsi="Book Antiqua" w:cs="宋体"/>
          <w:sz w:val="24"/>
          <w:szCs w:val="24"/>
        </w:rPr>
        <w:t> 2014; </w:t>
      </w:r>
      <w:r w:rsidRPr="008D40D6">
        <w:rPr>
          <w:rFonts w:ascii="Book Antiqua" w:eastAsia="宋体" w:hAnsi="Book Antiqua" w:cs="宋体"/>
          <w:b/>
          <w:bCs/>
          <w:sz w:val="24"/>
          <w:szCs w:val="24"/>
        </w:rPr>
        <w:t>20</w:t>
      </w:r>
      <w:r w:rsidRPr="008D40D6">
        <w:rPr>
          <w:rFonts w:ascii="Book Antiqua" w:eastAsia="宋体" w:hAnsi="Book Antiqua" w:cs="宋体"/>
          <w:sz w:val="24"/>
          <w:szCs w:val="24"/>
        </w:rPr>
        <w:t>: 10758-10768 [PMID: 25152579 DOI: 10.3748/wjg.v20.i31.10758]</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 xml:space="preserve">15 </w:t>
      </w:r>
      <w:bookmarkStart w:id="72" w:name="OLE_LINK10"/>
      <w:bookmarkStart w:id="73" w:name="OLE_LINK11"/>
      <w:proofErr w:type="spellStart"/>
      <w:r w:rsidRPr="008D40D6">
        <w:rPr>
          <w:rFonts w:ascii="Book Antiqua" w:eastAsia="宋体" w:hAnsi="Book Antiqua" w:cs="宋体"/>
          <w:b/>
          <w:sz w:val="24"/>
          <w:szCs w:val="24"/>
        </w:rPr>
        <w:t>Helmstaedter</w:t>
      </w:r>
      <w:proofErr w:type="spellEnd"/>
      <w:r w:rsidRPr="008D40D6">
        <w:rPr>
          <w:rFonts w:ascii="Book Antiqua" w:eastAsia="宋体" w:hAnsi="Book Antiqua" w:cs="宋体"/>
          <w:b/>
          <w:sz w:val="24"/>
          <w:szCs w:val="24"/>
        </w:rPr>
        <w:t xml:space="preserve"> L,</w:t>
      </w:r>
      <w:r w:rsidRPr="008D40D6">
        <w:rPr>
          <w:rFonts w:ascii="Book Antiqua" w:eastAsia="宋体" w:hAnsi="Book Antiqua" w:cs="宋体"/>
          <w:sz w:val="24"/>
          <w:szCs w:val="24"/>
        </w:rPr>
        <w:t xml:space="preserve"> Riemann JF. </w:t>
      </w:r>
      <w:proofErr w:type="gramStart"/>
      <w:r w:rsidRPr="008D40D6">
        <w:rPr>
          <w:rFonts w:ascii="Book Antiqua" w:eastAsia="宋体" w:hAnsi="Book Antiqua" w:cs="宋体"/>
          <w:sz w:val="24"/>
          <w:szCs w:val="24"/>
        </w:rPr>
        <w:t>Pancreatic cancer--EUS and early diagnosis.</w:t>
      </w:r>
      <w:proofErr w:type="gramEnd"/>
      <w:r w:rsidRPr="008D40D6">
        <w:rPr>
          <w:rFonts w:ascii="Book Antiqua" w:eastAsia="宋体" w:hAnsi="Book Antiqua" w:cs="宋体"/>
          <w:sz w:val="24"/>
          <w:szCs w:val="24"/>
        </w:rPr>
        <w:t xml:space="preserve"> </w:t>
      </w:r>
      <w:proofErr w:type="spellStart"/>
      <w:r w:rsidRPr="008D40D6">
        <w:rPr>
          <w:rFonts w:ascii="Book Antiqua" w:eastAsia="宋体" w:hAnsi="Book Antiqua" w:cs="宋体"/>
          <w:i/>
          <w:sz w:val="24"/>
          <w:szCs w:val="24"/>
        </w:rPr>
        <w:t>Langenbecks</w:t>
      </w:r>
      <w:proofErr w:type="spellEnd"/>
      <w:r w:rsidRPr="008D40D6">
        <w:rPr>
          <w:rFonts w:ascii="Book Antiqua" w:eastAsia="宋体" w:hAnsi="Book Antiqua" w:cs="宋体"/>
          <w:i/>
          <w:sz w:val="24"/>
          <w:szCs w:val="24"/>
        </w:rPr>
        <w:t xml:space="preserve"> Arch </w:t>
      </w:r>
      <w:proofErr w:type="spellStart"/>
      <w:r w:rsidRPr="008D40D6">
        <w:rPr>
          <w:rFonts w:ascii="Book Antiqua" w:eastAsia="宋体" w:hAnsi="Book Antiqua" w:cs="宋体"/>
          <w:i/>
          <w:sz w:val="24"/>
          <w:szCs w:val="24"/>
        </w:rPr>
        <w:t>Surg</w:t>
      </w:r>
      <w:proofErr w:type="spellEnd"/>
      <w:r>
        <w:rPr>
          <w:rFonts w:ascii="Book Antiqua" w:eastAsia="宋体" w:hAnsi="Book Antiqua" w:cs="宋体" w:hint="eastAsia"/>
          <w:sz w:val="24"/>
          <w:szCs w:val="24"/>
        </w:rPr>
        <w:t xml:space="preserve"> </w:t>
      </w:r>
      <w:r w:rsidRPr="008D40D6">
        <w:rPr>
          <w:rFonts w:ascii="Book Antiqua" w:eastAsia="宋体" w:hAnsi="Book Antiqua" w:cs="宋体"/>
          <w:sz w:val="24"/>
          <w:szCs w:val="24"/>
        </w:rPr>
        <w:t xml:space="preserve">2008; </w:t>
      </w:r>
      <w:r w:rsidRPr="008D40D6">
        <w:rPr>
          <w:rFonts w:ascii="Book Antiqua" w:eastAsia="宋体" w:hAnsi="Book Antiqua" w:cs="宋体"/>
          <w:b/>
          <w:sz w:val="24"/>
          <w:szCs w:val="24"/>
        </w:rPr>
        <w:t>393</w:t>
      </w:r>
      <w:r w:rsidRPr="008D40D6">
        <w:rPr>
          <w:rFonts w:ascii="Book Antiqua" w:eastAsia="宋体" w:hAnsi="Book Antiqua" w:cs="宋体"/>
          <w:sz w:val="24"/>
          <w:szCs w:val="24"/>
        </w:rPr>
        <w:t>: 923-927</w:t>
      </w:r>
      <w:bookmarkEnd w:id="72"/>
      <w:bookmarkEnd w:id="73"/>
      <w:r w:rsidRPr="008D40D6">
        <w:rPr>
          <w:rFonts w:ascii="Book Antiqua" w:eastAsia="宋体" w:hAnsi="Book Antiqua" w:cs="宋体"/>
          <w:sz w:val="24"/>
          <w:szCs w:val="24"/>
        </w:rPr>
        <w:t xml:space="preserve"> [PMID: 18247044</w:t>
      </w:r>
      <w:r>
        <w:rPr>
          <w:rFonts w:ascii="Book Antiqua" w:eastAsia="宋体" w:hAnsi="Book Antiqua" w:cs="宋体" w:hint="eastAsia"/>
          <w:sz w:val="24"/>
          <w:szCs w:val="24"/>
        </w:rPr>
        <w:t xml:space="preserve"> </w:t>
      </w:r>
      <w:r w:rsidRPr="008D40D6">
        <w:rPr>
          <w:rFonts w:ascii="Book Antiqua" w:eastAsia="宋体" w:hAnsi="Book Antiqua" w:cs="宋体"/>
          <w:sz w:val="24"/>
          <w:szCs w:val="24"/>
        </w:rPr>
        <w:t>DOI: 10.1007/s00423-007-0275-1]</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16 </w:t>
      </w:r>
      <w:r w:rsidRPr="008D40D6">
        <w:rPr>
          <w:rFonts w:ascii="Book Antiqua" w:eastAsia="宋体" w:hAnsi="Book Antiqua" w:cs="宋体"/>
          <w:b/>
          <w:bCs/>
          <w:sz w:val="24"/>
          <w:szCs w:val="24"/>
        </w:rPr>
        <w:t>Yao X</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Kuang</w:t>
      </w:r>
      <w:proofErr w:type="spellEnd"/>
      <w:r w:rsidRPr="008D40D6">
        <w:rPr>
          <w:rFonts w:ascii="Book Antiqua" w:eastAsia="宋体" w:hAnsi="Book Antiqua" w:cs="宋体"/>
          <w:sz w:val="24"/>
          <w:szCs w:val="24"/>
        </w:rPr>
        <w:t xml:space="preserve"> T, Wu L, Feng H, Liu H, Cheng W, Rao S, Wang H, </w:t>
      </w:r>
      <w:proofErr w:type="gramStart"/>
      <w:r w:rsidRPr="008D40D6">
        <w:rPr>
          <w:rFonts w:ascii="Book Antiqua" w:eastAsia="宋体" w:hAnsi="Book Antiqua" w:cs="宋体"/>
          <w:sz w:val="24"/>
          <w:szCs w:val="24"/>
        </w:rPr>
        <w:t>Zeng</w:t>
      </w:r>
      <w:proofErr w:type="gramEnd"/>
      <w:r w:rsidRPr="008D40D6">
        <w:rPr>
          <w:rFonts w:ascii="Book Antiqua" w:eastAsia="宋体" w:hAnsi="Book Antiqua" w:cs="宋体"/>
          <w:sz w:val="24"/>
          <w:szCs w:val="24"/>
        </w:rPr>
        <w:t xml:space="preserve"> M. Optimization of MR diffusion-weighted imaging acquisitions for pancreatic </w:t>
      </w:r>
      <w:r w:rsidRPr="008D40D6">
        <w:rPr>
          <w:rFonts w:ascii="Book Antiqua" w:eastAsia="宋体" w:hAnsi="Book Antiqua" w:cs="宋体"/>
          <w:sz w:val="24"/>
          <w:szCs w:val="24"/>
        </w:rPr>
        <w:lastRenderedPageBreak/>
        <w:t>cancer at 3.0T. </w:t>
      </w:r>
      <w:proofErr w:type="spellStart"/>
      <w:r w:rsidRPr="008D40D6">
        <w:rPr>
          <w:rFonts w:ascii="Book Antiqua" w:eastAsia="宋体" w:hAnsi="Book Antiqua" w:cs="宋体"/>
          <w:i/>
          <w:iCs/>
          <w:sz w:val="24"/>
          <w:szCs w:val="24"/>
        </w:rPr>
        <w:t>Magn</w:t>
      </w:r>
      <w:proofErr w:type="spellEnd"/>
      <w:r w:rsidRPr="008D40D6">
        <w:rPr>
          <w:rFonts w:ascii="Book Antiqua" w:eastAsia="宋体" w:hAnsi="Book Antiqua" w:cs="宋体"/>
          <w:i/>
          <w:iCs/>
          <w:sz w:val="24"/>
          <w:szCs w:val="24"/>
        </w:rPr>
        <w:t xml:space="preserve"> </w:t>
      </w:r>
      <w:proofErr w:type="spellStart"/>
      <w:r w:rsidRPr="008D40D6">
        <w:rPr>
          <w:rFonts w:ascii="Book Antiqua" w:eastAsia="宋体" w:hAnsi="Book Antiqua" w:cs="宋体"/>
          <w:i/>
          <w:iCs/>
          <w:sz w:val="24"/>
          <w:szCs w:val="24"/>
        </w:rPr>
        <w:t>Reson</w:t>
      </w:r>
      <w:proofErr w:type="spellEnd"/>
      <w:r w:rsidRPr="008D40D6">
        <w:rPr>
          <w:rFonts w:ascii="Book Antiqua" w:eastAsia="宋体" w:hAnsi="Book Antiqua" w:cs="宋体"/>
          <w:i/>
          <w:iCs/>
          <w:sz w:val="24"/>
          <w:szCs w:val="24"/>
        </w:rPr>
        <w:t xml:space="preserve"> Imaging</w:t>
      </w:r>
      <w:r w:rsidRPr="008D40D6">
        <w:rPr>
          <w:rFonts w:ascii="Book Antiqua" w:eastAsia="宋体" w:hAnsi="Book Antiqua" w:cs="宋体"/>
          <w:sz w:val="24"/>
          <w:szCs w:val="24"/>
        </w:rPr>
        <w:t> 2014; </w:t>
      </w:r>
      <w:r w:rsidRPr="008D40D6">
        <w:rPr>
          <w:rFonts w:ascii="Book Antiqua" w:eastAsia="宋体" w:hAnsi="Book Antiqua" w:cs="宋体"/>
          <w:b/>
          <w:bCs/>
          <w:sz w:val="24"/>
          <w:szCs w:val="24"/>
        </w:rPr>
        <w:t>32</w:t>
      </w:r>
      <w:r w:rsidRPr="008D40D6">
        <w:rPr>
          <w:rFonts w:ascii="Book Antiqua" w:eastAsia="宋体" w:hAnsi="Book Antiqua" w:cs="宋体"/>
          <w:sz w:val="24"/>
          <w:szCs w:val="24"/>
        </w:rPr>
        <w:t>: 875-879 [PMID: 24848293 DOI: 10.1016/j.mri.2014.04.011]</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17 </w:t>
      </w:r>
      <w:r w:rsidRPr="008D40D6">
        <w:rPr>
          <w:rFonts w:ascii="Book Antiqua" w:eastAsia="宋体" w:hAnsi="Book Antiqua" w:cs="宋体"/>
          <w:b/>
          <w:bCs/>
          <w:sz w:val="24"/>
          <w:szCs w:val="24"/>
        </w:rPr>
        <w:t>O'Neill E</w:t>
      </w:r>
      <w:r w:rsidRPr="008D40D6">
        <w:rPr>
          <w:rFonts w:ascii="Book Antiqua" w:eastAsia="宋体" w:hAnsi="Book Antiqua" w:cs="宋体"/>
          <w:sz w:val="24"/>
          <w:szCs w:val="24"/>
        </w:rPr>
        <w:t xml:space="preserve">, Hammond N, Miller FH. </w:t>
      </w:r>
      <w:proofErr w:type="gramStart"/>
      <w:r w:rsidRPr="008D40D6">
        <w:rPr>
          <w:rFonts w:ascii="Book Antiqua" w:eastAsia="宋体" w:hAnsi="Book Antiqua" w:cs="宋体"/>
          <w:sz w:val="24"/>
          <w:szCs w:val="24"/>
        </w:rPr>
        <w:t>MR imaging of the pancreas.</w:t>
      </w:r>
      <w:proofErr w:type="gramEnd"/>
      <w:r w:rsidRPr="008D40D6">
        <w:rPr>
          <w:rFonts w:ascii="Book Antiqua" w:eastAsia="宋体" w:hAnsi="Book Antiqua" w:cs="宋体"/>
          <w:sz w:val="24"/>
          <w:szCs w:val="24"/>
        </w:rPr>
        <w:t> </w:t>
      </w:r>
      <w:proofErr w:type="spellStart"/>
      <w:r w:rsidRPr="008D40D6">
        <w:rPr>
          <w:rFonts w:ascii="Book Antiqua" w:eastAsia="宋体" w:hAnsi="Book Antiqua" w:cs="宋体"/>
          <w:i/>
          <w:iCs/>
          <w:sz w:val="24"/>
          <w:szCs w:val="24"/>
        </w:rPr>
        <w:t>Radiol</w:t>
      </w:r>
      <w:proofErr w:type="spellEnd"/>
      <w:r w:rsidRPr="008D40D6">
        <w:rPr>
          <w:rFonts w:ascii="Book Antiqua" w:eastAsia="宋体" w:hAnsi="Book Antiqua" w:cs="宋体"/>
          <w:i/>
          <w:iCs/>
          <w:sz w:val="24"/>
          <w:szCs w:val="24"/>
        </w:rPr>
        <w:t xml:space="preserve"> </w:t>
      </w:r>
      <w:proofErr w:type="spellStart"/>
      <w:r w:rsidRPr="008D40D6">
        <w:rPr>
          <w:rFonts w:ascii="Book Antiqua" w:eastAsia="宋体" w:hAnsi="Book Antiqua" w:cs="宋体"/>
          <w:i/>
          <w:iCs/>
          <w:sz w:val="24"/>
          <w:szCs w:val="24"/>
        </w:rPr>
        <w:t>Clin</w:t>
      </w:r>
      <w:proofErr w:type="spellEnd"/>
      <w:r w:rsidRPr="008D40D6">
        <w:rPr>
          <w:rFonts w:ascii="Book Antiqua" w:eastAsia="宋体" w:hAnsi="Book Antiqua" w:cs="宋体"/>
          <w:i/>
          <w:iCs/>
          <w:sz w:val="24"/>
          <w:szCs w:val="24"/>
        </w:rPr>
        <w:t xml:space="preserve"> North Am</w:t>
      </w:r>
      <w:r w:rsidRPr="008D40D6">
        <w:rPr>
          <w:rFonts w:ascii="Book Antiqua" w:eastAsia="宋体" w:hAnsi="Book Antiqua" w:cs="宋体"/>
          <w:sz w:val="24"/>
          <w:szCs w:val="24"/>
        </w:rPr>
        <w:t> 2014; </w:t>
      </w:r>
      <w:r w:rsidRPr="008D40D6">
        <w:rPr>
          <w:rFonts w:ascii="Book Antiqua" w:eastAsia="宋体" w:hAnsi="Book Antiqua" w:cs="宋体"/>
          <w:b/>
          <w:bCs/>
          <w:sz w:val="24"/>
          <w:szCs w:val="24"/>
        </w:rPr>
        <w:t>52</w:t>
      </w:r>
      <w:r w:rsidRPr="008D40D6">
        <w:rPr>
          <w:rFonts w:ascii="Book Antiqua" w:eastAsia="宋体" w:hAnsi="Book Antiqua" w:cs="宋体"/>
          <w:sz w:val="24"/>
          <w:szCs w:val="24"/>
        </w:rPr>
        <w:t>: 757-777 [PMID: 24889170 DOI: 10.1016/j.rcl.2014.02.006]</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 xml:space="preserve">18 </w:t>
      </w:r>
      <w:r w:rsidRPr="008D40D6">
        <w:rPr>
          <w:rFonts w:ascii="Book Antiqua" w:eastAsia="宋体" w:hAnsi="Book Antiqua" w:cs="宋体"/>
          <w:b/>
          <w:sz w:val="24"/>
          <w:szCs w:val="24"/>
        </w:rPr>
        <w:t xml:space="preserve">Yao X, </w:t>
      </w:r>
      <w:r w:rsidRPr="008D40D6">
        <w:rPr>
          <w:rFonts w:ascii="Book Antiqua" w:eastAsia="宋体" w:hAnsi="Book Antiqua" w:cs="宋体"/>
          <w:sz w:val="24"/>
          <w:szCs w:val="24"/>
        </w:rPr>
        <w:t xml:space="preserve">Zeng M, Wang H, </w:t>
      </w:r>
      <w:proofErr w:type="spellStart"/>
      <w:r w:rsidRPr="008D40D6">
        <w:rPr>
          <w:rFonts w:ascii="Book Antiqua" w:eastAsia="宋体" w:hAnsi="Book Antiqua" w:cs="宋体"/>
          <w:sz w:val="24"/>
          <w:szCs w:val="24"/>
        </w:rPr>
        <w:t>Fei</w:t>
      </w:r>
      <w:proofErr w:type="spellEnd"/>
      <w:r w:rsidRPr="008D40D6">
        <w:rPr>
          <w:rFonts w:ascii="Book Antiqua" w:eastAsia="宋体" w:hAnsi="Book Antiqua" w:cs="宋体"/>
          <w:sz w:val="24"/>
          <w:szCs w:val="24"/>
        </w:rPr>
        <w:t xml:space="preserve"> S, Rao S, </w:t>
      </w:r>
      <w:proofErr w:type="spellStart"/>
      <w:r w:rsidRPr="008D40D6">
        <w:rPr>
          <w:rFonts w:ascii="Book Antiqua" w:eastAsia="宋体" w:hAnsi="Book Antiqua" w:cs="宋体"/>
          <w:sz w:val="24"/>
          <w:szCs w:val="24"/>
        </w:rPr>
        <w:t>Ji</w:t>
      </w:r>
      <w:proofErr w:type="spellEnd"/>
      <w:r w:rsidRPr="008D40D6">
        <w:rPr>
          <w:rFonts w:ascii="Book Antiqua" w:eastAsia="宋体" w:hAnsi="Book Antiqua" w:cs="宋体"/>
          <w:sz w:val="24"/>
          <w:szCs w:val="24"/>
        </w:rPr>
        <w:t xml:space="preserve"> Y. Metabolite detection of pancreatic carcinoma by in vivo proton MR spectroscopy at 3T: initial results. </w:t>
      </w:r>
      <w:proofErr w:type="spellStart"/>
      <w:r w:rsidRPr="008D40D6">
        <w:rPr>
          <w:rFonts w:ascii="Book Antiqua" w:eastAsia="宋体" w:hAnsi="Book Antiqua" w:cs="宋体"/>
          <w:i/>
          <w:sz w:val="24"/>
          <w:szCs w:val="24"/>
        </w:rPr>
        <w:t>Radiol</w:t>
      </w:r>
      <w:proofErr w:type="spellEnd"/>
      <w:r w:rsidRPr="008D40D6">
        <w:rPr>
          <w:rFonts w:ascii="Book Antiqua" w:eastAsia="宋体" w:hAnsi="Book Antiqua" w:cs="宋体"/>
          <w:i/>
          <w:sz w:val="24"/>
          <w:szCs w:val="24"/>
        </w:rPr>
        <w:t xml:space="preserve"> Med </w:t>
      </w:r>
      <w:r w:rsidRPr="008D40D6">
        <w:rPr>
          <w:rFonts w:ascii="Book Antiqua" w:eastAsia="宋体" w:hAnsi="Book Antiqua" w:cs="宋体"/>
          <w:sz w:val="24"/>
          <w:szCs w:val="24"/>
        </w:rPr>
        <w:t>2011</w:t>
      </w:r>
      <w:r>
        <w:rPr>
          <w:rFonts w:ascii="Book Antiqua" w:eastAsia="宋体" w:hAnsi="Book Antiqua" w:cs="宋体" w:hint="eastAsia"/>
          <w:sz w:val="24"/>
          <w:szCs w:val="24"/>
        </w:rPr>
        <w:t>;</w:t>
      </w:r>
      <w:r w:rsidRPr="008D40D6">
        <w:t xml:space="preserve"> </w:t>
      </w:r>
      <w:r w:rsidRPr="008D40D6">
        <w:rPr>
          <w:rFonts w:ascii="Book Antiqua" w:eastAsia="宋体" w:hAnsi="Book Antiqua" w:cs="宋体"/>
          <w:b/>
          <w:sz w:val="24"/>
          <w:szCs w:val="24"/>
        </w:rPr>
        <w:t>117</w:t>
      </w:r>
      <w:r w:rsidRPr="008D40D6">
        <w:rPr>
          <w:rFonts w:ascii="Book Antiqua" w:eastAsia="宋体" w:hAnsi="Book Antiqua" w:cs="宋体"/>
          <w:sz w:val="24"/>
          <w:szCs w:val="24"/>
        </w:rPr>
        <w:t>:</w:t>
      </w:r>
      <w:r>
        <w:rPr>
          <w:rFonts w:ascii="Book Antiqua" w:eastAsia="宋体" w:hAnsi="Book Antiqua" w:cs="宋体" w:hint="eastAsia"/>
          <w:sz w:val="24"/>
          <w:szCs w:val="24"/>
        </w:rPr>
        <w:t xml:space="preserve"> </w:t>
      </w:r>
      <w:r w:rsidRPr="008D40D6">
        <w:rPr>
          <w:rFonts w:ascii="Book Antiqua" w:eastAsia="宋体" w:hAnsi="Book Antiqua" w:cs="宋体"/>
          <w:sz w:val="24"/>
          <w:szCs w:val="24"/>
        </w:rPr>
        <w:t>780-</w:t>
      </w:r>
      <w:r>
        <w:rPr>
          <w:rFonts w:ascii="Book Antiqua" w:eastAsia="宋体" w:hAnsi="Book Antiqua" w:cs="宋体" w:hint="eastAsia"/>
          <w:sz w:val="24"/>
          <w:szCs w:val="24"/>
        </w:rPr>
        <w:t>78</w:t>
      </w:r>
      <w:r w:rsidRPr="008D40D6">
        <w:rPr>
          <w:rFonts w:ascii="Book Antiqua" w:eastAsia="宋体" w:hAnsi="Book Antiqua" w:cs="宋体"/>
          <w:sz w:val="24"/>
          <w:szCs w:val="24"/>
        </w:rPr>
        <w:t>8 [PMID: 22095426 DOI: 10.1007/s11547-011-0757-7]</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19 </w:t>
      </w:r>
      <w:r w:rsidRPr="008D40D6">
        <w:rPr>
          <w:rFonts w:ascii="Book Antiqua" w:eastAsia="宋体" w:hAnsi="Book Antiqua" w:cs="宋体"/>
          <w:b/>
          <w:bCs/>
          <w:sz w:val="24"/>
          <w:szCs w:val="24"/>
        </w:rPr>
        <w:t>Holm J</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Loizou</w:t>
      </w:r>
      <w:proofErr w:type="spellEnd"/>
      <w:r w:rsidRPr="008D40D6">
        <w:rPr>
          <w:rFonts w:ascii="Book Antiqua" w:eastAsia="宋体" w:hAnsi="Book Antiqua" w:cs="宋体"/>
          <w:sz w:val="24"/>
          <w:szCs w:val="24"/>
        </w:rPr>
        <w:t xml:space="preserve"> L, </w:t>
      </w:r>
      <w:proofErr w:type="spellStart"/>
      <w:r w:rsidRPr="008D40D6">
        <w:rPr>
          <w:rFonts w:ascii="Book Antiqua" w:eastAsia="宋体" w:hAnsi="Book Antiqua" w:cs="宋体"/>
          <w:sz w:val="24"/>
          <w:szCs w:val="24"/>
        </w:rPr>
        <w:t>Albiin</w:t>
      </w:r>
      <w:proofErr w:type="spellEnd"/>
      <w:r w:rsidRPr="008D40D6">
        <w:rPr>
          <w:rFonts w:ascii="Book Antiqua" w:eastAsia="宋体" w:hAnsi="Book Antiqua" w:cs="宋体"/>
          <w:sz w:val="24"/>
          <w:szCs w:val="24"/>
        </w:rPr>
        <w:t xml:space="preserve"> N, </w:t>
      </w:r>
      <w:proofErr w:type="spellStart"/>
      <w:r w:rsidRPr="008D40D6">
        <w:rPr>
          <w:rFonts w:ascii="Book Antiqua" w:eastAsia="宋体" w:hAnsi="Book Antiqua" w:cs="宋体"/>
          <w:sz w:val="24"/>
          <w:szCs w:val="24"/>
        </w:rPr>
        <w:t>Kartalis</w:t>
      </w:r>
      <w:proofErr w:type="spellEnd"/>
      <w:r w:rsidRPr="008D40D6">
        <w:rPr>
          <w:rFonts w:ascii="Book Antiqua" w:eastAsia="宋体" w:hAnsi="Book Antiqua" w:cs="宋体"/>
          <w:sz w:val="24"/>
          <w:szCs w:val="24"/>
        </w:rPr>
        <w:t xml:space="preserve"> N, </w:t>
      </w:r>
      <w:proofErr w:type="spellStart"/>
      <w:r w:rsidRPr="008D40D6">
        <w:rPr>
          <w:rFonts w:ascii="Book Antiqua" w:eastAsia="宋体" w:hAnsi="Book Antiqua" w:cs="宋体"/>
          <w:sz w:val="24"/>
          <w:szCs w:val="24"/>
        </w:rPr>
        <w:t>Leidner</w:t>
      </w:r>
      <w:proofErr w:type="spellEnd"/>
      <w:r w:rsidRPr="008D40D6">
        <w:rPr>
          <w:rFonts w:ascii="Book Antiqua" w:eastAsia="宋体" w:hAnsi="Book Antiqua" w:cs="宋体"/>
          <w:sz w:val="24"/>
          <w:szCs w:val="24"/>
        </w:rPr>
        <w:t xml:space="preserve"> B, </w:t>
      </w:r>
      <w:proofErr w:type="spellStart"/>
      <w:r w:rsidRPr="008D40D6">
        <w:rPr>
          <w:rFonts w:ascii="Book Antiqua" w:eastAsia="宋体" w:hAnsi="Book Antiqua" w:cs="宋体"/>
          <w:sz w:val="24"/>
          <w:szCs w:val="24"/>
        </w:rPr>
        <w:t>Sundin</w:t>
      </w:r>
      <w:proofErr w:type="spellEnd"/>
      <w:r w:rsidRPr="008D40D6">
        <w:rPr>
          <w:rFonts w:ascii="Book Antiqua" w:eastAsia="宋体" w:hAnsi="Book Antiqua" w:cs="宋体"/>
          <w:sz w:val="24"/>
          <w:szCs w:val="24"/>
        </w:rPr>
        <w:t xml:space="preserve"> A. Low tube voltage CT for improved detection of pancreatic cancer: detection threshold for small, simulated lesions. </w:t>
      </w:r>
      <w:r w:rsidRPr="008D40D6">
        <w:rPr>
          <w:rFonts w:ascii="Book Antiqua" w:eastAsia="宋体" w:hAnsi="Book Antiqua" w:cs="宋体"/>
          <w:i/>
          <w:iCs/>
          <w:sz w:val="24"/>
          <w:szCs w:val="24"/>
        </w:rPr>
        <w:t>BMC Med Imaging</w:t>
      </w:r>
      <w:r w:rsidRPr="008D40D6">
        <w:rPr>
          <w:rFonts w:ascii="Book Antiqua" w:eastAsia="宋体" w:hAnsi="Book Antiqua" w:cs="宋体"/>
          <w:sz w:val="24"/>
          <w:szCs w:val="24"/>
        </w:rPr>
        <w:t> 2012; </w:t>
      </w:r>
      <w:r w:rsidRPr="008D40D6">
        <w:rPr>
          <w:rFonts w:ascii="Book Antiqua" w:eastAsia="宋体" w:hAnsi="Book Antiqua" w:cs="宋体"/>
          <w:b/>
          <w:bCs/>
          <w:sz w:val="24"/>
          <w:szCs w:val="24"/>
        </w:rPr>
        <w:t>12</w:t>
      </w:r>
      <w:r w:rsidRPr="008D40D6">
        <w:rPr>
          <w:rFonts w:ascii="Book Antiqua" w:eastAsia="宋体" w:hAnsi="Book Antiqua" w:cs="宋体"/>
          <w:sz w:val="24"/>
          <w:szCs w:val="24"/>
        </w:rPr>
        <w:t>: 20 [PMID: 22828284 DOI: 10.1186/1471-2342-12-20]</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20 </w:t>
      </w:r>
      <w:proofErr w:type="spellStart"/>
      <w:r w:rsidRPr="008D40D6">
        <w:rPr>
          <w:rFonts w:ascii="Book Antiqua" w:eastAsia="宋体" w:hAnsi="Book Antiqua" w:cs="宋体"/>
          <w:b/>
          <w:bCs/>
          <w:sz w:val="24"/>
          <w:szCs w:val="24"/>
        </w:rPr>
        <w:t>Takeshita</w:t>
      </w:r>
      <w:proofErr w:type="spellEnd"/>
      <w:r w:rsidRPr="008D40D6">
        <w:rPr>
          <w:rFonts w:ascii="Book Antiqua" w:eastAsia="宋体" w:hAnsi="Book Antiqua" w:cs="宋体"/>
          <w:b/>
          <w:bCs/>
          <w:sz w:val="24"/>
          <w:szCs w:val="24"/>
        </w:rPr>
        <w:t xml:space="preserve"> K</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Kutomi</w:t>
      </w:r>
      <w:proofErr w:type="spellEnd"/>
      <w:r w:rsidRPr="008D40D6">
        <w:rPr>
          <w:rFonts w:ascii="Book Antiqua" w:eastAsia="宋体" w:hAnsi="Book Antiqua" w:cs="宋体"/>
          <w:sz w:val="24"/>
          <w:szCs w:val="24"/>
        </w:rPr>
        <w:t xml:space="preserve"> K, </w:t>
      </w:r>
      <w:proofErr w:type="spellStart"/>
      <w:r w:rsidRPr="008D40D6">
        <w:rPr>
          <w:rFonts w:ascii="Book Antiqua" w:eastAsia="宋体" w:hAnsi="Book Antiqua" w:cs="宋体"/>
          <w:sz w:val="24"/>
          <w:szCs w:val="24"/>
        </w:rPr>
        <w:t>Haruyama</w:t>
      </w:r>
      <w:proofErr w:type="spellEnd"/>
      <w:r w:rsidRPr="008D40D6">
        <w:rPr>
          <w:rFonts w:ascii="Book Antiqua" w:eastAsia="宋体" w:hAnsi="Book Antiqua" w:cs="宋体"/>
          <w:sz w:val="24"/>
          <w:szCs w:val="24"/>
        </w:rPr>
        <w:t xml:space="preserve"> T, Watanabe A, </w:t>
      </w:r>
      <w:proofErr w:type="spellStart"/>
      <w:r w:rsidRPr="008D40D6">
        <w:rPr>
          <w:rFonts w:ascii="Book Antiqua" w:eastAsia="宋体" w:hAnsi="Book Antiqua" w:cs="宋体"/>
          <w:sz w:val="24"/>
          <w:szCs w:val="24"/>
        </w:rPr>
        <w:t>Furui</w:t>
      </w:r>
      <w:proofErr w:type="spellEnd"/>
      <w:r w:rsidRPr="008D40D6">
        <w:rPr>
          <w:rFonts w:ascii="Book Antiqua" w:eastAsia="宋体" w:hAnsi="Book Antiqua" w:cs="宋体"/>
          <w:sz w:val="24"/>
          <w:szCs w:val="24"/>
        </w:rPr>
        <w:t xml:space="preserve"> S, Fukushima J, Asano T. Imaging of early pancreatic cancer on </w:t>
      </w:r>
      <w:proofErr w:type="spellStart"/>
      <w:r w:rsidRPr="008D40D6">
        <w:rPr>
          <w:rFonts w:ascii="Book Antiqua" w:eastAsia="宋体" w:hAnsi="Book Antiqua" w:cs="宋体"/>
          <w:sz w:val="24"/>
          <w:szCs w:val="24"/>
        </w:rPr>
        <w:t>multidetector</w:t>
      </w:r>
      <w:proofErr w:type="spellEnd"/>
      <w:r w:rsidRPr="008D40D6">
        <w:rPr>
          <w:rFonts w:ascii="Book Antiqua" w:eastAsia="宋体" w:hAnsi="Book Antiqua" w:cs="宋体"/>
          <w:sz w:val="24"/>
          <w:szCs w:val="24"/>
        </w:rPr>
        <w:t xml:space="preserve"> row helical computed tomography. </w:t>
      </w:r>
      <w:r w:rsidRPr="008D40D6">
        <w:rPr>
          <w:rFonts w:ascii="Book Antiqua" w:eastAsia="宋体" w:hAnsi="Book Antiqua" w:cs="宋体"/>
          <w:i/>
          <w:iCs/>
          <w:sz w:val="24"/>
          <w:szCs w:val="24"/>
        </w:rPr>
        <w:t xml:space="preserve">Br J </w:t>
      </w:r>
      <w:proofErr w:type="spellStart"/>
      <w:r w:rsidRPr="008D40D6">
        <w:rPr>
          <w:rFonts w:ascii="Book Antiqua" w:eastAsia="宋体" w:hAnsi="Book Antiqua" w:cs="宋体"/>
          <w:i/>
          <w:iCs/>
          <w:sz w:val="24"/>
          <w:szCs w:val="24"/>
        </w:rPr>
        <w:t>Radiol</w:t>
      </w:r>
      <w:proofErr w:type="spellEnd"/>
      <w:r w:rsidRPr="008D40D6">
        <w:rPr>
          <w:rFonts w:ascii="Book Antiqua" w:eastAsia="宋体" w:hAnsi="Book Antiqua" w:cs="宋体"/>
          <w:sz w:val="24"/>
          <w:szCs w:val="24"/>
        </w:rPr>
        <w:t> 2010; </w:t>
      </w:r>
      <w:r w:rsidRPr="008D40D6">
        <w:rPr>
          <w:rFonts w:ascii="Book Antiqua" w:eastAsia="宋体" w:hAnsi="Book Antiqua" w:cs="宋体"/>
          <w:b/>
          <w:bCs/>
          <w:sz w:val="24"/>
          <w:szCs w:val="24"/>
        </w:rPr>
        <w:t>83</w:t>
      </w:r>
      <w:r w:rsidRPr="008D40D6">
        <w:rPr>
          <w:rFonts w:ascii="Book Antiqua" w:eastAsia="宋体" w:hAnsi="Book Antiqua" w:cs="宋体"/>
          <w:sz w:val="24"/>
          <w:szCs w:val="24"/>
        </w:rPr>
        <w:t>: 823-830 [PMID: 20442278 DOI: 10.1259/</w:t>
      </w:r>
      <w:proofErr w:type="spellStart"/>
      <w:r w:rsidRPr="008D40D6">
        <w:rPr>
          <w:rFonts w:ascii="Book Antiqua" w:eastAsia="宋体" w:hAnsi="Book Antiqua" w:cs="宋体"/>
          <w:sz w:val="24"/>
          <w:szCs w:val="24"/>
        </w:rPr>
        <w:t>bjr</w:t>
      </w:r>
      <w:proofErr w:type="spellEnd"/>
      <w:r w:rsidRPr="008D40D6">
        <w:rPr>
          <w:rFonts w:ascii="Book Antiqua" w:eastAsia="宋体" w:hAnsi="Book Antiqua" w:cs="宋体"/>
          <w:sz w:val="24"/>
          <w:szCs w:val="24"/>
        </w:rPr>
        <w:t>/80905803]</w:t>
      </w:r>
    </w:p>
    <w:p w:rsidR="00F01078" w:rsidRPr="008D40D6" w:rsidRDefault="00F01078" w:rsidP="00570DBD">
      <w:pPr>
        <w:spacing w:after="0" w:line="360" w:lineRule="auto"/>
        <w:jc w:val="both"/>
        <w:rPr>
          <w:rFonts w:ascii="Book Antiqua" w:eastAsia="宋体" w:hAnsi="Book Antiqua" w:cs="宋体"/>
          <w:sz w:val="24"/>
          <w:szCs w:val="24"/>
        </w:rPr>
      </w:pPr>
      <w:proofErr w:type="gramStart"/>
      <w:r w:rsidRPr="008D40D6">
        <w:rPr>
          <w:rFonts w:ascii="Book Antiqua" w:eastAsia="宋体" w:hAnsi="Book Antiqua" w:cs="宋体"/>
          <w:sz w:val="24"/>
          <w:szCs w:val="24"/>
        </w:rPr>
        <w:t>21 </w:t>
      </w:r>
      <w:r w:rsidRPr="008D40D6">
        <w:rPr>
          <w:rFonts w:ascii="Book Antiqua" w:eastAsia="宋体" w:hAnsi="Book Antiqua" w:cs="宋体"/>
          <w:b/>
          <w:bCs/>
          <w:sz w:val="24"/>
          <w:szCs w:val="24"/>
        </w:rPr>
        <w:t>Lee ES</w:t>
      </w:r>
      <w:r w:rsidRPr="008D40D6">
        <w:rPr>
          <w:rFonts w:ascii="Book Antiqua" w:eastAsia="宋体" w:hAnsi="Book Antiqua" w:cs="宋体"/>
          <w:sz w:val="24"/>
          <w:szCs w:val="24"/>
        </w:rPr>
        <w:t>, Lee JM.</w:t>
      </w:r>
      <w:proofErr w:type="gramEnd"/>
      <w:r w:rsidRPr="008D40D6">
        <w:rPr>
          <w:rFonts w:ascii="Book Antiqua" w:eastAsia="宋体" w:hAnsi="Book Antiqua" w:cs="宋体"/>
          <w:sz w:val="24"/>
          <w:szCs w:val="24"/>
        </w:rPr>
        <w:t xml:space="preserve"> </w:t>
      </w:r>
      <w:proofErr w:type="gramStart"/>
      <w:r w:rsidRPr="008D40D6">
        <w:rPr>
          <w:rFonts w:ascii="Book Antiqua" w:eastAsia="宋体" w:hAnsi="Book Antiqua" w:cs="宋体"/>
          <w:sz w:val="24"/>
          <w:szCs w:val="24"/>
        </w:rPr>
        <w:t>Imaging diagnosis of pancreatic cancer: a state-of-the-art review.</w:t>
      </w:r>
      <w:proofErr w:type="gramEnd"/>
      <w:r w:rsidRPr="008D40D6">
        <w:rPr>
          <w:rFonts w:ascii="Book Antiqua" w:eastAsia="宋体" w:hAnsi="Book Antiqua" w:cs="宋体"/>
          <w:sz w:val="24"/>
          <w:szCs w:val="24"/>
        </w:rPr>
        <w:t> </w:t>
      </w:r>
      <w:r w:rsidRPr="008D40D6">
        <w:rPr>
          <w:rFonts w:ascii="Book Antiqua" w:eastAsia="宋体" w:hAnsi="Book Antiqua" w:cs="宋体"/>
          <w:i/>
          <w:iCs/>
          <w:sz w:val="24"/>
          <w:szCs w:val="24"/>
        </w:rPr>
        <w:t xml:space="preserve">World J </w:t>
      </w:r>
      <w:proofErr w:type="spellStart"/>
      <w:r w:rsidRPr="008D40D6">
        <w:rPr>
          <w:rFonts w:ascii="Book Antiqua" w:eastAsia="宋体" w:hAnsi="Book Antiqua" w:cs="宋体"/>
          <w:i/>
          <w:iCs/>
          <w:sz w:val="24"/>
          <w:szCs w:val="24"/>
        </w:rPr>
        <w:t>Gastroenterol</w:t>
      </w:r>
      <w:proofErr w:type="spellEnd"/>
      <w:r w:rsidRPr="008D40D6">
        <w:rPr>
          <w:rFonts w:ascii="Book Antiqua" w:eastAsia="宋体" w:hAnsi="Book Antiqua" w:cs="宋体"/>
          <w:sz w:val="24"/>
          <w:szCs w:val="24"/>
        </w:rPr>
        <w:t> 2014; </w:t>
      </w:r>
      <w:r w:rsidRPr="008D40D6">
        <w:rPr>
          <w:rFonts w:ascii="Book Antiqua" w:eastAsia="宋体" w:hAnsi="Book Antiqua" w:cs="宋体"/>
          <w:b/>
          <w:bCs/>
          <w:sz w:val="24"/>
          <w:szCs w:val="24"/>
        </w:rPr>
        <w:t>20</w:t>
      </w:r>
      <w:r w:rsidRPr="008D40D6">
        <w:rPr>
          <w:rFonts w:ascii="Book Antiqua" w:eastAsia="宋体" w:hAnsi="Book Antiqua" w:cs="宋体"/>
          <w:sz w:val="24"/>
          <w:szCs w:val="24"/>
        </w:rPr>
        <w:t>: 7864-7877 [PMID: 24976723 DOI: 10.3748/wjg.v20.i24.7864]</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22 </w:t>
      </w:r>
      <w:r w:rsidRPr="008D40D6">
        <w:rPr>
          <w:rFonts w:ascii="Book Antiqua" w:eastAsia="宋体" w:hAnsi="Book Antiqua" w:cs="宋体"/>
          <w:b/>
          <w:bCs/>
          <w:sz w:val="24"/>
          <w:szCs w:val="24"/>
        </w:rPr>
        <w:t>Beyer-</w:t>
      </w:r>
      <w:proofErr w:type="spellStart"/>
      <w:r w:rsidRPr="008D40D6">
        <w:rPr>
          <w:rFonts w:ascii="Book Antiqua" w:eastAsia="宋体" w:hAnsi="Book Antiqua" w:cs="宋体"/>
          <w:b/>
          <w:bCs/>
          <w:sz w:val="24"/>
          <w:szCs w:val="24"/>
        </w:rPr>
        <w:t>Enke</w:t>
      </w:r>
      <w:proofErr w:type="spellEnd"/>
      <w:r w:rsidRPr="008D40D6">
        <w:rPr>
          <w:rFonts w:ascii="Book Antiqua" w:eastAsia="宋体" w:hAnsi="Book Antiqua" w:cs="宋体"/>
          <w:b/>
          <w:bCs/>
          <w:sz w:val="24"/>
          <w:szCs w:val="24"/>
        </w:rPr>
        <w:t xml:space="preserve"> SA</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Hocke</w:t>
      </w:r>
      <w:proofErr w:type="spellEnd"/>
      <w:r w:rsidRPr="008D40D6">
        <w:rPr>
          <w:rFonts w:ascii="Book Antiqua" w:eastAsia="宋体" w:hAnsi="Book Antiqua" w:cs="宋体"/>
          <w:sz w:val="24"/>
          <w:szCs w:val="24"/>
        </w:rPr>
        <w:t xml:space="preserve"> M, </w:t>
      </w:r>
      <w:proofErr w:type="spellStart"/>
      <w:r w:rsidRPr="008D40D6">
        <w:rPr>
          <w:rFonts w:ascii="Book Antiqua" w:eastAsia="宋体" w:hAnsi="Book Antiqua" w:cs="宋体"/>
          <w:sz w:val="24"/>
          <w:szCs w:val="24"/>
        </w:rPr>
        <w:t>Ignee</w:t>
      </w:r>
      <w:proofErr w:type="spellEnd"/>
      <w:r w:rsidRPr="008D40D6">
        <w:rPr>
          <w:rFonts w:ascii="Book Antiqua" w:eastAsia="宋体" w:hAnsi="Book Antiqua" w:cs="宋体"/>
          <w:sz w:val="24"/>
          <w:szCs w:val="24"/>
        </w:rPr>
        <w:t xml:space="preserve"> A, Braden B, </w:t>
      </w:r>
      <w:proofErr w:type="gramStart"/>
      <w:r w:rsidRPr="008D40D6">
        <w:rPr>
          <w:rFonts w:ascii="Book Antiqua" w:eastAsia="宋体" w:hAnsi="Book Antiqua" w:cs="宋体"/>
          <w:sz w:val="24"/>
          <w:szCs w:val="24"/>
        </w:rPr>
        <w:t>Dietrich</w:t>
      </w:r>
      <w:proofErr w:type="gramEnd"/>
      <w:r w:rsidRPr="008D40D6">
        <w:rPr>
          <w:rFonts w:ascii="Book Antiqua" w:eastAsia="宋体" w:hAnsi="Book Antiqua" w:cs="宋体"/>
          <w:sz w:val="24"/>
          <w:szCs w:val="24"/>
        </w:rPr>
        <w:t xml:space="preserve"> CF. Contrast enhanced </w:t>
      </w:r>
      <w:proofErr w:type="spellStart"/>
      <w:r w:rsidRPr="008D40D6">
        <w:rPr>
          <w:rFonts w:ascii="Book Antiqua" w:eastAsia="宋体" w:hAnsi="Book Antiqua" w:cs="宋体"/>
          <w:sz w:val="24"/>
          <w:szCs w:val="24"/>
        </w:rPr>
        <w:t>transabdominal</w:t>
      </w:r>
      <w:proofErr w:type="spellEnd"/>
      <w:r w:rsidRPr="008D40D6">
        <w:rPr>
          <w:rFonts w:ascii="Book Antiqua" w:eastAsia="宋体" w:hAnsi="Book Antiqua" w:cs="宋体"/>
          <w:sz w:val="24"/>
          <w:szCs w:val="24"/>
        </w:rPr>
        <w:t xml:space="preserve"> ultrasound in the </w:t>
      </w:r>
      <w:proofErr w:type="spellStart"/>
      <w:r w:rsidRPr="008D40D6">
        <w:rPr>
          <w:rFonts w:ascii="Book Antiqua" w:eastAsia="宋体" w:hAnsi="Book Antiqua" w:cs="宋体"/>
          <w:sz w:val="24"/>
          <w:szCs w:val="24"/>
        </w:rPr>
        <w:t>characterisation</w:t>
      </w:r>
      <w:proofErr w:type="spellEnd"/>
      <w:r w:rsidRPr="008D40D6">
        <w:rPr>
          <w:rFonts w:ascii="Book Antiqua" w:eastAsia="宋体" w:hAnsi="Book Antiqua" w:cs="宋体"/>
          <w:sz w:val="24"/>
          <w:szCs w:val="24"/>
        </w:rPr>
        <w:t xml:space="preserve"> of pancreatic lesions with cystic appearance. </w:t>
      </w:r>
      <w:r w:rsidRPr="008D40D6">
        <w:rPr>
          <w:rFonts w:ascii="Book Antiqua" w:eastAsia="宋体" w:hAnsi="Book Antiqua" w:cs="宋体"/>
          <w:i/>
          <w:iCs/>
          <w:sz w:val="24"/>
          <w:szCs w:val="24"/>
        </w:rPr>
        <w:t>JOP</w:t>
      </w:r>
      <w:r w:rsidRPr="008D40D6">
        <w:rPr>
          <w:rFonts w:ascii="Book Antiqua" w:eastAsia="宋体" w:hAnsi="Book Antiqua" w:cs="宋体"/>
          <w:sz w:val="24"/>
          <w:szCs w:val="24"/>
        </w:rPr>
        <w:t> 2010; </w:t>
      </w:r>
      <w:r w:rsidRPr="008D40D6">
        <w:rPr>
          <w:rFonts w:ascii="Book Antiqua" w:eastAsia="宋体" w:hAnsi="Book Antiqua" w:cs="宋体"/>
          <w:b/>
          <w:bCs/>
          <w:sz w:val="24"/>
          <w:szCs w:val="24"/>
        </w:rPr>
        <w:t>11</w:t>
      </w:r>
      <w:r w:rsidRPr="008D40D6">
        <w:rPr>
          <w:rFonts w:ascii="Book Antiqua" w:eastAsia="宋体" w:hAnsi="Book Antiqua" w:cs="宋体"/>
          <w:sz w:val="24"/>
          <w:szCs w:val="24"/>
        </w:rPr>
        <w:t>: 427-433 [PMID: 20818109]</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23 </w:t>
      </w:r>
      <w:proofErr w:type="spellStart"/>
      <w:r w:rsidRPr="008D40D6">
        <w:rPr>
          <w:rFonts w:ascii="Book Antiqua" w:eastAsia="宋体" w:hAnsi="Book Antiqua" w:cs="宋体"/>
          <w:b/>
          <w:bCs/>
          <w:sz w:val="24"/>
          <w:szCs w:val="24"/>
        </w:rPr>
        <w:t>Dimcevski</w:t>
      </w:r>
      <w:proofErr w:type="spellEnd"/>
      <w:r w:rsidRPr="008D40D6">
        <w:rPr>
          <w:rFonts w:ascii="Book Antiqua" w:eastAsia="宋体" w:hAnsi="Book Antiqua" w:cs="宋体"/>
          <w:b/>
          <w:bCs/>
          <w:sz w:val="24"/>
          <w:szCs w:val="24"/>
        </w:rPr>
        <w:t xml:space="preserve"> G</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Erchinger</w:t>
      </w:r>
      <w:proofErr w:type="spellEnd"/>
      <w:r w:rsidRPr="008D40D6">
        <w:rPr>
          <w:rFonts w:ascii="Book Antiqua" w:eastAsia="宋体" w:hAnsi="Book Antiqua" w:cs="宋体"/>
          <w:sz w:val="24"/>
          <w:szCs w:val="24"/>
        </w:rPr>
        <w:t xml:space="preserve"> FG, Havre R, </w:t>
      </w:r>
      <w:proofErr w:type="spellStart"/>
      <w:r w:rsidRPr="008D40D6">
        <w:rPr>
          <w:rFonts w:ascii="Book Antiqua" w:eastAsia="宋体" w:hAnsi="Book Antiqua" w:cs="宋体"/>
          <w:sz w:val="24"/>
          <w:szCs w:val="24"/>
        </w:rPr>
        <w:t>Gilja</w:t>
      </w:r>
      <w:proofErr w:type="spellEnd"/>
      <w:r w:rsidRPr="008D40D6">
        <w:rPr>
          <w:rFonts w:ascii="Book Antiqua" w:eastAsia="宋体" w:hAnsi="Book Antiqua" w:cs="宋体"/>
          <w:sz w:val="24"/>
          <w:szCs w:val="24"/>
        </w:rPr>
        <w:t xml:space="preserve"> OH. Ultrasonography in diagnosing chronic pancreatitis: new aspects. </w:t>
      </w:r>
      <w:r w:rsidRPr="008D40D6">
        <w:rPr>
          <w:rFonts w:ascii="Book Antiqua" w:eastAsia="宋体" w:hAnsi="Book Antiqua" w:cs="宋体"/>
          <w:i/>
          <w:iCs/>
          <w:sz w:val="24"/>
          <w:szCs w:val="24"/>
        </w:rPr>
        <w:t xml:space="preserve">World J </w:t>
      </w:r>
      <w:proofErr w:type="spellStart"/>
      <w:r w:rsidRPr="008D40D6">
        <w:rPr>
          <w:rFonts w:ascii="Book Antiqua" w:eastAsia="宋体" w:hAnsi="Book Antiqua" w:cs="宋体"/>
          <w:i/>
          <w:iCs/>
          <w:sz w:val="24"/>
          <w:szCs w:val="24"/>
        </w:rPr>
        <w:t>Gastroenterol</w:t>
      </w:r>
      <w:proofErr w:type="spellEnd"/>
      <w:r w:rsidRPr="008D40D6">
        <w:rPr>
          <w:rFonts w:ascii="Book Antiqua" w:eastAsia="宋体" w:hAnsi="Book Antiqua" w:cs="宋体"/>
          <w:sz w:val="24"/>
          <w:szCs w:val="24"/>
        </w:rPr>
        <w:t> 2013; </w:t>
      </w:r>
      <w:r w:rsidRPr="008D40D6">
        <w:rPr>
          <w:rFonts w:ascii="Book Antiqua" w:eastAsia="宋体" w:hAnsi="Book Antiqua" w:cs="宋体"/>
          <w:b/>
          <w:bCs/>
          <w:sz w:val="24"/>
          <w:szCs w:val="24"/>
        </w:rPr>
        <w:t>19</w:t>
      </w:r>
      <w:r w:rsidRPr="008D40D6">
        <w:rPr>
          <w:rFonts w:ascii="Book Antiqua" w:eastAsia="宋体" w:hAnsi="Book Antiqua" w:cs="宋体"/>
          <w:sz w:val="24"/>
          <w:szCs w:val="24"/>
        </w:rPr>
        <w:t>: 7247-7257 [PMID: 24259955 DOI: 10.3748/wjg.v19.i42.7247]</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t>24 </w:t>
      </w:r>
      <w:r w:rsidRPr="008D40D6">
        <w:rPr>
          <w:rFonts w:ascii="Book Antiqua" w:eastAsia="宋体" w:hAnsi="Book Antiqua" w:cs="宋体"/>
          <w:b/>
          <w:bCs/>
          <w:sz w:val="24"/>
          <w:szCs w:val="24"/>
        </w:rPr>
        <w:t>Fan Z</w:t>
      </w:r>
      <w:r w:rsidRPr="008D40D6">
        <w:rPr>
          <w:rFonts w:ascii="Book Antiqua" w:eastAsia="宋体" w:hAnsi="Book Antiqua" w:cs="宋体"/>
          <w:sz w:val="24"/>
          <w:szCs w:val="24"/>
        </w:rPr>
        <w:t>, Li Y, Yan K, Wu W, Yin S, Yang W, Xing B, Li X, Zhang X. Application of contrast-enhanced ultrasound in the diagnosis of solid pancreatic lesions--a comparison of conventional ultrasound and contrast-enhanced CT. </w:t>
      </w:r>
      <w:proofErr w:type="spellStart"/>
      <w:r w:rsidRPr="008D40D6">
        <w:rPr>
          <w:rFonts w:ascii="Book Antiqua" w:eastAsia="宋体" w:hAnsi="Book Antiqua" w:cs="宋体"/>
          <w:i/>
          <w:iCs/>
          <w:sz w:val="24"/>
          <w:szCs w:val="24"/>
        </w:rPr>
        <w:t>Eur</w:t>
      </w:r>
      <w:proofErr w:type="spellEnd"/>
      <w:r w:rsidRPr="008D40D6">
        <w:rPr>
          <w:rFonts w:ascii="Book Antiqua" w:eastAsia="宋体" w:hAnsi="Book Antiqua" w:cs="宋体"/>
          <w:i/>
          <w:iCs/>
          <w:sz w:val="24"/>
          <w:szCs w:val="24"/>
        </w:rPr>
        <w:t xml:space="preserve"> J </w:t>
      </w:r>
      <w:proofErr w:type="spellStart"/>
      <w:r w:rsidRPr="008D40D6">
        <w:rPr>
          <w:rFonts w:ascii="Book Antiqua" w:eastAsia="宋体" w:hAnsi="Book Antiqua" w:cs="宋体"/>
          <w:i/>
          <w:iCs/>
          <w:sz w:val="24"/>
          <w:szCs w:val="24"/>
        </w:rPr>
        <w:t>Radiol</w:t>
      </w:r>
      <w:proofErr w:type="spellEnd"/>
      <w:r w:rsidRPr="008D40D6">
        <w:rPr>
          <w:rFonts w:ascii="Book Antiqua" w:eastAsia="宋体" w:hAnsi="Book Antiqua" w:cs="宋体"/>
          <w:sz w:val="24"/>
          <w:szCs w:val="24"/>
        </w:rPr>
        <w:t> 2013; </w:t>
      </w:r>
      <w:r w:rsidRPr="008D40D6">
        <w:rPr>
          <w:rFonts w:ascii="Book Antiqua" w:eastAsia="宋体" w:hAnsi="Book Antiqua" w:cs="宋体"/>
          <w:b/>
          <w:bCs/>
          <w:sz w:val="24"/>
          <w:szCs w:val="24"/>
        </w:rPr>
        <w:t>82</w:t>
      </w:r>
      <w:r w:rsidRPr="008D40D6">
        <w:rPr>
          <w:rFonts w:ascii="Book Antiqua" w:eastAsia="宋体" w:hAnsi="Book Antiqua" w:cs="宋体"/>
          <w:sz w:val="24"/>
          <w:szCs w:val="24"/>
        </w:rPr>
        <w:t>: 1385-1390 [PMID: 23727375 DOI: 10.1016/j.ejrad.2013.04.016]</w:t>
      </w:r>
    </w:p>
    <w:p w:rsidR="00F01078" w:rsidRPr="008D40D6" w:rsidRDefault="00F01078" w:rsidP="00570DBD">
      <w:pPr>
        <w:spacing w:after="0" w:line="360" w:lineRule="auto"/>
        <w:jc w:val="both"/>
        <w:rPr>
          <w:rFonts w:ascii="Book Antiqua" w:eastAsia="宋体" w:hAnsi="Book Antiqua" w:cs="宋体"/>
          <w:sz w:val="24"/>
          <w:szCs w:val="24"/>
        </w:rPr>
      </w:pPr>
      <w:r w:rsidRPr="008D40D6">
        <w:rPr>
          <w:rFonts w:ascii="Book Antiqua" w:eastAsia="宋体" w:hAnsi="Book Antiqua" w:cs="宋体"/>
          <w:sz w:val="24"/>
          <w:szCs w:val="24"/>
        </w:rPr>
        <w:lastRenderedPageBreak/>
        <w:t>25 </w:t>
      </w:r>
      <w:r w:rsidRPr="008D40D6">
        <w:rPr>
          <w:rFonts w:ascii="Book Antiqua" w:eastAsia="宋体" w:hAnsi="Book Antiqua" w:cs="宋体"/>
          <w:b/>
          <w:bCs/>
          <w:sz w:val="24"/>
          <w:szCs w:val="24"/>
        </w:rPr>
        <w:t>Ritchie SA</w:t>
      </w:r>
      <w:r w:rsidRPr="008D40D6">
        <w:rPr>
          <w:rFonts w:ascii="Book Antiqua" w:eastAsia="宋体" w:hAnsi="Book Antiqua" w:cs="宋体"/>
          <w:sz w:val="24"/>
          <w:szCs w:val="24"/>
        </w:rPr>
        <w:t xml:space="preserve">, </w:t>
      </w:r>
      <w:proofErr w:type="spellStart"/>
      <w:r w:rsidRPr="008D40D6">
        <w:rPr>
          <w:rFonts w:ascii="Book Antiqua" w:eastAsia="宋体" w:hAnsi="Book Antiqua" w:cs="宋体"/>
          <w:sz w:val="24"/>
          <w:szCs w:val="24"/>
        </w:rPr>
        <w:t>Jayasinghe</w:t>
      </w:r>
      <w:proofErr w:type="spellEnd"/>
      <w:r w:rsidRPr="008D40D6">
        <w:rPr>
          <w:rFonts w:ascii="Book Antiqua" w:eastAsia="宋体" w:hAnsi="Book Antiqua" w:cs="宋体"/>
          <w:sz w:val="24"/>
          <w:szCs w:val="24"/>
        </w:rPr>
        <w:t xml:space="preserve"> D, Davies GF, </w:t>
      </w:r>
      <w:proofErr w:type="spellStart"/>
      <w:r w:rsidRPr="008D40D6">
        <w:rPr>
          <w:rFonts w:ascii="Book Antiqua" w:eastAsia="宋体" w:hAnsi="Book Antiqua" w:cs="宋体"/>
          <w:sz w:val="24"/>
          <w:szCs w:val="24"/>
        </w:rPr>
        <w:t>Ahiahonu</w:t>
      </w:r>
      <w:proofErr w:type="spellEnd"/>
      <w:r w:rsidRPr="008D40D6">
        <w:rPr>
          <w:rFonts w:ascii="Book Antiqua" w:eastAsia="宋体" w:hAnsi="Book Antiqua" w:cs="宋体"/>
          <w:sz w:val="24"/>
          <w:szCs w:val="24"/>
        </w:rPr>
        <w:t xml:space="preserve"> P, Ma H, </w:t>
      </w:r>
      <w:proofErr w:type="spellStart"/>
      <w:r w:rsidRPr="008D40D6">
        <w:rPr>
          <w:rFonts w:ascii="Book Antiqua" w:eastAsia="宋体" w:hAnsi="Book Antiqua" w:cs="宋体"/>
          <w:sz w:val="24"/>
          <w:szCs w:val="24"/>
        </w:rPr>
        <w:t>Goodenowe</w:t>
      </w:r>
      <w:proofErr w:type="spellEnd"/>
      <w:r w:rsidRPr="008D40D6">
        <w:rPr>
          <w:rFonts w:ascii="Book Antiqua" w:eastAsia="宋体" w:hAnsi="Book Antiqua" w:cs="宋体"/>
          <w:sz w:val="24"/>
          <w:szCs w:val="24"/>
        </w:rPr>
        <w:t xml:space="preserve"> DB. Human serum-derived </w:t>
      </w:r>
      <w:proofErr w:type="spellStart"/>
      <w:r w:rsidRPr="008D40D6">
        <w:rPr>
          <w:rFonts w:ascii="Book Antiqua" w:eastAsia="宋体" w:hAnsi="Book Antiqua" w:cs="宋体"/>
          <w:sz w:val="24"/>
          <w:szCs w:val="24"/>
        </w:rPr>
        <w:t>hydroxy</w:t>
      </w:r>
      <w:proofErr w:type="spellEnd"/>
      <w:r w:rsidRPr="008D40D6">
        <w:rPr>
          <w:rFonts w:ascii="Book Antiqua" w:eastAsia="宋体" w:hAnsi="Book Antiqua" w:cs="宋体"/>
          <w:sz w:val="24"/>
          <w:szCs w:val="24"/>
        </w:rPr>
        <w:t xml:space="preserve"> long-chain fatty acids exhibit anti-inflammatory and anti-proliferative activity. </w:t>
      </w:r>
      <w:r w:rsidRPr="008D40D6">
        <w:rPr>
          <w:rFonts w:ascii="Book Antiqua" w:eastAsia="宋体" w:hAnsi="Book Antiqua" w:cs="宋体"/>
          <w:i/>
          <w:iCs/>
          <w:sz w:val="24"/>
          <w:szCs w:val="24"/>
        </w:rPr>
        <w:t xml:space="preserve">J </w:t>
      </w:r>
      <w:proofErr w:type="spellStart"/>
      <w:r w:rsidRPr="008D40D6">
        <w:rPr>
          <w:rFonts w:ascii="Book Antiqua" w:eastAsia="宋体" w:hAnsi="Book Antiqua" w:cs="宋体"/>
          <w:i/>
          <w:iCs/>
          <w:sz w:val="24"/>
          <w:szCs w:val="24"/>
        </w:rPr>
        <w:t>Exp</w:t>
      </w:r>
      <w:proofErr w:type="spellEnd"/>
      <w:r w:rsidRPr="008D40D6">
        <w:rPr>
          <w:rFonts w:ascii="Book Antiqua" w:eastAsia="宋体" w:hAnsi="Book Antiqua" w:cs="宋体"/>
          <w:i/>
          <w:iCs/>
          <w:sz w:val="24"/>
          <w:szCs w:val="24"/>
        </w:rPr>
        <w:t xml:space="preserve"> </w:t>
      </w:r>
      <w:proofErr w:type="spellStart"/>
      <w:r w:rsidRPr="008D40D6">
        <w:rPr>
          <w:rFonts w:ascii="Book Antiqua" w:eastAsia="宋体" w:hAnsi="Book Antiqua" w:cs="宋体"/>
          <w:i/>
          <w:iCs/>
          <w:sz w:val="24"/>
          <w:szCs w:val="24"/>
        </w:rPr>
        <w:t>Clin</w:t>
      </w:r>
      <w:proofErr w:type="spellEnd"/>
      <w:r w:rsidRPr="008D40D6">
        <w:rPr>
          <w:rFonts w:ascii="Book Antiqua" w:eastAsia="宋体" w:hAnsi="Book Antiqua" w:cs="宋体"/>
          <w:i/>
          <w:iCs/>
          <w:sz w:val="24"/>
          <w:szCs w:val="24"/>
        </w:rPr>
        <w:t xml:space="preserve"> Cancer Res</w:t>
      </w:r>
      <w:r w:rsidRPr="008D40D6">
        <w:rPr>
          <w:rFonts w:ascii="Book Antiqua" w:eastAsia="宋体" w:hAnsi="Book Antiqua" w:cs="宋体"/>
          <w:sz w:val="24"/>
          <w:szCs w:val="24"/>
        </w:rPr>
        <w:t> 2011; </w:t>
      </w:r>
      <w:r w:rsidRPr="008D40D6">
        <w:rPr>
          <w:rFonts w:ascii="Book Antiqua" w:eastAsia="宋体" w:hAnsi="Book Antiqua" w:cs="宋体"/>
          <w:b/>
          <w:bCs/>
          <w:sz w:val="24"/>
          <w:szCs w:val="24"/>
        </w:rPr>
        <w:t>30</w:t>
      </w:r>
      <w:r w:rsidRPr="008D40D6">
        <w:rPr>
          <w:rFonts w:ascii="Book Antiqua" w:eastAsia="宋体" w:hAnsi="Book Antiqua" w:cs="宋体"/>
          <w:sz w:val="24"/>
          <w:szCs w:val="24"/>
        </w:rPr>
        <w:t>: 59 [PMID: 21586136 DOI: 10.1186/1756-9966-30-59]</w:t>
      </w:r>
    </w:p>
    <w:bookmarkEnd w:id="66"/>
    <w:bookmarkEnd w:id="67"/>
    <w:p w:rsidR="00F01078" w:rsidRPr="008D40D6" w:rsidRDefault="00F01078" w:rsidP="00570DBD">
      <w:pPr>
        <w:spacing w:after="0" w:line="360" w:lineRule="auto"/>
        <w:jc w:val="both"/>
        <w:rPr>
          <w:rFonts w:ascii="Book Antiqua" w:hAnsi="Book Antiqua"/>
        </w:rPr>
      </w:pPr>
    </w:p>
    <w:p w:rsidR="00F41DB6" w:rsidRDefault="00F01078" w:rsidP="00570DBD">
      <w:pPr>
        <w:pStyle w:val="af0"/>
        <w:spacing w:line="360" w:lineRule="auto"/>
        <w:ind w:firstLineChars="0" w:firstLine="0"/>
        <w:jc w:val="right"/>
        <w:rPr>
          <w:rFonts w:ascii="Book Antiqua" w:eastAsia="宋体" w:hAnsi="Book Antiqua"/>
          <w:b/>
          <w:bCs/>
          <w:color w:val="000000"/>
          <w:lang w:eastAsia="zh-CN"/>
        </w:rPr>
      </w:pPr>
      <w:bookmarkStart w:id="74" w:name="OLE_LINK427"/>
      <w:bookmarkStart w:id="75" w:name="OLE_LINK435"/>
      <w:bookmarkStart w:id="76" w:name="OLE_LINK516"/>
      <w:bookmarkStart w:id="77" w:name="OLE_LINK45"/>
      <w:bookmarkStart w:id="78" w:name="OLE_LINK132"/>
      <w:bookmarkStart w:id="79" w:name="OLE_LINK541"/>
      <w:r w:rsidRPr="00712F63">
        <w:rPr>
          <w:rStyle w:val="ad"/>
          <w:rFonts w:ascii="Book Antiqua" w:hAnsi="Book Antiqua" w:cs="Arial"/>
          <w:bCs w:val="0"/>
          <w:noProof/>
          <w:color w:val="000000"/>
        </w:rPr>
        <w:t>P-Reviewer</w:t>
      </w:r>
      <w:r w:rsidRPr="00712F63">
        <w:rPr>
          <w:rStyle w:val="ad"/>
          <w:rFonts w:ascii="Book Antiqua" w:eastAsia="宋体" w:hAnsi="Book Antiqua" w:cs="Arial"/>
          <w:bCs w:val="0"/>
          <w:noProof/>
          <w:color w:val="000000"/>
          <w:lang w:eastAsia="zh-CN"/>
        </w:rPr>
        <w:t>:</w:t>
      </w:r>
      <w:r w:rsidRPr="00712F63">
        <w:rPr>
          <w:rFonts w:ascii="Book Antiqua" w:hAnsi="Book Antiqua"/>
          <w:bCs/>
          <w:color w:val="000000"/>
        </w:rPr>
        <w:t xml:space="preserve">  </w:t>
      </w:r>
      <w:r w:rsidR="00F41DB6" w:rsidRPr="00F41DB6">
        <w:rPr>
          <w:rFonts w:ascii="Book Antiqua" w:hAnsi="Book Antiqua"/>
          <w:bCs/>
          <w:color w:val="000000"/>
        </w:rPr>
        <w:t>Hosseini</w:t>
      </w:r>
      <w:r w:rsidR="00F41DB6">
        <w:rPr>
          <w:rFonts w:ascii="Book Antiqua" w:eastAsia="宋体" w:hAnsi="Book Antiqua" w:hint="eastAsia"/>
          <w:bCs/>
          <w:color w:val="000000"/>
          <w:lang w:eastAsia="zh-CN"/>
        </w:rPr>
        <w:t xml:space="preserve"> M, </w:t>
      </w:r>
      <w:r w:rsidR="00F41DB6" w:rsidRPr="00F41DB6">
        <w:rPr>
          <w:rFonts w:ascii="Book Antiqua" w:eastAsia="宋体" w:hAnsi="Book Antiqua"/>
          <w:bCs/>
          <w:color w:val="000000"/>
          <w:lang w:eastAsia="zh-CN"/>
        </w:rPr>
        <w:t>Merino</w:t>
      </w:r>
      <w:r w:rsidR="00F41DB6">
        <w:rPr>
          <w:rFonts w:ascii="Book Antiqua" w:eastAsia="宋体" w:hAnsi="Book Antiqua" w:hint="eastAsia"/>
          <w:bCs/>
          <w:color w:val="000000"/>
          <w:lang w:eastAsia="zh-CN"/>
        </w:rPr>
        <w:t xml:space="preserve"> G,</w:t>
      </w:r>
      <w:r w:rsidR="00F41DB6" w:rsidRPr="00F41DB6">
        <w:t xml:space="preserve"> </w:t>
      </w:r>
      <w:r w:rsidR="00F41DB6">
        <w:rPr>
          <w:rFonts w:ascii="Book Antiqua" w:eastAsia="宋体" w:hAnsi="Book Antiqua"/>
          <w:bCs/>
          <w:color w:val="000000"/>
          <w:lang w:eastAsia="zh-CN"/>
        </w:rPr>
        <w:t>Nishiyama</w:t>
      </w:r>
      <w:r w:rsidR="00F41DB6" w:rsidRPr="00F41DB6">
        <w:rPr>
          <w:rFonts w:ascii="Book Antiqua" w:eastAsia="宋体" w:hAnsi="Book Antiqua"/>
          <w:bCs/>
          <w:color w:val="000000"/>
          <w:lang w:eastAsia="zh-CN"/>
        </w:rPr>
        <w:t xml:space="preserve"> M</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w:t>
      </w:r>
    </w:p>
    <w:p w:rsidR="00F01078" w:rsidRPr="00712F63" w:rsidRDefault="00F01078" w:rsidP="00570DBD">
      <w:pPr>
        <w:pStyle w:val="af0"/>
        <w:spacing w:line="360" w:lineRule="auto"/>
        <w:ind w:firstLineChars="0" w:firstLine="0"/>
        <w:jc w:val="right"/>
        <w:rPr>
          <w:rFonts w:ascii="Book Antiqua" w:eastAsia="宋体" w:hAnsi="Book Antiqua"/>
          <w:b/>
          <w:bCs/>
          <w:color w:val="000000"/>
          <w:lang w:eastAsia="zh-CN"/>
        </w:rPr>
      </w:pPr>
      <w:r w:rsidRPr="00712F63">
        <w:rPr>
          <w:rFonts w:ascii="Book Antiqua" w:hAnsi="Book Antiqua"/>
          <w:b/>
          <w:bCs/>
          <w:color w:val="000000"/>
        </w:rPr>
        <w:t>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74"/>
    <w:bookmarkEnd w:id="75"/>
    <w:bookmarkEnd w:id="76"/>
    <w:bookmarkEnd w:id="77"/>
    <w:bookmarkEnd w:id="78"/>
    <w:bookmarkEnd w:id="79"/>
    <w:p w:rsidR="00F01078" w:rsidRDefault="00F01078" w:rsidP="00570DBD">
      <w:pPr>
        <w:spacing w:after="0"/>
        <w:rPr>
          <w:rFonts w:eastAsia="宋体"/>
          <w:lang w:val="it-IT" w:eastAsia="zh-CN"/>
        </w:rPr>
      </w:pPr>
      <w:r>
        <w:rPr>
          <w:rFonts w:eastAsia="宋体"/>
          <w:lang w:val="it-IT" w:eastAsia="zh-CN"/>
        </w:rPr>
        <w:br w:type="page"/>
      </w:r>
    </w:p>
    <w:p w:rsidR="00F01078" w:rsidRPr="00F01078" w:rsidRDefault="00F01078" w:rsidP="00570DBD">
      <w:pPr>
        <w:spacing w:after="0" w:line="360" w:lineRule="auto"/>
        <w:jc w:val="both"/>
        <w:rPr>
          <w:rFonts w:ascii="Book Antiqua" w:eastAsia="宋体" w:hAnsi="Book Antiqua"/>
          <w:b/>
          <w:sz w:val="24"/>
          <w:szCs w:val="24"/>
          <w:lang w:eastAsia="zh-CN"/>
        </w:rPr>
      </w:pPr>
      <w:r w:rsidRPr="0087033C">
        <w:rPr>
          <w:rFonts w:ascii="Book Antiqua" w:hAnsi="Book Antiqua"/>
          <w:b/>
          <w:sz w:val="24"/>
          <w:szCs w:val="24"/>
        </w:rPr>
        <w:lastRenderedPageBreak/>
        <w:t>Table 1</w:t>
      </w:r>
      <w:r w:rsidRPr="0087033C">
        <w:rPr>
          <w:rFonts w:ascii="Book Antiqua" w:eastAsia="宋体" w:hAnsi="Book Antiqua" w:hint="eastAsia"/>
          <w:b/>
          <w:sz w:val="24"/>
          <w:szCs w:val="24"/>
          <w:lang w:eastAsia="zh-CN"/>
        </w:rPr>
        <w:t xml:space="preserve"> </w:t>
      </w:r>
      <w:r>
        <w:rPr>
          <w:rFonts w:ascii="Book Antiqua" w:hAnsi="Book Antiqua"/>
          <w:b/>
          <w:sz w:val="24"/>
          <w:szCs w:val="24"/>
        </w:rPr>
        <w:t>Clinical characteristics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2070"/>
        <w:gridCol w:w="1739"/>
      </w:tblGrid>
      <w:tr w:rsidR="00F01078" w:rsidRPr="00142845" w:rsidTr="00F01078">
        <w:tc>
          <w:tcPr>
            <w:tcW w:w="4608" w:type="dxa"/>
            <w:tcBorders>
              <w:top w:val="single" w:sz="4" w:space="0" w:color="auto"/>
              <w:bottom w:val="single" w:sz="4" w:space="0" w:color="auto"/>
            </w:tcBorders>
            <w:shd w:val="clear" w:color="auto" w:fill="auto"/>
            <w:vAlign w:val="center"/>
          </w:tcPr>
          <w:p w:rsidR="00F01078" w:rsidRPr="00142845" w:rsidRDefault="00F01078" w:rsidP="00570DBD">
            <w:pPr>
              <w:spacing w:after="0" w:line="360" w:lineRule="auto"/>
              <w:jc w:val="both"/>
              <w:rPr>
                <w:rFonts w:ascii="Book Antiqua" w:hAnsi="Book Antiqua" w:cs="Arial"/>
                <w:b/>
                <w:sz w:val="24"/>
                <w:szCs w:val="24"/>
              </w:rPr>
            </w:pPr>
          </w:p>
        </w:tc>
        <w:tc>
          <w:tcPr>
            <w:tcW w:w="2070" w:type="dxa"/>
            <w:tcBorders>
              <w:top w:val="single" w:sz="4" w:space="0" w:color="auto"/>
              <w:bottom w:val="single" w:sz="4" w:space="0" w:color="auto"/>
            </w:tcBorders>
            <w:shd w:val="clear" w:color="auto" w:fill="auto"/>
            <w:vAlign w:val="center"/>
          </w:tcPr>
          <w:p w:rsidR="00F01078" w:rsidRPr="00142845" w:rsidRDefault="00F01078" w:rsidP="00570DBD">
            <w:pPr>
              <w:spacing w:after="0" w:line="360" w:lineRule="auto"/>
              <w:jc w:val="both"/>
              <w:rPr>
                <w:rFonts w:ascii="Book Antiqua" w:hAnsi="Book Antiqua" w:cs="Arial"/>
                <w:b/>
                <w:sz w:val="24"/>
                <w:szCs w:val="24"/>
              </w:rPr>
            </w:pPr>
            <w:r w:rsidRPr="00142845">
              <w:rPr>
                <w:rFonts w:ascii="Book Antiqua" w:hAnsi="Book Antiqua" w:cs="Arial"/>
                <w:b/>
                <w:sz w:val="24"/>
                <w:szCs w:val="24"/>
              </w:rPr>
              <w:t xml:space="preserve">Controls, </w:t>
            </w:r>
            <w:r w:rsidRPr="00F01078">
              <w:rPr>
                <w:rFonts w:ascii="Book Antiqua" w:hAnsi="Book Antiqua" w:cs="Arial"/>
                <w:b/>
                <w:i/>
                <w:sz w:val="24"/>
                <w:szCs w:val="24"/>
              </w:rPr>
              <w:t>n</w:t>
            </w:r>
          </w:p>
        </w:tc>
        <w:tc>
          <w:tcPr>
            <w:tcW w:w="1739" w:type="dxa"/>
            <w:tcBorders>
              <w:top w:val="single" w:sz="4" w:space="0" w:color="auto"/>
              <w:bottom w:val="single" w:sz="4" w:space="0" w:color="auto"/>
            </w:tcBorders>
            <w:shd w:val="clear" w:color="auto" w:fill="auto"/>
            <w:vAlign w:val="center"/>
          </w:tcPr>
          <w:p w:rsidR="00F01078" w:rsidRPr="00142845" w:rsidRDefault="00F01078" w:rsidP="00570DBD">
            <w:pPr>
              <w:spacing w:after="0" w:line="360" w:lineRule="auto"/>
              <w:jc w:val="both"/>
              <w:rPr>
                <w:rFonts w:ascii="Book Antiqua" w:hAnsi="Book Antiqua" w:cs="Arial"/>
                <w:b/>
                <w:sz w:val="24"/>
                <w:szCs w:val="24"/>
              </w:rPr>
            </w:pPr>
            <w:proofErr w:type="spellStart"/>
            <w:r w:rsidRPr="00142845">
              <w:rPr>
                <w:rFonts w:ascii="Book Antiqua" w:hAnsi="Book Antiqua" w:cs="Arial"/>
                <w:b/>
                <w:sz w:val="24"/>
                <w:szCs w:val="24"/>
              </w:rPr>
              <w:t>PaC</w:t>
            </w:r>
            <w:proofErr w:type="spellEnd"/>
            <w:r w:rsidRPr="00142845">
              <w:rPr>
                <w:rFonts w:ascii="Book Antiqua" w:hAnsi="Book Antiqua" w:cs="Arial"/>
                <w:b/>
                <w:sz w:val="24"/>
                <w:szCs w:val="24"/>
              </w:rPr>
              <w:t xml:space="preserve">, </w:t>
            </w:r>
            <w:r w:rsidRPr="00F01078">
              <w:rPr>
                <w:rFonts w:ascii="Book Antiqua" w:hAnsi="Book Antiqua" w:cs="Arial"/>
                <w:b/>
                <w:i/>
                <w:sz w:val="24"/>
                <w:szCs w:val="24"/>
              </w:rPr>
              <w:t>n</w:t>
            </w:r>
          </w:p>
        </w:tc>
      </w:tr>
      <w:tr w:rsidR="00F01078" w:rsidRPr="00142845" w:rsidTr="00E34C9A">
        <w:tc>
          <w:tcPr>
            <w:tcW w:w="4608" w:type="dxa"/>
            <w:tcBorders>
              <w:top w:val="single" w:sz="4" w:space="0" w:color="auto"/>
            </w:tcBorders>
          </w:tcPr>
          <w:p w:rsidR="00F01078" w:rsidRPr="00142845" w:rsidRDefault="00F01078" w:rsidP="00570DBD">
            <w:pPr>
              <w:tabs>
                <w:tab w:val="left" w:pos="763"/>
              </w:tabs>
              <w:spacing w:after="0" w:line="360" w:lineRule="auto"/>
              <w:jc w:val="both"/>
              <w:rPr>
                <w:rFonts w:ascii="Book Antiqua" w:hAnsi="Book Antiqua" w:cs="Arial"/>
                <w:sz w:val="24"/>
                <w:szCs w:val="24"/>
              </w:rPr>
            </w:pPr>
            <w:r w:rsidRPr="00142845">
              <w:rPr>
                <w:rFonts w:ascii="Book Antiqua" w:hAnsi="Book Antiqua" w:cs="Arial"/>
                <w:sz w:val="24"/>
                <w:szCs w:val="24"/>
              </w:rPr>
              <w:t>All</w:t>
            </w:r>
            <w:r>
              <w:rPr>
                <w:rFonts w:ascii="Book Antiqua" w:hAnsi="Book Antiqua" w:cs="Arial"/>
                <w:sz w:val="24"/>
                <w:szCs w:val="24"/>
              </w:rPr>
              <w:tab/>
            </w:r>
          </w:p>
        </w:tc>
        <w:tc>
          <w:tcPr>
            <w:tcW w:w="2070" w:type="dxa"/>
            <w:tcBorders>
              <w:top w:val="single" w:sz="4" w:space="0" w:color="auto"/>
            </w:tcBorders>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99</w:t>
            </w:r>
          </w:p>
        </w:tc>
        <w:tc>
          <w:tcPr>
            <w:tcW w:w="1739" w:type="dxa"/>
            <w:tcBorders>
              <w:top w:val="single" w:sz="4" w:space="0" w:color="auto"/>
            </w:tcBorders>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84</w:t>
            </w:r>
          </w:p>
        </w:tc>
      </w:tr>
      <w:tr w:rsidR="00F01078" w:rsidRPr="00142845" w:rsidTr="00E34C9A">
        <w:tc>
          <w:tcPr>
            <w:tcW w:w="4608" w:type="dxa"/>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Male</w:t>
            </w:r>
          </w:p>
        </w:tc>
        <w:tc>
          <w:tcPr>
            <w:tcW w:w="2070" w:type="dxa"/>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46</w:t>
            </w:r>
          </w:p>
        </w:tc>
        <w:tc>
          <w:tcPr>
            <w:tcW w:w="1739" w:type="dxa"/>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45</w:t>
            </w:r>
          </w:p>
        </w:tc>
      </w:tr>
      <w:tr w:rsidR="00F01078" w:rsidRPr="00142845" w:rsidTr="00F01078">
        <w:tc>
          <w:tcPr>
            <w:tcW w:w="4608" w:type="dxa"/>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Female</w:t>
            </w:r>
          </w:p>
        </w:tc>
        <w:tc>
          <w:tcPr>
            <w:tcW w:w="2070" w:type="dxa"/>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53</w:t>
            </w:r>
          </w:p>
        </w:tc>
        <w:tc>
          <w:tcPr>
            <w:tcW w:w="1739" w:type="dxa"/>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39</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Caucasian</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75</w:t>
            </w: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77</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African American</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23</w:t>
            </w: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6</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Other</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1</w:t>
            </w: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1</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Age (median), years</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45 (19-85)</w:t>
            </w: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64 (41-96)</w:t>
            </w:r>
          </w:p>
        </w:tc>
      </w:tr>
      <w:tr w:rsidR="00F01078" w:rsidRPr="00142845" w:rsidTr="00F01078">
        <w:tc>
          <w:tcPr>
            <w:tcW w:w="4608"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TNM Stage</w:t>
            </w:r>
          </w:p>
        </w:tc>
        <w:tc>
          <w:tcPr>
            <w:tcW w:w="2070"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vAlign w:val="center"/>
          </w:tcPr>
          <w:p w:rsidR="00F01078" w:rsidRPr="00F01078" w:rsidRDefault="00F01078" w:rsidP="00570DBD">
            <w:pPr>
              <w:spacing w:after="0" w:line="360" w:lineRule="auto"/>
              <w:jc w:val="both"/>
              <w:rPr>
                <w:rFonts w:ascii="Book Antiqua" w:eastAsia="宋体" w:hAnsi="Book Antiqua" w:cs="Arial"/>
                <w:sz w:val="24"/>
                <w:szCs w:val="24"/>
                <w:lang w:eastAsia="zh-CN"/>
              </w:rPr>
            </w:pP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I/II</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11</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III/IV</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23</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Stage unknown</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50</w:t>
            </w:r>
          </w:p>
        </w:tc>
      </w:tr>
      <w:tr w:rsidR="00F01078" w:rsidRPr="00142845" w:rsidTr="00F01078">
        <w:tc>
          <w:tcPr>
            <w:tcW w:w="4608"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Surgery</w:t>
            </w:r>
          </w:p>
        </w:tc>
        <w:tc>
          <w:tcPr>
            <w:tcW w:w="2070"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vAlign w:val="center"/>
          </w:tcPr>
          <w:p w:rsidR="00F01078" w:rsidRPr="00F01078" w:rsidRDefault="00F01078" w:rsidP="00570DBD">
            <w:pPr>
              <w:spacing w:after="0" w:line="360" w:lineRule="auto"/>
              <w:jc w:val="both"/>
              <w:rPr>
                <w:rFonts w:ascii="Book Antiqua" w:eastAsia="宋体" w:hAnsi="Book Antiqua" w:cs="Arial"/>
                <w:sz w:val="24"/>
                <w:szCs w:val="24"/>
                <w:lang w:eastAsia="zh-CN"/>
              </w:rPr>
            </w:pP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prior to surgery</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38</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after surgery</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23</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NA</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23</w:t>
            </w:r>
          </w:p>
        </w:tc>
      </w:tr>
      <w:tr w:rsidR="00F01078" w:rsidRPr="00142845" w:rsidTr="00F01078">
        <w:tc>
          <w:tcPr>
            <w:tcW w:w="4608"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Chemo</w:t>
            </w:r>
          </w:p>
        </w:tc>
        <w:tc>
          <w:tcPr>
            <w:tcW w:w="2070"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vAlign w:val="center"/>
          </w:tcPr>
          <w:p w:rsidR="00F01078" w:rsidRPr="00F01078" w:rsidRDefault="00F01078" w:rsidP="00570DBD">
            <w:pPr>
              <w:spacing w:after="0" w:line="360" w:lineRule="auto"/>
              <w:jc w:val="both"/>
              <w:rPr>
                <w:rFonts w:ascii="Book Antiqua" w:eastAsia="宋体" w:hAnsi="Book Antiqua" w:cs="Arial"/>
                <w:i/>
                <w:sz w:val="24"/>
                <w:szCs w:val="24"/>
                <w:lang w:eastAsia="zh-CN"/>
              </w:rPr>
            </w:pP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prior to chemo</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6</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after to chemo</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17</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during chemo</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56</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NA</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5</w:t>
            </w:r>
          </w:p>
        </w:tc>
      </w:tr>
      <w:tr w:rsidR="00F01078" w:rsidRPr="00142845" w:rsidTr="00F01078">
        <w:tc>
          <w:tcPr>
            <w:tcW w:w="4608"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Radiation</w:t>
            </w:r>
          </w:p>
        </w:tc>
        <w:tc>
          <w:tcPr>
            <w:tcW w:w="2070" w:type="dxa"/>
            <w:shd w:val="clear" w:color="auto" w:fill="auto"/>
            <w:vAlign w:val="center"/>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vAlign w:val="center"/>
          </w:tcPr>
          <w:p w:rsidR="00F01078" w:rsidRPr="00F01078" w:rsidRDefault="00F01078" w:rsidP="00570DBD">
            <w:pPr>
              <w:spacing w:after="0" w:line="360" w:lineRule="auto"/>
              <w:jc w:val="both"/>
              <w:rPr>
                <w:rFonts w:ascii="Book Antiqua" w:eastAsia="宋体" w:hAnsi="Book Antiqua" w:cs="Arial"/>
                <w:sz w:val="24"/>
                <w:szCs w:val="24"/>
                <w:lang w:eastAsia="zh-CN"/>
              </w:rPr>
            </w:pP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prior to radiation</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47</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after to radiation</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11</w:t>
            </w:r>
          </w:p>
        </w:tc>
      </w:tr>
      <w:tr w:rsidR="00F01078" w:rsidRPr="00142845" w:rsidTr="00F01078">
        <w:tc>
          <w:tcPr>
            <w:tcW w:w="4608"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Sample collected during radiation</w:t>
            </w:r>
          </w:p>
        </w:tc>
        <w:tc>
          <w:tcPr>
            <w:tcW w:w="2070" w:type="dxa"/>
            <w:shd w:val="clear" w:color="auto" w:fill="auto"/>
          </w:tcPr>
          <w:p w:rsidR="00F01078" w:rsidRPr="00142845" w:rsidRDefault="00F01078" w:rsidP="00570DBD">
            <w:pPr>
              <w:spacing w:after="0" w:line="360" w:lineRule="auto"/>
              <w:jc w:val="both"/>
              <w:rPr>
                <w:rFonts w:ascii="Book Antiqua" w:hAnsi="Book Antiqua" w:cs="Arial"/>
                <w:sz w:val="24"/>
                <w:szCs w:val="24"/>
              </w:rPr>
            </w:pPr>
          </w:p>
        </w:tc>
        <w:tc>
          <w:tcPr>
            <w:tcW w:w="1739" w:type="dxa"/>
            <w:shd w:val="clear" w:color="auto" w:fill="auto"/>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3</w:t>
            </w:r>
          </w:p>
        </w:tc>
      </w:tr>
      <w:tr w:rsidR="00F01078" w:rsidRPr="00142845" w:rsidTr="00E34C9A">
        <w:tc>
          <w:tcPr>
            <w:tcW w:w="4608" w:type="dxa"/>
            <w:tcBorders>
              <w:bottom w:val="single" w:sz="4" w:space="0" w:color="auto"/>
            </w:tcBorders>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NA</w:t>
            </w:r>
          </w:p>
        </w:tc>
        <w:tc>
          <w:tcPr>
            <w:tcW w:w="2070" w:type="dxa"/>
            <w:tcBorders>
              <w:bottom w:val="single" w:sz="4" w:space="0" w:color="auto"/>
            </w:tcBorders>
          </w:tcPr>
          <w:p w:rsidR="00F01078" w:rsidRPr="00142845" w:rsidRDefault="00F01078" w:rsidP="00570DBD">
            <w:pPr>
              <w:spacing w:after="0" w:line="360" w:lineRule="auto"/>
              <w:jc w:val="both"/>
              <w:rPr>
                <w:rFonts w:ascii="Book Antiqua" w:hAnsi="Book Antiqua" w:cs="Arial"/>
                <w:sz w:val="24"/>
                <w:szCs w:val="24"/>
              </w:rPr>
            </w:pPr>
          </w:p>
        </w:tc>
        <w:tc>
          <w:tcPr>
            <w:tcW w:w="1739" w:type="dxa"/>
            <w:tcBorders>
              <w:bottom w:val="single" w:sz="4" w:space="0" w:color="auto"/>
            </w:tcBorders>
          </w:tcPr>
          <w:p w:rsidR="00F01078" w:rsidRPr="00142845" w:rsidRDefault="00F01078" w:rsidP="00570DBD">
            <w:pPr>
              <w:spacing w:after="0" w:line="360" w:lineRule="auto"/>
              <w:jc w:val="both"/>
              <w:rPr>
                <w:rFonts w:ascii="Book Antiqua" w:hAnsi="Book Antiqua" w:cs="Arial"/>
                <w:sz w:val="24"/>
                <w:szCs w:val="24"/>
              </w:rPr>
            </w:pPr>
            <w:r w:rsidRPr="00142845">
              <w:rPr>
                <w:rFonts w:ascii="Book Antiqua" w:hAnsi="Book Antiqua" w:cs="Arial"/>
                <w:sz w:val="24"/>
                <w:szCs w:val="24"/>
              </w:rPr>
              <w:t>23</w:t>
            </w:r>
          </w:p>
        </w:tc>
      </w:tr>
    </w:tbl>
    <w:p w:rsidR="00F01078" w:rsidRDefault="00F01078" w:rsidP="00570DBD">
      <w:pPr>
        <w:spacing w:after="0"/>
        <w:rPr>
          <w:rFonts w:ascii="Book Antiqua" w:hAnsi="Book Antiqua"/>
          <w:sz w:val="24"/>
          <w:szCs w:val="24"/>
        </w:rPr>
      </w:pPr>
      <w:r>
        <w:rPr>
          <w:rFonts w:ascii="Book Antiqua" w:hAnsi="Book Antiqua"/>
          <w:sz w:val="24"/>
          <w:szCs w:val="24"/>
        </w:rPr>
        <w:br w:type="page"/>
      </w:r>
    </w:p>
    <w:p w:rsidR="00F01078" w:rsidRPr="00F01078" w:rsidRDefault="00F01078" w:rsidP="00570DBD">
      <w:pPr>
        <w:spacing w:after="0" w:line="360" w:lineRule="auto"/>
        <w:jc w:val="both"/>
        <w:rPr>
          <w:rFonts w:ascii="Book Antiqua" w:eastAsia="宋体" w:hAnsi="Book Antiqua"/>
          <w:b/>
          <w:sz w:val="24"/>
          <w:szCs w:val="24"/>
          <w:lang w:eastAsia="zh-CN"/>
        </w:rPr>
      </w:pPr>
      <w:r w:rsidRPr="00F01078">
        <w:rPr>
          <w:rFonts w:ascii="Book Antiqua" w:hAnsi="Book Antiqua"/>
          <w:b/>
          <w:sz w:val="24"/>
          <w:szCs w:val="24"/>
        </w:rPr>
        <w:lastRenderedPageBreak/>
        <w:t xml:space="preserve">Table 2 </w:t>
      </w:r>
      <w:r w:rsidRPr="00F01078">
        <w:rPr>
          <w:rFonts w:ascii="Book Antiqua" w:hAnsi="Book Antiqua"/>
          <w:b/>
          <w:i/>
          <w:sz w:val="24"/>
          <w:szCs w:val="24"/>
        </w:rPr>
        <w:t>t</w:t>
      </w:r>
      <w:r w:rsidRPr="00F01078">
        <w:rPr>
          <w:rFonts w:ascii="Book Antiqua" w:hAnsi="Book Antiqua"/>
          <w:b/>
          <w:sz w:val="24"/>
          <w:szCs w:val="24"/>
        </w:rPr>
        <w:t>-test results of ethnicity and treatment status on PC-5</w:t>
      </w:r>
      <w:r>
        <w:rPr>
          <w:rFonts w:ascii="Book Antiqua" w:hAnsi="Book Antiqua"/>
          <w:b/>
          <w:sz w:val="24"/>
          <w:szCs w:val="24"/>
        </w:rPr>
        <w:t>94 levels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1739"/>
      </w:tblGrid>
      <w:tr w:rsidR="00F01078" w:rsidRPr="00F01078" w:rsidTr="00F01078">
        <w:tc>
          <w:tcPr>
            <w:tcW w:w="5238" w:type="dxa"/>
            <w:tcBorders>
              <w:top w:val="single" w:sz="4" w:space="0" w:color="auto"/>
              <w:bottom w:val="single" w:sz="4" w:space="0" w:color="auto"/>
            </w:tcBorders>
            <w:shd w:val="clear" w:color="auto" w:fill="auto"/>
            <w:vAlign w:val="center"/>
          </w:tcPr>
          <w:p w:rsidR="00F01078" w:rsidRPr="00F01078" w:rsidRDefault="00F01078" w:rsidP="00570DBD">
            <w:pPr>
              <w:spacing w:after="0" w:line="360" w:lineRule="auto"/>
              <w:jc w:val="both"/>
              <w:rPr>
                <w:rFonts w:ascii="Book Antiqua" w:hAnsi="Book Antiqua" w:cs="Arial"/>
                <w:b/>
                <w:sz w:val="24"/>
                <w:szCs w:val="24"/>
              </w:rPr>
            </w:pPr>
            <w:r w:rsidRPr="00F01078">
              <w:rPr>
                <w:rFonts w:ascii="Book Antiqua" w:hAnsi="Book Antiqua"/>
                <w:b/>
                <w:sz w:val="24"/>
                <w:szCs w:val="24"/>
              </w:rPr>
              <w:t>Comparison</w:t>
            </w:r>
          </w:p>
        </w:tc>
        <w:tc>
          <w:tcPr>
            <w:tcW w:w="1739" w:type="dxa"/>
            <w:tcBorders>
              <w:top w:val="single" w:sz="4" w:space="0" w:color="auto"/>
              <w:bottom w:val="single" w:sz="4" w:space="0" w:color="auto"/>
            </w:tcBorders>
            <w:shd w:val="clear" w:color="auto" w:fill="auto"/>
            <w:vAlign w:val="center"/>
          </w:tcPr>
          <w:p w:rsidR="00F01078" w:rsidRPr="00F01078" w:rsidRDefault="00F01078" w:rsidP="00570DBD">
            <w:pPr>
              <w:spacing w:after="0" w:line="360" w:lineRule="auto"/>
              <w:jc w:val="both"/>
              <w:rPr>
                <w:rFonts w:ascii="Book Antiqua" w:hAnsi="Book Antiqua" w:cs="Arial"/>
                <w:b/>
                <w:i/>
                <w:sz w:val="24"/>
                <w:szCs w:val="24"/>
              </w:rPr>
            </w:pPr>
            <w:r w:rsidRPr="00F01078">
              <w:rPr>
                <w:rFonts w:ascii="Book Antiqua" w:hAnsi="Book Antiqua"/>
                <w:b/>
                <w:i/>
                <w:sz w:val="24"/>
                <w:szCs w:val="24"/>
              </w:rPr>
              <w:t>P</w:t>
            </w:r>
          </w:p>
        </w:tc>
      </w:tr>
      <w:tr w:rsidR="00F01078" w:rsidRPr="00142845" w:rsidTr="00E34C9A">
        <w:tc>
          <w:tcPr>
            <w:tcW w:w="5238" w:type="dxa"/>
            <w:tcBorders>
              <w:top w:val="single" w:sz="4" w:space="0" w:color="auto"/>
            </w:tcBorders>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 xml:space="preserve">African American (23) </w:t>
            </w:r>
            <w:r w:rsidRPr="00F01078">
              <w:rPr>
                <w:rFonts w:ascii="Book Antiqua" w:hAnsi="Book Antiqua"/>
                <w:i/>
                <w:sz w:val="24"/>
                <w:szCs w:val="24"/>
              </w:rPr>
              <w:t>vs</w:t>
            </w:r>
            <w:r w:rsidRPr="00142845">
              <w:rPr>
                <w:rFonts w:ascii="Book Antiqua" w:hAnsi="Book Antiqua"/>
                <w:sz w:val="24"/>
                <w:szCs w:val="24"/>
              </w:rPr>
              <w:t xml:space="preserve"> Caucasian (75)</w:t>
            </w:r>
          </w:p>
        </w:tc>
        <w:tc>
          <w:tcPr>
            <w:tcW w:w="1739" w:type="dxa"/>
            <w:tcBorders>
              <w:top w:val="single" w:sz="4" w:space="0" w:color="auto"/>
            </w:tcBorders>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0.18</w:t>
            </w:r>
          </w:p>
        </w:tc>
      </w:tr>
      <w:tr w:rsidR="00F01078" w:rsidRPr="00142845" w:rsidTr="00E34C9A">
        <w:tc>
          <w:tcPr>
            <w:tcW w:w="5238" w:type="dxa"/>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 xml:space="preserve">Surgery pre (38) </w:t>
            </w:r>
            <w:r w:rsidRPr="00F01078">
              <w:rPr>
                <w:rFonts w:ascii="Book Antiqua" w:hAnsi="Book Antiqua"/>
                <w:i/>
                <w:sz w:val="24"/>
                <w:szCs w:val="24"/>
              </w:rPr>
              <w:t>vs</w:t>
            </w:r>
            <w:r w:rsidRPr="00142845">
              <w:rPr>
                <w:rFonts w:ascii="Book Antiqua" w:hAnsi="Book Antiqua"/>
                <w:sz w:val="24"/>
                <w:szCs w:val="24"/>
              </w:rPr>
              <w:t xml:space="preserve"> post (23)</w:t>
            </w:r>
          </w:p>
        </w:tc>
        <w:tc>
          <w:tcPr>
            <w:tcW w:w="1739" w:type="dxa"/>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0.2</w:t>
            </w:r>
          </w:p>
        </w:tc>
      </w:tr>
      <w:tr w:rsidR="00F01078" w:rsidRPr="00142845" w:rsidTr="00E34C9A">
        <w:tc>
          <w:tcPr>
            <w:tcW w:w="5238" w:type="dxa"/>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 xml:space="preserve">Chemo pre (6) </w:t>
            </w:r>
            <w:r w:rsidRPr="00F01078">
              <w:rPr>
                <w:rFonts w:ascii="Book Antiqua" w:hAnsi="Book Antiqua"/>
                <w:i/>
                <w:sz w:val="24"/>
                <w:szCs w:val="24"/>
              </w:rPr>
              <w:t>vs</w:t>
            </w:r>
            <w:r w:rsidRPr="00142845">
              <w:rPr>
                <w:rFonts w:ascii="Book Antiqua" w:hAnsi="Book Antiqua"/>
                <w:sz w:val="24"/>
                <w:szCs w:val="24"/>
              </w:rPr>
              <w:t xml:space="preserve"> post (17)</w:t>
            </w:r>
          </w:p>
        </w:tc>
        <w:tc>
          <w:tcPr>
            <w:tcW w:w="1739" w:type="dxa"/>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0.4</w:t>
            </w:r>
          </w:p>
        </w:tc>
      </w:tr>
      <w:tr w:rsidR="00F01078" w:rsidRPr="00142845" w:rsidTr="00E34C9A">
        <w:tc>
          <w:tcPr>
            <w:tcW w:w="5238" w:type="dxa"/>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 xml:space="preserve">Chemo post (17) </w:t>
            </w:r>
            <w:r w:rsidRPr="00F01078">
              <w:rPr>
                <w:rFonts w:ascii="Book Antiqua" w:hAnsi="Book Antiqua"/>
                <w:i/>
                <w:sz w:val="24"/>
                <w:szCs w:val="24"/>
              </w:rPr>
              <w:t>vs</w:t>
            </w:r>
            <w:r w:rsidRPr="00142845">
              <w:rPr>
                <w:rFonts w:ascii="Book Antiqua" w:hAnsi="Book Antiqua"/>
                <w:sz w:val="24"/>
                <w:szCs w:val="24"/>
              </w:rPr>
              <w:t xml:space="preserve"> active (56)</w:t>
            </w:r>
          </w:p>
        </w:tc>
        <w:tc>
          <w:tcPr>
            <w:tcW w:w="1739" w:type="dxa"/>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0.06</w:t>
            </w:r>
          </w:p>
        </w:tc>
      </w:tr>
      <w:tr w:rsidR="00F01078" w:rsidRPr="00142845" w:rsidTr="00E34C9A">
        <w:tc>
          <w:tcPr>
            <w:tcW w:w="5238" w:type="dxa"/>
            <w:tcBorders>
              <w:bottom w:val="single" w:sz="4" w:space="0" w:color="auto"/>
            </w:tcBorders>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 xml:space="preserve">Radiation pre (47) </w:t>
            </w:r>
            <w:r w:rsidRPr="00F01078">
              <w:rPr>
                <w:rFonts w:ascii="Book Antiqua" w:hAnsi="Book Antiqua"/>
                <w:i/>
                <w:sz w:val="24"/>
                <w:szCs w:val="24"/>
              </w:rPr>
              <w:t>vs</w:t>
            </w:r>
            <w:r w:rsidRPr="00142845">
              <w:rPr>
                <w:rFonts w:ascii="Book Antiqua" w:hAnsi="Book Antiqua"/>
                <w:sz w:val="24"/>
                <w:szCs w:val="24"/>
              </w:rPr>
              <w:t xml:space="preserve"> post (11)</w:t>
            </w:r>
          </w:p>
        </w:tc>
        <w:tc>
          <w:tcPr>
            <w:tcW w:w="1739" w:type="dxa"/>
            <w:tcBorders>
              <w:bottom w:val="single" w:sz="4" w:space="0" w:color="auto"/>
            </w:tcBorders>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0.1</w:t>
            </w:r>
          </w:p>
        </w:tc>
      </w:tr>
    </w:tbl>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br w:type="page"/>
      </w:r>
    </w:p>
    <w:p w:rsidR="00F01078" w:rsidRPr="00F01078" w:rsidRDefault="00F01078" w:rsidP="00570DBD">
      <w:pPr>
        <w:spacing w:after="0" w:line="360" w:lineRule="auto"/>
        <w:jc w:val="both"/>
        <w:rPr>
          <w:rFonts w:ascii="Book Antiqua" w:eastAsia="宋体" w:hAnsi="Book Antiqua"/>
          <w:b/>
          <w:sz w:val="24"/>
          <w:szCs w:val="24"/>
          <w:lang w:eastAsia="zh-CN"/>
        </w:rPr>
      </w:pPr>
      <w:r w:rsidRPr="00F01078">
        <w:rPr>
          <w:rFonts w:ascii="Book Antiqua" w:hAnsi="Book Antiqua"/>
          <w:b/>
          <w:sz w:val="24"/>
          <w:szCs w:val="24"/>
        </w:rPr>
        <w:lastRenderedPageBreak/>
        <w:t>Table 3 Interaction</w:t>
      </w:r>
      <w:r>
        <w:rPr>
          <w:rFonts w:ascii="Book Antiqua" w:hAnsi="Book Antiqua"/>
          <w:b/>
          <w:sz w:val="24"/>
          <w:szCs w:val="24"/>
        </w:rPr>
        <w:t xml:space="preserve"> between CA19-9 and PC-594</w:t>
      </w:r>
      <w:r>
        <w:rPr>
          <w:rFonts w:ascii="Book Antiqua" w:eastAsia="宋体" w:hAnsi="Book Antiqua" w:hint="eastAsia"/>
          <w:b/>
          <w:sz w:val="24"/>
          <w:szCs w:val="24"/>
          <w:lang w:eastAsia="zh-CN"/>
        </w:rPr>
        <w:t xml:space="preserve"> </w:t>
      </w:r>
      <w:r w:rsidRPr="00F01078">
        <w:rPr>
          <w:rFonts w:ascii="Book Antiqua" w:hAnsi="Book Antiqua"/>
          <w:b/>
          <w:i/>
          <w:sz w:val="24"/>
          <w:szCs w:val="24"/>
        </w:rPr>
        <w:t xml:space="preserve">n </w:t>
      </w:r>
      <w:r w:rsidRPr="00F01078">
        <w:rPr>
          <w:rFonts w:ascii="Book Antiqua" w:hAnsi="Book Antiqua"/>
          <w:b/>
          <w:sz w:val="24"/>
          <w:szCs w:val="24"/>
        </w:rPr>
        <w:t>(%)</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1890"/>
        <w:gridCol w:w="1393"/>
        <w:gridCol w:w="1397"/>
      </w:tblGrid>
      <w:tr w:rsidR="00F01078" w:rsidRPr="00142845" w:rsidTr="00F01078">
        <w:tc>
          <w:tcPr>
            <w:tcW w:w="1303" w:type="dxa"/>
            <w:tcBorders>
              <w:top w:val="single" w:sz="4" w:space="0" w:color="auto"/>
              <w:bottom w:val="single" w:sz="4" w:space="0" w:color="auto"/>
            </w:tcBorders>
            <w:shd w:val="clear" w:color="auto" w:fill="auto"/>
          </w:tcPr>
          <w:p w:rsidR="00F01078" w:rsidRPr="00F01078" w:rsidRDefault="00F01078" w:rsidP="00570DBD">
            <w:pPr>
              <w:spacing w:after="0" w:line="360" w:lineRule="auto"/>
              <w:jc w:val="both"/>
              <w:rPr>
                <w:rFonts w:ascii="Book Antiqua" w:hAnsi="Book Antiqua" w:cs="Arial"/>
                <w:b/>
                <w:sz w:val="24"/>
                <w:szCs w:val="24"/>
              </w:rPr>
            </w:pPr>
            <w:r w:rsidRPr="00F01078">
              <w:rPr>
                <w:rFonts w:ascii="Book Antiqua" w:hAnsi="Book Antiqua"/>
                <w:b/>
                <w:sz w:val="24"/>
                <w:szCs w:val="24"/>
              </w:rPr>
              <w:t>CA19-9 (U/mL)</w:t>
            </w:r>
          </w:p>
        </w:tc>
        <w:tc>
          <w:tcPr>
            <w:tcW w:w="1890" w:type="dxa"/>
            <w:tcBorders>
              <w:top w:val="single" w:sz="4" w:space="0" w:color="auto"/>
              <w:bottom w:val="single" w:sz="4" w:space="0" w:color="auto"/>
            </w:tcBorders>
            <w:shd w:val="clear" w:color="auto" w:fill="auto"/>
          </w:tcPr>
          <w:p w:rsidR="00F01078" w:rsidRPr="00F01078" w:rsidRDefault="00F01078" w:rsidP="00570DBD">
            <w:pPr>
              <w:spacing w:after="0" w:line="360" w:lineRule="auto"/>
              <w:jc w:val="both"/>
              <w:rPr>
                <w:rFonts w:ascii="Book Antiqua" w:hAnsi="Book Antiqua"/>
                <w:b/>
                <w:sz w:val="24"/>
                <w:szCs w:val="24"/>
              </w:rPr>
            </w:pPr>
            <w:r w:rsidRPr="00F01078">
              <w:rPr>
                <w:rFonts w:ascii="Book Antiqua" w:hAnsi="Book Antiqua"/>
                <w:b/>
                <w:sz w:val="24"/>
                <w:szCs w:val="24"/>
              </w:rPr>
              <w:t>PC-594</w:t>
            </w:r>
          </w:p>
          <w:p w:rsidR="00F01078" w:rsidRPr="00F01078" w:rsidRDefault="00F01078" w:rsidP="00570DBD">
            <w:pPr>
              <w:spacing w:after="0" w:line="360" w:lineRule="auto"/>
              <w:jc w:val="both"/>
              <w:rPr>
                <w:rFonts w:ascii="Book Antiqua" w:hAnsi="Book Antiqua" w:cs="Arial"/>
                <w:b/>
                <w:sz w:val="24"/>
                <w:szCs w:val="24"/>
              </w:rPr>
            </w:pPr>
            <w:r w:rsidRPr="00F01078">
              <w:rPr>
                <w:rFonts w:ascii="Book Antiqua" w:hAnsi="Book Antiqua"/>
                <w:b/>
                <w:sz w:val="24"/>
                <w:szCs w:val="24"/>
              </w:rPr>
              <w:t>(µ</w:t>
            </w:r>
            <w:proofErr w:type="spellStart"/>
            <w:r w:rsidRPr="00F01078">
              <w:rPr>
                <w:rFonts w:ascii="Book Antiqua" w:eastAsia="宋体" w:hAnsi="Book Antiqua" w:hint="eastAsia"/>
                <w:b/>
                <w:sz w:val="24"/>
                <w:szCs w:val="24"/>
                <w:lang w:eastAsia="zh-CN"/>
              </w:rPr>
              <w:t>mol</w:t>
            </w:r>
            <w:proofErr w:type="spellEnd"/>
            <w:r w:rsidRPr="00F01078">
              <w:rPr>
                <w:rFonts w:ascii="Book Antiqua" w:eastAsia="宋体" w:hAnsi="Book Antiqua" w:hint="eastAsia"/>
                <w:b/>
                <w:sz w:val="24"/>
                <w:szCs w:val="24"/>
                <w:lang w:eastAsia="zh-CN"/>
              </w:rPr>
              <w:t>/L</w:t>
            </w:r>
            <w:r w:rsidRPr="00F01078">
              <w:rPr>
                <w:rFonts w:ascii="Book Antiqua" w:hAnsi="Book Antiqua"/>
                <w:b/>
                <w:sz w:val="24"/>
                <w:szCs w:val="24"/>
              </w:rPr>
              <w:t>)</w:t>
            </w:r>
          </w:p>
        </w:tc>
        <w:tc>
          <w:tcPr>
            <w:tcW w:w="1393" w:type="dxa"/>
            <w:tcBorders>
              <w:top w:val="single" w:sz="4" w:space="0" w:color="auto"/>
              <w:bottom w:val="single" w:sz="4" w:space="0" w:color="auto"/>
            </w:tcBorders>
            <w:shd w:val="clear" w:color="auto" w:fill="auto"/>
          </w:tcPr>
          <w:p w:rsidR="00F01078" w:rsidRPr="00F01078" w:rsidRDefault="00F01078" w:rsidP="00570DBD">
            <w:pPr>
              <w:spacing w:after="0" w:line="360" w:lineRule="auto"/>
              <w:jc w:val="both"/>
              <w:rPr>
                <w:rFonts w:ascii="Book Antiqua" w:eastAsia="宋体" w:hAnsi="Book Antiqua"/>
                <w:b/>
                <w:sz w:val="24"/>
                <w:szCs w:val="24"/>
                <w:lang w:eastAsia="zh-CN"/>
              </w:rPr>
            </w:pPr>
            <w:proofErr w:type="spellStart"/>
            <w:r>
              <w:rPr>
                <w:rFonts w:ascii="Book Antiqua" w:hAnsi="Book Antiqua"/>
                <w:b/>
                <w:sz w:val="24"/>
                <w:szCs w:val="24"/>
              </w:rPr>
              <w:t>PaC</w:t>
            </w:r>
            <w:proofErr w:type="spellEnd"/>
          </w:p>
        </w:tc>
        <w:tc>
          <w:tcPr>
            <w:tcW w:w="1397" w:type="dxa"/>
            <w:tcBorders>
              <w:top w:val="single" w:sz="4" w:space="0" w:color="auto"/>
              <w:bottom w:val="single" w:sz="4" w:space="0" w:color="auto"/>
            </w:tcBorders>
            <w:shd w:val="clear" w:color="auto" w:fill="auto"/>
          </w:tcPr>
          <w:p w:rsidR="00F01078" w:rsidRPr="00F01078" w:rsidRDefault="00F01078" w:rsidP="00570DBD">
            <w:pPr>
              <w:spacing w:after="0" w:line="360" w:lineRule="auto"/>
              <w:jc w:val="both"/>
              <w:rPr>
                <w:rFonts w:ascii="Book Antiqua" w:hAnsi="Book Antiqua"/>
                <w:b/>
                <w:sz w:val="24"/>
                <w:szCs w:val="24"/>
              </w:rPr>
            </w:pPr>
            <w:r w:rsidRPr="00F01078">
              <w:rPr>
                <w:rFonts w:ascii="Book Antiqua" w:hAnsi="Book Antiqua"/>
                <w:b/>
                <w:sz w:val="24"/>
                <w:szCs w:val="24"/>
              </w:rPr>
              <w:t>Control</w:t>
            </w:r>
          </w:p>
          <w:p w:rsidR="00F01078" w:rsidRPr="00F01078" w:rsidRDefault="00F01078" w:rsidP="00570DBD">
            <w:pPr>
              <w:spacing w:after="0" w:line="360" w:lineRule="auto"/>
              <w:jc w:val="both"/>
              <w:rPr>
                <w:rFonts w:ascii="Book Antiqua" w:hAnsi="Book Antiqua"/>
                <w:b/>
                <w:sz w:val="24"/>
                <w:szCs w:val="24"/>
              </w:rPr>
            </w:pPr>
          </w:p>
        </w:tc>
      </w:tr>
      <w:tr w:rsidR="00F01078" w:rsidRPr="00142845" w:rsidTr="00F01078">
        <w:tc>
          <w:tcPr>
            <w:tcW w:w="1303" w:type="dxa"/>
            <w:tcBorders>
              <w:top w:val="single" w:sz="4" w:space="0" w:color="auto"/>
            </w:tcBorders>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Abnormal</w:t>
            </w:r>
          </w:p>
        </w:tc>
        <w:tc>
          <w:tcPr>
            <w:tcW w:w="1890" w:type="dxa"/>
            <w:tcBorders>
              <w:top w:val="single" w:sz="4" w:space="0" w:color="auto"/>
            </w:tcBorders>
            <w:shd w:val="clear" w:color="auto" w:fill="auto"/>
            <w:vAlign w:val="center"/>
          </w:tcPr>
          <w:p w:rsidR="00F01078" w:rsidRPr="00142845" w:rsidRDefault="00F01078" w:rsidP="00570DBD">
            <w:pPr>
              <w:spacing w:after="0" w:line="360" w:lineRule="auto"/>
              <w:jc w:val="both"/>
              <w:rPr>
                <w:rFonts w:ascii="Book Antiqua" w:hAnsi="Book Antiqua"/>
                <w:sz w:val="24"/>
                <w:szCs w:val="24"/>
              </w:rPr>
            </w:pPr>
          </w:p>
        </w:tc>
        <w:tc>
          <w:tcPr>
            <w:tcW w:w="1393" w:type="dxa"/>
            <w:tcBorders>
              <w:top w:val="single" w:sz="4" w:space="0" w:color="auto"/>
            </w:tcBorders>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54 (64)</w:t>
            </w:r>
          </w:p>
        </w:tc>
        <w:tc>
          <w:tcPr>
            <w:tcW w:w="1397" w:type="dxa"/>
            <w:tcBorders>
              <w:top w:val="single" w:sz="4" w:space="0" w:color="auto"/>
            </w:tcBorders>
            <w:shd w:val="clear" w:color="auto" w:fill="auto"/>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5 (5)</w:t>
            </w:r>
          </w:p>
        </w:tc>
      </w:tr>
      <w:tr w:rsidR="00F01078" w:rsidRPr="00142845" w:rsidTr="00F01078">
        <w:tc>
          <w:tcPr>
            <w:tcW w:w="1303" w:type="dxa"/>
            <w:shd w:val="clear" w:color="auto" w:fill="auto"/>
            <w:vAlign w:val="center"/>
          </w:tcPr>
          <w:p w:rsidR="00F01078" w:rsidRPr="00F01078" w:rsidRDefault="00F01078" w:rsidP="00570DBD">
            <w:pPr>
              <w:spacing w:after="0" w:line="360" w:lineRule="auto"/>
              <w:jc w:val="both"/>
              <w:rPr>
                <w:rFonts w:ascii="Book Antiqua" w:eastAsia="宋体" w:hAnsi="Book Antiqua"/>
                <w:sz w:val="24"/>
                <w:szCs w:val="24"/>
                <w:lang w:eastAsia="zh-CN"/>
              </w:rPr>
            </w:pPr>
          </w:p>
        </w:tc>
        <w:tc>
          <w:tcPr>
            <w:tcW w:w="1890"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Abnormal</w:t>
            </w:r>
          </w:p>
        </w:tc>
        <w:tc>
          <w:tcPr>
            <w:tcW w:w="1393"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72 (86)</w:t>
            </w:r>
          </w:p>
        </w:tc>
        <w:tc>
          <w:tcPr>
            <w:tcW w:w="1397" w:type="dxa"/>
            <w:shd w:val="clear" w:color="auto" w:fill="auto"/>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9 (9)</w:t>
            </w:r>
          </w:p>
        </w:tc>
      </w:tr>
      <w:tr w:rsidR="00F01078" w:rsidRPr="00142845" w:rsidTr="00F01078">
        <w:tc>
          <w:tcPr>
            <w:tcW w:w="1303"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Abnormal</w:t>
            </w:r>
          </w:p>
        </w:tc>
        <w:tc>
          <w:tcPr>
            <w:tcW w:w="1890"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Abnormal</w:t>
            </w:r>
          </w:p>
        </w:tc>
        <w:tc>
          <w:tcPr>
            <w:tcW w:w="1393"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48 (57)</w:t>
            </w:r>
          </w:p>
        </w:tc>
        <w:tc>
          <w:tcPr>
            <w:tcW w:w="1397" w:type="dxa"/>
            <w:shd w:val="clear" w:color="auto" w:fill="auto"/>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0 (0)</w:t>
            </w:r>
          </w:p>
        </w:tc>
      </w:tr>
      <w:tr w:rsidR="00F01078" w:rsidRPr="00142845" w:rsidTr="00F01078">
        <w:tc>
          <w:tcPr>
            <w:tcW w:w="1303"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Abnormal</w:t>
            </w:r>
          </w:p>
        </w:tc>
        <w:tc>
          <w:tcPr>
            <w:tcW w:w="1890"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Normal</w:t>
            </w:r>
          </w:p>
        </w:tc>
        <w:tc>
          <w:tcPr>
            <w:tcW w:w="1393" w:type="dxa"/>
            <w:shd w:val="clear" w:color="auto" w:fill="auto"/>
            <w:vAlign w:val="center"/>
          </w:tcPr>
          <w:p w:rsidR="00F01078" w:rsidRPr="00F01078" w:rsidRDefault="00F01078" w:rsidP="00570DBD">
            <w:pPr>
              <w:spacing w:after="0" w:line="360" w:lineRule="auto"/>
              <w:jc w:val="both"/>
              <w:rPr>
                <w:rFonts w:ascii="Book Antiqua" w:hAnsi="Book Antiqua"/>
                <w:sz w:val="24"/>
                <w:szCs w:val="24"/>
              </w:rPr>
            </w:pPr>
            <w:r w:rsidRPr="00F01078">
              <w:rPr>
                <w:rFonts w:ascii="Book Antiqua" w:hAnsi="Book Antiqua"/>
                <w:sz w:val="24"/>
                <w:szCs w:val="24"/>
              </w:rPr>
              <w:t>6 (7)</w:t>
            </w:r>
          </w:p>
        </w:tc>
        <w:tc>
          <w:tcPr>
            <w:tcW w:w="1397" w:type="dxa"/>
            <w:shd w:val="clear" w:color="auto" w:fill="auto"/>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5 (5)</w:t>
            </w:r>
          </w:p>
        </w:tc>
      </w:tr>
      <w:tr w:rsidR="00F01078" w:rsidRPr="00142845" w:rsidTr="00F01078">
        <w:tc>
          <w:tcPr>
            <w:tcW w:w="1303"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Normal</w:t>
            </w:r>
          </w:p>
        </w:tc>
        <w:tc>
          <w:tcPr>
            <w:tcW w:w="1890"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Abnormal</w:t>
            </w:r>
          </w:p>
        </w:tc>
        <w:tc>
          <w:tcPr>
            <w:tcW w:w="1393" w:type="dxa"/>
            <w:shd w:val="clear" w:color="auto" w:fill="auto"/>
            <w:vAlign w:val="center"/>
          </w:tcPr>
          <w:p w:rsidR="00F01078" w:rsidRPr="00F01078" w:rsidRDefault="00F01078" w:rsidP="00570DBD">
            <w:pPr>
              <w:spacing w:after="0" w:line="360" w:lineRule="auto"/>
              <w:jc w:val="both"/>
              <w:rPr>
                <w:rFonts w:ascii="Book Antiqua" w:hAnsi="Book Antiqua"/>
                <w:sz w:val="24"/>
                <w:szCs w:val="24"/>
              </w:rPr>
            </w:pPr>
            <w:r w:rsidRPr="00F01078">
              <w:rPr>
                <w:rFonts w:ascii="Book Antiqua" w:hAnsi="Book Antiqua"/>
                <w:sz w:val="24"/>
                <w:szCs w:val="24"/>
              </w:rPr>
              <w:t>24 (29)</w:t>
            </w:r>
          </w:p>
        </w:tc>
        <w:tc>
          <w:tcPr>
            <w:tcW w:w="1397" w:type="dxa"/>
            <w:shd w:val="clear" w:color="auto" w:fill="auto"/>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9 (9)</w:t>
            </w:r>
          </w:p>
        </w:tc>
      </w:tr>
      <w:tr w:rsidR="00F01078" w:rsidRPr="00142845" w:rsidTr="00F01078">
        <w:tc>
          <w:tcPr>
            <w:tcW w:w="1303"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Normal</w:t>
            </w:r>
          </w:p>
        </w:tc>
        <w:tc>
          <w:tcPr>
            <w:tcW w:w="1890"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Normal</w:t>
            </w:r>
          </w:p>
        </w:tc>
        <w:tc>
          <w:tcPr>
            <w:tcW w:w="1393" w:type="dxa"/>
            <w:shd w:val="clear" w:color="auto" w:fill="auto"/>
            <w:vAlign w:val="center"/>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6 (7)</w:t>
            </w:r>
          </w:p>
        </w:tc>
        <w:tc>
          <w:tcPr>
            <w:tcW w:w="1397" w:type="dxa"/>
            <w:shd w:val="clear" w:color="auto" w:fill="auto"/>
          </w:tcPr>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sz w:val="24"/>
                <w:szCs w:val="24"/>
              </w:rPr>
              <w:t>85 (86)</w:t>
            </w:r>
          </w:p>
        </w:tc>
      </w:tr>
    </w:tbl>
    <w:p w:rsidR="00F01078" w:rsidRPr="00F01078" w:rsidRDefault="00AD3851" w:rsidP="00570DBD">
      <w:pPr>
        <w:spacing w:after="0" w:line="360" w:lineRule="auto"/>
        <w:jc w:val="both"/>
        <w:rPr>
          <w:rFonts w:ascii="Book Antiqua" w:eastAsia="宋体" w:hAnsi="Book Antiqua"/>
          <w:sz w:val="24"/>
          <w:szCs w:val="24"/>
          <w:lang w:eastAsia="zh-CN"/>
        </w:rPr>
      </w:pPr>
      <w:r w:rsidRPr="00142845">
        <w:rPr>
          <w:rFonts w:ascii="Book Antiqua" w:hAnsi="Book Antiqua"/>
          <w:sz w:val="24"/>
          <w:szCs w:val="24"/>
        </w:rPr>
        <w:t xml:space="preserve">Abnormal </w:t>
      </w:r>
      <w:r w:rsidR="00F01078" w:rsidRPr="00142845">
        <w:rPr>
          <w:rFonts w:ascii="Book Antiqua" w:hAnsi="Book Antiqua"/>
          <w:sz w:val="24"/>
          <w:szCs w:val="24"/>
        </w:rPr>
        <w:t>CA19-9</w:t>
      </w:r>
      <w:r w:rsidR="00F01078">
        <w:rPr>
          <w:rFonts w:ascii="Book Antiqua" w:eastAsia="宋体" w:hAnsi="Book Antiqua" w:hint="eastAsia"/>
          <w:sz w:val="24"/>
          <w:szCs w:val="24"/>
          <w:lang w:eastAsia="zh-CN"/>
        </w:rPr>
        <w:t>:</w:t>
      </w:r>
      <w:r w:rsidR="00F01078" w:rsidRPr="00142845">
        <w:rPr>
          <w:rFonts w:ascii="Book Antiqua" w:hAnsi="Book Antiqua"/>
          <w:sz w:val="24"/>
          <w:szCs w:val="24"/>
        </w:rPr>
        <w:t xml:space="preserve"> </w:t>
      </w:r>
      <w:proofErr w:type="gramStart"/>
      <w:r w:rsidR="00F01078" w:rsidRPr="00142845">
        <w:rPr>
          <w:rFonts w:ascii="Book Antiqua" w:hAnsi="Book Antiqua"/>
          <w:sz w:val="24"/>
          <w:szCs w:val="24"/>
        </w:rPr>
        <w:t>Greater than 35 U/</w:t>
      </w:r>
      <w:proofErr w:type="spellStart"/>
      <w:r w:rsidR="00F01078" w:rsidRPr="00142845">
        <w:rPr>
          <w:rFonts w:ascii="Book Antiqua" w:hAnsi="Book Antiqua"/>
          <w:sz w:val="24"/>
          <w:szCs w:val="24"/>
        </w:rPr>
        <w:t>mL</w:t>
      </w:r>
      <w:proofErr w:type="gramEnd"/>
      <w:r w:rsidR="00F01078">
        <w:rPr>
          <w:rFonts w:ascii="Book Antiqua" w:eastAsia="宋体" w:hAnsi="Book Antiqua" w:hint="eastAsia"/>
          <w:sz w:val="24"/>
          <w:szCs w:val="24"/>
          <w:lang w:eastAsia="zh-CN"/>
        </w:rPr>
        <w:t>.</w:t>
      </w:r>
      <w:proofErr w:type="spellEnd"/>
    </w:p>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p>
    <w:p w:rsidR="00F01078" w:rsidRDefault="00F01078" w:rsidP="00570DBD">
      <w:pPr>
        <w:spacing w:after="0"/>
        <w:rPr>
          <w:rFonts w:ascii="Book Antiqua" w:hAnsi="Book Antiqua"/>
          <w:sz w:val="24"/>
          <w:szCs w:val="24"/>
        </w:rPr>
      </w:pPr>
      <w:r>
        <w:rPr>
          <w:rFonts w:ascii="Book Antiqua" w:hAnsi="Book Antiqua"/>
          <w:sz w:val="24"/>
          <w:szCs w:val="24"/>
        </w:rPr>
        <w:br w:type="page"/>
      </w:r>
    </w:p>
    <w:p w:rsidR="00F01078" w:rsidRPr="00142845" w:rsidRDefault="00F01078" w:rsidP="00570DBD">
      <w:pPr>
        <w:spacing w:after="0" w:line="360" w:lineRule="auto"/>
        <w:jc w:val="both"/>
        <w:rPr>
          <w:rFonts w:ascii="Book Antiqua" w:hAnsi="Book Antiqua"/>
          <w:sz w:val="24"/>
          <w:szCs w:val="24"/>
        </w:rPr>
      </w:pPr>
    </w:p>
    <w:p w:rsidR="00F01078" w:rsidRPr="00142845" w:rsidRDefault="00F01078" w:rsidP="00570DBD">
      <w:pPr>
        <w:spacing w:after="0" w:line="360" w:lineRule="auto"/>
        <w:jc w:val="both"/>
        <w:rPr>
          <w:rFonts w:ascii="Book Antiqua" w:hAnsi="Book Antiqua"/>
          <w:sz w:val="24"/>
          <w:szCs w:val="24"/>
        </w:rPr>
      </w:pPr>
      <w:r>
        <w:rPr>
          <w:rFonts w:ascii="Book Antiqua" w:hAnsi="Book Antiqua"/>
          <w:b/>
          <w:sz w:val="24"/>
          <w:szCs w:val="24"/>
        </w:rPr>
        <w:t>Figure 1</w:t>
      </w:r>
      <w:r w:rsidRPr="00142845">
        <w:rPr>
          <w:rFonts w:ascii="Book Antiqua" w:hAnsi="Book Antiqua"/>
          <w:sz w:val="24"/>
          <w:szCs w:val="24"/>
        </w:rPr>
        <w:t xml:space="preserve"> </w:t>
      </w:r>
      <w:proofErr w:type="spellStart"/>
      <w:r w:rsidRPr="00F01078">
        <w:rPr>
          <w:rFonts w:ascii="Book Antiqua" w:hAnsi="Book Antiqua"/>
          <w:b/>
          <w:sz w:val="24"/>
          <w:szCs w:val="24"/>
        </w:rPr>
        <w:t>Beeswarm</w:t>
      </w:r>
      <w:proofErr w:type="spellEnd"/>
      <w:r w:rsidRPr="00F01078">
        <w:rPr>
          <w:rFonts w:ascii="Book Antiqua" w:hAnsi="Book Antiqua"/>
          <w:b/>
          <w:sz w:val="24"/>
          <w:szCs w:val="24"/>
        </w:rPr>
        <w:t xml:space="preserve"> scatter plot of PC-594 levels in control and </w:t>
      </w:r>
      <w:r w:rsidR="00625DBD" w:rsidRPr="00625DBD">
        <w:rPr>
          <w:rFonts w:ascii="Book Antiqua" w:hAnsi="Book Antiqua"/>
          <w:b/>
          <w:sz w:val="24"/>
          <w:szCs w:val="24"/>
        </w:rPr>
        <w:t xml:space="preserve">pancreatic cancer </w:t>
      </w:r>
      <w:r w:rsidRPr="00F01078">
        <w:rPr>
          <w:rFonts w:ascii="Book Antiqua" w:hAnsi="Book Antiqua"/>
          <w:b/>
          <w:sz w:val="24"/>
          <w:szCs w:val="24"/>
        </w:rPr>
        <w:t xml:space="preserve">patient sera. </w:t>
      </w:r>
      <w:r w:rsidRPr="00142845">
        <w:rPr>
          <w:rFonts w:ascii="Book Antiqua" w:hAnsi="Book Antiqua"/>
          <w:sz w:val="24"/>
          <w:szCs w:val="24"/>
        </w:rPr>
        <w:t>Grey boxes indicate the 25</w:t>
      </w:r>
      <w:r w:rsidRPr="00142845">
        <w:rPr>
          <w:rFonts w:ascii="Book Antiqua" w:hAnsi="Book Antiqua"/>
          <w:sz w:val="24"/>
          <w:szCs w:val="24"/>
          <w:vertAlign w:val="superscript"/>
        </w:rPr>
        <w:t>th</w:t>
      </w:r>
      <w:r w:rsidRPr="00142845">
        <w:rPr>
          <w:rFonts w:ascii="Book Antiqua" w:hAnsi="Book Antiqua"/>
          <w:sz w:val="24"/>
          <w:szCs w:val="24"/>
        </w:rPr>
        <w:t xml:space="preserve"> to 75</w:t>
      </w:r>
      <w:r w:rsidRPr="00142845">
        <w:rPr>
          <w:rFonts w:ascii="Book Antiqua" w:hAnsi="Book Antiqua"/>
          <w:sz w:val="24"/>
          <w:szCs w:val="24"/>
          <w:vertAlign w:val="superscript"/>
        </w:rPr>
        <w:t>th</w:t>
      </w:r>
      <w:r w:rsidRPr="00142845">
        <w:rPr>
          <w:rFonts w:ascii="Book Antiqua" w:hAnsi="Book Antiqua"/>
          <w:sz w:val="24"/>
          <w:szCs w:val="24"/>
        </w:rPr>
        <w:t xml:space="preserve"> percentile, while the horizontal line in the box represents the median level. Whiskers indicate the 5</w:t>
      </w:r>
      <w:r w:rsidRPr="00142845">
        <w:rPr>
          <w:rFonts w:ascii="Book Antiqua" w:hAnsi="Book Antiqua"/>
          <w:sz w:val="24"/>
          <w:szCs w:val="24"/>
          <w:vertAlign w:val="superscript"/>
        </w:rPr>
        <w:t>th</w:t>
      </w:r>
      <w:r w:rsidRPr="00142845">
        <w:rPr>
          <w:rFonts w:ascii="Book Antiqua" w:hAnsi="Book Antiqua"/>
          <w:sz w:val="24"/>
          <w:szCs w:val="24"/>
        </w:rPr>
        <w:t xml:space="preserve"> to 95</w:t>
      </w:r>
      <w:r w:rsidRPr="00142845">
        <w:rPr>
          <w:rFonts w:ascii="Book Antiqua" w:hAnsi="Book Antiqua"/>
          <w:sz w:val="24"/>
          <w:szCs w:val="24"/>
          <w:vertAlign w:val="superscript"/>
        </w:rPr>
        <w:t>th</w:t>
      </w:r>
      <w:r w:rsidRPr="00142845">
        <w:rPr>
          <w:rFonts w:ascii="Book Antiqua" w:hAnsi="Book Antiqua"/>
          <w:sz w:val="24"/>
          <w:szCs w:val="24"/>
        </w:rPr>
        <w:t xml:space="preserve"> percentile. </w:t>
      </w:r>
    </w:p>
    <w:p w:rsidR="00F01078" w:rsidRDefault="00F01078" w:rsidP="00570DBD">
      <w:pPr>
        <w:spacing w:after="0"/>
        <w:rPr>
          <w:rFonts w:ascii="Book Antiqua" w:hAnsi="Book Antiqua"/>
          <w:b/>
          <w:sz w:val="24"/>
          <w:szCs w:val="24"/>
        </w:rPr>
      </w:pPr>
      <w:r>
        <w:rPr>
          <w:rFonts w:ascii="Book Antiqua" w:hAnsi="Book Antiqua"/>
          <w:noProof/>
          <w:sz w:val="24"/>
          <w:szCs w:val="24"/>
          <w:lang w:eastAsia="zh-CN"/>
        </w:rPr>
        <w:drawing>
          <wp:anchor distT="0" distB="0" distL="114300" distR="114300" simplePos="0" relativeHeight="251675648" behindDoc="0" locked="0" layoutInCell="1" allowOverlap="1" wp14:anchorId="106C4E3C" wp14:editId="260204F4">
            <wp:simplePos x="0" y="0"/>
            <wp:positionH relativeFrom="column">
              <wp:posOffset>1645285</wp:posOffset>
            </wp:positionH>
            <wp:positionV relativeFrom="paragraph">
              <wp:posOffset>163830</wp:posOffset>
            </wp:positionV>
            <wp:extent cx="2223135" cy="4371340"/>
            <wp:effectExtent l="0" t="0" r="5715" b="0"/>
            <wp:wrapNone/>
            <wp:docPr id="7" name="图片 7" descr="Ritchie_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tchie_Fig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135" cy="437134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b/>
          <w:sz w:val="24"/>
          <w:szCs w:val="24"/>
        </w:rPr>
        <w:br w:type="page"/>
      </w:r>
    </w:p>
    <w:p w:rsidR="00F01078" w:rsidRPr="00142845" w:rsidRDefault="00F01078" w:rsidP="00570DBD">
      <w:pPr>
        <w:spacing w:after="0" w:line="360" w:lineRule="auto"/>
        <w:jc w:val="both"/>
        <w:rPr>
          <w:rFonts w:ascii="Book Antiqua" w:hAnsi="Book Antiqua"/>
          <w:sz w:val="24"/>
          <w:szCs w:val="24"/>
        </w:rPr>
      </w:pPr>
      <w:r>
        <w:rPr>
          <w:rFonts w:ascii="Book Antiqua" w:hAnsi="Book Antiqua"/>
          <w:b/>
          <w:sz w:val="24"/>
          <w:szCs w:val="24"/>
        </w:rPr>
        <w:lastRenderedPageBreak/>
        <w:t>Figure 2</w:t>
      </w:r>
      <w:r w:rsidRPr="00F01078">
        <w:rPr>
          <w:rFonts w:ascii="Book Antiqua" w:eastAsia="宋体" w:hAnsi="Book Antiqua" w:hint="eastAsia"/>
          <w:b/>
          <w:sz w:val="24"/>
          <w:szCs w:val="24"/>
          <w:lang w:eastAsia="zh-CN"/>
        </w:rPr>
        <w:t xml:space="preserve"> </w:t>
      </w:r>
      <w:r w:rsidRPr="00F01078">
        <w:rPr>
          <w:rFonts w:ascii="Book Antiqua" w:hAnsi="Book Antiqua"/>
          <w:b/>
          <w:sz w:val="24"/>
          <w:szCs w:val="24"/>
        </w:rPr>
        <w:t>Receiver-operator characteristic</w:t>
      </w:r>
      <w:r>
        <w:rPr>
          <w:rFonts w:ascii="Book Antiqua" w:eastAsia="宋体" w:hAnsi="Book Antiqua" w:hint="eastAsia"/>
          <w:b/>
          <w:sz w:val="24"/>
          <w:szCs w:val="24"/>
          <w:lang w:eastAsia="zh-CN"/>
        </w:rPr>
        <w:t xml:space="preserve"> </w:t>
      </w:r>
      <w:r w:rsidRPr="00F01078">
        <w:rPr>
          <w:rFonts w:ascii="Book Antiqua" w:hAnsi="Book Antiqua"/>
          <w:b/>
          <w:sz w:val="24"/>
          <w:szCs w:val="24"/>
        </w:rPr>
        <w:t>analysis of PC-594.</w:t>
      </w:r>
      <w:r w:rsidRPr="00142845">
        <w:rPr>
          <w:rFonts w:ascii="Book Antiqua" w:hAnsi="Book Antiqua"/>
          <w:sz w:val="24"/>
          <w:szCs w:val="24"/>
        </w:rPr>
        <w:t xml:space="preserve"> A</w:t>
      </w:r>
      <w:r>
        <w:rPr>
          <w:rFonts w:ascii="Book Antiqua" w:eastAsia="宋体" w:hAnsi="Book Antiqua" w:hint="eastAsia"/>
          <w:sz w:val="24"/>
          <w:szCs w:val="24"/>
          <w:lang w:eastAsia="zh-CN"/>
        </w:rPr>
        <w:t xml:space="preserve">: </w:t>
      </w:r>
      <w:r w:rsidRPr="00142845">
        <w:rPr>
          <w:rFonts w:ascii="Book Antiqua" w:hAnsi="Book Antiqua"/>
          <w:sz w:val="24"/>
          <w:szCs w:val="24"/>
        </w:rPr>
        <w:t xml:space="preserve">ROC curve based on PC-594 levels in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and control subjects</w:t>
      </w:r>
      <w:r>
        <w:rPr>
          <w:rFonts w:ascii="Book Antiqua" w:eastAsia="宋体" w:hAnsi="Book Antiqua" w:hint="eastAsia"/>
          <w:sz w:val="24"/>
          <w:szCs w:val="24"/>
          <w:lang w:eastAsia="zh-CN"/>
        </w:rPr>
        <w:t xml:space="preserve">; </w:t>
      </w:r>
      <w:r w:rsidRPr="00142845">
        <w:rPr>
          <w:rFonts w:ascii="Book Antiqua" w:hAnsi="Book Antiqua"/>
          <w:sz w:val="24"/>
          <w:szCs w:val="24"/>
        </w:rPr>
        <w:t>B</w:t>
      </w:r>
      <w:r>
        <w:rPr>
          <w:rFonts w:ascii="Book Antiqua" w:eastAsia="宋体" w:hAnsi="Book Antiqua" w:hint="eastAsia"/>
          <w:sz w:val="24"/>
          <w:szCs w:val="24"/>
          <w:lang w:eastAsia="zh-CN"/>
        </w:rPr>
        <w:t>:</w:t>
      </w:r>
      <w:r w:rsidRPr="00142845">
        <w:rPr>
          <w:rFonts w:ascii="Book Antiqua" w:hAnsi="Book Antiqua"/>
          <w:sz w:val="24"/>
          <w:szCs w:val="24"/>
        </w:rPr>
        <w:t xml:space="preserve"> Line pots of sensitivity and specificity versus serum PC-594 concentration.  </w:t>
      </w:r>
    </w:p>
    <w:p w:rsidR="00F01078" w:rsidRDefault="00F01078" w:rsidP="00570DBD">
      <w:pPr>
        <w:spacing w:after="0"/>
        <w:rPr>
          <w:rFonts w:ascii="Book Antiqua" w:hAnsi="Book Antiqua"/>
          <w:b/>
          <w:sz w:val="24"/>
          <w:szCs w:val="24"/>
        </w:rPr>
      </w:pPr>
      <w:r>
        <w:rPr>
          <w:rFonts w:ascii="Book Antiqua" w:hAnsi="Book Antiqua"/>
          <w:noProof/>
          <w:sz w:val="24"/>
          <w:szCs w:val="24"/>
          <w:lang w:eastAsia="zh-CN"/>
        </w:rPr>
        <w:drawing>
          <wp:anchor distT="0" distB="0" distL="114300" distR="114300" simplePos="0" relativeHeight="251673600" behindDoc="0" locked="0" layoutInCell="1" allowOverlap="1" wp14:anchorId="3684BE1D" wp14:editId="1D7E1E3A">
            <wp:simplePos x="0" y="0"/>
            <wp:positionH relativeFrom="column">
              <wp:posOffset>1635125</wp:posOffset>
            </wp:positionH>
            <wp:positionV relativeFrom="paragraph">
              <wp:posOffset>13335</wp:posOffset>
            </wp:positionV>
            <wp:extent cx="2466975" cy="5147945"/>
            <wp:effectExtent l="0" t="0" r="9525" b="0"/>
            <wp:wrapNone/>
            <wp:docPr id="6" name="图片 6" descr="Ritchie_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tchie_Fig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514794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b/>
          <w:sz w:val="24"/>
          <w:szCs w:val="24"/>
        </w:rPr>
        <w:br w:type="page"/>
      </w:r>
    </w:p>
    <w:p w:rsidR="00F01078" w:rsidRPr="00142845" w:rsidRDefault="00F01078" w:rsidP="00570DBD">
      <w:pPr>
        <w:spacing w:after="0" w:line="360" w:lineRule="auto"/>
        <w:jc w:val="both"/>
        <w:rPr>
          <w:rFonts w:ascii="Book Antiqua" w:hAnsi="Book Antiqua"/>
          <w:sz w:val="24"/>
          <w:szCs w:val="24"/>
        </w:rPr>
      </w:pPr>
      <w:r>
        <w:rPr>
          <w:rFonts w:ascii="Book Antiqua" w:hAnsi="Book Antiqua"/>
          <w:b/>
          <w:sz w:val="24"/>
          <w:szCs w:val="24"/>
        </w:rPr>
        <w:lastRenderedPageBreak/>
        <w:t>Figure 3</w:t>
      </w:r>
      <w:r>
        <w:rPr>
          <w:rFonts w:ascii="Book Antiqua" w:eastAsia="宋体" w:hAnsi="Book Antiqua" w:hint="eastAsia"/>
          <w:b/>
          <w:sz w:val="24"/>
          <w:szCs w:val="24"/>
          <w:lang w:eastAsia="zh-CN"/>
        </w:rPr>
        <w:t xml:space="preserve"> </w:t>
      </w:r>
      <w:proofErr w:type="spellStart"/>
      <w:r w:rsidRPr="00F01078">
        <w:rPr>
          <w:rFonts w:ascii="Book Antiqua" w:hAnsi="Book Antiqua"/>
          <w:b/>
          <w:sz w:val="24"/>
          <w:szCs w:val="24"/>
        </w:rPr>
        <w:t>Beeswarm</w:t>
      </w:r>
      <w:proofErr w:type="spellEnd"/>
      <w:r w:rsidRPr="00F01078">
        <w:rPr>
          <w:rFonts w:ascii="Book Antiqua" w:hAnsi="Book Antiqua"/>
          <w:b/>
          <w:sz w:val="24"/>
          <w:szCs w:val="24"/>
        </w:rPr>
        <w:t xml:space="preserve"> scatter plot of PC-594 levels by disease stage (A) and gender (B). </w:t>
      </w:r>
      <w:r w:rsidRPr="00142845">
        <w:rPr>
          <w:rFonts w:ascii="Book Antiqua" w:hAnsi="Book Antiqua"/>
          <w:sz w:val="24"/>
          <w:szCs w:val="24"/>
        </w:rPr>
        <w:t>Grey boxes indicate the 25</w:t>
      </w:r>
      <w:r w:rsidRPr="00142845">
        <w:rPr>
          <w:rFonts w:ascii="Book Antiqua" w:hAnsi="Book Antiqua"/>
          <w:sz w:val="24"/>
          <w:szCs w:val="24"/>
          <w:vertAlign w:val="superscript"/>
        </w:rPr>
        <w:t>th</w:t>
      </w:r>
      <w:r w:rsidRPr="00142845">
        <w:rPr>
          <w:rFonts w:ascii="Book Antiqua" w:hAnsi="Book Antiqua"/>
          <w:sz w:val="24"/>
          <w:szCs w:val="24"/>
        </w:rPr>
        <w:t xml:space="preserve"> to 75</w:t>
      </w:r>
      <w:r w:rsidRPr="00142845">
        <w:rPr>
          <w:rFonts w:ascii="Book Antiqua" w:hAnsi="Book Antiqua"/>
          <w:sz w:val="24"/>
          <w:szCs w:val="24"/>
          <w:vertAlign w:val="superscript"/>
        </w:rPr>
        <w:t>th</w:t>
      </w:r>
      <w:r w:rsidRPr="00142845">
        <w:rPr>
          <w:rFonts w:ascii="Book Antiqua" w:hAnsi="Book Antiqua"/>
          <w:sz w:val="24"/>
          <w:szCs w:val="24"/>
        </w:rPr>
        <w:t xml:space="preserve"> percentile, while the horizontal line in the box represents the median level. Whiskers indicate the 5</w:t>
      </w:r>
      <w:r w:rsidRPr="00142845">
        <w:rPr>
          <w:rFonts w:ascii="Book Antiqua" w:hAnsi="Book Antiqua"/>
          <w:sz w:val="24"/>
          <w:szCs w:val="24"/>
          <w:vertAlign w:val="superscript"/>
        </w:rPr>
        <w:t>th</w:t>
      </w:r>
      <w:r w:rsidRPr="00142845">
        <w:rPr>
          <w:rFonts w:ascii="Book Antiqua" w:hAnsi="Book Antiqua"/>
          <w:sz w:val="24"/>
          <w:szCs w:val="24"/>
        </w:rPr>
        <w:t xml:space="preserve"> to 95</w:t>
      </w:r>
      <w:r w:rsidRPr="00142845">
        <w:rPr>
          <w:rFonts w:ascii="Book Antiqua" w:hAnsi="Book Antiqua"/>
          <w:sz w:val="24"/>
          <w:szCs w:val="24"/>
          <w:vertAlign w:val="superscript"/>
        </w:rPr>
        <w:t>th</w:t>
      </w:r>
      <w:r w:rsidRPr="00142845">
        <w:rPr>
          <w:rFonts w:ascii="Book Antiqua" w:hAnsi="Book Antiqua"/>
          <w:sz w:val="24"/>
          <w:szCs w:val="24"/>
        </w:rPr>
        <w:t xml:space="preserve"> percentile.</w:t>
      </w:r>
    </w:p>
    <w:p w:rsidR="00F01078" w:rsidRDefault="00F01078" w:rsidP="00570DBD">
      <w:pPr>
        <w:spacing w:after="0"/>
        <w:rPr>
          <w:rFonts w:ascii="Book Antiqua" w:hAnsi="Book Antiqua"/>
          <w:b/>
          <w:sz w:val="24"/>
          <w:szCs w:val="24"/>
        </w:rPr>
      </w:pPr>
      <w:r>
        <w:rPr>
          <w:rFonts w:ascii="Book Antiqua" w:hAnsi="Book Antiqua"/>
          <w:noProof/>
          <w:sz w:val="24"/>
          <w:szCs w:val="24"/>
          <w:lang w:eastAsia="zh-CN"/>
        </w:rPr>
        <w:drawing>
          <wp:anchor distT="0" distB="0" distL="114300" distR="114300" simplePos="0" relativeHeight="251671552" behindDoc="0" locked="0" layoutInCell="1" allowOverlap="1" wp14:anchorId="0A5A59AF" wp14:editId="472F5468">
            <wp:simplePos x="0" y="0"/>
            <wp:positionH relativeFrom="column">
              <wp:posOffset>1434829</wp:posOffset>
            </wp:positionH>
            <wp:positionV relativeFrom="paragraph">
              <wp:posOffset>763546</wp:posOffset>
            </wp:positionV>
            <wp:extent cx="2690495" cy="6973570"/>
            <wp:effectExtent l="0" t="0" r="0" b="0"/>
            <wp:wrapNone/>
            <wp:docPr id="5" name="图片 5" descr="Ritchie_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tchie_Fig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495" cy="697357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b/>
          <w:sz w:val="24"/>
          <w:szCs w:val="24"/>
        </w:rPr>
        <w:br w:type="page"/>
      </w:r>
    </w:p>
    <w:p w:rsidR="00F01078" w:rsidRPr="00142845" w:rsidRDefault="00F01078" w:rsidP="00570DBD">
      <w:pPr>
        <w:spacing w:after="0" w:line="360" w:lineRule="auto"/>
        <w:jc w:val="both"/>
        <w:rPr>
          <w:rFonts w:ascii="Book Antiqua" w:hAnsi="Book Antiqua"/>
          <w:sz w:val="24"/>
          <w:szCs w:val="24"/>
        </w:rPr>
      </w:pPr>
      <w:r>
        <w:rPr>
          <w:rFonts w:ascii="Book Antiqua" w:hAnsi="Book Antiqua"/>
          <w:b/>
          <w:sz w:val="24"/>
          <w:szCs w:val="24"/>
        </w:rPr>
        <w:lastRenderedPageBreak/>
        <w:t>Figure 4</w:t>
      </w:r>
      <w:r w:rsidRPr="00142845">
        <w:rPr>
          <w:rFonts w:ascii="Book Antiqua" w:hAnsi="Book Antiqua"/>
          <w:sz w:val="24"/>
          <w:szCs w:val="24"/>
        </w:rPr>
        <w:t xml:space="preserve"> </w:t>
      </w:r>
      <w:r w:rsidRPr="00F01078">
        <w:rPr>
          <w:rFonts w:ascii="Book Antiqua" w:hAnsi="Book Antiqua"/>
          <w:b/>
          <w:sz w:val="24"/>
          <w:szCs w:val="24"/>
        </w:rPr>
        <w:t xml:space="preserve">Age analysis. </w:t>
      </w:r>
      <w:r w:rsidRPr="00142845">
        <w:rPr>
          <w:rFonts w:ascii="Book Antiqua" w:hAnsi="Book Antiqua"/>
          <w:sz w:val="24"/>
          <w:szCs w:val="24"/>
        </w:rPr>
        <w:t xml:space="preserve">Scatter plots of PC-594 level versus age for controls </w:t>
      </w:r>
      <w:r>
        <w:rPr>
          <w:rFonts w:ascii="Book Antiqua" w:eastAsia="宋体" w:hAnsi="Book Antiqua" w:hint="eastAsia"/>
          <w:sz w:val="24"/>
          <w:szCs w:val="24"/>
          <w:lang w:eastAsia="zh-CN"/>
        </w:rPr>
        <w:t>(</w:t>
      </w:r>
      <w:r w:rsidRPr="00142845">
        <w:rPr>
          <w:rFonts w:ascii="Book Antiqua" w:hAnsi="Book Antiqua"/>
          <w:sz w:val="24"/>
          <w:szCs w:val="24"/>
        </w:rPr>
        <w:t xml:space="preserve">A)and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patients</w:t>
      </w:r>
      <w:r w:rsidRPr="00F01078">
        <w:rPr>
          <w:rFonts w:ascii="Book Antiqua" w:hAnsi="Book Antiqua"/>
          <w:sz w:val="24"/>
          <w:szCs w:val="24"/>
        </w:rPr>
        <w:t xml:space="preserve"> </w:t>
      </w:r>
      <w:r>
        <w:rPr>
          <w:rFonts w:ascii="Book Antiqua" w:eastAsia="宋体" w:hAnsi="Book Antiqua" w:hint="eastAsia"/>
          <w:sz w:val="24"/>
          <w:szCs w:val="24"/>
          <w:lang w:eastAsia="zh-CN"/>
        </w:rPr>
        <w:t>(</w:t>
      </w:r>
      <w:r w:rsidRPr="00142845">
        <w:rPr>
          <w:rFonts w:ascii="Book Antiqua" w:hAnsi="Book Antiqua"/>
          <w:sz w:val="24"/>
          <w:szCs w:val="24"/>
        </w:rPr>
        <w:t>B)</w:t>
      </w:r>
      <w:r>
        <w:rPr>
          <w:rFonts w:ascii="Book Antiqua" w:eastAsia="宋体" w:hAnsi="Book Antiqua" w:hint="eastAsia"/>
          <w:sz w:val="24"/>
          <w:szCs w:val="24"/>
          <w:lang w:eastAsia="zh-CN"/>
        </w:rPr>
        <w:t>;</w:t>
      </w:r>
      <w:r w:rsidRPr="00142845">
        <w:rPr>
          <w:rFonts w:ascii="Book Antiqua" w:hAnsi="Book Antiqua"/>
          <w:sz w:val="24"/>
          <w:szCs w:val="24"/>
        </w:rPr>
        <w:t xml:space="preserve"> </w:t>
      </w:r>
      <w:proofErr w:type="spellStart"/>
      <w:r w:rsidRPr="00142845">
        <w:rPr>
          <w:rFonts w:ascii="Book Antiqua" w:hAnsi="Book Antiqua"/>
          <w:sz w:val="24"/>
          <w:szCs w:val="24"/>
        </w:rPr>
        <w:t>Beeswarm</w:t>
      </w:r>
      <w:proofErr w:type="spellEnd"/>
      <w:r w:rsidRPr="00142845">
        <w:rPr>
          <w:rFonts w:ascii="Book Antiqua" w:hAnsi="Book Antiqua"/>
          <w:sz w:val="24"/>
          <w:szCs w:val="24"/>
        </w:rPr>
        <w:t xml:space="preserve"> scatter plot of PC-594 levels by age in controls and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patients</w:t>
      </w:r>
      <w:r w:rsidRPr="00F01078">
        <w:rPr>
          <w:rFonts w:ascii="Book Antiqua" w:hAnsi="Book Antiqua"/>
          <w:sz w:val="24"/>
          <w:szCs w:val="24"/>
        </w:rPr>
        <w:t xml:space="preserve"> </w:t>
      </w:r>
      <w:r>
        <w:rPr>
          <w:rFonts w:ascii="Book Antiqua" w:eastAsia="宋体" w:hAnsi="Book Antiqua" w:hint="eastAsia"/>
          <w:sz w:val="24"/>
          <w:szCs w:val="24"/>
          <w:lang w:eastAsia="zh-CN"/>
        </w:rPr>
        <w:t>(</w:t>
      </w:r>
      <w:r w:rsidRPr="00142845">
        <w:rPr>
          <w:rFonts w:ascii="Book Antiqua" w:hAnsi="Book Antiqua"/>
          <w:sz w:val="24"/>
          <w:szCs w:val="24"/>
        </w:rPr>
        <w:t>C). Grey boxes indicate the 25</w:t>
      </w:r>
      <w:r w:rsidRPr="00142845">
        <w:rPr>
          <w:rFonts w:ascii="Book Antiqua" w:hAnsi="Book Antiqua"/>
          <w:sz w:val="24"/>
          <w:szCs w:val="24"/>
          <w:vertAlign w:val="superscript"/>
        </w:rPr>
        <w:t>th</w:t>
      </w:r>
      <w:r w:rsidRPr="00142845">
        <w:rPr>
          <w:rFonts w:ascii="Book Antiqua" w:hAnsi="Book Antiqua"/>
          <w:sz w:val="24"/>
          <w:szCs w:val="24"/>
        </w:rPr>
        <w:t xml:space="preserve"> to 75</w:t>
      </w:r>
      <w:r w:rsidRPr="00142845">
        <w:rPr>
          <w:rFonts w:ascii="Book Antiqua" w:hAnsi="Book Antiqua"/>
          <w:sz w:val="24"/>
          <w:szCs w:val="24"/>
          <w:vertAlign w:val="superscript"/>
        </w:rPr>
        <w:t>th</w:t>
      </w:r>
      <w:r w:rsidRPr="00142845">
        <w:rPr>
          <w:rFonts w:ascii="Book Antiqua" w:hAnsi="Book Antiqua"/>
          <w:sz w:val="24"/>
          <w:szCs w:val="24"/>
        </w:rPr>
        <w:t xml:space="preserve"> percentile, while the horizontal line in the box represents the median level. Whiskers indicate the 5</w:t>
      </w:r>
      <w:r w:rsidRPr="00142845">
        <w:rPr>
          <w:rFonts w:ascii="Book Antiqua" w:hAnsi="Book Antiqua"/>
          <w:sz w:val="24"/>
          <w:szCs w:val="24"/>
          <w:vertAlign w:val="superscript"/>
        </w:rPr>
        <w:t>th</w:t>
      </w:r>
      <w:r w:rsidRPr="00142845">
        <w:rPr>
          <w:rFonts w:ascii="Book Antiqua" w:hAnsi="Book Antiqua"/>
          <w:sz w:val="24"/>
          <w:szCs w:val="24"/>
        </w:rPr>
        <w:t xml:space="preserve"> to 95</w:t>
      </w:r>
      <w:r w:rsidRPr="00142845">
        <w:rPr>
          <w:rFonts w:ascii="Book Antiqua" w:hAnsi="Book Antiqua"/>
          <w:sz w:val="24"/>
          <w:szCs w:val="24"/>
          <w:vertAlign w:val="superscript"/>
        </w:rPr>
        <w:t>th</w:t>
      </w:r>
      <w:r w:rsidRPr="00142845">
        <w:rPr>
          <w:rFonts w:ascii="Book Antiqua" w:hAnsi="Book Antiqua"/>
          <w:sz w:val="24"/>
          <w:szCs w:val="24"/>
        </w:rPr>
        <w:t xml:space="preserve"> percentile.</w:t>
      </w:r>
    </w:p>
    <w:p w:rsidR="00F01078" w:rsidRDefault="00F01078" w:rsidP="00570DBD">
      <w:pPr>
        <w:spacing w:after="0"/>
        <w:rPr>
          <w:rFonts w:ascii="Book Antiqua" w:hAnsi="Book Antiqua"/>
          <w:b/>
          <w:sz w:val="24"/>
          <w:szCs w:val="24"/>
        </w:rPr>
      </w:pPr>
      <w:r>
        <w:rPr>
          <w:rFonts w:ascii="Book Antiqua" w:hAnsi="Book Antiqua"/>
          <w:noProof/>
          <w:sz w:val="24"/>
          <w:szCs w:val="24"/>
          <w:lang w:eastAsia="zh-CN"/>
        </w:rPr>
        <w:drawing>
          <wp:anchor distT="0" distB="0" distL="114300" distR="114300" simplePos="0" relativeHeight="251669504" behindDoc="0" locked="0" layoutInCell="1" allowOverlap="1" wp14:anchorId="7DC5FEB5" wp14:editId="2FC9594B">
            <wp:simplePos x="0" y="0"/>
            <wp:positionH relativeFrom="column">
              <wp:posOffset>1515470</wp:posOffset>
            </wp:positionH>
            <wp:positionV relativeFrom="paragraph">
              <wp:posOffset>610606</wp:posOffset>
            </wp:positionV>
            <wp:extent cx="2488565" cy="7359650"/>
            <wp:effectExtent l="0" t="0" r="6985" b="0"/>
            <wp:wrapNone/>
            <wp:docPr id="4" name="图片 4" descr="Ritchie_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tchie_Fig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565" cy="735965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b/>
          <w:sz w:val="24"/>
          <w:szCs w:val="24"/>
        </w:rPr>
        <w:br w:type="page"/>
      </w:r>
    </w:p>
    <w:p w:rsidR="00F01078" w:rsidRPr="00142845" w:rsidRDefault="00F01078" w:rsidP="00570DBD">
      <w:pPr>
        <w:spacing w:after="0" w:line="360" w:lineRule="auto"/>
        <w:jc w:val="both"/>
        <w:rPr>
          <w:rFonts w:ascii="Book Antiqua" w:hAnsi="Book Antiqua"/>
          <w:sz w:val="24"/>
          <w:szCs w:val="24"/>
        </w:rPr>
      </w:pPr>
      <w:r w:rsidRPr="00142845">
        <w:rPr>
          <w:rFonts w:ascii="Book Antiqua" w:hAnsi="Book Antiqua"/>
          <w:b/>
          <w:sz w:val="24"/>
          <w:szCs w:val="24"/>
        </w:rPr>
        <w:lastRenderedPageBreak/>
        <w:t>Figure 5</w:t>
      </w:r>
      <w:r>
        <w:rPr>
          <w:rFonts w:ascii="Book Antiqua" w:eastAsia="宋体" w:hAnsi="Book Antiqua" w:hint="eastAsia"/>
          <w:b/>
          <w:sz w:val="24"/>
          <w:szCs w:val="24"/>
          <w:lang w:eastAsia="zh-CN"/>
        </w:rPr>
        <w:t xml:space="preserve"> </w:t>
      </w:r>
      <w:r w:rsidRPr="00F01078">
        <w:rPr>
          <w:rFonts w:ascii="Book Antiqua" w:hAnsi="Book Antiqua"/>
          <w:b/>
          <w:sz w:val="24"/>
          <w:szCs w:val="24"/>
        </w:rPr>
        <w:t xml:space="preserve">CA19-9 levels. </w:t>
      </w:r>
      <w:r w:rsidRPr="00142845">
        <w:rPr>
          <w:rFonts w:ascii="Book Antiqua" w:hAnsi="Book Antiqua"/>
          <w:sz w:val="24"/>
          <w:szCs w:val="24"/>
        </w:rPr>
        <w:t>A</w:t>
      </w:r>
      <w:r>
        <w:rPr>
          <w:rFonts w:ascii="Book Antiqua" w:eastAsia="宋体" w:hAnsi="Book Antiqua" w:hint="eastAsia"/>
          <w:sz w:val="24"/>
          <w:szCs w:val="24"/>
          <w:lang w:eastAsia="zh-CN"/>
        </w:rPr>
        <w:t>:</w:t>
      </w:r>
      <w:r w:rsidRPr="00142845">
        <w:rPr>
          <w:rFonts w:ascii="Book Antiqua" w:hAnsi="Book Antiqua"/>
          <w:sz w:val="24"/>
          <w:szCs w:val="24"/>
        </w:rPr>
        <w:t xml:space="preserve"> </w:t>
      </w:r>
      <w:proofErr w:type="spellStart"/>
      <w:r w:rsidRPr="00142845">
        <w:rPr>
          <w:rFonts w:ascii="Book Antiqua" w:hAnsi="Book Antiqua"/>
          <w:sz w:val="24"/>
          <w:szCs w:val="24"/>
        </w:rPr>
        <w:t>Beeswarm</w:t>
      </w:r>
      <w:proofErr w:type="spellEnd"/>
      <w:r w:rsidRPr="00142845">
        <w:rPr>
          <w:rFonts w:ascii="Book Antiqua" w:hAnsi="Book Antiqua"/>
          <w:sz w:val="24"/>
          <w:szCs w:val="24"/>
        </w:rPr>
        <w:t xml:space="preserve"> scatter plot of CA19-9 levels in controls and </w:t>
      </w:r>
      <w:proofErr w:type="spellStart"/>
      <w:r w:rsidRPr="00142845">
        <w:rPr>
          <w:rFonts w:ascii="Book Antiqua" w:hAnsi="Book Antiqua"/>
          <w:sz w:val="24"/>
          <w:szCs w:val="24"/>
        </w:rPr>
        <w:t>PaC</w:t>
      </w:r>
      <w:proofErr w:type="spellEnd"/>
      <w:r w:rsidRPr="00142845">
        <w:rPr>
          <w:rFonts w:ascii="Book Antiqua" w:hAnsi="Book Antiqua"/>
          <w:sz w:val="24"/>
          <w:szCs w:val="24"/>
        </w:rPr>
        <w:t xml:space="preserve"> patients. Grey lines indicate median levels</w:t>
      </w:r>
      <w:r>
        <w:rPr>
          <w:rFonts w:ascii="Book Antiqua" w:eastAsia="宋体" w:hAnsi="Book Antiqua" w:hint="eastAsia"/>
          <w:sz w:val="24"/>
          <w:szCs w:val="24"/>
          <w:lang w:eastAsia="zh-CN"/>
        </w:rPr>
        <w:t>;</w:t>
      </w:r>
      <w:r w:rsidRPr="00142845">
        <w:rPr>
          <w:rFonts w:ascii="Book Antiqua" w:hAnsi="Book Antiqua"/>
          <w:sz w:val="24"/>
          <w:szCs w:val="24"/>
        </w:rPr>
        <w:t xml:space="preserve"> B</w:t>
      </w:r>
      <w:r>
        <w:rPr>
          <w:rFonts w:ascii="Book Antiqua" w:eastAsia="宋体" w:hAnsi="Book Antiqua" w:hint="eastAsia"/>
          <w:sz w:val="24"/>
          <w:szCs w:val="24"/>
          <w:lang w:eastAsia="zh-CN"/>
        </w:rPr>
        <w:t>:</w:t>
      </w:r>
      <w:r w:rsidRPr="00142845">
        <w:rPr>
          <w:rFonts w:ascii="Book Antiqua" w:hAnsi="Book Antiqua"/>
          <w:sz w:val="24"/>
          <w:szCs w:val="24"/>
        </w:rPr>
        <w:t xml:space="preserve"> ROC curve based on CA19-9 levels. </w:t>
      </w:r>
    </w:p>
    <w:p w:rsidR="00F01078" w:rsidRDefault="00F01078" w:rsidP="00570DBD">
      <w:pPr>
        <w:spacing w:after="0"/>
        <w:rPr>
          <w:rFonts w:ascii="Book Antiqua" w:hAnsi="Book Antiqua"/>
          <w:b/>
          <w:sz w:val="24"/>
          <w:szCs w:val="24"/>
        </w:rPr>
      </w:pPr>
      <w:r>
        <w:rPr>
          <w:rFonts w:ascii="Book Antiqua" w:hAnsi="Book Antiqua"/>
          <w:noProof/>
          <w:sz w:val="24"/>
          <w:szCs w:val="24"/>
          <w:lang w:eastAsia="zh-CN"/>
        </w:rPr>
        <w:drawing>
          <wp:anchor distT="0" distB="0" distL="114300" distR="114300" simplePos="0" relativeHeight="251667456" behindDoc="0" locked="0" layoutInCell="1" allowOverlap="1" wp14:anchorId="5A736F88" wp14:editId="198A93B8">
            <wp:simplePos x="0" y="0"/>
            <wp:positionH relativeFrom="column">
              <wp:posOffset>1584325</wp:posOffset>
            </wp:positionH>
            <wp:positionV relativeFrom="paragraph">
              <wp:posOffset>316230</wp:posOffset>
            </wp:positionV>
            <wp:extent cx="2479675" cy="6380480"/>
            <wp:effectExtent l="0" t="0" r="0" b="1270"/>
            <wp:wrapNone/>
            <wp:docPr id="3" name="图片 3" descr="Ritchie_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tchie_Fig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675" cy="638048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b/>
          <w:sz w:val="24"/>
          <w:szCs w:val="24"/>
        </w:rPr>
        <w:br w:type="page"/>
      </w:r>
    </w:p>
    <w:p w:rsidR="00F01078" w:rsidRPr="00142845" w:rsidRDefault="00F01078" w:rsidP="00570DBD">
      <w:pPr>
        <w:spacing w:after="0" w:line="360" w:lineRule="auto"/>
        <w:jc w:val="both"/>
        <w:rPr>
          <w:rFonts w:ascii="Book Antiqua" w:hAnsi="Book Antiqua"/>
          <w:sz w:val="24"/>
          <w:szCs w:val="24"/>
        </w:rPr>
      </w:pPr>
      <w:r>
        <w:rPr>
          <w:rFonts w:ascii="Book Antiqua" w:hAnsi="Book Antiqua"/>
          <w:b/>
          <w:sz w:val="24"/>
          <w:szCs w:val="24"/>
        </w:rPr>
        <w:lastRenderedPageBreak/>
        <w:t>Figure 6</w:t>
      </w:r>
      <w:r w:rsidRPr="00142845">
        <w:rPr>
          <w:rFonts w:ascii="Book Antiqua" w:hAnsi="Book Antiqua"/>
          <w:sz w:val="24"/>
          <w:szCs w:val="24"/>
        </w:rPr>
        <w:t xml:space="preserve"> </w:t>
      </w:r>
      <w:proofErr w:type="gramStart"/>
      <w:r w:rsidRPr="00F01078">
        <w:rPr>
          <w:rFonts w:ascii="Book Antiqua" w:hAnsi="Book Antiqua"/>
          <w:b/>
          <w:sz w:val="24"/>
          <w:szCs w:val="24"/>
        </w:rPr>
        <w:t>Correlation</w:t>
      </w:r>
      <w:proofErr w:type="gramEnd"/>
      <w:r w:rsidRPr="00F01078">
        <w:rPr>
          <w:rFonts w:ascii="Book Antiqua" w:hAnsi="Book Antiqua"/>
          <w:b/>
          <w:sz w:val="24"/>
          <w:szCs w:val="24"/>
        </w:rPr>
        <w:t xml:space="preserve"> between CA19-9 and PC-594.</w:t>
      </w:r>
      <w:r w:rsidRPr="00142845">
        <w:rPr>
          <w:rFonts w:ascii="Book Antiqua" w:hAnsi="Book Antiqua"/>
          <w:sz w:val="24"/>
          <w:szCs w:val="24"/>
        </w:rPr>
        <w:t xml:space="preserve"> Scatter plots of PC-594 </w:t>
      </w:r>
      <w:r w:rsidRPr="00F01078">
        <w:rPr>
          <w:rFonts w:ascii="Book Antiqua" w:hAnsi="Book Antiqua"/>
          <w:i/>
          <w:sz w:val="24"/>
          <w:szCs w:val="24"/>
        </w:rPr>
        <w:t>vs</w:t>
      </w:r>
      <w:r w:rsidRPr="00142845">
        <w:rPr>
          <w:rFonts w:ascii="Book Antiqua" w:hAnsi="Book Antiqua"/>
          <w:sz w:val="24"/>
          <w:szCs w:val="24"/>
        </w:rPr>
        <w:t xml:space="preserve"> CA19-9 concentrations (A, log10; B, unlogged). In B, the dotted box </w:t>
      </w:r>
      <w:r w:rsidRPr="00142845">
        <w:rPr>
          <w:rFonts w:ascii="Book Antiqua" w:hAnsi="Book Antiqua"/>
          <w:i/>
          <w:sz w:val="24"/>
          <w:szCs w:val="24"/>
        </w:rPr>
        <w:t>A</w:t>
      </w:r>
      <w:r w:rsidRPr="00142845">
        <w:rPr>
          <w:rFonts w:ascii="Book Antiqua" w:hAnsi="Book Antiqua"/>
          <w:sz w:val="24"/>
          <w:szCs w:val="24"/>
        </w:rPr>
        <w:t xml:space="preserve"> represents CA19-9 above 35 U/mL and PC-594 levels above 1.25 (elevated CA19-9 and normal PC-594), while the dotted box </w:t>
      </w:r>
      <w:r w:rsidRPr="00142845">
        <w:rPr>
          <w:rFonts w:ascii="Book Antiqua" w:hAnsi="Book Antiqua"/>
          <w:i/>
          <w:sz w:val="24"/>
          <w:szCs w:val="24"/>
        </w:rPr>
        <w:t>B</w:t>
      </w:r>
      <w:r w:rsidRPr="00142845">
        <w:rPr>
          <w:rFonts w:ascii="Book Antiqua" w:hAnsi="Book Antiqua"/>
          <w:sz w:val="24"/>
          <w:szCs w:val="24"/>
        </w:rPr>
        <w:t xml:space="preserve"> represents CA19-9 levels below 35 U/mL and PC-594 levels below 1.25 (normal CA19-9 and abnormal PC-594).  </w:t>
      </w:r>
    </w:p>
    <w:p w:rsidR="00F01078" w:rsidRPr="00142845" w:rsidRDefault="00F01078" w:rsidP="00570DBD">
      <w:pPr>
        <w:spacing w:after="0" w:line="360" w:lineRule="auto"/>
        <w:jc w:val="both"/>
        <w:rPr>
          <w:rFonts w:ascii="Book Antiqua" w:hAnsi="Book Antiqua"/>
          <w:sz w:val="24"/>
          <w:szCs w:val="24"/>
        </w:rPr>
      </w:pPr>
    </w:p>
    <w:p w:rsidR="00F01078" w:rsidRPr="00F01078" w:rsidRDefault="00F01078" w:rsidP="00570DBD">
      <w:pPr>
        <w:spacing w:after="0"/>
        <w:rPr>
          <w:rFonts w:eastAsia="宋体"/>
          <w:lang w:eastAsia="zh-CN"/>
        </w:rPr>
      </w:pPr>
      <w:r>
        <w:rPr>
          <w:rFonts w:ascii="Book Antiqua" w:hAnsi="Book Antiqua"/>
          <w:noProof/>
          <w:sz w:val="24"/>
          <w:szCs w:val="24"/>
          <w:lang w:eastAsia="zh-CN"/>
        </w:rPr>
        <w:drawing>
          <wp:anchor distT="0" distB="0" distL="114300" distR="114300" simplePos="0" relativeHeight="251665408" behindDoc="0" locked="0" layoutInCell="1" allowOverlap="1" wp14:anchorId="7451AF1D" wp14:editId="7CB7F15B">
            <wp:simplePos x="0" y="0"/>
            <wp:positionH relativeFrom="column">
              <wp:posOffset>911225</wp:posOffset>
            </wp:positionH>
            <wp:positionV relativeFrom="paragraph">
              <wp:posOffset>157480</wp:posOffset>
            </wp:positionV>
            <wp:extent cx="3066415" cy="6204585"/>
            <wp:effectExtent l="0" t="0" r="635" b="5715"/>
            <wp:wrapNone/>
            <wp:docPr id="2" name="图片 2" descr="Ritchie_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tchie_Fig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415" cy="6204585"/>
                    </a:xfrm>
                    <a:prstGeom prst="rect">
                      <a:avLst/>
                    </a:prstGeom>
                    <a:noFill/>
                  </pic:spPr>
                </pic:pic>
              </a:graphicData>
            </a:graphic>
            <wp14:sizeRelH relativeFrom="page">
              <wp14:pctWidth>0</wp14:pctWidth>
            </wp14:sizeRelH>
            <wp14:sizeRelV relativeFrom="page">
              <wp14:pctHeight>0</wp14:pctHeight>
            </wp14:sizeRelV>
          </wp:anchor>
        </w:drawing>
      </w:r>
    </w:p>
    <w:sectPr w:rsidR="00F01078" w:rsidRPr="00F01078" w:rsidSect="0070287E">
      <w:footerReference w:type="defaul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872" w:rsidRDefault="00C71872" w:rsidP="00F1376E">
      <w:r>
        <w:separator/>
      </w:r>
    </w:p>
  </w:endnote>
  <w:endnote w:type="continuationSeparator" w:id="0">
    <w:p w:rsidR="00C71872" w:rsidRDefault="00C71872" w:rsidP="00F13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Helvetica Neue">
    <w:altName w:val="Malgun Gothic"/>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832952"/>
      <w:docPartObj>
        <w:docPartGallery w:val="Page Numbers (Bottom of Page)"/>
        <w:docPartUnique/>
      </w:docPartObj>
    </w:sdtPr>
    <w:sdtEndPr>
      <w:rPr>
        <w:noProof/>
      </w:rPr>
    </w:sdtEndPr>
    <w:sdtContent>
      <w:p w:rsidR="0087033C" w:rsidRDefault="0087033C">
        <w:pPr>
          <w:pStyle w:val="a6"/>
          <w:jc w:val="right"/>
        </w:pPr>
        <w:r>
          <w:fldChar w:fldCharType="begin"/>
        </w:r>
        <w:r>
          <w:instrText xml:space="preserve"> PAGE   \* MERGEFORMAT </w:instrText>
        </w:r>
        <w:r>
          <w:fldChar w:fldCharType="separate"/>
        </w:r>
        <w:r w:rsidR="008623A8">
          <w:rPr>
            <w:noProof/>
          </w:rPr>
          <w:t>31</w:t>
        </w:r>
        <w:r>
          <w:rPr>
            <w:noProof/>
          </w:rPr>
          <w:fldChar w:fldCharType="end"/>
        </w:r>
      </w:p>
    </w:sdtContent>
  </w:sdt>
  <w:p w:rsidR="0087033C" w:rsidRDefault="0087033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872" w:rsidRDefault="00C71872" w:rsidP="00F1376E">
      <w:r>
        <w:separator/>
      </w:r>
    </w:p>
  </w:footnote>
  <w:footnote w:type="continuationSeparator" w:id="0">
    <w:p w:rsidR="00C71872" w:rsidRDefault="00C71872" w:rsidP="00F1376E">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x Hayden">
    <w15:presenceInfo w15:providerId="AD" w15:userId="S-1-5-21-1652808654-1488030150-2206533850-11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Helvetica Neue&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ezz9ve22fawaevad7xsdr42wd2s5dvperz&quot;&gt;Endnote_May_14&lt;record-ids&gt;&lt;item&gt;1501&lt;/item&gt;&lt;item&gt;1921&lt;/item&gt;&lt;item&gt;1934&lt;/item&gt;&lt;item&gt;1964&lt;/item&gt;&lt;item&gt;1978&lt;/item&gt;&lt;item&gt;1992&lt;/item&gt;&lt;item&gt;2612&lt;/item&gt;&lt;item&gt;2616&lt;/item&gt;&lt;item&gt;2652&lt;/item&gt;&lt;item&gt;2657&lt;/item&gt;&lt;item&gt;2662&lt;/item&gt;&lt;item&gt;2663&lt;/item&gt;&lt;item&gt;2673&lt;/item&gt;&lt;item&gt;2676&lt;/item&gt;&lt;item&gt;2679&lt;/item&gt;&lt;item&gt;2680&lt;/item&gt;&lt;item&gt;2681&lt;/item&gt;&lt;item&gt;2682&lt;/item&gt;&lt;item&gt;2683&lt;/item&gt;&lt;item&gt;2684&lt;/item&gt;&lt;item&gt;2687&lt;/item&gt;&lt;item&gt;2688&lt;/item&gt;&lt;item&gt;2690&lt;/item&gt;&lt;item&gt;2691&lt;/item&gt;&lt;item&gt;2695&lt;/item&gt;&lt;/record-ids&gt;&lt;/item&gt;&lt;/Libraries&gt;"/>
  </w:docVars>
  <w:rsids>
    <w:rsidRoot w:val="00CC08A8"/>
    <w:rsid w:val="00001F24"/>
    <w:rsid w:val="00002AC3"/>
    <w:rsid w:val="000030B6"/>
    <w:rsid w:val="0001664B"/>
    <w:rsid w:val="00022780"/>
    <w:rsid w:val="00022B03"/>
    <w:rsid w:val="0003070E"/>
    <w:rsid w:val="00030A58"/>
    <w:rsid w:val="00032376"/>
    <w:rsid w:val="00032ACE"/>
    <w:rsid w:val="00033DF1"/>
    <w:rsid w:val="00034FE1"/>
    <w:rsid w:val="0005421D"/>
    <w:rsid w:val="0005443A"/>
    <w:rsid w:val="000575E5"/>
    <w:rsid w:val="00064C62"/>
    <w:rsid w:val="00070EE4"/>
    <w:rsid w:val="00072C5F"/>
    <w:rsid w:val="00073656"/>
    <w:rsid w:val="00080402"/>
    <w:rsid w:val="00086D2E"/>
    <w:rsid w:val="000A6402"/>
    <w:rsid w:val="000D0434"/>
    <w:rsid w:val="000D46B2"/>
    <w:rsid w:val="000D51C0"/>
    <w:rsid w:val="000E1B5C"/>
    <w:rsid w:val="000E7F39"/>
    <w:rsid w:val="000F2A02"/>
    <w:rsid w:val="000F3AE2"/>
    <w:rsid w:val="000F5949"/>
    <w:rsid w:val="00103037"/>
    <w:rsid w:val="00106023"/>
    <w:rsid w:val="0011115B"/>
    <w:rsid w:val="001142B4"/>
    <w:rsid w:val="00115263"/>
    <w:rsid w:val="00116865"/>
    <w:rsid w:val="00126F43"/>
    <w:rsid w:val="00142845"/>
    <w:rsid w:val="00157692"/>
    <w:rsid w:val="00161B65"/>
    <w:rsid w:val="00165FB1"/>
    <w:rsid w:val="0016693F"/>
    <w:rsid w:val="00172D93"/>
    <w:rsid w:val="00183069"/>
    <w:rsid w:val="001868A3"/>
    <w:rsid w:val="00195ED2"/>
    <w:rsid w:val="001B1D3D"/>
    <w:rsid w:val="001C17B6"/>
    <w:rsid w:val="001C239A"/>
    <w:rsid w:val="001C580B"/>
    <w:rsid w:val="001C7849"/>
    <w:rsid w:val="001D507B"/>
    <w:rsid w:val="001F6339"/>
    <w:rsid w:val="002457F6"/>
    <w:rsid w:val="00246F44"/>
    <w:rsid w:val="002725B1"/>
    <w:rsid w:val="002779E4"/>
    <w:rsid w:val="00283A17"/>
    <w:rsid w:val="00292579"/>
    <w:rsid w:val="0029356D"/>
    <w:rsid w:val="002B1C0B"/>
    <w:rsid w:val="002B2162"/>
    <w:rsid w:val="002B7CCF"/>
    <w:rsid w:val="002C020E"/>
    <w:rsid w:val="002C4B6C"/>
    <w:rsid w:val="002C7E2A"/>
    <w:rsid w:val="002D1EA3"/>
    <w:rsid w:val="002D5869"/>
    <w:rsid w:val="002D658A"/>
    <w:rsid w:val="002F70F8"/>
    <w:rsid w:val="00301BD6"/>
    <w:rsid w:val="003030A4"/>
    <w:rsid w:val="0030343E"/>
    <w:rsid w:val="00310653"/>
    <w:rsid w:val="00310888"/>
    <w:rsid w:val="00311DE0"/>
    <w:rsid w:val="00320247"/>
    <w:rsid w:val="00320562"/>
    <w:rsid w:val="00322D86"/>
    <w:rsid w:val="003370EC"/>
    <w:rsid w:val="00342D17"/>
    <w:rsid w:val="00352670"/>
    <w:rsid w:val="0036186A"/>
    <w:rsid w:val="003650F3"/>
    <w:rsid w:val="00373AFF"/>
    <w:rsid w:val="003A1FFD"/>
    <w:rsid w:val="003A29A4"/>
    <w:rsid w:val="003A4B38"/>
    <w:rsid w:val="003A5C48"/>
    <w:rsid w:val="003A6E42"/>
    <w:rsid w:val="003B46A9"/>
    <w:rsid w:val="003C1845"/>
    <w:rsid w:val="003D4A0F"/>
    <w:rsid w:val="003E6528"/>
    <w:rsid w:val="003F5949"/>
    <w:rsid w:val="00404950"/>
    <w:rsid w:val="00412EE5"/>
    <w:rsid w:val="004173DB"/>
    <w:rsid w:val="00422B76"/>
    <w:rsid w:val="004309D3"/>
    <w:rsid w:val="0044405E"/>
    <w:rsid w:val="00445E1B"/>
    <w:rsid w:val="00447207"/>
    <w:rsid w:val="00450EEB"/>
    <w:rsid w:val="00460ED4"/>
    <w:rsid w:val="00466A40"/>
    <w:rsid w:val="00471904"/>
    <w:rsid w:val="004741D9"/>
    <w:rsid w:val="00487EE4"/>
    <w:rsid w:val="004934D3"/>
    <w:rsid w:val="00496541"/>
    <w:rsid w:val="004A3CBA"/>
    <w:rsid w:val="004A6F50"/>
    <w:rsid w:val="004B094C"/>
    <w:rsid w:val="004B1129"/>
    <w:rsid w:val="004B3F9C"/>
    <w:rsid w:val="004C13B9"/>
    <w:rsid w:val="004C52CD"/>
    <w:rsid w:val="004C5535"/>
    <w:rsid w:val="004D2DA9"/>
    <w:rsid w:val="004D598A"/>
    <w:rsid w:val="004E4D1D"/>
    <w:rsid w:val="004E6EFB"/>
    <w:rsid w:val="00503DB7"/>
    <w:rsid w:val="00512FD9"/>
    <w:rsid w:val="0052563E"/>
    <w:rsid w:val="00526321"/>
    <w:rsid w:val="00540C26"/>
    <w:rsid w:val="00542F3A"/>
    <w:rsid w:val="00553033"/>
    <w:rsid w:val="005605DB"/>
    <w:rsid w:val="00570DBD"/>
    <w:rsid w:val="00572A0D"/>
    <w:rsid w:val="0057494E"/>
    <w:rsid w:val="00580A7B"/>
    <w:rsid w:val="00582A04"/>
    <w:rsid w:val="0058721B"/>
    <w:rsid w:val="005958DF"/>
    <w:rsid w:val="0059720E"/>
    <w:rsid w:val="005A1392"/>
    <w:rsid w:val="005A7F9A"/>
    <w:rsid w:val="005B2745"/>
    <w:rsid w:val="005B7C3F"/>
    <w:rsid w:val="005C7639"/>
    <w:rsid w:val="005D29FF"/>
    <w:rsid w:val="005E31C3"/>
    <w:rsid w:val="005F0380"/>
    <w:rsid w:val="005F1781"/>
    <w:rsid w:val="005F79B5"/>
    <w:rsid w:val="00600B13"/>
    <w:rsid w:val="00601311"/>
    <w:rsid w:val="00604908"/>
    <w:rsid w:val="00611603"/>
    <w:rsid w:val="00612AD8"/>
    <w:rsid w:val="00615197"/>
    <w:rsid w:val="006169E2"/>
    <w:rsid w:val="00621136"/>
    <w:rsid w:val="00625DBD"/>
    <w:rsid w:val="006341DB"/>
    <w:rsid w:val="00640EFB"/>
    <w:rsid w:val="00644CA4"/>
    <w:rsid w:val="0065289E"/>
    <w:rsid w:val="00662127"/>
    <w:rsid w:val="00663AF8"/>
    <w:rsid w:val="006652B2"/>
    <w:rsid w:val="0067383A"/>
    <w:rsid w:val="006739DD"/>
    <w:rsid w:val="00674E1C"/>
    <w:rsid w:val="00680F02"/>
    <w:rsid w:val="00686D39"/>
    <w:rsid w:val="00697F82"/>
    <w:rsid w:val="006B2904"/>
    <w:rsid w:val="006B2AE6"/>
    <w:rsid w:val="006B5BB4"/>
    <w:rsid w:val="006C0DA8"/>
    <w:rsid w:val="006C5B2E"/>
    <w:rsid w:val="006C78C2"/>
    <w:rsid w:val="006C78D8"/>
    <w:rsid w:val="006D3FEC"/>
    <w:rsid w:val="006D45F9"/>
    <w:rsid w:val="006D5439"/>
    <w:rsid w:val="006D6544"/>
    <w:rsid w:val="006E1A3C"/>
    <w:rsid w:val="006F55C8"/>
    <w:rsid w:val="00700014"/>
    <w:rsid w:val="0070287E"/>
    <w:rsid w:val="00706082"/>
    <w:rsid w:val="00713656"/>
    <w:rsid w:val="0071442A"/>
    <w:rsid w:val="00717A5F"/>
    <w:rsid w:val="00721969"/>
    <w:rsid w:val="007365D4"/>
    <w:rsid w:val="00751A7C"/>
    <w:rsid w:val="00760AE3"/>
    <w:rsid w:val="007638A2"/>
    <w:rsid w:val="00767288"/>
    <w:rsid w:val="00770FA2"/>
    <w:rsid w:val="007748E5"/>
    <w:rsid w:val="00775D85"/>
    <w:rsid w:val="00776C75"/>
    <w:rsid w:val="0078185A"/>
    <w:rsid w:val="00791E33"/>
    <w:rsid w:val="007A3E80"/>
    <w:rsid w:val="007A749C"/>
    <w:rsid w:val="007B0697"/>
    <w:rsid w:val="007D1549"/>
    <w:rsid w:val="007D3345"/>
    <w:rsid w:val="007D4453"/>
    <w:rsid w:val="007F4212"/>
    <w:rsid w:val="008064B0"/>
    <w:rsid w:val="00820625"/>
    <w:rsid w:val="008232D7"/>
    <w:rsid w:val="0083132B"/>
    <w:rsid w:val="008314AD"/>
    <w:rsid w:val="00834963"/>
    <w:rsid w:val="00835C49"/>
    <w:rsid w:val="0083686A"/>
    <w:rsid w:val="00842A29"/>
    <w:rsid w:val="008478D6"/>
    <w:rsid w:val="008520C9"/>
    <w:rsid w:val="00855C3F"/>
    <w:rsid w:val="008623A8"/>
    <w:rsid w:val="0087033C"/>
    <w:rsid w:val="008747DD"/>
    <w:rsid w:val="00895C98"/>
    <w:rsid w:val="008A096F"/>
    <w:rsid w:val="008C0294"/>
    <w:rsid w:val="008C0A44"/>
    <w:rsid w:val="008C48F6"/>
    <w:rsid w:val="008C7039"/>
    <w:rsid w:val="008E2347"/>
    <w:rsid w:val="008E369F"/>
    <w:rsid w:val="008E5B31"/>
    <w:rsid w:val="008E5D17"/>
    <w:rsid w:val="008F4A16"/>
    <w:rsid w:val="00910249"/>
    <w:rsid w:val="00912589"/>
    <w:rsid w:val="00941042"/>
    <w:rsid w:val="00946C67"/>
    <w:rsid w:val="00965956"/>
    <w:rsid w:val="00974D7B"/>
    <w:rsid w:val="0098451D"/>
    <w:rsid w:val="00986263"/>
    <w:rsid w:val="00986CFA"/>
    <w:rsid w:val="009A6C28"/>
    <w:rsid w:val="009B3076"/>
    <w:rsid w:val="009C0E6B"/>
    <w:rsid w:val="009C1918"/>
    <w:rsid w:val="009C3C38"/>
    <w:rsid w:val="009D1B9F"/>
    <w:rsid w:val="00A037AA"/>
    <w:rsid w:val="00A04AF3"/>
    <w:rsid w:val="00A1030C"/>
    <w:rsid w:val="00A118A3"/>
    <w:rsid w:val="00A22540"/>
    <w:rsid w:val="00A258AD"/>
    <w:rsid w:val="00A30520"/>
    <w:rsid w:val="00A30EAF"/>
    <w:rsid w:val="00A322B3"/>
    <w:rsid w:val="00A42529"/>
    <w:rsid w:val="00A43A18"/>
    <w:rsid w:val="00A45D5B"/>
    <w:rsid w:val="00A5724D"/>
    <w:rsid w:val="00A612A3"/>
    <w:rsid w:val="00A61945"/>
    <w:rsid w:val="00A65532"/>
    <w:rsid w:val="00A66F54"/>
    <w:rsid w:val="00A712BD"/>
    <w:rsid w:val="00A7171C"/>
    <w:rsid w:val="00A76BEF"/>
    <w:rsid w:val="00A8176E"/>
    <w:rsid w:val="00A8286B"/>
    <w:rsid w:val="00A92638"/>
    <w:rsid w:val="00A92934"/>
    <w:rsid w:val="00A933AD"/>
    <w:rsid w:val="00A965BC"/>
    <w:rsid w:val="00AA0866"/>
    <w:rsid w:val="00AA4A5A"/>
    <w:rsid w:val="00AB3B7E"/>
    <w:rsid w:val="00AB4131"/>
    <w:rsid w:val="00AB5740"/>
    <w:rsid w:val="00AB698E"/>
    <w:rsid w:val="00AB700F"/>
    <w:rsid w:val="00AC0C2D"/>
    <w:rsid w:val="00AC7FA3"/>
    <w:rsid w:val="00AD3851"/>
    <w:rsid w:val="00AF0B64"/>
    <w:rsid w:val="00AF4CE3"/>
    <w:rsid w:val="00AF7EAD"/>
    <w:rsid w:val="00B1221F"/>
    <w:rsid w:val="00B15F8D"/>
    <w:rsid w:val="00B220C4"/>
    <w:rsid w:val="00B228EC"/>
    <w:rsid w:val="00B30737"/>
    <w:rsid w:val="00B32406"/>
    <w:rsid w:val="00B34E0F"/>
    <w:rsid w:val="00B36E23"/>
    <w:rsid w:val="00B42FDA"/>
    <w:rsid w:val="00B4572E"/>
    <w:rsid w:val="00B516FD"/>
    <w:rsid w:val="00B65C46"/>
    <w:rsid w:val="00B72821"/>
    <w:rsid w:val="00B729F5"/>
    <w:rsid w:val="00B73BAC"/>
    <w:rsid w:val="00B803F0"/>
    <w:rsid w:val="00B829BD"/>
    <w:rsid w:val="00B91F2F"/>
    <w:rsid w:val="00B92455"/>
    <w:rsid w:val="00B9443B"/>
    <w:rsid w:val="00BA2529"/>
    <w:rsid w:val="00BB3E26"/>
    <w:rsid w:val="00BB4EF2"/>
    <w:rsid w:val="00BC05EA"/>
    <w:rsid w:val="00BF12F8"/>
    <w:rsid w:val="00C0623F"/>
    <w:rsid w:val="00C1547D"/>
    <w:rsid w:val="00C17D9F"/>
    <w:rsid w:val="00C24C2E"/>
    <w:rsid w:val="00C34367"/>
    <w:rsid w:val="00C42008"/>
    <w:rsid w:val="00C53D45"/>
    <w:rsid w:val="00C56342"/>
    <w:rsid w:val="00C57683"/>
    <w:rsid w:val="00C70F72"/>
    <w:rsid w:val="00C71872"/>
    <w:rsid w:val="00C729C3"/>
    <w:rsid w:val="00C84EF5"/>
    <w:rsid w:val="00C9578F"/>
    <w:rsid w:val="00CB0191"/>
    <w:rsid w:val="00CB2EFA"/>
    <w:rsid w:val="00CB3F6A"/>
    <w:rsid w:val="00CC08A8"/>
    <w:rsid w:val="00CC558B"/>
    <w:rsid w:val="00CD7C5F"/>
    <w:rsid w:val="00CE3B19"/>
    <w:rsid w:val="00CE52C5"/>
    <w:rsid w:val="00CF316F"/>
    <w:rsid w:val="00CF5290"/>
    <w:rsid w:val="00D019A0"/>
    <w:rsid w:val="00D11928"/>
    <w:rsid w:val="00D13596"/>
    <w:rsid w:val="00D40E24"/>
    <w:rsid w:val="00D6172D"/>
    <w:rsid w:val="00D6333F"/>
    <w:rsid w:val="00D76040"/>
    <w:rsid w:val="00D77976"/>
    <w:rsid w:val="00D8053A"/>
    <w:rsid w:val="00D84FE7"/>
    <w:rsid w:val="00D9148C"/>
    <w:rsid w:val="00D95686"/>
    <w:rsid w:val="00DA3682"/>
    <w:rsid w:val="00DB0EFB"/>
    <w:rsid w:val="00DB2F8F"/>
    <w:rsid w:val="00DB4BA7"/>
    <w:rsid w:val="00DB5D10"/>
    <w:rsid w:val="00DC3365"/>
    <w:rsid w:val="00DC4C17"/>
    <w:rsid w:val="00E11E18"/>
    <w:rsid w:val="00E16995"/>
    <w:rsid w:val="00E27031"/>
    <w:rsid w:val="00E36569"/>
    <w:rsid w:val="00E42131"/>
    <w:rsid w:val="00E5017F"/>
    <w:rsid w:val="00E513AA"/>
    <w:rsid w:val="00E5474E"/>
    <w:rsid w:val="00E65ABE"/>
    <w:rsid w:val="00E66BDF"/>
    <w:rsid w:val="00E67FCC"/>
    <w:rsid w:val="00E70534"/>
    <w:rsid w:val="00E71FD6"/>
    <w:rsid w:val="00E7643D"/>
    <w:rsid w:val="00EA5B80"/>
    <w:rsid w:val="00EB7C5C"/>
    <w:rsid w:val="00EB7EA7"/>
    <w:rsid w:val="00EC265B"/>
    <w:rsid w:val="00ED395F"/>
    <w:rsid w:val="00EE64E3"/>
    <w:rsid w:val="00EF007E"/>
    <w:rsid w:val="00EF0322"/>
    <w:rsid w:val="00F00BCF"/>
    <w:rsid w:val="00F01078"/>
    <w:rsid w:val="00F12C1E"/>
    <w:rsid w:val="00F134C8"/>
    <w:rsid w:val="00F1376E"/>
    <w:rsid w:val="00F15DAD"/>
    <w:rsid w:val="00F26503"/>
    <w:rsid w:val="00F416F3"/>
    <w:rsid w:val="00F41DB6"/>
    <w:rsid w:val="00F431AC"/>
    <w:rsid w:val="00F438F4"/>
    <w:rsid w:val="00F4546E"/>
    <w:rsid w:val="00F45B31"/>
    <w:rsid w:val="00F45D57"/>
    <w:rsid w:val="00F50461"/>
    <w:rsid w:val="00F55A24"/>
    <w:rsid w:val="00F6654D"/>
    <w:rsid w:val="00F73F1B"/>
    <w:rsid w:val="00F77059"/>
    <w:rsid w:val="00F80E0B"/>
    <w:rsid w:val="00F80E36"/>
    <w:rsid w:val="00F973DA"/>
    <w:rsid w:val="00FA2EA3"/>
    <w:rsid w:val="00FA2F54"/>
    <w:rsid w:val="00FB146B"/>
    <w:rsid w:val="00FC4B93"/>
    <w:rsid w:val="00FD5060"/>
    <w:rsid w:val="00FE07B4"/>
    <w:rsid w:val="00FE6794"/>
    <w:rsid w:val="00FF1DEF"/>
    <w:rsid w:val="00FF338D"/>
    <w:rsid w:val="00FF3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866"/>
    <w:pPr>
      <w:spacing w:after="120"/>
    </w:pPr>
    <w:rPr>
      <w:rFonts w:ascii="Helvetica Neue" w:hAnsi="Helvetica Neue"/>
      <w:sz w:val="22"/>
      <w:szCs w:val="22"/>
    </w:rPr>
  </w:style>
  <w:style w:type="paragraph" w:styleId="1">
    <w:name w:val="heading 1"/>
    <w:basedOn w:val="a"/>
    <w:next w:val="a"/>
    <w:link w:val="1Char"/>
    <w:uiPriority w:val="9"/>
    <w:qFormat/>
    <w:rsid w:val="004C13B9"/>
    <w:pPr>
      <w:keepNext/>
      <w:keepLines/>
      <w:pageBreakBefore/>
      <w:spacing w:after="240"/>
      <w:outlineLvl w:val="0"/>
    </w:pPr>
    <w:rPr>
      <w:rFonts w:ascii="Arial" w:eastAsiaTheme="majorEastAsia" w:hAnsi="Arial" w:cs="Arial"/>
      <w:b/>
      <w:bCs/>
      <w:sz w:val="28"/>
      <w:szCs w:val="28"/>
    </w:rPr>
  </w:style>
  <w:style w:type="paragraph" w:styleId="2">
    <w:name w:val="heading 2"/>
    <w:basedOn w:val="a"/>
    <w:next w:val="a"/>
    <w:link w:val="2Char"/>
    <w:uiPriority w:val="9"/>
    <w:semiHidden/>
    <w:unhideWhenUsed/>
    <w:qFormat/>
    <w:rsid w:val="000542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nuscript">
    <w:name w:val="Manuscript"/>
    <w:basedOn w:val="2"/>
    <w:next w:val="a"/>
    <w:qFormat/>
    <w:rsid w:val="0005421D"/>
    <w:rPr>
      <w:rFonts w:ascii="Helvetica" w:hAnsi="Helvetica"/>
      <w:b w:val="0"/>
      <w:sz w:val="24"/>
    </w:rPr>
  </w:style>
  <w:style w:type="character" w:customStyle="1" w:styleId="2Char">
    <w:name w:val="标题 2 Char"/>
    <w:basedOn w:val="a0"/>
    <w:link w:val="2"/>
    <w:uiPriority w:val="9"/>
    <w:semiHidden/>
    <w:rsid w:val="0005421D"/>
    <w:rPr>
      <w:rFonts w:asciiTheme="majorHAnsi" w:eastAsiaTheme="majorEastAsia" w:hAnsiTheme="majorHAnsi" w:cstheme="majorBidi"/>
      <w:b/>
      <w:bCs/>
      <w:color w:val="4F81BD" w:themeColor="accent1"/>
      <w:sz w:val="26"/>
      <w:szCs w:val="26"/>
    </w:rPr>
  </w:style>
  <w:style w:type="paragraph" w:customStyle="1" w:styleId="Shawn">
    <w:name w:val="Shawn"/>
    <w:basedOn w:val="a"/>
    <w:next w:val="a"/>
    <w:qFormat/>
    <w:rsid w:val="0005421D"/>
    <w:pPr>
      <w:spacing w:after="200" w:line="276" w:lineRule="auto"/>
    </w:pPr>
    <w:rPr>
      <w:rFonts w:ascii="Times New Roman" w:hAnsi="Times New Roman"/>
    </w:rPr>
  </w:style>
  <w:style w:type="character" w:customStyle="1" w:styleId="1Char">
    <w:name w:val="标题 1 Char"/>
    <w:basedOn w:val="a0"/>
    <w:link w:val="1"/>
    <w:uiPriority w:val="9"/>
    <w:rsid w:val="004C13B9"/>
    <w:rPr>
      <w:rFonts w:ascii="Arial" w:eastAsiaTheme="majorEastAsia" w:hAnsi="Arial" w:cs="Arial"/>
      <w:b/>
      <w:bCs/>
      <w:sz w:val="28"/>
      <w:szCs w:val="28"/>
    </w:rPr>
  </w:style>
  <w:style w:type="table" w:styleId="a3">
    <w:name w:val="Table Grid"/>
    <w:basedOn w:val="a1"/>
    <w:uiPriority w:val="59"/>
    <w:rsid w:val="00FD5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03037"/>
    <w:rPr>
      <w:color w:val="0000FF" w:themeColor="hyperlink"/>
      <w:u w:val="single"/>
    </w:rPr>
  </w:style>
  <w:style w:type="paragraph" w:customStyle="1" w:styleId="EndNoteBibliographyTitle">
    <w:name w:val="EndNote Bibliography Title"/>
    <w:basedOn w:val="a"/>
    <w:link w:val="EndNoteBibliographyTitleChar"/>
    <w:rsid w:val="0011115B"/>
    <w:pPr>
      <w:jc w:val="center"/>
    </w:pPr>
    <w:rPr>
      <w:noProof/>
    </w:rPr>
  </w:style>
  <w:style w:type="character" w:customStyle="1" w:styleId="EndNoteBibliographyTitleChar">
    <w:name w:val="EndNote Bibliography Title Char"/>
    <w:basedOn w:val="a0"/>
    <w:link w:val="EndNoteBibliographyTitle"/>
    <w:rsid w:val="0011115B"/>
    <w:rPr>
      <w:rFonts w:ascii="Helvetica Neue" w:hAnsi="Helvetica Neue"/>
      <w:noProof/>
      <w:sz w:val="22"/>
      <w:szCs w:val="22"/>
    </w:rPr>
  </w:style>
  <w:style w:type="paragraph" w:customStyle="1" w:styleId="EndNoteBibliography">
    <w:name w:val="EndNote Bibliography"/>
    <w:basedOn w:val="a"/>
    <w:link w:val="EndNoteBibliographyChar"/>
    <w:rsid w:val="0011115B"/>
    <w:rPr>
      <w:noProof/>
    </w:rPr>
  </w:style>
  <w:style w:type="character" w:customStyle="1" w:styleId="EndNoteBibliographyChar">
    <w:name w:val="EndNote Bibliography Char"/>
    <w:basedOn w:val="a0"/>
    <w:link w:val="EndNoteBibliography"/>
    <w:rsid w:val="0011115B"/>
    <w:rPr>
      <w:rFonts w:ascii="Helvetica Neue" w:hAnsi="Helvetica Neue"/>
      <w:noProof/>
      <w:sz w:val="22"/>
      <w:szCs w:val="22"/>
    </w:rPr>
  </w:style>
  <w:style w:type="table" w:styleId="-1">
    <w:name w:val="Light Shading Accent 1"/>
    <w:basedOn w:val="a1"/>
    <w:uiPriority w:val="60"/>
    <w:rsid w:val="000F3AE2"/>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 text"/>
    <w:basedOn w:val="a"/>
    <w:qFormat/>
    <w:rsid w:val="00A965BC"/>
    <w:rPr>
      <w:rFonts w:ascii="Arial" w:eastAsiaTheme="minorHAnsi" w:hAnsi="Arial" w:cs="Arial"/>
      <w:bCs/>
      <w:sz w:val="18"/>
      <w:szCs w:val="16"/>
    </w:rPr>
  </w:style>
  <w:style w:type="paragraph" w:styleId="a5">
    <w:name w:val="header"/>
    <w:basedOn w:val="a"/>
    <w:link w:val="Char"/>
    <w:unhideWhenUsed/>
    <w:rsid w:val="00F1376E"/>
    <w:pPr>
      <w:tabs>
        <w:tab w:val="center" w:pos="4680"/>
        <w:tab w:val="right" w:pos="9360"/>
      </w:tabs>
    </w:pPr>
  </w:style>
  <w:style w:type="character" w:customStyle="1" w:styleId="Char">
    <w:name w:val="页眉 Char"/>
    <w:basedOn w:val="a0"/>
    <w:link w:val="a5"/>
    <w:rsid w:val="00F1376E"/>
    <w:rPr>
      <w:rFonts w:ascii="Helvetica Neue" w:hAnsi="Helvetica Neue"/>
      <w:sz w:val="22"/>
      <w:szCs w:val="22"/>
    </w:rPr>
  </w:style>
  <w:style w:type="paragraph" w:styleId="a6">
    <w:name w:val="footer"/>
    <w:basedOn w:val="a"/>
    <w:link w:val="Char0"/>
    <w:uiPriority w:val="99"/>
    <w:unhideWhenUsed/>
    <w:rsid w:val="00F1376E"/>
    <w:pPr>
      <w:tabs>
        <w:tab w:val="center" w:pos="4680"/>
        <w:tab w:val="right" w:pos="9360"/>
      </w:tabs>
    </w:pPr>
  </w:style>
  <w:style w:type="character" w:customStyle="1" w:styleId="Char0">
    <w:name w:val="页脚 Char"/>
    <w:basedOn w:val="a0"/>
    <w:link w:val="a6"/>
    <w:uiPriority w:val="99"/>
    <w:rsid w:val="00F1376E"/>
    <w:rPr>
      <w:rFonts w:ascii="Helvetica Neue" w:hAnsi="Helvetica Neue"/>
      <w:sz w:val="22"/>
      <w:szCs w:val="22"/>
    </w:rPr>
  </w:style>
  <w:style w:type="paragraph" w:styleId="a7">
    <w:name w:val="Balloon Text"/>
    <w:basedOn w:val="a"/>
    <w:link w:val="Char1"/>
    <w:uiPriority w:val="99"/>
    <w:semiHidden/>
    <w:unhideWhenUsed/>
    <w:rsid w:val="00512FD9"/>
    <w:rPr>
      <w:rFonts w:ascii="Tahoma" w:hAnsi="Tahoma" w:cs="Tahoma"/>
      <w:sz w:val="16"/>
      <w:szCs w:val="16"/>
    </w:rPr>
  </w:style>
  <w:style w:type="character" w:customStyle="1" w:styleId="Char1">
    <w:name w:val="批注框文本 Char"/>
    <w:basedOn w:val="a0"/>
    <w:link w:val="a7"/>
    <w:uiPriority w:val="99"/>
    <w:semiHidden/>
    <w:rsid w:val="00512FD9"/>
    <w:rPr>
      <w:rFonts w:ascii="Tahoma" w:hAnsi="Tahoma" w:cs="Tahoma"/>
      <w:sz w:val="16"/>
      <w:szCs w:val="16"/>
    </w:rPr>
  </w:style>
  <w:style w:type="character" w:styleId="a8">
    <w:name w:val="annotation reference"/>
    <w:basedOn w:val="a0"/>
    <w:unhideWhenUsed/>
    <w:rsid w:val="000030B6"/>
    <w:rPr>
      <w:sz w:val="16"/>
      <w:szCs w:val="16"/>
    </w:rPr>
  </w:style>
  <w:style w:type="paragraph" w:styleId="a9">
    <w:name w:val="annotation text"/>
    <w:basedOn w:val="a"/>
    <w:link w:val="Char2"/>
    <w:unhideWhenUsed/>
    <w:rsid w:val="000030B6"/>
    <w:rPr>
      <w:sz w:val="20"/>
      <w:szCs w:val="20"/>
    </w:rPr>
  </w:style>
  <w:style w:type="character" w:customStyle="1" w:styleId="Char2">
    <w:name w:val="批注文字 Char"/>
    <w:basedOn w:val="a0"/>
    <w:link w:val="a9"/>
    <w:rsid w:val="000030B6"/>
    <w:rPr>
      <w:rFonts w:ascii="Helvetica Neue" w:hAnsi="Helvetica Neue"/>
      <w:sz w:val="20"/>
      <w:szCs w:val="20"/>
    </w:rPr>
  </w:style>
  <w:style w:type="paragraph" w:styleId="aa">
    <w:name w:val="annotation subject"/>
    <w:basedOn w:val="a9"/>
    <w:next w:val="a9"/>
    <w:link w:val="Char3"/>
    <w:uiPriority w:val="99"/>
    <w:semiHidden/>
    <w:unhideWhenUsed/>
    <w:rsid w:val="000030B6"/>
    <w:rPr>
      <w:b/>
      <w:bCs/>
    </w:rPr>
  </w:style>
  <w:style w:type="character" w:customStyle="1" w:styleId="Char3">
    <w:name w:val="批注主题 Char"/>
    <w:basedOn w:val="Char2"/>
    <w:link w:val="aa"/>
    <w:uiPriority w:val="99"/>
    <w:semiHidden/>
    <w:rsid w:val="000030B6"/>
    <w:rPr>
      <w:rFonts w:ascii="Helvetica Neue" w:hAnsi="Helvetica Neue"/>
      <w:b/>
      <w:bCs/>
      <w:sz w:val="20"/>
      <w:szCs w:val="20"/>
    </w:rPr>
  </w:style>
  <w:style w:type="paragraph" w:styleId="ab">
    <w:name w:val="Revision"/>
    <w:hidden/>
    <w:uiPriority w:val="99"/>
    <w:semiHidden/>
    <w:rsid w:val="009C1918"/>
    <w:rPr>
      <w:rFonts w:ascii="Helvetica Neue" w:hAnsi="Helvetica Neue"/>
      <w:sz w:val="22"/>
      <w:szCs w:val="22"/>
    </w:rPr>
  </w:style>
  <w:style w:type="paragraph" w:styleId="ac">
    <w:name w:val="Normal (Web)"/>
    <w:basedOn w:val="a"/>
    <w:uiPriority w:val="99"/>
    <w:unhideWhenUsed/>
    <w:rsid w:val="00142845"/>
    <w:pPr>
      <w:spacing w:before="100" w:beforeAutospacing="1" w:after="100" w:afterAutospacing="1"/>
    </w:pPr>
    <w:rPr>
      <w:rFonts w:ascii="Times New Roman" w:eastAsia="Times New Roman" w:hAnsi="Times New Roman" w:cs="Times New Roman"/>
      <w:sz w:val="24"/>
      <w:szCs w:val="24"/>
      <w:lang w:val="it-IT" w:eastAsia="it-IT"/>
    </w:rPr>
  </w:style>
  <w:style w:type="character" w:styleId="ad">
    <w:name w:val="Strong"/>
    <w:uiPriority w:val="22"/>
    <w:qFormat/>
    <w:rsid w:val="00142845"/>
    <w:rPr>
      <w:b/>
      <w:bCs/>
    </w:rPr>
  </w:style>
  <w:style w:type="paragraph" w:styleId="ae">
    <w:name w:val="footnote text"/>
    <w:basedOn w:val="a"/>
    <w:link w:val="Char4"/>
    <w:uiPriority w:val="99"/>
    <w:semiHidden/>
    <w:unhideWhenUsed/>
    <w:rsid w:val="0065289E"/>
    <w:pPr>
      <w:spacing w:after="0"/>
    </w:pPr>
    <w:rPr>
      <w:sz w:val="20"/>
      <w:szCs w:val="20"/>
    </w:rPr>
  </w:style>
  <w:style w:type="character" w:customStyle="1" w:styleId="Char4">
    <w:name w:val="脚注文本 Char"/>
    <w:basedOn w:val="a0"/>
    <w:link w:val="ae"/>
    <w:uiPriority w:val="99"/>
    <w:semiHidden/>
    <w:rsid w:val="0065289E"/>
    <w:rPr>
      <w:rFonts w:ascii="Helvetica Neue" w:hAnsi="Helvetica Neue"/>
      <w:sz w:val="20"/>
      <w:szCs w:val="20"/>
    </w:rPr>
  </w:style>
  <w:style w:type="character" w:styleId="af">
    <w:name w:val="footnote reference"/>
    <w:basedOn w:val="a0"/>
    <w:uiPriority w:val="99"/>
    <w:semiHidden/>
    <w:unhideWhenUsed/>
    <w:rsid w:val="0065289E"/>
    <w:rPr>
      <w:vertAlign w:val="superscript"/>
    </w:rPr>
  </w:style>
  <w:style w:type="paragraph" w:styleId="af0">
    <w:name w:val="List Paragraph"/>
    <w:basedOn w:val="a"/>
    <w:uiPriority w:val="34"/>
    <w:qFormat/>
    <w:rsid w:val="00F01078"/>
    <w:pPr>
      <w:suppressAutoHyphens/>
      <w:spacing w:after="0"/>
      <w:ind w:firstLineChars="200" w:firstLine="420"/>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866"/>
    <w:pPr>
      <w:spacing w:after="120"/>
    </w:pPr>
    <w:rPr>
      <w:rFonts w:ascii="Helvetica Neue" w:hAnsi="Helvetica Neue"/>
      <w:sz w:val="22"/>
      <w:szCs w:val="22"/>
    </w:rPr>
  </w:style>
  <w:style w:type="paragraph" w:styleId="1">
    <w:name w:val="heading 1"/>
    <w:basedOn w:val="a"/>
    <w:next w:val="a"/>
    <w:link w:val="1Char"/>
    <w:uiPriority w:val="9"/>
    <w:qFormat/>
    <w:rsid w:val="004C13B9"/>
    <w:pPr>
      <w:keepNext/>
      <w:keepLines/>
      <w:pageBreakBefore/>
      <w:spacing w:after="240"/>
      <w:outlineLvl w:val="0"/>
    </w:pPr>
    <w:rPr>
      <w:rFonts w:ascii="Arial" w:eastAsiaTheme="majorEastAsia" w:hAnsi="Arial" w:cs="Arial"/>
      <w:b/>
      <w:bCs/>
      <w:sz w:val="28"/>
      <w:szCs w:val="28"/>
    </w:rPr>
  </w:style>
  <w:style w:type="paragraph" w:styleId="2">
    <w:name w:val="heading 2"/>
    <w:basedOn w:val="a"/>
    <w:next w:val="a"/>
    <w:link w:val="2Char"/>
    <w:uiPriority w:val="9"/>
    <w:semiHidden/>
    <w:unhideWhenUsed/>
    <w:qFormat/>
    <w:rsid w:val="000542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anuscript">
    <w:name w:val="Manuscript"/>
    <w:basedOn w:val="2"/>
    <w:next w:val="a"/>
    <w:qFormat/>
    <w:rsid w:val="0005421D"/>
    <w:rPr>
      <w:rFonts w:ascii="Helvetica" w:hAnsi="Helvetica"/>
      <w:b w:val="0"/>
      <w:sz w:val="24"/>
    </w:rPr>
  </w:style>
  <w:style w:type="character" w:customStyle="1" w:styleId="2Char">
    <w:name w:val="标题 2 Char"/>
    <w:basedOn w:val="a0"/>
    <w:link w:val="2"/>
    <w:uiPriority w:val="9"/>
    <w:semiHidden/>
    <w:rsid w:val="0005421D"/>
    <w:rPr>
      <w:rFonts w:asciiTheme="majorHAnsi" w:eastAsiaTheme="majorEastAsia" w:hAnsiTheme="majorHAnsi" w:cstheme="majorBidi"/>
      <w:b/>
      <w:bCs/>
      <w:color w:val="4F81BD" w:themeColor="accent1"/>
      <w:sz w:val="26"/>
      <w:szCs w:val="26"/>
    </w:rPr>
  </w:style>
  <w:style w:type="paragraph" w:customStyle="1" w:styleId="Shawn">
    <w:name w:val="Shawn"/>
    <w:basedOn w:val="a"/>
    <w:next w:val="a"/>
    <w:qFormat/>
    <w:rsid w:val="0005421D"/>
    <w:pPr>
      <w:spacing w:after="200" w:line="276" w:lineRule="auto"/>
    </w:pPr>
    <w:rPr>
      <w:rFonts w:ascii="Times New Roman" w:hAnsi="Times New Roman"/>
    </w:rPr>
  </w:style>
  <w:style w:type="character" w:customStyle="1" w:styleId="1Char">
    <w:name w:val="标题 1 Char"/>
    <w:basedOn w:val="a0"/>
    <w:link w:val="1"/>
    <w:uiPriority w:val="9"/>
    <w:rsid w:val="004C13B9"/>
    <w:rPr>
      <w:rFonts w:ascii="Arial" w:eastAsiaTheme="majorEastAsia" w:hAnsi="Arial" w:cs="Arial"/>
      <w:b/>
      <w:bCs/>
      <w:sz w:val="28"/>
      <w:szCs w:val="28"/>
    </w:rPr>
  </w:style>
  <w:style w:type="table" w:styleId="a3">
    <w:name w:val="Table Grid"/>
    <w:basedOn w:val="a1"/>
    <w:uiPriority w:val="59"/>
    <w:rsid w:val="00FD5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03037"/>
    <w:rPr>
      <w:color w:val="0000FF" w:themeColor="hyperlink"/>
      <w:u w:val="single"/>
    </w:rPr>
  </w:style>
  <w:style w:type="paragraph" w:customStyle="1" w:styleId="EndNoteBibliographyTitle">
    <w:name w:val="EndNote Bibliography Title"/>
    <w:basedOn w:val="a"/>
    <w:link w:val="EndNoteBibliographyTitleChar"/>
    <w:rsid w:val="0011115B"/>
    <w:pPr>
      <w:jc w:val="center"/>
    </w:pPr>
    <w:rPr>
      <w:noProof/>
    </w:rPr>
  </w:style>
  <w:style w:type="character" w:customStyle="1" w:styleId="EndNoteBibliographyTitleChar">
    <w:name w:val="EndNote Bibliography Title Char"/>
    <w:basedOn w:val="a0"/>
    <w:link w:val="EndNoteBibliographyTitle"/>
    <w:rsid w:val="0011115B"/>
    <w:rPr>
      <w:rFonts w:ascii="Helvetica Neue" w:hAnsi="Helvetica Neue"/>
      <w:noProof/>
      <w:sz w:val="22"/>
      <w:szCs w:val="22"/>
    </w:rPr>
  </w:style>
  <w:style w:type="paragraph" w:customStyle="1" w:styleId="EndNoteBibliography">
    <w:name w:val="EndNote Bibliography"/>
    <w:basedOn w:val="a"/>
    <w:link w:val="EndNoteBibliographyChar"/>
    <w:rsid w:val="0011115B"/>
    <w:rPr>
      <w:noProof/>
    </w:rPr>
  </w:style>
  <w:style w:type="character" w:customStyle="1" w:styleId="EndNoteBibliographyChar">
    <w:name w:val="EndNote Bibliography Char"/>
    <w:basedOn w:val="a0"/>
    <w:link w:val="EndNoteBibliography"/>
    <w:rsid w:val="0011115B"/>
    <w:rPr>
      <w:rFonts w:ascii="Helvetica Neue" w:hAnsi="Helvetica Neue"/>
      <w:noProof/>
      <w:sz w:val="22"/>
      <w:szCs w:val="22"/>
    </w:rPr>
  </w:style>
  <w:style w:type="table" w:styleId="-1">
    <w:name w:val="Light Shading Accent 1"/>
    <w:basedOn w:val="a1"/>
    <w:uiPriority w:val="60"/>
    <w:rsid w:val="000F3AE2"/>
    <w:rPr>
      <w:rFonts w:eastAsia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 text"/>
    <w:basedOn w:val="a"/>
    <w:qFormat/>
    <w:rsid w:val="00A965BC"/>
    <w:rPr>
      <w:rFonts w:ascii="Arial" w:eastAsiaTheme="minorHAnsi" w:hAnsi="Arial" w:cs="Arial"/>
      <w:bCs/>
      <w:sz w:val="18"/>
      <w:szCs w:val="16"/>
    </w:rPr>
  </w:style>
  <w:style w:type="paragraph" w:styleId="a5">
    <w:name w:val="header"/>
    <w:basedOn w:val="a"/>
    <w:link w:val="Char"/>
    <w:unhideWhenUsed/>
    <w:rsid w:val="00F1376E"/>
    <w:pPr>
      <w:tabs>
        <w:tab w:val="center" w:pos="4680"/>
        <w:tab w:val="right" w:pos="9360"/>
      </w:tabs>
    </w:pPr>
  </w:style>
  <w:style w:type="character" w:customStyle="1" w:styleId="Char">
    <w:name w:val="页眉 Char"/>
    <w:basedOn w:val="a0"/>
    <w:link w:val="a5"/>
    <w:rsid w:val="00F1376E"/>
    <w:rPr>
      <w:rFonts w:ascii="Helvetica Neue" w:hAnsi="Helvetica Neue"/>
      <w:sz w:val="22"/>
      <w:szCs w:val="22"/>
    </w:rPr>
  </w:style>
  <w:style w:type="paragraph" w:styleId="a6">
    <w:name w:val="footer"/>
    <w:basedOn w:val="a"/>
    <w:link w:val="Char0"/>
    <w:uiPriority w:val="99"/>
    <w:unhideWhenUsed/>
    <w:rsid w:val="00F1376E"/>
    <w:pPr>
      <w:tabs>
        <w:tab w:val="center" w:pos="4680"/>
        <w:tab w:val="right" w:pos="9360"/>
      </w:tabs>
    </w:pPr>
  </w:style>
  <w:style w:type="character" w:customStyle="1" w:styleId="Char0">
    <w:name w:val="页脚 Char"/>
    <w:basedOn w:val="a0"/>
    <w:link w:val="a6"/>
    <w:uiPriority w:val="99"/>
    <w:rsid w:val="00F1376E"/>
    <w:rPr>
      <w:rFonts w:ascii="Helvetica Neue" w:hAnsi="Helvetica Neue"/>
      <w:sz w:val="22"/>
      <w:szCs w:val="22"/>
    </w:rPr>
  </w:style>
  <w:style w:type="paragraph" w:styleId="a7">
    <w:name w:val="Balloon Text"/>
    <w:basedOn w:val="a"/>
    <w:link w:val="Char1"/>
    <w:uiPriority w:val="99"/>
    <w:semiHidden/>
    <w:unhideWhenUsed/>
    <w:rsid w:val="00512FD9"/>
    <w:rPr>
      <w:rFonts w:ascii="Tahoma" w:hAnsi="Tahoma" w:cs="Tahoma"/>
      <w:sz w:val="16"/>
      <w:szCs w:val="16"/>
    </w:rPr>
  </w:style>
  <w:style w:type="character" w:customStyle="1" w:styleId="Char1">
    <w:name w:val="批注框文本 Char"/>
    <w:basedOn w:val="a0"/>
    <w:link w:val="a7"/>
    <w:uiPriority w:val="99"/>
    <w:semiHidden/>
    <w:rsid w:val="00512FD9"/>
    <w:rPr>
      <w:rFonts w:ascii="Tahoma" w:hAnsi="Tahoma" w:cs="Tahoma"/>
      <w:sz w:val="16"/>
      <w:szCs w:val="16"/>
    </w:rPr>
  </w:style>
  <w:style w:type="character" w:styleId="a8">
    <w:name w:val="annotation reference"/>
    <w:basedOn w:val="a0"/>
    <w:unhideWhenUsed/>
    <w:rsid w:val="000030B6"/>
    <w:rPr>
      <w:sz w:val="16"/>
      <w:szCs w:val="16"/>
    </w:rPr>
  </w:style>
  <w:style w:type="paragraph" w:styleId="a9">
    <w:name w:val="annotation text"/>
    <w:basedOn w:val="a"/>
    <w:link w:val="Char2"/>
    <w:unhideWhenUsed/>
    <w:rsid w:val="000030B6"/>
    <w:rPr>
      <w:sz w:val="20"/>
      <w:szCs w:val="20"/>
    </w:rPr>
  </w:style>
  <w:style w:type="character" w:customStyle="1" w:styleId="Char2">
    <w:name w:val="批注文字 Char"/>
    <w:basedOn w:val="a0"/>
    <w:link w:val="a9"/>
    <w:rsid w:val="000030B6"/>
    <w:rPr>
      <w:rFonts w:ascii="Helvetica Neue" w:hAnsi="Helvetica Neue"/>
      <w:sz w:val="20"/>
      <w:szCs w:val="20"/>
    </w:rPr>
  </w:style>
  <w:style w:type="paragraph" w:styleId="aa">
    <w:name w:val="annotation subject"/>
    <w:basedOn w:val="a9"/>
    <w:next w:val="a9"/>
    <w:link w:val="Char3"/>
    <w:uiPriority w:val="99"/>
    <w:semiHidden/>
    <w:unhideWhenUsed/>
    <w:rsid w:val="000030B6"/>
    <w:rPr>
      <w:b/>
      <w:bCs/>
    </w:rPr>
  </w:style>
  <w:style w:type="character" w:customStyle="1" w:styleId="Char3">
    <w:name w:val="批注主题 Char"/>
    <w:basedOn w:val="Char2"/>
    <w:link w:val="aa"/>
    <w:uiPriority w:val="99"/>
    <w:semiHidden/>
    <w:rsid w:val="000030B6"/>
    <w:rPr>
      <w:rFonts w:ascii="Helvetica Neue" w:hAnsi="Helvetica Neue"/>
      <w:b/>
      <w:bCs/>
      <w:sz w:val="20"/>
      <w:szCs w:val="20"/>
    </w:rPr>
  </w:style>
  <w:style w:type="paragraph" w:styleId="ab">
    <w:name w:val="Revision"/>
    <w:hidden/>
    <w:uiPriority w:val="99"/>
    <w:semiHidden/>
    <w:rsid w:val="009C1918"/>
    <w:rPr>
      <w:rFonts w:ascii="Helvetica Neue" w:hAnsi="Helvetica Neue"/>
      <w:sz w:val="22"/>
      <w:szCs w:val="22"/>
    </w:rPr>
  </w:style>
  <w:style w:type="paragraph" w:styleId="ac">
    <w:name w:val="Normal (Web)"/>
    <w:basedOn w:val="a"/>
    <w:uiPriority w:val="99"/>
    <w:unhideWhenUsed/>
    <w:rsid w:val="00142845"/>
    <w:pPr>
      <w:spacing w:before="100" w:beforeAutospacing="1" w:after="100" w:afterAutospacing="1"/>
    </w:pPr>
    <w:rPr>
      <w:rFonts w:ascii="Times New Roman" w:eastAsia="Times New Roman" w:hAnsi="Times New Roman" w:cs="Times New Roman"/>
      <w:sz w:val="24"/>
      <w:szCs w:val="24"/>
      <w:lang w:val="it-IT" w:eastAsia="it-IT"/>
    </w:rPr>
  </w:style>
  <w:style w:type="character" w:styleId="ad">
    <w:name w:val="Strong"/>
    <w:uiPriority w:val="22"/>
    <w:qFormat/>
    <w:rsid w:val="00142845"/>
    <w:rPr>
      <w:b/>
      <w:bCs/>
    </w:rPr>
  </w:style>
  <w:style w:type="paragraph" w:styleId="ae">
    <w:name w:val="footnote text"/>
    <w:basedOn w:val="a"/>
    <w:link w:val="Char4"/>
    <w:uiPriority w:val="99"/>
    <w:semiHidden/>
    <w:unhideWhenUsed/>
    <w:rsid w:val="0065289E"/>
    <w:pPr>
      <w:spacing w:after="0"/>
    </w:pPr>
    <w:rPr>
      <w:sz w:val="20"/>
      <w:szCs w:val="20"/>
    </w:rPr>
  </w:style>
  <w:style w:type="character" w:customStyle="1" w:styleId="Char4">
    <w:name w:val="脚注文本 Char"/>
    <w:basedOn w:val="a0"/>
    <w:link w:val="ae"/>
    <w:uiPriority w:val="99"/>
    <w:semiHidden/>
    <w:rsid w:val="0065289E"/>
    <w:rPr>
      <w:rFonts w:ascii="Helvetica Neue" w:hAnsi="Helvetica Neue"/>
      <w:sz w:val="20"/>
      <w:szCs w:val="20"/>
    </w:rPr>
  </w:style>
  <w:style w:type="character" w:styleId="af">
    <w:name w:val="footnote reference"/>
    <w:basedOn w:val="a0"/>
    <w:uiPriority w:val="99"/>
    <w:semiHidden/>
    <w:unhideWhenUsed/>
    <w:rsid w:val="0065289E"/>
    <w:rPr>
      <w:vertAlign w:val="superscript"/>
    </w:rPr>
  </w:style>
  <w:style w:type="paragraph" w:styleId="af0">
    <w:name w:val="List Paragraph"/>
    <w:basedOn w:val="a"/>
    <w:uiPriority w:val="34"/>
    <w:qFormat/>
    <w:rsid w:val="00F01078"/>
    <w:pPr>
      <w:suppressAutoHyphens/>
      <w:spacing w:after="0"/>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tchie@phenomenome.com" TargetMode="External"/><Relationship Id="rId13" Type="http://schemas.openxmlformats.org/officeDocument/2006/relationships/image" Target="media/image3.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yperlink" Target="http://www.rad.jhmi.edu/jeng/javarad/roc/JROCFITi.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versantbio.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BBF0F-8C45-4973-9ADC-55CAD013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8474</Words>
  <Characters>48302</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 Ritchie</dc:creator>
  <cp:lastModifiedBy>LS Ma</cp:lastModifiedBy>
  <cp:revision>2</cp:revision>
  <cp:lastPrinted>2015-02-05T19:49:00Z</cp:lastPrinted>
  <dcterms:created xsi:type="dcterms:W3CDTF">2015-03-18T03:42:00Z</dcterms:created>
  <dcterms:modified xsi:type="dcterms:W3CDTF">2015-03-18T03:42:00Z</dcterms:modified>
</cp:coreProperties>
</file>