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A93" w:rsidRPr="00134BB2" w:rsidRDefault="00601A93" w:rsidP="00986920">
      <w:pPr>
        <w:spacing w:line="360" w:lineRule="auto"/>
        <w:jc w:val="both"/>
        <w:rPr>
          <w:rFonts w:ascii="Book Antiqua" w:hAnsi="Book Antiqua" w:cs="Tahoma"/>
          <w:b/>
          <w:color w:val="000000"/>
        </w:rPr>
      </w:pPr>
      <w:bookmarkStart w:id="0" w:name="OLE_LINK507"/>
      <w:bookmarkStart w:id="1" w:name="OLE_LINK508"/>
      <w:r w:rsidRPr="00134BB2">
        <w:rPr>
          <w:rFonts w:ascii="Book Antiqua" w:hAnsi="Book Antiqua" w:cs="Tahoma"/>
          <w:b/>
          <w:color w:val="0000FF"/>
        </w:rPr>
        <w:t xml:space="preserve">Name of journal: </w:t>
      </w:r>
      <w:r w:rsidRPr="00134BB2">
        <w:rPr>
          <w:rFonts w:ascii="Book Antiqua" w:hAnsi="Book Antiqua" w:cs="Tahoma"/>
          <w:b/>
          <w:color w:val="000000"/>
        </w:rPr>
        <w:t>World Journal of Gastroenterology</w:t>
      </w:r>
    </w:p>
    <w:p w:rsidR="00601A93" w:rsidRPr="00134BB2" w:rsidRDefault="00601A93" w:rsidP="00986920">
      <w:pPr>
        <w:spacing w:line="360" w:lineRule="auto"/>
        <w:jc w:val="both"/>
        <w:rPr>
          <w:rFonts w:ascii="Book Antiqua" w:hAnsi="Book Antiqua" w:cs="Tahoma"/>
          <w:b/>
          <w:color w:val="0000FF"/>
          <w:lang w:eastAsia="zh-CN"/>
        </w:rPr>
      </w:pPr>
      <w:r w:rsidRPr="00134BB2">
        <w:rPr>
          <w:rFonts w:ascii="Book Antiqua" w:hAnsi="Book Antiqua" w:cs="Tahoma"/>
          <w:b/>
          <w:color w:val="0000FF"/>
        </w:rPr>
        <w:t xml:space="preserve">ESPS Manuscript NO: </w:t>
      </w:r>
      <w:r w:rsidRPr="00134BB2">
        <w:rPr>
          <w:rFonts w:ascii="Book Antiqua" w:hAnsi="Book Antiqua" w:cs="Tahoma"/>
          <w:b/>
          <w:color w:val="0000FF"/>
          <w:lang w:eastAsia="zh-CN"/>
        </w:rPr>
        <w:t>16848</w:t>
      </w:r>
    </w:p>
    <w:p w:rsidR="00601A93" w:rsidRPr="00134BB2" w:rsidRDefault="00601A93" w:rsidP="00986920">
      <w:pPr>
        <w:spacing w:line="360" w:lineRule="auto"/>
        <w:jc w:val="both"/>
        <w:rPr>
          <w:rFonts w:ascii="Book Antiqua" w:hAnsi="Book Antiqua"/>
          <w:b/>
          <w:lang w:eastAsia="zh-CN"/>
        </w:rPr>
      </w:pPr>
      <w:r w:rsidRPr="00134BB2">
        <w:rPr>
          <w:rFonts w:ascii="Book Antiqua" w:hAnsi="Book Antiqua" w:cs="Tahoma"/>
          <w:b/>
          <w:color w:val="0000FF"/>
        </w:rPr>
        <w:t>Columns:</w:t>
      </w:r>
      <w:r w:rsidRPr="00134BB2">
        <w:rPr>
          <w:rFonts w:ascii="Book Antiqua" w:hAnsi="Book Antiqua"/>
          <w:b/>
        </w:rPr>
        <w:t xml:space="preserve"> </w:t>
      </w:r>
      <w:r w:rsidR="00F35E64" w:rsidRPr="00134BB2">
        <w:rPr>
          <w:rFonts w:ascii="Book Antiqua" w:hAnsi="Book Antiqua"/>
          <w:b/>
        </w:rPr>
        <w:t>EDITORIAL</w:t>
      </w:r>
    </w:p>
    <w:p w:rsidR="00601A93" w:rsidRPr="00134BB2" w:rsidRDefault="00601A93" w:rsidP="00986920">
      <w:pPr>
        <w:spacing w:line="360" w:lineRule="auto"/>
        <w:jc w:val="both"/>
        <w:rPr>
          <w:rFonts w:ascii="Book Antiqua" w:hAnsi="Book Antiqua"/>
          <w:b/>
          <w:lang w:eastAsia="zh-CN"/>
        </w:rPr>
      </w:pPr>
    </w:p>
    <w:bookmarkEnd w:id="0"/>
    <w:bookmarkEnd w:id="1"/>
    <w:p w:rsidR="000C27AE" w:rsidRPr="00134BB2" w:rsidRDefault="000C27AE" w:rsidP="00986920">
      <w:pPr>
        <w:spacing w:line="360" w:lineRule="auto"/>
        <w:ind w:right="70"/>
        <w:jc w:val="both"/>
        <w:rPr>
          <w:rFonts w:ascii="Book Antiqua" w:hAnsi="Book Antiqua"/>
          <w:b/>
          <w:lang w:eastAsia="zh-CN"/>
        </w:rPr>
      </w:pPr>
      <w:r w:rsidRPr="00134BB2">
        <w:rPr>
          <w:rFonts w:ascii="Book Antiqua" w:hAnsi="Book Antiqua"/>
          <w:b/>
        </w:rPr>
        <w:t>M</w:t>
      </w:r>
      <w:r w:rsidR="00897BA9" w:rsidRPr="00134BB2">
        <w:rPr>
          <w:rFonts w:ascii="Book Antiqua" w:hAnsi="Book Antiqua"/>
          <w:b/>
        </w:rPr>
        <w:t>anagement of ampullary neoplasms: A tailored approach between endoscopy and surgery</w:t>
      </w:r>
    </w:p>
    <w:p w:rsidR="00601A93" w:rsidRPr="0099340A" w:rsidRDefault="00601A93" w:rsidP="00986920">
      <w:pPr>
        <w:spacing w:line="360" w:lineRule="auto"/>
        <w:ind w:right="70"/>
        <w:jc w:val="both"/>
        <w:rPr>
          <w:rFonts w:ascii="Book Antiqua" w:hAnsi="Book Antiqua"/>
        </w:rPr>
      </w:pPr>
    </w:p>
    <w:p w:rsidR="00601A93" w:rsidRPr="00134BB2" w:rsidRDefault="00134BB2" w:rsidP="00986920">
      <w:pPr>
        <w:spacing w:line="360" w:lineRule="auto"/>
        <w:ind w:right="70"/>
        <w:jc w:val="both"/>
        <w:rPr>
          <w:rFonts w:ascii="Book Antiqua" w:hAnsi="Book Antiqua" w:cs="Univers-Bold"/>
          <w:bCs/>
        </w:rPr>
      </w:pPr>
      <w:r w:rsidRPr="002A6FDD">
        <w:rPr>
          <w:rFonts w:ascii="Book Antiqua" w:hAnsi="Book Antiqua"/>
          <w:color w:val="000000"/>
          <w:lang w:val="en-US"/>
        </w:rPr>
        <w:t>Panzeri</w:t>
      </w:r>
      <w:r w:rsidR="00E40E2A">
        <w:rPr>
          <w:rFonts w:ascii="Book Antiqua" w:hAnsi="Book Antiqua" w:cs="Univers-Bold"/>
          <w:bCs/>
        </w:rPr>
        <w:t xml:space="preserve"> </w:t>
      </w:r>
      <w:r w:rsidRPr="00134BB2">
        <w:rPr>
          <w:rFonts w:ascii="Book Antiqua" w:hAnsi="Book Antiqua" w:cs="Univers-Bold"/>
          <w:bCs/>
          <w:lang w:eastAsia="zh-CN"/>
        </w:rPr>
        <w:t xml:space="preserve">F </w:t>
      </w:r>
      <w:r w:rsidRPr="00134BB2">
        <w:rPr>
          <w:rFonts w:ascii="Book Antiqua" w:hAnsi="Book Antiqua" w:cs="Univers-Bold"/>
          <w:bCs/>
          <w:i/>
          <w:lang w:eastAsia="zh-CN"/>
        </w:rPr>
        <w:t>et al.</w:t>
      </w:r>
      <w:r w:rsidRPr="00134BB2">
        <w:rPr>
          <w:rFonts w:ascii="Book Antiqua" w:hAnsi="Book Antiqua" w:cs="Univers-Bold"/>
          <w:bCs/>
          <w:lang w:eastAsia="zh-CN"/>
        </w:rPr>
        <w:t xml:space="preserve"> </w:t>
      </w:r>
      <w:r w:rsidR="00601A93" w:rsidRPr="00134BB2">
        <w:rPr>
          <w:rFonts w:ascii="Book Antiqua" w:hAnsi="Book Antiqua" w:cs="Univers-Bold"/>
          <w:bCs/>
        </w:rPr>
        <w:t>Management of ampullary cancer</w:t>
      </w:r>
    </w:p>
    <w:p w:rsidR="00134BB2" w:rsidRPr="00F35E64" w:rsidRDefault="00134BB2" w:rsidP="00986920">
      <w:pPr>
        <w:spacing w:line="360" w:lineRule="auto"/>
        <w:ind w:right="70"/>
        <w:jc w:val="both"/>
        <w:rPr>
          <w:rFonts w:ascii="Book Antiqua" w:hAnsi="Book Antiqua"/>
          <w:color w:val="000000"/>
          <w:shd w:val="clear" w:color="auto" w:fill="FFFFFF"/>
          <w:lang w:eastAsia="zh-CN"/>
        </w:rPr>
      </w:pPr>
    </w:p>
    <w:p w:rsidR="009E326C" w:rsidRPr="00134BB2" w:rsidRDefault="009E326C" w:rsidP="00986920">
      <w:pPr>
        <w:spacing w:line="360" w:lineRule="auto"/>
        <w:ind w:right="70"/>
        <w:jc w:val="both"/>
        <w:rPr>
          <w:rFonts w:ascii="Book Antiqua" w:hAnsi="Book Antiqua"/>
          <w:color w:val="000000"/>
          <w:lang w:val="it-IT"/>
        </w:rPr>
      </w:pPr>
      <w:r w:rsidRPr="00134BB2">
        <w:rPr>
          <w:rFonts w:ascii="Book Antiqua" w:hAnsi="Book Antiqua"/>
          <w:color w:val="000000"/>
          <w:lang w:val="it-IT"/>
        </w:rPr>
        <w:t>Francesca Panzeri, Stefano Crippa, Paola Castelli, Francesca Aleotti, Alessandro Pucci; Stefano Partelli,</w:t>
      </w:r>
      <w:r w:rsidR="002A600C" w:rsidRPr="00134BB2">
        <w:rPr>
          <w:rFonts w:ascii="Book Antiqua" w:hAnsi="Book Antiqua"/>
          <w:lang w:val="it-IT"/>
        </w:rPr>
        <w:t xml:space="preserve"> </w:t>
      </w:r>
      <w:r w:rsidRPr="00134BB2">
        <w:rPr>
          <w:rFonts w:ascii="Book Antiqua" w:hAnsi="Book Antiqua"/>
          <w:color w:val="000000"/>
          <w:lang w:val="it-IT"/>
        </w:rPr>
        <w:t>Giuseppe Zamboni, Massimo Falconi</w:t>
      </w:r>
    </w:p>
    <w:p w:rsidR="009E326C" w:rsidRPr="00134BB2" w:rsidRDefault="009E326C" w:rsidP="00986920">
      <w:pPr>
        <w:spacing w:line="360" w:lineRule="auto"/>
        <w:ind w:right="70"/>
        <w:jc w:val="both"/>
        <w:rPr>
          <w:rFonts w:ascii="Book Antiqua" w:hAnsi="Book Antiqua"/>
          <w:b/>
          <w:lang w:val="it-IT"/>
        </w:rPr>
      </w:pPr>
    </w:p>
    <w:p w:rsidR="00134BB2" w:rsidRPr="002A6FDD" w:rsidRDefault="00134BB2" w:rsidP="00986920">
      <w:pPr>
        <w:spacing w:line="360" w:lineRule="auto"/>
        <w:ind w:right="70"/>
        <w:jc w:val="both"/>
        <w:rPr>
          <w:rFonts w:ascii="Book Antiqua" w:hAnsi="Book Antiqua"/>
          <w:lang w:val="it-IT" w:eastAsia="zh-CN"/>
        </w:rPr>
      </w:pPr>
      <w:r w:rsidRPr="00134BB2">
        <w:rPr>
          <w:rFonts w:ascii="Book Antiqua" w:hAnsi="Book Antiqua"/>
          <w:b/>
          <w:color w:val="000000"/>
          <w:lang w:val="it-IT"/>
        </w:rPr>
        <w:t>Francesca Panzeri,</w:t>
      </w:r>
      <w:r w:rsidRPr="00134BB2">
        <w:rPr>
          <w:rFonts w:ascii="Book Antiqua" w:hAnsi="Book Antiqua" w:hint="eastAsia"/>
          <w:color w:val="000000"/>
          <w:lang w:val="it-IT" w:eastAsia="zh-CN"/>
        </w:rPr>
        <w:t xml:space="preserve"> </w:t>
      </w:r>
      <w:r w:rsidR="009E326C" w:rsidRPr="002A6FDD">
        <w:rPr>
          <w:rFonts w:ascii="Book Antiqua" w:hAnsi="Book Antiqua"/>
          <w:lang w:val="it-IT"/>
        </w:rPr>
        <w:t>Department of Surgery, Ospedale “Mater</w:t>
      </w:r>
      <w:r w:rsidRPr="002A6FDD">
        <w:rPr>
          <w:rFonts w:ascii="Book Antiqua" w:hAnsi="Book Antiqua"/>
          <w:lang w:val="it-IT"/>
        </w:rPr>
        <w:t xml:space="preserve"> Salutis”, 37045 Legnago, Italy</w:t>
      </w:r>
    </w:p>
    <w:p w:rsidR="00134BB2" w:rsidRPr="002A6FDD" w:rsidRDefault="00134BB2" w:rsidP="00986920">
      <w:pPr>
        <w:spacing w:line="360" w:lineRule="auto"/>
        <w:ind w:right="70"/>
        <w:jc w:val="both"/>
        <w:rPr>
          <w:rFonts w:ascii="Book Antiqua" w:hAnsi="Book Antiqua"/>
          <w:lang w:val="it-IT" w:eastAsia="zh-CN"/>
        </w:rPr>
      </w:pPr>
    </w:p>
    <w:p w:rsidR="00601A93" w:rsidRPr="002A6FDD" w:rsidRDefault="00134BB2" w:rsidP="00986920">
      <w:pPr>
        <w:spacing w:line="360" w:lineRule="auto"/>
        <w:ind w:right="70"/>
        <w:jc w:val="both"/>
        <w:rPr>
          <w:rFonts w:ascii="Book Antiqua" w:hAnsi="Book Antiqua"/>
          <w:lang w:val="it-IT" w:eastAsia="zh-CN"/>
        </w:rPr>
      </w:pPr>
      <w:r w:rsidRPr="00134BB2">
        <w:rPr>
          <w:rFonts w:ascii="Book Antiqua" w:hAnsi="Book Antiqua"/>
          <w:b/>
          <w:color w:val="000000"/>
          <w:lang w:val="it-IT"/>
        </w:rPr>
        <w:t>Stefano Crippa,</w:t>
      </w:r>
      <w:r w:rsidRPr="00134BB2">
        <w:rPr>
          <w:rFonts w:ascii="Book Antiqua" w:hAnsi="Book Antiqua" w:hint="eastAsia"/>
          <w:b/>
          <w:color w:val="000000"/>
          <w:lang w:val="it-IT" w:eastAsia="zh-CN"/>
        </w:rPr>
        <w:t xml:space="preserve"> </w:t>
      </w:r>
      <w:r w:rsidRPr="00134BB2">
        <w:rPr>
          <w:rFonts w:ascii="Book Antiqua" w:hAnsi="Book Antiqua"/>
          <w:b/>
          <w:color w:val="000000"/>
          <w:lang w:val="it-IT"/>
        </w:rPr>
        <w:t>Paola Castelli,</w:t>
      </w:r>
      <w:r w:rsidRPr="00134BB2">
        <w:rPr>
          <w:rFonts w:ascii="Book Antiqua" w:hAnsi="Book Antiqua" w:hint="eastAsia"/>
          <w:b/>
          <w:color w:val="000000"/>
          <w:lang w:val="it-IT" w:eastAsia="zh-CN"/>
        </w:rPr>
        <w:t xml:space="preserve"> </w:t>
      </w:r>
      <w:r w:rsidRPr="00134BB2">
        <w:rPr>
          <w:rFonts w:ascii="Book Antiqua" w:hAnsi="Book Antiqua"/>
          <w:b/>
          <w:color w:val="000000"/>
          <w:lang w:val="it-IT"/>
        </w:rPr>
        <w:t>Francesca Aleotti,</w:t>
      </w:r>
      <w:r w:rsidRPr="00134BB2">
        <w:rPr>
          <w:rFonts w:ascii="Book Antiqua" w:hAnsi="Book Antiqua" w:hint="eastAsia"/>
          <w:b/>
          <w:color w:val="000000"/>
          <w:lang w:val="it-IT" w:eastAsia="zh-CN"/>
        </w:rPr>
        <w:t xml:space="preserve"> </w:t>
      </w:r>
      <w:r w:rsidRPr="00134BB2">
        <w:rPr>
          <w:rFonts w:ascii="Book Antiqua" w:hAnsi="Book Antiqua"/>
          <w:b/>
          <w:color w:val="000000"/>
          <w:lang w:val="it-IT"/>
        </w:rPr>
        <w:t>Stefano Partelli,</w:t>
      </w:r>
      <w:r w:rsidRPr="00134BB2">
        <w:rPr>
          <w:rFonts w:ascii="Book Antiqua" w:hAnsi="Book Antiqua" w:hint="eastAsia"/>
          <w:b/>
          <w:color w:val="000000"/>
          <w:lang w:val="it-IT" w:eastAsia="zh-CN"/>
        </w:rPr>
        <w:t xml:space="preserve"> </w:t>
      </w:r>
      <w:r w:rsidRPr="00134BB2">
        <w:rPr>
          <w:rFonts w:ascii="Book Antiqua" w:hAnsi="Book Antiqua"/>
          <w:b/>
          <w:color w:val="000000"/>
          <w:lang w:val="it-IT"/>
        </w:rPr>
        <w:t>Massimo Falconi,</w:t>
      </w:r>
      <w:r w:rsidRPr="00134BB2">
        <w:rPr>
          <w:rFonts w:ascii="Book Antiqua" w:hAnsi="Book Antiqua"/>
          <w:color w:val="000000"/>
          <w:lang w:val="it-IT"/>
        </w:rPr>
        <w:t xml:space="preserve"> </w:t>
      </w:r>
      <w:r w:rsidR="009E326C" w:rsidRPr="002A6FDD">
        <w:rPr>
          <w:rFonts w:ascii="Book Antiqua" w:hAnsi="Book Antiqua"/>
          <w:lang w:val="it-IT"/>
        </w:rPr>
        <w:t xml:space="preserve">Division of Pancreatic Surgery, San </w:t>
      </w:r>
      <w:r w:rsidR="002A600C" w:rsidRPr="002A6FDD">
        <w:rPr>
          <w:rFonts w:ascii="Book Antiqua" w:hAnsi="Book Antiqua"/>
          <w:lang w:val="it-IT"/>
        </w:rPr>
        <w:t>R</w:t>
      </w:r>
      <w:r w:rsidR="009E326C" w:rsidRPr="002A6FDD">
        <w:rPr>
          <w:rFonts w:ascii="Book Antiqua" w:hAnsi="Book Antiqua"/>
          <w:lang w:val="it-IT"/>
        </w:rPr>
        <w:t>affaele Hospital</w:t>
      </w:r>
      <w:r w:rsidR="002A600C" w:rsidRPr="002A6FDD">
        <w:rPr>
          <w:rFonts w:ascii="Book Antiqua" w:hAnsi="Book Antiqua"/>
          <w:lang w:val="it-IT"/>
        </w:rPr>
        <w:t xml:space="preserve"> IRCCS</w:t>
      </w:r>
      <w:r w:rsidR="009E326C" w:rsidRPr="002A6FDD">
        <w:rPr>
          <w:rFonts w:ascii="Book Antiqua" w:hAnsi="Book Antiqua"/>
          <w:lang w:val="it-IT"/>
        </w:rPr>
        <w:t>, Vita e Sa</w:t>
      </w:r>
      <w:r w:rsidRPr="002A6FDD">
        <w:rPr>
          <w:rFonts w:ascii="Book Antiqua" w:hAnsi="Book Antiqua"/>
          <w:lang w:val="it-IT"/>
        </w:rPr>
        <w:t xml:space="preserve">lute University, </w:t>
      </w:r>
      <w:r w:rsidRPr="002A6FDD">
        <w:rPr>
          <w:rFonts w:ascii="Book Antiqua" w:hAnsi="Book Antiqua" w:cs="Univers-Bold"/>
          <w:bCs/>
          <w:lang w:val="it-IT"/>
        </w:rPr>
        <w:t>20132 Milano</w:t>
      </w:r>
      <w:r w:rsidRPr="002A6FDD">
        <w:rPr>
          <w:rFonts w:ascii="Book Antiqua" w:hAnsi="Book Antiqua" w:cs="Univers-Bold" w:hint="eastAsia"/>
          <w:bCs/>
          <w:lang w:val="it-IT" w:eastAsia="zh-CN"/>
        </w:rPr>
        <w:t>,</w:t>
      </w:r>
      <w:r w:rsidRPr="002A6FDD">
        <w:rPr>
          <w:rFonts w:ascii="Book Antiqua" w:hAnsi="Book Antiqua"/>
          <w:lang w:val="it-IT"/>
        </w:rPr>
        <w:t xml:space="preserve"> Italy</w:t>
      </w:r>
    </w:p>
    <w:p w:rsidR="00134BB2" w:rsidRPr="002A6FDD" w:rsidRDefault="00134BB2" w:rsidP="00986920">
      <w:pPr>
        <w:spacing w:line="360" w:lineRule="auto"/>
        <w:ind w:right="70"/>
        <w:jc w:val="both"/>
        <w:rPr>
          <w:rFonts w:ascii="Book Antiqua" w:hAnsi="Book Antiqua"/>
          <w:lang w:val="it-IT" w:eastAsia="zh-CN"/>
        </w:rPr>
      </w:pPr>
    </w:p>
    <w:p w:rsidR="009E326C" w:rsidRPr="002A6FDD" w:rsidRDefault="00134BB2" w:rsidP="00986920">
      <w:pPr>
        <w:spacing w:line="360" w:lineRule="auto"/>
        <w:ind w:right="70"/>
        <w:jc w:val="both"/>
        <w:rPr>
          <w:rFonts w:ascii="Book Antiqua" w:hAnsi="Book Antiqua"/>
          <w:lang w:val="it-IT"/>
        </w:rPr>
      </w:pPr>
      <w:r w:rsidRPr="00134BB2">
        <w:rPr>
          <w:rFonts w:ascii="Book Antiqua" w:hAnsi="Book Antiqua"/>
          <w:b/>
          <w:color w:val="000000"/>
          <w:lang w:val="it-IT"/>
        </w:rPr>
        <w:t>Alessandro Pucci</w:t>
      </w:r>
      <w:r w:rsidRPr="002A6FDD">
        <w:rPr>
          <w:rFonts w:ascii="Book Antiqua" w:hAnsi="Book Antiqua" w:hint="eastAsia"/>
          <w:b/>
          <w:lang w:val="it-IT" w:eastAsia="zh-CN"/>
        </w:rPr>
        <w:t xml:space="preserve">, </w:t>
      </w:r>
      <w:r w:rsidRPr="00134BB2">
        <w:rPr>
          <w:rFonts w:ascii="Book Antiqua" w:hAnsi="Book Antiqua"/>
          <w:b/>
          <w:color w:val="000000"/>
          <w:lang w:val="it-IT"/>
        </w:rPr>
        <w:t>Giuseppe Zamboni,</w:t>
      </w:r>
      <w:r w:rsidRPr="00134BB2">
        <w:rPr>
          <w:rFonts w:ascii="Book Antiqua" w:hAnsi="Book Antiqua"/>
          <w:color w:val="000000"/>
          <w:lang w:val="it-IT"/>
        </w:rPr>
        <w:t xml:space="preserve"> </w:t>
      </w:r>
      <w:r w:rsidR="009E326C" w:rsidRPr="002A6FDD">
        <w:rPr>
          <w:rFonts w:ascii="Book Antiqua" w:hAnsi="Book Antiqua"/>
          <w:lang w:val="it-IT"/>
        </w:rPr>
        <w:t>Department of Patho</w:t>
      </w:r>
      <w:r w:rsidR="002A600C" w:rsidRPr="002A6FDD">
        <w:rPr>
          <w:rFonts w:ascii="Book Antiqua" w:hAnsi="Book Antiqua"/>
          <w:lang w:val="it-IT"/>
        </w:rPr>
        <w:t xml:space="preserve">logy, Ospedale Sacro Cuore-Don Calabria, </w:t>
      </w:r>
      <w:r w:rsidRPr="002A6FDD">
        <w:rPr>
          <w:rFonts w:ascii="Book Antiqua" w:hAnsi="Book Antiqua"/>
          <w:lang w:val="it-IT"/>
        </w:rPr>
        <w:t xml:space="preserve">37024 </w:t>
      </w:r>
      <w:r w:rsidR="002A600C" w:rsidRPr="002A6FDD">
        <w:rPr>
          <w:rFonts w:ascii="Book Antiqua" w:hAnsi="Book Antiqua"/>
          <w:lang w:val="it-IT"/>
        </w:rPr>
        <w:t>N</w:t>
      </w:r>
      <w:r w:rsidR="009E326C" w:rsidRPr="002A6FDD">
        <w:rPr>
          <w:rFonts w:ascii="Book Antiqua" w:hAnsi="Book Antiqua"/>
          <w:lang w:val="it-IT"/>
        </w:rPr>
        <w:t>egrar, Italy</w:t>
      </w:r>
    </w:p>
    <w:p w:rsidR="000C27AE" w:rsidRPr="002A6FDD" w:rsidRDefault="000C27AE" w:rsidP="00986920">
      <w:pPr>
        <w:spacing w:line="360" w:lineRule="auto"/>
        <w:ind w:right="70"/>
        <w:jc w:val="both"/>
        <w:rPr>
          <w:rFonts w:ascii="Book Antiqua" w:hAnsi="Book Antiqua"/>
          <w:b/>
          <w:lang w:val="it-IT"/>
        </w:rPr>
      </w:pPr>
    </w:p>
    <w:p w:rsidR="00A8080E" w:rsidRPr="00134BB2" w:rsidRDefault="00A8080E" w:rsidP="00986920">
      <w:pPr>
        <w:autoSpaceDE w:val="0"/>
        <w:autoSpaceDN w:val="0"/>
        <w:adjustRightInd w:val="0"/>
        <w:spacing w:line="360" w:lineRule="auto"/>
        <w:jc w:val="both"/>
        <w:rPr>
          <w:rFonts w:ascii="Book Antiqua" w:eastAsia="MS Mincho" w:hAnsi="Book Antiqua"/>
          <w:lang w:eastAsia="ja-JP"/>
        </w:rPr>
      </w:pPr>
      <w:bookmarkStart w:id="2" w:name="OLE_LINK231"/>
      <w:bookmarkStart w:id="3" w:name="OLE_LINK234"/>
      <w:bookmarkStart w:id="4" w:name="OLE_LINK342"/>
      <w:bookmarkStart w:id="5" w:name="OLE_LINK473"/>
      <w:bookmarkStart w:id="6" w:name="OLE_LINK498"/>
      <w:bookmarkStart w:id="7" w:name="OLE_LINK499"/>
      <w:bookmarkStart w:id="8" w:name="OLE_LINK513"/>
      <w:bookmarkStart w:id="9" w:name="OLE_LINK521"/>
      <w:bookmarkStart w:id="10" w:name="OLE_LINK20"/>
      <w:bookmarkStart w:id="11" w:name="OLE_LINK21"/>
      <w:bookmarkStart w:id="12" w:name="OLE_LINK379"/>
      <w:bookmarkStart w:id="13" w:name="OLE_LINK380"/>
      <w:bookmarkStart w:id="14" w:name="OLE_LINK534"/>
      <w:r w:rsidRPr="00134BB2">
        <w:rPr>
          <w:rFonts w:ascii="Book Antiqua" w:eastAsia="MS Mincho" w:hAnsi="Book Antiqua"/>
          <w:b/>
          <w:lang w:eastAsia="ja-JP"/>
        </w:rPr>
        <w:t xml:space="preserve">Author contributions: </w:t>
      </w:r>
      <w:r w:rsidRPr="00134BB2">
        <w:rPr>
          <w:rFonts w:ascii="Book Antiqua" w:eastAsia="MS Mincho" w:hAnsi="Book Antiqua"/>
          <w:lang w:eastAsia="ja-JP"/>
        </w:rPr>
        <w:t>Panzeri F and Crippa S reviewed the literature and wrote the paper; Pucci A and Zamboni G extensively contributed to the pathology section; Castelli P, Aleotti F and Partelli S were involved in editing the manuscript; Falconi M critically reviewed all the work.</w:t>
      </w:r>
      <w:bookmarkEnd w:id="2"/>
      <w:bookmarkEnd w:id="3"/>
      <w:bookmarkEnd w:id="4"/>
      <w:bookmarkEnd w:id="5"/>
    </w:p>
    <w:p w:rsidR="00601A93" w:rsidRPr="00134BB2" w:rsidRDefault="00601A93" w:rsidP="00986920">
      <w:pPr>
        <w:autoSpaceDE w:val="0"/>
        <w:autoSpaceDN w:val="0"/>
        <w:adjustRightInd w:val="0"/>
        <w:spacing w:line="276" w:lineRule="auto"/>
        <w:jc w:val="both"/>
        <w:rPr>
          <w:rFonts w:ascii="Book Antiqua" w:hAnsi="Book Antiqua" w:cs="TimesNewRomanPS-BoldItalicMT"/>
          <w:b/>
          <w:bCs/>
          <w:iCs/>
          <w:color w:val="000000"/>
        </w:rPr>
      </w:pPr>
    </w:p>
    <w:p w:rsidR="00601A93" w:rsidRPr="00134BB2" w:rsidRDefault="00601A93" w:rsidP="00986920">
      <w:pPr>
        <w:autoSpaceDE w:val="0"/>
        <w:autoSpaceDN w:val="0"/>
        <w:adjustRightInd w:val="0"/>
        <w:spacing w:line="360" w:lineRule="auto"/>
        <w:jc w:val="both"/>
        <w:rPr>
          <w:rFonts w:ascii="Book Antiqua" w:hAnsi="Book Antiqua" w:cs="TimesNewRomanPS-BoldItalicMT"/>
          <w:b/>
          <w:bCs/>
          <w:iCs/>
          <w:color w:val="000000"/>
        </w:rPr>
      </w:pPr>
      <w:bookmarkStart w:id="15" w:name="OLE_LINK526"/>
      <w:bookmarkStart w:id="16" w:name="OLE_LINK527"/>
      <w:r w:rsidRPr="00134BB2">
        <w:rPr>
          <w:rFonts w:ascii="Book Antiqua" w:hAnsi="Book Antiqua" w:cs="TimesNewRomanPS-BoldItalicMT"/>
          <w:b/>
          <w:bCs/>
          <w:iCs/>
          <w:color w:val="000000"/>
        </w:rPr>
        <w:t>Conflict-of-interest:</w:t>
      </w:r>
      <w:r w:rsidR="00277F02" w:rsidRPr="00134BB2">
        <w:rPr>
          <w:rFonts w:ascii="Book Antiqua" w:hAnsi="Book Antiqua" w:cs="TimesNewRomanPS-BoldItalicMT"/>
          <w:b/>
          <w:bCs/>
          <w:iCs/>
          <w:color w:val="000000"/>
        </w:rPr>
        <w:t xml:space="preserve"> </w:t>
      </w:r>
      <w:r w:rsidR="00D81477" w:rsidRPr="00134BB2">
        <w:rPr>
          <w:rFonts w:ascii="Book Antiqua" w:hAnsi="Book Antiqua" w:cs="TimesNewRomanPS-BoldItalicMT"/>
          <w:bCs/>
          <w:iCs/>
          <w:color w:val="000000"/>
        </w:rPr>
        <w:t>The authors have no relationships relevant to the contents of this paper to disclose.</w:t>
      </w:r>
    </w:p>
    <w:bookmarkEnd w:id="6"/>
    <w:bookmarkEnd w:id="7"/>
    <w:bookmarkEnd w:id="8"/>
    <w:bookmarkEnd w:id="9"/>
    <w:bookmarkEnd w:id="10"/>
    <w:bookmarkEnd w:id="11"/>
    <w:bookmarkEnd w:id="12"/>
    <w:bookmarkEnd w:id="13"/>
    <w:bookmarkEnd w:id="14"/>
    <w:bookmarkEnd w:id="15"/>
    <w:bookmarkEnd w:id="16"/>
    <w:p w:rsidR="00601A93" w:rsidRPr="00134BB2" w:rsidRDefault="00601A93" w:rsidP="00986920">
      <w:pPr>
        <w:spacing w:line="360" w:lineRule="auto"/>
        <w:jc w:val="both"/>
        <w:rPr>
          <w:rFonts w:ascii="Book Antiqua" w:hAnsi="Book Antiqua"/>
          <w:lang w:eastAsia="zh-CN"/>
        </w:rPr>
      </w:pPr>
    </w:p>
    <w:p w:rsidR="00601A93" w:rsidRPr="002A6FDD" w:rsidRDefault="00601A93" w:rsidP="00986920">
      <w:pPr>
        <w:spacing w:line="360" w:lineRule="auto"/>
        <w:jc w:val="both"/>
        <w:rPr>
          <w:rFonts w:ascii="Book Antiqua" w:hAnsi="Book Antiqua"/>
          <w:b/>
          <w:color w:val="000000"/>
        </w:rPr>
      </w:pPr>
      <w:bookmarkStart w:id="17" w:name="OLE_LINK155"/>
      <w:bookmarkStart w:id="18" w:name="OLE_LINK183"/>
      <w:r w:rsidRPr="00134BB2">
        <w:rPr>
          <w:rFonts w:ascii="Book Antiqua" w:hAnsi="Book Antiqua"/>
          <w:b/>
          <w:color w:val="000000"/>
        </w:rPr>
        <w:lastRenderedPageBreak/>
        <w:t xml:space="preserve">Open-Access: </w:t>
      </w:r>
      <w:r w:rsidRPr="00134BB2">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sidRPr="002A6FDD">
        <w:rPr>
          <w:rFonts w:ascii="Book Antiqua" w:hAnsi="Book Antiqua"/>
          <w:color w:val="000000"/>
        </w:rPr>
        <w:t>See: http://creativecommons.org/licenses/by-nc/4.0/</w:t>
      </w:r>
    </w:p>
    <w:bookmarkEnd w:id="17"/>
    <w:bookmarkEnd w:id="18"/>
    <w:p w:rsidR="00B92B48" w:rsidRPr="002A6FDD" w:rsidRDefault="00B92B48" w:rsidP="00986920">
      <w:pPr>
        <w:autoSpaceDE w:val="0"/>
        <w:autoSpaceDN w:val="0"/>
        <w:adjustRightInd w:val="0"/>
        <w:spacing w:line="360" w:lineRule="auto"/>
        <w:ind w:right="70"/>
        <w:jc w:val="both"/>
        <w:rPr>
          <w:rFonts w:ascii="Book Antiqua" w:hAnsi="Book Antiqua" w:cs="Univers-Bold"/>
          <w:b/>
          <w:bCs/>
          <w:lang w:eastAsia="zh-CN"/>
        </w:rPr>
      </w:pPr>
    </w:p>
    <w:p w:rsidR="00B92B48" w:rsidRPr="002A6FDD" w:rsidRDefault="00601A93" w:rsidP="00986920">
      <w:pPr>
        <w:spacing w:line="360" w:lineRule="auto"/>
        <w:jc w:val="both"/>
        <w:rPr>
          <w:rFonts w:ascii="Book Antiqua" w:hAnsi="Book Antiqua"/>
          <w:b/>
          <w:color w:val="000000"/>
          <w:lang w:val="en-US" w:eastAsia="zh-CN"/>
        </w:rPr>
      </w:pPr>
      <w:bookmarkStart w:id="19" w:name="OLE_LINK535"/>
      <w:bookmarkStart w:id="20" w:name="OLE_LINK536"/>
      <w:r w:rsidRPr="002A6FDD">
        <w:rPr>
          <w:rFonts w:ascii="Book Antiqua" w:hAnsi="Book Antiqua"/>
          <w:b/>
          <w:color w:val="000000"/>
        </w:rPr>
        <w:t>Correspondence to:</w:t>
      </w:r>
      <w:bookmarkEnd w:id="19"/>
      <w:bookmarkEnd w:id="20"/>
      <w:r w:rsidRPr="002A6FDD">
        <w:rPr>
          <w:rFonts w:ascii="Book Antiqua" w:hAnsi="Book Antiqua"/>
          <w:b/>
          <w:color w:val="000000"/>
          <w:lang w:eastAsia="zh-CN"/>
        </w:rPr>
        <w:t xml:space="preserve"> </w:t>
      </w:r>
      <w:r w:rsidR="00B92B48" w:rsidRPr="002A6FDD">
        <w:rPr>
          <w:rFonts w:ascii="Book Antiqua" w:hAnsi="Book Antiqua" w:cs="Univers-Bold"/>
          <w:b/>
          <w:bCs/>
        </w:rPr>
        <w:t>Massimo Falconi</w:t>
      </w:r>
      <w:r w:rsidR="00B06639" w:rsidRPr="002A6FDD">
        <w:rPr>
          <w:rFonts w:ascii="Book Antiqua" w:hAnsi="Book Antiqua" w:cs="Univers-Bold"/>
          <w:b/>
          <w:bCs/>
        </w:rPr>
        <w:t>, MD</w:t>
      </w:r>
      <w:r w:rsidRPr="002A6FDD">
        <w:rPr>
          <w:rFonts w:ascii="Book Antiqua" w:hAnsi="Book Antiqua"/>
          <w:b/>
          <w:color w:val="000000"/>
          <w:lang w:eastAsia="zh-CN"/>
        </w:rPr>
        <w:t xml:space="preserve">, </w:t>
      </w:r>
      <w:r w:rsidR="00134BB2" w:rsidRPr="002A6FDD">
        <w:rPr>
          <w:rFonts w:ascii="Book Antiqua" w:hAnsi="Book Antiqua" w:cs="Univers-Bold"/>
          <w:b/>
          <w:bCs/>
        </w:rPr>
        <w:t>Prof</w:t>
      </w:r>
      <w:r w:rsidR="00134BB2" w:rsidRPr="002A6FDD">
        <w:rPr>
          <w:rFonts w:ascii="Book Antiqua" w:hAnsi="Book Antiqua" w:cs="Univers-Bold" w:hint="eastAsia"/>
          <w:b/>
          <w:bCs/>
          <w:lang w:eastAsia="zh-CN"/>
        </w:rPr>
        <w:t xml:space="preserve">essor, </w:t>
      </w:r>
      <w:r w:rsidR="00E40E2A" w:rsidRPr="002A6FDD">
        <w:rPr>
          <w:rFonts w:ascii="Book Antiqua" w:hAnsi="Book Antiqua" w:cs="Univers-Bold"/>
          <w:bCs/>
        </w:rPr>
        <w:t xml:space="preserve">Division of Pancreatic Surgery, San Raffaele Hospital IRCCS, Vita e Salute University, </w:t>
      </w:r>
      <w:r w:rsidR="00134BB2" w:rsidRPr="002A6FDD">
        <w:rPr>
          <w:rFonts w:ascii="Book Antiqua" w:hAnsi="Book Antiqua" w:cs="Univers-Bold"/>
          <w:bCs/>
        </w:rPr>
        <w:t>Via Olgettina</w:t>
      </w:r>
      <w:r w:rsidR="00F35E64">
        <w:rPr>
          <w:rFonts w:ascii="Book Antiqua" w:hAnsi="Book Antiqua" w:cs="Univers-Bold"/>
          <w:bCs/>
        </w:rPr>
        <w:t xml:space="preserve"> 60</w:t>
      </w:r>
      <w:r w:rsidR="00134BB2" w:rsidRPr="002A6FDD">
        <w:rPr>
          <w:rFonts w:ascii="Book Antiqua" w:hAnsi="Book Antiqua" w:cs="Univers-Bold" w:hint="eastAsia"/>
          <w:bCs/>
          <w:lang w:eastAsia="zh-CN"/>
        </w:rPr>
        <w:t xml:space="preserve">, </w:t>
      </w:r>
      <w:r w:rsidR="00B92B48" w:rsidRPr="00134BB2">
        <w:rPr>
          <w:rFonts w:ascii="Book Antiqua" w:hAnsi="Book Antiqua" w:cs="Univers-Bold"/>
          <w:bCs/>
          <w:lang w:val="en-US"/>
        </w:rPr>
        <w:t>20132 Milano</w:t>
      </w:r>
      <w:r w:rsidR="00134BB2">
        <w:rPr>
          <w:rFonts w:ascii="Book Antiqua" w:hAnsi="Book Antiqua" w:cs="Univers-Bold" w:hint="eastAsia"/>
          <w:bCs/>
          <w:lang w:val="en-US" w:eastAsia="zh-CN"/>
        </w:rPr>
        <w:t xml:space="preserve">, </w:t>
      </w:r>
      <w:r w:rsidR="00B92B48" w:rsidRPr="00134BB2">
        <w:rPr>
          <w:rFonts w:ascii="Book Antiqua" w:hAnsi="Book Antiqua" w:cs="Univers-Bold"/>
          <w:bCs/>
          <w:lang w:val="en-US"/>
        </w:rPr>
        <w:t>Italy</w:t>
      </w:r>
      <w:r w:rsidR="00134BB2">
        <w:rPr>
          <w:rFonts w:ascii="Book Antiqua" w:hAnsi="Book Antiqua" w:cs="Univers-Bold" w:hint="eastAsia"/>
          <w:bCs/>
          <w:lang w:val="en-US" w:eastAsia="zh-CN"/>
        </w:rPr>
        <w:t xml:space="preserve">. </w:t>
      </w:r>
      <w:hyperlink r:id="rId7" w:history="1">
        <w:r w:rsidR="00134BB2" w:rsidRPr="00E40E2A">
          <w:rPr>
            <w:rStyle w:val="Hyperlink"/>
            <w:rFonts w:ascii="Book Antiqua" w:hAnsi="Book Antiqua" w:cs="Univers-Bold"/>
            <w:bCs/>
            <w:color w:val="auto"/>
            <w:u w:val="none"/>
          </w:rPr>
          <w:t>falconi.massimo@hsr.it</w:t>
        </w:r>
      </w:hyperlink>
    </w:p>
    <w:p w:rsidR="00BA269D" w:rsidRPr="00134BB2" w:rsidRDefault="00E40E2A" w:rsidP="00986920">
      <w:pPr>
        <w:autoSpaceDE w:val="0"/>
        <w:autoSpaceDN w:val="0"/>
        <w:adjustRightInd w:val="0"/>
        <w:spacing w:line="360" w:lineRule="auto"/>
        <w:ind w:right="70"/>
        <w:jc w:val="both"/>
        <w:rPr>
          <w:rFonts w:ascii="Book Antiqua" w:hAnsi="Book Antiqua" w:cs="Univers-Bold"/>
          <w:bCs/>
          <w:lang w:val="en-US"/>
        </w:rPr>
      </w:pPr>
      <w:r>
        <w:rPr>
          <w:rFonts w:ascii="Book Antiqua" w:hAnsi="Book Antiqua"/>
          <w:b/>
          <w:color w:val="000000"/>
        </w:rPr>
        <w:t xml:space="preserve">Telephone: </w:t>
      </w:r>
      <w:r w:rsidR="00E64765" w:rsidRPr="00134BB2">
        <w:rPr>
          <w:rFonts w:ascii="Book Antiqua" w:hAnsi="Book Antiqua" w:cs="Univers-Bold"/>
          <w:bCs/>
          <w:lang w:val="en-US"/>
        </w:rPr>
        <w:t>+39 -2-</w:t>
      </w:r>
      <w:r w:rsidR="00134BB2">
        <w:rPr>
          <w:rFonts w:ascii="Book Antiqua" w:hAnsi="Book Antiqua" w:cs="Univers-Bold"/>
          <w:bCs/>
          <w:lang w:val="en-US"/>
        </w:rPr>
        <w:t>2643</w:t>
      </w:r>
      <w:r w:rsidR="00E64765" w:rsidRPr="00134BB2">
        <w:rPr>
          <w:rFonts w:ascii="Book Antiqua" w:hAnsi="Book Antiqua" w:cs="Univers-Bold"/>
          <w:bCs/>
          <w:lang w:val="en-US"/>
        </w:rPr>
        <w:t>6046</w:t>
      </w:r>
    </w:p>
    <w:p w:rsidR="00601A93" w:rsidRPr="0099340A" w:rsidRDefault="00601A93" w:rsidP="0099340A">
      <w:pPr>
        <w:autoSpaceDE w:val="0"/>
        <w:autoSpaceDN w:val="0"/>
        <w:adjustRightInd w:val="0"/>
        <w:spacing w:line="360" w:lineRule="auto"/>
        <w:ind w:right="70"/>
        <w:jc w:val="both"/>
        <w:rPr>
          <w:rFonts w:ascii="Book Antiqua" w:hAnsi="Book Antiqua" w:cs="Univers-Bold"/>
          <w:bCs/>
          <w:lang w:val="en-US" w:eastAsia="zh-CN"/>
        </w:rPr>
      </w:pPr>
      <w:r w:rsidRPr="00134BB2">
        <w:rPr>
          <w:rFonts w:ascii="Book Antiqua" w:hAnsi="Book Antiqua"/>
          <w:b/>
          <w:color w:val="000000"/>
        </w:rPr>
        <w:t>Fax:</w:t>
      </w:r>
      <w:r w:rsidR="00E40E2A">
        <w:rPr>
          <w:rFonts w:ascii="Book Antiqua" w:hAnsi="Book Antiqua" w:hint="eastAsia"/>
          <w:b/>
          <w:color w:val="000000"/>
          <w:lang w:eastAsia="zh-CN"/>
        </w:rPr>
        <w:t xml:space="preserve"> </w:t>
      </w:r>
      <w:r w:rsidR="00134BB2">
        <w:rPr>
          <w:rFonts w:ascii="Book Antiqua" w:hAnsi="Book Antiqua"/>
          <w:color w:val="000000"/>
        </w:rPr>
        <w:t>+39</w:t>
      </w:r>
      <w:r w:rsidR="00134BB2">
        <w:rPr>
          <w:rFonts w:ascii="Book Antiqua" w:hAnsi="Book Antiqua" w:hint="eastAsia"/>
          <w:color w:val="000000"/>
          <w:lang w:eastAsia="zh-CN"/>
        </w:rPr>
        <w:t>-</w:t>
      </w:r>
      <w:r w:rsidR="00134BB2">
        <w:rPr>
          <w:rFonts w:ascii="Book Antiqua" w:hAnsi="Book Antiqua"/>
          <w:color w:val="000000"/>
        </w:rPr>
        <w:t>2</w:t>
      </w:r>
      <w:r w:rsidR="00134BB2">
        <w:rPr>
          <w:rFonts w:ascii="Book Antiqua" w:hAnsi="Book Antiqua" w:hint="eastAsia"/>
          <w:color w:val="000000"/>
          <w:lang w:eastAsia="zh-CN"/>
        </w:rPr>
        <w:t>-</w:t>
      </w:r>
      <w:r w:rsidR="00134BB2">
        <w:rPr>
          <w:rFonts w:ascii="Book Antiqua" w:hAnsi="Book Antiqua"/>
          <w:color w:val="000000"/>
        </w:rPr>
        <w:t>2643</w:t>
      </w:r>
      <w:r w:rsidR="00BA269D" w:rsidRPr="00134BB2">
        <w:rPr>
          <w:rFonts w:ascii="Book Antiqua" w:hAnsi="Book Antiqua"/>
          <w:color w:val="000000"/>
        </w:rPr>
        <w:t>7807</w:t>
      </w:r>
    </w:p>
    <w:p w:rsidR="00601A93" w:rsidRPr="00BB5661" w:rsidRDefault="00601A93" w:rsidP="00986920">
      <w:pPr>
        <w:spacing w:line="360" w:lineRule="auto"/>
        <w:jc w:val="both"/>
        <w:rPr>
          <w:rFonts w:ascii="Book Antiqua" w:hAnsi="Book Antiqua"/>
          <w:lang w:eastAsia="zh-CN"/>
        </w:rPr>
      </w:pPr>
      <w:bookmarkStart w:id="21" w:name="OLE_LINK476"/>
      <w:bookmarkStart w:id="22" w:name="OLE_LINK477"/>
      <w:bookmarkStart w:id="23" w:name="OLE_LINK117"/>
      <w:bookmarkStart w:id="24" w:name="OLE_LINK528"/>
      <w:r w:rsidRPr="00134BB2">
        <w:rPr>
          <w:rFonts w:ascii="Book Antiqua" w:hAnsi="Book Antiqua"/>
          <w:b/>
        </w:rPr>
        <w:t>Received:</w:t>
      </w:r>
      <w:r w:rsidR="00BB5661">
        <w:rPr>
          <w:rFonts w:ascii="Book Antiqua" w:hAnsi="Book Antiqua" w:hint="eastAsia"/>
          <w:b/>
          <w:lang w:eastAsia="zh-CN"/>
        </w:rPr>
        <w:t xml:space="preserve"> </w:t>
      </w:r>
      <w:r w:rsidR="00BB5661" w:rsidRPr="00BB5661">
        <w:rPr>
          <w:rFonts w:ascii="Book Antiqua" w:hAnsi="Book Antiqua" w:hint="eastAsia"/>
          <w:lang w:eastAsia="zh-CN"/>
        </w:rPr>
        <w:t>January 30, 2015</w:t>
      </w:r>
    </w:p>
    <w:p w:rsidR="00601A93" w:rsidRPr="00BB5661" w:rsidRDefault="00601A93" w:rsidP="00986920">
      <w:pPr>
        <w:spacing w:line="360" w:lineRule="auto"/>
        <w:jc w:val="both"/>
        <w:rPr>
          <w:rFonts w:ascii="Book Antiqua" w:hAnsi="Book Antiqua"/>
          <w:lang w:eastAsia="zh-CN"/>
        </w:rPr>
      </w:pPr>
      <w:r w:rsidRPr="00134BB2">
        <w:rPr>
          <w:rFonts w:ascii="Book Antiqua" w:hAnsi="Book Antiqua"/>
          <w:b/>
        </w:rPr>
        <w:t>Peer-review started:</w:t>
      </w:r>
      <w:r w:rsidR="00BB5661" w:rsidRPr="00BB5661">
        <w:rPr>
          <w:rFonts w:ascii="Book Antiqua" w:hAnsi="Book Antiqua" w:hint="eastAsia"/>
          <w:lang w:eastAsia="zh-CN"/>
        </w:rPr>
        <w:t xml:space="preserve"> January 30, 2015</w:t>
      </w:r>
    </w:p>
    <w:p w:rsidR="00601A93" w:rsidRPr="00BB5661" w:rsidRDefault="00601A93" w:rsidP="00986920">
      <w:pPr>
        <w:spacing w:line="360" w:lineRule="auto"/>
        <w:jc w:val="both"/>
        <w:rPr>
          <w:rFonts w:ascii="Book Antiqua" w:hAnsi="Book Antiqua"/>
          <w:lang w:eastAsia="zh-CN"/>
        </w:rPr>
      </w:pPr>
      <w:r w:rsidRPr="00134BB2">
        <w:rPr>
          <w:rFonts w:ascii="Book Antiqua" w:hAnsi="Book Antiqua"/>
          <w:b/>
        </w:rPr>
        <w:t>First decision:</w:t>
      </w:r>
      <w:r w:rsidR="00BB5661">
        <w:rPr>
          <w:rFonts w:ascii="Book Antiqua" w:hAnsi="Book Antiqua" w:hint="eastAsia"/>
          <w:b/>
          <w:lang w:eastAsia="zh-CN"/>
        </w:rPr>
        <w:t xml:space="preserve"> </w:t>
      </w:r>
      <w:r w:rsidR="00BB5661" w:rsidRPr="00BB5661">
        <w:rPr>
          <w:rFonts w:ascii="Book Antiqua" w:hAnsi="Book Antiqua" w:hint="eastAsia"/>
          <w:lang w:eastAsia="zh-CN"/>
        </w:rPr>
        <w:t>March 10, 2015</w:t>
      </w:r>
    </w:p>
    <w:p w:rsidR="00601A93" w:rsidRPr="00BB5661" w:rsidRDefault="00601A93" w:rsidP="00986920">
      <w:pPr>
        <w:spacing w:line="360" w:lineRule="auto"/>
        <w:jc w:val="both"/>
        <w:rPr>
          <w:rFonts w:ascii="Book Antiqua" w:hAnsi="Book Antiqua"/>
          <w:lang w:eastAsia="zh-CN"/>
        </w:rPr>
      </w:pPr>
      <w:r w:rsidRPr="00134BB2">
        <w:rPr>
          <w:rFonts w:ascii="Book Antiqua" w:hAnsi="Book Antiqua"/>
          <w:b/>
        </w:rPr>
        <w:t>Revised:</w:t>
      </w:r>
      <w:r w:rsidR="00BB5661" w:rsidRPr="00BB5661">
        <w:rPr>
          <w:rFonts w:ascii="Book Antiqua" w:hAnsi="Book Antiqua" w:hint="eastAsia"/>
          <w:lang w:eastAsia="zh-CN"/>
        </w:rPr>
        <w:t xml:space="preserve"> March </w:t>
      </w:r>
      <w:r w:rsidR="00BB5661">
        <w:rPr>
          <w:rFonts w:ascii="Book Antiqua" w:hAnsi="Book Antiqua" w:hint="eastAsia"/>
          <w:lang w:eastAsia="zh-CN"/>
        </w:rPr>
        <w:t>27</w:t>
      </w:r>
      <w:r w:rsidR="00BB5661" w:rsidRPr="00BB5661">
        <w:rPr>
          <w:rFonts w:ascii="Book Antiqua" w:hAnsi="Book Antiqua" w:hint="eastAsia"/>
          <w:lang w:eastAsia="zh-CN"/>
        </w:rPr>
        <w:t>, 2015</w:t>
      </w:r>
    </w:p>
    <w:p w:rsidR="00A83EE8" w:rsidRPr="000213AF" w:rsidRDefault="00601A93" w:rsidP="00A83EE8">
      <w:pPr>
        <w:rPr>
          <w:rFonts w:ascii="Book Antiqua" w:hAnsi="Book Antiqua"/>
          <w:color w:val="000000"/>
        </w:rPr>
      </w:pPr>
      <w:r w:rsidRPr="00134BB2">
        <w:rPr>
          <w:rFonts w:ascii="Book Antiqua" w:hAnsi="Book Antiqua"/>
          <w:b/>
        </w:rPr>
        <w:t>Accepted:</w:t>
      </w:r>
      <w:bookmarkStart w:id="25" w:name="OLE_LINK98"/>
      <w:bookmarkStart w:id="26" w:name="OLE_LINK99"/>
      <w:bookmarkStart w:id="27" w:name="OLE_LINK104"/>
      <w:bookmarkStart w:id="28" w:name="OLE_LINK110"/>
      <w:r w:rsidR="00A83EE8" w:rsidRPr="00A83EE8">
        <w:rPr>
          <w:rFonts w:ascii="Book Antiqua" w:hAnsi="Book Antiqua"/>
          <w:color w:val="000000"/>
        </w:rPr>
        <w:t xml:space="preserve"> </w:t>
      </w:r>
      <w:r w:rsidR="00A83EE8">
        <w:rPr>
          <w:rFonts w:ascii="Book Antiqua" w:hAnsi="Book Antiqua"/>
          <w:color w:val="000000"/>
        </w:rPr>
        <w:t>May 2</w:t>
      </w:r>
      <w:r w:rsidR="00A83EE8" w:rsidRPr="000213AF">
        <w:rPr>
          <w:rFonts w:ascii="Book Antiqua" w:hAnsi="Book Antiqua"/>
          <w:color w:val="000000"/>
        </w:rPr>
        <w:t>, 2015</w:t>
      </w:r>
    </w:p>
    <w:p w:rsidR="00601A93" w:rsidRPr="00134BB2" w:rsidRDefault="00E40E2A" w:rsidP="00986920">
      <w:pPr>
        <w:spacing w:line="360" w:lineRule="auto"/>
        <w:jc w:val="both"/>
        <w:rPr>
          <w:rFonts w:ascii="Book Antiqua" w:hAnsi="Book Antiqua"/>
          <w:b/>
        </w:rPr>
      </w:pPr>
      <w:bookmarkStart w:id="29" w:name="_GoBack"/>
      <w:bookmarkEnd w:id="25"/>
      <w:bookmarkEnd w:id="26"/>
      <w:bookmarkEnd w:id="27"/>
      <w:bookmarkEnd w:id="28"/>
      <w:bookmarkEnd w:id="29"/>
      <w:r>
        <w:rPr>
          <w:rFonts w:ascii="Book Antiqua" w:hAnsi="Book Antiqua"/>
          <w:b/>
        </w:rPr>
        <w:t xml:space="preserve"> </w:t>
      </w:r>
    </w:p>
    <w:p w:rsidR="00601A93" w:rsidRPr="00134BB2" w:rsidRDefault="00601A93" w:rsidP="00986920">
      <w:pPr>
        <w:spacing w:line="360" w:lineRule="auto"/>
        <w:jc w:val="both"/>
        <w:rPr>
          <w:rFonts w:ascii="Book Antiqua" w:hAnsi="Book Antiqua"/>
          <w:b/>
        </w:rPr>
      </w:pPr>
      <w:r w:rsidRPr="00134BB2">
        <w:rPr>
          <w:rFonts w:ascii="Book Antiqua" w:hAnsi="Book Antiqua"/>
          <w:b/>
        </w:rPr>
        <w:t>Article in press:</w:t>
      </w:r>
    </w:p>
    <w:p w:rsidR="00601A93" w:rsidRPr="00134BB2" w:rsidRDefault="00601A93" w:rsidP="00986920">
      <w:pPr>
        <w:spacing w:line="360" w:lineRule="auto"/>
        <w:jc w:val="both"/>
        <w:rPr>
          <w:rFonts w:ascii="Book Antiqua" w:hAnsi="Book Antiqua"/>
          <w:b/>
        </w:rPr>
      </w:pPr>
      <w:r w:rsidRPr="00134BB2">
        <w:rPr>
          <w:rFonts w:ascii="Book Antiqua" w:hAnsi="Book Antiqua"/>
          <w:b/>
        </w:rPr>
        <w:t>Published online:</w:t>
      </w:r>
    </w:p>
    <w:bookmarkEnd w:id="21"/>
    <w:bookmarkEnd w:id="22"/>
    <w:bookmarkEnd w:id="23"/>
    <w:bookmarkEnd w:id="24"/>
    <w:p w:rsidR="00AB30D7" w:rsidRPr="00134BB2" w:rsidRDefault="00603B79" w:rsidP="00986920">
      <w:pPr>
        <w:autoSpaceDE w:val="0"/>
        <w:autoSpaceDN w:val="0"/>
        <w:adjustRightInd w:val="0"/>
        <w:spacing w:line="360" w:lineRule="auto"/>
        <w:ind w:right="70"/>
        <w:jc w:val="both"/>
        <w:rPr>
          <w:rFonts w:ascii="Book Antiqua" w:hAnsi="Book Antiqua" w:cs="Univers-Bold"/>
          <w:bCs/>
        </w:rPr>
      </w:pPr>
      <w:r w:rsidRPr="00134BB2">
        <w:rPr>
          <w:rFonts w:ascii="Book Antiqua" w:hAnsi="Book Antiqua" w:cs="Univers-Bold"/>
          <w:b/>
          <w:bCs/>
        </w:rPr>
        <w:br w:type="page"/>
      </w:r>
      <w:r w:rsidR="00AB30D7" w:rsidRPr="00134BB2">
        <w:rPr>
          <w:rFonts w:ascii="Book Antiqua" w:hAnsi="Book Antiqua" w:cs="Univers-Bold"/>
          <w:b/>
          <w:bCs/>
        </w:rPr>
        <w:lastRenderedPageBreak/>
        <w:t>A</w:t>
      </w:r>
      <w:r w:rsidR="00601A93" w:rsidRPr="00134BB2">
        <w:rPr>
          <w:rFonts w:ascii="Book Antiqua" w:hAnsi="Book Antiqua" w:cs="Univers-Bold"/>
          <w:b/>
          <w:bCs/>
        </w:rPr>
        <w:t>bstract</w:t>
      </w:r>
    </w:p>
    <w:p w:rsidR="00601A93" w:rsidRPr="00134BB2" w:rsidRDefault="00AB30D7" w:rsidP="00986920">
      <w:pPr>
        <w:spacing w:line="360" w:lineRule="auto"/>
        <w:jc w:val="both"/>
        <w:rPr>
          <w:rFonts w:ascii="Book Antiqua" w:hAnsi="Book Antiqua" w:cs="Univers-Bold"/>
          <w:bCs/>
          <w:lang w:eastAsia="zh-CN"/>
        </w:rPr>
      </w:pPr>
      <w:r w:rsidRPr="00134BB2">
        <w:rPr>
          <w:rFonts w:ascii="Book Antiqua" w:hAnsi="Book Antiqua" w:cs="Univers-Bold"/>
          <w:bCs/>
        </w:rPr>
        <w:t xml:space="preserve">Ampullary neoplasms, </w:t>
      </w:r>
      <w:r w:rsidR="00391C56" w:rsidRPr="00134BB2">
        <w:rPr>
          <w:rFonts w:ascii="Book Antiqua" w:hAnsi="Book Antiqua" w:cs="Univers-Bold"/>
          <w:bCs/>
        </w:rPr>
        <w:t xml:space="preserve">although </w:t>
      </w:r>
      <w:r w:rsidRPr="00134BB2">
        <w:rPr>
          <w:rFonts w:ascii="Book Antiqua" w:hAnsi="Book Antiqua" w:cs="Univers-Bold"/>
          <w:bCs/>
        </w:rPr>
        <w:t xml:space="preserve">rare, present distinctive clinical and pathological features from other neoplastic lesions of the periampullary region. </w:t>
      </w:r>
      <w:r w:rsidR="002A4132" w:rsidRPr="00134BB2">
        <w:rPr>
          <w:rFonts w:ascii="Book Antiqua" w:hAnsi="Book Antiqua" w:cs="Univers-Bold"/>
          <w:bCs/>
        </w:rPr>
        <w:t>N</w:t>
      </w:r>
      <w:r w:rsidRPr="00134BB2">
        <w:rPr>
          <w:rFonts w:ascii="Book Antiqua" w:hAnsi="Book Antiqua" w:cs="Univers-Bold"/>
          <w:bCs/>
        </w:rPr>
        <w:t xml:space="preserve">o specific guidelines about their management are available, and they are often assimilated either to biliary tract or to pancreatic carcinomas. </w:t>
      </w:r>
      <w:r w:rsidR="002A4132" w:rsidRPr="00134BB2">
        <w:rPr>
          <w:rFonts w:ascii="Book Antiqua" w:hAnsi="Book Antiqua" w:cs="Univers-Bold"/>
          <w:bCs/>
        </w:rPr>
        <w:t>Due to their location</w:t>
      </w:r>
      <w:r w:rsidRPr="00134BB2">
        <w:rPr>
          <w:rFonts w:ascii="Book Antiqua" w:hAnsi="Book Antiqua" w:cs="Univers-Bold"/>
          <w:bCs/>
        </w:rPr>
        <w:t>, they tend to become symptomatic at an earlier stage</w:t>
      </w:r>
      <w:r w:rsidR="002A4132" w:rsidRPr="00134BB2">
        <w:rPr>
          <w:rFonts w:ascii="Book Antiqua" w:hAnsi="Book Antiqua" w:cs="Univers-Bold"/>
          <w:bCs/>
        </w:rPr>
        <w:t xml:space="preserve"> compared to pancreatic malignancies. This behaviour results</w:t>
      </w:r>
      <w:r w:rsidRPr="00134BB2">
        <w:rPr>
          <w:rFonts w:ascii="Book Antiqua" w:hAnsi="Book Antiqua" w:cs="Univers-Bold"/>
          <w:bCs/>
        </w:rPr>
        <w:t xml:space="preserve"> in a higher resectability rate at </w:t>
      </w:r>
      <w:r w:rsidR="002A4132" w:rsidRPr="00134BB2">
        <w:rPr>
          <w:rFonts w:ascii="Book Antiqua" w:hAnsi="Book Antiqua" w:cs="Univers-Bold"/>
          <w:bCs/>
        </w:rPr>
        <w:t>diagnosis</w:t>
      </w:r>
      <w:r w:rsidRPr="00134BB2">
        <w:rPr>
          <w:rFonts w:ascii="Book Antiqua" w:hAnsi="Book Antiqua" w:cs="Univers-Bold"/>
          <w:bCs/>
        </w:rPr>
        <w:t xml:space="preserve">. </w:t>
      </w:r>
      <w:r w:rsidR="002A4132" w:rsidRPr="00134BB2">
        <w:rPr>
          <w:rFonts w:ascii="Book Antiqua" w:hAnsi="Book Antiqua" w:cs="Univers-Bold"/>
          <w:bCs/>
        </w:rPr>
        <w:t xml:space="preserve">From </w:t>
      </w:r>
      <w:r w:rsidR="00391C56" w:rsidRPr="00134BB2">
        <w:rPr>
          <w:rFonts w:ascii="Book Antiqua" w:hAnsi="Book Antiqua" w:cs="Univers-Bold"/>
          <w:bCs/>
        </w:rPr>
        <w:t xml:space="preserve">a </w:t>
      </w:r>
      <w:r w:rsidR="002A4132" w:rsidRPr="00134BB2">
        <w:rPr>
          <w:rFonts w:ascii="Book Antiqua" w:hAnsi="Book Antiqua" w:cs="Univers-Bold"/>
          <w:bCs/>
        </w:rPr>
        <w:t xml:space="preserve">pathological point of view they </w:t>
      </w:r>
      <w:r w:rsidRPr="00134BB2">
        <w:rPr>
          <w:rFonts w:ascii="Book Antiqua" w:hAnsi="Book Antiqua" w:cs="Univers-Bold"/>
          <w:bCs/>
        </w:rPr>
        <w:t>arise in a zone of transition between two different epithelia, and, according to their origin, may be divided into pancreatobiliary or intestinal type</w:t>
      </w:r>
      <w:r w:rsidR="002A4132" w:rsidRPr="00134BB2">
        <w:rPr>
          <w:rFonts w:ascii="Book Antiqua" w:hAnsi="Book Antiqua" w:cs="Univers-Bold"/>
          <w:bCs/>
        </w:rPr>
        <w:t>. T</w:t>
      </w:r>
      <w:r w:rsidRPr="00134BB2">
        <w:rPr>
          <w:rFonts w:ascii="Book Antiqua" w:hAnsi="Book Antiqua" w:cs="Univers-Bold"/>
          <w:bCs/>
        </w:rPr>
        <w:t xml:space="preserve">his classification has a substantial impact on prognosis. In most cases, pancreaticoduodenectomy represents the treatment of choice </w:t>
      </w:r>
      <w:r w:rsidR="00BB5661">
        <w:rPr>
          <w:rFonts w:ascii="Book Antiqua" w:hAnsi="Book Antiqua" w:cs="Univers-Bold"/>
          <w:bCs/>
        </w:rPr>
        <w:t>when there is an</w:t>
      </w:r>
      <w:r w:rsidR="00E40E2A">
        <w:rPr>
          <w:rFonts w:ascii="Book Antiqua" w:hAnsi="Book Antiqua" w:cs="Univers-Bold"/>
          <w:bCs/>
        </w:rPr>
        <w:t xml:space="preserve"> overt or highly suspicious </w:t>
      </w:r>
      <w:r w:rsidR="002A4132" w:rsidRPr="00134BB2">
        <w:rPr>
          <w:rFonts w:ascii="Book Antiqua" w:hAnsi="Book Antiqua" w:cs="Univers-Bold"/>
          <w:bCs/>
        </w:rPr>
        <w:t>malignant behaviour. The</w:t>
      </w:r>
      <w:r w:rsidRPr="00134BB2">
        <w:rPr>
          <w:rFonts w:ascii="Book Antiqua" w:hAnsi="Book Antiqua" w:cs="Univers-Bold"/>
          <w:bCs/>
        </w:rPr>
        <w:t xml:space="preserve"> rate of potentially curative resection </w:t>
      </w:r>
      <w:r w:rsidR="00391C56" w:rsidRPr="00134BB2">
        <w:rPr>
          <w:rFonts w:ascii="Book Antiqua" w:hAnsi="Book Antiqua" w:cs="Univers-Bold"/>
          <w:bCs/>
        </w:rPr>
        <w:t xml:space="preserve">is </w:t>
      </w:r>
      <w:r w:rsidRPr="00134BB2">
        <w:rPr>
          <w:rFonts w:ascii="Book Antiqua" w:hAnsi="Book Antiqua" w:cs="Univers-Bold"/>
          <w:bCs/>
        </w:rPr>
        <w:t xml:space="preserve">as high as 90% and </w:t>
      </w:r>
      <w:r w:rsidR="002A4132" w:rsidRPr="00134BB2">
        <w:rPr>
          <w:rFonts w:ascii="Book Antiqua" w:hAnsi="Book Antiqua" w:cs="Univers-Bold"/>
          <w:bCs/>
        </w:rPr>
        <w:t xml:space="preserve">in high-volume centres </w:t>
      </w:r>
      <w:r w:rsidRPr="00134BB2">
        <w:rPr>
          <w:rFonts w:ascii="Book Antiqua" w:hAnsi="Book Antiqua" w:cs="Univers-Bold"/>
          <w:bCs/>
        </w:rPr>
        <w:t>an acceptable rate of complications</w:t>
      </w:r>
      <w:r w:rsidR="002A4132" w:rsidRPr="00134BB2">
        <w:rPr>
          <w:rFonts w:ascii="Book Antiqua" w:hAnsi="Book Antiqua" w:cs="Univers-Bold"/>
          <w:bCs/>
        </w:rPr>
        <w:t xml:space="preserve"> is reported</w:t>
      </w:r>
      <w:r w:rsidRPr="00134BB2">
        <w:rPr>
          <w:rFonts w:ascii="Book Antiqua" w:hAnsi="Book Antiqua" w:cs="Univers-Bold"/>
          <w:bCs/>
        </w:rPr>
        <w:t xml:space="preserve">. In selected situations less invasive approaches, such as ampullectomy, have been advocated, although there </w:t>
      </w:r>
      <w:r w:rsidR="002A4132" w:rsidRPr="00134BB2">
        <w:rPr>
          <w:rFonts w:ascii="Book Antiqua" w:hAnsi="Book Antiqua" w:cs="Univers-Bold"/>
          <w:bCs/>
        </w:rPr>
        <w:t>are some</w:t>
      </w:r>
      <w:r w:rsidRPr="00134BB2">
        <w:rPr>
          <w:rFonts w:ascii="Book Antiqua" w:hAnsi="Book Antiqua" w:cs="Univers-Bold"/>
          <w:bCs/>
        </w:rPr>
        <w:t xml:space="preserve"> concern</w:t>
      </w:r>
      <w:r w:rsidR="002A4132" w:rsidRPr="00134BB2">
        <w:rPr>
          <w:rFonts w:ascii="Book Antiqua" w:hAnsi="Book Antiqua" w:cs="Univers-Bold"/>
          <w:bCs/>
        </w:rPr>
        <w:t xml:space="preserve">s </w:t>
      </w:r>
      <w:r w:rsidR="001D3318" w:rsidRPr="00134BB2">
        <w:rPr>
          <w:rFonts w:ascii="Book Antiqua" w:hAnsi="Book Antiqua" w:cs="Univers-Bold"/>
          <w:bCs/>
        </w:rPr>
        <w:t>mainly</w:t>
      </w:r>
      <w:r w:rsidRPr="00134BB2">
        <w:rPr>
          <w:rFonts w:ascii="Book Antiqua" w:hAnsi="Book Antiqua" w:cs="Univers-Bold"/>
          <w:bCs/>
        </w:rPr>
        <w:t xml:space="preserve"> </w:t>
      </w:r>
      <w:r w:rsidR="001D3318" w:rsidRPr="00134BB2">
        <w:rPr>
          <w:rFonts w:ascii="Book Antiqua" w:hAnsi="Book Antiqua" w:cs="Univers-Bold"/>
          <w:bCs/>
        </w:rPr>
        <w:t>because of</w:t>
      </w:r>
      <w:r w:rsidR="002A4132" w:rsidRPr="00134BB2">
        <w:rPr>
          <w:rFonts w:ascii="Book Antiqua" w:hAnsi="Book Antiqua" w:cs="Univers-Bold"/>
          <w:bCs/>
        </w:rPr>
        <w:t xml:space="preserve"> a</w:t>
      </w:r>
      <w:r w:rsidRPr="00134BB2">
        <w:rPr>
          <w:rFonts w:ascii="Book Antiqua" w:hAnsi="Book Antiqua" w:cs="Univers-Bold"/>
          <w:bCs/>
        </w:rPr>
        <w:t xml:space="preserve"> higher recurrence rate </w:t>
      </w:r>
      <w:r w:rsidR="002A4132" w:rsidRPr="00134BB2">
        <w:rPr>
          <w:rFonts w:ascii="Book Antiqua" w:hAnsi="Book Antiqua" w:cs="Univers-Bold"/>
          <w:bCs/>
        </w:rPr>
        <w:t xml:space="preserve">associated </w:t>
      </w:r>
      <w:r w:rsidRPr="00134BB2">
        <w:rPr>
          <w:rFonts w:ascii="Book Antiqua" w:hAnsi="Book Antiqua" w:cs="Univers-Bold"/>
          <w:bCs/>
        </w:rPr>
        <w:t>with limited resections</w:t>
      </w:r>
      <w:r w:rsidR="001D3318" w:rsidRPr="00134BB2">
        <w:rPr>
          <w:rFonts w:ascii="Book Antiqua" w:hAnsi="Book Antiqua" w:cs="Univers-Bold"/>
          <w:bCs/>
        </w:rPr>
        <w:t xml:space="preserve"> for invasive carcinomas</w:t>
      </w:r>
      <w:r w:rsidRPr="00134BB2">
        <w:rPr>
          <w:rFonts w:ascii="Book Antiqua" w:hAnsi="Book Antiqua" w:cs="Univers-Bold"/>
          <w:bCs/>
        </w:rPr>
        <w:t xml:space="preserve">. Importantly, these methods have the drawback of not including </w:t>
      </w:r>
      <w:r w:rsidR="001D3318" w:rsidRPr="00134BB2">
        <w:rPr>
          <w:rFonts w:ascii="Book Antiqua" w:hAnsi="Book Antiqua" w:cs="Univers-Bold"/>
          <w:bCs/>
        </w:rPr>
        <w:t xml:space="preserve">an appropriate </w:t>
      </w:r>
      <w:r w:rsidRPr="00134BB2">
        <w:rPr>
          <w:rFonts w:ascii="Book Antiqua" w:hAnsi="Book Antiqua" w:cs="Univers-Bold"/>
          <w:bCs/>
        </w:rPr>
        <w:t xml:space="preserve">lymphadenectomy, while nodal involvement has been shown to be frequently present also in apparently low-risk carcinomas. </w:t>
      </w:r>
      <w:r w:rsidR="002A4132" w:rsidRPr="00134BB2">
        <w:rPr>
          <w:rFonts w:ascii="Book Antiqua" w:hAnsi="Book Antiqua" w:cs="Univers-Bold"/>
          <w:bCs/>
        </w:rPr>
        <w:t xml:space="preserve">Endoscopic ampullectomy is now </w:t>
      </w:r>
      <w:r w:rsidR="00D734E5" w:rsidRPr="00134BB2">
        <w:rPr>
          <w:rFonts w:ascii="Book Antiqua" w:hAnsi="Book Antiqua" w:cs="Univers-Bold"/>
          <w:bCs/>
        </w:rPr>
        <w:t xml:space="preserve">the </w:t>
      </w:r>
      <w:r w:rsidR="002A4132" w:rsidRPr="00134BB2">
        <w:rPr>
          <w:rFonts w:ascii="Book Antiqua" w:hAnsi="Book Antiqua" w:cs="Univers-Bold"/>
          <w:bCs/>
        </w:rPr>
        <w:t>procedure of choice in case of low up to high</w:t>
      </w:r>
      <w:r w:rsidR="00F6402A" w:rsidRPr="00134BB2">
        <w:rPr>
          <w:rFonts w:ascii="Book Antiqua" w:hAnsi="Book Antiqua" w:cs="Univers-Bold"/>
          <w:bCs/>
        </w:rPr>
        <w:t>-</w:t>
      </w:r>
      <w:r w:rsidR="002A4132" w:rsidRPr="00134BB2">
        <w:rPr>
          <w:rFonts w:ascii="Book Antiqua" w:hAnsi="Book Antiqua" w:cs="Univers-Bold"/>
          <w:bCs/>
        </w:rPr>
        <w:t xml:space="preserve">grade dysplasia providing a proper assessment of the T </w:t>
      </w:r>
      <w:r w:rsidR="001D3318" w:rsidRPr="00134BB2">
        <w:rPr>
          <w:rFonts w:ascii="Book Antiqua" w:hAnsi="Book Antiqua" w:cs="Univers-Bold"/>
          <w:bCs/>
        </w:rPr>
        <w:t>status</w:t>
      </w:r>
      <w:r w:rsidR="002A4132" w:rsidRPr="00134BB2">
        <w:rPr>
          <w:rFonts w:ascii="Book Antiqua" w:hAnsi="Book Antiqua" w:cs="Univers-Bold"/>
          <w:bCs/>
        </w:rPr>
        <w:t xml:space="preserve"> by endoscopic ultrasound</w:t>
      </w:r>
      <w:r w:rsidR="00F6402A" w:rsidRPr="00134BB2">
        <w:rPr>
          <w:rFonts w:ascii="Book Antiqua" w:hAnsi="Book Antiqua" w:cs="Univers-Bold"/>
          <w:bCs/>
        </w:rPr>
        <w:t>.</w:t>
      </w:r>
      <w:r w:rsidR="002A4132" w:rsidRPr="00134BB2">
        <w:rPr>
          <w:rFonts w:ascii="Book Antiqua" w:hAnsi="Book Antiqua" w:cs="Univers-Bold"/>
          <w:bCs/>
        </w:rPr>
        <w:t xml:space="preserve"> </w:t>
      </w:r>
      <w:r w:rsidRPr="00134BB2">
        <w:rPr>
          <w:rFonts w:ascii="Book Antiqua" w:hAnsi="Book Antiqua" w:cs="Univers-Bold"/>
          <w:bCs/>
        </w:rPr>
        <w:t xml:space="preserve">In the present paper </w:t>
      </w:r>
      <w:r w:rsidR="00F6402A" w:rsidRPr="00134BB2">
        <w:rPr>
          <w:rFonts w:ascii="Book Antiqua" w:hAnsi="Book Antiqua" w:cs="Univers-Bold"/>
          <w:bCs/>
        </w:rPr>
        <w:t xml:space="preserve">the </w:t>
      </w:r>
      <w:r w:rsidR="00391C56" w:rsidRPr="00134BB2">
        <w:rPr>
          <w:rFonts w:ascii="Book Antiqua" w:hAnsi="Book Antiqua" w:cs="Univers-Bold"/>
          <w:bCs/>
        </w:rPr>
        <w:t>evidence currently available is</w:t>
      </w:r>
      <w:r w:rsidR="00F6402A" w:rsidRPr="00134BB2">
        <w:rPr>
          <w:rFonts w:ascii="Book Antiqua" w:hAnsi="Book Antiqua" w:cs="Univers-Bold"/>
          <w:bCs/>
        </w:rPr>
        <w:t xml:space="preserve"> reviewed</w:t>
      </w:r>
      <w:r w:rsidRPr="00134BB2">
        <w:rPr>
          <w:rFonts w:ascii="Book Antiqua" w:hAnsi="Book Antiqua" w:cs="Univers-Bold"/>
          <w:bCs/>
        </w:rPr>
        <w:t xml:space="preserve">, </w:t>
      </w:r>
      <w:r w:rsidR="00391C56" w:rsidRPr="00134BB2">
        <w:rPr>
          <w:rFonts w:ascii="Book Antiqua" w:hAnsi="Book Antiqua" w:cs="Univers-Bold"/>
          <w:bCs/>
        </w:rPr>
        <w:t xml:space="preserve">with </w:t>
      </w:r>
      <w:r w:rsidR="00D734E5" w:rsidRPr="00134BB2">
        <w:rPr>
          <w:rFonts w:ascii="Book Antiqua" w:hAnsi="Book Antiqua" w:cs="Univers-Bold"/>
          <w:bCs/>
        </w:rPr>
        <w:t xml:space="preserve">the </w:t>
      </w:r>
      <w:r w:rsidR="00391C56" w:rsidRPr="00134BB2">
        <w:rPr>
          <w:rFonts w:ascii="Book Antiqua" w:hAnsi="Book Antiqua" w:cs="Univers-Bold"/>
          <w:bCs/>
        </w:rPr>
        <w:t>aim of</w:t>
      </w:r>
      <w:r w:rsidR="00F6402A" w:rsidRPr="00134BB2">
        <w:rPr>
          <w:rFonts w:ascii="Book Antiqua" w:hAnsi="Book Antiqua" w:cs="Univers-Bold"/>
          <w:bCs/>
        </w:rPr>
        <w:t xml:space="preserve"> offer</w:t>
      </w:r>
      <w:r w:rsidR="00391C56" w:rsidRPr="00134BB2">
        <w:rPr>
          <w:rFonts w:ascii="Book Antiqua" w:hAnsi="Book Antiqua" w:cs="Univers-Bold"/>
          <w:bCs/>
        </w:rPr>
        <w:t>ing</w:t>
      </w:r>
      <w:r w:rsidR="00F6402A" w:rsidRPr="00134BB2">
        <w:rPr>
          <w:rFonts w:ascii="Book Antiqua" w:hAnsi="Book Antiqua" w:cs="Univers-Bold"/>
          <w:bCs/>
        </w:rPr>
        <w:t xml:space="preserve"> an updated </w:t>
      </w:r>
      <w:r w:rsidRPr="00134BB2">
        <w:rPr>
          <w:rFonts w:ascii="Book Antiqua" w:hAnsi="Book Antiqua" w:cs="Univers-Bold"/>
          <w:bCs/>
        </w:rPr>
        <w:t xml:space="preserve">framework for diagnosis and management of this specific type of </w:t>
      </w:r>
      <w:r w:rsidR="00F6402A" w:rsidRPr="00134BB2">
        <w:rPr>
          <w:rFonts w:ascii="Book Antiqua" w:hAnsi="Book Antiqua" w:cs="Univers-Bold"/>
          <w:bCs/>
        </w:rPr>
        <w:t>disease</w:t>
      </w:r>
      <w:r w:rsidRPr="00134BB2">
        <w:rPr>
          <w:rFonts w:ascii="Book Antiqua" w:hAnsi="Book Antiqua" w:cs="Univers-Bold"/>
          <w:bCs/>
        </w:rPr>
        <w:t xml:space="preserve">. </w:t>
      </w:r>
    </w:p>
    <w:p w:rsidR="00601A93" w:rsidRPr="00134BB2" w:rsidRDefault="00601A93" w:rsidP="00986920">
      <w:pPr>
        <w:spacing w:line="360" w:lineRule="auto"/>
        <w:jc w:val="both"/>
        <w:rPr>
          <w:rFonts w:ascii="Book Antiqua" w:hAnsi="Book Antiqua" w:cs="Univers-Bold"/>
          <w:bCs/>
          <w:lang w:eastAsia="zh-CN"/>
        </w:rPr>
      </w:pPr>
    </w:p>
    <w:p w:rsidR="00601A93" w:rsidRPr="00134BB2" w:rsidRDefault="00601A93" w:rsidP="00986920">
      <w:pPr>
        <w:spacing w:line="360" w:lineRule="auto"/>
        <w:ind w:right="70"/>
        <w:jc w:val="both"/>
        <w:rPr>
          <w:rFonts w:ascii="Book Antiqua" w:hAnsi="Book Antiqua" w:cs="Univers-Bold"/>
          <w:bCs/>
        </w:rPr>
      </w:pPr>
      <w:r w:rsidRPr="00134BB2">
        <w:rPr>
          <w:rFonts w:ascii="Book Antiqua" w:hAnsi="Book Antiqua" w:cs="Univers-Bold"/>
          <w:b/>
          <w:bCs/>
        </w:rPr>
        <w:t xml:space="preserve">Key words: </w:t>
      </w:r>
      <w:r w:rsidR="00BB5661" w:rsidRPr="00134BB2">
        <w:rPr>
          <w:rFonts w:ascii="Book Antiqua" w:hAnsi="Book Antiqua" w:cs="Univers-Bold"/>
          <w:bCs/>
        </w:rPr>
        <w:t xml:space="preserve">Ampulla </w:t>
      </w:r>
      <w:r w:rsidRPr="00134BB2">
        <w:rPr>
          <w:rFonts w:ascii="Book Antiqua" w:hAnsi="Book Antiqua" w:cs="Univers-Bold"/>
          <w:bCs/>
        </w:rPr>
        <w:t xml:space="preserve">of Vater; </w:t>
      </w:r>
      <w:r w:rsidR="00BB5661" w:rsidRPr="00134BB2">
        <w:rPr>
          <w:rFonts w:ascii="Book Antiqua" w:hAnsi="Book Antiqua" w:cs="Univers-Bold"/>
          <w:bCs/>
        </w:rPr>
        <w:t xml:space="preserve">Ampullary </w:t>
      </w:r>
      <w:r w:rsidRPr="00134BB2">
        <w:rPr>
          <w:rFonts w:ascii="Book Antiqua" w:hAnsi="Book Antiqua" w:cs="Univers-Bold"/>
          <w:bCs/>
        </w:rPr>
        <w:t xml:space="preserve">neoplasm; </w:t>
      </w:r>
      <w:r w:rsidR="00BB5661" w:rsidRPr="00134BB2">
        <w:rPr>
          <w:rFonts w:ascii="Book Antiqua" w:hAnsi="Book Antiqua" w:cs="Univers-Bold"/>
          <w:bCs/>
        </w:rPr>
        <w:t xml:space="preserve">Cancer </w:t>
      </w:r>
      <w:r w:rsidRPr="00134BB2">
        <w:rPr>
          <w:rFonts w:ascii="Book Antiqua" w:hAnsi="Book Antiqua" w:cs="Univers-Bold"/>
          <w:bCs/>
        </w:rPr>
        <w:t xml:space="preserve">of the ampulla of Vater; </w:t>
      </w:r>
      <w:r w:rsidR="00BB5661" w:rsidRPr="00134BB2">
        <w:rPr>
          <w:rFonts w:ascii="Book Antiqua" w:hAnsi="Book Antiqua" w:cs="Univers-Bold"/>
          <w:bCs/>
        </w:rPr>
        <w:t>Pancreaticoduodenectomy</w:t>
      </w:r>
      <w:r w:rsidRPr="00134BB2">
        <w:rPr>
          <w:rFonts w:ascii="Book Antiqua" w:hAnsi="Book Antiqua" w:cs="Univers-Bold"/>
          <w:bCs/>
        </w:rPr>
        <w:t xml:space="preserve">; </w:t>
      </w:r>
      <w:r w:rsidR="00BB5661" w:rsidRPr="00134BB2">
        <w:rPr>
          <w:rFonts w:ascii="Book Antiqua" w:hAnsi="Book Antiqua" w:cs="Univers-Bold"/>
          <w:bCs/>
        </w:rPr>
        <w:t>Ampullectomy</w:t>
      </w:r>
      <w:r w:rsidRPr="00134BB2">
        <w:rPr>
          <w:rFonts w:ascii="Book Antiqua" w:hAnsi="Book Antiqua" w:cs="Univers-Bold"/>
          <w:bCs/>
        </w:rPr>
        <w:t xml:space="preserve">; </w:t>
      </w:r>
      <w:r w:rsidR="00BB5661" w:rsidRPr="00134BB2">
        <w:rPr>
          <w:rFonts w:ascii="Book Antiqua" w:hAnsi="Book Antiqua" w:cs="Univers-Bold"/>
          <w:bCs/>
        </w:rPr>
        <w:t>Prognosis</w:t>
      </w:r>
      <w:r w:rsidRPr="00134BB2">
        <w:rPr>
          <w:rFonts w:ascii="Book Antiqua" w:hAnsi="Book Antiqua" w:cs="Univers-Bold"/>
          <w:bCs/>
        </w:rPr>
        <w:t xml:space="preserve">; </w:t>
      </w:r>
      <w:r w:rsidR="00BB5661" w:rsidRPr="00134BB2">
        <w:rPr>
          <w:rFonts w:ascii="Book Antiqua" w:hAnsi="Book Antiqua" w:cs="Univers-Bold"/>
          <w:bCs/>
        </w:rPr>
        <w:t>Lymphadenectomy</w:t>
      </w:r>
      <w:r w:rsidRPr="00134BB2">
        <w:rPr>
          <w:rFonts w:ascii="Book Antiqua" w:hAnsi="Book Antiqua" w:cs="Univers-Bold"/>
          <w:bCs/>
        </w:rPr>
        <w:t xml:space="preserve">; </w:t>
      </w:r>
      <w:r w:rsidR="00BB5661" w:rsidRPr="00134BB2">
        <w:rPr>
          <w:rFonts w:ascii="Book Antiqua" w:hAnsi="Book Antiqua" w:cs="Univers-Bold"/>
          <w:bCs/>
        </w:rPr>
        <w:t>Recurrence</w:t>
      </w:r>
    </w:p>
    <w:p w:rsidR="00B92B48" w:rsidRPr="00134BB2" w:rsidRDefault="00B92B48" w:rsidP="00986920">
      <w:pPr>
        <w:spacing w:line="360" w:lineRule="auto"/>
        <w:jc w:val="both"/>
        <w:rPr>
          <w:rFonts w:ascii="Book Antiqua" w:hAnsi="Book Antiqua" w:cs="Univers-Bold"/>
          <w:bCs/>
        </w:rPr>
      </w:pPr>
      <w:r w:rsidRPr="00134BB2">
        <w:rPr>
          <w:rFonts w:ascii="Book Antiqua" w:hAnsi="Book Antiqua" w:cs="Univers-Bold"/>
          <w:bCs/>
        </w:rPr>
        <w:br w:type="page"/>
      </w:r>
    </w:p>
    <w:p w:rsidR="00601A93" w:rsidRPr="00134BB2" w:rsidRDefault="00601A93" w:rsidP="00986920">
      <w:pPr>
        <w:spacing w:line="360" w:lineRule="auto"/>
        <w:jc w:val="both"/>
        <w:rPr>
          <w:rFonts w:ascii="Book Antiqua" w:hAnsi="Book Antiqua" w:cs="Arial"/>
        </w:rPr>
      </w:pPr>
      <w:bookmarkStart w:id="30" w:name="OLE_LINK55"/>
      <w:bookmarkStart w:id="31" w:name="OLE_LINK56"/>
      <w:bookmarkStart w:id="32" w:name="OLE_LINK105"/>
      <w:bookmarkStart w:id="33" w:name="OLE_LINK116"/>
      <w:bookmarkStart w:id="34" w:name="OLE_LINK89"/>
      <w:bookmarkStart w:id="35" w:name="OLE_LINK489"/>
      <w:bookmarkStart w:id="36" w:name="OLE_LINK490"/>
      <w:bookmarkStart w:id="37" w:name="OLE_LINK101"/>
      <w:bookmarkStart w:id="38" w:name="OLE_LINK107"/>
      <w:bookmarkStart w:id="39" w:name="OLE_LINK412"/>
      <w:bookmarkStart w:id="40" w:name="OLE_LINK413"/>
      <w:bookmarkStart w:id="41" w:name="OLE_LINK434"/>
      <w:bookmarkStart w:id="42" w:name="OLE_LINK442"/>
      <w:bookmarkStart w:id="43" w:name="OLE_LINK504"/>
      <w:bookmarkStart w:id="44" w:name="OLE_LINK481"/>
      <w:bookmarkStart w:id="45" w:name="OLE_LINK482"/>
      <w:bookmarkStart w:id="46" w:name="OLE_LINK509"/>
      <w:r w:rsidRPr="00134BB2">
        <w:rPr>
          <w:rFonts w:ascii="Book Antiqua" w:hAnsi="Book Antiqua"/>
          <w:b/>
        </w:rPr>
        <w:lastRenderedPageBreak/>
        <w:t>©</w:t>
      </w:r>
      <w:bookmarkEnd w:id="30"/>
      <w:bookmarkEnd w:id="31"/>
      <w:r w:rsidRPr="00134BB2">
        <w:rPr>
          <w:rFonts w:ascii="Book Antiqua" w:hAnsi="Book Antiqua"/>
          <w:b/>
        </w:rPr>
        <w:t xml:space="preserve"> </w:t>
      </w:r>
      <w:r w:rsidRPr="00134BB2">
        <w:rPr>
          <w:rFonts w:ascii="Book Antiqua" w:hAnsi="Book Antiqua" w:cs="Arial"/>
          <w:b/>
        </w:rPr>
        <w:t xml:space="preserve">The Author(s) 2015. </w:t>
      </w:r>
      <w:r w:rsidRPr="00134BB2">
        <w:rPr>
          <w:rFonts w:ascii="Book Antiqua" w:hAnsi="Book Antiqua" w:cs="Arial"/>
        </w:rPr>
        <w:t>Published by Baishideng Publishing Group Inc. All rights reserved.</w:t>
      </w:r>
    </w:p>
    <w:bookmarkEnd w:id="32"/>
    <w:bookmarkEnd w:id="33"/>
    <w:bookmarkEnd w:id="34"/>
    <w:p w:rsidR="00601A93" w:rsidRPr="00134BB2" w:rsidRDefault="00601A93" w:rsidP="00986920">
      <w:pPr>
        <w:spacing w:line="360" w:lineRule="auto"/>
        <w:jc w:val="both"/>
        <w:rPr>
          <w:rFonts w:ascii="Book Antiqua" w:hAnsi="Book Antiqua" w:cs="Arial"/>
        </w:rPr>
      </w:pPr>
    </w:p>
    <w:bookmarkEnd w:id="35"/>
    <w:bookmarkEnd w:id="36"/>
    <w:p w:rsidR="00601A93" w:rsidRPr="00BB5661" w:rsidRDefault="00601A93" w:rsidP="00986920">
      <w:pPr>
        <w:spacing w:line="360" w:lineRule="auto"/>
        <w:jc w:val="both"/>
        <w:rPr>
          <w:rFonts w:ascii="Book Antiqua" w:hAnsi="Book Antiqua" w:cs="Arial Unicode MS"/>
          <w:b/>
        </w:rPr>
      </w:pPr>
      <w:r w:rsidRPr="00BB5661">
        <w:rPr>
          <w:rFonts w:ascii="Book Antiqua" w:hAnsi="Book Antiqua" w:cs="Arial Unicode MS"/>
          <w:b/>
        </w:rPr>
        <w:t>Core tip:</w:t>
      </w:r>
      <w:bookmarkEnd w:id="37"/>
      <w:bookmarkEnd w:id="38"/>
      <w:r w:rsidR="00E64765" w:rsidRPr="00BB5661">
        <w:rPr>
          <w:rFonts w:ascii="Book Antiqua" w:hAnsi="Book Antiqua" w:cs="Arial Unicode MS"/>
          <w:b/>
        </w:rPr>
        <w:t xml:space="preserve"> </w:t>
      </w:r>
      <w:bookmarkEnd w:id="39"/>
      <w:bookmarkEnd w:id="40"/>
      <w:bookmarkEnd w:id="41"/>
      <w:bookmarkEnd w:id="42"/>
      <w:bookmarkEnd w:id="43"/>
      <w:r w:rsidR="000431B6" w:rsidRPr="00BB5661">
        <w:rPr>
          <w:rFonts w:ascii="Book Antiqua" w:hAnsi="Book Antiqua" w:cs="Arial"/>
        </w:rPr>
        <w:t>In this paper we review current evidence regarding ampullary neoplasm, with a particular focus on diagnosis and treatment. We are providing a framework for management of these neoplasms that, although rare, display distinctive clinical features. Current evidence about optimal management is reviewed, outlining the role of surgery as compared to newer endoscopic techniques</w:t>
      </w:r>
      <w:r w:rsidR="00484082" w:rsidRPr="00BB5661">
        <w:rPr>
          <w:rFonts w:ascii="Book Antiqua" w:hAnsi="Book Antiqua" w:cs="Arial"/>
        </w:rPr>
        <w:t xml:space="preserve">: indeed, while surgery is mandatory for invasive carcinomas due to possible nodal involvement, endoscopy should be considered for </w:t>
      </w:r>
      <w:r w:rsidR="00F35E64" w:rsidRPr="00BB5661">
        <w:rPr>
          <w:rFonts w:ascii="Book Antiqua" w:hAnsi="Book Antiqua" w:cs="Arial"/>
        </w:rPr>
        <w:t>non-invasive</w:t>
      </w:r>
      <w:r w:rsidR="00484082" w:rsidRPr="00BB5661">
        <w:rPr>
          <w:rFonts w:ascii="Book Antiqua" w:hAnsi="Book Antiqua" w:cs="Arial"/>
        </w:rPr>
        <w:t xml:space="preserve"> lesions.</w:t>
      </w:r>
    </w:p>
    <w:p w:rsidR="000431B6" w:rsidRPr="00134BB2" w:rsidRDefault="000431B6" w:rsidP="00986920">
      <w:pPr>
        <w:spacing w:line="360" w:lineRule="auto"/>
        <w:ind w:right="70"/>
        <w:jc w:val="both"/>
        <w:rPr>
          <w:rFonts w:ascii="Book Antiqua" w:hAnsi="Book Antiqua" w:cs="Tahoma"/>
          <w:lang w:val="en-US" w:eastAsia="zh-CN"/>
        </w:rPr>
      </w:pPr>
      <w:bookmarkStart w:id="47" w:name="OLE_LINK73"/>
      <w:bookmarkStart w:id="48" w:name="OLE_LINK74"/>
    </w:p>
    <w:p w:rsidR="00601A93" w:rsidRPr="002A6FDD" w:rsidRDefault="000431B6" w:rsidP="00986920">
      <w:pPr>
        <w:spacing w:line="360" w:lineRule="auto"/>
        <w:ind w:right="70"/>
        <w:jc w:val="both"/>
        <w:rPr>
          <w:rFonts w:ascii="Book Antiqua" w:hAnsi="Book Antiqua"/>
          <w:color w:val="000000"/>
          <w:lang w:val="en-US" w:eastAsia="zh-CN"/>
        </w:rPr>
      </w:pPr>
      <w:r w:rsidRPr="002A6FDD">
        <w:rPr>
          <w:rFonts w:ascii="Book Antiqua" w:hAnsi="Book Antiqua"/>
          <w:color w:val="000000"/>
          <w:lang w:val="en-US"/>
        </w:rPr>
        <w:t>Panzeri F, Crippa S, Castelli P, Aleotti F, Pucci A, Partelli S, Zamboni G,</w:t>
      </w:r>
      <w:r w:rsidR="00E40E2A" w:rsidRPr="002A6FDD">
        <w:rPr>
          <w:rFonts w:ascii="Book Antiqua" w:hAnsi="Book Antiqua"/>
          <w:color w:val="000000"/>
          <w:lang w:val="en-US"/>
        </w:rPr>
        <w:t xml:space="preserve"> </w:t>
      </w:r>
      <w:r w:rsidRPr="002A6FDD">
        <w:rPr>
          <w:rFonts w:ascii="Book Antiqua" w:hAnsi="Book Antiqua"/>
          <w:color w:val="000000"/>
          <w:lang w:val="en-US"/>
        </w:rPr>
        <w:t>Falconi M</w:t>
      </w:r>
      <w:r w:rsidR="00BB5661" w:rsidRPr="002A6FDD">
        <w:rPr>
          <w:rFonts w:ascii="Book Antiqua" w:hAnsi="Book Antiqua" w:hint="eastAsia"/>
          <w:color w:val="000000"/>
          <w:lang w:val="en-US" w:eastAsia="zh-CN"/>
        </w:rPr>
        <w:t xml:space="preserve">. </w:t>
      </w:r>
      <w:r w:rsidRPr="00BB5661">
        <w:rPr>
          <w:rFonts w:ascii="Book Antiqua" w:hAnsi="Book Antiqua"/>
        </w:rPr>
        <w:t>Management of ampullary neoplasms: A tailored approach between endoscopy and surgery</w:t>
      </w:r>
      <w:r w:rsidR="00BB5661" w:rsidRPr="00BB5661">
        <w:rPr>
          <w:rFonts w:ascii="Book Antiqua" w:hAnsi="Book Antiqua" w:hint="eastAsia"/>
          <w:lang w:eastAsia="zh-CN"/>
        </w:rPr>
        <w:t>.</w:t>
      </w:r>
      <w:bookmarkStart w:id="49" w:name="OLE_LINK424"/>
      <w:bookmarkStart w:id="50" w:name="OLE_LINK425"/>
      <w:r w:rsidR="00BB5661" w:rsidRPr="002A6FDD">
        <w:rPr>
          <w:rFonts w:ascii="Book Antiqua" w:hAnsi="Book Antiqua" w:hint="eastAsia"/>
          <w:color w:val="000000"/>
          <w:lang w:val="en-US" w:eastAsia="zh-CN"/>
        </w:rPr>
        <w:t xml:space="preserve"> </w:t>
      </w:r>
      <w:r w:rsidR="00601A93" w:rsidRPr="00134BB2">
        <w:rPr>
          <w:rFonts w:ascii="Book Antiqua" w:hAnsi="Book Antiqua"/>
          <w:i/>
        </w:rPr>
        <w:t>World J Gastroenterol</w:t>
      </w:r>
      <w:r w:rsidR="00601A93" w:rsidRPr="00134BB2">
        <w:rPr>
          <w:rFonts w:ascii="Book Antiqua" w:hAnsi="Book Antiqua"/>
        </w:rPr>
        <w:t xml:space="preserve"> 2015; </w:t>
      </w:r>
      <w:bookmarkStart w:id="51" w:name="OLE_LINK1689"/>
      <w:bookmarkStart w:id="52" w:name="OLE_LINK1298"/>
      <w:bookmarkStart w:id="53" w:name="OLE_LINK1297"/>
      <w:r w:rsidR="00601A93" w:rsidRPr="00134BB2">
        <w:rPr>
          <w:rFonts w:ascii="Book Antiqua" w:hAnsi="Book Antiqua"/>
        </w:rPr>
        <w:t>In press</w:t>
      </w:r>
      <w:bookmarkEnd w:id="51"/>
      <w:bookmarkEnd w:id="52"/>
      <w:bookmarkEnd w:id="53"/>
    </w:p>
    <w:bookmarkEnd w:id="44"/>
    <w:bookmarkEnd w:id="45"/>
    <w:bookmarkEnd w:id="46"/>
    <w:bookmarkEnd w:id="47"/>
    <w:bookmarkEnd w:id="48"/>
    <w:bookmarkEnd w:id="49"/>
    <w:bookmarkEnd w:id="50"/>
    <w:p w:rsidR="00601A93" w:rsidRPr="00134BB2" w:rsidRDefault="00601A93" w:rsidP="00986920">
      <w:pPr>
        <w:jc w:val="both"/>
        <w:rPr>
          <w:rFonts w:ascii="Book Antiqua" w:hAnsi="Book Antiqua" w:cs="Univers-Bold"/>
          <w:b/>
          <w:bCs/>
        </w:rPr>
      </w:pPr>
      <w:r w:rsidRPr="00134BB2">
        <w:rPr>
          <w:rFonts w:ascii="Book Antiqua" w:hAnsi="Book Antiqua" w:cs="Univers-Bold"/>
          <w:b/>
          <w:bCs/>
        </w:rPr>
        <w:br w:type="page"/>
      </w:r>
    </w:p>
    <w:p w:rsidR="000C27AE" w:rsidRPr="00134BB2" w:rsidRDefault="000C27AE" w:rsidP="00986920">
      <w:pPr>
        <w:autoSpaceDE w:val="0"/>
        <w:autoSpaceDN w:val="0"/>
        <w:adjustRightInd w:val="0"/>
        <w:spacing w:line="360" w:lineRule="auto"/>
        <w:ind w:right="70"/>
        <w:jc w:val="both"/>
        <w:rPr>
          <w:rFonts w:ascii="Book Antiqua" w:hAnsi="Book Antiqua" w:cs="Univers-Bold"/>
          <w:b/>
          <w:bCs/>
        </w:rPr>
      </w:pPr>
      <w:r w:rsidRPr="00134BB2">
        <w:rPr>
          <w:rFonts w:ascii="Book Antiqua" w:hAnsi="Book Antiqua" w:cs="Univers-Bold"/>
          <w:b/>
          <w:bCs/>
        </w:rPr>
        <w:lastRenderedPageBreak/>
        <w:t>INTRODUCTION</w:t>
      </w:r>
    </w:p>
    <w:p w:rsidR="000C27AE" w:rsidRPr="00134BB2" w:rsidRDefault="009943AC" w:rsidP="00986920">
      <w:pPr>
        <w:autoSpaceDE w:val="0"/>
        <w:autoSpaceDN w:val="0"/>
        <w:adjustRightInd w:val="0"/>
        <w:spacing w:line="360" w:lineRule="auto"/>
        <w:ind w:right="70"/>
        <w:jc w:val="both"/>
        <w:rPr>
          <w:rFonts w:ascii="Book Antiqua" w:hAnsi="Book Antiqua"/>
          <w:lang w:eastAsia="zh-CN"/>
        </w:rPr>
      </w:pPr>
      <w:r w:rsidRPr="00134BB2">
        <w:rPr>
          <w:rFonts w:ascii="Book Antiqua" w:hAnsi="Book Antiqua"/>
          <w:lang w:val="en-US"/>
        </w:rPr>
        <w:t>Neoplasm</w:t>
      </w:r>
      <w:r w:rsidR="000C27AE" w:rsidRPr="00134BB2">
        <w:rPr>
          <w:rFonts w:ascii="Book Antiqua" w:hAnsi="Book Antiqua"/>
          <w:lang w:val="en-US"/>
        </w:rPr>
        <w:t>s of the ampulla of Vater</w:t>
      </w:r>
      <w:r w:rsidR="002A600C" w:rsidRPr="00134BB2">
        <w:rPr>
          <w:rFonts w:ascii="Book Antiqua" w:hAnsi="Book Antiqua"/>
          <w:lang w:val="en-US"/>
        </w:rPr>
        <w:t xml:space="preserve"> account for only 0.</w:t>
      </w:r>
      <w:r w:rsidR="000C27AE" w:rsidRPr="00134BB2">
        <w:rPr>
          <w:rFonts w:ascii="Book Antiqua" w:hAnsi="Book Antiqua"/>
          <w:lang w:val="en-US"/>
        </w:rPr>
        <w:t>5% of all gastrointestinal malignancies</w:t>
      </w:r>
      <w:r w:rsidR="00EF483F" w:rsidRPr="00134BB2">
        <w:rPr>
          <w:rFonts w:ascii="Book Antiqua" w:hAnsi="Book Antiqua"/>
          <w:lang w:val="en-US"/>
        </w:rPr>
        <w:fldChar w:fldCharType="begin"/>
      </w:r>
      <w:r w:rsidR="002561C6" w:rsidRPr="00134BB2">
        <w:rPr>
          <w:rFonts w:ascii="Book Antiqua" w:hAnsi="Book Antiqua"/>
          <w:lang w:val="en-US"/>
        </w:rPr>
        <w:instrText xml:space="preserve"> ADDIN EN.CITE &lt;EndNote&gt;&lt;Cite&gt;&lt;Year&gt;2006&lt;/Year&gt;&lt;RecNum&gt;71&lt;/RecNum&gt;&lt;DisplayText&gt;&lt;style face="superscript"&gt;[1]&lt;/style&gt;&lt;/DisplayText&gt;&lt;record&gt;&lt;rec-number&gt;71&lt;/rec-number&gt;&lt;foreign-keys&gt;&lt;key app="EN" db-id="0twzxsswa5e99xes0r8vsd0mazp55ttftw0a"&gt;71&lt;/key&gt;&lt;/foreign-keys&gt;&lt;ref-type name="Online Database"&gt;45&lt;/ref-type&gt;&lt;contributors&gt;&lt;/contributors&gt;&lt;titles&gt;&lt;title&gt;Surveillance, Epidemiology and End Results (SEER), SEER stat database: Incidence-SEER regs limited use - www.seer.cancer.gov&lt;/title&gt;&lt;/titles&gt;&lt;dates&gt;&lt;year&gt;2006&lt;/year&gt;&lt;/dates&gt;&lt;urls&gt;&lt;/urls&gt;&lt;/record&gt;&lt;/Cite&gt;&lt;/EndNote&gt;</w:instrText>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1" w:tooltip=", 2006 #71" w:history="1">
        <w:r w:rsidR="002561C6" w:rsidRPr="00134BB2">
          <w:rPr>
            <w:rFonts w:ascii="Book Antiqua" w:hAnsi="Book Antiqua"/>
            <w:noProof/>
            <w:vertAlign w:val="superscript"/>
            <w:lang w:val="en-US"/>
          </w:rPr>
          <w:t>1</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BB5661">
        <w:rPr>
          <w:rFonts w:ascii="Book Antiqua" w:hAnsi="Book Antiqua" w:hint="eastAsia"/>
          <w:lang w:val="en-US" w:eastAsia="zh-CN"/>
        </w:rPr>
        <w:t xml:space="preserve">. </w:t>
      </w:r>
      <w:r w:rsidR="000C27AE" w:rsidRPr="00134BB2">
        <w:rPr>
          <w:rFonts w:ascii="Book Antiqua" w:hAnsi="Book Antiqua"/>
          <w:lang w:val="en-US"/>
        </w:rPr>
        <w:t xml:space="preserve">Although ampullary carcinomas are rare </w:t>
      </w:r>
      <w:r w:rsidRPr="00134BB2">
        <w:rPr>
          <w:rFonts w:ascii="Book Antiqua" w:hAnsi="Book Antiqua"/>
        </w:rPr>
        <w:t>neoplasm</w:t>
      </w:r>
      <w:r w:rsidR="000C27AE" w:rsidRPr="00134BB2">
        <w:rPr>
          <w:rFonts w:ascii="Book Antiqua" w:hAnsi="Book Antiqua"/>
        </w:rPr>
        <w:t>s</w:t>
      </w:r>
      <w:r w:rsidR="002A600C" w:rsidRPr="00134BB2">
        <w:rPr>
          <w:rFonts w:ascii="Book Antiqua" w:hAnsi="Book Antiqua"/>
        </w:rPr>
        <w:t>, they</w:t>
      </w:r>
      <w:r w:rsidR="000C27AE" w:rsidRPr="00134BB2">
        <w:rPr>
          <w:rFonts w:ascii="Book Antiqua" w:hAnsi="Book Antiqua"/>
        </w:rPr>
        <w:t xml:space="preserve"> occur more frequently in the ampullary region than elsewhere in the small intestine</w:t>
      </w:r>
      <w:r w:rsidR="00EF483F" w:rsidRPr="00134BB2">
        <w:rPr>
          <w:rFonts w:ascii="Book Antiqua" w:hAnsi="Book Antiqua"/>
        </w:rPr>
        <w:fldChar w:fldCharType="begin"/>
      </w:r>
      <w:r w:rsidR="002561C6" w:rsidRPr="00134BB2">
        <w:rPr>
          <w:rFonts w:ascii="Book Antiqua" w:hAnsi="Book Antiqua"/>
        </w:rPr>
        <w:instrText xml:space="preserve"> ADDIN EN.CITE &lt;EndNote&gt;&lt;Cite&gt;&lt;Author&gt;Albores-Saavedra&lt;/Author&gt;&lt;Year&gt;1998&lt;/Year&gt;&lt;RecNum&gt;12&lt;/RecNum&gt;&lt;DisplayText&gt;&lt;style face="superscript"&gt;[2]&lt;/style&gt;&lt;/DisplayText&gt;&lt;record&gt;&lt;rec-number&gt;12&lt;/rec-number&gt;&lt;foreign-keys&gt;&lt;key app="EN" db-id="da5w5wstw2tsr3e5trrppw2irpsvz20atav0" timestamp="0"&gt;12&lt;/key&gt;&lt;/foreign-keys&gt;&lt;ref-type name="Book"&gt;6&lt;/ref-type&gt;&lt;contributors&gt;&lt;authors&gt;&lt;author&gt;Albores-Saavedra, J.&lt;/author&gt;&lt;author&gt;Henson, D. E.&lt;/author&gt;&lt;author&gt;Klimstra, D. S.&lt;/author&gt;&lt;/authors&gt;&lt;/contributors&gt;&lt;titles&gt;&lt;title&gt;Tumors of the Gallbladder, Extrahepatic Bile Ducts, and Ampulla of Vater - Atlas of Tumor Pathology&lt;/title&gt;&lt;/titles&gt;&lt;dates&gt;&lt;year&gt;1998&lt;/year&gt;&lt;/dates&gt;&lt;pub-location&gt;Washington, D.C.&lt;/pub-location&gt;&lt;publisher&gt;Armed Forces Institute of Pathology&lt;/publisher&gt;&lt;urls&gt;&lt;/urls&gt;&lt;/record&gt;&lt;/Cite&gt;&lt;/EndNote&gt;</w:instrText>
      </w:r>
      <w:r w:rsidR="00EF483F" w:rsidRPr="00134BB2">
        <w:rPr>
          <w:rFonts w:ascii="Book Antiqua" w:hAnsi="Book Antiqua"/>
        </w:rPr>
        <w:fldChar w:fldCharType="separate"/>
      </w:r>
      <w:r w:rsidR="002561C6" w:rsidRPr="00134BB2">
        <w:rPr>
          <w:rFonts w:ascii="Book Antiqua" w:hAnsi="Book Antiqua"/>
          <w:noProof/>
          <w:vertAlign w:val="superscript"/>
        </w:rPr>
        <w:t>[</w:t>
      </w:r>
      <w:hyperlink w:anchor="_ENREF_2" w:tooltip="Albores-Saavedra, 1998 #12" w:history="1">
        <w:r w:rsidR="002561C6" w:rsidRPr="00134BB2">
          <w:rPr>
            <w:rFonts w:ascii="Book Antiqua" w:hAnsi="Book Antiqua"/>
            <w:noProof/>
            <w:vertAlign w:val="superscript"/>
          </w:rPr>
          <w:t>2</w:t>
        </w:r>
      </w:hyperlink>
      <w:r w:rsidR="002561C6" w:rsidRPr="00134BB2">
        <w:rPr>
          <w:rFonts w:ascii="Book Antiqua" w:hAnsi="Book Antiqua"/>
          <w:noProof/>
          <w:vertAlign w:val="superscript"/>
        </w:rPr>
        <w:t>]</w:t>
      </w:r>
      <w:r w:rsidR="00EF483F" w:rsidRPr="00134BB2">
        <w:rPr>
          <w:rFonts w:ascii="Book Antiqua" w:hAnsi="Book Antiqua"/>
        </w:rPr>
        <w:fldChar w:fldCharType="end"/>
      </w:r>
      <w:r w:rsidR="00BB5661">
        <w:rPr>
          <w:rFonts w:ascii="Book Antiqua" w:hAnsi="Book Antiqua" w:hint="eastAsia"/>
          <w:lang w:eastAsia="zh-CN"/>
        </w:rPr>
        <w:t xml:space="preserve">. </w:t>
      </w:r>
      <w:r w:rsidR="000C27AE" w:rsidRPr="00134BB2">
        <w:rPr>
          <w:rFonts w:ascii="Book Antiqua" w:hAnsi="Book Antiqua"/>
        </w:rPr>
        <w:t xml:space="preserve">The papilla is a nipple-like structure on the medial aspect of the second portion of the duodenum, best visualized with a side-viewing endoscope. Ampullary carcinomas are defined as </w:t>
      </w:r>
      <w:r w:rsidRPr="00134BB2">
        <w:rPr>
          <w:rFonts w:ascii="Book Antiqua" w:hAnsi="Book Antiqua"/>
        </w:rPr>
        <w:t>gland-forming malignant epithelial neoplasms, which originate in</w:t>
      </w:r>
      <w:r w:rsidR="000C27AE" w:rsidRPr="00134BB2">
        <w:rPr>
          <w:rFonts w:ascii="Book Antiqua" w:hAnsi="Book Antiqua"/>
        </w:rPr>
        <w:t xml:space="preserve"> the ampullary complex, distal to the bifurcation of the common bile duct and the pancreatic duct</w:t>
      </w:r>
      <w:r w:rsidR="00EF483F" w:rsidRPr="00134BB2">
        <w:rPr>
          <w:rFonts w:ascii="Book Antiqua" w:hAnsi="Book Antiqua"/>
        </w:rPr>
        <w:fldChar w:fldCharType="begin"/>
      </w:r>
      <w:r w:rsidR="002561C6" w:rsidRPr="00134BB2">
        <w:rPr>
          <w:rFonts w:ascii="Book Antiqua" w:hAnsi="Book Antiqua"/>
        </w:rPr>
        <w:instrText xml:space="preserve"> ADDIN EN.CITE &lt;EndNote&gt;&lt;Cite&gt;&lt;Author&gt;Kimura&lt;/Author&gt;&lt;Year&gt;1988&lt;/Year&gt;&lt;RecNum&gt;2&lt;/RecNum&gt;&lt;DisplayText&gt;&lt;style face="superscript"&gt;[3]&lt;/style&gt;&lt;/DisplayText&gt;&lt;record&gt;&lt;rec-number&gt;2&lt;/rec-number&gt;&lt;foreign-keys&gt;&lt;key app="EN" db-id="da5w5wstw2tsr3e5trrppw2irpsvz20atav0" timestamp="0"&gt;2&lt;/key&gt;&lt;/foreign-keys&gt;&lt;ref-type name="Journal Article"&gt;17&lt;/ref-type&gt;&lt;contributors&gt;&lt;authors&gt;&lt;author&gt;Kimura, W.&lt;/author&gt;&lt;author&gt;Ohtsubo, K.&lt;/author&gt;&lt;/authors&gt;&lt;/contributors&gt;&lt;auth-address&gt;Department of Clinical Pathology, Tokyo Metropolitan Institute of Gerontology, Japan.&lt;/auth-address&gt;&lt;titles&gt;&lt;title&gt;Incidence, sites of origin, and immunohistochemical and histochemical characteristics of atypical epithelium and minute carcinoma of the papilla of Vater&lt;/title&gt;&lt;secondary-title&gt;Cancer&lt;/secondary-title&gt;&lt;/titles&gt;&lt;pages&gt;1394-402&lt;/pages&gt;&lt;volume&gt;61&lt;/volume&gt;&lt;number&gt;7&lt;/number&gt;&lt;edition&gt;1988/04/01&lt;/edition&gt;&lt;keywords&gt;&lt;keyword&gt;Aged&lt;/keyword&gt;&lt;keyword&gt;Ampulla of Vater/metabolism/*pathology&lt;/keyword&gt;&lt;keyword&gt;Antigens, Neoplasm/analysis&lt;/keyword&gt;&lt;keyword&gt;Antigens, Tumor-Associated, Carbohydrate&lt;/keyword&gt;&lt;keyword&gt;Carcinoembryonic Antigen/analysis&lt;/keyword&gt;&lt;keyword&gt;Carcinoma/etiology/metabolism/*pathology&lt;/keyword&gt;&lt;keyword&gt;Common Bile Duct Neoplasms/etiology/metabolism/*pathology&lt;/keyword&gt;&lt;keyword&gt;Epithelium/metabolism/pathology&lt;/keyword&gt;&lt;keyword&gt;Female&lt;/keyword&gt;&lt;keyword&gt;Histocytochemistry&lt;/keyword&gt;&lt;keyword&gt;Humans&lt;/keyword&gt;&lt;keyword&gt;Immunohistochemistry&lt;/keyword&gt;&lt;keyword&gt;Male&lt;/keyword&gt;&lt;keyword&gt;Mucins/metabolism&lt;/keyword&gt;&lt;/keywords&gt;&lt;dates&gt;&lt;year&gt;1988&lt;/year&gt;&lt;pub-dates&gt;&lt;date&gt;Apr 1&lt;/date&gt;&lt;/pub-dates&gt;&lt;/dates&gt;&lt;isbn&gt;0008-543X (Print)&amp;#xD;0008-543X (Linking)&lt;/isbn&gt;&lt;accession-num&gt;3422832&lt;/accession-num&gt;&lt;urls&gt;&lt;related-urls&gt;&lt;url&gt;http://www.ncbi.nlm.nih.gov/entrez/query.fcgi?cmd=Retrieve&amp;amp;db=PubMed&amp;amp;dopt=Citation&amp;amp;list_uids=3422832&lt;/url&gt;&lt;/related-urls&gt;&lt;/urls&gt;&lt;language&gt;eng&lt;/language&gt;&lt;/record&gt;&lt;/Cite&gt;&lt;/EndNote&gt;</w:instrText>
      </w:r>
      <w:r w:rsidR="00EF483F" w:rsidRPr="00134BB2">
        <w:rPr>
          <w:rFonts w:ascii="Book Antiqua" w:hAnsi="Book Antiqua"/>
        </w:rPr>
        <w:fldChar w:fldCharType="separate"/>
      </w:r>
      <w:r w:rsidR="002561C6" w:rsidRPr="00134BB2">
        <w:rPr>
          <w:rFonts w:ascii="Book Antiqua" w:hAnsi="Book Antiqua"/>
          <w:noProof/>
          <w:vertAlign w:val="superscript"/>
        </w:rPr>
        <w:t>[</w:t>
      </w:r>
      <w:hyperlink w:anchor="_ENREF_3" w:tooltip="Kimura, 1988 #2" w:history="1">
        <w:r w:rsidR="002561C6" w:rsidRPr="00134BB2">
          <w:rPr>
            <w:rFonts w:ascii="Book Antiqua" w:hAnsi="Book Antiqua"/>
            <w:noProof/>
            <w:vertAlign w:val="superscript"/>
          </w:rPr>
          <w:t>3</w:t>
        </w:r>
      </w:hyperlink>
      <w:r w:rsidR="002561C6" w:rsidRPr="00134BB2">
        <w:rPr>
          <w:rFonts w:ascii="Book Antiqua" w:hAnsi="Book Antiqua"/>
          <w:noProof/>
          <w:vertAlign w:val="superscript"/>
        </w:rPr>
        <w:t>]</w:t>
      </w:r>
      <w:r w:rsidR="00EF483F" w:rsidRPr="00134BB2">
        <w:rPr>
          <w:rFonts w:ascii="Book Antiqua" w:hAnsi="Book Antiqua"/>
        </w:rPr>
        <w:fldChar w:fldCharType="end"/>
      </w:r>
      <w:r w:rsidR="00BB5661">
        <w:rPr>
          <w:rFonts w:ascii="Book Antiqua" w:hAnsi="Book Antiqua" w:hint="eastAsia"/>
          <w:lang w:eastAsia="zh-CN"/>
        </w:rPr>
        <w:t>.</w:t>
      </w:r>
    </w:p>
    <w:p w:rsidR="000C27AE" w:rsidRPr="00134BB2" w:rsidRDefault="000C27AE" w:rsidP="00986920">
      <w:pPr>
        <w:autoSpaceDE w:val="0"/>
        <w:autoSpaceDN w:val="0"/>
        <w:adjustRightInd w:val="0"/>
        <w:spacing w:line="360" w:lineRule="auto"/>
        <w:ind w:right="70" w:firstLineChars="150" w:firstLine="360"/>
        <w:jc w:val="both"/>
        <w:rPr>
          <w:rFonts w:ascii="Book Antiqua" w:hAnsi="Book Antiqua"/>
          <w:lang w:eastAsia="zh-CN"/>
        </w:rPr>
      </w:pPr>
      <w:r w:rsidRPr="00134BB2">
        <w:rPr>
          <w:rFonts w:ascii="Book Antiqua" w:hAnsi="Book Antiqua"/>
        </w:rPr>
        <w:t xml:space="preserve">One of the possible causes of developing </w:t>
      </w:r>
      <w:r w:rsidR="009943AC" w:rsidRPr="00134BB2">
        <w:rPr>
          <w:rFonts w:ascii="Book Antiqua" w:hAnsi="Book Antiqua"/>
        </w:rPr>
        <w:t>neoplasms</w:t>
      </w:r>
      <w:r w:rsidRPr="00134BB2">
        <w:rPr>
          <w:rFonts w:ascii="Book Antiqua" w:hAnsi="Book Antiqua"/>
        </w:rPr>
        <w:t xml:space="preserve"> in this area is that the ampullary region contains a transition from pancreatobiliary to intestinal epithelium, and such areas of transition are inherently unstable.</w:t>
      </w:r>
      <w:r w:rsidR="00E40E2A">
        <w:rPr>
          <w:rFonts w:ascii="Book Antiqua" w:hAnsi="Book Antiqua"/>
        </w:rPr>
        <w:t xml:space="preserve"> </w:t>
      </w:r>
      <w:r w:rsidRPr="00134BB2">
        <w:rPr>
          <w:rFonts w:ascii="Book Antiqua" w:hAnsi="Book Antiqua"/>
        </w:rPr>
        <w:t>As observed by</w:t>
      </w:r>
      <w:r w:rsidR="00E40E2A">
        <w:rPr>
          <w:rFonts w:ascii="Book Antiqua" w:hAnsi="Book Antiqua"/>
        </w:rPr>
        <w:t xml:space="preserve"> </w:t>
      </w:r>
      <w:r w:rsidRPr="00134BB2">
        <w:rPr>
          <w:rFonts w:ascii="Book Antiqua" w:hAnsi="Book Antiqua"/>
        </w:rPr>
        <w:t>Cattell and Pyrtek in 1949, the ampullary region is “an area of epithelium transition which is constantly being irritated chemically and mechanically”</w:t>
      </w:r>
      <w:r w:rsidR="00EF483F" w:rsidRPr="00134BB2">
        <w:rPr>
          <w:rFonts w:ascii="Book Antiqua" w:hAnsi="Book Antiqua"/>
        </w:rPr>
        <w:fldChar w:fldCharType="begin"/>
      </w:r>
      <w:r w:rsidR="002561C6" w:rsidRPr="00134BB2">
        <w:rPr>
          <w:rFonts w:ascii="Book Antiqua" w:hAnsi="Book Antiqua"/>
        </w:rPr>
        <w:instrText xml:space="preserve"> ADDIN EN.CITE &lt;EndNote&gt;&lt;Cite&gt;&lt;Author&gt;Cattell&lt;/Author&gt;&lt;Year&gt;1950&lt;/Year&gt;&lt;RecNum&gt;1&lt;/RecNum&gt;&lt;DisplayText&gt;&lt;style face="superscript"&gt;[4]&lt;/style&gt;&lt;/DisplayText&gt;&lt;record&gt;&lt;rec-number&gt;1&lt;/rec-number&gt;&lt;foreign-keys&gt;&lt;key app="EN" db-id="da5w5wstw2tsr3e5trrppw2irpsvz20atav0" timestamp="0"&gt;1&lt;/key&gt;&lt;/foreign-keys&gt;&lt;ref-type name="Journal Article"&gt;17&lt;/ref-type&gt;&lt;contributors&gt;&lt;authors&gt;&lt;author&gt;Cattell, R. B.&lt;/author&gt;&lt;author&gt;Pyrtek, L. J.&lt;/author&gt;&lt;/authors&gt;&lt;/contributors&gt;&lt;titles&gt;&lt;title&gt;Premalignant lesions of the ampulla of Vater&lt;/title&gt;&lt;secondary-title&gt;Surg Gynecol Obstet&lt;/secondary-title&gt;&lt;/titles&gt;&lt;pages&gt;21-30, illust&lt;/pages&gt;&lt;volume&gt;90&lt;/volume&gt;&lt;number&gt;1&lt;/number&gt;&lt;edition&gt;1950/01/01&lt;/edition&gt;&lt;keywords&gt;&lt;keyword&gt;*Ampulla of Vater&lt;/keyword&gt;&lt;/keywords&gt;&lt;dates&gt;&lt;year&gt;1950&lt;/year&gt;&lt;pub-dates&gt;&lt;date&gt;Jan&lt;/date&gt;&lt;/pub-dates&gt;&lt;/dates&gt;&lt;isbn&gt;0039-6087 (Print)&amp;#xD;0039-6087 (Linking)&lt;/isbn&gt;&lt;accession-num&gt;15396551&lt;/accession-num&gt;&lt;urls&gt;&lt;related-urls&gt;&lt;url&gt;http://www.ncbi.nlm.nih.gov/entrez/query.fcgi?cmd=Retrieve&amp;amp;db=PubMed&amp;amp;dopt=Citation&amp;amp;list_uids=15396551&lt;/url&gt;&lt;/related-urls&gt;&lt;/urls&gt;&lt;language&gt;eng&lt;/language&gt;&lt;/record&gt;&lt;/Cite&gt;&lt;/EndNote&gt;</w:instrText>
      </w:r>
      <w:r w:rsidR="00EF483F" w:rsidRPr="00134BB2">
        <w:rPr>
          <w:rFonts w:ascii="Book Antiqua" w:hAnsi="Book Antiqua"/>
        </w:rPr>
        <w:fldChar w:fldCharType="separate"/>
      </w:r>
      <w:r w:rsidR="002561C6" w:rsidRPr="00134BB2">
        <w:rPr>
          <w:rFonts w:ascii="Book Antiqua" w:hAnsi="Book Antiqua"/>
          <w:noProof/>
          <w:vertAlign w:val="superscript"/>
        </w:rPr>
        <w:t>[</w:t>
      </w:r>
      <w:hyperlink w:anchor="_ENREF_4" w:tooltip="Cattell, 1950 #1" w:history="1">
        <w:r w:rsidR="002561C6" w:rsidRPr="00134BB2">
          <w:rPr>
            <w:rFonts w:ascii="Book Antiqua" w:hAnsi="Book Antiqua"/>
            <w:noProof/>
            <w:vertAlign w:val="superscript"/>
          </w:rPr>
          <w:t>4</w:t>
        </w:r>
      </w:hyperlink>
      <w:r w:rsidR="002561C6" w:rsidRPr="00134BB2">
        <w:rPr>
          <w:rFonts w:ascii="Book Antiqua" w:hAnsi="Book Antiqua"/>
          <w:noProof/>
          <w:vertAlign w:val="superscript"/>
        </w:rPr>
        <w:t>]</w:t>
      </w:r>
      <w:r w:rsidR="00EF483F" w:rsidRPr="00134BB2">
        <w:rPr>
          <w:rFonts w:ascii="Book Antiqua" w:hAnsi="Book Antiqua"/>
        </w:rPr>
        <w:fldChar w:fldCharType="end"/>
      </w:r>
      <w:r w:rsidR="00BB5661">
        <w:rPr>
          <w:rFonts w:ascii="Book Antiqua" w:hAnsi="Book Antiqua" w:hint="eastAsia"/>
          <w:lang w:eastAsia="zh-CN"/>
        </w:rPr>
        <w:t>.</w:t>
      </w:r>
    </w:p>
    <w:p w:rsidR="000C27AE" w:rsidRPr="00134BB2" w:rsidRDefault="000C27AE" w:rsidP="00986920">
      <w:pPr>
        <w:numPr>
          <w:ins w:id="54" w:author="Unknown" w:date="2012-09-19T16:34:00Z"/>
        </w:numPr>
        <w:autoSpaceDE w:val="0"/>
        <w:autoSpaceDN w:val="0"/>
        <w:adjustRightInd w:val="0"/>
        <w:spacing w:line="360" w:lineRule="auto"/>
        <w:ind w:right="70" w:firstLineChars="100" w:firstLine="240"/>
        <w:jc w:val="both"/>
        <w:rPr>
          <w:rFonts w:ascii="Book Antiqua" w:hAnsi="Book Antiqua"/>
          <w:lang w:eastAsia="zh-CN"/>
        </w:rPr>
      </w:pPr>
      <w:r w:rsidRPr="00134BB2">
        <w:rPr>
          <w:rFonts w:ascii="Book Antiqua" w:hAnsi="Book Antiqua"/>
        </w:rPr>
        <w:t xml:space="preserve">The appropriate diagnosis of ampullary </w:t>
      </w:r>
      <w:r w:rsidR="009943AC" w:rsidRPr="00134BB2">
        <w:rPr>
          <w:rFonts w:ascii="Book Antiqua" w:hAnsi="Book Antiqua"/>
        </w:rPr>
        <w:t>neoplasms</w:t>
      </w:r>
      <w:r w:rsidRPr="00134BB2">
        <w:rPr>
          <w:rFonts w:ascii="Book Antiqua" w:hAnsi="Book Antiqua"/>
        </w:rPr>
        <w:t xml:space="preserve"> can be challenging and nowadays different diagnostic modalities can be considered including high-resolution imaging techniques, endoscopy and endoscopic ultrasound</w:t>
      </w:r>
      <w:r w:rsidR="00EF483F" w:rsidRPr="00134BB2">
        <w:rPr>
          <w:rFonts w:ascii="Book Antiqua" w:hAnsi="Book Antiqua"/>
        </w:rPr>
        <w:fldChar w:fldCharType="begin">
          <w:fldData xml:space="preserve">PEVuZE5vdGU+PENpdGU+PEF1dGhvcj5DaGVuPC9BdXRob3I+PFllYXI+MjAwODwvWWVhcj48UmVj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</w:fldData>
        </w:fldChar>
      </w:r>
      <w:r w:rsidR="002561C6" w:rsidRPr="00134BB2">
        <w:rPr>
          <w:rFonts w:ascii="Book Antiqua" w:hAnsi="Book Antiqua"/>
        </w:rPr>
        <w:instrText xml:space="preserve"> ADDIN EN.CITE </w:instrText>
      </w:r>
      <w:r w:rsidR="00EF483F" w:rsidRPr="00134BB2">
        <w:rPr>
          <w:rFonts w:ascii="Book Antiqua" w:hAnsi="Book Antiqua"/>
        </w:rPr>
        <w:fldChar w:fldCharType="begin">
          <w:fldData xml:space="preserve">PEVuZE5vdGU+PENpdGU+PEF1dGhvcj5DaGVuPC9BdXRob3I+PFllYXI+MjAwODwvWWVhcj48UmVj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</w:fldData>
        </w:fldChar>
      </w:r>
      <w:r w:rsidR="002561C6" w:rsidRPr="00134BB2">
        <w:rPr>
          <w:rFonts w:ascii="Book Antiqua" w:hAnsi="Book Antiqua"/>
        </w:rPr>
        <w:instrText xml:space="preserve"> ADDIN EN.CITE.DATA </w:instrText>
      </w:r>
      <w:r w:rsidR="00EF483F" w:rsidRPr="00134BB2">
        <w:rPr>
          <w:rFonts w:ascii="Book Antiqua" w:hAnsi="Book Antiqua"/>
        </w:rPr>
      </w:r>
      <w:r w:rsidR="00EF483F" w:rsidRPr="00134BB2">
        <w:rPr>
          <w:rFonts w:ascii="Book Antiqua" w:hAnsi="Book Antiqua"/>
        </w:rPr>
        <w:fldChar w:fldCharType="end"/>
      </w:r>
      <w:r w:rsidR="00EF483F" w:rsidRPr="00134BB2">
        <w:rPr>
          <w:rFonts w:ascii="Book Antiqua" w:hAnsi="Book Antiqua"/>
        </w:rPr>
      </w:r>
      <w:r w:rsidR="00EF483F" w:rsidRPr="00134BB2">
        <w:rPr>
          <w:rFonts w:ascii="Book Antiqua" w:hAnsi="Book Antiqua"/>
        </w:rPr>
        <w:fldChar w:fldCharType="separate"/>
      </w:r>
      <w:r w:rsidR="002561C6" w:rsidRPr="00134BB2">
        <w:rPr>
          <w:rFonts w:ascii="Book Antiqua" w:hAnsi="Book Antiqua"/>
          <w:noProof/>
          <w:vertAlign w:val="superscript"/>
        </w:rPr>
        <w:t>[</w:t>
      </w:r>
      <w:hyperlink w:anchor="_ENREF_5" w:tooltip="Chen, 2008 #24" w:history="1">
        <w:r w:rsidR="002561C6" w:rsidRPr="00134BB2">
          <w:rPr>
            <w:rFonts w:ascii="Book Antiqua" w:hAnsi="Book Antiqua"/>
            <w:noProof/>
            <w:vertAlign w:val="superscript"/>
          </w:rPr>
          <w:t>5</w:t>
        </w:r>
      </w:hyperlink>
      <w:r w:rsidR="002561C6" w:rsidRPr="00134BB2">
        <w:rPr>
          <w:rFonts w:ascii="Book Antiqua" w:hAnsi="Book Antiqua"/>
          <w:noProof/>
          <w:vertAlign w:val="superscript"/>
        </w:rPr>
        <w:t>]</w:t>
      </w:r>
      <w:r w:rsidR="00EF483F" w:rsidRPr="00134BB2">
        <w:rPr>
          <w:rFonts w:ascii="Book Antiqua" w:hAnsi="Book Antiqua"/>
        </w:rPr>
        <w:fldChar w:fldCharType="end"/>
      </w:r>
      <w:r w:rsidR="00BB5661">
        <w:rPr>
          <w:rFonts w:ascii="Book Antiqua" w:hAnsi="Book Antiqua" w:hint="eastAsia"/>
          <w:lang w:eastAsia="zh-CN"/>
        </w:rPr>
        <w:t>.</w:t>
      </w:r>
    </w:p>
    <w:p w:rsidR="000C27AE" w:rsidRPr="00134BB2" w:rsidRDefault="000C27AE" w:rsidP="00986920">
      <w:pPr>
        <w:autoSpaceDE w:val="0"/>
        <w:autoSpaceDN w:val="0"/>
        <w:adjustRightInd w:val="0"/>
        <w:spacing w:line="360" w:lineRule="auto"/>
        <w:ind w:right="70" w:firstLineChars="150" w:firstLine="360"/>
        <w:jc w:val="both"/>
        <w:rPr>
          <w:rFonts w:ascii="Book Antiqua" w:hAnsi="Book Antiqua"/>
          <w:lang w:val="en-US" w:eastAsia="zh-CN"/>
        </w:rPr>
      </w:pPr>
      <w:r w:rsidRPr="00134BB2">
        <w:rPr>
          <w:rFonts w:ascii="Book Antiqua" w:hAnsi="Book Antiqua"/>
          <w:lang w:val="en-US"/>
        </w:rPr>
        <w:t xml:space="preserve">As a matter of fact, there are no specific guidelines for the diagnosis of these </w:t>
      </w:r>
      <w:r w:rsidR="009943AC" w:rsidRPr="00134BB2">
        <w:rPr>
          <w:rFonts w:ascii="Book Antiqua" w:hAnsi="Book Antiqua"/>
          <w:lang w:val="en-US"/>
        </w:rPr>
        <w:t>neoplasms</w:t>
      </w:r>
      <w:r w:rsidRPr="00134BB2">
        <w:rPr>
          <w:rFonts w:ascii="Book Antiqua" w:hAnsi="Book Antiqua"/>
          <w:lang w:val="en-US"/>
        </w:rPr>
        <w:t>. Usually ampullary neoplasms are incorporated in</w:t>
      </w:r>
      <w:r w:rsidR="00391C56" w:rsidRPr="00134BB2">
        <w:rPr>
          <w:rFonts w:ascii="Book Antiqua" w:hAnsi="Book Antiqua"/>
          <w:lang w:val="en-US"/>
        </w:rPr>
        <w:t>to</w:t>
      </w:r>
      <w:r w:rsidRPr="00134BB2">
        <w:rPr>
          <w:rFonts w:ascii="Book Antiqua" w:hAnsi="Book Antiqua"/>
          <w:lang w:val="en-US"/>
        </w:rPr>
        <w:t xml:space="preserve"> the</w:t>
      </w:r>
      <w:r w:rsidR="00E40E2A">
        <w:rPr>
          <w:rFonts w:ascii="Book Antiqua" w:hAnsi="Book Antiqua"/>
          <w:lang w:val="en-US"/>
        </w:rPr>
        <w:t xml:space="preserve"> </w:t>
      </w:r>
      <w:r w:rsidRPr="00134BB2">
        <w:rPr>
          <w:rFonts w:ascii="Book Antiqua" w:hAnsi="Book Antiqua"/>
          <w:lang w:val="en-US"/>
        </w:rPr>
        <w:t>guidelines of biliary tract</w:t>
      </w:r>
      <w:r w:rsidR="00EF483F" w:rsidRPr="00134BB2">
        <w:rPr>
          <w:rFonts w:ascii="Book Antiqua" w:hAnsi="Book Antiqua"/>
          <w:lang w:val="en-US"/>
        </w:rPr>
        <w:fldChar w:fldCharType="begin"/>
      </w:r>
      <w:r w:rsidR="002561C6" w:rsidRPr="00134BB2">
        <w:rPr>
          <w:rFonts w:ascii="Book Antiqua" w:hAnsi="Book Antiqua"/>
          <w:lang w:val="en-US"/>
        </w:rPr>
        <w:instrText xml:space="preserve"> ADDIN EN.CITE &lt;EndNote&gt;&lt;Cite&gt;&lt;Author&gt;Miyakawa&lt;/Author&gt;&lt;Year&gt;2008&lt;/Year&gt;&lt;RecNum&gt;9&lt;/RecNum&gt;&lt;DisplayText&gt;&lt;style face="superscript"&gt;[6]&lt;/style&gt;&lt;/DisplayText&gt;&lt;record&gt;&lt;rec-number&gt;9&lt;/rec-number&gt;&lt;foreign-keys&gt;&lt;key app="EN" db-id="da5w5wstw2tsr3e5trrppw2irpsvz20atav0" timestamp="0"&gt;9&lt;/key&gt;&lt;/foreign-keys&gt;&lt;ref-type name="Journal Article"&gt;17&lt;/ref-type&gt;&lt;contributors&gt;&lt;authors&gt;&lt;author&gt;Miyakawa, S.&lt;/author&gt;&lt;author&gt;Ishihara, S.&lt;/author&gt;&lt;author&gt;Takada, T.&lt;/author&gt;&lt;author&gt;Miyazaki, M.&lt;/author&gt;&lt;author&gt;Tsukada, K.&lt;/author&gt;&lt;author&gt;Nagino, M.&lt;/author&gt;&lt;author&gt;Kondo, S.&lt;/author&gt;&lt;author&gt;Furuse, J.&lt;/author&gt;&lt;author&gt;Saito, H.&lt;/author&gt;&lt;author&gt;Tsuyuguchi, T.&lt;/author&gt;&lt;author&gt;Kimura, F.&lt;/author&gt;&lt;author&gt;Yoshitomi, H.&lt;/author&gt;&lt;author&gt;Nozawa, S.&lt;/author&gt;&lt;author&gt;Yoshida, M.&lt;/author&gt;&lt;author&gt;Wada, K.&lt;/author&gt;&lt;author&gt;Amano, H.&lt;/author&gt;&lt;author&gt;Miura, F.&lt;/author&gt;&lt;/authors&gt;&lt;/contributors&gt;&lt;auth-address&gt;Department of Gastroenterological Surgery, Fujita Health University, Kutsukake-cho, Toyoake, Aichi, Japan.&lt;/auth-address&gt;&lt;titles&gt;&lt;title&gt;Flowcharts for the management of biliary tract and ampullary carcinomas&lt;/title&gt;&lt;secondary-title&gt;J Hepatobiliary Pancreat Surg&lt;/secondary-title&gt;&lt;alt-title&gt;Journal of hepato-biliary-pancreatic surgery&lt;/alt-title&gt;&lt;/titles&gt;&lt;pages&gt;7-14&lt;/pages&gt;&lt;volume&gt;15&lt;/volume&gt;&lt;number&gt;1&lt;/number&gt;&lt;edition&gt;2008/02/16&lt;/edition&gt;&lt;keywords&gt;&lt;keyword&gt;*Algorithms&lt;/keyword&gt;&lt;keyword&gt;*Ampulla of Vater&lt;/keyword&gt;&lt;keyword&gt;*Biliary Tract Neoplasms/diagnosis/therapy&lt;/keyword&gt;&lt;keyword&gt;*Carcinoma/diagnosis/therapy&lt;/keyword&gt;&lt;keyword&gt;Humans&lt;/keyword&gt;&lt;keyword&gt;Risk Factors&lt;/keyword&gt;&lt;/keywords&gt;&lt;dates&gt;&lt;year&gt;2008&lt;/year&gt;&lt;/dates&gt;&lt;isbn&gt;0944-1166 (Print)&amp;#xD;0944-1166 (Linking)&lt;/isbn&gt;&lt;accession-num&gt;18274839&lt;/accession-num&gt;&lt;work-type&gt;Practice Guideline&amp;#xD;Research Support, Non-U.S. Gov&amp;apos;t&lt;/work-type&gt;&lt;urls&gt;&lt;related-urls&gt;&lt;url&gt;http://www.ncbi.nlm.nih.gov/pubmed/18274839&lt;/url&gt;&lt;/related-urls&gt;&lt;/urls&gt;&lt;custom2&gt;2794355&lt;/custom2&gt;&lt;electronic-resource-num&gt;10.1007/s00534-007-1275-9&lt;/electronic-resource-num&gt;&lt;language&gt;eng&lt;/language&gt;&lt;/record&gt;&lt;/Cite&gt;&lt;/EndNote&gt;</w:instrText>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6" w:tooltip="Miyakawa, 2008 #9" w:history="1">
        <w:r w:rsidR="002561C6" w:rsidRPr="00134BB2">
          <w:rPr>
            <w:rFonts w:ascii="Book Antiqua" w:hAnsi="Book Antiqua"/>
            <w:noProof/>
            <w:vertAlign w:val="superscript"/>
            <w:lang w:val="en-US"/>
          </w:rPr>
          <w:t>6</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Pr="00134BB2">
        <w:rPr>
          <w:rFonts w:ascii="Book Antiqua" w:hAnsi="Book Antiqua"/>
          <w:lang w:val="en-US"/>
        </w:rPr>
        <w:t xml:space="preserve"> or pancreatic carcinomas</w:t>
      </w:r>
      <w:r w:rsidR="00EF483F" w:rsidRPr="00134BB2">
        <w:rPr>
          <w:rFonts w:ascii="Book Antiqua" w:hAnsi="Book Antiqua"/>
          <w:lang w:val="en-US"/>
        </w:rPr>
        <w:fldChar w:fldCharType="begin"/>
      </w:r>
      <w:r w:rsidR="002561C6" w:rsidRPr="00134BB2">
        <w:rPr>
          <w:rFonts w:ascii="Book Antiqua" w:hAnsi="Book Antiqua"/>
          <w:lang w:val="en-US"/>
        </w:rPr>
        <w:instrText xml:space="preserve"> ADDIN EN.CITE &lt;EndNote&gt;&lt;Cite&gt;&lt;Year&gt;2005&lt;/Year&gt;&lt;RecNum&gt;10&lt;/RecNum&gt;&lt;DisplayText&gt;&lt;style face="superscript"&gt;[7]&lt;/style&gt;&lt;/DisplayText&gt;&lt;record&gt;&lt;rec-number&gt;10&lt;/rec-number&gt;&lt;foreign-keys&gt;&lt;key app="EN" db-id="0twzxsswa5e99xes0r8vsd0mazp55ttftw0a"&gt;10&lt;/key&gt;&lt;/foreign-keys&gt;&lt;ref-type name="Journal Article"&gt;17&lt;/ref-type&gt;&lt;contributors&gt;&lt;/contributors&gt;&lt;titles&gt;&lt;title&gt;Guidelines for the management of patients with pancreatic cancer periampullary and ampullary carcinomas&lt;/title&gt;&lt;secondary-title&gt;Gut&lt;/secondary-title&gt;&lt;alt-title&gt;Gut&lt;/alt-title&gt;&lt;/titles&gt;&lt;periodical&gt;&lt;full-title&gt;Gut&lt;/full-title&gt;&lt;abbr-1&gt;Gut&lt;/abbr-1&gt;&lt;/periodical&gt;&lt;alt-periodical&gt;&lt;full-title&gt;Gut&lt;/full-title&gt;&lt;abbr-1&gt;Gut&lt;/abbr-1&gt;&lt;/alt-periodical&gt;&lt;pages&gt;v1-16&lt;/pages&gt;&lt;volume&gt;54 Suppl 5&lt;/volume&gt;&lt;edition&gt;2005/05/13&lt;/edition&gt;&lt;keywords&gt;&lt;keyword&gt;*Ampulla of Vater&lt;/keyword&gt;&lt;keyword&gt;Cancer Care Facilities/organization &amp;amp; administration/standards&lt;/keyword&gt;&lt;keyword&gt;Carcinoma, Pancreatic Ductal/mortality/pathology/*therapy&lt;/keyword&gt;&lt;keyword&gt;Cholangiopancreatography, Endoscopic Retrograde&lt;/keyword&gt;&lt;keyword&gt;Cholangiopancreatography, Magnetic Resonance/methods&lt;/keyword&gt;&lt;keyword&gt;Common Bile Duct Neoplasms/mortality/pathology/*therapy&lt;/keyword&gt;&lt;keyword&gt;Humans&lt;/keyword&gt;&lt;keyword&gt;Incidence&lt;/keyword&gt;&lt;keyword&gt;Magnetic Resonance Imaging/methods&lt;/keyword&gt;&lt;keyword&gt;Medical Audit&lt;/keyword&gt;&lt;keyword&gt;Palliative Care/organization &amp;amp; administration/standards&lt;/keyword&gt;&lt;keyword&gt;Pancreatic Neoplasms/mortality/pathology/*therapy&lt;/keyword&gt;&lt;keyword&gt;Stents&lt;/keyword&gt;&lt;keyword&gt;Tomography, X-Ray Computed/methods&lt;/keyword&gt;&lt;/keywords&gt;&lt;dates&gt;&lt;year&gt;2005&lt;/year&gt;&lt;pub-dates&gt;&lt;date&gt;Jun&lt;/date&gt;&lt;/pub-dates&gt;&lt;/dates&gt;&lt;isbn&gt;0017-5749 (Print)&amp;#xD;0017-5749 (Linking)&lt;/isbn&gt;&lt;accession-num&gt;15888770&lt;/accession-num&gt;&lt;work-type&gt;Guideline&amp;#xD;Practice Guideline&lt;/work-type&gt;&lt;urls&gt;&lt;related-urls&gt;&lt;url&gt;http://www.ncbi.nlm.nih.gov/pubmed/15888770&lt;/url&gt;&lt;/related-urls&gt;&lt;/urls&gt;&lt;custom2&gt;1867803&lt;/custom2&gt;&lt;electronic-resource-num&gt;10.1136/gut.2004.057059&lt;/electronic-resource-num&gt;&lt;language&gt;eng&lt;/language&gt;&lt;/record&gt;&lt;/Cite&gt;&lt;/EndNote&gt;</w:instrText>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7" w:tooltip=", 2005 #10" w:history="1">
        <w:r w:rsidR="002561C6" w:rsidRPr="00134BB2">
          <w:rPr>
            <w:rFonts w:ascii="Book Antiqua" w:hAnsi="Book Antiqua"/>
            <w:noProof/>
            <w:vertAlign w:val="superscript"/>
            <w:lang w:val="en-US"/>
          </w:rPr>
          <w:t>7</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BB5661">
        <w:rPr>
          <w:rFonts w:ascii="Book Antiqua" w:hAnsi="Book Antiqua" w:hint="eastAsia"/>
          <w:lang w:val="en-US" w:eastAsia="zh-CN"/>
        </w:rPr>
        <w:t>.</w:t>
      </w:r>
    </w:p>
    <w:p w:rsidR="000C27AE" w:rsidRPr="00134BB2" w:rsidRDefault="000C27AE" w:rsidP="00986920">
      <w:pPr>
        <w:autoSpaceDE w:val="0"/>
        <w:autoSpaceDN w:val="0"/>
        <w:adjustRightInd w:val="0"/>
        <w:spacing w:line="360" w:lineRule="auto"/>
        <w:ind w:right="70" w:firstLineChars="100" w:firstLine="240"/>
        <w:jc w:val="both"/>
        <w:rPr>
          <w:rFonts w:ascii="Book Antiqua" w:hAnsi="Book Antiqua"/>
          <w:lang w:val="en-US"/>
        </w:rPr>
      </w:pPr>
      <w:r w:rsidRPr="00134BB2">
        <w:rPr>
          <w:rFonts w:ascii="Book Antiqua" w:hAnsi="Book Antiqua"/>
          <w:lang w:val="en-US"/>
        </w:rPr>
        <w:t xml:space="preserve">Regarding treatment, the first local resection of an ampullary lesion was reported in 1898 and the first radical resection (pancreaticoduodenectomy - PD) in 1912. The latter approach resulted in a reduced risk of recurrence, even if it maintains </w:t>
      </w:r>
      <w:r w:rsidR="002A600C" w:rsidRPr="00134BB2">
        <w:rPr>
          <w:rFonts w:ascii="Book Antiqua" w:hAnsi="Book Antiqua"/>
          <w:lang w:val="en-US"/>
        </w:rPr>
        <w:t xml:space="preserve">still nowadays </w:t>
      </w:r>
      <w:r w:rsidRPr="00134BB2">
        <w:rPr>
          <w:rFonts w:ascii="Book Antiqua" w:hAnsi="Book Antiqua"/>
          <w:lang w:val="en-US"/>
        </w:rPr>
        <w:t>high morbidity rate</w:t>
      </w:r>
      <w:r w:rsidR="004E3CC4" w:rsidRPr="00134BB2">
        <w:rPr>
          <w:rFonts w:ascii="Book Antiqua" w:hAnsi="Book Antiqua"/>
          <w:lang w:val="en-US"/>
        </w:rPr>
        <w:t>s</w:t>
      </w:r>
      <w:r w:rsidRPr="00134BB2">
        <w:rPr>
          <w:rFonts w:ascii="Book Antiqua" w:hAnsi="Book Antiqua"/>
          <w:lang w:val="en-US"/>
        </w:rPr>
        <w:t>. In 1993 Binmoeller</w:t>
      </w:r>
      <w:r w:rsidR="00EF483F" w:rsidRPr="00134BB2">
        <w:rPr>
          <w:rFonts w:ascii="Book Antiqua" w:hAnsi="Book Antiqua"/>
          <w:lang w:val="en-US"/>
        </w:rPr>
        <w:fldChar w:fldCharType="begin"/>
      </w:r>
      <w:r w:rsidR="002561C6" w:rsidRPr="00134BB2">
        <w:rPr>
          <w:rFonts w:ascii="Book Antiqua" w:hAnsi="Book Antiqua"/>
          <w:lang w:val="en-US"/>
        </w:rPr>
        <w:instrText xml:space="preserve"> ADDIN EN.CITE &lt;EndNote&gt;&lt;Cite&gt;&lt;Author&gt;Binmoeller&lt;/Author&gt;&lt;Year&gt;1993&lt;/Year&gt;&lt;RecNum&gt;72&lt;/RecNum&gt;&lt;DisplayText&gt;&lt;style face="superscript"&gt;[8]&lt;/style&gt;&lt;/DisplayText&gt;&lt;record&gt;&lt;rec-number&gt;72&lt;/rec-number&gt;&lt;foreign-keys&gt;&lt;key app="EN" db-id="da5w5wstw2tsr3e5trrppw2irpsvz20atav0" timestamp="0"&gt;72&lt;/key&gt;&lt;/foreign-keys&gt;&lt;ref-type name="Journal Article"&gt;17&lt;/ref-type&gt;&lt;contributors&gt;&lt;authors&gt;&lt;author&gt;Binmoeller, K. F.&lt;/author&gt;&lt;author&gt;Boaventura, S.&lt;/author&gt;&lt;author&gt;Ramsperger, K.&lt;/author&gt;&lt;author&gt;Soehendra, N.&lt;/author&gt;&lt;/authors&gt;&lt;/contributors&gt;&lt;auth-address&gt;Department of Endoscopic Surgery, University Hospital Hamburg, Germany.&lt;/auth-address&gt;&lt;titles&gt;&lt;title&gt;Endoscopic snare excision of benign adenomas of the papilla of Vater&lt;/title&gt;&lt;secondary-title&gt;Gastrointest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127-31&lt;/pages&gt;&lt;volume&gt;39&lt;/volume&gt;&lt;number&gt;2&lt;/number&gt;&lt;edition&gt;1993/03/01&lt;/edition&gt;&lt;keywords&gt;&lt;keyword&gt;Adenoma/pathology/radiography/*surgery&lt;/keyword&gt;&lt;keyword&gt;Aged&lt;/keyword&gt;&lt;keyword&gt;Aged, 80 and over&lt;/keyword&gt;&lt;keyword&gt;*Ampulla of Vater/pathology/radiography&lt;/keyword&gt;&lt;keyword&gt;Cholangiopancreatography, Endoscopic Retrograde&lt;/keyword&gt;&lt;keyword&gt;Common Bile Duct Neoplasms/pathology/radiography/*surgery&lt;/keyword&gt;&lt;keyword&gt;*Endoscopy&lt;/keyword&gt;&lt;keyword&gt;Female&lt;/keyword&gt;&lt;keyword&gt;Humans&lt;/keyword&gt;&lt;keyword&gt;Male&lt;/keyword&gt;&lt;keyword&gt;Middle Aged&lt;/keyword&gt;&lt;keyword&gt;Neoplasm Recurrence, Local&lt;/keyword&gt;&lt;/keywords&gt;&lt;dates&gt;&lt;year&gt;1993&lt;/year&gt;&lt;pub-dates&gt;&lt;date&gt;Mar-Apr&lt;/date&gt;&lt;/pub-dates&gt;&lt;/dates&gt;&lt;isbn&gt;0016-5107 (Print)&amp;#xD;0016-5107 (Linking)&lt;/isbn&gt;&lt;accession-num&gt;8495831&lt;/accession-num&gt;&lt;urls&gt;&lt;related-urls&gt;&lt;url&gt;http://www.ncbi.nlm.nih.gov/pubmed/8495831&lt;/url&gt;&lt;/related-urls&gt;&lt;/urls&gt;&lt;language&gt;eng&lt;/language&gt;&lt;/record&gt;&lt;/Cite&gt;&lt;/EndNote&gt;</w:instrText>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8" w:tooltip="Binmoeller, 1993 #72" w:history="1">
        <w:r w:rsidR="002561C6" w:rsidRPr="00134BB2">
          <w:rPr>
            <w:rFonts w:ascii="Book Antiqua" w:hAnsi="Book Antiqua"/>
            <w:noProof/>
            <w:vertAlign w:val="superscript"/>
            <w:lang w:val="en-US"/>
          </w:rPr>
          <w:t>8</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Pr="00134BB2">
        <w:rPr>
          <w:rFonts w:ascii="Book Antiqua" w:hAnsi="Book Antiqua"/>
          <w:lang w:val="en-US"/>
        </w:rPr>
        <w:t xml:space="preserve"> reported </w:t>
      </w:r>
      <w:r w:rsidR="004E3CC4" w:rsidRPr="00134BB2">
        <w:rPr>
          <w:rFonts w:ascii="Book Antiqua" w:hAnsi="Book Antiqua"/>
          <w:lang w:val="en-US"/>
        </w:rPr>
        <w:t xml:space="preserve">the </w:t>
      </w:r>
      <w:r w:rsidRPr="00134BB2">
        <w:rPr>
          <w:rFonts w:ascii="Book Antiqua" w:hAnsi="Book Antiqua"/>
          <w:lang w:val="en-US"/>
        </w:rPr>
        <w:t xml:space="preserve">first endoscopic resection of </w:t>
      </w:r>
      <w:r w:rsidR="00391C56" w:rsidRPr="00134BB2">
        <w:rPr>
          <w:rFonts w:ascii="Book Antiqua" w:hAnsi="Book Antiqua"/>
          <w:lang w:val="en-US"/>
        </w:rPr>
        <w:t xml:space="preserve">the </w:t>
      </w:r>
      <w:r w:rsidRPr="00134BB2">
        <w:rPr>
          <w:rFonts w:ascii="Book Antiqua" w:hAnsi="Book Antiqua"/>
          <w:lang w:val="en-US"/>
        </w:rPr>
        <w:t xml:space="preserve">ampulla with a curative intent. This procedure is technically demanding, but in the last 20 years advances in endoscopic procedures with ablative </w:t>
      </w:r>
      <w:r w:rsidR="004E3CC4" w:rsidRPr="00134BB2">
        <w:rPr>
          <w:rFonts w:ascii="Book Antiqua" w:hAnsi="Book Antiqua"/>
          <w:lang w:val="en-US"/>
        </w:rPr>
        <w:t>technique</w:t>
      </w:r>
      <w:r w:rsidRPr="00134BB2">
        <w:rPr>
          <w:rFonts w:ascii="Book Antiqua" w:hAnsi="Book Antiqua"/>
          <w:lang w:val="en-US"/>
        </w:rPr>
        <w:t xml:space="preserve">s (such as mono, bi and argon plasma coagulation) as well as pancreatic and biliary stenting </w:t>
      </w:r>
      <w:r w:rsidR="004E3CC4" w:rsidRPr="00134BB2">
        <w:rPr>
          <w:rFonts w:ascii="Book Antiqua" w:hAnsi="Book Antiqua"/>
          <w:lang w:val="en-US"/>
        </w:rPr>
        <w:t xml:space="preserve">led to </w:t>
      </w:r>
      <w:r w:rsidRPr="00134BB2">
        <w:rPr>
          <w:rFonts w:ascii="Book Antiqua" w:hAnsi="Book Antiqua"/>
          <w:lang w:val="en-US"/>
        </w:rPr>
        <w:t xml:space="preserve">a low morbidity and mortality risk. Indeed endoscopic ampullectomy is the procedure of choice for ampullary adenomas and can be chosen as </w:t>
      </w:r>
      <w:r w:rsidR="00391C56" w:rsidRPr="00134BB2">
        <w:rPr>
          <w:rFonts w:ascii="Book Antiqua" w:hAnsi="Book Antiqua"/>
          <w:lang w:val="en-US"/>
        </w:rPr>
        <w:t xml:space="preserve">an </w:t>
      </w:r>
      <w:r w:rsidRPr="00134BB2">
        <w:rPr>
          <w:rFonts w:ascii="Book Antiqua" w:hAnsi="Book Antiqua"/>
          <w:lang w:val="en-US"/>
        </w:rPr>
        <w:t xml:space="preserve">alternative procedure in patients not eligible for surgery. </w:t>
      </w:r>
      <w:r w:rsidR="004E3CC4" w:rsidRPr="00134BB2">
        <w:rPr>
          <w:rFonts w:ascii="Book Antiqua" w:hAnsi="Book Antiqua"/>
          <w:lang w:val="en-US"/>
        </w:rPr>
        <w:t>The a</w:t>
      </w:r>
      <w:r w:rsidRPr="00134BB2">
        <w:rPr>
          <w:rFonts w:ascii="Book Antiqua" w:hAnsi="Book Antiqua"/>
          <w:lang w:val="en-US"/>
        </w:rPr>
        <w:t xml:space="preserve">im of this paper </w:t>
      </w:r>
      <w:r w:rsidRPr="00134BB2">
        <w:rPr>
          <w:rFonts w:ascii="Book Antiqua" w:hAnsi="Book Antiqua"/>
          <w:lang w:val="en-US"/>
        </w:rPr>
        <w:lastRenderedPageBreak/>
        <w:t xml:space="preserve">is to provide a review of </w:t>
      </w:r>
      <w:r w:rsidR="004E3CC4" w:rsidRPr="00134BB2">
        <w:rPr>
          <w:rFonts w:ascii="Book Antiqua" w:hAnsi="Book Antiqua"/>
          <w:lang w:val="en-US"/>
        </w:rPr>
        <w:t xml:space="preserve">the </w:t>
      </w:r>
      <w:r w:rsidRPr="00134BB2">
        <w:rPr>
          <w:rFonts w:ascii="Book Antiqua" w:hAnsi="Book Antiqua"/>
          <w:lang w:val="en-US"/>
        </w:rPr>
        <w:t xml:space="preserve">modern </w:t>
      </w:r>
      <w:r w:rsidR="002A600C" w:rsidRPr="00134BB2">
        <w:rPr>
          <w:rFonts w:ascii="Book Antiqua" w:hAnsi="Book Antiqua"/>
          <w:lang w:val="en-US"/>
        </w:rPr>
        <w:t>diagnostic</w:t>
      </w:r>
      <w:r w:rsidRPr="00134BB2">
        <w:rPr>
          <w:rFonts w:ascii="Book Antiqua" w:hAnsi="Book Antiqua"/>
          <w:lang w:val="en-US"/>
        </w:rPr>
        <w:t xml:space="preserve"> tools and </w:t>
      </w:r>
      <w:r w:rsidR="004E3CC4" w:rsidRPr="00134BB2">
        <w:rPr>
          <w:rFonts w:ascii="Book Antiqua" w:hAnsi="Book Antiqua"/>
          <w:lang w:val="en-US"/>
        </w:rPr>
        <w:t xml:space="preserve">different </w:t>
      </w:r>
      <w:r w:rsidRPr="00134BB2">
        <w:rPr>
          <w:rFonts w:ascii="Book Antiqua" w:hAnsi="Book Antiqua"/>
          <w:lang w:val="en-US"/>
        </w:rPr>
        <w:t>treatment</w:t>
      </w:r>
      <w:r w:rsidR="004E3CC4" w:rsidRPr="00134BB2">
        <w:rPr>
          <w:rFonts w:ascii="Book Antiqua" w:hAnsi="Book Antiqua"/>
          <w:lang w:val="en-US"/>
        </w:rPr>
        <w:t>s</w:t>
      </w:r>
      <w:r w:rsidRPr="00134BB2">
        <w:rPr>
          <w:rFonts w:ascii="Book Antiqua" w:hAnsi="Book Antiqua"/>
          <w:lang w:val="en-US"/>
        </w:rPr>
        <w:t xml:space="preserve"> </w:t>
      </w:r>
      <w:r w:rsidR="004E3CC4" w:rsidRPr="00134BB2">
        <w:rPr>
          <w:rFonts w:ascii="Book Antiqua" w:hAnsi="Book Antiqua"/>
          <w:lang w:val="en-US"/>
        </w:rPr>
        <w:t>for</w:t>
      </w:r>
      <w:r w:rsidRPr="00134BB2">
        <w:rPr>
          <w:rFonts w:ascii="Book Antiqua" w:hAnsi="Book Antiqua"/>
          <w:lang w:val="en-US"/>
        </w:rPr>
        <w:t xml:space="preserve"> ampullary </w:t>
      </w:r>
      <w:r w:rsidR="009943AC" w:rsidRPr="00134BB2">
        <w:rPr>
          <w:rFonts w:ascii="Book Antiqua" w:hAnsi="Book Antiqua"/>
          <w:lang w:val="en-US"/>
        </w:rPr>
        <w:t>neoplasms</w:t>
      </w:r>
      <w:r w:rsidR="004E3CC4" w:rsidRPr="00134BB2">
        <w:rPr>
          <w:rFonts w:ascii="Book Antiqua" w:hAnsi="Book Antiqua"/>
          <w:lang w:val="en-US"/>
        </w:rPr>
        <w:t>, including both endoscopic and surgical approaches</w:t>
      </w:r>
      <w:r w:rsidRPr="00134BB2">
        <w:rPr>
          <w:rFonts w:ascii="Book Antiqua" w:hAnsi="Book Antiqua"/>
          <w:lang w:val="en-US"/>
        </w:rPr>
        <w:t xml:space="preserve">. </w:t>
      </w:r>
    </w:p>
    <w:p w:rsidR="000C27AE" w:rsidRPr="00134BB2" w:rsidRDefault="000C27AE" w:rsidP="00986920">
      <w:pPr>
        <w:tabs>
          <w:tab w:val="left" w:pos="1691"/>
        </w:tabs>
        <w:autoSpaceDE w:val="0"/>
        <w:autoSpaceDN w:val="0"/>
        <w:adjustRightInd w:val="0"/>
        <w:spacing w:line="360" w:lineRule="auto"/>
        <w:ind w:right="70"/>
        <w:jc w:val="both"/>
        <w:rPr>
          <w:rFonts w:ascii="Book Antiqua" w:hAnsi="Book Antiqua" w:cs="AdvPA45B"/>
        </w:rPr>
      </w:pPr>
      <w:r w:rsidRPr="00134BB2">
        <w:rPr>
          <w:rFonts w:ascii="Book Antiqua" w:hAnsi="Book Antiqua" w:cs="AdvPA45B"/>
        </w:rPr>
        <w:tab/>
      </w:r>
    </w:p>
    <w:p w:rsidR="000C27AE" w:rsidRPr="00134BB2" w:rsidRDefault="002A1811" w:rsidP="00986920">
      <w:pPr>
        <w:autoSpaceDE w:val="0"/>
        <w:autoSpaceDN w:val="0"/>
        <w:adjustRightInd w:val="0"/>
        <w:spacing w:line="360" w:lineRule="auto"/>
        <w:ind w:right="70"/>
        <w:jc w:val="both"/>
        <w:rPr>
          <w:rFonts w:ascii="Book Antiqua" w:hAnsi="Book Antiqua" w:cs="Garamond"/>
          <w:b/>
        </w:rPr>
      </w:pPr>
      <w:r w:rsidRPr="00134BB2">
        <w:rPr>
          <w:rFonts w:ascii="Book Antiqua" w:hAnsi="Book Antiqua" w:cs="Garamond"/>
          <w:b/>
        </w:rPr>
        <w:t>ANATOMY</w:t>
      </w:r>
    </w:p>
    <w:p w:rsidR="000C27AE" w:rsidRPr="00134BB2" w:rsidRDefault="000C27AE" w:rsidP="00986920">
      <w:pPr>
        <w:autoSpaceDE w:val="0"/>
        <w:autoSpaceDN w:val="0"/>
        <w:adjustRightInd w:val="0"/>
        <w:spacing w:line="360" w:lineRule="auto"/>
        <w:ind w:right="70"/>
        <w:jc w:val="both"/>
        <w:rPr>
          <w:rFonts w:ascii="Book Antiqua" w:hAnsi="Book Antiqua" w:cs="AdvP41153C"/>
        </w:rPr>
      </w:pPr>
      <w:r w:rsidRPr="00134BB2">
        <w:rPr>
          <w:rFonts w:ascii="Book Antiqua" w:hAnsi="Book Antiqua" w:cs="AdvP41153C"/>
        </w:rPr>
        <w:t>The vaterian system is located in the wall of the second part of the duodenum, at the confluence of the common bile duct and the major pancreatic duct. It includes</w:t>
      </w:r>
      <w:r w:rsidR="00391C56" w:rsidRPr="00134BB2">
        <w:rPr>
          <w:rFonts w:ascii="Book Antiqua" w:hAnsi="Book Antiqua" w:cs="AdvP41153C"/>
        </w:rPr>
        <w:t xml:space="preserve"> the</w:t>
      </w:r>
      <w:r w:rsidRPr="00134BB2">
        <w:rPr>
          <w:rFonts w:ascii="Book Antiqua" w:hAnsi="Book Antiqua" w:cs="AdvP41153C"/>
        </w:rPr>
        <w:t xml:space="preserve"> duodenal papilla (a mucosal elevation into duodenal lumen), Oddi’s sphincter muscle, a fibrous covering and the ampulla of Vater. A true ampulla, defined as a dilated reservoir into which the ducts empty, is an infrequent finding (3%): indeed there are several anatomical variations in the connection between the two ducts.</w:t>
      </w:r>
      <w:r w:rsidR="00E40E2A">
        <w:rPr>
          <w:rFonts w:ascii="Book Antiqua" w:hAnsi="Book Antiqua" w:cs="AdvP41153C"/>
        </w:rPr>
        <w:t xml:space="preserve"> </w:t>
      </w:r>
    </w:p>
    <w:p w:rsidR="000C27AE" w:rsidRPr="00134BB2" w:rsidRDefault="000C27AE" w:rsidP="00986920">
      <w:pPr>
        <w:autoSpaceDE w:val="0"/>
        <w:autoSpaceDN w:val="0"/>
        <w:adjustRightInd w:val="0"/>
        <w:spacing w:line="360" w:lineRule="auto"/>
        <w:ind w:firstLineChars="150" w:firstLine="360"/>
        <w:jc w:val="both"/>
        <w:rPr>
          <w:rFonts w:ascii="Book Antiqua" w:hAnsi="Book Antiqua" w:cs="AdvP41153C"/>
          <w:lang w:eastAsia="zh-CN"/>
        </w:rPr>
      </w:pPr>
      <w:r w:rsidRPr="00134BB2">
        <w:rPr>
          <w:rFonts w:ascii="Book Antiqua" w:hAnsi="Book Antiqua" w:cs="AdvP41153C"/>
        </w:rPr>
        <w:t xml:space="preserve">In consideration of the anatomical characteristics we reported above, it is very difficult to localize the precise origin of </w:t>
      </w:r>
      <w:r w:rsidRPr="00134BB2">
        <w:rPr>
          <w:rFonts w:ascii="Book Antiqua" w:hAnsi="Book Antiqua" w:cs="AdvP41153C"/>
          <w:lang w:val="en-US"/>
        </w:rPr>
        <w:t>tumors</w:t>
      </w:r>
      <w:r w:rsidRPr="00134BB2">
        <w:rPr>
          <w:rFonts w:ascii="Book Antiqua" w:hAnsi="Book Antiqua" w:cs="AdvP41153C"/>
        </w:rPr>
        <w:t xml:space="preserve"> once they have invaded adjacent tissue</w:t>
      </w:r>
      <w:r w:rsidR="00EF483F" w:rsidRPr="00134BB2">
        <w:rPr>
          <w:rFonts w:ascii="Book Antiqua" w:hAnsi="Book Antiqua" w:cs="AdvP41153C"/>
        </w:rPr>
        <w:fldChar w:fldCharType="begin"/>
      </w:r>
      <w:r w:rsidR="002561C6" w:rsidRPr="00134BB2">
        <w:rPr>
          <w:rFonts w:ascii="Book Antiqua" w:hAnsi="Book Antiqua" w:cs="AdvP41153C"/>
        </w:rPr>
        <w:instrText xml:space="preserve"> ADDIN EN.CITE &lt;EndNote&gt;&lt;Cite&gt;&lt;Author&gt;Albores-Saavedra&lt;/Author&gt;&lt;Year&gt;1998&lt;/Year&gt;&lt;RecNum&gt;12&lt;/RecNum&gt;&lt;DisplayText&gt;&lt;style face="superscript"&gt;[2]&lt;/style&gt;&lt;/DisplayText&gt;&lt;record&gt;&lt;rec-number&gt;12&lt;/rec-number&gt;&lt;foreign-keys&gt;&lt;key app="EN" db-id="da5w5wstw2tsr3e5trrppw2irpsvz20atav0" timestamp="0"&gt;12&lt;/key&gt;&lt;/foreign-keys&gt;&lt;ref-type name="Book"&gt;6&lt;/ref-type&gt;&lt;contributors&gt;&lt;authors&gt;&lt;author&gt;Albores-Saavedra, J.&lt;/author&gt;&lt;author&gt;Henson, D. E.&lt;/author&gt;&lt;author&gt;Klimstra, D. S.&lt;/author&gt;&lt;/authors&gt;&lt;/contributors&gt;&lt;titles&gt;&lt;title&gt;Tumors of the Gallbladder, Extrahepatic Bile Ducts, and Ampulla of Vater - Atlas of Tumor Pathology&lt;/title&gt;&lt;/titles&gt;&lt;dates&gt;&lt;year&gt;1998&lt;/year&gt;&lt;/dates&gt;&lt;pub-location&gt;Washington, D.C.&lt;/pub-location&gt;&lt;publisher&gt;Armed Forces Institute of Pathology&lt;/publisher&gt;&lt;urls&gt;&lt;/urls&gt;&lt;/record&gt;&lt;/Cite&gt;&lt;/EndNote&gt;</w:instrText>
      </w:r>
      <w:r w:rsidR="00EF483F" w:rsidRPr="00134BB2">
        <w:rPr>
          <w:rFonts w:ascii="Book Antiqua" w:hAnsi="Book Antiqua" w:cs="AdvP41153C"/>
        </w:rPr>
        <w:fldChar w:fldCharType="separate"/>
      </w:r>
      <w:r w:rsidR="002561C6" w:rsidRPr="00134BB2">
        <w:rPr>
          <w:rFonts w:ascii="Book Antiqua" w:hAnsi="Book Antiqua" w:cs="AdvP41153C"/>
          <w:noProof/>
          <w:vertAlign w:val="superscript"/>
        </w:rPr>
        <w:t>[</w:t>
      </w:r>
      <w:hyperlink w:anchor="_ENREF_2" w:tooltip="Albores-Saavedra, 1998 #12" w:history="1">
        <w:r w:rsidR="002561C6" w:rsidRPr="00134BB2">
          <w:rPr>
            <w:rFonts w:ascii="Book Antiqua" w:hAnsi="Book Antiqua" w:cs="AdvP41153C"/>
            <w:noProof/>
            <w:vertAlign w:val="superscript"/>
          </w:rPr>
          <w:t>2</w:t>
        </w:r>
      </w:hyperlink>
      <w:r w:rsidR="002561C6" w:rsidRPr="00134BB2">
        <w:rPr>
          <w:rFonts w:ascii="Book Antiqua" w:hAnsi="Book Antiqua" w:cs="AdvP41153C"/>
          <w:noProof/>
          <w:vertAlign w:val="superscript"/>
        </w:rPr>
        <w:t>]</w:t>
      </w:r>
      <w:r w:rsidR="00EF483F" w:rsidRPr="00134BB2">
        <w:rPr>
          <w:rFonts w:ascii="Book Antiqua" w:hAnsi="Book Antiqua" w:cs="AdvP41153C"/>
        </w:rPr>
        <w:fldChar w:fldCharType="end"/>
      </w:r>
      <w:r w:rsidR="00BB5661">
        <w:rPr>
          <w:rFonts w:ascii="Book Antiqua" w:hAnsi="Book Antiqua" w:cs="AdvP41153C" w:hint="eastAsia"/>
          <w:lang w:eastAsia="zh-CN"/>
        </w:rPr>
        <w:t>.</w:t>
      </w:r>
    </w:p>
    <w:p w:rsidR="000C27AE" w:rsidRPr="00134BB2" w:rsidRDefault="000C27AE" w:rsidP="00986920">
      <w:pPr>
        <w:autoSpaceDE w:val="0"/>
        <w:autoSpaceDN w:val="0"/>
        <w:adjustRightInd w:val="0"/>
        <w:spacing w:line="360" w:lineRule="auto"/>
        <w:jc w:val="both"/>
        <w:rPr>
          <w:rFonts w:ascii="Book Antiqua" w:hAnsi="Book Antiqua" w:cs="AdvP41153C"/>
          <w:b/>
        </w:rPr>
      </w:pPr>
    </w:p>
    <w:p w:rsidR="000C27AE" w:rsidRPr="00134BB2" w:rsidRDefault="000C27AE" w:rsidP="00986920">
      <w:pPr>
        <w:autoSpaceDE w:val="0"/>
        <w:autoSpaceDN w:val="0"/>
        <w:adjustRightInd w:val="0"/>
        <w:spacing w:line="360" w:lineRule="auto"/>
        <w:jc w:val="both"/>
        <w:rPr>
          <w:rFonts w:ascii="Book Antiqua" w:hAnsi="Book Antiqua" w:cs="AdvP41153C"/>
          <w:b/>
        </w:rPr>
      </w:pPr>
      <w:r w:rsidRPr="00134BB2">
        <w:rPr>
          <w:rFonts w:ascii="Book Antiqua" w:hAnsi="Book Antiqua" w:cs="AdvP41153C"/>
          <w:b/>
        </w:rPr>
        <w:t>EPIDEMIOLOGY</w:t>
      </w:r>
    </w:p>
    <w:p w:rsidR="000C27AE" w:rsidRPr="00134BB2" w:rsidRDefault="000C27AE" w:rsidP="00986920">
      <w:pPr>
        <w:autoSpaceDE w:val="0"/>
        <w:autoSpaceDN w:val="0"/>
        <w:adjustRightInd w:val="0"/>
        <w:spacing w:line="360" w:lineRule="auto"/>
        <w:jc w:val="both"/>
        <w:rPr>
          <w:rFonts w:ascii="Book Antiqua" w:hAnsi="Book Antiqua" w:cs="Garamond"/>
          <w:lang w:eastAsia="zh-CN"/>
        </w:rPr>
      </w:pPr>
      <w:r w:rsidRPr="00134BB2">
        <w:rPr>
          <w:rFonts w:ascii="Book Antiqua" w:hAnsi="Book Antiqua" w:cs="AdvPA45B"/>
        </w:rPr>
        <w:t>The cancer of the ampulla is a rare disease with an incidence of less t</w:t>
      </w:r>
      <w:r w:rsidR="00BB5661">
        <w:rPr>
          <w:rFonts w:ascii="Book Antiqua" w:hAnsi="Book Antiqua" w:cs="AdvPA45B"/>
        </w:rPr>
        <w:t>han one per 100</w:t>
      </w:r>
      <w:r w:rsidRPr="00134BB2">
        <w:rPr>
          <w:rFonts w:ascii="Book Antiqua" w:hAnsi="Book Antiqua" w:cs="AdvPA45B"/>
        </w:rPr>
        <w:t xml:space="preserve">000; </w:t>
      </w:r>
      <w:r w:rsidRPr="00134BB2">
        <w:rPr>
          <w:rFonts w:ascii="Book Antiqua" w:hAnsi="Book Antiqua" w:cs="Garamond"/>
        </w:rPr>
        <w:t xml:space="preserve">in autopsy series, ampullary </w:t>
      </w:r>
      <w:r w:rsidR="001D3B8F" w:rsidRPr="00134BB2">
        <w:rPr>
          <w:rFonts w:ascii="Book Antiqua" w:hAnsi="Book Antiqua" w:cs="Garamond"/>
        </w:rPr>
        <w:t>neoplasms</w:t>
      </w:r>
      <w:r w:rsidRPr="00134BB2">
        <w:rPr>
          <w:rFonts w:ascii="Book Antiqua" w:hAnsi="Book Antiqua" w:cs="Garamond"/>
        </w:rPr>
        <w:t xml:space="preserve"> are seen in 0.06%-0.21% of the general population</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&lt;EndNote&gt;&lt;Cite&gt;&lt;Author&gt;Kimura&lt;/Author&gt;&lt;Year&gt;1988&lt;/Year&gt;&lt;RecNum&gt;2&lt;/RecNum&gt;&lt;DisplayText&gt;&lt;style face="superscript"&gt;[3]&lt;/style&gt;&lt;/DisplayText&gt;&lt;record&gt;&lt;rec-number&gt;2&lt;/rec-number&gt;&lt;foreign-keys&gt;&lt;key app="EN" db-id="da5w5wstw2tsr3e5trrppw2irpsvz20atav0" timestamp="0"&gt;2&lt;/key&gt;&lt;/foreign-keys&gt;&lt;ref-type name="Journal Article"&gt;17&lt;/ref-type&gt;&lt;contributors&gt;&lt;authors&gt;&lt;author&gt;Kimura, W.&lt;/author&gt;&lt;author&gt;Ohtsubo, K.&lt;/author&gt;&lt;/authors&gt;&lt;/contributors&gt;&lt;auth-address&gt;Department of Clinical Pathology, Tokyo Metropolitan Institute of Gerontology, Japan.&lt;/auth-address&gt;&lt;titles&gt;&lt;title&gt;Incidence, sites of origin, and immunohistochemical and histochemical characteristics of atypical epithelium and minute carcinoma of the papilla of Vater&lt;/title&gt;&lt;secondary-title&gt;Cancer&lt;/secondary-title&gt;&lt;/titles&gt;&lt;pages&gt;1394-402&lt;/pages&gt;&lt;volume&gt;61&lt;/volume&gt;&lt;number&gt;7&lt;/number&gt;&lt;edition&gt;1988/04/01&lt;/edition&gt;&lt;keywords&gt;&lt;keyword&gt;Aged&lt;/keyword&gt;&lt;keyword&gt;Ampulla of Vater/metabolism/*pathology&lt;/keyword&gt;&lt;keyword&gt;Antigens, Neoplasm/analysis&lt;/keyword&gt;&lt;keyword&gt;Antigens, Tumor-Associated, Carbohydrate&lt;/keyword&gt;&lt;keyword&gt;Carcinoembryonic Antigen/analysis&lt;/keyword&gt;&lt;keyword&gt;Carcinoma/etiology/metabolism/*pathology&lt;/keyword&gt;&lt;keyword&gt;Common Bile Duct Neoplasms/etiology/metabolism/*pathology&lt;/keyword&gt;&lt;keyword&gt;Epithelium/metabolism/pathology&lt;/keyword&gt;&lt;keyword&gt;Female&lt;/keyword&gt;&lt;keyword&gt;Histocytochemistry&lt;/keyword&gt;&lt;keyword&gt;Humans&lt;/keyword&gt;&lt;keyword&gt;Immunohistochemistry&lt;/keyword&gt;&lt;keyword&gt;Male&lt;/keyword&gt;&lt;keyword&gt;Mucins/metabolism&lt;/keyword&gt;&lt;/keywords&gt;&lt;dates&gt;&lt;year&gt;1988&lt;/year&gt;&lt;pub-dates&gt;&lt;date&gt;Apr 1&lt;/date&gt;&lt;/pub-dates&gt;&lt;/dates&gt;&lt;isbn&gt;0008-543X (Print)&amp;#xD;0008-543X (Linking)&lt;/isbn&gt;&lt;accession-num&gt;3422832&lt;/accession-num&gt;&lt;urls&gt;&lt;related-urls&gt;&lt;url&gt;http://www.ncbi.nlm.nih.gov/entrez/query.fcgi?cmd=Retrieve&amp;amp;db=PubMed&amp;amp;dopt=Citation&amp;amp;list_uids=3422832&lt;/url&gt;&lt;/related-urls&gt;&lt;/urls&gt;&lt;language&gt;eng&lt;/language&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3" w:tooltip="Kimura, 1988 #2" w:history="1">
        <w:r w:rsidR="002561C6" w:rsidRPr="00134BB2">
          <w:rPr>
            <w:rFonts w:ascii="Book Antiqua" w:hAnsi="Book Antiqua" w:cs="Garamond"/>
            <w:noProof/>
            <w:vertAlign w:val="superscript"/>
          </w:rPr>
          <w:t>3</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BB5661">
        <w:rPr>
          <w:rFonts w:ascii="Book Antiqua" w:hAnsi="Book Antiqua" w:cs="Garamond" w:hint="eastAsia"/>
          <w:lang w:eastAsia="zh-CN"/>
        </w:rPr>
        <w:t>.</w:t>
      </w:r>
    </w:p>
    <w:p w:rsidR="000C27AE" w:rsidRPr="00134BB2" w:rsidRDefault="00F35E64" w:rsidP="00986920">
      <w:pPr>
        <w:autoSpaceDE w:val="0"/>
        <w:autoSpaceDN w:val="0"/>
        <w:adjustRightInd w:val="0"/>
        <w:spacing w:line="360" w:lineRule="auto"/>
        <w:ind w:firstLineChars="100" w:firstLine="240"/>
        <w:jc w:val="both"/>
        <w:rPr>
          <w:rFonts w:ascii="Book Antiqua" w:hAnsi="Book Antiqua" w:cs="AdvP41153C"/>
          <w:lang w:eastAsia="zh-CN"/>
        </w:rPr>
      </w:pPr>
      <w:r>
        <w:rPr>
          <w:rFonts w:ascii="Book Antiqua" w:hAnsi="Book Antiqua" w:cs="AdvPA45B"/>
        </w:rPr>
        <w:t xml:space="preserve"> In a large series of 5</w:t>
      </w:r>
      <w:r w:rsidR="000C27AE" w:rsidRPr="00134BB2">
        <w:rPr>
          <w:rFonts w:ascii="Book Antiqua" w:hAnsi="Book Antiqua" w:cs="AdvPA45B"/>
        </w:rPr>
        <w:t xml:space="preserve">625 patients with cancer of the ampulla, 10% of cases had </w:t>
      </w:r>
      <w:r w:rsidR="000C27AE" w:rsidRPr="00134BB2">
        <w:rPr>
          <w:rFonts w:ascii="Book Antiqua" w:hAnsi="Book Antiqua" w:cs="AdvP41153C"/>
        </w:rPr>
        <w:t xml:space="preserve">a previously reported primary cancer in another anatomic site, while in 90% of patients the ampullary lesion </w:t>
      </w:r>
      <w:r w:rsidR="000C27AE" w:rsidRPr="00134BB2">
        <w:rPr>
          <w:rFonts w:ascii="Book Antiqua" w:hAnsi="Book Antiqua" w:cs="AdvPA45B"/>
        </w:rPr>
        <w:t>w</w:t>
      </w:r>
      <w:r w:rsidR="000C27AE" w:rsidRPr="00134BB2">
        <w:rPr>
          <w:rFonts w:ascii="Book Antiqua" w:hAnsi="Book Antiqua" w:cs="AdvP41153C"/>
        </w:rPr>
        <w:t xml:space="preserve">as the initial primary </w:t>
      </w:r>
      <w:r w:rsidR="001D3B8F" w:rsidRPr="00134BB2">
        <w:rPr>
          <w:rFonts w:ascii="Book Antiqua" w:hAnsi="Book Antiqua" w:cs="AdvP41153C"/>
        </w:rPr>
        <w:t>neoplasm</w:t>
      </w:r>
      <w:r w:rsidR="00EF483F" w:rsidRPr="00134BB2">
        <w:rPr>
          <w:rFonts w:ascii="Book Antiqua" w:hAnsi="Book Antiqua" w:cs="AdvP41153C"/>
        </w:rPr>
        <w:fldChar w:fldCharType="begin">
          <w:fldData xml:space="preserve">PEVuZE5vdGU+PENpdGU+PEF1dGhvcj5BbGJvcmVzLVNhYXZlZHJhPC9BdXRob3I+PFllYXI+MjAw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</w:fldData>
        </w:fldChar>
      </w:r>
      <w:r w:rsidR="002561C6" w:rsidRPr="00134BB2">
        <w:rPr>
          <w:rFonts w:ascii="Book Antiqua" w:hAnsi="Book Antiqua" w:cs="AdvP41153C"/>
        </w:rPr>
        <w:instrText xml:space="preserve"> ADDIN EN.CITE </w:instrText>
      </w:r>
      <w:r w:rsidR="00EF483F" w:rsidRPr="00134BB2">
        <w:rPr>
          <w:rFonts w:ascii="Book Antiqua" w:hAnsi="Book Antiqua" w:cs="AdvP41153C"/>
        </w:rPr>
        <w:fldChar w:fldCharType="begin">
          <w:fldData xml:space="preserve">PEVuZE5vdGU+PENpdGU+PEF1dGhvcj5BbGJvcmVzLVNhYXZlZHJhPC9BdXRob3I+PFllYXI+MjAw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</w:fldData>
        </w:fldChar>
      </w:r>
      <w:r w:rsidR="002561C6" w:rsidRPr="00134BB2">
        <w:rPr>
          <w:rFonts w:ascii="Book Antiqua" w:hAnsi="Book Antiqua" w:cs="AdvP41153C"/>
        </w:rPr>
        <w:instrText xml:space="preserve"> ADDIN EN.CITE.DATA </w:instrText>
      </w:r>
      <w:r w:rsidR="00EF483F" w:rsidRPr="00134BB2">
        <w:rPr>
          <w:rFonts w:ascii="Book Antiqua" w:hAnsi="Book Antiqua" w:cs="AdvP41153C"/>
        </w:rPr>
      </w:r>
      <w:r w:rsidR="00EF483F" w:rsidRPr="00134BB2">
        <w:rPr>
          <w:rFonts w:ascii="Book Antiqua" w:hAnsi="Book Antiqua" w:cs="AdvP41153C"/>
        </w:rPr>
        <w:fldChar w:fldCharType="end"/>
      </w:r>
      <w:r w:rsidR="00EF483F" w:rsidRPr="00134BB2">
        <w:rPr>
          <w:rFonts w:ascii="Book Antiqua" w:hAnsi="Book Antiqua" w:cs="AdvP41153C"/>
        </w:rPr>
      </w:r>
      <w:r w:rsidR="00EF483F" w:rsidRPr="00134BB2">
        <w:rPr>
          <w:rFonts w:ascii="Book Antiqua" w:hAnsi="Book Antiqua" w:cs="AdvP41153C"/>
        </w:rPr>
        <w:fldChar w:fldCharType="separate"/>
      </w:r>
      <w:r w:rsidR="002561C6" w:rsidRPr="00134BB2">
        <w:rPr>
          <w:rFonts w:ascii="Book Antiqua" w:hAnsi="Book Antiqua" w:cs="AdvP41153C"/>
          <w:noProof/>
          <w:vertAlign w:val="superscript"/>
        </w:rPr>
        <w:t>[</w:t>
      </w:r>
      <w:hyperlink w:anchor="_ENREF_9" w:tooltip="Albores-Saavedra, 2009 #3" w:history="1">
        <w:r w:rsidR="002561C6" w:rsidRPr="00134BB2">
          <w:rPr>
            <w:rFonts w:ascii="Book Antiqua" w:hAnsi="Book Antiqua" w:cs="AdvP41153C"/>
            <w:noProof/>
            <w:vertAlign w:val="superscript"/>
          </w:rPr>
          <w:t>9</w:t>
        </w:r>
      </w:hyperlink>
      <w:r w:rsidR="002561C6" w:rsidRPr="00134BB2">
        <w:rPr>
          <w:rFonts w:ascii="Book Antiqua" w:hAnsi="Book Antiqua" w:cs="AdvP41153C"/>
          <w:noProof/>
          <w:vertAlign w:val="superscript"/>
        </w:rPr>
        <w:t>]</w:t>
      </w:r>
      <w:r w:rsidR="00EF483F" w:rsidRPr="00134BB2">
        <w:rPr>
          <w:rFonts w:ascii="Book Antiqua" w:hAnsi="Book Antiqua" w:cs="AdvP41153C"/>
        </w:rPr>
        <w:fldChar w:fldCharType="end"/>
      </w:r>
      <w:r w:rsidR="00BB5661">
        <w:rPr>
          <w:rFonts w:ascii="Book Antiqua" w:hAnsi="Book Antiqua" w:cs="AdvP41153C" w:hint="eastAsia"/>
          <w:lang w:eastAsia="zh-CN"/>
        </w:rPr>
        <w:t>.</w:t>
      </w:r>
    </w:p>
    <w:p w:rsidR="000C27AE" w:rsidRPr="00134BB2" w:rsidRDefault="000C27AE" w:rsidP="00986920">
      <w:pPr>
        <w:autoSpaceDE w:val="0"/>
        <w:autoSpaceDN w:val="0"/>
        <w:adjustRightInd w:val="0"/>
        <w:spacing w:line="360" w:lineRule="auto"/>
        <w:ind w:firstLineChars="100" w:firstLine="240"/>
        <w:jc w:val="both"/>
        <w:rPr>
          <w:rFonts w:ascii="Book Antiqua" w:hAnsi="Book Antiqua" w:cs="Garamond"/>
        </w:rPr>
      </w:pPr>
      <w:r w:rsidRPr="00134BB2">
        <w:rPr>
          <w:rFonts w:ascii="Book Antiqua" w:hAnsi="Book Antiqua" w:cs="AdvPA45B"/>
        </w:rPr>
        <w:t>In the same study, women were found to be less frequently affected (0.36/</w:t>
      </w:r>
      <w:r w:rsidR="005D3B75" w:rsidRPr="00134BB2">
        <w:rPr>
          <w:rFonts w:ascii="Book Antiqua" w:hAnsi="Book Antiqua" w:cs="AdvPA45B"/>
        </w:rPr>
        <w:t>100</w:t>
      </w:r>
      <w:r w:rsidR="002A600C" w:rsidRPr="00134BB2">
        <w:rPr>
          <w:rFonts w:ascii="Book Antiqua" w:hAnsi="Book Antiqua" w:cs="AdvPA45B"/>
        </w:rPr>
        <w:t>,</w:t>
      </w:r>
      <w:r w:rsidR="005D3B75" w:rsidRPr="00134BB2">
        <w:rPr>
          <w:rFonts w:ascii="Book Antiqua" w:hAnsi="Book Antiqua" w:cs="AdvPA45B"/>
        </w:rPr>
        <w:t xml:space="preserve"> 000) than men (0.56/100000,</w:t>
      </w:r>
      <w:r w:rsidR="005D3B75" w:rsidRPr="00134BB2">
        <w:rPr>
          <w:rFonts w:ascii="Book Antiqua" w:hAnsi="Book Antiqua" w:cs="AdvP41153C"/>
        </w:rPr>
        <w:t xml:space="preserve"> </w:t>
      </w:r>
      <w:r w:rsidRPr="00BB5661">
        <w:rPr>
          <w:rFonts w:ascii="Book Antiqua" w:hAnsi="Book Antiqua" w:cs="AdvP4B2E3F"/>
          <w:i/>
        </w:rPr>
        <w:t>P</w:t>
      </w:r>
      <w:r w:rsidR="00BB5661">
        <w:rPr>
          <w:rFonts w:ascii="Book Antiqua" w:hAnsi="Book Antiqua" w:cs="AdvP4B2E3F" w:hint="eastAsia"/>
          <w:lang w:eastAsia="zh-CN"/>
        </w:rPr>
        <w:t xml:space="preserve"> </w:t>
      </w:r>
      <w:r w:rsidRPr="00134BB2">
        <w:rPr>
          <w:rFonts w:ascii="Book Antiqua" w:hAnsi="Book Antiqua" w:cs="AdvP4C4E51"/>
        </w:rPr>
        <w:t>&lt;</w:t>
      </w:r>
      <w:r w:rsidR="00BB5661">
        <w:rPr>
          <w:rFonts w:ascii="Book Antiqua" w:hAnsi="Book Antiqua" w:cs="AdvP4C4E51" w:hint="eastAsia"/>
          <w:lang w:eastAsia="zh-CN"/>
        </w:rPr>
        <w:t xml:space="preserve"> </w:t>
      </w:r>
      <w:r w:rsidRPr="00134BB2">
        <w:rPr>
          <w:rFonts w:ascii="Book Antiqua" w:hAnsi="Book Antiqua" w:cs="AdvP41153C"/>
        </w:rPr>
        <w:t>0.05). The disease is also more common in Caucasians</w:t>
      </w:r>
      <w:r w:rsidRPr="00134BB2">
        <w:rPr>
          <w:rFonts w:ascii="Book Antiqua" w:hAnsi="Book Antiqua" w:cs="Garamond"/>
        </w:rPr>
        <w:t xml:space="preserve"> </w:t>
      </w:r>
      <w:r w:rsidRPr="00134BB2">
        <w:rPr>
          <w:rFonts w:ascii="Book Antiqua" w:hAnsi="Book Antiqua" w:cs="AdvP41153C"/>
        </w:rPr>
        <w:t>than in Afro-Americans.</w:t>
      </w:r>
    </w:p>
    <w:p w:rsidR="000C27AE" w:rsidRPr="00134BB2" w:rsidRDefault="000C27AE" w:rsidP="00986920">
      <w:pPr>
        <w:autoSpaceDE w:val="0"/>
        <w:autoSpaceDN w:val="0"/>
        <w:adjustRightInd w:val="0"/>
        <w:spacing w:line="360" w:lineRule="auto"/>
        <w:ind w:firstLineChars="150" w:firstLine="360"/>
        <w:jc w:val="both"/>
        <w:rPr>
          <w:rFonts w:ascii="Book Antiqua" w:hAnsi="Book Antiqua" w:cs="AdvP41153C"/>
          <w:lang w:eastAsia="zh-CN"/>
        </w:rPr>
      </w:pPr>
      <w:r w:rsidRPr="00134BB2">
        <w:rPr>
          <w:rFonts w:ascii="Book Antiqua" w:hAnsi="Book Antiqua" w:cs="AdvP41153C"/>
        </w:rPr>
        <w:t xml:space="preserve">In the study by </w:t>
      </w:r>
      <w:r w:rsidRPr="00134BB2">
        <w:rPr>
          <w:rFonts w:ascii="Book Antiqua" w:hAnsi="Book Antiqua"/>
          <w:noProof/>
        </w:rPr>
        <w:t>Albores-Saavedra</w:t>
      </w:r>
      <w:r w:rsidRPr="00BB5661">
        <w:rPr>
          <w:rFonts w:ascii="Book Antiqua" w:hAnsi="Book Antiqua"/>
          <w:i/>
          <w:noProof/>
        </w:rPr>
        <w:t xml:space="preserve"> et al</w:t>
      </w:r>
      <w:r w:rsidR="00EF483F" w:rsidRPr="00134BB2">
        <w:rPr>
          <w:rFonts w:ascii="Book Antiqua" w:hAnsi="Book Antiqua" w:cs="AdvP41153C"/>
        </w:rPr>
        <w:fldChar w:fldCharType="begin">
          <w:fldData xml:space="preserve">PEVuZE5vdGU+PENpdGU+PEF1dGhvcj5BbGJvcmVzLVNhYXZlZHJhPC9BdXRob3I+PFllYXI+MjAw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</w:fldData>
        </w:fldChar>
      </w:r>
      <w:r w:rsidR="00BB5661" w:rsidRPr="00134BB2">
        <w:rPr>
          <w:rFonts w:ascii="Book Antiqua" w:hAnsi="Book Antiqua" w:cs="AdvP41153C"/>
        </w:rPr>
        <w:instrText xml:space="preserve"> ADDIN EN.CITE </w:instrText>
      </w:r>
      <w:r w:rsidR="00EF483F" w:rsidRPr="00134BB2">
        <w:rPr>
          <w:rFonts w:ascii="Book Antiqua" w:hAnsi="Book Antiqua" w:cs="AdvP41153C"/>
        </w:rPr>
        <w:fldChar w:fldCharType="begin">
          <w:fldData xml:space="preserve">PEVuZE5vdGU+PENpdGU+PEF1dGhvcj5BbGJvcmVzLVNhYXZlZHJhPC9BdXRob3I+PFllYXI+MjAw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</w:fldData>
        </w:fldChar>
      </w:r>
      <w:r w:rsidR="00BB5661" w:rsidRPr="00134BB2">
        <w:rPr>
          <w:rFonts w:ascii="Book Antiqua" w:hAnsi="Book Antiqua" w:cs="AdvP41153C"/>
        </w:rPr>
        <w:instrText xml:space="preserve"> ADDIN EN.CITE.DATA </w:instrText>
      </w:r>
      <w:r w:rsidR="00EF483F" w:rsidRPr="00134BB2">
        <w:rPr>
          <w:rFonts w:ascii="Book Antiqua" w:hAnsi="Book Antiqua" w:cs="AdvP41153C"/>
        </w:rPr>
      </w:r>
      <w:r w:rsidR="00EF483F" w:rsidRPr="00134BB2">
        <w:rPr>
          <w:rFonts w:ascii="Book Antiqua" w:hAnsi="Book Antiqua" w:cs="AdvP41153C"/>
        </w:rPr>
        <w:fldChar w:fldCharType="end"/>
      </w:r>
      <w:r w:rsidR="00EF483F" w:rsidRPr="00134BB2">
        <w:rPr>
          <w:rFonts w:ascii="Book Antiqua" w:hAnsi="Book Antiqua" w:cs="AdvP41153C"/>
        </w:rPr>
      </w:r>
      <w:r w:rsidR="00EF483F" w:rsidRPr="00134BB2">
        <w:rPr>
          <w:rFonts w:ascii="Book Antiqua" w:hAnsi="Book Antiqua" w:cs="AdvP41153C"/>
        </w:rPr>
        <w:fldChar w:fldCharType="separate"/>
      </w:r>
      <w:r w:rsidR="00BB5661" w:rsidRPr="00134BB2">
        <w:rPr>
          <w:rFonts w:ascii="Book Antiqua" w:hAnsi="Book Antiqua" w:cs="AdvP41153C"/>
          <w:noProof/>
          <w:vertAlign w:val="superscript"/>
        </w:rPr>
        <w:t>[</w:t>
      </w:r>
      <w:hyperlink w:anchor="_ENREF_9" w:tooltip="Albores-Saavedra, 2009 #3" w:history="1">
        <w:r w:rsidR="00BB5661" w:rsidRPr="00134BB2">
          <w:rPr>
            <w:rFonts w:ascii="Book Antiqua" w:hAnsi="Book Antiqua" w:cs="AdvP41153C"/>
            <w:noProof/>
            <w:vertAlign w:val="superscript"/>
          </w:rPr>
          <w:t>9</w:t>
        </w:r>
      </w:hyperlink>
      <w:r w:rsidR="00BB5661" w:rsidRPr="00134BB2">
        <w:rPr>
          <w:rFonts w:ascii="Book Antiqua" w:hAnsi="Book Antiqua" w:cs="AdvP41153C"/>
          <w:noProof/>
          <w:vertAlign w:val="superscript"/>
        </w:rPr>
        <w:t>]</w:t>
      </w:r>
      <w:r w:rsidR="00EF483F" w:rsidRPr="00134BB2">
        <w:rPr>
          <w:rFonts w:ascii="Book Antiqua" w:hAnsi="Book Antiqua" w:cs="AdvP41153C"/>
        </w:rPr>
        <w:fldChar w:fldCharType="end"/>
      </w:r>
      <w:r w:rsidRPr="00BB5661">
        <w:rPr>
          <w:rFonts w:ascii="Book Antiqua" w:hAnsi="Book Antiqua"/>
          <w:i/>
          <w:noProof/>
        </w:rPr>
        <w:t xml:space="preserve"> </w:t>
      </w:r>
      <w:r w:rsidRPr="00134BB2">
        <w:rPr>
          <w:rFonts w:ascii="Book Antiqua" w:hAnsi="Book Antiqua"/>
          <w:noProof/>
        </w:rPr>
        <w:t xml:space="preserve">an increase of ampullary cancer incidence </w:t>
      </w:r>
      <w:r w:rsidRPr="00134BB2">
        <w:rPr>
          <w:rFonts w:ascii="Book Antiqua" w:hAnsi="Book Antiqua" w:cs="AdvP41153C"/>
        </w:rPr>
        <w:t>from 1973 to 2005</w:t>
      </w:r>
      <w:r w:rsidR="00391C56" w:rsidRPr="00134BB2">
        <w:rPr>
          <w:rFonts w:ascii="Book Antiqua" w:hAnsi="Book Antiqua" w:cs="AdvP41153C"/>
        </w:rPr>
        <w:t xml:space="preserve"> has been reported</w:t>
      </w:r>
      <w:r w:rsidRPr="00134BB2">
        <w:rPr>
          <w:rFonts w:ascii="Book Antiqua" w:hAnsi="Book Antiqua" w:cs="AdvP41153C"/>
        </w:rPr>
        <w:t>, with an annual percentage rate of 0.9%</w:t>
      </w:r>
      <w:r w:rsidR="00BB5661">
        <w:rPr>
          <w:rFonts w:ascii="Book Antiqua" w:hAnsi="Book Antiqua" w:cs="AdvP41153C" w:hint="eastAsia"/>
          <w:lang w:eastAsia="zh-CN"/>
        </w:rPr>
        <w:t>.</w:t>
      </w:r>
    </w:p>
    <w:p w:rsidR="000C27AE" w:rsidRPr="00134BB2" w:rsidRDefault="000C27AE" w:rsidP="00986920">
      <w:pPr>
        <w:autoSpaceDE w:val="0"/>
        <w:autoSpaceDN w:val="0"/>
        <w:adjustRightInd w:val="0"/>
        <w:spacing w:line="360" w:lineRule="auto"/>
        <w:ind w:firstLineChars="100" w:firstLine="240"/>
        <w:jc w:val="both"/>
        <w:rPr>
          <w:rFonts w:ascii="Book Antiqua" w:hAnsi="Book Antiqua" w:cs="AdvP41153C"/>
        </w:rPr>
      </w:pPr>
      <w:r w:rsidRPr="00134BB2">
        <w:rPr>
          <w:rFonts w:ascii="Book Antiqua" w:hAnsi="Book Antiqua" w:cs="AdvP41153C"/>
        </w:rPr>
        <w:t>The rates of incidence of the various histologic</w:t>
      </w:r>
      <w:r w:rsidR="00391C56" w:rsidRPr="00134BB2">
        <w:rPr>
          <w:rFonts w:ascii="Book Antiqua" w:hAnsi="Book Antiqua" w:cs="AdvP41153C"/>
        </w:rPr>
        <w:t>al</w:t>
      </w:r>
      <w:r w:rsidRPr="00134BB2">
        <w:rPr>
          <w:rFonts w:ascii="Book Antiqua" w:hAnsi="Book Antiqua" w:cs="AdvP41153C"/>
        </w:rPr>
        <w:t xml:space="preserve"> subtypes of ampullary cancer have been approximately the same across all ages group, sug</w:t>
      </w:r>
      <w:r w:rsidR="00BB5661">
        <w:rPr>
          <w:rFonts w:ascii="Book Antiqua" w:hAnsi="Book Antiqua" w:cs="AdvP41153C"/>
        </w:rPr>
        <w:t xml:space="preserve">gesting similar or overlapping </w:t>
      </w:r>
      <w:r w:rsidRPr="00134BB2">
        <w:rPr>
          <w:rFonts w:ascii="Book Antiqua" w:hAnsi="Book Antiqua" w:cs="AdvP41153C"/>
        </w:rPr>
        <w:t>carcinogenic pathways. In all of the histologic</w:t>
      </w:r>
      <w:r w:rsidR="00391C56" w:rsidRPr="00134BB2">
        <w:rPr>
          <w:rFonts w:ascii="Book Antiqua" w:hAnsi="Book Antiqua" w:cs="AdvP41153C"/>
        </w:rPr>
        <w:t>al</w:t>
      </w:r>
      <w:r w:rsidRPr="00134BB2">
        <w:rPr>
          <w:rFonts w:ascii="Book Antiqua" w:hAnsi="Book Antiqua" w:cs="AdvP41153C"/>
        </w:rPr>
        <w:t xml:space="preserve"> types </w:t>
      </w:r>
      <w:r w:rsidRPr="00134BB2">
        <w:rPr>
          <w:rFonts w:ascii="Book Antiqua" w:hAnsi="Book Antiqua" w:cs="AdvP41153C"/>
        </w:rPr>
        <w:lastRenderedPageBreak/>
        <w:t>surveyed, cancer was found predominantly in the older age groups. According to the age-specific rates, the incidence of cancers of the ampulla began to increase after age 30, but increased more rapidly after age 50 in both men and women; average age at diagnosis is between 60 and 70 for sporadic forms.</w:t>
      </w:r>
    </w:p>
    <w:p w:rsidR="000C27AE" w:rsidRPr="00134BB2" w:rsidRDefault="000C27AE" w:rsidP="00986920">
      <w:pPr>
        <w:autoSpaceDE w:val="0"/>
        <w:autoSpaceDN w:val="0"/>
        <w:adjustRightInd w:val="0"/>
        <w:spacing w:line="360" w:lineRule="auto"/>
        <w:ind w:firstLineChars="150" w:firstLine="360"/>
        <w:jc w:val="both"/>
        <w:rPr>
          <w:rFonts w:ascii="Book Antiqua" w:hAnsi="Book Antiqua" w:cs="AdvPA45B"/>
        </w:rPr>
      </w:pPr>
      <w:r w:rsidRPr="00134BB2">
        <w:rPr>
          <w:rFonts w:ascii="Book Antiqua" w:hAnsi="Book Antiqua" w:cs="AdvPA45B"/>
        </w:rPr>
        <w:t>Although ampullary cancers are generally sporadic, some hereditary syndromes are associated with a higher risk for this type of cancer. The strongest predisposition for ampullary neoplastic disease is represented by the familiary adenomatous polyposis (FAP) syndrome. FAP patients frequently develop duodenal adenomas and their risk of periampullary cancer is 100</w:t>
      </w:r>
      <w:r w:rsidR="00BB5661">
        <w:rPr>
          <w:rFonts w:ascii="Book Antiqua" w:hAnsi="Book Antiqua" w:cs="AdvPA45B" w:hint="eastAsia"/>
          <w:lang w:eastAsia="zh-CN"/>
        </w:rPr>
        <w:t>%</w:t>
      </w:r>
      <w:r w:rsidRPr="00134BB2">
        <w:rPr>
          <w:rFonts w:ascii="Book Antiqua" w:hAnsi="Book Antiqua" w:cs="AdvPA45B"/>
        </w:rPr>
        <w:t>–200% higher compared to the general population; this results in a prevalence of ampullary cancer of 3</w:t>
      </w:r>
      <w:r w:rsidR="00BB5661">
        <w:rPr>
          <w:rFonts w:ascii="Book Antiqua" w:hAnsi="Book Antiqua" w:cs="AdvPA45B" w:hint="eastAsia"/>
          <w:lang w:eastAsia="zh-CN"/>
        </w:rPr>
        <w:t>%</w:t>
      </w:r>
      <w:r w:rsidRPr="00134BB2">
        <w:rPr>
          <w:rFonts w:ascii="Book Antiqua" w:hAnsi="Book Antiqua" w:cs="AdvPA45B"/>
        </w:rPr>
        <w:t>–12%</w:t>
      </w:r>
      <w:r w:rsidR="00EF483F" w:rsidRPr="00134BB2">
        <w:rPr>
          <w:rFonts w:ascii="Book Antiqua" w:hAnsi="Book Antiqua" w:cs="AdvPA45B"/>
        </w:rPr>
        <w:fldChar w:fldCharType="begin">
          <w:fldData xml:space="preserve">PEVuZE5vdGU+PENpdGU+PEF1dGhvcj5NYXRzdW1vdG88L0F1dGhvcj48WWVhcj4yMDAwPC9ZZWFy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</w:fldData>
        </w:fldChar>
      </w:r>
      <w:r w:rsidR="002561C6" w:rsidRPr="00134BB2">
        <w:rPr>
          <w:rFonts w:ascii="Book Antiqua" w:hAnsi="Book Antiqua" w:cs="AdvPA45B"/>
        </w:rPr>
        <w:instrText xml:space="preserve"> ADDIN EN.CITE </w:instrText>
      </w:r>
      <w:r w:rsidR="00EF483F" w:rsidRPr="00134BB2">
        <w:rPr>
          <w:rFonts w:ascii="Book Antiqua" w:hAnsi="Book Antiqua" w:cs="AdvPA45B"/>
        </w:rPr>
        <w:fldChar w:fldCharType="begin">
          <w:fldData xml:space="preserve">PEVuZE5vdGU+PENpdGU+PEF1dGhvcj5NYXRzdW1vdG88L0F1dGhvcj48WWVhcj4yMDAwPC9ZZWFy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</w:fldData>
        </w:fldChar>
      </w:r>
      <w:r w:rsidR="002561C6" w:rsidRPr="00134BB2">
        <w:rPr>
          <w:rFonts w:ascii="Book Antiqua" w:hAnsi="Book Antiqua" w:cs="AdvPA45B"/>
        </w:rPr>
        <w:instrText xml:space="preserve"> ADDIN EN.CITE.DATA </w:instrText>
      </w:r>
      <w:r w:rsidR="00EF483F" w:rsidRPr="00134BB2">
        <w:rPr>
          <w:rFonts w:ascii="Book Antiqua" w:hAnsi="Book Antiqua" w:cs="AdvPA45B"/>
        </w:rPr>
      </w:r>
      <w:r w:rsidR="00EF483F" w:rsidRPr="00134BB2">
        <w:rPr>
          <w:rFonts w:ascii="Book Antiqua" w:hAnsi="Book Antiqua" w:cs="AdvPA45B"/>
        </w:rPr>
        <w:fldChar w:fldCharType="end"/>
      </w:r>
      <w:r w:rsidR="00EF483F" w:rsidRPr="00134BB2">
        <w:rPr>
          <w:rFonts w:ascii="Book Antiqua" w:hAnsi="Book Antiqua" w:cs="AdvPA45B"/>
        </w:rPr>
      </w:r>
      <w:r w:rsidR="00EF483F" w:rsidRPr="00134BB2">
        <w:rPr>
          <w:rFonts w:ascii="Book Antiqua" w:hAnsi="Book Antiqua" w:cs="AdvPA45B"/>
        </w:rPr>
        <w:fldChar w:fldCharType="separate"/>
      </w:r>
      <w:r w:rsidR="002561C6" w:rsidRPr="00134BB2">
        <w:rPr>
          <w:rFonts w:ascii="Book Antiqua" w:hAnsi="Book Antiqua" w:cs="AdvPA45B"/>
          <w:noProof/>
          <w:vertAlign w:val="superscript"/>
        </w:rPr>
        <w:t>[</w:t>
      </w:r>
      <w:hyperlink w:anchor="_ENREF_10" w:tooltip="Matsumoto, 2000 #4" w:history="1">
        <w:r w:rsidR="002561C6" w:rsidRPr="00134BB2">
          <w:rPr>
            <w:rFonts w:ascii="Book Antiqua" w:hAnsi="Book Antiqua" w:cs="AdvPA45B"/>
            <w:noProof/>
            <w:vertAlign w:val="superscript"/>
          </w:rPr>
          <w:t>10</w:t>
        </w:r>
      </w:hyperlink>
      <w:r w:rsidR="002561C6" w:rsidRPr="00134BB2">
        <w:rPr>
          <w:rFonts w:ascii="Book Antiqua" w:hAnsi="Book Antiqua" w:cs="AdvPA45B"/>
          <w:noProof/>
          <w:vertAlign w:val="superscript"/>
        </w:rPr>
        <w:t>]</w:t>
      </w:r>
      <w:r w:rsidR="00EF483F" w:rsidRPr="00134BB2">
        <w:rPr>
          <w:rFonts w:ascii="Book Antiqua" w:hAnsi="Book Antiqua" w:cs="AdvPA45B"/>
        </w:rPr>
        <w:fldChar w:fldCharType="end"/>
      </w:r>
      <w:r w:rsidR="00BB5661">
        <w:rPr>
          <w:rFonts w:ascii="Book Antiqua" w:hAnsi="Book Antiqua" w:cs="AdvPA45B" w:hint="eastAsia"/>
          <w:lang w:eastAsia="zh-CN"/>
        </w:rPr>
        <w:t xml:space="preserve">. </w:t>
      </w:r>
      <w:r w:rsidRPr="00134BB2">
        <w:rPr>
          <w:rFonts w:ascii="Book Antiqua" w:hAnsi="Book Antiqua" w:cs="AdvPA45B"/>
        </w:rPr>
        <w:t xml:space="preserve">Compared to sporadic cases, familiar cases of ampullary cancer also tend to present at a younger age. </w:t>
      </w:r>
    </w:p>
    <w:p w:rsidR="000C27AE" w:rsidRPr="00134BB2" w:rsidRDefault="000C27AE" w:rsidP="00986920">
      <w:pPr>
        <w:autoSpaceDE w:val="0"/>
        <w:autoSpaceDN w:val="0"/>
        <w:adjustRightInd w:val="0"/>
        <w:spacing w:line="360" w:lineRule="auto"/>
        <w:jc w:val="both"/>
        <w:rPr>
          <w:rFonts w:ascii="Book Antiqua" w:hAnsi="Book Antiqua" w:cs="Garamond"/>
          <w:b/>
          <w:lang w:eastAsia="zh-CN"/>
        </w:rPr>
      </w:pPr>
    </w:p>
    <w:p w:rsidR="000C27AE" w:rsidRPr="00134BB2" w:rsidRDefault="000C27AE" w:rsidP="00986920">
      <w:pPr>
        <w:autoSpaceDE w:val="0"/>
        <w:autoSpaceDN w:val="0"/>
        <w:adjustRightInd w:val="0"/>
        <w:spacing w:line="360" w:lineRule="auto"/>
        <w:jc w:val="both"/>
        <w:rPr>
          <w:rFonts w:ascii="Book Antiqua" w:hAnsi="Book Antiqua" w:cs="Garamond"/>
          <w:b/>
        </w:rPr>
      </w:pPr>
      <w:r w:rsidRPr="00134BB2">
        <w:rPr>
          <w:rFonts w:ascii="Book Antiqua" w:hAnsi="Book Antiqua" w:cs="Garamond"/>
          <w:b/>
        </w:rPr>
        <w:t xml:space="preserve">CLINICAL </w:t>
      </w:r>
      <w:r w:rsidR="002A1811" w:rsidRPr="00134BB2">
        <w:rPr>
          <w:rFonts w:ascii="Book Antiqua" w:hAnsi="Book Antiqua" w:cs="Garamond"/>
          <w:b/>
        </w:rPr>
        <w:t>FEATURES</w:t>
      </w:r>
    </w:p>
    <w:p w:rsidR="000C27AE" w:rsidRPr="00134BB2" w:rsidRDefault="000C27AE" w:rsidP="00986920">
      <w:pPr>
        <w:autoSpaceDE w:val="0"/>
        <w:autoSpaceDN w:val="0"/>
        <w:adjustRightInd w:val="0"/>
        <w:spacing w:line="360" w:lineRule="auto"/>
        <w:jc w:val="both"/>
        <w:rPr>
          <w:rFonts w:ascii="Book Antiqua" w:hAnsi="Book Antiqua" w:cs="Garamond"/>
          <w:lang w:eastAsia="zh-CN"/>
        </w:rPr>
      </w:pPr>
      <w:r w:rsidRPr="00134BB2">
        <w:rPr>
          <w:rFonts w:ascii="Book Antiqua" w:hAnsi="Book Antiqua" w:cs="Garamond"/>
        </w:rPr>
        <w:t>Obstructive jaundice is the most common presenting symptom of ampullary cancer (85%)</w:t>
      </w:r>
      <w:r w:rsidR="00EF483F" w:rsidRPr="00134BB2">
        <w:rPr>
          <w:rFonts w:ascii="Book Antiqua" w:hAnsi="Book Antiqua" w:cs="Garamond"/>
        </w:rPr>
        <w:fldChar w:fldCharType="begin">
          <w:fldData xml:space="preserve">PEVuZE5vdGU+PENpdGU+PEF1dGhvcj5CYWtrZXZvbGQ8L0F1dGhvcj48WWVhcj4xOTkyPC9ZZWFy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PjxwYWdlcz4xNTItNzwvcGFnZXM+PHZvbHVtZT4xOTU8L3ZvbHVtZT48bnVtYmVyPjI8L251bWJl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=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PEVuZE5vdGU+PENpdGU+PEF1dGhvcj5CYWtrZXZvbGQ8L0F1dGhvcj48WWVhcj4xOTkyPC9ZZWFy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=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11" w:tooltip="Bakkevold, 1992 #13" w:history="1">
        <w:r w:rsidR="002561C6" w:rsidRPr="00134BB2">
          <w:rPr>
            <w:rFonts w:ascii="Book Antiqua" w:hAnsi="Book Antiqua" w:cs="Garamond"/>
            <w:noProof/>
            <w:vertAlign w:val="superscript"/>
          </w:rPr>
          <w:t>11-13</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BB5661">
        <w:rPr>
          <w:rFonts w:ascii="Book Antiqua" w:hAnsi="Book Antiqua" w:cs="Garamond" w:hint="eastAsia"/>
          <w:lang w:eastAsia="zh-CN"/>
        </w:rPr>
        <w:t>,</w:t>
      </w:r>
      <w:r w:rsidRPr="00134BB2">
        <w:rPr>
          <w:rFonts w:ascii="Book Antiqua" w:hAnsi="Book Antiqua" w:cs="Garamond"/>
        </w:rPr>
        <w:t xml:space="preserve"> caused by compression of the distal bile duct by the tumor. In contrast to biliary obstruction due to passage of calculi, in ampullary neoplasms jaundice is usually persistent rather than intermittent and may be accompanied by a distended, palpable gallbladder (Courvoisier’s sign), that is however an uncommon finding (only 15% of cases). Gallstones are present in one third of patients, which may lead to misdiagnosis</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&lt;EndNote&gt;&lt;Cite&gt;&lt;Author&gt;Baczako&lt;/Author&gt;&lt;Year&gt;1985&lt;/Year&gt;&lt;RecNum&gt;16&lt;/RecNum&gt;&lt;DisplayText&gt;&lt;style face="superscript"&gt;[14]&lt;/style&gt;&lt;/DisplayText&gt;&lt;record&gt;&lt;rec-number&gt;16&lt;/rec-number&gt;&lt;foreign-keys&gt;&lt;key app="EN" db-id="da5w5wstw2tsr3e5trrppw2irpsvz20atav0" timestamp="0"&gt;16&lt;/key&gt;&lt;/foreign-keys&gt;&lt;ref-type name="Journal Article"&gt;17&lt;/ref-type&gt;&lt;contributors&gt;&lt;authors&gt;&lt;author&gt;Baczako, K.&lt;/author&gt;&lt;author&gt;Buchler, M.&lt;/author&gt;&lt;author&gt;Beger, H. G.&lt;/author&gt;&lt;author&gt;Kirkpatrick, C. J.&lt;/author&gt;&lt;author&gt;Haferkamp, O.&lt;/author&gt;&lt;/authors&gt;&lt;/contributors&gt;&lt;titles&gt;&lt;title&gt;Morphogenesis and possible precursor lesions of invasive carcinoma of the papilla of Vater: epithelial dysplasia and adenoma&lt;/title&gt;&lt;secondary-title&gt;Hum Pathol&lt;/secondary-title&gt;&lt;alt-title&gt;Human pathology&lt;/alt-title&gt;&lt;/titles&gt;&lt;pages&gt;305-10&lt;/pages&gt;&lt;volume&gt;16&lt;/volume&gt;&lt;number&gt;3&lt;/number&gt;&lt;edition&gt;1985/03/01&lt;/edition&gt;&lt;keywords&gt;&lt;keyword&gt;Adenoma/pathology&lt;/keyword&gt;&lt;keyword&gt;Adult&lt;/keyword&gt;&lt;keyword&gt;*Ampulla of Vater/pathology&lt;/keyword&gt;&lt;keyword&gt;Common Bile Duct Neoplasms/*pathology&lt;/keyword&gt;&lt;keyword&gt;Female&lt;/keyword&gt;&lt;keyword&gt;Humans&lt;/keyword&gt;&lt;keyword&gt;Male&lt;/keyword&gt;&lt;keyword&gt;Middle Aged&lt;/keyword&gt;&lt;keyword&gt;Precancerous Conditions&lt;/keyword&gt;&lt;/keywords&gt;&lt;dates&gt;&lt;year&gt;1985&lt;/year&gt;&lt;pub-dates&gt;&lt;date&gt;Mar&lt;/date&gt;&lt;/pub-dates&gt;&lt;/dates&gt;&lt;isbn&gt;0046-8177 (Print)&amp;#xD;0046-8177 (Linking)&lt;/isbn&gt;&lt;accession-num&gt;3972407&lt;/accession-num&gt;&lt;urls&gt;&lt;related-urls&gt;&lt;url&gt;http://www.ncbi.nlm.nih.gov/pubmed/3972407&lt;/url&gt;&lt;/related-urls&gt;&lt;/urls&gt;&lt;language&gt;eng&lt;/language&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14" w:tooltip="Baczako, 1985 #16" w:history="1">
        <w:r w:rsidR="002561C6" w:rsidRPr="00134BB2">
          <w:rPr>
            <w:rFonts w:ascii="Book Antiqua" w:hAnsi="Book Antiqua" w:cs="Garamond"/>
            <w:noProof/>
            <w:vertAlign w:val="superscript"/>
          </w:rPr>
          <w:t>14</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E40E2A">
        <w:rPr>
          <w:rFonts w:ascii="Book Antiqua" w:hAnsi="Book Antiqua" w:cs="Garamond" w:hint="eastAsia"/>
          <w:lang w:eastAsia="zh-CN"/>
        </w:rPr>
        <w:t xml:space="preserve">. </w:t>
      </w:r>
      <w:r w:rsidRPr="00134BB2">
        <w:rPr>
          <w:rFonts w:ascii="Book Antiqua" w:hAnsi="Book Antiqua" w:cs="Garamond"/>
          <w:color w:val="000000"/>
        </w:rPr>
        <w:t>Presence of jaundice is associated with advanced stage of disease and increased risk of tumor recurrence after resection</w:t>
      </w:r>
      <w:r w:rsidR="00EF483F" w:rsidRPr="00134BB2">
        <w:rPr>
          <w:rFonts w:ascii="Book Antiqua" w:hAnsi="Book Antiqua" w:cs="Garamond"/>
          <w:color w:val="000000"/>
        </w:rPr>
        <w:fldChar w:fldCharType="begin">
          <w:fldData xml:space="preserve">PEVuZE5vdGU+PENpdGU+PEF1dGhvcj5Zb2tveWFtYTwvQXV0aG9yPjxZZWFyPjIwMDU8L1llYXI+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</w:fldData>
        </w:fldChar>
      </w:r>
      <w:r w:rsidR="002561C6" w:rsidRPr="00134BB2">
        <w:rPr>
          <w:rFonts w:ascii="Book Antiqua" w:hAnsi="Book Antiqua" w:cs="Garamond"/>
          <w:color w:val="000000"/>
        </w:rPr>
        <w:instrText xml:space="preserve"> ADDIN EN.CITE </w:instrText>
      </w:r>
      <w:r w:rsidR="00EF483F" w:rsidRPr="00134BB2">
        <w:rPr>
          <w:rFonts w:ascii="Book Antiqua" w:hAnsi="Book Antiqua" w:cs="Garamond"/>
          <w:color w:val="000000"/>
        </w:rPr>
        <w:fldChar w:fldCharType="begin">
          <w:fldData xml:space="preserve">PEVuZE5vdGU+PENpdGU+PEF1dGhvcj5Zb2tveWFtYTwvQXV0aG9yPjxZZWFyPjIwMDU8L1llYXI+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</w:fldData>
        </w:fldChar>
      </w:r>
      <w:r w:rsidR="002561C6" w:rsidRPr="00134BB2">
        <w:rPr>
          <w:rFonts w:ascii="Book Antiqua" w:hAnsi="Book Antiqua" w:cs="Garamond"/>
          <w:color w:val="000000"/>
        </w:rPr>
        <w:instrText xml:space="preserve"> ADDIN EN.CITE.DATA </w:instrText>
      </w:r>
      <w:r w:rsidR="00EF483F" w:rsidRPr="00134BB2">
        <w:rPr>
          <w:rFonts w:ascii="Book Antiqua" w:hAnsi="Book Antiqua" w:cs="Garamond"/>
          <w:color w:val="000000"/>
        </w:rPr>
      </w:r>
      <w:r w:rsidR="00EF483F" w:rsidRPr="00134BB2">
        <w:rPr>
          <w:rFonts w:ascii="Book Antiqua" w:hAnsi="Book Antiqua" w:cs="Garamond"/>
          <w:color w:val="000000"/>
        </w:rPr>
        <w:fldChar w:fldCharType="end"/>
      </w:r>
      <w:r w:rsidR="00EF483F" w:rsidRPr="00134BB2">
        <w:rPr>
          <w:rFonts w:ascii="Book Antiqua" w:hAnsi="Book Antiqua" w:cs="Garamond"/>
          <w:color w:val="000000"/>
        </w:rPr>
      </w:r>
      <w:r w:rsidR="00EF483F" w:rsidRPr="00134BB2">
        <w:rPr>
          <w:rFonts w:ascii="Book Antiqua" w:hAnsi="Book Antiqua" w:cs="Garamond"/>
          <w:color w:val="000000"/>
        </w:rPr>
        <w:fldChar w:fldCharType="separate"/>
      </w:r>
      <w:r w:rsidR="002561C6" w:rsidRPr="00134BB2">
        <w:rPr>
          <w:rFonts w:ascii="Book Antiqua" w:hAnsi="Book Antiqua" w:cs="Garamond"/>
          <w:noProof/>
          <w:color w:val="000000"/>
          <w:vertAlign w:val="superscript"/>
        </w:rPr>
        <w:t>[</w:t>
      </w:r>
      <w:hyperlink w:anchor="_ENREF_15" w:tooltip="Yokoyama, 2005 #67" w:history="1">
        <w:r w:rsidR="002561C6" w:rsidRPr="00134BB2">
          <w:rPr>
            <w:rFonts w:ascii="Book Antiqua" w:hAnsi="Book Antiqua" w:cs="Garamond"/>
            <w:noProof/>
            <w:color w:val="000000"/>
            <w:vertAlign w:val="superscript"/>
          </w:rPr>
          <w:t>15-20</w:t>
        </w:r>
      </w:hyperlink>
      <w:r w:rsidR="002561C6" w:rsidRPr="00134BB2">
        <w:rPr>
          <w:rFonts w:ascii="Book Antiqua" w:hAnsi="Book Antiqua" w:cs="Garamond"/>
          <w:noProof/>
          <w:color w:val="000000"/>
          <w:vertAlign w:val="superscript"/>
        </w:rPr>
        <w:t>]</w:t>
      </w:r>
      <w:r w:rsidR="00EF483F" w:rsidRPr="00134BB2">
        <w:rPr>
          <w:rFonts w:ascii="Book Antiqua" w:hAnsi="Book Antiqua" w:cs="Garamond"/>
          <w:color w:val="000000"/>
        </w:rPr>
        <w:fldChar w:fldCharType="end"/>
      </w:r>
      <w:r w:rsidR="00BB5661">
        <w:rPr>
          <w:rFonts w:ascii="Book Antiqua" w:hAnsi="Book Antiqua" w:hint="eastAsia"/>
          <w:color w:val="000000"/>
          <w:lang w:eastAsia="zh-CN"/>
        </w:rPr>
        <w:t xml:space="preserve">. </w:t>
      </w:r>
      <w:r w:rsidRPr="00134BB2">
        <w:rPr>
          <w:rFonts w:ascii="Book Antiqua" w:hAnsi="Book Antiqua" w:cs="Garamond"/>
        </w:rPr>
        <w:t xml:space="preserve">Other common symptoms include weight loss, fatigue and abdominal pain </w:t>
      </w:r>
      <w:r w:rsidR="008B61FA" w:rsidRPr="00134BB2">
        <w:rPr>
          <w:rFonts w:ascii="Book Antiqua" w:hAnsi="Book Antiqua" w:cs="Garamond"/>
        </w:rPr>
        <w:t xml:space="preserve">which are </w:t>
      </w:r>
      <w:r w:rsidRPr="00134BB2">
        <w:rPr>
          <w:rFonts w:ascii="Book Antiqua" w:hAnsi="Book Antiqua" w:cs="Garamond"/>
        </w:rPr>
        <w:t>present in more than half of patients</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&lt;EndNote&gt;&lt;Cite&gt;&lt;Author&gt;Ponchon&lt;/Author&gt;&lt;Year&gt;1989&lt;/Year&gt;&lt;RecNum&gt;17&lt;/RecNum&gt;&lt;DisplayText&gt;&lt;style face="superscript"&gt;[21]&lt;/style&gt;&lt;/DisplayText&gt;&lt;record&gt;&lt;rec-number&gt;17&lt;/rec-number&gt;&lt;foreign-keys&gt;&lt;key app="EN" db-id="da5w5wstw2tsr3e5trrppw2irpsvz20atav0" timestamp="0"&gt;17&lt;/key&gt;&lt;/foreign-keys&gt;&lt;ref-type name="Journal Article"&gt;17&lt;/ref-type&gt;&lt;contributors&gt;&lt;authors&gt;&lt;author&gt;Ponchon, T.&lt;/author&gt;&lt;author&gt;Berger, F.&lt;/author&gt;&lt;author&gt;Chavaillon, A.&lt;/author&gt;&lt;author&gt;Bory, R.&lt;/author&gt;&lt;author&gt;Lambert, R.&lt;/author&gt;&lt;/authors&gt;&lt;/contributors&gt;&lt;auth-address&gt;Hepatogastroenterologie, Hopital E. Herriot, Lyon, France.&lt;/auth-address&gt;&lt;titles&gt;&lt;title&gt;Contribution of endoscopy to diagnosis and treatment of tumors of the ampulla of Vater&lt;/title&gt;&lt;secondary-title&gt;Cancer&lt;/secondary-title&gt;&lt;alt-title&gt;Cancer&lt;/alt-title&gt;&lt;/titles&gt;&lt;pages&gt;161-7&lt;/pages&gt;&lt;volume&gt;64&lt;/volume&gt;&lt;number&gt;1&lt;/number&gt;&lt;edition&gt;1989/07/01&lt;/edition&gt;&lt;keywords&gt;&lt;keyword&gt;Adenocarcinoma/*diagnosis/secondary/surgery&lt;/keyword&gt;&lt;keyword&gt;Adenoma/*diagnosis/secondary/surgery&lt;/keyword&gt;&lt;keyword&gt;Adult&lt;/keyword&gt;&lt;keyword&gt;Aged&lt;/keyword&gt;&lt;keyword&gt;Aged, 80 and over&lt;/keyword&gt;&lt;keyword&gt;Ampulla of Vater/*pathology/surgery&lt;/keyword&gt;&lt;keyword&gt;Common Bile Duct Neoplasms/*diagnosis/surgery&lt;/keyword&gt;&lt;keyword&gt;Endoscopy&lt;/keyword&gt;&lt;keyword&gt;Female&lt;/keyword&gt;&lt;keyword&gt;Fluoroscopy&lt;/keyword&gt;&lt;keyword&gt;Follow-Up Studies&lt;/keyword&gt;&lt;keyword&gt;Humans&lt;/keyword&gt;&lt;keyword&gt;Light Coagulation/adverse effects&lt;/keyword&gt;&lt;keyword&gt;Male&lt;/keyword&gt;&lt;keyword&gt;Middle Aged&lt;/keyword&gt;&lt;keyword&gt;Neoplasm Recurrence, Local&lt;/keyword&gt;&lt;keyword&gt;Palliative Care&lt;/keyword&gt;&lt;keyword&gt;Postoperative Complications&lt;/keyword&gt;&lt;keyword&gt;Preoperative Care&lt;/keyword&gt;&lt;keyword&gt;Sphincterotomy, Transhepatic/adverse effects/*methods&lt;/keyword&gt;&lt;/keywords&gt;&lt;dates&gt;&lt;year&gt;1989&lt;/year&gt;&lt;pub-dates&gt;&lt;date&gt;Jul 1&lt;/date&gt;&lt;/pub-dates&gt;&lt;/dates&gt;&lt;isbn&gt;0008-543X (Print)&amp;#xD;0008-543X (Linking)&lt;/isbn&gt;&lt;accession-num&gt;2471581&lt;/accession-num&gt;&lt;urls&gt;&lt;related-urls&gt;&lt;url&gt;http://www.ncbi.nlm.nih.gov/pubmed/2471581&lt;/url&gt;&lt;/related-urls&gt;&lt;/urls&gt;&lt;language&gt;eng&lt;/language&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21" w:tooltip="Ponchon, 1989 #17" w:history="1">
        <w:r w:rsidR="002561C6" w:rsidRPr="00134BB2">
          <w:rPr>
            <w:rFonts w:ascii="Book Antiqua" w:hAnsi="Book Antiqua" w:cs="Garamond"/>
            <w:noProof/>
            <w:vertAlign w:val="superscript"/>
          </w:rPr>
          <w:t>21</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BB5661">
        <w:rPr>
          <w:rFonts w:ascii="Book Antiqua" w:hAnsi="Book Antiqua" w:cs="Garamond" w:hint="eastAsia"/>
          <w:lang w:eastAsia="zh-CN"/>
        </w:rPr>
        <w:t xml:space="preserve">. </w:t>
      </w:r>
      <w:r w:rsidRPr="00134BB2">
        <w:rPr>
          <w:rFonts w:ascii="Book Antiqua" w:hAnsi="Book Antiqua" w:cs="Garamond"/>
        </w:rPr>
        <w:t xml:space="preserve">Acute pancreatitis is less frequent, but ampullary cancer </w:t>
      </w:r>
      <w:r w:rsidR="005D3B75" w:rsidRPr="00134BB2">
        <w:rPr>
          <w:rFonts w:ascii="Book Antiqua" w:hAnsi="Book Antiqua" w:cs="Garamond"/>
        </w:rPr>
        <w:t>should</w:t>
      </w:r>
      <w:r w:rsidRPr="00134BB2">
        <w:rPr>
          <w:rFonts w:ascii="Book Antiqua" w:hAnsi="Book Antiqua" w:cs="Garamond"/>
        </w:rPr>
        <w:t xml:space="preserve"> be ruled out in this c</w:t>
      </w:r>
      <w:r w:rsidR="005D3B75" w:rsidRPr="00134BB2">
        <w:rPr>
          <w:rFonts w:ascii="Book Antiqua" w:hAnsi="Book Antiqua" w:cs="Garamond"/>
        </w:rPr>
        <w:t>ase</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&lt;EndNote&gt;&lt;Cite&gt;&lt;Author&gt;Petrou&lt;/Author&gt;&lt;Year&gt;2011&lt;/Year&gt;&lt;RecNum&gt;18&lt;/RecNum&gt;&lt;DisplayText&gt;&lt;style face="superscript"&gt;[22]&lt;/style&gt;&lt;/DisplayText&gt;&lt;record&gt;&lt;rec-number&gt;18&lt;/rec-number&gt;&lt;foreign-keys&gt;&lt;key app="EN" db-id="da5w5wstw2tsr3e5trrppw2irpsvz20atav0" timestamp="0"&gt;18&lt;/key&gt;&lt;/foreign-keys&gt;&lt;ref-type name="Journal Article"&gt;17&lt;/ref-type&gt;&lt;contributors&gt;&lt;authors&gt;&lt;author&gt;Petrou, A.&lt;/author&gt;&lt;author&gt;Bramis, K.&lt;/author&gt;&lt;author&gt;Williams, T.&lt;/author&gt;&lt;author&gt;Papalambros, A.&lt;/author&gt;&lt;author&gt;Mantonakis, E.&lt;/author&gt;&lt;author&gt;Felekouras, E.&lt;/author&gt;&lt;/authors&gt;&lt;/contributors&gt;&lt;auth-address&gt;Department of Hepatobiliary Surgery, Churchill Hospital, Oxford, United Kingdom.&lt;/auth-address&gt;&lt;titles&gt;&lt;title&gt;Acute recurrent pancreatitis: a possible clinical manifestation of ampullary cancer&lt;/title&gt;&lt;secondary-title&gt;JOP&lt;/secondary-title&gt;&lt;alt-title&gt;JOP : Journal of the pancreas&lt;/alt-title&gt;&lt;/titles&gt;&lt;pages&gt;593-7&lt;/pages&gt;&lt;volume&gt;12&lt;/volume&gt;&lt;number&gt;6&lt;/number&gt;&lt;edition&gt;2011/11/11&lt;/edition&gt;&lt;keywords&gt;&lt;keyword&gt;Acute Disease&lt;/keyword&gt;&lt;keyword&gt;Aged&lt;/keyword&gt;&lt;keyword&gt;*Ampulla of Vater/pathology&lt;/keyword&gt;&lt;keyword&gt;Carcinoma/*complications/diagnosis&lt;/keyword&gt;&lt;keyword&gt;Common Bile Duct Neoplasms/*complications/diagnosis&lt;/keyword&gt;&lt;keyword&gt;Female&lt;/keyword&gt;&lt;keyword&gt;Humans&lt;/keyword&gt;&lt;keyword&gt;Pancreatic Pseudocyst/complications/diagnosis&lt;/keyword&gt;&lt;keyword&gt;Pancreatitis/*diagnosis/*etiology&lt;/keyword&gt;&lt;keyword&gt;Recurrence&lt;/keyword&gt;&lt;/keywords&gt;&lt;dates&gt;&lt;year&gt;2011&lt;/year&gt;&lt;pub-dates&gt;&lt;date&gt;Nov&lt;/date&gt;&lt;/pub-dates&gt;&lt;/dates&gt;&lt;isbn&gt;1590-8577 (Electronic)&amp;#xD;1590-8577 (Linking)&lt;/isbn&gt;&lt;accession-num&gt;22072249&lt;/accession-num&gt;&lt;work-type&gt;Case Reports&lt;/work-type&gt;&lt;urls&gt;&lt;related-urls&gt;&lt;url&gt;http://www.ncbi.nlm.nih.gov/pubmed/22072249&lt;/url&gt;&lt;/related-urls&gt;&lt;/urls&gt;&lt;language&gt;eng&lt;/language&gt;&lt;/record&gt;&lt;/Cite&gt;&lt;/EndNote&gt;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22" w:tooltip="Petrou, 2011 #18" w:history="1">
        <w:r w:rsidR="002561C6" w:rsidRPr="00134BB2">
          <w:rPr>
            <w:rFonts w:ascii="Book Antiqua" w:hAnsi="Book Antiqua" w:cs="Garamond"/>
            <w:noProof/>
            <w:vertAlign w:val="superscript"/>
          </w:rPr>
          <w:t>22</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BB5661">
        <w:rPr>
          <w:rFonts w:ascii="Book Antiqua" w:hAnsi="Book Antiqua" w:cs="Garamond" w:hint="eastAsia"/>
          <w:lang w:eastAsia="zh-CN"/>
        </w:rPr>
        <w:t xml:space="preserve">. </w:t>
      </w:r>
      <w:r w:rsidRPr="00134BB2">
        <w:rPr>
          <w:rFonts w:ascii="Book Antiqua" w:hAnsi="Book Antiqua" w:cs="Garamond"/>
        </w:rPr>
        <w:t>Up to one-third of patients have chronic, frequently occult</w:t>
      </w:r>
      <w:r w:rsidR="008B61FA" w:rsidRPr="00134BB2">
        <w:rPr>
          <w:rFonts w:ascii="Book Antiqua" w:hAnsi="Book Antiqua" w:cs="Garamond"/>
        </w:rPr>
        <w:t>,</w:t>
      </w:r>
      <w:r w:rsidRPr="00134BB2">
        <w:rPr>
          <w:rFonts w:ascii="Book Antiqua" w:hAnsi="Book Antiqua" w:cs="Garamond"/>
        </w:rPr>
        <w:t xml:space="preserve"> gastrointestinal blood loss </w:t>
      </w:r>
      <w:r w:rsidR="005D3B75" w:rsidRPr="00134BB2">
        <w:rPr>
          <w:rFonts w:ascii="Book Antiqua" w:hAnsi="Book Antiqua" w:cs="Garamond"/>
        </w:rPr>
        <w:t xml:space="preserve">but </w:t>
      </w:r>
      <w:r w:rsidRPr="00134BB2">
        <w:rPr>
          <w:rFonts w:ascii="Book Antiqua" w:hAnsi="Book Antiqua" w:cs="Garamond"/>
        </w:rPr>
        <w:t>occasionally frank bleeding may occur</w:t>
      </w:r>
      <w:r w:rsidR="00EF483F" w:rsidRPr="00134BB2">
        <w:rPr>
          <w:rFonts w:ascii="Book Antiqua" w:hAnsi="Book Antiqua" w:cs="Garamond"/>
        </w:rPr>
        <w:fldChar w:fldCharType="begin">
          <w:fldData xml:space="preserve">PEVuZE5vdGU+PENpdGU+PEF1dGhvcj5Uc3VrYWRhPC9BdXRob3I+PFllYXI+MjAwODwvWWVhcj48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PEVuZE5vdGU+PENpdGU+PEF1dGhvcj5Uc3VrYWRhPC9BdXRob3I+PFllYXI+MjAwODwvWWVhcj48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23" w:tooltip="Tsukada, 2008 #11" w:history="1">
        <w:r w:rsidR="002561C6" w:rsidRPr="00134BB2">
          <w:rPr>
            <w:rFonts w:ascii="Book Antiqua" w:hAnsi="Book Antiqua" w:cs="Garamond"/>
            <w:noProof/>
            <w:vertAlign w:val="superscript"/>
          </w:rPr>
          <w:t>23</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BB5661">
        <w:rPr>
          <w:rFonts w:ascii="Book Antiqua" w:hAnsi="Book Antiqua" w:cs="Garamond" w:hint="eastAsia"/>
          <w:lang w:eastAsia="zh-CN"/>
        </w:rPr>
        <w:t xml:space="preserve">. </w:t>
      </w:r>
      <w:r w:rsidRPr="00134BB2">
        <w:rPr>
          <w:rFonts w:ascii="Book Antiqua" w:hAnsi="Book Antiqua" w:cs="Garamond"/>
        </w:rPr>
        <w:t>Rarely, large lesions may produce gastric outlet obstruction.</w:t>
      </w:r>
    </w:p>
    <w:p w:rsidR="000C27AE" w:rsidRPr="00134BB2" w:rsidRDefault="000C27AE" w:rsidP="00986920">
      <w:pPr>
        <w:spacing w:line="360" w:lineRule="auto"/>
        <w:ind w:firstLineChars="150" w:firstLine="360"/>
        <w:jc w:val="both"/>
        <w:rPr>
          <w:rFonts w:ascii="Book Antiqua" w:hAnsi="Book Antiqua"/>
          <w:lang w:eastAsia="zh-CN"/>
        </w:rPr>
      </w:pPr>
      <w:r w:rsidRPr="00134BB2">
        <w:rPr>
          <w:rFonts w:ascii="Book Antiqua" w:hAnsi="Book Antiqua"/>
        </w:rPr>
        <w:t xml:space="preserve">Serum CA 19-9 </w:t>
      </w:r>
      <w:r w:rsidR="008B61FA" w:rsidRPr="00134BB2">
        <w:rPr>
          <w:rFonts w:ascii="Book Antiqua" w:hAnsi="Book Antiqua"/>
        </w:rPr>
        <w:t xml:space="preserve">is </w:t>
      </w:r>
      <w:r w:rsidRPr="00134BB2">
        <w:rPr>
          <w:rFonts w:ascii="Book Antiqua" w:hAnsi="Book Antiqua"/>
        </w:rPr>
        <w:t>elevated in 86.4% of</w:t>
      </w:r>
      <w:r w:rsidR="00E40E2A">
        <w:rPr>
          <w:rFonts w:ascii="Book Antiqua" w:hAnsi="Book Antiqua"/>
        </w:rPr>
        <w:t xml:space="preserve"> </w:t>
      </w:r>
      <w:r w:rsidRPr="00134BB2">
        <w:rPr>
          <w:rFonts w:ascii="Book Antiqua" w:hAnsi="Book Antiqua"/>
        </w:rPr>
        <w:t>ampullary carcinoma patients</w:t>
      </w:r>
      <w:r w:rsidR="00EF483F" w:rsidRPr="00134BB2">
        <w:rPr>
          <w:rFonts w:ascii="Book Antiqua" w:hAnsi="Book Antiqua"/>
        </w:rPr>
        <w:fldChar w:fldCharType="begin"/>
      </w:r>
      <w:r w:rsidR="002561C6" w:rsidRPr="00134BB2">
        <w:rPr>
          <w:rFonts w:ascii="Book Antiqua" w:hAnsi="Book Antiqua"/>
        </w:rPr>
        <w:instrText xml:space="preserve"> ADDIN EN.CITE &lt;EndNote&gt;&lt;Cite&gt;&lt;Author&gt;Chen&lt;/Author&gt;&lt;Year&gt;1989&lt;/Year&gt;&lt;RecNum&gt;19&lt;/RecNum&gt;&lt;DisplayText&gt;&lt;style face="superscript"&gt;[24]&lt;/style&gt;&lt;/DisplayText&gt;&lt;record&gt;&lt;rec-number&gt;19&lt;/rec-number&gt;&lt;foreign-keys&gt;&lt;key app="EN" db-id="da5w5wstw2tsr3e5trrppw2irpsvz20atav0" timestamp="0"&gt;19&lt;/key&gt;&lt;/foreign-keys&gt;&lt;ref-type name="Journal Article"&gt;17&lt;/ref-type&gt;&lt;contributors&gt;&lt;authors&gt;&lt;author&gt;Chen, Y. F.&lt;/author&gt;&lt;author&gt;Mai, C. R.&lt;/author&gt;&lt;author&gt;Tie, Z. J.&lt;/author&gt;&lt;author&gt;Feng, Z. T.&lt;/author&gt;&lt;author&gt;Zhang, J.&lt;/author&gt;&lt;author&gt;Lu, X. H.&lt;/author&gt;&lt;author&gt;Lu, G. J.&lt;/author&gt;&lt;author&gt;Xue, Y. H.&lt;/author&gt;&lt;author&gt;Pan, G. Z.&lt;/author&gt;&lt;/authors&gt;&lt;/contributors&gt;&lt;titles&gt;&lt;title&gt;The diagnostic significance of carbohydrate antigen CA 19-9 in serum and pancreatic juice in pancreatic carcinoma&lt;/title&gt;&lt;secondary-title&gt;Chin Med J (Engl)&lt;/secondary-title&gt;&lt;alt-title&gt;Chinese medical journal&lt;/alt-title&gt;&lt;/titles&gt;&lt;pages&gt;333-7&lt;/pages&gt;&lt;volume&gt;102&lt;/volume&gt;&lt;number&gt;5&lt;/number&gt;&lt;edition&gt;1989/05/01&lt;/edition&gt;&lt;keywords&gt;&lt;keyword&gt;Antigens, Tumor-Associated, Carbohydrate/*analysis&lt;/keyword&gt;&lt;keyword&gt;Humans&lt;/keyword&gt;&lt;keyword&gt;Pancreatic Juice/*analysis&lt;/keyword&gt;&lt;keyword&gt;Pancreatic Neoplasms/*diagnosis&lt;/keyword&gt;&lt;keyword&gt;Tumor Markers, Biological/*analysis&lt;/keyword&gt;&lt;/keywords&gt;&lt;dates&gt;&lt;year&gt;1989&lt;/year&gt;&lt;pub-dates&gt;&lt;date&gt;May&lt;/date&gt;&lt;/pub-dates&gt;&lt;/dates&gt;&lt;isbn&gt;0366-6999 (Print)&amp;#xD;0366-6999 (Linking)&lt;/isbn&gt;&lt;accession-num&gt;2509154&lt;/accession-num&gt;&lt;urls&gt;&lt;related-urls&gt;&lt;url&gt;http://www.ncbi.nlm.nih.gov/pubmed/2509154&lt;/url&gt;&lt;/related-urls&gt;&lt;/urls&gt;&lt;language&gt;eng&lt;/language&gt;&lt;/record&gt;&lt;/Cite&gt;&lt;/EndNote&gt;</w:instrText>
      </w:r>
      <w:r w:rsidR="00EF483F" w:rsidRPr="00134BB2">
        <w:rPr>
          <w:rFonts w:ascii="Book Antiqua" w:hAnsi="Book Antiqua"/>
        </w:rPr>
        <w:fldChar w:fldCharType="separate"/>
      </w:r>
      <w:r w:rsidR="002561C6" w:rsidRPr="00134BB2">
        <w:rPr>
          <w:rFonts w:ascii="Book Antiqua" w:hAnsi="Book Antiqua"/>
          <w:noProof/>
          <w:vertAlign w:val="superscript"/>
        </w:rPr>
        <w:t>[</w:t>
      </w:r>
      <w:hyperlink w:anchor="_ENREF_24" w:tooltip="Chen, 1989 #19" w:history="1">
        <w:r w:rsidR="002561C6" w:rsidRPr="00134BB2">
          <w:rPr>
            <w:rFonts w:ascii="Book Antiqua" w:hAnsi="Book Antiqua"/>
            <w:noProof/>
            <w:vertAlign w:val="superscript"/>
          </w:rPr>
          <w:t>24</w:t>
        </w:r>
      </w:hyperlink>
      <w:r w:rsidR="002561C6" w:rsidRPr="00134BB2">
        <w:rPr>
          <w:rFonts w:ascii="Book Antiqua" w:hAnsi="Book Antiqua"/>
          <w:noProof/>
          <w:vertAlign w:val="superscript"/>
        </w:rPr>
        <w:t>]</w:t>
      </w:r>
      <w:r w:rsidR="00EF483F" w:rsidRPr="00134BB2">
        <w:rPr>
          <w:rFonts w:ascii="Book Antiqua" w:hAnsi="Book Antiqua"/>
        </w:rPr>
        <w:fldChar w:fldCharType="end"/>
      </w:r>
      <w:r w:rsidR="00BB5661">
        <w:rPr>
          <w:rFonts w:ascii="Book Antiqua" w:hAnsi="Book Antiqua" w:hint="eastAsia"/>
          <w:lang w:eastAsia="zh-CN"/>
        </w:rPr>
        <w:t>.</w:t>
      </w:r>
    </w:p>
    <w:p w:rsidR="000C27AE" w:rsidRPr="00134BB2" w:rsidRDefault="000C27AE" w:rsidP="00986920">
      <w:pPr>
        <w:autoSpaceDE w:val="0"/>
        <w:autoSpaceDN w:val="0"/>
        <w:adjustRightInd w:val="0"/>
        <w:spacing w:line="360" w:lineRule="auto"/>
        <w:jc w:val="both"/>
        <w:rPr>
          <w:rFonts w:ascii="Book Antiqua" w:hAnsi="Book Antiqua" w:cs="Garamond"/>
          <w:b/>
        </w:rPr>
      </w:pPr>
    </w:p>
    <w:p w:rsidR="000C27AE" w:rsidRPr="00134BB2" w:rsidRDefault="000C27AE" w:rsidP="00986920">
      <w:pPr>
        <w:autoSpaceDE w:val="0"/>
        <w:autoSpaceDN w:val="0"/>
        <w:adjustRightInd w:val="0"/>
        <w:spacing w:line="360" w:lineRule="auto"/>
        <w:jc w:val="both"/>
        <w:rPr>
          <w:rFonts w:ascii="Book Antiqua" w:hAnsi="Book Antiqua" w:cs="Garamond"/>
          <w:b/>
        </w:rPr>
      </w:pPr>
      <w:r w:rsidRPr="00134BB2">
        <w:rPr>
          <w:rFonts w:ascii="Book Antiqua" w:hAnsi="Book Antiqua" w:cs="Garamond"/>
          <w:b/>
        </w:rPr>
        <w:t>PATHOLOGY</w:t>
      </w:r>
    </w:p>
    <w:p w:rsidR="000C27AE" w:rsidRPr="00134BB2" w:rsidRDefault="000C27AE" w:rsidP="00986920">
      <w:pPr>
        <w:autoSpaceDE w:val="0"/>
        <w:autoSpaceDN w:val="0"/>
        <w:adjustRightInd w:val="0"/>
        <w:spacing w:line="360" w:lineRule="auto"/>
        <w:jc w:val="both"/>
        <w:rPr>
          <w:rFonts w:ascii="Book Antiqua" w:hAnsi="Book Antiqua" w:cs="Garamond"/>
          <w:lang w:eastAsia="zh-CN"/>
        </w:rPr>
      </w:pPr>
      <w:r w:rsidRPr="00134BB2">
        <w:rPr>
          <w:rFonts w:ascii="Book Antiqua" w:hAnsi="Book Antiqua" w:cs="Garamond"/>
        </w:rPr>
        <w:lastRenderedPageBreak/>
        <w:t>Because of their location, at the time of diagnosis ampullary carcinomas are often small</w:t>
      </w:r>
      <w:r w:rsidR="00EF483F" w:rsidRPr="00134BB2">
        <w:rPr>
          <w:rFonts w:ascii="Book Antiqua" w:hAnsi="Book Antiqua" w:cs="Garamond"/>
        </w:rPr>
        <w:fldChar w:fldCharType="begin">
          <w:fldData xml:space="preserve">PEVuZE5vdGU+PENpdGU+PEF1dGhvcj5XZXN0Z2FhcmQ8L0F1dGhvcj48WWVhcj4yMDA4PC9ZZWFy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PEVuZE5vdGU+PENpdGU+PEF1dGhvcj5XZXN0Z2FhcmQ8L0F1dGhvcj48WWVhcj4yMDA4PC9ZZWFy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25" w:tooltip="Westgaard, 2008 #63" w:history="1">
        <w:r w:rsidR="002561C6" w:rsidRPr="00134BB2">
          <w:rPr>
            <w:rFonts w:ascii="Book Antiqua" w:hAnsi="Book Antiqua" w:cs="Garamond"/>
            <w:noProof/>
            <w:vertAlign w:val="superscript"/>
          </w:rPr>
          <w:t>25</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Pr="00134BB2">
        <w:rPr>
          <w:rFonts w:ascii="Book Antiqua" w:hAnsi="Book Antiqua" w:cs="Garamond"/>
        </w:rPr>
        <w:t xml:space="preserve"> (at presentation 17% are less than 1 cm</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&lt;EndNote&gt;&lt;Cite&gt;&lt;Author&gt;Akwari&lt;/Author&gt;&lt;Year&gt;1977&lt;/Year&gt;&lt;RecNum&gt;39&lt;/RecNum&gt;&lt;DisplayText&gt;&lt;style face="superscript"&gt;[26]&lt;/style&gt;&lt;/DisplayText&gt;&lt;record&gt;&lt;rec-number&gt;39&lt;/rec-number&gt;&lt;foreign-keys&gt;&lt;key app="EN" db-id="da5w5wstw2tsr3e5trrppw2irpsvz20atav0" timestamp="0"&gt;39&lt;/key&gt;&lt;/foreign-keys&gt;&lt;ref-type name="Journal Article"&gt;17&lt;/ref-type&gt;&lt;contributors&gt;&lt;authors&gt;&lt;author&gt;Akwari, O. E.&lt;/author&gt;&lt;author&gt;van Heerden, J. A.&lt;/author&gt;&lt;author&gt;Adson, M. A.&lt;/author&gt;&lt;author&gt;Baggenstoss, A. H.&lt;/author&gt;&lt;/authors&gt;&lt;/contributors&gt;&lt;titles&gt;&lt;title&gt;Radical pancreatoduodenectomy for cancer of the papilla of Vater&lt;/title&gt;&lt;secondary-title&gt;Arch Surg&lt;/secondary-title&gt;&lt;/titles&gt;&lt;pages&gt;451-6&lt;/pages&gt;&lt;volume&gt;112&lt;/volume&gt;&lt;number&gt;4&lt;/number&gt;&lt;edition&gt;1977/04/01&lt;/edition&gt;&lt;keywords&gt;&lt;keyword&gt;Adenocarcinoma, Papillary/pathology&lt;/keyword&gt;&lt;keyword&gt;Adenoma, Bile Duct/pathology&lt;/keyword&gt;&lt;keyword&gt;Adult&lt;/keyword&gt;&lt;keyword&gt;Aged&lt;/keyword&gt;&lt;keyword&gt;Ampulla of Vater/pathology/*surgery&lt;/keyword&gt;&lt;keyword&gt;Bile Duct Neoplasms/mortality/pathology/*surgery&lt;/keyword&gt;&lt;keyword&gt;Duodenum/*surgery&lt;/keyword&gt;&lt;keyword&gt;Female&lt;/keyword&gt;&lt;keyword&gt;Humans&lt;/keyword&gt;&lt;keyword&gt;Liver Function Tests&lt;/keyword&gt;&lt;keyword&gt;Lymphatic Metastasis&lt;/keyword&gt;&lt;keyword&gt;Male&lt;/keyword&gt;&lt;keyword&gt;Middle Aged&lt;/keyword&gt;&lt;keyword&gt;Pancreatectomy/*methods&lt;/keyword&gt;&lt;/keywords&gt;&lt;dates&gt;&lt;year&gt;1977&lt;/year&gt;&lt;pub-dates&gt;&lt;date&gt;Apr&lt;/date&gt;&lt;/pub-dates&gt;&lt;/dates&gt;&lt;isbn&gt;0004-0010 (Print)&amp;#xD;0004-0010 (Linking)&lt;/isbn&gt;&lt;accession-num&gt;192176&lt;/accession-num&gt;&lt;urls&gt;&lt;related-urls&gt;&lt;url&gt;http://www.ncbi.nlm.nih.gov/pubmed/192176&lt;/url&gt;&lt;/related-urls&gt;&lt;/urls&gt;&lt;language&gt;eng&lt;/language&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26" w:tooltip="Akwari, 1977 #39" w:history="1">
        <w:r w:rsidR="002561C6" w:rsidRPr="00134BB2">
          <w:rPr>
            <w:rFonts w:ascii="Book Antiqua" w:hAnsi="Book Antiqua" w:cs="Garamond"/>
            <w:noProof/>
            <w:vertAlign w:val="superscript"/>
          </w:rPr>
          <w:t>26</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Pr="00134BB2">
        <w:rPr>
          <w:rFonts w:ascii="Book Antiqua" w:hAnsi="Book Antiqua" w:cs="Garamond"/>
        </w:rPr>
        <w:t xml:space="preserve">, </w:t>
      </w:r>
      <w:r w:rsidRPr="00134BB2">
        <w:rPr>
          <w:rFonts w:ascii="Book Antiqua" w:hAnsi="Book Antiqua" w:cs="AdvP41153C"/>
        </w:rPr>
        <w:t>23% are less than 2 cm</w:t>
      </w:r>
      <w:r w:rsidRPr="00134BB2">
        <w:rPr>
          <w:rFonts w:ascii="Book Antiqua" w:hAnsi="Book Antiqua" w:cs="Garamond"/>
        </w:rPr>
        <w:t xml:space="preserve"> and 75% are less than 4 cm</w:t>
      </w:r>
      <w:r w:rsidR="00EF483F" w:rsidRPr="00134BB2">
        <w:rPr>
          <w:rFonts w:ascii="Book Antiqua" w:hAnsi="Book Antiqua" w:cs="Garamond"/>
        </w:rPr>
        <w:fldChar w:fldCharType="begin">
          <w:fldData xml:space="preserve">PEVuZE5vdGU+PENpdGU+PEF1dGhvcj5XaXNlPC9BdXRob3I+PFllYXI+MTk3NjwvWWVhcj48UmVj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PEVuZE5vdGU+PENpdGU+PEF1dGhvcj5XaXNlPC9BdXRob3I+PFllYXI+MTk3NjwvWWVhcj48UmVj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27" w:tooltip="Wise, 1976 #38" w:history="1">
        <w:r w:rsidR="002561C6" w:rsidRPr="00134BB2">
          <w:rPr>
            <w:rFonts w:ascii="Book Antiqua" w:hAnsi="Book Antiqua" w:cs="Garamond"/>
            <w:noProof/>
            <w:vertAlign w:val="superscript"/>
          </w:rPr>
          <w:t>27</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Pr="00134BB2">
        <w:rPr>
          <w:rFonts w:ascii="Book Antiqua" w:hAnsi="Book Antiqua"/>
        </w:rPr>
        <w:t>)</w:t>
      </w:r>
      <w:r w:rsidRPr="00134BB2">
        <w:rPr>
          <w:rFonts w:ascii="Book Antiqua" w:hAnsi="Book Antiqua" w:cs="Garamond"/>
        </w:rPr>
        <w:t xml:space="preserve"> Despite their small size, </w:t>
      </w:r>
      <w:r w:rsidR="008B61FA" w:rsidRPr="00134BB2">
        <w:rPr>
          <w:rFonts w:ascii="Book Antiqua" w:hAnsi="Book Antiqua" w:cs="Garamond"/>
        </w:rPr>
        <w:t xml:space="preserve">the </w:t>
      </w:r>
      <w:r w:rsidRPr="00134BB2">
        <w:rPr>
          <w:rFonts w:ascii="Book Antiqua" w:hAnsi="Book Antiqua" w:cs="Garamond"/>
        </w:rPr>
        <w:t xml:space="preserve">common bile duct is almost always </w:t>
      </w:r>
      <w:r w:rsidR="002A600C" w:rsidRPr="00134BB2">
        <w:rPr>
          <w:rFonts w:ascii="Book Antiqua" w:hAnsi="Book Antiqua" w:cs="Garamond"/>
        </w:rPr>
        <w:t>dilated</w:t>
      </w:r>
      <w:r w:rsidRPr="00134BB2">
        <w:rPr>
          <w:rFonts w:ascii="Book Antiqua" w:hAnsi="Book Antiqua" w:cs="Garamond"/>
        </w:rPr>
        <w:t xml:space="preserve"> and the pancreatic duct is </w:t>
      </w:r>
      <w:r w:rsidR="002A600C" w:rsidRPr="00134BB2">
        <w:rPr>
          <w:rFonts w:ascii="Book Antiqua" w:hAnsi="Book Antiqua" w:cs="Garamond"/>
        </w:rPr>
        <w:t>dilated</w:t>
      </w:r>
      <w:r w:rsidRPr="00134BB2">
        <w:rPr>
          <w:rFonts w:ascii="Book Antiqua" w:hAnsi="Book Antiqua" w:cs="Garamond"/>
        </w:rPr>
        <w:t xml:space="preserve"> as well in half of the patients</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&lt;EndNote&gt;&lt;Cite&gt;&lt;Author&gt;Albores-Saavedra&lt;/Author&gt;&lt;Year&gt;1998&lt;/Year&gt;&lt;RecNum&gt;12&lt;/RecNum&gt;&lt;DisplayText&gt;&lt;style face="superscript"&gt;[2]&lt;/style&gt;&lt;/DisplayText&gt;&lt;record&gt;&lt;rec-number&gt;12&lt;/rec-number&gt;&lt;foreign-keys&gt;&lt;key app="EN" db-id="da5w5wstw2tsr3e5trrppw2irpsvz20atav0" timestamp="0"&gt;12&lt;/key&gt;&lt;/foreign-keys&gt;&lt;ref-type name="Book"&gt;6&lt;/ref-type&gt;&lt;contributors&gt;&lt;authors&gt;&lt;author&gt;Albores-Saavedra, J.&lt;/author&gt;&lt;author&gt;Henson, D. E.&lt;/author&gt;&lt;author&gt;Klimstra, D. S.&lt;/author&gt;&lt;/authors&gt;&lt;/contributors&gt;&lt;titles&gt;&lt;title&gt;Tumors of the Gallbladder, Extrahepatic Bile Ducts, and Ampulla of Vater - Atlas of Tumor Pathology&lt;/title&gt;&lt;/titles&gt;&lt;dates&gt;&lt;year&gt;1998&lt;/year&gt;&lt;/dates&gt;&lt;pub-location&gt;Washington, D.C.&lt;/pub-location&gt;&lt;publisher&gt;Armed Forces Institute of Pathology&lt;/publisher&gt;&lt;urls&gt;&lt;/urls&gt;&lt;/record&gt;&lt;/Cite&gt;&lt;/EndNote&gt;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2" w:tooltip="Albores-Saavedra, 1998 #12" w:history="1">
        <w:r w:rsidR="002561C6" w:rsidRPr="00134BB2">
          <w:rPr>
            <w:rFonts w:ascii="Book Antiqua" w:hAnsi="Book Antiqua" w:cs="Garamond"/>
            <w:noProof/>
            <w:vertAlign w:val="superscript"/>
          </w:rPr>
          <w:t>2</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 xml:space="preserve">. </w:t>
      </w:r>
      <w:r w:rsidRPr="00134BB2">
        <w:rPr>
          <w:rFonts w:ascii="Book Antiqua" w:hAnsi="Book Antiqua" w:cs="Garamond"/>
        </w:rPr>
        <w:t xml:space="preserve">As a collateral remark, this mismatch between tumor size and biliary obstruction explains why, compared to pancreatic cancers, resectability at presentation is </w:t>
      </w:r>
      <w:r w:rsidR="005712BB">
        <w:rPr>
          <w:rFonts w:ascii="Book Antiqua" w:hAnsi="Book Antiqua" w:cs="Garamond"/>
        </w:rPr>
        <w:t>significantly higher (70</w:t>
      </w:r>
      <w:r w:rsidR="005712BB">
        <w:rPr>
          <w:rFonts w:ascii="Book Antiqua" w:hAnsi="Book Antiqua" w:cs="Garamond" w:hint="eastAsia"/>
          <w:lang w:eastAsia="zh-CN"/>
        </w:rPr>
        <w:t>%</w:t>
      </w:r>
      <w:r w:rsidR="005712BB">
        <w:rPr>
          <w:rFonts w:ascii="Book Antiqua" w:hAnsi="Book Antiqua" w:cs="Garamond"/>
        </w:rPr>
        <w:t xml:space="preserve">-80% </w:t>
      </w:r>
      <w:r w:rsidR="005712BB" w:rsidRPr="005712BB">
        <w:rPr>
          <w:rFonts w:ascii="Book Antiqua" w:hAnsi="Book Antiqua" w:cs="Garamond"/>
          <w:i/>
        </w:rPr>
        <w:t>vs</w:t>
      </w:r>
      <w:r w:rsidRPr="00134BB2">
        <w:rPr>
          <w:rFonts w:ascii="Book Antiqua" w:hAnsi="Book Antiqua" w:cs="Garamond"/>
        </w:rPr>
        <w:t xml:space="preserve"> 10</w:t>
      </w:r>
      <w:r w:rsidR="005712BB">
        <w:rPr>
          <w:rFonts w:ascii="Book Antiqua" w:hAnsi="Book Antiqua" w:cs="Garamond" w:hint="eastAsia"/>
          <w:lang w:eastAsia="zh-CN"/>
        </w:rPr>
        <w:t>%</w:t>
      </w:r>
      <w:r w:rsidRPr="00134BB2">
        <w:rPr>
          <w:rFonts w:ascii="Book Antiqua" w:hAnsi="Book Antiqua" w:cs="Garamond"/>
        </w:rPr>
        <w:t>-25%)</w:t>
      </w:r>
      <w:r w:rsidR="00EF483F" w:rsidRPr="00134BB2">
        <w:rPr>
          <w:rFonts w:ascii="Book Antiqua" w:hAnsi="Book Antiqua" w:cs="Garamond"/>
        </w:rPr>
        <w:fldChar w:fldCharType="begin">
          <w:fldData xml:space="preserve">PEVuZE5vdGU+PENpdGU+PEF1dGhvcj5Ib3dlPC9BdXRob3I+PFllYXI+MTk5ODwvWWVhcj48UmVj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PEVuZE5vdGU+PENpdGU+PEF1dGhvcj5Ib3dlPC9BdXRob3I+PFllYXI+MTk5ODwvWWVhcj48UmVj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28" w:tooltip="Howe, 1998 #43" w:history="1">
        <w:r w:rsidR="002561C6" w:rsidRPr="00134BB2">
          <w:rPr>
            <w:rFonts w:ascii="Book Antiqua" w:hAnsi="Book Antiqua" w:cs="Garamond"/>
            <w:noProof/>
            <w:vertAlign w:val="superscript"/>
          </w:rPr>
          <w:t>28</w:t>
        </w:r>
      </w:hyperlink>
      <w:r w:rsidR="005712BB">
        <w:rPr>
          <w:rFonts w:ascii="Book Antiqua" w:hAnsi="Book Antiqua" w:cs="Garamond" w:hint="eastAsia"/>
          <w:noProof/>
          <w:vertAlign w:val="superscript"/>
          <w:lang w:eastAsia="zh-CN"/>
        </w:rPr>
        <w:t>,</w:t>
      </w:r>
      <w:hyperlink w:anchor="_ENREF_29" w:tooltip="Michelassi, 1989 #62" w:history="1">
        <w:r w:rsidR="002561C6" w:rsidRPr="00134BB2">
          <w:rPr>
            <w:rFonts w:ascii="Book Antiqua" w:hAnsi="Book Antiqua" w:cs="Garamond"/>
            <w:noProof/>
            <w:vertAlign w:val="superscript"/>
          </w:rPr>
          <w:t>29</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w:t>
      </w:r>
    </w:p>
    <w:p w:rsidR="000C27AE" w:rsidRPr="00134BB2" w:rsidRDefault="000C27AE" w:rsidP="00986920">
      <w:pPr>
        <w:autoSpaceDE w:val="0"/>
        <w:autoSpaceDN w:val="0"/>
        <w:adjustRightInd w:val="0"/>
        <w:spacing w:line="360" w:lineRule="auto"/>
        <w:ind w:firstLineChars="150" w:firstLine="360"/>
        <w:jc w:val="both"/>
        <w:rPr>
          <w:rFonts w:ascii="Book Antiqua" w:hAnsi="Book Antiqua" w:cs="Garamond"/>
          <w:b/>
          <w:lang w:eastAsia="zh-CN"/>
        </w:rPr>
      </w:pPr>
      <w:r w:rsidRPr="00134BB2">
        <w:rPr>
          <w:rFonts w:ascii="Book Antiqua" w:hAnsi="Book Antiqua" w:cs="Garamond"/>
        </w:rPr>
        <w:t>Several classification</w:t>
      </w:r>
      <w:r w:rsidR="008B61FA" w:rsidRPr="00134BB2">
        <w:rPr>
          <w:rFonts w:ascii="Book Antiqua" w:hAnsi="Book Antiqua" w:cs="Garamond"/>
        </w:rPr>
        <w:t>s</w:t>
      </w:r>
      <w:r w:rsidRPr="00134BB2">
        <w:rPr>
          <w:rFonts w:ascii="Book Antiqua" w:hAnsi="Book Antiqua" w:cs="Garamond"/>
        </w:rPr>
        <w:t xml:space="preserve"> of ampullary carcinomas have been developed according to their gross appearance based on duodenal aspect or extension of neoplasm.</w:t>
      </w:r>
      <w:r w:rsidR="001D3B8F" w:rsidRPr="00134BB2">
        <w:rPr>
          <w:rFonts w:ascii="Book Antiqua" w:hAnsi="Book Antiqua" w:cs="Garamond"/>
        </w:rPr>
        <w:t xml:space="preserve"> </w:t>
      </w:r>
      <w:r w:rsidR="007D158A" w:rsidRPr="00134BB2">
        <w:rPr>
          <w:rFonts w:ascii="Book Antiqua" w:hAnsi="Book Antiqua" w:cs="Garamond"/>
        </w:rPr>
        <w:t xml:space="preserve">Three </w:t>
      </w:r>
      <w:r w:rsidR="002A600C" w:rsidRPr="00134BB2">
        <w:rPr>
          <w:rFonts w:ascii="Book Antiqua" w:hAnsi="Book Antiqua" w:cs="Garamond"/>
        </w:rPr>
        <w:t>distinct</w:t>
      </w:r>
      <w:r w:rsidR="007D158A" w:rsidRPr="00134BB2">
        <w:rPr>
          <w:rFonts w:ascii="Book Antiqua" w:hAnsi="Book Antiqua" w:cs="Garamond"/>
        </w:rPr>
        <w:t xml:space="preserve"> categories of carcinomas are recognized, after the correlation of gros</w:t>
      </w:r>
      <w:r w:rsidR="002A600C" w:rsidRPr="00134BB2">
        <w:rPr>
          <w:rFonts w:ascii="Book Antiqua" w:hAnsi="Book Antiqua" w:cs="Garamond"/>
        </w:rPr>
        <w:t xml:space="preserve">s and microscopic features: </w:t>
      </w:r>
      <w:r w:rsidR="00F35E64">
        <w:rPr>
          <w:rFonts w:ascii="Book Antiqua" w:hAnsi="Book Antiqua" w:cs="Garamond" w:hint="eastAsia"/>
          <w:lang w:eastAsia="zh-CN"/>
        </w:rPr>
        <w:t>(</w:t>
      </w:r>
      <w:r w:rsidR="002A600C" w:rsidRPr="00134BB2">
        <w:rPr>
          <w:rFonts w:ascii="Book Antiqua" w:hAnsi="Book Antiqua" w:cs="Garamond"/>
        </w:rPr>
        <w:t>1</w:t>
      </w:r>
      <w:r w:rsidR="00F35E64">
        <w:rPr>
          <w:rFonts w:ascii="Book Antiqua" w:hAnsi="Book Antiqua" w:cs="Garamond" w:hint="eastAsia"/>
          <w:lang w:eastAsia="zh-CN"/>
        </w:rPr>
        <w:t>)</w:t>
      </w:r>
      <w:r w:rsidR="002A600C" w:rsidRPr="00134BB2">
        <w:rPr>
          <w:rFonts w:ascii="Book Antiqua" w:hAnsi="Book Antiqua" w:cs="Garamond"/>
        </w:rPr>
        <w:t xml:space="preserve"> i</w:t>
      </w:r>
      <w:r w:rsidR="007D158A" w:rsidRPr="00134BB2">
        <w:rPr>
          <w:rFonts w:ascii="Book Antiqua" w:hAnsi="Book Antiqua" w:cs="Garamond"/>
        </w:rPr>
        <w:t>ntra</w:t>
      </w:r>
      <w:r w:rsidR="002A600C" w:rsidRPr="00134BB2">
        <w:rPr>
          <w:rFonts w:ascii="Book Antiqua" w:hAnsi="Book Antiqua" w:cs="Garamond"/>
        </w:rPr>
        <w:t>-</w:t>
      </w:r>
      <w:r w:rsidR="007D158A" w:rsidRPr="00134BB2">
        <w:rPr>
          <w:rFonts w:ascii="Book Antiqua" w:hAnsi="Book Antiqua" w:cs="Garamond"/>
        </w:rPr>
        <w:t>ampullary neoplasms, characterized by a prominent intraluminal</w:t>
      </w:r>
      <w:r w:rsidR="004F1E9F" w:rsidRPr="00134BB2">
        <w:rPr>
          <w:rFonts w:ascii="Book Antiqua" w:hAnsi="Book Antiqua" w:cs="Garamond"/>
        </w:rPr>
        <w:t xml:space="preserve"> growth of the pre</w:t>
      </w:r>
      <w:r w:rsidR="000A605F" w:rsidRPr="00134BB2">
        <w:rPr>
          <w:rFonts w:ascii="Book Antiqua" w:hAnsi="Book Antiqua" w:cs="Garamond"/>
        </w:rPr>
        <w:t>-</w:t>
      </w:r>
      <w:r w:rsidR="004F1E9F" w:rsidRPr="00134BB2">
        <w:rPr>
          <w:rFonts w:ascii="Book Antiqua" w:hAnsi="Book Antiqua" w:cs="Garamond"/>
        </w:rPr>
        <w:t xml:space="preserve">invasive neoplasms, which frequently protrude into the duodenal lumen from a patulous orifice of the </w:t>
      </w:r>
      <w:r w:rsidR="000A605F" w:rsidRPr="00134BB2">
        <w:rPr>
          <w:rFonts w:ascii="Book Antiqua" w:hAnsi="Book Antiqua" w:cs="Garamond"/>
        </w:rPr>
        <w:t xml:space="preserve">papilla of Vater; </w:t>
      </w:r>
      <w:r w:rsidR="00F35E64">
        <w:rPr>
          <w:rFonts w:ascii="Book Antiqua" w:hAnsi="Book Antiqua" w:cs="Garamond" w:hint="eastAsia"/>
          <w:lang w:eastAsia="zh-CN"/>
        </w:rPr>
        <w:t>(</w:t>
      </w:r>
      <w:r w:rsidR="000A605F" w:rsidRPr="00134BB2">
        <w:rPr>
          <w:rFonts w:ascii="Book Antiqua" w:hAnsi="Book Antiqua" w:cs="Garamond"/>
        </w:rPr>
        <w:t>2</w:t>
      </w:r>
      <w:r w:rsidR="00F35E64">
        <w:rPr>
          <w:rFonts w:ascii="Book Antiqua" w:hAnsi="Book Antiqua" w:cs="Garamond" w:hint="eastAsia"/>
          <w:lang w:eastAsia="zh-CN"/>
        </w:rPr>
        <w:t>)</w:t>
      </w:r>
      <w:r w:rsidR="000A605F" w:rsidRPr="00134BB2">
        <w:rPr>
          <w:rFonts w:ascii="Book Antiqua" w:hAnsi="Book Antiqua" w:cs="Garamond"/>
        </w:rPr>
        <w:t xml:space="preserve"> </w:t>
      </w:r>
      <w:r w:rsidR="00F35E64" w:rsidRPr="00134BB2">
        <w:rPr>
          <w:rFonts w:ascii="Book Antiqua" w:hAnsi="Book Antiqua" w:cs="Garamond"/>
          <w:lang w:val="en-US"/>
        </w:rPr>
        <w:t>peri</w:t>
      </w:r>
      <w:r w:rsidR="000A605F" w:rsidRPr="00134BB2">
        <w:rPr>
          <w:rFonts w:ascii="Book Antiqua" w:hAnsi="Book Antiqua" w:cs="Garamond"/>
        </w:rPr>
        <w:t>-</w:t>
      </w:r>
      <w:r w:rsidR="004F1E9F" w:rsidRPr="00134BB2">
        <w:rPr>
          <w:rFonts w:ascii="Book Antiqua" w:hAnsi="Book Antiqua" w:cs="Garamond"/>
        </w:rPr>
        <w:t xml:space="preserve">ampullary, with prominent exophytic, </w:t>
      </w:r>
      <w:r w:rsidR="000058BE" w:rsidRPr="00134BB2">
        <w:rPr>
          <w:rFonts w:ascii="Book Antiqua" w:hAnsi="Book Antiqua" w:cs="Garamond"/>
        </w:rPr>
        <w:t>ulcerous</w:t>
      </w:r>
      <w:r w:rsidR="004F1E9F" w:rsidRPr="00134BB2">
        <w:rPr>
          <w:rFonts w:ascii="Book Antiqua" w:hAnsi="Book Antiqua" w:cs="Garamond"/>
        </w:rPr>
        <w:t>-vegetating components on the duodenal surface of the ampulla</w:t>
      </w:r>
      <w:r w:rsidR="008B02BB" w:rsidRPr="00134BB2">
        <w:rPr>
          <w:rFonts w:ascii="Book Antiqua" w:hAnsi="Book Antiqua" w:cs="Garamond"/>
        </w:rPr>
        <w:t>. The ulcerating part</w:t>
      </w:r>
      <w:r w:rsidR="00692D8A" w:rsidRPr="00134BB2">
        <w:rPr>
          <w:rFonts w:ascii="Book Antiqua" w:hAnsi="Book Antiqua" w:cs="Garamond"/>
        </w:rPr>
        <w:t xml:space="preserve"> frequently correspond</w:t>
      </w:r>
      <w:r w:rsidR="008B02BB" w:rsidRPr="00134BB2">
        <w:rPr>
          <w:rFonts w:ascii="Book Antiqua" w:hAnsi="Book Antiqua" w:cs="Garamond"/>
        </w:rPr>
        <w:t>s</w:t>
      </w:r>
      <w:r w:rsidR="00692D8A" w:rsidRPr="00134BB2">
        <w:rPr>
          <w:rFonts w:ascii="Book Antiqua" w:hAnsi="Book Antiqua" w:cs="Garamond"/>
        </w:rPr>
        <w:t xml:space="preserve"> to the invasive component, whereas the vegetating</w:t>
      </w:r>
      <w:r w:rsidR="00E40E2A">
        <w:rPr>
          <w:rFonts w:ascii="Book Antiqua" w:hAnsi="Book Antiqua" w:cs="Garamond"/>
        </w:rPr>
        <w:t xml:space="preserve"> </w:t>
      </w:r>
      <w:r w:rsidR="008B02BB" w:rsidRPr="00134BB2">
        <w:rPr>
          <w:rFonts w:ascii="Book Antiqua" w:hAnsi="Book Antiqua" w:cs="Garamond"/>
        </w:rPr>
        <w:t>part represents</w:t>
      </w:r>
      <w:r w:rsidR="00692D8A" w:rsidRPr="00134BB2">
        <w:rPr>
          <w:rFonts w:ascii="Book Antiqua" w:hAnsi="Book Antiqua" w:cs="Garamond"/>
        </w:rPr>
        <w:t xml:space="preserve"> the pre</w:t>
      </w:r>
      <w:r w:rsidR="000A605F" w:rsidRPr="00134BB2">
        <w:rPr>
          <w:rFonts w:ascii="Book Antiqua" w:hAnsi="Book Antiqua" w:cs="Garamond"/>
        </w:rPr>
        <w:t xml:space="preserve">-invasive component; </w:t>
      </w:r>
      <w:r w:rsidR="00F35E64">
        <w:rPr>
          <w:rFonts w:ascii="Book Antiqua" w:hAnsi="Book Antiqua" w:cs="Garamond" w:hint="eastAsia"/>
          <w:lang w:eastAsia="zh-CN"/>
        </w:rPr>
        <w:t>and (</w:t>
      </w:r>
      <w:r w:rsidR="000A605F" w:rsidRPr="00134BB2">
        <w:rPr>
          <w:rFonts w:ascii="Book Antiqua" w:hAnsi="Book Antiqua" w:cs="Garamond"/>
        </w:rPr>
        <w:t>3</w:t>
      </w:r>
      <w:r w:rsidR="00F35E64">
        <w:rPr>
          <w:rFonts w:ascii="Book Antiqua" w:hAnsi="Book Antiqua" w:cs="Garamond" w:hint="eastAsia"/>
          <w:lang w:eastAsia="zh-CN"/>
        </w:rPr>
        <w:t>)</w:t>
      </w:r>
      <w:r w:rsidR="000A605F" w:rsidRPr="00134BB2">
        <w:rPr>
          <w:rFonts w:ascii="Book Antiqua" w:hAnsi="Book Antiqua" w:cs="Garamond"/>
        </w:rPr>
        <w:t xml:space="preserve"> m</w:t>
      </w:r>
      <w:r w:rsidR="00692D8A" w:rsidRPr="00134BB2">
        <w:rPr>
          <w:rFonts w:ascii="Book Antiqua" w:hAnsi="Book Antiqua" w:cs="Garamond"/>
        </w:rPr>
        <w:t xml:space="preserve">ixed </w:t>
      </w:r>
      <w:r w:rsidR="000A605F" w:rsidRPr="00134BB2">
        <w:rPr>
          <w:rFonts w:ascii="Book Antiqua" w:hAnsi="Book Antiqua" w:cs="Garamond"/>
        </w:rPr>
        <w:t>exophytic</w:t>
      </w:r>
      <w:r w:rsidR="00692D8A" w:rsidRPr="00134BB2">
        <w:rPr>
          <w:rFonts w:ascii="Book Antiqua" w:hAnsi="Book Antiqua" w:cs="Garamond"/>
        </w:rPr>
        <w:t xml:space="preserve"> and mixed ulcerated lesions</w:t>
      </w:r>
      <w:r w:rsidR="00EF483F" w:rsidRPr="00134BB2">
        <w:rPr>
          <w:rFonts w:ascii="Book Antiqua" w:hAnsi="Book Antiqua" w:cs="Garamond"/>
        </w:rPr>
        <w:fldChar w:fldCharType="begin">
          <w:fldData xml:space="preserve">PEVuZE5vdGU+PENpdGU+PEF1dGhvcj5BbGJvcmVzLVNhYXZlZHJhPC9BdXRob3I+PFllYXI+MTk5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PEVuZE5vdGU+PENpdGU+PEF1dGhvcj5BbGJvcmVzLVNhYXZlZHJhPC9BdXRob3I+PFllYXI+MTk5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2" w:tooltip="Albores-Saavedra, 1998 #12" w:history="1">
        <w:r w:rsidR="002561C6" w:rsidRPr="00134BB2">
          <w:rPr>
            <w:rFonts w:ascii="Book Antiqua" w:hAnsi="Book Antiqua" w:cs="Garamond"/>
            <w:noProof/>
            <w:vertAlign w:val="superscript"/>
          </w:rPr>
          <w:t>2</w:t>
        </w:r>
      </w:hyperlink>
      <w:r w:rsidR="005712BB">
        <w:rPr>
          <w:rFonts w:ascii="Book Antiqua" w:hAnsi="Book Antiqua" w:cs="Garamond" w:hint="eastAsia"/>
          <w:noProof/>
          <w:vertAlign w:val="superscript"/>
          <w:lang w:eastAsia="zh-CN"/>
        </w:rPr>
        <w:t>,</w:t>
      </w:r>
      <w:hyperlink w:anchor="_ENREF_30" w:tooltip="Cubilla, 1980 #40" w:history="1">
        <w:r w:rsidR="002561C6" w:rsidRPr="00134BB2">
          <w:rPr>
            <w:rFonts w:ascii="Book Antiqua" w:hAnsi="Book Antiqua" w:cs="Garamond"/>
            <w:noProof/>
            <w:vertAlign w:val="superscript"/>
          </w:rPr>
          <w:t>30</w:t>
        </w:r>
      </w:hyperlink>
      <w:r w:rsidR="005712BB">
        <w:rPr>
          <w:rFonts w:ascii="Book Antiqua" w:hAnsi="Book Antiqua" w:cs="Garamond" w:hint="eastAsia"/>
          <w:noProof/>
          <w:vertAlign w:val="superscript"/>
          <w:lang w:eastAsia="zh-CN"/>
        </w:rPr>
        <w:t>,</w:t>
      </w:r>
      <w:hyperlink w:anchor="_ENREF_31" w:tooltip="Tasaka, 1977 #41" w:history="1">
        <w:r w:rsidR="002561C6" w:rsidRPr="00134BB2">
          <w:rPr>
            <w:rFonts w:ascii="Book Antiqua" w:hAnsi="Book Antiqua" w:cs="Garamond"/>
            <w:noProof/>
            <w:vertAlign w:val="superscript"/>
          </w:rPr>
          <w:t>31</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692D8A" w:rsidRPr="00134BB2">
        <w:rPr>
          <w:rFonts w:ascii="Book Antiqua" w:hAnsi="Book Antiqua" w:cs="Garamond"/>
        </w:rPr>
        <w:t xml:space="preserve"> </w:t>
      </w:r>
      <w:r w:rsidR="005712BB">
        <w:rPr>
          <w:rFonts w:ascii="Book Antiqua" w:hAnsi="Book Antiqua" w:cs="Garamond" w:hint="eastAsia"/>
          <w:lang w:eastAsia="zh-CN"/>
        </w:rPr>
        <w:t>(</w:t>
      </w:r>
      <w:r w:rsidRPr="00134BB2">
        <w:rPr>
          <w:rFonts w:ascii="Book Antiqua" w:hAnsi="Book Antiqua" w:cs="Garamond"/>
        </w:rPr>
        <w:t>Libro Albores 1998 – Cubilla Surgical pathology 1980 – Tasaka Carcinoma in the region 1977</w:t>
      </w:r>
      <w:r w:rsidR="005712BB">
        <w:rPr>
          <w:rFonts w:ascii="Book Antiqua" w:hAnsi="Book Antiqua" w:cs="Garamond" w:hint="eastAsia"/>
          <w:lang w:eastAsia="zh-CN"/>
        </w:rPr>
        <w:t>)</w:t>
      </w:r>
      <w:r w:rsidRPr="00134BB2">
        <w:rPr>
          <w:rFonts w:ascii="Book Antiqua" w:hAnsi="Book Antiqua" w:cs="Garamond"/>
        </w:rPr>
        <w:t xml:space="preserve">. </w:t>
      </w:r>
      <w:r w:rsidR="006007ED" w:rsidRPr="00134BB2">
        <w:rPr>
          <w:rFonts w:ascii="Book Antiqua" w:hAnsi="Book Antiqua" w:cs="Garamond"/>
        </w:rPr>
        <w:t xml:space="preserve">The </w:t>
      </w:r>
      <w:r w:rsidRPr="00134BB2">
        <w:rPr>
          <w:rFonts w:ascii="Book Antiqua" w:hAnsi="Book Antiqua" w:cs="Garamond"/>
        </w:rPr>
        <w:t>Presence of ulcerations is associated with poor survival rate</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&lt;EndNote&gt;&lt;Cite&gt;&lt;Author&gt;Kayahara&lt;/Author&gt;&lt;Year&gt;1997&lt;/Year&gt;&lt;RecNum&gt;88&lt;/RecNum&gt;&lt;DisplayText&gt;&lt;style face="superscript"&gt;[32]&lt;/style&gt;&lt;/DisplayText&gt;&lt;record&gt;&lt;rec-number&gt;88&lt;/rec-number&gt;&lt;foreign-keys&gt;&lt;key app="EN" db-id="da5w5wstw2tsr3e5trrppw2irpsvz20atav0" timestamp="0"&gt;88&lt;/key&gt;&lt;/foreign-keys&gt;&lt;ref-type name="Journal Article"&gt;17&lt;/ref-type&gt;&lt;contributors&gt;&lt;authors&gt;&lt;author&gt;Kayahara, M.&lt;/author&gt;&lt;author&gt;Nagakawa, T.&lt;/author&gt;&lt;author&gt;Ohta, T.&lt;/author&gt;&lt;author&gt;Kitagawa, H.&lt;/author&gt;&lt;author&gt;Miyazaki, I.&lt;/author&gt;&lt;/authors&gt;&lt;/contributors&gt;&lt;auth-address&gt;Second Department of Surgery, School of Medicine, Kanazawa University, Japan.&lt;/auth-address&gt;&lt;titles&gt;&lt;title&gt;Surgical strategy for carcinoma of the papilla of Vater on the basis of lymphatic spread and mode of recurrence&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611-7&lt;/pages&gt;&lt;volume&gt;121&lt;/volume&gt;&lt;number&gt;6&lt;/number&gt;&lt;keywords&gt;&lt;keyword&gt;Adult&lt;/keyword&gt;&lt;keyword&gt;Aged&lt;/keyword&gt;&lt;keyword&gt;*Ampulla of Vater&lt;/keyword&gt;&lt;keyword&gt;Common Bile Duct Neoplasms/mortality/pathology/*surgery&lt;/keyword&gt;&lt;keyword&gt;Female&lt;/keyword&gt;&lt;keyword&gt;Humans&lt;/keyword&gt;&lt;keyword&gt;Lymphatic Metastasis&lt;/keyword&gt;&lt;keyword&gt;Male&lt;/keyword&gt;&lt;keyword&gt;Middle Aged&lt;/keyword&gt;&lt;keyword&gt;*Neoplasm Recurrence, Local&lt;/keyword&gt;&lt;keyword&gt;Survival Rate&lt;/keyword&gt;&lt;/keywords&gt;&lt;dates&gt;&lt;year&gt;1997&lt;/year&gt;&lt;pub-dates&gt;&lt;date&gt;Jun&lt;/date&gt;&lt;/pub-dates&gt;&lt;/dates&gt;&lt;isbn&gt;0039-6060 (Print)&amp;#xD;0039-6060 (Linking)&lt;/isbn&gt;&lt;accession-num&gt;9186460&lt;/accession-num&gt;&lt;urls&gt;&lt;related-urls&gt;&lt;url&gt;http://www.ncbi.nlm.nih.gov/pubmed/9186460&lt;/url&gt;&lt;/related-urls&gt;&lt;/urls&gt;&lt;/record&gt;&lt;/Cite&gt;&lt;/EndNote&gt;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32" w:tooltip="Kayahara, 1997 #88" w:history="1">
        <w:r w:rsidR="002561C6" w:rsidRPr="00134BB2">
          <w:rPr>
            <w:rFonts w:ascii="Book Antiqua" w:hAnsi="Book Antiqua" w:cs="Garamond"/>
            <w:noProof/>
            <w:vertAlign w:val="superscript"/>
          </w:rPr>
          <w:t>32</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w:t>
      </w:r>
    </w:p>
    <w:p w:rsidR="000C27AE" w:rsidRPr="005712BB" w:rsidRDefault="000C27AE" w:rsidP="00986920">
      <w:pPr>
        <w:autoSpaceDE w:val="0"/>
        <w:autoSpaceDN w:val="0"/>
        <w:adjustRightInd w:val="0"/>
        <w:spacing w:line="360" w:lineRule="auto"/>
        <w:jc w:val="both"/>
        <w:rPr>
          <w:rFonts w:ascii="Book Antiqua" w:hAnsi="Book Antiqua" w:cs="Garamond"/>
          <w:b/>
          <w:i/>
        </w:rPr>
      </w:pPr>
    </w:p>
    <w:p w:rsidR="000C27AE" w:rsidRPr="005712BB" w:rsidRDefault="000C27AE" w:rsidP="00986920">
      <w:pPr>
        <w:autoSpaceDE w:val="0"/>
        <w:autoSpaceDN w:val="0"/>
        <w:adjustRightInd w:val="0"/>
        <w:spacing w:line="360" w:lineRule="auto"/>
        <w:jc w:val="both"/>
        <w:rPr>
          <w:rFonts w:ascii="Book Antiqua" w:hAnsi="Book Antiqua" w:cs="Garamond"/>
          <w:b/>
          <w:i/>
        </w:rPr>
      </w:pPr>
      <w:r w:rsidRPr="005712BB">
        <w:rPr>
          <w:rFonts w:ascii="Book Antiqua" w:hAnsi="Book Antiqua" w:cs="Garamond"/>
          <w:b/>
          <w:i/>
        </w:rPr>
        <w:t>Microscopy</w:t>
      </w:r>
    </w:p>
    <w:p w:rsidR="00C874A8" w:rsidRPr="00134BB2" w:rsidRDefault="00C874A8" w:rsidP="00986920">
      <w:pPr>
        <w:autoSpaceDE w:val="0"/>
        <w:autoSpaceDN w:val="0"/>
        <w:adjustRightInd w:val="0"/>
        <w:spacing w:line="360" w:lineRule="auto"/>
        <w:jc w:val="both"/>
        <w:rPr>
          <w:rFonts w:ascii="Book Antiqua" w:hAnsi="Book Antiqua" w:cs="Garamond"/>
        </w:rPr>
      </w:pPr>
      <w:r w:rsidRPr="00134BB2">
        <w:rPr>
          <w:rFonts w:ascii="Book Antiqua" w:hAnsi="Book Antiqua" w:cs="Garamond"/>
        </w:rPr>
        <w:t>The complex histological structure of the pa</w:t>
      </w:r>
      <w:r w:rsidR="0043008A" w:rsidRPr="00134BB2">
        <w:rPr>
          <w:rFonts w:ascii="Book Antiqua" w:hAnsi="Book Antiqua" w:cs="Garamond"/>
        </w:rPr>
        <w:t>p</w:t>
      </w:r>
      <w:r w:rsidRPr="00134BB2">
        <w:rPr>
          <w:rFonts w:ascii="Book Antiqua" w:hAnsi="Book Antiqua" w:cs="Garamond"/>
        </w:rPr>
        <w:t xml:space="preserve">illa of Vater gives rise to a </w:t>
      </w:r>
      <w:r w:rsidR="000A605F" w:rsidRPr="00134BB2">
        <w:rPr>
          <w:rFonts w:ascii="Book Antiqua" w:hAnsi="Book Antiqua" w:cs="Garamond"/>
        </w:rPr>
        <w:t>heterogeneous</w:t>
      </w:r>
      <w:r w:rsidRPr="00134BB2">
        <w:rPr>
          <w:rFonts w:ascii="Book Antiqua" w:hAnsi="Book Antiqua" w:cs="Garamond"/>
        </w:rPr>
        <w:t xml:space="preserve"> group of neoplasms with different histologic types, classified according to the predominant component. </w:t>
      </w:r>
    </w:p>
    <w:p w:rsidR="00C874A8" w:rsidRPr="00134BB2" w:rsidRDefault="00C874A8" w:rsidP="00986920">
      <w:pPr>
        <w:autoSpaceDE w:val="0"/>
        <w:autoSpaceDN w:val="0"/>
        <w:adjustRightInd w:val="0"/>
        <w:spacing w:line="360" w:lineRule="auto"/>
        <w:ind w:firstLineChars="150" w:firstLine="360"/>
        <w:jc w:val="both"/>
        <w:rPr>
          <w:rFonts w:ascii="Book Antiqua" w:hAnsi="Book Antiqua" w:cs="Garamond"/>
        </w:rPr>
      </w:pPr>
      <w:r w:rsidRPr="00134BB2">
        <w:rPr>
          <w:rFonts w:ascii="Book Antiqua" w:hAnsi="Book Antiqua" w:cs="Garamond"/>
        </w:rPr>
        <w:t xml:space="preserve">Kimura </w:t>
      </w:r>
      <w:r w:rsidRPr="005712BB">
        <w:rPr>
          <w:rFonts w:ascii="Book Antiqua" w:hAnsi="Book Antiqua" w:cs="Garamond"/>
          <w:i/>
        </w:rPr>
        <w:t>et al</w:t>
      </w:r>
      <w:r w:rsidR="00EF483F" w:rsidRPr="00134BB2">
        <w:rPr>
          <w:rFonts w:ascii="Book Antiqua" w:hAnsi="Book Antiqua" w:cs="Garamond"/>
        </w:rPr>
        <w:fldChar w:fldCharType="begin">
          <w:fldData xml:space="preserve">PEVuZE5vdGU+PENpdGU+PEF1dGhvcj5LaW11cmE8L0F1dGhvcj48WWVhcj4xOTk0PC9ZZWFyPjxS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</w:fldData>
        </w:fldChar>
      </w:r>
      <w:r w:rsidR="005712BB"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PEVuZE5vdGU+PENpdGU+PEF1dGhvcj5LaW11cmE8L0F1dGhvcj48WWVhcj4xOTk0PC9ZZWFyPjxS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</w:fldData>
        </w:fldChar>
      </w:r>
      <w:r w:rsidR="005712BB"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5712BB" w:rsidRPr="00134BB2">
        <w:rPr>
          <w:rFonts w:ascii="Book Antiqua" w:hAnsi="Book Antiqua" w:cs="Garamond"/>
          <w:noProof/>
          <w:vertAlign w:val="superscript"/>
        </w:rPr>
        <w:t>[</w:t>
      </w:r>
      <w:hyperlink w:anchor="_ENREF_33" w:tooltip="Kimura, 1994 #42" w:history="1">
        <w:r w:rsidR="005712BB" w:rsidRPr="00134BB2">
          <w:rPr>
            <w:rFonts w:ascii="Book Antiqua" w:hAnsi="Book Antiqua" w:cs="Garamond"/>
            <w:noProof/>
            <w:vertAlign w:val="superscript"/>
          </w:rPr>
          <w:t>33</w:t>
        </w:r>
      </w:hyperlink>
      <w:r w:rsidR="005712BB" w:rsidRPr="00134BB2">
        <w:rPr>
          <w:rFonts w:ascii="Book Antiqua" w:hAnsi="Book Antiqua" w:cs="Garamond"/>
          <w:noProof/>
          <w:vertAlign w:val="superscript"/>
        </w:rPr>
        <w:t>]</w:t>
      </w:r>
      <w:r w:rsidR="00EF483F" w:rsidRPr="00134BB2">
        <w:rPr>
          <w:rFonts w:ascii="Book Antiqua" w:hAnsi="Book Antiqua" w:cs="Garamond"/>
        </w:rPr>
        <w:fldChar w:fldCharType="end"/>
      </w:r>
      <w:r w:rsidRPr="00134BB2">
        <w:rPr>
          <w:rFonts w:ascii="Book Antiqua" w:hAnsi="Book Antiqua" w:cs="Garamond"/>
        </w:rPr>
        <w:t xml:space="preserve"> were the first to demonstrate that adenocarcinomas originating in the ampulla of Vater may be divided in two subsets according to their type of differentiation, which can be either “intestinal” or “pancreatobiliary”.</w:t>
      </w:r>
      <w:r w:rsidR="005712BB" w:rsidRPr="00134BB2">
        <w:rPr>
          <w:rFonts w:ascii="Book Antiqua" w:hAnsi="Book Antiqua" w:cs="Garamond"/>
        </w:rPr>
        <w:t xml:space="preserve"> </w:t>
      </w:r>
    </w:p>
    <w:p w:rsidR="00C874A8" w:rsidRPr="005712BB" w:rsidRDefault="00C874A8" w:rsidP="00986920">
      <w:pPr>
        <w:autoSpaceDE w:val="0"/>
        <w:autoSpaceDN w:val="0"/>
        <w:adjustRightInd w:val="0"/>
        <w:spacing w:line="360" w:lineRule="auto"/>
        <w:ind w:firstLineChars="150" w:firstLine="360"/>
        <w:jc w:val="both"/>
        <w:rPr>
          <w:rFonts w:ascii="Book Antiqua" w:hAnsi="Book Antiqua" w:cs="AdvP41153C"/>
        </w:rPr>
      </w:pPr>
      <w:r w:rsidRPr="00134BB2">
        <w:rPr>
          <w:rFonts w:ascii="Book Antiqua" w:hAnsi="Book Antiqua" w:cs="Garamond"/>
        </w:rPr>
        <w:t xml:space="preserve">The intestinal type, the most common invasive sub-type, is characterized by tubular or cribriform glands similar to those of </w:t>
      </w:r>
      <w:r w:rsidR="000058BE" w:rsidRPr="00134BB2">
        <w:rPr>
          <w:rFonts w:ascii="Book Antiqua" w:hAnsi="Book Antiqua" w:cs="Garamond"/>
        </w:rPr>
        <w:t>colon</w:t>
      </w:r>
      <w:r w:rsidR="000A605F" w:rsidRPr="00134BB2">
        <w:rPr>
          <w:rFonts w:ascii="Book Antiqua" w:hAnsi="Book Antiqua" w:cs="Garamond"/>
        </w:rPr>
        <w:t>-rectal</w:t>
      </w:r>
      <w:r w:rsidRPr="00134BB2">
        <w:rPr>
          <w:rFonts w:ascii="Book Antiqua" w:hAnsi="Book Antiqua" w:cs="Garamond"/>
        </w:rPr>
        <w:t xml:space="preserve"> adenocarcinomas. </w:t>
      </w:r>
      <w:r w:rsidRPr="00134BB2">
        <w:rPr>
          <w:rFonts w:ascii="Book Antiqua" w:hAnsi="Book Antiqua" w:cs="Garamond"/>
        </w:rPr>
        <w:lastRenderedPageBreak/>
        <w:t>Incidence of this subtype is reported with a wide variability in different case studies (25</w:t>
      </w:r>
      <w:r w:rsidR="005712BB">
        <w:rPr>
          <w:rFonts w:ascii="Book Antiqua" w:hAnsi="Book Antiqua" w:cs="Garamond" w:hint="eastAsia"/>
          <w:lang w:eastAsia="zh-CN"/>
        </w:rPr>
        <w:t>%</w:t>
      </w:r>
      <w:r w:rsidRPr="00134BB2">
        <w:rPr>
          <w:rFonts w:ascii="Book Antiqua" w:hAnsi="Book Antiqua" w:cs="Garamond"/>
        </w:rPr>
        <w:t>-78%)</w:t>
      </w:r>
      <w:r w:rsidR="00EF483F" w:rsidRPr="00134BB2">
        <w:rPr>
          <w:rFonts w:ascii="Book Antiqua" w:hAnsi="Book Antiqua" w:cs="Garamond"/>
        </w:rPr>
        <w:fldChar w:fldCharType="begin">
          <w:fldData xml:space="preserve">PEVuZE5vdGU+PENpdGU+PEF1dGhvcj5BbGJvcmVzLVNhYXZlZHJhPC9BdXRob3I+PFllYXI+MTk5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==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PEVuZE5vdGU+PENpdGU+PEF1dGhvcj5BbGJvcmVzLVNhYXZlZHJhPC9BdXRob3I+PFllYXI+MTk5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==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2" w:tooltip="Albores-Saavedra, 1998 #12" w:history="1">
        <w:r w:rsidR="002561C6" w:rsidRPr="00134BB2">
          <w:rPr>
            <w:rFonts w:ascii="Book Antiqua" w:hAnsi="Book Antiqua" w:cs="Garamond"/>
            <w:noProof/>
            <w:vertAlign w:val="superscript"/>
          </w:rPr>
          <w:t>2</w:t>
        </w:r>
      </w:hyperlink>
      <w:r w:rsidR="005712BB">
        <w:rPr>
          <w:rFonts w:ascii="Book Antiqua" w:hAnsi="Book Antiqua" w:cs="Garamond" w:hint="eastAsia"/>
          <w:noProof/>
          <w:vertAlign w:val="superscript"/>
          <w:lang w:eastAsia="zh-CN"/>
        </w:rPr>
        <w:t>,</w:t>
      </w:r>
      <w:hyperlink w:anchor="_ENREF_33" w:tooltip="Kimura, 1994 #42" w:history="1">
        <w:r w:rsidR="002561C6" w:rsidRPr="00134BB2">
          <w:rPr>
            <w:rFonts w:ascii="Book Antiqua" w:hAnsi="Book Antiqua" w:cs="Garamond"/>
            <w:noProof/>
            <w:vertAlign w:val="superscript"/>
          </w:rPr>
          <w:t>33-36</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Pr="00134BB2">
        <w:rPr>
          <w:rFonts w:ascii="Book Antiqua" w:hAnsi="Book Antiqua" w:cs="Garamond"/>
        </w:rPr>
        <w:t xml:space="preserve">. Most cases are associated with areas of residual adenoma, within the ampulla and in </w:t>
      </w:r>
      <w:r w:rsidR="006007ED" w:rsidRPr="00134BB2">
        <w:rPr>
          <w:rFonts w:ascii="Book Antiqua" w:hAnsi="Book Antiqua" w:cs="Garamond"/>
        </w:rPr>
        <w:t xml:space="preserve">the </w:t>
      </w:r>
      <w:r w:rsidRPr="00134BB2">
        <w:rPr>
          <w:rFonts w:ascii="Book Antiqua" w:hAnsi="Book Antiqua" w:cs="Garamond"/>
        </w:rPr>
        <w:t xml:space="preserve">surrounding duodenal mucosa. The </w:t>
      </w:r>
      <w:r w:rsidRPr="00134BB2">
        <w:rPr>
          <w:rFonts w:ascii="Book Antiqua" w:hAnsi="Book Antiqua" w:cs="AdvP41153C"/>
        </w:rPr>
        <w:t>adenocarcinoma</w:t>
      </w:r>
      <w:r w:rsidR="0043008A" w:rsidRPr="00134BB2">
        <w:rPr>
          <w:rFonts w:ascii="Book Antiqua" w:hAnsi="Book Antiqua" w:cs="AdvP41153C"/>
        </w:rPr>
        <w:t>s</w:t>
      </w:r>
      <w:r w:rsidRPr="00134BB2">
        <w:rPr>
          <w:rFonts w:ascii="Book Antiqua" w:hAnsi="Book Antiqua" w:cs="AdvP41153C"/>
        </w:rPr>
        <w:t xml:space="preserve"> arising in an adenoma (adenocarcinoma in villous adenoma, in </w:t>
      </w:r>
      <w:r w:rsidR="000A605F" w:rsidRPr="00134BB2">
        <w:rPr>
          <w:rFonts w:ascii="Book Antiqua" w:hAnsi="Book Antiqua" w:cs="AdvP41153C"/>
        </w:rPr>
        <w:t>tubulo-</w:t>
      </w:r>
      <w:r w:rsidRPr="00134BB2">
        <w:rPr>
          <w:rFonts w:ascii="Book Antiqua" w:hAnsi="Book Antiqua" w:cs="AdvP41153C"/>
        </w:rPr>
        <w:t xml:space="preserve">villous adenoma, in adenomatous polyp, and villous adenocarcinoma), are usually smaller and show a better prognosis. They show intestinal type immunophenotype, with the </w:t>
      </w:r>
      <w:r w:rsidRPr="00134BB2">
        <w:rPr>
          <w:rFonts w:ascii="Book Antiqua" w:hAnsi="Book Antiqua" w:cs="Garamond"/>
        </w:rPr>
        <w:t>expression of keratin 20, MUC2 and CDX2</w:t>
      </w:r>
      <w:r w:rsidR="00EF483F" w:rsidRPr="00134BB2">
        <w:rPr>
          <w:rFonts w:ascii="Book Antiqua" w:hAnsi="Book Antiqua" w:cs="Garamond"/>
        </w:rPr>
        <w:fldChar w:fldCharType="begin">
          <w:fldData xml:space="preserve">PEVuZE5vdGU+PENpdGU+PEF1dGhvcj5TZXNzYTwvQXV0aG9yPjxZZWFyPjIwMDc8L1llYXI+PFJl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PEVuZE5vdGU+PENpdGU+PEF1dGhvcj5TZXNzYTwvQXV0aG9yPjxZZWFyPjIwMDc8L1llYXI+PFJl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37" w:tooltip="Sessa, 2007 #82" w:history="1">
        <w:r w:rsidR="002561C6" w:rsidRPr="00134BB2">
          <w:rPr>
            <w:rFonts w:ascii="Book Antiqua" w:hAnsi="Book Antiqua" w:cs="Garamond"/>
            <w:noProof/>
            <w:vertAlign w:val="superscript"/>
          </w:rPr>
          <w:t>37</w:t>
        </w:r>
      </w:hyperlink>
      <w:r w:rsidR="00E40E2A">
        <w:rPr>
          <w:rFonts w:ascii="Book Antiqua" w:hAnsi="Book Antiqua" w:cs="Garamond" w:hint="eastAsia"/>
          <w:noProof/>
          <w:vertAlign w:val="superscript"/>
          <w:lang w:eastAsia="zh-CN"/>
        </w:rPr>
        <w:t>,</w:t>
      </w:r>
      <w:hyperlink w:anchor="_ENREF_38" w:tooltip="Chu, 2005 #83" w:history="1">
        <w:r w:rsidR="002561C6" w:rsidRPr="00134BB2">
          <w:rPr>
            <w:rFonts w:ascii="Book Antiqua" w:hAnsi="Book Antiqua" w:cs="Garamond"/>
            <w:noProof/>
            <w:vertAlign w:val="superscript"/>
          </w:rPr>
          <w:t>38</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0A605F" w:rsidRPr="005712BB">
        <w:rPr>
          <w:rFonts w:ascii="Book Antiqua" w:hAnsi="Book Antiqua" w:cs="Garamond"/>
        </w:rPr>
        <w:t>(</w:t>
      </w:r>
      <w:r w:rsidR="00AC56AA" w:rsidRPr="005712BB">
        <w:rPr>
          <w:rFonts w:ascii="Book Antiqua" w:hAnsi="Book Antiqua" w:cs="Garamond"/>
        </w:rPr>
        <w:t>Figure 1</w:t>
      </w:r>
      <w:r w:rsidR="000A605F" w:rsidRPr="005712BB">
        <w:rPr>
          <w:rFonts w:ascii="Book Antiqua" w:hAnsi="Book Antiqua" w:cs="Garamond"/>
        </w:rPr>
        <w:t>)</w:t>
      </w:r>
      <w:r w:rsidR="00AC56AA" w:rsidRPr="005712BB">
        <w:rPr>
          <w:rFonts w:ascii="Book Antiqua" w:hAnsi="Book Antiqua" w:cs="Garamond"/>
        </w:rPr>
        <w:t>.</w:t>
      </w:r>
    </w:p>
    <w:p w:rsidR="00C874A8" w:rsidRPr="00134BB2" w:rsidRDefault="00C874A8" w:rsidP="00986920">
      <w:pPr>
        <w:autoSpaceDE w:val="0"/>
        <w:autoSpaceDN w:val="0"/>
        <w:adjustRightInd w:val="0"/>
        <w:spacing w:line="360" w:lineRule="auto"/>
        <w:ind w:firstLineChars="150" w:firstLine="360"/>
        <w:jc w:val="both"/>
        <w:rPr>
          <w:rFonts w:ascii="Book Antiqua" w:hAnsi="Book Antiqua" w:cs="Garamond"/>
          <w:lang w:eastAsia="zh-CN"/>
        </w:rPr>
      </w:pPr>
      <w:r w:rsidRPr="00134BB2">
        <w:rPr>
          <w:rFonts w:ascii="Book Antiqua" w:hAnsi="Book Antiqua" w:cs="Garamond"/>
        </w:rPr>
        <w:t xml:space="preserve">The pancreatobiliary type adenocarcinomas closely resemble primary tumors of the pancreas or </w:t>
      </w:r>
      <w:r w:rsidR="000A605F" w:rsidRPr="00134BB2">
        <w:rPr>
          <w:rFonts w:ascii="Book Antiqua" w:hAnsi="Book Antiqua" w:cs="Garamond"/>
        </w:rPr>
        <w:t>extra hepatic</w:t>
      </w:r>
      <w:r w:rsidRPr="00134BB2">
        <w:rPr>
          <w:rFonts w:ascii="Book Antiqua" w:hAnsi="Book Antiqua" w:cs="Garamond"/>
        </w:rPr>
        <w:t xml:space="preserve"> bile ducts and represent 22</w:t>
      </w:r>
      <w:r w:rsidR="005712BB">
        <w:rPr>
          <w:rFonts w:ascii="Book Antiqua" w:hAnsi="Book Antiqua" w:cs="Garamond" w:hint="eastAsia"/>
          <w:lang w:eastAsia="zh-CN"/>
        </w:rPr>
        <w:t>%</w:t>
      </w:r>
      <w:r w:rsidRPr="00134BB2">
        <w:rPr>
          <w:rFonts w:ascii="Book Antiqua" w:hAnsi="Book Antiqua" w:cs="Garamond"/>
        </w:rPr>
        <w:t>-74% of ampullary adenocarcinomas</w:t>
      </w:r>
      <w:r w:rsidR="00EF483F" w:rsidRPr="00134BB2">
        <w:rPr>
          <w:rFonts w:ascii="Book Antiqua" w:hAnsi="Book Antiqua" w:cs="Garamond"/>
        </w:rPr>
        <w:fldChar w:fldCharType="begin">
          <w:fldData xml:space="preserve">PEVuZE5vdGU+PENpdGU+PEF1dGhvcj5BbGJvcmVzLVNhYXZlZHJhPC9BdXRob3I+PFllYXI+MTk5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==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PEVuZE5vdGU+PENpdGU+PEF1dGhvcj5BbGJvcmVzLVNhYXZlZHJhPC9BdXRob3I+PFllYXI+MTk5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==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2" w:tooltip="Albores-Saavedra, 1998 #12" w:history="1">
        <w:r w:rsidR="002561C6" w:rsidRPr="00134BB2">
          <w:rPr>
            <w:rFonts w:ascii="Book Antiqua" w:hAnsi="Book Antiqua" w:cs="Garamond"/>
            <w:noProof/>
            <w:vertAlign w:val="superscript"/>
          </w:rPr>
          <w:t>2</w:t>
        </w:r>
      </w:hyperlink>
      <w:r w:rsidR="00E40E2A">
        <w:rPr>
          <w:rFonts w:ascii="Book Antiqua" w:hAnsi="Book Antiqua" w:cs="Garamond" w:hint="eastAsia"/>
          <w:noProof/>
          <w:vertAlign w:val="superscript"/>
          <w:lang w:eastAsia="zh-CN"/>
        </w:rPr>
        <w:t>,</w:t>
      </w:r>
      <w:hyperlink w:anchor="_ENREF_33" w:tooltip="Kimura, 1994 #42" w:history="1">
        <w:r w:rsidR="002561C6" w:rsidRPr="00134BB2">
          <w:rPr>
            <w:rFonts w:ascii="Book Antiqua" w:hAnsi="Book Antiqua" w:cs="Garamond"/>
            <w:noProof/>
            <w:vertAlign w:val="superscript"/>
          </w:rPr>
          <w:t>33-36</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E40E2A">
        <w:rPr>
          <w:rFonts w:ascii="Book Antiqua" w:hAnsi="Book Antiqua" w:cs="Garamond" w:hint="eastAsia"/>
          <w:lang w:eastAsia="zh-CN"/>
        </w:rPr>
        <w:t>.</w:t>
      </w:r>
      <w:r w:rsidRPr="00134BB2">
        <w:rPr>
          <w:rFonts w:ascii="Book Antiqua" w:hAnsi="Book Antiqua" w:cs="Garamond"/>
        </w:rPr>
        <w:t xml:space="preserve"> They are composed of glands associated with an abundant desmoplastic stroma, and stain positively for MUC1, MUC 5a and CK7</w:t>
      </w:r>
      <w:r w:rsidR="00EF483F" w:rsidRPr="005712BB">
        <w:rPr>
          <w:rFonts w:ascii="Book Antiqua" w:hAnsi="Book Antiqua" w:cs="Garamond"/>
        </w:rPr>
        <w:fldChar w:fldCharType="begin">
          <w:fldData xml:space="preserve">PEVuZE5vdGU+PENpdGU+PEF1dGhvcj5DaHU8L0F1dGhvcj48WWVhcj4yMDA1PC9ZZWFyPjxSZWNO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</w:fldData>
        </w:fldChar>
      </w:r>
      <w:r w:rsidR="002561C6" w:rsidRPr="005712BB">
        <w:rPr>
          <w:rFonts w:ascii="Book Antiqua" w:hAnsi="Book Antiqua" w:cs="Garamond"/>
        </w:rPr>
        <w:instrText xml:space="preserve"> ADDIN EN.CITE </w:instrText>
      </w:r>
      <w:r w:rsidR="00EF483F" w:rsidRPr="005712BB">
        <w:rPr>
          <w:rFonts w:ascii="Book Antiqua" w:hAnsi="Book Antiqua" w:cs="Garamond"/>
        </w:rPr>
        <w:fldChar w:fldCharType="begin">
          <w:fldData xml:space="preserve">PEVuZE5vdGU+PENpdGU+PEF1dGhvcj5DaHU8L0F1dGhvcj48WWVhcj4yMDA1PC9ZZWFyPjxSZWNO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</w:fldData>
        </w:fldChar>
      </w:r>
      <w:r w:rsidR="002561C6" w:rsidRPr="005712BB">
        <w:rPr>
          <w:rFonts w:ascii="Book Antiqua" w:hAnsi="Book Antiqua" w:cs="Garamond"/>
        </w:rPr>
        <w:instrText xml:space="preserve"> ADDIN EN.CITE.DATA </w:instrText>
      </w:r>
      <w:r w:rsidR="00EF483F" w:rsidRPr="005712BB">
        <w:rPr>
          <w:rFonts w:ascii="Book Antiqua" w:hAnsi="Book Antiqua" w:cs="Garamond"/>
        </w:rPr>
      </w:r>
      <w:r w:rsidR="00EF483F" w:rsidRPr="005712BB">
        <w:rPr>
          <w:rFonts w:ascii="Book Antiqua" w:hAnsi="Book Antiqua" w:cs="Garamond"/>
        </w:rPr>
        <w:fldChar w:fldCharType="end"/>
      </w:r>
      <w:r w:rsidR="00EF483F" w:rsidRPr="005712BB">
        <w:rPr>
          <w:rFonts w:ascii="Book Antiqua" w:hAnsi="Book Antiqua" w:cs="Garamond"/>
        </w:rPr>
      </w:r>
      <w:r w:rsidR="00EF483F" w:rsidRPr="005712BB">
        <w:rPr>
          <w:rFonts w:ascii="Book Antiqua" w:hAnsi="Book Antiqua" w:cs="Garamond"/>
        </w:rPr>
        <w:fldChar w:fldCharType="separate"/>
      </w:r>
      <w:r w:rsidR="002561C6" w:rsidRPr="005712BB">
        <w:rPr>
          <w:rFonts w:ascii="Book Antiqua" w:hAnsi="Book Antiqua" w:cs="Garamond"/>
          <w:noProof/>
          <w:vertAlign w:val="superscript"/>
        </w:rPr>
        <w:t>[</w:t>
      </w:r>
      <w:hyperlink w:anchor="_ENREF_37" w:tooltip="Sessa, 2007 #82" w:history="1">
        <w:r w:rsidR="002561C6" w:rsidRPr="005712BB">
          <w:rPr>
            <w:rFonts w:ascii="Book Antiqua" w:hAnsi="Book Antiqua" w:cs="Garamond"/>
            <w:noProof/>
            <w:vertAlign w:val="superscript"/>
          </w:rPr>
          <w:t>37</w:t>
        </w:r>
      </w:hyperlink>
      <w:r w:rsidR="005712BB" w:rsidRPr="005712BB">
        <w:rPr>
          <w:rFonts w:ascii="Book Antiqua" w:hAnsi="Book Antiqua" w:cs="Garamond" w:hint="eastAsia"/>
          <w:noProof/>
          <w:vertAlign w:val="superscript"/>
          <w:lang w:eastAsia="zh-CN"/>
        </w:rPr>
        <w:t>,</w:t>
      </w:r>
      <w:hyperlink w:anchor="_ENREF_38" w:tooltip="Chu, 2005 #83" w:history="1">
        <w:r w:rsidR="002561C6" w:rsidRPr="005712BB">
          <w:rPr>
            <w:rFonts w:ascii="Book Antiqua" w:hAnsi="Book Antiqua" w:cs="Garamond"/>
            <w:noProof/>
            <w:vertAlign w:val="superscript"/>
          </w:rPr>
          <w:t>38</w:t>
        </w:r>
      </w:hyperlink>
      <w:r w:rsidR="002561C6" w:rsidRPr="005712BB">
        <w:rPr>
          <w:rFonts w:ascii="Book Antiqua" w:hAnsi="Book Antiqua" w:cs="Garamond"/>
          <w:noProof/>
          <w:vertAlign w:val="superscript"/>
        </w:rPr>
        <w:t>]</w:t>
      </w:r>
      <w:r w:rsidR="00EF483F" w:rsidRPr="005712BB">
        <w:rPr>
          <w:rFonts w:ascii="Book Antiqua" w:hAnsi="Book Antiqua" w:cs="Garamond"/>
        </w:rPr>
        <w:fldChar w:fldCharType="end"/>
      </w:r>
      <w:r w:rsidR="00F35E64">
        <w:rPr>
          <w:rFonts w:ascii="Book Antiqua" w:hAnsi="Book Antiqua" w:cs="Garamond" w:hint="eastAsia"/>
          <w:lang w:eastAsia="zh-CN"/>
        </w:rPr>
        <w:t xml:space="preserve"> </w:t>
      </w:r>
      <w:r w:rsidR="000A605F" w:rsidRPr="005712BB">
        <w:rPr>
          <w:rFonts w:ascii="Book Antiqua" w:hAnsi="Book Antiqua" w:cs="Garamond"/>
        </w:rPr>
        <w:t>(</w:t>
      </w:r>
      <w:r w:rsidR="00AC56AA" w:rsidRPr="005712BB">
        <w:rPr>
          <w:rFonts w:ascii="Book Antiqua" w:hAnsi="Book Antiqua" w:cs="Garamond"/>
        </w:rPr>
        <w:t xml:space="preserve">Figure </w:t>
      </w:r>
      <w:r w:rsidR="00E40E2A">
        <w:rPr>
          <w:rFonts w:ascii="Book Antiqua" w:hAnsi="Book Antiqua" w:cs="Garamond" w:hint="eastAsia"/>
          <w:lang w:eastAsia="zh-CN"/>
        </w:rPr>
        <w:t>2</w:t>
      </w:r>
      <w:r w:rsidR="000A605F" w:rsidRPr="005712BB">
        <w:rPr>
          <w:rFonts w:ascii="Book Antiqua" w:hAnsi="Book Antiqua" w:cs="Garamond"/>
        </w:rPr>
        <w:t>)</w:t>
      </w:r>
      <w:r w:rsidR="00AC56AA" w:rsidRPr="00134BB2">
        <w:rPr>
          <w:rFonts w:ascii="Book Antiqua" w:hAnsi="Book Antiqua" w:cs="Garamond"/>
        </w:rPr>
        <w:t>.</w:t>
      </w:r>
      <w:r w:rsidR="005712BB">
        <w:rPr>
          <w:rFonts w:ascii="Book Antiqua" w:hAnsi="Book Antiqua" w:cs="Garamond"/>
        </w:rPr>
        <w:t xml:space="preserve"> </w:t>
      </w:r>
      <w:r w:rsidRPr="00134BB2">
        <w:rPr>
          <w:rFonts w:ascii="Book Antiqua" w:hAnsi="Book Antiqua" w:cs="Garamond"/>
        </w:rPr>
        <w:t>Pancreatobiliary carcinomas have a worse prognosis, being frequently associated with unfavourable histopathologic features, such as lymph node invasion, perineural infiltration or areas of poor differentiation</w:t>
      </w:r>
      <w:r w:rsidR="005712BB" w:rsidRPr="005712BB">
        <w:rPr>
          <w:rFonts w:ascii="Book Antiqua" w:hAnsi="Book Antiqua" w:hint="eastAsia"/>
          <w:vertAlign w:val="superscript"/>
          <w:lang w:eastAsia="zh-CN"/>
        </w:rPr>
        <w:t>[</w:t>
      </w:r>
      <w:r w:rsidR="005712BB" w:rsidRPr="005712BB">
        <w:rPr>
          <w:rFonts w:ascii="Book Antiqua" w:hAnsi="Book Antiqua" w:cs="Garamond" w:hint="eastAsia"/>
          <w:vertAlign w:val="superscript"/>
          <w:lang w:eastAsia="zh-CN"/>
        </w:rPr>
        <w:t>25,</w:t>
      </w:r>
      <w:r w:rsidR="00EF483F" w:rsidRPr="00134BB2">
        <w:rPr>
          <w:rFonts w:ascii="Book Antiqua" w:hAnsi="Book Antiqua" w:cs="Garamond"/>
        </w:rPr>
        <w:fldChar w:fldCharType="begin">
          <w:fldData xml:space="preserve">PEVuZE5vdGU+PENpdGU+PEF1dGhvcj5LaW11cmE8L0F1dGhvcj48WWVhcj4xOTk0PC9ZZWFyPjxS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==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PEVuZE5vdGU+PENpdGU+PEF1dGhvcj5LaW11cmE8L0F1dGhvcj48WWVhcj4xOTk0PC9ZZWFyPjxS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==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hyperlink w:anchor="_ENREF_28" w:tooltip="Howe, 1998 #43" w:history="1">
        <w:r w:rsidR="002561C6" w:rsidRPr="00134BB2">
          <w:rPr>
            <w:rFonts w:ascii="Book Antiqua" w:hAnsi="Book Antiqua" w:cs="Garamond"/>
            <w:noProof/>
            <w:vertAlign w:val="superscript"/>
          </w:rPr>
          <w:t>28</w:t>
        </w:r>
      </w:hyperlink>
      <w:r w:rsidR="005712BB">
        <w:rPr>
          <w:rFonts w:ascii="Book Antiqua" w:hAnsi="Book Antiqua" w:cs="Garamond" w:hint="eastAsia"/>
          <w:noProof/>
          <w:vertAlign w:val="superscript"/>
          <w:lang w:eastAsia="zh-CN"/>
        </w:rPr>
        <w:t>,</w:t>
      </w:r>
      <w:hyperlink w:anchor="_ENREF_33" w:tooltip="Kimura, 1994 #42" w:history="1">
        <w:r w:rsidR="002561C6" w:rsidRPr="00134BB2">
          <w:rPr>
            <w:rFonts w:ascii="Book Antiqua" w:hAnsi="Book Antiqua" w:cs="Garamond"/>
            <w:noProof/>
            <w:vertAlign w:val="superscript"/>
          </w:rPr>
          <w:t>33</w:t>
        </w:r>
      </w:hyperlink>
      <w:r w:rsidR="005712BB">
        <w:rPr>
          <w:rFonts w:ascii="Book Antiqua" w:hAnsi="Book Antiqua" w:cs="Garamond" w:hint="eastAsia"/>
          <w:noProof/>
          <w:vertAlign w:val="superscript"/>
          <w:lang w:eastAsia="zh-CN"/>
        </w:rPr>
        <w:t>,</w:t>
      </w:r>
      <w:hyperlink w:anchor="_ENREF_39" w:tooltip="Albores-Saavedra, 2000 #44" w:history="1">
        <w:r w:rsidR="002561C6" w:rsidRPr="00134BB2">
          <w:rPr>
            <w:rFonts w:ascii="Book Antiqua" w:hAnsi="Book Antiqua" w:cs="Garamond"/>
            <w:noProof/>
            <w:vertAlign w:val="superscript"/>
          </w:rPr>
          <w:t>39-42</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w:t>
      </w:r>
    </w:p>
    <w:p w:rsidR="00C874A8" w:rsidRPr="00134BB2" w:rsidRDefault="00C874A8" w:rsidP="00986920">
      <w:pPr>
        <w:autoSpaceDE w:val="0"/>
        <w:autoSpaceDN w:val="0"/>
        <w:adjustRightInd w:val="0"/>
        <w:spacing w:line="360" w:lineRule="auto"/>
        <w:ind w:firstLineChars="150" w:firstLine="360"/>
        <w:jc w:val="both"/>
        <w:rPr>
          <w:rFonts w:ascii="Book Antiqua" w:hAnsi="Book Antiqua" w:cs="Garamond"/>
        </w:rPr>
      </w:pPr>
      <w:r w:rsidRPr="00134BB2">
        <w:rPr>
          <w:rFonts w:ascii="Book Antiqua" w:hAnsi="Book Antiqua" w:cs="Garamond"/>
        </w:rPr>
        <w:t xml:space="preserve">Some ampullary adenocarcinomas may exhibit mixed features of both intestinal and pancreatobiliary type; the distinction between the two patterns may be difficult in less differentiated </w:t>
      </w:r>
      <w:r w:rsidR="000A605F" w:rsidRPr="00134BB2">
        <w:rPr>
          <w:rFonts w:ascii="Book Antiqua" w:hAnsi="Book Antiqua" w:cs="Garamond"/>
        </w:rPr>
        <w:t>cases</w:t>
      </w:r>
      <w:r w:rsidRPr="00134BB2">
        <w:rPr>
          <w:rFonts w:ascii="Book Antiqua" w:hAnsi="Book Antiqua" w:cs="Garamond"/>
        </w:rPr>
        <w:t xml:space="preserve">. </w:t>
      </w:r>
    </w:p>
    <w:p w:rsidR="006D0042" w:rsidRPr="00134BB2" w:rsidRDefault="006D0042" w:rsidP="00986920">
      <w:pPr>
        <w:autoSpaceDE w:val="0"/>
        <w:autoSpaceDN w:val="0"/>
        <w:adjustRightInd w:val="0"/>
        <w:spacing w:line="360" w:lineRule="auto"/>
        <w:jc w:val="both"/>
        <w:rPr>
          <w:rFonts w:ascii="Book Antiqua" w:hAnsi="Book Antiqua" w:cs="Garamond"/>
        </w:rPr>
      </w:pPr>
    </w:p>
    <w:p w:rsidR="0043008A" w:rsidRPr="005712BB" w:rsidRDefault="003A23D8" w:rsidP="00986920">
      <w:pPr>
        <w:autoSpaceDE w:val="0"/>
        <w:autoSpaceDN w:val="0"/>
        <w:adjustRightInd w:val="0"/>
        <w:spacing w:line="360" w:lineRule="auto"/>
        <w:jc w:val="both"/>
        <w:rPr>
          <w:rFonts w:ascii="Book Antiqua" w:hAnsi="Book Antiqua" w:cs="Garamond"/>
          <w:b/>
          <w:i/>
        </w:rPr>
      </w:pPr>
      <w:r w:rsidRPr="005712BB">
        <w:rPr>
          <w:rFonts w:ascii="Book Antiqua" w:hAnsi="Book Antiqua" w:cs="Garamond"/>
          <w:b/>
          <w:i/>
        </w:rPr>
        <w:t>Adenocarcinoma variants</w:t>
      </w:r>
    </w:p>
    <w:p w:rsidR="0043008A" w:rsidRPr="005712BB" w:rsidRDefault="003A23D8" w:rsidP="00986920">
      <w:pPr>
        <w:spacing w:line="480" w:lineRule="auto"/>
        <w:jc w:val="both"/>
        <w:rPr>
          <w:rFonts w:ascii="Book Antiqua" w:hAnsi="Book Antiqua" w:cs="Garamond"/>
        </w:rPr>
      </w:pPr>
      <w:r w:rsidRPr="00134BB2">
        <w:rPr>
          <w:rFonts w:ascii="Book Antiqua" w:hAnsi="Book Antiqua" w:cs="Garamond"/>
        </w:rPr>
        <w:t>Although closely related to the conventional type, distinct variants of adenocarcinomas include</w:t>
      </w:r>
      <w:r w:rsidR="00EF483F" w:rsidRPr="00134BB2">
        <w:rPr>
          <w:rFonts w:ascii="Book Antiqua" w:hAnsi="Book Antiqua" w:cs="Garamond"/>
        </w:rPr>
        <w:fldChar w:fldCharType="begin"/>
      </w:r>
      <w:r w:rsidR="005712BB" w:rsidRPr="00134BB2">
        <w:rPr>
          <w:rFonts w:ascii="Book Antiqua" w:hAnsi="Book Antiqua" w:cs="Garamond"/>
        </w:rPr>
        <w:instrText xml:space="preserve"> ADDIN EN.CITE &lt;EndNote&gt;&lt;Cite&gt;&lt;Author&gt;Albores-Saavedra&lt;/Author&gt;&lt;Year&gt;2010&lt;/Year&gt;&lt;RecNum&gt;89&lt;/RecNum&gt;&lt;DisplayText&gt;&lt;style face="superscript"&gt;[43]&lt;/style&gt;&lt;/DisplayText&gt;&lt;record&gt;&lt;rec-number&gt;89&lt;/rec-number&gt;&lt;foreign-keys&gt;&lt;key app="EN" db-id="da5w5wstw2tsr3e5trrppw2irpsvz20atav0" timestamp="0"&gt;89&lt;/key&gt;&lt;/foreign-keys&gt;&lt;ref-type name="Book Section"&gt;5&lt;/ref-type&gt;&lt;contributors&gt;&lt;authors&gt;&lt;author&gt;Albores-Saavedra, J.&lt;/author&gt;&lt;author&gt;Hruban, R. H.&lt;/author&gt;&lt;author&gt;Klimstra, D. S.&lt;/author&gt;&lt;author&gt;Zamboni, G.&lt;/author&gt;&lt;/authors&gt;&lt;secondary-authors&gt;&lt;author&gt;Bosman, C.&lt;/author&gt;&lt;author&gt;Hruban, R. H.&lt;/author&gt;&lt;author&gt;Theise&lt;/author&gt;&lt;/secondary-authors&gt;&lt;/contributors&gt;&lt;titles&gt;&lt;title&gt;Invasive adenocarcinoma of the ampullary region&lt;/title&gt;&lt;secondary-title&gt;WHO Classification of Tumours of the Digestive System&lt;/secondary-title&gt;&lt;/titles&gt;&lt;pages&gt;87-91&lt;/pages&gt;&lt;dates&gt;&lt;year&gt;2010&lt;/year&gt;&lt;/dates&gt;&lt;pub-location&gt;Lyon (France)&lt;/pub-location&gt;&lt;publisher&gt;IARC Press&lt;/publisher&gt;&lt;urls&gt;&lt;/urls&gt;&lt;/record&gt;&lt;/Cite&gt;&lt;/EndNote&gt;</w:instrText>
      </w:r>
      <w:r w:rsidR="00EF483F" w:rsidRPr="00134BB2">
        <w:rPr>
          <w:rFonts w:ascii="Book Antiqua" w:hAnsi="Book Antiqua" w:cs="Garamond"/>
        </w:rPr>
        <w:fldChar w:fldCharType="separate"/>
      </w:r>
      <w:r w:rsidR="005712BB" w:rsidRPr="00134BB2">
        <w:rPr>
          <w:rFonts w:ascii="Book Antiqua" w:hAnsi="Book Antiqua" w:cs="Garamond"/>
          <w:noProof/>
          <w:vertAlign w:val="superscript"/>
        </w:rPr>
        <w:t>[</w:t>
      </w:r>
      <w:hyperlink w:anchor="_ENREF_43" w:tooltip="Albores-Saavedra, 2010 #89" w:history="1">
        <w:r w:rsidR="005712BB" w:rsidRPr="00134BB2">
          <w:rPr>
            <w:rFonts w:ascii="Book Antiqua" w:hAnsi="Book Antiqua" w:cs="Garamond"/>
            <w:noProof/>
            <w:vertAlign w:val="superscript"/>
          </w:rPr>
          <w:t>43</w:t>
        </w:r>
      </w:hyperlink>
      <w:r w:rsidR="005712BB" w:rsidRPr="00134BB2">
        <w:rPr>
          <w:rFonts w:ascii="Book Antiqua" w:hAnsi="Book Antiqua" w:cs="Garamond"/>
          <w:noProof/>
          <w:vertAlign w:val="superscript"/>
        </w:rPr>
        <w:t>]</w:t>
      </w:r>
      <w:r w:rsidR="00EF483F" w:rsidRPr="00134BB2">
        <w:rPr>
          <w:rFonts w:ascii="Book Antiqua" w:hAnsi="Book Antiqua" w:cs="Garamond"/>
        </w:rPr>
        <w:fldChar w:fldCharType="end"/>
      </w:r>
      <w:r w:rsidR="0043008A" w:rsidRPr="00134BB2">
        <w:rPr>
          <w:rFonts w:ascii="Book Antiqua" w:hAnsi="Book Antiqua" w:cs="Garamond"/>
        </w:rPr>
        <w:t>:</w:t>
      </w:r>
      <w:r w:rsidR="005712BB" w:rsidRPr="00134BB2">
        <w:rPr>
          <w:rFonts w:ascii="Book Antiqua" w:hAnsi="Book Antiqua" w:cs="Garamond"/>
        </w:rPr>
        <w:t xml:space="preserve"> </w:t>
      </w:r>
      <w:r w:rsidR="005712BB">
        <w:rPr>
          <w:rFonts w:ascii="Book Antiqua" w:hAnsi="Book Antiqua" w:cs="Garamond" w:hint="eastAsia"/>
          <w:lang w:eastAsia="zh-CN"/>
        </w:rPr>
        <w:t xml:space="preserve">(1) </w:t>
      </w:r>
      <w:r w:rsidR="000A605F" w:rsidRPr="00134BB2">
        <w:rPr>
          <w:rFonts w:ascii="Book Antiqua" w:hAnsi="Book Antiqua" w:cs="Garamond"/>
        </w:rPr>
        <w:t>a</w:t>
      </w:r>
      <w:r w:rsidRPr="00134BB2">
        <w:rPr>
          <w:rFonts w:ascii="Book Antiqua" w:hAnsi="Book Antiqua" w:cs="Garamond"/>
        </w:rPr>
        <w:t>deno</w:t>
      </w:r>
      <w:r w:rsidR="000A605F" w:rsidRPr="00134BB2">
        <w:rPr>
          <w:rFonts w:ascii="Book Antiqua" w:hAnsi="Book Antiqua" w:cs="Garamond"/>
        </w:rPr>
        <w:t>-</w:t>
      </w:r>
      <w:r w:rsidRPr="00134BB2">
        <w:rPr>
          <w:rFonts w:ascii="Book Antiqua" w:hAnsi="Book Antiqua" w:cs="Garamond"/>
        </w:rPr>
        <w:t>squamous carcinoma: a malignant neoplasm composed of a mixture (&gt;</w:t>
      </w:r>
      <w:r w:rsidR="005712BB">
        <w:rPr>
          <w:rFonts w:ascii="Book Antiqua" w:hAnsi="Book Antiqua" w:cs="Garamond" w:hint="eastAsia"/>
          <w:lang w:eastAsia="zh-CN"/>
        </w:rPr>
        <w:t xml:space="preserve"> </w:t>
      </w:r>
      <w:r w:rsidRPr="00134BB2">
        <w:rPr>
          <w:rFonts w:ascii="Book Antiqua" w:hAnsi="Book Antiqua" w:cs="Garamond"/>
        </w:rPr>
        <w:t>30%) of two neoplastic components, a glandular and a squamous cell component;</w:t>
      </w:r>
      <w:r w:rsidR="005712BB">
        <w:rPr>
          <w:rFonts w:ascii="Book Antiqua" w:hAnsi="Book Antiqua" w:cs="Garamond" w:hint="eastAsia"/>
          <w:lang w:eastAsia="zh-CN"/>
        </w:rPr>
        <w:t xml:space="preserve"> (2) </w:t>
      </w:r>
      <w:r w:rsidR="008C1FCE" w:rsidRPr="00134BB2">
        <w:rPr>
          <w:rFonts w:ascii="Book Antiqua" w:hAnsi="Book Antiqua" w:cs="Garamond"/>
        </w:rPr>
        <w:t>colloid carcinoma</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&lt;EndNote&gt;&lt;Cite&gt;&lt;Author&gt;Kshirsagar&lt;/Author&gt;&lt;Year&gt;2014&lt;/Year&gt;&lt;RecNum&gt;90&lt;/RecNum&gt;&lt;DisplayText&gt;&lt;style face="superscript"&gt;[44]&lt;/style&gt;&lt;/DisplayText&gt;&lt;record&gt;&lt;rec-number&gt;90&lt;/rec-number&gt;&lt;foreign-keys&gt;&lt;key app="EN" db-id="da5w5wstw2tsr3e5trrppw2irpsvz20atav0" timestamp="0"&gt;90&lt;/key&gt;&lt;/foreign-keys&gt;&lt;ref-type name="Journal Article"&gt;17&lt;/ref-type&gt;&lt;contributors&gt;&lt;authors&gt;&lt;author&gt;Kshirsagar, A. Y.&lt;/author&gt;&lt;author&gt;Nangare, N. R.&lt;/author&gt;&lt;author&gt;Vekariya, M. A.&lt;/author&gt;&lt;author&gt;Gupta, V.&lt;/author&gt;&lt;author&gt;Pednekar, A. S.&lt;/author&gt;&lt;author&gt;Wader, J. V.&lt;/author&gt;&lt;author&gt;Mahna, A.&lt;/author&gt;&lt;/authors&gt;&lt;/contributors&gt;&lt;auth-address&gt;Department of Surgery &amp;amp; Pathology, Krishna Institute of Medical Sciences University, Karad 415110, Maharashtra, India. Electronic address: kshirsagarashok007@gmail.com.&amp;#xD;Department of Surgery &amp;amp; Pathology, Krishna Institute of Medical Sciences University, Karad 415110, Maharashtra, India.&lt;/auth-address&gt;&lt;titles&gt;&lt;title&gt;Primary adenosquamous carcinoma of ampulla of Vater-A rare case report&lt;/title&gt;&lt;secondary-title&gt;Int J Surg Case Rep&lt;/secondary-title&gt;&lt;alt-title&gt;International journal of surgery case reports&lt;/alt-title&gt;&lt;/titles&gt;&lt;pages&gt;393-5&lt;/pages&gt;&lt;volume&gt;5&lt;/volume&gt;&lt;number&gt;7&lt;/number&gt;&lt;dates&gt;&lt;year&gt;2014&lt;/year&gt;&lt;/dates&gt;&lt;isbn&gt;2210-2612 (Electronic)&amp;#xD;2210-2612 (Linking)&lt;/isbn&gt;&lt;accession-num&gt;24879329&lt;/accession-num&gt;&lt;urls&gt;&lt;related-urls&gt;&lt;url&gt;http://www.ncbi.nlm.nih.gov/pubmed/24879329&lt;/url&gt;&lt;/related-urls&gt;&lt;/urls&gt;&lt;custom2&gt;4064426&lt;/custom2&gt;&lt;electronic-resource-num&gt;10.1016/j.ijscr.2014.04.009&lt;/electronic-resource-num&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44" w:tooltip="Kshirsagar, 2014 #90" w:history="1">
        <w:r w:rsidR="002561C6" w:rsidRPr="00134BB2">
          <w:rPr>
            <w:rFonts w:ascii="Book Antiqua" w:hAnsi="Book Antiqua" w:cs="Garamond"/>
            <w:noProof/>
            <w:vertAlign w:val="superscript"/>
          </w:rPr>
          <w:t>44</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375D05" w:rsidRPr="00134BB2">
        <w:rPr>
          <w:rFonts w:ascii="Book Antiqua" w:hAnsi="Book Antiqua" w:cs="Garamond"/>
        </w:rPr>
        <w:t xml:space="preserve"> </w:t>
      </w:r>
      <w:r w:rsidRPr="00134BB2">
        <w:rPr>
          <w:rFonts w:ascii="Book Antiqua" w:hAnsi="Book Antiqua" w:cs="Garamond"/>
        </w:rPr>
        <w:t xml:space="preserve">characterized by the presence of mucin-producing neoplastic cells (that should comprise at least 80% of the lesion) floating in large pools of extracellular mucin. Since the vast majority of colloid carcinomas of the ampulla express the </w:t>
      </w:r>
      <w:r w:rsidRPr="00134BB2">
        <w:rPr>
          <w:rFonts w:ascii="Book Antiqua" w:hAnsi="Book Antiqua" w:cs="Garamond"/>
        </w:rPr>
        <w:lastRenderedPageBreak/>
        <w:t>intestinal markers CDX2 and MUC2, these tumours are regarded as variants of intestinal-type adenocarcinomas;</w:t>
      </w:r>
      <w:r w:rsidR="00E40E2A">
        <w:rPr>
          <w:rFonts w:ascii="Book Antiqua" w:hAnsi="Book Antiqua" w:cs="Garamond"/>
        </w:rPr>
        <w:t xml:space="preserve"> </w:t>
      </w:r>
      <w:r w:rsidR="005712BB">
        <w:rPr>
          <w:rFonts w:ascii="Book Antiqua" w:hAnsi="Book Antiqua" w:cs="Garamond" w:hint="eastAsia"/>
          <w:lang w:eastAsia="zh-CN"/>
        </w:rPr>
        <w:t xml:space="preserve">(3) </w:t>
      </w:r>
      <w:r w:rsidRPr="00134BB2">
        <w:rPr>
          <w:rFonts w:ascii="Book Antiqua" w:hAnsi="Book Antiqua" w:cs="Garamond"/>
        </w:rPr>
        <w:t>signet-ring cell carcinoma</w:t>
      </w:r>
      <w:r w:rsidR="00EF483F" w:rsidRPr="00134BB2">
        <w:rPr>
          <w:rFonts w:ascii="Book Antiqua" w:hAnsi="Book Antiqua" w:cs="Garamond"/>
        </w:rPr>
        <w:fldChar w:fldCharType="begin">
          <w:fldData xml:space="preserve">PEVuZE5vdGU+PENpdGU+PEF1dGhvcj5BbGJvcmVzLVNhYXZlZHJhPC9BdXRob3I+PFllYXI+MjAw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PEVuZE5vdGU+PENpdGU+PEF1dGhvcj5BbGJvcmVzLVNhYXZlZHJhPC9BdXRob3I+PFllYXI+MjAw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9" w:tooltip="Albores-Saavedra, 2009 #3" w:history="1">
        <w:r w:rsidR="002561C6" w:rsidRPr="00134BB2">
          <w:rPr>
            <w:rFonts w:ascii="Book Antiqua" w:hAnsi="Book Antiqua" w:cs="Garamond"/>
            <w:noProof/>
            <w:vertAlign w:val="superscript"/>
          </w:rPr>
          <w:t>9</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E40E2A" w:rsidRPr="00134BB2">
        <w:rPr>
          <w:rFonts w:ascii="Book Antiqua" w:hAnsi="Book Antiqua" w:cs="Garamond"/>
        </w:rPr>
        <w:t>:</w:t>
      </w:r>
      <w:r w:rsidR="00D14E83" w:rsidRPr="00134BB2">
        <w:rPr>
          <w:rFonts w:ascii="Book Antiqua" w:hAnsi="Book Antiqua"/>
          <w:color w:val="0000FF"/>
        </w:rPr>
        <w:t xml:space="preserve"> </w:t>
      </w:r>
      <w:r w:rsidRPr="00134BB2">
        <w:rPr>
          <w:rFonts w:ascii="Book Antiqua" w:hAnsi="Book Antiqua" w:cs="Garamond"/>
        </w:rPr>
        <w:t>highly malignant neoplasm predominantly composed of infiltrating non-cohesive cells with intra</w:t>
      </w:r>
      <w:r w:rsidR="000A605F" w:rsidRPr="00134BB2">
        <w:rPr>
          <w:rFonts w:ascii="Book Antiqua" w:hAnsi="Book Antiqua" w:cs="Garamond"/>
        </w:rPr>
        <w:t>-</w:t>
      </w:r>
      <w:r w:rsidRPr="00134BB2">
        <w:rPr>
          <w:rFonts w:ascii="Book Antiqua" w:hAnsi="Book Antiqua" w:cs="Garamond"/>
        </w:rPr>
        <w:t xml:space="preserve">cytoplasmic mucin, which displaces the nucleus towards the periphery, creating the signet ring cell appearance. Cells may be associated with extracellular mucin but the large pools seen in colloid carcinoma are lacking. Since this entity is very rare, metastases from other more common signet cell carcinomas, mammary or gastric, should be ruled out; </w:t>
      </w:r>
      <w:r w:rsidR="005712BB">
        <w:rPr>
          <w:rFonts w:ascii="Book Antiqua" w:hAnsi="Book Antiqua" w:cs="Garamond" w:hint="eastAsia"/>
          <w:lang w:eastAsia="zh-CN"/>
        </w:rPr>
        <w:t xml:space="preserve">(4) </w:t>
      </w:r>
      <w:r w:rsidRPr="00134BB2">
        <w:rPr>
          <w:rFonts w:ascii="Book Antiqua" w:hAnsi="Book Antiqua" w:cs="Garamond"/>
        </w:rPr>
        <w:t xml:space="preserve">undifferentiated carcinoma: highly aggressive neoplasm without a definite direction of differentiation. They can occur ex-novo or be associated with other ampullary neoplasms. They are usually large and widely invasive. The spectrum of morphology varies from highly cellular, pleomorphic epithelioid mononuclear cells with abundant cytoplasm, often admixed with bizarre multinucleated giant cells to relatively monomorphic epithelioid and spindle; </w:t>
      </w:r>
      <w:r w:rsidR="005712BB">
        <w:rPr>
          <w:rFonts w:ascii="Book Antiqua" w:hAnsi="Book Antiqua" w:cs="Garamond" w:hint="eastAsia"/>
          <w:lang w:eastAsia="zh-CN"/>
        </w:rPr>
        <w:t xml:space="preserve">(5) </w:t>
      </w:r>
      <w:r w:rsidRPr="00134BB2">
        <w:rPr>
          <w:rFonts w:ascii="Book Antiqua" w:hAnsi="Book Antiqua" w:cs="Garamond"/>
          <w:lang w:val="en-US"/>
        </w:rPr>
        <w:t>papillary adenocarcinoma</w:t>
      </w:r>
      <w:r w:rsidR="00EF483F" w:rsidRPr="00134BB2">
        <w:rPr>
          <w:rFonts w:ascii="Book Antiqua" w:hAnsi="Book Antiqua" w:cs="Garamond"/>
          <w:lang w:val="en-US"/>
        </w:rPr>
        <w:fldChar w:fldCharType="begin">
          <w:fldData xml:space="preserve">PEVuZE5vdGU+PENpdGU+PEF1dGhvcj5Ib2FuZzwvQXV0aG9yPjxZZWFyPjIwMDI8L1llYXI+PFJl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</w:fldData>
        </w:fldChar>
      </w:r>
      <w:r w:rsidR="002561C6" w:rsidRPr="00134BB2">
        <w:rPr>
          <w:rFonts w:ascii="Book Antiqua" w:hAnsi="Book Antiqua" w:cs="Garamond"/>
          <w:lang w:val="en-US"/>
        </w:rPr>
        <w:instrText xml:space="preserve"> ADDIN EN.CITE </w:instrText>
      </w:r>
      <w:r w:rsidR="00EF483F" w:rsidRPr="00134BB2">
        <w:rPr>
          <w:rFonts w:ascii="Book Antiqua" w:hAnsi="Book Antiqua" w:cs="Garamond"/>
          <w:lang w:val="en-US"/>
        </w:rPr>
        <w:fldChar w:fldCharType="begin">
          <w:fldData xml:space="preserve">PEVuZE5vdGU+PENpdGU+PEF1dGhvcj5Ib2FuZzwvQXV0aG9yPjxZZWFyPjIwMDI8L1llYXI+PFJl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</w:fldData>
        </w:fldChar>
      </w:r>
      <w:r w:rsidR="002561C6" w:rsidRPr="00134BB2">
        <w:rPr>
          <w:rFonts w:ascii="Book Antiqua" w:hAnsi="Book Antiqua" w:cs="Garamond"/>
          <w:lang w:val="en-US"/>
        </w:rPr>
        <w:instrText xml:space="preserve"> ADDIN EN.CITE.DATA </w:instrText>
      </w:r>
      <w:r w:rsidR="00EF483F" w:rsidRPr="00134BB2">
        <w:rPr>
          <w:rFonts w:ascii="Book Antiqua" w:hAnsi="Book Antiqua" w:cs="Garamond"/>
          <w:lang w:val="en-US"/>
        </w:rPr>
      </w:r>
      <w:r w:rsidR="00EF483F" w:rsidRPr="00134BB2">
        <w:rPr>
          <w:rFonts w:ascii="Book Antiqua" w:hAnsi="Book Antiqua" w:cs="Garamond"/>
          <w:lang w:val="en-US"/>
        </w:rPr>
        <w:fldChar w:fldCharType="end"/>
      </w:r>
      <w:r w:rsidR="00EF483F" w:rsidRPr="00134BB2">
        <w:rPr>
          <w:rFonts w:ascii="Book Antiqua" w:hAnsi="Book Antiqua" w:cs="Garamond"/>
          <w:lang w:val="en-US"/>
        </w:rPr>
      </w:r>
      <w:r w:rsidR="00EF483F" w:rsidRPr="00134BB2">
        <w:rPr>
          <w:rFonts w:ascii="Book Antiqua" w:hAnsi="Book Antiqua" w:cs="Garamond"/>
          <w:lang w:val="en-US"/>
        </w:rPr>
        <w:fldChar w:fldCharType="separate"/>
      </w:r>
      <w:r w:rsidR="002561C6" w:rsidRPr="00134BB2">
        <w:rPr>
          <w:rFonts w:ascii="Book Antiqua" w:hAnsi="Book Antiqua" w:cs="Garamond"/>
          <w:noProof/>
          <w:vertAlign w:val="superscript"/>
          <w:lang w:val="en-US"/>
        </w:rPr>
        <w:t>[</w:t>
      </w:r>
      <w:hyperlink w:anchor="_ENREF_45" w:tooltip="Hoang, 2002 #91" w:history="1">
        <w:r w:rsidR="002561C6" w:rsidRPr="00134BB2">
          <w:rPr>
            <w:rFonts w:ascii="Book Antiqua" w:hAnsi="Book Antiqua" w:cs="Garamond"/>
            <w:noProof/>
            <w:vertAlign w:val="superscript"/>
            <w:lang w:val="en-US"/>
          </w:rPr>
          <w:t>45</w:t>
        </w:r>
      </w:hyperlink>
      <w:r w:rsidR="002561C6" w:rsidRPr="00134BB2">
        <w:rPr>
          <w:rFonts w:ascii="Book Antiqua" w:hAnsi="Book Antiqua" w:cs="Garamond"/>
          <w:noProof/>
          <w:vertAlign w:val="superscript"/>
          <w:lang w:val="en-US"/>
        </w:rPr>
        <w:t>]</w:t>
      </w:r>
      <w:r w:rsidR="00EF483F" w:rsidRPr="00134BB2">
        <w:rPr>
          <w:rFonts w:ascii="Book Antiqua" w:hAnsi="Book Antiqua" w:cs="Garamond"/>
          <w:lang w:val="en-US"/>
        </w:rPr>
        <w:fldChar w:fldCharType="end"/>
      </w:r>
      <w:r w:rsidR="00E40E2A">
        <w:rPr>
          <w:rFonts w:ascii="Book Antiqua" w:hAnsi="Book Antiqua" w:cs="Garamond" w:hint="eastAsia"/>
          <w:lang w:val="en-US" w:eastAsia="zh-CN"/>
        </w:rPr>
        <w:t>:</w:t>
      </w:r>
      <w:r w:rsidRPr="00134BB2">
        <w:rPr>
          <w:rFonts w:ascii="Book Antiqua" w:hAnsi="Book Antiqua" w:cs="Garamond"/>
        </w:rPr>
        <w:t xml:space="preserve"> they may show a </w:t>
      </w:r>
      <w:r w:rsidR="000A605F" w:rsidRPr="00134BB2">
        <w:rPr>
          <w:rFonts w:ascii="Book Antiqua" w:hAnsi="Book Antiqua" w:cs="Garamond"/>
        </w:rPr>
        <w:t>non-invasive</w:t>
      </w:r>
      <w:r w:rsidRPr="00134BB2">
        <w:rPr>
          <w:rFonts w:ascii="Book Antiqua" w:hAnsi="Book Antiqua" w:cs="Garamond"/>
        </w:rPr>
        <w:t xml:space="preserve"> papillary component and an invasive carcinoma. The invasive carcinomas show either pancreatobiliary or intestinal phenotype; </w:t>
      </w:r>
      <w:r w:rsidR="005712BB">
        <w:rPr>
          <w:rFonts w:ascii="Book Antiqua" w:hAnsi="Book Antiqua" w:cs="Garamond" w:hint="eastAsia"/>
          <w:lang w:eastAsia="zh-CN"/>
        </w:rPr>
        <w:t xml:space="preserve">and (6) </w:t>
      </w:r>
      <w:r w:rsidRPr="00134BB2">
        <w:rPr>
          <w:rFonts w:ascii="Book Antiqua" w:hAnsi="Book Antiqua" w:cs="Garamond"/>
          <w:lang w:val="en-US"/>
        </w:rPr>
        <w:t>neuroendocrine carcinoma</w:t>
      </w:r>
      <w:r w:rsidR="00EF483F" w:rsidRPr="00134BB2">
        <w:rPr>
          <w:rFonts w:ascii="Book Antiqua" w:hAnsi="Book Antiqua" w:cs="Garamond"/>
          <w:lang w:val="it-IT"/>
        </w:rPr>
        <w:fldChar w:fldCharType="begin"/>
      </w:r>
      <w:r w:rsidR="002561C6" w:rsidRPr="00134BB2">
        <w:rPr>
          <w:rFonts w:ascii="Book Antiqua" w:hAnsi="Book Antiqua" w:cs="Garamond"/>
        </w:rPr>
        <w:instrText xml:space="preserve"> ADDIN EN.CITE &lt;EndNote&gt;&lt;Cite&gt;&lt;Author&gt;Kloppel&lt;/Author&gt;&lt;Year&gt;2010&lt;/Year&gt;&lt;RecNum&gt;92&lt;/RecNum&gt;&lt;DisplayText&gt;&lt;style face="superscript"&gt;[46]&lt;/style&gt;&lt;/DisplayText&gt;&lt;record&gt;&lt;rec-number&gt;92&lt;/rec-number&gt;&lt;foreign-keys&gt;&lt;key app="EN" db-id="da5w5wstw2tsr3e5trrppw2irpsvz20atav0" timestamp="0"&gt;92&lt;/key&gt;&lt;/foreign-keys&gt;&lt;ref-type name="Book Section"&gt;5&lt;/ref-type&gt;&lt;contributors&gt;&lt;authors&gt;&lt;author&gt;Kloppel, G&lt;/author&gt;&lt;author&gt;Arnold, R.&lt;/author&gt;&lt;author&gt;Capella, D.&lt;/author&gt;&lt;author&gt;klimstra, J.&lt;/author&gt;&lt;author&gt;Albores-Saavedra, J.&lt;/author&gt;&lt;author&gt;Solcia, E.&lt;/author&gt;&lt;author&gt;Rindi, G.&lt;/author&gt;&lt;author&gt;Komminoth, P.&lt;/author&gt;&lt;/authors&gt;&lt;secondary-authors&gt;&lt;author&gt;Bosman, C.&lt;/author&gt;&lt;author&gt;Hruban, R. H.&lt;/author&gt;&lt;author&gt;Theise&lt;/author&gt;&lt;/secondary-authors&gt;&lt;/contributors&gt;&lt;titles&gt;&lt;title&gt;Neuroendocrine neoplasms of the ampullary region&lt;/title&gt;&lt;secondary-title&gt;WHO Classification of Tumours of the Digestive System&lt;/secondary-title&gt;&lt;/titles&gt;&lt;pages&gt;92-94&lt;/pages&gt;&lt;dates&gt;&lt;year&gt;2010&lt;/year&gt;&lt;/dates&gt;&lt;pub-location&gt;Lyon (France)&lt;/pub-location&gt;&lt;publisher&gt;IARC Press&lt;/publisher&gt;&lt;urls&gt;&lt;/urls&gt;&lt;/record&gt;&lt;/Cite&gt;&lt;/EndNote&gt;</w:instrText>
      </w:r>
      <w:r w:rsidR="00EF483F" w:rsidRPr="00134BB2">
        <w:rPr>
          <w:rFonts w:ascii="Book Antiqua" w:hAnsi="Book Antiqua" w:cs="Garamond"/>
          <w:lang w:val="it-IT"/>
        </w:rPr>
        <w:fldChar w:fldCharType="separate"/>
      </w:r>
      <w:r w:rsidR="002561C6" w:rsidRPr="00134BB2">
        <w:rPr>
          <w:rFonts w:ascii="Book Antiqua" w:hAnsi="Book Antiqua" w:cs="Garamond"/>
          <w:noProof/>
          <w:vertAlign w:val="superscript"/>
        </w:rPr>
        <w:t>[</w:t>
      </w:r>
      <w:hyperlink w:anchor="_ENREF_46" w:tooltip="Kloppel, 2010 #92" w:history="1">
        <w:r w:rsidR="002561C6" w:rsidRPr="00134BB2">
          <w:rPr>
            <w:rFonts w:ascii="Book Antiqua" w:hAnsi="Book Antiqua" w:cs="Garamond"/>
            <w:noProof/>
            <w:vertAlign w:val="superscript"/>
          </w:rPr>
          <w:t>46</w:t>
        </w:r>
      </w:hyperlink>
      <w:r w:rsidR="002561C6" w:rsidRPr="00134BB2">
        <w:rPr>
          <w:rFonts w:ascii="Book Antiqua" w:hAnsi="Book Antiqua" w:cs="Garamond"/>
          <w:noProof/>
          <w:vertAlign w:val="superscript"/>
        </w:rPr>
        <w:t>]</w:t>
      </w:r>
      <w:r w:rsidR="00EF483F" w:rsidRPr="00134BB2">
        <w:rPr>
          <w:rFonts w:ascii="Book Antiqua" w:hAnsi="Book Antiqua" w:cs="Garamond"/>
          <w:lang w:val="it-IT"/>
        </w:rPr>
        <w:fldChar w:fldCharType="end"/>
      </w:r>
      <w:r w:rsidR="00E40E2A" w:rsidRPr="002A6FDD">
        <w:rPr>
          <w:rFonts w:ascii="Book Antiqua" w:hAnsi="Book Antiqua" w:cs="Garamond" w:hint="eastAsia"/>
          <w:lang w:val="en-US" w:eastAsia="zh-CN"/>
        </w:rPr>
        <w:t>:</w:t>
      </w:r>
      <w:r w:rsidR="00445D72" w:rsidRPr="00134BB2">
        <w:rPr>
          <w:rFonts w:ascii="Book Antiqua" w:hAnsi="Book Antiqua" w:cs="Garamond"/>
          <w:lang w:val="en-US"/>
        </w:rPr>
        <w:t xml:space="preserve"> </w:t>
      </w:r>
      <w:r w:rsidRPr="00134BB2">
        <w:rPr>
          <w:rFonts w:ascii="Book Antiqua" w:hAnsi="Book Antiqua"/>
        </w:rPr>
        <w:t>characterized by either small or large neuroendocrine-cells, grade 3 (G3). Their histologic</w:t>
      </w:r>
      <w:r w:rsidR="005C3D13" w:rsidRPr="00134BB2">
        <w:rPr>
          <w:rFonts w:ascii="Book Antiqua" w:hAnsi="Book Antiqua"/>
        </w:rPr>
        <w:t>al</w:t>
      </w:r>
      <w:r w:rsidRPr="00134BB2">
        <w:rPr>
          <w:rFonts w:ascii="Book Antiqua" w:hAnsi="Book Antiqua"/>
        </w:rPr>
        <w:t xml:space="preserve"> features and prognosis resemble those of their pulmonary counterparts.</w:t>
      </w:r>
    </w:p>
    <w:p w:rsidR="000C27AE" w:rsidRPr="005712BB" w:rsidRDefault="000C27AE" w:rsidP="00986920">
      <w:pPr>
        <w:spacing w:line="360" w:lineRule="auto"/>
        <w:ind w:firstLineChars="150" w:firstLine="360"/>
        <w:jc w:val="both"/>
        <w:rPr>
          <w:rFonts w:ascii="Book Antiqua" w:hAnsi="Book Antiqua" w:cs="Garamond"/>
          <w:lang w:eastAsia="zh-CN"/>
        </w:rPr>
      </w:pPr>
      <w:r w:rsidRPr="00134BB2">
        <w:rPr>
          <w:rFonts w:ascii="Book Antiqua" w:hAnsi="Book Antiqua" w:cs="Garamond"/>
        </w:rPr>
        <w:t>According to the Surveillance Epidemiology and End Results (SEER) program</w:t>
      </w:r>
      <w:r w:rsidR="00EF483F" w:rsidRPr="00134BB2">
        <w:rPr>
          <w:rFonts w:ascii="Book Antiqua" w:hAnsi="Book Antiqua" w:cs="Garamond"/>
        </w:rPr>
        <w:fldChar w:fldCharType="begin">
          <w:fldData xml:space="preserve">PEVuZE5vdGU+PENpdGU+PEF1dGhvcj5BbGJvcmVzLVNhYXZlZHJhPC9BdXRob3I+PFllYXI+MjAw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PEVuZE5vdGU+PENpdGU+PEF1dGhvcj5BbGJvcmVzLVNhYXZlZHJhPC9BdXRob3I+PFllYXI+MjAw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9" w:tooltip="Albores-Saavedra, 2009 #3" w:history="1">
        <w:r w:rsidR="002561C6" w:rsidRPr="00134BB2">
          <w:rPr>
            <w:rFonts w:ascii="Book Antiqua" w:hAnsi="Book Antiqua" w:cs="Garamond"/>
            <w:noProof/>
            <w:vertAlign w:val="superscript"/>
          </w:rPr>
          <w:t>9</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w:t>
      </w:r>
      <w:r w:rsidRPr="00134BB2">
        <w:rPr>
          <w:rFonts w:ascii="Book Antiqua" w:hAnsi="Book Antiqua" w:cs="Garamond"/>
        </w:rPr>
        <w:t xml:space="preserve"> well and moderately differentiated carcinomas (grade I-II) predominated over high-grade carcinomas (grade </w:t>
      </w:r>
      <w:r w:rsidR="000A605F" w:rsidRPr="00134BB2">
        <w:rPr>
          <w:rFonts w:ascii="Book Antiqua" w:hAnsi="Book Antiqua" w:cs="Garamond"/>
        </w:rPr>
        <w:t>III-IV), with a frequency of 15.</w:t>
      </w:r>
      <w:r w:rsidRPr="00134BB2">
        <w:rPr>
          <w:rFonts w:ascii="Book Antiqua" w:hAnsi="Book Antiqua" w:cs="Garamond"/>
        </w:rPr>
        <w:t>6% and 33</w:t>
      </w:r>
      <w:r w:rsidR="005712BB">
        <w:rPr>
          <w:rFonts w:ascii="Book Antiqua" w:hAnsi="Book Antiqua" w:cs="Garamond" w:hint="eastAsia"/>
          <w:lang w:eastAsia="zh-CN"/>
        </w:rPr>
        <w:t>.</w:t>
      </w:r>
      <w:r w:rsidRPr="00134BB2">
        <w:rPr>
          <w:rFonts w:ascii="Book Antiqua" w:hAnsi="Book Antiqua" w:cs="Garamond"/>
        </w:rPr>
        <w:t>6% for grade I and II respectively, as opposed to 20</w:t>
      </w:r>
      <w:r w:rsidR="000A605F" w:rsidRPr="00134BB2">
        <w:rPr>
          <w:rFonts w:ascii="Book Antiqua" w:hAnsi="Book Antiqua" w:cs="Garamond"/>
        </w:rPr>
        <w:t>.</w:t>
      </w:r>
      <w:r w:rsidRPr="00134BB2">
        <w:rPr>
          <w:rFonts w:ascii="Book Antiqua" w:hAnsi="Book Antiqua" w:cs="Garamond"/>
        </w:rPr>
        <w:t>8% and 1</w:t>
      </w:r>
      <w:r w:rsidR="000A605F" w:rsidRPr="00134BB2">
        <w:rPr>
          <w:rFonts w:ascii="Book Antiqua" w:hAnsi="Book Antiqua" w:cs="Garamond"/>
        </w:rPr>
        <w:t>.</w:t>
      </w:r>
      <w:r w:rsidRPr="00134BB2">
        <w:rPr>
          <w:rFonts w:ascii="Book Antiqua" w:hAnsi="Book Antiqua" w:cs="Garamond"/>
        </w:rPr>
        <w:t>4% for grade III and IV</w:t>
      </w:r>
      <w:r w:rsidR="000A605F" w:rsidRPr="00134BB2">
        <w:rPr>
          <w:rFonts w:ascii="Book Antiqua" w:hAnsi="Book Antiqua" w:cs="Garamond"/>
        </w:rPr>
        <w:t>, respectively</w:t>
      </w:r>
      <w:r w:rsidRPr="00134BB2">
        <w:rPr>
          <w:rFonts w:ascii="Book Antiqua" w:hAnsi="Book Antiqua" w:cs="Garamond"/>
        </w:rPr>
        <w:t>.</w:t>
      </w:r>
    </w:p>
    <w:p w:rsidR="000C27AE" w:rsidRPr="00134BB2" w:rsidRDefault="000C27AE" w:rsidP="00986920">
      <w:pPr>
        <w:keepNext/>
        <w:autoSpaceDE w:val="0"/>
        <w:autoSpaceDN w:val="0"/>
        <w:adjustRightInd w:val="0"/>
        <w:spacing w:line="360" w:lineRule="auto"/>
        <w:jc w:val="both"/>
        <w:rPr>
          <w:rFonts w:ascii="Book Antiqua" w:hAnsi="Book Antiqua" w:cs="Garamond"/>
          <w:b/>
          <w:lang w:val="en-US"/>
        </w:rPr>
      </w:pPr>
      <w:r w:rsidRPr="00134BB2">
        <w:rPr>
          <w:rFonts w:ascii="Book Antiqua" w:hAnsi="Book Antiqua" w:cs="Garamond"/>
          <w:b/>
          <w:lang w:val="en-US"/>
        </w:rPr>
        <w:lastRenderedPageBreak/>
        <w:t xml:space="preserve">STAGING </w:t>
      </w:r>
    </w:p>
    <w:p w:rsidR="000C27AE" w:rsidRPr="00134BB2" w:rsidRDefault="000C27AE" w:rsidP="00986920">
      <w:pPr>
        <w:autoSpaceDE w:val="0"/>
        <w:autoSpaceDN w:val="0"/>
        <w:adjustRightInd w:val="0"/>
        <w:spacing w:line="360" w:lineRule="auto"/>
        <w:jc w:val="both"/>
        <w:rPr>
          <w:rFonts w:ascii="Book Antiqua" w:hAnsi="Book Antiqua" w:cs="Garamond"/>
          <w:lang w:eastAsia="zh-CN"/>
        </w:rPr>
      </w:pPr>
      <w:r w:rsidRPr="00134BB2">
        <w:rPr>
          <w:rFonts w:ascii="Book Antiqua" w:hAnsi="Book Antiqua" w:cs="Garamond"/>
        </w:rPr>
        <w:t xml:space="preserve">The 2010 AJCC staging system is reported in </w:t>
      </w:r>
      <w:r w:rsidR="005D3B75" w:rsidRPr="005712BB">
        <w:rPr>
          <w:rFonts w:ascii="Book Antiqua" w:hAnsi="Book Antiqua" w:cs="Garamond"/>
        </w:rPr>
        <w:t>T</w:t>
      </w:r>
      <w:r w:rsidRPr="005712BB">
        <w:rPr>
          <w:rFonts w:ascii="Book Antiqua" w:hAnsi="Book Antiqua" w:cs="Garamond"/>
        </w:rPr>
        <w:t xml:space="preserve">able </w:t>
      </w:r>
      <w:r w:rsidR="005D3B75" w:rsidRPr="005712BB">
        <w:rPr>
          <w:rFonts w:ascii="Book Antiqua" w:hAnsi="Book Antiqua" w:cs="Garamond"/>
        </w:rPr>
        <w:t>1</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&lt;EndNote&gt;&lt;Cite&gt;&lt;Author&gt;Edge&lt;/Author&gt;&lt;Year&gt;2010&lt;/Year&gt;&lt;RecNum&gt;58&lt;/RecNum&gt;&lt;DisplayText&gt;&lt;style face="superscript"&gt;[47]&lt;/style&gt;&lt;/DisplayText&gt;&lt;record&gt;&lt;rec-number&gt;58&lt;/rec-number&gt;&lt;foreign-keys&gt;&lt;key app="EN" db-id="da5w5wstw2tsr3e5trrppw2irpsvz20atav0" timestamp="0"&gt;58&lt;/key&gt;&lt;/foreign-keys&gt;&lt;ref-type name="Book"&gt;6&lt;/ref-type&gt;&lt;contributors&gt;&lt;authors&gt;&lt;author&gt;Edge, S. B.&lt;/author&gt;&lt;author&gt;Byrd, D. R.&lt;/author&gt;&lt;author&gt;Compton, C. C.&lt;/author&gt;&lt;author&gt;Fritz, A. G.&lt;/author&gt;&lt;author&gt;Greene, F. L.&lt;/author&gt;&lt;author&gt;Trotti, A.&lt;/author&gt;&lt;/authors&gt;&lt;/contributors&gt;&lt;titles&gt;&lt;title&gt;AJCC Cancer Staging Manual, 7th edition&lt;/title&gt;&lt;/titles&gt;&lt;dates&gt;&lt;year&gt;2010&lt;/year&gt;&lt;/dates&gt;&lt;urls&gt;&lt;/urls&gt;&lt;/record&gt;&lt;/Cite&gt;&lt;/EndNote&gt;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47" w:tooltip="Edge, 2010 #58" w:history="1">
        <w:r w:rsidR="002561C6" w:rsidRPr="00134BB2">
          <w:rPr>
            <w:rFonts w:ascii="Book Antiqua" w:hAnsi="Book Antiqua" w:cs="Garamond"/>
            <w:noProof/>
            <w:vertAlign w:val="superscript"/>
          </w:rPr>
          <w:t>47</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 xml:space="preserve">. </w:t>
      </w:r>
      <w:r w:rsidRPr="00134BB2">
        <w:rPr>
          <w:rFonts w:ascii="Book Antiqua" w:hAnsi="Book Antiqua" w:cs="Garamond"/>
        </w:rPr>
        <w:t xml:space="preserve">The T classification depends on </w:t>
      </w:r>
      <w:r w:rsidR="00824BAB" w:rsidRPr="00134BB2">
        <w:rPr>
          <w:rFonts w:ascii="Book Antiqua" w:hAnsi="Book Antiqua" w:cs="Garamond"/>
        </w:rPr>
        <w:t xml:space="preserve">the </w:t>
      </w:r>
      <w:r w:rsidRPr="00134BB2">
        <w:rPr>
          <w:rFonts w:ascii="Book Antiqua" w:hAnsi="Book Antiqua" w:cs="Garamond"/>
        </w:rPr>
        <w:t>extension of the primary</w:t>
      </w:r>
      <w:r w:rsidR="00B010BF" w:rsidRPr="00134BB2">
        <w:rPr>
          <w:rFonts w:ascii="Book Antiqua" w:hAnsi="Book Antiqua" w:cs="Garamond"/>
        </w:rPr>
        <w:t xml:space="preserve"> neoplasm</w:t>
      </w:r>
      <w:r w:rsidRPr="00134BB2">
        <w:rPr>
          <w:rFonts w:ascii="Book Antiqua" w:hAnsi="Book Antiqua" w:cs="Garamond"/>
        </w:rPr>
        <w:t>: local spread begins from within the ampulla of Vater and the sphincter of Oddi (T1), then extends into the duodenal wall (T2) or beyond, into the head of the pancreas (T3) or contiguous soft tissue or organs (T4)</w:t>
      </w:r>
      <w:r w:rsidR="00EF483F" w:rsidRPr="00134BB2">
        <w:rPr>
          <w:rFonts w:ascii="Book Antiqua" w:hAnsi="Book Antiqua" w:cs="Garamond"/>
        </w:rPr>
        <w:fldChar w:fldCharType="begin">
          <w:fldData xml:space="preserve">PEVuZE5vdGU+PENpdGU+PEF1dGhvcj5TaGlyYWk8L0F1dGhvcj48WWVhcj4xOTk1PC9ZZWFyPjxS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=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PEVuZE5vdGU+PENpdGU+PEF1dGhvcj5TaGlyYWk8L0F1dGhvcj48WWVhcj4xOTk1PC9ZZWFyPjxS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=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48" w:tooltip="Shirai, 1995 #59" w:history="1">
        <w:r w:rsidR="002561C6" w:rsidRPr="00134BB2">
          <w:rPr>
            <w:rFonts w:ascii="Book Antiqua" w:hAnsi="Book Antiqua" w:cs="Garamond"/>
            <w:noProof/>
            <w:vertAlign w:val="superscript"/>
          </w:rPr>
          <w:t>48</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w:t>
      </w:r>
    </w:p>
    <w:p w:rsidR="000C27AE" w:rsidRPr="00134BB2" w:rsidRDefault="000C27AE" w:rsidP="00986920">
      <w:pPr>
        <w:autoSpaceDE w:val="0"/>
        <w:autoSpaceDN w:val="0"/>
        <w:adjustRightInd w:val="0"/>
        <w:spacing w:line="360" w:lineRule="auto"/>
        <w:ind w:firstLineChars="150" w:firstLine="360"/>
        <w:jc w:val="both"/>
        <w:rPr>
          <w:rFonts w:ascii="Book Antiqua" w:hAnsi="Book Antiqua" w:cs="Garamond"/>
          <w:lang w:eastAsia="zh-CN"/>
        </w:rPr>
      </w:pPr>
      <w:r w:rsidRPr="00134BB2">
        <w:rPr>
          <w:rFonts w:ascii="Book Antiqua" w:hAnsi="Book Antiqua" w:cs="Garamond"/>
        </w:rPr>
        <w:t xml:space="preserve">Regional lymph nodes include the peripancreatic lymph nodes (superior and inferior pancreatic head </w:t>
      </w:r>
      <w:r w:rsidR="00824BAB" w:rsidRPr="00134BB2">
        <w:rPr>
          <w:rFonts w:ascii="Book Antiqua" w:hAnsi="Book Antiqua" w:cs="Garamond"/>
        </w:rPr>
        <w:t>nodes;</w:t>
      </w:r>
      <w:r w:rsidRPr="00134BB2">
        <w:rPr>
          <w:rFonts w:ascii="Book Antiqua" w:hAnsi="Book Antiqua" w:cs="Garamond"/>
        </w:rPr>
        <w:t xml:space="preserve"> anterior and posterior pancreat</w:t>
      </w:r>
      <w:r w:rsidR="000A605F" w:rsidRPr="00134BB2">
        <w:rPr>
          <w:rFonts w:ascii="Book Antiqua" w:hAnsi="Book Antiqua" w:cs="Garamond"/>
        </w:rPr>
        <w:t>ic</w:t>
      </w:r>
      <w:r w:rsidRPr="00134BB2">
        <w:rPr>
          <w:rFonts w:ascii="Book Antiqua" w:hAnsi="Book Antiqua" w:cs="Garamond"/>
        </w:rPr>
        <w:t>o</w:t>
      </w:r>
      <w:r w:rsidR="000A605F" w:rsidRPr="00134BB2">
        <w:rPr>
          <w:rFonts w:ascii="Book Antiqua" w:hAnsi="Book Antiqua" w:cs="Garamond"/>
        </w:rPr>
        <w:t>-</w:t>
      </w:r>
      <w:r w:rsidRPr="00134BB2">
        <w:rPr>
          <w:rFonts w:ascii="Book Antiqua" w:hAnsi="Book Antiqua" w:cs="Garamond"/>
        </w:rPr>
        <w:t>duodenal nodes) and the lymph nodes along the hepatic artery, proximal mesenteric artery, celiac axis and pyloric regions. Optimal histologic</w:t>
      </w:r>
      <w:r w:rsidR="005C3D13" w:rsidRPr="00134BB2">
        <w:rPr>
          <w:rFonts w:ascii="Book Antiqua" w:hAnsi="Book Antiqua" w:cs="Garamond"/>
        </w:rPr>
        <w:t>al</w:t>
      </w:r>
      <w:r w:rsidRPr="00134BB2">
        <w:rPr>
          <w:rFonts w:ascii="Book Antiqua" w:hAnsi="Book Antiqua" w:cs="Garamond"/>
        </w:rPr>
        <w:t xml:space="preserve"> examination of pancreaticoduodenectomy specimen should include analysis of a minimum of 12 lymph nodes</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&lt;EndNote&gt;&lt;Cite&gt;&lt;Author&gt;Edge&lt;/Author&gt;&lt;Year&gt;2010&lt;/Year&gt;&lt;RecNum&gt;58&lt;/RecNum&gt;&lt;DisplayText&gt;&lt;style face="superscript"&gt;[47]&lt;/style&gt;&lt;/DisplayText&gt;&lt;record&gt;&lt;rec-number&gt;58&lt;/rec-number&gt;&lt;foreign-keys&gt;&lt;key app="EN" db-id="da5w5wstw2tsr3e5trrppw2irpsvz20atav0" timestamp="0"&gt;58&lt;/key&gt;&lt;/foreign-keys&gt;&lt;ref-type name="Book"&gt;6&lt;/ref-type&gt;&lt;contributors&gt;&lt;authors&gt;&lt;author&gt;Edge, S. B.&lt;/author&gt;&lt;author&gt;Byrd, D. R.&lt;/author&gt;&lt;author&gt;Compton, C. C.&lt;/author&gt;&lt;author&gt;Fritz, A. G.&lt;/author&gt;&lt;author&gt;Greene, F. L.&lt;/author&gt;&lt;author&gt;Trotti, A.&lt;/author&gt;&lt;/authors&gt;&lt;/contributors&gt;&lt;titles&gt;&lt;title&gt;AJCC Cancer Staging Manual, 7th edition&lt;/title&gt;&lt;/titles&gt;&lt;dates&gt;&lt;year&gt;2010&lt;/year&gt;&lt;/dates&gt;&lt;urls&gt;&lt;/urls&gt;&lt;/record&gt;&lt;/Cite&gt;&lt;/EndNote&gt;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47" w:tooltip="Edge, 2010 #58" w:history="1">
        <w:r w:rsidR="002561C6" w:rsidRPr="00134BB2">
          <w:rPr>
            <w:rFonts w:ascii="Book Antiqua" w:hAnsi="Book Antiqua" w:cs="Garamond"/>
            <w:noProof/>
            <w:vertAlign w:val="superscript"/>
          </w:rPr>
          <w:t>47</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w:t>
      </w:r>
    </w:p>
    <w:p w:rsidR="000C27AE" w:rsidRPr="00134BB2" w:rsidRDefault="000C27AE" w:rsidP="00986920">
      <w:pPr>
        <w:autoSpaceDE w:val="0"/>
        <w:autoSpaceDN w:val="0"/>
        <w:adjustRightInd w:val="0"/>
        <w:spacing w:line="360" w:lineRule="auto"/>
        <w:ind w:firstLineChars="150" w:firstLine="360"/>
        <w:jc w:val="both"/>
        <w:rPr>
          <w:rFonts w:ascii="Book Antiqua" w:hAnsi="Book Antiqua"/>
        </w:rPr>
      </w:pPr>
      <w:r w:rsidRPr="00134BB2">
        <w:rPr>
          <w:rFonts w:ascii="Book Antiqua" w:hAnsi="Book Antiqua" w:cs="Garamond"/>
        </w:rPr>
        <w:t>Metastatic lymph nodes are found in 28</w:t>
      </w:r>
      <w:r w:rsidR="005712BB">
        <w:rPr>
          <w:rFonts w:ascii="Book Antiqua" w:hAnsi="Book Antiqua" w:cs="Garamond" w:hint="eastAsia"/>
          <w:lang w:eastAsia="zh-CN"/>
        </w:rPr>
        <w:t>%</w:t>
      </w:r>
      <w:r w:rsidRPr="00134BB2">
        <w:rPr>
          <w:rFonts w:ascii="Book Antiqua" w:hAnsi="Book Antiqua" w:cs="Garamond"/>
        </w:rPr>
        <w:t xml:space="preserve"> to 60%</w:t>
      </w:r>
      <w:r w:rsidR="005D3B75" w:rsidRPr="005712BB">
        <w:rPr>
          <w:rFonts w:ascii="Book Antiqua" w:hAnsi="Book Antiqua" w:cs="Garamond"/>
          <w:b/>
        </w:rPr>
        <w:t xml:space="preserve"> </w:t>
      </w:r>
      <w:r w:rsidRPr="005712BB">
        <w:rPr>
          <w:rFonts w:ascii="Book Antiqua" w:hAnsi="Book Antiqua" w:cs="Garamond"/>
        </w:rPr>
        <w:t>(</w:t>
      </w:r>
      <w:r w:rsidR="005D3B75" w:rsidRPr="005712BB">
        <w:rPr>
          <w:rFonts w:ascii="Book Antiqua" w:hAnsi="Book Antiqua" w:cs="Garamond"/>
        </w:rPr>
        <w:t>T</w:t>
      </w:r>
      <w:r w:rsidRPr="005712BB">
        <w:rPr>
          <w:rFonts w:ascii="Book Antiqua" w:hAnsi="Book Antiqua" w:cs="Garamond"/>
        </w:rPr>
        <w:t>able</w:t>
      </w:r>
      <w:r w:rsidR="005D3B75" w:rsidRPr="005712BB">
        <w:rPr>
          <w:rFonts w:ascii="Book Antiqua" w:hAnsi="Book Antiqua" w:cs="Garamond"/>
        </w:rPr>
        <w:t xml:space="preserve"> 2</w:t>
      </w:r>
      <w:r w:rsidRPr="005712BB">
        <w:rPr>
          <w:rFonts w:ascii="Book Antiqua" w:hAnsi="Book Antiqua" w:cs="Garamond"/>
        </w:rPr>
        <w:t xml:space="preserve">) </w:t>
      </w:r>
      <w:r w:rsidRPr="00134BB2">
        <w:rPr>
          <w:rFonts w:ascii="Book Antiqua" w:hAnsi="Book Antiqua" w:cs="Garamond"/>
        </w:rPr>
        <w:t>of resected ampullary carcinomas</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&lt;EndNote&gt;&lt;Cite&gt;&lt;Author&gt;Warren&lt;/Author&gt;&lt;Year&gt;1975&lt;/Year&gt;&lt;RecNum&gt;3&lt;/RecNum&gt;&lt;DisplayText&gt;&lt;style face="superscript"&gt;[49]&lt;/style&gt;&lt;/DisplayText&gt;&lt;record&gt;&lt;rec-number&gt;3&lt;/rec-number&gt;&lt;foreign-keys&gt;&lt;key app="EN" db-id="wptp59250rwzvkeer075r2zqsettvffxr2rt"&gt;3&lt;/key&gt;&lt;/foreign-keys&gt;&lt;ref-type name="Journal Article"&gt;17&lt;/ref-type&gt;&lt;contributors&gt;&lt;authors&gt;&lt;author&gt;Warren, K. W.&lt;/author&gt;&lt;author&gt;Choe, D. S.&lt;/author&gt;&lt;author&gt;Plaza, J.&lt;/author&gt;&lt;author&gt;Relihan, M.&lt;/author&gt;&lt;/authors&gt;&lt;/contributors&gt;&lt;titles&gt;&lt;title&gt;Results of radical resection for periampullary cancer&lt;/title&gt;&lt;secondary-title&gt;Ann Surg&lt;/secondary-title&gt;&lt;/titles&gt;&lt;periodical&gt;&lt;full-title&gt;Ann Surg&lt;/full-title&gt;&lt;/periodical&gt;&lt;pages&gt;534-40&lt;/pages&gt;&lt;volume&gt;181&lt;/volume&gt;&lt;number&gt;5&lt;/number&gt;&lt;edition&gt;1975/05/01&lt;/edition&gt;&lt;keywords&gt;&lt;keyword&gt;Adenocarcinoma/surgery&lt;/keyword&gt;&lt;keyword&gt;Adolescent&lt;/keyword&gt;&lt;keyword&gt;Adult&lt;/keyword&gt;&lt;keyword&gt;Aged&lt;/keyword&gt;&lt;keyword&gt;Ampulla of Vater/*surgery&lt;/keyword&gt;&lt;keyword&gt;Bile Duct Neoplasms/mortality/*surgery&lt;/keyword&gt;&lt;keyword&gt;Boston&lt;/keyword&gt;&lt;keyword&gt;Child&lt;/keyword&gt;&lt;keyword&gt;Common Bile Duct/*surgery&lt;/keyword&gt;&lt;keyword&gt;Duodenal Neoplasms/mortality/*surgery&lt;/keyword&gt;&lt;keyword&gt;Duodenum/surgery&lt;/keyword&gt;&lt;keyword&gt;Female&lt;/keyword&gt;&lt;keyword&gt;Follow-Up Studies&lt;/keyword&gt;&lt;keyword&gt;Humans&lt;/keyword&gt;&lt;keyword&gt;Lymphatic Metastasis&lt;/keyword&gt;&lt;keyword&gt;Male&lt;/keyword&gt;&lt;keyword&gt;Middle Aged&lt;/keyword&gt;&lt;keyword&gt;Pancreatectomy&lt;/keyword&gt;&lt;keyword&gt;Pancreatic Neoplasms/mortality/*surgery&lt;/keyword&gt;&lt;keyword&gt;Postoperative Complications/epidemiology&lt;/keyword&gt;&lt;/keywords&gt;&lt;dates&gt;&lt;year&gt;1975&lt;/year&gt;&lt;pub-dates&gt;&lt;date&gt;May&lt;/date&gt;&lt;/pub-dates&gt;&lt;/dates&gt;&lt;isbn&gt;0003-4932 (Print)&amp;#xD;0003-4932 (Linking)&lt;/isbn&gt;&lt;accession-num&gt;1130871&lt;/accession-num&gt;&lt;urls&gt;&lt;related-urls&gt;&lt;url&gt;http://www.ncbi.nlm.nih.gov/entrez/query.fcgi?cmd=Retrieve&amp;amp;db=PubMed&amp;amp;dopt=Citation&amp;amp;list_uids=1130871&lt;/url&gt;&lt;/related-urls&gt;&lt;/urls&gt;&lt;custom2&gt;1345529&lt;/custom2&gt;&lt;language&gt;eng&lt;/language&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49" w:tooltip="Warren, 1975 #3" w:history="1">
        <w:r w:rsidR="002561C6" w:rsidRPr="00134BB2">
          <w:rPr>
            <w:rFonts w:ascii="Book Antiqua" w:hAnsi="Book Antiqua" w:cs="Garamond"/>
            <w:noProof/>
            <w:vertAlign w:val="superscript"/>
          </w:rPr>
          <w:t>49</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 xml:space="preserve">. </w:t>
      </w:r>
      <w:r w:rsidRPr="00134BB2">
        <w:rPr>
          <w:rFonts w:ascii="Book Antiqua" w:hAnsi="Book Antiqua" w:cs="Garamond"/>
        </w:rPr>
        <w:t xml:space="preserve">Tumors that invaded </w:t>
      </w:r>
      <w:r w:rsidR="005C3D13" w:rsidRPr="00134BB2">
        <w:rPr>
          <w:rFonts w:ascii="Book Antiqua" w:hAnsi="Book Antiqua" w:cs="Garamond"/>
        </w:rPr>
        <w:t xml:space="preserve">the </w:t>
      </w:r>
      <w:r w:rsidRPr="00134BB2">
        <w:rPr>
          <w:rFonts w:ascii="Book Antiqua" w:hAnsi="Book Antiqua" w:cs="Garamond"/>
        </w:rPr>
        <w:t>duodenal submucosa showed regional lymph node involvement in 42% of cases, while metastatic disease was almost never found with tumors limited to the mucosa or to the sphincter of Oddi</w:t>
      </w:r>
      <w:r w:rsidR="00EF483F" w:rsidRPr="00134BB2">
        <w:rPr>
          <w:rFonts w:ascii="Book Antiqua" w:hAnsi="Book Antiqua" w:cs="Garamond"/>
        </w:rPr>
        <w:fldChar w:fldCharType="begin">
          <w:fldData xml:space="preserve">PEVuZE5vdGU+PENpdGU+PEF1dGhvcj5TaGlyYWk8L0F1dGhvcj48WWVhcj4xOTk1PC9ZZWFyPjxS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=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PEVuZE5vdGU+PENpdGU+PEF1dGhvcj5TaGlyYWk8L0F1dGhvcj48WWVhcj4xOTk1PC9ZZWFyPjxS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=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48" w:tooltip="Shirai, 1995 #59" w:history="1">
        <w:r w:rsidR="002561C6" w:rsidRPr="00134BB2">
          <w:rPr>
            <w:rFonts w:ascii="Book Antiqua" w:hAnsi="Book Antiqua" w:cs="Garamond"/>
            <w:noProof/>
            <w:vertAlign w:val="superscript"/>
          </w:rPr>
          <w:t>48</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hint="eastAsia"/>
          <w:lang w:eastAsia="zh-CN"/>
        </w:rPr>
        <w:t xml:space="preserve">. </w:t>
      </w:r>
      <w:r w:rsidRPr="00134BB2">
        <w:rPr>
          <w:rFonts w:ascii="Book Antiqua" w:hAnsi="Book Antiqua"/>
        </w:rPr>
        <w:t xml:space="preserve">Cannon </w:t>
      </w:r>
      <w:r w:rsidR="005712BB" w:rsidRPr="005712BB">
        <w:rPr>
          <w:rFonts w:ascii="Book Antiqua" w:hAnsi="Book Antiqua"/>
          <w:i/>
        </w:rPr>
        <w:t>et al</w:t>
      </w:r>
      <w:r w:rsidRPr="00134BB2">
        <w:rPr>
          <w:rFonts w:ascii="Book Antiqua" w:hAnsi="Book Antiqua"/>
        </w:rPr>
        <w:t xml:space="preserve"> reported an incidence of node metastasis respectively of 0%, 46%, 50% and 100% in T1, T2, T3 and T4. While it has been consistently confirmed that T stage is an important predictor of nodal status, many other Authors have instead observed nodal metastases also in T1 tumors, with a frequency ranging </w:t>
      </w:r>
      <w:r w:rsidR="00E34464" w:rsidRPr="00134BB2">
        <w:rPr>
          <w:rFonts w:ascii="Book Antiqua" w:hAnsi="Book Antiqua"/>
        </w:rPr>
        <w:t>from 10</w:t>
      </w:r>
      <w:r w:rsidR="005712BB">
        <w:rPr>
          <w:rFonts w:ascii="Book Antiqua" w:hAnsi="Book Antiqua" w:hint="eastAsia"/>
          <w:lang w:eastAsia="zh-CN"/>
        </w:rPr>
        <w:t>%</w:t>
      </w:r>
      <w:r w:rsidR="00E34464" w:rsidRPr="00134BB2">
        <w:rPr>
          <w:rFonts w:ascii="Book Antiqua" w:hAnsi="Book Antiqua"/>
        </w:rPr>
        <w:t xml:space="preserve"> to 50%</w:t>
      </w:r>
      <w:r w:rsidR="00EF483F" w:rsidRPr="00134BB2">
        <w:rPr>
          <w:rFonts w:ascii="Book Antiqua" w:hAnsi="Book Antiqua"/>
        </w:rPr>
        <w:fldChar w:fldCharType="begin">
          <w:fldData xml:space="preserve">PEVuZE5vdGU+PENpdGU+PEF1dGhvcj5CZWdlcjwvQXV0aG9yPjxZZWFyPjE5OTk8L1llYXI+PFJl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PC9hYmJyLTE+PC9hbHQtcGVyaW9kaWNhbD48cGFnZXM+NzAxLTc8L3BhZ2VzPjx2b2x1bWU+NjY8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</w:fldData>
        </w:fldChar>
      </w:r>
      <w:r w:rsidR="002561C6" w:rsidRPr="00134BB2">
        <w:rPr>
          <w:rFonts w:ascii="Book Antiqua" w:hAnsi="Book Antiqua"/>
        </w:rPr>
        <w:instrText xml:space="preserve"> ADDIN EN.CITE </w:instrText>
      </w:r>
      <w:r w:rsidR="00EF483F" w:rsidRPr="00134BB2">
        <w:rPr>
          <w:rFonts w:ascii="Book Antiqua" w:hAnsi="Book Antiqua"/>
        </w:rPr>
        <w:fldChar w:fldCharType="begin">
          <w:fldData xml:space="preserve">PEVuZE5vdGU+PENpdGU+PEF1dGhvcj5CZWdlcjwvQXV0aG9yPjxZZWFyPjE5OTk8L1llYXI+PFJl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PC9hYmJyLTE+PC9hbHQtcGVyaW9kaWNhbD48cGFnZXM+NzAxLTc8L3BhZ2VzPjx2b2x1bWU+NjY8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</w:fldData>
        </w:fldChar>
      </w:r>
      <w:r w:rsidR="002561C6" w:rsidRPr="00134BB2">
        <w:rPr>
          <w:rFonts w:ascii="Book Antiqua" w:hAnsi="Book Antiqua"/>
        </w:rPr>
        <w:instrText xml:space="preserve"> ADDIN EN.CITE.DATA </w:instrText>
      </w:r>
      <w:r w:rsidR="00EF483F" w:rsidRPr="00134BB2">
        <w:rPr>
          <w:rFonts w:ascii="Book Antiqua" w:hAnsi="Book Antiqua"/>
        </w:rPr>
      </w:r>
      <w:r w:rsidR="00EF483F" w:rsidRPr="00134BB2">
        <w:rPr>
          <w:rFonts w:ascii="Book Antiqua" w:hAnsi="Book Antiqua"/>
        </w:rPr>
        <w:fldChar w:fldCharType="end"/>
      </w:r>
      <w:r w:rsidR="00EF483F" w:rsidRPr="00134BB2">
        <w:rPr>
          <w:rFonts w:ascii="Book Antiqua" w:hAnsi="Book Antiqua"/>
        </w:rPr>
      </w:r>
      <w:r w:rsidR="00EF483F" w:rsidRPr="00134BB2">
        <w:rPr>
          <w:rFonts w:ascii="Book Antiqua" w:hAnsi="Book Antiqua"/>
        </w:rPr>
        <w:fldChar w:fldCharType="separate"/>
      </w:r>
      <w:r w:rsidR="002561C6" w:rsidRPr="00134BB2">
        <w:rPr>
          <w:rFonts w:ascii="Book Antiqua" w:hAnsi="Book Antiqua"/>
          <w:noProof/>
          <w:vertAlign w:val="superscript"/>
        </w:rPr>
        <w:t>[</w:t>
      </w:r>
      <w:hyperlink w:anchor="_ENREF_16" w:tooltip="Hornick, 2011 #68" w:history="1">
        <w:r w:rsidR="002561C6" w:rsidRPr="00134BB2">
          <w:rPr>
            <w:rFonts w:ascii="Book Antiqua" w:hAnsi="Book Antiqua"/>
            <w:noProof/>
            <w:vertAlign w:val="superscript"/>
          </w:rPr>
          <w:t>16</w:t>
        </w:r>
      </w:hyperlink>
      <w:r w:rsidR="005712BB">
        <w:rPr>
          <w:rFonts w:ascii="Book Antiqua" w:hAnsi="Book Antiqua" w:hint="eastAsia"/>
          <w:noProof/>
          <w:vertAlign w:val="superscript"/>
          <w:lang w:eastAsia="zh-CN"/>
        </w:rPr>
        <w:t>,</w:t>
      </w:r>
      <w:hyperlink w:anchor="_ENREF_50" w:tooltip="Beger, 1999 #93" w:history="1">
        <w:r w:rsidR="002561C6" w:rsidRPr="00134BB2">
          <w:rPr>
            <w:rFonts w:ascii="Book Antiqua" w:hAnsi="Book Antiqua"/>
            <w:noProof/>
            <w:vertAlign w:val="superscript"/>
          </w:rPr>
          <w:t>50-53</w:t>
        </w:r>
      </w:hyperlink>
      <w:r w:rsidR="002561C6" w:rsidRPr="00134BB2">
        <w:rPr>
          <w:rFonts w:ascii="Book Antiqua" w:hAnsi="Book Antiqua"/>
          <w:noProof/>
          <w:vertAlign w:val="superscript"/>
        </w:rPr>
        <w:t>]</w:t>
      </w:r>
      <w:r w:rsidR="00EF483F" w:rsidRPr="00134BB2">
        <w:rPr>
          <w:rFonts w:ascii="Book Antiqua" w:hAnsi="Book Antiqua"/>
        </w:rPr>
        <w:fldChar w:fldCharType="end"/>
      </w:r>
      <w:r w:rsidR="005712BB">
        <w:rPr>
          <w:rFonts w:ascii="Book Antiqua" w:hAnsi="Book Antiqua" w:hint="eastAsia"/>
          <w:lang w:eastAsia="zh-CN"/>
        </w:rPr>
        <w:t xml:space="preserve">. </w:t>
      </w:r>
      <w:r w:rsidRPr="00134BB2">
        <w:rPr>
          <w:rFonts w:ascii="Book Antiqua" w:hAnsi="Book Antiqua"/>
        </w:rPr>
        <w:t>This observation is particularly important for surgical management of these lesions, as we will discuss in the section about treatment.</w:t>
      </w:r>
    </w:p>
    <w:p w:rsidR="000C27AE" w:rsidRPr="00134BB2" w:rsidRDefault="000C27AE" w:rsidP="00986920">
      <w:pPr>
        <w:autoSpaceDE w:val="0"/>
        <w:autoSpaceDN w:val="0"/>
        <w:adjustRightInd w:val="0"/>
        <w:spacing w:line="360" w:lineRule="auto"/>
        <w:ind w:firstLineChars="150" w:firstLine="360"/>
        <w:jc w:val="both"/>
        <w:rPr>
          <w:rFonts w:ascii="Book Antiqua" w:hAnsi="Book Antiqua" w:cs="Garamond"/>
        </w:rPr>
      </w:pPr>
      <w:r w:rsidRPr="00134BB2">
        <w:rPr>
          <w:rFonts w:ascii="Book Antiqua" w:hAnsi="Book Antiqua"/>
        </w:rPr>
        <w:t>I</w:t>
      </w:r>
      <w:r w:rsidRPr="00134BB2">
        <w:rPr>
          <w:rFonts w:ascii="Book Antiqua" w:hAnsi="Book Antiqua" w:cs="Garamond"/>
        </w:rPr>
        <w:t>n particular, lymph node involvement was significantly more common for pancreat</w:t>
      </w:r>
      <w:r w:rsidR="000A605F" w:rsidRPr="00134BB2">
        <w:rPr>
          <w:rFonts w:ascii="Book Antiqua" w:hAnsi="Book Antiqua" w:cs="Garamond"/>
        </w:rPr>
        <w:t>ic</w:t>
      </w:r>
      <w:r w:rsidRPr="00134BB2">
        <w:rPr>
          <w:rFonts w:ascii="Book Antiqua" w:hAnsi="Book Antiqua" w:cs="Garamond"/>
        </w:rPr>
        <w:t>o</w:t>
      </w:r>
      <w:r w:rsidR="000A605F" w:rsidRPr="00134BB2">
        <w:rPr>
          <w:rFonts w:ascii="Book Antiqua" w:hAnsi="Book Antiqua" w:cs="Garamond"/>
        </w:rPr>
        <w:t>-</w:t>
      </w:r>
      <w:r w:rsidRPr="00134BB2">
        <w:rPr>
          <w:rFonts w:ascii="Book Antiqua" w:hAnsi="Book Antiqua" w:cs="Garamond"/>
        </w:rPr>
        <w:t xml:space="preserve">biliary type tumors (55% </w:t>
      </w:r>
      <w:r w:rsidR="005712BB" w:rsidRPr="005712BB">
        <w:rPr>
          <w:rFonts w:ascii="Book Antiqua" w:hAnsi="Book Antiqua" w:cs="Garamond"/>
          <w:i/>
        </w:rPr>
        <w:t>vs</w:t>
      </w:r>
      <w:r w:rsidRPr="00134BB2">
        <w:rPr>
          <w:rFonts w:ascii="Book Antiqua" w:hAnsi="Book Antiqua" w:cs="Garamond"/>
        </w:rPr>
        <w:t xml:space="preserve"> 18% for intestinal type</w:t>
      </w:r>
      <w:r w:rsidR="00314C14" w:rsidRPr="00134BB2">
        <w:rPr>
          <w:rFonts w:ascii="Book Antiqua" w:hAnsi="Book Antiqua" w:cs="Garamond"/>
        </w:rPr>
        <w:t>)</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&lt;EndNote&gt;&lt;Cite&gt;&lt;Author&gt;Kimura&lt;/Author&gt;&lt;Year&gt;2004&lt;/Year&gt;&lt;RecNum&gt;73&lt;/RecNum&gt;&lt;DisplayText&gt;&lt;style face="superscript"&gt;[36]&lt;/style&gt;&lt;/DisplayText&gt;&lt;record&gt;&lt;rec-number&gt;73&lt;/rec-number&gt;&lt;foreign-keys&gt;&lt;key app="EN" db-id="da5w5wstw2tsr3e5trrppw2irpsvz20atav0" timestamp="0"&gt;73&lt;/key&gt;&lt;/foreign-keys&gt;&lt;ref-type name="Journal Article"&gt;17&lt;/ref-type&gt;&lt;contributors&gt;&lt;authors&gt;&lt;author&gt;Kimura, W.&lt;/author&gt;&lt;author&gt;Futakawa, N.&lt;/author&gt;&lt;author&gt;Zhao, B.&lt;/author&gt;&lt;/authors&gt;&lt;/contributors&gt;&lt;auth-address&gt;First Department of Surgery, Yamagata University School of Medicine, 2-2-2 Iida-Nishi, Yamagata 990-9585, Japan.&lt;/auth-address&gt;&lt;titles&gt;&lt;title&gt;Neoplastic diseases of the papilla of Vater&lt;/title&gt;&lt;secondary-title&gt;J Hepatobiliary Pancreat Surg&lt;/secondary-title&gt;&lt;alt-title&gt;Journal of hepato-biliary-pancreatic surgery&lt;/alt-title&gt;&lt;/titles&gt;&lt;pages&gt;223-31&lt;/pages&gt;&lt;volume&gt;11&lt;/volume&gt;&lt;number&gt;4&lt;/number&gt;&lt;edition&gt;2004/09/16&lt;/edition&gt;&lt;keywords&gt;&lt;keyword&gt;*Ampulla of Vater&lt;/keyword&gt;&lt;keyword&gt;CA-19-9 Antigen/analysis&lt;/keyword&gt;&lt;keyword&gt;Carcinoembryonic Antigen/analysis&lt;/keyword&gt;&lt;keyword&gt;Coloring Agents&lt;/keyword&gt;&lt;keyword&gt;*Common Bile Duct Neoplasms/epidemiology/genetics/pathology&lt;/keyword&gt;&lt;keyword&gt;Gene Expression Regulation, Neoplastic&lt;/keyword&gt;&lt;keyword&gt;Genes, ras/genetics&lt;/keyword&gt;&lt;keyword&gt;Humans&lt;/keyword&gt;&lt;keyword&gt;Immunohistochemistry&lt;/keyword&gt;&lt;keyword&gt;Prognosis&lt;/keyword&gt;&lt;keyword&gt;Tumor Suppressor Protein p53/metabolism&lt;/keyword&gt;&lt;/keywords&gt;&lt;dates&gt;&lt;year&gt;2004&lt;/year&gt;&lt;/dates&gt;&lt;isbn&gt;0944-1166 (Print)&amp;#xD;0944-1166 (Linking)&lt;/isbn&gt;&lt;accession-num&gt;15368105&lt;/accession-num&gt;&lt;work-type&gt;Review&lt;/work-type&gt;&lt;urls&gt;&lt;related-urls&gt;&lt;url&gt;http://www.ncbi.nlm.nih.gov/pubmed/15368105&lt;/url&gt;&lt;/related-urls&gt;&lt;/urls&gt;&lt;electronic-resource-num&gt;10.1007/s00534-004-0894-7&lt;/electronic-resource-num&gt;&lt;language&gt;eng&lt;/language&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36" w:tooltip="Kimura, 2004 #73" w:history="1">
        <w:r w:rsidR="002561C6" w:rsidRPr="00134BB2">
          <w:rPr>
            <w:rFonts w:ascii="Book Antiqua" w:hAnsi="Book Antiqua" w:cs="Garamond"/>
            <w:noProof/>
            <w:vertAlign w:val="superscript"/>
          </w:rPr>
          <w:t>36</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 xml:space="preserve">, </w:t>
      </w:r>
      <w:r w:rsidRPr="00134BB2">
        <w:rPr>
          <w:rFonts w:ascii="Book Antiqua" w:hAnsi="Book Antiqua" w:cs="Garamond"/>
        </w:rPr>
        <w:t>neuroendocrine carcinomas (57%</w:t>
      </w:r>
      <w:r w:rsidR="00314C14" w:rsidRPr="00134BB2">
        <w:rPr>
          <w:rFonts w:ascii="Book Antiqua" w:hAnsi="Book Antiqua" w:cs="Garamond"/>
        </w:rPr>
        <w:t>)</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&lt;EndNote&gt;&lt;Cite&gt;&lt;Author&gt;Carter&lt;/Author&gt;&lt;Year&gt;2009&lt;/Year&gt;&lt;RecNum&gt;6&lt;/RecNum&gt;&lt;DisplayText&gt;&lt;style face="superscript"&gt;[54]&lt;/style&gt;&lt;/DisplayText&gt;&lt;record&gt;&lt;rec-number&gt;6&lt;/rec-number&gt;&lt;foreign-keys&gt;&lt;key app="EN" db-id="da5w5wstw2tsr3e5trrppw2irpsvz20atav0" timestamp="0"&gt;6&lt;/key&gt;&lt;/foreign-keys&gt;&lt;ref-type name="Journal Article"&gt;17&lt;/ref-type&gt;&lt;contributors&gt;&lt;authors&gt;&lt;author&gt;Carter, J. T.&lt;/author&gt;&lt;author&gt;Grenert, J. P.&lt;/author&gt;&lt;author&gt;Rubenstein, L.&lt;/author&gt;&lt;author&gt;Stewart, L.&lt;/author&gt;&lt;author&gt;Way, L. W.&lt;/author&gt;&lt;/authors&gt;&lt;/contributors&gt;&lt;auth-address&gt;Department of Surgery, University of California, San Francisco, 4 Koret Way, LR-101, Box 0475, San Francisco, CA 94143-0475, USA. jonathan.carter@ucsfmedctr.org&lt;/auth-address&gt;&lt;titles&gt;&lt;title&gt;Neuroendocrine tumors of the ampulla of Vater: biological behavior and surgical management&lt;/title&gt;&lt;secondary-title&gt;Arch Surg&lt;/secondary-title&gt;&lt;/titles&gt;&lt;pages&gt;527-31&lt;/pages&gt;&lt;volume&gt;144&lt;/volume&gt;&lt;number&gt;6&lt;/number&gt;&lt;edition&gt;2009/06/17&lt;/edition&gt;&lt;keywords&gt;&lt;keyword&gt;*Ampulla of Vater&lt;/keyword&gt;&lt;keyword&gt;Biopsy&lt;/keyword&gt;&lt;keyword&gt;Common Bile Duct Neoplasms/*pathology/*surgery&lt;/keyword&gt;&lt;keyword&gt;Female&lt;/keyword&gt;&lt;keyword&gt;Humans&lt;/keyword&gt;&lt;keyword&gt;Male&lt;/keyword&gt;&lt;keyword&gt;Middle Aged&lt;/keyword&gt;&lt;keyword&gt;Neuroendocrine Tumors/*pathology/*surgery&lt;/keyword&gt;&lt;keyword&gt;Pancreaticoduodenectomy&lt;/keyword&gt;&lt;/keywords&gt;&lt;dates&gt;&lt;year&gt;2009&lt;/year&gt;&lt;pub-dates&gt;&lt;date&gt;Jun&lt;/date&gt;&lt;/pub-dates&gt;&lt;/dates&gt;&lt;isbn&gt;1538-3644 (Electronic)&amp;#xD;0004-0010 (Linking)&lt;/isbn&gt;&lt;accession-num&gt;19528385&lt;/accession-num&gt;&lt;urls&gt;&lt;related-urls&gt;&lt;url&gt;http://www.ncbi.nlm.nih.gov/entrez/query.fcgi?cmd=Retrieve&amp;amp;db=PubMed&amp;amp;dopt=Citation&amp;amp;list_uids=19528385&lt;/url&gt;&lt;/related-urls&gt;&lt;/urls&gt;&lt;electronic-resource-num&gt;144/6/527 [pii]&amp;#xD;10.1001/archsurg.2009.80&lt;/electronic-resource-num&gt;&lt;language&gt;eng&lt;/language&gt;&lt;/record&gt;&lt;/Cite&gt;&lt;/EndNote&gt;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54" w:tooltip="Carter, 2009 #6" w:history="1">
        <w:r w:rsidR="002561C6" w:rsidRPr="00134BB2">
          <w:rPr>
            <w:rFonts w:ascii="Book Antiqua" w:hAnsi="Book Antiqua" w:cs="Garamond"/>
            <w:noProof/>
            <w:vertAlign w:val="superscript"/>
          </w:rPr>
          <w:t>54</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Pr="00134BB2">
        <w:rPr>
          <w:rFonts w:ascii="Book Antiqua" w:hAnsi="Book Antiqua" w:cs="Garamond"/>
        </w:rPr>
        <w:t xml:space="preserve"> and poorly differentiated carcinomas</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&lt;EndNote&gt;&lt;Cite&gt;&lt;Author&gt;Albores-Saavedra&lt;/Author&gt;&lt;Year&gt;1998&lt;/Year&gt;&lt;RecNum&gt;12&lt;/RecNum&gt;&lt;DisplayText&gt;&lt;style face="superscript"&gt;[2]&lt;/style&gt;&lt;/DisplayText&gt;&lt;record&gt;&lt;rec-number&gt;12&lt;/rec-number&gt;&lt;foreign-keys&gt;&lt;key app="EN" db-id="da5w5wstw2tsr3e5trrppw2irpsvz20atav0" timestamp="0"&gt;12&lt;/key&gt;&lt;/foreign-keys&gt;&lt;ref-type name="Book"&gt;6&lt;/ref-type&gt;&lt;contributors&gt;&lt;authors&gt;&lt;author&gt;Albores-Saavedra, J.&lt;/author&gt;&lt;author&gt;Henson, D. E.&lt;/author&gt;&lt;author&gt;Klimstra, D. S.&lt;/author&gt;&lt;/authors&gt;&lt;/contributors&gt;&lt;titles&gt;&lt;title&gt;Tumors of the Gallbladder, Extrahepatic Bile Ducts, and Ampulla of Vater - Atlas of Tumor Pathology&lt;/title&gt;&lt;/titles&gt;&lt;dates&gt;&lt;year&gt;1998&lt;/year&gt;&lt;/dates&gt;&lt;pub-location&gt;Washington, D.C.&lt;/pub-location&gt;&lt;publisher&gt;Armed Forces Institute of Pathology&lt;/publisher&gt;&lt;urls&gt;&lt;/urls&gt;&lt;/record&gt;&lt;/Cite&gt;&lt;/EndNote&gt;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2" w:tooltip="Albores-Saavedra, 1998 #12" w:history="1">
        <w:r w:rsidR="002561C6" w:rsidRPr="00134BB2">
          <w:rPr>
            <w:rFonts w:ascii="Book Antiqua" w:hAnsi="Book Antiqua" w:cs="Garamond"/>
            <w:noProof/>
            <w:vertAlign w:val="superscript"/>
          </w:rPr>
          <w:t>2</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 xml:space="preserve">. </w:t>
      </w:r>
      <w:r w:rsidRPr="00134BB2">
        <w:rPr>
          <w:rFonts w:ascii="Book Antiqua" w:hAnsi="Book Antiqua" w:cs="Garamond"/>
        </w:rPr>
        <w:t>Metastasis to lymph nodes outside the regional groups described above, such as nodes of the pancreas tail or para-aortic ones, is considered as metastatic disease (M1).</w:t>
      </w:r>
    </w:p>
    <w:p w:rsidR="000C27AE" w:rsidRPr="00134BB2" w:rsidRDefault="000C27AE" w:rsidP="00986920">
      <w:pPr>
        <w:autoSpaceDE w:val="0"/>
        <w:autoSpaceDN w:val="0"/>
        <w:adjustRightInd w:val="0"/>
        <w:spacing w:line="360" w:lineRule="auto"/>
        <w:ind w:firstLineChars="100" w:firstLine="240"/>
        <w:jc w:val="both"/>
        <w:rPr>
          <w:rFonts w:ascii="Book Antiqua" w:hAnsi="Book Antiqua" w:cs="Garamond"/>
        </w:rPr>
      </w:pPr>
      <w:r w:rsidRPr="00134BB2">
        <w:rPr>
          <w:rFonts w:ascii="Book Antiqua" w:hAnsi="Book Antiqua" w:cs="Garamond"/>
        </w:rPr>
        <w:t>Metastases (&lt;</w:t>
      </w:r>
      <w:r w:rsidR="005712BB">
        <w:rPr>
          <w:rFonts w:ascii="Book Antiqua" w:hAnsi="Book Antiqua" w:cs="Garamond" w:hint="eastAsia"/>
          <w:lang w:eastAsia="zh-CN"/>
        </w:rPr>
        <w:t xml:space="preserve"> </w:t>
      </w:r>
      <w:r w:rsidRPr="00134BB2">
        <w:rPr>
          <w:rFonts w:ascii="Book Antiqua" w:hAnsi="Book Antiqua" w:cs="Garamond"/>
        </w:rPr>
        <w:t>10% at presentation)</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&lt;EndNote&gt;&lt;Cite&gt;&lt;Author&gt;Key&lt;/Author&gt;&lt;Year&gt;2007&lt;/Year&gt;&lt;RecNum&gt;70&lt;/RecNum&gt;&lt;DisplayText&gt;&lt;style face="superscript"&gt;[55]&lt;/style&gt;&lt;/DisplayText&gt;&lt;record&gt;&lt;rec-number&gt;70&lt;/rec-number&gt;&lt;foreign-keys&gt;&lt;key app="EN" db-id="da5w5wstw2tsr3e5trrppw2irpsvz20atav0" timestamp="0"&gt;70&lt;/key&gt;&lt;/foreign-keys&gt;&lt;ref-type name="Book Section"&gt;5&lt;/ref-type&gt;&lt;contributors&gt;&lt;authors&gt;&lt;author&gt;Key, C.&lt;/author&gt;&lt;author&gt;Meisner, A.&lt;/author&gt;&lt;/authors&gt;&lt;secondary-authors&gt;&lt;author&gt;Ries, L.A.G.&lt;/author&gt;&lt;author&gt;Young, J.L.&lt;/author&gt;&lt;author&gt;Keel, G.E.&lt;/author&gt;&lt;author&gt;Eisner, M.P.&lt;/author&gt;&lt;author&gt;Lin, Y-D.&lt;/author&gt;&lt;author&gt;Horner, M-J.&lt;/author&gt;&lt;/secondary-authors&gt;&lt;/contributors&gt;&lt;titles&gt;&lt;title&gt;Cancers of the Liver and Biliary Tract&lt;/title&gt;&lt;secondary-title&gt;SEER Survival Monograph: Cancer Survival Among Adults: U.S. SEER Program, 1988-2001, Patient and Tumor Characteristics&lt;/secondary-title&gt;&lt;/titles&gt;&lt;dates&gt;&lt;year&gt;2007&lt;/year&gt;&lt;/dates&gt;&lt;publisher&gt;National Cancer Institute, SEER Program&lt;/publisher&gt;&lt;urls&gt;&lt;/urls&gt;&lt;/record&gt;&lt;/Cite&gt;&lt;/EndNote&gt;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55" w:tooltip="Key, 2007 #70" w:history="1">
        <w:r w:rsidR="002561C6" w:rsidRPr="00134BB2">
          <w:rPr>
            <w:rFonts w:ascii="Book Antiqua" w:hAnsi="Book Antiqua" w:cs="Garamond"/>
            <w:noProof/>
            <w:vertAlign w:val="superscript"/>
          </w:rPr>
          <w:t>55</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Pr="00134BB2">
        <w:rPr>
          <w:rFonts w:ascii="Book Antiqua" w:hAnsi="Book Antiqua" w:cs="Garamond"/>
        </w:rPr>
        <w:t xml:space="preserve"> are commonly found in the liver and peritoneum and are less frequently seen in lungs and pleura.</w:t>
      </w:r>
    </w:p>
    <w:p w:rsidR="000C27AE" w:rsidRPr="00134BB2" w:rsidRDefault="000C27AE" w:rsidP="00986920">
      <w:pPr>
        <w:autoSpaceDE w:val="0"/>
        <w:autoSpaceDN w:val="0"/>
        <w:adjustRightInd w:val="0"/>
        <w:spacing w:line="360" w:lineRule="auto"/>
        <w:ind w:firstLineChars="100" w:firstLine="240"/>
        <w:jc w:val="both"/>
        <w:rPr>
          <w:rFonts w:ascii="Book Antiqua" w:hAnsi="Book Antiqua" w:cs="Garamond"/>
          <w:lang w:eastAsia="zh-CN"/>
        </w:rPr>
      </w:pPr>
      <w:r w:rsidRPr="00134BB2">
        <w:rPr>
          <w:rFonts w:ascii="Book Antiqua" w:hAnsi="Book Antiqua" w:cs="Garamond"/>
        </w:rPr>
        <w:lastRenderedPageBreak/>
        <w:t>In 35</w:t>
      </w:r>
      <w:r w:rsidR="005712BB">
        <w:rPr>
          <w:rFonts w:ascii="Book Antiqua" w:hAnsi="Book Antiqua" w:cs="Garamond" w:hint="eastAsia"/>
          <w:lang w:eastAsia="zh-CN"/>
        </w:rPr>
        <w:t>%</w:t>
      </w:r>
      <w:r w:rsidRPr="00134BB2">
        <w:rPr>
          <w:rFonts w:ascii="Book Antiqua" w:hAnsi="Book Antiqua" w:cs="Garamond"/>
        </w:rPr>
        <w:t xml:space="preserve"> to 80% of case</w:t>
      </w:r>
      <w:r w:rsidR="00140D2E" w:rsidRPr="00134BB2">
        <w:rPr>
          <w:rFonts w:ascii="Book Antiqua" w:hAnsi="Book Antiqua" w:cs="Garamond"/>
        </w:rPr>
        <w:t>s</w:t>
      </w:r>
      <w:r w:rsidRPr="00134BB2">
        <w:rPr>
          <w:rFonts w:ascii="Book Antiqua" w:hAnsi="Book Antiqua" w:cs="Garamond"/>
        </w:rPr>
        <w:t xml:space="preserve"> lymphatic and blood vessel involvement is encountered, while perineural invasion </w:t>
      </w:r>
      <w:r w:rsidR="00140D2E" w:rsidRPr="00134BB2">
        <w:rPr>
          <w:rFonts w:ascii="Book Antiqua" w:hAnsi="Book Antiqua" w:cs="Garamond"/>
        </w:rPr>
        <w:t xml:space="preserve">occurs </w:t>
      </w:r>
      <w:r w:rsidRPr="00134BB2">
        <w:rPr>
          <w:rFonts w:ascii="Book Antiqua" w:hAnsi="Book Antiqua" w:cs="Garamond"/>
        </w:rPr>
        <w:t>less frequently</w:t>
      </w:r>
      <w:r w:rsidR="00EF483F" w:rsidRPr="00134BB2">
        <w:rPr>
          <w:rFonts w:ascii="Book Antiqua" w:hAnsi="Book Antiqua" w:cs="Garamond"/>
        </w:rPr>
        <w:fldChar w:fldCharType="begin">
          <w:fldData xml:space="preserve">PEVuZE5vdGU+PENpdGU+PEF1dGhvcj5TaGlyYWk8L0F1dGhvcj48WWVhcj4xOTk1PC9ZZWFyPjxS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PEVuZE5vdGU+PENpdGU+PEF1dGhvcj5TaGlyYWk8L0F1dGhvcj48WWVhcj4xOTk1PC9ZZWFyPjxS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28" w:tooltip="Howe, 1998 #43" w:history="1">
        <w:r w:rsidR="002561C6" w:rsidRPr="00134BB2">
          <w:rPr>
            <w:rFonts w:ascii="Book Antiqua" w:hAnsi="Book Antiqua" w:cs="Garamond"/>
            <w:noProof/>
            <w:vertAlign w:val="superscript"/>
          </w:rPr>
          <w:t>28</w:t>
        </w:r>
      </w:hyperlink>
      <w:r w:rsidR="002561C6" w:rsidRPr="00134BB2">
        <w:rPr>
          <w:rFonts w:ascii="Book Antiqua" w:hAnsi="Book Antiqua" w:cs="Garamond"/>
          <w:noProof/>
          <w:vertAlign w:val="superscript"/>
        </w:rPr>
        <w:t xml:space="preserve"> </w:t>
      </w:r>
      <w:hyperlink w:anchor="_ENREF_48" w:tooltip="Shirai, 1995 #59" w:history="1">
        <w:r w:rsidR="002561C6" w:rsidRPr="00134BB2">
          <w:rPr>
            <w:rFonts w:ascii="Book Antiqua" w:hAnsi="Book Antiqua" w:cs="Garamond"/>
            <w:noProof/>
            <w:vertAlign w:val="superscript"/>
          </w:rPr>
          <w:t>48</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w:t>
      </w:r>
    </w:p>
    <w:p w:rsidR="000C27AE" w:rsidRPr="00134BB2" w:rsidRDefault="000C27AE" w:rsidP="00986920">
      <w:pPr>
        <w:autoSpaceDE w:val="0"/>
        <w:autoSpaceDN w:val="0"/>
        <w:adjustRightInd w:val="0"/>
        <w:spacing w:line="360" w:lineRule="auto"/>
        <w:ind w:firstLineChars="150" w:firstLine="360"/>
        <w:jc w:val="both"/>
        <w:rPr>
          <w:rFonts w:ascii="Book Antiqua" w:hAnsi="Book Antiqua" w:cs="Garamond"/>
          <w:lang w:eastAsia="zh-CN"/>
        </w:rPr>
      </w:pPr>
      <w:r w:rsidRPr="00134BB2">
        <w:rPr>
          <w:rFonts w:ascii="Book Antiqua" w:hAnsi="Book Antiqua" w:cs="Garamond"/>
        </w:rPr>
        <w:t>Compared to the previous one, the new stage classification has been modified according to new prognostic information; nodal positivity is included in stage IIB, while stage III comprises patients with extensive (T4) tumors, with or without nodal disease. Stage I has now been divided into two subsets: IA, including tumors limited to the ampulla of Vater or sphincter of Oddi, and IB, indicating cancers that invade the duodenal wall. Similarly, stage II has been split into IIA, indicating tumors that invade the pancreas (T3), and IIB, which include T1–3 tumors with nodal disease. Stage IV is represented by metastatic tumors</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&lt;EndNote&gt;&lt;Cite&gt;&lt;Author&gt;Greene&lt;/Author&gt;&lt;Year&gt;2003&lt;/Year&gt;&lt;RecNum&gt;50&lt;/RecNum&gt;&lt;DisplayText&gt;&lt;style face="superscript"&gt;[56]&lt;/style&gt;&lt;/DisplayText&gt;&lt;record&gt;&lt;rec-number&gt;50&lt;/rec-number&gt;&lt;foreign-keys&gt;&lt;key app="EN" db-id="da5w5wstw2tsr3e5trrppw2irpsvz20atav0" timestamp="0"&gt;50&lt;/key&gt;&lt;/foreign-keys&gt;&lt;ref-type name="Journal Article"&gt;17&lt;/ref-type&gt;&lt;contributors&gt;&lt;authors&gt;&lt;author&gt;Greene, F. L.&lt;/author&gt;&lt;/authors&gt;&lt;/contributors&gt;&lt;auth-address&gt;Department of Surgery, Carolinas Medical Center, Charlotte, North Carolina 28203, USA. frederick.greene@carolinashealthcare.org&lt;/auth-address&gt;&lt;titles&gt;&lt;title&gt;TNM staging for malignancies of the digestive tract: 2003 changes and beyond&lt;/title&gt;&lt;secondary-title&gt;Semin Surg Oncol&lt;/secondary-title&gt;&lt;alt-title&gt;Seminars in surgical oncology&lt;/alt-title&gt;&lt;/titles&gt;&lt;pages&gt;23-9&lt;/pages&gt;&lt;volume&gt;21&lt;/volume&gt;&lt;number&gt;1&lt;/number&gt;&lt;edition&gt;2003/08/19&lt;/edition&gt;&lt;keywords&gt;&lt;keyword&gt;Digestive System Neoplasms/*classification/*pathology/surgery&lt;/keyword&gt;&lt;keyword&gt;Forecasting&lt;/keyword&gt;&lt;keyword&gt;Humans&lt;/keyword&gt;&lt;keyword&gt;Lymphatic Metastasis/*diagnosis/pathology&lt;/keyword&gt;&lt;keyword&gt;Neoplasm Staging/*methods/trends&lt;/keyword&gt;&lt;keyword&gt;Predictive Value of Tests&lt;/keyword&gt;&lt;keyword&gt;Prognosis&lt;/keyword&gt;&lt;keyword&gt;Treatment Outcome&lt;/keyword&gt;&lt;/keywords&gt;&lt;dates&gt;&lt;year&gt;2003&lt;/year&gt;&lt;/dates&gt;&lt;isbn&gt;8756-0437 (Print)&amp;#xD;1098-2388 (Linking)&lt;/isbn&gt;&lt;accession-num&gt;12923913&lt;/accession-num&gt;&lt;work-type&gt;Review&lt;/work-type&gt;&lt;urls&gt;&lt;related-urls&gt;&lt;url&gt;http://www.ncbi.nlm.nih.gov/pubmed/12923913&lt;/url&gt;&lt;/related-urls&gt;&lt;/urls&gt;&lt;electronic-resource-num&gt;10.1002/ssu.10018&lt;/electronic-resource-num&gt;&lt;language&gt;eng&lt;/language&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56" w:tooltip="Greene, 2003 #50" w:history="1">
        <w:r w:rsidR="002561C6" w:rsidRPr="00134BB2">
          <w:rPr>
            <w:rFonts w:ascii="Book Antiqua" w:hAnsi="Book Antiqua" w:cs="Garamond"/>
            <w:noProof/>
            <w:vertAlign w:val="superscript"/>
          </w:rPr>
          <w:t>56</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w:t>
      </w:r>
    </w:p>
    <w:p w:rsidR="000C27AE" w:rsidRPr="00134BB2" w:rsidRDefault="000C27AE" w:rsidP="00986920">
      <w:pPr>
        <w:autoSpaceDE w:val="0"/>
        <w:autoSpaceDN w:val="0"/>
        <w:adjustRightInd w:val="0"/>
        <w:spacing w:line="360" w:lineRule="auto"/>
        <w:ind w:firstLineChars="150" w:firstLine="360"/>
        <w:jc w:val="both"/>
        <w:rPr>
          <w:rFonts w:ascii="Book Antiqua" w:hAnsi="Book Antiqua" w:cs="Garamond"/>
        </w:rPr>
      </w:pPr>
      <w:r w:rsidRPr="00134BB2">
        <w:rPr>
          <w:rFonts w:ascii="Book Antiqua" w:hAnsi="Book Antiqua" w:cs="Garamond"/>
        </w:rPr>
        <w:t>Following surgical resection, recurrence may occur locally (involving the tumor bed or the para-aortic lymphatics</w:t>
      </w:r>
      <w:r w:rsidR="00824BAB" w:rsidRPr="00134BB2">
        <w:rPr>
          <w:rFonts w:ascii="Book Antiqua" w:hAnsi="Book Antiqua" w:cs="Garamond"/>
        </w:rPr>
        <w:t>)</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&lt;EndNote&gt;&lt;Cite&gt;&lt;Author&gt;Willett&lt;/Author&gt;&lt;Year&gt;1993&lt;/Year&gt;&lt;RecNum&gt;4&lt;/RecNum&gt;&lt;DisplayText&gt;&lt;style face="superscript"&gt;[57]&lt;/style&gt;&lt;/DisplayText&gt;&lt;record&gt;&lt;rec-number&gt;4&lt;/rec-number&gt;&lt;foreign-keys&gt;&lt;key app="EN" db-id="wptp59250rwzvkeer075r2zqsettvffxr2rt"&gt;4&lt;/key&gt;&lt;/foreign-keys&gt;&lt;ref-type name="Journal Article"&gt;17&lt;/ref-type&gt;&lt;contributors&gt;&lt;authors&gt;&lt;author&gt;Willett, C. G.&lt;/author&gt;&lt;author&gt;Warshaw, A. L.&lt;/author&gt;&lt;author&gt;Convery, K.&lt;/author&gt;&lt;author&gt;Compton, C. C.&lt;/author&gt;&lt;/authors&gt;&lt;/contributors&gt;&lt;auth-address&gt;Department of Radiation Oncology, Massachusetts General Hospital, Harvard Medical School, Boston 02114.&lt;/auth-address&gt;&lt;titles&gt;&lt;title&gt;Patterns of failure after pancreaticoduodenectomy for ampullary carcinoma&lt;/title&gt;&lt;secondary-title&gt;Surg Gynecol Obstet&lt;/secondary-title&gt;&lt;/titles&gt;&lt;periodical&gt;&lt;full-title&gt;Surg Gynecol Obstet&lt;/full-title&gt;&lt;/periodical&gt;&lt;pages&gt;33-8&lt;/pages&gt;&lt;volume&gt;176&lt;/volume&gt;&lt;number&gt;1&lt;/number&gt;&lt;edition&gt;1993/01/01&lt;/edition&gt;&lt;keywords&gt;&lt;keyword&gt;Adult&lt;/keyword&gt;&lt;keyword&gt;Aged&lt;/keyword&gt;&lt;keyword&gt;Aged, 80 and over&lt;/keyword&gt;&lt;keyword&gt;*Ampulla of Vater&lt;/keyword&gt;&lt;keyword&gt;Combined Modality Therapy&lt;/keyword&gt;&lt;keyword&gt;Common Bile Duct Neoplasms/mortality/pathology/radiotherapy/*surgery&lt;/keyword&gt;&lt;keyword&gt;Female&lt;/keyword&gt;&lt;keyword&gt;Humans&lt;/keyword&gt;&lt;keyword&gt;Liver Neoplasms/secondary&lt;/keyword&gt;&lt;keyword&gt;Male&lt;/keyword&gt;&lt;keyword&gt;Middle Aged&lt;/keyword&gt;&lt;keyword&gt;Neoplasm Invasiveness&lt;/keyword&gt;&lt;keyword&gt;Neoplasm Staging&lt;/keyword&gt;&lt;keyword&gt;Pancreaticoduodenectomy/*mortality&lt;/keyword&gt;&lt;keyword&gt;Peritoneal Neoplasms/secondary&lt;/keyword&gt;&lt;keyword&gt;Retrospective Studies&lt;/keyword&gt;&lt;keyword&gt;Survival Rate&lt;/keyword&gt;&lt;/keywords&gt;&lt;dates&gt;&lt;year&gt;1993&lt;/year&gt;&lt;pub-dates&gt;&lt;date&gt;Jan&lt;/date&gt;&lt;/pub-dates&gt;&lt;/dates&gt;&lt;isbn&gt;0039-6087 (Print)&amp;#xD;0039-6087 (Linking)&lt;/isbn&gt;&lt;accession-num&gt;8093983&lt;/accession-num&gt;&lt;urls&gt;&lt;related-urls&gt;&lt;url&gt;http://www.ncbi.nlm.nih.gov/entrez/query.fcgi?cmd=Retrieve&amp;amp;db=PubMed&amp;amp;dopt=Citation&amp;amp;list_uids=8093983&lt;/url&gt;&lt;/related-urls&gt;&lt;/urls&gt;&lt;language&gt;eng&lt;/language&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57" w:tooltip="Willett, 1993 #4" w:history="1">
        <w:r w:rsidR="002561C6" w:rsidRPr="00134BB2">
          <w:rPr>
            <w:rFonts w:ascii="Book Antiqua" w:hAnsi="Book Antiqua" w:cs="Garamond"/>
            <w:noProof/>
            <w:vertAlign w:val="superscript"/>
          </w:rPr>
          <w:t>57</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Pr="00134BB2">
        <w:rPr>
          <w:rFonts w:ascii="Book Antiqua" w:hAnsi="Book Antiqua" w:cs="Garamond"/>
        </w:rPr>
        <w:t xml:space="preserve"> or at a distant site. Peripancreatic lymph nodes are the most frequent site of nodal involvement and, compared to pancreatic carcinoma, disease is more likely to be limited to this region. </w:t>
      </w:r>
      <w:r w:rsidR="008809FA" w:rsidRPr="00134BB2">
        <w:rPr>
          <w:rFonts w:ascii="Book Antiqua" w:hAnsi="Book Antiqua" w:cs="Garamond"/>
        </w:rPr>
        <w:t xml:space="preserve">The </w:t>
      </w:r>
      <w:r w:rsidR="00151E43" w:rsidRPr="00134BB2">
        <w:rPr>
          <w:rFonts w:ascii="Book Antiqua" w:hAnsi="Book Antiqua" w:cs="Garamond"/>
        </w:rPr>
        <w:t>s</w:t>
      </w:r>
      <w:r w:rsidRPr="00134BB2">
        <w:rPr>
          <w:rFonts w:ascii="Book Antiqua" w:hAnsi="Book Antiqua" w:cs="Garamond"/>
        </w:rPr>
        <w:t>pread</w:t>
      </w:r>
      <w:r w:rsidR="008809FA" w:rsidRPr="00134BB2">
        <w:rPr>
          <w:rFonts w:ascii="Book Antiqua" w:hAnsi="Book Antiqua" w:cs="Garamond"/>
        </w:rPr>
        <w:t>ing</w:t>
      </w:r>
      <w:r w:rsidRPr="00134BB2">
        <w:rPr>
          <w:rFonts w:ascii="Book Antiqua" w:hAnsi="Book Antiqua" w:cs="Garamond"/>
        </w:rPr>
        <w:t xml:space="preserve"> of ampullary carcinoma generally follows a halsteadian progression: nodal involvement manifests first, followed by appearance of liver metastases and subsequently distant dissemination.</w:t>
      </w:r>
    </w:p>
    <w:p w:rsidR="000C27AE" w:rsidRPr="00134BB2" w:rsidRDefault="000C27AE" w:rsidP="00986920">
      <w:pPr>
        <w:autoSpaceDE w:val="0"/>
        <w:autoSpaceDN w:val="0"/>
        <w:adjustRightInd w:val="0"/>
        <w:spacing w:line="360" w:lineRule="auto"/>
        <w:ind w:firstLineChars="150" w:firstLine="360"/>
        <w:jc w:val="both"/>
        <w:rPr>
          <w:rFonts w:ascii="Book Antiqua" w:hAnsi="Book Antiqua" w:cs="Garamond"/>
          <w:lang w:eastAsia="zh-CN"/>
        </w:rPr>
      </w:pPr>
      <w:r w:rsidRPr="00134BB2">
        <w:rPr>
          <w:rFonts w:ascii="Book Antiqua" w:hAnsi="Book Antiqua" w:cs="Garamond"/>
        </w:rPr>
        <w:t>Some data suggest a preferential lymphatic drainage flow from posterior pancreatico</w:t>
      </w:r>
      <w:r w:rsidR="000A605F" w:rsidRPr="00134BB2">
        <w:rPr>
          <w:rFonts w:ascii="Book Antiqua" w:hAnsi="Book Antiqua" w:cs="Garamond"/>
        </w:rPr>
        <w:t>-</w:t>
      </w:r>
      <w:r w:rsidRPr="00134BB2">
        <w:rPr>
          <w:rFonts w:ascii="Book Antiqua" w:hAnsi="Book Antiqua" w:cs="Garamond"/>
        </w:rPr>
        <w:t xml:space="preserve">duodenal lymph nodes to nodes located around </w:t>
      </w:r>
      <w:r w:rsidR="008809FA" w:rsidRPr="00134BB2">
        <w:rPr>
          <w:rFonts w:ascii="Book Antiqua" w:hAnsi="Book Antiqua" w:cs="Garamond"/>
        </w:rPr>
        <w:t xml:space="preserve">the </w:t>
      </w:r>
      <w:r w:rsidRPr="00134BB2">
        <w:rPr>
          <w:rFonts w:ascii="Book Antiqua" w:hAnsi="Book Antiqua" w:cs="Garamond"/>
        </w:rPr>
        <w:t>superior mesenteric artery, thereby underlining the importance of nodal dissection at least in these areas</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&lt;EndNote&gt;&lt;Cite&gt;&lt;Author&gt;Kayahara&lt;/Author&gt;&lt;Year&gt;1997&lt;/Year&gt;&lt;RecNum&gt;88&lt;/RecNum&gt;&lt;DisplayText&gt;&lt;style face="superscript"&gt;[32]&lt;/style&gt;&lt;/DisplayText&gt;&lt;record&gt;&lt;rec-number&gt;88&lt;/rec-number&gt;&lt;foreign-keys&gt;&lt;key app="EN" db-id="da5w5wstw2tsr3e5trrppw2irpsvz20atav0" timestamp="0"&gt;88&lt;/key&gt;&lt;/foreign-keys&gt;&lt;ref-type name="Journal Article"&gt;17&lt;/ref-type&gt;&lt;contributors&gt;&lt;authors&gt;&lt;author&gt;Kayahara, M.&lt;/author&gt;&lt;author&gt;Nagakawa, T.&lt;/author&gt;&lt;author&gt;Ohta, T.&lt;/author&gt;&lt;author&gt;Kitagawa, H.&lt;/author&gt;&lt;author&gt;Miyazaki, I.&lt;/author&gt;&lt;/authors&gt;&lt;/contributors&gt;&lt;auth-address&gt;Second Department of Surgery, School of Medicine, Kanazawa University, Japan.&lt;/auth-address&gt;&lt;titles&gt;&lt;title&gt;Surgical strategy for carcinoma of the papilla of Vater on the basis of lymphatic spread and mode of recurrence&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611-7&lt;/pages&gt;&lt;volume&gt;121&lt;/volume&gt;&lt;number&gt;6&lt;/number&gt;&lt;keywords&gt;&lt;keyword&gt;Adult&lt;/keyword&gt;&lt;keyword&gt;Aged&lt;/keyword&gt;&lt;keyword&gt;*Ampulla of Vater&lt;/keyword&gt;&lt;keyword&gt;Common Bile Duct Neoplasms/mortality/pathology/*surgery&lt;/keyword&gt;&lt;keyword&gt;Female&lt;/keyword&gt;&lt;keyword&gt;Humans&lt;/keyword&gt;&lt;keyword&gt;Lymphatic Metastasis&lt;/keyword&gt;&lt;keyword&gt;Male&lt;/keyword&gt;&lt;keyword&gt;Middle Aged&lt;/keyword&gt;&lt;keyword&gt;*Neoplasm Recurrence, Local&lt;/keyword&gt;&lt;keyword&gt;Survival Rate&lt;/keyword&gt;&lt;/keywords&gt;&lt;dates&gt;&lt;year&gt;1997&lt;/year&gt;&lt;pub-dates&gt;&lt;date&gt;Jun&lt;/date&gt;&lt;/pub-dates&gt;&lt;/dates&gt;&lt;isbn&gt;0039-6060 (Print)&amp;#xD;0039-6060 (Linking)&lt;/isbn&gt;&lt;accession-num&gt;9186460&lt;/accession-num&gt;&lt;urls&gt;&lt;related-urls&gt;&lt;url&gt;http://www.ncbi.nlm.nih.gov/pubmed/9186460&lt;/url&gt;&lt;/related-urls&gt;&lt;/urls&gt;&lt;/record&gt;&lt;/Cite&gt;&lt;/EndNote&gt;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32" w:tooltip="Kayahara, 1997 #88" w:history="1">
        <w:r w:rsidR="002561C6" w:rsidRPr="00134BB2">
          <w:rPr>
            <w:rFonts w:ascii="Book Antiqua" w:hAnsi="Book Antiqua" w:cs="Garamond"/>
            <w:noProof/>
            <w:vertAlign w:val="superscript"/>
          </w:rPr>
          <w:t>32</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w:t>
      </w:r>
    </w:p>
    <w:p w:rsidR="00030E56" w:rsidRPr="00134BB2" w:rsidRDefault="00030E56" w:rsidP="00986920">
      <w:pPr>
        <w:jc w:val="both"/>
        <w:rPr>
          <w:rFonts w:ascii="Book Antiqua" w:hAnsi="Book Antiqua"/>
          <w:lang w:eastAsia="zh-CN"/>
        </w:rPr>
      </w:pPr>
    </w:p>
    <w:p w:rsidR="00434CCF" w:rsidRPr="00134BB2" w:rsidRDefault="002A1811" w:rsidP="00986920">
      <w:pPr>
        <w:autoSpaceDE w:val="0"/>
        <w:autoSpaceDN w:val="0"/>
        <w:adjustRightInd w:val="0"/>
        <w:spacing w:line="360" w:lineRule="auto"/>
        <w:jc w:val="both"/>
        <w:rPr>
          <w:rFonts w:ascii="Book Antiqua" w:hAnsi="Book Antiqua" w:cs="Garamond"/>
          <w:b/>
        </w:rPr>
      </w:pPr>
      <w:r w:rsidRPr="00134BB2">
        <w:rPr>
          <w:rFonts w:ascii="Book Antiqua" w:hAnsi="Book Antiqua" w:cs="Garamond"/>
          <w:b/>
        </w:rPr>
        <w:t>DIAGNOSIS</w:t>
      </w:r>
    </w:p>
    <w:p w:rsidR="00434CCF" w:rsidRPr="00134BB2" w:rsidRDefault="00434CCF" w:rsidP="00986920">
      <w:pPr>
        <w:autoSpaceDE w:val="0"/>
        <w:autoSpaceDN w:val="0"/>
        <w:adjustRightInd w:val="0"/>
        <w:spacing w:line="360" w:lineRule="auto"/>
        <w:jc w:val="both"/>
        <w:rPr>
          <w:rFonts w:ascii="Book Antiqua" w:hAnsi="Book Antiqua" w:cs="Garamond"/>
        </w:rPr>
      </w:pPr>
      <w:r w:rsidRPr="00134BB2">
        <w:rPr>
          <w:rFonts w:ascii="Book Antiqua" w:hAnsi="Book Antiqua" w:cs="Garamond"/>
        </w:rPr>
        <w:t>In the diagnostic evaluation of jaundiced patients with suspected malignant bile duct obstruction, benign tumors, inflammatory diseases and ga</w:t>
      </w:r>
      <w:r w:rsidR="00E87291" w:rsidRPr="00134BB2">
        <w:rPr>
          <w:rFonts w:ascii="Book Antiqua" w:hAnsi="Book Antiqua" w:cs="Garamond"/>
        </w:rPr>
        <w:t>llstones must be excluded first.</w:t>
      </w:r>
      <w:r w:rsidRPr="00134BB2">
        <w:rPr>
          <w:rFonts w:ascii="Book Antiqua" w:hAnsi="Book Antiqua" w:cs="Garamond"/>
        </w:rPr>
        <w:t xml:space="preserve"> </w:t>
      </w:r>
      <w:r w:rsidR="00E87291" w:rsidRPr="00134BB2">
        <w:rPr>
          <w:rFonts w:ascii="Book Antiqua" w:hAnsi="Book Antiqua" w:cs="Garamond"/>
        </w:rPr>
        <w:t>T</w:t>
      </w:r>
      <w:r w:rsidRPr="00134BB2">
        <w:rPr>
          <w:rFonts w:ascii="Book Antiqua" w:hAnsi="Book Antiqua" w:cs="Garamond"/>
        </w:rPr>
        <w:t xml:space="preserve">hen the extent of tumor invasion and spread has to be established. During the diagnostic workup, another issue is to differentiate primary ampullary carcinoma from the more common periampullary tumors, </w:t>
      </w:r>
      <w:r w:rsidR="00E87291" w:rsidRPr="00134BB2">
        <w:rPr>
          <w:rFonts w:ascii="Book Antiqua" w:hAnsi="Book Antiqua" w:cs="Garamond"/>
        </w:rPr>
        <w:t>including</w:t>
      </w:r>
      <w:r w:rsidRPr="00134BB2">
        <w:rPr>
          <w:rFonts w:ascii="Book Antiqua" w:hAnsi="Book Antiqua" w:cs="Garamond"/>
        </w:rPr>
        <w:t xml:space="preserve"> pancreatic, duodenum and bile duct carcinomas. In most cases, the distinction is not essential from a surgical point of view because, if a malignant </w:t>
      </w:r>
      <w:r w:rsidRPr="00134BB2">
        <w:rPr>
          <w:rFonts w:ascii="Book Antiqua" w:hAnsi="Book Antiqua" w:cs="Garamond"/>
        </w:rPr>
        <w:lastRenderedPageBreak/>
        <w:t>lesion is suspected in that area, the patients will undergo the same operation</w:t>
      </w:r>
      <w:r w:rsidR="00E87291" w:rsidRPr="00134BB2">
        <w:rPr>
          <w:rFonts w:ascii="Book Antiqua" w:hAnsi="Book Antiqua" w:cs="Garamond"/>
        </w:rPr>
        <w:t xml:space="preserve"> (pancreaticoduodenectomy)</w:t>
      </w:r>
      <w:r w:rsidRPr="00134BB2">
        <w:rPr>
          <w:rFonts w:ascii="Book Antiqua" w:hAnsi="Book Antiqua" w:cs="Garamond"/>
        </w:rPr>
        <w:t xml:space="preserve">. However ampullary and periampullary tumors have substantially different oncologic implications and prognosis. </w:t>
      </w:r>
    </w:p>
    <w:p w:rsidR="00434CCF" w:rsidRPr="00134BB2" w:rsidRDefault="00434CCF" w:rsidP="00986920">
      <w:pPr>
        <w:autoSpaceDE w:val="0"/>
        <w:autoSpaceDN w:val="0"/>
        <w:adjustRightInd w:val="0"/>
        <w:spacing w:line="360" w:lineRule="auto"/>
        <w:ind w:firstLineChars="150" w:firstLine="360"/>
        <w:jc w:val="both"/>
        <w:rPr>
          <w:rFonts w:ascii="Book Antiqua" w:hAnsi="Book Antiqua" w:cs="Garamond"/>
        </w:rPr>
      </w:pPr>
      <w:r w:rsidRPr="00134BB2">
        <w:rPr>
          <w:rFonts w:ascii="Book Antiqua" w:hAnsi="Book Antiqua" w:cs="Garamond"/>
        </w:rPr>
        <w:t xml:space="preserve">In the evaluation of patients with jaundice </w:t>
      </w:r>
      <w:r w:rsidR="000A605F" w:rsidRPr="00134BB2">
        <w:rPr>
          <w:rFonts w:ascii="Book Antiqua" w:hAnsi="Book Antiqua" w:cs="Garamond"/>
        </w:rPr>
        <w:t>trans abdominal</w:t>
      </w:r>
      <w:r w:rsidRPr="00134BB2">
        <w:rPr>
          <w:rFonts w:ascii="Book Antiqua" w:hAnsi="Book Antiqua" w:cs="Garamond"/>
        </w:rPr>
        <w:t xml:space="preserve"> ultrasonography should be the first imaging study, since it can identify intra and </w:t>
      </w:r>
      <w:r w:rsidR="000A605F" w:rsidRPr="00134BB2">
        <w:rPr>
          <w:rFonts w:ascii="Book Antiqua" w:hAnsi="Book Antiqua" w:cs="Garamond"/>
        </w:rPr>
        <w:t>extra hepatic</w:t>
      </w:r>
      <w:r w:rsidRPr="00134BB2">
        <w:rPr>
          <w:rFonts w:ascii="Book Antiqua" w:hAnsi="Book Antiqua" w:cs="Garamond"/>
        </w:rPr>
        <w:t xml:space="preserve"> bile duct dilatation, a distended gallbladder and gallstones; however the ampullary tumor may not be visualized</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&lt;EndNote&gt;&lt;Cite&gt;&lt;Author&gt;Lim&lt;/Author&gt;&lt;Year&gt;1993&lt;/Year&gt;&lt;RecNum&gt;20&lt;/RecNum&gt;&lt;DisplayText&gt;&lt;style face="superscript"&gt;[58]&lt;/style&gt;&lt;/DisplayText&gt;&lt;record&gt;&lt;rec-number&gt;20&lt;/rec-number&gt;&lt;foreign-keys&gt;&lt;key app="EN" db-id="da5w5wstw2tsr3e5trrppw2irpsvz20atav0" timestamp="0"&gt;20&lt;/key&gt;&lt;/foreign-keys&gt;&lt;ref-type name="Journal Article"&gt;17&lt;/ref-type&gt;&lt;contributors&gt;&lt;authors&gt;&lt;author&gt;Lim, J. H.&lt;/author&gt;&lt;author&gt;Lee, D. H.&lt;/author&gt;&lt;author&gt;Ko, Y. T.&lt;/author&gt;&lt;author&gt;Yoon, Y.&lt;/author&gt;&lt;/authors&gt;&lt;/contributors&gt;&lt;auth-address&gt;Department of Diagnostic Radiology, Kyung Hee University Hospital, Seoul, Korea.&lt;/auth-address&gt;&lt;titles&gt;&lt;title&gt;Carcinoma of the ampulla of Vater: sonographic and CT diagnosis&lt;/title&gt;&lt;secondary-title&gt;Abdom Imaging&lt;/secondary-title&gt;&lt;alt-title&gt;Abdominal imaging&lt;/alt-title&gt;&lt;/titles&gt;&lt;pages&gt;237-41&lt;/pages&gt;&lt;volume&gt;18&lt;/volume&gt;&lt;number&gt;3&lt;/number&gt;&lt;edition&gt;1993/01/01&lt;/edition&gt;&lt;keywords&gt;&lt;keyword&gt;Adenocarcinoma/*radiography/*ultrasonography&lt;/keyword&gt;&lt;keyword&gt;Adult&lt;/keyword&gt;&lt;keyword&gt;Aged&lt;/keyword&gt;&lt;keyword&gt;*Ampulla of Vater/radiography/ultrasonography&lt;/keyword&gt;&lt;keyword&gt;Common Bile Duct Neoplasms/*radiography/*ultrasonography&lt;/keyword&gt;&lt;keyword&gt;Female&lt;/keyword&gt;&lt;keyword&gt;Humans&lt;/keyword&gt;&lt;keyword&gt;Male&lt;/keyword&gt;&lt;keyword&gt;Middle Aged&lt;/keyword&gt;&lt;/keywords&gt;&lt;dates&gt;&lt;year&gt;1993&lt;/year&gt;&lt;/dates&gt;&lt;isbn&gt;0942-8925 (Print)&amp;#xD;0942-8925 (Linking)&lt;/isbn&gt;&lt;accession-num&gt;8508083&lt;/accession-num&gt;&lt;urls&gt;&lt;related-urls&gt;&lt;url&gt;http://www.ncbi.nlm.nih.gov/pubmed/8508083&lt;/url&gt;&lt;/related-urls&gt;&lt;/urls&gt;&lt;language&gt;eng&lt;/language&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58" w:tooltip="Lim, 1993 #20" w:history="1">
        <w:r w:rsidR="002561C6" w:rsidRPr="00134BB2">
          <w:rPr>
            <w:rFonts w:ascii="Book Antiqua" w:hAnsi="Book Antiqua" w:cs="Garamond"/>
            <w:noProof/>
            <w:vertAlign w:val="superscript"/>
          </w:rPr>
          <w:t>58</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hint="eastAsia"/>
          <w:lang w:eastAsia="zh-CN"/>
        </w:rPr>
        <w:t xml:space="preserve">. </w:t>
      </w:r>
      <w:r w:rsidRPr="00134BB2">
        <w:rPr>
          <w:rFonts w:ascii="Book Antiqua" w:hAnsi="Book Antiqua" w:cs="Garamond"/>
        </w:rPr>
        <w:t>As shown in</w:t>
      </w:r>
      <w:r w:rsidRPr="005712BB">
        <w:rPr>
          <w:rFonts w:ascii="Book Antiqua" w:hAnsi="Book Antiqua" w:cs="Garamond"/>
        </w:rPr>
        <w:t xml:space="preserve"> </w:t>
      </w:r>
      <w:r w:rsidR="00E87291" w:rsidRPr="005712BB">
        <w:rPr>
          <w:rFonts w:ascii="Book Antiqua" w:hAnsi="Book Antiqua" w:cs="Garamond"/>
        </w:rPr>
        <w:t>T</w:t>
      </w:r>
      <w:r w:rsidRPr="005712BB">
        <w:rPr>
          <w:rFonts w:ascii="Book Antiqua" w:hAnsi="Book Antiqua" w:cs="Garamond"/>
        </w:rPr>
        <w:t xml:space="preserve">able </w:t>
      </w:r>
      <w:r w:rsidR="00E87291" w:rsidRPr="005712BB">
        <w:rPr>
          <w:rFonts w:ascii="Book Antiqua" w:hAnsi="Book Antiqua" w:cs="Garamond"/>
        </w:rPr>
        <w:t>3</w:t>
      </w:r>
      <w:r w:rsidRPr="005712BB">
        <w:rPr>
          <w:rFonts w:ascii="Book Antiqua" w:hAnsi="Book Antiqua" w:cs="Garamond"/>
        </w:rPr>
        <w:t>,</w:t>
      </w:r>
      <w:r w:rsidRPr="00134BB2">
        <w:rPr>
          <w:rFonts w:ascii="Book Antiqua" w:hAnsi="Book Antiqua" w:cs="Garamond"/>
        </w:rPr>
        <w:t xml:space="preserve"> </w:t>
      </w:r>
      <w:r w:rsidR="005712BB" w:rsidRPr="005712BB">
        <w:rPr>
          <w:rFonts w:ascii="Book Antiqua" w:hAnsi="Book Antiqua" w:cs="Garamond"/>
        </w:rPr>
        <w:t xml:space="preserve">United States </w:t>
      </w:r>
      <w:r w:rsidRPr="00134BB2">
        <w:rPr>
          <w:rFonts w:ascii="Book Antiqua" w:hAnsi="Book Antiqua" w:cs="Garamond"/>
        </w:rPr>
        <w:t>sensitivity</w:t>
      </w:r>
      <w:r w:rsidR="00E40E2A">
        <w:rPr>
          <w:rFonts w:ascii="Book Antiqua" w:hAnsi="Book Antiqua" w:cs="Garamond"/>
        </w:rPr>
        <w:t xml:space="preserve"> </w:t>
      </w:r>
      <w:r w:rsidRPr="00134BB2">
        <w:rPr>
          <w:rFonts w:ascii="Book Antiqua" w:hAnsi="Book Antiqua" w:cs="Garamond"/>
        </w:rPr>
        <w:t>rate in tumor detection ranges from 5</w:t>
      </w:r>
      <w:r w:rsidR="005712BB">
        <w:rPr>
          <w:rFonts w:ascii="Book Antiqua" w:hAnsi="Book Antiqua" w:cs="Garamond" w:hint="eastAsia"/>
          <w:lang w:eastAsia="zh-CN"/>
        </w:rPr>
        <w:t>%</w:t>
      </w:r>
      <w:r w:rsidRPr="00134BB2">
        <w:rPr>
          <w:rFonts w:ascii="Book Antiqua" w:hAnsi="Book Antiqua" w:cs="Garamond"/>
        </w:rPr>
        <w:t xml:space="preserve"> to 15%</w:t>
      </w:r>
      <w:r w:rsidR="00EF483F" w:rsidRPr="00134BB2">
        <w:rPr>
          <w:rFonts w:ascii="Book Antiqua" w:hAnsi="Book Antiqua" w:cs="Garamond"/>
        </w:rPr>
        <w:fldChar w:fldCharType="begin">
          <w:fldData xml:space="preserve">PEVuZE5vdGU+PENpdGU+PEF1dGhvcj5RaWFvPC9BdXRob3I+PFllYXI+MjAwNzwvWWVhcj48UmVj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PEVuZE5vdGU+PENpdGU+PEF1dGhvcj5RaWFvPC9BdXRob3I+PFllYXI+MjAwNzwvWWVhcj48UmVj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5" w:tooltip="Chen, 2008 #24" w:history="1">
        <w:r w:rsidR="002561C6" w:rsidRPr="00134BB2">
          <w:rPr>
            <w:rFonts w:ascii="Book Antiqua" w:hAnsi="Book Antiqua" w:cs="Garamond"/>
            <w:noProof/>
            <w:vertAlign w:val="superscript"/>
          </w:rPr>
          <w:t>5</w:t>
        </w:r>
      </w:hyperlink>
      <w:r w:rsidR="005712BB">
        <w:rPr>
          <w:rFonts w:ascii="Book Antiqua" w:hAnsi="Book Antiqua" w:cs="Garamond" w:hint="eastAsia"/>
          <w:noProof/>
          <w:vertAlign w:val="superscript"/>
          <w:lang w:eastAsia="zh-CN"/>
        </w:rPr>
        <w:t>,</w:t>
      </w:r>
      <w:hyperlink w:anchor="_ENREF_59" w:tooltip="Qiao, 2007 #21" w:history="1">
        <w:r w:rsidR="002561C6" w:rsidRPr="00134BB2">
          <w:rPr>
            <w:rFonts w:ascii="Book Antiqua" w:hAnsi="Book Antiqua" w:cs="Garamond"/>
            <w:noProof/>
            <w:vertAlign w:val="superscript"/>
          </w:rPr>
          <w:t>59-61</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 xml:space="preserve">, </w:t>
      </w:r>
      <w:r w:rsidRPr="00134BB2">
        <w:rPr>
          <w:rFonts w:ascii="Book Antiqua" w:hAnsi="Book Antiqua" w:cs="Garamond"/>
        </w:rPr>
        <w:t>however indirect signs may be present in up to 70% of cases</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&lt;EndNote&gt;&lt;Cite&gt;&lt;Author&gt;Skordilis&lt;/Author&gt;&lt;Year&gt;2002&lt;/Year&gt;&lt;RecNum&gt;22&lt;/RecNum&gt;&lt;DisplayText&gt;&lt;style face="superscript"&gt;[60]&lt;/style&gt;&lt;/DisplayText&gt;&lt;record&gt;&lt;rec-number&gt;22&lt;/rec-number&gt;&lt;foreign-keys&gt;&lt;key app="EN" db-id="da5w5wstw2tsr3e5trrppw2irpsvz20atav0" timestamp="0"&gt;22&lt;/key&gt;&lt;/foreign-keys&gt;&lt;ref-type name="Journal Article"&gt;17&lt;/ref-type&gt;&lt;contributors&gt;&lt;authors&gt;&lt;author&gt;Skordilis, P.&lt;/author&gt;&lt;author&gt;Mouzas, I. A.&lt;/author&gt;&lt;author&gt;Dimoulios, P. D.&lt;/author&gt;&lt;author&gt;Alexandrakis, G.&lt;/author&gt;&lt;author&gt;Moschandrea, J.&lt;/author&gt;&lt;author&gt;Kouroumalis, E.&lt;/author&gt;&lt;/authors&gt;&lt;/contributors&gt;&lt;auth-address&gt;University Hospital of Crete, Gastroenterology Department. pansk@caramail.com&lt;/auth-address&gt;&lt;titles&gt;&lt;title&gt;Is endosonography an effective method for detection and local staging of the ampullary carcinoma? A prospective study&lt;/title&gt;&lt;secondary-title&gt;BMC Surg&lt;/secondary-title&gt;&lt;alt-title&gt;BMC surgery&lt;/alt-title&gt;&lt;/titles&gt;&lt;pages&gt;1&lt;/pages&gt;&lt;volume&gt;2&lt;/volume&gt;&lt;edition&gt;2002/03/27&lt;/edition&gt;&lt;keywords&gt;&lt;keyword&gt;Adult&lt;/keyword&gt;&lt;keyword&gt;Aged&lt;/keyword&gt;&lt;keyword&gt;Aged, 80 and over&lt;/keyword&gt;&lt;keyword&gt;Ampulla of Vater/*ultrasonography&lt;/keyword&gt;&lt;keyword&gt;Biopsy&lt;/keyword&gt;&lt;keyword&gt;Common Bile Duct Neoplasms/diagnosis/*ultrasonography&lt;/keyword&gt;&lt;keyword&gt;*Endosonography&lt;/keyword&gt;&lt;keyword&gt;Female&lt;/keyword&gt;&lt;keyword&gt;Humans&lt;/keyword&gt;&lt;keyword&gt;Male&lt;/keyword&gt;&lt;keyword&gt;Middle Aged&lt;/keyword&gt;&lt;keyword&gt;Neoplasm Staging/methods&lt;/keyword&gt;&lt;keyword&gt;Prospective Studies&lt;/keyword&gt;&lt;keyword&gt;Sensitivity and Specificity&lt;/keyword&gt;&lt;keyword&gt;Tomography, X-Ray Computed&lt;/keyword&gt;&lt;/keywords&gt;&lt;dates&gt;&lt;year&gt;2002&lt;/year&gt;&lt;/dates&gt;&lt;isbn&gt;1471-2482 (Electronic)&amp;#xD;1471-2482 (Linking)&lt;/isbn&gt;&lt;accession-num&gt;11914153&lt;/accession-num&gt;&lt;work-type&gt;Comparative Study&lt;/work-type&gt;&lt;urls&gt;&lt;related-urls&gt;&lt;url&gt;http://www.ncbi.nlm.nih.gov/pubmed/11914153&lt;/url&gt;&lt;/related-urls&gt;&lt;/urls&gt;&lt;custom2&gt;101389&lt;/custom2&gt;&lt;language&gt;eng&lt;/language&gt;&lt;/record&gt;&lt;/Cite&gt;&lt;/EndNote&gt;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60" w:tooltip="Skordilis, 2002 #22" w:history="1">
        <w:r w:rsidR="002561C6" w:rsidRPr="00134BB2">
          <w:rPr>
            <w:rFonts w:ascii="Book Antiqua" w:hAnsi="Book Antiqua" w:cs="Garamond"/>
            <w:noProof/>
            <w:vertAlign w:val="superscript"/>
          </w:rPr>
          <w:t>60</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 xml:space="preserve">. </w:t>
      </w:r>
      <w:r w:rsidRPr="00134BB2">
        <w:rPr>
          <w:rFonts w:ascii="Book Antiqua" w:hAnsi="Book Antiqua" w:cs="Garamond"/>
        </w:rPr>
        <w:t xml:space="preserve">Due to low sensitivity of </w:t>
      </w:r>
      <w:r w:rsidR="005712BB" w:rsidRPr="005712BB">
        <w:rPr>
          <w:rFonts w:ascii="Book Antiqua" w:hAnsi="Book Antiqua" w:cs="Garamond"/>
        </w:rPr>
        <w:t>United States</w:t>
      </w:r>
      <w:r w:rsidRPr="00134BB2">
        <w:rPr>
          <w:rFonts w:ascii="Book Antiqua" w:hAnsi="Book Antiqua" w:cs="Garamond"/>
        </w:rPr>
        <w:t xml:space="preserve">, it is necessary not to underestimate indirect signs and </w:t>
      </w:r>
      <w:r w:rsidR="008809FA" w:rsidRPr="00134BB2">
        <w:rPr>
          <w:rFonts w:ascii="Book Antiqua" w:hAnsi="Book Antiqua" w:cs="Garamond"/>
        </w:rPr>
        <w:t xml:space="preserve">to </w:t>
      </w:r>
      <w:r w:rsidRPr="00134BB2">
        <w:rPr>
          <w:rFonts w:ascii="Book Antiqua" w:hAnsi="Book Antiqua" w:cs="Garamond"/>
        </w:rPr>
        <w:t xml:space="preserve">maintain a high level of suspicion. </w:t>
      </w:r>
      <w:r w:rsidR="005712BB" w:rsidRPr="005712BB">
        <w:rPr>
          <w:rFonts w:ascii="Book Antiqua" w:hAnsi="Book Antiqua" w:cs="Garamond"/>
        </w:rPr>
        <w:t xml:space="preserve">United States </w:t>
      </w:r>
      <w:r w:rsidRPr="00134BB2">
        <w:rPr>
          <w:rFonts w:ascii="Book Antiqua" w:hAnsi="Book Antiqua" w:cs="Garamond"/>
        </w:rPr>
        <w:t xml:space="preserve">evaluation </w:t>
      </w:r>
      <w:r w:rsidR="00896040" w:rsidRPr="00134BB2">
        <w:rPr>
          <w:rFonts w:ascii="Book Antiqua" w:hAnsi="Book Antiqua" w:cs="Garamond"/>
        </w:rPr>
        <w:t>in any case</w:t>
      </w:r>
      <w:r w:rsidRPr="00134BB2">
        <w:rPr>
          <w:rFonts w:ascii="Book Antiqua" w:hAnsi="Book Antiqua" w:cs="Garamond"/>
        </w:rPr>
        <w:t xml:space="preserve"> can give a clue to choos</w:t>
      </w:r>
      <w:r w:rsidR="008809FA" w:rsidRPr="00134BB2">
        <w:rPr>
          <w:rFonts w:ascii="Book Antiqua" w:hAnsi="Book Antiqua" w:cs="Garamond"/>
        </w:rPr>
        <w:t>ing</w:t>
      </w:r>
      <w:r w:rsidRPr="00134BB2">
        <w:rPr>
          <w:rFonts w:ascii="Book Antiqua" w:hAnsi="Book Antiqua" w:cs="Garamond"/>
        </w:rPr>
        <w:t xml:space="preserve"> the next most appropriate diagnostic exam: if a cystic mass is </w:t>
      </w:r>
      <w:r w:rsidR="00896040" w:rsidRPr="00134BB2">
        <w:rPr>
          <w:rFonts w:ascii="Book Antiqua" w:hAnsi="Book Antiqua" w:cs="Garamond"/>
        </w:rPr>
        <w:t>detected</w:t>
      </w:r>
      <w:r w:rsidRPr="00134BB2">
        <w:rPr>
          <w:rFonts w:ascii="Book Antiqua" w:hAnsi="Book Antiqua" w:cs="Garamond"/>
        </w:rPr>
        <w:t xml:space="preserve"> MRCP </w:t>
      </w:r>
      <w:r w:rsidR="00896040" w:rsidRPr="00134BB2">
        <w:rPr>
          <w:rFonts w:ascii="Book Antiqua" w:hAnsi="Book Antiqua" w:cs="Garamond"/>
        </w:rPr>
        <w:t>should be</w:t>
      </w:r>
      <w:r w:rsidRPr="00134BB2">
        <w:rPr>
          <w:rFonts w:ascii="Book Antiqua" w:hAnsi="Book Antiqua" w:cs="Garamond"/>
        </w:rPr>
        <w:t xml:space="preserve"> preferred</w:t>
      </w:r>
      <w:r w:rsidR="00896040" w:rsidRPr="00134BB2">
        <w:rPr>
          <w:rFonts w:ascii="Book Antiqua" w:hAnsi="Book Antiqua" w:cs="Garamond"/>
        </w:rPr>
        <w:t>.</w:t>
      </w:r>
      <w:r w:rsidRPr="00134BB2">
        <w:rPr>
          <w:rFonts w:ascii="Book Antiqua" w:hAnsi="Book Antiqua" w:cs="Garamond"/>
        </w:rPr>
        <w:t xml:space="preserve"> CT scan </w:t>
      </w:r>
      <w:r w:rsidR="00896040" w:rsidRPr="00134BB2">
        <w:rPr>
          <w:rFonts w:ascii="Book Antiqua" w:hAnsi="Book Antiqua" w:cs="Garamond"/>
        </w:rPr>
        <w:t>must be</w:t>
      </w:r>
      <w:r w:rsidRPr="00134BB2">
        <w:rPr>
          <w:rFonts w:ascii="Book Antiqua" w:hAnsi="Book Antiqua" w:cs="Garamond"/>
        </w:rPr>
        <w:t xml:space="preserve"> chosen if the mass is solid</w:t>
      </w:r>
      <w:r w:rsidR="00896040" w:rsidRPr="00134BB2">
        <w:rPr>
          <w:rFonts w:ascii="Book Antiqua" w:hAnsi="Book Antiqua" w:cs="Garamond"/>
        </w:rPr>
        <w:t>, whilst</w:t>
      </w:r>
      <w:r w:rsidRPr="00134BB2">
        <w:rPr>
          <w:rFonts w:ascii="Book Antiqua" w:hAnsi="Book Antiqua" w:cs="Garamond"/>
        </w:rPr>
        <w:t xml:space="preserve"> when no masses are </w:t>
      </w:r>
      <w:r w:rsidR="00896040" w:rsidRPr="00134BB2">
        <w:rPr>
          <w:rFonts w:ascii="Book Antiqua" w:hAnsi="Book Antiqua" w:cs="Garamond"/>
        </w:rPr>
        <w:t>identified</w:t>
      </w:r>
      <w:r w:rsidRPr="00134BB2">
        <w:rPr>
          <w:rFonts w:ascii="Book Antiqua" w:hAnsi="Book Antiqua" w:cs="Garamond"/>
        </w:rPr>
        <w:t xml:space="preserve"> (eco)endoscopy</w:t>
      </w:r>
      <w:r w:rsidR="00896040" w:rsidRPr="00134BB2">
        <w:rPr>
          <w:rFonts w:ascii="Book Antiqua" w:hAnsi="Book Antiqua" w:cs="Garamond"/>
        </w:rPr>
        <w:t xml:space="preserve"> (EUS)</w:t>
      </w:r>
      <w:r w:rsidRPr="00134BB2">
        <w:rPr>
          <w:rFonts w:ascii="Book Antiqua" w:hAnsi="Book Antiqua" w:cs="Garamond"/>
        </w:rPr>
        <w:t xml:space="preserve"> must be performed. </w:t>
      </w:r>
    </w:p>
    <w:p w:rsidR="00434CCF" w:rsidRPr="00134BB2" w:rsidRDefault="00434CCF" w:rsidP="00986920">
      <w:pPr>
        <w:autoSpaceDE w:val="0"/>
        <w:autoSpaceDN w:val="0"/>
        <w:adjustRightInd w:val="0"/>
        <w:spacing w:line="360" w:lineRule="auto"/>
        <w:ind w:firstLineChars="150" w:firstLine="360"/>
        <w:jc w:val="both"/>
        <w:rPr>
          <w:rFonts w:ascii="Book Antiqua" w:hAnsi="Book Antiqua" w:cs="Garamond"/>
          <w:lang w:eastAsia="zh-CN"/>
        </w:rPr>
      </w:pPr>
      <w:r w:rsidRPr="00134BB2">
        <w:rPr>
          <w:rFonts w:ascii="Book Antiqua" w:hAnsi="Book Antiqua" w:cs="Garamond"/>
        </w:rPr>
        <w:t xml:space="preserve">Abdominal CT is more sensitive than US for </w:t>
      </w:r>
      <w:r w:rsidR="00896040" w:rsidRPr="00134BB2">
        <w:rPr>
          <w:rFonts w:ascii="Book Antiqua" w:hAnsi="Book Antiqua" w:cs="Garamond"/>
        </w:rPr>
        <w:t>evaluating</w:t>
      </w:r>
      <w:r w:rsidR="008809FA" w:rsidRPr="00134BB2">
        <w:rPr>
          <w:rFonts w:ascii="Book Antiqua" w:hAnsi="Book Antiqua" w:cs="Garamond"/>
        </w:rPr>
        <w:t xml:space="preserve"> the</w:t>
      </w:r>
      <w:r w:rsidRPr="00134BB2">
        <w:rPr>
          <w:rFonts w:ascii="Book Antiqua" w:hAnsi="Book Antiqua" w:cs="Garamond"/>
        </w:rPr>
        <w:t xml:space="preserve"> periampullary region, </w:t>
      </w:r>
      <w:r w:rsidR="00896040" w:rsidRPr="00134BB2">
        <w:rPr>
          <w:rFonts w:ascii="Book Antiqua" w:hAnsi="Book Antiqua" w:cs="Garamond"/>
        </w:rPr>
        <w:t>since</w:t>
      </w:r>
      <w:r w:rsidRPr="00134BB2">
        <w:rPr>
          <w:rFonts w:ascii="Book Antiqua" w:hAnsi="Book Antiqua" w:cs="Garamond"/>
        </w:rPr>
        <w:t xml:space="preserve"> it is not limited by the presence of bowel gas or obesity and is less operator-dependent. On the other hand, its diagnostic accuracy is not very high for small ampullary masses, especially if they are located within the duodenal wall or </w:t>
      </w:r>
      <w:r w:rsidR="00896040" w:rsidRPr="00134BB2">
        <w:rPr>
          <w:rFonts w:ascii="Book Antiqua" w:hAnsi="Book Antiqua" w:cs="Garamond"/>
        </w:rPr>
        <w:t xml:space="preserve">in the </w:t>
      </w:r>
      <w:r w:rsidRPr="00134BB2">
        <w:rPr>
          <w:rFonts w:ascii="Book Antiqua" w:hAnsi="Book Antiqua" w:cs="Garamond"/>
        </w:rPr>
        <w:t xml:space="preserve">lumen. </w:t>
      </w:r>
      <w:r w:rsidR="00896040" w:rsidRPr="00134BB2">
        <w:rPr>
          <w:rFonts w:ascii="Book Antiqua" w:hAnsi="Book Antiqua" w:cs="Garamond"/>
        </w:rPr>
        <w:t xml:space="preserve">For the </w:t>
      </w:r>
      <w:r w:rsidR="008809FA" w:rsidRPr="00134BB2">
        <w:rPr>
          <w:rFonts w:ascii="Book Antiqua" w:hAnsi="Book Antiqua" w:cs="Garamond"/>
        </w:rPr>
        <w:t xml:space="preserve">previous </w:t>
      </w:r>
      <w:r w:rsidR="00896040" w:rsidRPr="00134BB2">
        <w:rPr>
          <w:rFonts w:ascii="Book Antiqua" w:hAnsi="Book Antiqua" w:cs="Garamond"/>
        </w:rPr>
        <w:t xml:space="preserve">reasons, </w:t>
      </w:r>
      <w:r w:rsidRPr="00134BB2">
        <w:rPr>
          <w:rFonts w:ascii="Book Antiqua" w:hAnsi="Book Antiqua" w:cs="Garamond"/>
        </w:rPr>
        <w:t>CT scan sensitivity is highly variable according to different reports ranging from 19</w:t>
      </w:r>
      <w:r w:rsidR="005712BB">
        <w:rPr>
          <w:rFonts w:ascii="Book Antiqua" w:hAnsi="Book Antiqua" w:cs="Garamond" w:hint="eastAsia"/>
          <w:lang w:eastAsia="zh-CN"/>
        </w:rPr>
        <w:t>%</w:t>
      </w:r>
      <w:r w:rsidRPr="00134BB2">
        <w:rPr>
          <w:rFonts w:ascii="Book Antiqua" w:hAnsi="Book Antiqua" w:cs="Garamond"/>
        </w:rPr>
        <w:t xml:space="preserve"> to 69%</w:t>
      </w:r>
      <w:r w:rsidR="00EF483F" w:rsidRPr="00134BB2">
        <w:rPr>
          <w:rFonts w:ascii="Book Antiqua" w:hAnsi="Book Antiqua" w:cs="Garamond"/>
        </w:rPr>
        <w:fldChar w:fldCharType="begin">
          <w:fldData xml:space="preserve">PEVuZE5vdGU+PENpdGU+PEF1dGhvcj5Ta29yZGlsaXM8L0F1dGhvcj48WWVhcj4yMDAyPC9ZZWFy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PEVuZE5vdGU+PENpdGU+PEF1dGhvcj5Ta29yZGlsaXM8L0F1dGhvcj48WWVhcj4yMDAyPC9ZZWFy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5" w:tooltip="Chen, 2008 #24" w:history="1">
        <w:r w:rsidR="002561C6" w:rsidRPr="00134BB2">
          <w:rPr>
            <w:rFonts w:ascii="Book Antiqua" w:hAnsi="Book Antiqua" w:cs="Garamond"/>
            <w:noProof/>
            <w:vertAlign w:val="superscript"/>
          </w:rPr>
          <w:t>5</w:t>
        </w:r>
      </w:hyperlink>
      <w:r w:rsidR="005712BB">
        <w:rPr>
          <w:rFonts w:ascii="Book Antiqua" w:hAnsi="Book Antiqua" w:cs="Garamond" w:hint="eastAsia"/>
          <w:noProof/>
          <w:vertAlign w:val="superscript"/>
          <w:lang w:eastAsia="zh-CN"/>
        </w:rPr>
        <w:t>,</w:t>
      </w:r>
      <w:hyperlink w:anchor="_ENREF_60" w:tooltip="Skordilis, 2002 #22" w:history="1">
        <w:r w:rsidR="002561C6" w:rsidRPr="00134BB2">
          <w:rPr>
            <w:rFonts w:ascii="Book Antiqua" w:hAnsi="Book Antiqua" w:cs="Garamond"/>
            <w:noProof/>
            <w:vertAlign w:val="superscript"/>
          </w:rPr>
          <w:t>60</w:t>
        </w:r>
      </w:hyperlink>
      <w:r w:rsidR="005712BB">
        <w:rPr>
          <w:rFonts w:ascii="Book Antiqua" w:hAnsi="Book Antiqua" w:cs="Garamond" w:hint="eastAsia"/>
          <w:noProof/>
          <w:vertAlign w:val="superscript"/>
          <w:lang w:eastAsia="zh-CN"/>
        </w:rPr>
        <w:t>,</w:t>
      </w:r>
      <w:hyperlink w:anchor="_ENREF_62" w:tooltip="Komorowski, 1991 #23" w:history="1">
        <w:r w:rsidR="002561C6" w:rsidRPr="00134BB2">
          <w:rPr>
            <w:rFonts w:ascii="Book Antiqua" w:hAnsi="Book Antiqua" w:cs="Garamond"/>
            <w:noProof/>
            <w:vertAlign w:val="superscript"/>
          </w:rPr>
          <w:t>62</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hint="eastAsia"/>
          <w:lang w:eastAsia="zh-CN"/>
        </w:rPr>
        <w:t xml:space="preserve">. </w:t>
      </w:r>
      <w:r w:rsidRPr="00134BB2">
        <w:rPr>
          <w:rFonts w:ascii="Book Antiqua" w:hAnsi="Book Antiqua"/>
        </w:rPr>
        <w:t xml:space="preserve">As shown in </w:t>
      </w:r>
      <w:r w:rsidR="009D5A9E" w:rsidRPr="00134BB2">
        <w:rPr>
          <w:rFonts w:ascii="Book Antiqua" w:hAnsi="Book Antiqua"/>
        </w:rPr>
        <w:t>T</w:t>
      </w:r>
      <w:r w:rsidRPr="00134BB2">
        <w:rPr>
          <w:rFonts w:ascii="Book Antiqua" w:hAnsi="Book Antiqua"/>
        </w:rPr>
        <w:t xml:space="preserve">able </w:t>
      </w:r>
      <w:r w:rsidR="009D5A9E" w:rsidRPr="00134BB2">
        <w:rPr>
          <w:rFonts w:ascii="Book Antiqua" w:hAnsi="Book Antiqua"/>
        </w:rPr>
        <w:t>3</w:t>
      </w:r>
      <w:r w:rsidRPr="00134BB2">
        <w:rPr>
          <w:rFonts w:ascii="Book Antiqua" w:hAnsi="Book Antiqua"/>
        </w:rPr>
        <w:t xml:space="preserve"> CT specificity in tumor detection </w:t>
      </w:r>
      <w:r w:rsidR="00896040" w:rsidRPr="00134BB2">
        <w:rPr>
          <w:rFonts w:ascii="Book Antiqua" w:hAnsi="Book Antiqua"/>
        </w:rPr>
        <w:t xml:space="preserve">also </w:t>
      </w:r>
      <w:r w:rsidRPr="00134BB2">
        <w:rPr>
          <w:rFonts w:ascii="Book Antiqua" w:hAnsi="Book Antiqua"/>
        </w:rPr>
        <w:t>varies widely, from 20 to 76%</w:t>
      </w:r>
      <w:r w:rsidR="00EF483F" w:rsidRPr="00134BB2">
        <w:rPr>
          <w:rFonts w:ascii="Book Antiqua" w:hAnsi="Book Antiqua"/>
        </w:rPr>
        <w:fldChar w:fldCharType="begin">
          <w:fldData xml:space="preserve">PEVuZE5vdGU+PENpdGU+PEF1dGhvcj5DaGVuPC9BdXRob3I+PFllYXI+MjAwMTwvWWVhcj48UmVj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</w:fldData>
        </w:fldChar>
      </w:r>
      <w:r w:rsidR="002561C6" w:rsidRPr="00134BB2">
        <w:rPr>
          <w:rFonts w:ascii="Book Antiqua" w:hAnsi="Book Antiqua"/>
        </w:rPr>
        <w:instrText xml:space="preserve"> ADDIN EN.CITE </w:instrText>
      </w:r>
      <w:r w:rsidR="00EF483F" w:rsidRPr="00134BB2">
        <w:rPr>
          <w:rFonts w:ascii="Book Antiqua" w:hAnsi="Book Antiqua"/>
        </w:rPr>
        <w:fldChar w:fldCharType="begin">
          <w:fldData xml:space="preserve">PEVuZE5vdGU+PENpdGU+PEF1dGhvcj5DaGVuPC9BdXRob3I+PFllYXI+MjAwMTwvWWVhcj48UmVj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</w:fldData>
        </w:fldChar>
      </w:r>
      <w:r w:rsidR="002561C6" w:rsidRPr="00134BB2">
        <w:rPr>
          <w:rFonts w:ascii="Book Antiqua" w:hAnsi="Book Antiqua"/>
        </w:rPr>
        <w:instrText xml:space="preserve"> ADDIN EN.CITE.DATA </w:instrText>
      </w:r>
      <w:r w:rsidR="00EF483F" w:rsidRPr="00134BB2">
        <w:rPr>
          <w:rFonts w:ascii="Book Antiqua" w:hAnsi="Book Antiqua"/>
        </w:rPr>
      </w:r>
      <w:r w:rsidR="00EF483F" w:rsidRPr="00134BB2">
        <w:rPr>
          <w:rFonts w:ascii="Book Antiqua" w:hAnsi="Book Antiqua"/>
        </w:rPr>
        <w:fldChar w:fldCharType="end"/>
      </w:r>
      <w:r w:rsidR="00EF483F" w:rsidRPr="00134BB2">
        <w:rPr>
          <w:rFonts w:ascii="Book Antiqua" w:hAnsi="Book Antiqua"/>
        </w:rPr>
      </w:r>
      <w:r w:rsidR="00EF483F" w:rsidRPr="00134BB2">
        <w:rPr>
          <w:rFonts w:ascii="Book Antiqua" w:hAnsi="Book Antiqua"/>
        </w:rPr>
        <w:fldChar w:fldCharType="separate"/>
      </w:r>
      <w:r w:rsidR="002561C6" w:rsidRPr="00134BB2">
        <w:rPr>
          <w:rFonts w:ascii="Book Antiqua" w:hAnsi="Book Antiqua"/>
          <w:noProof/>
          <w:vertAlign w:val="superscript"/>
        </w:rPr>
        <w:t>[</w:t>
      </w:r>
      <w:hyperlink w:anchor="_ENREF_60" w:tooltip="Skordilis, 2002 #22" w:history="1">
        <w:r w:rsidR="002561C6" w:rsidRPr="00134BB2">
          <w:rPr>
            <w:rFonts w:ascii="Book Antiqua" w:hAnsi="Book Antiqua"/>
            <w:noProof/>
            <w:vertAlign w:val="superscript"/>
          </w:rPr>
          <w:t>60</w:t>
        </w:r>
      </w:hyperlink>
      <w:r w:rsidR="005712BB">
        <w:rPr>
          <w:rFonts w:ascii="Book Antiqua" w:hAnsi="Book Antiqua" w:hint="eastAsia"/>
          <w:noProof/>
          <w:vertAlign w:val="superscript"/>
          <w:lang w:eastAsia="zh-CN"/>
        </w:rPr>
        <w:t>,</w:t>
      </w:r>
      <w:hyperlink w:anchor="_ENREF_61" w:tooltip="Chen, 2001 #104" w:history="1">
        <w:r w:rsidR="002561C6" w:rsidRPr="00134BB2">
          <w:rPr>
            <w:rFonts w:ascii="Book Antiqua" w:hAnsi="Book Antiqua"/>
            <w:noProof/>
            <w:vertAlign w:val="superscript"/>
          </w:rPr>
          <w:t>61</w:t>
        </w:r>
      </w:hyperlink>
      <w:r w:rsidR="005712BB">
        <w:rPr>
          <w:rFonts w:ascii="Book Antiqua" w:hAnsi="Book Antiqua" w:hint="eastAsia"/>
          <w:noProof/>
          <w:vertAlign w:val="superscript"/>
          <w:lang w:eastAsia="zh-CN"/>
        </w:rPr>
        <w:t>,</w:t>
      </w:r>
      <w:hyperlink w:anchor="_ENREF_63" w:tooltip="Midwinter, 1999 #106" w:history="1">
        <w:r w:rsidR="002561C6" w:rsidRPr="00134BB2">
          <w:rPr>
            <w:rFonts w:ascii="Book Antiqua" w:hAnsi="Book Antiqua"/>
            <w:noProof/>
            <w:vertAlign w:val="superscript"/>
          </w:rPr>
          <w:t>63</w:t>
        </w:r>
      </w:hyperlink>
      <w:r w:rsidR="005712BB">
        <w:rPr>
          <w:rFonts w:ascii="Book Antiqua" w:hAnsi="Book Antiqua" w:hint="eastAsia"/>
          <w:noProof/>
          <w:vertAlign w:val="superscript"/>
          <w:lang w:eastAsia="zh-CN"/>
        </w:rPr>
        <w:t>,</w:t>
      </w:r>
      <w:hyperlink w:anchor="_ENREF_64" w:tooltip="Rosch, 1992 #105" w:history="1">
        <w:r w:rsidR="002561C6" w:rsidRPr="00134BB2">
          <w:rPr>
            <w:rFonts w:ascii="Book Antiqua" w:hAnsi="Book Antiqua"/>
            <w:noProof/>
            <w:vertAlign w:val="superscript"/>
          </w:rPr>
          <w:t>64</w:t>
        </w:r>
      </w:hyperlink>
      <w:r w:rsidR="002561C6" w:rsidRPr="00134BB2">
        <w:rPr>
          <w:rFonts w:ascii="Book Antiqua" w:hAnsi="Book Antiqua"/>
          <w:noProof/>
          <w:vertAlign w:val="superscript"/>
        </w:rPr>
        <w:t>]</w:t>
      </w:r>
      <w:r w:rsidR="00EF483F" w:rsidRPr="00134BB2">
        <w:rPr>
          <w:rFonts w:ascii="Book Antiqua" w:hAnsi="Book Antiqua"/>
        </w:rPr>
        <w:fldChar w:fldCharType="end"/>
      </w:r>
      <w:r w:rsidR="00DA498E" w:rsidRPr="00134BB2">
        <w:rPr>
          <w:rFonts w:ascii="Book Antiqua" w:hAnsi="Book Antiqua"/>
        </w:rPr>
        <w:t>,</w:t>
      </w:r>
      <w:r w:rsidRPr="00134BB2">
        <w:rPr>
          <w:rFonts w:ascii="Book Antiqua" w:hAnsi="Book Antiqua"/>
        </w:rPr>
        <w:t xml:space="preserve"> while accuracy is only 28</w:t>
      </w:r>
      <w:r w:rsidR="00896040" w:rsidRPr="00134BB2">
        <w:rPr>
          <w:rFonts w:ascii="Book Antiqua" w:hAnsi="Book Antiqua"/>
        </w:rPr>
        <w:t>.</w:t>
      </w:r>
      <w:r w:rsidRPr="00134BB2">
        <w:rPr>
          <w:rFonts w:ascii="Book Antiqua" w:hAnsi="Book Antiqua"/>
        </w:rPr>
        <w:t>6% as reported by</w:t>
      </w:r>
      <w:r w:rsidR="00DA498E" w:rsidRPr="00134BB2">
        <w:rPr>
          <w:rFonts w:ascii="Book Antiqua" w:hAnsi="Book Antiqua"/>
        </w:rPr>
        <w:t xml:space="preserve"> </w:t>
      </w:r>
      <w:r w:rsidRPr="00134BB2">
        <w:rPr>
          <w:rFonts w:ascii="Book Antiqua" w:hAnsi="Book Antiqua"/>
        </w:rPr>
        <w:t>Chen</w:t>
      </w:r>
      <w:r w:rsidRPr="005712BB">
        <w:rPr>
          <w:rFonts w:ascii="Book Antiqua" w:hAnsi="Book Antiqua"/>
          <w:i/>
        </w:rPr>
        <w:t xml:space="preserve"> et al</w:t>
      </w:r>
      <w:r w:rsidR="00EF483F" w:rsidRPr="00134BB2">
        <w:rPr>
          <w:rFonts w:ascii="Book Antiqua" w:hAnsi="Book Antiqua"/>
        </w:rPr>
        <w:fldChar w:fldCharType="begin">
          <w:fldData xml:space="preserve">PEVuZE5vdGU+PENpdGU+PEF1dGhvcj5DaGVuPC9BdXRob3I+PFllYXI+MjAwODwvWWVhcj48UmVj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</w:fldData>
        </w:fldChar>
      </w:r>
      <w:r w:rsidR="002561C6" w:rsidRPr="00134BB2">
        <w:rPr>
          <w:rFonts w:ascii="Book Antiqua" w:hAnsi="Book Antiqua"/>
        </w:rPr>
        <w:instrText xml:space="preserve"> ADDIN EN.CITE </w:instrText>
      </w:r>
      <w:r w:rsidR="00EF483F" w:rsidRPr="00134BB2">
        <w:rPr>
          <w:rFonts w:ascii="Book Antiqua" w:hAnsi="Book Antiqua"/>
        </w:rPr>
        <w:fldChar w:fldCharType="begin">
          <w:fldData xml:space="preserve">PEVuZE5vdGU+PENpdGU+PEF1dGhvcj5DaGVuPC9BdXRob3I+PFllYXI+MjAwODwvWWVhcj48UmVj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</w:fldData>
        </w:fldChar>
      </w:r>
      <w:r w:rsidR="002561C6" w:rsidRPr="00134BB2">
        <w:rPr>
          <w:rFonts w:ascii="Book Antiqua" w:hAnsi="Book Antiqua"/>
        </w:rPr>
        <w:instrText xml:space="preserve"> ADDIN EN.CITE.DATA </w:instrText>
      </w:r>
      <w:r w:rsidR="00EF483F" w:rsidRPr="00134BB2">
        <w:rPr>
          <w:rFonts w:ascii="Book Antiqua" w:hAnsi="Book Antiqua"/>
        </w:rPr>
      </w:r>
      <w:r w:rsidR="00EF483F" w:rsidRPr="00134BB2">
        <w:rPr>
          <w:rFonts w:ascii="Book Antiqua" w:hAnsi="Book Antiqua"/>
        </w:rPr>
        <w:fldChar w:fldCharType="end"/>
      </w:r>
      <w:r w:rsidR="00EF483F" w:rsidRPr="00134BB2">
        <w:rPr>
          <w:rFonts w:ascii="Book Antiqua" w:hAnsi="Book Antiqua"/>
        </w:rPr>
      </w:r>
      <w:r w:rsidR="00EF483F" w:rsidRPr="00134BB2">
        <w:rPr>
          <w:rFonts w:ascii="Book Antiqua" w:hAnsi="Book Antiqua"/>
        </w:rPr>
        <w:fldChar w:fldCharType="separate"/>
      </w:r>
      <w:r w:rsidR="002561C6" w:rsidRPr="00134BB2">
        <w:rPr>
          <w:rFonts w:ascii="Book Antiqua" w:hAnsi="Book Antiqua"/>
          <w:noProof/>
          <w:vertAlign w:val="superscript"/>
        </w:rPr>
        <w:t>[</w:t>
      </w:r>
      <w:hyperlink w:anchor="_ENREF_5" w:tooltip="Chen, 2008 #24" w:history="1">
        <w:r w:rsidR="002561C6" w:rsidRPr="00134BB2">
          <w:rPr>
            <w:rFonts w:ascii="Book Antiqua" w:hAnsi="Book Antiqua"/>
            <w:noProof/>
            <w:vertAlign w:val="superscript"/>
          </w:rPr>
          <w:t>5</w:t>
        </w:r>
      </w:hyperlink>
      <w:r w:rsidR="002561C6" w:rsidRPr="00134BB2">
        <w:rPr>
          <w:rFonts w:ascii="Book Antiqua" w:hAnsi="Book Antiqua"/>
          <w:noProof/>
          <w:vertAlign w:val="superscript"/>
        </w:rPr>
        <w:t>]</w:t>
      </w:r>
      <w:r w:rsidR="00EF483F" w:rsidRPr="00134BB2">
        <w:rPr>
          <w:rFonts w:ascii="Book Antiqua" w:hAnsi="Book Antiqua"/>
        </w:rPr>
        <w:fldChar w:fldCharType="end"/>
      </w:r>
      <w:r w:rsidR="005712BB">
        <w:rPr>
          <w:rFonts w:ascii="Book Antiqua" w:hAnsi="Book Antiqua" w:hint="eastAsia"/>
          <w:lang w:eastAsia="zh-CN"/>
        </w:rPr>
        <w:t>.</w:t>
      </w:r>
      <w:r w:rsidRPr="00134BB2">
        <w:rPr>
          <w:rFonts w:ascii="Book Antiqua" w:hAnsi="Book Antiqua" w:cs="Garamond"/>
        </w:rPr>
        <w:t xml:space="preserve"> In order to maximize CT sensitivity, i</w:t>
      </w:r>
      <w:r w:rsidR="00896040" w:rsidRPr="00134BB2">
        <w:rPr>
          <w:rFonts w:ascii="Book Antiqua" w:hAnsi="Book Antiqua" w:cs="Garamond"/>
        </w:rPr>
        <w:t>.</w:t>
      </w:r>
      <w:r w:rsidRPr="00134BB2">
        <w:rPr>
          <w:rFonts w:ascii="Book Antiqua" w:hAnsi="Book Antiqua" w:cs="Garamond"/>
        </w:rPr>
        <w:t>v</w:t>
      </w:r>
      <w:r w:rsidR="00896040" w:rsidRPr="00134BB2">
        <w:rPr>
          <w:rFonts w:ascii="Book Antiqua" w:hAnsi="Book Antiqua" w:cs="Garamond"/>
        </w:rPr>
        <w:t>.</w:t>
      </w:r>
      <w:r w:rsidRPr="00134BB2">
        <w:rPr>
          <w:rFonts w:ascii="Book Antiqua" w:hAnsi="Book Antiqua" w:cs="Garamond"/>
        </w:rPr>
        <w:t xml:space="preserve"> contrast</w:t>
      </w:r>
      <w:r w:rsidR="00896040" w:rsidRPr="00134BB2">
        <w:rPr>
          <w:rFonts w:ascii="Book Antiqua" w:hAnsi="Book Antiqua" w:cs="Garamond"/>
        </w:rPr>
        <w:t xml:space="preserve"> medium</w:t>
      </w:r>
      <w:r w:rsidRPr="00134BB2">
        <w:rPr>
          <w:rFonts w:ascii="Book Antiqua" w:hAnsi="Book Antiqua" w:cs="Garamond"/>
        </w:rPr>
        <w:t xml:space="preserve"> should always </w:t>
      </w:r>
      <w:r w:rsidR="008809FA" w:rsidRPr="00134BB2">
        <w:rPr>
          <w:rFonts w:ascii="Book Antiqua" w:hAnsi="Book Antiqua" w:cs="Garamond"/>
        </w:rPr>
        <w:t xml:space="preserve">be </w:t>
      </w:r>
      <w:r w:rsidRPr="00134BB2">
        <w:rPr>
          <w:rFonts w:ascii="Book Antiqua" w:hAnsi="Book Antiqua" w:cs="Garamond"/>
        </w:rPr>
        <w:t>used</w:t>
      </w:r>
      <w:r w:rsidR="00896040" w:rsidRPr="00134BB2">
        <w:rPr>
          <w:rFonts w:ascii="Book Antiqua" w:hAnsi="Book Antiqua" w:cs="Garamond"/>
        </w:rPr>
        <w:t xml:space="preserve"> in order</w:t>
      </w:r>
      <w:r w:rsidRPr="00134BB2">
        <w:rPr>
          <w:rFonts w:ascii="Book Antiqua" w:hAnsi="Book Antiqua" w:cs="Garamond"/>
        </w:rPr>
        <w:t xml:space="preserve"> to obtain arterial and venous phase imaging and</w:t>
      </w:r>
      <w:r w:rsidR="00E40E2A">
        <w:rPr>
          <w:rFonts w:ascii="Book Antiqua" w:hAnsi="Book Antiqua" w:cs="Garamond"/>
        </w:rPr>
        <w:t xml:space="preserve"> </w:t>
      </w:r>
      <w:r w:rsidRPr="00134BB2">
        <w:rPr>
          <w:rFonts w:ascii="Book Antiqua" w:hAnsi="Book Antiqua" w:cs="Garamond"/>
        </w:rPr>
        <w:t>water should be administered as oral contrast agent to distend the</w:t>
      </w:r>
      <w:r w:rsidR="00E40E2A">
        <w:rPr>
          <w:rFonts w:ascii="Book Antiqua" w:hAnsi="Book Antiqua" w:cs="Garamond"/>
        </w:rPr>
        <w:t xml:space="preserve"> </w:t>
      </w:r>
      <w:r w:rsidRPr="00134BB2">
        <w:rPr>
          <w:rFonts w:ascii="Book Antiqua" w:hAnsi="Book Antiqua" w:cs="Garamond"/>
        </w:rPr>
        <w:t>duodenum</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&lt;EndNote&gt;&lt;Cite&gt;&lt;Author&gt;Albores-Saavedra&lt;/Author&gt;&lt;Year&gt;1998&lt;/Year&gt;&lt;RecNum&gt;12&lt;/RecNum&gt;&lt;DisplayText&gt;&lt;style face="superscript"&gt;[2]&lt;/style&gt;&lt;/DisplayText&gt;&lt;record&gt;&lt;rec-number&gt;12&lt;/rec-number&gt;&lt;foreign-keys&gt;&lt;key app="EN" db-id="da5w5wstw2tsr3e5trrppw2irpsvz20atav0" timestamp="0"&gt;12&lt;/key&gt;&lt;/foreign-keys&gt;&lt;ref-type name="Book"&gt;6&lt;/ref-type&gt;&lt;contributors&gt;&lt;authors&gt;&lt;author&gt;Albores-Saavedra, J.&lt;/author&gt;&lt;author&gt;Henson, D. E.&lt;/author&gt;&lt;author&gt;Klimstra, D. S.&lt;/author&gt;&lt;/authors&gt;&lt;/contributors&gt;&lt;titles&gt;&lt;title&gt;Tumors of the Gallbladder, Extrahepatic Bile Ducts, and Ampulla of Vater - Atlas of Tumor Pathology&lt;/title&gt;&lt;/titles&gt;&lt;dates&gt;&lt;year&gt;1998&lt;/year&gt;&lt;/dates&gt;&lt;pub-location&gt;Washington, D.C.&lt;/pub-location&gt;&lt;publisher&gt;Armed Forces Institute of Pathology&lt;/publisher&gt;&lt;urls&gt;&lt;/urls&gt;&lt;/record&gt;&lt;/Cite&gt;&lt;/EndNote&gt;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2" w:tooltip="Albores-Saavedra, 1998 #12" w:history="1">
        <w:r w:rsidR="002561C6" w:rsidRPr="00134BB2">
          <w:rPr>
            <w:rFonts w:ascii="Book Antiqua" w:hAnsi="Book Antiqua" w:cs="Garamond"/>
            <w:noProof/>
            <w:vertAlign w:val="superscript"/>
          </w:rPr>
          <w:t>2</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 xml:space="preserve">. </w:t>
      </w:r>
      <w:r w:rsidRPr="00134BB2">
        <w:rPr>
          <w:rFonts w:ascii="Book Antiqua" w:hAnsi="Book Antiqua" w:cs="Garamond"/>
        </w:rPr>
        <w:t>A bulging papilla can be encountered in healthy individuals as well as in patients with inflammatory diseases (</w:t>
      </w:r>
      <w:r w:rsidRPr="00134BB2">
        <w:rPr>
          <w:rFonts w:ascii="Book Antiqua" w:hAnsi="Book Antiqua" w:cs="Garamond"/>
          <w:lang w:val="en-US"/>
        </w:rPr>
        <w:t>papillitis</w:t>
      </w:r>
      <w:r w:rsidRPr="00134BB2">
        <w:rPr>
          <w:rFonts w:ascii="Book Antiqua" w:hAnsi="Book Antiqua" w:cs="Garamond"/>
        </w:rPr>
        <w:t xml:space="preserve"> from passage of biliary stone</w:t>
      </w:r>
      <w:r w:rsidR="00896040" w:rsidRPr="00134BB2">
        <w:rPr>
          <w:rFonts w:ascii="Book Antiqua" w:hAnsi="Book Antiqua" w:cs="Garamond"/>
        </w:rPr>
        <w:t>s</w:t>
      </w:r>
      <w:r w:rsidRPr="00134BB2">
        <w:rPr>
          <w:rFonts w:ascii="Book Antiqua" w:hAnsi="Book Antiqua" w:cs="Garamond"/>
        </w:rPr>
        <w:t>, parasites, infections or periampullary diverticul</w:t>
      </w:r>
      <w:r w:rsidR="00896040" w:rsidRPr="00134BB2">
        <w:rPr>
          <w:rFonts w:ascii="Book Antiqua" w:hAnsi="Book Antiqua" w:cs="Garamond"/>
        </w:rPr>
        <w:t>a</w:t>
      </w:r>
      <w:r w:rsidRPr="00134BB2">
        <w:rPr>
          <w:rFonts w:ascii="Book Antiqua" w:hAnsi="Book Antiqua" w:cs="Garamond"/>
        </w:rPr>
        <w:t xml:space="preserve">), benign or malignant tumors. Mural thickening and attenuation pattern of contrast </w:t>
      </w:r>
      <w:r w:rsidR="00896040" w:rsidRPr="00134BB2">
        <w:rPr>
          <w:rFonts w:ascii="Book Antiqua" w:hAnsi="Book Antiqua" w:cs="Garamond"/>
        </w:rPr>
        <w:t>medium</w:t>
      </w:r>
      <w:r w:rsidRPr="00134BB2">
        <w:rPr>
          <w:rFonts w:ascii="Book Antiqua" w:hAnsi="Book Antiqua" w:cs="Garamond"/>
        </w:rPr>
        <w:t xml:space="preserve"> may</w:t>
      </w:r>
      <w:r w:rsidR="00896040" w:rsidRPr="00134BB2">
        <w:rPr>
          <w:rFonts w:ascii="Book Antiqua" w:hAnsi="Book Antiqua" w:cs="Garamond"/>
        </w:rPr>
        <w:t xml:space="preserve"> be of</w:t>
      </w:r>
      <w:r w:rsidRPr="00134BB2">
        <w:rPr>
          <w:rFonts w:ascii="Book Antiqua" w:hAnsi="Book Antiqua" w:cs="Garamond"/>
        </w:rPr>
        <w:t xml:space="preserve"> help </w:t>
      </w:r>
      <w:r w:rsidR="00896040" w:rsidRPr="00134BB2">
        <w:rPr>
          <w:rFonts w:ascii="Book Antiqua" w:hAnsi="Book Antiqua" w:cs="Garamond"/>
        </w:rPr>
        <w:t xml:space="preserve">for </w:t>
      </w:r>
      <w:r w:rsidRPr="00134BB2">
        <w:rPr>
          <w:rFonts w:ascii="Book Antiqua" w:hAnsi="Book Antiqua" w:cs="Garamond"/>
        </w:rPr>
        <w:t>differentiat</w:t>
      </w:r>
      <w:r w:rsidR="00896040" w:rsidRPr="00134BB2">
        <w:rPr>
          <w:rFonts w:ascii="Book Antiqua" w:hAnsi="Book Antiqua" w:cs="Garamond"/>
        </w:rPr>
        <w:t>ing</w:t>
      </w:r>
      <w:r w:rsidRPr="00134BB2">
        <w:rPr>
          <w:rFonts w:ascii="Book Antiqua" w:hAnsi="Book Antiqua" w:cs="Garamond"/>
        </w:rPr>
        <w:t xml:space="preserve"> normal from pathological papilla</w:t>
      </w:r>
      <w:r w:rsidR="00EF483F" w:rsidRPr="00134BB2">
        <w:rPr>
          <w:rFonts w:ascii="Book Antiqua" w:hAnsi="Book Antiqua" w:cs="Garamond"/>
        </w:rPr>
        <w:fldChar w:fldCharType="begin">
          <w:fldData xml:space="preserve">PEVuZE5vdGU+PENpdGU+PEF1dGhvcj5LaW08L0F1dGhvcj48WWVhcj4yMDA3PC9ZZWFyPjxSZWNO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PEVuZE5vdGU+PENpdGU+PEF1dGhvcj5LaW08L0F1dGhvcj48WWVhcj4yMDA3PC9ZZWFyPjxSZWNO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65" w:tooltip="Kim, 2007 #25" w:history="1">
        <w:r w:rsidR="002561C6" w:rsidRPr="00134BB2">
          <w:rPr>
            <w:rFonts w:ascii="Book Antiqua" w:hAnsi="Book Antiqua" w:cs="Garamond"/>
            <w:noProof/>
            <w:vertAlign w:val="superscript"/>
          </w:rPr>
          <w:t>65</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hint="eastAsia"/>
          <w:lang w:eastAsia="zh-CN"/>
        </w:rPr>
        <w:t xml:space="preserve">. </w:t>
      </w:r>
      <w:r w:rsidRPr="00134BB2">
        <w:rPr>
          <w:rFonts w:ascii="Book Antiqua" w:hAnsi="Book Antiqua" w:cs="Garamond"/>
        </w:rPr>
        <w:t xml:space="preserve">CT spatial resolution is </w:t>
      </w:r>
      <w:r w:rsidRPr="00134BB2">
        <w:rPr>
          <w:rFonts w:ascii="Book Antiqua" w:hAnsi="Book Antiqua" w:cs="Garamond"/>
        </w:rPr>
        <w:lastRenderedPageBreak/>
        <w:t>often inadequate to define the local tumor invasion into the surrounding structures</w:t>
      </w:r>
      <w:r w:rsidR="00EF483F" w:rsidRPr="00134BB2">
        <w:rPr>
          <w:rFonts w:ascii="Book Antiqua" w:hAnsi="Book Antiqua" w:cs="Garamond"/>
        </w:rPr>
        <w:fldChar w:fldCharType="begin">
          <w:fldData xml:space="preserve">PEVuZE5vdGU+PENpdGU+PEF1dGhvcj5SaXZhZGVuZWlyYTwvQXV0aG9yPjxZZWFyPjIwMDM8L1ll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PEVuZE5vdGU+PENpdGU+PEF1dGhvcj5SaXZhZGVuZWlyYTwvQXV0aG9yPjxZZWFyPjIwMDM8L1ll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66" w:tooltip="Rivadeneira, 2003 #26" w:history="1">
        <w:r w:rsidR="002561C6" w:rsidRPr="00134BB2">
          <w:rPr>
            <w:rFonts w:ascii="Book Antiqua" w:hAnsi="Book Antiqua" w:cs="Garamond"/>
            <w:noProof/>
            <w:vertAlign w:val="superscript"/>
          </w:rPr>
          <w:t>66</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 xml:space="preserve">. </w:t>
      </w:r>
      <w:r w:rsidRPr="00134BB2">
        <w:rPr>
          <w:rFonts w:ascii="Book Antiqua" w:hAnsi="Book Antiqua" w:cs="Garamond"/>
        </w:rPr>
        <w:t xml:space="preserve">As </w:t>
      </w:r>
      <w:r w:rsidR="008809FA" w:rsidRPr="00134BB2">
        <w:rPr>
          <w:rFonts w:ascii="Book Antiqua" w:hAnsi="Book Antiqua" w:cs="Garamond"/>
        </w:rPr>
        <w:t xml:space="preserve">a </w:t>
      </w:r>
      <w:r w:rsidRPr="00134BB2">
        <w:rPr>
          <w:rFonts w:ascii="Book Antiqua" w:hAnsi="Book Antiqua" w:cs="Garamond"/>
        </w:rPr>
        <w:t>final consideration, CT is however always necessary for staging any malignant disease, as it can identify distant metastatic involvement like regional lymph-nodes, liver, peritoneum, lung and bone. CT virtual endoscopy is a new non–invasive diagnostic tool, which</w:t>
      </w:r>
      <w:r w:rsidR="00E40E2A">
        <w:rPr>
          <w:rFonts w:ascii="Book Antiqua" w:hAnsi="Book Antiqua" w:cs="Garamond"/>
        </w:rPr>
        <w:t xml:space="preserve"> </w:t>
      </w:r>
      <w:r w:rsidRPr="00134BB2">
        <w:rPr>
          <w:rFonts w:ascii="Book Antiqua" w:hAnsi="Book Antiqua" w:cs="Garamond"/>
        </w:rPr>
        <w:t>still has to be more extensively evaluated and developed</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&lt;EndNote&gt;&lt;Cite&gt;&lt;Author&gt;Guo&lt;/Author&gt;&lt;Year&gt;2011&lt;/Year&gt;&lt;RecNum&gt;27&lt;/RecNum&gt;&lt;DisplayText&gt;&lt;style face="superscript"&gt;[67]&lt;/style&gt;&lt;/DisplayText&gt;&lt;record&gt;&lt;rec-number&gt;27&lt;/rec-number&gt;&lt;foreign-keys&gt;&lt;key app="EN" db-id="da5w5wstw2tsr3e5trrppw2irpsvz20atav0" timestamp="0"&gt;27&lt;/key&gt;&lt;/foreign-keys&gt;&lt;ref-type name="Journal Article"&gt;17&lt;/ref-type&gt;&lt;contributors&gt;&lt;authors&gt;&lt;author&gt;Guo, Z. J.&lt;/author&gt;&lt;author&gt;Chen, Y. F.&lt;/author&gt;&lt;author&gt;Zhang, Y. H.&lt;/author&gt;&lt;author&gt;Meng, F. J.&lt;/author&gt;&lt;author&gt;Lin, Q.&lt;/author&gt;&lt;author&gt;Cao, B.&lt;/author&gt;&lt;author&gt;Zi, X. R.&lt;/author&gt;&lt;author&gt;Lu, J. Y.&lt;/author&gt;&lt;author&gt;An, M. H.&lt;/author&gt;&lt;author&gt;Wang, Y. J.&lt;/author&gt;&lt;/authors&gt;&lt;/contributors&gt;&lt;auth-address&gt;Department of Radiology, North China Petroleum Bureau General Hospital, Renqiu, Hebei, China. Gzj3@163.com&lt;/auth-address&gt;&lt;titles&gt;&lt;title&gt;CT virtual endoscopy of the ampulla of Vater: preliminary report&lt;/title&gt;&lt;secondary-title&gt;Abdom Imaging&lt;/secondary-title&gt;&lt;alt-title&gt;Abdominal imaging&lt;/alt-title&gt;&lt;/titles&gt;&lt;pages&gt;514-9&lt;/pages&gt;&lt;volume&gt;36&lt;/volume&gt;&lt;number&gt;5&lt;/number&gt;&lt;edition&gt;2010/10/29&lt;/edition&gt;&lt;keywords&gt;&lt;keyword&gt;Adult&lt;/keyword&gt;&lt;keyword&gt;Aged&lt;/keyword&gt;&lt;keyword&gt;Ampulla of Vater/pathology/*radiography&lt;/keyword&gt;&lt;keyword&gt;Cholelithiasis/pathology/*radiography&lt;/keyword&gt;&lt;keyword&gt;Common Bile Duct Neoplasms/pathology/*radiography&lt;/keyword&gt;&lt;keyword&gt;Endoscopy/*methods&lt;/keyword&gt;&lt;keyword&gt;Female&lt;/keyword&gt;&lt;keyword&gt;Humans&lt;/keyword&gt;&lt;keyword&gt;Imaging, Three-Dimensional&lt;/keyword&gt;&lt;keyword&gt;Male&lt;/keyword&gt;&lt;keyword&gt;Middle Aged&lt;/keyword&gt;&lt;keyword&gt;Radiographic Image Interpretation, Computer-Assisted&lt;/keyword&gt;&lt;keyword&gt;Tomography, Spiral Computed/*methods&lt;/keyword&gt;&lt;keyword&gt;*User-Computer Interface&lt;/keyword&gt;&lt;/keywords&gt;&lt;dates&gt;&lt;year&gt;2011&lt;/year&gt;&lt;pub-dates&gt;&lt;date&gt;Oct&lt;/date&gt;&lt;/pub-dates&gt;&lt;/dates&gt;&lt;isbn&gt;1432-0509 (Electronic)&amp;#xD;0942-8925 (Linking)&lt;/isbn&gt;&lt;accession-num&gt;20981423&lt;/accession-num&gt;&lt;urls&gt;&lt;related-urls&gt;&lt;url&gt;http://www.ncbi.nlm.nih.gov/pubmed/20981423&lt;/url&gt;&lt;/related-urls&gt;&lt;/urls&gt;&lt;electronic-resource-num&gt;10.1007/s00261-010-9644-2&lt;/electronic-resource-num&gt;&lt;language&gt;eng&lt;/language&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67" w:tooltip="Guo, 2011 #27" w:history="1">
        <w:r w:rsidR="002561C6" w:rsidRPr="00134BB2">
          <w:rPr>
            <w:rFonts w:ascii="Book Antiqua" w:hAnsi="Book Antiqua" w:cs="Garamond"/>
            <w:noProof/>
            <w:vertAlign w:val="superscript"/>
          </w:rPr>
          <w:t>67</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w:t>
      </w:r>
    </w:p>
    <w:p w:rsidR="00434CCF" w:rsidRPr="00134BB2" w:rsidRDefault="00434CCF" w:rsidP="00986920">
      <w:pPr>
        <w:autoSpaceDE w:val="0"/>
        <w:autoSpaceDN w:val="0"/>
        <w:adjustRightInd w:val="0"/>
        <w:spacing w:line="360" w:lineRule="auto"/>
        <w:ind w:firstLineChars="150" w:firstLine="360"/>
        <w:jc w:val="both"/>
        <w:rPr>
          <w:rFonts w:ascii="Book Antiqua" w:hAnsi="Book Antiqua" w:cs="Garamond"/>
          <w:lang w:eastAsia="zh-CN"/>
        </w:rPr>
      </w:pPr>
      <w:r w:rsidRPr="00134BB2">
        <w:rPr>
          <w:rFonts w:ascii="Book Antiqua" w:hAnsi="Book Antiqua" w:cs="Garamond"/>
        </w:rPr>
        <w:t xml:space="preserve">Endoscopy is particularly helpful in </w:t>
      </w:r>
      <w:r w:rsidR="00D813F5" w:rsidRPr="00134BB2">
        <w:rPr>
          <w:rFonts w:ascii="Book Antiqua" w:hAnsi="Book Antiqua" w:cs="Garamond"/>
        </w:rPr>
        <w:t>establishing the</w:t>
      </w:r>
      <w:r w:rsidRPr="00134BB2">
        <w:rPr>
          <w:rFonts w:ascii="Book Antiqua" w:hAnsi="Book Antiqua" w:cs="Garamond"/>
        </w:rPr>
        <w:t xml:space="preserve"> diagnosis</w:t>
      </w:r>
      <w:r w:rsidR="00D813F5" w:rsidRPr="00134BB2">
        <w:rPr>
          <w:rFonts w:ascii="Book Antiqua" w:hAnsi="Book Antiqua" w:cs="Garamond"/>
        </w:rPr>
        <w:t>. I</w:t>
      </w:r>
      <w:r w:rsidRPr="00134BB2">
        <w:rPr>
          <w:rFonts w:ascii="Book Antiqua" w:hAnsi="Book Antiqua" w:cs="Garamond"/>
        </w:rPr>
        <w:t>n about two thirds of cases, ampullary and duodenal neoplasm are visible endoscopically as exophytic or ulcerated mass</w:t>
      </w:r>
      <w:r w:rsidR="00B33306" w:rsidRPr="00134BB2">
        <w:rPr>
          <w:rFonts w:ascii="Book Antiqua" w:hAnsi="Book Antiqua" w:cs="Garamond"/>
        </w:rPr>
        <w:t>es</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&lt;EndNote&gt;&lt;Cite&gt;&lt;Author&gt;Ponchon&lt;/Author&gt;&lt;Year&gt;1989&lt;/Year&gt;&lt;RecNum&gt;17&lt;/RecNum&gt;&lt;DisplayText&gt;&lt;style face="superscript"&gt;[21]&lt;/style&gt;&lt;/DisplayText&gt;&lt;record&gt;&lt;rec-number&gt;17&lt;/rec-number&gt;&lt;foreign-keys&gt;&lt;key app="EN" db-id="da5w5wstw2tsr3e5trrppw2irpsvz20atav0" timestamp="0"&gt;17&lt;/key&gt;&lt;/foreign-keys&gt;&lt;ref-type name="Journal Article"&gt;17&lt;/ref-type&gt;&lt;contributors&gt;&lt;authors&gt;&lt;author&gt;Ponchon, T.&lt;/author&gt;&lt;author&gt;Berger, F.&lt;/author&gt;&lt;author&gt;Chavaillon, A.&lt;/author&gt;&lt;author&gt;Bory, R.&lt;/author&gt;&lt;author&gt;Lambert, R.&lt;/author&gt;&lt;/authors&gt;&lt;/contributors&gt;&lt;auth-address&gt;Hepatogastroenterologie, Hopital E. Herriot, Lyon, France.&lt;/auth-address&gt;&lt;titles&gt;&lt;title&gt;Contribution of endoscopy to diagnosis and treatment of tumors of the ampulla of Vater&lt;/title&gt;&lt;secondary-title&gt;Cancer&lt;/secondary-title&gt;&lt;alt-title&gt;Cancer&lt;/alt-title&gt;&lt;/titles&gt;&lt;pages&gt;161-7&lt;/pages&gt;&lt;volume&gt;64&lt;/volume&gt;&lt;number&gt;1&lt;/number&gt;&lt;edition&gt;1989/07/01&lt;/edition&gt;&lt;keywords&gt;&lt;keyword&gt;Adenocarcinoma/*diagnosis/secondary/surgery&lt;/keyword&gt;&lt;keyword&gt;Adenoma/*diagnosis/secondary/surgery&lt;/keyword&gt;&lt;keyword&gt;Adult&lt;/keyword&gt;&lt;keyword&gt;Aged&lt;/keyword&gt;&lt;keyword&gt;Aged, 80 and over&lt;/keyword&gt;&lt;keyword&gt;Ampulla of Vater/*pathology/surgery&lt;/keyword&gt;&lt;keyword&gt;Common Bile Duct Neoplasms/*diagnosis/surgery&lt;/keyword&gt;&lt;keyword&gt;Endoscopy&lt;/keyword&gt;&lt;keyword&gt;Female&lt;/keyword&gt;&lt;keyword&gt;Fluoroscopy&lt;/keyword&gt;&lt;keyword&gt;Follow-Up Studies&lt;/keyword&gt;&lt;keyword&gt;Humans&lt;/keyword&gt;&lt;keyword&gt;Light Coagulation/adverse effects&lt;/keyword&gt;&lt;keyword&gt;Male&lt;/keyword&gt;&lt;keyword&gt;Middle Aged&lt;/keyword&gt;&lt;keyword&gt;Neoplasm Recurrence, Local&lt;/keyword&gt;&lt;keyword&gt;Palliative Care&lt;/keyword&gt;&lt;keyword&gt;Postoperative Complications&lt;/keyword&gt;&lt;keyword&gt;Preoperative Care&lt;/keyword&gt;&lt;keyword&gt;Sphincterotomy, Transhepatic/adverse effects/*methods&lt;/keyword&gt;&lt;/keywords&gt;&lt;dates&gt;&lt;year&gt;1989&lt;/year&gt;&lt;pub-dates&gt;&lt;date&gt;Jul 1&lt;/date&gt;&lt;/pub-dates&gt;&lt;/dates&gt;&lt;isbn&gt;0008-543X (Print)&amp;#xD;0008-543X (Linking)&lt;/isbn&gt;&lt;accession-num&gt;2471581&lt;/accession-num&gt;&lt;urls&gt;&lt;related-urls&gt;&lt;url&gt;http://www.ncbi.nlm.nih.gov/pubmed/2471581&lt;/url&gt;&lt;/related-urls&gt;&lt;/urls&gt;&lt;language&gt;eng&lt;/language&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21" w:tooltip="Ponchon, 1989 #17" w:history="1">
        <w:r w:rsidR="002561C6" w:rsidRPr="00134BB2">
          <w:rPr>
            <w:rFonts w:ascii="Book Antiqua" w:hAnsi="Book Antiqua" w:cs="Garamond"/>
            <w:noProof/>
            <w:vertAlign w:val="superscript"/>
          </w:rPr>
          <w:t>21</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 xml:space="preserve">. </w:t>
      </w:r>
      <w:r w:rsidR="00B33306" w:rsidRPr="00134BB2">
        <w:rPr>
          <w:rFonts w:ascii="Book Antiqua" w:hAnsi="Book Antiqua" w:cs="Garamond"/>
        </w:rPr>
        <w:t xml:space="preserve">Endoscopic </w:t>
      </w:r>
      <w:r w:rsidRPr="00134BB2">
        <w:rPr>
          <w:rFonts w:ascii="Book Antiqua" w:hAnsi="Book Antiqua" w:cs="Garamond"/>
        </w:rPr>
        <w:t>retrograde cholangio</w:t>
      </w:r>
      <w:r w:rsidR="00D813F5" w:rsidRPr="00134BB2">
        <w:rPr>
          <w:rFonts w:ascii="Book Antiqua" w:hAnsi="Book Antiqua" w:cs="Garamond"/>
        </w:rPr>
        <w:t>-</w:t>
      </w:r>
      <w:r w:rsidRPr="00134BB2">
        <w:rPr>
          <w:rFonts w:ascii="Book Antiqua" w:hAnsi="Book Antiqua" w:cs="Garamond"/>
        </w:rPr>
        <w:t>pancreatography</w:t>
      </w:r>
      <w:r w:rsidR="00E40E2A">
        <w:rPr>
          <w:rFonts w:ascii="Book Antiqua" w:hAnsi="Book Antiqua" w:cs="Garamond"/>
        </w:rPr>
        <w:t xml:space="preserve"> </w:t>
      </w:r>
      <w:r w:rsidRPr="00134BB2">
        <w:rPr>
          <w:rFonts w:ascii="Book Antiqua" w:hAnsi="Book Antiqua" w:cs="Garamond"/>
        </w:rPr>
        <w:t>(ERCP), is useful for distinguishing true ampullary malignancies from pancreatic and bile duct tumors</w:t>
      </w:r>
      <w:r w:rsidR="00D813F5" w:rsidRPr="00134BB2">
        <w:rPr>
          <w:rFonts w:ascii="Book Antiqua" w:hAnsi="Book Antiqua" w:cs="Garamond"/>
        </w:rPr>
        <w:t xml:space="preserve"> thanks to the visualization of the site and the extent of the stenosis</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&lt;EndNote&gt;&lt;Cite&gt;&lt;Author&gt;Nix&lt;/Author&gt;&lt;Year&gt;1988&lt;/Year&gt;&lt;RecNum&gt;28&lt;/RecNum&gt;&lt;DisplayText&gt;&lt;style face="superscript"&gt;[68]&lt;/style&gt;&lt;/DisplayText&gt;&lt;record&gt;&lt;rec-number&gt;28&lt;/rec-number&gt;&lt;foreign-keys&gt;&lt;key app="EN" db-id="da5w5wstw2tsr3e5trrppw2irpsvz20atav0" timestamp="0"&gt;28&lt;/key&gt;&lt;/foreign-keys&gt;&lt;ref-type name="Journal Article"&gt;17&lt;/ref-type&gt;&lt;contributors&gt;&lt;authors&gt;&lt;author&gt;Nix, G. A.&lt;/author&gt;&lt;author&gt;Van Overbeeke, I. C.&lt;/author&gt;&lt;author&gt;Wilson, J. H.&lt;/author&gt;&lt;author&gt;ten Kate, F. J.&lt;/author&gt;&lt;/authors&gt;&lt;/contributors&gt;&lt;auth-address&gt;Department of Radiology, University Hospital Dijkzigt, Rotterdam, The Netherlands.&lt;/auth-address&gt;&lt;titles&gt;&lt;title&gt;ERCP diagnosis of tumors in the region of the head of the pancreas. Analysis of criteria and computer-aided diagnosis&lt;/title&gt;&lt;secondary-title&gt;Dig Dis Sci&lt;/secondary-title&gt;&lt;alt-title&gt;Digestive diseases and sciences&lt;/alt-title&gt;&lt;/titles&gt;&lt;pages&gt;577-86&lt;/pages&gt;&lt;volume&gt;33&lt;/volume&gt;&lt;number&gt;5&lt;/number&gt;&lt;edition&gt;1988/05/01&lt;/edition&gt;&lt;keywords&gt;&lt;keyword&gt;Ampulla of Vater/radiography&lt;/keyword&gt;&lt;keyword&gt;Bile Duct Neoplasms/radiography&lt;/keyword&gt;&lt;keyword&gt;*Cholangiopancreatography, Endoscopic Retrograde&lt;/keyword&gt;&lt;keyword&gt;Common Bile Duct Neoplasms/radiography&lt;/keyword&gt;&lt;keyword&gt;Diagnosis, Differential&lt;/keyword&gt;&lt;keyword&gt;Duodenal Neoplasms/radiography&lt;/keyword&gt;&lt;keyword&gt;Humans&lt;/keyword&gt;&lt;keyword&gt;*Image Interpretation, Computer-Assisted&lt;/keyword&gt;&lt;keyword&gt;Pancreatic Neoplasms/*radiography&lt;/keyword&gt;&lt;keyword&gt;*Radiographic Image Interpretation, Computer-Assisted&lt;/keyword&gt;&lt;keyword&gt;Software&lt;/keyword&gt;&lt;/keywords&gt;&lt;dates&gt;&lt;year&gt;1988&lt;/year&gt;&lt;pub-dates&gt;&lt;date&gt;May&lt;/date&gt;&lt;/pub-dates&gt;&lt;/dates&gt;&lt;isbn&gt;0163-2116 (Print)&amp;#xD;0163-2116 (Linking)&lt;/isbn&gt;&lt;accession-num&gt;3359911&lt;/accession-num&gt;&lt;work-type&gt;Comparative Study&lt;/work-type&gt;&lt;urls&gt;&lt;related-urls&gt;&lt;url&gt;http://www.ncbi.nlm.nih.gov/pubmed/3359911&lt;/url&gt;&lt;/related-urls&gt;&lt;/urls&gt;&lt;language&gt;eng&lt;/language&gt;&lt;/record&gt;&lt;/Cite&gt;&lt;/EndNote&gt;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68" w:tooltip="Nix, 1988 #28" w:history="1">
        <w:r w:rsidR="002561C6" w:rsidRPr="00134BB2">
          <w:rPr>
            <w:rFonts w:ascii="Book Antiqua" w:hAnsi="Book Antiqua" w:cs="Garamond"/>
            <w:noProof/>
            <w:vertAlign w:val="superscript"/>
          </w:rPr>
          <w:t>68</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 xml:space="preserve">. </w:t>
      </w:r>
      <w:r w:rsidRPr="00134BB2">
        <w:rPr>
          <w:rFonts w:ascii="Book Antiqua" w:hAnsi="Book Antiqua" w:cs="Garamond"/>
        </w:rPr>
        <w:t xml:space="preserve">Moreover ERCP allows </w:t>
      </w:r>
      <w:r w:rsidR="00B33306" w:rsidRPr="00134BB2">
        <w:rPr>
          <w:rFonts w:ascii="Book Antiqua" w:hAnsi="Book Antiqua" w:cs="Garamond"/>
        </w:rPr>
        <w:t xml:space="preserve">the operator </w:t>
      </w:r>
      <w:r w:rsidRPr="00134BB2">
        <w:rPr>
          <w:rFonts w:ascii="Book Antiqua" w:hAnsi="Book Antiqua" w:cs="Garamond"/>
        </w:rPr>
        <w:t xml:space="preserve">to perform </w:t>
      </w:r>
      <w:r w:rsidR="00B33306" w:rsidRPr="00134BB2">
        <w:rPr>
          <w:rFonts w:ascii="Book Antiqua" w:hAnsi="Book Antiqua" w:cs="Garamond"/>
        </w:rPr>
        <w:t xml:space="preserve">a </w:t>
      </w:r>
      <w:r w:rsidRPr="00134BB2">
        <w:rPr>
          <w:rFonts w:ascii="Book Antiqua" w:hAnsi="Book Antiqua" w:cs="Garamond"/>
        </w:rPr>
        <w:t xml:space="preserve">biopsy </w:t>
      </w:r>
      <w:r w:rsidR="00D813F5" w:rsidRPr="00134BB2">
        <w:rPr>
          <w:rFonts w:ascii="Book Antiqua" w:hAnsi="Book Antiqua" w:cs="Garamond"/>
        </w:rPr>
        <w:t>from</w:t>
      </w:r>
      <w:r w:rsidRPr="00134BB2">
        <w:rPr>
          <w:rFonts w:ascii="Book Antiqua" w:hAnsi="Book Antiqua" w:cs="Garamond"/>
        </w:rPr>
        <w:t xml:space="preserve"> the papilla and ampullary segment of </w:t>
      </w:r>
      <w:r w:rsidR="00B33306" w:rsidRPr="00134BB2">
        <w:rPr>
          <w:rFonts w:ascii="Book Antiqua" w:hAnsi="Book Antiqua" w:cs="Garamond"/>
        </w:rPr>
        <w:t xml:space="preserve">the </w:t>
      </w:r>
      <w:r w:rsidR="00D813F5" w:rsidRPr="00134BB2">
        <w:rPr>
          <w:rFonts w:ascii="Book Antiqua" w:hAnsi="Book Antiqua" w:cs="Garamond"/>
        </w:rPr>
        <w:t>common bile duct (</w:t>
      </w:r>
      <w:r w:rsidRPr="00134BB2">
        <w:rPr>
          <w:rFonts w:ascii="Book Antiqua" w:hAnsi="Book Antiqua" w:cs="Garamond"/>
        </w:rPr>
        <w:t>CBD</w:t>
      </w:r>
      <w:r w:rsidR="00D813F5" w:rsidRPr="00134BB2">
        <w:rPr>
          <w:rFonts w:ascii="Book Antiqua" w:hAnsi="Book Antiqua" w:cs="Garamond"/>
        </w:rPr>
        <w:t>)</w:t>
      </w:r>
      <w:r w:rsidRPr="00134BB2">
        <w:rPr>
          <w:rFonts w:ascii="Book Antiqua" w:hAnsi="Book Antiqua" w:cs="Garamond"/>
        </w:rPr>
        <w:t xml:space="preserve"> or pancreatic duct</w:t>
      </w:r>
      <w:r w:rsidR="00D813F5" w:rsidRPr="00134BB2">
        <w:rPr>
          <w:rFonts w:ascii="Book Antiqua" w:hAnsi="Book Antiqua" w:cs="Garamond"/>
        </w:rPr>
        <w:t>. In addition</w:t>
      </w:r>
      <w:r w:rsidRPr="00134BB2">
        <w:rPr>
          <w:rFonts w:ascii="Book Antiqua" w:hAnsi="Book Antiqua" w:cs="Garamond"/>
        </w:rPr>
        <w:t xml:space="preserve"> placement of a stent for biliary decompression if necessary </w:t>
      </w:r>
      <w:r w:rsidR="00D813F5" w:rsidRPr="00134BB2">
        <w:rPr>
          <w:rFonts w:ascii="Book Antiqua" w:hAnsi="Book Antiqua" w:cs="Garamond"/>
        </w:rPr>
        <w:t>is</w:t>
      </w:r>
      <w:r w:rsidRPr="00134BB2">
        <w:rPr>
          <w:rFonts w:ascii="Book Antiqua" w:hAnsi="Book Antiqua" w:cs="Garamond"/>
        </w:rPr>
        <w:t xml:space="preserve"> technically feasible. However </w:t>
      </w:r>
      <w:r w:rsidR="00D813F5" w:rsidRPr="00134BB2">
        <w:rPr>
          <w:rFonts w:ascii="Book Antiqua" w:hAnsi="Book Antiqua" w:cs="Garamond"/>
        </w:rPr>
        <w:t xml:space="preserve">it must be underlined that a </w:t>
      </w:r>
      <w:r w:rsidRPr="00134BB2">
        <w:rPr>
          <w:rFonts w:ascii="Book Antiqua" w:hAnsi="Book Antiqua" w:cs="Garamond"/>
        </w:rPr>
        <w:t xml:space="preserve">biliary stent should be placed only once diagnosis is achieved, </w:t>
      </w:r>
      <w:r w:rsidR="00D813F5" w:rsidRPr="00134BB2">
        <w:rPr>
          <w:rFonts w:ascii="Book Antiqua" w:hAnsi="Book Antiqua" w:cs="Garamond"/>
        </w:rPr>
        <w:t>since</w:t>
      </w:r>
      <w:r w:rsidRPr="00134BB2">
        <w:rPr>
          <w:rFonts w:ascii="Book Antiqua" w:hAnsi="Book Antiqua" w:cs="Garamond"/>
        </w:rPr>
        <w:t xml:space="preserve"> </w:t>
      </w:r>
      <w:r w:rsidR="00D813F5" w:rsidRPr="00134BB2">
        <w:rPr>
          <w:rFonts w:ascii="Book Antiqua" w:hAnsi="Book Antiqua" w:cs="Garamond"/>
        </w:rPr>
        <w:t>it</w:t>
      </w:r>
      <w:r w:rsidRPr="00134BB2">
        <w:rPr>
          <w:rFonts w:ascii="Book Antiqua" w:hAnsi="Book Antiqua" w:cs="Garamond"/>
        </w:rPr>
        <w:t xml:space="preserve"> can interfere with all the radiologic exams (CT, RM, EUS) and create inflammatory reaction in the biliary duct</w:t>
      </w:r>
      <w:r w:rsidR="00EF483F" w:rsidRPr="00134BB2">
        <w:rPr>
          <w:rFonts w:ascii="Book Antiqua" w:hAnsi="Book Antiqua" w:cs="Garamond"/>
        </w:rPr>
        <w:fldChar w:fldCharType="begin">
          <w:fldData xml:space="preserve">PEVuZE5vdGU+PENpdGU+PEF1dGhvcj5DaGVuPC9BdXRob3I+PFllYXI+MjAwMTwvWWVhcj48UmVj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=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PEVuZE5vdGU+PENpdGU+PEF1dGhvcj5DaGVuPC9BdXRob3I+PFllYXI+MjAwMTwvWWVhcj48UmVj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=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61" w:tooltip="Chen, 2001 #104" w:history="1">
        <w:r w:rsidR="002561C6" w:rsidRPr="00134BB2">
          <w:rPr>
            <w:rFonts w:ascii="Book Antiqua" w:hAnsi="Book Antiqua" w:cs="Garamond"/>
            <w:noProof/>
            <w:vertAlign w:val="superscript"/>
          </w:rPr>
          <w:t>61</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w:t>
      </w:r>
    </w:p>
    <w:p w:rsidR="00434CCF" w:rsidRPr="00134BB2" w:rsidRDefault="00434CCF" w:rsidP="00986920">
      <w:pPr>
        <w:autoSpaceDE w:val="0"/>
        <w:autoSpaceDN w:val="0"/>
        <w:adjustRightInd w:val="0"/>
        <w:spacing w:line="360" w:lineRule="auto"/>
        <w:ind w:firstLineChars="150" w:firstLine="360"/>
        <w:jc w:val="both"/>
        <w:rPr>
          <w:rFonts w:ascii="Book Antiqua" w:hAnsi="Book Antiqua" w:cs="Garamond"/>
          <w:lang w:eastAsia="zh-CN"/>
        </w:rPr>
      </w:pPr>
      <w:r w:rsidRPr="00134BB2">
        <w:rPr>
          <w:rFonts w:ascii="Book Antiqua" w:hAnsi="Book Antiqua" w:cs="Garamond"/>
        </w:rPr>
        <w:t xml:space="preserve">Endoscopic signs suggesting </w:t>
      </w:r>
      <w:r w:rsidR="00265FE6" w:rsidRPr="00134BB2">
        <w:rPr>
          <w:rFonts w:ascii="Book Antiqua" w:hAnsi="Book Antiqua" w:cs="Garamond"/>
        </w:rPr>
        <w:t xml:space="preserve">the </w:t>
      </w:r>
      <w:r w:rsidRPr="00134BB2">
        <w:rPr>
          <w:rFonts w:ascii="Book Antiqua" w:hAnsi="Book Antiqua" w:cs="Garamond"/>
        </w:rPr>
        <w:t xml:space="preserve">presence of carcinoma are ulceration, erosion, </w:t>
      </w:r>
      <w:r w:rsidR="00D813F5" w:rsidRPr="00134BB2">
        <w:rPr>
          <w:rFonts w:ascii="Book Antiqua" w:hAnsi="Book Antiqua" w:cs="Garamond"/>
        </w:rPr>
        <w:t>haemorrhage</w:t>
      </w:r>
      <w:r w:rsidRPr="00134BB2">
        <w:rPr>
          <w:rFonts w:ascii="Book Antiqua" w:hAnsi="Book Antiqua" w:cs="Garamond"/>
        </w:rPr>
        <w:t>, necrosis and firm or friable consistency</w:t>
      </w:r>
      <w:r w:rsidR="00D813F5" w:rsidRPr="00134BB2">
        <w:rPr>
          <w:rFonts w:ascii="Book Antiqua" w:hAnsi="Book Antiqua" w:cs="Garamond"/>
        </w:rPr>
        <w:t>.</w:t>
      </w:r>
      <w:r w:rsidRPr="00134BB2">
        <w:rPr>
          <w:rFonts w:ascii="Book Antiqua" w:hAnsi="Book Antiqua" w:cs="Garamond"/>
        </w:rPr>
        <w:t xml:space="preserve"> </w:t>
      </w:r>
      <w:r w:rsidR="00D813F5" w:rsidRPr="00134BB2">
        <w:rPr>
          <w:rFonts w:ascii="Book Antiqua" w:hAnsi="Book Antiqua" w:cs="Garamond"/>
        </w:rPr>
        <w:t>I</w:t>
      </w:r>
      <w:r w:rsidRPr="00134BB2">
        <w:rPr>
          <w:rFonts w:ascii="Book Antiqua" w:hAnsi="Book Antiqua" w:cs="Garamond"/>
        </w:rPr>
        <w:t>n particular</w:t>
      </w:r>
      <w:r w:rsidR="00D813F5" w:rsidRPr="00134BB2">
        <w:rPr>
          <w:rFonts w:ascii="Book Antiqua" w:hAnsi="Book Antiqua" w:cs="Garamond"/>
        </w:rPr>
        <w:t xml:space="preserve"> a</w:t>
      </w:r>
      <w:r w:rsidRPr="00134BB2">
        <w:rPr>
          <w:rFonts w:ascii="Book Antiqua" w:hAnsi="Book Antiqua" w:cs="Garamond"/>
        </w:rPr>
        <w:t xml:space="preserve"> malignancy is strongly suspected if the mass is ulcerated or over 3 cm in size</w:t>
      </w:r>
      <w:r w:rsidR="00EF483F" w:rsidRPr="00134BB2">
        <w:rPr>
          <w:rFonts w:ascii="Book Antiqua" w:hAnsi="Book Antiqua" w:cs="Garamond"/>
        </w:rPr>
        <w:fldChar w:fldCharType="begin">
          <w:fldData xml:space="preserve">PEVuZE5vdGU+PENpdGU+PEF1dGhvcj5Eb21hZ2s8L0F1dGhvcj48WWVhcj4yMDA0PC9ZZWFyPjxS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PEVuZE5vdGU+PENpdGU+PEF1dGhvcj5Eb21hZ2s8L0F1dGhvcj48WWVhcj4yMDA0PC9ZZWFyPjxS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69" w:tooltip="Domagk, 2004 #29" w:history="1">
        <w:r w:rsidR="002561C6" w:rsidRPr="00134BB2">
          <w:rPr>
            <w:rFonts w:ascii="Book Antiqua" w:hAnsi="Book Antiqua" w:cs="Garamond"/>
            <w:noProof/>
            <w:vertAlign w:val="superscript"/>
          </w:rPr>
          <w:t>69</w:t>
        </w:r>
      </w:hyperlink>
      <w:r w:rsidR="005712BB">
        <w:rPr>
          <w:rFonts w:ascii="Book Antiqua" w:hAnsi="Book Antiqua" w:cs="Garamond" w:hint="eastAsia"/>
          <w:noProof/>
          <w:vertAlign w:val="superscript"/>
          <w:lang w:eastAsia="zh-CN"/>
        </w:rPr>
        <w:t>,</w:t>
      </w:r>
      <w:hyperlink w:anchor="_ENREF_70" w:tooltip="Blackman, 1985 #30" w:history="1">
        <w:r w:rsidR="002561C6" w:rsidRPr="00134BB2">
          <w:rPr>
            <w:rFonts w:ascii="Book Antiqua" w:hAnsi="Book Antiqua" w:cs="Garamond"/>
            <w:noProof/>
            <w:vertAlign w:val="superscript"/>
          </w:rPr>
          <w:t>70</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w:t>
      </w:r>
      <w:r w:rsidRPr="00134BB2">
        <w:rPr>
          <w:rFonts w:ascii="Book Antiqua" w:hAnsi="Book Antiqua" w:cs="Garamond"/>
        </w:rPr>
        <w:t xml:space="preserve"> Tumors contained within the ampulla appear as prominent submucosal bulge</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&lt;EndNote&gt;&lt;Cite&gt;&lt;Author&gt;Huibregtse&lt;/Author&gt;&lt;Year&gt;1988&lt;/Year&gt;&lt;RecNum&gt;31&lt;/RecNum&gt;&lt;DisplayText&gt;&lt;style face="superscript"&gt;[71]&lt;/style&gt;&lt;/DisplayText&gt;&lt;record&gt;&lt;rec-number&gt;31&lt;/rec-number&gt;&lt;foreign-keys&gt;&lt;key app="EN" db-id="da5w5wstw2tsr3e5trrppw2irpsvz20atav0" timestamp="0"&gt;31&lt;/key&gt;&lt;/foreign-keys&gt;&lt;ref-type name="Journal Article"&gt;17&lt;/ref-type&gt;&lt;contributors&gt;&lt;authors&gt;&lt;author&gt;Huibregtse, K.&lt;/author&gt;&lt;author&gt;Tytgat, G. N.&lt;/author&gt;&lt;/authors&gt;&lt;/contributors&gt;&lt;auth-address&gt;Division of Gastroenterology and Hepatology, University of Amsterdam, The Netherlands.&lt;/auth-address&gt;&lt;titles&gt;&lt;title&gt;Carcinoma of the ampulla of Vater: the endoscopic approach&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223-6&lt;/pages&gt;&lt;volume&gt;20 Suppl 1&lt;/volume&gt;&lt;edition&gt;1988/08/01&lt;/edition&gt;&lt;keywords&gt;&lt;keyword&gt;Ampulla of Vater/*pathology/radiography/surgery&lt;/keyword&gt;&lt;keyword&gt;Cholangiopancreatography, Endoscopic Retrograde&lt;/keyword&gt;&lt;keyword&gt;Common Bile Duct Neoplasms/*pathology/radiography/surgery&lt;/keyword&gt;&lt;keyword&gt;Endoscopy&lt;/keyword&gt;&lt;keyword&gt;Humans&lt;/keyword&gt;&lt;keyword&gt;Prognosis&lt;/keyword&gt;&lt;keyword&gt;Sphincterotomy, Transhepatic&lt;/keyword&gt;&lt;/keywords&gt;&lt;dates&gt;&lt;year&gt;1988&lt;/year&gt;&lt;pub-dates&gt;&lt;date&gt;Aug&lt;/date&gt;&lt;/pub-dates&gt;&lt;/dates&gt;&lt;isbn&gt;0013-726X (Print)&amp;#xD;0013-726X (Linking)&lt;/isbn&gt;&lt;accession-num&gt;3168950&lt;/accession-num&gt;&lt;urls&gt;&lt;related-urls&gt;&lt;url&gt;http://www.ncbi.nlm.nih.gov/pubmed/3168950&lt;/url&gt;&lt;/related-urls&gt;&lt;/urls&gt;&lt;electronic-resource-num&gt;10.1055/s-2007-1018180&lt;/electronic-resource-num&gt;&lt;language&gt;eng&lt;/language&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71" w:tooltip="Huibregtse, 1988 #31" w:history="1">
        <w:r w:rsidR="002561C6" w:rsidRPr="00134BB2">
          <w:rPr>
            <w:rFonts w:ascii="Book Antiqua" w:hAnsi="Book Antiqua" w:cs="Garamond"/>
            <w:noProof/>
            <w:vertAlign w:val="superscript"/>
          </w:rPr>
          <w:t>71</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5712BB">
        <w:rPr>
          <w:rFonts w:ascii="Book Antiqua" w:hAnsi="Book Antiqua" w:cs="Garamond" w:hint="eastAsia"/>
          <w:lang w:eastAsia="zh-CN"/>
        </w:rPr>
        <w:t>.</w:t>
      </w:r>
    </w:p>
    <w:p w:rsidR="00434CCF" w:rsidRPr="00134BB2" w:rsidRDefault="00434CCF" w:rsidP="00986920">
      <w:pPr>
        <w:autoSpaceDE w:val="0"/>
        <w:autoSpaceDN w:val="0"/>
        <w:adjustRightInd w:val="0"/>
        <w:spacing w:line="360" w:lineRule="auto"/>
        <w:ind w:firstLineChars="150" w:firstLine="360"/>
        <w:jc w:val="both"/>
        <w:rPr>
          <w:rFonts w:ascii="Book Antiqua" w:hAnsi="Book Antiqua" w:cs="Garamond"/>
          <w:lang w:eastAsia="zh-CN"/>
        </w:rPr>
      </w:pPr>
      <w:r w:rsidRPr="00134BB2">
        <w:rPr>
          <w:rFonts w:ascii="Book Antiqua" w:hAnsi="Book Antiqua" w:cs="Garamond"/>
        </w:rPr>
        <w:t xml:space="preserve">Biopsy of the lesion is mandatory, but </w:t>
      </w:r>
      <w:r w:rsidR="00D813F5" w:rsidRPr="00134BB2">
        <w:rPr>
          <w:rFonts w:ascii="Book Antiqua" w:hAnsi="Book Antiqua" w:cs="Garamond"/>
        </w:rPr>
        <w:t>since</w:t>
      </w:r>
      <w:r w:rsidRPr="00134BB2">
        <w:rPr>
          <w:rFonts w:ascii="Book Antiqua" w:hAnsi="Book Antiqua" w:cs="Garamond"/>
        </w:rPr>
        <w:t xml:space="preserve"> false negative rate</w:t>
      </w:r>
      <w:r w:rsidR="00265FE6" w:rsidRPr="00134BB2">
        <w:rPr>
          <w:rFonts w:ascii="Book Antiqua" w:hAnsi="Book Antiqua" w:cs="Garamond"/>
        </w:rPr>
        <w:t>s</w:t>
      </w:r>
      <w:r w:rsidRPr="00134BB2">
        <w:rPr>
          <w:rFonts w:ascii="Book Antiqua" w:hAnsi="Book Antiqua" w:cs="Garamond"/>
        </w:rPr>
        <w:t xml:space="preserve"> of endoscopic biopsy can be as high as 50%, a negative result is insufficient to </w:t>
      </w:r>
      <w:r w:rsidR="00D813F5" w:rsidRPr="00134BB2">
        <w:rPr>
          <w:rFonts w:ascii="Book Antiqua" w:hAnsi="Book Antiqua" w:cs="Garamond"/>
        </w:rPr>
        <w:t>rule out</w:t>
      </w:r>
      <w:r w:rsidRPr="00134BB2">
        <w:rPr>
          <w:rFonts w:ascii="Book Antiqua" w:hAnsi="Book Antiqua" w:cs="Garamond"/>
        </w:rPr>
        <w:t xml:space="preserve"> the presence of </w:t>
      </w:r>
      <w:r w:rsidR="00D813F5" w:rsidRPr="00134BB2">
        <w:rPr>
          <w:rFonts w:ascii="Book Antiqua" w:hAnsi="Book Antiqua" w:cs="Garamond"/>
        </w:rPr>
        <w:t xml:space="preserve">a </w:t>
      </w:r>
      <w:r w:rsidRPr="00134BB2">
        <w:rPr>
          <w:rFonts w:ascii="Book Antiqua" w:hAnsi="Book Antiqua" w:cs="Garamond"/>
        </w:rPr>
        <w:t>malignancy in an ampullary lesion</w:t>
      </w:r>
      <w:r w:rsidR="00EF483F" w:rsidRPr="00134BB2">
        <w:rPr>
          <w:rFonts w:ascii="Book Antiqua" w:hAnsi="Book Antiqua" w:cs="Garamond"/>
        </w:rPr>
        <w:fldChar w:fldCharType="begin">
          <w:fldData xml:space="preserve">PEVuZE5vdGU+PENpdGU+PEF1dGhvcj5ZYW1hZ3VjaGk8L0F1dGhvcj48WWVhcj4xOTkwPC9ZZWFy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Y29weTwvYWJici0xPjwvYWx0LXBlcmlvZGljYWw+PHBhZ2VzPjU4OC05MjwvcGFnZXM+PHZvbHVt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PEVuZE5vdGU+PENpdGU+PEF1dGhvcj5ZYW1hZ3VjaGk8L0F1dGhvcj48WWVhcj4xOTkwPC9ZZWFy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Y29weTwvYWJici0xPjwvYWx0LXBlcmlvZGljYWw+PHBhZ2VzPjU4OC05MjwvcGFnZXM+PHZvbHVt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72" w:tooltip="Yamaguchi, 1990 #32" w:history="1">
        <w:r w:rsidR="002561C6" w:rsidRPr="00134BB2">
          <w:rPr>
            <w:rFonts w:ascii="Book Antiqua" w:hAnsi="Book Antiqua" w:cs="Garamond"/>
            <w:noProof/>
            <w:vertAlign w:val="superscript"/>
          </w:rPr>
          <w:t>72</w:t>
        </w:r>
      </w:hyperlink>
      <w:r w:rsidR="00A213D7">
        <w:rPr>
          <w:rFonts w:ascii="Book Antiqua" w:hAnsi="Book Antiqua" w:cs="Garamond" w:hint="eastAsia"/>
          <w:noProof/>
          <w:vertAlign w:val="superscript"/>
          <w:lang w:eastAsia="zh-CN"/>
        </w:rPr>
        <w:t>,</w:t>
      </w:r>
      <w:hyperlink w:anchor="_ENREF_73" w:tooltip="Sauvanet, 1997 #35" w:history="1">
        <w:r w:rsidR="002561C6" w:rsidRPr="00134BB2">
          <w:rPr>
            <w:rFonts w:ascii="Book Antiqua" w:hAnsi="Book Antiqua" w:cs="Garamond"/>
            <w:noProof/>
            <w:vertAlign w:val="superscript"/>
          </w:rPr>
          <w:t>73</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A213D7">
        <w:rPr>
          <w:rFonts w:ascii="Book Antiqua" w:hAnsi="Book Antiqua" w:cs="Garamond" w:hint="eastAsia"/>
          <w:lang w:eastAsia="zh-CN"/>
        </w:rPr>
        <w:t xml:space="preserve">. </w:t>
      </w:r>
      <w:r w:rsidRPr="00134BB2">
        <w:rPr>
          <w:rFonts w:ascii="Book Antiqua" w:hAnsi="Book Antiqua" w:cs="Garamond"/>
        </w:rPr>
        <w:t>Reported accuracy of biopsies range from 47</w:t>
      </w:r>
      <w:r w:rsidR="00A213D7">
        <w:rPr>
          <w:rFonts w:ascii="Book Antiqua" w:hAnsi="Book Antiqua" w:cs="Garamond" w:hint="eastAsia"/>
          <w:lang w:eastAsia="zh-CN"/>
        </w:rPr>
        <w:t>%</w:t>
      </w:r>
      <w:r w:rsidRPr="00134BB2">
        <w:rPr>
          <w:rFonts w:ascii="Book Antiqua" w:hAnsi="Book Antiqua" w:cs="Garamond"/>
        </w:rPr>
        <w:t xml:space="preserve"> to 95%</w:t>
      </w:r>
      <w:r w:rsidR="00EF483F" w:rsidRPr="00134BB2">
        <w:rPr>
          <w:rFonts w:ascii="Book Antiqua" w:hAnsi="Book Antiqua" w:cs="Garamond"/>
        </w:rPr>
        <w:fldChar w:fldCharType="begin">
          <w:fldData xml:space="preserve">PEVuZE5vdGU+PENpdGU+PEF1dGhvcj5JdG88L0F1dGhvcj48WWVhcj4yMDEwPC9ZZWFyPjxSZWNO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PEVuZE5vdGU+PENpdGU+PEF1dGhvcj5JdG88L0F1dGhvcj48WWVhcj4yMDEwPC9ZZWFyPjxSZWNO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74" w:tooltip="Ito, 2010 #37" w:history="1">
        <w:r w:rsidR="002561C6" w:rsidRPr="00134BB2">
          <w:rPr>
            <w:rFonts w:ascii="Book Antiqua" w:hAnsi="Book Antiqua" w:cs="Garamond"/>
            <w:noProof/>
            <w:vertAlign w:val="superscript"/>
          </w:rPr>
          <w:t>74</w:t>
        </w:r>
      </w:hyperlink>
      <w:r w:rsidR="00E40E2A">
        <w:rPr>
          <w:rFonts w:ascii="Book Antiqua" w:hAnsi="Book Antiqua" w:cs="Garamond" w:hint="eastAsia"/>
          <w:noProof/>
          <w:vertAlign w:val="superscript"/>
          <w:lang w:eastAsia="zh-CN"/>
        </w:rPr>
        <w:t>,</w:t>
      </w:r>
      <w:hyperlink w:anchor="_ENREF_75" w:tooltip="Chini, 2011 #107" w:history="1">
        <w:r w:rsidR="002561C6" w:rsidRPr="00134BB2">
          <w:rPr>
            <w:rFonts w:ascii="Book Antiqua" w:hAnsi="Book Antiqua" w:cs="Garamond"/>
            <w:noProof/>
            <w:vertAlign w:val="superscript"/>
          </w:rPr>
          <w:t>75</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A213D7">
        <w:rPr>
          <w:rFonts w:ascii="Book Antiqua" w:hAnsi="Book Antiqua" w:cs="Garamond" w:hint="eastAsia"/>
          <w:lang w:eastAsia="zh-CN"/>
        </w:rPr>
        <w:t>.</w:t>
      </w:r>
    </w:p>
    <w:p w:rsidR="00434CCF" w:rsidRPr="00134BB2" w:rsidRDefault="00434CCF" w:rsidP="00986920">
      <w:pPr>
        <w:autoSpaceDE w:val="0"/>
        <w:autoSpaceDN w:val="0"/>
        <w:adjustRightInd w:val="0"/>
        <w:spacing w:line="360" w:lineRule="auto"/>
        <w:ind w:firstLineChars="150" w:firstLine="360"/>
        <w:jc w:val="both"/>
        <w:rPr>
          <w:rFonts w:ascii="Book Antiqua" w:hAnsi="Book Antiqua" w:cs="Garamond"/>
        </w:rPr>
      </w:pPr>
      <w:r w:rsidRPr="00134BB2">
        <w:rPr>
          <w:rFonts w:ascii="Book Antiqua" w:hAnsi="Book Antiqua" w:cs="Garamond"/>
        </w:rPr>
        <w:t>The overall accuracy rate with ERCP has been reported around 88% for the diagnosis and origin of the tumors in th</w:t>
      </w:r>
      <w:r w:rsidR="00D813F5" w:rsidRPr="00134BB2">
        <w:rPr>
          <w:rFonts w:ascii="Book Antiqua" w:hAnsi="Book Antiqua" w:cs="Garamond"/>
        </w:rPr>
        <w:t>e ampullary region;</w:t>
      </w:r>
      <w:r w:rsidRPr="00134BB2">
        <w:rPr>
          <w:rFonts w:ascii="Book Antiqua" w:hAnsi="Book Antiqua" w:cs="Garamond"/>
        </w:rPr>
        <w:t xml:space="preserve"> attempts to enhance the accuracy include acquisition of tissue at least 48 h following </w:t>
      </w:r>
      <w:r w:rsidRPr="00134BB2">
        <w:rPr>
          <w:rFonts w:ascii="Book Antiqua" w:hAnsi="Book Antiqua" w:cs="Garamond"/>
        </w:rPr>
        <w:lastRenderedPageBreak/>
        <w:t>sphincterotomy, multiple biopsies</w:t>
      </w:r>
      <w:r w:rsidR="00D813F5" w:rsidRPr="00134BB2">
        <w:rPr>
          <w:rFonts w:ascii="Book Antiqua" w:hAnsi="Book Antiqua" w:cs="Garamond"/>
        </w:rPr>
        <w:t>,</w:t>
      </w:r>
      <w:r w:rsidRPr="00134BB2">
        <w:rPr>
          <w:rFonts w:ascii="Book Antiqua" w:hAnsi="Book Antiqua" w:cs="Garamond"/>
        </w:rPr>
        <w:t xml:space="preserve"> the use of PCR (polymerase chain reaction) or immunohistochemical staining to detect p53 or k-ras gene mutations, but</w:t>
      </w:r>
      <w:r w:rsidR="00D813F5" w:rsidRPr="00134BB2">
        <w:rPr>
          <w:rFonts w:ascii="Book Antiqua" w:hAnsi="Book Antiqua" w:cs="Garamond"/>
        </w:rPr>
        <w:t xml:space="preserve"> none</w:t>
      </w:r>
      <w:r w:rsidRPr="00134BB2">
        <w:rPr>
          <w:rFonts w:ascii="Book Antiqua" w:hAnsi="Book Antiqua" w:cs="Garamond"/>
        </w:rPr>
        <w:t xml:space="preserve"> of these methods are </w:t>
      </w:r>
      <w:r w:rsidR="00D813F5" w:rsidRPr="00134BB2">
        <w:rPr>
          <w:rFonts w:ascii="Book Antiqua" w:hAnsi="Book Antiqua" w:cs="Garamond"/>
        </w:rPr>
        <w:t xml:space="preserve">routinely </w:t>
      </w:r>
      <w:r w:rsidRPr="00134BB2">
        <w:rPr>
          <w:rFonts w:ascii="Book Antiqua" w:hAnsi="Book Antiqua" w:cs="Garamond"/>
        </w:rPr>
        <w:t>used in</w:t>
      </w:r>
      <w:r w:rsidR="00E40E2A">
        <w:rPr>
          <w:rFonts w:ascii="Book Antiqua" w:hAnsi="Book Antiqua" w:cs="Garamond"/>
        </w:rPr>
        <w:t xml:space="preserve"> </w:t>
      </w:r>
      <w:r w:rsidRPr="00134BB2">
        <w:rPr>
          <w:rFonts w:ascii="Book Antiqua" w:hAnsi="Book Antiqua" w:cs="Garamond"/>
        </w:rPr>
        <w:t xml:space="preserve">clinical practice. </w:t>
      </w:r>
    </w:p>
    <w:p w:rsidR="00434CCF" w:rsidRPr="00134BB2" w:rsidRDefault="00434CCF" w:rsidP="00986920">
      <w:pPr>
        <w:autoSpaceDE w:val="0"/>
        <w:autoSpaceDN w:val="0"/>
        <w:adjustRightInd w:val="0"/>
        <w:spacing w:line="360" w:lineRule="auto"/>
        <w:ind w:firstLineChars="150" w:firstLine="360"/>
        <w:jc w:val="both"/>
        <w:rPr>
          <w:rFonts w:ascii="Book Antiqua" w:hAnsi="Book Antiqua" w:cs="Garamond"/>
          <w:lang w:eastAsia="zh-CN"/>
        </w:rPr>
      </w:pPr>
      <w:r w:rsidRPr="00134BB2">
        <w:rPr>
          <w:rFonts w:ascii="Book Antiqua" w:hAnsi="Book Antiqua" w:cs="Garamond"/>
        </w:rPr>
        <w:t xml:space="preserve">However, technical factors limit the ability to perform a </w:t>
      </w:r>
      <w:r w:rsidR="002F4CC0" w:rsidRPr="00134BB2">
        <w:rPr>
          <w:rFonts w:ascii="Book Antiqua" w:hAnsi="Book Antiqua" w:cs="Garamond"/>
        </w:rPr>
        <w:t>satisfactory</w:t>
      </w:r>
      <w:r w:rsidRPr="00134BB2">
        <w:rPr>
          <w:rFonts w:ascii="Book Antiqua" w:hAnsi="Book Antiqua" w:cs="Garamond"/>
        </w:rPr>
        <w:t xml:space="preserve"> ERCP in 22% of patients with suspected ampullary carcinoma</w:t>
      </w:r>
      <w:r w:rsidR="00EF483F" w:rsidRPr="00134BB2">
        <w:rPr>
          <w:rFonts w:ascii="Book Antiqua" w:hAnsi="Book Antiqua" w:cs="Garamond"/>
        </w:rPr>
        <w:fldChar w:fldCharType="begin">
          <w:fldData xml:space="preserve">PEVuZE5vdGU+PENpdGU+PEF1dGhvcj5IYWxsPC9BdXRob3I+PFllYXI+MTk3ODwvWWVhcj48UmVj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PEVuZE5vdGU+PENpdGU+PEF1dGhvcj5IYWxsPC9BdXRob3I+PFllYXI+MTk3ODwvWWVhcj48UmVj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68" w:tooltip="Nix, 1988 #28" w:history="1">
        <w:r w:rsidR="002561C6" w:rsidRPr="00134BB2">
          <w:rPr>
            <w:rFonts w:ascii="Book Antiqua" w:hAnsi="Book Antiqua" w:cs="Garamond"/>
            <w:noProof/>
            <w:vertAlign w:val="superscript"/>
          </w:rPr>
          <w:t>68</w:t>
        </w:r>
      </w:hyperlink>
      <w:r w:rsidR="00A213D7">
        <w:rPr>
          <w:rFonts w:ascii="Book Antiqua" w:hAnsi="Book Antiqua" w:cs="Garamond" w:hint="eastAsia"/>
          <w:noProof/>
          <w:vertAlign w:val="superscript"/>
          <w:lang w:eastAsia="zh-CN"/>
        </w:rPr>
        <w:t>,</w:t>
      </w:r>
      <w:hyperlink w:anchor="_ENREF_76" w:tooltip="Hall, 1978 #36" w:history="1">
        <w:r w:rsidR="002561C6" w:rsidRPr="00134BB2">
          <w:rPr>
            <w:rFonts w:ascii="Book Antiqua" w:hAnsi="Book Antiqua" w:cs="Garamond"/>
            <w:noProof/>
            <w:vertAlign w:val="superscript"/>
          </w:rPr>
          <w:t>76</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A213D7">
        <w:rPr>
          <w:rFonts w:ascii="Book Antiqua" w:hAnsi="Book Antiqua" w:cs="Garamond" w:hint="eastAsia"/>
          <w:lang w:eastAsia="zh-CN"/>
        </w:rPr>
        <w:t xml:space="preserve">. </w:t>
      </w:r>
      <w:r w:rsidRPr="00134BB2">
        <w:rPr>
          <w:rFonts w:ascii="Book Antiqua" w:hAnsi="Book Antiqua" w:cs="Garamond"/>
        </w:rPr>
        <w:t>ERCP presents several limitations: intra-ampullary carcinomas are covered by intact duodenal mucosa</w:t>
      </w:r>
      <w:r w:rsidR="00E40E2A">
        <w:rPr>
          <w:rFonts w:ascii="Book Antiqua" w:hAnsi="Book Antiqua" w:cs="Garamond"/>
        </w:rPr>
        <w:t xml:space="preserve"> </w:t>
      </w:r>
      <w:r w:rsidRPr="00134BB2">
        <w:rPr>
          <w:rFonts w:ascii="Book Antiqua" w:hAnsi="Book Antiqua" w:cs="Garamond"/>
        </w:rPr>
        <w:t>and in 25-50% of cases biopsy material discloses only adenoma when deeper portions of the lesion contain invasive carcinoma</w:t>
      </w:r>
      <w:r w:rsidR="00D813F5" w:rsidRPr="00134BB2">
        <w:rPr>
          <w:rFonts w:ascii="Book Antiqua" w:hAnsi="Book Antiqua" w:cs="Garamond"/>
        </w:rPr>
        <w:t>. In addition</w:t>
      </w:r>
      <w:r w:rsidRPr="00134BB2">
        <w:rPr>
          <w:rFonts w:ascii="Book Antiqua" w:hAnsi="Book Antiqua" w:cs="Garamond"/>
        </w:rPr>
        <w:t xml:space="preserve"> peri-vaterian diverticula (present in up to 20% of cases in endoscopic and autoptic series</w:t>
      </w:r>
      <w:r w:rsidR="00EF483F" w:rsidRPr="00134BB2">
        <w:rPr>
          <w:rFonts w:ascii="Book Antiqua" w:hAnsi="Book Antiqua" w:cs="Garamond"/>
        </w:rPr>
        <w:fldChar w:fldCharType="begin">
          <w:fldData xml:space="preserve">PEVuZE5vdGU+PENpdGU+PEF1dGhvcj5Qc2F0aGFraXM8L0F1dGhvcj48WWVhcj4xOTk0PC9ZZWFy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PEVuZE5vdGU+PENpdGU+PEF1dGhvcj5Qc2F0aGFraXM8L0F1dGhvcj48WWVhcj4xOTk0PC9ZZWFy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77" w:tooltip="Psathakis, 1994 #108" w:history="1">
        <w:r w:rsidR="002561C6" w:rsidRPr="00134BB2">
          <w:rPr>
            <w:rFonts w:ascii="Book Antiqua" w:hAnsi="Book Antiqua" w:cs="Garamond"/>
            <w:noProof/>
            <w:vertAlign w:val="superscript"/>
          </w:rPr>
          <w:t>77</w:t>
        </w:r>
      </w:hyperlink>
      <w:r w:rsidR="00A213D7">
        <w:rPr>
          <w:rFonts w:ascii="Book Antiqua" w:hAnsi="Book Antiqua" w:cs="Garamond" w:hint="eastAsia"/>
          <w:noProof/>
          <w:vertAlign w:val="superscript"/>
          <w:lang w:eastAsia="zh-CN"/>
        </w:rPr>
        <w:t>,</w:t>
      </w:r>
      <w:hyperlink w:anchor="_ENREF_78" w:tooltip="Osnes, 1981 #109" w:history="1">
        <w:r w:rsidR="002561C6" w:rsidRPr="00134BB2">
          <w:rPr>
            <w:rFonts w:ascii="Book Antiqua" w:hAnsi="Book Antiqua" w:cs="Garamond"/>
            <w:noProof/>
            <w:vertAlign w:val="superscript"/>
          </w:rPr>
          <w:t>78</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E559FD" w:rsidRPr="00134BB2">
        <w:rPr>
          <w:rFonts w:ascii="Book Antiqua" w:hAnsi="Book Antiqua" w:cs="Garamond"/>
        </w:rPr>
        <w:t xml:space="preserve"> </w:t>
      </w:r>
      <w:r w:rsidRPr="00134BB2">
        <w:rPr>
          <w:rFonts w:ascii="Book Antiqua" w:hAnsi="Book Antiqua" w:cs="Garamond"/>
        </w:rPr>
        <w:t>can obstacle technical feasibility of</w:t>
      </w:r>
      <w:r w:rsidR="00D813F5" w:rsidRPr="00134BB2">
        <w:rPr>
          <w:rFonts w:ascii="Book Antiqua" w:hAnsi="Book Antiqua" w:cs="Garamond"/>
        </w:rPr>
        <w:t xml:space="preserve"> the</w:t>
      </w:r>
      <w:r w:rsidRPr="00134BB2">
        <w:rPr>
          <w:rFonts w:ascii="Book Antiqua" w:hAnsi="Book Antiqua" w:cs="Garamond"/>
        </w:rPr>
        <w:t xml:space="preserve"> endoscopic manoeuvres. Snare biopsies yield more tissue than forceps and therefore are more sensitive in detecting adenocarcinoma</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&lt;EndNote&gt;&lt;Cite&gt;&lt;Author&gt;Ito&lt;/Author&gt;&lt;Year&gt;2010&lt;/Year&gt;&lt;RecNum&gt;37&lt;/RecNum&gt;&lt;DisplayText&gt;&lt;style face="superscript"&gt;[74]&lt;/style&gt;&lt;/DisplayText&gt;&lt;record&gt;&lt;rec-number&gt;37&lt;/rec-number&gt;&lt;foreign-keys&gt;&lt;key app="EN" db-id="da5w5wstw2tsr3e5trrppw2irpsvz20atav0" timestamp="0"&gt;37&lt;/key&gt;&lt;/foreign-keys&gt;&lt;ref-type name="Journal Article"&gt;17&lt;/ref-type&gt;&lt;contributors&gt;&lt;authors&gt;&lt;author&gt;Ito, K.&lt;/author&gt;&lt;author&gt;Fujita, N.&lt;/author&gt;&lt;author&gt;Noda, Y.&lt;/author&gt;&lt;author&gt;Kobayashi, G.&lt;/author&gt;&lt;author&gt;Horaguchi, J.&lt;/author&gt;&lt;/authors&gt;&lt;/contributors&gt;&lt;auth-address&gt;Department of Gastroenterology, Sendai City Medical Center, Sendai, Japan. keiito @ openhp.or.jp&lt;/auth-address&gt;&lt;titles&gt;&lt;title&gt;Diagnosis of ampullary cancer&lt;/title&gt;&lt;secondary-title&gt;Dig Surg&lt;/secondary-title&gt;&lt;alt-title&gt;Digestive surgery&lt;/alt-title&gt;&lt;/titles&gt;&lt;pages&gt;115-8&lt;/pages&gt;&lt;volume&gt;27&lt;/volume&gt;&lt;number&gt;2&lt;/number&gt;&lt;edition&gt;2010/06/17&lt;/edition&gt;&lt;keywords&gt;&lt;keyword&gt;Ampulla of Vater/*pathology&lt;/keyword&gt;&lt;keyword&gt;Biopsy&lt;/keyword&gt;&lt;keyword&gt;Cholangiopancreatography, Endoscopic Retrograde&lt;/keyword&gt;&lt;keyword&gt;Cholangiopancreatography, Magnetic Resonance&lt;/keyword&gt;&lt;keyword&gt;Common Bile Duct Neoplasms/*diagnosis/pathology/surgery&lt;/keyword&gt;&lt;keyword&gt;Diagnosis, Differential&lt;/keyword&gt;&lt;keyword&gt;Humans&lt;/keyword&gt;&lt;keyword&gt;Neoplasm Invasiveness&lt;/keyword&gt;&lt;keyword&gt;Neoplasm Staging&lt;/keyword&gt;&lt;keyword&gt;Pancreaticoduodenectomy/methods&lt;/keyword&gt;&lt;keyword&gt;Patient Selection&lt;/keyword&gt;&lt;keyword&gt;Tomography, X-Ray Computed&lt;/keyword&gt;&lt;/keywords&gt;&lt;dates&gt;&lt;year&gt;2010&lt;/year&gt;&lt;/dates&gt;&lt;isbn&gt;1421-9883 (Electronic)&amp;#xD;0253-4886 (Linking)&lt;/isbn&gt;&lt;accession-num&gt;20551654&lt;/accession-num&gt;&lt;work-type&gt;Review&lt;/work-type&gt;&lt;urls&gt;&lt;related-urls&gt;&lt;url&gt;http://www.ncbi.nlm.nih.gov/pubmed/20551654&lt;/url&gt;&lt;/related-urls&gt;&lt;/urls&gt;&lt;electronic-resource-num&gt;10.1159/000286607&lt;/electronic-resource-num&gt;&lt;language&gt;eng&lt;/language&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74" w:tooltip="Ito, 2010 #37" w:history="1">
        <w:r w:rsidR="002561C6" w:rsidRPr="00134BB2">
          <w:rPr>
            <w:rFonts w:ascii="Book Antiqua" w:hAnsi="Book Antiqua" w:cs="Garamond"/>
            <w:noProof/>
            <w:vertAlign w:val="superscript"/>
          </w:rPr>
          <w:t>74</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A213D7">
        <w:rPr>
          <w:rFonts w:ascii="Book Antiqua" w:hAnsi="Book Antiqua" w:cs="Garamond" w:hint="eastAsia"/>
          <w:lang w:eastAsia="zh-CN"/>
        </w:rPr>
        <w:t>.</w:t>
      </w:r>
    </w:p>
    <w:p w:rsidR="00434CCF" w:rsidRPr="00134BB2" w:rsidRDefault="00434CCF" w:rsidP="00986920">
      <w:pPr>
        <w:autoSpaceDE w:val="0"/>
        <w:autoSpaceDN w:val="0"/>
        <w:adjustRightInd w:val="0"/>
        <w:spacing w:line="360" w:lineRule="auto"/>
        <w:ind w:firstLineChars="100" w:firstLine="240"/>
        <w:jc w:val="both"/>
        <w:rPr>
          <w:rFonts w:ascii="Book Antiqua" w:hAnsi="Book Antiqua" w:cs="Garamond"/>
          <w:lang w:eastAsia="zh-CN"/>
        </w:rPr>
      </w:pPr>
      <w:r w:rsidRPr="00134BB2">
        <w:rPr>
          <w:rFonts w:ascii="Book Antiqua" w:hAnsi="Book Antiqua" w:cs="Garamond"/>
        </w:rPr>
        <w:t xml:space="preserve">MRCP is a non-invasive diagnostic tool with a </w:t>
      </w:r>
      <w:r w:rsidR="002F4CC0" w:rsidRPr="00134BB2">
        <w:rPr>
          <w:rFonts w:ascii="Book Antiqua" w:hAnsi="Book Antiqua" w:cs="Garamond"/>
        </w:rPr>
        <w:t>well-established</w:t>
      </w:r>
      <w:r w:rsidRPr="00134BB2">
        <w:rPr>
          <w:rFonts w:ascii="Book Antiqua" w:hAnsi="Book Antiqua" w:cs="Garamond"/>
        </w:rPr>
        <w:t xml:space="preserve"> value in the evaluation of pancreatobiliary lesions</w:t>
      </w:r>
      <w:r w:rsidR="00EF483F" w:rsidRPr="00134BB2">
        <w:rPr>
          <w:rFonts w:ascii="Book Antiqua" w:hAnsi="Book Antiqua" w:cs="Garamond"/>
        </w:rPr>
        <w:fldChar w:fldCharType="begin">
          <w:fldData xml:space="preserve">PEVuZE5vdGU+PENpdGU+PEF1dGhvcj5DYW5ub248L0F1dGhvcj48WWVhcj4xOTk5PC9ZZWFyPjxS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dHJvaW50ZXN0aW5hbCBlbmRvc2NvcHk8L2FiYnItMT48L2FsdC1wZXJpb2RpY2FsPjxwYWdlcz4y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PEVuZE5vdGU+PENpdGU+PEF1dGhvcj5DYW5ub248L0F1dGhvcj48WWVhcj4xOTk5PC9ZZWFyPjxS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dHJvaW50ZXN0aW5hbCBlbmRvc2NvcHk8L2FiYnItMT48L2FsdC1wZXJpb2RpY2FsPjxwYWdlcz4y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79" w:tooltip="Cannon, 1999 #111" w:history="1">
        <w:r w:rsidR="002561C6" w:rsidRPr="00134BB2">
          <w:rPr>
            <w:rFonts w:ascii="Book Antiqua" w:hAnsi="Book Antiqua" w:cs="Garamond"/>
            <w:noProof/>
            <w:vertAlign w:val="superscript"/>
          </w:rPr>
          <w:t>79</w:t>
        </w:r>
      </w:hyperlink>
      <w:r w:rsidR="00A213D7">
        <w:rPr>
          <w:rFonts w:ascii="Book Antiqua" w:hAnsi="Book Antiqua" w:cs="Garamond" w:hint="eastAsia"/>
          <w:noProof/>
          <w:vertAlign w:val="superscript"/>
          <w:lang w:eastAsia="zh-CN"/>
        </w:rPr>
        <w:t>,</w:t>
      </w:r>
      <w:hyperlink w:anchor="_ENREF_80" w:tooltip="Materne, 2000 #112" w:history="1">
        <w:r w:rsidR="002561C6" w:rsidRPr="00134BB2">
          <w:rPr>
            <w:rFonts w:ascii="Book Antiqua" w:hAnsi="Book Antiqua" w:cs="Garamond"/>
            <w:noProof/>
            <w:vertAlign w:val="superscript"/>
          </w:rPr>
          <w:t>80</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Pr="00134BB2">
        <w:rPr>
          <w:rFonts w:ascii="Book Antiqua" w:hAnsi="Book Antiqua" w:cs="Garamond"/>
        </w:rPr>
        <w:t xml:space="preserve"> However, its accuracy for detection of ampullary tumors is limited by the small size of the ampulla and by the scarce amount of fluid due to tapering of the ducts</w:t>
      </w:r>
      <w:r w:rsidR="00085FC0" w:rsidRPr="00134BB2">
        <w:rPr>
          <w:rFonts w:ascii="Book Antiqua" w:hAnsi="Book Antiqua" w:cs="Garamond"/>
        </w:rPr>
        <w:t>:</w:t>
      </w:r>
      <w:r w:rsidRPr="00134BB2">
        <w:rPr>
          <w:rFonts w:ascii="Book Antiqua" w:hAnsi="Book Antiqua" w:cs="Garamond"/>
        </w:rPr>
        <w:t xml:space="preserve"> this area has been de</w:t>
      </w:r>
      <w:r w:rsidR="00D8548B" w:rsidRPr="00134BB2">
        <w:rPr>
          <w:rFonts w:ascii="Book Antiqua" w:hAnsi="Book Antiqua" w:cs="Garamond"/>
        </w:rPr>
        <w:t>fined as a “blind spot” for MRI</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&lt;EndNote&gt;&lt;Cite&gt;&lt;Author&gt;Geier&lt;/Author&gt;&lt;Year&gt;2000&lt;/Year&gt;&lt;RecNum&gt;113&lt;/RecNum&gt;&lt;DisplayText&gt;&lt;style face="superscript"&gt;[81]&lt;/style&gt;&lt;/DisplayText&gt;&lt;record&gt;&lt;rec-number&gt;113&lt;/rec-number&gt;&lt;foreign-keys&gt;&lt;key app="EN" db-id="da5w5wstw2tsr3e5trrppw2irpsvz20atav0" timestamp="0"&gt;113&lt;/key&gt;&lt;/foreign-keys&gt;&lt;ref-type name="Journal Article"&gt;17&lt;/ref-type&gt;&lt;contributors&gt;&lt;authors&gt;&lt;author&gt;Geier, A.&lt;/author&gt;&lt;author&gt;Nguyen, H. N.&lt;/author&gt;&lt;author&gt;Gartung, C.&lt;/author&gt;&lt;author&gt;Matern, S.&lt;/author&gt;&lt;/authors&gt;&lt;/contributors&gt;&lt;titles&gt;&lt;title&gt;MRCP and ERCP to detect small ampullary carcinoma&lt;/title&gt;&lt;secondary-title&gt;Lancet&lt;/secondary-title&gt;&lt;alt-title&gt;Lancet&lt;/alt-title&gt;&lt;/titles&gt;&lt;pages&gt;1607-8&lt;/pages&gt;&lt;volume&gt;356&lt;/volume&gt;&lt;number&gt;9241&lt;/number&gt;&lt;keywords&gt;&lt;keyword&gt;Adenocarcinoma/*diagnosis/pathology&lt;/keyword&gt;&lt;keyword&gt;Ampulla of Vater/*pathology&lt;/keyword&gt;&lt;keyword&gt;*Cholangiopancreatography, Endoscopic Retrograde&lt;/keyword&gt;&lt;keyword&gt;Common Bile Duct Neoplasms/*diagnosis/pathology&lt;/keyword&gt;&lt;keyword&gt;Female&lt;/keyword&gt;&lt;keyword&gt;Humans&lt;/keyword&gt;&lt;keyword&gt;*Magnetic Resonance Imaging&lt;/keyword&gt;&lt;keyword&gt;Middle Aged&lt;/keyword&gt;&lt;/keywords&gt;&lt;dates&gt;&lt;year&gt;2000&lt;/year&gt;&lt;pub-dates&gt;&lt;date&gt;Nov 4&lt;/date&gt;&lt;/pub-dates&gt;&lt;/dates&gt;&lt;isbn&gt;0140-6736 (Print)&amp;#xD;0140-6736 (Linking)&lt;/isbn&gt;&lt;accession-num&gt;11075797&lt;/accession-num&gt;&lt;urls&gt;&lt;related-urls&gt;&lt;url&gt;http://www.ncbi.nlm.nih.gov/pubmed/11075797&lt;/url&gt;&lt;/related-urls&gt;&lt;/urls&gt;&lt;/record&gt;&lt;/Cite&gt;&lt;/EndNote&gt;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81" w:tooltip="Geier, 2000 #113" w:history="1">
        <w:r w:rsidR="002561C6" w:rsidRPr="00134BB2">
          <w:rPr>
            <w:rFonts w:ascii="Book Antiqua" w:hAnsi="Book Antiqua" w:cs="Garamond"/>
            <w:noProof/>
            <w:vertAlign w:val="superscript"/>
          </w:rPr>
          <w:t>81</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E40E2A">
        <w:rPr>
          <w:rFonts w:ascii="Book Antiqua" w:hAnsi="Book Antiqua" w:cs="Garamond" w:hint="eastAsia"/>
          <w:lang w:eastAsia="zh-CN"/>
        </w:rPr>
        <w:t xml:space="preserve">. </w:t>
      </w:r>
      <w:r w:rsidRPr="00134BB2">
        <w:rPr>
          <w:rFonts w:ascii="Book Antiqua" w:hAnsi="Book Antiqua" w:cs="Garamond"/>
        </w:rPr>
        <w:t xml:space="preserve">Compared to endoscopic ultrasound (EUS), MRI </w:t>
      </w:r>
      <w:r w:rsidR="00265FE6" w:rsidRPr="00134BB2">
        <w:rPr>
          <w:rFonts w:ascii="Book Antiqua" w:hAnsi="Book Antiqua" w:cs="Garamond"/>
        </w:rPr>
        <w:t xml:space="preserve">can </w:t>
      </w:r>
      <w:r w:rsidRPr="00134BB2">
        <w:rPr>
          <w:rFonts w:ascii="Book Antiqua" w:hAnsi="Book Antiqua" w:cs="Garamond"/>
        </w:rPr>
        <w:t>detect ampullary tumors in ¾ of cases</w:t>
      </w:r>
      <w:r w:rsidR="00EF483F" w:rsidRPr="00134BB2">
        <w:rPr>
          <w:rFonts w:ascii="Book Antiqua" w:hAnsi="Book Antiqua" w:cs="Garamond"/>
        </w:rPr>
        <w:fldChar w:fldCharType="begin">
          <w:fldData xml:space="preserve">PEVuZE5vdGU+PENpdGU+PEF1dGhvcj5NYW50YTwvQXV0aG9yPjxZZWFyPjIwMTA8L1llYXI+PFJl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PEVuZE5vdGU+PENpdGU+PEF1dGhvcj5NYW50YTwvQXV0aG9yPjxZZWFyPjIwMTA8L1llYXI+PFJl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82" w:tooltip="Manta, 2010 #114" w:history="1">
        <w:r w:rsidR="002561C6" w:rsidRPr="00134BB2">
          <w:rPr>
            <w:rFonts w:ascii="Book Antiqua" w:hAnsi="Book Antiqua" w:cs="Garamond"/>
            <w:noProof/>
            <w:vertAlign w:val="superscript"/>
          </w:rPr>
          <w:t>82</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A213D7">
        <w:rPr>
          <w:rFonts w:ascii="Book Antiqua" w:hAnsi="Book Antiqua" w:cs="Garamond" w:hint="eastAsia"/>
          <w:lang w:eastAsia="zh-CN"/>
        </w:rPr>
        <w:t>.</w:t>
      </w:r>
    </w:p>
    <w:p w:rsidR="009D5A9E" w:rsidRPr="00134BB2" w:rsidRDefault="00434CCF" w:rsidP="00986920">
      <w:pPr>
        <w:autoSpaceDE w:val="0"/>
        <w:autoSpaceDN w:val="0"/>
        <w:adjustRightInd w:val="0"/>
        <w:spacing w:line="360" w:lineRule="auto"/>
        <w:ind w:firstLineChars="150" w:firstLine="360"/>
        <w:jc w:val="both"/>
        <w:rPr>
          <w:rFonts w:ascii="Book Antiqua" w:hAnsi="Book Antiqua" w:cs="Garamond"/>
          <w:lang w:eastAsia="zh-CN"/>
        </w:rPr>
      </w:pPr>
      <w:r w:rsidRPr="00134BB2">
        <w:rPr>
          <w:rFonts w:ascii="Book Antiqua" w:hAnsi="Book Antiqua" w:cs="Garamond"/>
        </w:rPr>
        <w:t xml:space="preserve">EUS, allowing close contact of the transducer to the duodenal wall, not only has an optimal sensitivity in lesion detection, approaching 100%, but also provides a precise definition of invasion of </w:t>
      </w:r>
      <w:r w:rsidR="00265FE6" w:rsidRPr="00134BB2">
        <w:rPr>
          <w:rFonts w:ascii="Book Antiqua" w:hAnsi="Book Antiqua" w:cs="Garamond"/>
        </w:rPr>
        <w:t xml:space="preserve">the </w:t>
      </w:r>
      <w:r w:rsidRPr="00134BB2">
        <w:rPr>
          <w:rFonts w:ascii="Book Antiqua" w:hAnsi="Book Antiqua" w:cs="Garamond"/>
        </w:rPr>
        <w:t>surrounding tissue, with 63</w:t>
      </w:r>
      <w:r w:rsidR="00A213D7">
        <w:rPr>
          <w:rFonts w:ascii="Book Antiqua" w:hAnsi="Book Antiqua" w:cs="Garamond" w:hint="eastAsia"/>
          <w:lang w:eastAsia="zh-CN"/>
        </w:rPr>
        <w:t>%</w:t>
      </w:r>
      <w:r w:rsidRPr="00134BB2">
        <w:rPr>
          <w:rFonts w:ascii="Book Antiqua" w:hAnsi="Book Antiqua" w:cs="Garamond"/>
        </w:rPr>
        <w:t>-84% accuracy in T staging</w:t>
      </w:r>
      <w:r w:rsidR="00EF483F" w:rsidRPr="00134BB2">
        <w:rPr>
          <w:rFonts w:ascii="Book Antiqua" w:hAnsi="Book Antiqua" w:cs="Garamond"/>
        </w:rPr>
        <w:fldChar w:fldCharType="begin">
          <w:fldData xml:space="preserve">PEVuZE5vdGU+PENpdGU+PEF1dGhvcj5Ta29yZGlsaXM8L0F1dGhvcj48WWVhcj4yMDAyPC9ZZWFy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PEVuZE5vdGU+PENpdGU+PEF1dGhvcj5Ta29yZGlsaXM8L0F1dGhvcj48WWVhcj4yMDAyPC9ZZWFy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5" w:tooltip="Chen, 2008 #24" w:history="1">
        <w:r w:rsidR="002561C6" w:rsidRPr="00134BB2">
          <w:rPr>
            <w:rFonts w:ascii="Book Antiqua" w:hAnsi="Book Antiqua" w:cs="Garamond"/>
            <w:noProof/>
            <w:vertAlign w:val="superscript"/>
          </w:rPr>
          <w:t>5</w:t>
        </w:r>
      </w:hyperlink>
      <w:r w:rsidR="00A213D7">
        <w:rPr>
          <w:rFonts w:ascii="Book Antiqua" w:hAnsi="Book Antiqua" w:cs="Garamond" w:hint="eastAsia"/>
          <w:noProof/>
          <w:vertAlign w:val="superscript"/>
          <w:lang w:eastAsia="zh-CN"/>
        </w:rPr>
        <w:t>,</w:t>
      </w:r>
      <w:hyperlink w:anchor="_ENREF_60" w:tooltip="Skordilis, 2002 #22" w:history="1">
        <w:r w:rsidR="002561C6" w:rsidRPr="00134BB2">
          <w:rPr>
            <w:rFonts w:ascii="Book Antiqua" w:hAnsi="Book Antiqua" w:cs="Garamond"/>
            <w:noProof/>
            <w:vertAlign w:val="superscript"/>
          </w:rPr>
          <w:t>60</w:t>
        </w:r>
      </w:hyperlink>
      <w:r w:rsidR="00A213D7">
        <w:rPr>
          <w:rFonts w:ascii="Book Antiqua" w:hAnsi="Book Antiqua" w:cs="Garamond" w:hint="eastAsia"/>
          <w:noProof/>
          <w:vertAlign w:val="superscript"/>
          <w:lang w:eastAsia="zh-CN"/>
        </w:rPr>
        <w:t>,</w:t>
      </w:r>
      <w:hyperlink w:anchor="_ENREF_64" w:tooltip="Rosch, 1992 #105" w:history="1">
        <w:r w:rsidR="002561C6" w:rsidRPr="00134BB2">
          <w:rPr>
            <w:rFonts w:ascii="Book Antiqua" w:hAnsi="Book Antiqua" w:cs="Garamond"/>
            <w:noProof/>
            <w:vertAlign w:val="superscript"/>
          </w:rPr>
          <w:t>64</w:t>
        </w:r>
      </w:hyperlink>
      <w:r w:rsidR="00A213D7">
        <w:rPr>
          <w:rFonts w:ascii="Book Antiqua" w:hAnsi="Book Antiqua" w:cs="Garamond" w:hint="eastAsia"/>
          <w:noProof/>
          <w:vertAlign w:val="superscript"/>
          <w:lang w:eastAsia="zh-CN"/>
        </w:rPr>
        <w:t>,</w:t>
      </w:r>
      <w:hyperlink w:anchor="_ENREF_74" w:tooltip="Ito, 2010 #37" w:history="1">
        <w:r w:rsidR="002561C6" w:rsidRPr="00134BB2">
          <w:rPr>
            <w:rFonts w:ascii="Book Antiqua" w:hAnsi="Book Antiqua" w:cs="Garamond"/>
            <w:noProof/>
            <w:vertAlign w:val="superscript"/>
          </w:rPr>
          <w:t>74</w:t>
        </w:r>
      </w:hyperlink>
      <w:r w:rsidR="00A213D7">
        <w:rPr>
          <w:rFonts w:ascii="Book Antiqua" w:hAnsi="Book Antiqua" w:cs="Garamond" w:hint="eastAsia"/>
          <w:noProof/>
          <w:vertAlign w:val="superscript"/>
          <w:lang w:eastAsia="zh-CN"/>
        </w:rPr>
        <w:t>,</w:t>
      </w:r>
      <w:hyperlink w:anchor="_ENREF_82" w:tooltip="Manta, 2010 #114" w:history="1">
        <w:r w:rsidR="002561C6" w:rsidRPr="00134BB2">
          <w:rPr>
            <w:rFonts w:ascii="Book Antiqua" w:hAnsi="Book Antiqua" w:cs="Garamond"/>
            <w:noProof/>
            <w:vertAlign w:val="superscript"/>
          </w:rPr>
          <w:t>82-85</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A213D7">
        <w:rPr>
          <w:rFonts w:ascii="Book Antiqua" w:hAnsi="Book Antiqua" w:cs="Garamond" w:hint="eastAsia"/>
          <w:lang w:eastAsia="zh-CN"/>
        </w:rPr>
        <w:t>.</w:t>
      </w:r>
    </w:p>
    <w:p w:rsidR="009D5A9E" w:rsidRPr="00134BB2" w:rsidRDefault="009D5A9E" w:rsidP="00986920">
      <w:pPr>
        <w:autoSpaceDE w:val="0"/>
        <w:autoSpaceDN w:val="0"/>
        <w:adjustRightInd w:val="0"/>
        <w:spacing w:line="360" w:lineRule="auto"/>
        <w:ind w:firstLineChars="150" w:firstLine="360"/>
        <w:jc w:val="both"/>
        <w:rPr>
          <w:rFonts w:ascii="Book Antiqua" w:hAnsi="Book Antiqua" w:cs="Garamond"/>
        </w:rPr>
      </w:pPr>
      <w:r w:rsidRPr="00134BB2">
        <w:rPr>
          <w:rFonts w:ascii="Book Antiqua" w:hAnsi="Book Antiqua" w:cs="Garamond"/>
        </w:rPr>
        <w:t xml:space="preserve">Nowadays EUS should be performed in all patients with suspected ampullary tumors, </w:t>
      </w:r>
      <w:r w:rsidR="00085FC0" w:rsidRPr="00134BB2">
        <w:rPr>
          <w:rFonts w:ascii="Book Antiqua" w:hAnsi="Book Antiqua" w:cs="Garamond"/>
        </w:rPr>
        <w:t xml:space="preserve">since </w:t>
      </w:r>
      <w:r w:rsidRPr="00134BB2">
        <w:rPr>
          <w:rFonts w:ascii="Book Antiqua" w:hAnsi="Book Antiqua" w:cs="Garamond"/>
        </w:rPr>
        <w:t xml:space="preserve">the evaluation of the T </w:t>
      </w:r>
      <w:r w:rsidR="00085FC0" w:rsidRPr="00134BB2">
        <w:rPr>
          <w:rFonts w:ascii="Book Antiqua" w:hAnsi="Book Antiqua" w:cs="Garamond"/>
        </w:rPr>
        <w:t xml:space="preserve">code </w:t>
      </w:r>
      <w:r w:rsidRPr="00134BB2">
        <w:rPr>
          <w:rFonts w:ascii="Book Antiqua" w:hAnsi="Book Antiqua" w:cs="Garamond"/>
        </w:rPr>
        <w:t xml:space="preserve">is of paramount importance for the </w:t>
      </w:r>
      <w:r w:rsidR="00085FC0" w:rsidRPr="00134BB2">
        <w:rPr>
          <w:rFonts w:ascii="Book Antiqua" w:hAnsi="Book Antiqua" w:cs="Garamond"/>
        </w:rPr>
        <w:t>choice</w:t>
      </w:r>
      <w:r w:rsidRPr="00134BB2">
        <w:rPr>
          <w:rFonts w:ascii="Book Antiqua" w:hAnsi="Book Antiqua" w:cs="Garamond"/>
        </w:rPr>
        <w:t xml:space="preserve"> of treatment (ampullectomy versus pancreaticoduodenectomy). In this setting EUS can give important data regarding the depth of wall infiltration.</w:t>
      </w:r>
    </w:p>
    <w:p w:rsidR="00D37ECD" w:rsidRPr="00134BB2" w:rsidRDefault="00434CCF" w:rsidP="00986920">
      <w:pPr>
        <w:autoSpaceDE w:val="0"/>
        <w:autoSpaceDN w:val="0"/>
        <w:adjustRightInd w:val="0"/>
        <w:spacing w:line="360" w:lineRule="auto"/>
        <w:ind w:firstLineChars="150" w:firstLine="360"/>
        <w:jc w:val="both"/>
        <w:rPr>
          <w:rFonts w:ascii="Book Antiqua" w:hAnsi="Book Antiqua" w:cs="Garamond"/>
          <w:lang w:eastAsia="zh-CN"/>
        </w:rPr>
      </w:pPr>
      <w:r w:rsidRPr="00134BB2">
        <w:rPr>
          <w:rFonts w:ascii="Book Antiqua" w:hAnsi="Book Antiqua" w:cs="Garamond"/>
        </w:rPr>
        <w:t xml:space="preserve">More recently, </w:t>
      </w:r>
      <w:r w:rsidRPr="00134BB2">
        <w:rPr>
          <w:rFonts w:ascii="Book Antiqua" w:hAnsi="Book Antiqua" w:cs="Garamond"/>
          <w:lang w:val="en-US"/>
        </w:rPr>
        <w:t>intraductal</w:t>
      </w:r>
      <w:r w:rsidRPr="00134BB2">
        <w:rPr>
          <w:rFonts w:ascii="Book Antiqua" w:hAnsi="Book Antiqua" w:cs="Garamond"/>
        </w:rPr>
        <w:t xml:space="preserve"> ultrasounds (IDUS), by inserting the echo probe inside the ducts, has further increased diagnostic accuracy of endoscopic imaging modalities</w:t>
      </w:r>
      <w:r w:rsidR="00EF483F" w:rsidRPr="00134BB2">
        <w:rPr>
          <w:rFonts w:ascii="Book Antiqua" w:hAnsi="Book Antiqua" w:cs="Garamond"/>
        </w:rPr>
        <w:fldChar w:fldCharType="begin">
          <w:fldData xml:space="preserve">PEVuZE5vdGU+PENpdGU+PEF1dGhvcj5JdG88L0F1dGhvcj48WWVhcj4yMDEwPC9ZZWFyPjxSZWNO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PEVuZE5vdGU+PENpdGU+PEF1dGhvcj5JdG88L0F1dGhvcj48WWVhcj4yMDEwPC9ZZWFyPjxSZWNO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74" w:tooltip="Ito, 2010 #37" w:history="1">
        <w:r w:rsidR="002561C6" w:rsidRPr="00134BB2">
          <w:rPr>
            <w:rFonts w:ascii="Book Antiqua" w:hAnsi="Book Antiqua" w:cs="Garamond"/>
            <w:noProof/>
            <w:vertAlign w:val="superscript"/>
          </w:rPr>
          <w:t>74</w:t>
        </w:r>
      </w:hyperlink>
      <w:r w:rsidR="00A213D7">
        <w:rPr>
          <w:rFonts w:ascii="Book Antiqua" w:hAnsi="Book Antiqua" w:cs="Garamond" w:hint="eastAsia"/>
          <w:noProof/>
          <w:vertAlign w:val="superscript"/>
          <w:lang w:eastAsia="zh-CN"/>
        </w:rPr>
        <w:t>,</w:t>
      </w:r>
      <w:hyperlink w:anchor="_ENREF_84" w:tooltip="Heinzow, 2011 #117" w:history="1">
        <w:r w:rsidR="002561C6" w:rsidRPr="00134BB2">
          <w:rPr>
            <w:rFonts w:ascii="Book Antiqua" w:hAnsi="Book Antiqua" w:cs="Garamond"/>
            <w:noProof/>
            <w:vertAlign w:val="superscript"/>
          </w:rPr>
          <w:t>84</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A213D7">
        <w:rPr>
          <w:rFonts w:ascii="Book Antiqua" w:hAnsi="Book Antiqua" w:cs="Garamond" w:hint="eastAsia"/>
          <w:lang w:eastAsia="zh-CN"/>
        </w:rPr>
        <w:t>.</w:t>
      </w:r>
    </w:p>
    <w:p w:rsidR="00434CCF" w:rsidRPr="00134BB2" w:rsidRDefault="00434CCF" w:rsidP="00986920">
      <w:pPr>
        <w:autoSpaceDE w:val="0"/>
        <w:autoSpaceDN w:val="0"/>
        <w:adjustRightInd w:val="0"/>
        <w:spacing w:line="360" w:lineRule="auto"/>
        <w:ind w:firstLineChars="150" w:firstLine="360"/>
        <w:jc w:val="both"/>
        <w:rPr>
          <w:rFonts w:ascii="Book Antiqua" w:hAnsi="Book Antiqua" w:cs="Garamond"/>
        </w:rPr>
      </w:pPr>
      <w:r w:rsidRPr="00134BB2">
        <w:rPr>
          <w:rFonts w:ascii="Book Antiqua" w:hAnsi="Book Antiqua" w:cs="Garamond"/>
        </w:rPr>
        <w:lastRenderedPageBreak/>
        <w:t xml:space="preserve">However, this technique still has a limited availability in daily clinical practice. </w:t>
      </w:r>
    </w:p>
    <w:p w:rsidR="00434CCF" w:rsidRPr="00134BB2" w:rsidRDefault="00434CCF" w:rsidP="00986920">
      <w:pPr>
        <w:autoSpaceDE w:val="0"/>
        <w:autoSpaceDN w:val="0"/>
        <w:adjustRightInd w:val="0"/>
        <w:spacing w:line="360" w:lineRule="auto"/>
        <w:ind w:firstLineChars="150" w:firstLine="360"/>
        <w:jc w:val="both"/>
        <w:rPr>
          <w:rFonts w:ascii="Book Antiqua" w:hAnsi="Book Antiqua" w:cs="Garamond"/>
        </w:rPr>
      </w:pPr>
      <w:r w:rsidRPr="00134BB2">
        <w:rPr>
          <w:rFonts w:ascii="Book Antiqua" w:hAnsi="Book Antiqua" w:cs="Garamond"/>
        </w:rPr>
        <w:t>Although advanced endoscopic techniques can help to differentiate ampullary adenomas from carcinomas, it m</w:t>
      </w:r>
      <w:r w:rsidR="00085FC0" w:rsidRPr="00134BB2">
        <w:rPr>
          <w:rFonts w:ascii="Book Antiqua" w:hAnsi="Book Antiqua" w:cs="Garamond"/>
        </w:rPr>
        <w:t>ight b</w:t>
      </w:r>
      <w:r w:rsidRPr="00134BB2">
        <w:rPr>
          <w:rFonts w:ascii="Book Antiqua" w:hAnsi="Book Antiqua" w:cs="Garamond"/>
        </w:rPr>
        <w:t xml:space="preserve">e difficult to completely </w:t>
      </w:r>
      <w:r w:rsidR="00085FC0" w:rsidRPr="00134BB2">
        <w:rPr>
          <w:rFonts w:ascii="Book Antiqua" w:hAnsi="Book Antiqua" w:cs="Garamond"/>
        </w:rPr>
        <w:t xml:space="preserve">rule out </w:t>
      </w:r>
      <w:r w:rsidRPr="00134BB2">
        <w:rPr>
          <w:rFonts w:ascii="Book Antiqua" w:hAnsi="Book Antiqua" w:cs="Garamond"/>
        </w:rPr>
        <w:t>a carcinoma without complete resection of the lesion. Endoscopic ampullectomy can therefore be also a useful diagnostic tool in case of a suspicious mass without definite malignant features.</w:t>
      </w:r>
    </w:p>
    <w:p w:rsidR="002A1811" w:rsidRPr="00134BB2" w:rsidRDefault="002A1811" w:rsidP="00986920">
      <w:pPr>
        <w:spacing w:line="360" w:lineRule="auto"/>
        <w:jc w:val="both"/>
        <w:rPr>
          <w:rFonts w:ascii="Book Antiqua" w:hAnsi="Book Antiqua"/>
          <w:b/>
          <w:lang w:val="en-US"/>
        </w:rPr>
      </w:pPr>
    </w:p>
    <w:p w:rsidR="002A1811" w:rsidRPr="00A213D7" w:rsidRDefault="003D0E5F" w:rsidP="00986920">
      <w:pPr>
        <w:spacing w:line="360" w:lineRule="auto"/>
        <w:jc w:val="both"/>
        <w:rPr>
          <w:rFonts w:ascii="Book Antiqua" w:hAnsi="Book Antiqua"/>
          <w:b/>
          <w:lang w:val="en-US" w:eastAsia="zh-CN"/>
        </w:rPr>
      </w:pPr>
      <w:r w:rsidRPr="00134BB2">
        <w:rPr>
          <w:rFonts w:ascii="Book Antiqua" w:hAnsi="Book Antiqua"/>
          <w:b/>
          <w:lang w:val="en-US"/>
        </w:rPr>
        <w:t>TREATMENT</w:t>
      </w:r>
    </w:p>
    <w:p w:rsidR="003D0E5F" w:rsidRPr="00A213D7" w:rsidRDefault="003D0E5F" w:rsidP="00986920">
      <w:pPr>
        <w:spacing w:line="360" w:lineRule="auto"/>
        <w:jc w:val="both"/>
        <w:rPr>
          <w:rFonts w:ascii="Book Antiqua" w:hAnsi="Book Antiqua"/>
          <w:b/>
          <w:i/>
          <w:lang w:val="en-US"/>
        </w:rPr>
      </w:pPr>
      <w:r w:rsidRPr="00A213D7">
        <w:rPr>
          <w:rFonts w:ascii="Book Antiqua" w:hAnsi="Book Antiqua"/>
          <w:b/>
          <w:i/>
          <w:lang w:val="en-US"/>
        </w:rPr>
        <w:t>Pancreaticoduodenectomy</w:t>
      </w:r>
    </w:p>
    <w:p w:rsidR="003D0E5F" w:rsidRPr="00134BB2" w:rsidRDefault="003D0E5F" w:rsidP="00986920">
      <w:pPr>
        <w:spacing w:line="360" w:lineRule="auto"/>
        <w:jc w:val="both"/>
        <w:rPr>
          <w:rFonts w:ascii="Book Antiqua" w:hAnsi="Book Antiqua"/>
          <w:lang w:val="en-US" w:eastAsia="zh-CN"/>
        </w:rPr>
      </w:pPr>
      <w:r w:rsidRPr="00134BB2">
        <w:rPr>
          <w:rFonts w:ascii="Book Antiqua" w:hAnsi="Book Antiqua"/>
          <w:lang w:val="en-US"/>
        </w:rPr>
        <w:t xml:space="preserve">Once the diagnosis of ampullary carcinoma is made, provided that resectability is </w:t>
      </w:r>
      <w:r w:rsidR="00085FC0" w:rsidRPr="00134BB2">
        <w:rPr>
          <w:rFonts w:ascii="Book Antiqua" w:hAnsi="Book Antiqua"/>
          <w:lang w:val="en-US"/>
        </w:rPr>
        <w:t>judged as</w:t>
      </w:r>
      <w:r w:rsidRPr="00134BB2">
        <w:rPr>
          <w:rFonts w:ascii="Book Antiqua" w:hAnsi="Book Antiqua"/>
          <w:lang w:val="en-US"/>
        </w:rPr>
        <w:t xml:space="preserve"> feasible, pancreaticoduodenectomy (PD), either with conventional or pylorus-preserving approach</w:t>
      </w:r>
      <w:r w:rsidR="00085FC0" w:rsidRPr="00134BB2">
        <w:rPr>
          <w:rFonts w:ascii="Book Antiqua" w:hAnsi="Book Antiqua"/>
          <w:lang w:val="en-US"/>
        </w:rPr>
        <w:t xml:space="preserve"> (PPPD)</w:t>
      </w:r>
      <w:r w:rsidRPr="00134BB2">
        <w:rPr>
          <w:rFonts w:ascii="Book Antiqua" w:hAnsi="Book Antiqua"/>
          <w:lang w:val="en-US"/>
        </w:rPr>
        <w:t xml:space="preserve">, is considered the standard of care. A recent meta-analysis of six randomized trials showed no significant differences in mortality and morbidity between the two </w:t>
      </w:r>
      <w:r w:rsidR="00085FC0" w:rsidRPr="00134BB2">
        <w:rPr>
          <w:rFonts w:ascii="Book Antiqua" w:hAnsi="Book Antiqua"/>
          <w:lang w:val="en-US"/>
        </w:rPr>
        <w:t>procedures</w:t>
      </w:r>
      <w:r w:rsidRPr="00134BB2">
        <w:rPr>
          <w:rFonts w:ascii="Book Antiqua" w:hAnsi="Book Antiqua"/>
          <w:lang w:val="en-US"/>
        </w:rPr>
        <w:t xml:space="preserve">, although operating time and intraoperative blood loss </w:t>
      </w:r>
      <w:r w:rsidR="00085FC0" w:rsidRPr="00134BB2">
        <w:rPr>
          <w:rFonts w:ascii="Book Antiqua" w:hAnsi="Book Antiqua"/>
          <w:lang w:val="en-US"/>
        </w:rPr>
        <w:t>are</w:t>
      </w:r>
      <w:r w:rsidRPr="00134BB2">
        <w:rPr>
          <w:rFonts w:ascii="Book Antiqua" w:hAnsi="Book Antiqua"/>
          <w:lang w:val="en-US"/>
        </w:rPr>
        <w:t xml:space="preserve"> reduced in the </w:t>
      </w:r>
      <w:r w:rsidR="00085FC0" w:rsidRPr="00134BB2">
        <w:rPr>
          <w:rFonts w:ascii="Book Antiqua" w:hAnsi="Book Antiqua"/>
          <w:lang w:val="en-US"/>
        </w:rPr>
        <w:t xml:space="preserve">PPPD </w:t>
      </w:r>
      <w:r w:rsidRPr="00134BB2">
        <w:rPr>
          <w:rFonts w:ascii="Book Antiqua" w:hAnsi="Book Antiqua"/>
          <w:lang w:val="en-US"/>
        </w:rPr>
        <w:t>group</w:t>
      </w:r>
      <w:r w:rsidR="00EF483F" w:rsidRPr="00134BB2">
        <w:rPr>
          <w:rFonts w:ascii="Book Antiqua" w:hAnsi="Book Antiqua"/>
          <w:lang w:val="en-US"/>
        </w:rPr>
        <w:fldChar w:fldCharType="begin"/>
      </w:r>
      <w:r w:rsidR="002561C6" w:rsidRPr="00134BB2">
        <w:rPr>
          <w:rFonts w:ascii="Book Antiqua" w:hAnsi="Book Antiqua"/>
          <w:lang w:val="en-US"/>
        </w:rPr>
        <w:instrText xml:space="preserve"> ADDIN EN.CITE &lt;EndNote&gt;&lt;Cite&gt;&lt;Author&gt;Diener&lt;/Author&gt;&lt;Year&gt;2011&lt;/Year&gt;&lt;RecNum&gt;118&lt;/RecNum&gt;&lt;DisplayText&gt;&lt;style face="superscript"&gt;[86]&lt;/style&gt;&lt;/DisplayText&gt;&lt;record&gt;&lt;rec-number&gt;118&lt;/rec-number&gt;&lt;foreign-keys&gt;&lt;key app="EN" db-id="da5w5wstw2tsr3e5trrppw2irpsvz20atav0" timestamp="0"&gt;118&lt;/key&gt;&lt;/foreign-keys&gt;&lt;ref-type name="Journal Article"&gt;17&lt;/ref-type&gt;&lt;contributors&gt;&lt;authors&gt;&lt;author&gt;Diener, M. K.&lt;/author&gt;&lt;author&gt;Fitzmaurice, C.&lt;/author&gt;&lt;author&gt;Schwarzer, G.&lt;/author&gt;&lt;author&gt;Seiler, C. M.&lt;/author&gt;&lt;author&gt;Antes, G.&lt;/author&gt;&lt;author&gt;Knaebel, H. P.&lt;/author&gt;&lt;author&gt;Buchler, M. W.&lt;/author&gt;&lt;/authors&gt;&lt;/contributors&gt;&lt;auth-address&gt;Department of General, Visceral and Transplant Surgery, University of Heidelberg, Im Neuenheimer Feld 10, Heidelberg, Germany, 69120.&lt;/auth-address&gt;&lt;titles&gt;&lt;title&gt;Pylorus-preserving pancreaticoduodenectomy (pp Whipple) versus pancreaticoduodenectomy (classic Whipple) for surgical treatment of periampullary and pancreatic carcinoma&lt;/title&gt;&lt;secondary-title&gt;Cochrane Database Syst Rev&lt;/secondary-title&gt;&lt;alt-title&gt;The Cochrane database of systematic reviews&lt;/alt-title&gt;&lt;/titles&gt;&lt;pages&gt;CD006053&lt;/pages&gt;&lt;number&gt;5&lt;/number&gt;&lt;keywords&gt;&lt;keyword&gt;Ampulla of Vater/*surgery&lt;/keyword&gt;&lt;keyword&gt;Common Bile Duct Neoplasms/mortality/*surgery&lt;/keyword&gt;&lt;keyword&gt;Gastric Emptying&lt;/keyword&gt;&lt;keyword&gt;Humans&lt;/keyword&gt;&lt;keyword&gt;Pancreatic Fistula/etiology&lt;/keyword&gt;&lt;keyword&gt;Pancreatic Neoplasms/mortality/*surgery&lt;/keyword&gt;&lt;keyword&gt;Pancreaticoduodenectomy/adverse effects/*methods/mortality&lt;/keyword&gt;&lt;keyword&gt;Pylorus/*surgery&lt;/keyword&gt;&lt;keyword&gt;Quality of Life&lt;/keyword&gt;&lt;keyword&gt;Randomized Controlled Trials as Topic&lt;/keyword&gt;&lt;/keywords&gt;&lt;dates&gt;&lt;year&gt;2011&lt;/year&gt;&lt;/dates&gt;&lt;isbn&gt;1469-493X (Electronic)&amp;#xD;1361-6137 (Linking)&lt;/isbn&gt;&lt;accession-num&gt;21563148&lt;/accession-num&gt;&lt;urls&gt;&lt;related-urls&gt;&lt;url&gt;http://www.ncbi.nlm.nih.gov/pubmed/21563148&lt;/url&gt;&lt;/related-urls&gt;&lt;/urls&gt;&lt;electronic-resource-num&gt;10.1002/14651858.CD006053.pub4&lt;/electronic-resource-num&gt;&lt;/record&gt;&lt;/Cite&gt;&lt;/EndNote&gt;</w:instrText>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86" w:tooltip="Diener, 2011 #118" w:history="1">
        <w:r w:rsidR="002561C6" w:rsidRPr="00134BB2">
          <w:rPr>
            <w:rFonts w:ascii="Book Antiqua" w:hAnsi="Book Antiqua"/>
            <w:noProof/>
            <w:vertAlign w:val="superscript"/>
            <w:lang w:val="en-US"/>
          </w:rPr>
          <w:t>86</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A213D7">
        <w:rPr>
          <w:rFonts w:ascii="Book Antiqua" w:hAnsi="Book Antiqua" w:hint="eastAsia"/>
          <w:lang w:val="en-US" w:eastAsia="zh-CN"/>
        </w:rPr>
        <w:t>.</w:t>
      </w:r>
    </w:p>
    <w:p w:rsidR="003D0E5F" w:rsidRPr="00134BB2" w:rsidRDefault="003D0E5F" w:rsidP="00986920">
      <w:pPr>
        <w:spacing w:line="360" w:lineRule="auto"/>
        <w:ind w:firstLineChars="100" w:firstLine="240"/>
        <w:jc w:val="both"/>
        <w:rPr>
          <w:rFonts w:ascii="Book Antiqua" w:hAnsi="Book Antiqua"/>
          <w:lang w:val="en-US"/>
        </w:rPr>
      </w:pPr>
      <w:r w:rsidRPr="00134BB2">
        <w:rPr>
          <w:rFonts w:ascii="Book Antiqua" w:hAnsi="Book Antiqua"/>
          <w:lang w:val="en-US"/>
        </w:rPr>
        <w:t>Resectability rate is high for ampullary neoplasm and, in current series, the rate of potentially curative resection has increased</w:t>
      </w:r>
      <w:r w:rsidR="00085FC0" w:rsidRPr="00134BB2">
        <w:rPr>
          <w:rFonts w:ascii="Book Antiqua" w:hAnsi="Book Antiqua"/>
          <w:lang w:val="en-US"/>
        </w:rPr>
        <w:t xml:space="preserve"> up</w:t>
      </w:r>
      <w:r w:rsidRPr="00134BB2">
        <w:rPr>
          <w:rFonts w:ascii="Book Antiqua" w:hAnsi="Book Antiqua"/>
          <w:lang w:val="en-US"/>
        </w:rPr>
        <w:t xml:space="preserve"> to 90%</w:t>
      </w:r>
      <w:r w:rsidR="00EF483F" w:rsidRPr="00134BB2">
        <w:rPr>
          <w:rFonts w:ascii="Book Antiqua" w:hAnsi="Book Antiqua"/>
          <w:lang w:val="en-US"/>
        </w:rPr>
        <w:fldChar w:fldCharType="begin">
          <w:fldData xml:space="preserve">PEVuZE5vdGU+PENpdGU+PEF1dGhvcj5CZXR0c2NoYXJ0PC9BdXRob3I+PFllYXI+MjAwNDwvWWVh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ZXM+NTkwLTk7IGRpc2N1c3Npb24gNTk5LTYwMDwvcGFnZXM+PHZvbHVtZT4yMjU8L3ZvbHVtZT48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ci0xPjwvYWx0LXBlcmlvZGljYWw+PHBhZ2VzPjgyMS0zMTwvcGFnZXM+PHZvbHVtZT4yMjc8L3Zv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</w:fldData>
        </w:fldChar>
      </w:r>
      <w:r w:rsidR="002561C6" w:rsidRPr="00134BB2">
        <w:rPr>
          <w:rFonts w:ascii="Book Antiqua" w:hAnsi="Book Antiqua"/>
          <w:lang w:val="en-US"/>
        </w:rPr>
        <w:instrText xml:space="preserve"> ADDIN EN.CITE </w:instrText>
      </w:r>
      <w:r w:rsidR="00EF483F" w:rsidRPr="00134BB2">
        <w:rPr>
          <w:rFonts w:ascii="Book Antiqua" w:hAnsi="Book Antiqua"/>
          <w:lang w:val="en-US"/>
        </w:rPr>
        <w:fldChar w:fldCharType="begin">
          <w:fldData xml:space="preserve">PEVuZE5vdGU+PENpdGU+PEF1dGhvcj5CZXR0c2NoYXJ0PC9BdXRob3I+PFllYXI+MjAwNDwvWWVh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</w:fldData>
        </w:fldChar>
      </w:r>
      <w:r w:rsidR="002561C6" w:rsidRPr="00134BB2">
        <w:rPr>
          <w:rFonts w:ascii="Book Antiqua" w:hAnsi="Book Antiqua"/>
          <w:lang w:val="en-US"/>
        </w:rPr>
        <w:instrText xml:space="preserve"> ADDIN EN.CITE.DATA </w:instrText>
      </w:r>
      <w:r w:rsidR="00EF483F" w:rsidRPr="00134BB2">
        <w:rPr>
          <w:rFonts w:ascii="Book Antiqua" w:hAnsi="Book Antiqua"/>
          <w:lang w:val="en-US"/>
        </w:rPr>
      </w:r>
      <w:r w:rsidR="00EF483F" w:rsidRPr="00134BB2">
        <w:rPr>
          <w:rFonts w:ascii="Book Antiqua" w:hAnsi="Book Antiqua"/>
          <w:lang w:val="en-US"/>
        </w:rPr>
        <w:fldChar w:fldCharType="end"/>
      </w:r>
      <w:r w:rsidR="00EF483F" w:rsidRPr="00134BB2">
        <w:rPr>
          <w:rFonts w:ascii="Book Antiqua" w:hAnsi="Book Antiqua"/>
          <w:lang w:val="en-US"/>
        </w:rPr>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18" w:tooltip="Bettschart, 2004 #79" w:history="1">
        <w:r w:rsidR="002561C6" w:rsidRPr="00134BB2">
          <w:rPr>
            <w:rFonts w:ascii="Book Antiqua" w:hAnsi="Book Antiqua"/>
            <w:noProof/>
            <w:vertAlign w:val="superscript"/>
            <w:lang w:val="en-US"/>
          </w:rPr>
          <w:t>18</w:t>
        </w:r>
      </w:hyperlink>
      <w:r w:rsidR="00A213D7">
        <w:rPr>
          <w:rFonts w:ascii="Book Antiqua" w:hAnsi="Book Antiqua" w:hint="eastAsia"/>
          <w:noProof/>
          <w:vertAlign w:val="superscript"/>
          <w:lang w:val="en-US" w:eastAsia="zh-CN"/>
        </w:rPr>
        <w:t>,</w:t>
      </w:r>
      <w:hyperlink w:anchor="_ENREF_28" w:tooltip="Howe, 1998 #43" w:history="1">
        <w:r w:rsidR="002561C6" w:rsidRPr="00134BB2">
          <w:rPr>
            <w:rFonts w:ascii="Book Antiqua" w:hAnsi="Book Antiqua"/>
            <w:noProof/>
            <w:vertAlign w:val="superscript"/>
            <w:lang w:val="en-US"/>
          </w:rPr>
          <w:t>28</w:t>
        </w:r>
      </w:hyperlink>
      <w:r w:rsidR="00A213D7">
        <w:rPr>
          <w:rFonts w:ascii="Book Antiqua" w:hAnsi="Book Antiqua" w:hint="eastAsia"/>
          <w:noProof/>
          <w:vertAlign w:val="superscript"/>
          <w:lang w:val="en-US" w:eastAsia="zh-CN"/>
        </w:rPr>
        <w:t>,</w:t>
      </w:r>
      <w:hyperlink w:anchor="_ENREF_51" w:tooltip="Talamini, 1997 #81" w:history="1">
        <w:r w:rsidR="002561C6" w:rsidRPr="00134BB2">
          <w:rPr>
            <w:rFonts w:ascii="Book Antiqua" w:hAnsi="Book Antiqua"/>
            <w:noProof/>
            <w:vertAlign w:val="superscript"/>
            <w:lang w:val="en-US"/>
          </w:rPr>
          <w:t>51</w:t>
        </w:r>
      </w:hyperlink>
      <w:r w:rsidR="00A213D7">
        <w:rPr>
          <w:rFonts w:ascii="Book Antiqua" w:hAnsi="Book Antiqua"/>
          <w:noProof/>
          <w:vertAlign w:val="superscript"/>
          <w:lang w:val="en-US"/>
        </w:rPr>
        <w:t>,</w:t>
      </w:r>
      <w:hyperlink w:anchor="_ENREF_87" w:tooltip="Yeo, 1998 #119" w:history="1">
        <w:r w:rsidR="002561C6" w:rsidRPr="00134BB2">
          <w:rPr>
            <w:rFonts w:ascii="Book Antiqua" w:hAnsi="Book Antiqua"/>
            <w:noProof/>
            <w:vertAlign w:val="superscript"/>
            <w:lang w:val="en-US"/>
          </w:rPr>
          <w:t>87-89</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Pr="00134BB2">
        <w:rPr>
          <w:rFonts w:ascii="Book Antiqua" w:hAnsi="Book Antiqua"/>
          <w:lang w:val="en-US"/>
        </w:rPr>
        <w:t xml:space="preserve"> Long-term survival is possible after pancreaticoduodenectomy, even for patients with lymph node metastases or invasion beyond the duodenal wall (T3).</w:t>
      </w:r>
    </w:p>
    <w:p w:rsidR="003D0E5F" w:rsidRPr="00134BB2" w:rsidRDefault="003D0E5F" w:rsidP="00986920">
      <w:pPr>
        <w:spacing w:line="360" w:lineRule="auto"/>
        <w:ind w:firstLineChars="150" w:firstLine="360"/>
        <w:jc w:val="both"/>
        <w:rPr>
          <w:rFonts w:ascii="Book Antiqua" w:hAnsi="Book Antiqua"/>
          <w:lang w:val="en-US" w:eastAsia="zh-CN"/>
        </w:rPr>
      </w:pPr>
      <w:r w:rsidRPr="00134BB2">
        <w:rPr>
          <w:rFonts w:ascii="Book Antiqua" w:hAnsi="Book Antiqua"/>
          <w:lang w:val="en-US"/>
        </w:rPr>
        <w:t xml:space="preserve">Pancreaticoduodenectomy is a </w:t>
      </w:r>
      <w:r w:rsidR="00085FC0" w:rsidRPr="00134BB2">
        <w:rPr>
          <w:rFonts w:ascii="Book Antiqua" w:hAnsi="Book Antiqua"/>
          <w:lang w:val="en-US"/>
        </w:rPr>
        <w:t>demanding procedure</w:t>
      </w:r>
      <w:r w:rsidRPr="00134BB2">
        <w:rPr>
          <w:rFonts w:ascii="Book Antiqua" w:hAnsi="Book Antiqua"/>
          <w:lang w:val="en-US"/>
        </w:rPr>
        <w:t xml:space="preserve">, with significant morbidity. In recent reports from high-volume </w:t>
      </w:r>
      <w:r w:rsidR="00085FC0" w:rsidRPr="00134BB2">
        <w:rPr>
          <w:rFonts w:ascii="Book Antiqua" w:hAnsi="Book Antiqua"/>
          <w:lang w:val="en-US"/>
        </w:rPr>
        <w:t>centers</w:t>
      </w:r>
      <w:r w:rsidRPr="00134BB2">
        <w:rPr>
          <w:rFonts w:ascii="Book Antiqua" w:hAnsi="Book Antiqua"/>
          <w:lang w:val="en-US"/>
        </w:rPr>
        <w:t xml:space="preserve">, perioperative mortality rate is consistently reported in </w:t>
      </w:r>
      <w:r w:rsidR="00085FC0" w:rsidRPr="00134BB2">
        <w:rPr>
          <w:rFonts w:ascii="Book Antiqua" w:hAnsi="Book Antiqua"/>
          <w:lang w:val="en-US"/>
        </w:rPr>
        <w:t>less than 5% of cases (Table 2)</w:t>
      </w:r>
      <w:r w:rsidR="00265FE6" w:rsidRPr="00134BB2">
        <w:rPr>
          <w:rFonts w:ascii="Book Antiqua" w:hAnsi="Book Antiqua"/>
          <w:lang w:val="en-US"/>
        </w:rPr>
        <w:t>.</w:t>
      </w:r>
      <w:r w:rsidR="00085FC0" w:rsidRPr="00134BB2">
        <w:rPr>
          <w:rFonts w:ascii="Book Antiqua" w:hAnsi="Book Antiqua"/>
          <w:lang w:val="en-US"/>
        </w:rPr>
        <w:t xml:space="preserve"> However</w:t>
      </w:r>
      <w:r w:rsidR="00265FE6" w:rsidRPr="00134BB2">
        <w:rPr>
          <w:rFonts w:ascii="Book Antiqua" w:hAnsi="Book Antiqua"/>
          <w:lang w:val="en-US"/>
        </w:rPr>
        <w:t>,</w:t>
      </w:r>
      <w:r w:rsidR="00085FC0" w:rsidRPr="00134BB2">
        <w:rPr>
          <w:rFonts w:ascii="Book Antiqua" w:hAnsi="Book Antiqua"/>
          <w:lang w:val="en-US"/>
        </w:rPr>
        <w:t xml:space="preserve"> </w:t>
      </w:r>
      <w:r w:rsidRPr="00134BB2">
        <w:rPr>
          <w:rFonts w:ascii="Book Antiqua" w:hAnsi="Book Antiqua"/>
          <w:lang w:val="en-US"/>
        </w:rPr>
        <w:t>significant complications occur in 20</w:t>
      </w:r>
      <w:r w:rsidR="00A213D7">
        <w:rPr>
          <w:rFonts w:ascii="Book Antiqua" w:hAnsi="Book Antiqua" w:hint="eastAsia"/>
          <w:lang w:val="en-US" w:eastAsia="zh-CN"/>
        </w:rPr>
        <w:t>%</w:t>
      </w:r>
      <w:r w:rsidRPr="00134BB2">
        <w:rPr>
          <w:rFonts w:ascii="Book Antiqua" w:hAnsi="Book Antiqua"/>
          <w:lang w:val="en-US"/>
        </w:rPr>
        <w:t>-40% of patients, including pancreatic fistula, pneumonia, intra</w:t>
      </w:r>
      <w:r w:rsidR="002F4CC0" w:rsidRPr="00134BB2">
        <w:rPr>
          <w:rFonts w:ascii="Book Antiqua" w:hAnsi="Book Antiqua"/>
          <w:lang w:val="en-US"/>
        </w:rPr>
        <w:t>-</w:t>
      </w:r>
      <w:r w:rsidRPr="00134BB2">
        <w:rPr>
          <w:rFonts w:ascii="Book Antiqua" w:hAnsi="Book Antiqua"/>
          <w:lang w:val="en-US"/>
        </w:rPr>
        <w:t>abdominal infection, anastomotic leak and delayed gastric emptying</w:t>
      </w:r>
      <w:r w:rsidR="00EF483F" w:rsidRPr="00134BB2">
        <w:rPr>
          <w:rFonts w:ascii="Book Antiqua" w:hAnsi="Book Antiqua"/>
          <w:lang w:val="en-US"/>
        </w:rPr>
        <w:fldChar w:fldCharType="begin">
          <w:fldData xml:space="preserve">PEVuZE5vdGU+PENpdGU+PEF1dGhvcj5UYWxhbWluaTwvQXV0aG9yPjxZZWFyPjE5OTc8L1llYXI+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</w:fldData>
        </w:fldChar>
      </w:r>
      <w:r w:rsidR="002561C6" w:rsidRPr="00134BB2">
        <w:rPr>
          <w:rFonts w:ascii="Book Antiqua" w:hAnsi="Book Antiqua"/>
          <w:lang w:val="en-US"/>
        </w:rPr>
        <w:instrText xml:space="preserve"> ADDIN EN.CITE </w:instrText>
      </w:r>
      <w:r w:rsidR="00EF483F" w:rsidRPr="00134BB2">
        <w:rPr>
          <w:rFonts w:ascii="Book Antiqua" w:hAnsi="Book Antiqua"/>
          <w:lang w:val="en-US"/>
        </w:rPr>
        <w:fldChar w:fldCharType="begin">
          <w:fldData xml:space="preserve">PEVuZE5vdGU+PENpdGU+PEF1dGhvcj5UYWxhbWluaTwvQXV0aG9yPjxZZWFyPjE5OTc8L1llYXI+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</w:fldData>
        </w:fldChar>
      </w:r>
      <w:r w:rsidR="002561C6" w:rsidRPr="00134BB2">
        <w:rPr>
          <w:rFonts w:ascii="Book Antiqua" w:hAnsi="Book Antiqua"/>
          <w:lang w:val="en-US"/>
        </w:rPr>
        <w:instrText xml:space="preserve"> ADDIN EN.CITE.DATA </w:instrText>
      </w:r>
      <w:r w:rsidR="00EF483F" w:rsidRPr="00134BB2">
        <w:rPr>
          <w:rFonts w:ascii="Book Antiqua" w:hAnsi="Book Antiqua"/>
          <w:lang w:val="en-US"/>
        </w:rPr>
      </w:r>
      <w:r w:rsidR="00EF483F" w:rsidRPr="00134BB2">
        <w:rPr>
          <w:rFonts w:ascii="Book Antiqua" w:hAnsi="Book Antiqua"/>
          <w:lang w:val="en-US"/>
        </w:rPr>
        <w:fldChar w:fldCharType="end"/>
      </w:r>
      <w:r w:rsidR="00EF483F" w:rsidRPr="00134BB2">
        <w:rPr>
          <w:rFonts w:ascii="Book Antiqua" w:hAnsi="Book Antiqua"/>
          <w:lang w:val="en-US"/>
        </w:rPr>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50" w:tooltip="Beger, 1999 #93" w:history="1">
        <w:r w:rsidR="002561C6" w:rsidRPr="00134BB2">
          <w:rPr>
            <w:rFonts w:ascii="Book Antiqua" w:hAnsi="Book Antiqua"/>
            <w:noProof/>
            <w:vertAlign w:val="superscript"/>
            <w:lang w:val="en-US"/>
          </w:rPr>
          <w:t>50</w:t>
        </w:r>
      </w:hyperlink>
      <w:r w:rsidR="00A213D7">
        <w:rPr>
          <w:rFonts w:ascii="Book Antiqua" w:hAnsi="Book Antiqua" w:hint="eastAsia"/>
          <w:noProof/>
          <w:vertAlign w:val="superscript"/>
          <w:lang w:val="en-US" w:eastAsia="zh-CN"/>
        </w:rPr>
        <w:t>,</w:t>
      </w:r>
      <w:hyperlink w:anchor="_ENREF_51" w:tooltip="Talamini, 1997 #81" w:history="1">
        <w:r w:rsidR="002561C6" w:rsidRPr="00134BB2">
          <w:rPr>
            <w:rFonts w:ascii="Book Antiqua" w:hAnsi="Book Antiqua"/>
            <w:noProof/>
            <w:vertAlign w:val="superscript"/>
            <w:lang w:val="en-US"/>
          </w:rPr>
          <w:t>51</w:t>
        </w:r>
      </w:hyperlink>
      <w:r w:rsidR="00A213D7">
        <w:rPr>
          <w:rFonts w:ascii="Book Antiqua" w:hAnsi="Book Antiqua" w:hint="eastAsia"/>
          <w:noProof/>
          <w:vertAlign w:val="superscript"/>
          <w:lang w:val="en-US" w:eastAsia="zh-CN"/>
        </w:rPr>
        <w:t>,</w:t>
      </w:r>
      <w:hyperlink w:anchor="_ENREF_87" w:tooltip="Yeo, 1998 #119" w:history="1">
        <w:r w:rsidR="002561C6" w:rsidRPr="00134BB2">
          <w:rPr>
            <w:rFonts w:ascii="Book Antiqua" w:hAnsi="Book Antiqua"/>
            <w:noProof/>
            <w:vertAlign w:val="superscript"/>
            <w:lang w:val="en-US"/>
          </w:rPr>
          <w:t>87</w:t>
        </w:r>
      </w:hyperlink>
      <w:r w:rsidR="00A213D7">
        <w:rPr>
          <w:rFonts w:ascii="Book Antiqua" w:hAnsi="Book Antiqua" w:hint="eastAsia"/>
          <w:noProof/>
          <w:vertAlign w:val="superscript"/>
          <w:lang w:val="en-US" w:eastAsia="zh-CN"/>
        </w:rPr>
        <w:t>,</w:t>
      </w:r>
      <w:hyperlink w:anchor="_ENREF_90" w:tooltip="Aranha, 2003 #125" w:history="1">
        <w:r w:rsidR="002561C6" w:rsidRPr="00134BB2">
          <w:rPr>
            <w:rFonts w:ascii="Book Antiqua" w:hAnsi="Book Antiqua"/>
            <w:noProof/>
            <w:vertAlign w:val="superscript"/>
            <w:lang w:val="en-US"/>
          </w:rPr>
          <w:t>90-93</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A213D7">
        <w:rPr>
          <w:rFonts w:ascii="Book Antiqua" w:hAnsi="Book Antiqua" w:hint="eastAsia"/>
          <w:lang w:val="en-US" w:eastAsia="zh-CN"/>
        </w:rPr>
        <w:t xml:space="preserve">. </w:t>
      </w:r>
      <w:r w:rsidRPr="00134BB2">
        <w:rPr>
          <w:rFonts w:ascii="Book Antiqua" w:hAnsi="Book Antiqua"/>
          <w:lang w:val="en-US"/>
        </w:rPr>
        <w:t>In particular, compared to patients with pancreatic cancer, the incidence of postoperative pancr</w:t>
      </w:r>
      <w:r w:rsidR="00A213D7">
        <w:rPr>
          <w:rFonts w:ascii="Book Antiqua" w:hAnsi="Book Antiqua"/>
          <w:lang w:val="en-US"/>
        </w:rPr>
        <w:t xml:space="preserve">eatic fistula is higher (28% </w:t>
      </w:r>
      <w:r w:rsidR="00A213D7" w:rsidRPr="00A213D7">
        <w:rPr>
          <w:rFonts w:ascii="Book Antiqua" w:hAnsi="Book Antiqua"/>
          <w:i/>
          <w:lang w:val="en-US"/>
        </w:rPr>
        <w:t>vs</w:t>
      </w:r>
      <w:r w:rsidRPr="00134BB2">
        <w:rPr>
          <w:rFonts w:ascii="Book Antiqua" w:hAnsi="Book Antiqua"/>
          <w:lang w:val="en-US"/>
        </w:rPr>
        <w:t xml:space="preserve"> 6%), perhaps </w:t>
      </w:r>
      <w:r w:rsidR="00085FC0" w:rsidRPr="00134BB2">
        <w:rPr>
          <w:rFonts w:ascii="Book Antiqua" w:hAnsi="Book Antiqua"/>
          <w:lang w:val="en-US"/>
        </w:rPr>
        <w:t>since</w:t>
      </w:r>
      <w:r w:rsidRPr="00134BB2">
        <w:rPr>
          <w:rFonts w:ascii="Book Antiqua" w:hAnsi="Book Antiqua"/>
          <w:lang w:val="en-US"/>
        </w:rPr>
        <w:t xml:space="preserve"> a normal, soft pancreatic tissue is less likely to hold a suture</w:t>
      </w:r>
      <w:r w:rsidR="00EF483F" w:rsidRPr="00134BB2">
        <w:rPr>
          <w:rFonts w:ascii="Book Antiqua" w:hAnsi="Book Antiqua"/>
          <w:lang w:val="en-US"/>
        </w:rPr>
        <w:fldChar w:fldCharType="begin"/>
      </w:r>
      <w:r w:rsidR="002561C6" w:rsidRPr="00134BB2">
        <w:rPr>
          <w:rFonts w:ascii="Book Antiqua" w:hAnsi="Book Antiqua"/>
          <w:lang w:val="en-US"/>
        </w:rPr>
        <w:instrText xml:space="preserve"> ADDIN EN.CITE &lt;EndNote&gt;&lt;Cite&gt;&lt;Author&gt;Aranha&lt;/Author&gt;&lt;Year&gt;2006&lt;/Year&gt;&lt;RecNum&gt;126&lt;/RecNum&gt;&lt;DisplayText&gt;&lt;style face="superscript"&gt;[94]&lt;/style&gt;&lt;/DisplayText&gt;&lt;record&gt;&lt;rec-number&gt;126&lt;/rec-number&gt;&lt;foreign-keys&gt;&lt;key app="EN" db-id="da5w5wstw2tsr3e5trrppw2irpsvz20atav0" timestamp="0"&gt;126&lt;/key&gt;&lt;/foreign-keys&gt;&lt;ref-type name="Journal Article"&gt;17&lt;/ref-type&gt;&lt;contributors&gt;&lt;authors&gt;&lt;author&gt;Aranha, G. V.&lt;/author&gt;&lt;author&gt;Aaron, J. M.&lt;/author&gt;&lt;author&gt;Shoup, M.&lt;/author&gt;&lt;author&gt;Pickleman, J.&lt;/author&gt;&lt;/authors&gt;&lt;/contributors&gt;&lt;auth-address&gt;Division of Surgical Oncology, the Department of Surgery, Loyola University, Maywood, Illinois, USA. garanha@lumc.edu&lt;/auth-address&gt;&lt;titles&gt;&lt;title&gt;Current management of pancreatic fistula after pancreaticoduodenectomy&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561-8; discussion 568-9&lt;/pages&gt;&lt;volume&gt;140&lt;/volume&gt;&lt;number&gt;4&lt;/number&gt;&lt;keywords&gt;&lt;keyword&gt;Aged&lt;/keyword&gt;&lt;keyword&gt;Databases, Factual&lt;/keyword&gt;&lt;keyword&gt;Diet&lt;/keyword&gt;&lt;keyword&gt;Drainage&lt;/keyword&gt;&lt;keyword&gt;Female&lt;/keyword&gt;&lt;keyword&gt;Gastrointestinal Neoplasms/*surgery&lt;/keyword&gt;&lt;keyword&gt;Humans&lt;/keyword&gt;&lt;keyword&gt;Male&lt;/keyword&gt;&lt;keyword&gt;Pancreatic Fistula/*diet therapy/etiology/radiography&lt;/keyword&gt;&lt;keyword&gt;*Pancreaticoduodenectomy&lt;/keyword&gt;&lt;keyword&gt;Parenteral Nutrition&lt;/keyword&gt;&lt;keyword&gt;Postoperative Complications/*diet therapy&lt;/keyword&gt;&lt;keyword&gt;Reoperation&lt;/keyword&gt;&lt;keyword&gt;Retrospective Studies&lt;/keyword&gt;&lt;keyword&gt;Treatment Outcome&lt;/keyword&gt;&lt;/keywords&gt;&lt;dates&gt;&lt;year&gt;2006&lt;/year&gt;&lt;pub-dates&gt;&lt;date&gt;Oct&lt;/date&gt;&lt;/pub-dates&gt;&lt;/dates&gt;&lt;isbn&gt;0039-6060 (Print)&amp;#xD;0039-6060 (Linking)&lt;/isbn&gt;&lt;accession-num&gt;17011903&lt;/accession-num&gt;&lt;urls&gt;&lt;related-urls&gt;&lt;url&gt;http://www.ncbi.nlm.nih.gov/pubmed/17011903&lt;/url&gt;&lt;/related-urls&gt;&lt;/urls&gt;&lt;electronic-resource-num&gt;10.1016/j.surg.2006.07.009&lt;/electronic-resource-num&gt;&lt;/record&gt;&lt;/Cite&gt;&lt;/EndNote&gt;</w:instrText>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94" w:tooltip="Aranha, 2006 #126" w:history="1">
        <w:r w:rsidR="002561C6" w:rsidRPr="00134BB2">
          <w:rPr>
            <w:rFonts w:ascii="Book Antiqua" w:hAnsi="Book Antiqua"/>
            <w:noProof/>
            <w:vertAlign w:val="superscript"/>
            <w:lang w:val="en-US"/>
          </w:rPr>
          <w:t>94</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A213D7">
        <w:rPr>
          <w:rFonts w:ascii="Book Antiqua" w:hAnsi="Book Antiqua" w:hint="eastAsia"/>
          <w:lang w:val="en-US" w:eastAsia="zh-CN"/>
        </w:rPr>
        <w:t>.</w:t>
      </w:r>
    </w:p>
    <w:p w:rsidR="003D0E5F" w:rsidRPr="00134BB2" w:rsidRDefault="00085FC0" w:rsidP="00986920">
      <w:pPr>
        <w:spacing w:line="360" w:lineRule="auto"/>
        <w:ind w:firstLineChars="150" w:firstLine="360"/>
        <w:jc w:val="both"/>
        <w:rPr>
          <w:rFonts w:ascii="Book Antiqua" w:hAnsi="Book Antiqua"/>
          <w:lang w:val="en-US"/>
        </w:rPr>
      </w:pPr>
      <w:r w:rsidRPr="00134BB2">
        <w:rPr>
          <w:rFonts w:ascii="Book Antiqua" w:hAnsi="Book Antiqua"/>
          <w:lang w:val="en-US"/>
        </w:rPr>
        <w:t>After curative resection</w:t>
      </w:r>
      <w:r w:rsidR="00DB1475" w:rsidRPr="00134BB2">
        <w:rPr>
          <w:rFonts w:ascii="Book Antiqua" w:hAnsi="Book Antiqua"/>
          <w:lang w:val="en-US"/>
        </w:rPr>
        <w:t>,</w:t>
      </w:r>
      <w:r w:rsidRPr="00134BB2">
        <w:rPr>
          <w:rFonts w:ascii="Book Antiqua" w:hAnsi="Book Antiqua"/>
          <w:lang w:val="en-US"/>
        </w:rPr>
        <w:t xml:space="preserve"> </w:t>
      </w:r>
      <w:r w:rsidR="003D0E5F" w:rsidRPr="00134BB2">
        <w:rPr>
          <w:rFonts w:ascii="Book Antiqua" w:hAnsi="Book Antiqua"/>
          <w:lang w:val="en-US"/>
        </w:rPr>
        <w:t xml:space="preserve">nodal status is one of the strongest predictors of survival: indeed, in one series pancreaticoduodenectomy in node-negative patients resulted curative in 80% of cases, while only 25% of patients with </w:t>
      </w:r>
      <w:r w:rsidR="003D0E5F" w:rsidRPr="00134BB2">
        <w:rPr>
          <w:rFonts w:ascii="Book Antiqua" w:hAnsi="Book Antiqua"/>
          <w:lang w:val="en-US"/>
        </w:rPr>
        <w:lastRenderedPageBreak/>
        <w:t>positive nodes were alive at 5 years</w:t>
      </w:r>
      <w:r w:rsidR="00EF483F" w:rsidRPr="00134BB2">
        <w:rPr>
          <w:rFonts w:ascii="Book Antiqua" w:hAnsi="Book Antiqua"/>
          <w:lang w:val="en-US"/>
        </w:rPr>
        <w:fldChar w:fldCharType="begin"/>
      </w:r>
      <w:r w:rsidR="002561C6" w:rsidRPr="00134BB2">
        <w:rPr>
          <w:rFonts w:ascii="Book Antiqua" w:hAnsi="Book Antiqua"/>
          <w:lang w:val="en-US"/>
        </w:rPr>
        <w:instrText xml:space="preserve"> ADDIN EN.CITE &lt;EndNote&gt;&lt;Cite&gt;&lt;Author&gt;Brown&lt;/Author&gt;&lt;Year&gt;2005&lt;/Year&gt;&lt;RecNum&gt;124&lt;/RecNum&gt;&lt;DisplayText&gt;&lt;style face="superscript"&gt;[91]&lt;/style&gt;&lt;/DisplayText&gt;&lt;record&gt;&lt;rec-number&gt;124&lt;/rec-number&gt;&lt;foreign-keys&gt;&lt;key app="EN" db-id="da5w5wstw2tsr3e5trrppw2irpsvz20atav0" timestamp="0"&gt;124&lt;/key&gt;&lt;/foreign-keys&gt;&lt;ref-type name="Journal Article"&gt;17&lt;/ref-type&gt;&lt;contributors&gt;&lt;authors&gt;&lt;author&gt;Brown, K. M.&lt;/author&gt;&lt;author&gt;Tompkins, A. J.&lt;/author&gt;&lt;author&gt;Yong, S.&lt;/author&gt;&lt;author&gt;Aranha, G. V.&lt;/author&gt;&lt;author&gt;Shoup, M.&lt;/author&gt;&lt;/authors&gt;&lt;/contributors&gt;&lt;auth-address&gt;Department of Surgery, Section of Surgical Oncology, Loyola University Medical Center, Maywood, IL 60153, USA.&lt;/auth-address&gt;&lt;titles&gt;&lt;title&gt;Pancreaticoduodenectomy is curative in the majority of patients with node-negative ampullary cancer&lt;/title&gt;&lt;secondary-title&gt;Arch Surg&lt;/secondary-title&gt;&lt;alt-title&gt;Archives of surgery&lt;/alt-title&gt;&lt;/titles&gt;&lt;pages&gt;529-32; discussion 532-3&lt;/pages&gt;&lt;volume&gt;140&lt;/volume&gt;&lt;number&gt;6&lt;/number&gt;&lt;keywords&gt;&lt;keyword&gt;Adult&lt;/keyword&gt;&lt;keyword&gt;Aged&lt;/keyword&gt;&lt;keyword&gt;Aged, 80 and over&lt;/keyword&gt;&lt;keyword&gt;Ampulla of Vater&lt;/keyword&gt;&lt;keyword&gt;Blood Loss, Surgical&lt;/keyword&gt;&lt;keyword&gt;Common Bile Duct Neoplasms/mortality/pathology/*surgery&lt;/keyword&gt;&lt;keyword&gt;Female&lt;/keyword&gt;&lt;keyword&gt;Humans&lt;/keyword&gt;&lt;keyword&gt;Lymph Nodes/pathology&lt;/keyword&gt;&lt;keyword&gt;Male&lt;/keyword&gt;&lt;keyword&gt;Middle Aged&lt;/keyword&gt;&lt;keyword&gt;*Pancreaticoduodenectomy&lt;/keyword&gt;&lt;keyword&gt;Retrospective Studies&lt;/keyword&gt;&lt;keyword&gt;Survival Rate&lt;/keyword&gt;&lt;keyword&gt;Time Factors&lt;/keyword&gt;&lt;keyword&gt;Treatment Outcome&lt;/keyword&gt;&lt;/keywords&gt;&lt;dates&gt;&lt;year&gt;2005&lt;/year&gt;&lt;pub-dates&gt;&lt;date&gt;Jun&lt;/date&gt;&lt;/pub-dates&gt;&lt;/dates&gt;&lt;isbn&gt;0004-0010 (Print)&amp;#xD;0004-0010 (Linking)&lt;/isbn&gt;&lt;accession-num&gt;15967899&lt;/accession-num&gt;&lt;urls&gt;&lt;related-urls&gt;&lt;url&gt;http://www.ncbi.nlm.nih.gov/pubmed/15967899&lt;/url&gt;&lt;/related-urls&gt;&lt;/urls&gt;&lt;electronic-resource-num&gt;10.1001/archsurg.140.6.529&lt;/electronic-resource-num&gt;&lt;/record&gt;&lt;/Cite&gt;&lt;/EndNote&gt;</w:instrText>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91" w:tooltip="Brown, 2005 #124" w:history="1">
        <w:r w:rsidR="002561C6" w:rsidRPr="00134BB2">
          <w:rPr>
            <w:rFonts w:ascii="Book Antiqua" w:hAnsi="Book Antiqua"/>
            <w:noProof/>
            <w:vertAlign w:val="superscript"/>
            <w:lang w:val="en-US"/>
          </w:rPr>
          <w:t>91</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A213D7">
        <w:rPr>
          <w:rFonts w:ascii="Book Antiqua" w:hAnsi="Book Antiqua" w:hint="eastAsia"/>
          <w:lang w:val="en-US" w:eastAsia="zh-CN"/>
        </w:rPr>
        <w:t xml:space="preserve">. </w:t>
      </w:r>
      <w:r w:rsidR="003D0E5F" w:rsidRPr="00134BB2">
        <w:rPr>
          <w:rFonts w:ascii="Book Antiqua" w:hAnsi="Book Antiqua"/>
          <w:lang w:val="en-US"/>
        </w:rPr>
        <w:t>Interestingly, in the same report no disease- related death occurred more than 3 years after the procedure, consistently with other data that indicate a median time to relapse of 11-13 months</w:t>
      </w:r>
      <w:r w:rsidR="00EF483F" w:rsidRPr="00134BB2">
        <w:rPr>
          <w:rFonts w:ascii="Book Antiqua" w:hAnsi="Book Antiqua"/>
          <w:lang w:val="en-US"/>
        </w:rPr>
        <w:fldChar w:fldCharType="begin">
          <w:fldData xml:space="preserve">PEVuZE5vdGU+PENpdGU+PEF1dGhvcj5Ub2Rvcm9raTwvQXV0aG9yPjxZZWFyPjIwMDM8L1llYXI+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</w:fldData>
        </w:fldChar>
      </w:r>
      <w:r w:rsidR="002561C6" w:rsidRPr="00134BB2">
        <w:rPr>
          <w:rFonts w:ascii="Book Antiqua" w:hAnsi="Book Antiqua"/>
          <w:lang w:val="en-US"/>
        </w:rPr>
        <w:instrText xml:space="preserve"> ADDIN EN.CITE </w:instrText>
      </w:r>
      <w:r w:rsidR="00EF483F" w:rsidRPr="00134BB2">
        <w:rPr>
          <w:rFonts w:ascii="Book Antiqua" w:hAnsi="Book Antiqua"/>
          <w:lang w:val="en-US"/>
        </w:rPr>
        <w:fldChar w:fldCharType="begin">
          <w:fldData xml:space="preserve">PEVuZE5vdGU+PENpdGU+PEF1dGhvcj5Ub2Rvcm9raTwvQXV0aG9yPjxZZWFyPjIwMDM8L1llYXI+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</w:fldData>
        </w:fldChar>
      </w:r>
      <w:r w:rsidR="002561C6" w:rsidRPr="00134BB2">
        <w:rPr>
          <w:rFonts w:ascii="Book Antiqua" w:hAnsi="Book Antiqua"/>
          <w:lang w:val="en-US"/>
        </w:rPr>
        <w:instrText xml:space="preserve"> ADDIN EN.CITE.DATA </w:instrText>
      </w:r>
      <w:r w:rsidR="00EF483F" w:rsidRPr="00134BB2">
        <w:rPr>
          <w:rFonts w:ascii="Book Antiqua" w:hAnsi="Book Antiqua"/>
          <w:lang w:val="en-US"/>
        </w:rPr>
      </w:r>
      <w:r w:rsidR="00EF483F" w:rsidRPr="00134BB2">
        <w:rPr>
          <w:rFonts w:ascii="Book Antiqua" w:hAnsi="Book Antiqua"/>
          <w:lang w:val="en-US"/>
        </w:rPr>
        <w:fldChar w:fldCharType="end"/>
      </w:r>
      <w:r w:rsidR="00EF483F" w:rsidRPr="00134BB2">
        <w:rPr>
          <w:rFonts w:ascii="Book Antiqua" w:hAnsi="Book Antiqua"/>
          <w:lang w:val="en-US"/>
        </w:rPr>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95" w:tooltip="Todoroki, 2003 #127" w:history="1">
        <w:r w:rsidR="002561C6" w:rsidRPr="00134BB2">
          <w:rPr>
            <w:rFonts w:ascii="Book Antiqua" w:hAnsi="Book Antiqua"/>
            <w:noProof/>
            <w:vertAlign w:val="superscript"/>
            <w:lang w:val="en-US"/>
          </w:rPr>
          <w:t>95</w:t>
        </w:r>
      </w:hyperlink>
      <w:r w:rsidR="00A213D7">
        <w:rPr>
          <w:rFonts w:ascii="Book Antiqua" w:hAnsi="Book Antiqua" w:hint="eastAsia"/>
          <w:noProof/>
          <w:vertAlign w:val="superscript"/>
          <w:lang w:val="en-US" w:eastAsia="zh-CN"/>
        </w:rPr>
        <w:t>,</w:t>
      </w:r>
      <w:hyperlink w:anchor="_ENREF_96" w:tooltip="Hsu, 2007 #128" w:history="1">
        <w:r w:rsidR="002561C6" w:rsidRPr="00134BB2">
          <w:rPr>
            <w:rFonts w:ascii="Book Antiqua" w:hAnsi="Book Antiqua"/>
            <w:noProof/>
            <w:vertAlign w:val="superscript"/>
            <w:lang w:val="en-US"/>
          </w:rPr>
          <w:t>96</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A213D7">
        <w:rPr>
          <w:rFonts w:ascii="Book Antiqua" w:hAnsi="Book Antiqua" w:hint="eastAsia"/>
          <w:lang w:val="en-US" w:eastAsia="zh-CN"/>
        </w:rPr>
        <w:t>.</w:t>
      </w:r>
      <w:r w:rsidR="003D0E5F" w:rsidRPr="00134BB2">
        <w:rPr>
          <w:rFonts w:ascii="Book Antiqua" w:hAnsi="Book Antiqua"/>
          <w:lang w:val="en-US"/>
        </w:rPr>
        <w:t xml:space="preserve">However, cases of tumor recurrence </w:t>
      </w:r>
      <w:r w:rsidRPr="00134BB2">
        <w:rPr>
          <w:rFonts w:ascii="Book Antiqua" w:hAnsi="Book Antiqua"/>
          <w:lang w:val="en-US"/>
        </w:rPr>
        <w:t>beyond</w:t>
      </w:r>
      <w:r w:rsidR="003D0E5F" w:rsidRPr="00134BB2">
        <w:rPr>
          <w:rFonts w:ascii="Book Antiqua" w:hAnsi="Book Antiqua"/>
          <w:lang w:val="en-US"/>
        </w:rPr>
        <w:t xml:space="preserve"> 5 years after resection have been reported</w:t>
      </w:r>
      <w:r w:rsidR="00EF483F" w:rsidRPr="00134BB2">
        <w:rPr>
          <w:rFonts w:ascii="Book Antiqua" w:hAnsi="Book Antiqua"/>
          <w:lang w:val="en-US"/>
        </w:rPr>
        <w:fldChar w:fldCharType="begin"/>
      </w:r>
      <w:r w:rsidR="002561C6" w:rsidRPr="00134BB2">
        <w:rPr>
          <w:rFonts w:ascii="Book Antiqua" w:hAnsi="Book Antiqua"/>
          <w:lang w:val="en-US"/>
        </w:rPr>
        <w:instrText xml:space="preserve"> ADDIN EN.CITE &lt;EndNote&gt;&lt;Cite&gt;&lt;Author&gt;Monson&lt;/Author&gt;&lt;Year&gt;1991&lt;/Year&gt;&lt;RecNum&gt;95&lt;/RecNum&gt;&lt;DisplayText&gt;&lt;style face="superscript"&gt;[52]&lt;/style&gt;&lt;/DisplayText&gt;&lt;record&gt;&lt;rec-number&gt;95&lt;/rec-number&gt;&lt;foreign-keys&gt;&lt;key app="EN" db-id="da5w5wstw2tsr3e5trrppw2irpsvz20atav0" timestamp="0"&gt;95&lt;/key&gt;&lt;/foreign-keys&gt;&lt;ref-type name="Journal Article"&gt;17&lt;/ref-type&gt;&lt;contributors&gt;&lt;authors&gt;&lt;author&gt;Monson, J. R.&lt;/author&gt;&lt;author&gt;Donohue, J. H.&lt;/author&gt;&lt;author&gt;McEntee, G. P.&lt;/author&gt;&lt;author&gt;McIlrath, D. C.&lt;/author&gt;&lt;author&gt;van Heerden, J. A.&lt;/author&gt;&lt;author&gt;Shorter, R. G.&lt;/author&gt;&lt;author&gt;Nagorney, D. M.&lt;/author&gt;&lt;author&gt;Ilstrup, D. M.&lt;/author&gt;&lt;/authors&gt;&lt;/contributors&gt;&lt;auth-address&gt;Department of Surgery, Mayo Clinic, Rochester, MN 55905.&lt;/auth-address&gt;&lt;titles&gt;&lt;title&gt;Radical resection for carcinoma of the ampulla of Vater&lt;/title&gt;&lt;secondary-title&gt;Arch Surg&lt;/secondary-title&gt;&lt;alt-title&gt;Archives of surgery&lt;/alt-title&gt;&lt;/titles&gt;&lt;pages&gt;353-7&lt;/pages&gt;&lt;volume&gt;126&lt;/volume&gt;&lt;number&gt;3&lt;/number&gt;&lt;keywords&gt;&lt;keyword&gt;Adenocarcinoma/mortality/pathology/*surgery&lt;/keyword&gt;&lt;keyword&gt;Adult&lt;/keyword&gt;&lt;keyword&gt;Aged&lt;/keyword&gt;&lt;keyword&gt;Aged, 80 and over&lt;/keyword&gt;&lt;keyword&gt;Ampulla of Vater/*surgery&lt;/keyword&gt;&lt;keyword&gt;Common Bile Duct Neoplasms/mortality/pathology/*surgery&lt;/keyword&gt;&lt;keyword&gt;Female&lt;/keyword&gt;&lt;keyword&gt;Humans&lt;/keyword&gt;&lt;keyword&gt;Male&lt;/keyword&gt;&lt;keyword&gt;Middle Aged&lt;/keyword&gt;&lt;keyword&gt;Retrospective Studies&lt;/keyword&gt;&lt;keyword&gt;Survival Rate&lt;/keyword&gt;&lt;/keywords&gt;&lt;dates&gt;&lt;year&gt;1991&lt;/year&gt;&lt;pub-dates&gt;&lt;date&gt;Mar&lt;/date&gt;&lt;/pub-dates&gt;&lt;/dates&gt;&lt;isbn&gt;0004-0010 (Print)&amp;#xD;0004-0010 (Linking)&lt;/isbn&gt;&lt;accession-num&gt;1998478&lt;/accession-num&gt;&lt;urls&gt;&lt;related-urls&gt;&lt;url&gt;http://www.ncbi.nlm.nih.gov/pubmed/1998478&lt;/url&gt;&lt;/related-urls&gt;&lt;/urls&gt;&lt;/record&gt;&lt;/Cite&gt;&lt;/EndNote&gt;</w:instrText>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52" w:tooltip="Monson, 1991 #95" w:history="1">
        <w:r w:rsidR="002561C6" w:rsidRPr="00134BB2">
          <w:rPr>
            <w:rFonts w:ascii="Book Antiqua" w:hAnsi="Book Antiqua"/>
            <w:noProof/>
            <w:vertAlign w:val="superscript"/>
            <w:lang w:val="en-US"/>
          </w:rPr>
          <w:t>52</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D25347" w:rsidRPr="00134BB2">
        <w:rPr>
          <w:rFonts w:ascii="Book Antiqua" w:hAnsi="Book Antiqua"/>
          <w:lang w:val="en-US"/>
        </w:rPr>
        <w:t>,</w:t>
      </w:r>
      <w:r w:rsidR="00E40E2A">
        <w:rPr>
          <w:rFonts w:ascii="Book Antiqua" w:hAnsi="Book Antiqua"/>
          <w:lang w:val="en-US"/>
        </w:rPr>
        <w:t xml:space="preserve"> </w:t>
      </w:r>
      <w:r w:rsidR="003D0E5F" w:rsidRPr="00134BB2">
        <w:rPr>
          <w:rFonts w:ascii="Book Antiqua" w:hAnsi="Book Antiqua"/>
          <w:lang w:val="en-US"/>
        </w:rPr>
        <w:t xml:space="preserve">underlying the importance </w:t>
      </w:r>
      <w:r w:rsidR="00DB1475" w:rsidRPr="00134BB2">
        <w:rPr>
          <w:rFonts w:ascii="Book Antiqua" w:hAnsi="Book Antiqua"/>
          <w:lang w:val="en-US"/>
        </w:rPr>
        <w:t>of performing</w:t>
      </w:r>
      <w:r w:rsidR="003D0E5F" w:rsidRPr="00134BB2">
        <w:rPr>
          <w:rFonts w:ascii="Book Antiqua" w:hAnsi="Book Antiqua"/>
          <w:lang w:val="en-US"/>
        </w:rPr>
        <w:t xml:space="preserve"> accurate and long-lasting postoperative surveillance.</w:t>
      </w:r>
    </w:p>
    <w:p w:rsidR="003D0E5F" w:rsidRPr="00134BB2" w:rsidRDefault="003D0E5F" w:rsidP="00986920">
      <w:pPr>
        <w:spacing w:line="360" w:lineRule="auto"/>
        <w:ind w:firstLineChars="100" w:firstLine="240"/>
        <w:jc w:val="both"/>
        <w:rPr>
          <w:rFonts w:ascii="Book Antiqua" w:hAnsi="Book Antiqua"/>
          <w:lang w:val="en-US"/>
        </w:rPr>
      </w:pPr>
      <w:r w:rsidRPr="00134BB2">
        <w:rPr>
          <w:rFonts w:ascii="Book Antiqua" w:hAnsi="Book Antiqua"/>
          <w:lang w:val="en-US"/>
        </w:rPr>
        <w:t>In contrast to pancreatic cancers, in case of ampullary cancer a “lymphatic pathway” has been identified, extending from posterior pancreat</w:t>
      </w:r>
      <w:r w:rsidR="002F4CC0" w:rsidRPr="00134BB2">
        <w:rPr>
          <w:rFonts w:ascii="Book Antiqua" w:hAnsi="Book Antiqua"/>
          <w:lang w:val="en-US"/>
        </w:rPr>
        <w:t>ic</w:t>
      </w:r>
      <w:r w:rsidRPr="00134BB2">
        <w:rPr>
          <w:rFonts w:ascii="Book Antiqua" w:hAnsi="Book Antiqua"/>
          <w:lang w:val="en-US"/>
        </w:rPr>
        <w:t>o</w:t>
      </w:r>
      <w:r w:rsidR="002F4CC0" w:rsidRPr="00134BB2">
        <w:rPr>
          <w:rFonts w:ascii="Book Antiqua" w:hAnsi="Book Antiqua"/>
          <w:lang w:val="en-US"/>
        </w:rPr>
        <w:t>-</w:t>
      </w:r>
      <w:r w:rsidRPr="00134BB2">
        <w:rPr>
          <w:rFonts w:ascii="Book Antiqua" w:hAnsi="Book Antiqua"/>
          <w:lang w:val="en-US"/>
        </w:rPr>
        <w:t>duodenal</w:t>
      </w:r>
      <w:r w:rsidR="00E40E2A">
        <w:rPr>
          <w:rFonts w:ascii="Book Antiqua" w:hAnsi="Book Antiqua"/>
          <w:lang w:val="en-US"/>
        </w:rPr>
        <w:t xml:space="preserve"> </w:t>
      </w:r>
      <w:r w:rsidRPr="00134BB2">
        <w:rPr>
          <w:rFonts w:ascii="Book Antiqua" w:hAnsi="Book Antiqua"/>
          <w:lang w:val="en-US"/>
        </w:rPr>
        <w:t>nodes around the mesenteric artery up to para-aortic lymph nodes</w:t>
      </w:r>
      <w:r w:rsidR="00EF483F" w:rsidRPr="00134BB2">
        <w:rPr>
          <w:rFonts w:ascii="Book Antiqua" w:hAnsi="Book Antiqua"/>
          <w:lang w:val="en-US"/>
        </w:rPr>
        <w:fldChar w:fldCharType="begin">
          <w:fldData xml:space="preserve">PEVuZE5vdGU+PENpdGU+PEF1dGhvcj5CZWdlcjwvQXV0aG9yPjxZZWFyPjE5OTk8L1llYXI+PFJl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</w:fldData>
        </w:fldChar>
      </w:r>
      <w:r w:rsidR="002561C6" w:rsidRPr="00134BB2">
        <w:rPr>
          <w:rFonts w:ascii="Book Antiqua" w:hAnsi="Book Antiqua"/>
          <w:lang w:val="en-US"/>
        </w:rPr>
        <w:instrText xml:space="preserve"> ADDIN EN.CITE </w:instrText>
      </w:r>
      <w:r w:rsidR="00EF483F" w:rsidRPr="00134BB2">
        <w:rPr>
          <w:rFonts w:ascii="Book Antiqua" w:hAnsi="Book Antiqua"/>
          <w:lang w:val="en-US"/>
        </w:rPr>
        <w:fldChar w:fldCharType="begin">
          <w:fldData xml:space="preserve">PEVuZE5vdGU+PENpdGU+PEF1dGhvcj5CZWdlcjwvQXV0aG9yPjxZZWFyPjE5OTk8L1llYXI+PFJl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</w:fldData>
        </w:fldChar>
      </w:r>
      <w:r w:rsidR="002561C6" w:rsidRPr="00134BB2">
        <w:rPr>
          <w:rFonts w:ascii="Book Antiqua" w:hAnsi="Book Antiqua"/>
          <w:lang w:val="en-US"/>
        </w:rPr>
        <w:instrText xml:space="preserve"> ADDIN EN.CITE.DATA </w:instrText>
      </w:r>
      <w:r w:rsidR="00EF483F" w:rsidRPr="00134BB2">
        <w:rPr>
          <w:rFonts w:ascii="Book Antiqua" w:hAnsi="Book Antiqua"/>
          <w:lang w:val="en-US"/>
        </w:rPr>
      </w:r>
      <w:r w:rsidR="00EF483F" w:rsidRPr="00134BB2">
        <w:rPr>
          <w:rFonts w:ascii="Book Antiqua" w:hAnsi="Book Antiqua"/>
          <w:lang w:val="en-US"/>
        </w:rPr>
        <w:fldChar w:fldCharType="end"/>
      </w:r>
      <w:r w:rsidR="00EF483F" w:rsidRPr="00134BB2">
        <w:rPr>
          <w:rFonts w:ascii="Book Antiqua" w:hAnsi="Book Antiqua"/>
          <w:lang w:val="en-US"/>
        </w:rPr>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50" w:tooltip="Beger, 1999 #93" w:history="1">
        <w:r w:rsidR="002561C6" w:rsidRPr="00134BB2">
          <w:rPr>
            <w:rFonts w:ascii="Book Antiqua" w:hAnsi="Book Antiqua"/>
            <w:noProof/>
            <w:vertAlign w:val="superscript"/>
            <w:lang w:val="en-US"/>
          </w:rPr>
          <w:t>50</w:t>
        </w:r>
      </w:hyperlink>
      <w:r w:rsidR="00A213D7">
        <w:rPr>
          <w:rFonts w:ascii="Book Antiqua" w:hAnsi="Book Antiqua" w:hint="eastAsia"/>
          <w:noProof/>
          <w:vertAlign w:val="superscript"/>
          <w:lang w:val="en-US" w:eastAsia="zh-CN"/>
        </w:rPr>
        <w:t>,</w:t>
      </w:r>
      <w:hyperlink w:anchor="_ENREF_97" w:tooltip="Cubilla, 1978 #129" w:history="1">
        <w:r w:rsidR="002561C6" w:rsidRPr="00134BB2">
          <w:rPr>
            <w:rFonts w:ascii="Book Antiqua" w:hAnsi="Book Antiqua"/>
            <w:noProof/>
            <w:vertAlign w:val="superscript"/>
            <w:lang w:val="en-US"/>
          </w:rPr>
          <w:t>97</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A213D7">
        <w:rPr>
          <w:rFonts w:ascii="Book Antiqua" w:hAnsi="Book Antiqua" w:hint="eastAsia"/>
          <w:lang w:val="en-US" w:eastAsia="zh-CN"/>
        </w:rPr>
        <w:t xml:space="preserve">. </w:t>
      </w:r>
      <w:r w:rsidRPr="00134BB2">
        <w:rPr>
          <w:rFonts w:ascii="Book Antiqua" w:hAnsi="Book Antiqua"/>
          <w:lang w:val="en-US"/>
        </w:rPr>
        <w:t xml:space="preserve">As a result, even in advanced stages, compared to pancreatic carcinoma, nodal involvement is closer to the primary tumor and generally involves a single group of lymph nodes. </w:t>
      </w:r>
      <w:r w:rsidR="00085FC0" w:rsidRPr="00134BB2">
        <w:rPr>
          <w:rFonts w:ascii="Book Antiqua" w:hAnsi="Book Antiqua"/>
          <w:lang w:val="en-US"/>
        </w:rPr>
        <w:t xml:space="preserve">However the </w:t>
      </w:r>
      <w:r w:rsidR="002F4CC0" w:rsidRPr="00134BB2">
        <w:rPr>
          <w:rFonts w:ascii="Book Antiqua" w:hAnsi="Book Antiqua"/>
          <w:lang w:val="en-US"/>
        </w:rPr>
        <w:t>clearance</w:t>
      </w:r>
      <w:r w:rsidRPr="00134BB2">
        <w:rPr>
          <w:rFonts w:ascii="Book Antiqua" w:hAnsi="Book Antiqua"/>
          <w:lang w:val="en-US"/>
        </w:rPr>
        <w:t xml:space="preserve"> of the</w:t>
      </w:r>
      <w:r w:rsidR="00085FC0" w:rsidRPr="00134BB2">
        <w:rPr>
          <w:rFonts w:ascii="Book Antiqua" w:hAnsi="Book Antiqua"/>
          <w:lang w:val="en-US"/>
        </w:rPr>
        <w:t xml:space="preserve"> abovementioned</w:t>
      </w:r>
      <w:r w:rsidRPr="00134BB2">
        <w:rPr>
          <w:rFonts w:ascii="Book Antiqua" w:hAnsi="Book Antiqua"/>
          <w:lang w:val="en-US"/>
        </w:rPr>
        <w:t xml:space="preserve"> nodal stations is of paramount importance during pancreaticoduodenectomy for ampullary carcinoma.</w:t>
      </w:r>
    </w:p>
    <w:p w:rsidR="002A1811" w:rsidRPr="00134BB2" w:rsidRDefault="002A1811" w:rsidP="00986920">
      <w:pPr>
        <w:spacing w:line="360" w:lineRule="auto"/>
        <w:jc w:val="both"/>
        <w:rPr>
          <w:rFonts w:ascii="Book Antiqua" w:hAnsi="Book Antiqua"/>
          <w:b/>
          <w:lang w:val="en-US"/>
        </w:rPr>
      </w:pPr>
    </w:p>
    <w:p w:rsidR="003D0E5F" w:rsidRPr="00A213D7" w:rsidRDefault="003D0E5F" w:rsidP="00986920">
      <w:pPr>
        <w:numPr>
          <w:ins w:id="55" w:author="Stefano Crippa" w:date="2015-01-04T21:08:00Z"/>
        </w:numPr>
        <w:spacing w:line="360" w:lineRule="auto"/>
        <w:jc w:val="both"/>
        <w:rPr>
          <w:rFonts w:ascii="Book Antiqua" w:hAnsi="Book Antiqua"/>
          <w:b/>
          <w:i/>
          <w:lang w:val="en-US"/>
        </w:rPr>
      </w:pPr>
      <w:r w:rsidRPr="00A213D7">
        <w:rPr>
          <w:rFonts w:ascii="Book Antiqua" w:hAnsi="Book Antiqua"/>
          <w:b/>
          <w:i/>
          <w:lang w:val="en-US"/>
        </w:rPr>
        <w:t>Ampullectomy</w:t>
      </w:r>
      <w:r w:rsidR="00524010" w:rsidRPr="00A213D7">
        <w:rPr>
          <w:rFonts w:ascii="Book Antiqua" w:hAnsi="Book Antiqua"/>
          <w:b/>
          <w:i/>
          <w:lang w:val="en-US"/>
        </w:rPr>
        <w:t>:</w:t>
      </w:r>
      <w:r w:rsidR="00E40E2A">
        <w:rPr>
          <w:rFonts w:ascii="Book Antiqua" w:hAnsi="Book Antiqua"/>
          <w:b/>
          <w:i/>
          <w:lang w:val="en-US"/>
        </w:rPr>
        <w:t xml:space="preserve"> </w:t>
      </w:r>
      <w:r w:rsidR="002E7519" w:rsidRPr="00A213D7">
        <w:rPr>
          <w:rFonts w:ascii="Book Antiqua" w:hAnsi="Book Antiqua"/>
          <w:b/>
          <w:i/>
          <w:lang w:val="en-US"/>
        </w:rPr>
        <w:t xml:space="preserve">from </w:t>
      </w:r>
      <w:r w:rsidR="00524010" w:rsidRPr="00A213D7">
        <w:rPr>
          <w:rFonts w:ascii="Book Antiqua" w:hAnsi="Book Antiqua"/>
          <w:b/>
          <w:i/>
          <w:lang w:val="en-US"/>
        </w:rPr>
        <w:t xml:space="preserve">surgical </w:t>
      </w:r>
      <w:r w:rsidR="00336069" w:rsidRPr="00A213D7">
        <w:rPr>
          <w:rFonts w:ascii="Book Antiqua" w:hAnsi="Book Antiqua"/>
          <w:b/>
          <w:i/>
          <w:lang w:val="en-US"/>
        </w:rPr>
        <w:t xml:space="preserve">to </w:t>
      </w:r>
      <w:r w:rsidR="00524010" w:rsidRPr="00A213D7">
        <w:rPr>
          <w:rFonts w:ascii="Book Antiqua" w:hAnsi="Book Antiqua"/>
          <w:b/>
          <w:i/>
          <w:lang w:val="en-US"/>
        </w:rPr>
        <w:t>endoscopic approach</w:t>
      </w:r>
    </w:p>
    <w:p w:rsidR="002E7519" w:rsidRDefault="00852B7A" w:rsidP="00986920">
      <w:pPr>
        <w:spacing w:line="360" w:lineRule="auto"/>
        <w:jc w:val="both"/>
        <w:rPr>
          <w:rFonts w:ascii="Book Antiqua" w:hAnsi="Book Antiqua"/>
          <w:lang w:val="en-US" w:eastAsia="zh-CN"/>
        </w:rPr>
      </w:pPr>
      <w:r w:rsidRPr="00134BB2">
        <w:rPr>
          <w:rFonts w:ascii="Book Antiqua" w:hAnsi="Book Antiqua"/>
          <w:lang w:val="en-US"/>
        </w:rPr>
        <w:t>Compared to standard P</w:t>
      </w:r>
      <w:r w:rsidR="008E59A5" w:rsidRPr="00134BB2">
        <w:rPr>
          <w:rFonts w:ascii="Book Antiqua" w:hAnsi="Book Antiqua"/>
          <w:lang w:val="en-US"/>
        </w:rPr>
        <w:t>D</w:t>
      </w:r>
      <w:r w:rsidRPr="00134BB2">
        <w:rPr>
          <w:rFonts w:ascii="Book Antiqua" w:hAnsi="Book Antiqua"/>
          <w:lang w:val="en-US"/>
        </w:rPr>
        <w:t xml:space="preserve">, ampullectomy </w:t>
      </w:r>
      <w:r w:rsidR="00A01C72" w:rsidRPr="00134BB2">
        <w:rPr>
          <w:rFonts w:ascii="Book Antiqua" w:hAnsi="Book Antiqua"/>
          <w:lang w:val="en-US"/>
        </w:rPr>
        <w:t>is</w:t>
      </w:r>
      <w:r w:rsidR="009B386F" w:rsidRPr="00134BB2">
        <w:rPr>
          <w:rFonts w:ascii="Book Antiqua" w:hAnsi="Book Antiqua"/>
          <w:lang w:val="en-US"/>
        </w:rPr>
        <w:t xml:space="preserve"> a</w:t>
      </w:r>
      <w:r w:rsidR="00A01C72" w:rsidRPr="00134BB2">
        <w:rPr>
          <w:rFonts w:ascii="Book Antiqua" w:hAnsi="Book Antiqua"/>
          <w:lang w:val="en-US"/>
        </w:rPr>
        <w:t xml:space="preserve"> less invasive procedure. </w:t>
      </w:r>
      <w:r w:rsidR="00306623" w:rsidRPr="00134BB2">
        <w:rPr>
          <w:rFonts w:ascii="Book Antiqua" w:hAnsi="Book Antiqua"/>
          <w:lang w:val="en-US"/>
        </w:rPr>
        <w:t>Due to technical improvements in endoscopic techniques over the last decade, local resection of the ampulla can be performed endoscopically</w:t>
      </w:r>
      <w:r w:rsidR="002E7519" w:rsidRPr="00134BB2">
        <w:rPr>
          <w:rFonts w:ascii="Book Antiqua" w:hAnsi="Book Antiqua"/>
          <w:lang w:val="en-US"/>
        </w:rPr>
        <w:t xml:space="preserve"> and t</w:t>
      </w:r>
      <w:r w:rsidR="00306623" w:rsidRPr="00134BB2">
        <w:rPr>
          <w:rFonts w:ascii="Book Antiqua" w:hAnsi="Book Antiqua"/>
          <w:lang w:val="en-US"/>
        </w:rPr>
        <w:t>his approach reduces to</w:t>
      </w:r>
      <w:r w:rsidR="002E7519" w:rsidRPr="00134BB2">
        <w:rPr>
          <w:rFonts w:ascii="Book Antiqua" w:hAnsi="Book Antiqua"/>
          <w:lang w:val="en-US"/>
        </w:rPr>
        <w:t xml:space="preserve"> minimum the procedural trauma. A general main limitation of </w:t>
      </w:r>
      <w:r w:rsidR="008E59A5" w:rsidRPr="00134BB2">
        <w:rPr>
          <w:rFonts w:ascii="Book Antiqua" w:hAnsi="Book Antiqua"/>
          <w:lang w:val="en-US"/>
        </w:rPr>
        <w:t>ampullectomy</w:t>
      </w:r>
      <w:r w:rsidR="002E7519" w:rsidRPr="00134BB2">
        <w:rPr>
          <w:rFonts w:ascii="Book Antiqua" w:hAnsi="Book Antiqua"/>
          <w:lang w:val="en-US"/>
        </w:rPr>
        <w:t xml:space="preserve"> is the lack of</w:t>
      </w:r>
      <w:r w:rsidR="00E40E2A">
        <w:rPr>
          <w:rFonts w:ascii="Book Antiqua" w:hAnsi="Book Antiqua"/>
          <w:lang w:val="en-US"/>
        </w:rPr>
        <w:t xml:space="preserve"> </w:t>
      </w:r>
      <w:r w:rsidR="00470D66" w:rsidRPr="00134BB2">
        <w:rPr>
          <w:rFonts w:ascii="Book Antiqua" w:hAnsi="Book Antiqua"/>
          <w:lang w:val="en-US"/>
        </w:rPr>
        <w:t>lymphadenectomy.</w:t>
      </w:r>
    </w:p>
    <w:p w:rsidR="00A213D7" w:rsidRPr="00A213D7" w:rsidRDefault="00A213D7" w:rsidP="00986920">
      <w:pPr>
        <w:spacing w:line="360" w:lineRule="auto"/>
        <w:jc w:val="both"/>
        <w:rPr>
          <w:rFonts w:ascii="Book Antiqua" w:hAnsi="Book Antiqua"/>
          <w:b/>
          <w:lang w:val="en-US" w:eastAsia="zh-CN"/>
        </w:rPr>
      </w:pPr>
    </w:p>
    <w:p w:rsidR="002E7519" w:rsidRPr="00A213D7" w:rsidRDefault="00A661B9" w:rsidP="00986920">
      <w:pPr>
        <w:spacing w:line="360" w:lineRule="auto"/>
        <w:jc w:val="both"/>
        <w:rPr>
          <w:rFonts w:ascii="Book Antiqua" w:hAnsi="Book Antiqua"/>
          <w:b/>
          <w:i/>
          <w:lang w:val="en-US"/>
        </w:rPr>
      </w:pPr>
      <w:r w:rsidRPr="00A213D7">
        <w:rPr>
          <w:rFonts w:ascii="Book Antiqua" w:hAnsi="Book Antiqua"/>
          <w:b/>
          <w:i/>
          <w:lang w:val="en-US"/>
        </w:rPr>
        <w:t>Endoscopic ampullectomy</w:t>
      </w:r>
    </w:p>
    <w:p w:rsidR="00470D66" w:rsidRPr="00134BB2" w:rsidRDefault="00852B7A" w:rsidP="00986920">
      <w:pPr>
        <w:numPr>
          <w:ins w:id="56" w:author="Stefano Crippa" w:date="2015-01-25T13:47:00Z"/>
        </w:numPr>
        <w:spacing w:line="360" w:lineRule="auto"/>
        <w:jc w:val="both"/>
        <w:rPr>
          <w:rFonts w:ascii="Book Antiqua" w:hAnsi="Book Antiqua"/>
          <w:lang w:val="en-US" w:eastAsia="zh-CN"/>
        </w:rPr>
      </w:pPr>
      <w:r w:rsidRPr="00134BB2">
        <w:rPr>
          <w:rFonts w:ascii="Book Antiqua" w:hAnsi="Book Antiqua"/>
          <w:lang w:val="en-US"/>
        </w:rPr>
        <w:t xml:space="preserve">Endoscopic ampullectomy is </w:t>
      </w:r>
      <w:r w:rsidR="00470D66" w:rsidRPr="00134BB2">
        <w:rPr>
          <w:rFonts w:ascii="Book Antiqua" w:hAnsi="Book Antiqua"/>
          <w:lang w:val="en-US"/>
        </w:rPr>
        <w:t xml:space="preserve">therefore </w:t>
      </w:r>
      <w:r w:rsidRPr="00134BB2">
        <w:rPr>
          <w:rFonts w:ascii="Book Antiqua" w:hAnsi="Book Antiqua"/>
          <w:lang w:val="en-US"/>
        </w:rPr>
        <w:t>a widely accepted therapy for benign ampullary lesions, provided that histological examination shows no sig</w:t>
      </w:r>
      <w:r w:rsidR="00A01C72" w:rsidRPr="00134BB2">
        <w:rPr>
          <w:rFonts w:ascii="Book Antiqua" w:hAnsi="Book Antiqua"/>
          <w:lang w:val="en-US"/>
        </w:rPr>
        <w:t>ns of invasive carcinoma and that</w:t>
      </w:r>
      <w:r w:rsidRPr="00134BB2">
        <w:rPr>
          <w:rFonts w:ascii="Book Antiqua" w:hAnsi="Book Antiqua"/>
          <w:lang w:val="en-US"/>
        </w:rPr>
        <w:t xml:space="preserve"> resection margins </w:t>
      </w:r>
      <w:r w:rsidR="00A879D1" w:rsidRPr="00134BB2">
        <w:rPr>
          <w:rFonts w:ascii="Book Antiqua" w:hAnsi="Book Antiqua"/>
          <w:lang w:val="en-US"/>
        </w:rPr>
        <w:t xml:space="preserve">are negative. </w:t>
      </w:r>
      <w:r w:rsidR="009B386F" w:rsidRPr="00134BB2">
        <w:rPr>
          <w:rFonts w:ascii="Book Antiqua" w:hAnsi="Book Antiqua"/>
          <w:lang w:val="en-US"/>
        </w:rPr>
        <w:t>Its success rate ranges from 74</w:t>
      </w:r>
      <w:r w:rsidR="00A213D7">
        <w:rPr>
          <w:rFonts w:ascii="Book Antiqua" w:hAnsi="Book Antiqua" w:hint="eastAsia"/>
          <w:lang w:val="en-US" w:eastAsia="zh-CN"/>
        </w:rPr>
        <w:t>%</w:t>
      </w:r>
      <w:r w:rsidR="00470D66" w:rsidRPr="00134BB2">
        <w:rPr>
          <w:rFonts w:ascii="Book Antiqua" w:hAnsi="Book Antiqua"/>
          <w:lang w:val="en-US"/>
        </w:rPr>
        <w:t xml:space="preserve"> to 8</w:t>
      </w:r>
      <w:r w:rsidR="009B386F" w:rsidRPr="00134BB2">
        <w:rPr>
          <w:rFonts w:ascii="Book Antiqua" w:hAnsi="Book Antiqua"/>
          <w:lang w:val="en-US"/>
        </w:rPr>
        <w:t>4</w:t>
      </w:r>
      <w:r w:rsidR="00470D66" w:rsidRPr="00134BB2">
        <w:rPr>
          <w:rFonts w:ascii="Book Antiqua" w:hAnsi="Book Antiqua"/>
          <w:lang w:val="en-US"/>
        </w:rPr>
        <w:t>%</w:t>
      </w:r>
      <w:r w:rsidR="00EF483F" w:rsidRPr="00134BB2">
        <w:rPr>
          <w:rFonts w:ascii="Book Antiqua" w:hAnsi="Book Antiqua"/>
          <w:lang w:val="en-US"/>
        </w:rPr>
        <w:fldChar w:fldCharType="begin">
          <w:fldData xml:space="preserve">PEVuZE5vdGU+PENpdGU+PEF1dGhvcj5DYXRhbGFubzwvQXV0aG9yPjxZZWFyPjIwMDQ8L1llYXI+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aW50ZXN0IEVuZG9zYzwvZnVsbC10aXRsZT48YWJici0xPkdhc3Ryb2ludGVzdGluYWwgZW5kb3Nj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dGluYWwgZW5kb3Njb3B5PC9hYmJyLTE+PC9hbHQtcGVyaW9kaWNhbD48cGFnZXM+NTUxLTYwPC9w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</w:fldData>
        </w:fldChar>
      </w:r>
      <w:r w:rsidR="002561C6" w:rsidRPr="00134BB2">
        <w:rPr>
          <w:rFonts w:ascii="Book Antiqua" w:hAnsi="Book Antiqua"/>
          <w:lang w:val="en-US"/>
        </w:rPr>
        <w:instrText xml:space="preserve"> ADDIN EN.CITE </w:instrText>
      </w:r>
      <w:r w:rsidR="00EF483F" w:rsidRPr="00134BB2">
        <w:rPr>
          <w:rFonts w:ascii="Book Antiqua" w:hAnsi="Book Antiqua"/>
          <w:lang w:val="en-US"/>
        </w:rPr>
        <w:fldChar w:fldCharType="begin">
          <w:fldData xml:space="preserve">PEVuZE5vdGU+PENpdGU+PEF1dGhvcj5DYXRhbGFubzwvQXV0aG9yPjxZZWFyPjIwMDQ8L1llYXI+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aW50ZXN0IEVuZG9zYzwvZnVsbC10aXRsZT48YWJici0xPkdhc3Ryb2ludGVzdGluYWwgZW5kb3Nj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dGluYWwgZW5kb3Njb3B5PC9hYmJyLTE+PC9hbHQtcGVyaW9kaWNhbD48cGFnZXM+NTUxLTYwPC9w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</w:fldData>
        </w:fldChar>
      </w:r>
      <w:r w:rsidR="002561C6" w:rsidRPr="00134BB2">
        <w:rPr>
          <w:rFonts w:ascii="Book Antiqua" w:hAnsi="Book Antiqua"/>
          <w:lang w:val="en-US"/>
        </w:rPr>
        <w:instrText xml:space="preserve"> ADDIN EN.CITE.DATA </w:instrText>
      </w:r>
      <w:r w:rsidR="00EF483F" w:rsidRPr="00134BB2">
        <w:rPr>
          <w:rFonts w:ascii="Book Antiqua" w:hAnsi="Book Antiqua"/>
          <w:lang w:val="en-US"/>
        </w:rPr>
      </w:r>
      <w:r w:rsidR="00EF483F" w:rsidRPr="00134BB2">
        <w:rPr>
          <w:rFonts w:ascii="Book Antiqua" w:hAnsi="Book Antiqua"/>
          <w:lang w:val="en-US"/>
        </w:rPr>
        <w:fldChar w:fldCharType="end"/>
      </w:r>
      <w:r w:rsidR="00EF483F" w:rsidRPr="00134BB2">
        <w:rPr>
          <w:rFonts w:ascii="Book Antiqua" w:hAnsi="Book Antiqua"/>
          <w:lang w:val="en-US"/>
        </w:rPr>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98" w:tooltip="Catalano, 2004 #164" w:history="1">
        <w:r w:rsidR="002561C6" w:rsidRPr="00134BB2">
          <w:rPr>
            <w:rFonts w:ascii="Book Antiqua" w:hAnsi="Book Antiqua"/>
            <w:noProof/>
            <w:vertAlign w:val="superscript"/>
            <w:lang w:val="en-US"/>
          </w:rPr>
          <w:t>98-103</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2B6BBF" w:rsidRPr="00134BB2">
        <w:rPr>
          <w:rFonts w:ascii="Book Antiqua" w:hAnsi="Book Antiqua"/>
          <w:lang w:val="en-US"/>
        </w:rPr>
        <w:t>.</w:t>
      </w:r>
      <w:r w:rsidR="00470D66" w:rsidRPr="00134BB2">
        <w:rPr>
          <w:rFonts w:ascii="Book Antiqua" w:hAnsi="Book Antiqua"/>
          <w:lang w:val="en-US"/>
        </w:rPr>
        <w:t xml:space="preserve"> </w:t>
      </w:r>
      <w:r w:rsidR="002B6BBF" w:rsidRPr="00134BB2">
        <w:rPr>
          <w:rFonts w:ascii="Book Antiqua" w:hAnsi="Book Antiqua"/>
          <w:lang w:val="en-US"/>
        </w:rPr>
        <w:t>T</w:t>
      </w:r>
      <w:r w:rsidR="00470D66" w:rsidRPr="00134BB2">
        <w:rPr>
          <w:rFonts w:ascii="Book Antiqua" w:hAnsi="Book Antiqua"/>
          <w:lang w:val="en-US"/>
        </w:rPr>
        <w:t xml:space="preserve">he incidence of periprocedural </w:t>
      </w:r>
      <w:r w:rsidR="004B5556" w:rsidRPr="00134BB2">
        <w:rPr>
          <w:rFonts w:ascii="Book Antiqua" w:hAnsi="Book Antiqua"/>
          <w:lang w:val="en-US"/>
        </w:rPr>
        <w:t>complications</w:t>
      </w:r>
      <w:r w:rsidR="00E33400" w:rsidRPr="00134BB2">
        <w:rPr>
          <w:rFonts w:ascii="Book Antiqua" w:hAnsi="Book Antiqua"/>
          <w:lang w:val="en-US"/>
        </w:rPr>
        <w:t xml:space="preserve"> is reported</w:t>
      </w:r>
      <w:r w:rsidR="004B5556" w:rsidRPr="00134BB2">
        <w:rPr>
          <w:rFonts w:ascii="Book Antiqua" w:hAnsi="Book Antiqua"/>
          <w:lang w:val="en-US"/>
        </w:rPr>
        <w:t xml:space="preserve"> from 10 to 21%</w:t>
      </w:r>
      <w:r w:rsidR="00033E0B" w:rsidRPr="00134BB2">
        <w:rPr>
          <w:rFonts w:ascii="Book Antiqua" w:hAnsi="Book Antiqua"/>
          <w:lang w:val="en-US"/>
        </w:rPr>
        <w:t>. They include bleeding, papillary stenosis, cholangitis</w:t>
      </w:r>
      <w:r w:rsidR="002B6BBF" w:rsidRPr="00134BB2">
        <w:rPr>
          <w:rFonts w:ascii="Book Antiqua" w:hAnsi="Book Antiqua"/>
          <w:lang w:val="en-US"/>
        </w:rPr>
        <w:t xml:space="preserve"> </w:t>
      </w:r>
      <w:r w:rsidR="00033E0B" w:rsidRPr="00134BB2">
        <w:rPr>
          <w:rFonts w:ascii="Book Antiqua" w:hAnsi="Book Antiqua"/>
          <w:lang w:val="en-US"/>
        </w:rPr>
        <w:t xml:space="preserve">and </w:t>
      </w:r>
      <w:r w:rsidR="002B6BBF" w:rsidRPr="00134BB2">
        <w:rPr>
          <w:rFonts w:ascii="Book Antiqua" w:hAnsi="Book Antiqua"/>
          <w:lang w:val="en-US"/>
        </w:rPr>
        <w:t xml:space="preserve">acute </w:t>
      </w:r>
      <w:r w:rsidR="00470D66" w:rsidRPr="00134BB2">
        <w:rPr>
          <w:rFonts w:ascii="Book Antiqua" w:hAnsi="Book Antiqua"/>
          <w:lang w:val="en-US"/>
        </w:rPr>
        <w:t>pancreatitis</w:t>
      </w:r>
      <w:r w:rsidR="00E33400" w:rsidRPr="00134BB2">
        <w:rPr>
          <w:rFonts w:ascii="Book Antiqua" w:hAnsi="Book Antiqua"/>
          <w:lang w:val="en-US"/>
        </w:rPr>
        <w:t>,</w:t>
      </w:r>
      <w:r w:rsidR="00470D66" w:rsidRPr="00134BB2">
        <w:rPr>
          <w:rFonts w:ascii="Book Antiqua" w:hAnsi="Book Antiqua"/>
          <w:lang w:val="en-US"/>
        </w:rPr>
        <w:t xml:space="preserve"> </w:t>
      </w:r>
      <w:r w:rsidR="00033E0B" w:rsidRPr="00134BB2">
        <w:rPr>
          <w:rFonts w:ascii="Book Antiqua" w:hAnsi="Book Antiqua"/>
          <w:lang w:val="en-US"/>
        </w:rPr>
        <w:t xml:space="preserve">which </w:t>
      </w:r>
      <w:r w:rsidR="002B6BBF" w:rsidRPr="00134BB2">
        <w:rPr>
          <w:rFonts w:ascii="Book Antiqua" w:hAnsi="Book Antiqua"/>
          <w:lang w:val="en-US"/>
        </w:rPr>
        <w:t xml:space="preserve">is the </w:t>
      </w:r>
      <w:r w:rsidR="00033E0B" w:rsidRPr="00134BB2">
        <w:rPr>
          <w:rFonts w:ascii="Book Antiqua" w:hAnsi="Book Antiqua"/>
          <w:lang w:val="en-US"/>
        </w:rPr>
        <w:t>most</w:t>
      </w:r>
      <w:r w:rsidR="002B6BBF" w:rsidRPr="00134BB2">
        <w:rPr>
          <w:rFonts w:ascii="Book Antiqua" w:hAnsi="Book Antiqua"/>
          <w:lang w:val="en-US"/>
        </w:rPr>
        <w:t xml:space="preserve"> frequent complication</w:t>
      </w:r>
      <w:r w:rsidR="00E33400" w:rsidRPr="00134BB2">
        <w:rPr>
          <w:rFonts w:ascii="Book Antiqua" w:hAnsi="Book Antiqua"/>
          <w:lang w:val="en-US"/>
        </w:rPr>
        <w:t>,</w:t>
      </w:r>
      <w:r w:rsidR="002B6BBF" w:rsidRPr="00134BB2">
        <w:rPr>
          <w:rFonts w:ascii="Book Antiqua" w:hAnsi="Book Antiqua"/>
          <w:lang w:val="en-US"/>
        </w:rPr>
        <w:t xml:space="preserve"> ranging from </w:t>
      </w:r>
      <w:r w:rsidR="00F47879" w:rsidRPr="00134BB2">
        <w:rPr>
          <w:rFonts w:ascii="Book Antiqua" w:hAnsi="Book Antiqua"/>
          <w:lang w:val="en-US"/>
        </w:rPr>
        <w:t>8 to 19</w:t>
      </w:r>
      <w:r w:rsidR="002B6BBF" w:rsidRPr="00134BB2">
        <w:rPr>
          <w:rFonts w:ascii="Book Antiqua" w:hAnsi="Book Antiqua"/>
          <w:lang w:val="en-US"/>
        </w:rPr>
        <w:t>%</w:t>
      </w:r>
      <w:r w:rsidR="00EF483F" w:rsidRPr="00134BB2">
        <w:rPr>
          <w:rFonts w:ascii="Book Antiqua" w:hAnsi="Book Antiqua"/>
          <w:lang w:val="en-US"/>
        </w:rPr>
        <w:fldChar w:fldCharType="begin">
          <w:fldData xml:space="preserve">PEVuZE5vdGU+PENpdGU+PEF1dGhvcj5JcmFuaTwvQXV0aG9yPjxZZWFyPjIwMDk8L1llYXI+PFJl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YWdlcz45MjMtMzI8L3BhZ2VzPjx2b2x1bWU+NzA8L3ZvbHVtZT48bnVtYmVyPjU8L251bWJlcj48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b2ludGVzdGluYWwgZW5kb3Njb3B5PC9hYmJyLTE+PC9hbHQtcGVyaW9kaWNhbD48cGFnZXM+NzU3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Z2VzPjU1MS02MDwvcGFnZXM+PHZvbHVtZT42Mjwvdm9sdW1lPjxudW1iZXI+NDwvbnVtYmVyPjxr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</w:fldData>
        </w:fldChar>
      </w:r>
      <w:r w:rsidR="002561C6" w:rsidRPr="00134BB2">
        <w:rPr>
          <w:rFonts w:ascii="Book Antiqua" w:hAnsi="Book Antiqua"/>
          <w:lang w:val="en-US"/>
        </w:rPr>
        <w:instrText xml:space="preserve"> ADDIN EN.CITE </w:instrText>
      </w:r>
      <w:r w:rsidR="00EF483F" w:rsidRPr="00134BB2">
        <w:rPr>
          <w:rFonts w:ascii="Book Antiqua" w:hAnsi="Book Antiqua"/>
          <w:lang w:val="en-US"/>
        </w:rPr>
        <w:fldChar w:fldCharType="begin">
          <w:fldData xml:space="preserve">PEVuZE5vdGU+PENpdGU+PEF1dGhvcj5JcmFuaTwvQXV0aG9yPjxZZWFyPjIwMDk8L1llYXI+PFJl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b2ludGVzdGluYWwgZW5kb3Njb3B5PC9hYmJyLTE+PC9hbHQtcGVyaW9kaWNhbD48cGFnZXM+NzU3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</w:fldData>
        </w:fldChar>
      </w:r>
      <w:r w:rsidR="002561C6" w:rsidRPr="00134BB2">
        <w:rPr>
          <w:rFonts w:ascii="Book Antiqua" w:hAnsi="Book Antiqua"/>
          <w:lang w:val="en-US"/>
        </w:rPr>
        <w:instrText xml:space="preserve"> ADDIN EN.CITE.DATA </w:instrText>
      </w:r>
      <w:r w:rsidR="00EF483F" w:rsidRPr="00134BB2">
        <w:rPr>
          <w:rFonts w:ascii="Book Antiqua" w:hAnsi="Book Antiqua"/>
          <w:lang w:val="en-US"/>
        </w:rPr>
      </w:r>
      <w:r w:rsidR="00EF483F" w:rsidRPr="00134BB2">
        <w:rPr>
          <w:rFonts w:ascii="Book Antiqua" w:hAnsi="Book Antiqua"/>
          <w:lang w:val="en-US"/>
        </w:rPr>
        <w:fldChar w:fldCharType="end"/>
      </w:r>
      <w:r w:rsidR="00EF483F" w:rsidRPr="00134BB2">
        <w:rPr>
          <w:rFonts w:ascii="Book Antiqua" w:hAnsi="Book Antiqua"/>
          <w:lang w:val="en-US"/>
        </w:rPr>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98" w:tooltip="Catalano, 2004 #164" w:history="1">
        <w:r w:rsidR="002561C6" w:rsidRPr="00134BB2">
          <w:rPr>
            <w:rFonts w:ascii="Book Antiqua" w:hAnsi="Book Antiqua"/>
            <w:noProof/>
            <w:vertAlign w:val="superscript"/>
            <w:lang w:val="en-US"/>
          </w:rPr>
          <w:t>98</w:t>
        </w:r>
      </w:hyperlink>
      <w:r w:rsidR="00A213D7">
        <w:rPr>
          <w:rFonts w:ascii="Book Antiqua" w:hAnsi="Book Antiqua" w:hint="eastAsia"/>
          <w:noProof/>
          <w:vertAlign w:val="superscript"/>
          <w:lang w:val="en-US" w:eastAsia="zh-CN"/>
        </w:rPr>
        <w:t>,</w:t>
      </w:r>
      <w:hyperlink w:anchor="_ENREF_100" w:tooltip="Irani, 2009 #166" w:history="1">
        <w:r w:rsidR="002561C6" w:rsidRPr="00134BB2">
          <w:rPr>
            <w:rFonts w:ascii="Book Antiqua" w:hAnsi="Book Antiqua"/>
            <w:noProof/>
            <w:vertAlign w:val="superscript"/>
            <w:lang w:val="en-US"/>
          </w:rPr>
          <w:t>100-103</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033E0B" w:rsidRPr="00134BB2">
        <w:rPr>
          <w:rFonts w:ascii="Book Antiqua" w:hAnsi="Book Antiqua"/>
          <w:lang w:val="en-US"/>
        </w:rPr>
        <w:t>;</w:t>
      </w:r>
      <w:r w:rsidR="002B6BBF" w:rsidRPr="00134BB2">
        <w:rPr>
          <w:rFonts w:ascii="Book Antiqua" w:hAnsi="Book Antiqua"/>
          <w:lang w:val="en-US"/>
        </w:rPr>
        <w:t xml:space="preserve"> this adverse event appear</w:t>
      </w:r>
      <w:r w:rsidR="006543ED" w:rsidRPr="00134BB2">
        <w:rPr>
          <w:rFonts w:ascii="Book Antiqua" w:hAnsi="Book Antiqua"/>
          <w:lang w:val="en-US"/>
        </w:rPr>
        <w:t>s</w:t>
      </w:r>
      <w:r w:rsidR="002B6BBF" w:rsidRPr="00134BB2">
        <w:rPr>
          <w:rFonts w:ascii="Book Antiqua" w:hAnsi="Book Antiqua"/>
          <w:lang w:val="en-US"/>
        </w:rPr>
        <w:t xml:space="preserve"> to be reduced by </w:t>
      </w:r>
      <w:r w:rsidR="006543ED" w:rsidRPr="00134BB2">
        <w:rPr>
          <w:rFonts w:ascii="Book Antiqua" w:hAnsi="Book Antiqua"/>
          <w:lang w:val="en-US"/>
        </w:rPr>
        <w:t xml:space="preserve">placing a </w:t>
      </w:r>
      <w:r w:rsidR="002B6BBF" w:rsidRPr="00134BB2">
        <w:rPr>
          <w:rFonts w:ascii="Book Antiqua" w:hAnsi="Book Antiqua"/>
          <w:lang w:val="en-US"/>
        </w:rPr>
        <w:t xml:space="preserve">pancreatic duct stent during </w:t>
      </w:r>
      <w:r w:rsidR="006543ED" w:rsidRPr="00134BB2">
        <w:rPr>
          <w:rFonts w:ascii="Book Antiqua" w:hAnsi="Book Antiqua"/>
          <w:lang w:val="en-US"/>
        </w:rPr>
        <w:t xml:space="preserve">the </w:t>
      </w:r>
      <w:r w:rsidR="002B6BBF" w:rsidRPr="00134BB2">
        <w:rPr>
          <w:rFonts w:ascii="Book Antiqua" w:hAnsi="Book Antiqua"/>
          <w:lang w:val="en-US"/>
        </w:rPr>
        <w:t>procedure</w:t>
      </w:r>
      <w:r w:rsidR="00EF483F" w:rsidRPr="00134BB2">
        <w:rPr>
          <w:rFonts w:ascii="Book Antiqua" w:hAnsi="Book Antiqua"/>
          <w:lang w:val="en-US"/>
        </w:rPr>
        <w:fldChar w:fldCharType="begin">
          <w:fldData xml:space="preserve">PEVuZE5vdGU+PENpdGU+PEF1dGhvcj5Cb2huYWNrZXI8L0F1dGhvcj48WWVhcj4yMDA1PC9ZZWFy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YWx0LXBlcmlvZGljYWw+PHBhZ2VzPjU1MS02MDwvcGFnZXM+PHZvbHVtZT42Mjwvdm9sdW1lPjxu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PjwvYWx0LXBlcmlvZGljYWw+PHBhZ2VzPjM2Ny03MDwvcGFnZXM+PHZvbHVtZT42Mjwvdm9sdW1l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</w:fldData>
        </w:fldChar>
      </w:r>
      <w:r w:rsidR="002561C6" w:rsidRPr="00134BB2">
        <w:rPr>
          <w:rFonts w:ascii="Book Antiqua" w:hAnsi="Book Antiqua"/>
          <w:lang w:val="en-US"/>
        </w:rPr>
        <w:instrText xml:space="preserve"> ADDIN EN.CITE </w:instrText>
      </w:r>
      <w:r w:rsidR="00EF483F" w:rsidRPr="00134BB2">
        <w:rPr>
          <w:rFonts w:ascii="Book Antiqua" w:hAnsi="Book Antiqua"/>
          <w:lang w:val="en-US"/>
        </w:rPr>
        <w:fldChar w:fldCharType="begin">
          <w:fldData xml:space="preserve">PEVuZE5vdGU+PENpdGU+PEF1dGhvcj5Cb2huYWNrZXI8L0F1dGhvcj48WWVhcj4yMDA1PC9ZZWFy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YWx0LXBlcmlvZGljYWw+PHBhZ2VzPjU1MS02MDwvcGFnZXM+PHZvbHVtZT42Mjwvdm9sdW1lPjxu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</w:fldData>
        </w:fldChar>
      </w:r>
      <w:r w:rsidR="002561C6" w:rsidRPr="00134BB2">
        <w:rPr>
          <w:rFonts w:ascii="Book Antiqua" w:hAnsi="Book Antiqua"/>
          <w:lang w:val="en-US"/>
        </w:rPr>
        <w:instrText xml:space="preserve"> ADDIN EN.CITE.DATA </w:instrText>
      </w:r>
      <w:r w:rsidR="00EF483F" w:rsidRPr="00134BB2">
        <w:rPr>
          <w:rFonts w:ascii="Book Antiqua" w:hAnsi="Book Antiqua"/>
          <w:lang w:val="en-US"/>
        </w:rPr>
      </w:r>
      <w:r w:rsidR="00EF483F" w:rsidRPr="00134BB2">
        <w:rPr>
          <w:rFonts w:ascii="Book Antiqua" w:hAnsi="Book Antiqua"/>
          <w:lang w:val="en-US"/>
        </w:rPr>
        <w:fldChar w:fldCharType="end"/>
      </w:r>
      <w:r w:rsidR="00EF483F" w:rsidRPr="00134BB2">
        <w:rPr>
          <w:rFonts w:ascii="Book Antiqua" w:hAnsi="Book Antiqua"/>
          <w:lang w:val="en-US"/>
        </w:rPr>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101" w:tooltip="Bohnacker, 2005 #168" w:history="1">
        <w:r w:rsidR="002561C6" w:rsidRPr="00134BB2">
          <w:rPr>
            <w:rFonts w:ascii="Book Antiqua" w:hAnsi="Book Antiqua"/>
            <w:noProof/>
            <w:vertAlign w:val="superscript"/>
            <w:lang w:val="en-US"/>
          </w:rPr>
          <w:t>101</w:t>
        </w:r>
      </w:hyperlink>
      <w:r w:rsidR="00A213D7">
        <w:rPr>
          <w:rFonts w:ascii="Book Antiqua" w:hAnsi="Book Antiqua" w:hint="eastAsia"/>
          <w:noProof/>
          <w:vertAlign w:val="superscript"/>
          <w:lang w:val="en-US" w:eastAsia="zh-CN"/>
        </w:rPr>
        <w:t>,</w:t>
      </w:r>
      <w:hyperlink w:anchor="_ENREF_104" w:tooltip="Harewood, 2005 #170" w:history="1">
        <w:r w:rsidR="002561C6" w:rsidRPr="00134BB2">
          <w:rPr>
            <w:rFonts w:ascii="Book Antiqua" w:hAnsi="Book Antiqua"/>
            <w:noProof/>
            <w:vertAlign w:val="superscript"/>
            <w:lang w:val="en-US"/>
          </w:rPr>
          <w:t>104</w:t>
        </w:r>
      </w:hyperlink>
      <w:r w:rsidR="00A213D7">
        <w:rPr>
          <w:rFonts w:ascii="Book Antiqua" w:hAnsi="Book Antiqua" w:hint="eastAsia"/>
          <w:noProof/>
          <w:vertAlign w:val="superscript"/>
          <w:lang w:val="en-US" w:eastAsia="zh-CN"/>
        </w:rPr>
        <w:t>,</w:t>
      </w:r>
      <w:hyperlink w:anchor="_ENREF_105" w:tooltip="Poincloux, 2014 #174" w:history="1">
        <w:r w:rsidR="002561C6" w:rsidRPr="00134BB2">
          <w:rPr>
            <w:rFonts w:ascii="Book Antiqua" w:hAnsi="Book Antiqua"/>
            <w:noProof/>
            <w:vertAlign w:val="superscript"/>
            <w:lang w:val="en-US"/>
          </w:rPr>
          <w:t>105</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A213D7">
        <w:rPr>
          <w:rFonts w:ascii="Book Antiqua" w:hAnsi="Book Antiqua" w:hint="eastAsia"/>
          <w:lang w:val="en-US" w:eastAsia="zh-CN"/>
        </w:rPr>
        <w:t>.</w:t>
      </w:r>
    </w:p>
    <w:p w:rsidR="006543ED" w:rsidRPr="00134BB2" w:rsidRDefault="006543ED" w:rsidP="00986920">
      <w:pPr>
        <w:spacing w:line="360" w:lineRule="auto"/>
        <w:ind w:firstLineChars="100" w:firstLine="240"/>
        <w:jc w:val="both"/>
        <w:rPr>
          <w:rFonts w:ascii="Book Antiqua" w:hAnsi="Book Antiqua"/>
          <w:lang w:val="en-US"/>
        </w:rPr>
      </w:pPr>
      <w:r w:rsidRPr="00134BB2">
        <w:rPr>
          <w:rFonts w:ascii="Book Antiqua" w:hAnsi="Book Antiqua"/>
          <w:lang w:val="en-US"/>
        </w:rPr>
        <w:lastRenderedPageBreak/>
        <w:t>One of the largest case series of benign adenomas has recently been reported by the retrospective analysis of Onkendi and colleagues</w:t>
      </w:r>
      <w:r w:rsidR="00EF483F" w:rsidRPr="00134BB2">
        <w:rPr>
          <w:rFonts w:ascii="Book Antiqua" w:hAnsi="Book Antiqua"/>
          <w:lang w:val="en-US"/>
        </w:rPr>
        <w:fldChar w:fldCharType="begin"/>
      </w:r>
      <w:r w:rsidR="002561C6" w:rsidRPr="00134BB2">
        <w:rPr>
          <w:rFonts w:ascii="Book Antiqua" w:hAnsi="Book Antiqua"/>
          <w:lang w:val="en-US"/>
        </w:rPr>
        <w:instrText xml:space="preserve"> ADDIN EN.CITE &lt;EndNote&gt;&lt;Cite&gt;&lt;Author&gt;Onkendi&lt;/Author&gt;&lt;Year&gt;2014&lt;/Year&gt;&lt;RecNum&gt;133&lt;/RecNum&gt;&lt;DisplayText&gt;&lt;style face="superscript"&gt;[106]&lt;/style&gt;&lt;/DisplayText&gt;&lt;record&gt;&lt;rec-number&gt;133&lt;/rec-number&gt;&lt;foreign-keys&gt;&lt;key app="EN" db-id="da5w5wstw2tsr3e5trrppw2irpsvz20atav0" timestamp="0"&gt;133&lt;/key&gt;&lt;/foreign-keys&gt;&lt;ref-type name="Journal Article"&gt;17&lt;/ref-type&gt;&lt;contributors&gt;&lt;authors&gt;&lt;author&gt;Onkendi, E. O.&lt;/author&gt;&lt;author&gt;Naik, N. D.&lt;/author&gt;&lt;author&gt;Rosedahl, J. K.&lt;/author&gt;&lt;author&gt;Harmsen, S. W.&lt;/author&gt;&lt;author&gt;Gostout, C. J.&lt;/author&gt;&lt;author&gt;Baron, T. H., Sr.&lt;/author&gt;&lt;author&gt;Sarr, M. G.&lt;/author&gt;&lt;author&gt;Que, F. G.&lt;/author&gt;&lt;/authors&gt;&lt;/contributors&gt;&lt;auth-address&gt;Mayo Clinic, Department of Surgery, West 12A, 200 First Street, SW, Rochester, MN, 55905, USA.&lt;/auth-address&gt;&lt;titles&gt;&lt;title&gt;Adenomas of the ampulla of Vater: a comparison of outcomes of operative and endoscopic resections&lt;/title&gt;&lt;secondary-title&gt;J Gastrointest Surg&lt;/secondary-title&gt;&lt;alt-title&gt;Journal of gastrointestinal surgery : official journal of the Society for Surgery of the Alimentary Tract&lt;/alt-title&gt;&lt;/titles&gt;&lt;pages&gt;1588-96&lt;/pages&gt;&lt;volume&gt;18&lt;/volume&gt;&lt;number&gt;9&lt;/number&gt;&lt;dates&gt;&lt;year&gt;2014&lt;/year&gt;&lt;pub-dates&gt;&lt;date&gt;Sep&lt;/date&gt;&lt;/pub-dates&gt;&lt;/dates&gt;&lt;isbn&gt;1873-4626 (Electronic)&amp;#xD;1091-255X (Linking)&lt;/isbn&gt;&lt;accession-num&gt;24916584&lt;/accession-num&gt;&lt;urls&gt;&lt;related-urls&gt;&lt;url&gt;http://www.ncbi.nlm.nih.gov/pubmed/24916584&lt;/url&gt;&lt;/related-urls&gt;&lt;/urls&gt;&lt;electronic-resource-num&gt;10.1007/s11605-014-2543-z&lt;/electronic-resource-num&gt;&lt;/record&gt;&lt;/Cite&gt;&lt;/EndNote&gt;</w:instrText>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106" w:tooltip="Onkendi, 2014 #133" w:history="1">
        <w:r w:rsidR="002561C6" w:rsidRPr="00134BB2">
          <w:rPr>
            <w:rFonts w:ascii="Book Antiqua" w:hAnsi="Book Antiqua"/>
            <w:noProof/>
            <w:vertAlign w:val="superscript"/>
            <w:lang w:val="en-US"/>
          </w:rPr>
          <w:t>106</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Pr="00134BB2">
        <w:rPr>
          <w:rFonts w:ascii="Book Antiqua" w:hAnsi="Book Antiqua"/>
          <w:lang w:val="en-US"/>
        </w:rPr>
        <w:t>; 180 patients were treated either with endoscopic (</w:t>
      </w:r>
      <w:r w:rsidRPr="00A213D7">
        <w:rPr>
          <w:rFonts w:ascii="Book Antiqua" w:hAnsi="Book Antiqua"/>
          <w:i/>
          <w:lang w:val="en-US"/>
        </w:rPr>
        <w:t>n</w:t>
      </w:r>
      <w:r w:rsidR="00A213D7">
        <w:rPr>
          <w:rFonts w:ascii="Book Antiqua" w:hAnsi="Book Antiqua" w:hint="eastAsia"/>
          <w:lang w:val="en-US" w:eastAsia="zh-CN"/>
        </w:rPr>
        <w:t xml:space="preserve"> </w:t>
      </w:r>
      <w:r w:rsidRPr="00134BB2">
        <w:rPr>
          <w:rFonts w:ascii="Book Antiqua" w:hAnsi="Book Antiqua"/>
          <w:lang w:val="en-US"/>
        </w:rPr>
        <w:t>=</w:t>
      </w:r>
      <w:r w:rsidR="00A213D7">
        <w:rPr>
          <w:rFonts w:ascii="Book Antiqua" w:hAnsi="Book Antiqua" w:hint="eastAsia"/>
          <w:lang w:val="en-US" w:eastAsia="zh-CN"/>
        </w:rPr>
        <w:t xml:space="preserve"> </w:t>
      </w:r>
      <w:r w:rsidRPr="00134BB2">
        <w:rPr>
          <w:rFonts w:ascii="Book Antiqua" w:hAnsi="Book Antiqua"/>
          <w:lang w:val="en-US"/>
        </w:rPr>
        <w:t xml:space="preserve">130) or surgical </w:t>
      </w:r>
      <w:r w:rsidR="00776625" w:rsidRPr="00134BB2">
        <w:rPr>
          <w:rFonts w:ascii="Book Antiqua" w:hAnsi="Book Antiqua"/>
          <w:lang w:val="en-US"/>
        </w:rPr>
        <w:t xml:space="preserve">resection </w:t>
      </w:r>
      <w:r w:rsidRPr="00134BB2">
        <w:rPr>
          <w:rFonts w:ascii="Book Antiqua" w:hAnsi="Book Antiqua"/>
          <w:lang w:val="en-US"/>
        </w:rPr>
        <w:t>(</w:t>
      </w:r>
      <w:r w:rsidR="00A213D7" w:rsidRPr="00A213D7">
        <w:rPr>
          <w:rFonts w:ascii="Book Antiqua" w:hAnsi="Book Antiqua"/>
          <w:i/>
          <w:lang w:val="en-US"/>
        </w:rPr>
        <w:t>n</w:t>
      </w:r>
      <w:r w:rsidR="00A213D7" w:rsidRPr="00134BB2">
        <w:rPr>
          <w:rFonts w:ascii="Book Antiqua" w:hAnsi="Book Antiqua"/>
          <w:lang w:val="en-US"/>
        </w:rPr>
        <w:t xml:space="preserve"> </w:t>
      </w:r>
      <w:r w:rsidRPr="00134BB2">
        <w:rPr>
          <w:rFonts w:ascii="Book Antiqua" w:hAnsi="Book Antiqua"/>
          <w:lang w:val="en-US"/>
        </w:rPr>
        <w:t>=</w:t>
      </w:r>
      <w:r w:rsidR="00A213D7">
        <w:rPr>
          <w:rFonts w:ascii="Book Antiqua" w:hAnsi="Book Antiqua" w:hint="eastAsia"/>
          <w:lang w:val="en-US" w:eastAsia="zh-CN"/>
        </w:rPr>
        <w:t xml:space="preserve"> </w:t>
      </w:r>
      <w:r w:rsidRPr="00134BB2">
        <w:rPr>
          <w:rFonts w:ascii="Book Antiqua" w:hAnsi="Book Antiqua"/>
          <w:lang w:val="en-US"/>
        </w:rPr>
        <w:t>50, including l</w:t>
      </w:r>
      <w:r w:rsidR="00776625" w:rsidRPr="00134BB2">
        <w:rPr>
          <w:rFonts w:ascii="Book Antiqua" w:hAnsi="Book Antiqua"/>
          <w:lang w:val="en-US"/>
        </w:rPr>
        <w:t>ocal resection and PD)</w:t>
      </w:r>
      <w:r w:rsidRPr="00134BB2">
        <w:rPr>
          <w:rFonts w:ascii="Book Antiqua" w:hAnsi="Book Antiqua"/>
          <w:lang w:val="en-US"/>
        </w:rPr>
        <w:t>. Endoscopic treatment was associated with</w:t>
      </w:r>
      <w:r w:rsidR="00776625" w:rsidRPr="00134BB2">
        <w:rPr>
          <w:rFonts w:ascii="Book Antiqua" w:hAnsi="Book Antiqua"/>
          <w:lang w:val="en-US"/>
        </w:rPr>
        <w:t xml:space="preserve"> fewer complications </w:t>
      </w:r>
      <w:r w:rsidR="00306623" w:rsidRPr="00134BB2">
        <w:rPr>
          <w:rFonts w:ascii="Book Antiqua" w:hAnsi="Book Antiqua"/>
          <w:lang w:val="en-US"/>
        </w:rPr>
        <w:t xml:space="preserve">compared to surgery </w:t>
      </w:r>
      <w:r w:rsidR="00A213D7">
        <w:rPr>
          <w:rFonts w:ascii="Book Antiqua" w:hAnsi="Book Antiqua"/>
          <w:lang w:val="en-US"/>
        </w:rPr>
        <w:t>(29</w:t>
      </w:r>
      <w:r w:rsidR="00A213D7">
        <w:rPr>
          <w:rFonts w:ascii="Book Antiqua" w:hAnsi="Book Antiqua" w:hint="eastAsia"/>
          <w:lang w:val="en-US" w:eastAsia="zh-CN"/>
        </w:rPr>
        <w:t>%</w:t>
      </w:r>
      <w:r w:rsidR="00A213D7">
        <w:rPr>
          <w:rFonts w:ascii="Book Antiqua" w:hAnsi="Book Antiqua"/>
          <w:lang w:val="en-US"/>
        </w:rPr>
        <w:t xml:space="preserve"> </w:t>
      </w:r>
      <w:r w:rsidR="00A213D7" w:rsidRPr="00A213D7">
        <w:rPr>
          <w:rFonts w:ascii="Book Antiqua" w:hAnsi="Book Antiqua"/>
          <w:i/>
          <w:lang w:val="en-US"/>
        </w:rPr>
        <w:t>vs</w:t>
      </w:r>
      <w:r w:rsidR="00776625" w:rsidRPr="00134BB2">
        <w:rPr>
          <w:rFonts w:ascii="Book Antiqua" w:hAnsi="Book Antiqua"/>
          <w:lang w:val="en-US"/>
        </w:rPr>
        <w:t xml:space="preserve"> 58 %, </w:t>
      </w:r>
      <w:r w:rsidR="00A213D7" w:rsidRPr="00A213D7">
        <w:rPr>
          <w:rFonts w:ascii="Book Antiqua" w:hAnsi="Book Antiqua"/>
          <w:i/>
          <w:lang w:val="en-US"/>
        </w:rPr>
        <w:t>P</w:t>
      </w:r>
      <w:r w:rsidR="00A213D7">
        <w:rPr>
          <w:rFonts w:ascii="Book Antiqua" w:hAnsi="Book Antiqua" w:hint="eastAsia"/>
          <w:lang w:val="en-US" w:eastAsia="zh-CN"/>
        </w:rPr>
        <w:t xml:space="preserve"> </w:t>
      </w:r>
      <w:r w:rsidR="00776625" w:rsidRPr="00134BB2">
        <w:rPr>
          <w:rFonts w:ascii="Book Antiqua" w:hAnsi="Book Antiqua"/>
          <w:lang w:val="en-US"/>
        </w:rPr>
        <w:t>&lt;</w:t>
      </w:r>
      <w:r w:rsidR="00A213D7">
        <w:rPr>
          <w:rFonts w:ascii="Book Antiqua" w:hAnsi="Book Antiqua" w:hint="eastAsia"/>
          <w:lang w:val="en-US" w:eastAsia="zh-CN"/>
        </w:rPr>
        <w:t xml:space="preserve"> </w:t>
      </w:r>
      <w:r w:rsidR="00776625" w:rsidRPr="00134BB2">
        <w:rPr>
          <w:rFonts w:ascii="Book Antiqua" w:hAnsi="Book Antiqua"/>
          <w:lang w:val="en-US"/>
        </w:rPr>
        <w:t>0.001)</w:t>
      </w:r>
      <w:r w:rsidRPr="00134BB2">
        <w:rPr>
          <w:rFonts w:ascii="Book Antiqua" w:hAnsi="Book Antiqua"/>
          <w:lang w:val="en-US"/>
        </w:rPr>
        <w:t>. However, the recurrence rate was five-fold higher in this group (</w:t>
      </w:r>
      <w:r w:rsidR="00A213D7" w:rsidRPr="00A213D7">
        <w:rPr>
          <w:rFonts w:ascii="Book Antiqua" w:hAnsi="Book Antiqua"/>
          <w:i/>
          <w:lang w:val="en-US"/>
        </w:rPr>
        <w:t>P</w:t>
      </w:r>
      <w:r w:rsidR="00A213D7">
        <w:rPr>
          <w:rFonts w:ascii="Book Antiqua" w:hAnsi="Book Antiqua" w:hint="eastAsia"/>
          <w:lang w:val="en-US" w:eastAsia="zh-CN"/>
        </w:rPr>
        <w:t xml:space="preserve"> </w:t>
      </w:r>
      <w:r w:rsidRPr="00134BB2">
        <w:rPr>
          <w:rFonts w:ascii="Book Antiqua" w:hAnsi="Book Antiqua"/>
          <w:lang w:val="en-US"/>
        </w:rPr>
        <w:t>=</w:t>
      </w:r>
      <w:r w:rsidR="00A213D7">
        <w:rPr>
          <w:rFonts w:ascii="Book Antiqua" w:hAnsi="Book Antiqua" w:hint="eastAsia"/>
          <w:lang w:val="en-US" w:eastAsia="zh-CN"/>
        </w:rPr>
        <w:t xml:space="preserve"> </w:t>
      </w:r>
      <w:r w:rsidRPr="00134BB2">
        <w:rPr>
          <w:rFonts w:ascii="Book Antiqua" w:hAnsi="Book Antiqua"/>
          <w:lang w:val="en-US"/>
        </w:rPr>
        <w:t>0.006), and seven cases of recurrence presented with malignant behavior</w:t>
      </w:r>
      <w:r w:rsidR="002B4F07" w:rsidRPr="00134BB2">
        <w:rPr>
          <w:rFonts w:ascii="Book Antiqua" w:hAnsi="Book Antiqua"/>
          <w:lang w:val="en-US"/>
        </w:rPr>
        <w:t>. Endoscopic ampullectomy</w:t>
      </w:r>
      <w:r w:rsidRPr="00134BB2">
        <w:rPr>
          <w:rFonts w:ascii="Book Antiqua" w:hAnsi="Book Antiqua"/>
          <w:lang w:val="en-US"/>
        </w:rPr>
        <w:t xml:space="preserve"> was associated with an acceptable recurrence rate when complete resection could be achieved in one session, tumor size was &lt;</w:t>
      </w:r>
      <w:r w:rsidR="00A213D7">
        <w:rPr>
          <w:rFonts w:ascii="Book Antiqua" w:hAnsi="Book Antiqua" w:hint="eastAsia"/>
          <w:lang w:val="en-US" w:eastAsia="zh-CN"/>
        </w:rPr>
        <w:t xml:space="preserve"> </w:t>
      </w:r>
      <w:r w:rsidRPr="00134BB2">
        <w:rPr>
          <w:rFonts w:ascii="Book Antiqua" w:hAnsi="Book Antiqua"/>
          <w:lang w:val="en-US"/>
        </w:rPr>
        <w:t>3.6 cm and limited intraductal extension (&lt;</w:t>
      </w:r>
      <w:r w:rsidR="00A213D7">
        <w:rPr>
          <w:rFonts w:ascii="Book Antiqua" w:hAnsi="Book Antiqua" w:hint="eastAsia"/>
          <w:lang w:val="en-US" w:eastAsia="zh-CN"/>
        </w:rPr>
        <w:t xml:space="preserve"> </w:t>
      </w:r>
      <w:r w:rsidRPr="00134BB2">
        <w:rPr>
          <w:rFonts w:ascii="Book Antiqua" w:hAnsi="Book Antiqua"/>
          <w:lang w:val="en-US"/>
        </w:rPr>
        <w:t>5</w:t>
      </w:r>
      <w:r w:rsidR="00A213D7">
        <w:rPr>
          <w:rFonts w:ascii="Book Antiqua" w:hAnsi="Book Antiqua" w:hint="eastAsia"/>
          <w:lang w:val="en-US" w:eastAsia="zh-CN"/>
        </w:rPr>
        <w:t xml:space="preserve"> </w:t>
      </w:r>
      <w:r w:rsidRPr="00134BB2">
        <w:rPr>
          <w:rFonts w:ascii="Book Antiqua" w:hAnsi="Book Antiqua"/>
          <w:lang w:val="en-US"/>
        </w:rPr>
        <w:t>mm) was found at EUS.</w:t>
      </w:r>
    </w:p>
    <w:p w:rsidR="00F122FB" w:rsidRDefault="006543ED" w:rsidP="00986920">
      <w:pPr>
        <w:spacing w:line="360" w:lineRule="auto"/>
        <w:ind w:firstLineChars="150" w:firstLine="360"/>
        <w:jc w:val="both"/>
        <w:rPr>
          <w:rFonts w:ascii="Book Antiqua" w:hAnsi="Book Antiqua"/>
          <w:lang w:val="en-US" w:eastAsia="zh-CN"/>
        </w:rPr>
      </w:pPr>
      <w:r w:rsidRPr="00134BB2">
        <w:rPr>
          <w:rFonts w:ascii="Book Antiqua" w:hAnsi="Book Antiqua"/>
          <w:lang w:val="en-US"/>
        </w:rPr>
        <w:t xml:space="preserve">If histological examination shows severe dysplasia or carcinoma in situ, </w:t>
      </w:r>
      <w:r w:rsidR="00C65549" w:rsidRPr="00134BB2">
        <w:rPr>
          <w:rFonts w:ascii="Book Antiqua" w:hAnsi="Book Antiqua"/>
          <w:lang w:val="en-US"/>
        </w:rPr>
        <w:t xml:space="preserve">endoscopic </w:t>
      </w:r>
      <w:r w:rsidRPr="00134BB2">
        <w:rPr>
          <w:rFonts w:ascii="Book Antiqua" w:hAnsi="Book Antiqua"/>
          <w:lang w:val="en-US"/>
        </w:rPr>
        <w:t>ampul</w:t>
      </w:r>
      <w:r w:rsidR="00C65549" w:rsidRPr="00134BB2">
        <w:rPr>
          <w:rFonts w:ascii="Book Antiqua" w:hAnsi="Book Antiqua"/>
          <w:lang w:val="en-US"/>
        </w:rPr>
        <w:t>lectomy can still be performed</w:t>
      </w:r>
      <w:r w:rsidR="00EF483F" w:rsidRPr="00134BB2">
        <w:rPr>
          <w:rFonts w:ascii="Book Antiqua" w:hAnsi="Book Antiqua"/>
          <w:lang w:val="en-US"/>
        </w:rPr>
        <w:fldChar w:fldCharType="begin">
          <w:fldData xml:space="preserve">PEVuZE5vdGU+PENpdGU+PEF1dGhvcj5CZWdlcjwvQXV0aG9yPjxZZWFyPjE5OTk8L1llYXI+PFJl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</w:fldData>
        </w:fldChar>
      </w:r>
      <w:r w:rsidR="002561C6" w:rsidRPr="00134BB2">
        <w:rPr>
          <w:rFonts w:ascii="Book Antiqua" w:hAnsi="Book Antiqua"/>
          <w:lang w:val="en-US"/>
        </w:rPr>
        <w:instrText xml:space="preserve"> ADDIN EN.CITE </w:instrText>
      </w:r>
      <w:r w:rsidR="00EF483F" w:rsidRPr="00134BB2">
        <w:rPr>
          <w:rFonts w:ascii="Book Antiqua" w:hAnsi="Book Antiqua"/>
          <w:lang w:val="en-US"/>
        </w:rPr>
        <w:fldChar w:fldCharType="begin">
          <w:fldData xml:space="preserve">PEVuZE5vdGU+PENpdGU+PEF1dGhvcj5CZWdlcjwvQXV0aG9yPjxZZWFyPjE5OTk8L1llYXI+PFJl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</w:fldData>
        </w:fldChar>
      </w:r>
      <w:r w:rsidR="002561C6" w:rsidRPr="00134BB2">
        <w:rPr>
          <w:rFonts w:ascii="Book Antiqua" w:hAnsi="Book Antiqua"/>
          <w:lang w:val="en-US"/>
        </w:rPr>
        <w:instrText xml:space="preserve"> ADDIN EN.CITE.DATA </w:instrText>
      </w:r>
      <w:r w:rsidR="00EF483F" w:rsidRPr="00134BB2">
        <w:rPr>
          <w:rFonts w:ascii="Book Antiqua" w:hAnsi="Book Antiqua"/>
          <w:lang w:val="en-US"/>
        </w:rPr>
      </w:r>
      <w:r w:rsidR="00EF483F" w:rsidRPr="00134BB2">
        <w:rPr>
          <w:rFonts w:ascii="Book Antiqua" w:hAnsi="Book Antiqua"/>
          <w:lang w:val="en-US"/>
        </w:rPr>
        <w:fldChar w:fldCharType="end"/>
      </w:r>
      <w:r w:rsidR="00EF483F" w:rsidRPr="00134BB2">
        <w:rPr>
          <w:rFonts w:ascii="Book Antiqua" w:hAnsi="Book Antiqua"/>
          <w:lang w:val="en-US"/>
        </w:rPr>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50" w:tooltip="Beger, 1999 #93" w:history="1">
        <w:r w:rsidR="002561C6" w:rsidRPr="00134BB2">
          <w:rPr>
            <w:rFonts w:ascii="Book Antiqua" w:hAnsi="Book Antiqua"/>
            <w:noProof/>
            <w:vertAlign w:val="superscript"/>
            <w:lang w:val="en-US"/>
          </w:rPr>
          <w:t>50</w:t>
        </w:r>
      </w:hyperlink>
      <w:r w:rsidR="00A213D7">
        <w:rPr>
          <w:rFonts w:ascii="Book Antiqua" w:hAnsi="Book Antiqua" w:hint="eastAsia"/>
          <w:noProof/>
          <w:vertAlign w:val="superscript"/>
          <w:lang w:val="en-US" w:eastAsia="zh-CN"/>
        </w:rPr>
        <w:t>,</w:t>
      </w:r>
      <w:hyperlink w:anchor="_ENREF_107" w:tooltip="Bohra, 2002 #134" w:history="1">
        <w:r w:rsidR="002561C6" w:rsidRPr="00134BB2">
          <w:rPr>
            <w:rFonts w:ascii="Book Antiqua" w:hAnsi="Book Antiqua"/>
            <w:noProof/>
            <w:vertAlign w:val="superscript"/>
            <w:lang w:val="en-US"/>
          </w:rPr>
          <w:t>107-109</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C65549" w:rsidRPr="00134BB2">
        <w:rPr>
          <w:rFonts w:ascii="Book Antiqua" w:hAnsi="Book Antiqua"/>
          <w:lang w:val="en-US"/>
        </w:rPr>
        <w:t>; however</w:t>
      </w:r>
      <w:r w:rsidR="00F122FB" w:rsidRPr="00134BB2">
        <w:rPr>
          <w:rFonts w:ascii="Book Antiqua" w:hAnsi="Book Antiqua"/>
          <w:lang w:val="en-US"/>
        </w:rPr>
        <w:t xml:space="preserve"> the procedure should be converted to standard PD if an invasive cancer is detec</w:t>
      </w:r>
      <w:r w:rsidR="00C65549" w:rsidRPr="00134BB2">
        <w:rPr>
          <w:rFonts w:ascii="Book Antiqua" w:hAnsi="Book Antiqua"/>
          <w:lang w:val="en-US"/>
        </w:rPr>
        <w:t>ted</w:t>
      </w:r>
      <w:r w:rsidR="00F122FB" w:rsidRPr="00134BB2">
        <w:rPr>
          <w:rFonts w:ascii="Book Antiqua" w:hAnsi="Book Antiqua"/>
          <w:lang w:val="en-US"/>
        </w:rPr>
        <w:t xml:space="preserve">. In this regard, </w:t>
      </w:r>
      <w:r w:rsidR="00C05E8F" w:rsidRPr="00134BB2">
        <w:rPr>
          <w:rFonts w:ascii="Book Antiqua" w:hAnsi="Book Antiqua"/>
          <w:lang w:val="en-US"/>
        </w:rPr>
        <w:t xml:space="preserve">endoscopic </w:t>
      </w:r>
      <w:r w:rsidR="00F122FB" w:rsidRPr="00134BB2">
        <w:rPr>
          <w:rFonts w:ascii="Book Antiqua" w:hAnsi="Book Antiqua"/>
          <w:lang w:val="en-US"/>
        </w:rPr>
        <w:t xml:space="preserve">ampullectomy can be considered part of the diagnostic workup, when </w:t>
      </w:r>
      <w:r w:rsidR="00C05E8F" w:rsidRPr="00134BB2">
        <w:rPr>
          <w:rFonts w:ascii="Book Antiqua" w:hAnsi="Book Antiqua"/>
          <w:lang w:val="en-US"/>
        </w:rPr>
        <w:t xml:space="preserve">the lesion is small and </w:t>
      </w:r>
      <w:r w:rsidR="00F122FB" w:rsidRPr="00134BB2">
        <w:rPr>
          <w:rFonts w:ascii="Book Antiqua" w:hAnsi="Book Antiqua"/>
          <w:lang w:val="en-US"/>
        </w:rPr>
        <w:t>no signs of malignancy are clearly evident at preoperative evaluation.</w:t>
      </w:r>
    </w:p>
    <w:p w:rsidR="00A213D7" w:rsidRPr="00134BB2" w:rsidRDefault="00A213D7" w:rsidP="00986920">
      <w:pPr>
        <w:spacing w:line="360" w:lineRule="auto"/>
        <w:ind w:firstLineChars="150" w:firstLine="360"/>
        <w:jc w:val="both"/>
        <w:rPr>
          <w:rFonts w:ascii="Book Antiqua" w:hAnsi="Book Antiqua"/>
          <w:lang w:val="en-US" w:eastAsia="zh-CN"/>
        </w:rPr>
      </w:pPr>
    </w:p>
    <w:p w:rsidR="002E7519" w:rsidRPr="00A213D7" w:rsidRDefault="00A661B9" w:rsidP="00986920">
      <w:pPr>
        <w:spacing w:line="360" w:lineRule="auto"/>
        <w:jc w:val="both"/>
        <w:rPr>
          <w:rFonts w:ascii="Book Antiqua" w:hAnsi="Book Antiqua"/>
          <w:b/>
          <w:i/>
          <w:lang w:val="en-US"/>
        </w:rPr>
      </w:pPr>
      <w:r w:rsidRPr="00A213D7">
        <w:rPr>
          <w:rFonts w:ascii="Book Antiqua" w:hAnsi="Book Antiqua"/>
          <w:b/>
          <w:i/>
          <w:lang w:val="en-US"/>
        </w:rPr>
        <w:t xml:space="preserve">Surgical </w:t>
      </w:r>
      <w:r w:rsidR="00A213D7" w:rsidRPr="00A213D7">
        <w:rPr>
          <w:rFonts w:ascii="Book Antiqua" w:hAnsi="Book Antiqua"/>
          <w:b/>
          <w:i/>
          <w:lang w:val="en-US"/>
        </w:rPr>
        <w:t>ampullectomy</w:t>
      </w:r>
    </w:p>
    <w:p w:rsidR="00306623" w:rsidRDefault="00C05E8F" w:rsidP="00986920">
      <w:pPr>
        <w:spacing w:line="360" w:lineRule="auto"/>
        <w:jc w:val="both"/>
        <w:rPr>
          <w:rFonts w:ascii="Book Antiqua" w:hAnsi="Book Antiqua"/>
          <w:lang w:val="en-US" w:eastAsia="zh-CN"/>
        </w:rPr>
      </w:pPr>
      <w:r w:rsidRPr="00134BB2">
        <w:rPr>
          <w:rFonts w:ascii="Book Antiqua" w:hAnsi="Book Antiqua"/>
          <w:lang w:val="en-US"/>
        </w:rPr>
        <w:t xml:space="preserve">The role of surgical local excision is nowadays less defined. First of all it </w:t>
      </w:r>
      <w:r w:rsidR="00DB1475" w:rsidRPr="00134BB2">
        <w:rPr>
          <w:rFonts w:ascii="Book Antiqua" w:hAnsi="Book Antiqua"/>
          <w:lang w:val="en-US"/>
        </w:rPr>
        <w:t>should</w:t>
      </w:r>
      <w:r w:rsidRPr="00134BB2">
        <w:rPr>
          <w:rFonts w:ascii="Book Antiqua" w:hAnsi="Book Antiqua"/>
          <w:lang w:val="en-US"/>
        </w:rPr>
        <w:t xml:space="preserve"> be remarked that, due to technical improvements in endoscopy over</w:t>
      </w:r>
      <w:r w:rsidR="008E59A5" w:rsidRPr="00134BB2">
        <w:rPr>
          <w:rFonts w:ascii="Book Antiqua" w:hAnsi="Book Antiqua"/>
          <w:lang w:val="en-US"/>
        </w:rPr>
        <w:t xml:space="preserve"> the</w:t>
      </w:r>
      <w:r w:rsidRPr="00134BB2">
        <w:rPr>
          <w:rFonts w:ascii="Book Antiqua" w:hAnsi="Book Antiqua"/>
          <w:lang w:val="en-US"/>
        </w:rPr>
        <w:t xml:space="preserve"> time, there has been a progressive shift from surgical to endoscopic ampullectomy in </w:t>
      </w:r>
      <w:r w:rsidR="0073430E" w:rsidRPr="00134BB2">
        <w:rPr>
          <w:rFonts w:ascii="Book Antiqua" w:hAnsi="Book Antiqua"/>
          <w:lang w:val="en-US"/>
        </w:rPr>
        <w:t xml:space="preserve">reported </w:t>
      </w:r>
      <w:r w:rsidRPr="00134BB2">
        <w:rPr>
          <w:rFonts w:ascii="Book Antiqua" w:hAnsi="Book Antiqua"/>
          <w:lang w:val="en-US"/>
        </w:rPr>
        <w:t xml:space="preserve">case series. Therefore, literature about ampullectomy is </w:t>
      </w:r>
      <w:r w:rsidR="00906986" w:rsidRPr="00134BB2">
        <w:rPr>
          <w:rFonts w:ascii="Book Antiqua" w:hAnsi="Book Antiqua"/>
          <w:lang w:val="en-US"/>
        </w:rPr>
        <w:t xml:space="preserve">quite </w:t>
      </w:r>
      <w:r w:rsidRPr="00134BB2">
        <w:rPr>
          <w:rFonts w:ascii="Book Antiqua" w:hAnsi="Book Antiqua"/>
          <w:lang w:val="en-US"/>
        </w:rPr>
        <w:t>inhomogeneous.</w:t>
      </w:r>
      <w:r w:rsidR="00A0333B" w:rsidRPr="00134BB2">
        <w:rPr>
          <w:rFonts w:ascii="Book Antiqua" w:hAnsi="Book Antiqua"/>
          <w:lang w:val="en-US"/>
        </w:rPr>
        <w:t xml:space="preserve"> Surgical ampullectomy</w:t>
      </w:r>
      <w:r w:rsidR="00906986" w:rsidRPr="00134BB2">
        <w:rPr>
          <w:rFonts w:ascii="Book Antiqua" w:hAnsi="Book Antiqua"/>
          <w:lang w:val="en-US"/>
        </w:rPr>
        <w:t xml:space="preserve"> </w:t>
      </w:r>
      <w:r w:rsidR="002B4F07" w:rsidRPr="00134BB2">
        <w:rPr>
          <w:rFonts w:ascii="Book Antiqua" w:hAnsi="Book Antiqua"/>
          <w:lang w:val="en-US"/>
        </w:rPr>
        <w:t xml:space="preserve">allows to perform lymphadenectomy and </w:t>
      </w:r>
      <w:r w:rsidR="00906986" w:rsidRPr="00134BB2">
        <w:rPr>
          <w:rFonts w:ascii="Book Antiqua" w:hAnsi="Book Antiqua"/>
          <w:lang w:val="en-US"/>
        </w:rPr>
        <w:t>has a mortality rate &lt;</w:t>
      </w:r>
      <w:r w:rsidR="00A213D7">
        <w:rPr>
          <w:rFonts w:ascii="Book Antiqua" w:hAnsi="Book Antiqua" w:hint="eastAsia"/>
          <w:lang w:val="en-US" w:eastAsia="zh-CN"/>
        </w:rPr>
        <w:t xml:space="preserve"> </w:t>
      </w:r>
      <w:r w:rsidR="00906986" w:rsidRPr="00134BB2">
        <w:rPr>
          <w:rFonts w:ascii="Book Antiqua" w:hAnsi="Book Antiqua"/>
          <w:lang w:val="en-US"/>
        </w:rPr>
        <w:t>1%</w:t>
      </w:r>
      <w:r w:rsidR="002E7519" w:rsidRPr="00134BB2">
        <w:rPr>
          <w:rFonts w:ascii="Book Antiqua" w:hAnsi="Book Antiqua"/>
          <w:lang w:val="en-US"/>
        </w:rPr>
        <w:t xml:space="preserve">. However, </w:t>
      </w:r>
      <w:r w:rsidR="008E59A5" w:rsidRPr="00134BB2">
        <w:rPr>
          <w:rFonts w:ascii="Book Antiqua" w:hAnsi="Book Antiqua"/>
          <w:lang w:val="en-US"/>
        </w:rPr>
        <w:t>lymphadenectomy</w:t>
      </w:r>
      <w:r w:rsidR="002E7519" w:rsidRPr="00134BB2">
        <w:rPr>
          <w:rFonts w:ascii="Book Antiqua" w:hAnsi="Book Antiqua"/>
          <w:lang w:val="en-US"/>
        </w:rPr>
        <w:t xml:space="preserve"> in these cases does not include </w:t>
      </w:r>
      <w:r w:rsidR="008E59A5" w:rsidRPr="00134BB2">
        <w:rPr>
          <w:rFonts w:ascii="Book Antiqua" w:hAnsi="Book Antiqua"/>
          <w:lang w:val="en-US"/>
        </w:rPr>
        <w:t>lymph node</w:t>
      </w:r>
      <w:r w:rsidR="002E7519" w:rsidRPr="00134BB2">
        <w:rPr>
          <w:rFonts w:ascii="Book Antiqua" w:hAnsi="Book Antiqua"/>
          <w:lang w:val="en-US"/>
        </w:rPr>
        <w:t xml:space="preserve"> stations along the superior mesenteric artery.</w:t>
      </w:r>
      <w:r w:rsidR="002B4F07" w:rsidRPr="00134BB2">
        <w:rPr>
          <w:rFonts w:ascii="Book Antiqua" w:hAnsi="Book Antiqua"/>
          <w:lang w:val="en-US"/>
        </w:rPr>
        <w:t xml:space="preserve"> </w:t>
      </w:r>
      <w:r w:rsidR="002E7519" w:rsidRPr="00134BB2">
        <w:rPr>
          <w:rFonts w:ascii="Book Antiqua" w:hAnsi="Book Antiqua"/>
          <w:lang w:val="en-US"/>
        </w:rPr>
        <w:t>Apart from</w:t>
      </w:r>
      <w:r w:rsidR="002B4F07" w:rsidRPr="00134BB2">
        <w:rPr>
          <w:rFonts w:ascii="Book Antiqua" w:hAnsi="Book Antiqua"/>
          <w:lang w:val="en-US"/>
        </w:rPr>
        <w:t xml:space="preserve"> the </w:t>
      </w:r>
      <w:r w:rsidR="00A0333B" w:rsidRPr="00134BB2">
        <w:rPr>
          <w:rFonts w:ascii="Book Antiqua" w:hAnsi="Book Antiqua"/>
          <w:lang w:val="en-US"/>
        </w:rPr>
        <w:t xml:space="preserve">same complications of endoscopic </w:t>
      </w:r>
      <w:r w:rsidR="002B4F07" w:rsidRPr="00134BB2">
        <w:rPr>
          <w:rFonts w:ascii="Book Antiqua" w:hAnsi="Book Antiqua"/>
          <w:lang w:val="en-US"/>
        </w:rPr>
        <w:t>treatment, it carries the risk of</w:t>
      </w:r>
      <w:r w:rsidR="00A0333B" w:rsidRPr="00134BB2">
        <w:rPr>
          <w:rFonts w:ascii="Book Antiqua" w:hAnsi="Book Antiqua"/>
          <w:lang w:val="en-US"/>
        </w:rPr>
        <w:t xml:space="preserve"> duodenal </w:t>
      </w:r>
      <w:r w:rsidR="008E59A5" w:rsidRPr="00134BB2">
        <w:rPr>
          <w:rFonts w:ascii="Book Antiqua" w:hAnsi="Book Antiqua"/>
          <w:lang w:val="en-US"/>
        </w:rPr>
        <w:t>dehiscence</w:t>
      </w:r>
      <w:r w:rsidR="00A0333B" w:rsidRPr="00134BB2">
        <w:rPr>
          <w:rFonts w:ascii="Book Antiqua" w:hAnsi="Book Antiqua"/>
          <w:lang w:val="en-US"/>
        </w:rPr>
        <w:t xml:space="preserve">, </w:t>
      </w:r>
      <w:r w:rsidR="00906986" w:rsidRPr="00134BB2">
        <w:rPr>
          <w:rFonts w:ascii="Book Antiqua" w:hAnsi="Book Antiqua"/>
          <w:lang w:val="en-US"/>
        </w:rPr>
        <w:t>intra-</w:t>
      </w:r>
      <w:r w:rsidR="008E59A5" w:rsidRPr="00134BB2">
        <w:rPr>
          <w:rFonts w:ascii="Book Antiqua" w:hAnsi="Book Antiqua"/>
          <w:lang w:val="en-US"/>
        </w:rPr>
        <w:t>abdominal</w:t>
      </w:r>
      <w:r w:rsidR="00906986" w:rsidRPr="00134BB2">
        <w:rPr>
          <w:rFonts w:ascii="Book Antiqua" w:hAnsi="Book Antiqua"/>
          <w:lang w:val="en-US"/>
        </w:rPr>
        <w:t xml:space="preserve"> collections, wound infections and cardiopulmonary complications related to general anesthesia</w:t>
      </w:r>
      <w:r w:rsidR="00EF483F" w:rsidRPr="00134BB2">
        <w:rPr>
          <w:rFonts w:ascii="Book Antiqua" w:hAnsi="Book Antiqua"/>
          <w:lang w:val="en-US"/>
        </w:rPr>
        <w:fldChar w:fldCharType="begin">
          <w:fldData xml:space="preserve">PEVuZE5vdGU+PENpdGU+PEF1dGhvcj5TYXV2YW5ldDwvQXV0aG9yPjxZZWFyPjIwMDQ8L1llYXI+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</w:fldData>
        </w:fldChar>
      </w:r>
      <w:r w:rsidR="002561C6" w:rsidRPr="00134BB2">
        <w:rPr>
          <w:rFonts w:ascii="Book Antiqua" w:hAnsi="Book Antiqua"/>
          <w:lang w:val="en-US"/>
        </w:rPr>
        <w:instrText xml:space="preserve"> ADDIN EN.CITE </w:instrText>
      </w:r>
      <w:r w:rsidR="00EF483F" w:rsidRPr="00134BB2">
        <w:rPr>
          <w:rFonts w:ascii="Book Antiqua" w:hAnsi="Book Antiqua"/>
          <w:lang w:val="en-US"/>
        </w:rPr>
        <w:fldChar w:fldCharType="begin">
          <w:fldData xml:space="preserve">PEVuZE5vdGU+PENpdGU+PEF1dGhvcj5TYXV2YW5ldDwvQXV0aG9yPjxZZWFyPjIwMDQ8L1llYXI+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</w:fldData>
        </w:fldChar>
      </w:r>
      <w:r w:rsidR="002561C6" w:rsidRPr="00134BB2">
        <w:rPr>
          <w:rFonts w:ascii="Book Antiqua" w:hAnsi="Book Antiqua"/>
          <w:lang w:val="en-US"/>
        </w:rPr>
        <w:instrText xml:space="preserve"> ADDIN EN.CITE.DATA </w:instrText>
      </w:r>
      <w:r w:rsidR="00EF483F" w:rsidRPr="00134BB2">
        <w:rPr>
          <w:rFonts w:ascii="Book Antiqua" w:hAnsi="Book Antiqua"/>
          <w:lang w:val="en-US"/>
        </w:rPr>
      </w:r>
      <w:r w:rsidR="00EF483F" w:rsidRPr="00134BB2">
        <w:rPr>
          <w:rFonts w:ascii="Book Antiqua" w:hAnsi="Book Antiqua"/>
          <w:lang w:val="en-US"/>
        </w:rPr>
        <w:fldChar w:fldCharType="end"/>
      </w:r>
      <w:r w:rsidR="00EF483F" w:rsidRPr="00134BB2">
        <w:rPr>
          <w:rFonts w:ascii="Book Antiqua" w:hAnsi="Book Antiqua"/>
          <w:lang w:val="en-US"/>
        </w:rPr>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50" w:tooltip="Beger, 1999 #93" w:history="1">
        <w:r w:rsidR="002561C6" w:rsidRPr="00134BB2">
          <w:rPr>
            <w:rFonts w:ascii="Book Antiqua" w:hAnsi="Book Antiqua"/>
            <w:noProof/>
            <w:vertAlign w:val="superscript"/>
            <w:lang w:val="en-US"/>
          </w:rPr>
          <w:t>50</w:t>
        </w:r>
      </w:hyperlink>
      <w:r w:rsidR="00A213D7">
        <w:rPr>
          <w:rFonts w:ascii="Book Antiqua" w:hAnsi="Book Antiqua" w:hint="eastAsia"/>
          <w:noProof/>
          <w:vertAlign w:val="superscript"/>
          <w:lang w:val="en-US" w:eastAsia="zh-CN"/>
        </w:rPr>
        <w:t>,</w:t>
      </w:r>
      <w:hyperlink w:anchor="_ENREF_110" w:tooltip="Sauvanet, 2004 #171" w:history="1">
        <w:r w:rsidR="002561C6" w:rsidRPr="00134BB2">
          <w:rPr>
            <w:rFonts w:ascii="Book Antiqua" w:hAnsi="Book Antiqua"/>
            <w:noProof/>
            <w:vertAlign w:val="superscript"/>
            <w:lang w:val="en-US"/>
          </w:rPr>
          <w:t>110</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A213D7">
        <w:rPr>
          <w:rFonts w:ascii="Book Antiqua" w:hAnsi="Book Antiqua" w:hint="eastAsia"/>
          <w:lang w:val="en-US" w:eastAsia="zh-CN"/>
        </w:rPr>
        <w:t xml:space="preserve">. </w:t>
      </w:r>
      <w:r w:rsidR="00906986" w:rsidRPr="00134BB2">
        <w:rPr>
          <w:rFonts w:ascii="Book Antiqua" w:hAnsi="Book Antiqua"/>
          <w:lang w:val="en-US"/>
        </w:rPr>
        <w:t>In a paper comparing adverse events after surgical and endoscopic ampullectomy, morbidity was significantly higher in the surgical arm (42</w:t>
      </w:r>
      <w:r w:rsidR="00A213D7">
        <w:rPr>
          <w:rFonts w:ascii="Book Antiqua" w:hAnsi="Book Antiqua" w:hint="eastAsia"/>
          <w:lang w:val="en-US" w:eastAsia="zh-CN"/>
        </w:rPr>
        <w:t>%</w:t>
      </w:r>
      <w:r w:rsidR="00906986" w:rsidRPr="00134BB2">
        <w:rPr>
          <w:rFonts w:ascii="Book Antiqua" w:hAnsi="Book Antiqua"/>
          <w:lang w:val="en-US"/>
        </w:rPr>
        <w:t xml:space="preserve"> </w:t>
      </w:r>
      <w:r w:rsidR="00906986" w:rsidRPr="00A213D7">
        <w:rPr>
          <w:rFonts w:ascii="Book Antiqua" w:hAnsi="Book Antiqua"/>
          <w:i/>
          <w:lang w:val="en-US"/>
        </w:rPr>
        <w:t>vs</w:t>
      </w:r>
      <w:r w:rsidR="00906986" w:rsidRPr="00134BB2">
        <w:rPr>
          <w:rFonts w:ascii="Book Antiqua" w:hAnsi="Book Antiqua"/>
          <w:lang w:val="en-US"/>
        </w:rPr>
        <w:t xml:space="preserve"> 18%, </w:t>
      </w:r>
      <w:r w:rsidR="00A213D7" w:rsidRPr="00A213D7">
        <w:rPr>
          <w:rFonts w:ascii="Book Antiqua" w:hAnsi="Book Antiqua"/>
          <w:i/>
          <w:lang w:val="en-US"/>
        </w:rPr>
        <w:t>P</w:t>
      </w:r>
      <w:r w:rsidR="00A213D7">
        <w:rPr>
          <w:rFonts w:ascii="Book Antiqua" w:hAnsi="Book Antiqua" w:hint="eastAsia"/>
          <w:lang w:val="en-US" w:eastAsia="zh-CN"/>
        </w:rPr>
        <w:t xml:space="preserve"> </w:t>
      </w:r>
      <w:r w:rsidR="00906986" w:rsidRPr="00134BB2">
        <w:rPr>
          <w:rFonts w:ascii="Book Antiqua" w:hAnsi="Book Antiqua"/>
          <w:lang w:val="en-US"/>
        </w:rPr>
        <w:t>=</w:t>
      </w:r>
      <w:r w:rsidR="00A213D7">
        <w:rPr>
          <w:rFonts w:ascii="Book Antiqua" w:hAnsi="Book Antiqua" w:hint="eastAsia"/>
          <w:lang w:val="en-US" w:eastAsia="zh-CN"/>
        </w:rPr>
        <w:t xml:space="preserve"> </w:t>
      </w:r>
      <w:r w:rsidR="00906986" w:rsidRPr="00134BB2">
        <w:rPr>
          <w:rFonts w:ascii="Book Antiqua" w:hAnsi="Book Antiqua"/>
          <w:lang w:val="en-US"/>
        </w:rPr>
        <w:t>0.006)</w:t>
      </w:r>
      <w:r w:rsidR="00EF483F" w:rsidRPr="00134BB2">
        <w:rPr>
          <w:rFonts w:ascii="Book Antiqua" w:hAnsi="Book Antiqua"/>
          <w:lang w:val="en-US"/>
        </w:rPr>
        <w:fldChar w:fldCharType="begin"/>
      </w:r>
      <w:r w:rsidR="002561C6" w:rsidRPr="00134BB2">
        <w:rPr>
          <w:rFonts w:ascii="Book Antiqua" w:hAnsi="Book Antiqua"/>
          <w:lang w:val="en-US"/>
        </w:rPr>
        <w:instrText xml:space="preserve"> ADDIN EN.CITE &lt;EndNote&gt;&lt;Cite&gt;&lt;Author&gt;Ceppa&lt;/Author&gt;&lt;Year&gt;2013&lt;/Year&gt;&lt;RecNum&gt;172&lt;/RecNum&gt;&lt;DisplayText&gt;&lt;style face="superscript"&gt;[111]&lt;/style&gt;&lt;/DisplayText&gt;&lt;record&gt;&lt;rec-number&gt;172&lt;/rec-number&gt;&lt;foreign-keys&gt;&lt;key app="EN" db-id="da5w5wstw2tsr3e5trrppw2irpsvz20atav0" timestamp="1422185446"&gt;172&lt;/key&gt;&lt;/foreign-keys&gt;&lt;ref-type name="Journal Article"&gt;17&lt;/ref-type&gt;&lt;contributors&gt;&lt;authors&gt;&lt;author&gt;Ceppa, E. P.&lt;/author&gt;&lt;author&gt;Burbridge, R. A.&lt;/author&gt;&lt;author&gt;Rialon, K. L.&lt;/author&gt;&lt;author&gt;Omotosho, P. A.&lt;/author&gt;&lt;author&gt;Emick, D.&lt;/author&gt;&lt;author&gt;Jowell, P. S.&lt;/author&gt;&lt;author&gt;Branch, M. S.&lt;/author&gt;&lt;author&gt;Pappas, T. N.&lt;/author&gt;&lt;/authors&gt;&lt;/contributors&gt;&lt;auth-address&gt;Department of General Surgery, Duke University Medical Center, Durham, NC, USA. eceppa@iupui.edu&lt;/auth-address&gt;&lt;titles&gt;&lt;title&gt;Endoscopic versus surgical ampullectomy: an algorithm to treat disease of the ampulla of Vater&lt;/title&gt;&lt;secondary-title&gt;Ann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315-22&lt;/pages&gt;&lt;volume&gt;257&lt;/volume&gt;&lt;number&gt;2&lt;/number&gt;&lt;keywords&gt;&lt;keyword&gt;Adult&lt;/keyword&gt;&lt;keyword&gt;Aged&lt;/keyword&gt;&lt;keyword&gt;*Algorithms&lt;/keyword&gt;&lt;keyword&gt;*Ampulla of Vater&lt;/keyword&gt;&lt;keyword&gt;Biliary Tract Surgical Procedures/*methods&lt;/keyword&gt;&lt;keyword&gt;Common Bile Duct Neoplasms/*surgery&lt;/keyword&gt;&lt;keyword&gt;*Endoscopy&lt;/keyword&gt;&lt;keyword&gt;Female&lt;/keyword&gt;&lt;keyword&gt;Humans&lt;/keyword&gt;&lt;keyword&gt;Male&lt;/keyword&gt;&lt;keyword&gt;Middle Aged&lt;/keyword&gt;&lt;keyword&gt;Retrospective Studies&lt;/keyword&gt;&lt;keyword&gt;Treatment Outcome&lt;/keyword&gt;&lt;/keywords&gt;&lt;dates&gt;&lt;year&gt;2013&lt;/year&gt;&lt;pub-dates&gt;&lt;date&gt;Feb&lt;/date&gt;&lt;/pub-dates&gt;&lt;/dates&gt;&lt;isbn&gt;1528-1140 (Electronic)&amp;#xD;0003-4932 (Linking)&lt;/isbn&gt;&lt;accession-num&gt;23059497&lt;/accession-num&gt;&lt;urls&gt;&lt;related-urls&gt;&lt;url&gt;http://www.ncbi.nlm.nih.gov/pubmed/23059497&lt;/url&gt;&lt;/related-urls&gt;&lt;/urls&gt;&lt;electronic-resource-num&gt;10.1097/SLA.0b013e318269d010&lt;/electronic-resource-num&gt;&lt;/record&gt;&lt;/Cite&gt;&lt;/EndNote&gt;</w:instrText>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111" w:tooltip="Ceppa, 2013 #172" w:history="1">
        <w:r w:rsidR="002561C6" w:rsidRPr="00134BB2">
          <w:rPr>
            <w:rFonts w:ascii="Book Antiqua" w:hAnsi="Book Antiqua"/>
            <w:noProof/>
            <w:vertAlign w:val="superscript"/>
            <w:lang w:val="en-US"/>
          </w:rPr>
          <w:t>111</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E40E2A">
        <w:rPr>
          <w:rFonts w:ascii="Book Antiqua" w:hAnsi="Book Antiqua" w:hint="eastAsia"/>
          <w:lang w:val="en-US" w:eastAsia="zh-CN"/>
        </w:rPr>
        <w:t xml:space="preserve">. </w:t>
      </w:r>
      <w:r w:rsidR="0073430E" w:rsidRPr="00134BB2">
        <w:rPr>
          <w:rFonts w:ascii="Book Antiqua" w:hAnsi="Book Antiqua"/>
          <w:lang w:val="en-US"/>
        </w:rPr>
        <w:t xml:space="preserve">On the other hand, in the paper by Onkendi, surgical ampullectomy, </w:t>
      </w:r>
      <w:r w:rsidR="00306623" w:rsidRPr="00134BB2">
        <w:rPr>
          <w:rFonts w:ascii="Book Antiqua" w:hAnsi="Book Antiqua"/>
          <w:lang w:val="en-US"/>
        </w:rPr>
        <w:lastRenderedPageBreak/>
        <w:t xml:space="preserve">compared to endoscopic techniques, </w:t>
      </w:r>
      <w:r w:rsidR="0073430E" w:rsidRPr="00134BB2">
        <w:rPr>
          <w:rFonts w:ascii="Book Antiqua" w:hAnsi="Book Antiqua"/>
          <w:lang w:val="en-US"/>
        </w:rPr>
        <w:t>did</w:t>
      </w:r>
      <w:r w:rsidR="00306623" w:rsidRPr="00134BB2">
        <w:rPr>
          <w:rFonts w:ascii="Book Antiqua" w:hAnsi="Book Antiqua"/>
          <w:lang w:val="en-US"/>
        </w:rPr>
        <w:t xml:space="preserve"> not offer </w:t>
      </w:r>
      <w:r w:rsidR="0073430E" w:rsidRPr="00134BB2">
        <w:rPr>
          <w:rFonts w:ascii="Book Antiqua" w:hAnsi="Book Antiqua"/>
          <w:lang w:val="en-US"/>
        </w:rPr>
        <w:t xml:space="preserve">a </w:t>
      </w:r>
      <w:r w:rsidR="00306623" w:rsidRPr="00134BB2">
        <w:rPr>
          <w:rFonts w:ascii="Book Antiqua" w:hAnsi="Book Antiqua"/>
          <w:lang w:val="en-US"/>
        </w:rPr>
        <w:t xml:space="preserve">significant benefit in preventing </w:t>
      </w:r>
      <w:r w:rsidR="0073430E" w:rsidRPr="00134BB2">
        <w:rPr>
          <w:rFonts w:ascii="Book Antiqua" w:hAnsi="Book Antiqua"/>
          <w:lang w:val="en-US"/>
        </w:rPr>
        <w:t>recurrences</w:t>
      </w:r>
      <w:r w:rsidR="00306623" w:rsidRPr="00134BB2">
        <w:rPr>
          <w:rFonts w:ascii="Book Antiqua" w:hAnsi="Book Antiqua"/>
          <w:lang w:val="en-US"/>
        </w:rPr>
        <w:t xml:space="preserve"> after adenoma resection</w:t>
      </w:r>
      <w:r w:rsidR="00EF483F" w:rsidRPr="00134BB2">
        <w:rPr>
          <w:rFonts w:ascii="Book Antiqua" w:hAnsi="Book Antiqua"/>
          <w:lang w:val="en-US"/>
        </w:rPr>
        <w:fldChar w:fldCharType="begin"/>
      </w:r>
      <w:r w:rsidR="002561C6" w:rsidRPr="00134BB2">
        <w:rPr>
          <w:rFonts w:ascii="Book Antiqua" w:hAnsi="Book Antiqua"/>
          <w:lang w:val="en-US"/>
        </w:rPr>
        <w:instrText xml:space="preserve"> ADDIN EN.CITE &lt;EndNote&gt;&lt;Cite&gt;&lt;Author&gt;Onkendi&lt;/Author&gt;&lt;Year&gt;2014&lt;/Year&gt;&lt;RecNum&gt;133&lt;/RecNum&gt;&lt;DisplayText&gt;&lt;style face="superscript"&gt;[106]&lt;/style&gt;&lt;/DisplayText&gt;&lt;record&gt;&lt;rec-number&gt;133&lt;/rec-number&gt;&lt;foreign-keys&gt;&lt;key app="EN" db-id="da5w5wstw2tsr3e5trrppw2irpsvz20atav0" timestamp="0"&gt;133&lt;/key&gt;&lt;/foreign-keys&gt;&lt;ref-type name="Journal Article"&gt;17&lt;/ref-type&gt;&lt;contributors&gt;&lt;authors&gt;&lt;author&gt;Onkendi, E. O.&lt;/author&gt;&lt;author&gt;Naik, N. D.&lt;/author&gt;&lt;author&gt;Rosedahl, J. K.&lt;/author&gt;&lt;author&gt;Harmsen, S. W.&lt;/author&gt;&lt;author&gt;Gostout, C. J.&lt;/author&gt;&lt;author&gt;Baron, T. H., Sr.&lt;/author&gt;&lt;author&gt;Sarr, M. G.&lt;/author&gt;&lt;author&gt;Que, F. G.&lt;/author&gt;&lt;/authors&gt;&lt;/contributors&gt;&lt;auth-address&gt;Mayo Clinic, Department of Surgery, West 12A, 200 First Street, SW, Rochester, MN, 55905, USA.&lt;/auth-address&gt;&lt;titles&gt;&lt;title&gt;Adenomas of the ampulla of Vater: a comparison of outcomes of operative and endoscopic resections&lt;/title&gt;&lt;secondary-title&gt;J Gastrointest Surg&lt;/secondary-title&gt;&lt;alt-title&gt;Journal of gastrointestinal surgery : official journal of the Society for Surgery of the Alimentary Tract&lt;/alt-title&gt;&lt;/titles&gt;&lt;pages&gt;1588-96&lt;/pages&gt;&lt;volume&gt;18&lt;/volume&gt;&lt;number&gt;9&lt;/number&gt;&lt;dates&gt;&lt;year&gt;2014&lt;/year&gt;&lt;pub-dates&gt;&lt;date&gt;Sep&lt;/date&gt;&lt;/pub-dates&gt;&lt;/dates&gt;&lt;isbn&gt;1873-4626 (Electronic)&amp;#xD;1091-255X (Linking)&lt;/isbn&gt;&lt;accession-num&gt;24916584&lt;/accession-num&gt;&lt;urls&gt;&lt;related-urls&gt;&lt;url&gt;http://www.ncbi.nlm.nih.gov/pubmed/24916584&lt;/url&gt;&lt;/related-urls&gt;&lt;/urls&gt;&lt;electronic-resource-num&gt;10.1007/s11605-014-2543-z&lt;/electronic-resource-num&gt;&lt;/record&gt;&lt;/Cite&gt;&lt;/EndNote&gt;</w:instrText>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106" w:tooltip="Onkendi, 2014 #133" w:history="1">
        <w:r w:rsidR="002561C6" w:rsidRPr="00134BB2">
          <w:rPr>
            <w:rFonts w:ascii="Book Antiqua" w:hAnsi="Book Antiqua"/>
            <w:noProof/>
            <w:vertAlign w:val="superscript"/>
            <w:lang w:val="en-US"/>
          </w:rPr>
          <w:t>106</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A213D7">
        <w:rPr>
          <w:rFonts w:ascii="Book Antiqua" w:hAnsi="Book Antiqua" w:hint="eastAsia"/>
          <w:lang w:val="en-US" w:eastAsia="zh-CN"/>
        </w:rPr>
        <w:t xml:space="preserve">. </w:t>
      </w:r>
      <w:r w:rsidR="0073430E" w:rsidRPr="00134BB2">
        <w:rPr>
          <w:rFonts w:ascii="Book Antiqua" w:hAnsi="Book Antiqua"/>
          <w:lang w:val="en-US"/>
        </w:rPr>
        <w:t>Some operators however remark the fact that, compared to endoscopic approach,</w:t>
      </w:r>
      <w:r w:rsidR="002B4F07" w:rsidRPr="00134BB2">
        <w:rPr>
          <w:rFonts w:ascii="Book Antiqua" w:hAnsi="Book Antiqua"/>
          <w:lang w:val="en-US"/>
        </w:rPr>
        <w:t xml:space="preserve"> the feasibility </w:t>
      </w:r>
      <w:r w:rsidR="0073430E" w:rsidRPr="00134BB2">
        <w:rPr>
          <w:rFonts w:ascii="Book Antiqua" w:hAnsi="Book Antiqua"/>
          <w:lang w:val="en-US"/>
        </w:rPr>
        <w:t>of surgical ampullectomy is higher, particularly in case of duodenal diverticula; the success rate of surgical excision is reported to be &gt;</w:t>
      </w:r>
      <w:r w:rsidR="00A213D7">
        <w:rPr>
          <w:rFonts w:ascii="Book Antiqua" w:hAnsi="Book Antiqua" w:hint="eastAsia"/>
          <w:lang w:val="en-US" w:eastAsia="zh-CN"/>
        </w:rPr>
        <w:t xml:space="preserve"> </w:t>
      </w:r>
      <w:r w:rsidR="0073430E" w:rsidRPr="00134BB2">
        <w:rPr>
          <w:rFonts w:ascii="Book Antiqua" w:hAnsi="Book Antiqua"/>
          <w:lang w:val="en-US"/>
        </w:rPr>
        <w:t>95%</w:t>
      </w:r>
      <w:r w:rsidR="00EF483F" w:rsidRPr="00134BB2">
        <w:rPr>
          <w:rFonts w:ascii="Book Antiqua" w:hAnsi="Book Antiqua"/>
          <w:lang w:val="en-US"/>
        </w:rPr>
        <w:fldChar w:fldCharType="begin"/>
      </w:r>
      <w:r w:rsidR="002561C6" w:rsidRPr="00134BB2">
        <w:rPr>
          <w:rFonts w:ascii="Book Antiqua" w:hAnsi="Book Antiqua"/>
          <w:lang w:val="en-US"/>
        </w:rPr>
        <w:instrText xml:space="preserve"> ADDIN EN.CITE &lt;EndNote&gt;&lt;Cite&gt;&lt;Author&gt;Sauvanet&lt;/Author&gt;&lt;Year&gt;2004&lt;/Year&gt;&lt;RecNum&gt;171&lt;/RecNum&gt;&lt;DisplayText&gt;&lt;style face="superscript"&gt;[110]&lt;/style&gt;&lt;/DisplayText&gt;&lt;record&gt;&lt;rec-number&gt;171&lt;/rec-number&gt;&lt;foreign-keys&gt;&lt;key app="EN" db-id="da5w5wstw2tsr3e5trrppw2irpsvz20atav0" timestamp="1422185245"&gt;171&lt;/key&gt;&lt;/foreign-keys&gt;&lt;ref-type name="Journal Article"&gt;17&lt;/ref-type&gt;&lt;contributors&gt;&lt;authors&gt;&lt;author&gt;Sauvanet, A.&lt;/author&gt;&lt;author&gt;Regimbeau, J. M.&lt;/author&gt;&lt;author&gt;Jaeck, D.&lt;/author&gt;&lt;/authors&gt;&lt;/contributors&gt;&lt;auth-address&gt;Service de chirurgie digestive, hopital Beaujon, AP-HP, universite Paris-VII, 100 boulevard du General-Leclerc, 92118 Clichy cedex, France. alain.sauvanet@bjn.ap-hop-paris.fr&lt;/auth-address&gt;&lt;titles&gt;&lt;title&gt;[Technique of surgical ampullectomy]&lt;/title&gt;&lt;secondary-title&gt;Ann Chir&lt;/secondary-title&gt;&lt;alt-title&gt;Annales de chirurgie&lt;/alt-title&gt;&lt;/titles&gt;&lt;periodical&gt;&lt;full-title&gt;Ann Chir&lt;/full-title&gt;&lt;abbr-1&gt;Annales de chirurgie&lt;/abbr-1&gt;&lt;/periodical&gt;&lt;alt-periodical&gt;&lt;full-title&gt;Ann Chir&lt;/full-title&gt;&lt;abbr-1&gt;Annales de chirurgie&lt;/abbr-1&gt;&lt;/alt-periodical&gt;&lt;pages&gt;381-6&lt;/pages&gt;&lt;volume&gt;129&lt;/volume&gt;&lt;number&gt;6-7&lt;/number&gt;&lt;keywords&gt;&lt;keyword&gt;Ampulla of Vater/*surgery&lt;/keyword&gt;&lt;keyword&gt;Common Bile Duct Diseases/*surgery&lt;/keyword&gt;&lt;keyword&gt;Digestive System Surgical Procedures/*methods&lt;/keyword&gt;&lt;keyword&gt;Humans&lt;/keyword&gt;&lt;keyword&gt;Postoperative Complications&lt;/keyword&gt;&lt;keyword&gt;Suture Techniques&lt;/keyword&gt;&lt;/keywords&gt;&lt;dates&gt;&lt;year&gt;2004&lt;/year&gt;&lt;pub-dates&gt;&lt;date&gt;Jul-Aug&lt;/date&gt;&lt;/pub-dates&gt;&lt;/dates&gt;&lt;orig-pub&gt;Technique de l&amp;apos;ampullectomie chirurgicale.&lt;/orig-pub&gt;&lt;isbn&gt;0003-3944 (Print)&amp;#xD;0003-3944 (Linking)&lt;/isbn&gt;&lt;accession-num&gt;15297231&lt;/accession-num&gt;&lt;urls&gt;&lt;related-urls&gt;&lt;url&gt;http://www.ncbi.nlm.nih.gov/pubmed/15297231&lt;/url&gt;&lt;/related-urls&gt;&lt;/urls&gt;&lt;electronic-resource-num&gt;10.1016/j.anchir.2004.06.001&lt;/electronic-resource-num&gt;&lt;/record&gt;&lt;/Cite&gt;&lt;/EndNote&gt;</w:instrText>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110" w:tooltip="Sauvanet, 2004 #171" w:history="1">
        <w:r w:rsidR="002561C6" w:rsidRPr="00134BB2">
          <w:rPr>
            <w:rFonts w:ascii="Book Antiqua" w:hAnsi="Book Antiqua"/>
            <w:noProof/>
            <w:vertAlign w:val="superscript"/>
            <w:lang w:val="en-US"/>
          </w:rPr>
          <w:t>110</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2B4F07" w:rsidRPr="00134BB2">
        <w:rPr>
          <w:rFonts w:ascii="Book Antiqua" w:hAnsi="Book Antiqua"/>
          <w:lang w:val="en-US"/>
        </w:rPr>
        <w:t xml:space="preserve">. However, in our opinion the </w:t>
      </w:r>
      <w:r w:rsidR="002D4B8A" w:rsidRPr="00134BB2">
        <w:rPr>
          <w:rFonts w:ascii="Book Antiqua" w:hAnsi="Book Antiqua"/>
          <w:lang w:val="en-US"/>
        </w:rPr>
        <w:t xml:space="preserve">morbidity </w:t>
      </w:r>
      <w:r w:rsidR="002B4F07" w:rsidRPr="00134BB2">
        <w:rPr>
          <w:rFonts w:ascii="Book Antiqua" w:hAnsi="Book Antiqua"/>
          <w:lang w:val="en-US"/>
        </w:rPr>
        <w:t>advantage of surgical ampullectomy with lymph node dissection</w:t>
      </w:r>
      <w:r w:rsidR="0073430E" w:rsidRPr="00134BB2">
        <w:rPr>
          <w:rFonts w:ascii="Book Antiqua" w:hAnsi="Book Antiqua"/>
          <w:lang w:val="en-US"/>
        </w:rPr>
        <w:t xml:space="preserve"> </w:t>
      </w:r>
      <w:r w:rsidR="002B4F07" w:rsidRPr="00134BB2">
        <w:rPr>
          <w:rFonts w:ascii="Book Antiqua" w:hAnsi="Book Antiqua"/>
          <w:lang w:val="en-US"/>
        </w:rPr>
        <w:t>compared to standard PD is limited, provided that surgery is performed in a high-volume center.</w:t>
      </w:r>
    </w:p>
    <w:p w:rsidR="00A213D7" w:rsidRPr="00134BB2" w:rsidRDefault="00A213D7" w:rsidP="00986920">
      <w:pPr>
        <w:spacing w:line="360" w:lineRule="auto"/>
        <w:jc w:val="both"/>
        <w:rPr>
          <w:rFonts w:ascii="Book Antiqua" w:hAnsi="Book Antiqua"/>
          <w:lang w:val="en-US" w:eastAsia="zh-CN"/>
        </w:rPr>
      </w:pPr>
    </w:p>
    <w:p w:rsidR="002E7519" w:rsidRPr="00A213D7" w:rsidRDefault="00A661B9" w:rsidP="00986920">
      <w:pPr>
        <w:spacing w:line="360" w:lineRule="auto"/>
        <w:jc w:val="both"/>
        <w:rPr>
          <w:rFonts w:ascii="Book Antiqua" w:hAnsi="Book Antiqua"/>
          <w:b/>
          <w:i/>
          <w:lang w:val="en-US"/>
        </w:rPr>
      </w:pPr>
      <w:r w:rsidRPr="00A213D7">
        <w:rPr>
          <w:rFonts w:ascii="Book Antiqua" w:hAnsi="Book Antiqua"/>
          <w:b/>
          <w:i/>
          <w:lang w:val="en-US"/>
        </w:rPr>
        <w:t>Ampullectomy for malignant tumors</w:t>
      </w:r>
    </w:p>
    <w:p w:rsidR="002D4B8A" w:rsidRPr="00134BB2" w:rsidRDefault="003D0E5F" w:rsidP="00986920">
      <w:pPr>
        <w:spacing w:line="360" w:lineRule="auto"/>
        <w:jc w:val="both"/>
        <w:rPr>
          <w:rFonts w:ascii="Book Antiqua" w:hAnsi="Book Antiqua"/>
          <w:lang w:val="en-US" w:eastAsia="zh-CN"/>
        </w:rPr>
      </w:pPr>
      <w:r w:rsidRPr="00134BB2">
        <w:rPr>
          <w:rFonts w:ascii="Book Antiqua" w:hAnsi="Book Antiqua"/>
          <w:lang w:val="en-US"/>
        </w:rPr>
        <w:t xml:space="preserve">Some Authors have proposed that low risk </w:t>
      </w:r>
      <w:r w:rsidR="00D427A1" w:rsidRPr="00134BB2">
        <w:rPr>
          <w:rFonts w:ascii="Book Antiqua" w:hAnsi="Book Antiqua"/>
          <w:lang w:val="en-US"/>
        </w:rPr>
        <w:t xml:space="preserve">carcinomas </w:t>
      </w:r>
      <w:r w:rsidRPr="00134BB2">
        <w:rPr>
          <w:rFonts w:ascii="Book Antiqua" w:hAnsi="Book Antiqua"/>
          <w:lang w:val="en-US"/>
        </w:rPr>
        <w:t>can be treated with ampullectomy</w:t>
      </w:r>
      <w:r w:rsidR="00EF483F" w:rsidRPr="00134BB2">
        <w:rPr>
          <w:rFonts w:ascii="Book Antiqua" w:hAnsi="Book Antiqua"/>
          <w:lang w:val="en-US"/>
        </w:rPr>
        <w:fldChar w:fldCharType="begin"/>
      </w:r>
      <w:r w:rsidR="002561C6" w:rsidRPr="00134BB2">
        <w:rPr>
          <w:rFonts w:ascii="Book Antiqua" w:hAnsi="Book Antiqua"/>
          <w:lang w:val="en-US"/>
        </w:rPr>
        <w:instrText xml:space="preserve"> ADDIN EN.CITE &lt;EndNote&gt;&lt;Cite&gt;&lt;Author&gt;Rattner&lt;/Author&gt;&lt;Year&gt;1996&lt;/Year&gt;&lt;RecNum&gt;130&lt;/RecNum&gt;&lt;DisplayText&gt;&lt;style face="superscript"&gt;[112]&lt;/style&gt;&lt;/DisplayText&gt;&lt;record&gt;&lt;rec-number&gt;130&lt;/rec-number&gt;&lt;foreign-keys&gt;&lt;key app="EN" db-id="da5w5wstw2tsr3e5trrppw2irpsvz20atav0" timestamp="0"&gt;130&lt;/key&gt;&lt;/foreign-keys&gt;&lt;ref-type name="Journal Article"&gt;17&lt;/ref-type&gt;&lt;contributors&gt;&lt;authors&gt;&lt;author&gt;Rattner, D. W.&lt;/author&gt;&lt;author&gt;Fernandez-del Castillo, C.&lt;/author&gt;&lt;author&gt;Brugge, W. R.&lt;/author&gt;&lt;author&gt;Warshaw, A. L.&lt;/author&gt;&lt;/authors&gt;&lt;/contributors&gt;&lt;auth-address&gt;Department of Surgery, Massachusetts General Hospital, Boston, Mass., USA.&lt;/auth-address&gt;&lt;titles&gt;&lt;title&gt;Defining the criteria for local resection of ampullary neoplasms&lt;/title&gt;&lt;secondary-title&gt;Arch Surg&lt;/secondary-title&gt;&lt;alt-title&gt;Archives of surgery&lt;/alt-title&gt;&lt;/titles&gt;&lt;pages&gt;366-71&lt;/pages&gt;&lt;volume&gt;131&lt;/volume&gt;&lt;number&gt;4&lt;/number&gt;&lt;keywords&gt;&lt;keyword&gt;Adult&lt;/keyword&gt;&lt;keyword&gt;Aged&lt;/keyword&gt;&lt;keyword&gt;Aged, 80 and over&lt;/keyword&gt;&lt;keyword&gt;Ampulla of Vater/pathology/*surgery/ultrasonography&lt;/keyword&gt;&lt;keyword&gt;Common Bile Duct Neoplasms/pathology/*surgery/ultrasonography&lt;/keyword&gt;&lt;keyword&gt;Duodenum/surgery&lt;/keyword&gt;&lt;keyword&gt;Endoscopy&lt;/keyword&gt;&lt;keyword&gt;Female&lt;/keyword&gt;&lt;keyword&gt;Follow-Up Studies&lt;/keyword&gt;&lt;keyword&gt;Humans&lt;/keyword&gt;&lt;keyword&gt;Male&lt;/keyword&gt;&lt;keyword&gt;Middle Aged&lt;/keyword&gt;&lt;keyword&gt;Neoplasm Staging&lt;/keyword&gt;&lt;keyword&gt;Pancreatectomy&lt;/keyword&gt;&lt;keyword&gt;Retrospective Studies&lt;/keyword&gt;&lt;/keywords&gt;&lt;dates&gt;&lt;year&gt;1996&lt;/year&gt;&lt;pub-dates&gt;&lt;date&gt;Apr&lt;/date&gt;&lt;/pub-dates&gt;&lt;/dates&gt;&lt;isbn&gt;0004-0010 (Print)&amp;#xD;0004-0010 (Linking)&lt;/isbn&gt;&lt;accession-num&gt;8615720&lt;/accession-num&gt;&lt;urls&gt;&lt;related-urls&gt;&lt;url&gt;http://www.ncbi.nlm.nih.gov/pubmed/8615720&lt;/url&gt;&lt;/related-urls&gt;&lt;/urls&gt;&lt;/record&gt;&lt;/Cite&gt;&lt;/EndNote&gt;</w:instrText>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112" w:tooltip="Rattner, 1996 #130" w:history="1">
        <w:r w:rsidR="002561C6" w:rsidRPr="00134BB2">
          <w:rPr>
            <w:rFonts w:ascii="Book Antiqua" w:hAnsi="Book Antiqua"/>
            <w:noProof/>
            <w:vertAlign w:val="superscript"/>
            <w:lang w:val="en-US"/>
          </w:rPr>
          <w:t>112</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6C0FA3" w:rsidRPr="00134BB2">
        <w:rPr>
          <w:rFonts w:ascii="Book Antiqua" w:hAnsi="Book Antiqua"/>
          <w:lang w:val="en-US"/>
        </w:rPr>
        <w:t>; this strategy is based on assumption</w:t>
      </w:r>
      <w:r w:rsidRPr="00134BB2">
        <w:rPr>
          <w:rFonts w:ascii="Book Antiqua" w:hAnsi="Book Antiqua"/>
          <w:lang w:val="en-US"/>
        </w:rPr>
        <w:t xml:space="preserve"> </w:t>
      </w:r>
      <w:r w:rsidR="006C0FA3" w:rsidRPr="00134BB2">
        <w:rPr>
          <w:rFonts w:ascii="Book Antiqua" w:hAnsi="Book Antiqua"/>
          <w:lang w:val="en-US"/>
        </w:rPr>
        <w:t>that</w:t>
      </w:r>
      <w:r w:rsidRPr="00134BB2">
        <w:rPr>
          <w:rFonts w:ascii="Book Antiqua" w:hAnsi="Book Antiqua"/>
          <w:lang w:val="en-US"/>
        </w:rPr>
        <w:t xml:space="preserve"> absence of muscularis propria involvement is associated with a low risk of lymph</w:t>
      </w:r>
      <w:r w:rsidR="006C0FA3" w:rsidRPr="00134BB2">
        <w:rPr>
          <w:rFonts w:ascii="Book Antiqua" w:hAnsi="Book Antiqua"/>
          <w:lang w:val="en-US"/>
        </w:rPr>
        <w:t>atic involvement</w:t>
      </w:r>
      <w:r w:rsidRPr="00134BB2">
        <w:rPr>
          <w:rFonts w:ascii="Book Antiqua" w:hAnsi="Book Antiqua"/>
          <w:lang w:val="en-US"/>
        </w:rPr>
        <w:t>.</w:t>
      </w:r>
      <w:r w:rsidR="006C0FA3" w:rsidRPr="00134BB2">
        <w:rPr>
          <w:rFonts w:ascii="Book Antiqua" w:hAnsi="Book Antiqua"/>
          <w:lang w:val="en-US"/>
        </w:rPr>
        <w:t xml:space="preserve"> </w:t>
      </w:r>
      <w:r w:rsidRPr="00134BB2">
        <w:rPr>
          <w:rFonts w:ascii="Book Antiqua" w:hAnsi="Book Antiqua"/>
          <w:lang w:val="en-US"/>
        </w:rPr>
        <w:t xml:space="preserve">Klein </w:t>
      </w:r>
      <w:r w:rsidRPr="00A213D7">
        <w:rPr>
          <w:rFonts w:ascii="Book Antiqua" w:hAnsi="Book Antiqua"/>
          <w:i/>
          <w:lang w:val="en-US"/>
        </w:rPr>
        <w:t>et al</w:t>
      </w:r>
      <w:r w:rsidR="00EF483F" w:rsidRPr="00134BB2">
        <w:rPr>
          <w:rFonts w:ascii="Book Antiqua" w:hAnsi="Book Antiqua"/>
          <w:lang w:val="en-US"/>
        </w:rPr>
        <w:fldChar w:fldCharType="begin"/>
      </w:r>
      <w:r w:rsidR="00A213D7" w:rsidRPr="00134BB2">
        <w:rPr>
          <w:rFonts w:ascii="Book Antiqua" w:hAnsi="Book Antiqua"/>
          <w:lang w:val="en-US"/>
        </w:rPr>
        <w:instrText xml:space="preserve"> ADDIN EN.CITE &lt;EndNote&gt;&lt;Cite&gt;&lt;Author&gt;Klein&lt;/Author&gt;&lt;Year&gt;1996&lt;/Year&gt;&lt;RecNum&gt;131&lt;/RecNum&gt;&lt;DisplayText&gt;&lt;style face="superscript"&gt;[113]&lt;/style&gt;&lt;/DisplayText&gt;&lt;record&gt;&lt;rec-number&gt;131&lt;/rec-number&gt;&lt;foreign-keys&gt;&lt;key app="EN" db-id="da5w5wstw2tsr3e5trrppw2irpsvz20atav0" timestamp="0"&gt;131&lt;/key&gt;&lt;/foreign-keys&gt;&lt;ref-type name="Journal Article"&gt;17&lt;/ref-type&gt;&lt;contributors&gt;&lt;authors&gt;&lt;author&gt;Klein, P.&lt;/author&gt;&lt;author&gt;Reingruber, B.&lt;/author&gt;&lt;author&gt;Kastl, S.&lt;/author&gt;&lt;author&gt;Dworak, O.&lt;/author&gt;&lt;author&gt;Hohenberger, W.&lt;/author&gt;&lt;/authors&gt;&lt;/contributors&gt;&lt;auth-address&gt;Department of Surgery, Friedrich-Alexander University, Erlangen-Nurnberg, Germany.&lt;/auth-address&gt;&lt;titles&gt;&lt;title&gt;Is local excision of pT1-ampullary carcinomas justified?&lt;/title&gt;&lt;secondary-title&gt;Eur J Surg Oncol&lt;/secondary-title&gt;&lt;alt-title&gt;European journal of surgical oncology : the journal of the European Society of Surgical Oncology and the British Association of Surgical Oncology&lt;/alt-title&gt;&lt;/titles&gt;&lt;pages&gt;366-71&lt;/pages&gt;&lt;volume&gt;22&lt;/volume&gt;&lt;number&gt;4&lt;/number&gt;&lt;keywords&gt;&lt;keyword&gt;Adult&lt;/keyword&gt;&lt;keyword&gt;Aged&lt;/keyword&gt;&lt;keyword&gt;Ampulla of Vater/pathology/*surgery&lt;/keyword&gt;&lt;keyword&gt;Biliary Tract Surgical Procedures/*methods&lt;/keyword&gt;&lt;keyword&gt;Carcinoma/surgery&lt;/keyword&gt;&lt;keyword&gt;Common Bile Duct Neoplasms/mortality/pathology/*surgery&lt;/keyword&gt;&lt;keyword&gt;Humans&lt;/keyword&gt;&lt;keyword&gt;Lymphatic Metastasis&lt;/keyword&gt;&lt;keyword&gt;Middle Aged&lt;/keyword&gt;&lt;keyword&gt;Neoplasm Recurrence, Local&lt;/keyword&gt;&lt;keyword&gt;Neoplasm Staging&lt;/keyword&gt;&lt;keyword&gt;Survival Analysis&lt;/keyword&gt;&lt;keyword&gt;Treatment Outcome&lt;/keyword&gt;&lt;/keywords&gt;&lt;dates&gt;&lt;year&gt;1996&lt;/year&gt;&lt;pub-dates&gt;&lt;date&gt;Aug&lt;/date&gt;&lt;/pub-dates&gt;&lt;/dates&gt;&lt;isbn&gt;0748-7983 (Print)&amp;#xD;0748-7983 (Linking)&lt;/isbn&gt;&lt;accession-num&gt;8783654&lt;/accession-num&gt;&lt;urls&gt;&lt;related-urls&gt;&lt;url&gt;http://www.ncbi.nlm.nih.gov/pubmed/8783654&lt;/url&gt;&lt;/related-urls&gt;&lt;/urls&gt;&lt;/record&gt;&lt;/Cite&gt;&lt;/EndNote&gt;</w:instrText>
      </w:r>
      <w:r w:rsidR="00EF483F" w:rsidRPr="00134BB2">
        <w:rPr>
          <w:rFonts w:ascii="Book Antiqua" w:hAnsi="Book Antiqua"/>
          <w:lang w:val="en-US"/>
        </w:rPr>
        <w:fldChar w:fldCharType="separate"/>
      </w:r>
      <w:r w:rsidR="00A213D7" w:rsidRPr="00134BB2">
        <w:rPr>
          <w:rFonts w:ascii="Book Antiqua" w:hAnsi="Book Antiqua"/>
          <w:noProof/>
          <w:vertAlign w:val="superscript"/>
          <w:lang w:val="en-US"/>
        </w:rPr>
        <w:t>[</w:t>
      </w:r>
      <w:hyperlink w:anchor="_ENREF_113" w:tooltip="Klein, 1996 #131" w:history="1">
        <w:r w:rsidR="00A213D7" w:rsidRPr="00134BB2">
          <w:rPr>
            <w:rFonts w:ascii="Book Antiqua" w:hAnsi="Book Antiqua"/>
            <w:noProof/>
            <w:vertAlign w:val="superscript"/>
            <w:lang w:val="en-US"/>
          </w:rPr>
          <w:t>113</w:t>
        </w:r>
      </w:hyperlink>
      <w:r w:rsidR="00A213D7" w:rsidRPr="00134BB2">
        <w:rPr>
          <w:rFonts w:ascii="Book Antiqua" w:hAnsi="Book Antiqua"/>
          <w:noProof/>
          <w:vertAlign w:val="superscript"/>
          <w:lang w:val="en-US"/>
        </w:rPr>
        <w:t>]</w:t>
      </w:r>
      <w:r w:rsidR="00EF483F" w:rsidRPr="00134BB2">
        <w:rPr>
          <w:rFonts w:ascii="Book Antiqua" w:hAnsi="Book Antiqua"/>
          <w:lang w:val="en-US"/>
        </w:rPr>
        <w:fldChar w:fldCharType="end"/>
      </w:r>
      <w:r w:rsidRPr="00134BB2">
        <w:rPr>
          <w:rFonts w:ascii="Book Antiqua" w:hAnsi="Book Antiqua"/>
          <w:lang w:val="en-US"/>
        </w:rPr>
        <w:t xml:space="preserve"> have retrospectively compared the results of 9 patients with ampullary carcinoma treated with </w:t>
      </w:r>
      <w:r w:rsidR="004F6BF8" w:rsidRPr="00134BB2">
        <w:rPr>
          <w:rFonts w:ascii="Book Antiqua" w:hAnsi="Book Antiqua"/>
          <w:lang w:val="en-US"/>
        </w:rPr>
        <w:t xml:space="preserve">surgical </w:t>
      </w:r>
      <w:r w:rsidRPr="00134BB2">
        <w:rPr>
          <w:rFonts w:ascii="Book Antiqua" w:hAnsi="Book Antiqua"/>
          <w:lang w:val="en-US"/>
        </w:rPr>
        <w:t>local excision (either because</w:t>
      </w:r>
      <w:r w:rsidR="00DA0A42" w:rsidRPr="00134BB2">
        <w:rPr>
          <w:rFonts w:ascii="Book Antiqua" w:hAnsi="Book Antiqua"/>
          <w:lang w:val="en-US"/>
        </w:rPr>
        <w:t xml:space="preserve"> of</w:t>
      </w:r>
      <w:r w:rsidR="00E40E2A">
        <w:rPr>
          <w:rFonts w:ascii="Book Antiqua" w:hAnsi="Book Antiqua"/>
          <w:lang w:val="en-US"/>
        </w:rPr>
        <w:t xml:space="preserve"> </w:t>
      </w:r>
      <w:r w:rsidR="002D4B8A" w:rsidRPr="00134BB2">
        <w:rPr>
          <w:rFonts w:ascii="Book Antiqua" w:hAnsi="Book Antiqua"/>
          <w:lang w:val="en-US"/>
        </w:rPr>
        <w:t>unexpected malignancy or high surgical risk</w:t>
      </w:r>
      <w:r w:rsidRPr="00134BB2">
        <w:rPr>
          <w:rFonts w:ascii="Book Antiqua" w:hAnsi="Book Antiqua"/>
          <w:lang w:val="en-US"/>
        </w:rPr>
        <w:t>) with other 26 cases who underwent PD in the same period</w:t>
      </w:r>
      <w:r w:rsidR="0040344C" w:rsidRPr="00134BB2">
        <w:rPr>
          <w:rFonts w:ascii="Book Antiqua" w:hAnsi="Book Antiqua"/>
          <w:lang w:val="en-US"/>
        </w:rPr>
        <w:t xml:space="preserve">. They </w:t>
      </w:r>
      <w:r w:rsidRPr="00134BB2">
        <w:rPr>
          <w:rFonts w:ascii="Book Antiqua" w:hAnsi="Book Antiqua"/>
          <w:lang w:val="en-US"/>
        </w:rPr>
        <w:t xml:space="preserve">found reduced perioperative morbidity and mortality, no cases of local recurrence and comparable long term survival. Based upon these results, the Authors claimed that patients at low risk (defined as pT1, G1-2) could be routinely treated with local excision. </w:t>
      </w:r>
      <w:r w:rsidR="0040344C" w:rsidRPr="00134BB2">
        <w:rPr>
          <w:rFonts w:ascii="Book Antiqua" w:hAnsi="Book Antiqua"/>
          <w:lang w:val="en-US"/>
        </w:rPr>
        <w:t>However o</w:t>
      </w:r>
      <w:r w:rsidRPr="00134BB2">
        <w:rPr>
          <w:rFonts w:ascii="Book Antiqua" w:hAnsi="Book Antiqua"/>
          <w:lang w:val="en-US"/>
        </w:rPr>
        <w:t xml:space="preserve">ne of the patients who underwent PD was found to have positive nodes despite a pT1-G2 tumor, which would have </w:t>
      </w:r>
      <w:r w:rsidR="0040344C" w:rsidRPr="00134BB2">
        <w:rPr>
          <w:rFonts w:ascii="Book Antiqua" w:hAnsi="Book Antiqua"/>
          <w:lang w:val="en-US"/>
        </w:rPr>
        <w:t xml:space="preserve">remained </w:t>
      </w:r>
      <w:r w:rsidRPr="00134BB2">
        <w:rPr>
          <w:rFonts w:ascii="Book Antiqua" w:hAnsi="Book Antiqua"/>
          <w:lang w:val="en-US"/>
        </w:rPr>
        <w:t>undetected if</w:t>
      </w:r>
      <w:r w:rsidR="0040344C" w:rsidRPr="00134BB2">
        <w:rPr>
          <w:rFonts w:ascii="Book Antiqua" w:hAnsi="Book Antiqua"/>
          <w:lang w:val="en-US"/>
        </w:rPr>
        <w:t xml:space="preserve"> a</w:t>
      </w:r>
      <w:r w:rsidRPr="00134BB2">
        <w:rPr>
          <w:rFonts w:ascii="Book Antiqua" w:hAnsi="Book Antiqua"/>
          <w:lang w:val="en-US"/>
        </w:rPr>
        <w:t xml:space="preserve"> local resection had been carried out</w:t>
      </w:r>
      <w:r w:rsidR="00A213D7">
        <w:rPr>
          <w:rFonts w:ascii="Book Antiqua" w:hAnsi="Book Antiqua" w:hint="eastAsia"/>
          <w:lang w:val="en-US" w:eastAsia="zh-CN"/>
        </w:rPr>
        <w:t>.</w:t>
      </w:r>
    </w:p>
    <w:p w:rsidR="003D0E5F" w:rsidRPr="00134BB2" w:rsidRDefault="003D0E5F" w:rsidP="00986920">
      <w:pPr>
        <w:spacing w:line="360" w:lineRule="auto"/>
        <w:ind w:firstLineChars="150" w:firstLine="360"/>
        <w:jc w:val="both"/>
        <w:rPr>
          <w:rFonts w:ascii="Book Antiqua" w:hAnsi="Book Antiqua"/>
          <w:lang w:val="en-US"/>
        </w:rPr>
      </w:pPr>
      <w:r w:rsidRPr="00134BB2">
        <w:rPr>
          <w:rFonts w:ascii="Book Antiqua" w:hAnsi="Book Antiqua"/>
          <w:lang w:val="en-US"/>
        </w:rPr>
        <w:t>Accordingly, Beger</w:t>
      </w:r>
      <w:r w:rsidRPr="00A213D7">
        <w:rPr>
          <w:rFonts w:ascii="Book Antiqua" w:hAnsi="Book Antiqua"/>
          <w:i/>
          <w:lang w:val="en-US"/>
        </w:rPr>
        <w:t xml:space="preserve"> et al</w:t>
      </w:r>
      <w:r w:rsidR="00EF483F" w:rsidRPr="00134BB2">
        <w:rPr>
          <w:rFonts w:ascii="Book Antiqua" w:hAnsi="Book Antiqua"/>
          <w:lang w:val="en-US"/>
        </w:rPr>
        <w:fldChar w:fldCharType="begin"/>
      </w:r>
      <w:r w:rsidR="002561C6" w:rsidRPr="00134BB2">
        <w:rPr>
          <w:rFonts w:ascii="Book Antiqua" w:hAnsi="Book Antiqua"/>
          <w:lang w:val="en-US"/>
        </w:rPr>
        <w:instrText xml:space="preserve"> ADDIN EN.CITE &lt;EndNote&gt;&lt;Cite&gt;&lt;Author&gt;Beger&lt;/Author&gt;&lt;Year&gt;1999&lt;/Year&gt;&lt;RecNum&gt;93&lt;/RecNum&gt;&lt;DisplayText&gt;&lt;style face="superscript"&gt;[50]&lt;/style&gt;&lt;/DisplayText&gt;&lt;record&gt;&lt;rec-number&gt;93&lt;/rec-number&gt;&lt;foreign-keys&gt;&lt;key app="EN" db-id="da5w5wstw2tsr3e5trrppw2irpsvz20atav0" timestamp="0"&gt;93&lt;/key&gt;&lt;/foreign-keys&gt;&lt;ref-type name="Journal Article"&gt;17&lt;/ref-type&gt;&lt;contributors&gt;&lt;authors&gt;&lt;author&gt;Beger, H. G.&lt;/author&gt;&lt;author&gt;Treitschke, F.&lt;/author&gt;&lt;author&gt;Gansauge, F.&lt;/author&gt;&lt;author&gt;Harada, N.&lt;/author&gt;&lt;author&gt;Hiki, N.&lt;/author&gt;&lt;author&gt;Mattfeldt, T.&lt;/author&gt;&lt;/authors&gt;&lt;/contributors&gt;&lt;auth-address&gt;Department of General Surgery, University of Ulm, Germany. hans.beger@medizin.uni-ulm.de&lt;/auth-address&gt;&lt;titles&gt;&lt;title&gt;Tumor of the ampulla of Vater: experience with local or radical resection in 171 consecutively treated patients&lt;/title&gt;&lt;secondary-title&gt;Arch Surg&lt;/secondary-title&gt;&lt;alt-title&gt;Archives of surgery&lt;/alt-title&gt;&lt;/titles&gt;&lt;pages&gt;526-32&lt;/pages&gt;&lt;volume&gt;134&lt;/volume&gt;&lt;number&gt;5&lt;/number&gt;&lt;keywords&gt;&lt;keyword&gt;Adenoma/mortality/pathology/*surgery&lt;/keyword&gt;&lt;keyword&gt;Adult&lt;/keyword&gt;&lt;keyword&gt;Aged&lt;/keyword&gt;&lt;keyword&gt;Aged, 80 and over&lt;/keyword&gt;&lt;keyword&gt;Ampulla of Vater/*surgery&lt;/keyword&gt;&lt;keyword&gt;Carcinoma/mortality/pathology/*surgery&lt;/keyword&gt;&lt;keyword&gt;Common Bile Duct Neoplasms/mortality/pathology/*surgery&lt;/keyword&gt;&lt;keyword&gt;Female&lt;/keyword&gt;&lt;keyword&gt;Humans&lt;/keyword&gt;&lt;keyword&gt;Male&lt;/keyword&gt;&lt;keyword&gt;Middle Aged&lt;/keyword&gt;&lt;keyword&gt;Neoplasm Staging&lt;/keyword&gt;&lt;keyword&gt;Pancreaticoduodenectomy&lt;/keyword&gt;&lt;keyword&gt;Prognosis&lt;/keyword&gt;&lt;keyword&gt;Prospective Studies&lt;/keyword&gt;&lt;keyword&gt;Survival Rate&lt;/keyword&gt;&lt;/keywords&gt;&lt;dates&gt;&lt;year&gt;1999&lt;/year&gt;&lt;pub-dates&gt;&lt;date&gt;May&lt;/date&gt;&lt;/pub-dates&gt;&lt;/dates&gt;&lt;isbn&gt;0004-0010 (Print)&amp;#xD;0004-0010 (Linking)&lt;/isbn&gt;&lt;accession-num&gt;10323425&lt;/accession-num&gt;&lt;urls&gt;&lt;related-urls&gt;&lt;url&gt;http://www.ncbi.nlm.nih.gov/pubmed/10323425&lt;/url&gt;&lt;/related-urls&gt;&lt;/urls&gt;&lt;/record&gt;&lt;/Cite&gt;&lt;/EndNote&gt;</w:instrText>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50" w:tooltip="Beger, 1999 #93" w:history="1">
        <w:r w:rsidR="002561C6" w:rsidRPr="00134BB2">
          <w:rPr>
            <w:rFonts w:ascii="Book Antiqua" w:hAnsi="Book Antiqua"/>
            <w:noProof/>
            <w:vertAlign w:val="superscript"/>
            <w:lang w:val="en-US"/>
          </w:rPr>
          <w:t>50</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Pr="00134BB2">
        <w:rPr>
          <w:rFonts w:ascii="Book Antiqua" w:hAnsi="Book Antiqua"/>
          <w:lang w:val="en-US"/>
        </w:rPr>
        <w:t xml:space="preserve"> proposed </w:t>
      </w:r>
      <w:r w:rsidR="0040344C" w:rsidRPr="00134BB2">
        <w:rPr>
          <w:rFonts w:ascii="Book Antiqua" w:hAnsi="Book Antiqua"/>
          <w:lang w:val="en-US"/>
        </w:rPr>
        <w:t xml:space="preserve">surgical </w:t>
      </w:r>
      <w:r w:rsidRPr="00134BB2">
        <w:rPr>
          <w:rFonts w:ascii="Book Antiqua" w:hAnsi="Book Antiqua"/>
          <w:lang w:val="en-US"/>
        </w:rPr>
        <w:t>ampullectomy with local lymph node dissection in pT1, N0, G1-2 tumors. Among 10 patients who underwent this procedure for ampullary carcinoma, 6 had a R1 resection, but did not undergo PD because of major comorbidities</w:t>
      </w:r>
      <w:r w:rsidR="0040344C" w:rsidRPr="00134BB2">
        <w:rPr>
          <w:rFonts w:ascii="Book Antiqua" w:hAnsi="Book Antiqua"/>
          <w:lang w:val="en-US"/>
        </w:rPr>
        <w:t xml:space="preserve"> and</w:t>
      </w:r>
      <w:r w:rsidRPr="00134BB2">
        <w:rPr>
          <w:rFonts w:ascii="Book Antiqua" w:hAnsi="Book Antiqua"/>
          <w:lang w:val="en-US"/>
        </w:rPr>
        <w:t xml:space="preserve"> none of them survived at 3 years</w:t>
      </w:r>
      <w:r w:rsidR="0040344C" w:rsidRPr="00134BB2">
        <w:rPr>
          <w:rFonts w:ascii="Book Antiqua" w:hAnsi="Book Antiqua"/>
          <w:lang w:val="en-US"/>
        </w:rPr>
        <w:t>.</w:t>
      </w:r>
      <w:r w:rsidRPr="00134BB2">
        <w:rPr>
          <w:rFonts w:ascii="Book Antiqua" w:hAnsi="Book Antiqua"/>
          <w:lang w:val="en-US"/>
        </w:rPr>
        <w:t xml:space="preserve"> </w:t>
      </w:r>
      <w:r w:rsidR="0040344C" w:rsidRPr="00134BB2">
        <w:rPr>
          <w:rFonts w:ascii="Book Antiqua" w:hAnsi="Book Antiqua"/>
          <w:lang w:val="en-US"/>
        </w:rPr>
        <w:t>A</w:t>
      </w:r>
      <w:r w:rsidRPr="00134BB2">
        <w:rPr>
          <w:rFonts w:ascii="Book Antiqua" w:hAnsi="Book Antiqua"/>
          <w:lang w:val="en-US"/>
        </w:rPr>
        <w:t xml:space="preserve">mong the other 4 patients, 1 died at 6 years, but without tumor recurrence. </w:t>
      </w:r>
    </w:p>
    <w:p w:rsidR="003D0E5F" w:rsidRPr="00134BB2" w:rsidRDefault="003D0E5F" w:rsidP="00986920">
      <w:pPr>
        <w:spacing w:line="360" w:lineRule="auto"/>
        <w:ind w:firstLineChars="150" w:firstLine="360"/>
        <w:jc w:val="both"/>
        <w:rPr>
          <w:rFonts w:ascii="Book Antiqua" w:hAnsi="Book Antiqua"/>
          <w:lang w:val="en-US"/>
        </w:rPr>
      </w:pPr>
      <w:r w:rsidRPr="00134BB2">
        <w:rPr>
          <w:rFonts w:ascii="Book Antiqua" w:hAnsi="Book Antiqua"/>
          <w:lang w:val="en-US"/>
        </w:rPr>
        <w:t>In our opinion, this approach – limited resection in low-risk patients – deserves some considerations. First of all, there are data suggesting that</w:t>
      </w:r>
      <w:r w:rsidR="006C0FA3" w:rsidRPr="00134BB2">
        <w:rPr>
          <w:rFonts w:ascii="Book Antiqua" w:hAnsi="Book Antiqua"/>
          <w:lang w:val="en-US"/>
        </w:rPr>
        <w:t xml:space="preserve"> nodal </w:t>
      </w:r>
      <w:r w:rsidR="006C0FA3" w:rsidRPr="00134BB2">
        <w:rPr>
          <w:rFonts w:ascii="Book Antiqua" w:hAnsi="Book Antiqua"/>
          <w:lang w:val="en-US"/>
        </w:rPr>
        <w:lastRenderedPageBreak/>
        <w:t>involvement is not exceptional in T1 tumors</w:t>
      </w:r>
      <w:r w:rsidR="00EF483F" w:rsidRPr="00134BB2">
        <w:rPr>
          <w:rFonts w:ascii="Book Antiqua" w:hAnsi="Book Antiqua"/>
          <w:lang w:val="en-US"/>
        </w:rPr>
        <w:fldChar w:fldCharType="begin"/>
      </w:r>
      <w:r w:rsidR="002561C6" w:rsidRPr="00134BB2">
        <w:rPr>
          <w:rFonts w:ascii="Book Antiqua" w:hAnsi="Book Antiqua"/>
          <w:lang w:val="en-US"/>
        </w:rPr>
        <w:instrText xml:space="preserve"> ADDIN EN.CITE &lt;EndNote&gt;&lt;Cite&gt;&lt;Author&gt;Amini&lt;/Author&gt;&lt;Year&gt;2015&lt;/Year&gt;&lt;RecNum&gt;173&lt;/RecNum&gt;&lt;DisplayText&gt;&lt;style face="superscript"&gt;[114]&lt;/style&gt;&lt;/DisplayText&gt;&lt;record&gt;&lt;rec-number&gt;173&lt;/rec-number&gt;&lt;foreign-keys&gt;&lt;key app="EN" db-id="da5w5wstw2tsr3e5trrppw2irpsvz20atav0" timestamp="1422185559"&gt;173&lt;/key&gt;&lt;/foreign-keys&gt;&lt;ref-type name="Journal Article"&gt;17&lt;/ref-type&gt;&lt;contributors&gt;&lt;authors&gt;&lt;author&gt;Amini, A.&lt;/author&gt;&lt;author&gt;Miura, J. T.&lt;/author&gt;&lt;author&gt;Jayakrishnan, T. T.&lt;/author&gt;&lt;author&gt;Johnston, F. M.&lt;/author&gt;&lt;author&gt;Tsai, S.&lt;/author&gt;&lt;author&gt;Christians, K. K.&lt;/author&gt;&lt;author&gt;Gamblin, T. C.&lt;/author&gt;&lt;author&gt;Turaga, K. K.&lt;/author&gt;&lt;/authors&gt;&lt;/contributors&gt;&lt;auth-address&gt;Division of Surgical Oncology, Department of Surgery, Medical College of Wisconsin, Milwaukee, WI, USA.&lt;/auth-address&gt;&lt;titles&gt;&lt;title&gt;Is local resection adequate for T1 stage ampullary cancer?&lt;/title&gt;&lt;secondary-title&gt;HPB (Oxford)&lt;/secondary-title&gt;&lt;alt-title&gt;HPB : the official journal of the International Hepato Pancreato Biliary Association&lt;/alt-title&gt;&lt;/titles&gt;&lt;periodical&gt;&lt;full-title&gt;HPB (Oxford)&lt;/full-title&gt;&lt;abbr-1&gt;HPB : the official journal of the International Hepato Pancreato Biliary Association&lt;/abbr-1&gt;&lt;/periodical&gt;&lt;alt-periodical&gt;&lt;full-title&gt;HPB (Oxford)&lt;/full-title&gt;&lt;abbr-1&gt;HPB : the official journal of the International Hepato Pancreato Biliary Association&lt;/abbr-1&gt;&lt;/alt-periodical&gt;&lt;pages&gt;66-71&lt;/pages&gt;&lt;volume&gt;17&lt;/volume&gt;&lt;number&gt;1&lt;/number&gt;&lt;dates&gt;&lt;year&gt;2015&lt;/year&gt;&lt;pub-dates&gt;&lt;date&gt;Jan&lt;/date&gt;&lt;/pub-dates&gt;&lt;/dates&gt;&lt;isbn&gt;1477-2574 (Electronic)&amp;#xD;1365-182X (Linking)&lt;/isbn&gt;&lt;accession-num&gt;25395092&lt;/accession-num&gt;&lt;urls&gt;&lt;related-urls&gt;&lt;url&gt;http://www.ncbi.nlm.nih.gov/pubmed/25395092&lt;/url&gt;&lt;/related-urls&gt;&lt;/urls&gt;&lt;custom2&gt;4266442&lt;/custom2&gt;&lt;electronic-resource-num&gt;10.1111/hpb.12297&lt;/electronic-resource-num&gt;&lt;/record&gt;&lt;/Cite&gt;&lt;/EndNote&gt;</w:instrText>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114" w:tooltip="Amini, 2015 #173" w:history="1">
        <w:r w:rsidR="002561C6" w:rsidRPr="00134BB2">
          <w:rPr>
            <w:rFonts w:ascii="Book Antiqua" w:hAnsi="Book Antiqua"/>
            <w:noProof/>
            <w:vertAlign w:val="superscript"/>
            <w:lang w:val="en-US"/>
          </w:rPr>
          <w:t>114</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A213D7">
        <w:rPr>
          <w:rFonts w:ascii="Book Antiqua" w:hAnsi="Book Antiqua" w:hint="eastAsia"/>
          <w:lang w:val="en-US" w:eastAsia="zh-CN"/>
        </w:rPr>
        <w:t xml:space="preserve">. </w:t>
      </w:r>
      <w:r w:rsidR="0040344C" w:rsidRPr="00134BB2">
        <w:rPr>
          <w:rFonts w:ascii="Book Antiqua" w:hAnsi="Book Antiqua"/>
          <w:lang w:val="en-US"/>
        </w:rPr>
        <w:t>As</w:t>
      </w:r>
      <w:r w:rsidRPr="00134BB2">
        <w:rPr>
          <w:rFonts w:ascii="Book Antiqua" w:hAnsi="Book Antiqua"/>
          <w:lang w:val="en-US"/>
        </w:rPr>
        <w:t xml:space="preserve"> in recently presented data by Hornick </w:t>
      </w:r>
      <w:r w:rsidRPr="00A213D7">
        <w:rPr>
          <w:rFonts w:ascii="Book Antiqua" w:hAnsi="Book Antiqua"/>
          <w:i/>
          <w:lang w:val="en-US"/>
        </w:rPr>
        <w:t>et al</w:t>
      </w:r>
      <w:r w:rsidR="00EF483F" w:rsidRPr="00134BB2">
        <w:rPr>
          <w:rFonts w:ascii="Book Antiqua" w:hAnsi="Book Antiqua"/>
          <w:lang w:val="en-US"/>
        </w:rPr>
        <w:fldChar w:fldCharType="begin">
          <w:fldData xml:space="preserve">PEVuZE5vdGU+PENpdGU+PEF1dGhvcj5Ib3JuaWNrPC9BdXRob3I+PFllYXI+MjAxMTwvWWVhcj48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</w:fldData>
        </w:fldChar>
      </w:r>
      <w:r w:rsidR="002561C6" w:rsidRPr="00134BB2">
        <w:rPr>
          <w:rFonts w:ascii="Book Antiqua" w:hAnsi="Book Antiqua"/>
          <w:lang w:val="en-US"/>
        </w:rPr>
        <w:instrText xml:space="preserve"> ADDIN EN.CITE </w:instrText>
      </w:r>
      <w:r w:rsidR="00EF483F" w:rsidRPr="00134BB2">
        <w:rPr>
          <w:rFonts w:ascii="Book Antiqua" w:hAnsi="Book Antiqua"/>
          <w:lang w:val="en-US"/>
        </w:rPr>
        <w:fldChar w:fldCharType="begin">
          <w:fldData xml:space="preserve">PEVuZE5vdGU+PENpdGU+PEF1dGhvcj5Ib3JuaWNrPC9BdXRob3I+PFllYXI+MjAxMTwvWWVhcj48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</w:fldData>
        </w:fldChar>
      </w:r>
      <w:r w:rsidR="002561C6" w:rsidRPr="00134BB2">
        <w:rPr>
          <w:rFonts w:ascii="Book Antiqua" w:hAnsi="Book Antiqua"/>
          <w:lang w:val="en-US"/>
        </w:rPr>
        <w:instrText xml:space="preserve"> ADDIN EN.CITE.DATA </w:instrText>
      </w:r>
      <w:r w:rsidR="00EF483F" w:rsidRPr="00134BB2">
        <w:rPr>
          <w:rFonts w:ascii="Book Antiqua" w:hAnsi="Book Antiqua"/>
          <w:lang w:val="en-US"/>
        </w:rPr>
      </w:r>
      <w:r w:rsidR="00EF483F" w:rsidRPr="00134BB2">
        <w:rPr>
          <w:rFonts w:ascii="Book Antiqua" w:hAnsi="Book Antiqua"/>
          <w:lang w:val="en-US"/>
        </w:rPr>
        <w:fldChar w:fldCharType="end"/>
      </w:r>
      <w:r w:rsidR="00EF483F" w:rsidRPr="00134BB2">
        <w:rPr>
          <w:rFonts w:ascii="Book Antiqua" w:hAnsi="Book Antiqua"/>
          <w:lang w:val="en-US"/>
        </w:rPr>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16" w:tooltip="Hornick, 2011 #68" w:history="1">
        <w:r w:rsidR="002561C6" w:rsidRPr="00134BB2">
          <w:rPr>
            <w:rFonts w:ascii="Book Antiqua" w:hAnsi="Book Antiqua"/>
            <w:noProof/>
            <w:vertAlign w:val="superscript"/>
            <w:lang w:val="en-US"/>
          </w:rPr>
          <w:t>16</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Pr="00134BB2">
        <w:rPr>
          <w:rFonts w:ascii="Book Antiqua" w:hAnsi="Book Antiqua"/>
          <w:lang w:val="en-US"/>
        </w:rPr>
        <w:t xml:space="preserve"> 45% of pathologically confirmed T1 tumors had nodal metastases</w:t>
      </w:r>
      <w:r w:rsidR="00C1743C" w:rsidRPr="00134BB2">
        <w:rPr>
          <w:rFonts w:ascii="Book Antiqua" w:hAnsi="Book Antiqua"/>
          <w:lang w:val="en-US"/>
        </w:rPr>
        <w:t>; furthermore</w:t>
      </w:r>
      <w:r w:rsidR="00D25347" w:rsidRPr="00134BB2">
        <w:rPr>
          <w:rFonts w:ascii="Book Antiqua" w:hAnsi="Book Antiqua"/>
          <w:lang w:val="en-US"/>
        </w:rPr>
        <w:t>,</w:t>
      </w:r>
      <w:r w:rsidRPr="00134BB2">
        <w:rPr>
          <w:rFonts w:ascii="Book Antiqua" w:hAnsi="Book Antiqua"/>
          <w:lang w:val="en-US"/>
        </w:rPr>
        <w:t xml:space="preserve"> 50% of T1 ampullary cancers have </w:t>
      </w:r>
      <w:r w:rsidR="00D25347" w:rsidRPr="00134BB2">
        <w:rPr>
          <w:rFonts w:ascii="Book Antiqua" w:hAnsi="Book Antiqua"/>
          <w:lang w:val="en-US"/>
        </w:rPr>
        <w:t xml:space="preserve">been found to have </w:t>
      </w:r>
      <w:r w:rsidRPr="00134BB2">
        <w:rPr>
          <w:rFonts w:ascii="Book Antiqua" w:hAnsi="Book Antiqua"/>
          <w:lang w:val="en-US"/>
        </w:rPr>
        <w:t>microscopic lymphatic invasion</w:t>
      </w:r>
      <w:r w:rsidR="00EF483F" w:rsidRPr="00134BB2">
        <w:rPr>
          <w:rFonts w:ascii="Book Antiqua" w:hAnsi="Book Antiqua"/>
          <w:lang w:val="en-US"/>
        </w:rPr>
        <w:fldChar w:fldCharType="begin"/>
      </w:r>
      <w:r w:rsidR="002561C6" w:rsidRPr="00134BB2">
        <w:rPr>
          <w:rFonts w:ascii="Book Antiqua" w:hAnsi="Book Antiqua"/>
          <w:lang w:val="en-US"/>
        </w:rPr>
        <w:instrText xml:space="preserve"> ADDIN EN.CITE &lt;EndNote&gt;&lt;Cite&gt;&lt;Author&gt;Monson&lt;/Author&gt;&lt;Year&gt;1991&lt;/Year&gt;&lt;RecNum&gt;95&lt;/RecNum&gt;&lt;DisplayText&gt;&lt;style face="superscript"&gt;[52]&lt;/style&gt;&lt;/DisplayText&gt;&lt;record&gt;&lt;rec-number&gt;95&lt;/rec-number&gt;&lt;foreign-keys&gt;&lt;key app="EN" db-id="da5w5wstw2tsr3e5trrppw2irpsvz20atav0" timestamp="0"&gt;95&lt;/key&gt;&lt;/foreign-keys&gt;&lt;ref-type name="Journal Article"&gt;17&lt;/ref-type&gt;&lt;contributors&gt;&lt;authors&gt;&lt;author&gt;Monson, J. R.&lt;/author&gt;&lt;author&gt;Donohue, J. H.&lt;/author&gt;&lt;author&gt;McEntee, G. P.&lt;/author&gt;&lt;author&gt;McIlrath, D. C.&lt;/author&gt;&lt;author&gt;van Heerden, J. A.&lt;/author&gt;&lt;author&gt;Shorter, R. G.&lt;/author&gt;&lt;author&gt;Nagorney, D. M.&lt;/author&gt;&lt;author&gt;Ilstrup, D. M.&lt;/author&gt;&lt;/authors&gt;&lt;/contributors&gt;&lt;auth-address&gt;Department of Surgery, Mayo Clinic, Rochester, MN 55905.&lt;/auth-address&gt;&lt;titles&gt;&lt;title&gt;Radical resection for carcinoma of the ampulla of Vater&lt;/title&gt;&lt;secondary-title&gt;Arch Surg&lt;/secondary-title&gt;&lt;alt-title&gt;Archives of surgery&lt;/alt-title&gt;&lt;/titles&gt;&lt;pages&gt;353-7&lt;/pages&gt;&lt;volume&gt;126&lt;/volume&gt;&lt;number&gt;3&lt;/number&gt;&lt;keywords&gt;&lt;keyword&gt;Adenocarcinoma/mortality/pathology/*surgery&lt;/keyword&gt;&lt;keyword&gt;Adult&lt;/keyword&gt;&lt;keyword&gt;Aged&lt;/keyword&gt;&lt;keyword&gt;Aged, 80 and over&lt;/keyword&gt;&lt;keyword&gt;Ampulla of Vater/*surgery&lt;/keyword&gt;&lt;keyword&gt;Common Bile Duct Neoplasms/mortality/pathology/*surgery&lt;/keyword&gt;&lt;keyword&gt;Female&lt;/keyword&gt;&lt;keyword&gt;Humans&lt;/keyword&gt;&lt;keyword&gt;Male&lt;/keyword&gt;&lt;keyword&gt;Middle Aged&lt;/keyword&gt;&lt;keyword&gt;Retrospective Studies&lt;/keyword&gt;&lt;keyword&gt;Survival Rate&lt;/keyword&gt;&lt;/keywords&gt;&lt;dates&gt;&lt;year&gt;1991&lt;/year&gt;&lt;pub-dates&gt;&lt;date&gt;Mar&lt;/date&gt;&lt;/pub-dates&gt;&lt;/dates&gt;&lt;isbn&gt;0004-0010 (Print)&amp;#xD;0004-0010 (Linking)&lt;/isbn&gt;&lt;accession-num&gt;1998478&lt;/accession-num&gt;&lt;urls&gt;&lt;related-urls&gt;&lt;url&gt;http://www.ncbi.nlm.nih.gov/pubmed/1998478&lt;/url&gt;&lt;/related-urls&gt;&lt;/urls&gt;&lt;/record&gt;&lt;/Cite&gt;&lt;/EndNote&gt;</w:instrText>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52" w:tooltip="Monson, 1991 #95" w:history="1">
        <w:r w:rsidR="002561C6" w:rsidRPr="00134BB2">
          <w:rPr>
            <w:rFonts w:ascii="Book Antiqua" w:hAnsi="Book Antiqua"/>
            <w:noProof/>
            <w:vertAlign w:val="superscript"/>
            <w:lang w:val="en-US"/>
          </w:rPr>
          <w:t>52</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A213D7">
        <w:rPr>
          <w:rFonts w:ascii="Book Antiqua" w:hAnsi="Book Antiqua" w:hint="eastAsia"/>
          <w:lang w:val="en-US" w:eastAsia="zh-CN"/>
        </w:rPr>
        <w:t xml:space="preserve">. </w:t>
      </w:r>
      <w:r w:rsidRPr="00134BB2">
        <w:rPr>
          <w:rFonts w:ascii="Book Antiqua" w:hAnsi="Book Antiqua"/>
          <w:lang w:val="en-US"/>
        </w:rPr>
        <w:t>Moreover, complication rates with current surgical and anesthesiological techniques are much lower than previously reported</w:t>
      </w:r>
      <w:r w:rsidR="0040344C" w:rsidRPr="00134BB2">
        <w:rPr>
          <w:rFonts w:ascii="Book Antiqua" w:hAnsi="Book Antiqua"/>
          <w:lang w:val="en-US"/>
        </w:rPr>
        <w:t xml:space="preserve"> and </w:t>
      </w:r>
      <w:r w:rsidRPr="00134BB2">
        <w:rPr>
          <w:rFonts w:ascii="Book Antiqua" w:hAnsi="Book Antiqua"/>
          <w:lang w:val="en-US"/>
        </w:rPr>
        <w:t>the benefit of a less invasive procedure appears questionable in a population with a standa</w:t>
      </w:r>
      <w:r w:rsidR="00C1743C" w:rsidRPr="00134BB2">
        <w:rPr>
          <w:rFonts w:ascii="Book Antiqua" w:hAnsi="Book Antiqua"/>
          <w:lang w:val="en-US"/>
        </w:rPr>
        <w:t>rd surgical risk. I</w:t>
      </w:r>
      <w:r w:rsidRPr="00134BB2">
        <w:rPr>
          <w:rFonts w:ascii="Book Antiqua" w:hAnsi="Book Antiqua"/>
          <w:lang w:val="en-US"/>
        </w:rPr>
        <w:t>n the series reported by Roggin and colleagues</w:t>
      </w:r>
      <w:r w:rsidR="00EF483F" w:rsidRPr="00134BB2">
        <w:rPr>
          <w:rFonts w:ascii="Book Antiqua" w:hAnsi="Book Antiqua"/>
          <w:lang w:val="en-US"/>
        </w:rPr>
        <w:fldChar w:fldCharType="begin">
          <w:fldData xml:space="preserve">PEVuZE5vdGU+PENpdGU+PEF1dGhvcj5Sb2dnaW48L0F1dGhvcj48WWVhcj4yMDA1PC9ZZWFyPjxS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</w:fldData>
        </w:fldChar>
      </w:r>
      <w:r w:rsidR="002561C6" w:rsidRPr="00134BB2">
        <w:rPr>
          <w:rFonts w:ascii="Book Antiqua" w:hAnsi="Book Antiqua"/>
          <w:lang w:val="en-US"/>
        </w:rPr>
        <w:instrText xml:space="preserve"> ADDIN EN.CITE </w:instrText>
      </w:r>
      <w:r w:rsidR="00EF483F" w:rsidRPr="00134BB2">
        <w:rPr>
          <w:rFonts w:ascii="Book Antiqua" w:hAnsi="Book Antiqua"/>
          <w:lang w:val="en-US"/>
        </w:rPr>
        <w:fldChar w:fldCharType="begin">
          <w:fldData xml:space="preserve">PEVuZE5vdGU+PENpdGU+PEF1dGhvcj5Sb2dnaW48L0F1dGhvcj48WWVhcj4yMDA1PC9ZZWFyPjxS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</w:fldData>
        </w:fldChar>
      </w:r>
      <w:r w:rsidR="002561C6" w:rsidRPr="00134BB2">
        <w:rPr>
          <w:rFonts w:ascii="Book Antiqua" w:hAnsi="Book Antiqua"/>
          <w:lang w:val="en-US"/>
        </w:rPr>
        <w:instrText xml:space="preserve"> ADDIN EN.CITE.DATA </w:instrText>
      </w:r>
      <w:r w:rsidR="00EF483F" w:rsidRPr="00134BB2">
        <w:rPr>
          <w:rFonts w:ascii="Book Antiqua" w:hAnsi="Book Antiqua"/>
          <w:lang w:val="en-US"/>
        </w:rPr>
      </w:r>
      <w:r w:rsidR="00EF483F" w:rsidRPr="00134BB2">
        <w:rPr>
          <w:rFonts w:ascii="Book Antiqua" w:hAnsi="Book Antiqua"/>
          <w:lang w:val="en-US"/>
        </w:rPr>
        <w:fldChar w:fldCharType="end"/>
      </w:r>
      <w:r w:rsidR="00EF483F" w:rsidRPr="00134BB2">
        <w:rPr>
          <w:rFonts w:ascii="Book Antiqua" w:hAnsi="Book Antiqua"/>
          <w:lang w:val="en-US"/>
        </w:rPr>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115" w:tooltip="Roggin, 2005 #132" w:history="1">
        <w:r w:rsidR="002561C6" w:rsidRPr="00134BB2">
          <w:rPr>
            <w:rFonts w:ascii="Book Antiqua" w:hAnsi="Book Antiqua"/>
            <w:noProof/>
            <w:vertAlign w:val="superscript"/>
            <w:lang w:val="en-US"/>
          </w:rPr>
          <w:t>115</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A213D7">
        <w:rPr>
          <w:rFonts w:ascii="Book Antiqua" w:hAnsi="Book Antiqua" w:hint="eastAsia"/>
          <w:lang w:val="en-US" w:eastAsia="zh-CN"/>
        </w:rPr>
        <w:t xml:space="preserve">, </w:t>
      </w:r>
      <w:r w:rsidRPr="00134BB2">
        <w:rPr>
          <w:rFonts w:ascii="Book Antiqua" w:hAnsi="Book Antiqua"/>
          <w:lang w:val="en-US"/>
        </w:rPr>
        <w:t xml:space="preserve">7 out of 8 patients treated with ampullectomy experienced recurrence of disease (mostly at a </w:t>
      </w:r>
      <w:r w:rsidR="002F4CC0" w:rsidRPr="00134BB2">
        <w:rPr>
          <w:rFonts w:ascii="Book Antiqua" w:hAnsi="Book Antiqua"/>
          <w:lang w:val="en-US"/>
        </w:rPr>
        <w:t>loco regional</w:t>
      </w:r>
      <w:r w:rsidRPr="00134BB2">
        <w:rPr>
          <w:rFonts w:ascii="Book Antiqua" w:hAnsi="Book Antiqua"/>
          <w:lang w:val="en-US"/>
        </w:rPr>
        <w:t xml:space="preserve"> level) and had a substantially higher mortality compared with the PD group. The data supporting the use of ampullectomy in ampullary cancer, conversely, are scarce and based on a limited number of patients.</w:t>
      </w:r>
    </w:p>
    <w:p w:rsidR="003D0E5F" w:rsidRDefault="003D0E5F" w:rsidP="00986920">
      <w:pPr>
        <w:spacing w:line="360" w:lineRule="auto"/>
        <w:ind w:firstLineChars="100" w:firstLine="240"/>
        <w:jc w:val="both"/>
        <w:rPr>
          <w:rFonts w:ascii="Book Antiqua" w:hAnsi="Book Antiqua"/>
          <w:lang w:val="en-US" w:eastAsia="zh-CN"/>
        </w:rPr>
      </w:pPr>
      <w:r w:rsidRPr="00134BB2">
        <w:rPr>
          <w:rFonts w:ascii="Book Antiqua" w:hAnsi="Book Antiqua"/>
          <w:lang w:val="en-US"/>
        </w:rPr>
        <w:t>Due to these considerations, patients presenting with an invasive</w:t>
      </w:r>
      <w:r w:rsidR="00DA0A42" w:rsidRPr="00134BB2">
        <w:rPr>
          <w:rFonts w:ascii="Book Antiqua" w:hAnsi="Book Antiqua"/>
          <w:lang w:val="en-US"/>
        </w:rPr>
        <w:t xml:space="preserve"> ampullary</w:t>
      </w:r>
      <w:r w:rsidRPr="00134BB2">
        <w:rPr>
          <w:rFonts w:ascii="Book Antiqua" w:hAnsi="Book Antiqua"/>
          <w:lang w:val="en-US"/>
        </w:rPr>
        <w:t xml:space="preserve"> carcinoma should be routinely treated with PD, even for “low risk” cases. Ampullectomy for malignant lesions should be reserved </w:t>
      </w:r>
      <w:r w:rsidR="0040344C" w:rsidRPr="00134BB2">
        <w:rPr>
          <w:rFonts w:ascii="Book Antiqua" w:hAnsi="Book Antiqua"/>
          <w:lang w:val="en-US"/>
        </w:rPr>
        <w:t xml:space="preserve">only </w:t>
      </w:r>
      <w:r w:rsidR="00DA0A42" w:rsidRPr="00134BB2">
        <w:rPr>
          <w:rFonts w:ascii="Book Antiqua" w:hAnsi="Book Antiqua"/>
          <w:lang w:val="en-US"/>
        </w:rPr>
        <w:t xml:space="preserve">for </w:t>
      </w:r>
      <w:r w:rsidRPr="00134BB2">
        <w:rPr>
          <w:rFonts w:ascii="Book Antiqua" w:hAnsi="Book Antiqua"/>
          <w:lang w:val="en-US"/>
        </w:rPr>
        <w:t xml:space="preserve">patients with a high surgical </w:t>
      </w:r>
      <w:r w:rsidR="002F4CC0" w:rsidRPr="00134BB2">
        <w:rPr>
          <w:rFonts w:ascii="Book Antiqua" w:hAnsi="Book Antiqua"/>
          <w:lang w:val="en-US"/>
        </w:rPr>
        <w:t>risk; if complete resection can</w:t>
      </w:r>
      <w:r w:rsidRPr="00134BB2">
        <w:rPr>
          <w:rFonts w:ascii="Book Antiqua" w:hAnsi="Book Antiqua"/>
          <w:lang w:val="en-US"/>
        </w:rPr>
        <w:t>not be achieved conventional PD should be strongly considered because of the high recurrence rate.</w:t>
      </w:r>
    </w:p>
    <w:p w:rsidR="00A213D7" w:rsidRPr="00134BB2" w:rsidRDefault="00A213D7" w:rsidP="00986920">
      <w:pPr>
        <w:spacing w:line="360" w:lineRule="auto"/>
        <w:ind w:firstLineChars="100" w:firstLine="240"/>
        <w:jc w:val="both"/>
        <w:rPr>
          <w:rFonts w:ascii="Book Antiqua" w:hAnsi="Book Antiqua"/>
          <w:lang w:val="en-US" w:eastAsia="zh-CN"/>
        </w:rPr>
      </w:pPr>
    </w:p>
    <w:p w:rsidR="002E7519" w:rsidRPr="00A213D7" w:rsidRDefault="00A661B9" w:rsidP="00986920">
      <w:pPr>
        <w:spacing w:line="360" w:lineRule="auto"/>
        <w:jc w:val="both"/>
        <w:rPr>
          <w:rFonts w:ascii="Book Antiqua" w:hAnsi="Book Antiqua"/>
          <w:b/>
          <w:i/>
          <w:lang w:val="en-US"/>
        </w:rPr>
      </w:pPr>
      <w:r w:rsidRPr="00A213D7">
        <w:rPr>
          <w:rFonts w:ascii="Book Antiqua" w:hAnsi="Book Antiqua"/>
          <w:b/>
          <w:i/>
          <w:lang w:val="en-US"/>
        </w:rPr>
        <w:t>An algorithm approach for ampullary lesions</w:t>
      </w:r>
    </w:p>
    <w:p w:rsidR="003D0E5F" w:rsidRPr="00134BB2" w:rsidRDefault="003D0E5F" w:rsidP="00986920">
      <w:pPr>
        <w:autoSpaceDE w:val="0"/>
        <w:autoSpaceDN w:val="0"/>
        <w:adjustRightInd w:val="0"/>
        <w:spacing w:line="360" w:lineRule="auto"/>
        <w:jc w:val="both"/>
        <w:rPr>
          <w:rFonts w:ascii="Book Antiqua" w:hAnsi="Book Antiqua" w:cs="Garamond"/>
          <w:lang w:val="en-US"/>
        </w:rPr>
      </w:pPr>
      <w:r w:rsidRPr="00134BB2">
        <w:rPr>
          <w:rFonts w:ascii="Book Antiqua" w:hAnsi="Book Antiqua" w:cs="Garamond"/>
          <w:lang w:val="en-US"/>
        </w:rPr>
        <w:t xml:space="preserve">Our approach is synthesized in Figure </w:t>
      </w:r>
      <w:r w:rsidR="00E40E2A">
        <w:rPr>
          <w:rFonts w:ascii="Book Antiqua" w:hAnsi="Book Antiqua" w:cs="Garamond" w:hint="eastAsia"/>
          <w:lang w:val="en-US" w:eastAsia="zh-CN"/>
        </w:rPr>
        <w:t>3</w:t>
      </w:r>
      <w:r w:rsidRPr="00134BB2">
        <w:rPr>
          <w:rFonts w:ascii="Book Antiqua" w:hAnsi="Book Antiqua" w:cs="Garamond"/>
          <w:lang w:val="en-US"/>
        </w:rPr>
        <w:t xml:space="preserve">: if preoperatively the lesion appears as </w:t>
      </w:r>
      <w:r w:rsidR="00C1743C" w:rsidRPr="00134BB2">
        <w:rPr>
          <w:rFonts w:ascii="Book Antiqua" w:hAnsi="Book Antiqua" w:cs="Garamond"/>
          <w:lang w:val="en-US"/>
        </w:rPr>
        <w:t>a mass at CT scan</w:t>
      </w:r>
      <w:r w:rsidRPr="00134BB2">
        <w:rPr>
          <w:rFonts w:ascii="Book Antiqua" w:hAnsi="Book Antiqua" w:cs="Garamond"/>
          <w:lang w:val="en-US"/>
        </w:rPr>
        <w:t xml:space="preserve">, then PD is advisable. In case of a small lesion, if biopsies exclude the presence of an infiltrating neoplasm and EUS shows that the lesion is confined within the mucosa, endoscopic ampullectomy </w:t>
      </w:r>
      <w:r w:rsidR="002C7F1C" w:rsidRPr="00134BB2">
        <w:rPr>
          <w:rFonts w:ascii="Book Antiqua" w:hAnsi="Book Antiqua" w:cs="Garamond"/>
          <w:lang w:val="en-US"/>
        </w:rPr>
        <w:t>should</w:t>
      </w:r>
      <w:r w:rsidRPr="00134BB2">
        <w:rPr>
          <w:rFonts w:ascii="Book Antiqua" w:hAnsi="Book Antiqua" w:cs="Garamond"/>
          <w:lang w:val="en-US"/>
        </w:rPr>
        <w:t xml:space="preserve"> be performed. If the subsequent histological exam shows the presence of infiltrating cancer, then the intervention should be converted to PD. In case of positive resection margins, with no evidence of infiltrating cancer, the management is more controversial: various options are available, including endoscopic second look, close endoscopic follow-up or PD. Age</w:t>
      </w:r>
      <w:r w:rsidR="00C05E8F" w:rsidRPr="00134BB2">
        <w:rPr>
          <w:rFonts w:ascii="Book Antiqua" w:hAnsi="Book Antiqua" w:cs="Garamond"/>
          <w:lang w:val="en-US"/>
        </w:rPr>
        <w:t>,</w:t>
      </w:r>
      <w:r w:rsidRPr="00134BB2">
        <w:rPr>
          <w:rFonts w:ascii="Book Antiqua" w:hAnsi="Book Antiqua" w:cs="Garamond"/>
          <w:lang w:val="en-US"/>
        </w:rPr>
        <w:t xml:space="preserve"> comorbidities </w:t>
      </w:r>
      <w:r w:rsidR="00C05E8F" w:rsidRPr="00134BB2">
        <w:rPr>
          <w:rFonts w:ascii="Book Antiqua" w:hAnsi="Book Antiqua" w:cs="Garamond"/>
          <w:lang w:val="en-US"/>
        </w:rPr>
        <w:t xml:space="preserve">and patient’s preferences </w:t>
      </w:r>
      <w:r w:rsidRPr="00134BB2">
        <w:rPr>
          <w:rFonts w:ascii="Book Antiqua" w:hAnsi="Book Antiqua" w:cs="Garamond"/>
          <w:lang w:val="en-US"/>
        </w:rPr>
        <w:t xml:space="preserve">also should be taken into account in order to select the best approach in each </w:t>
      </w:r>
      <w:r w:rsidR="00C05E8F" w:rsidRPr="00134BB2">
        <w:rPr>
          <w:rFonts w:ascii="Book Antiqua" w:hAnsi="Book Antiqua" w:cs="Garamond"/>
          <w:lang w:val="en-US"/>
        </w:rPr>
        <w:t xml:space="preserve">case; in most situations, our default strategy is to perform endoscopic redo or a close follow up, in order to avoid PD for a benign pathology. </w:t>
      </w:r>
    </w:p>
    <w:p w:rsidR="006E540F" w:rsidRPr="00134BB2" w:rsidRDefault="006E540F" w:rsidP="00986920">
      <w:pPr>
        <w:spacing w:line="360" w:lineRule="auto"/>
        <w:jc w:val="both"/>
        <w:rPr>
          <w:rFonts w:ascii="Book Antiqua" w:hAnsi="Book Antiqua"/>
          <w:lang w:val="en-US"/>
        </w:rPr>
      </w:pPr>
    </w:p>
    <w:p w:rsidR="00BC5730" w:rsidRPr="00A213D7" w:rsidRDefault="00A213D7" w:rsidP="00986920">
      <w:pPr>
        <w:keepNext/>
        <w:spacing w:line="360" w:lineRule="auto"/>
        <w:jc w:val="both"/>
        <w:rPr>
          <w:rFonts w:ascii="Book Antiqua" w:hAnsi="Book Antiqua"/>
          <w:b/>
          <w:lang w:val="en-US"/>
        </w:rPr>
      </w:pPr>
      <w:r w:rsidRPr="00A213D7">
        <w:rPr>
          <w:rFonts w:ascii="Book Antiqua" w:hAnsi="Book Antiqua"/>
          <w:b/>
          <w:lang w:val="en-US"/>
        </w:rPr>
        <w:t>OTHER THERAPEUTIC OPTIONS</w:t>
      </w:r>
    </w:p>
    <w:p w:rsidR="003D0E5F" w:rsidRPr="00134BB2" w:rsidRDefault="003D0E5F" w:rsidP="00986920">
      <w:pPr>
        <w:spacing w:line="360" w:lineRule="auto"/>
        <w:jc w:val="both"/>
        <w:rPr>
          <w:rFonts w:ascii="Book Antiqua" w:hAnsi="Book Antiqua"/>
          <w:lang w:val="en-US"/>
        </w:rPr>
      </w:pPr>
      <w:r w:rsidRPr="00134BB2">
        <w:rPr>
          <w:rFonts w:ascii="Book Antiqua" w:hAnsi="Book Antiqua"/>
          <w:lang w:val="en-US"/>
        </w:rPr>
        <w:t>Another matter of debate regarding surgical treatment o</w:t>
      </w:r>
      <w:r w:rsidR="002C7F1C" w:rsidRPr="00134BB2">
        <w:rPr>
          <w:rFonts w:ascii="Book Antiqua" w:hAnsi="Book Antiqua"/>
          <w:lang w:val="en-US"/>
        </w:rPr>
        <w:t>f</w:t>
      </w:r>
      <w:r w:rsidRPr="00134BB2">
        <w:rPr>
          <w:rFonts w:ascii="Book Antiqua" w:hAnsi="Book Antiqua"/>
          <w:lang w:val="en-US"/>
        </w:rPr>
        <w:t xml:space="preserve"> ampullary cancer is the opportunity to perform preoperative biliary drainage. This procedure appears to be reasonable if the</w:t>
      </w:r>
      <w:r w:rsidR="002C7F1C" w:rsidRPr="00134BB2">
        <w:rPr>
          <w:rFonts w:ascii="Book Antiqua" w:hAnsi="Book Antiqua"/>
          <w:lang w:val="en-US"/>
        </w:rPr>
        <w:t xml:space="preserve"> surgical operation ha</w:t>
      </w:r>
      <w:r w:rsidRPr="00134BB2">
        <w:rPr>
          <w:rFonts w:ascii="Book Antiqua" w:hAnsi="Book Antiqua"/>
          <w:lang w:val="en-US"/>
        </w:rPr>
        <w:t xml:space="preserve">s to be delayed and there </w:t>
      </w:r>
      <w:r w:rsidR="00DA0A42" w:rsidRPr="00134BB2">
        <w:rPr>
          <w:rFonts w:ascii="Book Antiqua" w:hAnsi="Book Antiqua"/>
          <w:lang w:val="en-US"/>
        </w:rPr>
        <w:t xml:space="preserve">are </w:t>
      </w:r>
      <w:r w:rsidRPr="00134BB2">
        <w:rPr>
          <w:rFonts w:ascii="Book Antiqua" w:hAnsi="Book Antiqua"/>
          <w:lang w:val="en-US"/>
        </w:rPr>
        <w:t xml:space="preserve">high </w:t>
      </w:r>
      <w:r w:rsidR="002C7F1C" w:rsidRPr="00134BB2">
        <w:rPr>
          <w:rFonts w:ascii="Book Antiqua" w:hAnsi="Book Antiqua"/>
          <w:lang w:val="en-US"/>
        </w:rPr>
        <w:t>bilirubin levels (&gt; 15 mg/d</w:t>
      </w:r>
      <w:r w:rsidR="00A213D7" w:rsidRPr="00134BB2">
        <w:rPr>
          <w:rFonts w:ascii="Book Antiqua" w:hAnsi="Book Antiqua"/>
          <w:lang w:val="en-US"/>
        </w:rPr>
        <w:t>L</w:t>
      </w:r>
      <w:r w:rsidR="002C7F1C" w:rsidRPr="00134BB2">
        <w:rPr>
          <w:rFonts w:ascii="Book Antiqua" w:hAnsi="Book Antiqua"/>
          <w:lang w:val="en-US"/>
        </w:rPr>
        <w:t>).</w:t>
      </w:r>
      <w:r w:rsidR="00A655DC" w:rsidRPr="00134BB2">
        <w:rPr>
          <w:rFonts w:ascii="Book Antiqua" w:hAnsi="Book Antiqua"/>
          <w:lang w:val="en-US"/>
        </w:rPr>
        <w:t xml:space="preserve"> This policy seems to be suggested</w:t>
      </w:r>
      <w:r w:rsidR="00E40E2A">
        <w:rPr>
          <w:rFonts w:ascii="Book Antiqua" w:hAnsi="Book Antiqua"/>
          <w:lang w:val="en-US"/>
        </w:rPr>
        <w:t xml:space="preserve"> </w:t>
      </w:r>
      <w:r w:rsidR="00A655DC" w:rsidRPr="00134BB2">
        <w:rPr>
          <w:rFonts w:ascii="Book Antiqua" w:hAnsi="Book Antiqua"/>
          <w:lang w:val="en-US"/>
        </w:rPr>
        <w:t>by a</w:t>
      </w:r>
      <w:r w:rsidR="00E40E2A">
        <w:rPr>
          <w:rFonts w:ascii="Book Antiqua" w:hAnsi="Book Antiqua"/>
          <w:lang w:val="en-US"/>
        </w:rPr>
        <w:t xml:space="preserve"> </w:t>
      </w:r>
      <w:r w:rsidRPr="00134BB2">
        <w:rPr>
          <w:rFonts w:ascii="Book Antiqua" w:hAnsi="Book Antiqua"/>
          <w:lang w:val="en-US"/>
        </w:rPr>
        <w:t xml:space="preserve">reduced incidence of wound infection in patients who underwent </w:t>
      </w:r>
      <w:r w:rsidR="00A655DC" w:rsidRPr="00134BB2">
        <w:rPr>
          <w:rFonts w:ascii="Book Antiqua" w:hAnsi="Book Antiqua"/>
          <w:lang w:val="en-US"/>
        </w:rPr>
        <w:t>preoperative biliary drainage</w:t>
      </w:r>
      <w:r w:rsidRPr="00134BB2">
        <w:rPr>
          <w:rFonts w:ascii="Book Antiqua" w:hAnsi="Book Antiqua"/>
          <w:lang w:val="en-US"/>
        </w:rPr>
        <w:t>, with no differences in other outcomes</w:t>
      </w:r>
      <w:r w:rsidR="00EF483F" w:rsidRPr="00134BB2">
        <w:rPr>
          <w:rFonts w:ascii="Book Antiqua" w:hAnsi="Book Antiqua"/>
          <w:lang w:val="en-US"/>
        </w:rPr>
        <w:fldChar w:fldCharType="begin"/>
      </w:r>
      <w:r w:rsidR="002561C6" w:rsidRPr="00134BB2">
        <w:rPr>
          <w:rFonts w:ascii="Book Antiqua" w:hAnsi="Book Antiqua"/>
          <w:lang w:val="en-US"/>
        </w:rPr>
        <w:instrText xml:space="preserve"> ADDIN EN.CITE &lt;EndNote&gt;&lt;Cite&gt;&lt;Author&gt;Abdullah&lt;/Author&gt;&lt;Year&gt;2009&lt;/Year&gt;&lt;RecNum&gt;136&lt;/RecNum&gt;&lt;DisplayText&gt;&lt;style face="superscript"&gt;[116]&lt;/style&gt;&lt;/DisplayText&gt;&lt;record&gt;&lt;rec-number&gt;136&lt;/rec-number&gt;&lt;foreign-keys&gt;&lt;key app="EN" db-id="da5w5wstw2tsr3e5trrppw2irpsvz20atav0" timestamp="0"&gt;136&lt;/key&gt;&lt;/foreign-keys&gt;&lt;ref-type name="Journal Article"&gt;17&lt;/ref-type&gt;&lt;contributors&gt;&lt;authors&gt;&lt;author&gt;Abdullah, S. A.&lt;/author&gt;&lt;author&gt;Gupta, T.&lt;/author&gt;&lt;author&gt;Jaafar, K. A.&lt;/author&gt;&lt;author&gt;Chung, Y. F.&lt;/author&gt;&lt;author&gt;Ooi, L. L.&lt;/author&gt;&lt;author&gt;Mesenas, S. J.&lt;/author&gt;&lt;/authors&gt;&lt;/contributors&gt;&lt;auth-address&gt;Department of Gastroenterology and Hepatology, Singapore General Hospital, Singapore.&lt;/auth-address&gt;&lt;titles&gt;&lt;title&gt;Ampullary carcinoma: effect of preoperative biliary drainage on surgical outcome&lt;/title&gt;&lt;secondary-title&gt;World J Gastroenterol&lt;/secondary-title&gt;&lt;alt-title&gt;World journal of gastroenterology : WJG&lt;/alt-title&gt;&lt;/titles&gt;&lt;pages&gt;2908-12&lt;/pages&gt;&lt;volume&gt;15&lt;/volume&gt;&lt;number&gt;23&lt;/number&gt;&lt;keywords&gt;&lt;keyword&gt;Adult&lt;/keyword&gt;&lt;keyword&gt;Aged&lt;/keyword&gt;&lt;keyword&gt;Aged, 80 and over&lt;/keyword&gt;&lt;keyword&gt;Ampulla of Vater/pathology/*surgery&lt;/keyword&gt;&lt;keyword&gt;Common Bile Duct Neoplasms/complications/pathology/*surgery&lt;/keyword&gt;&lt;keyword&gt;*Drainage&lt;/keyword&gt;&lt;keyword&gt;Female&lt;/keyword&gt;&lt;keyword&gt;Humans&lt;/keyword&gt;&lt;keyword&gt;Jaundice, Obstructive/etiology/surgery&lt;/keyword&gt;&lt;keyword&gt;Male&lt;/keyword&gt;&lt;keyword&gt;Middle Aged&lt;/keyword&gt;&lt;keyword&gt;Pancreatic Neoplasms/complications/pathology/*surgery&lt;/keyword&gt;&lt;keyword&gt;Postoperative Complications&lt;/keyword&gt;&lt;keyword&gt;*Preoperative Care&lt;/keyword&gt;&lt;keyword&gt;Retrospective Studies&lt;/keyword&gt;&lt;keyword&gt;Survival Rate&lt;/keyword&gt;&lt;keyword&gt;Treatment Outcome&lt;/keyword&gt;&lt;/keywords&gt;&lt;dates&gt;&lt;year&gt;2009&lt;/year&gt;&lt;pub-dates&gt;&lt;date&gt;Jun 21&lt;/date&gt;&lt;/pub-dates&gt;&lt;/dates&gt;&lt;isbn&gt;2219-2840 (Electronic)&amp;#xD;1007-9327 (Linking)&lt;/isbn&gt;&lt;accession-num&gt;19533815&lt;/accession-num&gt;&lt;urls&gt;&lt;related-urls&gt;&lt;url&gt;http://www.ncbi.nlm.nih.gov/pubmed/19533815&lt;/url&gt;&lt;/related-urls&gt;&lt;/urls&gt;&lt;custom2&gt;2699011&lt;/custom2&gt;&lt;/record&gt;&lt;/Cite&gt;&lt;/EndNote&gt;</w:instrText>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116" w:tooltip="Abdullah, 2009 #136" w:history="1">
        <w:r w:rsidR="002561C6" w:rsidRPr="00134BB2">
          <w:rPr>
            <w:rFonts w:ascii="Book Antiqua" w:hAnsi="Book Antiqua"/>
            <w:noProof/>
            <w:vertAlign w:val="superscript"/>
            <w:lang w:val="en-US"/>
          </w:rPr>
          <w:t>116</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A213D7">
        <w:rPr>
          <w:rFonts w:ascii="Book Antiqua" w:hAnsi="Book Antiqua" w:hint="eastAsia"/>
          <w:lang w:val="en-US" w:eastAsia="zh-CN"/>
        </w:rPr>
        <w:t xml:space="preserve">. </w:t>
      </w:r>
      <w:r w:rsidRPr="00134BB2">
        <w:rPr>
          <w:rFonts w:ascii="Book Antiqua" w:hAnsi="Book Antiqua"/>
          <w:lang w:val="en-US"/>
        </w:rPr>
        <w:t xml:space="preserve">On the other hand, biliary drainage can induce inflammation of </w:t>
      </w:r>
      <w:r w:rsidR="00DA0A42" w:rsidRPr="00134BB2">
        <w:rPr>
          <w:rFonts w:ascii="Book Antiqua" w:hAnsi="Book Antiqua"/>
          <w:lang w:val="en-US"/>
        </w:rPr>
        <w:t xml:space="preserve">the </w:t>
      </w:r>
      <w:r w:rsidRPr="00134BB2">
        <w:rPr>
          <w:rFonts w:ascii="Book Antiqua" w:hAnsi="Book Antiqua"/>
          <w:lang w:val="en-US"/>
        </w:rPr>
        <w:t>biliary tract and surrounding tissues, making assessment of</w:t>
      </w:r>
      <w:r w:rsidR="00E40E2A">
        <w:rPr>
          <w:rFonts w:ascii="Book Antiqua" w:hAnsi="Book Antiqua"/>
          <w:lang w:val="en-US"/>
        </w:rPr>
        <w:t xml:space="preserve"> </w:t>
      </w:r>
      <w:r w:rsidRPr="00134BB2">
        <w:rPr>
          <w:rFonts w:ascii="Book Antiqua" w:hAnsi="Book Antiqua"/>
          <w:lang w:val="en-US"/>
        </w:rPr>
        <w:t>resection margins more difficult.</w:t>
      </w:r>
    </w:p>
    <w:p w:rsidR="003D0E5F" w:rsidRPr="00134BB2" w:rsidRDefault="003D0E5F" w:rsidP="00986920">
      <w:pPr>
        <w:spacing w:line="360" w:lineRule="auto"/>
        <w:ind w:firstLineChars="100" w:firstLine="240"/>
        <w:jc w:val="both"/>
        <w:rPr>
          <w:rFonts w:ascii="Book Antiqua" w:hAnsi="Book Antiqua"/>
          <w:lang w:val="en-US"/>
        </w:rPr>
      </w:pPr>
      <w:r w:rsidRPr="00134BB2">
        <w:rPr>
          <w:rFonts w:ascii="Book Antiqua" w:hAnsi="Book Antiqua"/>
          <w:lang w:val="en-US"/>
        </w:rPr>
        <w:t xml:space="preserve">Laser ablation and photodynamic therapy (which consists of intravenous administration of a photosensitizing agent, that is mainly retained in malignant tissue, followed by endoscopic irradiation with light) </w:t>
      </w:r>
      <w:r w:rsidR="00684B0A" w:rsidRPr="00134BB2">
        <w:rPr>
          <w:rFonts w:ascii="Book Antiqua" w:hAnsi="Book Antiqua"/>
          <w:lang w:val="en-US"/>
        </w:rPr>
        <w:t>is a</w:t>
      </w:r>
      <w:r w:rsidRPr="00134BB2">
        <w:rPr>
          <w:rFonts w:ascii="Book Antiqua" w:hAnsi="Book Antiqua"/>
          <w:lang w:val="en-US"/>
        </w:rPr>
        <w:t xml:space="preserve"> minimally invasive technique that m</w:t>
      </w:r>
      <w:r w:rsidR="00684B0A" w:rsidRPr="00134BB2">
        <w:rPr>
          <w:rFonts w:ascii="Book Antiqua" w:hAnsi="Book Antiqua"/>
          <w:lang w:val="en-US"/>
        </w:rPr>
        <w:t>ight</w:t>
      </w:r>
      <w:r w:rsidRPr="00134BB2">
        <w:rPr>
          <w:rFonts w:ascii="Book Antiqua" w:hAnsi="Book Antiqua"/>
          <w:lang w:val="en-US"/>
        </w:rPr>
        <w:t xml:space="preserve"> be </w:t>
      </w:r>
      <w:r w:rsidR="00684B0A" w:rsidRPr="00134BB2">
        <w:rPr>
          <w:rFonts w:ascii="Book Antiqua" w:hAnsi="Book Antiqua"/>
          <w:lang w:val="en-US"/>
        </w:rPr>
        <w:t xml:space="preserve">applied </w:t>
      </w:r>
      <w:r w:rsidRPr="00134BB2">
        <w:rPr>
          <w:rFonts w:ascii="Book Antiqua" w:hAnsi="Book Antiqua"/>
          <w:lang w:val="en-US"/>
        </w:rPr>
        <w:t>for ampullary lesion treatment</w:t>
      </w:r>
      <w:r w:rsidR="00684B0A" w:rsidRPr="00134BB2">
        <w:rPr>
          <w:rFonts w:ascii="Book Antiqua" w:hAnsi="Book Antiqua"/>
          <w:lang w:val="en-US"/>
        </w:rPr>
        <w:t>. H</w:t>
      </w:r>
      <w:r w:rsidRPr="00134BB2">
        <w:rPr>
          <w:rFonts w:ascii="Book Antiqua" w:hAnsi="Book Antiqua"/>
          <w:lang w:val="en-US"/>
        </w:rPr>
        <w:t xml:space="preserve">owever, </w:t>
      </w:r>
      <w:r w:rsidR="00DA0A42" w:rsidRPr="00134BB2">
        <w:rPr>
          <w:rFonts w:ascii="Book Antiqua" w:hAnsi="Book Antiqua"/>
          <w:lang w:val="en-US"/>
        </w:rPr>
        <w:t xml:space="preserve">given </w:t>
      </w:r>
      <w:r w:rsidR="00684B0A" w:rsidRPr="00134BB2">
        <w:rPr>
          <w:rFonts w:ascii="Book Antiqua" w:hAnsi="Book Antiqua"/>
          <w:lang w:val="en-US"/>
        </w:rPr>
        <w:t>its</w:t>
      </w:r>
      <w:r w:rsidRPr="00134BB2">
        <w:rPr>
          <w:rFonts w:ascii="Book Antiqua" w:hAnsi="Book Antiqua"/>
          <w:lang w:val="en-US"/>
        </w:rPr>
        <w:t xml:space="preserve"> limited efficacy, lack of histological data and risk of tumor recurrence, </w:t>
      </w:r>
      <w:r w:rsidR="00684B0A" w:rsidRPr="00134BB2">
        <w:rPr>
          <w:rFonts w:ascii="Book Antiqua" w:hAnsi="Book Antiqua"/>
          <w:lang w:val="en-US"/>
        </w:rPr>
        <w:t>it is</w:t>
      </w:r>
      <w:r w:rsidRPr="00134BB2">
        <w:rPr>
          <w:rFonts w:ascii="Book Antiqua" w:hAnsi="Book Antiqua"/>
          <w:lang w:val="en-US"/>
        </w:rPr>
        <w:t xml:space="preserve"> currently regarded only as </w:t>
      </w:r>
      <w:r w:rsidR="00DC5C87" w:rsidRPr="00134BB2">
        <w:rPr>
          <w:rFonts w:ascii="Book Antiqua" w:hAnsi="Book Antiqua"/>
          <w:lang w:val="en-US"/>
        </w:rPr>
        <w:t xml:space="preserve">a </w:t>
      </w:r>
      <w:r w:rsidRPr="00134BB2">
        <w:rPr>
          <w:rFonts w:ascii="Book Antiqua" w:hAnsi="Book Antiqua"/>
          <w:lang w:val="en-US"/>
        </w:rPr>
        <w:t>palliative procedure</w:t>
      </w:r>
      <w:r w:rsidR="00EF483F" w:rsidRPr="00134BB2">
        <w:rPr>
          <w:rFonts w:ascii="Book Antiqua" w:hAnsi="Book Antiqua"/>
          <w:lang w:val="en-US"/>
        </w:rPr>
        <w:fldChar w:fldCharType="begin">
          <w:fldData xml:space="preserve">PEVuZE5vdGU+PENpdGU+PEF1dGhvcj5BYnVsYWZpPC9BdXRob3I+PFllYXI+MTk5NTwvWWVhcj48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=
</w:fldData>
        </w:fldChar>
      </w:r>
      <w:r w:rsidR="002561C6" w:rsidRPr="00134BB2">
        <w:rPr>
          <w:rFonts w:ascii="Book Antiqua" w:hAnsi="Book Antiqua"/>
          <w:lang w:val="en-US"/>
        </w:rPr>
        <w:instrText xml:space="preserve"> ADDIN EN.CITE </w:instrText>
      </w:r>
      <w:r w:rsidR="00EF483F" w:rsidRPr="00134BB2">
        <w:rPr>
          <w:rFonts w:ascii="Book Antiqua" w:hAnsi="Book Antiqua"/>
          <w:lang w:val="en-US"/>
        </w:rPr>
        <w:fldChar w:fldCharType="begin">
          <w:fldData xml:space="preserve">PEVuZE5vdGU+PENpdGU+PEF1dGhvcj5BYnVsYWZpPC9BdXRob3I+PFllYXI+MTk5NTwvWWVhcj48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=
</w:fldData>
        </w:fldChar>
      </w:r>
      <w:r w:rsidR="002561C6" w:rsidRPr="00134BB2">
        <w:rPr>
          <w:rFonts w:ascii="Book Antiqua" w:hAnsi="Book Antiqua"/>
          <w:lang w:val="en-US"/>
        </w:rPr>
        <w:instrText xml:space="preserve"> ADDIN EN.CITE.DATA </w:instrText>
      </w:r>
      <w:r w:rsidR="00EF483F" w:rsidRPr="00134BB2">
        <w:rPr>
          <w:rFonts w:ascii="Book Antiqua" w:hAnsi="Book Antiqua"/>
          <w:lang w:val="en-US"/>
        </w:rPr>
      </w:r>
      <w:r w:rsidR="00EF483F" w:rsidRPr="00134BB2">
        <w:rPr>
          <w:rFonts w:ascii="Book Antiqua" w:hAnsi="Book Antiqua"/>
          <w:lang w:val="en-US"/>
        </w:rPr>
        <w:fldChar w:fldCharType="end"/>
      </w:r>
      <w:r w:rsidR="00EF483F" w:rsidRPr="00134BB2">
        <w:rPr>
          <w:rFonts w:ascii="Book Antiqua" w:hAnsi="Book Antiqua"/>
          <w:lang w:val="en-US"/>
        </w:rPr>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117" w:tooltip="Abulafi, 1995 #138" w:history="1">
        <w:r w:rsidR="002561C6" w:rsidRPr="00134BB2">
          <w:rPr>
            <w:rFonts w:ascii="Book Antiqua" w:hAnsi="Book Antiqua"/>
            <w:noProof/>
            <w:vertAlign w:val="superscript"/>
            <w:lang w:val="en-US"/>
          </w:rPr>
          <w:t>117</w:t>
        </w:r>
      </w:hyperlink>
      <w:r w:rsidR="00A213D7">
        <w:rPr>
          <w:rFonts w:ascii="Book Antiqua" w:hAnsi="Book Antiqua" w:hint="eastAsia"/>
          <w:noProof/>
          <w:vertAlign w:val="superscript"/>
          <w:lang w:val="en-US" w:eastAsia="zh-CN"/>
        </w:rPr>
        <w:t>,</w:t>
      </w:r>
      <w:hyperlink w:anchor="_ENREF_118" w:tooltip="Lambert, 1988 #137" w:history="1">
        <w:r w:rsidR="002561C6" w:rsidRPr="00134BB2">
          <w:rPr>
            <w:rFonts w:ascii="Book Antiqua" w:hAnsi="Book Antiqua"/>
            <w:noProof/>
            <w:vertAlign w:val="superscript"/>
            <w:lang w:val="en-US"/>
          </w:rPr>
          <w:t>118</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A213D7">
        <w:rPr>
          <w:rFonts w:ascii="Book Antiqua" w:hAnsi="Book Antiqua" w:hint="eastAsia"/>
          <w:lang w:val="en-US" w:eastAsia="zh-CN"/>
        </w:rPr>
        <w:t xml:space="preserve">. </w:t>
      </w:r>
      <w:r w:rsidRPr="00134BB2">
        <w:rPr>
          <w:rFonts w:ascii="Book Antiqua" w:hAnsi="Book Antiqua"/>
          <w:lang w:val="en-US"/>
        </w:rPr>
        <w:t xml:space="preserve">In a small series, photodynamic therapy </w:t>
      </w:r>
      <w:r w:rsidR="00DC5C87" w:rsidRPr="00134BB2">
        <w:rPr>
          <w:rFonts w:ascii="Book Antiqua" w:hAnsi="Book Antiqua"/>
          <w:lang w:val="en-US"/>
        </w:rPr>
        <w:t xml:space="preserve">appeared </w:t>
      </w:r>
      <w:r w:rsidRPr="00134BB2">
        <w:rPr>
          <w:rFonts w:ascii="Book Antiqua" w:hAnsi="Book Antiqua"/>
          <w:lang w:val="en-US"/>
        </w:rPr>
        <w:t>safe and useful as adjuvant treatment for biliary tract cancer (including one case of ampullary carcinoma)</w:t>
      </w:r>
      <w:r w:rsidR="00EF483F" w:rsidRPr="00134BB2">
        <w:rPr>
          <w:rFonts w:ascii="Book Antiqua" w:hAnsi="Book Antiqua"/>
          <w:lang w:val="en-US"/>
        </w:rPr>
        <w:fldChar w:fldCharType="begin">
          <w:fldData xml:space="preserve">PEVuZE5vdGU+PENpdGU+PEF1dGhvcj5OYW5hc2hpbWE8L0F1dGhvcj48WWVhcj4yMDA0PC9ZZWFy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</w:fldData>
        </w:fldChar>
      </w:r>
      <w:r w:rsidR="002561C6" w:rsidRPr="00134BB2">
        <w:rPr>
          <w:rFonts w:ascii="Book Antiqua" w:hAnsi="Book Antiqua"/>
          <w:lang w:val="en-US"/>
        </w:rPr>
        <w:instrText xml:space="preserve"> ADDIN EN.CITE </w:instrText>
      </w:r>
      <w:r w:rsidR="00EF483F" w:rsidRPr="00134BB2">
        <w:rPr>
          <w:rFonts w:ascii="Book Antiqua" w:hAnsi="Book Antiqua"/>
          <w:lang w:val="en-US"/>
        </w:rPr>
        <w:fldChar w:fldCharType="begin">
          <w:fldData xml:space="preserve">PEVuZE5vdGU+PENpdGU+PEF1dGhvcj5OYW5hc2hpbWE8L0F1dGhvcj48WWVhcj4yMDA0PC9ZZWFy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</w:fldData>
        </w:fldChar>
      </w:r>
      <w:r w:rsidR="002561C6" w:rsidRPr="00134BB2">
        <w:rPr>
          <w:rFonts w:ascii="Book Antiqua" w:hAnsi="Book Antiqua"/>
          <w:lang w:val="en-US"/>
        </w:rPr>
        <w:instrText xml:space="preserve"> ADDIN EN.CITE.DATA </w:instrText>
      </w:r>
      <w:r w:rsidR="00EF483F" w:rsidRPr="00134BB2">
        <w:rPr>
          <w:rFonts w:ascii="Book Antiqua" w:hAnsi="Book Antiqua"/>
          <w:lang w:val="en-US"/>
        </w:rPr>
      </w:r>
      <w:r w:rsidR="00EF483F" w:rsidRPr="00134BB2">
        <w:rPr>
          <w:rFonts w:ascii="Book Antiqua" w:hAnsi="Book Antiqua"/>
          <w:lang w:val="en-US"/>
        </w:rPr>
        <w:fldChar w:fldCharType="end"/>
      </w:r>
      <w:r w:rsidR="00EF483F" w:rsidRPr="00134BB2">
        <w:rPr>
          <w:rFonts w:ascii="Book Antiqua" w:hAnsi="Book Antiqua"/>
          <w:lang w:val="en-US"/>
        </w:rPr>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119" w:tooltip="Nanashima, 2004 #139" w:history="1">
        <w:r w:rsidR="002561C6" w:rsidRPr="00134BB2">
          <w:rPr>
            <w:rFonts w:ascii="Book Antiqua" w:hAnsi="Book Antiqua"/>
            <w:noProof/>
            <w:vertAlign w:val="superscript"/>
            <w:lang w:val="en-US"/>
          </w:rPr>
          <w:t>119</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A213D7">
        <w:rPr>
          <w:rFonts w:ascii="Book Antiqua" w:hAnsi="Book Antiqua" w:hint="eastAsia"/>
          <w:lang w:val="en-US" w:eastAsia="zh-CN"/>
        </w:rPr>
        <w:t xml:space="preserve">, </w:t>
      </w:r>
      <w:r w:rsidRPr="00134BB2">
        <w:rPr>
          <w:rFonts w:ascii="Book Antiqua" w:hAnsi="Book Antiqua"/>
          <w:lang w:val="en-US"/>
        </w:rPr>
        <w:t xml:space="preserve">but data from larger studies are </w:t>
      </w:r>
      <w:r w:rsidR="00684B0A" w:rsidRPr="00134BB2">
        <w:rPr>
          <w:rFonts w:ascii="Book Antiqua" w:hAnsi="Book Antiqua"/>
          <w:lang w:val="en-US"/>
        </w:rPr>
        <w:t>lacking</w:t>
      </w:r>
      <w:r w:rsidRPr="00134BB2">
        <w:rPr>
          <w:rFonts w:ascii="Book Antiqua" w:hAnsi="Book Antiqua"/>
          <w:lang w:val="en-US"/>
        </w:rPr>
        <w:t>.</w:t>
      </w:r>
      <w:r w:rsidR="00684B0A" w:rsidRPr="00134BB2">
        <w:rPr>
          <w:rFonts w:ascii="Book Antiqua" w:hAnsi="Book Antiqua"/>
          <w:lang w:val="en-US"/>
        </w:rPr>
        <w:t xml:space="preserve"> </w:t>
      </w:r>
    </w:p>
    <w:p w:rsidR="003D0E5F" w:rsidRPr="00134BB2" w:rsidRDefault="003D0E5F" w:rsidP="00986920">
      <w:pPr>
        <w:spacing w:line="360" w:lineRule="auto"/>
        <w:ind w:firstLineChars="100" w:firstLine="240"/>
        <w:jc w:val="both"/>
        <w:rPr>
          <w:rFonts w:ascii="Book Antiqua" w:hAnsi="Book Antiqua"/>
          <w:lang w:val="en-US" w:eastAsia="zh-CN"/>
        </w:rPr>
      </w:pPr>
      <w:r w:rsidRPr="00134BB2">
        <w:rPr>
          <w:rFonts w:ascii="Book Antiqua" w:hAnsi="Book Antiqua"/>
          <w:lang w:val="en-US"/>
        </w:rPr>
        <w:t>Despite good resectability rate</w:t>
      </w:r>
      <w:r w:rsidR="00DC5C87" w:rsidRPr="00134BB2">
        <w:rPr>
          <w:rFonts w:ascii="Book Antiqua" w:hAnsi="Book Antiqua"/>
          <w:lang w:val="en-US"/>
        </w:rPr>
        <w:t>s</w:t>
      </w:r>
      <w:r w:rsidRPr="00134BB2">
        <w:rPr>
          <w:rFonts w:ascii="Book Antiqua" w:hAnsi="Book Antiqua"/>
          <w:lang w:val="en-US"/>
        </w:rPr>
        <w:t xml:space="preserve"> and relatively better prognosis compared to other periampullary malignancies, recurrence of </w:t>
      </w:r>
      <w:r w:rsidR="00684B0A" w:rsidRPr="00134BB2">
        <w:rPr>
          <w:rFonts w:ascii="Book Antiqua" w:hAnsi="Book Antiqua"/>
          <w:lang w:val="en-US"/>
        </w:rPr>
        <w:t xml:space="preserve">the </w:t>
      </w:r>
      <w:r w:rsidRPr="00134BB2">
        <w:rPr>
          <w:rFonts w:ascii="Book Antiqua" w:hAnsi="Book Antiqua"/>
          <w:lang w:val="en-US"/>
        </w:rPr>
        <w:t>disease still represents a substantial issue, particularly in patients with nodal involvement</w:t>
      </w:r>
      <w:r w:rsidR="00EF483F" w:rsidRPr="00134BB2">
        <w:rPr>
          <w:rFonts w:ascii="Book Antiqua" w:hAnsi="Book Antiqua"/>
          <w:lang w:val="en-US"/>
        </w:rPr>
        <w:fldChar w:fldCharType="begin">
          <w:fldData xml:space="preserve">PEVuZE5vdGU+PENpdGU+PEF1dGhvcj5Ccm93bjwvQXV0aG9yPjxZZWFyPjIwMDU8L1llYXI+PFJl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</w:fldData>
        </w:fldChar>
      </w:r>
      <w:r w:rsidR="002561C6" w:rsidRPr="00134BB2">
        <w:rPr>
          <w:rFonts w:ascii="Book Antiqua" w:hAnsi="Book Antiqua"/>
          <w:lang w:val="en-US"/>
        </w:rPr>
        <w:instrText xml:space="preserve"> ADDIN EN.CITE </w:instrText>
      </w:r>
      <w:r w:rsidR="00EF483F" w:rsidRPr="00134BB2">
        <w:rPr>
          <w:rFonts w:ascii="Book Antiqua" w:hAnsi="Book Antiqua"/>
          <w:lang w:val="en-US"/>
        </w:rPr>
        <w:fldChar w:fldCharType="begin">
          <w:fldData xml:space="preserve">PEVuZE5vdGU+PENpdGU+PEF1dGhvcj5Ccm93bjwvQXV0aG9yPjxZZWFyPjIwMDU8L1llYXI+PFJl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</w:fldData>
        </w:fldChar>
      </w:r>
      <w:r w:rsidR="002561C6" w:rsidRPr="00134BB2">
        <w:rPr>
          <w:rFonts w:ascii="Book Antiqua" w:hAnsi="Book Antiqua"/>
          <w:lang w:val="en-US"/>
        </w:rPr>
        <w:instrText xml:space="preserve"> ADDIN EN.CITE.DATA </w:instrText>
      </w:r>
      <w:r w:rsidR="00EF483F" w:rsidRPr="00134BB2">
        <w:rPr>
          <w:rFonts w:ascii="Book Antiqua" w:hAnsi="Book Antiqua"/>
          <w:lang w:val="en-US"/>
        </w:rPr>
      </w:r>
      <w:r w:rsidR="00EF483F" w:rsidRPr="00134BB2">
        <w:rPr>
          <w:rFonts w:ascii="Book Antiqua" w:hAnsi="Book Antiqua"/>
          <w:lang w:val="en-US"/>
        </w:rPr>
        <w:fldChar w:fldCharType="end"/>
      </w:r>
      <w:r w:rsidR="00EF483F" w:rsidRPr="00134BB2">
        <w:rPr>
          <w:rFonts w:ascii="Book Antiqua" w:hAnsi="Book Antiqua"/>
          <w:lang w:val="en-US"/>
        </w:rPr>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91" w:tooltip="Brown, 2005 #124" w:history="1">
        <w:r w:rsidR="002561C6" w:rsidRPr="00134BB2">
          <w:rPr>
            <w:rFonts w:ascii="Book Antiqua" w:hAnsi="Book Antiqua"/>
            <w:noProof/>
            <w:vertAlign w:val="superscript"/>
            <w:lang w:val="en-US"/>
          </w:rPr>
          <w:t>91</w:t>
        </w:r>
      </w:hyperlink>
      <w:r w:rsidR="00A213D7">
        <w:rPr>
          <w:rFonts w:ascii="Book Antiqua" w:hAnsi="Book Antiqua" w:hint="eastAsia"/>
          <w:noProof/>
          <w:vertAlign w:val="superscript"/>
          <w:lang w:val="en-US" w:eastAsia="zh-CN"/>
        </w:rPr>
        <w:t>,</w:t>
      </w:r>
      <w:hyperlink w:anchor="_ENREF_95" w:tooltip="Todoroki, 2003 #127" w:history="1">
        <w:r w:rsidR="002561C6" w:rsidRPr="00134BB2">
          <w:rPr>
            <w:rFonts w:ascii="Book Antiqua" w:hAnsi="Book Antiqua"/>
            <w:noProof/>
            <w:vertAlign w:val="superscript"/>
            <w:lang w:val="en-US"/>
          </w:rPr>
          <w:t>95</w:t>
        </w:r>
      </w:hyperlink>
      <w:r w:rsidR="00A213D7">
        <w:rPr>
          <w:rFonts w:ascii="Book Antiqua" w:hAnsi="Book Antiqua" w:hint="eastAsia"/>
          <w:noProof/>
          <w:vertAlign w:val="superscript"/>
          <w:lang w:val="en-US" w:eastAsia="zh-CN"/>
        </w:rPr>
        <w:t>,</w:t>
      </w:r>
      <w:hyperlink w:anchor="_ENREF_96" w:tooltip="Hsu, 2007 #128" w:history="1">
        <w:r w:rsidR="002561C6" w:rsidRPr="00134BB2">
          <w:rPr>
            <w:rFonts w:ascii="Book Antiqua" w:hAnsi="Book Antiqua"/>
            <w:noProof/>
            <w:vertAlign w:val="superscript"/>
            <w:lang w:val="en-US"/>
          </w:rPr>
          <w:t>96</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A213D7">
        <w:rPr>
          <w:rFonts w:ascii="Book Antiqua" w:hAnsi="Book Antiqua" w:hint="eastAsia"/>
          <w:lang w:val="en-US" w:eastAsia="zh-CN"/>
        </w:rPr>
        <w:t>.</w:t>
      </w:r>
    </w:p>
    <w:p w:rsidR="003D0E5F" w:rsidRPr="00134BB2" w:rsidRDefault="003D0E5F" w:rsidP="00986920">
      <w:pPr>
        <w:spacing w:line="360" w:lineRule="auto"/>
        <w:ind w:firstLineChars="150" w:firstLine="360"/>
        <w:jc w:val="both"/>
        <w:rPr>
          <w:rFonts w:ascii="Book Antiqua" w:hAnsi="Book Antiqua"/>
          <w:lang w:val="en-US" w:eastAsia="zh-CN"/>
        </w:rPr>
      </w:pPr>
      <w:r w:rsidRPr="00134BB2">
        <w:rPr>
          <w:rFonts w:ascii="Book Antiqua" w:hAnsi="Book Antiqua"/>
          <w:lang w:val="en-US"/>
        </w:rPr>
        <w:t xml:space="preserve">Currently, no clear indications exist regarding the role of adjuvant therapy after successful pancreatic resection. Some data have suggested a potential benefit of adjuvant </w:t>
      </w:r>
      <w:r w:rsidR="00684B0A" w:rsidRPr="00134BB2">
        <w:rPr>
          <w:rFonts w:ascii="Book Antiqua" w:hAnsi="Book Antiqua"/>
          <w:lang w:val="en-US"/>
        </w:rPr>
        <w:t>chemo-radiotherapy</w:t>
      </w:r>
      <w:r w:rsidRPr="00134BB2">
        <w:rPr>
          <w:rFonts w:ascii="Book Antiqua" w:hAnsi="Book Antiqua"/>
          <w:lang w:val="en-US"/>
        </w:rPr>
        <w:t xml:space="preserve"> with 5-fluorouracil, particularly in node-positive patients</w:t>
      </w:r>
      <w:r w:rsidR="00EF483F" w:rsidRPr="00134BB2">
        <w:rPr>
          <w:rFonts w:ascii="Book Antiqua" w:hAnsi="Book Antiqua"/>
          <w:lang w:val="en-US"/>
        </w:rPr>
        <w:fldChar w:fldCharType="begin">
          <w:fldData xml:space="preserve">PEVuZE5vdGU+PENpdGU+PEF1dGhvcj5CaGF0aWE8L0F1dGhvcj48WWVhcj4yMDA2PC9ZZWFyPjxS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</w:fldData>
        </w:fldChar>
      </w:r>
      <w:r w:rsidR="002561C6" w:rsidRPr="00134BB2">
        <w:rPr>
          <w:rFonts w:ascii="Book Antiqua" w:hAnsi="Book Antiqua"/>
          <w:lang w:val="en-US"/>
        </w:rPr>
        <w:instrText xml:space="preserve"> ADDIN EN.CITE </w:instrText>
      </w:r>
      <w:r w:rsidR="00EF483F" w:rsidRPr="00134BB2">
        <w:rPr>
          <w:rFonts w:ascii="Book Antiqua" w:hAnsi="Book Antiqua"/>
          <w:lang w:val="en-US"/>
        </w:rPr>
        <w:fldChar w:fldCharType="begin">
          <w:fldData xml:space="preserve">PEVuZE5vdGU+PENpdGU+PEF1dGhvcj5CaGF0aWE8L0F1dGhvcj48WWVhcj4yMDA2PC9ZZWFyPjxS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</w:fldData>
        </w:fldChar>
      </w:r>
      <w:r w:rsidR="002561C6" w:rsidRPr="00134BB2">
        <w:rPr>
          <w:rFonts w:ascii="Book Antiqua" w:hAnsi="Book Antiqua"/>
          <w:lang w:val="en-US"/>
        </w:rPr>
        <w:instrText xml:space="preserve"> ADDIN EN.CITE.DATA </w:instrText>
      </w:r>
      <w:r w:rsidR="00EF483F" w:rsidRPr="00134BB2">
        <w:rPr>
          <w:rFonts w:ascii="Book Antiqua" w:hAnsi="Book Antiqua"/>
          <w:lang w:val="en-US"/>
        </w:rPr>
      </w:r>
      <w:r w:rsidR="00EF483F" w:rsidRPr="00134BB2">
        <w:rPr>
          <w:rFonts w:ascii="Book Antiqua" w:hAnsi="Book Antiqua"/>
          <w:lang w:val="en-US"/>
        </w:rPr>
        <w:fldChar w:fldCharType="end"/>
      </w:r>
      <w:r w:rsidR="00EF483F" w:rsidRPr="00134BB2">
        <w:rPr>
          <w:rFonts w:ascii="Book Antiqua" w:hAnsi="Book Antiqua"/>
          <w:lang w:val="en-US"/>
        </w:rPr>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120" w:tooltip="Bhatia, 2006 #140" w:history="1">
        <w:r w:rsidR="002561C6" w:rsidRPr="00134BB2">
          <w:rPr>
            <w:rFonts w:ascii="Book Antiqua" w:hAnsi="Book Antiqua"/>
            <w:noProof/>
            <w:vertAlign w:val="superscript"/>
            <w:lang w:val="en-US"/>
          </w:rPr>
          <w:t>120</w:t>
        </w:r>
      </w:hyperlink>
      <w:r w:rsidR="00A213D7">
        <w:rPr>
          <w:rFonts w:ascii="Book Antiqua" w:hAnsi="Book Antiqua" w:hint="eastAsia"/>
          <w:noProof/>
          <w:vertAlign w:val="superscript"/>
          <w:lang w:val="en-US" w:eastAsia="zh-CN"/>
        </w:rPr>
        <w:t>,</w:t>
      </w:r>
      <w:hyperlink w:anchor="_ENREF_121" w:tooltip="Narang, 2011 #141" w:history="1">
        <w:r w:rsidR="002561C6" w:rsidRPr="00134BB2">
          <w:rPr>
            <w:rFonts w:ascii="Book Antiqua" w:hAnsi="Book Antiqua"/>
            <w:noProof/>
            <w:vertAlign w:val="superscript"/>
            <w:lang w:val="en-US"/>
          </w:rPr>
          <w:t>121</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Pr="00134BB2">
        <w:rPr>
          <w:rFonts w:ascii="Book Antiqua" w:hAnsi="Book Antiqua"/>
          <w:lang w:val="en-US"/>
        </w:rPr>
        <w:t>, but randomized trials failed to confirm such a survival advantage</w:t>
      </w:r>
      <w:r w:rsidR="00EF483F" w:rsidRPr="00134BB2">
        <w:rPr>
          <w:rFonts w:ascii="Book Antiqua" w:hAnsi="Book Antiqua"/>
          <w:lang w:val="en-US"/>
        </w:rPr>
        <w:fldChar w:fldCharType="begin">
          <w:fldData xml:space="preserve">PEVuZE5vdGU+PENpdGU+PEF1dGhvcj5aaG91PC9BdXRob3I+PFllYXI+MjAwOTwvWWVhcj48UmVj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</w:fldData>
        </w:fldChar>
      </w:r>
      <w:r w:rsidR="002561C6" w:rsidRPr="00134BB2">
        <w:rPr>
          <w:rFonts w:ascii="Book Antiqua" w:hAnsi="Book Antiqua"/>
          <w:lang w:val="en-US"/>
        </w:rPr>
        <w:instrText xml:space="preserve"> ADDIN EN.CITE </w:instrText>
      </w:r>
      <w:r w:rsidR="00EF483F" w:rsidRPr="00134BB2">
        <w:rPr>
          <w:rFonts w:ascii="Book Antiqua" w:hAnsi="Book Antiqua"/>
          <w:lang w:val="en-US"/>
        </w:rPr>
        <w:fldChar w:fldCharType="begin">
          <w:fldData xml:space="preserve">PEVuZE5vdGU+PENpdGU+PEF1dGhvcj5aaG91PC9BdXRob3I+PFllYXI+MjAwOTwvWWVhcj48UmVj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</w:fldData>
        </w:fldChar>
      </w:r>
      <w:r w:rsidR="002561C6" w:rsidRPr="00134BB2">
        <w:rPr>
          <w:rFonts w:ascii="Book Antiqua" w:hAnsi="Book Antiqua"/>
          <w:lang w:val="en-US"/>
        </w:rPr>
        <w:instrText xml:space="preserve"> ADDIN EN.CITE.DATA </w:instrText>
      </w:r>
      <w:r w:rsidR="00EF483F" w:rsidRPr="00134BB2">
        <w:rPr>
          <w:rFonts w:ascii="Book Antiqua" w:hAnsi="Book Antiqua"/>
          <w:lang w:val="en-US"/>
        </w:rPr>
      </w:r>
      <w:r w:rsidR="00EF483F" w:rsidRPr="00134BB2">
        <w:rPr>
          <w:rFonts w:ascii="Book Antiqua" w:hAnsi="Book Antiqua"/>
          <w:lang w:val="en-US"/>
        </w:rPr>
        <w:fldChar w:fldCharType="end"/>
      </w:r>
      <w:r w:rsidR="00EF483F" w:rsidRPr="00134BB2">
        <w:rPr>
          <w:rFonts w:ascii="Book Antiqua" w:hAnsi="Book Antiqua"/>
          <w:lang w:val="en-US"/>
        </w:rPr>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122" w:tooltip="Zhou, 2009 #142" w:history="1">
        <w:r w:rsidR="002561C6" w:rsidRPr="00134BB2">
          <w:rPr>
            <w:rFonts w:ascii="Book Antiqua" w:hAnsi="Book Antiqua"/>
            <w:noProof/>
            <w:vertAlign w:val="superscript"/>
            <w:lang w:val="en-US"/>
          </w:rPr>
          <w:t>122</w:t>
        </w:r>
      </w:hyperlink>
      <w:r w:rsidR="00A213D7">
        <w:rPr>
          <w:rFonts w:ascii="Book Antiqua" w:hAnsi="Book Antiqua" w:hint="eastAsia"/>
          <w:noProof/>
          <w:vertAlign w:val="superscript"/>
          <w:lang w:val="en-US" w:eastAsia="zh-CN"/>
        </w:rPr>
        <w:t>,</w:t>
      </w:r>
      <w:hyperlink w:anchor="_ENREF_123" w:tooltip="Klinkenbijl, 1999 #143" w:history="1">
        <w:r w:rsidR="002561C6" w:rsidRPr="00134BB2">
          <w:rPr>
            <w:rFonts w:ascii="Book Antiqua" w:hAnsi="Book Antiqua"/>
            <w:noProof/>
            <w:vertAlign w:val="superscript"/>
            <w:lang w:val="en-US"/>
          </w:rPr>
          <w:t>123</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A213D7">
        <w:rPr>
          <w:rFonts w:ascii="Book Antiqua" w:hAnsi="Book Antiqua"/>
          <w:lang w:val="en-US"/>
        </w:rPr>
        <w:t>.</w:t>
      </w:r>
    </w:p>
    <w:p w:rsidR="003D0E5F" w:rsidRPr="00134BB2" w:rsidRDefault="003D0E5F" w:rsidP="00986920">
      <w:pPr>
        <w:spacing w:line="360" w:lineRule="auto"/>
        <w:ind w:firstLineChars="100" w:firstLine="240"/>
        <w:jc w:val="both"/>
        <w:rPr>
          <w:rFonts w:ascii="Book Antiqua" w:hAnsi="Book Antiqua"/>
          <w:lang w:val="en-US" w:eastAsia="zh-CN"/>
        </w:rPr>
      </w:pPr>
      <w:r w:rsidRPr="00134BB2">
        <w:rPr>
          <w:rFonts w:ascii="Book Antiqua" w:hAnsi="Book Antiqua"/>
          <w:lang w:val="en-US"/>
        </w:rPr>
        <w:t xml:space="preserve">Also the role of adjuvant chemotherapy alone is not clearly established. A recent randomized trial assigned 428 patients with a periampullary cancer (297 with papillary tumors) </w:t>
      </w:r>
      <w:r w:rsidR="00684B0A" w:rsidRPr="00134BB2">
        <w:rPr>
          <w:rFonts w:ascii="Book Antiqua" w:hAnsi="Book Antiqua"/>
          <w:lang w:val="en-US"/>
        </w:rPr>
        <w:t xml:space="preserve">either </w:t>
      </w:r>
      <w:r w:rsidRPr="00134BB2">
        <w:rPr>
          <w:rFonts w:ascii="Book Antiqua" w:hAnsi="Book Antiqua"/>
          <w:lang w:val="en-US"/>
        </w:rPr>
        <w:t xml:space="preserve">to observation or adjuvant chemotherapy, </w:t>
      </w:r>
      <w:r w:rsidR="00684B0A" w:rsidRPr="00134BB2">
        <w:rPr>
          <w:rFonts w:ascii="Book Antiqua" w:hAnsi="Book Antiqua"/>
          <w:lang w:val="en-US"/>
        </w:rPr>
        <w:t xml:space="preserve">with </w:t>
      </w:r>
      <w:r w:rsidRPr="00134BB2">
        <w:rPr>
          <w:rFonts w:ascii="Book Antiqua" w:hAnsi="Book Antiqua"/>
          <w:lang w:val="en-US"/>
        </w:rPr>
        <w:t xml:space="preserve">either gemcitabine or </w:t>
      </w:r>
      <w:r w:rsidR="00684B0A" w:rsidRPr="00134BB2">
        <w:rPr>
          <w:rFonts w:ascii="Book Antiqua" w:hAnsi="Book Antiqua"/>
          <w:lang w:val="en-US"/>
        </w:rPr>
        <w:t>fluorouracil</w:t>
      </w:r>
      <w:r w:rsidRPr="00134BB2">
        <w:rPr>
          <w:rFonts w:ascii="Book Antiqua" w:hAnsi="Book Antiqua"/>
          <w:lang w:val="en-US"/>
        </w:rPr>
        <w:t xml:space="preserve">. Even if the difference was not significant at </w:t>
      </w:r>
      <w:r w:rsidRPr="00134BB2">
        <w:rPr>
          <w:rFonts w:ascii="Book Antiqua" w:hAnsi="Book Antiqua"/>
          <w:lang w:val="en-US"/>
        </w:rPr>
        <w:lastRenderedPageBreak/>
        <w:t>univariate analysis,</w:t>
      </w:r>
      <w:r w:rsidR="00684B0A" w:rsidRPr="00134BB2">
        <w:rPr>
          <w:rFonts w:ascii="Book Antiqua" w:hAnsi="Book Antiqua"/>
          <w:lang w:val="en-US"/>
        </w:rPr>
        <w:t xml:space="preserve"> after adjusting for some confounder factors,</w:t>
      </w:r>
      <w:r w:rsidRPr="00134BB2">
        <w:rPr>
          <w:rFonts w:ascii="Book Antiqua" w:hAnsi="Book Antiqua"/>
          <w:lang w:val="en-US"/>
        </w:rPr>
        <w:t xml:space="preserve"> adjuvant chemotherapy </w:t>
      </w:r>
      <w:r w:rsidR="00DC5C87" w:rsidRPr="00134BB2">
        <w:rPr>
          <w:rFonts w:ascii="Book Antiqua" w:hAnsi="Book Antiqua"/>
          <w:lang w:val="en-US"/>
        </w:rPr>
        <w:t>was</w:t>
      </w:r>
      <w:r w:rsidRPr="00134BB2">
        <w:rPr>
          <w:rFonts w:ascii="Book Antiqua" w:hAnsi="Book Antiqua"/>
          <w:lang w:val="en-US"/>
        </w:rPr>
        <w:t xml:space="preserve"> associated with a significant survival benefit</w:t>
      </w:r>
      <w:r w:rsidR="00EF483F" w:rsidRPr="00134BB2">
        <w:rPr>
          <w:rFonts w:ascii="Book Antiqua" w:hAnsi="Book Antiqua"/>
          <w:lang w:val="en-US"/>
        </w:rPr>
        <w:fldChar w:fldCharType="begin">
          <w:fldData xml:space="preserve">PEVuZE5vdGU+PENpdGU+PEF1dGhvcj5OZW9wdG9sZW1vczwvQXV0aG9yPjxZZWFyPjIwMTI8L1ll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</w:fldData>
        </w:fldChar>
      </w:r>
      <w:r w:rsidR="002561C6" w:rsidRPr="00134BB2">
        <w:rPr>
          <w:rFonts w:ascii="Book Antiqua" w:hAnsi="Book Antiqua"/>
          <w:lang w:val="en-US"/>
        </w:rPr>
        <w:instrText xml:space="preserve"> ADDIN EN.CITE </w:instrText>
      </w:r>
      <w:r w:rsidR="00EF483F" w:rsidRPr="00134BB2">
        <w:rPr>
          <w:rFonts w:ascii="Book Antiqua" w:hAnsi="Book Antiqua"/>
          <w:lang w:val="en-US"/>
        </w:rPr>
        <w:fldChar w:fldCharType="begin">
          <w:fldData xml:space="preserve">PEVuZE5vdGU+PENpdGU+PEF1dGhvcj5OZW9wdG9sZW1vczwvQXV0aG9yPjxZZWFyPjIwMTI8L1ll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</w:fldData>
        </w:fldChar>
      </w:r>
      <w:r w:rsidR="002561C6" w:rsidRPr="00134BB2">
        <w:rPr>
          <w:rFonts w:ascii="Book Antiqua" w:hAnsi="Book Antiqua"/>
          <w:lang w:val="en-US"/>
        </w:rPr>
        <w:instrText xml:space="preserve"> ADDIN EN.CITE.DATA </w:instrText>
      </w:r>
      <w:r w:rsidR="00EF483F" w:rsidRPr="00134BB2">
        <w:rPr>
          <w:rFonts w:ascii="Book Antiqua" w:hAnsi="Book Antiqua"/>
          <w:lang w:val="en-US"/>
        </w:rPr>
      </w:r>
      <w:r w:rsidR="00EF483F" w:rsidRPr="00134BB2">
        <w:rPr>
          <w:rFonts w:ascii="Book Antiqua" w:hAnsi="Book Antiqua"/>
          <w:lang w:val="en-US"/>
        </w:rPr>
        <w:fldChar w:fldCharType="end"/>
      </w:r>
      <w:r w:rsidR="00EF483F" w:rsidRPr="00134BB2">
        <w:rPr>
          <w:rFonts w:ascii="Book Antiqua" w:hAnsi="Book Antiqua"/>
          <w:lang w:val="en-US"/>
        </w:rPr>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124" w:tooltip="Neoptolemos, 2012 #144" w:history="1">
        <w:r w:rsidR="002561C6" w:rsidRPr="00134BB2">
          <w:rPr>
            <w:rFonts w:ascii="Book Antiqua" w:hAnsi="Book Antiqua"/>
            <w:noProof/>
            <w:vertAlign w:val="superscript"/>
            <w:lang w:val="en-US"/>
          </w:rPr>
          <w:t>124</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A213D7">
        <w:rPr>
          <w:rFonts w:ascii="Book Antiqua" w:hAnsi="Book Antiqua" w:hint="eastAsia"/>
          <w:lang w:val="en-US" w:eastAsia="zh-CN"/>
        </w:rPr>
        <w:t>.</w:t>
      </w:r>
    </w:p>
    <w:p w:rsidR="003D0E5F" w:rsidRPr="00134BB2" w:rsidRDefault="003D0E5F" w:rsidP="00986920">
      <w:pPr>
        <w:spacing w:line="360" w:lineRule="auto"/>
        <w:ind w:firstLineChars="100" w:firstLine="240"/>
        <w:jc w:val="both"/>
        <w:rPr>
          <w:rFonts w:ascii="Book Antiqua" w:hAnsi="Book Antiqua"/>
          <w:lang w:val="en-US"/>
        </w:rPr>
      </w:pPr>
      <w:r w:rsidRPr="00134BB2">
        <w:rPr>
          <w:rFonts w:ascii="Book Antiqua" w:hAnsi="Book Antiqua"/>
          <w:lang w:val="en-US"/>
        </w:rPr>
        <w:t xml:space="preserve">The </w:t>
      </w:r>
      <w:r w:rsidR="00684B0A" w:rsidRPr="00134BB2">
        <w:rPr>
          <w:rFonts w:ascii="Book Antiqua" w:hAnsi="Book Antiqua"/>
          <w:lang w:val="en-US"/>
        </w:rPr>
        <w:t xml:space="preserve">role </w:t>
      </w:r>
      <w:r w:rsidR="00DC5C87" w:rsidRPr="00134BB2">
        <w:rPr>
          <w:rFonts w:ascii="Book Antiqua" w:hAnsi="Book Antiqua"/>
          <w:lang w:val="en-US"/>
        </w:rPr>
        <w:t xml:space="preserve">of </w:t>
      </w:r>
      <w:r w:rsidRPr="00134BB2">
        <w:rPr>
          <w:rFonts w:ascii="Book Antiqua" w:hAnsi="Book Antiqua"/>
          <w:lang w:val="en-US"/>
        </w:rPr>
        <w:t>neo-adjuvant therapy for advanced ampullary cancer is not defined, as most studies have included ampullary neoplasms with other malignancies due to their rare occurrence. Most probably, chemotherapy should be tailored according to specific histological subtype, i.e. pancreatobiliary vs. intestinal.</w:t>
      </w:r>
    </w:p>
    <w:p w:rsidR="003D0E5F" w:rsidRPr="00134BB2" w:rsidRDefault="003D0E5F" w:rsidP="00986920">
      <w:pPr>
        <w:spacing w:line="360" w:lineRule="auto"/>
        <w:ind w:firstLineChars="100" w:firstLine="240"/>
        <w:jc w:val="both"/>
        <w:rPr>
          <w:rFonts w:ascii="Book Antiqua" w:hAnsi="Book Antiqua"/>
          <w:lang w:val="en-US"/>
        </w:rPr>
      </w:pPr>
      <w:r w:rsidRPr="00134BB2">
        <w:rPr>
          <w:rFonts w:ascii="Book Antiqua" w:hAnsi="Book Antiqua"/>
          <w:lang w:val="en-US"/>
        </w:rPr>
        <w:t xml:space="preserve">However, guidelines from </w:t>
      </w:r>
      <w:r w:rsidR="00DC5C87" w:rsidRPr="00134BB2">
        <w:rPr>
          <w:rFonts w:ascii="Book Antiqua" w:hAnsi="Book Antiqua"/>
          <w:lang w:val="en-US"/>
        </w:rPr>
        <w:t xml:space="preserve">both </w:t>
      </w:r>
      <w:r w:rsidRPr="00134BB2">
        <w:rPr>
          <w:rFonts w:ascii="Book Antiqua" w:hAnsi="Book Antiqua"/>
          <w:lang w:val="en-US"/>
        </w:rPr>
        <w:t xml:space="preserve">the </w:t>
      </w:r>
      <w:r w:rsidR="002A1811" w:rsidRPr="00134BB2">
        <w:rPr>
          <w:rFonts w:ascii="Book Antiqua" w:hAnsi="Book Antiqua"/>
          <w:lang w:val="en-US"/>
        </w:rPr>
        <w:t>National Comprehensive Cancer Network (NCCN)</w:t>
      </w:r>
      <w:r w:rsidR="00EF483F" w:rsidRPr="00134BB2">
        <w:rPr>
          <w:rFonts w:ascii="Book Antiqua" w:hAnsi="Book Antiqua"/>
          <w:lang w:val="en-US"/>
        </w:rPr>
        <w:fldChar w:fldCharType="begin"/>
      </w:r>
      <w:r w:rsidR="002561C6" w:rsidRPr="00134BB2">
        <w:rPr>
          <w:rFonts w:ascii="Book Antiqua" w:hAnsi="Book Antiqua"/>
          <w:lang w:val="en-US"/>
        </w:rPr>
        <w:instrText xml:space="preserve"> ADDIN EN.CITE &lt;EndNote&gt;&lt;Cite&gt;&lt;Author&gt;(NCCN)&lt;/Author&gt;&lt;RecNum&gt;145&lt;/RecNum&gt;&lt;DisplayText&gt;&lt;style face="superscript"&gt;[125]&lt;/style&gt;&lt;/DisplayText&gt;&lt;record&gt;&lt;rec-number&gt;145&lt;/rec-number&gt;&lt;foreign-keys&gt;&lt;key app="EN" db-id="da5w5wstw2tsr3e5trrppw2irpsvz20atav0" timestamp="0"&gt;145&lt;/key&gt;&lt;/foreign-keys&gt;&lt;ref-type name="Generic"&gt;13&lt;/ref-type&gt;&lt;contributors&gt;&lt;authors&gt;&lt;author&gt;National Comprehensive Cancer Network (NCCN)&lt;/author&gt;&lt;/authors&gt;&lt;/contributors&gt;&lt;titles&gt;&lt;title&gt;NCCN Clinical practice guidelines in oncology. http://www.nccn.org/professionals/physician_gls/f_guidelines.asp&lt;/title&gt;&lt;/titles&gt;&lt;dates&gt;&lt;/dates&gt;&lt;urls&gt;&lt;/urls&gt;&lt;/record&gt;&lt;/Cite&gt;&lt;/EndNote&gt;</w:instrText>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125" w:tooltip="(NCCN),  #145" w:history="1">
        <w:r w:rsidR="002561C6" w:rsidRPr="00134BB2">
          <w:rPr>
            <w:rFonts w:ascii="Book Antiqua" w:hAnsi="Book Antiqua"/>
            <w:noProof/>
            <w:vertAlign w:val="superscript"/>
            <w:lang w:val="en-US"/>
          </w:rPr>
          <w:t>125</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2A1811" w:rsidRPr="00134BB2">
        <w:rPr>
          <w:rFonts w:ascii="Book Antiqua" w:hAnsi="Book Antiqua"/>
          <w:lang w:val="en-US"/>
        </w:rPr>
        <w:t xml:space="preserve"> </w:t>
      </w:r>
      <w:r w:rsidR="00DC5C87" w:rsidRPr="00134BB2">
        <w:rPr>
          <w:rFonts w:ascii="Book Antiqua" w:hAnsi="Book Antiqua"/>
          <w:lang w:val="en-US"/>
        </w:rPr>
        <w:t xml:space="preserve">and the </w:t>
      </w:r>
      <w:r w:rsidR="002A1811" w:rsidRPr="00134BB2">
        <w:rPr>
          <w:rFonts w:ascii="Book Antiqua" w:hAnsi="Book Antiqua"/>
          <w:lang w:val="en-US"/>
        </w:rPr>
        <w:t>European Society for Medical Oncology (</w:t>
      </w:r>
      <w:r w:rsidRPr="00134BB2">
        <w:rPr>
          <w:rFonts w:ascii="Book Antiqua" w:hAnsi="Book Antiqua"/>
          <w:lang w:val="en-US"/>
        </w:rPr>
        <w:t>ESMO</w:t>
      </w:r>
      <w:r w:rsidR="002A1811" w:rsidRPr="00134BB2">
        <w:rPr>
          <w:rFonts w:ascii="Book Antiqua" w:hAnsi="Book Antiqua"/>
          <w:lang w:val="en-US"/>
        </w:rPr>
        <w:t>)</w:t>
      </w:r>
      <w:r w:rsidR="00EF483F" w:rsidRPr="00134BB2">
        <w:rPr>
          <w:rFonts w:ascii="Book Antiqua" w:hAnsi="Book Antiqua"/>
          <w:lang w:val="en-US"/>
        </w:rPr>
        <w:fldChar w:fldCharType="begin"/>
      </w:r>
      <w:r w:rsidR="002561C6" w:rsidRPr="00134BB2">
        <w:rPr>
          <w:rFonts w:ascii="Book Antiqua" w:hAnsi="Book Antiqua"/>
          <w:lang w:val="en-US"/>
        </w:rPr>
        <w:instrText xml:space="preserve"> ADDIN EN.CITE &lt;EndNote&gt;&lt;Cite&gt;&lt;Author&gt;Eckel&lt;/Author&gt;&lt;Year&gt;2009&lt;/Year&gt;&lt;RecNum&gt;146&lt;/RecNum&gt;&lt;DisplayText&gt;&lt;style face="superscript"&gt;[126]&lt;/style&gt;&lt;/DisplayText&gt;&lt;record&gt;&lt;rec-number&gt;146&lt;/rec-number&gt;&lt;foreign-keys&gt;&lt;key app="EN" db-id="da5w5wstw2tsr3e5trrppw2irpsvz20atav0" timestamp="0"&gt;146&lt;/key&gt;&lt;/foreign-keys&gt;&lt;ref-type name="Journal Article"&gt;17&lt;/ref-type&gt;&lt;contributors&gt;&lt;authors&gt;&lt;author&gt;Eckel, F.&lt;/author&gt;&lt;author&gt;Jelic, S.&lt;/author&gt;&lt;author&gt;Esmo Guidelines Working Group&lt;/author&gt;&lt;/authors&gt;&lt;/contributors&gt;&lt;auth-address&gt;Department of Internal Medicine, Technical University of Munich, Klinikum rechts der Isar, Munich, Germany.&lt;/auth-address&gt;&lt;titles&gt;&lt;title&gt;Biliary cancer: ESMO clinical recommendation for diagnosis, treatment and follow-up&lt;/title&gt;&lt;secondary-title&gt;Ann Oncol&lt;/secondary-title&gt;&lt;alt-title&gt;Annals of oncology : official journal of the European Society for Medical Oncology / ESMO&lt;/alt-title&gt;&lt;/titles&gt;&lt;pages&gt;46-8&lt;/pages&gt;&lt;volume&gt;20 Suppl 4&lt;/volume&gt;&lt;keywords&gt;&lt;keyword&gt;Biliary Tract Neoplasms/classification/*diagnosis/*therapy&lt;/keyword&gt;&lt;keyword&gt;Europe/epidemiology&lt;/keyword&gt;&lt;keyword&gt;Follow-Up Studies&lt;/keyword&gt;&lt;keyword&gt;*Health Planning Guidelines&lt;/keyword&gt;&lt;keyword&gt;Humans&lt;/keyword&gt;&lt;keyword&gt;Societies, Medical/*standards&lt;/keyword&gt;&lt;keyword&gt;Treatment Outcome&lt;/keyword&gt;&lt;/keywords&gt;&lt;dates&gt;&lt;year&gt;2009&lt;/year&gt;&lt;pub-dates&gt;&lt;date&gt;May&lt;/date&gt;&lt;/pub-dates&gt;&lt;/dates&gt;&lt;isbn&gt;1569-8041 (Electronic)&amp;#xD;0923-7534 (Linking)&lt;/isbn&gt;&lt;accession-num&gt;19454460&lt;/accession-num&gt;&lt;urls&gt;&lt;related-urls&gt;&lt;url&gt;http://www.ncbi.nlm.nih.gov/pubmed/19454460&lt;/url&gt;&lt;/related-urls&gt;&lt;/urls&gt;&lt;electronic-resource-num&gt;10.1093/annonc/mdp125&lt;/electronic-resource-num&gt;&lt;/record&gt;&lt;/Cite&gt;&lt;/EndNote&gt;</w:instrText>
      </w:r>
      <w:r w:rsidR="00EF483F" w:rsidRPr="00134BB2">
        <w:rPr>
          <w:rFonts w:ascii="Book Antiqua" w:hAnsi="Book Antiqua"/>
          <w:lang w:val="en-US"/>
        </w:rPr>
        <w:fldChar w:fldCharType="separate"/>
      </w:r>
      <w:r w:rsidR="002561C6" w:rsidRPr="00134BB2">
        <w:rPr>
          <w:rFonts w:ascii="Book Antiqua" w:hAnsi="Book Antiqua"/>
          <w:noProof/>
          <w:vertAlign w:val="superscript"/>
          <w:lang w:val="en-US"/>
        </w:rPr>
        <w:t>[</w:t>
      </w:r>
      <w:hyperlink w:anchor="_ENREF_126" w:tooltip="Eckel, 2009 #146" w:history="1">
        <w:r w:rsidR="002561C6" w:rsidRPr="00134BB2">
          <w:rPr>
            <w:rFonts w:ascii="Book Antiqua" w:hAnsi="Book Antiqua"/>
            <w:noProof/>
            <w:vertAlign w:val="superscript"/>
            <w:lang w:val="en-US"/>
          </w:rPr>
          <w:t>126</w:t>
        </w:r>
      </w:hyperlink>
      <w:r w:rsidR="002561C6" w:rsidRPr="00134BB2">
        <w:rPr>
          <w:rFonts w:ascii="Book Antiqua" w:hAnsi="Book Antiqua"/>
          <w:noProof/>
          <w:vertAlign w:val="superscript"/>
          <w:lang w:val="en-US"/>
        </w:rPr>
        <w:t>]</w:t>
      </w:r>
      <w:r w:rsidR="00EF483F" w:rsidRPr="00134BB2">
        <w:rPr>
          <w:rFonts w:ascii="Book Antiqua" w:hAnsi="Book Antiqua"/>
          <w:lang w:val="en-US"/>
        </w:rPr>
        <w:fldChar w:fldCharType="end"/>
      </w:r>
      <w:r w:rsidR="002A1811" w:rsidRPr="00134BB2">
        <w:rPr>
          <w:rFonts w:ascii="Book Antiqua" w:hAnsi="Book Antiqua"/>
          <w:lang w:val="en-US"/>
        </w:rPr>
        <w:t xml:space="preserve"> </w:t>
      </w:r>
      <w:r w:rsidRPr="00134BB2">
        <w:rPr>
          <w:rFonts w:ascii="Book Antiqua" w:hAnsi="Book Antiqua"/>
          <w:lang w:val="en-US"/>
        </w:rPr>
        <w:t>do not provide any recommendation about treatment of ampullary cancer.</w:t>
      </w:r>
    </w:p>
    <w:p w:rsidR="003D0E5F" w:rsidRPr="00134BB2" w:rsidRDefault="003D0E5F" w:rsidP="00986920">
      <w:pPr>
        <w:spacing w:line="360" w:lineRule="auto"/>
        <w:ind w:firstLineChars="150" w:firstLine="360"/>
        <w:jc w:val="both"/>
        <w:rPr>
          <w:rFonts w:ascii="Book Antiqua" w:hAnsi="Book Antiqua"/>
          <w:lang w:val="en-US"/>
        </w:rPr>
      </w:pPr>
      <w:r w:rsidRPr="00134BB2">
        <w:rPr>
          <w:rFonts w:ascii="Book Antiqua" w:hAnsi="Book Antiqua"/>
          <w:lang w:val="en-US"/>
        </w:rPr>
        <w:t>Similarly, the optimal post-treatment surveillance is poorly defined. Most clinicians perform follow up with history, clinical examination and serum tumor markers (CEA and CA 19-9) every six months for five years and annually thereafter. The use of abdomen CT scan is less defined</w:t>
      </w:r>
      <w:r w:rsidR="00684B0A" w:rsidRPr="00134BB2">
        <w:rPr>
          <w:rFonts w:ascii="Book Antiqua" w:hAnsi="Book Antiqua"/>
          <w:lang w:val="en-US"/>
        </w:rPr>
        <w:t xml:space="preserve"> in this setting</w:t>
      </w:r>
      <w:r w:rsidRPr="00134BB2">
        <w:rPr>
          <w:rFonts w:ascii="Book Antiqua" w:hAnsi="Book Antiqua"/>
          <w:lang w:val="en-US"/>
        </w:rPr>
        <w:t>.</w:t>
      </w:r>
    </w:p>
    <w:p w:rsidR="00085FC0" w:rsidRPr="00134BB2" w:rsidRDefault="00085FC0" w:rsidP="00986920">
      <w:pPr>
        <w:autoSpaceDE w:val="0"/>
        <w:autoSpaceDN w:val="0"/>
        <w:adjustRightInd w:val="0"/>
        <w:spacing w:line="360" w:lineRule="auto"/>
        <w:jc w:val="both"/>
        <w:rPr>
          <w:rFonts w:ascii="Book Antiqua" w:hAnsi="Book Antiqua" w:cs="Garamond"/>
          <w:b/>
          <w:lang w:val="en-US"/>
        </w:rPr>
      </w:pPr>
    </w:p>
    <w:p w:rsidR="00CA200D" w:rsidRPr="00134BB2" w:rsidRDefault="00CA200D" w:rsidP="00986920">
      <w:pPr>
        <w:autoSpaceDE w:val="0"/>
        <w:autoSpaceDN w:val="0"/>
        <w:adjustRightInd w:val="0"/>
        <w:spacing w:line="360" w:lineRule="auto"/>
        <w:jc w:val="both"/>
        <w:rPr>
          <w:rFonts w:ascii="Book Antiqua" w:hAnsi="Book Antiqua" w:cs="Garamond"/>
          <w:b/>
          <w:lang w:val="en-US"/>
        </w:rPr>
      </w:pPr>
      <w:r w:rsidRPr="00134BB2">
        <w:rPr>
          <w:rFonts w:ascii="Book Antiqua" w:hAnsi="Book Antiqua" w:cs="Garamond"/>
          <w:b/>
          <w:lang w:val="en-US"/>
        </w:rPr>
        <w:t>SURVIVAL AND PROGNOSTIC FACTORS</w:t>
      </w:r>
    </w:p>
    <w:p w:rsidR="00CA200D" w:rsidRPr="00134BB2" w:rsidRDefault="00CA200D" w:rsidP="00986920">
      <w:pPr>
        <w:autoSpaceDE w:val="0"/>
        <w:autoSpaceDN w:val="0"/>
        <w:adjustRightInd w:val="0"/>
        <w:spacing w:line="360" w:lineRule="auto"/>
        <w:jc w:val="both"/>
        <w:rPr>
          <w:rFonts w:ascii="Book Antiqua" w:hAnsi="Book Antiqua" w:cs="Garamond"/>
          <w:lang w:eastAsia="zh-CN"/>
        </w:rPr>
      </w:pPr>
      <w:r w:rsidRPr="00134BB2">
        <w:rPr>
          <w:rFonts w:ascii="Book Antiqua" w:hAnsi="Book Antiqua" w:cs="Garamond"/>
        </w:rPr>
        <w:t>Overall survival rate at 5 years is widely variable between different re</w:t>
      </w:r>
      <w:r w:rsidR="00684B0A" w:rsidRPr="00134BB2">
        <w:rPr>
          <w:rFonts w:ascii="Book Antiqua" w:hAnsi="Book Antiqua" w:cs="Garamond"/>
        </w:rPr>
        <w:t>ports, ranging from 32</w:t>
      </w:r>
      <w:r w:rsidR="00A213D7">
        <w:rPr>
          <w:rFonts w:ascii="Book Antiqua" w:hAnsi="Book Antiqua" w:cs="Garamond" w:hint="eastAsia"/>
          <w:lang w:eastAsia="zh-CN"/>
        </w:rPr>
        <w:t>%</w:t>
      </w:r>
      <w:r w:rsidR="00684B0A" w:rsidRPr="00134BB2">
        <w:rPr>
          <w:rFonts w:ascii="Book Antiqua" w:hAnsi="Book Antiqua" w:cs="Garamond"/>
        </w:rPr>
        <w:t xml:space="preserve"> to 67.7%</w:t>
      </w:r>
      <w:r w:rsidRPr="00134BB2">
        <w:rPr>
          <w:rFonts w:ascii="Book Antiqua" w:hAnsi="Book Antiqua" w:cs="Garamond"/>
        </w:rPr>
        <w:t xml:space="preserve">. </w:t>
      </w:r>
      <w:r w:rsidR="00684B0A" w:rsidRPr="00134BB2">
        <w:rPr>
          <w:rFonts w:ascii="Book Antiqua" w:hAnsi="Book Antiqua" w:cs="Garamond"/>
        </w:rPr>
        <w:t>T</w:t>
      </w:r>
      <w:r w:rsidRPr="00134BB2">
        <w:rPr>
          <w:rFonts w:ascii="Book Antiqua" w:hAnsi="Book Antiqua" w:cs="Garamond"/>
        </w:rPr>
        <w:t xml:space="preserve">able 2 </w:t>
      </w:r>
      <w:r w:rsidR="00684B0A" w:rsidRPr="00134BB2">
        <w:rPr>
          <w:rFonts w:ascii="Book Antiqua" w:hAnsi="Book Antiqua" w:cs="Garamond"/>
        </w:rPr>
        <w:t>reports several studies</w:t>
      </w:r>
      <w:r w:rsidRPr="00134BB2">
        <w:rPr>
          <w:rFonts w:ascii="Book Antiqua" w:hAnsi="Book Antiqua" w:cs="Garamond"/>
        </w:rPr>
        <w:t xml:space="preserve">. </w:t>
      </w:r>
      <w:r w:rsidR="00684B0A" w:rsidRPr="00134BB2">
        <w:rPr>
          <w:rFonts w:ascii="Book Antiqua" w:hAnsi="Book Antiqua" w:cs="Garamond"/>
        </w:rPr>
        <w:t xml:space="preserve">Only </w:t>
      </w:r>
      <w:r w:rsidRPr="00134BB2">
        <w:rPr>
          <w:rFonts w:ascii="Book Antiqua" w:hAnsi="Book Antiqua" w:cs="Garamond"/>
        </w:rPr>
        <w:t>recent studies (publication from 1995)</w:t>
      </w:r>
      <w:r w:rsidR="00684B0A" w:rsidRPr="00134BB2">
        <w:rPr>
          <w:rFonts w:ascii="Book Antiqua" w:hAnsi="Book Antiqua" w:cs="Garamond"/>
        </w:rPr>
        <w:t xml:space="preserve"> were considered in order to</w:t>
      </w:r>
      <w:r w:rsidRPr="00134BB2">
        <w:rPr>
          <w:rFonts w:ascii="Book Antiqua" w:hAnsi="Book Antiqua" w:cs="Garamond"/>
        </w:rPr>
        <w:t xml:space="preserve"> avoid diagnostic, histological or surgical bias</w:t>
      </w:r>
      <w:r w:rsidR="00684B0A" w:rsidRPr="00134BB2">
        <w:rPr>
          <w:rFonts w:ascii="Book Antiqua" w:hAnsi="Book Antiqua" w:cs="Garamond"/>
        </w:rPr>
        <w:t xml:space="preserve">es. In fact </w:t>
      </w:r>
      <w:r w:rsidRPr="00134BB2">
        <w:rPr>
          <w:rFonts w:ascii="Book Antiqua" w:hAnsi="Book Antiqua" w:cs="Garamond"/>
        </w:rPr>
        <w:t>more recent</w:t>
      </w:r>
      <w:r w:rsidR="00684B0A" w:rsidRPr="00134BB2">
        <w:rPr>
          <w:rFonts w:ascii="Book Antiqua" w:hAnsi="Book Antiqua" w:cs="Garamond"/>
        </w:rPr>
        <w:t xml:space="preserve"> series</w:t>
      </w:r>
      <w:r w:rsidRPr="00134BB2">
        <w:rPr>
          <w:rFonts w:ascii="Book Antiqua" w:hAnsi="Book Antiqua" w:cs="Garamond"/>
        </w:rPr>
        <w:t xml:space="preserve"> </w:t>
      </w:r>
      <w:r w:rsidR="00684B0A" w:rsidRPr="00134BB2">
        <w:rPr>
          <w:rFonts w:ascii="Book Antiqua" w:hAnsi="Book Antiqua" w:cs="Garamond"/>
        </w:rPr>
        <w:t>report a</w:t>
      </w:r>
      <w:r w:rsidRPr="00134BB2">
        <w:rPr>
          <w:rFonts w:ascii="Book Antiqua" w:hAnsi="Book Antiqua" w:cs="Garamond"/>
        </w:rPr>
        <w:t xml:space="preserve"> better prognosis due to</w:t>
      </w:r>
      <w:r w:rsidR="00684B0A" w:rsidRPr="00134BB2">
        <w:rPr>
          <w:rFonts w:ascii="Book Antiqua" w:hAnsi="Book Antiqua" w:cs="Garamond"/>
        </w:rPr>
        <w:t xml:space="preserve"> both</w:t>
      </w:r>
      <w:r w:rsidRPr="00134BB2">
        <w:rPr>
          <w:rFonts w:ascii="Book Antiqua" w:hAnsi="Book Antiqua" w:cs="Garamond"/>
        </w:rPr>
        <w:t xml:space="preserve"> diagnostic and surgical improvement</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&lt;EndNote&gt;&lt;Cite&gt;&lt;Author&gt;Albores-Saavedra&lt;/Author&gt;&lt;Year&gt;2000&lt;/Year&gt;&lt;RecNum&gt;44&lt;/RecNum&gt;&lt;DisplayText&gt;&lt;style face="superscript"&gt;[39]&lt;/style&gt;&lt;/DisplayText&gt;&lt;record&gt;&lt;rec-number&gt;44&lt;/rec-number&gt;&lt;foreign-keys&gt;&lt;key app="EN" db-id="da5w5wstw2tsr3e5trrppw2irpsvz20atav0" timestamp="0"&gt;44&lt;/key&gt;&lt;/foreign-keys&gt;&lt;ref-type name="Book Section"&gt;5&lt;/ref-type&gt;&lt;contributors&gt;&lt;authors&gt;&lt;author&gt;Albores-Saavedra, J.&lt;/author&gt;&lt;author&gt;Henson, D. E.&lt;/author&gt;&lt;author&gt;Klimstra, D. S.&lt;/author&gt;&lt;/authors&gt;&lt;/contributors&gt;&lt;titles&gt;&lt;title&gt;Malignant epithelial tumors of the ampulla&lt;/title&gt;&lt;secondary-title&gt;Tumors of the gallbladder, extrahepatic bile ducts, and ampulla of Vater&lt;/secondary-title&gt;&lt;/titles&gt;&lt;pages&gt;259-316&lt;/pages&gt;&lt;dates&gt;&lt;year&gt;2000&lt;/year&gt;&lt;/dates&gt;&lt;pub-location&gt;Washington, D.C.&lt;/pub-location&gt;&lt;publisher&gt;Armed Force Institute of Pathology&lt;/publisher&gt;&lt;urls&gt;&lt;/urls&gt;&lt;/record&gt;&lt;/Cite&gt;&lt;/EndNote&gt;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39" w:tooltip="Albores-Saavedra, 2000 #44" w:history="1">
        <w:r w:rsidR="002561C6" w:rsidRPr="00134BB2">
          <w:rPr>
            <w:rFonts w:ascii="Book Antiqua" w:hAnsi="Book Antiqua" w:cs="Garamond"/>
            <w:noProof/>
            <w:vertAlign w:val="superscript"/>
          </w:rPr>
          <w:t>39</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A213D7">
        <w:rPr>
          <w:rFonts w:ascii="Book Antiqua" w:hAnsi="Book Antiqua" w:cs="Garamond" w:hint="eastAsia"/>
          <w:lang w:eastAsia="zh-CN"/>
        </w:rPr>
        <w:t>.</w:t>
      </w:r>
    </w:p>
    <w:p w:rsidR="00D177CD" w:rsidRPr="00134BB2" w:rsidRDefault="00CA200D" w:rsidP="00986920">
      <w:pPr>
        <w:autoSpaceDE w:val="0"/>
        <w:autoSpaceDN w:val="0"/>
        <w:adjustRightInd w:val="0"/>
        <w:spacing w:line="360" w:lineRule="auto"/>
        <w:ind w:firstLineChars="150" w:firstLine="360"/>
        <w:jc w:val="both"/>
        <w:rPr>
          <w:rFonts w:ascii="Book Antiqua" w:hAnsi="Book Antiqua" w:cs="Garamond"/>
          <w:lang w:eastAsia="zh-CN"/>
        </w:rPr>
      </w:pPr>
      <w:r w:rsidRPr="00134BB2">
        <w:rPr>
          <w:rFonts w:ascii="Book Antiqua" w:hAnsi="Book Antiqua" w:cs="Garamond"/>
        </w:rPr>
        <w:t xml:space="preserve">In patients who undergo a potentially curative resection, the presence of nodal metastases, poorly differentiated histology, and tumor invasion into the pancreas are associated with a less favourable outcome. </w:t>
      </w:r>
      <w:r w:rsidR="00AB30D7" w:rsidRPr="00134BB2">
        <w:rPr>
          <w:rFonts w:ascii="Book Antiqua" w:hAnsi="Book Antiqua" w:cs="Garamond"/>
        </w:rPr>
        <w:t>T</w:t>
      </w:r>
      <w:r w:rsidRPr="00134BB2">
        <w:rPr>
          <w:rFonts w:ascii="Book Antiqua" w:hAnsi="Book Antiqua" w:cs="Garamond"/>
        </w:rPr>
        <w:t>he great majority of data show positive nodes as a predictor of poor prognosis with worse survival or recurrence</w:t>
      </w:r>
      <w:r w:rsidR="00AB30D7" w:rsidRPr="00134BB2">
        <w:rPr>
          <w:rFonts w:ascii="Book Antiqua" w:hAnsi="Book Antiqua" w:cs="Garamond"/>
        </w:rPr>
        <w:t>.</w:t>
      </w:r>
      <w:r w:rsidRPr="00134BB2">
        <w:rPr>
          <w:rFonts w:ascii="Book Antiqua" w:hAnsi="Book Antiqua" w:cs="Garamond"/>
        </w:rPr>
        <w:t xml:space="preserve"> </w:t>
      </w:r>
      <w:r w:rsidR="00AB30D7" w:rsidRPr="00134BB2">
        <w:rPr>
          <w:rFonts w:ascii="Book Antiqua" w:hAnsi="Book Antiqua" w:cs="Garamond"/>
        </w:rPr>
        <w:t>I</w:t>
      </w:r>
      <w:r w:rsidRPr="00134BB2">
        <w:rPr>
          <w:rFonts w:ascii="Book Antiqua" w:hAnsi="Book Antiqua" w:cs="Garamond"/>
        </w:rPr>
        <w:t>n 1</w:t>
      </w:r>
      <w:r w:rsidR="00E50D7F" w:rsidRPr="00134BB2">
        <w:rPr>
          <w:rFonts w:ascii="Book Antiqua" w:hAnsi="Book Antiqua" w:cs="Garamond"/>
        </w:rPr>
        <w:t>7</w:t>
      </w:r>
      <w:r w:rsidRPr="00134BB2">
        <w:rPr>
          <w:rFonts w:ascii="Book Antiqua" w:hAnsi="Book Antiqua" w:cs="Garamond"/>
        </w:rPr>
        <w:t xml:space="preserve"> </w:t>
      </w:r>
      <w:r w:rsidR="00AB30D7" w:rsidRPr="00134BB2">
        <w:rPr>
          <w:rFonts w:ascii="Book Antiqua" w:hAnsi="Book Antiqua" w:cs="Garamond"/>
        </w:rPr>
        <w:t>out</w:t>
      </w:r>
      <w:r w:rsidRPr="00134BB2">
        <w:rPr>
          <w:rFonts w:ascii="Book Antiqua" w:hAnsi="Book Antiqua" w:cs="Garamond"/>
        </w:rPr>
        <w:t xml:space="preserve"> </w:t>
      </w:r>
      <w:r w:rsidR="00357CB5" w:rsidRPr="00134BB2">
        <w:rPr>
          <w:rFonts w:ascii="Book Antiqua" w:hAnsi="Book Antiqua" w:cs="Garamond"/>
        </w:rPr>
        <w:t xml:space="preserve">of </w:t>
      </w:r>
      <w:r w:rsidRPr="00134BB2">
        <w:rPr>
          <w:rFonts w:ascii="Book Antiqua" w:hAnsi="Book Antiqua" w:cs="Garamond"/>
        </w:rPr>
        <w:t>2</w:t>
      </w:r>
      <w:r w:rsidR="00E50D7F" w:rsidRPr="00134BB2">
        <w:rPr>
          <w:rFonts w:ascii="Book Antiqua" w:hAnsi="Book Antiqua" w:cs="Garamond"/>
        </w:rPr>
        <w:t>5</w:t>
      </w:r>
      <w:r w:rsidRPr="00134BB2">
        <w:rPr>
          <w:rFonts w:ascii="Book Antiqua" w:hAnsi="Book Antiqua" w:cs="Garamond"/>
        </w:rPr>
        <w:t xml:space="preserve"> studies nodal metastases are demonstrated as an independent poor prognostic factor. </w:t>
      </w:r>
      <w:r w:rsidR="00D177CD" w:rsidRPr="00134BB2">
        <w:rPr>
          <w:rFonts w:ascii="Book Antiqua" w:hAnsi="Book Antiqua" w:cs="Garamond"/>
        </w:rPr>
        <w:t>In patients with metastatic lymph nodes 5- year survival varies from 21</w:t>
      </w:r>
      <w:r w:rsidR="00A213D7">
        <w:rPr>
          <w:rFonts w:ascii="Book Antiqua" w:hAnsi="Book Antiqua" w:cs="Garamond" w:hint="eastAsia"/>
          <w:lang w:eastAsia="zh-CN"/>
        </w:rPr>
        <w:t>%</w:t>
      </w:r>
      <w:r w:rsidR="00D177CD" w:rsidRPr="00134BB2">
        <w:rPr>
          <w:rFonts w:ascii="Book Antiqua" w:hAnsi="Book Antiqua" w:cs="Garamond"/>
        </w:rPr>
        <w:t xml:space="preserve"> to 50.8%, compared to 43</w:t>
      </w:r>
      <w:r w:rsidR="00A213D7">
        <w:rPr>
          <w:rFonts w:ascii="Book Antiqua" w:hAnsi="Book Antiqua" w:cs="Garamond" w:hint="eastAsia"/>
          <w:lang w:eastAsia="zh-CN"/>
        </w:rPr>
        <w:t>%</w:t>
      </w:r>
      <w:r w:rsidR="00A213D7">
        <w:rPr>
          <w:rFonts w:ascii="Book Antiqua" w:hAnsi="Book Antiqua" w:cs="Garamond"/>
        </w:rPr>
        <w:t>-63.5</w:t>
      </w:r>
      <w:r w:rsidR="00D177CD" w:rsidRPr="00134BB2">
        <w:rPr>
          <w:rFonts w:ascii="Book Antiqua" w:hAnsi="Book Antiqua" w:cs="Garamond"/>
        </w:rPr>
        <w:t>% in nodes negative patients</w:t>
      </w:r>
      <w:r w:rsidR="006D1875" w:rsidRPr="00134BB2">
        <w:rPr>
          <w:rFonts w:ascii="Book Antiqua" w:hAnsi="Book Antiqua" w:cs="Garamond"/>
        </w:rPr>
        <w:t xml:space="preserve"> (Table 2)</w:t>
      </w:r>
      <w:r w:rsidR="00EF483F" w:rsidRPr="00134BB2">
        <w:rPr>
          <w:rFonts w:ascii="Book Antiqua" w:hAnsi="Book Antiqua" w:cs="Garamond"/>
        </w:rPr>
        <w:fldChar w:fldCharType="begin">
          <w:fldData xml:space="preserve">PEVuZE5vdGU+PENpdGU+PEF1dGhvcj5UYWxhbWluaTwvQXV0aG9yPjxZZWFyPjE5OTc8L1llYXI+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ZXJ5PC9hYmJyLTE+PC9hbHQtcGVyaW9kaWNhbD48cGFnZXM+NTkwLTk7IGRpc2N1c3Npb24gNTk5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PEVuZE5vdGU+PENpdGU+PEF1dGhvcj5UYWxhbWluaTwvQXV0aG9yPjxZZWFyPjE5OTc8L1llYXI+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50" w:tooltip="Beger, 1999 #93" w:history="1">
        <w:r w:rsidR="002561C6" w:rsidRPr="00134BB2">
          <w:rPr>
            <w:rFonts w:ascii="Book Antiqua" w:hAnsi="Book Antiqua" w:cs="Garamond"/>
            <w:noProof/>
            <w:vertAlign w:val="superscript"/>
          </w:rPr>
          <w:t>50</w:t>
        </w:r>
      </w:hyperlink>
      <w:r w:rsidR="00A213D7">
        <w:rPr>
          <w:rFonts w:ascii="Book Antiqua" w:hAnsi="Book Antiqua" w:cs="Garamond" w:hint="eastAsia"/>
          <w:noProof/>
          <w:vertAlign w:val="superscript"/>
          <w:lang w:eastAsia="zh-CN"/>
        </w:rPr>
        <w:t>,</w:t>
      </w:r>
      <w:hyperlink w:anchor="_ENREF_51" w:tooltip="Talamini, 1997 #81" w:history="1">
        <w:r w:rsidR="002561C6" w:rsidRPr="00134BB2">
          <w:rPr>
            <w:rFonts w:ascii="Book Antiqua" w:hAnsi="Book Antiqua" w:cs="Garamond"/>
            <w:noProof/>
            <w:vertAlign w:val="superscript"/>
          </w:rPr>
          <w:t>51</w:t>
        </w:r>
      </w:hyperlink>
      <w:r w:rsidR="00A213D7">
        <w:rPr>
          <w:rFonts w:ascii="Book Antiqua" w:hAnsi="Book Antiqua" w:cs="Garamond" w:hint="eastAsia"/>
          <w:noProof/>
          <w:vertAlign w:val="superscript"/>
          <w:lang w:eastAsia="zh-CN"/>
        </w:rPr>
        <w:t>,</w:t>
      </w:r>
      <w:hyperlink w:anchor="_ENREF_127" w:tooltip="Winter, 2010 #98" w:history="1">
        <w:r w:rsidR="002561C6" w:rsidRPr="00134BB2">
          <w:rPr>
            <w:rFonts w:ascii="Book Antiqua" w:hAnsi="Book Antiqua" w:cs="Garamond"/>
            <w:noProof/>
            <w:vertAlign w:val="superscript"/>
          </w:rPr>
          <w:t>127-129</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A213D7">
        <w:rPr>
          <w:rFonts w:ascii="Book Antiqua" w:hAnsi="Book Antiqua" w:cs="Garamond" w:hint="eastAsia"/>
          <w:lang w:eastAsia="zh-CN"/>
        </w:rPr>
        <w:t>.</w:t>
      </w:r>
    </w:p>
    <w:p w:rsidR="00E47F4D" w:rsidRPr="00134BB2" w:rsidRDefault="00A213D7" w:rsidP="00986920">
      <w:pPr>
        <w:autoSpaceDE w:val="0"/>
        <w:autoSpaceDN w:val="0"/>
        <w:adjustRightInd w:val="0"/>
        <w:spacing w:line="360" w:lineRule="auto"/>
        <w:ind w:firstLineChars="100" w:firstLine="240"/>
        <w:jc w:val="both"/>
        <w:rPr>
          <w:rFonts w:ascii="Book Antiqua" w:hAnsi="Book Antiqua" w:cs="Garamond"/>
          <w:lang w:eastAsia="zh-CN"/>
        </w:rPr>
      </w:pPr>
      <w:r>
        <w:rPr>
          <w:rFonts w:ascii="Book Antiqua" w:hAnsi="Book Antiqua" w:cs="Garamond"/>
        </w:rPr>
        <w:lastRenderedPageBreak/>
        <w:t xml:space="preserve">In consideration of </w:t>
      </w:r>
      <w:r w:rsidR="00CA200D" w:rsidRPr="00134BB2">
        <w:rPr>
          <w:rFonts w:ascii="Book Antiqua" w:hAnsi="Book Antiqua" w:cs="Garamond"/>
        </w:rPr>
        <w:t xml:space="preserve">such a strong evidence, </w:t>
      </w:r>
      <w:r w:rsidR="00357CB5" w:rsidRPr="00134BB2">
        <w:rPr>
          <w:rFonts w:ascii="Book Antiqua" w:hAnsi="Book Antiqua" w:cs="Garamond"/>
        </w:rPr>
        <w:t xml:space="preserve">a </w:t>
      </w:r>
      <w:r w:rsidR="00CA200D" w:rsidRPr="00134BB2">
        <w:rPr>
          <w:rFonts w:ascii="Book Antiqua" w:hAnsi="Book Antiqua" w:cs="Garamond"/>
        </w:rPr>
        <w:t xml:space="preserve">few recent works better investigated lymph nodes role in ampulla tumors using lymph nodes ratio – a recently established prognostic factor in several gastrointestinal malignancies, that means ratio between metastatic and resected/examined lymph nodes (LNR) - and number of positive lymph nodes in relation to prognosis. In these studies </w:t>
      </w:r>
      <w:r w:rsidR="00357CB5" w:rsidRPr="00134BB2">
        <w:rPr>
          <w:rFonts w:ascii="Book Antiqua" w:hAnsi="Book Antiqua" w:cs="Garamond"/>
        </w:rPr>
        <w:t xml:space="preserve">the </w:t>
      </w:r>
      <w:r w:rsidR="00CA200D" w:rsidRPr="00134BB2">
        <w:rPr>
          <w:rFonts w:ascii="Book Antiqua" w:hAnsi="Book Antiqua" w:cs="Garamond"/>
        </w:rPr>
        <w:t>number of affected lymph nodes resulted as an independent poor prognostic factor; lymph nodes ratio results as a predictor of poor prognosis</w:t>
      </w:r>
      <w:r w:rsidR="00EF483F" w:rsidRPr="00134BB2">
        <w:rPr>
          <w:rFonts w:ascii="Book Antiqua" w:hAnsi="Book Antiqua" w:cs="Garamond"/>
        </w:rPr>
        <w:fldChar w:fldCharType="begin">
          <w:fldData xml:space="preserve">PEVuZE5vdGU+PENpdGU+PEF1dGhvcj5GYWxjb25pPC9BdXRob3I+PFllYXI+MjAwODwvWWVhcj48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PEVuZE5vdGU+PENpdGU+PEF1dGhvcj5GYWxjb25pPC9BdXRob3I+PFllYXI+MjAwODwvWWVhcj48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19" w:tooltip="Falconi, 2008 #84" w:history="1">
        <w:r w:rsidR="002561C6" w:rsidRPr="00134BB2">
          <w:rPr>
            <w:rFonts w:ascii="Book Antiqua" w:hAnsi="Book Antiqua" w:cs="Garamond"/>
            <w:noProof/>
            <w:vertAlign w:val="superscript"/>
          </w:rPr>
          <w:t>19</w:t>
        </w:r>
      </w:hyperlink>
      <w:r>
        <w:rPr>
          <w:rFonts w:ascii="Book Antiqua" w:hAnsi="Book Antiqua" w:cs="Garamond" w:hint="eastAsia"/>
          <w:noProof/>
          <w:vertAlign w:val="superscript"/>
          <w:lang w:eastAsia="zh-CN"/>
        </w:rPr>
        <w:t>,</w:t>
      </w:r>
      <w:hyperlink w:anchor="_ENREF_130" w:tooltip="Sakata, 2011 #85" w:history="1">
        <w:r w:rsidR="002561C6" w:rsidRPr="00134BB2">
          <w:rPr>
            <w:rFonts w:ascii="Book Antiqua" w:hAnsi="Book Antiqua" w:cs="Garamond"/>
            <w:noProof/>
            <w:vertAlign w:val="superscript"/>
          </w:rPr>
          <w:t>130</w:t>
        </w:r>
      </w:hyperlink>
      <w:r>
        <w:rPr>
          <w:rFonts w:ascii="Book Antiqua" w:hAnsi="Book Antiqua" w:cs="Garamond" w:hint="eastAsia"/>
          <w:noProof/>
          <w:vertAlign w:val="superscript"/>
          <w:lang w:eastAsia="zh-CN"/>
        </w:rPr>
        <w:t>,</w:t>
      </w:r>
      <w:hyperlink w:anchor="_ENREF_131" w:tooltip="Zhao, 2000 #97" w:history="1">
        <w:r w:rsidR="002561C6" w:rsidRPr="00134BB2">
          <w:rPr>
            <w:rFonts w:ascii="Book Antiqua" w:hAnsi="Book Antiqua" w:cs="Garamond"/>
            <w:noProof/>
            <w:vertAlign w:val="superscript"/>
          </w:rPr>
          <w:t>131</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E47F4D" w:rsidRPr="00134BB2">
        <w:rPr>
          <w:rFonts w:ascii="Book Antiqua" w:hAnsi="Book Antiqua" w:cs="Garamond"/>
        </w:rPr>
        <w:t>,</w:t>
      </w:r>
      <w:r w:rsidR="00CA200D" w:rsidRPr="00134BB2">
        <w:rPr>
          <w:rFonts w:ascii="Book Antiqua" w:hAnsi="Book Antiqua" w:cs="Garamond"/>
        </w:rPr>
        <w:t xml:space="preserve"> </w:t>
      </w:r>
      <w:r w:rsidR="00E47F4D" w:rsidRPr="00134BB2">
        <w:rPr>
          <w:rFonts w:ascii="Book Antiqua" w:hAnsi="Book Antiqua" w:cs="Garamond"/>
        </w:rPr>
        <w:t xml:space="preserve">but only in one study </w:t>
      </w:r>
      <w:r w:rsidR="00357CB5" w:rsidRPr="00134BB2">
        <w:rPr>
          <w:rFonts w:ascii="Book Antiqua" w:hAnsi="Book Antiqua" w:cs="Garamond"/>
        </w:rPr>
        <w:t xml:space="preserve">did it </w:t>
      </w:r>
      <w:r w:rsidR="00E47F4D" w:rsidRPr="00134BB2">
        <w:rPr>
          <w:rFonts w:ascii="Book Antiqua" w:hAnsi="Book Antiqua" w:cs="Garamond"/>
        </w:rPr>
        <w:t>retain significance at multivariate analysis</w:t>
      </w:r>
      <w:r w:rsidR="00EF483F" w:rsidRPr="00134BB2">
        <w:rPr>
          <w:rFonts w:ascii="Book Antiqua" w:hAnsi="Book Antiqua" w:cs="Garamond"/>
        </w:rPr>
        <w:fldChar w:fldCharType="begin">
          <w:fldData xml:space="preserve">PEVuZE5vdGU+PENpdGU+PEF1dGhvcj5GYWxjb25pPC9BdXRob3I+PFllYXI+MjAwODwvWWVhcj48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PEVuZE5vdGU+PENpdGU+PEF1dGhvcj5GYWxjb25pPC9BdXRob3I+PFllYXI+MjAwODwvWWVhcj48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19" w:tooltip="Falconi, 2008 #84" w:history="1">
        <w:r w:rsidR="002561C6" w:rsidRPr="00134BB2">
          <w:rPr>
            <w:rFonts w:ascii="Book Antiqua" w:hAnsi="Book Antiqua" w:cs="Garamond"/>
            <w:noProof/>
            <w:vertAlign w:val="superscript"/>
          </w:rPr>
          <w:t>19</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Pr>
          <w:rFonts w:ascii="Book Antiqua" w:hAnsi="Book Antiqua" w:cs="Garamond" w:hint="eastAsia"/>
          <w:lang w:eastAsia="zh-CN"/>
        </w:rPr>
        <w:t xml:space="preserve">. </w:t>
      </w:r>
      <w:r w:rsidR="00DE1617" w:rsidRPr="00134BB2">
        <w:rPr>
          <w:rFonts w:ascii="Book Antiqua" w:hAnsi="Book Antiqua" w:cs="Garamond"/>
        </w:rPr>
        <w:t>The issue of how many lymph nodes should be harvested</w:t>
      </w:r>
      <w:r w:rsidR="006D1875" w:rsidRPr="00134BB2">
        <w:rPr>
          <w:rFonts w:ascii="Book Antiqua" w:hAnsi="Book Antiqua" w:cs="Garamond"/>
        </w:rPr>
        <w:t xml:space="preserve"> during PD for ampullary cancer</w:t>
      </w:r>
      <w:r w:rsidR="00DE1617" w:rsidRPr="00134BB2">
        <w:rPr>
          <w:rFonts w:ascii="Book Antiqua" w:hAnsi="Book Antiqua" w:cs="Garamond"/>
        </w:rPr>
        <w:t xml:space="preserve"> was addressed by Partelli </w:t>
      </w:r>
      <w:r w:rsidR="00DE1617" w:rsidRPr="00A213D7">
        <w:rPr>
          <w:rFonts w:ascii="Book Antiqua" w:hAnsi="Book Antiqua" w:cs="Garamond"/>
          <w:i/>
        </w:rPr>
        <w:t>et al</w:t>
      </w:r>
      <w:r w:rsidR="00EF483F" w:rsidRPr="00134BB2">
        <w:rPr>
          <w:rFonts w:ascii="Book Antiqua" w:hAnsi="Book Antiqua" w:cs="Garamond"/>
        </w:rPr>
        <w:fldChar w:fldCharType="begin">
          <w:fldData xml:space="preserve">PEVuZE5vdGU+PENpdGU+PEF1dGhvcj5QYXJ0ZWxsaTwvQXV0aG9yPjxZZWFyPjIwMTM8L1llYXI+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</w:fldData>
        </w:fldChar>
      </w:r>
      <w:r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PEVuZE5vdGU+PENpdGU+PEF1dGhvcj5QYXJ0ZWxsaTwvQXV0aG9yPjxZZWFyPjIwMTM8L1llYXI+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</w:fldData>
        </w:fldChar>
      </w:r>
      <w:r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Pr="00134BB2">
        <w:rPr>
          <w:rFonts w:ascii="Book Antiqua" w:hAnsi="Book Antiqua" w:cs="Garamond"/>
          <w:noProof/>
          <w:vertAlign w:val="superscript"/>
        </w:rPr>
        <w:t>[</w:t>
      </w:r>
      <w:hyperlink w:anchor="_ENREF_132" w:tooltip="Partelli, 2013 #163" w:history="1">
        <w:r w:rsidRPr="00134BB2">
          <w:rPr>
            <w:rFonts w:ascii="Book Antiqua" w:hAnsi="Book Antiqua" w:cs="Garamond"/>
            <w:noProof/>
            <w:vertAlign w:val="superscript"/>
          </w:rPr>
          <w:t>132</w:t>
        </w:r>
      </w:hyperlink>
      <w:r w:rsidRPr="00134BB2">
        <w:rPr>
          <w:rFonts w:ascii="Book Antiqua" w:hAnsi="Book Antiqua" w:cs="Garamond"/>
          <w:noProof/>
          <w:vertAlign w:val="superscript"/>
        </w:rPr>
        <w:t>]</w:t>
      </w:r>
      <w:r w:rsidR="00EF483F" w:rsidRPr="00134BB2">
        <w:rPr>
          <w:rFonts w:ascii="Book Antiqua" w:hAnsi="Book Antiqua" w:cs="Garamond"/>
        </w:rPr>
        <w:fldChar w:fldCharType="end"/>
      </w:r>
      <w:r w:rsidR="00DE1617" w:rsidRPr="00134BB2">
        <w:rPr>
          <w:rFonts w:ascii="Book Antiqua" w:hAnsi="Book Antiqua" w:cs="Garamond"/>
        </w:rPr>
        <w:t xml:space="preserve"> who found that removal of &gt;</w:t>
      </w:r>
      <w:r>
        <w:rPr>
          <w:rFonts w:ascii="Book Antiqua" w:hAnsi="Book Antiqua" w:cs="Garamond" w:hint="eastAsia"/>
          <w:lang w:eastAsia="zh-CN"/>
        </w:rPr>
        <w:t xml:space="preserve"> </w:t>
      </w:r>
      <w:r w:rsidR="00DE1617" w:rsidRPr="00134BB2">
        <w:rPr>
          <w:rFonts w:ascii="Book Antiqua" w:hAnsi="Book Antiqua" w:cs="Garamond"/>
        </w:rPr>
        <w:t>12 nodes was associated with a</w:t>
      </w:r>
      <w:r w:rsidR="006D1875" w:rsidRPr="00134BB2">
        <w:rPr>
          <w:rFonts w:ascii="Book Antiqua" w:hAnsi="Book Antiqua" w:cs="Garamond"/>
        </w:rPr>
        <w:t>n improved</w:t>
      </w:r>
      <w:r w:rsidR="00DE1617" w:rsidRPr="00134BB2">
        <w:rPr>
          <w:rFonts w:ascii="Book Antiqua" w:hAnsi="Book Antiqua" w:cs="Garamond"/>
        </w:rPr>
        <w:t xml:space="preserve"> prognosis both in pN0 and pN1 patients</w:t>
      </w:r>
      <w:r w:rsidR="006D1875" w:rsidRPr="00134BB2">
        <w:rPr>
          <w:rFonts w:ascii="Book Antiqua" w:hAnsi="Book Antiqua" w:cs="Garamond"/>
        </w:rPr>
        <w:t>, providing evidence that an adequate lymph node dissection plays an important role in better staging (pN0 cohort) and in more effective resection (in pN1 patients)</w:t>
      </w:r>
      <w:r>
        <w:rPr>
          <w:rFonts w:ascii="Book Antiqua" w:hAnsi="Book Antiqua" w:cs="Garamond" w:hint="eastAsia"/>
          <w:lang w:eastAsia="zh-CN"/>
        </w:rPr>
        <w:t>.</w:t>
      </w:r>
    </w:p>
    <w:p w:rsidR="00CA200D" w:rsidRPr="00134BB2" w:rsidRDefault="00CA200D" w:rsidP="00986920">
      <w:pPr>
        <w:autoSpaceDE w:val="0"/>
        <w:autoSpaceDN w:val="0"/>
        <w:adjustRightInd w:val="0"/>
        <w:spacing w:line="360" w:lineRule="auto"/>
        <w:ind w:firstLineChars="150" w:firstLine="360"/>
        <w:jc w:val="both"/>
        <w:rPr>
          <w:rFonts w:ascii="Book Antiqua" w:hAnsi="Book Antiqua" w:cs="Garamond"/>
        </w:rPr>
      </w:pPr>
      <w:r w:rsidRPr="00134BB2">
        <w:rPr>
          <w:rFonts w:ascii="Book Antiqua" w:hAnsi="Book Antiqua" w:cs="Garamond"/>
        </w:rPr>
        <w:t xml:space="preserve">Poor differentiation (G3) was also found as a predictor of adverse prognosis in 12 studies but as </w:t>
      </w:r>
      <w:r w:rsidR="0068289B" w:rsidRPr="00134BB2">
        <w:rPr>
          <w:rFonts w:ascii="Book Antiqua" w:hAnsi="Book Antiqua" w:cs="Garamond"/>
        </w:rPr>
        <w:t xml:space="preserve">an </w:t>
      </w:r>
      <w:r w:rsidRPr="00134BB2">
        <w:rPr>
          <w:rFonts w:ascii="Book Antiqua" w:hAnsi="Book Antiqua" w:cs="Garamond"/>
        </w:rPr>
        <w:t xml:space="preserve">independent factor in </w:t>
      </w:r>
      <w:r w:rsidR="004C0E07" w:rsidRPr="00134BB2">
        <w:rPr>
          <w:rFonts w:ascii="Book Antiqua" w:hAnsi="Book Antiqua" w:cs="Garamond"/>
        </w:rPr>
        <w:t xml:space="preserve">only </w:t>
      </w:r>
      <w:r w:rsidRPr="00134BB2">
        <w:rPr>
          <w:rFonts w:ascii="Book Antiqua" w:hAnsi="Book Antiqua" w:cs="Garamond"/>
        </w:rPr>
        <w:t>one study</w:t>
      </w:r>
      <w:r w:rsidR="004C0E07" w:rsidRPr="00134BB2">
        <w:rPr>
          <w:rFonts w:ascii="Book Antiqua" w:hAnsi="Book Antiqua" w:cs="Garamond"/>
        </w:rPr>
        <w:t>.</w:t>
      </w:r>
      <w:r w:rsidRPr="00134BB2">
        <w:rPr>
          <w:rFonts w:ascii="Book Antiqua" w:hAnsi="Book Antiqua" w:cs="Garamond"/>
        </w:rPr>
        <w:t xml:space="preserve"> </w:t>
      </w:r>
      <w:r w:rsidR="004C0E07" w:rsidRPr="00134BB2">
        <w:rPr>
          <w:rFonts w:ascii="Book Antiqua" w:hAnsi="Book Antiqua" w:cs="Garamond"/>
        </w:rPr>
        <w:t>A</w:t>
      </w:r>
      <w:r w:rsidRPr="00134BB2">
        <w:rPr>
          <w:rFonts w:ascii="Book Antiqua" w:hAnsi="Book Antiqua" w:cs="Garamond"/>
        </w:rPr>
        <w:t>n advanced T classification and AJCC stage -also poor prognosis predictors - were found as independent factors in 30</w:t>
      </w:r>
      <w:r w:rsidR="00A213D7">
        <w:rPr>
          <w:rFonts w:ascii="Book Antiqua" w:hAnsi="Book Antiqua" w:cs="Garamond" w:hint="eastAsia"/>
          <w:lang w:eastAsia="zh-CN"/>
        </w:rPr>
        <w:t>%</w:t>
      </w:r>
      <w:r w:rsidRPr="00134BB2">
        <w:rPr>
          <w:rFonts w:ascii="Book Antiqua" w:hAnsi="Book Antiqua" w:cs="Garamond"/>
        </w:rPr>
        <w:t xml:space="preserve"> and 50% of considered studies</w:t>
      </w:r>
      <w:r w:rsidR="004C0E07" w:rsidRPr="00134BB2">
        <w:rPr>
          <w:rFonts w:ascii="Book Antiqua" w:hAnsi="Book Antiqua" w:cs="Garamond"/>
        </w:rPr>
        <w:t>,</w:t>
      </w:r>
      <w:r w:rsidRPr="00134BB2">
        <w:rPr>
          <w:rFonts w:ascii="Book Antiqua" w:hAnsi="Book Antiqua" w:cs="Garamond"/>
        </w:rPr>
        <w:t xml:space="preserve"> respectively. Pancreatic invasion and tumor size </w:t>
      </w:r>
      <w:r w:rsidR="0068289B" w:rsidRPr="00134BB2">
        <w:rPr>
          <w:rFonts w:ascii="Book Antiqua" w:hAnsi="Book Antiqua" w:cs="Garamond"/>
        </w:rPr>
        <w:t>also result as</w:t>
      </w:r>
      <w:r w:rsidRPr="00134BB2">
        <w:rPr>
          <w:rFonts w:ascii="Book Antiqua" w:hAnsi="Book Antiqua" w:cs="Garamond"/>
        </w:rPr>
        <w:t xml:space="preserve"> predictors of poor prognosis but they can be easily correlated to T classification and AJCC stage by definition.</w:t>
      </w:r>
    </w:p>
    <w:p w:rsidR="00CA200D" w:rsidRPr="00134BB2" w:rsidRDefault="00CA200D" w:rsidP="00986920">
      <w:pPr>
        <w:autoSpaceDE w:val="0"/>
        <w:autoSpaceDN w:val="0"/>
        <w:adjustRightInd w:val="0"/>
        <w:spacing w:line="360" w:lineRule="auto"/>
        <w:jc w:val="both"/>
        <w:rPr>
          <w:rFonts w:ascii="Book Antiqua" w:hAnsi="Book Antiqua" w:cs="Garamond"/>
          <w:lang w:eastAsia="zh-CN"/>
        </w:rPr>
      </w:pPr>
      <w:r w:rsidRPr="00134BB2">
        <w:rPr>
          <w:rFonts w:ascii="Book Antiqua" w:hAnsi="Book Antiqua" w:cs="Garamond"/>
        </w:rPr>
        <w:t>Although not included in the TNM classification, pancreatobiliary subtype, perineural, lymphatic and vessels invasion, macroscopic ulceration are other adverse prognostic factors</w:t>
      </w:r>
      <w:r w:rsidR="00EF483F" w:rsidRPr="00134BB2">
        <w:rPr>
          <w:rFonts w:ascii="Book Antiqua" w:hAnsi="Book Antiqua" w:cs="Garamond"/>
        </w:rPr>
        <w:fldChar w:fldCharType="begin">
          <w:fldData xml:space="preserve">PEVuZE5vdGU+PENpdGU+PEF1dGhvcj5XZXN0Z2FhcmQ8L0F1dGhvcj48WWVhcj4yMDA4PC9ZZWFy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=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PEVuZE5vdGU+PENpdGU+PEF1dGhvcj5XZXN0Z2FhcmQ8L0F1dGhvcj48WWVhcj4yMDA4PC9ZZWFy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=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20" w:tooltip="Lazaryan, 2011 #64" w:history="1">
        <w:r w:rsidR="002561C6" w:rsidRPr="00134BB2">
          <w:rPr>
            <w:rFonts w:ascii="Book Antiqua" w:hAnsi="Book Antiqua" w:cs="Garamond"/>
            <w:noProof/>
            <w:vertAlign w:val="superscript"/>
          </w:rPr>
          <w:t>20</w:t>
        </w:r>
      </w:hyperlink>
      <w:r w:rsidR="00A213D7">
        <w:rPr>
          <w:rFonts w:ascii="Book Antiqua" w:hAnsi="Book Antiqua" w:cs="Garamond" w:hint="eastAsia"/>
          <w:noProof/>
          <w:vertAlign w:val="superscript"/>
          <w:lang w:eastAsia="zh-CN"/>
        </w:rPr>
        <w:t>,</w:t>
      </w:r>
      <w:hyperlink w:anchor="_ENREF_25" w:tooltip="Westgaard, 2008 #63" w:history="1">
        <w:r w:rsidR="002561C6" w:rsidRPr="00134BB2">
          <w:rPr>
            <w:rFonts w:ascii="Book Antiqua" w:hAnsi="Book Antiqua" w:cs="Garamond"/>
            <w:noProof/>
            <w:vertAlign w:val="superscript"/>
          </w:rPr>
          <w:t>25</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A213D7">
        <w:rPr>
          <w:rFonts w:ascii="Book Antiqua" w:hAnsi="Book Antiqua" w:cs="Garamond" w:hint="eastAsia"/>
          <w:lang w:eastAsia="zh-CN"/>
        </w:rPr>
        <w:t xml:space="preserve">. </w:t>
      </w:r>
      <w:r w:rsidRPr="00134BB2">
        <w:rPr>
          <w:rFonts w:ascii="Book Antiqua" w:hAnsi="Book Antiqua" w:cs="Garamond"/>
        </w:rPr>
        <w:t xml:space="preserve">As shown in Table 2 several studies proved that perineural, lymphatic and vessel invasion are predictors of poor prognosis, often also at multivariate analysis. The same consideration is true for pancreatobiliary compared to intestinal subtype, but there are very few studies that deal with this issue because this histological </w:t>
      </w:r>
      <w:r w:rsidR="004C0E07" w:rsidRPr="00134BB2">
        <w:rPr>
          <w:rFonts w:ascii="Book Antiqua" w:hAnsi="Book Antiqua" w:cs="Garamond"/>
        </w:rPr>
        <w:t>sub classification</w:t>
      </w:r>
      <w:r w:rsidRPr="00134BB2">
        <w:rPr>
          <w:rFonts w:ascii="Book Antiqua" w:hAnsi="Book Antiqua" w:cs="Garamond"/>
        </w:rPr>
        <w:t xml:space="preserve"> is relatively recent. In order to better investigate the importance of this predictor Westgaard </w:t>
      </w:r>
      <w:r w:rsidRPr="00A213D7">
        <w:rPr>
          <w:rFonts w:ascii="Book Antiqua" w:hAnsi="Book Antiqua" w:cs="Garamond"/>
          <w:i/>
        </w:rPr>
        <w:t>et al</w:t>
      </w:r>
      <w:r w:rsidR="00EF483F" w:rsidRPr="00134BB2">
        <w:rPr>
          <w:rFonts w:ascii="Book Antiqua" w:hAnsi="Book Antiqua" w:cs="Garamond"/>
        </w:rPr>
        <w:fldChar w:fldCharType="begin">
          <w:fldData xml:space="preserve">PEVuZE5vdGU+PENpdGU+PEF1dGhvcj5XZXN0Z2FhcmQ8L0F1dGhvcj48WWVhcj4yMDA4PC9ZZWFy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PEVuZE5vdGU+PENpdGU+PEF1dGhvcj5XZXN0Z2FhcmQ8L0F1dGhvcj48WWVhcj4yMDA4PC9ZZWFy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25" w:tooltip="Westgaard, 2008 #63" w:history="1">
        <w:r w:rsidR="002561C6" w:rsidRPr="00134BB2">
          <w:rPr>
            <w:rFonts w:ascii="Book Antiqua" w:hAnsi="Book Antiqua" w:cs="Garamond"/>
            <w:noProof/>
            <w:vertAlign w:val="superscript"/>
          </w:rPr>
          <w:t>25</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Pr="00134BB2">
        <w:rPr>
          <w:rFonts w:ascii="Book Antiqua" w:hAnsi="Book Antiqua" w:cs="Garamond"/>
        </w:rPr>
        <w:t xml:space="preserve"> </w:t>
      </w:r>
      <w:r w:rsidR="004C0E07" w:rsidRPr="00134BB2">
        <w:rPr>
          <w:rFonts w:ascii="Book Antiqua" w:hAnsi="Book Antiqua" w:cs="Garamond"/>
        </w:rPr>
        <w:t>analysed</w:t>
      </w:r>
      <w:r w:rsidRPr="00134BB2">
        <w:rPr>
          <w:rFonts w:ascii="Book Antiqua" w:hAnsi="Book Antiqua" w:cs="Garamond"/>
        </w:rPr>
        <w:t xml:space="preserve"> 114 resected periampullary adenocarcinomas (including </w:t>
      </w:r>
      <w:r w:rsidRPr="00134BB2">
        <w:rPr>
          <w:rFonts w:ascii="Book Antiqua" w:hAnsi="Book Antiqua" w:cs="Garamond"/>
        </w:rPr>
        <w:lastRenderedPageBreak/>
        <w:t>neoplasm originated from ampullary, duodenal, biliary and ductal pancreatic epithelium), dividing them into pancreatobiliary or intestinal type of differentiation, and compared their survival with a historical control group</w:t>
      </w:r>
      <w:r w:rsidR="004C0E07" w:rsidRPr="00134BB2">
        <w:rPr>
          <w:rFonts w:ascii="Book Antiqua" w:hAnsi="Book Antiqua" w:cs="Garamond"/>
        </w:rPr>
        <w:t>. The authors</w:t>
      </w:r>
      <w:r w:rsidRPr="00134BB2">
        <w:rPr>
          <w:rFonts w:ascii="Book Antiqua" w:hAnsi="Book Antiqua" w:cs="Garamond"/>
        </w:rPr>
        <w:t xml:space="preserve"> found that at multivaria</w:t>
      </w:r>
      <w:r w:rsidR="004C0E07" w:rsidRPr="00134BB2">
        <w:rPr>
          <w:rFonts w:ascii="Book Antiqua" w:hAnsi="Book Antiqua" w:cs="Garamond"/>
        </w:rPr>
        <w:t>ble</w:t>
      </w:r>
      <w:r w:rsidRPr="00134BB2">
        <w:rPr>
          <w:rFonts w:ascii="Book Antiqua" w:hAnsi="Book Antiqua" w:cs="Garamond"/>
        </w:rPr>
        <w:t xml:space="preserve"> analysis histologic subtype of differentiation was an independent predictor of survival, while tumor origin was not. Pancreatobiliary type was found to have a worse prognosis in the whole periampullary group and also in the subgroup of ampullary carcinomas, with a 5 years survival rate around 25%</w:t>
      </w:r>
      <w:r w:rsidR="00EF483F" w:rsidRPr="00134BB2">
        <w:rPr>
          <w:rFonts w:ascii="Book Antiqua" w:hAnsi="Book Antiqua" w:cs="Garamond"/>
        </w:rPr>
        <w:fldChar w:fldCharType="begin">
          <w:fldData xml:space="preserve">PEVuZE5vdGU+PENpdGU+PEF1dGhvcj5LaW11cmE8L0F1dGhvcj48WWVhcj4xOTk0PC9ZZWFyPjxS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PEVuZE5vdGU+PENpdGU+PEF1dGhvcj5LaW11cmE8L0F1dGhvcj48WWVhcj4xOTk0PC9ZZWFyPjxS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33" w:tooltip="Kimura, 1994 #42" w:history="1">
        <w:r w:rsidR="002561C6" w:rsidRPr="00134BB2">
          <w:rPr>
            <w:rFonts w:ascii="Book Antiqua" w:hAnsi="Book Antiqua" w:cs="Garamond"/>
            <w:noProof/>
            <w:vertAlign w:val="superscript"/>
          </w:rPr>
          <w:t>33</w:t>
        </w:r>
      </w:hyperlink>
      <w:r w:rsidR="00A213D7">
        <w:rPr>
          <w:rFonts w:ascii="Book Antiqua" w:hAnsi="Book Antiqua" w:cs="Garamond" w:hint="eastAsia"/>
          <w:noProof/>
          <w:vertAlign w:val="superscript"/>
          <w:lang w:eastAsia="zh-CN"/>
        </w:rPr>
        <w:t>,</w:t>
      </w:r>
      <w:hyperlink w:anchor="_ENREF_54" w:tooltip="Carter, 2009 #6" w:history="1">
        <w:r w:rsidR="002561C6" w:rsidRPr="00134BB2">
          <w:rPr>
            <w:rFonts w:ascii="Book Antiqua" w:hAnsi="Book Antiqua" w:cs="Garamond"/>
            <w:noProof/>
            <w:vertAlign w:val="superscript"/>
          </w:rPr>
          <w:t>54</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Pr="00134BB2">
        <w:rPr>
          <w:rFonts w:ascii="Book Antiqua" w:hAnsi="Book Antiqua" w:cs="Garamond"/>
        </w:rPr>
        <w:t xml:space="preserve"> and a more than 3-fold increase in mortality risk compared to intestinal type</w:t>
      </w:r>
      <w:r w:rsidR="00EF483F" w:rsidRPr="00134BB2">
        <w:rPr>
          <w:rFonts w:ascii="Book Antiqua" w:hAnsi="Book Antiqua" w:cs="Garamond"/>
        </w:rPr>
        <w:fldChar w:fldCharType="begin">
          <w:fldData xml:space="preserve">PEVuZE5vdGU+PENpdGU+PEF1dGhvcj5XZXN0Z2FhcmQ8L0F1dGhvcj48WWVhcj4yMDA4PC9ZZWFy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PEVuZE5vdGU+PENpdGU+PEF1dGhvcj5XZXN0Z2FhcmQ8L0F1dGhvcj48WWVhcj4yMDA4PC9ZZWFy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25" w:tooltip="Westgaard, 2008 #63" w:history="1">
        <w:r w:rsidR="002561C6" w:rsidRPr="00134BB2">
          <w:rPr>
            <w:rFonts w:ascii="Book Antiqua" w:hAnsi="Book Antiqua" w:cs="Garamond"/>
            <w:noProof/>
            <w:vertAlign w:val="superscript"/>
          </w:rPr>
          <w:t>25</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A213D7">
        <w:rPr>
          <w:rFonts w:ascii="Book Antiqua" w:hAnsi="Book Antiqua" w:cs="Garamond" w:hint="eastAsia"/>
          <w:lang w:eastAsia="zh-CN"/>
        </w:rPr>
        <w:t>.</w:t>
      </w:r>
    </w:p>
    <w:p w:rsidR="00CA200D" w:rsidRPr="00134BB2" w:rsidRDefault="00CA200D" w:rsidP="00986920">
      <w:pPr>
        <w:autoSpaceDE w:val="0"/>
        <w:autoSpaceDN w:val="0"/>
        <w:adjustRightInd w:val="0"/>
        <w:spacing w:line="360" w:lineRule="auto"/>
        <w:ind w:firstLineChars="150" w:firstLine="360"/>
        <w:jc w:val="both"/>
        <w:rPr>
          <w:rFonts w:ascii="Book Antiqua" w:hAnsi="Book Antiqua" w:cs="Garamond"/>
          <w:lang w:eastAsia="zh-CN"/>
        </w:rPr>
      </w:pPr>
      <w:r w:rsidRPr="00134BB2">
        <w:rPr>
          <w:rFonts w:ascii="Book Antiqua" w:hAnsi="Book Antiqua" w:cs="Garamond"/>
        </w:rPr>
        <w:t>Tumor involvement of resection margins has also consistently been demonstrated to be an adverse prognostic factor</w:t>
      </w:r>
      <w:r w:rsidR="004C0E07" w:rsidRPr="00134BB2">
        <w:rPr>
          <w:rFonts w:ascii="Book Antiqua" w:hAnsi="Book Antiqua" w:cs="Garamond"/>
        </w:rPr>
        <w:t xml:space="preserve"> in comparison with</w:t>
      </w:r>
      <w:r w:rsidRPr="00134BB2">
        <w:rPr>
          <w:rFonts w:ascii="Book Antiqua" w:hAnsi="Book Antiqua" w:cs="Garamond"/>
        </w:rPr>
        <w:t xml:space="preserve"> </w:t>
      </w:r>
      <w:r w:rsidR="004C0E07" w:rsidRPr="00134BB2">
        <w:rPr>
          <w:rFonts w:ascii="Book Antiqua" w:hAnsi="Book Antiqua" w:cs="Garamond"/>
        </w:rPr>
        <w:t xml:space="preserve">negative margin resections </w:t>
      </w:r>
      <w:r w:rsidR="00A213D7">
        <w:rPr>
          <w:rFonts w:ascii="Book Antiqua" w:hAnsi="Book Antiqua" w:cs="Garamond"/>
        </w:rPr>
        <w:t xml:space="preserve">(median survival 11.3 </w:t>
      </w:r>
      <w:r w:rsidR="00A213D7" w:rsidRPr="00A213D7">
        <w:rPr>
          <w:rFonts w:ascii="Book Antiqua" w:hAnsi="Book Antiqua" w:cs="Garamond"/>
          <w:i/>
        </w:rPr>
        <w:t>vs</w:t>
      </w:r>
      <w:r w:rsidRPr="00134BB2">
        <w:rPr>
          <w:rFonts w:ascii="Book Antiqua" w:hAnsi="Book Antiqua" w:cs="Garamond"/>
        </w:rPr>
        <w:t xml:space="preserve"> 59.5 mo</w:t>
      </w:r>
      <w:r w:rsidR="004C0E07" w:rsidRPr="00134BB2">
        <w:rPr>
          <w:rFonts w:ascii="Book Antiqua" w:hAnsi="Book Antiqua" w:cs="Garamond"/>
        </w:rPr>
        <w:t>, respectively</w:t>
      </w:r>
      <w:r w:rsidRPr="00134BB2">
        <w:rPr>
          <w:rFonts w:ascii="Book Antiqua" w:hAnsi="Book Antiqua" w:cs="Garamond"/>
        </w:rPr>
        <w:t>)</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&lt;EndNote&gt;&lt;Cite&gt;&lt;Author&gt;Howe&lt;/Author&gt;&lt;Year&gt;1998&lt;/Year&gt;&lt;RecNum&gt;43&lt;/RecNum&gt;&lt;DisplayText&gt;&lt;style face="superscript"&gt;[28]&lt;/style&gt;&lt;/DisplayText&gt;&lt;record&gt;&lt;rec-number&gt;43&lt;/rec-number&gt;&lt;foreign-keys&gt;&lt;key app="EN" db-id="da5w5wstw2tsr3e5trrppw2irpsvz20atav0" timestamp="0"&gt;43&lt;/key&gt;&lt;/foreign-keys&gt;&lt;ref-type name="Journal Article"&gt;17&lt;/ref-type&gt;&lt;contributors&gt;&lt;authors&gt;&lt;author&gt;Howe, J. R.&lt;/author&gt;&lt;author&gt;Klimstra, D. S.&lt;/author&gt;&lt;author&gt;Moccia, R. D.&lt;/author&gt;&lt;author&gt;Conlon, K. C.&lt;/author&gt;&lt;author&gt;Brennan, M. F.&lt;/author&gt;&lt;/authors&gt;&lt;/contributors&gt;&lt;auth-address&gt;Division of Surgical Oncology, University of Iowa Hospitals and Clinics, USA.&lt;/auth-address&gt;&lt;titles&gt;&lt;title&gt;Factors predictive of survival in ampullary carcinoma&lt;/title&gt;&lt;secondary-title&gt;Ann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87-94&lt;/pages&gt;&lt;volume&gt;228&lt;/volume&gt;&lt;number&gt;1&lt;/number&gt;&lt;edition&gt;1998/07/22&lt;/edition&gt;&lt;keywords&gt;&lt;keyword&gt;Adenocarcinoma/*mortality/pathology&lt;/keyword&gt;&lt;keyword&gt;Adult&lt;/keyword&gt;&lt;keyword&gt;Aged&lt;/keyword&gt;&lt;keyword&gt;*Ampulla of Vater&lt;/keyword&gt;&lt;keyword&gt;Common Bile Duct Neoplasms/*mortality/pathology&lt;/keyword&gt;&lt;keyword&gt;Female&lt;/keyword&gt;&lt;keyword&gt;Humans&lt;/keyword&gt;&lt;keyword&gt;Male&lt;/keyword&gt;&lt;keyword&gt;Middle Aged&lt;/keyword&gt;&lt;keyword&gt;Multivariate Analysis&lt;/keyword&gt;&lt;keyword&gt;Prognosis&lt;/keyword&gt;&lt;keyword&gt;Proportional Hazards Models&lt;/keyword&gt;&lt;keyword&gt;Prospective Studies&lt;/keyword&gt;&lt;keyword&gt;Survival Analysis&lt;/keyword&gt;&lt;/keywords&gt;&lt;dates&gt;&lt;year&gt;1998&lt;/year&gt;&lt;pub-dates&gt;&lt;date&gt;Jul&lt;/date&gt;&lt;/pub-dates&gt;&lt;/dates&gt;&lt;isbn&gt;0003-4932 (Print)&amp;#xD;0003-4932 (Linking)&lt;/isbn&gt;&lt;accession-num&gt;9671071&lt;/accession-num&gt;&lt;work-type&gt;Research Support, Non-U.S. Gov&amp;apos;t&lt;/work-type&gt;&lt;urls&gt;&lt;related-urls&gt;&lt;url&gt;http://www.ncbi.nlm.nih.gov/pubmed/9671071&lt;/url&gt;&lt;/related-urls&gt;&lt;/urls&gt;&lt;custom2&gt;1191432&lt;/custom2&gt;&lt;language&gt;eng&lt;/language&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28" w:tooltip="Howe, 1998 #43" w:history="1">
        <w:r w:rsidR="002561C6" w:rsidRPr="00134BB2">
          <w:rPr>
            <w:rFonts w:ascii="Book Antiqua" w:hAnsi="Book Antiqua" w:cs="Garamond"/>
            <w:noProof/>
            <w:vertAlign w:val="superscript"/>
          </w:rPr>
          <w:t>28</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Pr="00134BB2">
        <w:rPr>
          <w:rFonts w:ascii="Book Antiqua" w:hAnsi="Book Antiqua" w:cs="Garamond"/>
        </w:rPr>
        <w:t xml:space="preserve"> and warrants the use of the residual tumor classiﬁcation </w:t>
      </w:r>
      <w:r w:rsidR="004C0E07" w:rsidRPr="00134BB2">
        <w:rPr>
          <w:rFonts w:ascii="Book Antiqua" w:hAnsi="Book Antiqua" w:cs="Garamond"/>
        </w:rPr>
        <w:t xml:space="preserve">on specimen assessment </w:t>
      </w:r>
      <w:r w:rsidRPr="00134BB2">
        <w:rPr>
          <w:rFonts w:ascii="Book Antiqua" w:hAnsi="Book Antiqua" w:cs="Garamond"/>
        </w:rPr>
        <w:t>(R0: grossly and microscopically negative margins, R1: grossly negative but microscopically positive margins and R2: grossly and microscopically positive margins)</w:t>
      </w:r>
      <w:r w:rsidR="00EF483F" w:rsidRPr="00134BB2">
        <w:rPr>
          <w:rFonts w:ascii="Book Antiqua" w:hAnsi="Book Antiqua" w:cs="Garamond"/>
        </w:rPr>
        <w:fldChar w:fldCharType="begin"/>
      </w:r>
      <w:r w:rsidR="002561C6" w:rsidRPr="00134BB2">
        <w:rPr>
          <w:rFonts w:ascii="Book Antiqua" w:hAnsi="Book Antiqua" w:cs="Garamond"/>
        </w:rPr>
        <w:instrText xml:space="preserve"> ADDIN EN.CITE &lt;EndNote&gt;&lt;Cite&gt;&lt;Author&gt;Wittekind&lt;/Author&gt;&lt;Year&gt;2002&lt;/Year&gt;&lt;RecNum&gt;49&lt;/RecNum&gt;&lt;DisplayText&gt;&lt;style face="superscript"&gt;[133]&lt;/style&gt;&lt;/DisplayText&gt;&lt;record&gt;&lt;rec-number&gt;49&lt;/rec-number&gt;&lt;foreign-keys&gt;&lt;key app="EN" db-id="da5w5wstw2tsr3e5trrppw2irpsvz20atav0" timestamp="0"&gt;49&lt;/key&gt;&lt;/foreign-keys&gt;&lt;ref-type name="Journal Article"&gt;17&lt;/ref-type&gt;&lt;contributors&gt;&lt;authors&gt;&lt;author&gt;Wittekind, C.&lt;/author&gt;&lt;author&gt;Compton, C. C.&lt;/author&gt;&lt;author&gt;Greene, F. L.&lt;/author&gt;&lt;author&gt;Sobin, L. H.&lt;/author&gt;&lt;/authors&gt;&lt;/contributors&gt;&lt;auth-address&gt;Institute of Pathology, University Clinic of Leipzig, Leipzig, Germany. wittc@medizin.uni-leipzig.de&lt;/auth-address&gt;&lt;titles&gt;&lt;title&gt;TNM residual tumor classification revisited&lt;/title&gt;&lt;secondary-title&gt;Cancer&lt;/secondary-title&gt;&lt;alt-title&gt;Cancer&lt;/alt-title&gt;&lt;/titles&gt;&lt;pages&gt;2511-6&lt;/pages&gt;&lt;volume&gt;94&lt;/volume&gt;&lt;number&gt;9&lt;/number&gt;&lt;edition&gt;2002/05/17&lt;/edition&gt;&lt;keywords&gt;&lt;keyword&gt;Humans&lt;/keyword&gt;&lt;keyword&gt;Neoplasm Staging/*methods&lt;/keyword&gt;&lt;keyword&gt;Neoplasm, Residual/*classification/pathology&lt;/keyword&gt;&lt;keyword&gt;Prognosis&lt;/keyword&gt;&lt;/keywords&gt;&lt;dates&gt;&lt;year&gt;2002&lt;/year&gt;&lt;pub-dates&gt;&lt;date&gt;May 1&lt;/date&gt;&lt;/pub-dates&gt;&lt;/dates&gt;&lt;isbn&gt;0008-543X (Print)&amp;#xD;0008-543X (Linking)&lt;/isbn&gt;&lt;accession-num&gt;12015777&lt;/accession-num&gt;&lt;urls&gt;&lt;related-urls&gt;&lt;url&gt;http://www.ncbi.nlm.nih.gov/pubmed/12015777&lt;/url&gt;&lt;/related-urls&gt;&lt;/urls&gt;&lt;electronic-resource-num&gt;10.1002/cncr.10492&lt;/electronic-resource-num&gt;&lt;language&gt;eng&lt;/language&gt;&lt;/record&gt;&lt;/Cite&gt;&lt;/EndNote&gt;</w:instrText>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133" w:tooltip="Wittekind, 2002 #49" w:history="1">
        <w:r w:rsidR="002561C6" w:rsidRPr="00134BB2">
          <w:rPr>
            <w:rFonts w:ascii="Book Antiqua" w:hAnsi="Book Antiqua" w:cs="Garamond"/>
            <w:noProof/>
            <w:vertAlign w:val="superscript"/>
          </w:rPr>
          <w:t>133</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A213D7">
        <w:rPr>
          <w:rFonts w:ascii="Book Antiqua" w:hAnsi="Book Antiqua" w:cs="Garamond" w:hint="eastAsia"/>
          <w:lang w:eastAsia="zh-CN"/>
        </w:rPr>
        <w:t>.</w:t>
      </w:r>
    </w:p>
    <w:p w:rsidR="00CA200D" w:rsidRPr="00134BB2" w:rsidRDefault="00CA200D" w:rsidP="00986920">
      <w:pPr>
        <w:autoSpaceDE w:val="0"/>
        <w:autoSpaceDN w:val="0"/>
        <w:adjustRightInd w:val="0"/>
        <w:spacing w:line="360" w:lineRule="auto"/>
        <w:ind w:firstLineChars="150" w:firstLine="360"/>
        <w:jc w:val="both"/>
        <w:rPr>
          <w:rFonts w:ascii="Book Antiqua" w:hAnsi="Book Antiqua" w:cs="Garamond"/>
          <w:lang w:eastAsia="zh-CN"/>
        </w:rPr>
      </w:pPr>
      <w:r w:rsidRPr="00134BB2">
        <w:rPr>
          <w:rFonts w:ascii="Book Antiqua" w:hAnsi="Book Antiqua" w:cs="Garamond"/>
        </w:rPr>
        <w:t xml:space="preserve">A recent study has </w:t>
      </w:r>
      <w:r w:rsidR="004C0E07" w:rsidRPr="00134BB2">
        <w:rPr>
          <w:rFonts w:ascii="Book Antiqua" w:hAnsi="Book Antiqua" w:cs="Garamond"/>
        </w:rPr>
        <w:t xml:space="preserve">also </w:t>
      </w:r>
      <w:r w:rsidRPr="00134BB2">
        <w:rPr>
          <w:rFonts w:ascii="Book Antiqua" w:hAnsi="Book Antiqua" w:cs="Garamond"/>
        </w:rPr>
        <w:t>shown the importance of tumor budding</w:t>
      </w:r>
      <w:r w:rsidR="004C0E07" w:rsidRPr="00134BB2">
        <w:rPr>
          <w:rFonts w:ascii="Book Antiqua" w:hAnsi="Book Antiqua" w:cs="Garamond"/>
        </w:rPr>
        <w:t xml:space="preserve">. Tumor budding is </w:t>
      </w:r>
      <w:r w:rsidRPr="00134BB2">
        <w:rPr>
          <w:rFonts w:ascii="Book Antiqua" w:hAnsi="Book Antiqua" w:cs="Garamond"/>
        </w:rPr>
        <w:t xml:space="preserve">an already established predictor of survival in colorectal, </w:t>
      </w:r>
      <w:r w:rsidR="004C0E07" w:rsidRPr="00134BB2">
        <w:rPr>
          <w:rFonts w:ascii="Book Antiqua" w:hAnsi="Book Antiqua" w:cs="Garamond"/>
        </w:rPr>
        <w:t>oesophageal</w:t>
      </w:r>
      <w:r w:rsidRPr="00134BB2">
        <w:rPr>
          <w:rFonts w:ascii="Book Antiqua" w:hAnsi="Book Antiqua" w:cs="Garamond"/>
        </w:rPr>
        <w:t xml:space="preserve"> and anal squamous cell carcinomas</w:t>
      </w:r>
      <w:r w:rsidR="004C0E07" w:rsidRPr="00134BB2">
        <w:rPr>
          <w:rFonts w:ascii="Book Antiqua" w:hAnsi="Book Antiqua" w:cs="Garamond"/>
        </w:rPr>
        <w:t xml:space="preserve">. It </w:t>
      </w:r>
      <w:r w:rsidRPr="00134BB2">
        <w:rPr>
          <w:rFonts w:ascii="Book Antiqua" w:hAnsi="Book Antiqua" w:cs="Garamond"/>
        </w:rPr>
        <w:t>is defined as presence of isolated or small clusters of tumor cells that detached from the neoplastic epithelium and migrate a short distance into the neoplastic stroma</w:t>
      </w:r>
      <w:r w:rsidR="004C0E07" w:rsidRPr="00134BB2">
        <w:rPr>
          <w:rFonts w:ascii="Book Antiqua" w:hAnsi="Book Antiqua" w:cs="Garamond"/>
        </w:rPr>
        <w:t>.</w:t>
      </w:r>
      <w:r w:rsidRPr="00134BB2">
        <w:rPr>
          <w:rFonts w:ascii="Book Antiqua" w:hAnsi="Book Antiqua" w:cs="Garamond"/>
        </w:rPr>
        <w:t xml:space="preserve"> High-budding </w:t>
      </w:r>
      <w:r w:rsidR="004C0E07" w:rsidRPr="00134BB2">
        <w:rPr>
          <w:rFonts w:ascii="Book Antiqua" w:hAnsi="Book Antiqua" w:cs="Garamond"/>
        </w:rPr>
        <w:t xml:space="preserve">resulted </w:t>
      </w:r>
      <w:r w:rsidRPr="00134BB2">
        <w:rPr>
          <w:rFonts w:ascii="Book Antiqua" w:hAnsi="Book Antiqua" w:cs="Garamond"/>
        </w:rPr>
        <w:t xml:space="preserve">is a strong independent predictor of survival </w:t>
      </w:r>
      <w:r w:rsidR="00B32AA4" w:rsidRPr="00134BB2">
        <w:rPr>
          <w:rFonts w:ascii="Book Antiqua" w:hAnsi="Book Antiqua" w:cs="Garamond"/>
        </w:rPr>
        <w:t xml:space="preserve">also </w:t>
      </w:r>
      <w:r w:rsidR="004C0E07" w:rsidRPr="00134BB2">
        <w:rPr>
          <w:rFonts w:ascii="Book Antiqua" w:hAnsi="Book Antiqua" w:cs="Garamond"/>
        </w:rPr>
        <w:t>in ampullary cancers (</w:t>
      </w:r>
      <w:r w:rsidRPr="00134BB2">
        <w:rPr>
          <w:rFonts w:ascii="Book Antiqua" w:hAnsi="Book Antiqua" w:cs="Garamond"/>
        </w:rPr>
        <w:t>5-years survival of 24% compared to 68% for low-budding tumors</w:t>
      </w:r>
      <w:r w:rsidR="00B32AA4" w:rsidRPr="00134BB2">
        <w:rPr>
          <w:rFonts w:ascii="Book Antiqua" w:hAnsi="Book Antiqua" w:cs="Garamond"/>
        </w:rPr>
        <w:t>)</w:t>
      </w:r>
      <w:r w:rsidR="00EF483F" w:rsidRPr="00134BB2">
        <w:rPr>
          <w:rFonts w:ascii="Book Antiqua" w:hAnsi="Book Antiqua" w:cs="Garamond"/>
        </w:rPr>
        <w:fldChar w:fldCharType="begin">
          <w:fldData xml:space="preserve">PEVuZE5vdGU+PENpdGU+PEF1dGhvcj5PaGlrZTwvQXV0aG9yPjxZZWFyPjIwMTA8L1llYXI+PFJl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</w:fldData>
        </w:fldChar>
      </w:r>
      <w:r w:rsidR="002561C6" w:rsidRPr="00134BB2">
        <w:rPr>
          <w:rFonts w:ascii="Book Antiqua" w:hAnsi="Book Antiqua" w:cs="Garamond"/>
        </w:rPr>
        <w:instrText xml:space="preserve"> ADDIN EN.CITE </w:instrText>
      </w:r>
      <w:r w:rsidR="00EF483F" w:rsidRPr="00134BB2">
        <w:rPr>
          <w:rFonts w:ascii="Book Antiqua" w:hAnsi="Book Antiqua" w:cs="Garamond"/>
        </w:rPr>
        <w:fldChar w:fldCharType="begin">
          <w:fldData xml:space="preserve">PEVuZE5vdGU+PENpdGU+PEF1dGhvcj5PaGlrZTwvQXV0aG9yPjxZZWFyPjIwMTA8L1llYXI+PFJl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</w:fldData>
        </w:fldChar>
      </w:r>
      <w:r w:rsidR="002561C6" w:rsidRPr="00134BB2">
        <w:rPr>
          <w:rFonts w:ascii="Book Antiqua" w:hAnsi="Book Antiqua" w:cs="Garamond"/>
        </w:rPr>
        <w:instrText xml:space="preserve"> ADDIN EN.CITE.DATA </w:instrText>
      </w:r>
      <w:r w:rsidR="00EF483F" w:rsidRPr="00134BB2">
        <w:rPr>
          <w:rFonts w:ascii="Book Antiqua" w:hAnsi="Book Antiqua" w:cs="Garamond"/>
        </w:rPr>
      </w:r>
      <w:r w:rsidR="00EF483F" w:rsidRPr="00134BB2">
        <w:rPr>
          <w:rFonts w:ascii="Book Antiqua" w:hAnsi="Book Antiqua" w:cs="Garamond"/>
        </w:rPr>
        <w:fldChar w:fldCharType="end"/>
      </w:r>
      <w:r w:rsidR="00EF483F" w:rsidRPr="00134BB2">
        <w:rPr>
          <w:rFonts w:ascii="Book Antiqua" w:hAnsi="Book Antiqua" w:cs="Garamond"/>
        </w:rPr>
      </w:r>
      <w:r w:rsidR="00EF483F" w:rsidRPr="00134BB2">
        <w:rPr>
          <w:rFonts w:ascii="Book Antiqua" w:hAnsi="Book Antiqua" w:cs="Garamond"/>
        </w:rPr>
        <w:fldChar w:fldCharType="separate"/>
      </w:r>
      <w:r w:rsidR="002561C6" w:rsidRPr="00134BB2">
        <w:rPr>
          <w:rFonts w:ascii="Book Antiqua" w:hAnsi="Book Antiqua" w:cs="Garamond"/>
          <w:noProof/>
          <w:vertAlign w:val="superscript"/>
        </w:rPr>
        <w:t>[</w:t>
      </w:r>
      <w:hyperlink w:anchor="_ENREF_134" w:tooltip="Ohike, 2010 #101" w:history="1">
        <w:r w:rsidR="002561C6" w:rsidRPr="00134BB2">
          <w:rPr>
            <w:rFonts w:ascii="Book Antiqua" w:hAnsi="Book Antiqua" w:cs="Garamond"/>
            <w:noProof/>
            <w:vertAlign w:val="superscript"/>
          </w:rPr>
          <w:t>134</w:t>
        </w:r>
      </w:hyperlink>
      <w:r w:rsidR="002561C6" w:rsidRPr="00134BB2">
        <w:rPr>
          <w:rFonts w:ascii="Book Antiqua" w:hAnsi="Book Antiqua" w:cs="Garamond"/>
          <w:noProof/>
          <w:vertAlign w:val="superscript"/>
        </w:rPr>
        <w:t>]</w:t>
      </w:r>
      <w:r w:rsidR="00EF483F" w:rsidRPr="00134BB2">
        <w:rPr>
          <w:rFonts w:ascii="Book Antiqua" w:hAnsi="Book Antiqua" w:cs="Garamond"/>
        </w:rPr>
        <w:fldChar w:fldCharType="end"/>
      </w:r>
      <w:r w:rsidR="00A213D7">
        <w:rPr>
          <w:rFonts w:ascii="Book Antiqua" w:hAnsi="Book Antiqua" w:cs="Garamond" w:hint="eastAsia"/>
          <w:lang w:eastAsia="zh-CN"/>
        </w:rPr>
        <w:t>.</w:t>
      </w:r>
    </w:p>
    <w:p w:rsidR="00B207F3" w:rsidRPr="00134BB2" w:rsidRDefault="00B32AA4" w:rsidP="00986920">
      <w:pPr>
        <w:autoSpaceDE w:val="0"/>
        <w:autoSpaceDN w:val="0"/>
        <w:adjustRightInd w:val="0"/>
        <w:spacing w:line="360" w:lineRule="auto"/>
        <w:ind w:firstLineChars="150" w:firstLine="360"/>
        <w:jc w:val="both"/>
        <w:rPr>
          <w:rFonts w:ascii="Book Antiqua" w:hAnsi="Book Antiqua" w:cs="Garamond"/>
          <w:lang w:val="en-US"/>
        </w:rPr>
      </w:pPr>
      <w:r w:rsidRPr="00134BB2">
        <w:rPr>
          <w:rFonts w:ascii="Book Antiqua" w:hAnsi="Book Antiqua" w:cs="Garamond"/>
          <w:lang w:val="en-US"/>
        </w:rPr>
        <w:t>Moreover i</w:t>
      </w:r>
      <w:r w:rsidR="00CA200D" w:rsidRPr="00134BB2">
        <w:rPr>
          <w:rFonts w:ascii="Book Antiqua" w:hAnsi="Book Antiqua" w:cs="Garamond"/>
          <w:lang w:val="en-US"/>
        </w:rPr>
        <w:t xml:space="preserve">n a recent preliminary study Park </w:t>
      </w:r>
      <w:r w:rsidR="00CA200D" w:rsidRPr="00A213D7">
        <w:rPr>
          <w:rFonts w:ascii="Book Antiqua" w:hAnsi="Book Antiqua" w:cs="Garamond"/>
          <w:i/>
          <w:lang w:val="en-US"/>
        </w:rPr>
        <w:t>et al</w:t>
      </w:r>
      <w:r w:rsidR="00EF483F" w:rsidRPr="00134BB2">
        <w:rPr>
          <w:rFonts w:ascii="Book Antiqua" w:hAnsi="Book Antiqua" w:cs="Garamond"/>
          <w:lang w:val="en-US"/>
        </w:rPr>
        <w:fldChar w:fldCharType="begin">
          <w:fldData xml:space="preserve">PEVuZE5vdGU+PENpdGU+PEF1dGhvcj5QYXJrPC9BdXRob3I+PFllYXI+MjAxMjwvWWVhcj48UmVj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</w:fldData>
        </w:fldChar>
      </w:r>
      <w:r w:rsidR="00A213D7" w:rsidRPr="00134BB2">
        <w:rPr>
          <w:rFonts w:ascii="Book Antiqua" w:hAnsi="Book Antiqua" w:cs="Garamond"/>
          <w:lang w:val="en-US"/>
        </w:rPr>
        <w:instrText xml:space="preserve"> ADDIN EN.CITE </w:instrText>
      </w:r>
      <w:r w:rsidR="00EF483F" w:rsidRPr="00134BB2">
        <w:rPr>
          <w:rFonts w:ascii="Book Antiqua" w:hAnsi="Book Antiqua" w:cs="Garamond"/>
          <w:lang w:val="en-US"/>
        </w:rPr>
        <w:fldChar w:fldCharType="begin">
          <w:fldData xml:space="preserve">PEVuZE5vdGU+PENpdGU+PEF1dGhvcj5QYXJrPC9BdXRob3I+PFllYXI+MjAxMjwvWWVhcj48UmVj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</w:fldData>
        </w:fldChar>
      </w:r>
      <w:r w:rsidR="00A213D7" w:rsidRPr="00134BB2">
        <w:rPr>
          <w:rFonts w:ascii="Book Antiqua" w:hAnsi="Book Antiqua" w:cs="Garamond"/>
          <w:lang w:val="en-US"/>
        </w:rPr>
        <w:instrText xml:space="preserve"> ADDIN EN.CITE.DATA </w:instrText>
      </w:r>
      <w:r w:rsidR="00EF483F" w:rsidRPr="00134BB2">
        <w:rPr>
          <w:rFonts w:ascii="Book Antiqua" w:hAnsi="Book Antiqua" w:cs="Garamond"/>
          <w:lang w:val="en-US"/>
        </w:rPr>
      </w:r>
      <w:r w:rsidR="00EF483F" w:rsidRPr="00134BB2">
        <w:rPr>
          <w:rFonts w:ascii="Book Antiqua" w:hAnsi="Book Antiqua" w:cs="Garamond"/>
          <w:lang w:val="en-US"/>
        </w:rPr>
        <w:fldChar w:fldCharType="end"/>
      </w:r>
      <w:r w:rsidR="00EF483F" w:rsidRPr="00134BB2">
        <w:rPr>
          <w:rFonts w:ascii="Book Antiqua" w:hAnsi="Book Antiqua" w:cs="Garamond"/>
          <w:lang w:val="en-US"/>
        </w:rPr>
      </w:r>
      <w:r w:rsidR="00EF483F" w:rsidRPr="00134BB2">
        <w:rPr>
          <w:rFonts w:ascii="Book Antiqua" w:hAnsi="Book Antiqua" w:cs="Garamond"/>
          <w:lang w:val="en-US"/>
        </w:rPr>
        <w:fldChar w:fldCharType="separate"/>
      </w:r>
      <w:r w:rsidR="00A213D7" w:rsidRPr="00134BB2">
        <w:rPr>
          <w:rFonts w:ascii="Book Antiqua" w:hAnsi="Book Antiqua" w:cs="Garamond"/>
          <w:noProof/>
          <w:vertAlign w:val="superscript"/>
          <w:lang w:val="en-US"/>
        </w:rPr>
        <w:t>[</w:t>
      </w:r>
      <w:hyperlink w:anchor="_ENREF_135" w:tooltip="Park, 2012 #102" w:history="1">
        <w:r w:rsidR="00A213D7" w:rsidRPr="00134BB2">
          <w:rPr>
            <w:rFonts w:ascii="Book Antiqua" w:hAnsi="Book Antiqua" w:cs="Garamond"/>
            <w:noProof/>
            <w:vertAlign w:val="superscript"/>
            <w:lang w:val="en-US"/>
          </w:rPr>
          <w:t>135</w:t>
        </w:r>
      </w:hyperlink>
      <w:r w:rsidR="00A213D7" w:rsidRPr="00134BB2">
        <w:rPr>
          <w:rFonts w:ascii="Book Antiqua" w:hAnsi="Book Antiqua" w:cs="Garamond"/>
          <w:noProof/>
          <w:vertAlign w:val="superscript"/>
          <w:lang w:val="en-US"/>
        </w:rPr>
        <w:t>]</w:t>
      </w:r>
      <w:r w:rsidR="00EF483F" w:rsidRPr="00134BB2">
        <w:rPr>
          <w:rFonts w:ascii="Book Antiqua" w:hAnsi="Book Antiqua" w:cs="Garamond"/>
          <w:lang w:val="en-US"/>
        </w:rPr>
        <w:fldChar w:fldCharType="end"/>
      </w:r>
      <w:r w:rsidR="00CA200D" w:rsidRPr="00A213D7">
        <w:rPr>
          <w:rFonts w:ascii="Book Antiqua" w:hAnsi="Book Antiqua" w:cs="Garamond"/>
          <w:i/>
          <w:lang w:val="en-US"/>
        </w:rPr>
        <w:t xml:space="preserve"> </w:t>
      </w:r>
      <w:r w:rsidR="00CA200D" w:rsidRPr="00134BB2">
        <w:rPr>
          <w:rFonts w:ascii="Book Antiqua" w:hAnsi="Book Antiqua" w:cs="Garamond"/>
          <w:lang w:val="en-US"/>
        </w:rPr>
        <w:t>investigated the role of angiogenesis on survival in node negative ampullary tumors</w:t>
      </w:r>
      <w:r w:rsidRPr="00134BB2">
        <w:rPr>
          <w:rFonts w:ascii="Book Antiqua" w:hAnsi="Book Antiqua" w:cs="Garamond"/>
          <w:lang w:val="en-US"/>
        </w:rPr>
        <w:t>.</w:t>
      </w:r>
      <w:r w:rsidR="00CA200D" w:rsidRPr="00134BB2">
        <w:rPr>
          <w:rFonts w:ascii="Book Antiqua" w:hAnsi="Book Antiqua" w:cs="Garamond"/>
          <w:lang w:val="en-US"/>
        </w:rPr>
        <w:t xml:space="preserve"> </w:t>
      </w:r>
      <w:r w:rsidRPr="00134BB2">
        <w:rPr>
          <w:rFonts w:ascii="Book Antiqua" w:hAnsi="Book Antiqua" w:cs="Garamond"/>
          <w:lang w:val="en-US"/>
        </w:rPr>
        <w:t>U</w:t>
      </w:r>
      <w:r w:rsidR="00CA200D" w:rsidRPr="00134BB2">
        <w:rPr>
          <w:rFonts w:ascii="Book Antiqua" w:hAnsi="Book Antiqua" w:cs="Garamond"/>
          <w:lang w:val="en-US"/>
        </w:rPr>
        <w:t xml:space="preserve">sing a specific staining (Chalkley assay) for angiogenesis quantification they found that increased </w:t>
      </w:r>
      <w:r w:rsidRPr="00134BB2">
        <w:rPr>
          <w:rFonts w:ascii="Book Antiqua" w:hAnsi="Book Antiqua" w:cs="Garamond"/>
          <w:lang w:val="en-US"/>
        </w:rPr>
        <w:t>angiogenesis</w:t>
      </w:r>
      <w:r w:rsidR="00CA200D" w:rsidRPr="00134BB2">
        <w:rPr>
          <w:rFonts w:ascii="Book Antiqua" w:hAnsi="Book Antiqua" w:cs="Garamond"/>
          <w:lang w:val="en-US"/>
        </w:rPr>
        <w:t xml:space="preserve"> is </w:t>
      </w:r>
      <w:r w:rsidRPr="00134BB2">
        <w:rPr>
          <w:rFonts w:ascii="Book Antiqua" w:hAnsi="Book Antiqua" w:cs="Garamond"/>
          <w:lang w:val="en-US"/>
        </w:rPr>
        <w:t>associated with</w:t>
      </w:r>
      <w:r w:rsidR="00CA200D" w:rsidRPr="00134BB2">
        <w:rPr>
          <w:rFonts w:ascii="Book Antiqua" w:hAnsi="Book Antiqua" w:cs="Garamond"/>
          <w:lang w:val="en-US"/>
        </w:rPr>
        <w:t xml:space="preserve"> disease recurrence in patients with node negative tumors. Investigation of the mechanism of angiogenesis in cancer </w:t>
      </w:r>
      <w:r w:rsidR="00CA200D" w:rsidRPr="00134BB2">
        <w:rPr>
          <w:rFonts w:ascii="Book Antiqua" w:hAnsi="Book Antiqua" w:cs="Garamond"/>
          <w:lang w:val="en-US"/>
        </w:rPr>
        <w:lastRenderedPageBreak/>
        <w:t>of the ampulla of Vater may provide further prognostic information and help to rationalize therapy.</w:t>
      </w:r>
      <w:r w:rsidR="00A213D7" w:rsidRPr="00134BB2">
        <w:rPr>
          <w:rFonts w:ascii="Book Antiqua" w:hAnsi="Book Antiqua" w:cs="Garamond"/>
          <w:lang w:val="en-US"/>
        </w:rPr>
        <w:t xml:space="preserve"> </w:t>
      </w:r>
    </w:p>
    <w:p w:rsidR="001A5A9F" w:rsidRPr="00134BB2" w:rsidRDefault="001A5A9F" w:rsidP="00986920">
      <w:pPr>
        <w:autoSpaceDE w:val="0"/>
        <w:autoSpaceDN w:val="0"/>
        <w:adjustRightInd w:val="0"/>
        <w:spacing w:line="360" w:lineRule="auto"/>
        <w:ind w:firstLineChars="150" w:firstLine="360"/>
        <w:jc w:val="both"/>
        <w:rPr>
          <w:rFonts w:ascii="Book Antiqua" w:hAnsi="Book Antiqua" w:cs="Garamond"/>
          <w:lang w:val="en-US"/>
        </w:rPr>
      </w:pPr>
      <w:r w:rsidRPr="00134BB2">
        <w:rPr>
          <w:rFonts w:ascii="Book Antiqua" w:hAnsi="Book Antiqua" w:cs="Garamond"/>
          <w:lang w:val="en-US"/>
        </w:rPr>
        <w:t>It must however be remarked that currently, despite the large number of studies regarding prognosis of these neoplasm, our understanding of the argument is limited by the small cohort</w:t>
      </w:r>
      <w:r w:rsidR="001A5B1D" w:rsidRPr="00134BB2">
        <w:rPr>
          <w:rFonts w:ascii="Book Antiqua" w:hAnsi="Book Antiqua" w:cs="Garamond"/>
          <w:lang w:val="en-US"/>
        </w:rPr>
        <w:t>s</w:t>
      </w:r>
      <w:r w:rsidRPr="00134BB2">
        <w:rPr>
          <w:rFonts w:ascii="Book Antiqua" w:hAnsi="Book Antiqua" w:cs="Garamond"/>
          <w:lang w:val="en-US"/>
        </w:rPr>
        <w:t xml:space="preserve"> of patients analyzed and by the presence of a lot of confounders, such as stage, pathological subtypes, surgical resection, co-morbidities or adjuvant treatments. </w:t>
      </w:r>
    </w:p>
    <w:p w:rsidR="00484082" w:rsidRPr="00134BB2" w:rsidRDefault="00484082" w:rsidP="00986920">
      <w:pPr>
        <w:jc w:val="both"/>
        <w:rPr>
          <w:rFonts w:ascii="Book Antiqua" w:hAnsi="Book Antiqua" w:cs="Garamond"/>
          <w:lang w:val="en-US"/>
        </w:rPr>
      </w:pPr>
    </w:p>
    <w:p w:rsidR="007D776D" w:rsidRDefault="007D776D" w:rsidP="00986920">
      <w:pPr>
        <w:jc w:val="both"/>
        <w:rPr>
          <w:rFonts w:ascii="Book Antiqua" w:hAnsi="Book Antiqua" w:cs="Arial"/>
          <w:b/>
        </w:rPr>
      </w:pPr>
      <w:bookmarkStart w:id="57" w:name="OLE_LINK346"/>
      <w:bookmarkStart w:id="58" w:name="OLE_LINK347"/>
      <w:r>
        <w:rPr>
          <w:rFonts w:ascii="Book Antiqua" w:hAnsi="Book Antiqua" w:cs="Arial"/>
          <w:b/>
        </w:rPr>
        <w:br w:type="page"/>
      </w:r>
    </w:p>
    <w:p w:rsidR="00A97002" w:rsidRDefault="00A97002" w:rsidP="00986920">
      <w:pPr>
        <w:autoSpaceDE w:val="0"/>
        <w:autoSpaceDN w:val="0"/>
        <w:adjustRightInd w:val="0"/>
        <w:snapToGrid w:val="0"/>
        <w:spacing w:line="360" w:lineRule="auto"/>
        <w:jc w:val="both"/>
        <w:rPr>
          <w:rFonts w:ascii="Book Antiqua" w:hAnsi="Book Antiqua" w:cs="Arial"/>
          <w:b/>
          <w:lang w:eastAsia="zh-CN"/>
        </w:rPr>
      </w:pPr>
      <w:r w:rsidRPr="00134BB2">
        <w:rPr>
          <w:rFonts w:ascii="Book Antiqua" w:hAnsi="Book Antiqua" w:cs="Arial"/>
          <w:b/>
        </w:rPr>
        <w:lastRenderedPageBreak/>
        <w:t>REFERENCES</w:t>
      </w:r>
      <w:bookmarkEnd w:id="57"/>
      <w:bookmarkEnd w:id="58"/>
    </w:p>
    <w:p w:rsidR="00986920" w:rsidRPr="001E0D2C" w:rsidRDefault="00986920" w:rsidP="00986920">
      <w:pPr>
        <w:spacing w:line="360" w:lineRule="auto"/>
        <w:jc w:val="both"/>
        <w:rPr>
          <w:rFonts w:ascii="Book Antiqua" w:eastAsia="SimSun" w:hAnsi="Book Antiqua" w:cs="SimSun"/>
        </w:rPr>
      </w:pPr>
      <w:r w:rsidRPr="002D7A14">
        <w:rPr>
          <w:rFonts w:ascii="Book Antiqua" w:eastAsia="SimSun" w:hAnsi="Book Antiqua" w:cs="SimSun"/>
        </w:rPr>
        <w:t xml:space="preserve">1 </w:t>
      </w:r>
      <w:r w:rsidRPr="001E0D2C">
        <w:rPr>
          <w:rFonts w:ascii="Book Antiqua" w:eastAsia="SimSun" w:hAnsi="Book Antiqua" w:cs="SimSun"/>
          <w:b/>
        </w:rPr>
        <w:t>Surveillance,</w:t>
      </w:r>
      <w:r w:rsidRPr="001E0D2C">
        <w:rPr>
          <w:rFonts w:ascii="Book Antiqua" w:eastAsia="SimSun" w:hAnsi="Book Antiqua" w:cs="SimSun"/>
        </w:rPr>
        <w:t xml:space="preserve"> Epidemiology and End Results (SEER), SEER stat database: Incidence-SEER regs limited use</w:t>
      </w:r>
      <w:r w:rsidRPr="002D7A14">
        <w:rPr>
          <w:rFonts w:ascii="Book Antiqua" w:eastAsia="SimSun" w:hAnsi="Book Antiqua" w:cs="SimSun" w:hint="eastAsia"/>
        </w:rPr>
        <w:t>.</w:t>
      </w:r>
      <w:r w:rsidRPr="002D7A14">
        <w:t xml:space="preserve"> </w:t>
      </w:r>
      <w:r w:rsidRPr="002D7A14">
        <w:rPr>
          <w:rFonts w:ascii="Book Antiqua" w:eastAsia="SimSun" w:hAnsi="Book Antiqua" w:cs="SimSun"/>
        </w:rPr>
        <w:t>Available from: URL:</w:t>
      </w:r>
      <w:r w:rsidRPr="001E0D2C">
        <w:rPr>
          <w:rFonts w:ascii="Book Antiqua" w:eastAsia="SimSun" w:hAnsi="Book Antiqua" w:cs="SimSun"/>
        </w:rPr>
        <w:t xml:space="preserve"> </w:t>
      </w:r>
      <w:r w:rsidRPr="002D7A14">
        <w:rPr>
          <w:rFonts w:ascii="Book Antiqua" w:eastAsia="SimSun" w:hAnsi="Book Antiqua" w:cs="SimSun"/>
        </w:rPr>
        <w:t>http:// www.seer.cancer.gov</w:t>
      </w:r>
    </w:p>
    <w:p w:rsidR="00986920" w:rsidRPr="001E0D2C" w:rsidRDefault="00986920" w:rsidP="00986920">
      <w:pPr>
        <w:spacing w:line="360" w:lineRule="auto"/>
        <w:jc w:val="both"/>
        <w:rPr>
          <w:rFonts w:ascii="Book Antiqua" w:eastAsia="SimSun" w:hAnsi="Book Antiqua" w:cs="SimSun"/>
        </w:rPr>
      </w:pPr>
      <w:r w:rsidRPr="002D7A14">
        <w:rPr>
          <w:rFonts w:ascii="Book Antiqua" w:eastAsia="SimSun" w:hAnsi="Book Antiqua" w:cs="SimSun"/>
        </w:rPr>
        <w:t xml:space="preserve">2 </w:t>
      </w:r>
      <w:r w:rsidRPr="001E0D2C">
        <w:rPr>
          <w:rFonts w:ascii="Book Antiqua" w:eastAsia="SimSun" w:hAnsi="Book Antiqua" w:cs="SimSun"/>
          <w:b/>
        </w:rPr>
        <w:t xml:space="preserve">Albores-Saavedra J, </w:t>
      </w:r>
      <w:r w:rsidRPr="001E0D2C">
        <w:rPr>
          <w:rFonts w:ascii="Book Antiqua" w:eastAsia="SimSun" w:hAnsi="Book Antiqua" w:cs="SimSun"/>
        </w:rPr>
        <w:t>Henson DE, Klimstra DS. Tumors of the Gallbladder, Extrahepatic Bile Ducts, and Ampulla of Vater - Atlas of Tumor Pathology. Washington, D.C.: Armed Forces Institute of Pathology, 1998.</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3 </w:t>
      </w:r>
      <w:r w:rsidRPr="001E0D2C">
        <w:rPr>
          <w:rFonts w:ascii="Book Antiqua" w:eastAsia="SimSun" w:hAnsi="Book Antiqua" w:cs="SimSun"/>
          <w:b/>
          <w:bCs/>
        </w:rPr>
        <w:t>Kimura W</w:t>
      </w:r>
      <w:r w:rsidRPr="001E0D2C">
        <w:rPr>
          <w:rFonts w:ascii="Book Antiqua" w:eastAsia="SimSun" w:hAnsi="Book Antiqua" w:cs="SimSun"/>
        </w:rPr>
        <w:t>, Ohtsubo K. Incidence, sites of origin, and immunohistochemical and histochemical characteristics of atypical epithelium and minute carcinoma of the papilla of Vater. </w:t>
      </w:r>
      <w:r w:rsidRPr="001E0D2C">
        <w:rPr>
          <w:rFonts w:ascii="Book Antiqua" w:eastAsia="SimSun" w:hAnsi="Book Antiqua" w:cs="SimSun"/>
          <w:i/>
          <w:iCs/>
        </w:rPr>
        <w:t>Cancer</w:t>
      </w:r>
      <w:r w:rsidRPr="001E0D2C">
        <w:rPr>
          <w:rFonts w:ascii="Book Antiqua" w:eastAsia="SimSun" w:hAnsi="Book Antiqua" w:cs="SimSun"/>
        </w:rPr>
        <w:t> 1988; </w:t>
      </w:r>
      <w:r w:rsidRPr="001E0D2C">
        <w:rPr>
          <w:rFonts w:ascii="Book Antiqua" w:eastAsia="SimSun" w:hAnsi="Book Antiqua" w:cs="SimSun"/>
          <w:b/>
          <w:bCs/>
        </w:rPr>
        <w:t>61</w:t>
      </w:r>
      <w:r w:rsidRPr="001E0D2C">
        <w:rPr>
          <w:rFonts w:ascii="Book Antiqua" w:eastAsia="SimSun" w:hAnsi="Book Antiqua" w:cs="SimSun"/>
        </w:rPr>
        <w:t>: 1394-1402 [PMID: 3422832 DOI: 10.1002/1097-0142(19880401)61]</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4 </w:t>
      </w:r>
      <w:r w:rsidRPr="001E0D2C">
        <w:rPr>
          <w:rFonts w:ascii="Book Antiqua" w:eastAsia="SimSun" w:hAnsi="Book Antiqua" w:cs="SimSun"/>
          <w:b/>
          <w:bCs/>
        </w:rPr>
        <w:t>CATTELL RB</w:t>
      </w:r>
      <w:r w:rsidRPr="001E0D2C">
        <w:rPr>
          <w:rFonts w:ascii="Book Antiqua" w:eastAsia="SimSun" w:hAnsi="Book Antiqua" w:cs="SimSun"/>
        </w:rPr>
        <w:t>, PYRTEK LJ. Premalignant lesions of the ampulla of Vater. </w:t>
      </w:r>
      <w:r w:rsidRPr="001E0D2C">
        <w:rPr>
          <w:rFonts w:ascii="Book Antiqua" w:eastAsia="SimSun" w:hAnsi="Book Antiqua" w:cs="SimSun"/>
          <w:i/>
          <w:iCs/>
        </w:rPr>
        <w:t>Surg Gynecol Obstet</w:t>
      </w:r>
      <w:r w:rsidRPr="001E0D2C">
        <w:rPr>
          <w:rFonts w:ascii="Book Antiqua" w:eastAsia="SimSun" w:hAnsi="Book Antiqua" w:cs="SimSun"/>
        </w:rPr>
        <w:t> 1950; </w:t>
      </w:r>
      <w:r w:rsidRPr="001E0D2C">
        <w:rPr>
          <w:rFonts w:ascii="Book Antiqua" w:eastAsia="SimSun" w:hAnsi="Book Antiqua" w:cs="SimSun"/>
          <w:b/>
          <w:bCs/>
        </w:rPr>
        <w:t>90</w:t>
      </w:r>
      <w:r w:rsidRPr="001E0D2C">
        <w:rPr>
          <w:rFonts w:ascii="Book Antiqua" w:eastAsia="SimSun" w:hAnsi="Book Antiqua" w:cs="SimSun"/>
        </w:rPr>
        <w:t>: 21-30, illust [PMID: 15396551]</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5 </w:t>
      </w:r>
      <w:r w:rsidRPr="001E0D2C">
        <w:rPr>
          <w:rFonts w:ascii="Book Antiqua" w:eastAsia="SimSun" w:hAnsi="Book Antiqua" w:cs="SimSun"/>
          <w:b/>
          <w:bCs/>
        </w:rPr>
        <w:t>Chen WX</w:t>
      </w:r>
      <w:r w:rsidRPr="001E0D2C">
        <w:rPr>
          <w:rFonts w:ascii="Book Antiqua" w:eastAsia="SimSun" w:hAnsi="Book Antiqua" w:cs="SimSun"/>
        </w:rPr>
        <w:t>, Xie QG, Zhang WF, Zhang X, Hu TT, Xu P, Gu ZY. Multiple imaging techniques in the diagnosis of ampullary carcinoma. </w:t>
      </w:r>
      <w:r w:rsidRPr="001E0D2C">
        <w:rPr>
          <w:rFonts w:ascii="Book Antiqua" w:eastAsia="SimSun" w:hAnsi="Book Antiqua" w:cs="SimSun"/>
          <w:i/>
          <w:iCs/>
        </w:rPr>
        <w:t>Hepatobiliary Pancreat Dis Int</w:t>
      </w:r>
      <w:r w:rsidRPr="001E0D2C">
        <w:rPr>
          <w:rFonts w:ascii="Book Antiqua" w:eastAsia="SimSun" w:hAnsi="Book Antiqua" w:cs="SimSun"/>
        </w:rPr>
        <w:t> 2008; </w:t>
      </w:r>
      <w:r w:rsidRPr="001E0D2C">
        <w:rPr>
          <w:rFonts w:ascii="Book Antiqua" w:eastAsia="SimSun" w:hAnsi="Book Antiqua" w:cs="SimSun"/>
          <w:b/>
          <w:bCs/>
        </w:rPr>
        <w:t>7</w:t>
      </w:r>
      <w:r w:rsidRPr="001E0D2C">
        <w:rPr>
          <w:rFonts w:ascii="Book Antiqua" w:eastAsia="SimSun" w:hAnsi="Book Antiqua" w:cs="SimSun"/>
        </w:rPr>
        <w:t>: 649-653 [PMID: 19073413]</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6 </w:t>
      </w:r>
      <w:r w:rsidRPr="001E0D2C">
        <w:rPr>
          <w:rFonts w:ascii="Book Antiqua" w:eastAsia="SimSun" w:hAnsi="Book Antiqua" w:cs="SimSun"/>
          <w:b/>
          <w:bCs/>
        </w:rPr>
        <w:t>Miyakawa S</w:t>
      </w:r>
      <w:r w:rsidRPr="001E0D2C">
        <w:rPr>
          <w:rFonts w:ascii="Book Antiqua" w:eastAsia="SimSun" w:hAnsi="Book Antiqua" w:cs="SimSun"/>
        </w:rPr>
        <w:t>, Ishihara S, Takada T, Miyazaki M, Tsukada K, Nagino M, Kondo S, Furuse J, Saito H, Tsuyuguchi T, Kimura F, Yoshitomi H, Nozawa S, Yoshida M, Wada K, Amano H, Miura F. Flowcharts for the management of biliary tract and ampullary carcinomas. </w:t>
      </w:r>
      <w:r w:rsidRPr="001E0D2C">
        <w:rPr>
          <w:rFonts w:ascii="Book Antiqua" w:eastAsia="SimSun" w:hAnsi="Book Antiqua" w:cs="SimSun"/>
          <w:i/>
          <w:iCs/>
        </w:rPr>
        <w:t>J Hepatobiliary Pancreat Surg</w:t>
      </w:r>
      <w:r w:rsidRPr="001E0D2C">
        <w:rPr>
          <w:rFonts w:ascii="Book Antiqua" w:eastAsia="SimSun" w:hAnsi="Book Antiqua" w:cs="SimSun"/>
        </w:rPr>
        <w:t> 2008; </w:t>
      </w:r>
      <w:r w:rsidRPr="001E0D2C">
        <w:rPr>
          <w:rFonts w:ascii="Book Antiqua" w:eastAsia="SimSun" w:hAnsi="Book Antiqua" w:cs="SimSun"/>
          <w:b/>
          <w:bCs/>
        </w:rPr>
        <w:t>15</w:t>
      </w:r>
      <w:r w:rsidRPr="001E0D2C">
        <w:rPr>
          <w:rFonts w:ascii="Book Antiqua" w:eastAsia="SimSun" w:hAnsi="Book Antiqua" w:cs="SimSun"/>
        </w:rPr>
        <w:t>: 7-14 [PMID: 18274839 DOI: 10.1007/s00534-007-1275-9]</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7</w:t>
      </w:r>
      <w:r>
        <w:rPr>
          <w:rFonts w:ascii="Book Antiqua" w:eastAsia="SimSun" w:hAnsi="Book Antiqua" w:cs="SimSun" w:hint="eastAsia"/>
        </w:rPr>
        <w:t xml:space="preserve"> </w:t>
      </w:r>
      <w:r w:rsidRPr="001E0D2C">
        <w:rPr>
          <w:rFonts w:ascii="Book Antiqua" w:eastAsia="SimSun" w:hAnsi="Book Antiqua" w:cs="SimSun"/>
          <w:b/>
        </w:rPr>
        <w:t>Pancreatric Section, British Society of Gastroenterology;</w:t>
      </w:r>
      <w:r w:rsidRPr="001E0D2C">
        <w:rPr>
          <w:rFonts w:ascii="Book Antiqua" w:eastAsia="SimSun" w:hAnsi="Book Antiqua" w:cs="SimSun"/>
        </w:rPr>
        <w:t xml:space="preserve"> Pancreatic Society of Great Britain and Ireland; Association of Upper Gastrointestinal Surgeons of Great Britain and Ireland; Royal College of Pathologists; Special Interest Group for Gastro-Intestinal Radiology.</w:t>
      </w:r>
      <w:r>
        <w:rPr>
          <w:rFonts w:ascii="Book Antiqua" w:eastAsia="SimSun" w:hAnsi="Book Antiqua" w:cs="SimSun" w:hint="eastAsia"/>
        </w:rPr>
        <w:t xml:space="preserve"> </w:t>
      </w:r>
      <w:r w:rsidRPr="001E0D2C">
        <w:rPr>
          <w:rFonts w:ascii="Book Antiqua" w:eastAsia="SimSun" w:hAnsi="Book Antiqua" w:cs="SimSun"/>
        </w:rPr>
        <w:t>Guidelines for the management of patients with pancreatic cancer periampullary and ampullary carcinomas. </w:t>
      </w:r>
      <w:r w:rsidRPr="001E0D2C">
        <w:rPr>
          <w:rFonts w:ascii="Book Antiqua" w:eastAsia="SimSun" w:hAnsi="Book Antiqua" w:cs="SimSun"/>
          <w:i/>
          <w:iCs/>
        </w:rPr>
        <w:t>Gut</w:t>
      </w:r>
      <w:r w:rsidRPr="001E0D2C">
        <w:rPr>
          <w:rFonts w:ascii="Book Antiqua" w:eastAsia="SimSun" w:hAnsi="Book Antiqua" w:cs="SimSun"/>
        </w:rPr>
        <w:t> 2005; </w:t>
      </w:r>
      <w:r w:rsidRPr="001E0D2C">
        <w:rPr>
          <w:rFonts w:ascii="Book Antiqua" w:eastAsia="SimSun" w:hAnsi="Book Antiqua" w:cs="SimSun"/>
          <w:b/>
          <w:bCs/>
        </w:rPr>
        <w:t xml:space="preserve">54 </w:t>
      </w:r>
      <w:r w:rsidRPr="001E0D2C">
        <w:rPr>
          <w:rFonts w:ascii="Book Antiqua" w:eastAsia="SimSun" w:hAnsi="Book Antiqua" w:cs="SimSun"/>
          <w:bCs/>
        </w:rPr>
        <w:t>Suppl 5</w:t>
      </w:r>
      <w:r w:rsidRPr="001E0D2C">
        <w:rPr>
          <w:rFonts w:ascii="Book Antiqua" w:eastAsia="SimSun" w:hAnsi="Book Antiqua" w:cs="SimSun"/>
        </w:rPr>
        <w:t xml:space="preserve">: v1-16 [PMID: </w:t>
      </w:r>
      <w:bookmarkStart w:id="59" w:name="OLE_LINK563"/>
      <w:bookmarkStart w:id="60" w:name="OLE_LINK564"/>
      <w:r w:rsidRPr="001E0D2C">
        <w:rPr>
          <w:rFonts w:ascii="Book Antiqua" w:eastAsia="SimSun" w:hAnsi="Book Antiqua" w:cs="SimSun"/>
        </w:rPr>
        <w:t xml:space="preserve">15888770 </w:t>
      </w:r>
      <w:bookmarkEnd w:id="59"/>
      <w:bookmarkEnd w:id="60"/>
      <w:r w:rsidRPr="001E0D2C">
        <w:rPr>
          <w:rFonts w:ascii="Book Antiqua" w:eastAsia="SimSun" w:hAnsi="Book Antiqua" w:cs="SimSun"/>
        </w:rPr>
        <w:t>DOI: 10.1136/gut.2004.057059]</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8 </w:t>
      </w:r>
      <w:r w:rsidRPr="001E0D2C">
        <w:rPr>
          <w:rFonts w:ascii="Book Antiqua" w:eastAsia="SimSun" w:hAnsi="Book Antiqua" w:cs="SimSun"/>
          <w:b/>
          <w:bCs/>
        </w:rPr>
        <w:t>Binmoeller KF</w:t>
      </w:r>
      <w:r w:rsidRPr="001E0D2C">
        <w:rPr>
          <w:rFonts w:ascii="Book Antiqua" w:eastAsia="SimSun" w:hAnsi="Book Antiqua" w:cs="SimSun"/>
        </w:rPr>
        <w:t>, Boaventura S, Ramsperger K, Soehendra N. Endoscopic snare excision of benign adenomas of the papilla of Vater. </w:t>
      </w:r>
      <w:r w:rsidRPr="001E0D2C">
        <w:rPr>
          <w:rFonts w:ascii="Book Antiqua" w:eastAsia="SimSun" w:hAnsi="Book Antiqua" w:cs="SimSun"/>
          <w:i/>
          <w:iCs/>
        </w:rPr>
        <w:t>Gastrointest Endosc</w:t>
      </w:r>
      <w:r w:rsidRPr="001E0D2C">
        <w:rPr>
          <w:rFonts w:ascii="Book Antiqua" w:eastAsia="SimSun" w:hAnsi="Book Antiqua" w:cs="SimSun"/>
        </w:rPr>
        <w:t> </w:t>
      </w:r>
      <w:r>
        <w:rPr>
          <w:rFonts w:ascii="Book Antiqua" w:eastAsia="SimSun" w:hAnsi="Book Antiqua" w:cs="SimSun" w:hint="eastAsia"/>
        </w:rPr>
        <w:t>1993</w:t>
      </w:r>
      <w:r w:rsidRPr="001E0D2C">
        <w:rPr>
          <w:rFonts w:ascii="Book Antiqua" w:eastAsia="SimSun" w:hAnsi="Book Antiqua" w:cs="SimSun"/>
        </w:rPr>
        <w:t>; </w:t>
      </w:r>
      <w:r w:rsidRPr="001E0D2C">
        <w:rPr>
          <w:rFonts w:ascii="Book Antiqua" w:eastAsia="SimSun" w:hAnsi="Book Antiqua" w:cs="SimSun"/>
          <w:b/>
          <w:bCs/>
        </w:rPr>
        <w:t>39</w:t>
      </w:r>
      <w:r w:rsidRPr="001E0D2C">
        <w:rPr>
          <w:rFonts w:ascii="Book Antiqua" w:eastAsia="SimSun" w:hAnsi="Book Antiqua" w:cs="SimSun"/>
        </w:rPr>
        <w:t>: 127-131 [PMID: 8495831 DOI: 10.1016/S0016-5107(93)70051-6]</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lastRenderedPageBreak/>
        <w:t>9 </w:t>
      </w:r>
      <w:r w:rsidRPr="001E0D2C">
        <w:rPr>
          <w:rFonts w:ascii="Book Antiqua" w:eastAsia="SimSun" w:hAnsi="Book Antiqua" w:cs="SimSun"/>
          <w:b/>
          <w:bCs/>
        </w:rPr>
        <w:t>Albores-Saavedra J</w:t>
      </w:r>
      <w:r w:rsidRPr="001E0D2C">
        <w:rPr>
          <w:rFonts w:ascii="Book Antiqua" w:eastAsia="SimSun" w:hAnsi="Book Antiqua" w:cs="SimSun"/>
        </w:rPr>
        <w:t>, Schwartz AM, Batich K, Henson DE. Cancers of the ampulla of vater: demographics, morphology, and survival based on 5,625 cases from the SEER program. </w:t>
      </w:r>
      <w:r w:rsidRPr="001E0D2C">
        <w:rPr>
          <w:rFonts w:ascii="Book Antiqua" w:eastAsia="SimSun" w:hAnsi="Book Antiqua" w:cs="SimSun"/>
          <w:i/>
          <w:iCs/>
        </w:rPr>
        <w:t>J Surg Oncol</w:t>
      </w:r>
      <w:r w:rsidRPr="001E0D2C">
        <w:rPr>
          <w:rFonts w:ascii="Book Antiqua" w:eastAsia="SimSun" w:hAnsi="Book Antiqua" w:cs="SimSun"/>
        </w:rPr>
        <w:t> 2009; </w:t>
      </w:r>
      <w:r w:rsidRPr="001E0D2C">
        <w:rPr>
          <w:rFonts w:ascii="Book Antiqua" w:eastAsia="SimSun" w:hAnsi="Book Antiqua" w:cs="SimSun"/>
          <w:b/>
          <w:bCs/>
        </w:rPr>
        <w:t>100</w:t>
      </w:r>
      <w:r w:rsidRPr="001E0D2C">
        <w:rPr>
          <w:rFonts w:ascii="Book Antiqua" w:eastAsia="SimSun" w:hAnsi="Book Antiqua" w:cs="SimSun"/>
        </w:rPr>
        <w:t>: 598-605 [PMID: 19697352 DOI: 10.1002/jso.21374]</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10 </w:t>
      </w:r>
      <w:r w:rsidRPr="001E0D2C">
        <w:rPr>
          <w:rFonts w:ascii="Book Antiqua" w:eastAsia="SimSun" w:hAnsi="Book Antiqua" w:cs="SimSun"/>
          <w:b/>
          <w:bCs/>
        </w:rPr>
        <w:t>Matsumoto T</w:t>
      </w:r>
      <w:r w:rsidRPr="001E0D2C">
        <w:rPr>
          <w:rFonts w:ascii="Book Antiqua" w:eastAsia="SimSun" w:hAnsi="Book Antiqua" w:cs="SimSun"/>
        </w:rPr>
        <w:t>, Iida M, Nakamura S, Hizawa K, Yao T, Tsuneyoshi M, Fujishima M. Natural history of ampullary adenoma in familial adenomatous polyposis: reconfirmation of benign nature during extended surveillance. </w:t>
      </w:r>
      <w:r w:rsidRPr="001E0D2C">
        <w:rPr>
          <w:rFonts w:ascii="Book Antiqua" w:eastAsia="SimSun" w:hAnsi="Book Antiqua" w:cs="SimSun"/>
          <w:i/>
          <w:iCs/>
        </w:rPr>
        <w:t>Am J Gastroenterol</w:t>
      </w:r>
      <w:r w:rsidRPr="001E0D2C">
        <w:rPr>
          <w:rFonts w:ascii="Book Antiqua" w:eastAsia="SimSun" w:hAnsi="Book Antiqua" w:cs="SimSun"/>
        </w:rPr>
        <w:t> 2000; </w:t>
      </w:r>
      <w:r w:rsidRPr="001E0D2C">
        <w:rPr>
          <w:rFonts w:ascii="Book Antiqua" w:eastAsia="SimSun" w:hAnsi="Book Antiqua" w:cs="SimSun"/>
          <w:b/>
          <w:bCs/>
        </w:rPr>
        <w:t>95</w:t>
      </w:r>
      <w:r w:rsidRPr="001E0D2C">
        <w:rPr>
          <w:rFonts w:ascii="Book Antiqua" w:eastAsia="SimSun" w:hAnsi="Book Antiqua" w:cs="SimSun"/>
        </w:rPr>
        <w:t>: 1557-1562 [PMID: 10894596 DOI: 10.1111/j.1572-0241.2000.02094.x]</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11 </w:t>
      </w:r>
      <w:r w:rsidRPr="001E0D2C">
        <w:rPr>
          <w:rFonts w:ascii="Book Antiqua" w:eastAsia="SimSun" w:hAnsi="Book Antiqua" w:cs="SimSun"/>
          <w:b/>
          <w:bCs/>
        </w:rPr>
        <w:t>Bakkevold KE</w:t>
      </w:r>
      <w:r w:rsidRPr="001E0D2C">
        <w:rPr>
          <w:rFonts w:ascii="Book Antiqua" w:eastAsia="SimSun" w:hAnsi="Book Antiqua" w:cs="SimSun"/>
        </w:rPr>
        <w:t>, Arnesjø B, Kambestad B. Carcinoma of the pancreas and papilla of Vater--assessment of resectability and factors influencing resectability in stage I carcinomas. A prospective multicentre trial in 472 patients. </w:t>
      </w:r>
      <w:r w:rsidRPr="001E0D2C">
        <w:rPr>
          <w:rFonts w:ascii="Book Antiqua" w:eastAsia="SimSun" w:hAnsi="Book Antiqua" w:cs="SimSun"/>
          <w:i/>
          <w:iCs/>
        </w:rPr>
        <w:t>Eur J Surg Oncol</w:t>
      </w:r>
      <w:r w:rsidRPr="001E0D2C">
        <w:rPr>
          <w:rFonts w:ascii="Book Antiqua" w:eastAsia="SimSun" w:hAnsi="Book Antiqua" w:cs="SimSun"/>
        </w:rPr>
        <w:t> 1992; </w:t>
      </w:r>
      <w:r w:rsidRPr="001E0D2C">
        <w:rPr>
          <w:rFonts w:ascii="Book Antiqua" w:eastAsia="SimSun" w:hAnsi="Book Antiqua" w:cs="SimSun"/>
          <w:b/>
          <w:bCs/>
        </w:rPr>
        <w:t>18</w:t>
      </w:r>
      <w:r w:rsidRPr="001E0D2C">
        <w:rPr>
          <w:rFonts w:ascii="Book Antiqua" w:eastAsia="SimSun" w:hAnsi="Book Antiqua" w:cs="SimSun"/>
        </w:rPr>
        <w:t>: 494-507 [PMID: 1426302]</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12 </w:t>
      </w:r>
      <w:r w:rsidRPr="001E0D2C">
        <w:rPr>
          <w:rFonts w:ascii="Book Antiqua" w:eastAsia="SimSun" w:hAnsi="Book Antiqua" w:cs="SimSun"/>
          <w:b/>
          <w:bCs/>
        </w:rPr>
        <w:t>Walsh DB</w:t>
      </w:r>
      <w:r w:rsidRPr="001E0D2C">
        <w:rPr>
          <w:rFonts w:ascii="Book Antiqua" w:eastAsia="SimSun" w:hAnsi="Book Antiqua" w:cs="SimSun"/>
        </w:rPr>
        <w:t>, Eckhauser FE, Cronenwett JL, Turcotte JG, Lindenauer SM. Adenocarcinoma of the ampulla of Vater. Diagnosis and treatment. </w:t>
      </w:r>
      <w:r w:rsidRPr="001E0D2C">
        <w:rPr>
          <w:rFonts w:ascii="Book Antiqua" w:eastAsia="SimSun" w:hAnsi="Book Antiqua" w:cs="SimSun"/>
          <w:i/>
          <w:iCs/>
        </w:rPr>
        <w:t>Ann Surg</w:t>
      </w:r>
      <w:r w:rsidRPr="001E0D2C">
        <w:rPr>
          <w:rFonts w:ascii="Book Antiqua" w:eastAsia="SimSun" w:hAnsi="Book Antiqua" w:cs="SimSun"/>
        </w:rPr>
        <w:t> 1982; </w:t>
      </w:r>
      <w:r w:rsidRPr="001E0D2C">
        <w:rPr>
          <w:rFonts w:ascii="Book Antiqua" w:eastAsia="SimSun" w:hAnsi="Book Antiqua" w:cs="SimSun"/>
          <w:b/>
          <w:bCs/>
        </w:rPr>
        <w:t>195</w:t>
      </w:r>
      <w:r w:rsidRPr="001E0D2C">
        <w:rPr>
          <w:rFonts w:ascii="Book Antiqua" w:eastAsia="SimSun" w:hAnsi="Book Antiqua" w:cs="SimSun"/>
        </w:rPr>
        <w:t>: 152-157 [PMID: 7055391 DOI: 10.1097/00000658-198202000-00005]</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13 </w:t>
      </w:r>
      <w:r w:rsidRPr="001E0D2C">
        <w:rPr>
          <w:rFonts w:ascii="Book Antiqua" w:eastAsia="SimSun" w:hAnsi="Book Antiqua" w:cs="SimSun"/>
          <w:b/>
          <w:bCs/>
        </w:rPr>
        <w:t>Neoptolemos JP</w:t>
      </w:r>
      <w:r w:rsidRPr="001E0D2C">
        <w:rPr>
          <w:rFonts w:ascii="Book Antiqua" w:eastAsia="SimSun" w:hAnsi="Book Antiqua" w:cs="SimSun"/>
        </w:rPr>
        <w:t>, Talbot IC, Carr-Locke DL, Shaw DE, Cockleburgh R, Hall AW, Fossard DP. Treatment and outcome in 52 consecutive cases of ampullary carcinoma. </w:t>
      </w:r>
      <w:r w:rsidRPr="001E0D2C">
        <w:rPr>
          <w:rFonts w:ascii="Book Antiqua" w:eastAsia="SimSun" w:hAnsi="Book Antiqua" w:cs="SimSun"/>
          <w:i/>
          <w:iCs/>
        </w:rPr>
        <w:t>Br J Surg</w:t>
      </w:r>
      <w:r w:rsidRPr="001E0D2C">
        <w:rPr>
          <w:rFonts w:ascii="Book Antiqua" w:eastAsia="SimSun" w:hAnsi="Book Antiqua" w:cs="SimSun"/>
        </w:rPr>
        <w:t> 1987; </w:t>
      </w:r>
      <w:r w:rsidRPr="001E0D2C">
        <w:rPr>
          <w:rFonts w:ascii="Book Antiqua" w:eastAsia="SimSun" w:hAnsi="Book Antiqua" w:cs="SimSun"/>
          <w:b/>
          <w:bCs/>
        </w:rPr>
        <w:t>74</w:t>
      </w:r>
      <w:r w:rsidRPr="001E0D2C">
        <w:rPr>
          <w:rFonts w:ascii="Book Antiqua" w:eastAsia="SimSun" w:hAnsi="Book Antiqua" w:cs="SimSun"/>
        </w:rPr>
        <w:t>: 957-961 [PMID: 3664230 DOI: 10.1002/bjs.1800741025]</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14 </w:t>
      </w:r>
      <w:r w:rsidRPr="001E0D2C">
        <w:rPr>
          <w:rFonts w:ascii="Book Antiqua" w:eastAsia="SimSun" w:hAnsi="Book Antiqua" w:cs="SimSun"/>
          <w:b/>
          <w:bCs/>
        </w:rPr>
        <w:t>Baczako K</w:t>
      </w:r>
      <w:r w:rsidRPr="001E0D2C">
        <w:rPr>
          <w:rFonts w:ascii="Book Antiqua" w:eastAsia="SimSun" w:hAnsi="Book Antiqua" w:cs="SimSun"/>
        </w:rPr>
        <w:t>, Büchler M, Beger HG, Kirkpatrick CJ, Haferkamp O. Morphogenesis and possible precursor lesions of invasive carcinoma of the papilla of Vater: epithelial dysplasia and adenoma. </w:t>
      </w:r>
      <w:r w:rsidRPr="001E0D2C">
        <w:rPr>
          <w:rFonts w:ascii="Book Antiqua" w:eastAsia="SimSun" w:hAnsi="Book Antiqua" w:cs="SimSun"/>
          <w:i/>
          <w:iCs/>
        </w:rPr>
        <w:t>Hum Pathol</w:t>
      </w:r>
      <w:r w:rsidRPr="001E0D2C">
        <w:rPr>
          <w:rFonts w:ascii="Book Antiqua" w:eastAsia="SimSun" w:hAnsi="Book Antiqua" w:cs="SimSun"/>
        </w:rPr>
        <w:t> 1985; </w:t>
      </w:r>
      <w:r w:rsidRPr="001E0D2C">
        <w:rPr>
          <w:rFonts w:ascii="Book Antiqua" w:eastAsia="SimSun" w:hAnsi="Book Antiqua" w:cs="SimSun"/>
          <w:b/>
          <w:bCs/>
        </w:rPr>
        <w:t>16</w:t>
      </w:r>
      <w:r w:rsidRPr="001E0D2C">
        <w:rPr>
          <w:rFonts w:ascii="Book Antiqua" w:eastAsia="SimSun" w:hAnsi="Book Antiqua" w:cs="SimSun"/>
        </w:rPr>
        <w:t>: 305-310 [PMID: 3972407 DOI: 10.1016/S0046-8177(85)80018-6]</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15 </w:t>
      </w:r>
      <w:r w:rsidRPr="001E0D2C">
        <w:rPr>
          <w:rFonts w:ascii="Book Antiqua" w:eastAsia="SimSun" w:hAnsi="Book Antiqua" w:cs="SimSun"/>
          <w:b/>
          <w:bCs/>
        </w:rPr>
        <w:t>Yokoyama N</w:t>
      </w:r>
      <w:r w:rsidRPr="001E0D2C">
        <w:rPr>
          <w:rFonts w:ascii="Book Antiqua" w:eastAsia="SimSun" w:hAnsi="Book Antiqua" w:cs="SimSun"/>
        </w:rPr>
        <w:t>, Shirai Y, Wakai T, Nagakura S, Akazawa K, Hatakeyama K. Jaundice at presentation heralds advanced disease and poor prognosis in patients with ampullary carcinoma. </w:t>
      </w:r>
      <w:r w:rsidRPr="001E0D2C">
        <w:rPr>
          <w:rFonts w:ascii="Book Antiqua" w:eastAsia="SimSun" w:hAnsi="Book Antiqua" w:cs="SimSun"/>
          <w:i/>
          <w:iCs/>
        </w:rPr>
        <w:t>World J Surg</w:t>
      </w:r>
      <w:r w:rsidRPr="001E0D2C">
        <w:rPr>
          <w:rFonts w:ascii="Book Antiqua" w:eastAsia="SimSun" w:hAnsi="Book Antiqua" w:cs="SimSun"/>
        </w:rPr>
        <w:t> 2005; </w:t>
      </w:r>
      <w:r w:rsidRPr="001E0D2C">
        <w:rPr>
          <w:rFonts w:ascii="Book Antiqua" w:eastAsia="SimSun" w:hAnsi="Book Antiqua" w:cs="SimSun"/>
          <w:b/>
          <w:bCs/>
        </w:rPr>
        <w:t>29</w:t>
      </w:r>
      <w:r w:rsidRPr="001E0D2C">
        <w:rPr>
          <w:rFonts w:ascii="Book Antiqua" w:eastAsia="SimSun" w:hAnsi="Book Antiqua" w:cs="SimSun"/>
        </w:rPr>
        <w:t>: 519-523 [PMID: 15770375 DOI: 10.1007/s00268-004-7709-5]</w:t>
      </w:r>
    </w:p>
    <w:p w:rsidR="00986920" w:rsidRDefault="00986920" w:rsidP="00986920">
      <w:pPr>
        <w:spacing w:line="360" w:lineRule="auto"/>
        <w:jc w:val="both"/>
        <w:rPr>
          <w:rFonts w:ascii="Book Antiqua" w:eastAsia="SimSun" w:hAnsi="Book Antiqua" w:cs="SimSun"/>
        </w:rPr>
      </w:pPr>
      <w:r w:rsidRPr="001E0D2C">
        <w:rPr>
          <w:rFonts w:ascii="Book Antiqua" w:eastAsia="SimSun" w:hAnsi="Book Antiqua" w:cs="SimSun"/>
        </w:rPr>
        <w:lastRenderedPageBreak/>
        <w:t>16</w:t>
      </w:r>
      <w:r>
        <w:rPr>
          <w:rFonts w:ascii="Book Antiqua" w:eastAsia="SimSun" w:hAnsi="Book Antiqua" w:cs="SimSun" w:hint="eastAsia"/>
        </w:rPr>
        <w:t xml:space="preserve"> </w:t>
      </w:r>
      <w:bookmarkStart w:id="61" w:name="OLE_LINK567"/>
      <w:bookmarkStart w:id="62" w:name="OLE_LINK568"/>
      <w:r w:rsidRPr="001E0D2C">
        <w:rPr>
          <w:rFonts w:ascii="Book Antiqua" w:eastAsia="SimSun" w:hAnsi="Book Antiqua" w:cs="SimSun"/>
          <w:b/>
        </w:rPr>
        <w:t>Hornick JR,</w:t>
      </w:r>
      <w:r w:rsidRPr="001E0D2C">
        <w:rPr>
          <w:rFonts w:ascii="Book Antiqua" w:eastAsia="SimSun" w:hAnsi="Book Antiqua" w:cs="SimSun"/>
        </w:rPr>
        <w:t xml:space="preserve"> Johnston FM, Simon PO, Younkin M, Chamberlin M, Mitchem JB, Azar RR, Linehan DC, Strasberg SM, Edmundowicz SA, Hawkins WG. A single-institution review of 157 patients presenting with benign and malignant tumors of the ampulla of Vater: management and outcomes. </w:t>
      </w:r>
      <w:r w:rsidRPr="001E0D2C">
        <w:rPr>
          <w:rFonts w:ascii="Book Antiqua" w:eastAsia="SimSun" w:hAnsi="Book Antiqua" w:cs="SimSun"/>
          <w:i/>
        </w:rPr>
        <w:t>Surgery</w:t>
      </w:r>
      <w:r w:rsidRPr="001E0D2C">
        <w:rPr>
          <w:rFonts w:ascii="Book Antiqua" w:eastAsia="SimSun" w:hAnsi="Book Antiqua" w:cs="SimSun"/>
        </w:rPr>
        <w:t xml:space="preserve"> 2011;</w:t>
      </w:r>
      <w:r>
        <w:rPr>
          <w:rFonts w:ascii="Book Antiqua" w:eastAsia="SimSun" w:hAnsi="Book Antiqua" w:cs="SimSun" w:hint="eastAsia"/>
        </w:rPr>
        <w:t xml:space="preserve"> </w:t>
      </w:r>
      <w:r w:rsidRPr="001E0D2C">
        <w:rPr>
          <w:rFonts w:ascii="Book Antiqua" w:eastAsia="SimSun" w:hAnsi="Book Antiqua" w:cs="SimSun"/>
          <w:b/>
        </w:rPr>
        <w:t>150</w:t>
      </w:r>
      <w:r w:rsidRPr="001E0D2C">
        <w:rPr>
          <w:rFonts w:ascii="Book Antiqua" w:eastAsia="SimSun" w:hAnsi="Book Antiqua" w:cs="SimSun"/>
        </w:rPr>
        <w:t>:169-</w:t>
      </w:r>
      <w:r>
        <w:rPr>
          <w:rFonts w:ascii="Book Antiqua" w:eastAsia="SimSun" w:hAnsi="Book Antiqua" w:cs="SimSun" w:hint="eastAsia"/>
        </w:rPr>
        <w:t>1</w:t>
      </w:r>
      <w:r w:rsidRPr="001E0D2C">
        <w:rPr>
          <w:rFonts w:ascii="Book Antiqua" w:eastAsia="SimSun" w:hAnsi="Book Antiqua" w:cs="SimSun"/>
        </w:rPr>
        <w:t>76</w:t>
      </w:r>
      <w:bookmarkEnd w:id="61"/>
      <w:bookmarkEnd w:id="62"/>
      <w:r w:rsidRPr="001E0D2C">
        <w:rPr>
          <w:rFonts w:ascii="Book Antiqua" w:eastAsia="SimSun" w:hAnsi="Book Antiqua" w:cs="SimSun"/>
        </w:rPr>
        <w:t xml:space="preserve"> [PMID: 21801957 DOI: 10.1016/j.surg.2011.05.012]</w:t>
      </w:r>
    </w:p>
    <w:p w:rsidR="00986920" w:rsidRPr="001E0D2C" w:rsidRDefault="00986920" w:rsidP="00986920">
      <w:pPr>
        <w:spacing w:line="360" w:lineRule="auto"/>
        <w:jc w:val="both"/>
        <w:rPr>
          <w:rFonts w:ascii="Book Antiqua" w:eastAsia="SimSun" w:hAnsi="Book Antiqua" w:cs="SimSun"/>
        </w:rPr>
      </w:pPr>
      <w:r>
        <w:rPr>
          <w:rFonts w:ascii="Book Antiqua" w:eastAsia="SimSun" w:hAnsi="Book Antiqua" w:cs="SimSun" w:hint="eastAsia"/>
        </w:rPr>
        <w:t xml:space="preserve">17 </w:t>
      </w:r>
      <w:bookmarkStart w:id="63" w:name="OLE_LINK565"/>
      <w:bookmarkStart w:id="64" w:name="OLE_LINK566"/>
      <w:r w:rsidRPr="001E0D2C">
        <w:rPr>
          <w:rFonts w:ascii="Book Antiqua" w:eastAsia="SimSun" w:hAnsi="Book Antiqua" w:cs="SimSun"/>
          <w:b/>
        </w:rPr>
        <w:t xml:space="preserve">Kamisawa T, </w:t>
      </w:r>
      <w:r w:rsidRPr="001E0D2C">
        <w:rPr>
          <w:rFonts w:ascii="Book Antiqua" w:eastAsia="SimSun" w:hAnsi="Book Antiqua" w:cs="SimSun"/>
        </w:rPr>
        <w:t xml:space="preserve">Tu Y, Egawa N, Nakajima H, Horiguchi S, Tsuruta K, Okamoto A. Clinicopathologic features of ampullary carcinoma without jaundice. </w:t>
      </w:r>
      <w:r w:rsidRPr="001E0D2C">
        <w:rPr>
          <w:rFonts w:ascii="Book Antiqua" w:eastAsia="SimSun" w:hAnsi="Book Antiqua" w:cs="SimSun"/>
          <w:i/>
        </w:rPr>
        <w:t>J Clin Gastroenterol</w:t>
      </w:r>
      <w:r w:rsidRPr="001E0D2C">
        <w:rPr>
          <w:rFonts w:ascii="Book Antiqua" w:eastAsia="SimSun" w:hAnsi="Book Antiqua" w:cs="SimSun"/>
        </w:rPr>
        <w:t xml:space="preserve"> 2006;</w:t>
      </w:r>
      <w:r>
        <w:rPr>
          <w:rFonts w:ascii="Book Antiqua" w:eastAsia="SimSun" w:hAnsi="Book Antiqua" w:cs="SimSun" w:hint="eastAsia"/>
        </w:rPr>
        <w:t xml:space="preserve"> </w:t>
      </w:r>
      <w:r w:rsidRPr="001E0D2C">
        <w:rPr>
          <w:rFonts w:ascii="Book Antiqua" w:eastAsia="SimSun" w:hAnsi="Book Antiqua" w:cs="SimSun"/>
          <w:b/>
        </w:rPr>
        <w:t>40</w:t>
      </w:r>
      <w:r w:rsidRPr="001E0D2C">
        <w:rPr>
          <w:rFonts w:ascii="Book Antiqua" w:eastAsia="SimSun" w:hAnsi="Book Antiqua" w:cs="SimSun"/>
        </w:rPr>
        <w:t>:</w:t>
      </w:r>
      <w:r>
        <w:rPr>
          <w:rFonts w:ascii="Book Antiqua" w:eastAsia="SimSun" w:hAnsi="Book Antiqua" w:cs="SimSun" w:hint="eastAsia"/>
        </w:rPr>
        <w:t xml:space="preserve"> </w:t>
      </w:r>
      <w:r w:rsidRPr="001E0D2C">
        <w:rPr>
          <w:rFonts w:ascii="Book Antiqua" w:eastAsia="SimSun" w:hAnsi="Book Antiqua" w:cs="SimSun"/>
        </w:rPr>
        <w:t>162-</w:t>
      </w:r>
      <w:r>
        <w:rPr>
          <w:rFonts w:ascii="Book Antiqua" w:eastAsia="SimSun" w:hAnsi="Book Antiqua" w:cs="SimSun" w:hint="eastAsia"/>
        </w:rPr>
        <w:t>16</w:t>
      </w:r>
      <w:r w:rsidRPr="001E0D2C">
        <w:rPr>
          <w:rFonts w:ascii="Book Antiqua" w:eastAsia="SimSun" w:hAnsi="Book Antiqua" w:cs="SimSun"/>
        </w:rPr>
        <w:t>6</w:t>
      </w:r>
      <w:bookmarkEnd w:id="63"/>
      <w:bookmarkEnd w:id="64"/>
      <w:r w:rsidRPr="001E0D2C">
        <w:rPr>
          <w:rFonts w:ascii="Book Antiqua" w:eastAsia="SimSun" w:hAnsi="Book Antiqua" w:cs="SimSun"/>
        </w:rPr>
        <w:t xml:space="preserve"> [PMID: 16394879 DOI: 10.1097/01.mcg.0000196191.42296.e0]</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18 </w:t>
      </w:r>
      <w:r w:rsidRPr="001E0D2C">
        <w:rPr>
          <w:rFonts w:ascii="Book Antiqua" w:eastAsia="SimSun" w:hAnsi="Book Antiqua" w:cs="SimSun"/>
          <w:b/>
          <w:bCs/>
        </w:rPr>
        <w:t>Bettschart V</w:t>
      </w:r>
      <w:r w:rsidRPr="001E0D2C">
        <w:rPr>
          <w:rFonts w:ascii="Book Antiqua" w:eastAsia="SimSun" w:hAnsi="Book Antiqua" w:cs="SimSun"/>
        </w:rPr>
        <w:t>, Rahman MQ, Engelken FJ, Madhavan KK, Parks RW, Garden OJ. Presentation, treatment and outcome in patients with ampullary tumours. </w:t>
      </w:r>
      <w:r w:rsidRPr="001E0D2C">
        <w:rPr>
          <w:rFonts w:ascii="Book Antiqua" w:eastAsia="SimSun" w:hAnsi="Book Antiqua" w:cs="SimSun"/>
          <w:i/>
          <w:iCs/>
        </w:rPr>
        <w:t>Br J Surg</w:t>
      </w:r>
      <w:r w:rsidRPr="001E0D2C">
        <w:rPr>
          <w:rFonts w:ascii="Book Antiqua" w:eastAsia="SimSun" w:hAnsi="Book Antiqua" w:cs="SimSun"/>
        </w:rPr>
        <w:t> 2004; </w:t>
      </w:r>
      <w:r w:rsidRPr="001E0D2C">
        <w:rPr>
          <w:rFonts w:ascii="Book Antiqua" w:eastAsia="SimSun" w:hAnsi="Book Antiqua" w:cs="SimSun"/>
          <w:b/>
          <w:bCs/>
        </w:rPr>
        <w:t>91</w:t>
      </w:r>
      <w:r w:rsidRPr="001E0D2C">
        <w:rPr>
          <w:rFonts w:ascii="Book Antiqua" w:eastAsia="SimSun" w:hAnsi="Book Antiqua" w:cs="SimSun"/>
        </w:rPr>
        <w:t>: 1600-1607 [PMID: 15515106 DOI: 10.1002/bjs.4787]</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19 </w:t>
      </w:r>
      <w:r w:rsidRPr="001E0D2C">
        <w:rPr>
          <w:rFonts w:ascii="Book Antiqua" w:eastAsia="SimSun" w:hAnsi="Book Antiqua" w:cs="SimSun"/>
          <w:b/>
          <w:bCs/>
        </w:rPr>
        <w:t>Falconi M</w:t>
      </w:r>
      <w:r w:rsidRPr="001E0D2C">
        <w:rPr>
          <w:rFonts w:ascii="Book Antiqua" w:eastAsia="SimSun" w:hAnsi="Book Antiqua" w:cs="SimSun"/>
        </w:rPr>
        <w:t>, Crippa S, Domínguez I, Barugola G, Capelli P, Marcucci S, Beghelli S, Scarpa A, Bassi C, Pederzoli P. Prognostic relevance of lymph node ratio and number of resected nodes after curative resection of ampulla of Vater carcinoma. </w:t>
      </w:r>
      <w:r w:rsidRPr="001E0D2C">
        <w:rPr>
          <w:rFonts w:ascii="Book Antiqua" w:eastAsia="SimSun" w:hAnsi="Book Antiqua" w:cs="SimSun"/>
          <w:i/>
          <w:iCs/>
        </w:rPr>
        <w:t>Ann Surg Oncol</w:t>
      </w:r>
      <w:r w:rsidRPr="001E0D2C">
        <w:rPr>
          <w:rFonts w:ascii="Book Antiqua" w:eastAsia="SimSun" w:hAnsi="Book Antiqua" w:cs="SimSun"/>
        </w:rPr>
        <w:t> 2008; </w:t>
      </w:r>
      <w:r w:rsidRPr="001E0D2C">
        <w:rPr>
          <w:rFonts w:ascii="Book Antiqua" w:eastAsia="SimSun" w:hAnsi="Book Antiqua" w:cs="SimSun"/>
          <w:b/>
          <w:bCs/>
        </w:rPr>
        <w:t>15</w:t>
      </w:r>
      <w:r w:rsidRPr="001E0D2C">
        <w:rPr>
          <w:rFonts w:ascii="Book Antiqua" w:eastAsia="SimSun" w:hAnsi="Book Antiqua" w:cs="SimSun"/>
        </w:rPr>
        <w:t>: 3178-3186 [PMID: 18712568 DOI: 10.1245/s10434-008-0099-4]</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20 </w:t>
      </w:r>
      <w:r w:rsidRPr="001E0D2C">
        <w:rPr>
          <w:rFonts w:ascii="Book Antiqua" w:eastAsia="SimSun" w:hAnsi="Book Antiqua" w:cs="SimSun"/>
          <w:b/>
          <w:bCs/>
        </w:rPr>
        <w:t>Lazaryan A</w:t>
      </w:r>
      <w:r w:rsidRPr="001E0D2C">
        <w:rPr>
          <w:rFonts w:ascii="Book Antiqua" w:eastAsia="SimSun" w:hAnsi="Book Antiqua" w:cs="SimSun"/>
        </w:rPr>
        <w:t>, Kalmadi S, Almhanna K, Pelley R, Kim R. Predictors of clinical outcomes of resected ampullary adenocarcinoma: a single-institution experience. </w:t>
      </w:r>
      <w:r w:rsidRPr="001E0D2C">
        <w:rPr>
          <w:rFonts w:ascii="Book Antiqua" w:eastAsia="SimSun" w:hAnsi="Book Antiqua" w:cs="SimSun"/>
          <w:i/>
          <w:iCs/>
        </w:rPr>
        <w:t>Eur J Surg Oncol</w:t>
      </w:r>
      <w:r w:rsidRPr="001E0D2C">
        <w:rPr>
          <w:rFonts w:ascii="Book Antiqua" w:eastAsia="SimSun" w:hAnsi="Book Antiqua" w:cs="SimSun"/>
        </w:rPr>
        <w:t> 2011; </w:t>
      </w:r>
      <w:r w:rsidRPr="001E0D2C">
        <w:rPr>
          <w:rFonts w:ascii="Book Antiqua" w:eastAsia="SimSun" w:hAnsi="Book Antiqua" w:cs="SimSun"/>
          <w:b/>
          <w:bCs/>
        </w:rPr>
        <w:t>37</w:t>
      </w:r>
      <w:r w:rsidRPr="001E0D2C">
        <w:rPr>
          <w:rFonts w:ascii="Book Antiqua" w:eastAsia="SimSun" w:hAnsi="Book Antiqua" w:cs="SimSun"/>
        </w:rPr>
        <w:t>: 791-797 [PMID: 21741199 DOI: 10.1016/j.ejso.2011.06.008]</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21 </w:t>
      </w:r>
      <w:r w:rsidRPr="001E0D2C">
        <w:rPr>
          <w:rFonts w:ascii="Book Antiqua" w:eastAsia="SimSun" w:hAnsi="Book Antiqua" w:cs="SimSun"/>
          <w:b/>
          <w:bCs/>
        </w:rPr>
        <w:t>Ponchon T</w:t>
      </w:r>
      <w:r w:rsidRPr="001E0D2C">
        <w:rPr>
          <w:rFonts w:ascii="Book Antiqua" w:eastAsia="SimSun" w:hAnsi="Book Antiqua" w:cs="SimSun"/>
        </w:rPr>
        <w:t>, Berger F, Chavaillon A, Bory R, Lambert R. Contribution of endoscopy to diagnosis and treatment of tumors of the ampulla of Vater. </w:t>
      </w:r>
      <w:r w:rsidRPr="001E0D2C">
        <w:rPr>
          <w:rFonts w:ascii="Book Antiqua" w:eastAsia="SimSun" w:hAnsi="Book Antiqua" w:cs="SimSun"/>
          <w:i/>
          <w:iCs/>
        </w:rPr>
        <w:t>Cancer</w:t>
      </w:r>
      <w:r w:rsidRPr="001E0D2C">
        <w:rPr>
          <w:rFonts w:ascii="Book Antiqua" w:eastAsia="SimSun" w:hAnsi="Book Antiqua" w:cs="SimSun"/>
        </w:rPr>
        <w:t> 1989; </w:t>
      </w:r>
      <w:r w:rsidRPr="001E0D2C">
        <w:rPr>
          <w:rFonts w:ascii="Book Antiqua" w:eastAsia="SimSun" w:hAnsi="Book Antiqua" w:cs="SimSun"/>
          <w:b/>
          <w:bCs/>
        </w:rPr>
        <w:t>64</w:t>
      </w:r>
      <w:r w:rsidRPr="001E0D2C">
        <w:rPr>
          <w:rFonts w:ascii="Book Antiqua" w:eastAsia="SimSun" w:hAnsi="Book Antiqua" w:cs="SimSun"/>
        </w:rPr>
        <w:t>: 161-167 [PMID: 2471581 DOI: 10.1002/1097-0142(19890701)64]</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22 </w:t>
      </w:r>
      <w:r w:rsidRPr="001E0D2C">
        <w:rPr>
          <w:rFonts w:ascii="Book Antiqua" w:eastAsia="SimSun" w:hAnsi="Book Antiqua" w:cs="SimSun"/>
          <w:b/>
          <w:bCs/>
        </w:rPr>
        <w:t>Petrou A</w:t>
      </w:r>
      <w:r w:rsidRPr="001E0D2C">
        <w:rPr>
          <w:rFonts w:ascii="Book Antiqua" w:eastAsia="SimSun" w:hAnsi="Book Antiqua" w:cs="SimSun"/>
        </w:rPr>
        <w:t>, Bramis K, Williams T, Papalambros A, Mantonakis E, Felekouras E. Acute recurrent pancreatitis: a possible clinical manifestation of ampullary cancer. </w:t>
      </w:r>
      <w:r w:rsidRPr="001E0D2C">
        <w:rPr>
          <w:rFonts w:ascii="Book Antiqua" w:eastAsia="SimSun" w:hAnsi="Book Antiqua" w:cs="SimSun"/>
          <w:i/>
          <w:iCs/>
        </w:rPr>
        <w:t>JOP</w:t>
      </w:r>
      <w:r w:rsidRPr="001E0D2C">
        <w:rPr>
          <w:rFonts w:ascii="Book Antiqua" w:eastAsia="SimSun" w:hAnsi="Book Antiqua" w:cs="SimSun"/>
        </w:rPr>
        <w:t> 2011; </w:t>
      </w:r>
      <w:r w:rsidRPr="001E0D2C">
        <w:rPr>
          <w:rFonts w:ascii="Book Antiqua" w:eastAsia="SimSun" w:hAnsi="Book Antiqua" w:cs="SimSun"/>
          <w:b/>
          <w:bCs/>
        </w:rPr>
        <w:t>12</w:t>
      </w:r>
      <w:r w:rsidRPr="001E0D2C">
        <w:rPr>
          <w:rFonts w:ascii="Book Antiqua" w:eastAsia="SimSun" w:hAnsi="Book Antiqua" w:cs="SimSun"/>
        </w:rPr>
        <w:t>: 593-597 [PMID: 22072249]</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23 </w:t>
      </w:r>
      <w:r w:rsidRPr="001E0D2C">
        <w:rPr>
          <w:rFonts w:ascii="Book Antiqua" w:eastAsia="SimSun" w:hAnsi="Book Antiqua" w:cs="SimSun"/>
          <w:b/>
          <w:bCs/>
        </w:rPr>
        <w:t>Tsukada K</w:t>
      </w:r>
      <w:r w:rsidRPr="001E0D2C">
        <w:rPr>
          <w:rFonts w:ascii="Book Antiqua" w:eastAsia="SimSun" w:hAnsi="Book Antiqua" w:cs="SimSun"/>
        </w:rPr>
        <w:t xml:space="preserve">, Takada T, Miyazaki M, Miyakawa S, Nagino M, Kondo S, Furuse J, Saito H, Tsuyuguchi T, Kimura F, Yoshitomi H, Nozawa S, Yoshida </w:t>
      </w:r>
      <w:r w:rsidRPr="001E0D2C">
        <w:rPr>
          <w:rFonts w:ascii="Book Antiqua" w:eastAsia="SimSun" w:hAnsi="Book Antiqua" w:cs="SimSun"/>
        </w:rPr>
        <w:lastRenderedPageBreak/>
        <w:t>M, Wada K, Amano H, Miura F. Diagnosis of biliary tract and ampullary carcinomas. </w:t>
      </w:r>
      <w:r w:rsidRPr="001E0D2C">
        <w:rPr>
          <w:rFonts w:ascii="Book Antiqua" w:eastAsia="SimSun" w:hAnsi="Book Antiqua" w:cs="SimSun"/>
          <w:i/>
          <w:iCs/>
        </w:rPr>
        <w:t>J Hepatobiliary Pancreat Surg</w:t>
      </w:r>
      <w:r w:rsidRPr="001E0D2C">
        <w:rPr>
          <w:rFonts w:ascii="Book Antiqua" w:eastAsia="SimSun" w:hAnsi="Book Antiqua" w:cs="SimSun"/>
        </w:rPr>
        <w:t> 2008; </w:t>
      </w:r>
      <w:r w:rsidRPr="001E0D2C">
        <w:rPr>
          <w:rFonts w:ascii="Book Antiqua" w:eastAsia="SimSun" w:hAnsi="Book Antiqua" w:cs="SimSun"/>
          <w:b/>
          <w:bCs/>
        </w:rPr>
        <w:t>15</w:t>
      </w:r>
      <w:r w:rsidRPr="001E0D2C">
        <w:rPr>
          <w:rFonts w:ascii="Book Antiqua" w:eastAsia="SimSun" w:hAnsi="Book Antiqua" w:cs="SimSun"/>
        </w:rPr>
        <w:t>: 31-40 [PMID: 18274842 DOI: 10.1007/s00534-007-1278-6]</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24 </w:t>
      </w:r>
      <w:r w:rsidRPr="001E0D2C">
        <w:rPr>
          <w:rFonts w:ascii="Book Antiqua" w:eastAsia="SimSun" w:hAnsi="Book Antiqua" w:cs="SimSun"/>
          <w:b/>
          <w:bCs/>
        </w:rPr>
        <w:t>Chen YF</w:t>
      </w:r>
      <w:r w:rsidRPr="001E0D2C">
        <w:rPr>
          <w:rFonts w:ascii="Book Antiqua" w:eastAsia="SimSun" w:hAnsi="Book Antiqua" w:cs="SimSun"/>
        </w:rPr>
        <w:t>, Mai CR, Tie ZJ, Feng ZT, Zhang J, Lu XH, Lu GJ, Xue YH, Pan GZ. The diagnostic significance of carbohydrate antigen CA 19-9 in serum and pancreatic juice in pancreatic carcinoma. </w:t>
      </w:r>
      <w:r w:rsidRPr="001E0D2C">
        <w:rPr>
          <w:rFonts w:ascii="Book Antiqua" w:eastAsia="SimSun" w:hAnsi="Book Antiqua" w:cs="SimSun"/>
          <w:i/>
          <w:iCs/>
        </w:rPr>
        <w:t xml:space="preserve">Chin Med J </w:t>
      </w:r>
      <w:r w:rsidRPr="001E0D2C">
        <w:rPr>
          <w:rFonts w:ascii="Book Antiqua" w:eastAsia="SimSun" w:hAnsi="Book Antiqua" w:cs="SimSun"/>
          <w:iCs/>
        </w:rPr>
        <w:t>(Engl)</w:t>
      </w:r>
      <w:r w:rsidRPr="001E0D2C">
        <w:rPr>
          <w:rFonts w:ascii="Book Antiqua" w:eastAsia="SimSun" w:hAnsi="Book Antiqua" w:cs="SimSun"/>
        </w:rPr>
        <w:t> 1989; </w:t>
      </w:r>
      <w:r w:rsidRPr="001E0D2C">
        <w:rPr>
          <w:rFonts w:ascii="Book Antiqua" w:eastAsia="SimSun" w:hAnsi="Book Antiqua" w:cs="SimSun"/>
          <w:b/>
          <w:bCs/>
        </w:rPr>
        <w:t>102</w:t>
      </w:r>
      <w:r w:rsidRPr="001E0D2C">
        <w:rPr>
          <w:rFonts w:ascii="Book Antiqua" w:eastAsia="SimSun" w:hAnsi="Book Antiqua" w:cs="SimSun"/>
        </w:rPr>
        <w:t>: 333-337 [PMID: 2509154]</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25 </w:t>
      </w:r>
      <w:r w:rsidRPr="001E0D2C">
        <w:rPr>
          <w:rFonts w:ascii="Book Antiqua" w:eastAsia="SimSun" w:hAnsi="Book Antiqua" w:cs="SimSun"/>
          <w:b/>
          <w:bCs/>
        </w:rPr>
        <w:t>Westgaard A</w:t>
      </w:r>
      <w:r w:rsidRPr="001E0D2C">
        <w:rPr>
          <w:rFonts w:ascii="Book Antiqua" w:eastAsia="SimSun" w:hAnsi="Book Antiqua" w:cs="SimSun"/>
        </w:rPr>
        <w:t>, Tafjord S, Farstad IN, Cvancarova M, Eide TJ, Mathisen O, Clausen OP, Gladhaug IP. Pancreatobiliary versus intestinal histologic type of differentiation is an independent prognostic factor in resected periampullary adenocarcinoma. </w:t>
      </w:r>
      <w:r w:rsidRPr="001E0D2C">
        <w:rPr>
          <w:rFonts w:ascii="Book Antiqua" w:eastAsia="SimSun" w:hAnsi="Book Antiqua" w:cs="SimSun"/>
          <w:i/>
          <w:iCs/>
        </w:rPr>
        <w:t>BMC Cancer</w:t>
      </w:r>
      <w:r w:rsidRPr="001E0D2C">
        <w:rPr>
          <w:rFonts w:ascii="Book Antiqua" w:eastAsia="SimSun" w:hAnsi="Book Antiqua" w:cs="SimSun"/>
        </w:rPr>
        <w:t> 2008; </w:t>
      </w:r>
      <w:r w:rsidRPr="001E0D2C">
        <w:rPr>
          <w:rFonts w:ascii="Book Antiqua" w:eastAsia="SimSun" w:hAnsi="Book Antiqua" w:cs="SimSun"/>
          <w:b/>
          <w:bCs/>
        </w:rPr>
        <w:t>8</w:t>
      </w:r>
      <w:r w:rsidRPr="001E0D2C">
        <w:rPr>
          <w:rFonts w:ascii="Book Antiqua" w:eastAsia="SimSun" w:hAnsi="Book Antiqua" w:cs="SimSun"/>
        </w:rPr>
        <w:t>: 170 [PMID: 18547417 DOI: 10.1186/1471-2407-8-170]</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26 </w:t>
      </w:r>
      <w:r w:rsidRPr="001E0D2C">
        <w:rPr>
          <w:rFonts w:ascii="Book Antiqua" w:eastAsia="SimSun" w:hAnsi="Book Antiqua" w:cs="SimSun"/>
          <w:b/>
          <w:bCs/>
        </w:rPr>
        <w:t>Akwari OE</w:t>
      </w:r>
      <w:r w:rsidRPr="001E0D2C">
        <w:rPr>
          <w:rFonts w:ascii="Book Antiqua" w:eastAsia="SimSun" w:hAnsi="Book Antiqua" w:cs="SimSun"/>
        </w:rPr>
        <w:t>, van Heerden JA, Adson MA, Baggenstoss AH. Radical pancreatoduodenectomy for cancer of the papilla of Vater. </w:t>
      </w:r>
      <w:r w:rsidRPr="001E0D2C">
        <w:rPr>
          <w:rFonts w:ascii="Book Antiqua" w:eastAsia="SimSun" w:hAnsi="Book Antiqua" w:cs="SimSun"/>
          <w:i/>
          <w:iCs/>
        </w:rPr>
        <w:t>Arch Surg</w:t>
      </w:r>
      <w:r w:rsidRPr="001E0D2C">
        <w:rPr>
          <w:rFonts w:ascii="Book Antiqua" w:eastAsia="SimSun" w:hAnsi="Book Antiqua" w:cs="SimSun"/>
        </w:rPr>
        <w:t> 1977; </w:t>
      </w:r>
      <w:r w:rsidRPr="001E0D2C">
        <w:rPr>
          <w:rFonts w:ascii="Book Antiqua" w:eastAsia="SimSun" w:hAnsi="Book Antiqua" w:cs="SimSun"/>
          <w:b/>
          <w:bCs/>
        </w:rPr>
        <w:t>112</w:t>
      </w:r>
      <w:r w:rsidRPr="001E0D2C">
        <w:rPr>
          <w:rFonts w:ascii="Book Antiqua" w:eastAsia="SimSun" w:hAnsi="Book Antiqua" w:cs="SimSun"/>
        </w:rPr>
        <w:t>: 451-456 [PMID: 192176 DOI: 10.1001/archsurg.1977.01370040103016]</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27 </w:t>
      </w:r>
      <w:r w:rsidRPr="001E0D2C">
        <w:rPr>
          <w:rFonts w:ascii="Book Antiqua" w:eastAsia="SimSun" w:hAnsi="Book Antiqua" w:cs="SimSun"/>
          <w:b/>
          <w:bCs/>
        </w:rPr>
        <w:t>Wise L</w:t>
      </w:r>
      <w:r w:rsidRPr="001E0D2C">
        <w:rPr>
          <w:rFonts w:ascii="Book Antiqua" w:eastAsia="SimSun" w:hAnsi="Book Antiqua" w:cs="SimSun"/>
        </w:rPr>
        <w:t>, Pizzimbono C, Dehner LP. Periampullary cancer. A clinicopathologic study of sixty-two patients. </w:t>
      </w:r>
      <w:r w:rsidRPr="001E0D2C">
        <w:rPr>
          <w:rFonts w:ascii="Book Antiqua" w:eastAsia="SimSun" w:hAnsi="Book Antiqua" w:cs="SimSun"/>
          <w:i/>
          <w:iCs/>
        </w:rPr>
        <w:t>Am J Surg</w:t>
      </w:r>
      <w:r w:rsidRPr="001E0D2C">
        <w:rPr>
          <w:rFonts w:ascii="Book Antiqua" w:eastAsia="SimSun" w:hAnsi="Book Antiqua" w:cs="SimSun"/>
        </w:rPr>
        <w:t> 1976; </w:t>
      </w:r>
      <w:r w:rsidRPr="001E0D2C">
        <w:rPr>
          <w:rFonts w:ascii="Book Antiqua" w:eastAsia="SimSun" w:hAnsi="Book Antiqua" w:cs="SimSun"/>
          <w:b/>
          <w:bCs/>
        </w:rPr>
        <w:t>131</w:t>
      </w:r>
      <w:r w:rsidRPr="001E0D2C">
        <w:rPr>
          <w:rFonts w:ascii="Book Antiqua" w:eastAsia="SimSun" w:hAnsi="Book Antiqua" w:cs="SimSun"/>
        </w:rPr>
        <w:t>: 141-148 [PMID: 56140 DOI: 10.1016/0002-9610(76)90087-8]</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28 </w:t>
      </w:r>
      <w:r w:rsidRPr="001E0D2C">
        <w:rPr>
          <w:rFonts w:ascii="Book Antiqua" w:eastAsia="SimSun" w:hAnsi="Book Antiqua" w:cs="SimSun"/>
          <w:b/>
          <w:bCs/>
        </w:rPr>
        <w:t>Howe JR</w:t>
      </w:r>
      <w:r w:rsidRPr="001E0D2C">
        <w:rPr>
          <w:rFonts w:ascii="Book Antiqua" w:eastAsia="SimSun" w:hAnsi="Book Antiqua" w:cs="SimSun"/>
        </w:rPr>
        <w:t>, Klimstra DS, Moccia RD, Conlon KC, Brennan MF. Factors predictive of survival in ampullary carcinoma. </w:t>
      </w:r>
      <w:r w:rsidRPr="001E0D2C">
        <w:rPr>
          <w:rFonts w:ascii="Book Antiqua" w:eastAsia="SimSun" w:hAnsi="Book Antiqua" w:cs="SimSun"/>
          <w:i/>
          <w:iCs/>
        </w:rPr>
        <w:t>Ann Surg</w:t>
      </w:r>
      <w:r w:rsidRPr="001E0D2C">
        <w:rPr>
          <w:rFonts w:ascii="Book Antiqua" w:eastAsia="SimSun" w:hAnsi="Book Antiqua" w:cs="SimSun"/>
        </w:rPr>
        <w:t> 1998; </w:t>
      </w:r>
      <w:r w:rsidRPr="001E0D2C">
        <w:rPr>
          <w:rFonts w:ascii="Book Antiqua" w:eastAsia="SimSun" w:hAnsi="Book Antiqua" w:cs="SimSun"/>
          <w:b/>
          <w:bCs/>
        </w:rPr>
        <w:t>228</w:t>
      </w:r>
      <w:r w:rsidRPr="001E0D2C">
        <w:rPr>
          <w:rFonts w:ascii="Book Antiqua" w:eastAsia="SimSun" w:hAnsi="Book Antiqua" w:cs="SimSun"/>
        </w:rPr>
        <w:t>: 87-94 [PMID: 9671071 DOI: 10.1097/00000658-199807000-00013]</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29 </w:t>
      </w:r>
      <w:r w:rsidRPr="001E0D2C">
        <w:rPr>
          <w:rFonts w:ascii="Book Antiqua" w:eastAsia="SimSun" w:hAnsi="Book Antiqua" w:cs="SimSun"/>
          <w:b/>
          <w:bCs/>
        </w:rPr>
        <w:t>Michelassi F</w:t>
      </w:r>
      <w:r w:rsidRPr="001E0D2C">
        <w:rPr>
          <w:rFonts w:ascii="Book Antiqua" w:eastAsia="SimSun" w:hAnsi="Book Antiqua" w:cs="SimSun"/>
        </w:rPr>
        <w:t>, Erroi F, Dawson PJ, Pietrabissa A, Noda S, Handcock M, Block GE. Experience with 647 consecutive tumors of the duodenum, ampulla, head of the pancreas, and distal common bile duct. </w:t>
      </w:r>
      <w:r w:rsidRPr="001E0D2C">
        <w:rPr>
          <w:rFonts w:ascii="Book Antiqua" w:eastAsia="SimSun" w:hAnsi="Book Antiqua" w:cs="SimSun"/>
          <w:i/>
          <w:iCs/>
        </w:rPr>
        <w:t>Ann Surg</w:t>
      </w:r>
      <w:r w:rsidRPr="001E0D2C">
        <w:rPr>
          <w:rFonts w:ascii="Book Antiqua" w:eastAsia="SimSun" w:hAnsi="Book Antiqua" w:cs="SimSun"/>
        </w:rPr>
        <w:t> 1989; </w:t>
      </w:r>
      <w:r w:rsidRPr="001E0D2C">
        <w:rPr>
          <w:rFonts w:ascii="Book Antiqua" w:eastAsia="SimSun" w:hAnsi="Book Antiqua" w:cs="SimSun"/>
          <w:b/>
          <w:bCs/>
        </w:rPr>
        <w:t>210</w:t>
      </w:r>
      <w:r w:rsidRPr="001E0D2C">
        <w:rPr>
          <w:rFonts w:ascii="Book Antiqua" w:eastAsia="SimSun" w:hAnsi="Book Antiqua" w:cs="SimSun"/>
        </w:rPr>
        <w:t>: 544-54; discussion 554-6 [PMID: 2679459 DOI: 10.1097/00000658-198910000-00015]</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30 </w:t>
      </w:r>
      <w:r w:rsidRPr="001E0D2C">
        <w:rPr>
          <w:rFonts w:ascii="Book Antiqua" w:eastAsia="SimSun" w:hAnsi="Book Antiqua" w:cs="SimSun"/>
          <w:b/>
          <w:bCs/>
        </w:rPr>
        <w:t>Cubilla AL</w:t>
      </w:r>
      <w:r w:rsidRPr="001E0D2C">
        <w:rPr>
          <w:rFonts w:ascii="Book Antiqua" w:eastAsia="SimSun" w:hAnsi="Book Antiqua" w:cs="SimSun"/>
        </w:rPr>
        <w:t>, Fitzgerald PJ. Surgical pathology aspects of cancer of the ampulla-head-of-pancreas region. </w:t>
      </w:r>
      <w:r w:rsidRPr="001E0D2C">
        <w:rPr>
          <w:rFonts w:ascii="Book Antiqua" w:eastAsia="SimSun" w:hAnsi="Book Antiqua" w:cs="SimSun"/>
          <w:i/>
          <w:iCs/>
        </w:rPr>
        <w:t>Monogr Pathol</w:t>
      </w:r>
      <w:r w:rsidRPr="001E0D2C">
        <w:rPr>
          <w:rFonts w:ascii="Book Antiqua" w:eastAsia="SimSun" w:hAnsi="Book Antiqua" w:cs="SimSun"/>
        </w:rPr>
        <w:t> 1980; </w:t>
      </w:r>
      <w:r w:rsidRPr="001E0D2C">
        <w:rPr>
          <w:rFonts w:ascii="Book Antiqua" w:eastAsia="SimSun" w:hAnsi="Book Antiqua" w:cs="SimSun"/>
          <w:b/>
          <w:bCs/>
        </w:rPr>
        <w:t>21</w:t>
      </w:r>
      <w:r w:rsidRPr="001E0D2C">
        <w:rPr>
          <w:rFonts w:ascii="Book Antiqua" w:eastAsia="SimSun" w:hAnsi="Book Antiqua" w:cs="SimSun"/>
        </w:rPr>
        <w:t>: 67-81 [PMID: 6261123]</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lastRenderedPageBreak/>
        <w:t>31 </w:t>
      </w:r>
      <w:r w:rsidRPr="001E0D2C">
        <w:rPr>
          <w:rFonts w:ascii="Book Antiqua" w:eastAsia="SimSun" w:hAnsi="Book Antiqua" w:cs="SimSun"/>
          <w:b/>
          <w:bCs/>
        </w:rPr>
        <w:t>Tasaka K</w:t>
      </w:r>
      <w:r w:rsidRPr="001E0D2C">
        <w:rPr>
          <w:rFonts w:ascii="Book Antiqua" w:eastAsia="SimSun" w:hAnsi="Book Antiqua" w:cs="SimSun"/>
        </w:rPr>
        <w:t>. Carcinoma in the region of the duodenal papilla. A histopathologic study (author's transl). </w:t>
      </w:r>
      <w:r w:rsidRPr="001E0D2C">
        <w:rPr>
          <w:rFonts w:ascii="Book Antiqua" w:eastAsia="SimSun" w:hAnsi="Book Antiqua" w:cs="SimSun"/>
          <w:i/>
          <w:iCs/>
        </w:rPr>
        <w:t>Fukuoka Igaku Zasshi</w:t>
      </w:r>
      <w:r w:rsidRPr="001E0D2C">
        <w:rPr>
          <w:rFonts w:ascii="Book Antiqua" w:eastAsia="SimSun" w:hAnsi="Book Antiqua" w:cs="SimSun"/>
        </w:rPr>
        <w:t> 1977; </w:t>
      </w:r>
      <w:r w:rsidRPr="001E0D2C">
        <w:rPr>
          <w:rFonts w:ascii="Book Antiqua" w:eastAsia="SimSun" w:hAnsi="Book Antiqua" w:cs="SimSun"/>
          <w:b/>
          <w:bCs/>
        </w:rPr>
        <w:t>68</w:t>
      </w:r>
      <w:r w:rsidRPr="001E0D2C">
        <w:rPr>
          <w:rFonts w:ascii="Book Antiqua" w:eastAsia="SimSun" w:hAnsi="Book Antiqua" w:cs="SimSun"/>
        </w:rPr>
        <w:t>: 20-44 [PMID: 557022]</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32 </w:t>
      </w:r>
      <w:r w:rsidRPr="001E0D2C">
        <w:rPr>
          <w:rFonts w:ascii="Book Antiqua" w:eastAsia="SimSun" w:hAnsi="Book Antiqua" w:cs="SimSun"/>
          <w:b/>
          <w:bCs/>
        </w:rPr>
        <w:t>Kayahara M</w:t>
      </w:r>
      <w:r w:rsidRPr="001E0D2C">
        <w:rPr>
          <w:rFonts w:ascii="Book Antiqua" w:eastAsia="SimSun" w:hAnsi="Book Antiqua" w:cs="SimSun"/>
        </w:rPr>
        <w:t>, Nagakawa T, Ohta T, Kitagawa H, Miyazaki I. Surgical strategy for carcinoma of the papilla of Vater on the basis of lymphatic spread and mode of recurrence. </w:t>
      </w:r>
      <w:r w:rsidRPr="001E0D2C">
        <w:rPr>
          <w:rFonts w:ascii="Book Antiqua" w:eastAsia="SimSun" w:hAnsi="Book Antiqua" w:cs="SimSun"/>
          <w:i/>
          <w:iCs/>
        </w:rPr>
        <w:t>Surgery</w:t>
      </w:r>
      <w:r w:rsidRPr="001E0D2C">
        <w:rPr>
          <w:rFonts w:ascii="Book Antiqua" w:eastAsia="SimSun" w:hAnsi="Book Antiqua" w:cs="SimSun"/>
        </w:rPr>
        <w:t> 1997; </w:t>
      </w:r>
      <w:r w:rsidRPr="001E0D2C">
        <w:rPr>
          <w:rFonts w:ascii="Book Antiqua" w:eastAsia="SimSun" w:hAnsi="Book Antiqua" w:cs="SimSun"/>
          <w:b/>
          <w:bCs/>
        </w:rPr>
        <w:t>121</w:t>
      </w:r>
      <w:r w:rsidRPr="001E0D2C">
        <w:rPr>
          <w:rFonts w:ascii="Book Antiqua" w:eastAsia="SimSun" w:hAnsi="Book Antiqua" w:cs="SimSun"/>
        </w:rPr>
        <w:t>: 611-617 [PMID: 9186460 DOI: 10.1016/S0039-6060(97)90048-9]</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33 </w:t>
      </w:r>
      <w:r w:rsidRPr="001E0D2C">
        <w:rPr>
          <w:rFonts w:ascii="Book Antiqua" w:eastAsia="SimSun" w:hAnsi="Book Antiqua" w:cs="SimSun"/>
          <w:b/>
          <w:bCs/>
        </w:rPr>
        <w:t>Kimura W</w:t>
      </w:r>
      <w:r w:rsidRPr="001E0D2C">
        <w:rPr>
          <w:rFonts w:ascii="Book Antiqua" w:eastAsia="SimSun" w:hAnsi="Book Antiqua" w:cs="SimSun"/>
        </w:rPr>
        <w:t>, Futakawa N, Yamagata S, Wada Y, Kuroda A, Muto T, Esaki Y. Different clinicopathologic findings in two histologic types of carcinoma of papilla of Vater. </w:t>
      </w:r>
      <w:r w:rsidRPr="001E0D2C">
        <w:rPr>
          <w:rFonts w:ascii="Book Antiqua" w:eastAsia="SimSun" w:hAnsi="Book Antiqua" w:cs="SimSun"/>
          <w:i/>
          <w:iCs/>
        </w:rPr>
        <w:t>Jpn J Cancer Res</w:t>
      </w:r>
      <w:r w:rsidRPr="001E0D2C">
        <w:rPr>
          <w:rFonts w:ascii="Book Antiqua" w:eastAsia="SimSun" w:hAnsi="Book Antiqua" w:cs="SimSun"/>
        </w:rPr>
        <w:t> 1994; </w:t>
      </w:r>
      <w:r w:rsidRPr="001E0D2C">
        <w:rPr>
          <w:rFonts w:ascii="Book Antiqua" w:eastAsia="SimSun" w:hAnsi="Book Antiqua" w:cs="SimSun"/>
          <w:b/>
          <w:bCs/>
        </w:rPr>
        <w:t>85</w:t>
      </w:r>
      <w:r w:rsidRPr="001E0D2C">
        <w:rPr>
          <w:rFonts w:ascii="Book Antiqua" w:eastAsia="SimSun" w:hAnsi="Book Antiqua" w:cs="SimSun"/>
        </w:rPr>
        <w:t>: 161-166 [PMID: 7511574 DOI: 10.1111/j.1349-7006.1994.tb02077.x]</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34 </w:t>
      </w:r>
      <w:r w:rsidRPr="001E0D2C">
        <w:rPr>
          <w:rFonts w:ascii="Book Antiqua" w:eastAsia="SimSun" w:hAnsi="Book Antiqua" w:cs="SimSun"/>
          <w:b/>
          <w:bCs/>
        </w:rPr>
        <w:t>Kim WS</w:t>
      </w:r>
      <w:r w:rsidRPr="001E0D2C">
        <w:rPr>
          <w:rFonts w:ascii="Book Antiqua" w:eastAsia="SimSun" w:hAnsi="Book Antiqua" w:cs="SimSun"/>
        </w:rPr>
        <w:t>, Choi DW, Choi SH, Heo JS, You DD, Lee HG. Clinical significance of pathologic subtype in curatively resected ampulla of vater cancer. </w:t>
      </w:r>
      <w:r w:rsidRPr="001E0D2C">
        <w:rPr>
          <w:rFonts w:ascii="Book Antiqua" w:eastAsia="SimSun" w:hAnsi="Book Antiqua" w:cs="SimSun"/>
          <w:i/>
          <w:iCs/>
        </w:rPr>
        <w:t>J Surg Oncol</w:t>
      </w:r>
      <w:r w:rsidRPr="001E0D2C">
        <w:rPr>
          <w:rFonts w:ascii="Book Antiqua" w:eastAsia="SimSun" w:hAnsi="Book Antiqua" w:cs="SimSun"/>
        </w:rPr>
        <w:t> 2012; </w:t>
      </w:r>
      <w:r w:rsidRPr="001E0D2C">
        <w:rPr>
          <w:rFonts w:ascii="Book Antiqua" w:eastAsia="SimSun" w:hAnsi="Book Antiqua" w:cs="SimSun"/>
          <w:b/>
          <w:bCs/>
        </w:rPr>
        <w:t>105</w:t>
      </w:r>
      <w:r w:rsidRPr="001E0D2C">
        <w:rPr>
          <w:rFonts w:ascii="Book Antiqua" w:eastAsia="SimSun" w:hAnsi="Book Antiqua" w:cs="SimSun"/>
        </w:rPr>
        <w:t>: 266-272 [PMID: 21882202 DOI: 10.1002/jso.22090]</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35 </w:t>
      </w:r>
      <w:r w:rsidRPr="001E0D2C">
        <w:rPr>
          <w:rFonts w:ascii="Book Antiqua" w:eastAsia="SimSun" w:hAnsi="Book Antiqua" w:cs="SimSun"/>
          <w:b/>
          <w:bCs/>
        </w:rPr>
        <w:t>Chareton B</w:t>
      </w:r>
      <w:r w:rsidRPr="001E0D2C">
        <w:rPr>
          <w:rFonts w:ascii="Book Antiqua" w:eastAsia="SimSun" w:hAnsi="Book Antiqua" w:cs="SimSun"/>
        </w:rPr>
        <w:t>, Coiffic J, Landen S, Bardaxoglou E, Campion JP, Launois B. Diagnosis and therapy for ampullary tumors: 63 cases. </w:t>
      </w:r>
      <w:r w:rsidRPr="001E0D2C">
        <w:rPr>
          <w:rFonts w:ascii="Book Antiqua" w:eastAsia="SimSun" w:hAnsi="Book Antiqua" w:cs="SimSun"/>
          <w:i/>
          <w:iCs/>
        </w:rPr>
        <w:t>World J Surg</w:t>
      </w:r>
      <w:r w:rsidRPr="001E0D2C">
        <w:rPr>
          <w:rFonts w:ascii="Book Antiqua" w:eastAsia="SimSun" w:hAnsi="Book Antiqua" w:cs="SimSun"/>
        </w:rPr>
        <w:t> </w:t>
      </w:r>
      <w:r>
        <w:rPr>
          <w:rFonts w:ascii="Book Antiqua" w:eastAsia="SimSun" w:hAnsi="Book Antiqua" w:cs="SimSun" w:hint="eastAsia"/>
        </w:rPr>
        <w:t>1996</w:t>
      </w:r>
      <w:r w:rsidRPr="001E0D2C">
        <w:rPr>
          <w:rFonts w:ascii="Book Antiqua" w:eastAsia="SimSun" w:hAnsi="Book Antiqua" w:cs="SimSun"/>
        </w:rPr>
        <w:t>; </w:t>
      </w:r>
      <w:r w:rsidRPr="001E0D2C">
        <w:rPr>
          <w:rFonts w:ascii="Book Antiqua" w:eastAsia="SimSun" w:hAnsi="Book Antiqua" w:cs="SimSun"/>
          <w:b/>
          <w:bCs/>
        </w:rPr>
        <w:t>20</w:t>
      </w:r>
      <w:r w:rsidRPr="001E0D2C">
        <w:rPr>
          <w:rFonts w:ascii="Book Antiqua" w:eastAsia="SimSun" w:hAnsi="Book Antiqua" w:cs="SimSun"/>
        </w:rPr>
        <w:t>: 707-712 [PMID: 8662157 DOI: 10.1007/s002689900108]</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36 </w:t>
      </w:r>
      <w:r w:rsidRPr="001E0D2C">
        <w:rPr>
          <w:rFonts w:ascii="Book Antiqua" w:eastAsia="SimSun" w:hAnsi="Book Antiqua" w:cs="SimSun"/>
          <w:b/>
          <w:bCs/>
        </w:rPr>
        <w:t>Kimura W</w:t>
      </w:r>
      <w:r w:rsidRPr="001E0D2C">
        <w:rPr>
          <w:rFonts w:ascii="Book Antiqua" w:eastAsia="SimSun" w:hAnsi="Book Antiqua" w:cs="SimSun"/>
        </w:rPr>
        <w:t>, Futakawa N, Zhao B. Neoplastic diseases of the papilla of Vater. </w:t>
      </w:r>
      <w:r w:rsidRPr="001E0D2C">
        <w:rPr>
          <w:rFonts w:ascii="Book Antiqua" w:eastAsia="SimSun" w:hAnsi="Book Antiqua" w:cs="SimSun"/>
          <w:i/>
          <w:iCs/>
        </w:rPr>
        <w:t>J Hepatobiliary Pancreat Surg</w:t>
      </w:r>
      <w:r w:rsidRPr="001E0D2C">
        <w:rPr>
          <w:rFonts w:ascii="Book Antiqua" w:eastAsia="SimSun" w:hAnsi="Book Antiqua" w:cs="SimSun"/>
        </w:rPr>
        <w:t> 2004; </w:t>
      </w:r>
      <w:r w:rsidRPr="001E0D2C">
        <w:rPr>
          <w:rFonts w:ascii="Book Antiqua" w:eastAsia="SimSun" w:hAnsi="Book Antiqua" w:cs="SimSun"/>
          <w:b/>
          <w:bCs/>
        </w:rPr>
        <w:t>11</w:t>
      </w:r>
      <w:r w:rsidRPr="001E0D2C">
        <w:rPr>
          <w:rFonts w:ascii="Book Antiqua" w:eastAsia="SimSun" w:hAnsi="Book Antiqua" w:cs="SimSun"/>
        </w:rPr>
        <w:t>: 223-231 [PMID: 15368105 DOI: 10.1007/s00534-004-0894-7]</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37 </w:t>
      </w:r>
      <w:r w:rsidRPr="001E0D2C">
        <w:rPr>
          <w:rFonts w:ascii="Book Antiqua" w:eastAsia="SimSun" w:hAnsi="Book Antiqua" w:cs="SimSun"/>
          <w:b/>
          <w:bCs/>
        </w:rPr>
        <w:t>Sessa F</w:t>
      </w:r>
      <w:r w:rsidRPr="001E0D2C">
        <w:rPr>
          <w:rFonts w:ascii="Book Antiqua" w:eastAsia="SimSun" w:hAnsi="Book Antiqua" w:cs="SimSun"/>
        </w:rPr>
        <w:t>, Furlan D, Zampatti C, Carnevali I, Franzi F, Capella C. Prognostic factors for ampullary adenocarcinomas: tumor stage, tumor histology, tumor location, immunohistochemistry and microsatellite instability. </w:t>
      </w:r>
      <w:r w:rsidRPr="001E0D2C">
        <w:rPr>
          <w:rFonts w:ascii="Book Antiqua" w:eastAsia="SimSun" w:hAnsi="Book Antiqua" w:cs="SimSun"/>
          <w:i/>
          <w:iCs/>
        </w:rPr>
        <w:t>Virchows Arch</w:t>
      </w:r>
      <w:r w:rsidRPr="001E0D2C">
        <w:rPr>
          <w:rFonts w:ascii="Book Antiqua" w:eastAsia="SimSun" w:hAnsi="Book Antiqua" w:cs="SimSun"/>
        </w:rPr>
        <w:t> 2007; </w:t>
      </w:r>
      <w:r w:rsidRPr="001E0D2C">
        <w:rPr>
          <w:rFonts w:ascii="Book Antiqua" w:eastAsia="SimSun" w:hAnsi="Book Antiqua" w:cs="SimSun"/>
          <w:b/>
          <w:bCs/>
        </w:rPr>
        <w:t>451</w:t>
      </w:r>
      <w:r w:rsidRPr="001E0D2C">
        <w:rPr>
          <w:rFonts w:ascii="Book Antiqua" w:eastAsia="SimSun" w:hAnsi="Book Antiqua" w:cs="SimSun"/>
        </w:rPr>
        <w:t>: 649-657 [PMID: 17653761 DOI: 10.1007/s00428-007-0444-1]</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38 </w:t>
      </w:r>
      <w:r w:rsidRPr="001E0D2C">
        <w:rPr>
          <w:rFonts w:ascii="Book Antiqua" w:eastAsia="SimSun" w:hAnsi="Book Antiqua" w:cs="SimSun"/>
          <w:b/>
          <w:bCs/>
        </w:rPr>
        <w:t>Chu PG</w:t>
      </w:r>
      <w:r w:rsidRPr="001E0D2C">
        <w:rPr>
          <w:rFonts w:ascii="Book Antiqua" w:eastAsia="SimSun" w:hAnsi="Book Antiqua" w:cs="SimSun"/>
        </w:rPr>
        <w:t>, Schwarz RE, Lau SK, Yen Y, Weiss LM. Immunohistochemical staining in the diagnosis of pancreatobiliary and ampulla of Vater adenocarcinoma: application of CDX2, CK17, MUC1, and MUC2. </w:t>
      </w:r>
      <w:r w:rsidRPr="001E0D2C">
        <w:rPr>
          <w:rFonts w:ascii="Book Antiqua" w:eastAsia="SimSun" w:hAnsi="Book Antiqua" w:cs="SimSun"/>
          <w:i/>
          <w:iCs/>
        </w:rPr>
        <w:t>Am J Surg Pathol</w:t>
      </w:r>
      <w:r w:rsidRPr="001E0D2C">
        <w:rPr>
          <w:rFonts w:ascii="Book Antiqua" w:eastAsia="SimSun" w:hAnsi="Book Antiqua" w:cs="SimSun"/>
        </w:rPr>
        <w:t> 2005; </w:t>
      </w:r>
      <w:r w:rsidRPr="001E0D2C">
        <w:rPr>
          <w:rFonts w:ascii="Book Antiqua" w:eastAsia="SimSun" w:hAnsi="Book Antiqua" w:cs="SimSun"/>
          <w:b/>
          <w:bCs/>
        </w:rPr>
        <w:t>29</w:t>
      </w:r>
      <w:r w:rsidRPr="001E0D2C">
        <w:rPr>
          <w:rFonts w:ascii="Book Antiqua" w:eastAsia="SimSun" w:hAnsi="Book Antiqua" w:cs="SimSun"/>
        </w:rPr>
        <w:t>: 359-367 [PMID: 15725805 DOI: 10.1097/01.pas.0000149708.12335.6a]</w:t>
      </w:r>
    </w:p>
    <w:p w:rsidR="00986920" w:rsidRPr="001E0D2C" w:rsidRDefault="00986920" w:rsidP="00986920">
      <w:pPr>
        <w:spacing w:line="360" w:lineRule="auto"/>
        <w:jc w:val="both"/>
        <w:rPr>
          <w:rFonts w:ascii="Book Antiqua" w:eastAsia="SimSun" w:hAnsi="Book Antiqua" w:cs="SimSun"/>
        </w:rPr>
      </w:pPr>
      <w:r>
        <w:rPr>
          <w:rFonts w:ascii="Book Antiqua" w:eastAsia="SimSun" w:hAnsi="Book Antiqua" w:cs="SimSun"/>
        </w:rPr>
        <w:lastRenderedPageBreak/>
        <w:t xml:space="preserve">39 </w:t>
      </w:r>
      <w:r w:rsidRPr="001E0D2C">
        <w:rPr>
          <w:rFonts w:ascii="Book Antiqua" w:eastAsia="SimSun" w:hAnsi="Book Antiqua" w:cs="SimSun"/>
          <w:b/>
        </w:rPr>
        <w:t xml:space="preserve">Albores-Saavedra J, </w:t>
      </w:r>
      <w:r w:rsidRPr="001E0D2C">
        <w:rPr>
          <w:rFonts w:ascii="Book Antiqua" w:eastAsia="SimSun" w:hAnsi="Book Antiqua" w:cs="SimSun"/>
        </w:rPr>
        <w:t>Henson DE, Klimstra DS. Malignant epithelial tumors of the ampulla. Tumors of the gallbladder, extrahepatic bile ducts, and ampulla of Vater.</w:t>
      </w:r>
      <w:r w:rsidRPr="008E69DD">
        <w:rPr>
          <w:rFonts w:ascii="Book Antiqua" w:eastAsia="SimSun" w:hAnsi="Book Antiqua" w:cs="SimSun"/>
        </w:rPr>
        <w:t xml:space="preserve"> </w:t>
      </w:r>
      <w:r w:rsidRPr="001E0D2C">
        <w:rPr>
          <w:rFonts w:ascii="Book Antiqua" w:eastAsia="SimSun" w:hAnsi="Book Antiqua" w:cs="SimSun"/>
        </w:rPr>
        <w:t>Washington, D.C.: Armed Forces Institute of Pathology,</w:t>
      </w:r>
      <w:r w:rsidRPr="001E0D2C">
        <w:rPr>
          <w:rFonts w:ascii="Book Antiqua" w:eastAsia="SimSun" w:hAnsi="Book Antiqua" w:cs="SimSun"/>
          <w:i/>
        </w:rPr>
        <w:t xml:space="preserve"> </w:t>
      </w:r>
      <w:r w:rsidRPr="001E0D2C">
        <w:rPr>
          <w:rFonts w:ascii="Book Antiqua" w:eastAsia="SimSun" w:hAnsi="Book Antiqua" w:cs="SimSun"/>
        </w:rPr>
        <w:t>2000</w:t>
      </w:r>
      <w:r>
        <w:rPr>
          <w:rFonts w:ascii="Book Antiqua" w:eastAsia="SimSun" w:hAnsi="Book Antiqua" w:cs="SimSun" w:hint="eastAsia"/>
        </w:rPr>
        <w:t>;</w:t>
      </w:r>
      <w:r>
        <w:rPr>
          <w:rFonts w:ascii="Book Antiqua" w:eastAsia="SimSun" w:hAnsi="Book Antiqua" w:cs="SimSun"/>
        </w:rPr>
        <w:t xml:space="preserve"> 259-316</w:t>
      </w:r>
    </w:p>
    <w:p w:rsidR="00986920" w:rsidRPr="001E0D2C" w:rsidRDefault="00986920" w:rsidP="00986920">
      <w:pPr>
        <w:spacing w:line="360" w:lineRule="auto"/>
        <w:jc w:val="both"/>
        <w:rPr>
          <w:rFonts w:ascii="Book Antiqua" w:eastAsia="SimSun" w:hAnsi="Book Antiqua" w:cs="SimSun"/>
        </w:rPr>
      </w:pPr>
      <w:r>
        <w:rPr>
          <w:rFonts w:ascii="Book Antiqua" w:eastAsia="SimSun" w:hAnsi="Book Antiqua" w:cs="SimSun"/>
        </w:rPr>
        <w:t>40</w:t>
      </w:r>
      <w:r w:rsidRPr="001E0D2C">
        <w:rPr>
          <w:rFonts w:ascii="Book Antiqua" w:eastAsia="SimSun" w:hAnsi="Book Antiqua" w:cs="SimSun"/>
        </w:rPr>
        <w:t xml:space="preserve"> </w:t>
      </w:r>
      <w:r w:rsidRPr="001E0D2C">
        <w:rPr>
          <w:rFonts w:ascii="Book Antiqua" w:eastAsia="SimSun" w:hAnsi="Book Antiqua" w:cs="SimSun"/>
          <w:b/>
        </w:rPr>
        <w:t xml:space="preserve">Albores-Saavedra J, </w:t>
      </w:r>
      <w:r w:rsidRPr="001E0D2C">
        <w:rPr>
          <w:rFonts w:ascii="Book Antiqua" w:eastAsia="SimSun" w:hAnsi="Book Antiqua" w:cs="SimSun"/>
        </w:rPr>
        <w:t>Menck HR, Scoazec JC, Sohendra N, Wittekind C, Sriram PVJ, Sripa B. Carcinoma of the gallbladder and extrahepatic bile ducts. In: Hamilton SR, Aaltonen LA, editors. Pathology and genetics of tumours of the digestive system.</w:t>
      </w:r>
      <w:r>
        <w:rPr>
          <w:rFonts w:ascii="Book Antiqua" w:eastAsia="SimSun" w:hAnsi="Book Antiqua" w:cs="SimSun"/>
        </w:rPr>
        <w:t xml:space="preserve"> Lyon: IARC Press, 2000: 206-</w:t>
      </w:r>
      <w:r>
        <w:rPr>
          <w:rFonts w:ascii="Book Antiqua" w:eastAsia="SimSun" w:hAnsi="Book Antiqua" w:cs="SimSun" w:hint="eastAsia"/>
        </w:rPr>
        <w:t>2</w:t>
      </w:r>
      <w:r>
        <w:rPr>
          <w:rFonts w:ascii="Book Antiqua" w:eastAsia="SimSun" w:hAnsi="Book Antiqua" w:cs="SimSun"/>
        </w:rPr>
        <w:t>13</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41 </w:t>
      </w:r>
      <w:r w:rsidRPr="001E0D2C">
        <w:rPr>
          <w:rFonts w:ascii="Book Antiqua" w:eastAsia="SimSun" w:hAnsi="Book Antiqua" w:cs="SimSun"/>
          <w:b/>
          <w:bCs/>
        </w:rPr>
        <w:t>Bergan A</w:t>
      </w:r>
      <w:r w:rsidRPr="001E0D2C">
        <w:rPr>
          <w:rFonts w:ascii="Book Antiqua" w:eastAsia="SimSun" w:hAnsi="Book Antiqua" w:cs="SimSun"/>
        </w:rPr>
        <w:t>, Gladhaug IP, Schjolberg A, Bergan AB, Clausen OP. p53 accumulation confers prognostic information in resectable adenocarcinomas with ductal but not with intestinal differentiation in the pancreatic head. </w:t>
      </w:r>
      <w:r w:rsidRPr="001E0D2C">
        <w:rPr>
          <w:rFonts w:ascii="Book Antiqua" w:eastAsia="SimSun" w:hAnsi="Book Antiqua" w:cs="SimSun"/>
          <w:i/>
          <w:iCs/>
        </w:rPr>
        <w:t>Int J Oncol</w:t>
      </w:r>
      <w:r w:rsidRPr="001E0D2C">
        <w:rPr>
          <w:rFonts w:ascii="Book Antiqua" w:eastAsia="SimSun" w:hAnsi="Book Antiqua" w:cs="SimSun"/>
        </w:rPr>
        <w:t> 2000; </w:t>
      </w:r>
      <w:r w:rsidRPr="001E0D2C">
        <w:rPr>
          <w:rFonts w:ascii="Book Antiqua" w:eastAsia="SimSun" w:hAnsi="Book Antiqua" w:cs="SimSun"/>
          <w:b/>
          <w:bCs/>
        </w:rPr>
        <w:t>17</w:t>
      </w:r>
      <w:r w:rsidRPr="001E0D2C">
        <w:rPr>
          <w:rFonts w:ascii="Book Antiqua" w:eastAsia="SimSun" w:hAnsi="Book Antiqua" w:cs="SimSun"/>
        </w:rPr>
        <w:t>: 921-926 [PMID: 11029493 DOI: 10.3892/ijo.17.5.921]</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42 </w:t>
      </w:r>
      <w:r w:rsidRPr="001E0D2C">
        <w:rPr>
          <w:rFonts w:ascii="Book Antiqua" w:eastAsia="SimSun" w:hAnsi="Book Antiqua" w:cs="SimSun"/>
          <w:b/>
          <w:bCs/>
        </w:rPr>
        <w:t>Zhou H</w:t>
      </w:r>
      <w:r w:rsidRPr="001E0D2C">
        <w:rPr>
          <w:rFonts w:ascii="Book Antiqua" w:eastAsia="SimSun" w:hAnsi="Book Antiqua" w:cs="SimSun"/>
        </w:rPr>
        <w:t>, Schaefer N, Wolff M, Fischer HP. Carcinoma of the ampulla of Vater: comparative histologic/immunohistochemical classification and follow-up. </w:t>
      </w:r>
      <w:r w:rsidRPr="001E0D2C">
        <w:rPr>
          <w:rFonts w:ascii="Book Antiqua" w:eastAsia="SimSun" w:hAnsi="Book Antiqua" w:cs="SimSun"/>
          <w:i/>
          <w:iCs/>
        </w:rPr>
        <w:t>Am J Surg Pathol</w:t>
      </w:r>
      <w:r w:rsidRPr="001E0D2C">
        <w:rPr>
          <w:rFonts w:ascii="Book Antiqua" w:eastAsia="SimSun" w:hAnsi="Book Antiqua" w:cs="SimSun"/>
        </w:rPr>
        <w:t> 2004; </w:t>
      </w:r>
      <w:r w:rsidRPr="001E0D2C">
        <w:rPr>
          <w:rFonts w:ascii="Book Antiqua" w:eastAsia="SimSun" w:hAnsi="Book Antiqua" w:cs="SimSun"/>
          <w:b/>
          <w:bCs/>
        </w:rPr>
        <w:t>28</w:t>
      </w:r>
      <w:r w:rsidRPr="001E0D2C">
        <w:rPr>
          <w:rFonts w:ascii="Book Antiqua" w:eastAsia="SimSun" w:hAnsi="Book Antiqua" w:cs="SimSun"/>
        </w:rPr>
        <w:t>: 875-882 [PMID: 15223956 DOI: 10.1097/00000478-200407000-00005]</w:t>
      </w:r>
    </w:p>
    <w:p w:rsidR="00986920" w:rsidRPr="001E0D2C" w:rsidRDefault="00986920" w:rsidP="00986920">
      <w:pPr>
        <w:spacing w:line="360" w:lineRule="auto"/>
        <w:jc w:val="both"/>
        <w:rPr>
          <w:rFonts w:ascii="Book Antiqua" w:eastAsia="SimSun" w:hAnsi="Book Antiqua" w:cs="SimSun"/>
        </w:rPr>
      </w:pPr>
      <w:r>
        <w:rPr>
          <w:rFonts w:ascii="Book Antiqua" w:eastAsia="SimSun" w:hAnsi="Book Antiqua" w:cs="SimSun"/>
        </w:rPr>
        <w:t xml:space="preserve">43 </w:t>
      </w:r>
      <w:r w:rsidRPr="001E0D2C">
        <w:rPr>
          <w:rFonts w:ascii="Book Antiqua" w:eastAsia="SimSun" w:hAnsi="Book Antiqua" w:cs="SimSun"/>
          <w:b/>
        </w:rPr>
        <w:t xml:space="preserve">Albores-Saavedra J, </w:t>
      </w:r>
      <w:r w:rsidRPr="001E0D2C">
        <w:rPr>
          <w:rFonts w:ascii="Book Antiqua" w:eastAsia="SimSun" w:hAnsi="Book Antiqua" w:cs="SimSun"/>
        </w:rPr>
        <w:t>Hruban RH, Klimstra DS, Zamboni G. Invasive adenocarcinoma of the ampullary region. In: Bosman C, Hruban RH, Theise, editors. WHO Classification of Tumours of the Digestive System. Lyon (France): IARC Press, 2010: 87-91.</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44 </w:t>
      </w:r>
      <w:r w:rsidRPr="001E0D2C">
        <w:rPr>
          <w:rFonts w:ascii="Book Antiqua" w:eastAsia="SimSun" w:hAnsi="Book Antiqua" w:cs="SimSun"/>
          <w:b/>
          <w:bCs/>
        </w:rPr>
        <w:t>Kshirsagar AY</w:t>
      </w:r>
      <w:r w:rsidRPr="001E0D2C">
        <w:rPr>
          <w:rFonts w:ascii="Book Antiqua" w:eastAsia="SimSun" w:hAnsi="Book Antiqua" w:cs="SimSun"/>
        </w:rPr>
        <w:t>, Nangare NR, Vekariya MA, Gupta V, Pednekar AS, Wader JV, Mahna A. Primary adenosquamous carcinoma of ampulla of Vater-A rare case report. </w:t>
      </w:r>
      <w:r w:rsidRPr="001E0D2C">
        <w:rPr>
          <w:rFonts w:ascii="Book Antiqua" w:eastAsia="SimSun" w:hAnsi="Book Antiqua" w:cs="SimSun"/>
          <w:i/>
          <w:iCs/>
        </w:rPr>
        <w:t>Int J Surg Case Rep</w:t>
      </w:r>
      <w:r w:rsidRPr="001E0D2C">
        <w:rPr>
          <w:rFonts w:ascii="Book Antiqua" w:eastAsia="SimSun" w:hAnsi="Book Antiqua" w:cs="SimSun"/>
        </w:rPr>
        <w:t> 2014; </w:t>
      </w:r>
      <w:r w:rsidRPr="001E0D2C">
        <w:rPr>
          <w:rFonts w:ascii="Book Antiqua" w:eastAsia="SimSun" w:hAnsi="Book Antiqua" w:cs="SimSun"/>
          <w:b/>
          <w:bCs/>
        </w:rPr>
        <w:t>5</w:t>
      </w:r>
      <w:r w:rsidRPr="001E0D2C">
        <w:rPr>
          <w:rFonts w:ascii="Book Antiqua" w:eastAsia="SimSun" w:hAnsi="Book Antiqua" w:cs="SimSun"/>
        </w:rPr>
        <w:t>: 393-395 [PMID: 24879329 DOI: 10.1016/j.ijscr.2014.04.009]</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45 </w:t>
      </w:r>
      <w:r w:rsidRPr="001E0D2C">
        <w:rPr>
          <w:rFonts w:ascii="Book Antiqua" w:eastAsia="SimSun" w:hAnsi="Book Antiqua" w:cs="SimSun"/>
          <w:b/>
          <w:bCs/>
        </w:rPr>
        <w:t>Hoang MP</w:t>
      </w:r>
      <w:r w:rsidRPr="001E0D2C">
        <w:rPr>
          <w:rFonts w:ascii="Book Antiqua" w:eastAsia="SimSun" w:hAnsi="Book Antiqua" w:cs="SimSun"/>
        </w:rPr>
        <w:t>, Murakata LA, Katabi N, Henson DE, Albores-Saavedra J. Invasive papillary carcinomas of the extrahepatic bile ducts: a clinicopathologic and immunohistochemical study of 13 cases. </w:t>
      </w:r>
      <w:r w:rsidRPr="001E0D2C">
        <w:rPr>
          <w:rFonts w:ascii="Book Antiqua" w:eastAsia="SimSun" w:hAnsi="Book Antiqua" w:cs="SimSun"/>
          <w:i/>
          <w:iCs/>
        </w:rPr>
        <w:t>Mod Pathol</w:t>
      </w:r>
      <w:r w:rsidRPr="001E0D2C">
        <w:rPr>
          <w:rFonts w:ascii="Book Antiqua" w:eastAsia="SimSun" w:hAnsi="Book Antiqua" w:cs="SimSun"/>
        </w:rPr>
        <w:t> 2002; </w:t>
      </w:r>
      <w:r w:rsidRPr="001E0D2C">
        <w:rPr>
          <w:rFonts w:ascii="Book Antiqua" w:eastAsia="SimSun" w:hAnsi="Book Antiqua" w:cs="SimSun"/>
          <w:b/>
          <w:bCs/>
        </w:rPr>
        <w:t>15</w:t>
      </w:r>
      <w:r w:rsidRPr="001E0D2C">
        <w:rPr>
          <w:rFonts w:ascii="Book Antiqua" w:eastAsia="SimSun" w:hAnsi="Book Antiqua" w:cs="SimSun"/>
        </w:rPr>
        <w:t>: 1251-1258 [PMID: 12481004 DOI: 10.1097/01.MP.0000036450.61830.8E]</w:t>
      </w:r>
    </w:p>
    <w:p w:rsidR="00986920" w:rsidRPr="001E0D2C" w:rsidRDefault="00986920" w:rsidP="00986920">
      <w:pPr>
        <w:spacing w:line="360" w:lineRule="auto"/>
        <w:jc w:val="both"/>
        <w:rPr>
          <w:rFonts w:ascii="Book Antiqua" w:eastAsia="SimSun" w:hAnsi="Book Antiqua" w:cs="SimSun"/>
        </w:rPr>
      </w:pPr>
      <w:r>
        <w:rPr>
          <w:rFonts w:ascii="Book Antiqua" w:eastAsia="SimSun" w:hAnsi="Book Antiqua" w:cs="SimSun"/>
        </w:rPr>
        <w:t xml:space="preserve">46 </w:t>
      </w:r>
      <w:r w:rsidRPr="001E0D2C">
        <w:rPr>
          <w:rFonts w:ascii="Book Antiqua" w:eastAsia="SimSun" w:hAnsi="Book Antiqua" w:cs="SimSun"/>
          <w:b/>
        </w:rPr>
        <w:t>Kloppel G</w:t>
      </w:r>
      <w:r w:rsidRPr="001E0D2C">
        <w:rPr>
          <w:rFonts w:ascii="Book Antiqua" w:eastAsia="SimSun" w:hAnsi="Book Antiqua" w:cs="SimSun"/>
        </w:rPr>
        <w:t xml:space="preserve">, Arnold R, Capella D, klimstra J, Albores-Saavedra J, Solcia E, Rindi G, Komminoth P. Neuroendocrine neoplasms of the ampullary region. In: </w:t>
      </w:r>
      <w:r w:rsidRPr="001E0D2C">
        <w:rPr>
          <w:rFonts w:ascii="Book Antiqua" w:eastAsia="SimSun" w:hAnsi="Book Antiqua" w:cs="SimSun"/>
        </w:rPr>
        <w:lastRenderedPageBreak/>
        <w:t>Bosman C, Hruban RH, Theise, editors. WHO Classification of Tumours of the Digestive System. Lyon (France): IARC Press, 2010: 92-94.</w:t>
      </w:r>
    </w:p>
    <w:p w:rsidR="00986920" w:rsidRPr="001E0D2C" w:rsidRDefault="00986920" w:rsidP="00986920">
      <w:pPr>
        <w:spacing w:line="360" w:lineRule="auto"/>
        <w:jc w:val="both"/>
        <w:rPr>
          <w:rFonts w:ascii="Book Antiqua" w:eastAsia="SimSun" w:hAnsi="Book Antiqua" w:cs="SimSun"/>
        </w:rPr>
      </w:pPr>
      <w:r>
        <w:rPr>
          <w:rFonts w:ascii="Book Antiqua" w:eastAsia="SimSun" w:hAnsi="Book Antiqua" w:cs="SimSun"/>
        </w:rPr>
        <w:t>47</w:t>
      </w:r>
      <w:r w:rsidRPr="001E0D2C">
        <w:rPr>
          <w:rFonts w:ascii="Book Antiqua" w:eastAsia="SimSun" w:hAnsi="Book Antiqua" w:cs="SimSun"/>
          <w:b/>
        </w:rPr>
        <w:t xml:space="preserve"> Edge SB</w:t>
      </w:r>
      <w:r w:rsidRPr="001E0D2C">
        <w:rPr>
          <w:rFonts w:ascii="Book Antiqua" w:eastAsia="SimSun" w:hAnsi="Book Antiqua" w:cs="SimSun"/>
        </w:rPr>
        <w:t>, Byrd DR, Compton CC, Fritz AG, Greene FL, Trotti A. AJCC Cancer Staging Manual, 7th edition, 2010.</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48 </w:t>
      </w:r>
      <w:r w:rsidRPr="001E0D2C">
        <w:rPr>
          <w:rFonts w:ascii="Book Antiqua" w:eastAsia="SimSun" w:hAnsi="Book Antiqua" w:cs="SimSun"/>
          <w:b/>
          <w:bCs/>
        </w:rPr>
        <w:t>Shirai Y</w:t>
      </w:r>
      <w:r w:rsidRPr="001E0D2C">
        <w:rPr>
          <w:rFonts w:ascii="Book Antiqua" w:eastAsia="SimSun" w:hAnsi="Book Antiqua" w:cs="SimSun"/>
        </w:rPr>
        <w:t>, Tsukada K, Ohtani T, Koyama S, Muto T, Watanabe H, Hatakeyama K. Carcinoma of the ampulla of Vater: histopathologic analysis of tumor spread in Whipple pancreatoduodenectomy specimens. </w:t>
      </w:r>
      <w:r w:rsidRPr="001E0D2C">
        <w:rPr>
          <w:rFonts w:ascii="Book Antiqua" w:eastAsia="SimSun" w:hAnsi="Book Antiqua" w:cs="SimSun"/>
          <w:i/>
          <w:iCs/>
        </w:rPr>
        <w:t>World J Surg</w:t>
      </w:r>
      <w:r w:rsidRPr="001E0D2C">
        <w:rPr>
          <w:rFonts w:ascii="Book Antiqua" w:eastAsia="SimSun" w:hAnsi="Book Antiqua" w:cs="SimSun"/>
        </w:rPr>
        <w:t> </w:t>
      </w:r>
      <w:r>
        <w:rPr>
          <w:rFonts w:ascii="Book Antiqua" w:eastAsia="SimSun" w:hAnsi="Book Antiqua" w:cs="SimSun" w:hint="eastAsia"/>
        </w:rPr>
        <w:t>1995</w:t>
      </w:r>
      <w:r w:rsidRPr="001E0D2C">
        <w:rPr>
          <w:rFonts w:ascii="Book Antiqua" w:eastAsia="SimSun" w:hAnsi="Book Antiqua" w:cs="SimSun"/>
        </w:rPr>
        <w:t>; </w:t>
      </w:r>
      <w:r w:rsidRPr="001E0D2C">
        <w:rPr>
          <w:rFonts w:ascii="Book Antiqua" w:eastAsia="SimSun" w:hAnsi="Book Antiqua" w:cs="SimSun"/>
          <w:b/>
          <w:bCs/>
        </w:rPr>
        <w:t>19</w:t>
      </w:r>
      <w:r w:rsidRPr="001E0D2C">
        <w:rPr>
          <w:rFonts w:ascii="Book Antiqua" w:eastAsia="SimSun" w:hAnsi="Book Antiqua" w:cs="SimSun"/>
        </w:rPr>
        <w:t>: 102-16; discussion 102-16; [PMID: 7740792]</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49 </w:t>
      </w:r>
      <w:r w:rsidRPr="001E0D2C">
        <w:rPr>
          <w:rFonts w:ascii="Book Antiqua" w:eastAsia="SimSun" w:hAnsi="Book Antiqua" w:cs="SimSun"/>
          <w:b/>
          <w:bCs/>
        </w:rPr>
        <w:t>Warren KW</w:t>
      </w:r>
      <w:r w:rsidRPr="001E0D2C">
        <w:rPr>
          <w:rFonts w:ascii="Book Antiqua" w:eastAsia="SimSun" w:hAnsi="Book Antiqua" w:cs="SimSun"/>
        </w:rPr>
        <w:t>, Choe DS, Plaza J, Relihan M. Results of radical resection for periampullary cancer. </w:t>
      </w:r>
      <w:r w:rsidRPr="001E0D2C">
        <w:rPr>
          <w:rFonts w:ascii="Book Antiqua" w:eastAsia="SimSun" w:hAnsi="Book Antiqua" w:cs="SimSun"/>
          <w:i/>
          <w:iCs/>
        </w:rPr>
        <w:t>Ann Surg</w:t>
      </w:r>
      <w:r w:rsidRPr="001E0D2C">
        <w:rPr>
          <w:rFonts w:ascii="Book Antiqua" w:eastAsia="SimSun" w:hAnsi="Book Antiqua" w:cs="SimSun"/>
        </w:rPr>
        <w:t> 1975; </w:t>
      </w:r>
      <w:r w:rsidRPr="001E0D2C">
        <w:rPr>
          <w:rFonts w:ascii="Book Antiqua" w:eastAsia="SimSun" w:hAnsi="Book Antiqua" w:cs="SimSun"/>
          <w:b/>
          <w:bCs/>
        </w:rPr>
        <w:t>181</w:t>
      </w:r>
      <w:r w:rsidRPr="001E0D2C">
        <w:rPr>
          <w:rFonts w:ascii="Book Antiqua" w:eastAsia="SimSun" w:hAnsi="Book Antiqua" w:cs="SimSun"/>
        </w:rPr>
        <w:t>: 534-540 [PMID: 1130871 DOI: 10.1097/00000658-197505000-00005]</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50 </w:t>
      </w:r>
      <w:r w:rsidRPr="001E0D2C">
        <w:rPr>
          <w:rFonts w:ascii="Book Antiqua" w:eastAsia="SimSun" w:hAnsi="Book Antiqua" w:cs="SimSun"/>
          <w:b/>
          <w:bCs/>
        </w:rPr>
        <w:t>Beger HG</w:t>
      </w:r>
      <w:r w:rsidRPr="001E0D2C">
        <w:rPr>
          <w:rFonts w:ascii="Book Antiqua" w:eastAsia="SimSun" w:hAnsi="Book Antiqua" w:cs="SimSun"/>
        </w:rPr>
        <w:t>, Treitschke F, Gansauge F, Harada N, Hiki N, Mattfeldt T. Tumor of the ampulla of Vater: experience with local or radical resection in 171 consecutively treated patients. </w:t>
      </w:r>
      <w:r w:rsidRPr="001E0D2C">
        <w:rPr>
          <w:rFonts w:ascii="Book Antiqua" w:eastAsia="SimSun" w:hAnsi="Book Antiqua" w:cs="SimSun"/>
          <w:i/>
          <w:iCs/>
        </w:rPr>
        <w:t>Arch Surg</w:t>
      </w:r>
      <w:r w:rsidRPr="001E0D2C">
        <w:rPr>
          <w:rFonts w:ascii="Book Antiqua" w:eastAsia="SimSun" w:hAnsi="Book Antiqua" w:cs="SimSun"/>
        </w:rPr>
        <w:t> 1999; </w:t>
      </w:r>
      <w:r w:rsidRPr="001E0D2C">
        <w:rPr>
          <w:rFonts w:ascii="Book Antiqua" w:eastAsia="SimSun" w:hAnsi="Book Antiqua" w:cs="SimSun"/>
          <w:b/>
          <w:bCs/>
        </w:rPr>
        <w:t>134</w:t>
      </w:r>
      <w:r w:rsidRPr="001E0D2C">
        <w:rPr>
          <w:rFonts w:ascii="Book Antiqua" w:eastAsia="SimSun" w:hAnsi="Book Antiqua" w:cs="SimSun"/>
        </w:rPr>
        <w:t>: 526-532 [PMID: 10323425 DOI: 10.1001/archsurg.134.5.526]</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51 </w:t>
      </w:r>
      <w:r w:rsidRPr="001E0D2C">
        <w:rPr>
          <w:rFonts w:ascii="Book Antiqua" w:eastAsia="SimSun" w:hAnsi="Book Antiqua" w:cs="SimSun"/>
          <w:b/>
          <w:bCs/>
        </w:rPr>
        <w:t>Talamini MA</w:t>
      </w:r>
      <w:r w:rsidRPr="001E0D2C">
        <w:rPr>
          <w:rFonts w:ascii="Book Antiqua" w:eastAsia="SimSun" w:hAnsi="Book Antiqua" w:cs="SimSun"/>
        </w:rPr>
        <w:t>, Moesinger RC, Pitt HA, Sohn TA, Hruban RH, Lillemoe KD, Yeo CJ, Cameron JL. Adenocarcinoma of the ampulla of Vater. A 28-year experience. </w:t>
      </w:r>
      <w:r w:rsidRPr="001E0D2C">
        <w:rPr>
          <w:rFonts w:ascii="Book Antiqua" w:eastAsia="SimSun" w:hAnsi="Book Antiqua" w:cs="SimSun"/>
          <w:i/>
          <w:iCs/>
        </w:rPr>
        <w:t>Ann Surg</w:t>
      </w:r>
      <w:r w:rsidRPr="001E0D2C">
        <w:rPr>
          <w:rFonts w:ascii="Book Antiqua" w:eastAsia="SimSun" w:hAnsi="Book Antiqua" w:cs="SimSun"/>
        </w:rPr>
        <w:t> 1997; </w:t>
      </w:r>
      <w:r w:rsidRPr="001E0D2C">
        <w:rPr>
          <w:rFonts w:ascii="Book Antiqua" w:eastAsia="SimSun" w:hAnsi="Book Antiqua" w:cs="SimSun"/>
          <w:b/>
          <w:bCs/>
        </w:rPr>
        <w:t>225</w:t>
      </w:r>
      <w:r w:rsidRPr="001E0D2C">
        <w:rPr>
          <w:rFonts w:ascii="Book Antiqua" w:eastAsia="SimSun" w:hAnsi="Book Antiqua" w:cs="SimSun"/>
        </w:rPr>
        <w:t>: 590-59; discussion 590-59; [PMID: 9193186 DOI: 10.1097/00000658-199705000-00015]</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52 </w:t>
      </w:r>
      <w:r w:rsidRPr="001E0D2C">
        <w:rPr>
          <w:rFonts w:ascii="Book Antiqua" w:eastAsia="SimSun" w:hAnsi="Book Antiqua" w:cs="SimSun"/>
          <w:b/>
          <w:bCs/>
        </w:rPr>
        <w:t>Monson JR</w:t>
      </w:r>
      <w:r w:rsidRPr="001E0D2C">
        <w:rPr>
          <w:rFonts w:ascii="Book Antiqua" w:eastAsia="SimSun" w:hAnsi="Book Antiqua" w:cs="SimSun"/>
        </w:rPr>
        <w:t>, Donohue JH, McEntee GP, McIlrath DC, van Heerden JA, Shorter RG, Nagorney DM, Ilstrup DM. Radical resection for carcinoma of the ampulla of Vater. </w:t>
      </w:r>
      <w:r w:rsidRPr="001E0D2C">
        <w:rPr>
          <w:rFonts w:ascii="Book Antiqua" w:eastAsia="SimSun" w:hAnsi="Book Antiqua" w:cs="SimSun"/>
          <w:i/>
          <w:iCs/>
        </w:rPr>
        <w:t>Arch Surg</w:t>
      </w:r>
      <w:r w:rsidRPr="001E0D2C">
        <w:rPr>
          <w:rFonts w:ascii="Book Antiqua" w:eastAsia="SimSun" w:hAnsi="Book Antiqua" w:cs="SimSun"/>
        </w:rPr>
        <w:t> 1991; </w:t>
      </w:r>
      <w:r w:rsidRPr="001E0D2C">
        <w:rPr>
          <w:rFonts w:ascii="Book Antiqua" w:eastAsia="SimSun" w:hAnsi="Book Antiqua" w:cs="SimSun"/>
          <w:b/>
          <w:bCs/>
        </w:rPr>
        <w:t>126</w:t>
      </w:r>
      <w:r w:rsidRPr="001E0D2C">
        <w:rPr>
          <w:rFonts w:ascii="Book Antiqua" w:eastAsia="SimSun" w:hAnsi="Book Antiqua" w:cs="SimSun"/>
        </w:rPr>
        <w:t>: 353-357 [PMID: 1998478 DOI: 10.1001/archsurg.1991.01410270099016]</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53 </w:t>
      </w:r>
      <w:r w:rsidRPr="001E0D2C">
        <w:rPr>
          <w:rFonts w:ascii="Book Antiqua" w:eastAsia="SimSun" w:hAnsi="Book Antiqua" w:cs="SimSun"/>
          <w:b/>
          <w:bCs/>
        </w:rPr>
        <w:t>Yoon SM</w:t>
      </w:r>
      <w:r w:rsidRPr="001E0D2C">
        <w:rPr>
          <w:rFonts w:ascii="Book Antiqua" w:eastAsia="SimSun" w:hAnsi="Book Antiqua" w:cs="SimSun"/>
        </w:rPr>
        <w:t>, Kim MH, Kim MJ, Jang SJ, Lee TY, Kwon S, Oh HC, Lee SS, Seo DW, Lee SK. Focal early stage cancer in ampullary adenoma: surgery or endoscopic papillectomy? </w:t>
      </w:r>
      <w:r w:rsidRPr="001E0D2C">
        <w:rPr>
          <w:rFonts w:ascii="Book Antiqua" w:eastAsia="SimSun" w:hAnsi="Book Antiqua" w:cs="SimSun"/>
          <w:i/>
          <w:iCs/>
        </w:rPr>
        <w:t>Gastrointest Endosc</w:t>
      </w:r>
      <w:r w:rsidRPr="001E0D2C">
        <w:rPr>
          <w:rFonts w:ascii="Book Antiqua" w:eastAsia="SimSun" w:hAnsi="Book Antiqua" w:cs="SimSun"/>
        </w:rPr>
        <w:t> 2007; </w:t>
      </w:r>
      <w:r w:rsidRPr="001E0D2C">
        <w:rPr>
          <w:rFonts w:ascii="Book Antiqua" w:eastAsia="SimSun" w:hAnsi="Book Antiqua" w:cs="SimSun"/>
          <w:b/>
          <w:bCs/>
        </w:rPr>
        <w:t>66</w:t>
      </w:r>
      <w:r w:rsidRPr="001E0D2C">
        <w:rPr>
          <w:rFonts w:ascii="Book Antiqua" w:eastAsia="SimSun" w:hAnsi="Book Antiqua" w:cs="SimSun"/>
        </w:rPr>
        <w:t>: 701-707 [PMID: 17905011 DOI: 10.1016/j.gie.2007.02.049]</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54 </w:t>
      </w:r>
      <w:r w:rsidRPr="001E0D2C">
        <w:rPr>
          <w:rFonts w:ascii="Book Antiqua" w:eastAsia="SimSun" w:hAnsi="Book Antiqua" w:cs="SimSun"/>
          <w:b/>
          <w:bCs/>
        </w:rPr>
        <w:t>Carter JT</w:t>
      </w:r>
      <w:r w:rsidRPr="001E0D2C">
        <w:rPr>
          <w:rFonts w:ascii="Book Antiqua" w:eastAsia="SimSun" w:hAnsi="Book Antiqua" w:cs="SimSun"/>
        </w:rPr>
        <w:t xml:space="preserve">, Grenert JP, Rubenstein L, Stewart L, Way LW. Neuroendocrine tumors of the ampulla of Vater: biological behavior and surgical </w:t>
      </w:r>
      <w:r w:rsidRPr="001E0D2C">
        <w:rPr>
          <w:rFonts w:ascii="Book Antiqua" w:eastAsia="SimSun" w:hAnsi="Book Antiqua" w:cs="SimSun"/>
        </w:rPr>
        <w:lastRenderedPageBreak/>
        <w:t>management. </w:t>
      </w:r>
      <w:r w:rsidRPr="001E0D2C">
        <w:rPr>
          <w:rFonts w:ascii="Book Antiqua" w:eastAsia="SimSun" w:hAnsi="Book Antiqua" w:cs="SimSun"/>
          <w:i/>
          <w:iCs/>
        </w:rPr>
        <w:t>Arch Surg</w:t>
      </w:r>
      <w:r w:rsidRPr="001E0D2C">
        <w:rPr>
          <w:rFonts w:ascii="Book Antiqua" w:eastAsia="SimSun" w:hAnsi="Book Antiqua" w:cs="SimSun"/>
        </w:rPr>
        <w:t> 2009; </w:t>
      </w:r>
      <w:r w:rsidRPr="001E0D2C">
        <w:rPr>
          <w:rFonts w:ascii="Book Antiqua" w:eastAsia="SimSun" w:hAnsi="Book Antiqua" w:cs="SimSun"/>
          <w:b/>
          <w:bCs/>
        </w:rPr>
        <w:t>144</w:t>
      </w:r>
      <w:r w:rsidRPr="001E0D2C">
        <w:rPr>
          <w:rFonts w:ascii="Book Antiqua" w:eastAsia="SimSun" w:hAnsi="Book Antiqua" w:cs="SimSun"/>
        </w:rPr>
        <w:t>: 527-531 [PMID: 19528385 DOI: 10.1001/archsurg.2009.80]</w:t>
      </w:r>
    </w:p>
    <w:p w:rsidR="00986920" w:rsidRPr="001E0D2C" w:rsidRDefault="00986920" w:rsidP="00986920">
      <w:pPr>
        <w:spacing w:line="360" w:lineRule="auto"/>
        <w:jc w:val="both"/>
        <w:rPr>
          <w:rFonts w:ascii="Book Antiqua" w:eastAsia="SimSun" w:hAnsi="Book Antiqua" w:cs="SimSun"/>
        </w:rPr>
      </w:pPr>
      <w:r>
        <w:rPr>
          <w:rFonts w:ascii="Book Antiqua" w:eastAsia="SimSun" w:hAnsi="Book Antiqua" w:cs="SimSun"/>
        </w:rPr>
        <w:t xml:space="preserve">55 </w:t>
      </w:r>
      <w:r w:rsidRPr="001E0D2C">
        <w:rPr>
          <w:rFonts w:ascii="Book Antiqua" w:eastAsia="SimSun" w:hAnsi="Book Antiqua" w:cs="SimSun"/>
          <w:b/>
        </w:rPr>
        <w:t xml:space="preserve">Key C, </w:t>
      </w:r>
      <w:r w:rsidRPr="001E0D2C">
        <w:rPr>
          <w:rFonts w:ascii="Book Antiqua" w:eastAsia="SimSun" w:hAnsi="Book Antiqua" w:cs="SimSun"/>
        </w:rPr>
        <w:t>Meisner A. Cancers of the Liver and Biliary Tract. In: Ries LAG, Young JL, Keel GE, Eisner MP, Lin Y-D, Horner M-J, editors. SEER Survival Monograph: Cancer Survival Among Adults: U.S. SEER Program, 1988-2001, Patient and Tumor Characteristics: National Cancer Institute, SEER Program, 2007.</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56 </w:t>
      </w:r>
      <w:r w:rsidRPr="001E0D2C">
        <w:rPr>
          <w:rFonts w:ascii="Book Antiqua" w:eastAsia="SimSun" w:hAnsi="Book Antiqua" w:cs="SimSun"/>
          <w:b/>
          <w:bCs/>
        </w:rPr>
        <w:t>Greene FL</w:t>
      </w:r>
      <w:r w:rsidRPr="001E0D2C">
        <w:rPr>
          <w:rFonts w:ascii="Book Antiqua" w:eastAsia="SimSun" w:hAnsi="Book Antiqua" w:cs="SimSun"/>
        </w:rPr>
        <w:t>. TNM staging for malignancies of the digestive tract: 2003 changes and beyond. </w:t>
      </w:r>
      <w:r w:rsidRPr="001E0D2C">
        <w:rPr>
          <w:rFonts w:ascii="Book Antiqua" w:eastAsia="SimSun" w:hAnsi="Book Antiqua" w:cs="SimSun"/>
          <w:i/>
          <w:iCs/>
        </w:rPr>
        <w:t>Semin Surg Oncol</w:t>
      </w:r>
      <w:r w:rsidRPr="001E0D2C">
        <w:rPr>
          <w:rFonts w:ascii="Book Antiqua" w:eastAsia="SimSun" w:hAnsi="Book Antiqua" w:cs="SimSun"/>
        </w:rPr>
        <w:t> 2003; </w:t>
      </w:r>
      <w:r w:rsidRPr="001E0D2C">
        <w:rPr>
          <w:rFonts w:ascii="Book Antiqua" w:eastAsia="SimSun" w:hAnsi="Book Antiqua" w:cs="SimSun"/>
          <w:b/>
          <w:bCs/>
        </w:rPr>
        <w:t>21</w:t>
      </w:r>
      <w:r w:rsidRPr="001E0D2C">
        <w:rPr>
          <w:rFonts w:ascii="Book Antiqua" w:eastAsia="SimSun" w:hAnsi="Book Antiqua" w:cs="SimSun"/>
        </w:rPr>
        <w:t>: 23-29 [PMID: 12923913 DOI: 10.1002/ssu.10018]</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57 </w:t>
      </w:r>
      <w:r w:rsidRPr="001E0D2C">
        <w:rPr>
          <w:rFonts w:ascii="Book Antiqua" w:eastAsia="SimSun" w:hAnsi="Book Antiqua" w:cs="SimSun"/>
          <w:b/>
          <w:bCs/>
        </w:rPr>
        <w:t>Willett CG</w:t>
      </w:r>
      <w:r w:rsidRPr="001E0D2C">
        <w:rPr>
          <w:rFonts w:ascii="Book Antiqua" w:eastAsia="SimSun" w:hAnsi="Book Antiqua" w:cs="SimSun"/>
        </w:rPr>
        <w:t>, Warshaw AL, Convery K, Compton CC. Patterns of failure after pancreaticoduodenectomy for ampullary carcinoma. </w:t>
      </w:r>
      <w:r w:rsidRPr="001E0D2C">
        <w:rPr>
          <w:rFonts w:ascii="Book Antiqua" w:eastAsia="SimSun" w:hAnsi="Book Antiqua" w:cs="SimSun"/>
          <w:i/>
          <w:iCs/>
        </w:rPr>
        <w:t>Surg Gynecol Obstet</w:t>
      </w:r>
      <w:r w:rsidRPr="001E0D2C">
        <w:rPr>
          <w:rFonts w:ascii="Book Antiqua" w:eastAsia="SimSun" w:hAnsi="Book Antiqua" w:cs="SimSun"/>
        </w:rPr>
        <w:t> 1993; </w:t>
      </w:r>
      <w:r w:rsidRPr="001E0D2C">
        <w:rPr>
          <w:rFonts w:ascii="Book Antiqua" w:eastAsia="SimSun" w:hAnsi="Book Antiqua" w:cs="SimSun"/>
          <w:b/>
          <w:bCs/>
        </w:rPr>
        <w:t>176</w:t>
      </w:r>
      <w:r w:rsidRPr="001E0D2C">
        <w:rPr>
          <w:rFonts w:ascii="Book Antiqua" w:eastAsia="SimSun" w:hAnsi="Book Antiqua" w:cs="SimSun"/>
        </w:rPr>
        <w:t>: 33-38 [PMID: 8093983]</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58 </w:t>
      </w:r>
      <w:r w:rsidRPr="001E0D2C">
        <w:rPr>
          <w:rFonts w:ascii="Book Antiqua" w:eastAsia="SimSun" w:hAnsi="Book Antiqua" w:cs="SimSun"/>
          <w:b/>
          <w:bCs/>
        </w:rPr>
        <w:t>Lim JH</w:t>
      </w:r>
      <w:r w:rsidRPr="001E0D2C">
        <w:rPr>
          <w:rFonts w:ascii="Book Antiqua" w:eastAsia="SimSun" w:hAnsi="Book Antiqua" w:cs="SimSun"/>
        </w:rPr>
        <w:t>, Lee DH, Ko YT, Yoon Y. Carcinoma of the ampulla of Vater: sonographic and CT diagnosis. </w:t>
      </w:r>
      <w:r w:rsidRPr="001E0D2C">
        <w:rPr>
          <w:rFonts w:ascii="Book Antiqua" w:eastAsia="SimSun" w:hAnsi="Book Antiqua" w:cs="SimSun"/>
          <w:i/>
          <w:iCs/>
        </w:rPr>
        <w:t>Abdom Imaging</w:t>
      </w:r>
      <w:r w:rsidRPr="001E0D2C">
        <w:rPr>
          <w:rFonts w:ascii="Book Antiqua" w:eastAsia="SimSun" w:hAnsi="Book Antiqua" w:cs="SimSun"/>
        </w:rPr>
        <w:t> 1993; </w:t>
      </w:r>
      <w:r w:rsidRPr="001E0D2C">
        <w:rPr>
          <w:rFonts w:ascii="Book Antiqua" w:eastAsia="SimSun" w:hAnsi="Book Antiqua" w:cs="SimSun"/>
          <w:b/>
          <w:bCs/>
        </w:rPr>
        <w:t>18</w:t>
      </w:r>
      <w:r w:rsidRPr="001E0D2C">
        <w:rPr>
          <w:rFonts w:ascii="Book Antiqua" w:eastAsia="SimSun" w:hAnsi="Book Antiqua" w:cs="SimSun"/>
        </w:rPr>
        <w:t>: 237-241 [PMID: 8508083 DOI: 10.1007/BF00198112]</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59 </w:t>
      </w:r>
      <w:r w:rsidRPr="001E0D2C">
        <w:rPr>
          <w:rFonts w:ascii="Book Antiqua" w:eastAsia="SimSun" w:hAnsi="Book Antiqua" w:cs="SimSun"/>
          <w:b/>
          <w:bCs/>
        </w:rPr>
        <w:t>Qiao QL</w:t>
      </w:r>
      <w:r w:rsidRPr="001E0D2C">
        <w:rPr>
          <w:rFonts w:ascii="Book Antiqua" w:eastAsia="SimSun" w:hAnsi="Book Antiqua" w:cs="SimSun"/>
        </w:rPr>
        <w:t>, Zhao YG, Ye ML, Yang YM, Zhao JX, Huang YT, Wan YL. Carcinoma of the ampulla of Vater: factors influencing long-term survival of 127 patients with resection. </w:t>
      </w:r>
      <w:r w:rsidRPr="001E0D2C">
        <w:rPr>
          <w:rFonts w:ascii="Book Antiqua" w:eastAsia="SimSun" w:hAnsi="Book Antiqua" w:cs="SimSun"/>
          <w:i/>
          <w:iCs/>
        </w:rPr>
        <w:t>World J Surg</w:t>
      </w:r>
      <w:r w:rsidRPr="001E0D2C">
        <w:rPr>
          <w:rFonts w:ascii="Book Antiqua" w:eastAsia="SimSun" w:hAnsi="Book Antiqua" w:cs="SimSun"/>
        </w:rPr>
        <w:t> 2007; </w:t>
      </w:r>
      <w:r w:rsidRPr="001E0D2C">
        <w:rPr>
          <w:rFonts w:ascii="Book Antiqua" w:eastAsia="SimSun" w:hAnsi="Book Antiqua" w:cs="SimSun"/>
          <w:b/>
          <w:bCs/>
        </w:rPr>
        <w:t>31</w:t>
      </w:r>
      <w:r w:rsidRPr="001E0D2C">
        <w:rPr>
          <w:rFonts w:ascii="Book Antiqua" w:eastAsia="SimSun" w:hAnsi="Book Antiqua" w:cs="SimSun"/>
        </w:rPr>
        <w:t>: 137-43; discussion 144-6 [PMID: 17171495 DOI: 10.1007/s00268-006-0213-3]</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60 </w:t>
      </w:r>
      <w:r w:rsidRPr="001E0D2C">
        <w:rPr>
          <w:rFonts w:ascii="Book Antiqua" w:eastAsia="SimSun" w:hAnsi="Book Antiqua" w:cs="SimSun"/>
          <w:b/>
          <w:bCs/>
        </w:rPr>
        <w:t>Skordilis P</w:t>
      </w:r>
      <w:r w:rsidRPr="001E0D2C">
        <w:rPr>
          <w:rFonts w:ascii="Book Antiqua" w:eastAsia="SimSun" w:hAnsi="Book Antiqua" w:cs="SimSun"/>
        </w:rPr>
        <w:t>, Mouzas IA, Dimoulios PD, Alexandrakis G, Moschandrea J, Kouroumalis E. Is endosonography an effective method for detection and local staging of the ampullary carcinoma? A prospective study. </w:t>
      </w:r>
      <w:r w:rsidRPr="001E0D2C">
        <w:rPr>
          <w:rFonts w:ascii="Book Antiqua" w:eastAsia="SimSun" w:hAnsi="Book Antiqua" w:cs="SimSun"/>
          <w:i/>
          <w:iCs/>
        </w:rPr>
        <w:t>BMC Surg</w:t>
      </w:r>
      <w:r w:rsidRPr="001E0D2C">
        <w:rPr>
          <w:rFonts w:ascii="Book Antiqua" w:eastAsia="SimSun" w:hAnsi="Book Antiqua" w:cs="SimSun"/>
        </w:rPr>
        <w:t> 2002; </w:t>
      </w:r>
      <w:r w:rsidRPr="001E0D2C">
        <w:rPr>
          <w:rFonts w:ascii="Book Antiqua" w:eastAsia="SimSun" w:hAnsi="Book Antiqua" w:cs="SimSun"/>
          <w:b/>
          <w:bCs/>
        </w:rPr>
        <w:t>2</w:t>
      </w:r>
      <w:r w:rsidRPr="001E0D2C">
        <w:rPr>
          <w:rFonts w:ascii="Book Antiqua" w:eastAsia="SimSun" w:hAnsi="Book Antiqua" w:cs="SimSun"/>
        </w:rPr>
        <w:t>: 1 [PMID: 11914153 DOI: 10.1186/1471-2482-2-1]</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61 </w:t>
      </w:r>
      <w:r w:rsidRPr="001E0D2C">
        <w:rPr>
          <w:rFonts w:ascii="Book Antiqua" w:eastAsia="SimSun" w:hAnsi="Book Antiqua" w:cs="SimSun"/>
          <w:b/>
          <w:bCs/>
        </w:rPr>
        <w:t>Chen CH</w:t>
      </w:r>
      <w:r w:rsidRPr="001E0D2C">
        <w:rPr>
          <w:rFonts w:ascii="Book Antiqua" w:eastAsia="SimSun" w:hAnsi="Book Antiqua" w:cs="SimSun"/>
        </w:rPr>
        <w:t>, Tseng LJ, Yang CC, Yeh YH. Preoperative evaluation of periampullary tumors by endoscopic sonography, transabdominal sonography, and computed tomography. </w:t>
      </w:r>
      <w:r w:rsidRPr="001E0D2C">
        <w:rPr>
          <w:rFonts w:ascii="Book Antiqua" w:eastAsia="SimSun" w:hAnsi="Book Antiqua" w:cs="SimSun"/>
          <w:i/>
          <w:iCs/>
        </w:rPr>
        <w:t>J Clin Ultrasound</w:t>
      </w:r>
      <w:r w:rsidRPr="001E0D2C">
        <w:rPr>
          <w:rFonts w:ascii="Book Antiqua" w:eastAsia="SimSun" w:hAnsi="Book Antiqua" w:cs="SimSun"/>
        </w:rPr>
        <w:t> </w:t>
      </w:r>
      <w:r>
        <w:rPr>
          <w:rFonts w:ascii="Book Antiqua" w:eastAsia="SimSun" w:hAnsi="Book Antiqua" w:cs="SimSun" w:hint="eastAsia"/>
        </w:rPr>
        <w:t>2001</w:t>
      </w:r>
      <w:r w:rsidRPr="001E0D2C">
        <w:rPr>
          <w:rFonts w:ascii="Book Antiqua" w:eastAsia="SimSun" w:hAnsi="Book Antiqua" w:cs="SimSun"/>
        </w:rPr>
        <w:t>; </w:t>
      </w:r>
      <w:r w:rsidRPr="001E0D2C">
        <w:rPr>
          <w:rFonts w:ascii="Book Antiqua" w:eastAsia="SimSun" w:hAnsi="Book Antiqua" w:cs="SimSun"/>
          <w:b/>
          <w:bCs/>
        </w:rPr>
        <w:t>29</w:t>
      </w:r>
      <w:r w:rsidRPr="001E0D2C">
        <w:rPr>
          <w:rFonts w:ascii="Book Antiqua" w:eastAsia="SimSun" w:hAnsi="Book Antiqua" w:cs="SimSun"/>
        </w:rPr>
        <w:t>: 313-321 [PMID: 11424095 DOI: 10.1002/jcu.1041]</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lastRenderedPageBreak/>
        <w:t>62 </w:t>
      </w:r>
      <w:r w:rsidRPr="001E0D2C">
        <w:rPr>
          <w:rFonts w:ascii="Book Antiqua" w:eastAsia="SimSun" w:hAnsi="Book Antiqua" w:cs="SimSun"/>
          <w:b/>
          <w:bCs/>
        </w:rPr>
        <w:t>Komorowski RA</w:t>
      </w:r>
      <w:r w:rsidRPr="001E0D2C">
        <w:rPr>
          <w:rFonts w:ascii="Book Antiqua" w:eastAsia="SimSun" w:hAnsi="Book Antiqua" w:cs="SimSun"/>
        </w:rPr>
        <w:t>, Beggs BK, Geenan JE, Venu RP. Assessment of ampulla of Vater pathology. An endoscopic approach. </w:t>
      </w:r>
      <w:r w:rsidRPr="001E0D2C">
        <w:rPr>
          <w:rFonts w:ascii="Book Antiqua" w:eastAsia="SimSun" w:hAnsi="Book Antiqua" w:cs="SimSun"/>
          <w:i/>
          <w:iCs/>
        </w:rPr>
        <w:t>Am J Surg Pathol</w:t>
      </w:r>
      <w:r w:rsidRPr="001E0D2C">
        <w:rPr>
          <w:rFonts w:ascii="Book Antiqua" w:eastAsia="SimSun" w:hAnsi="Book Antiqua" w:cs="SimSun"/>
        </w:rPr>
        <w:t> 1991; </w:t>
      </w:r>
      <w:r w:rsidRPr="001E0D2C">
        <w:rPr>
          <w:rFonts w:ascii="Book Antiqua" w:eastAsia="SimSun" w:hAnsi="Book Antiqua" w:cs="SimSun"/>
          <w:b/>
          <w:bCs/>
        </w:rPr>
        <w:t>15</w:t>
      </w:r>
      <w:r w:rsidRPr="001E0D2C">
        <w:rPr>
          <w:rFonts w:ascii="Book Antiqua" w:eastAsia="SimSun" w:hAnsi="Book Antiqua" w:cs="SimSun"/>
        </w:rPr>
        <w:t>: 1188-1196 [PMID: 1746684 DOI: 10.1097/00000478-199112000-00010]</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63 </w:t>
      </w:r>
      <w:r w:rsidRPr="001E0D2C">
        <w:rPr>
          <w:rFonts w:ascii="Book Antiqua" w:eastAsia="SimSun" w:hAnsi="Book Antiqua" w:cs="SimSun"/>
          <w:b/>
          <w:bCs/>
        </w:rPr>
        <w:t>Midwinter MJ</w:t>
      </w:r>
      <w:r w:rsidRPr="001E0D2C">
        <w:rPr>
          <w:rFonts w:ascii="Book Antiqua" w:eastAsia="SimSun" w:hAnsi="Book Antiqua" w:cs="SimSun"/>
        </w:rPr>
        <w:t>, Beveridge CJ, Wilsdon JB, Bennett MK, Baudouin CJ, Charnley RM. Correlation between spiral computed tomography, endoscopic ultrasonography and findings at operation in pancreatic and ampullary tumours. </w:t>
      </w:r>
      <w:r w:rsidRPr="001E0D2C">
        <w:rPr>
          <w:rFonts w:ascii="Book Antiqua" w:eastAsia="SimSun" w:hAnsi="Book Antiqua" w:cs="SimSun"/>
          <w:i/>
          <w:iCs/>
        </w:rPr>
        <w:t>Br J Surg</w:t>
      </w:r>
      <w:r w:rsidRPr="001E0D2C">
        <w:rPr>
          <w:rFonts w:ascii="Book Antiqua" w:eastAsia="SimSun" w:hAnsi="Book Antiqua" w:cs="SimSun"/>
        </w:rPr>
        <w:t> 1999; </w:t>
      </w:r>
      <w:r w:rsidRPr="001E0D2C">
        <w:rPr>
          <w:rFonts w:ascii="Book Antiqua" w:eastAsia="SimSun" w:hAnsi="Book Antiqua" w:cs="SimSun"/>
          <w:b/>
          <w:bCs/>
        </w:rPr>
        <w:t>86</w:t>
      </w:r>
      <w:r w:rsidRPr="001E0D2C">
        <w:rPr>
          <w:rFonts w:ascii="Book Antiqua" w:eastAsia="SimSun" w:hAnsi="Book Antiqua" w:cs="SimSun"/>
        </w:rPr>
        <w:t>: 189-193 [PMID: 10100785 DOI: 10.1046/j.1365-2168.1999.01042.x]</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64 </w:t>
      </w:r>
      <w:r w:rsidRPr="001E0D2C">
        <w:rPr>
          <w:rFonts w:ascii="Book Antiqua" w:eastAsia="SimSun" w:hAnsi="Book Antiqua" w:cs="SimSun"/>
          <w:b/>
          <w:bCs/>
        </w:rPr>
        <w:t>Rösch T</w:t>
      </w:r>
      <w:r w:rsidRPr="001E0D2C">
        <w:rPr>
          <w:rFonts w:ascii="Book Antiqua" w:eastAsia="SimSun" w:hAnsi="Book Antiqua" w:cs="SimSun"/>
        </w:rPr>
        <w:t>, Braig C, Gain T, Feuerbach S, Siewert JR, Schusdziarra V, Classen M. Staging of pancreatic and ampullary carcinoma by endoscopic ultrasonography. Comparison with conventional sonography, computed tomography, and angiography. </w:t>
      </w:r>
      <w:r w:rsidRPr="001E0D2C">
        <w:rPr>
          <w:rFonts w:ascii="Book Antiqua" w:eastAsia="SimSun" w:hAnsi="Book Antiqua" w:cs="SimSun"/>
          <w:i/>
          <w:iCs/>
        </w:rPr>
        <w:t>Gastroenterology</w:t>
      </w:r>
      <w:r w:rsidRPr="001E0D2C">
        <w:rPr>
          <w:rFonts w:ascii="Book Antiqua" w:eastAsia="SimSun" w:hAnsi="Book Antiqua" w:cs="SimSun"/>
        </w:rPr>
        <w:t> 1992; </w:t>
      </w:r>
      <w:r w:rsidRPr="001E0D2C">
        <w:rPr>
          <w:rFonts w:ascii="Book Antiqua" w:eastAsia="SimSun" w:hAnsi="Book Antiqua" w:cs="SimSun"/>
          <w:b/>
          <w:bCs/>
        </w:rPr>
        <w:t>102</w:t>
      </w:r>
      <w:r w:rsidRPr="001E0D2C">
        <w:rPr>
          <w:rFonts w:ascii="Book Antiqua" w:eastAsia="SimSun" w:hAnsi="Book Antiqua" w:cs="SimSun"/>
        </w:rPr>
        <w:t>: 188-199 [PMID: 1727753]</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65 </w:t>
      </w:r>
      <w:r w:rsidRPr="001E0D2C">
        <w:rPr>
          <w:rFonts w:ascii="Book Antiqua" w:eastAsia="SimSun" w:hAnsi="Book Antiqua" w:cs="SimSun"/>
          <w:b/>
          <w:bCs/>
        </w:rPr>
        <w:t>Kim S</w:t>
      </w:r>
      <w:r w:rsidRPr="001E0D2C">
        <w:rPr>
          <w:rFonts w:ascii="Book Antiqua" w:eastAsia="SimSun" w:hAnsi="Book Antiqua" w:cs="SimSun"/>
        </w:rPr>
        <w:t>, Lee NK, Lee JW, Kim CW, Lee SH, Kim GH, Kang DH. CT evaluation of the bulging papilla with endoscopic correlation. </w:t>
      </w:r>
      <w:r w:rsidRPr="001E0D2C">
        <w:rPr>
          <w:rFonts w:ascii="Book Antiqua" w:eastAsia="SimSun" w:hAnsi="Book Antiqua" w:cs="SimSun"/>
          <w:i/>
          <w:iCs/>
        </w:rPr>
        <w:t>Radiographics</w:t>
      </w:r>
      <w:r w:rsidRPr="001E0D2C">
        <w:rPr>
          <w:rFonts w:ascii="Book Antiqua" w:eastAsia="SimSun" w:hAnsi="Book Antiqua" w:cs="SimSun"/>
        </w:rPr>
        <w:t> </w:t>
      </w:r>
      <w:r>
        <w:rPr>
          <w:rFonts w:ascii="Book Antiqua" w:eastAsia="SimSun" w:hAnsi="Book Antiqua" w:cs="SimSun" w:hint="eastAsia"/>
        </w:rPr>
        <w:t>2007</w:t>
      </w:r>
      <w:r w:rsidRPr="001E0D2C">
        <w:rPr>
          <w:rFonts w:ascii="Book Antiqua" w:eastAsia="SimSun" w:hAnsi="Book Antiqua" w:cs="SimSun"/>
        </w:rPr>
        <w:t>; </w:t>
      </w:r>
      <w:r w:rsidRPr="001E0D2C">
        <w:rPr>
          <w:rFonts w:ascii="Book Antiqua" w:eastAsia="SimSun" w:hAnsi="Book Antiqua" w:cs="SimSun"/>
          <w:b/>
          <w:bCs/>
        </w:rPr>
        <w:t>27</w:t>
      </w:r>
      <w:r w:rsidRPr="001E0D2C">
        <w:rPr>
          <w:rFonts w:ascii="Book Antiqua" w:eastAsia="SimSun" w:hAnsi="Book Antiqua" w:cs="SimSun"/>
        </w:rPr>
        <w:t>: 1023-1038 [PMID: 17620465 DOI: 10.1148/rg.274065047]</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66 </w:t>
      </w:r>
      <w:r w:rsidRPr="001E0D2C">
        <w:rPr>
          <w:rFonts w:ascii="Book Antiqua" w:eastAsia="SimSun" w:hAnsi="Book Antiqua" w:cs="SimSun"/>
          <w:b/>
          <w:bCs/>
        </w:rPr>
        <w:t>Rivadeneira DE</w:t>
      </w:r>
      <w:r w:rsidRPr="001E0D2C">
        <w:rPr>
          <w:rFonts w:ascii="Book Antiqua" w:eastAsia="SimSun" w:hAnsi="Book Antiqua" w:cs="SimSun"/>
        </w:rPr>
        <w:t>, Pochapin M, Grobmyer SR, Lieberman MD, Christos PJ, Jacobson I, Daly JM. Comparison of linear array endoscopic ultrasound and helical computed tomography for the staging of periampullary malignancies. </w:t>
      </w:r>
      <w:r w:rsidRPr="001E0D2C">
        <w:rPr>
          <w:rFonts w:ascii="Book Antiqua" w:eastAsia="SimSun" w:hAnsi="Book Antiqua" w:cs="SimSun"/>
          <w:i/>
          <w:iCs/>
        </w:rPr>
        <w:t>Ann Surg Oncol</w:t>
      </w:r>
      <w:r w:rsidRPr="001E0D2C">
        <w:rPr>
          <w:rFonts w:ascii="Book Antiqua" w:eastAsia="SimSun" w:hAnsi="Book Antiqua" w:cs="SimSun"/>
        </w:rPr>
        <w:t> 2003; </w:t>
      </w:r>
      <w:r w:rsidRPr="001E0D2C">
        <w:rPr>
          <w:rFonts w:ascii="Book Antiqua" w:eastAsia="SimSun" w:hAnsi="Book Antiqua" w:cs="SimSun"/>
          <w:b/>
          <w:bCs/>
        </w:rPr>
        <w:t>10</w:t>
      </w:r>
      <w:r w:rsidRPr="001E0D2C">
        <w:rPr>
          <w:rFonts w:ascii="Book Antiqua" w:eastAsia="SimSun" w:hAnsi="Book Antiqua" w:cs="SimSun"/>
        </w:rPr>
        <w:t>: 890-897 [PMID: 14527907 DOI: 10.1245/ASO.2003.03.555]</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67 </w:t>
      </w:r>
      <w:r w:rsidRPr="001E0D2C">
        <w:rPr>
          <w:rFonts w:ascii="Book Antiqua" w:eastAsia="SimSun" w:hAnsi="Book Antiqua" w:cs="SimSun"/>
          <w:b/>
          <w:bCs/>
        </w:rPr>
        <w:t>Guo ZJ</w:t>
      </w:r>
      <w:r w:rsidRPr="001E0D2C">
        <w:rPr>
          <w:rFonts w:ascii="Book Antiqua" w:eastAsia="SimSun" w:hAnsi="Book Antiqua" w:cs="SimSun"/>
        </w:rPr>
        <w:t>, Chen YF, Zhang YH, Meng FJ, Lin Q, Cao B, Zi XR, Lu JY, An MH, Wang YJ. CT virtual endoscopy of the ampulla of Vater: preliminary report. </w:t>
      </w:r>
      <w:r w:rsidRPr="001E0D2C">
        <w:rPr>
          <w:rFonts w:ascii="Book Antiqua" w:eastAsia="SimSun" w:hAnsi="Book Antiqua" w:cs="SimSun"/>
          <w:i/>
          <w:iCs/>
        </w:rPr>
        <w:t>Abdom Imaging</w:t>
      </w:r>
      <w:r w:rsidRPr="001E0D2C">
        <w:rPr>
          <w:rFonts w:ascii="Book Antiqua" w:eastAsia="SimSun" w:hAnsi="Book Antiqua" w:cs="SimSun"/>
        </w:rPr>
        <w:t> 2011; </w:t>
      </w:r>
      <w:r w:rsidRPr="001E0D2C">
        <w:rPr>
          <w:rFonts w:ascii="Book Antiqua" w:eastAsia="SimSun" w:hAnsi="Book Antiqua" w:cs="SimSun"/>
          <w:b/>
          <w:bCs/>
        </w:rPr>
        <w:t>36</w:t>
      </w:r>
      <w:r w:rsidRPr="001E0D2C">
        <w:rPr>
          <w:rFonts w:ascii="Book Antiqua" w:eastAsia="SimSun" w:hAnsi="Book Antiqua" w:cs="SimSun"/>
        </w:rPr>
        <w:t>: 514-519 [PMID: 20981423 DOI: 10.1007/s00261-010-9644-2]</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68 </w:t>
      </w:r>
      <w:r w:rsidRPr="001E0D2C">
        <w:rPr>
          <w:rFonts w:ascii="Book Antiqua" w:eastAsia="SimSun" w:hAnsi="Book Antiqua" w:cs="SimSun"/>
          <w:b/>
          <w:bCs/>
        </w:rPr>
        <w:t>Nix GA</w:t>
      </w:r>
      <w:r w:rsidRPr="001E0D2C">
        <w:rPr>
          <w:rFonts w:ascii="Book Antiqua" w:eastAsia="SimSun" w:hAnsi="Book Antiqua" w:cs="SimSun"/>
        </w:rPr>
        <w:t>, Van Overbeeke IC, Wilson JH, ten Kate FJ. ERCP diagnosis of tumors in the region of the head of the pancreas. Analysis of criteria and computer-aided diagnosis. </w:t>
      </w:r>
      <w:r w:rsidRPr="001E0D2C">
        <w:rPr>
          <w:rFonts w:ascii="Book Antiqua" w:eastAsia="SimSun" w:hAnsi="Book Antiqua" w:cs="SimSun"/>
          <w:i/>
          <w:iCs/>
        </w:rPr>
        <w:t>Dig Dis Sci</w:t>
      </w:r>
      <w:r w:rsidRPr="001E0D2C">
        <w:rPr>
          <w:rFonts w:ascii="Book Antiqua" w:eastAsia="SimSun" w:hAnsi="Book Antiqua" w:cs="SimSun"/>
        </w:rPr>
        <w:t> 1988; </w:t>
      </w:r>
      <w:r w:rsidRPr="001E0D2C">
        <w:rPr>
          <w:rFonts w:ascii="Book Antiqua" w:eastAsia="SimSun" w:hAnsi="Book Antiqua" w:cs="SimSun"/>
          <w:b/>
          <w:bCs/>
        </w:rPr>
        <w:t>33</w:t>
      </w:r>
      <w:r w:rsidRPr="001E0D2C">
        <w:rPr>
          <w:rFonts w:ascii="Book Antiqua" w:eastAsia="SimSun" w:hAnsi="Book Antiqua" w:cs="SimSun"/>
        </w:rPr>
        <w:t>: 577-586 [PMID: 3359911 DOI: 10.1007/BF01798360]</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lastRenderedPageBreak/>
        <w:t>69 </w:t>
      </w:r>
      <w:r w:rsidRPr="001E0D2C">
        <w:rPr>
          <w:rFonts w:ascii="Book Antiqua" w:eastAsia="SimSun" w:hAnsi="Book Antiqua" w:cs="SimSun"/>
          <w:b/>
          <w:bCs/>
        </w:rPr>
        <w:t>Domagk D</w:t>
      </w:r>
      <w:r w:rsidRPr="001E0D2C">
        <w:rPr>
          <w:rFonts w:ascii="Book Antiqua" w:eastAsia="SimSun" w:hAnsi="Book Antiqua" w:cs="SimSun"/>
        </w:rPr>
        <w:t>, Wessling J, Reimer P, Hertel L, Poremba C, Senninger N, Heinecke A, Domschke W, Menzel J. Endoscopic retrograde cholangiopancreatography, intraductal ultrasonography, and magnetic resonance cholangiopancreatography in bile duct strictures: a prospective comparison of imaging diagnostics with histopathological correlation. </w:t>
      </w:r>
      <w:r w:rsidRPr="001E0D2C">
        <w:rPr>
          <w:rFonts w:ascii="Book Antiqua" w:eastAsia="SimSun" w:hAnsi="Book Antiqua" w:cs="SimSun"/>
          <w:i/>
          <w:iCs/>
        </w:rPr>
        <w:t>Am J Gastroenterol</w:t>
      </w:r>
      <w:r w:rsidRPr="001E0D2C">
        <w:rPr>
          <w:rFonts w:ascii="Book Antiqua" w:eastAsia="SimSun" w:hAnsi="Book Antiqua" w:cs="SimSun"/>
        </w:rPr>
        <w:t> 2004; </w:t>
      </w:r>
      <w:r w:rsidRPr="001E0D2C">
        <w:rPr>
          <w:rFonts w:ascii="Book Antiqua" w:eastAsia="SimSun" w:hAnsi="Book Antiqua" w:cs="SimSun"/>
          <w:b/>
          <w:bCs/>
        </w:rPr>
        <w:t>99</w:t>
      </w:r>
      <w:r w:rsidRPr="001E0D2C">
        <w:rPr>
          <w:rFonts w:ascii="Book Antiqua" w:eastAsia="SimSun" w:hAnsi="Book Antiqua" w:cs="SimSun"/>
        </w:rPr>
        <w:t>: 1684-1689 [PMID: 15330902 DOI: 10.1111/j.1572-0241.2004.30347.x]</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70 </w:t>
      </w:r>
      <w:r w:rsidRPr="001E0D2C">
        <w:rPr>
          <w:rFonts w:ascii="Book Antiqua" w:eastAsia="SimSun" w:hAnsi="Book Antiqua" w:cs="SimSun"/>
          <w:b/>
          <w:bCs/>
        </w:rPr>
        <w:t>Blackman E</w:t>
      </w:r>
      <w:r w:rsidRPr="001E0D2C">
        <w:rPr>
          <w:rFonts w:ascii="Book Antiqua" w:eastAsia="SimSun" w:hAnsi="Book Antiqua" w:cs="SimSun"/>
        </w:rPr>
        <w:t>, Nash SV. Diagnosis of duodenal and ampullary epithelial neoplasms by endoscopic biopsy: a clinicopathologic and immunohistochemical study. </w:t>
      </w:r>
      <w:r w:rsidRPr="001E0D2C">
        <w:rPr>
          <w:rFonts w:ascii="Book Antiqua" w:eastAsia="SimSun" w:hAnsi="Book Antiqua" w:cs="SimSun"/>
          <w:i/>
          <w:iCs/>
        </w:rPr>
        <w:t>Hum Pathol</w:t>
      </w:r>
      <w:r w:rsidRPr="001E0D2C">
        <w:rPr>
          <w:rFonts w:ascii="Book Antiqua" w:eastAsia="SimSun" w:hAnsi="Book Antiqua" w:cs="SimSun"/>
        </w:rPr>
        <w:t> 1985; </w:t>
      </w:r>
      <w:r w:rsidRPr="001E0D2C">
        <w:rPr>
          <w:rFonts w:ascii="Book Antiqua" w:eastAsia="SimSun" w:hAnsi="Book Antiqua" w:cs="SimSun"/>
          <w:b/>
          <w:bCs/>
        </w:rPr>
        <w:t>16</w:t>
      </w:r>
      <w:r w:rsidRPr="001E0D2C">
        <w:rPr>
          <w:rFonts w:ascii="Book Antiqua" w:eastAsia="SimSun" w:hAnsi="Book Antiqua" w:cs="SimSun"/>
        </w:rPr>
        <w:t>: 901-910 [PMID: 4029945 DOI: 10.1016/S0046-8177(85)80129-5]</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71 </w:t>
      </w:r>
      <w:r w:rsidRPr="001E0D2C">
        <w:rPr>
          <w:rFonts w:ascii="Book Antiqua" w:eastAsia="SimSun" w:hAnsi="Book Antiqua" w:cs="SimSun"/>
          <w:b/>
          <w:bCs/>
        </w:rPr>
        <w:t>Huibregtse K</w:t>
      </w:r>
      <w:r w:rsidRPr="001E0D2C">
        <w:rPr>
          <w:rFonts w:ascii="Book Antiqua" w:eastAsia="SimSun" w:hAnsi="Book Antiqua" w:cs="SimSun"/>
        </w:rPr>
        <w:t>, Tytgat GN. Carcinoma of the ampulla of Vater: the endoscopic approach. </w:t>
      </w:r>
      <w:r w:rsidRPr="001E0D2C">
        <w:rPr>
          <w:rFonts w:ascii="Book Antiqua" w:eastAsia="SimSun" w:hAnsi="Book Antiqua" w:cs="SimSun"/>
          <w:i/>
          <w:iCs/>
        </w:rPr>
        <w:t>Endoscopy</w:t>
      </w:r>
      <w:r w:rsidRPr="001E0D2C">
        <w:rPr>
          <w:rFonts w:ascii="Book Antiqua" w:eastAsia="SimSun" w:hAnsi="Book Antiqua" w:cs="SimSun"/>
        </w:rPr>
        <w:t> 1988; </w:t>
      </w:r>
      <w:r w:rsidRPr="001E0D2C">
        <w:rPr>
          <w:rFonts w:ascii="Book Antiqua" w:eastAsia="SimSun" w:hAnsi="Book Antiqua" w:cs="SimSun"/>
          <w:b/>
          <w:bCs/>
        </w:rPr>
        <w:t>20</w:t>
      </w:r>
      <w:r w:rsidRPr="001E0D2C">
        <w:rPr>
          <w:rFonts w:ascii="Book Antiqua" w:eastAsia="SimSun" w:hAnsi="Book Antiqua" w:cs="SimSun"/>
          <w:bCs/>
        </w:rPr>
        <w:t xml:space="preserve"> Suppl 1</w:t>
      </w:r>
      <w:r w:rsidRPr="001E0D2C">
        <w:rPr>
          <w:rFonts w:ascii="Book Antiqua" w:eastAsia="SimSun" w:hAnsi="Book Antiqua" w:cs="SimSun"/>
        </w:rPr>
        <w:t>: 223-226 [PMID: 3168950 DOI: 10.1055/s-2007-1018180]</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72 </w:t>
      </w:r>
      <w:r w:rsidRPr="001E0D2C">
        <w:rPr>
          <w:rFonts w:ascii="Book Antiqua" w:eastAsia="SimSun" w:hAnsi="Book Antiqua" w:cs="SimSun"/>
          <w:b/>
          <w:bCs/>
        </w:rPr>
        <w:t>Yamaguchi K</w:t>
      </w:r>
      <w:r w:rsidRPr="001E0D2C">
        <w:rPr>
          <w:rFonts w:ascii="Book Antiqua" w:eastAsia="SimSun" w:hAnsi="Book Antiqua" w:cs="SimSun"/>
        </w:rPr>
        <w:t>, Enjoji M, Kitamura K. Endoscopic biopsy has limited accuracy in diagnosis of ampullary tumors. </w:t>
      </w:r>
      <w:r w:rsidRPr="001E0D2C">
        <w:rPr>
          <w:rFonts w:ascii="Book Antiqua" w:eastAsia="SimSun" w:hAnsi="Book Antiqua" w:cs="SimSun"/>
          <w:i/>
          <w:iCs/>
        </w:rPr>
        <w:t>Gastrointest Endosc</w:t>
      </w:r>
      <w:r w:rsidRPr="001E0D2C">
        <w:rPr>
          <w:rFonts w:ascii="Book Antiqua" w:eastAsia="SimSun" w:hAnsi="Book Antiqua" w:cs="SimSun"/>
        </w:rPr>
        <w:t> </w:t>
      </w:r>
      <w:r>
        <w:rPr>
          <w:rFonts w:ascii="Book Antiqua" w:eastAsia="SimSun" w:hAnsi="Book Antiqua" w:cs="SimSun" w:hint="eastAsia"/>
        </w:rPr>
        <w:t>1990</w:t>
      </w:r>
      <w:r w:rsidRPr="001E0D2C">
        <w:rPr>
          <w:rFonts w:ascii="Book Antiqua" w:eastAsia="SimSun" w:hAnsi="Book Antiqua" w:cs="SimSun"/>
        </w:rPr>
        <w:t>; </w:t>
      </w:r>
      <w:r w:rsidRPr="001E0D2C">
        <w:rPr>
          <w:rFonts w:ascii="Book Antiqua" w:eastAsia="SimSun" w:hAnsi="Book Antiqua" w:cs="SimSun"/>
          <w:b/>
          <w:bCs/>
        </w:rPr>
        <w:t>36</w:t>
      </w:r>
      <w:r w:rsidRPr="001E0D2C">
        <w:rPr>
          <w:rFonts w:ascii="Book Antiqua" w:eastAsia="SimSun" w:hAnsi="Book Antiqua" w:cs="SimSun"/>
        </w:rPr>
        <w:t>: 588-592 [PMID: 2279648 DOI: 10.1016/S0016-5107(90)71170-4]</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73 </w:t>
      </w:r>
      <w:r w:rsidRPr="001E0D2C">
        <w:rPr>
          <w:rFonts w:ascii="Book Antiqua" w:eastAsia="SimSun" w:hAnsi="Book Antiqua" w:cs="SimSun"/>
          <w:b/>
          <w:bCs/>
        </w:rPr>
        <w:t>Sauvanet A</w:t>
      </w:r>
      <w:r w:rsidRPr="001E0D2C">
        <w:rPr>
          <w:rFonts w:ascii="Book Antiqua" w:eastAsia="SimSun" w:hAnsi="Book Antiqua" w:cs="SimSun"/>
        </w:rPr>
        <w:t>, Chapuis O, Hammel P, Fléjou JF, Ponsot P, Bernades P, Belghiti J. Are endoscopic procedures able to predict the benignity of ampullary tumors? </w:t>
      </w:r>
      <w:r w:rsidRPr="001E0D2C">
        <w:rPr>
          <w:rFonts w:ascii="Book Antiqua" w:eastAsia="SimSun" w:hAnsi="Book Antiqua" w:cs="SimSun"/>
          <w:i/>
          <w:iCs/>
        </w:rPr>
        <w:t>Am J Surg</w:t>
      </w:r>
      <w:r w:rsidRPr="001E0D2C">
        <w:rPr>
          <w:rFonts w:ascii="Book Antiqua" w:eastAsia="SimSun" w:hAnsi="Book Antiqua" w:cs="SimSun"/>
        </w:rPr>
        <w:t> 1997; </w:t>
      </w:r>
      <w:r w:rsidRPr="001E0D2C">
        <w:rPr>
          <w:rFonts w:ascii="Book Antiqua" w:eastAsia="SimSun" w:hAnsi="Book Antiqua" w:cs="SimSun"/>
          <w:b/>
          <w:bCs/>
        </w:rPr>
        <w:t>174</w:t>
      </w:r>
      <w:r w:rsidRPr="001E0D2C">
        <w:rPr>
          <w:rFonts w:ascii="Book Antiqua" w:eastAsia="SimSun" w:hAnsi="Book Antiqua" w:cs="SimSun"/>
        </w:rPr>
        <w:t>: 355-358 [PMID: 9324155 DOI: 10.1016/S0002-9610(97)00096-2]</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74 </w:t>
      </w:r>
      <w:r w:rsidRPr="001E0D2C">
        <w:rPr>
          <w:rFonts w:ascii="Book Antiqua" w:eastAsia="SimSun" w:hAnsi="Book Antiqua" w:cs="SimSun"/>
          <w:b/>
          <w:bCs/>
        </w:rPr>
        <w:t>Ito K</w:t>
      </w:r>
      <w:r w:rsidRPr="001E0D2C">
        <w:rPr>
          <w:rFonts w:ascii="Book Antiqua" w:eastAsia="SimSun" w:hAnsi="Book Antiqua" w:cs="SimSun"/>
        </w:rPr>
        <w:t>, Fujita N, Noda Y, Kobayashi G, Horaguchi J. Diagnosis of ampullary cancer. </w:t>
      </w:r>
      <w:r w:rsidRPr="001E0D2C">
        <w:rPr>
          <w:rFonts w:ascii="Book Antiqua" w:eastAsia="SimSun" w:hAnsi="Book Antiqua" w:cs="SimSun"/>
          <w:i/>
          <w:iCs/>
        </w:rPr>
        <w:t>Dig Surg</w:t>
      </w:r>
      <w:r w:rsidRPr="001E0D2C">
        <w:rPr>
          <w:rFonts w:ascii="Book Antiqua" w:eastAsia="SimSun" w:hAnsi="Book Antiqua" w:cs="SimSun"/>
        </w:rPr>
        <w:t> 2010; </w:t>
      </w:r>
      <w:r w:rsidRPr="001E0D2C">
        <w:rPr>
          <w:rFonts w:ascii="Book Antiqua" w:eastAsia="SimSun" w:hAnsi="Book Antiqua" w:cs="SimSun"/>
          <w:b/>
          <w:bCs/>
        </w:rPr>
        <w:t>27</w:t>
      </w:r>
      <w:r w:rsidRPr="001E0D2C">
        <w:rPr>
          <w:rFonts w:ascii="Book Antiqua" w:eastAsia="SimSun" w:hAnsi="Book Antiqua" w:cs="SimSun"/>
        </w:rPr>
        <w:t>: 115-118 [PMID: 20551654 DOI: 10.1159/000286607]</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75 </w:t>
      </w:r>
      <w:r w:rsidRPr="001E0D2C">
        <w:rPr>
          <w:rFonts w:ascii="Book Antiqua" w:eastAsia="SimSun" w:hAnsi="Book Antiqua" w:cs="SimSun"/>
          <w:b/>
          <w:bCs/>
        </w:rPr>
        <w:t>Chini P</w:t>
      </w:r>
      <w:r w:rsidRPr="001E0D2C">
        <w:rPr>
          <w:rFonts w:ascii="Book Antiqua" w:eastAsia="SimSun" w:hAnsi="Book Antiqua" w:cs="SimSun"/>
        </w:rPr>
        <w:t>, Draganov PV. Diagnosis and management of ampullary adenoma: The expanding role of endoscopy. </w:t>
      </w:r>
      <w:r w:rsidRPr="001E0D2C">
        <w:rPr>
          <w:rFonts w:ascii="Book Antiqua" w:eastAsia="SimSun" w:hAnsi="Book Antiqua" w:cs="SimSun"/>
          <w:i/>
          <w:iCs/>
        </w:rPr>
        <w:t>World J Gastrointest Endosc</w:t>
      </w:r>
      <w:r w:rsidRPr="001E0D2C">
        <w:rPr>
          <w:rFonts w:ascii="Book Antiqua" w:eastAsia="SimSun" w:hAnsi="Book Antiqua" w:cs="SimSun"/>
        </w:rPr>
        <w:t> 2011; </w:t>
      </w:r>
      <w:r w:rsidRPr="001E0D2C">
        <w:rPr>
          <w:rFonts w:ascii="Book Antiqua" w:eastAsia="SimSun" w:hAnsi="Book Antiqua" w:cs="SimSun"/>
          <w:b/>
          <w:bCs/>
        </w:rPr>
        <w:t>3</w:t>
      </w:r>
      <w:r w:rsidRPr="001E0D2C">
        <w:rPr>
          <w:rFonts w:ascii="Book Antiqua" w:eastAsia="SimSun" w:hAnsi="Book Antiqua" w:cs="SimSun"/>
        </w:rPr>
        <w:t>: 241-247 [PMID: 22195233 DOI: 10.4253/wjge.v3.i12.241]</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76 </w:t>
      </w:r>
      <w:r w:rsidRPr="001E0D2C">
        <w:rPr>
          <w:rFonts w:ascii="Book Antiqua" w:eastAsia="SimSun" w:hAnsi="Book Antiqua" w:cs="SimSun"/>
          <w:b/>
          <w:bCs/>
        </w:rPr>
        <w:t>Hall TJ</w:t>
      </w:r>
      <w:r w:rsidRPr="001E0D2C">
        <w:rPr>
          <w:rFonts w:ascii="Book Antiqua" w:eastAsia="SimSun" w:hAnsi="Book Antiqua" w:cs="SimSun"/>
        </w:rPr>
        <w:t>, Blackstone MO, Cooper MJ, Hughes RG, Moossa AR. Prospective evaluation of endoscopic retrograde cholangiopancreatography in the diagnosis of periampullary cancers. </w:t>
      </w:r>
      <w:r w:rsidRPr="001E0D2C">
        <w:rPr>
          <w:rFonts w:ascii="Book Antiqua" w:eastAsia="SimSun" w:hAnsi="Book Antiqua" w:cs="SimSun"/>
          <w:i/>
          <w:iCs/>
        </w:rPr>
        <w:t>Ann Surg</w:t>
      </w:r>
      <w:r w:rsidRPr="001E0D2C">
        <w:rPr>
          <w:rFonts w:ascii="Book Antiqua" w:eastAsia="SimSun" w:hAnsi="Book Antiqua" w:cs="SimSun"/>
        </w:rPr>
        <w:t> 1978; </w:t>
      </w:r>
      <w:r w:rsidRPr="001E0D2C">
        <w:rPr>
          <w:rFonts w:ascii="Book Antiqua" w:eastAsia="SimSun" w:hAnsi="Book Antiqua" w:cs="SimSun"/>
          <w:b/>
          <w:bCs/>
        </w:rPr>
        <w:t>187</w:t>
      </w:r>
      <w:r w:rsidRPr="001E0D2C">
        <w:rPr>
          <w:rFonts w:ascii="Book Antiqua" w:eastAsia="SimSun" w:hAnsi="Book Antiqua" w:cs="SimSun"/>
        </w:rPr>
        <w:t>: 313-317 [PMID: 637590 DOI: 10.1097/00000658-197803000-00018]</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lastRenderedPageBreak/>
        <w:t>77 </w:t>
      </w:r>
      <w:r w:rsidRPr="001E0D2C">
        <w:rPr>
          <w:rFonts w:ascii="Book Antiqua" w:eastAsia="SimSun" w:hAnsi="Book Antiqua" w:cs="SimSun"/>
          <w:b/>
          <w:bCs/>
        </w:rPr>
        <w:t>Psathakis D</w:t>
      </w:r>
      <w:r w:rsidRPr="001E0D2C">
        <w:rPr>
          <w:rFonts w:ascii="Book Antiqua" w:eastAsia="SimSun" w:hAnsi="Book Antiqua" w:cs="SimSun"/>
        </w:rPr>
        <w:t>, Utschakowski A, Müller G, Broll R, Bruch HP. Clinical significance of duodenal diverticula. </w:t>
      </w:r>
      <w:r w:rsidRPr="001E0D2C">
        <w:rPr>
          <w:rFonts w:ascii="Book Antiqua" w:eastAsia="SimSun" w:hAnsi="Book Antiqua" w:cs="SimSun"/>
          <w:i/>
          <w:iCs/>
        </w:rPr>
        <w:t>J Am Coll Surg</w:t>
      </w:r>
      <w:r w:rsidRPr="001E0D2C">
        <w:rPr>
          <w:rFonts w:ascii="Book Antiqua" w:eastAsia="SimSun" w:hAnsi="Book Antiqua" w:cs="SimSun"/>
        </w:rPr>
        <w:t> 1994; </w:t>
      </w:r>
      <w:r w:rsidRPr="001E0D2C">
        <w:rPr>
          <w:rFonts w:ascii="Book Antiqua" w:eastAsia="SimSun" w:hAnsi="Book Antiqua" w:cs="SimSun"/>
          <w:b/>
          <w:bCs/>
        </w:rPr>
        <w:t>178</w:t>
      </w:r>
      <w:r w:rsidRPr="001E0D2C">
        <w:rPr>
          <w:rFonts w:ascii="Book Antiqua" w:eastAsia="SimSun" w:hAnsi="Book Antiqua" w:cs="SimSun"/>
        </w:rPr>
        <w:t>: 257-260 [PMID: 8149017]</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78 </w:t>
      </w:r>
      <w:r w:rsidRPr="001E0D2C">
        <w:rPr>
          <w:rFonts w:ascii="Book Antiqua" w:eastAsia="SimSun" w:hAnsi="Book Antiqua" w:cs="SimSun"/>
          <w:b/>
          <w:bCs/>
        </w:rPr>
        <w:t>Osnes M</w:t>
      </w:r>
      <w:r w:rsidRPr="001E0D2C">
        <w:rPr>
          <w:rFonts w:ascii="Book Antiqua" w:eastAsia="SimSun" w:hAnsi="Book Antiqua" w:cs="SimSun"/>
        </w:rPr>
        <w:t>, Løotveit T, Larsen S, Aune S. Duodenal diverticula and their relationship to age, sex, and biliary calculi. </w:t>
      </w:r>
      <w:r w:rsidRPr="001E0D2C">
        <w:rPr>
          <w:rFonts w:ascii="Book Antiqua" w:eastAsia="SimSun" w:hAnsi="Book Antiqua" w:cs="SimSun"/>
          <w:i/>
          <w:iCs/>
        </w:rPr>
        <w:t>Scand J Gastroenterol</w:t>
      </w:r>
      <w:r w:rsidRPr="001E0D2C">
        <w:rPr>
          <w:rFonts w:ascii="Book Antiqua" w:eastAsia="SimSun" w:hAnsi="Book Antiqua" w:cs="SimSun"/>
        </w:rPr>
        <w:t> 1981; </w:t>
      </w:r>
      <w:r w:rsidRPr="001E0D2C">
        <w:rPr>
          <w:rFonts w:ascii="Book Antiqua" w:eastAsia="SimSun" w:hAnsi="Book Antiqua" w:cs="SimSun"/>
          <w:b/>
          <w:bCs/>
        </w:rPr>
        <w:t>16</w:t>
      </w:r>
      <w:r w:rsidRPr="001E0D2C">
        <w:rPr>
          <w:rFonts w:ascii="Book Antiqua" w:eastAsia="SimSun" w:hAnsi="Book Antiqua" w:cs="SimSun"/>
        </w:rPr>
        <w:t>: 103-107 [PMID: 7233076]</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79 </w:t>
      </w:r>
      <w:r w:rsidRPr="001E0D2C">
        <w:rPr>
          <w:rFonts w:ascii="Book Antiqua" w:eastAsia="SimSun" w:hAnsi="Book Antiqua" w:cs="SimSun"/>
          <w:b/>
          <w:bCs/>
        </w:rPr>
        <w:t>Cannon ME</w:t>
      </w:r>
      <w:r w:rsidRPr="001E0D2C">
        <w:rPr>
          <w:rFonts w:ascii="Book Antiqua" w:eastAsia="SimSun" w:hAnsi="Book Antiqua" w:cs="SimSun"/>
        </w:rPr>
        <w:t>, Carpenter SL, Elta GH, Nostrant TT, Kochman ML, Ginsberg GG, Stotland B, Rosato EF, Morris JB, Eckhauser F, Scheiman JM. EUS compared with CT, magnetic resonance imaging, and angiography and the influence of biliary stenting on staging accuracy of ampullary neoplasms. </w:t>
      </w:r>
      <w:r w:rsidRPr="001E0D2C">
        <w:rPr>
          <w:rFonts w:ascii="Book Antiqua" w:eastAsia="SimSun" w:hAnsi="Book Antiqua" w:cs="SimSun"/>
          <w:i/>
          <w:iCs/>
        </w:rPr>
        <w:t>Gastrointest Endosc</w:t>
      </w:r>
      <w:r w:rsidRPr="001E0D2C">
        <w:rPr>
          <w:rFonts w:ascii="Book Antiqua" w:eastAsia="SimSun" w:hAnsi="Book Antiqua" w:cs="SimSun"/>
        </w:rPr>
        <w:t> 1999; </w:t>
      </w:r>
      <w:r w:rsidRPr="001E0D2C">
        <w:rPr>
          <w:rFonts w:ascii="Book Antiqua" w:eastAsia="SimSun" w:hAnsi="Book Antiqua" w:cs="SimSun"/>
          <w:b/>
          <w:bCs/>
        </w:rPr>
        <w:t>50</w:t>
      </w:r>
      <w:r w:rsidRPr="001E0D2C">
        <w:rPr>
          <w:rFonts w:ascii="Book Antiqua" w:eastAsia="SimSun" w:hAnsi="Book Antiqua" w:cs="SimSun"/>
        </w:rPr>
        <w:t>: 27-33 [PMID: 10385718 DOI: 10.1016/S0016-5107(99)70340-8]</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80 </w:t>
      </w:r>
      <w:r w:rsidRPr="001E0D2C">
        <w:rPr>
          <w:rFonts w:ascii="Book Antiqua" w:eastAsia="SimSun" w:hAnsi="Book Antiqua" w:cs="SimSun"/>
          <w:b/>
          <w:bCs/>
        </w:rPr>
        <w:t>Materne R</w:t>
      </w:r>
      <w:r w:rsidRPr="001E0D2C">
        <w:rPr>
          <w:rFonts w:ascii="Book Antiqua" w:eastAsia="SimSun" w:hAnsi="Book Antiqua" w:cs="SimSun"/>
        </w:rPr>
        <w:t>, Van Beers BE, Gigot JF, Jamart J, Geubel A, Pringot J, Deprez P. Extrahepatic biliary obstruction: magnetic resonance imaging compared with endoscopic ultrasonography. </w:t>
      </w:r>
      <w:r w:rsidRPr="001E0D2C">
        <w:rPr>
          <w:rFonts w:ascii="Book Antiqua" w:eastAsia="SimSun" w:hAnsi="Book Antiqua" w:cs="SimSun"/>
          <w:i/>
          <w:iCs/>
        </w:rPr>
        <w:t>Endoscopy</w:t>
      </w:r>
      <w:r w:rsidRPr="001E0D2C">
        <w:rPr>
          <w:rFonts w:ascii="Book Antiqua" w:eastAsia="SimSun" w:hAnsi="Book Antiqua" w:cs="SimSun"/>
        </w:rPr>
        <w:t> 2000; </w:t>
      </w:r>
      <w:r w:rsidRPr="001E0D2C">
        <w:rPr>
          <w:rFonts w:ascii="Book Antiqua" w:eastAsia="SimSun" w:hAnsi="Book Antiqua" w:cs="SimSun"/>
          <w:b/>
          <w:bCs/>
        </w:rPr>
        <w:t>32</w:t>
      </w:r>
      <w:r w:rsidRPr="001E0D2C">
        <w:rPr>
          <w:rFonts w:ascii="Book Antiqua" w:eastAsia="SimSun" w:hAnsi="Book Antiqua" w:cs="SimSun"/>
        </w:rPr>
        <w:t>: 3-9 [PMID: 10691265 DOI: 10.1055/s-2000-86]</w:t>
      </w:r>
    </w:p>
    <w:p w:rsidR="00986920" w:rsidRPr="002A6FDD" w:rsidRDefault="00986920" w:rsidP="00986920">
      <w:pPr>
        <w:spacing w:line="360" w:lineRule="auto"/>
        <w:jc w:val="both"/>
        <w:rPr>
          <w:rFonts w:ascii="Book Antiqua" w:eastAsia="SimSun" w:hAnsi="Book Antiqua" w:cs="SimSun"/>
          <w:lang w:val="it-IT"/>
        </w:rPr>
      </w:pPr>
      <w:r w:rsidRPr="001E0D2C">
        <w:rPr>
          <w:rFonts w:ascii="Book Antiqua" w:eastAsia="SimSun" w:hAnsi="Book Antiqua" w:cs="SimSun"/>
        </w:rPr>
        <w:t>81 </w:t>
      </w:r>
      <w:r w:rsidRPr="001E0D2C">
        <w:rPr>
          <w:rFonts w:ascii="Book Antiqua" w:eastAsia="SimSun" w:hAnsi="Book Antiqua" w:cs="SimSun"/>
          <w:b/>
          <w:bCs/>
        </w:rPr>
        <w:t>Geier A</w:t>
      </w:r>
      <w:r w:rsidRPr="001E0D2C">
        <w:rPr>
          <w:rFonts w:ascii="Book Antiqua" w:eastAsia="SimSun" w:hAnsi="Book Antiqua" w:cs="SimSun"/>
        </w:rPr>
        <w:t>, Nguyen HN, Gartung C, Matern S. MRCP and ERCP to detect small ampullary carcinoma. </w:t>
      </w:r>
      <w:r w:rsidRPr="002A6FDD">
        <w:rPr>
          <w:rFonts w:ascii="Book Antiqua" w:eastAsia="SimSun" w:hAnsi="Book Antiqua" w:cs="SimSun"/>
          <w:i/>
          <w:iCs/>
          <w:lang w:val="it-IT"/>
        </w:rPr>
        <w:t>Lancet</w:t>
      </w:r>
      <w:r w:rsidRPr="002A6FDD">
        <w:rPr>
          <w:rFonts w:ascii="Book Antiqua" w:eastAsia="SimSun" w:hAnsi="Book Antiqua" w:cs="SimSun"/>
          <w:lang w:val="it-IT"/>
        </w:rPr>
        <w:t> 2000; </w:t>
      </w:r>
      <w:r w:rsidRPr="002A6FDD">
        <w:rPr>
          <w:rFonts w:ascii="Book Antiqua" w:eastAsia="SimSun" w:hAnsi="Book Antiqua" w:cs="SimSun"/>
          <w:b/>
          <w:bCs/>
          <w:lang w:val="it-IT"/>
        </w:rPr>
        <w:t>356</w:t>
      </w:r>
      <w:r w:rsidRPr="002A6FDD">
        <w:rPr>
          <w:rFonts w:ascii="Book Antiqua" w:eastAsia="SimSun" w:hAnsi="Book Antiqua" w:cs="SimSun"/>
          <w:lang w:val="it-IT"/>
        </w:rPr>
        <w:t>: 1607-1608 [PMID: 11075797 DOI: 10.1016/S0140-6736(05)74455-X]</w:t>
      </w:r>
    </w:p>
    <w:p w:rsidR="00986920" w:rsidRPr="001E0D2C" w:rsidRDefault="00986920" w:rsidP="00986920">
      <w:pPr>
        <w:spacing w:line="360" w:lineRule="auto"/>
        <w:jc w:val="both"/>
        <w:rPr>
          <w:rFonts w:ascii="Book Antiqua" w:eastAsia="SimSun" w:hAnsi="Book Antiqua" w:cs="SimSun"/>
        </w:rPr>
      </w:pPr>
      <w:r w:rsidRPr="002A6FDD">
        <w:rPr>
          <w:rFonts w:ascii="Book Antiqua" w:eastAsia="SimSun" w:hAnsi="Book Antiqua" w:cs="SimSun"/>
          <w:lang w:val="it-IT"/>
        </w:rPr>
        <w:t>82 </w:t>
      </w:r>
      <w:r w:rsidRPr="002A6FDD">
        <w:rPr>
          <w:rFonts w:ascii="Book Antiqua" w:eastAsia="SimSun" w:hAnsi="Book Antiqua" w:cs="SimSun"/>
          <w:b/>
          <w:bCs/>
          <w:lang w:val="it-IT"/>
        </w:rPr>
        <w:t>Manta R</w:t>
      </w:r>
      <w:r w:rsidRPr="002A6FDD">
        <w:rPr>
          <w:rFonts w:ascii="Book Antiqua" w:eastAsia="SimSun" w:hAnsi="Book Antiqua" w:cs="SimSun"/>
          <w:lang w:val="it-IT"/>
        </w:rPr>
        <w:t>, Conigliaro R, Castellani D, Messerotti A, Bertani H, Sabatino G, Vetruccio E, Losi L, Villanacci V, Bassotti G. Linear endoscopic ultrasonography vs magnetic resonance imaging in ampullary tumors. </w:t>
      </w:r>
      <w:r w:rsidRPr="001E0D2C">
        <w:rPr>
          <w:rFonts w:ascii="Book Antiqua" w:eastAsia="SimSun" w:hAnsi="Book Antiqua" w:cs="SimSun"/>
          <w:i/>
          <w:iCs/>
        </w:rPr>
        <w:t>World J Gastroenterol</w:t>
      </w:r>
      <w:r w:rsidRPr="001E0D2C">
        <w:rPr>
          <w:rFonts w:ascii="Book Antiqua" w:eastAsia="SimSun" w:hAnsi="Book Antiqua" w:cs="SimSun"/>
        </w:rPr>
        <w:t> 2010; </w:t>
      </w:r>
      <w:r w:rsidRPr="001E0D2C">
        <w:rPr>
          <w:rFonts w:ascii="Book Antiqua" w:eastAsia="SimSun" w:hAnsi="Book Antiqua" w:cs="SimSun"/>
          <w:b/>
          <w:bCs/>
        </w:rPr>
        <w:t>16</w:t>
      </w:r>
      <w:r w:rsidRPr="001E0D2C">
        <w:rPr>
          <w:rFonts w:ascii="Book Antiqua" w:eastAsia="SimSun" w:hAnsi="Book Antiqua" w:cs="SimSun"/>
        </w:rPr>
        <w:t>: 5592-5597 [PMID: 21105192 DOI: 10.3748/wjg.v16.i44.5592]</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83 </w:t>
      </w:r>
      <w:r w:rsidRPr="001E0D2C">
        <w:rPr>
          <w:rFonts w:ascii="Book Antiqua" w:eastAsia="SimSun" w:hAnsi="Book Antiqua" w:cs="SimSun"/>
          <w:b/>
          <w:bCs/>
        </w:rPr>
        <w:t>Mukai H</w:t>
      </w:r>
      <w:r w:rsidRPr="001E0D2C">
        <w:rPr>
          <w:rFonts w:ascii="Book Antiqua" w:eastAsia="SimSun" w:hAnsi="Book Antiqua" w:cs="SimSun"/>
        </w:rPr>
        <w:t>, Yasuda K, Nakajima M. Tumors of the papilla and distal common bile duct. Diagnosis and staging by endoscopic ultrasonography. </w:t>
      </w:r>
      <w:r w:rsidRPr="001E0D2C">
        <w:rPr>
          <w:rFonts w:ascii="Book Antiqua" w:eastAsia="SimSun" w:hAnsi="Book Antiqua" w:cs="SimSun"/>
          <w:i/>
          <w:iCs/>
        </w:rPr>
        <w:t>Gastrointest Endosc Clin N Am</w:t>
      </w:r>
      <w:r w:rsidRPr="001E0D2C">
        <w:rPr>
          <w:rFonts w:ascii="Book Antiqua" w:eastAsia="SimSun" w:hAnsi="Book Antiqua" w:cs="SimSun"/>
        </w:rPr>
        <w:t> 1995; </w:t>
      </w:r>
      <w:r w:rsidRPr="001E0D2C">
        <w:rPr>
          <w:rFonts w:ascii="Book Antiqua" w:eastAsia="SimSun" w:hAnsi="Book Antiqua" w:cs="SimSun"/>
          <w:b/>
          <w:bCs/>
        </w:rPr>
        <w:t>5</w:t>
      </w:r>
      <w:r w:rsidRPr="001E0D2C">
        <w:rPr>
          <w:rFonts w:ascii="Book Antiqua" w:eastAsia="SimSun" w:hAnsi="Book Antiqua" w:cs="SimSun"/>
        </w:rPr>
        <w:t>: 763-772 [PMID: 8535624]</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84 </w:t>
      </w:r>
      <w:r w:rsidRPr="001E0D2C">
        <w:rPr>
          <w:rFonts w:ascii="Book Antiqua" w:eastAsia="SimSun" w:hAnsi="Book Antiqua" w:cs="SimSun"/>
          <w:b/>
          <w:bCs/>
        </w:rPr>
        <w:t>Heinzow HS</w:t>
      </w:r>
      <w:r w:rsidRPr="001E0D2C">
        <w:rPr>
          <w:rFonts w:ascii="Book Antiqua" w:eastAsia="SimSun" w:hAnsi="Book Antiqua" w:cs="SimSun"/>
        </w:rPr>
        <w:t xml:space="preserve">, Lenz P, Lallier S, Lenze F, Domagk D, Domschke W, Meister T. Ampulla of Vater tumors: impact of intraductal ultrasound and </w:t>
      </w:r>
      <w:r w:rsidRPr="001E0D2C">
        <w:rPr>
          <w:rFonts w:ascii="Book Antiqua" w:eastAsia="SimSun" w:hAnsi="Book Antiqua" w:cs="SimSun"/>
        </w:rPr>
        <w:lastRenderedPageBreak/>
        <w:t>transpapillary endoscopic biopsies on diagnostic accuracy and therapy. </w:t>
      </w:r>
      <w:r w:rsidRPr="001E0D2C">
        <w:rPr>
          <w:rFonts w:ascii="Book Antiqua" w:eastAsia="SimSun" w:hAnsi="Book Antiqua" w:cs="SimSun"/>
          <w:i/>
          <w:iCs/>
        </w:rPr>
        <w:t>Acta Gastroenterol Belg</w:t>
      </w:r>
      <w:r w:rsidRPr="001E0D2C">
        <w:rPr>
          <w:rFonts w:ascii="Book Antiqua" w:eastAsia="SimSun" w:hAnsi="Book Antiqua" w:cs="SimSun"/>
        </w:rPr>
        <w:t> 2011; </w:t>
      </w:r>
      <w:r w:rsidRPr="001E0D2C">
        <w:rPr>
          <w:rFonts w:ascii="Book Antiqua" w:eastAsia="SimSun" w:hAnsi="Book Antiqua" w:cs="SimSun"/>
          <w:b/>
          <w:bCs/>
        </w:rPr>
        <w:t>74</w:t>
      </w:r>
      <w:r w:rsidRPr="001E0D2C">
        <w:rPr>
          <w:rFonts w:ascii="Book Antiqua" w:eastAsia="SimSun" w:hAnsi="Book Antiqua" w:cs="SimSun"/>
        </w:rPr>
        <w:t>: 509-515 [PMID: 22319960]</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85 </w:t>
      </w:r>
      <w:r w:rsidRPr="001E0D2C">
        <w:rPr>
          <w:rFonts w:ascii="Book Antiqua" w:eastAsia="SimSun" w:hAnsi="Book Antiqua" w:cs="SimSun"/>
          <w:b/>
          <w:bCs/>
        </w:rPr>
        <w:t>Kubo H</w:t>
      </w:r>
      <w:r w:rsidRPr="001E0D2C">
        <w:rPr>
          <w:rFonts w:ascii="Book Antiqua" w:eastAsia="SimSun" w:hAnsi="Book Antiqua" w:cs="SimSun"/>
        </w:rPr>
        <w:t>, Chijiiwa Y, Akahoshi K, Hamada S, Matsui N, Nawata H. Pre-operative staging of ampullary tumours by endoscopic ultrasound. </w:t>
      </w:r>
      <w:r w:rsidRPr="001E0D2C">
        <w:rPr>
          <w:rFonts w:ascii="Book Antiqua" w:eastAsia="SimSun" w:hAnsi="Book Antiqua" w:cs="SimSun"/>
          <w:i/>
          <w:iCs/>
        </w:rPr>
        <w:t>Br J Radiol</w:t>
      </w:r>
      <w:r w:rsidRPr="001E0D2C">
        <w:rPr>
          <w:rFonts w:ascii="Book Antiqua" w:eastAsia="SimSun" w:hAnsi="Book Antiqua" w:cs="SimSun"/>
        </w:rPr>
        <w:t> 1999; </w:t>
      </w:r>
      <w:r w:rsidRPr="001E0D2C">
        <w:rPr>
          <w:rFonts w:ascii="Book Antiqua" w:eastAsia="SimSun" w:hAnsi="Book Antiqua" w:cs="SimSun"/>
          <w:b/>
          <w:bCs/>
        </w:rPr>
        <w:t>72</w:t>
      </w:r>
      <w:r w:rsidRPr="001E0D2C">
        <w:rPr>
          <w:rFonts w:ascii="Book Antiqua" w:eastAsia="SimSun" w:hAnsi="Book Antiqua" w:cs="SimSun"/>
        </w:rPr>
        <w:t>: 443-447 [PMID: 10505006 DOI: 10.1259/bjr.72.857.10505006]</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86 </w:t>
      </w:r>
      <w:r w:rsidRPr="001E0D2C">
        <w:rPr>
          <w:rFonts w:ascii="Book Antiqua" w:eastAsia="SimSun" w:hAnsi="Book Antiqua" w:cs="SimSun"/>
          <w:b/>
          <w:bCs/>
        </w:rPr>
        <w:t>Diener MK</w:t>
      </w:r>
      <w:r w:rsidRPr="001E0D2C">
        <w:rPr>
          <w:rFonts w:ascii="Book Antiqua" w:eastAsia="SimSun" w:hAnsi="Book Antiqua" w:cs="SimSun"/>
        </w:rPr>
        <w:t>, Fitzmaurice C, Schwarzer G, Seiler CM, Antes G, Knaebel HP, Büchler MW. Pylorus-preserving pancreaticoduodenectomy (pp Whipple) versus pancreaticoduodenectomy (classic Whipple) for surgical treatment of periampullary and pancreatic carcinoma. </w:t>
      </w:r>
      <w:r w:rsidRPr="001E0D2C">
        <w:rPr>
          <w:rFonts w:ascii="Book Antiqua" w:eastAsia="SimSun" w:hAnsi="Book Antiqua" w:cs="SimSun"/>
          <w:i/>
          <w:iCs/>
        </w:rPr>
        <w:t>Cochrane Database Syst Rev</w:t>
      </w:r>
      <w:r w:rsidRPr="001E0D2C">
        <w:rPr>
          <w:rFonts w:ascii="Book Antiqua" w:eastAsia="SimSun" w:hAnsi="Book Antiqua" w:cs="SimSun"/>
        </w:rPr>
        <w:t> 2011; : CD006053 [PMID: 21563148 DOI: 10.1002/14651858.CD006053.pub4]</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87 </w:t>
      </w:r>
      <w:r w:rsidRPr="001E0D2C">
        <w:rPr>
          <w:rFonts w:ascii="Book Antiqua" w:eastAsia="SimSun" w:hAnsi="Book Antiqua" w:cs="SimSun"/>
          <w:b/>
          <w:bCs/>
        </w:rPr>
        <w:t>Yeo CJ</w:t>
      </w:r>
      <w:r w:rsidRPr="001E0D2C">
        <w:rPr>
          <w:rFonts w:ascii="Book Antiqua" w:eastAsia="SimSun" w:hAnsi="Book Antiqua" w:cs="SimSun"/>
        </w:rPr>
        <w:t>, Sohn TA, Cameron JL, Hruban RH, Lillemoe KD, Pitt HA. Periampullary adenocarcinoma: analysis of 5-year survivors. </w:t>
      </w:r>
      <w:r w:rsidRPr="001E0D2C">
        <w:rPr>
          <w:rFonts w:ascii="Book Antiqua" w:eastAsia="SimSun" w:hAnsi="Book Antiqua" w:cs="SimSun"/>
          <w:i/>
          <w:iCs/>
        </w:rPr>
        <w:t>Ann Surg</w:t>
      </w:r>
      <w:r w:rsidRPr="001E0D2C">
        <w:rPr>
          <w:rFonts w:ascii="Book Antiqua" w:eastAsia="SimSun" w:hAnsi="Book Antiqua" w:cs="SimSun"/>
        </w:rPr>
        <w:t> 1998; </w:t>
      </w:r>
      <w:r w:rsidRPr="001E0D2C">
        <w:rPr>
          <w:rFonts w:ascii="Book Antiqua" w:eastAsia="SimSun" w:hAnsi="Book Antiqua" w:cs="SimSun"/>
          <w:b/>
          <w:bCs/>
        </w:rPr>
        <w:t>227</w:t>
      </w:r>
      <w:r w:rsidRPr="001E0D2C">
        <w:rPr>
          <w:rFonts w:ascii="Book Antiqua" w:eastAsia="SimSun" w:hAnsi="Book Antiqua" w:cs="SimSun"/>
        </w:rPr>
        <w:t>: 821-831 [PMID: 9637545 DOI: 10.1097/00000658-199806000-00005]</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88 </w:t>
      </w:r>
      <w:r w:rsidRPr="001E0D2C">
        <w:rPr>
          <w:rFonts w:ascii="Book Antiqua" w:eastAsia="SimSun" w:hAnsi="Book Antiqua" w:cs="SimSun"/>
          <w:b/>
          <w:bCs/>
        </w:rPr>
        <w:t>Roberts RH</w:t>
      </w:r>
      <w:r w:rsidRPr="001E0D2C">
        <w:rPr>
          <w:rFonts w:ascii="Book Antiqua" w:eastAsia="SimSun" w:hAnsi="Book Antiqua" w:cs="SimSun"/>
        </w:rPr>
        <w:t>, Krige JE, Bornman PC, Terblanche J. Pancreaticoduodenectomy of ampullary carcinoma. </w:t>
      </w:r>
      <w:r w:rsidRPr="001E0D2C">
        <w:rPr>
          <w:rFonts w:ascii="Book Antiqua" w:eastAsia="SimSun" w:hAnsi="Book Antiqua" w:cs="SimSun"/>
          <w:i/>
          <w:iCs/>
        </w:rPr>
        <w:t>Am Surg</w:t>
      </w:r>
      <w:r w:rsidRPr="001E0D2C">
        <w:rPr>
          <w:rFonts w:ascii="Book Antiqua" w:eastAsia="SimSun" w:hAnsi="Book Antiqua" w:cs="SimSun"/>
        </w:rPr>
        <w:t> 1999; </w:t>
      </w:r>
      <w:r w:rsidRPr="001E0D2C">
        <w:rPr>
          <w:rFonts w:ascii="Book Antiqua" w:eastAsia="SimSun" w:hAnsi="Book Antiqua" w:cs="SimSun"/>
          <w:b/>
          <w:bCs/>
        </w:rPr>
        <w:t>65</w:t>
      </w:r>
      <w:r w:rsidRPr="001E0D2C">
        <w:rPr>
          <w:rFonts w:ascii="Book Antiqua" w:eastAsia="SimSun" w:hAnsi="Book Antiqua" w:cs="SimSun"/>
        </w:rPr>
        <w:t>: 1043-1048 [PMID: 10551754]</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89 </w:t>
      </w:r>
      <w:r w:rsidRPr="001E0D2C">
        <w:rPr>
          <w:rFonts w:ascii="Book Antiqua" w:eastAsia="SimSun" w:hAnsi="Book Antiqua" w:cs="SimSun"/>
          <w:b/>
          <w:bCs/>
        </w:rPr>
        <w:t>Sommerville CA</w:t>
      </w:r>
      <w:r w:rsidRPr="001E0D2C">
        <w:rPr>
          <w:rFonts w:ascii="Book Antiqua" w:eastAsia="SimSun" w:hAnsi="Book Antiqua" w:cs="SimSun"/>
        </w:rPr>
        <w:t>, Limongelli P, Pai M, Ahmad R, Stamp G, Habib NA, Williamson RC, Jiao LR. Survival analysis after pancreatic resection for ampullary and pancreatic head carcinoma: an analysis of clinicopathological factors. </w:t>
      </w:r>
      <w:r w:rsidRPr="001E0D2C">
        <w:rPr>
          <w:rFonts w:ascii="Book Antiqua" w:eastAsia="SimSun" w:hAnsi="Book Antiqua" w:cs="SimSun"/>
          <w:i/>
          <w:iCs/>
        </w:rPr>
        <w:t>J Surg Oncol</w:t>
      </w:r>
      <w:r w:rsidRPr="001E0D2C">
        <w:rPr>
          <w:rFonts w:ascii="Book Antiqua" w:eastAsia="SimSun" w:hAnsi="Book Antiqua" w:cs="SimSun"/>
        </w:rPr>
        <w:t> 2009; </w:t>
      </w:r>
      <w:r w:rsidRPr="001E0D2C">
        <w:rPr>
          <w:rFonts w:ascii="Book Antiqua" w:eastAsia="SimSun" w:hAnsi="Book Antiqua" w:cs="SimSun"/>
          <w:b/>
          <w:bCs/>
        </w:rPr>
        <w:t>100</w:t>
      </w:r>
      <w:r w:rsidRPr="001E0D2C">
        <w:rPr>
          <w:rFonts w:ascii="Book Antiqua" w:eastAsia="SimSun" w:hAnsi="Book Antiqua" w:cs="SimSun"/>
        </w:rPr>
        <w:t>: 651-656 [PMID: 19722229 DOI: 10.1002/jso.21390]</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90 </w:t>
      </w:r>
      <w:r w:rsidRPr="001E0D2C">
        <w:rPr>
          <w:rFonts w:ascii="Book Antiqua" w:eastAsia="SimSun" w:hAnsi="Book Antiqua" w:cs="SimSun"/>
          <w:b/>
          <w:bCs/>
        </w:rPr>
        <w:t>Aranha GV</w:t>
      </w:r>
      <w:r w:rsidRPr="001E0D2C">
        <w:rPr>
          <w:rFonts w:ascii="Book Antiqua" w:eastAsia="SimSun" w:hAnsi="Book Antiqua" w:cs="SimSun"/>
        </w:rPr>
        <w:t>, Hodul PJ, Creech S, Jacobs W. Zero mortality after 152 consecutive pancreaticoduodenectomies with pancreaticogastrostomy. </w:t>
      </w:r>
      <w:r w:rsidRPr="001E0D2C">
        <w:rPr>
          <w:rFonts w:ascii="Book Antiqua" w:eastAsia="SimSun" w:hAnsi="Book Antiqua" w:cs="SimSun"/>
          <w:i/>
          <w:iCs/>
        </w:rPr>
        <w:t>J Am Coll Surg</w:t>
      </w:r>
      <w:r w:rsidRPr="001E0D2C">
        <w:rPr>
          <w:rFonts w:ascii="Book Antiqua" w:eastAsia="SimSun" w:hAnsi="Book Antiqua" w:cs="SimSun"/>
        </w:rPr>
        <w:t> 2003; </w:t>
      </w:r>
      <w:r w:rsidRPr="001E0D2C">
        <w:rPr>
          <w:rFonts w:ascii="Book Antiqua" w:eastAsia="SimSun" w:hAnsi="Book Antiqua" w:cs="SimSun"/>
          <w:b/>
          <w:bCs/>
        </w:rPr>
        <w:t>197</w:t>
      </w:r>
      <w:r w:rsidRPr="001E0D2C">
        <w:rPr>
          <w:rFonts w:ascii="Book Antiqua" w:eastAsia="SimSun" w:hAnsi="Book Antiqua" w:cs="SimSun"/>
        </w:rPr>
        <w:t>: 223-31; discussion 231-2 [PMID: 12892800 DOI: 10.1016/S1072-7515(03)00331-4]</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91 </w:t>
      </w:r>
      <w:r w:rsidRPr="001E0D2C">
        <w:rPr>
          <w:rFonts w:ascii="Book Antiqua" w:eastAsia="SimSun" w:hAnsi="Book Antiqua" w:cs="SimSun"/>
          <w:b/>
          <w:bCs/>
        </w:rPr>
        <w:t>Brown KM</w:t>
      </w:r>
      <w:r w:rsidRPr="001E0D2C">
        <w:rPr>
          <w:rFonts w:ascii="Book Antiqua" w:eastAsia="SimSun" w:hAnsi="Book Antiqua" w:cs="SimSun"/>
        </w:rPr>
        <w:t>, Tompkins AJ, Yong S, Aranha GV, Shoup M. Pancreaticoduodenectomy is curative in the majority of patients with node-negative ampullary cancer. </w:t>
      </w:r>
      <w:r w:rsidRPr="001E0D2C">
        <w:rPr>
          <w:rFonts w:ascii="Book Antiqua" w:eastAsia="SimSun" w:hAnsi="Book Antiqua" w:cs="SimSun"/>
          <w:i/>
          <w:iCs/>
        </w:rPr>
        <w:t>Arch Surg</w:t>
      </w:r>
      <w:r w:rsidRPr="001E0D2C">
        <w:rPr>
          <w:rFonts w:ascii="Book Antiqua" w:eastAsia="SimSun" w:hAnsi="Book Antiqua" w:cs="SimSun"/>
        </w:rPr>
        <w:t> 2005; </w:t>
      </w:r>
      <w:r w:rsidRPr="001E0D2C">
        <w:rPr>
          <w:rFonts w:ascii="Book Antiqua" w:eastAsia="SimSun" w:hAnsi="Book Antiqua" w:cs="SimSun"/>
          <w:b/>
          <w:bCs/>
        </w:rPr>
        <w:t>140</w:t>
      </w:r>
      <w:r w:rsidRPr="001E0D2C">
        <w:rPr>
          <w:rFonts w:ascii="Book Antiqua" w:eastAsia="SimSun" w:hAnsi="Book Antiqua" w:cs="SimSun"/>
        </w:rPr>
        <w:t>: 529-32; discussion 532-3 [PMID: 15967899 DOI: 10.1001/archsurg.140.6.529]</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92 </w:t>
      </w:r>
      <w:r w:rsidRPr="001E0D2C">
        <w:rPr>
          <w:rFonts w:ascii="Book Antiqua" w:eastAsia="SimSun" w:hAnsi="Book Antiqua" w:cs="SimSun"/>
          <w:b/>
          <w:bCs/>
        </w:rPr>
        <w:t>Duffy JP</w:t>
      </w:r>
      <w:r w:rsidRPr="001E0D2C">
        <w:rPr>
          <w:rFonts w:ascii="Book Antiqua" w:eastAsia="SimSun" w:hAnsi="Book Antiqua" w:cs="SimSun"/>
        </w:rPr>
        <w:t xml:space="preserve">, Hines OJ, Liu JH, Ko CY, Cortina G, Isacoff WH, Nguyen H, Leonardi M, Tompkins RK, Reber HA. Improved survival for adenocarcinoma </w:t>
      </w:r>
      <w:r w:rsidRPr="001E0D2C">
        <w:rPr>
          <w:rFonts w:ascii="Book Antiqua" w:eastAsia="SimSun" w:hAnsi="Book Antiqua" w:cs="SimSun"/>
        </w:rPr>
        <w:lastRenderedPageBreak/>
        <w:t>of the ampulla of Vater: fifty-five consecutive resections. </w:t>
      </w:r>
      <w:r w:rsidRPr="001E0D2C">
        <w:rPr>
          <w:rFonts w:ascii="Book Antiqua" w:eastAsia="SimSun" w:hAnsi="Book Antiqua" w:cs="SimSun"/>
          <w:i/>
          <w:iCs/>
        </w:rPr>
        <w:t>Arch Surg</w:t>
      </w:r>
      <w:r w:rsidRPr="001E0D2C">
        <w:rPr>
          <w:rFonts w:ascii="Book Antiqua" w:eastAsia="SimSun" w:hAnsi="Book Antiqua" w:cs="SimSun"/>
        </w:rPr>
        <w:t> 2003; </w:t>
      </w:r>
      <w:r w:rsidRPr="001E0D2C">
        <w:rPr>
          <w:rFonts w:ascii="Book Antiqua" w:eastAsia="SimSun" w:hAnsi="Book Antiqua" w:cs="SimSun"/>
          <w:b/>
          <w:bCs/>
        </w:rPr>
        <w:t>138</w:t>
      </w:r>
      <w:r w:rsidRPr="001E0D2C">
        <w:rPr>
          <w:rFonts w:ascii="Book Antiqua" w:eastAsia="SimSun" w:hAnsi="Book Antiqua" w:cs="SimSun"/>
        </w:rPr>
        <w:t>: 941-98; discussion 941-98; [PMID: 12963649 DOI: 10.1001/archsurg.138.9.941]</w:t>
      </w:r>
    </w:p>
    <w:p w:rsidR="00986920" w:rsidRPr="001E0D2C" w:rsidRDefault="00986920" w:rsidP="00986920">
      <w:pPr>
        <w:spacing w:line="360" w:lineRule="auto"/>
        <w:jc w:val="both"/>
        <w:rPr>
          <w:rFonts w:ascii="Book Antiqua" w:eastAsia="SimSun" w:hAnsi="Book Antiqua" w:cs="SimSun"/>
        </w:rPr>
      </w:pPr>
      <w:r>
        <w:rPr>
          <w:rFonts w:ascii="Book Antiqua" w:eastAsia="SimSun" w:hAnsi="Book Antiqua" w:cs="SimSun" w:hint="eastAsia"/>
        </w:rPr>
        <w:t xml:space="preserve">93 </w:t>
      </w:r>
      <w:r w:rsidRPr="001E0D2C">
        <w:rPr>
          <w:rFonts w:ascii="Book Antiqua" w:eastAsia="SimSun" w:hAnsi="Book Antiqua" w:cs="SimSun"/>
          <w:b/>
        </w:rPr>
        <w:t>Schmidt CM,</w:t>
      </w:r>
      <w:r w:rsidRPr="001E0D2C">
        <w:rPr>
          <w:rFonts w:ascii="Book Antiqua" w:eastAsia="SimSun" w:hAnsi="Book Antiqua" w:cs="SimSun"/>
        </w:rPr>
        <w:t xml:space="preserve"> Powell ES, Yiannoutsos CT, Howard TJ, Wiebke EA, Wiesenauer CA, Baumgardner JA, Cummings OW, Jacobson LE, Broadie TA, Canal DF, Goulet RJ, Jr., Curie EA, Cardenes H, Watkins JM, Loehrer PJ, Lillemoe KD, Madura JA. Pancreaticoduodenectomy: a 20-year experience in 516 patients. </w:t>
      </w:r>
      <w:r w:rsidRPr="001E0D2C">
        <w:rPr>
          <w:rFonts w:ascii="Book Antiqua" w:eastAsia="SimSun" w:hAnsi="Book Antiqua" w:cs="SimSun"/>
          <w:i/>
        </w:rPr>
        <w:t xml:space="preserve">Arch Surg </w:t>
      </w:r>
      <w:r w:rsidRPr="001E0D2C">
        <w:rPr>
          <w:rFonts w:ascii="Book Antiqua" w:eastAsia="SimSun" w:hAnsi="Book Antiqua" w:cs="SimSun"/>
        </w:rPr>
        <w:t>2004;</w:t>
      </w:r>
      <w:r>
        <w:rPr>
          <w:rFonts w:ascii="Book Antiqua" w:eastAsia="SimSun" w:hAnsi="Book Antiqua" w:cs="SimSun" w:hint="eastAsia"/>
        </w:rPr>
        <w:t xml:space="preserve"> </w:t>
      </w:r>
      <w:r w:rsidRPr="001E0D2C">
        <w:rPr>
          <w:rFonts w:ascii="Book Antiqua" w:eastAsia="SimSun" w:hAnsi="Book Antiqua" w:cs="SimSun"/>
          <w:b/>
        </w:rPr>
        <w:t>139</w:t>
      </w:r>
      <w:r w:rsidRPr="001E0D2C">
        <w:rPr>
          <w:rFonts w:ascii="Book Antiqua" w:eastAsia="SimSun" w:hAnsi="Book Antiqua" w:cs="SimSun"/>
        </w:rPr>
        <w:t>:</w:t>
      </w:r>
      <w:r>
        <w:rPr>
          <w:rFonts w:ascii="Book Antiqua" w:eastAsia="SimSun" w:hAnsi="Book Antiqua" w:cs="SimSun" w:hint="eastAsia"/>
        </w:rPr>
        <w:t xml:space="preserve"> </w:t>
      </w:r>
      <w:r w:rsidRPr="001E0D2C">
        <w:rPr>
          <w:rFonts w:ascii="Book Antiqua" w:eastAsia="SimSun" w:hAnsi="Book Antiqua" w:cs="SimSun"/>
        </w:rPr>
        <w:t>718-</w:t>
      </w:r>
      <w:r>
        <w:rPr>
          <w:rFonts w:ascii="Book Antiqua" w:eastAsia="SimSun" w:hAnsi="Book Antiqua" w:cs="SimSun" w:hint="eastAsia"/>
        </w:rPr>
        <w:t>7</w:t>
      </w:r>
      <w:r w:rsidRPr="001E0D2C">
        <w:rPr>
          <w:rFonts w:ascii="Book Antiqua" w:eastAsia="SimSun" w:hAnsi="Book Antiqua" w:cs="SimSun"/>
        </w:rPr>
        <w:t>25; discussion 25-</w:t>
      </w:r>
      <w:r>
        <w:rPr>
          <w:rFonts w:ascii="Book Antiqua" w:eastAsia="SimSun" w:hAnsi="Book Antiqua" w:cs="SimSun" w:hint="eastAsia"/>
        </w:rPr>
        <w:t>2</w:t>
      </w:r>
      <w:r w:rsidRPr="001E0D2C">
        <w:rPr>
          <w:rFonts w:ascii="Book Antiqua" w:eastAsia="SimSun" w:hAnsi="Book Antiqua" w:cs="SimSun"/>
        </w:rPr>
        <w:t>7 [PMID:</w:t>
      </w:r>
      <w:r>
        <w:rPr>
          <w:rFonts w:ascii="Book Antiqua" w:eastAsia="SimSun" w:hAnsi="Book Antiqua" w:cs="SimSun" w:hint="eastAsia"/>
        </w:rPr>
        <w:t xml:space="preserve"> </w:t>
      </w:r>
      <w:r w:rsidRPr="001E0D2C">
        <w:rPr>
          <w:rFonts w:ascii="Book Antiqua" w:eastAsia="SimSun" w:hAnsi="Book Antiqua" w:cs="SimSun"/>
        </w:rPr>
        <w:t>15249403 DOI:10.1001/archsurg.139.7.718]</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94 </w:t>
      </w:r>
      <w:r w:rsidRPr="001E0D2C">
        <w:rPr>
          <w:rFonts w:ascii="Book Antiqua" w:eastAsia="SimSun" w:hAnsi="Book Antiqua" w:cs="SimSun"/>
          <w:b/>
          <w:bCs/>
        </w:rPr>
        <w:t>Aranha GV</w:t>
      </w:r>
      <w:r w:rsidRPr="001E0D2C">
        <w:rPr>
          <w:rFonts w:ascii="Book Antiqua" w:eastAsia="SimSun" w:hAnsi="Book Antiqua" w:cs="SimSun"/>
        </w:rPr>
        <w:t>, Aaron JM, Shoup M, Pickleman J. Current management of pancreatic fistula after pancreaticoduodenectomy. </w:t>
      </w:r>
      <w:r w:rsidRPr="001E0D2C">
        <w:rPr>
          <w:rFonts w:ascii="Book Antiqua" w:eastAsia="SimSun" w:hAnsi="Book Antiqua" w:cs="SimSun"/>
          <w:i/>
          <w:iCs/>
        </w:rPr>
        <w:t>Surgery</w:t>
      </w:r>
      <w:r w:rsidRPr="001E0D2C">
        <w:rPr>
          <w:rFonts w:ascii="Book Antiqua" w:eastAsia="SimSun" w:hAnsi="Book Antiqua" w:cs="SimSun"/>
        </w:rPr>
        <w:t> 2006; </w:t>
      </w:r>
      <w:r w:rsidRPr="001E0D2C">
        <w:rPr>
          <w:rFonts w:ascii="Book Antiqua" w:eastAsia="SimSun" w:hAnsi="Book Antiqua" w:cs="SimSun"/>
          <w:b/>
          <w:bCs/>
        </w:rPr>
        <w:t>140</w:t>
      </w:r>
      <w:r w:rsidRPr="001E0D2C">
        <w:rPr>
          <w:rFonts w:ascii="Book Antiqua" w:eastAsia="SimSun" w:hAnsi="Book Antiqua" w:cs="SimSun"/>
        </w:rPr>
        <w:t>: 561-58; discussion 561-58; [PMID: 17011903 DOI: 10.1016/j.surg.2006.07.009]</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95 </w:t>
      </w:r>
      <w:r w:rsidRPr="001E0D2C">
        <w:rPr>
          <w:rFonts w:ascii="Book Antiqua" w:eastAsia="SimSun" w:hAnsi="Book Antiqua" w:cs="SimSun"/>
          <w:b/>
          <w:bCs/>
        </w:rPr>
        <w:t>Todoroki T</w:t>
      </w:r>
      <w:r w:rsidRPr="001E0D2C">
        <w:rPr>
          <w:rFonts w:ascii="Book Antiqua" w:eastAsia="SimSun" w:hAnsi="Book Antiqua" w:cs="SimSun"/>
        </w:rPr>
        <w:t>, Koike N, Morishita Y, Kawamoto T, Ohkohchi N, Shoda J, Fukuda Y, Takahashi H. Patterns and predictors of failure after curative resections of carcinoma of the ampulla of Vater. </w:t>
      </w:r>
      <w:r w:rsidRPr="001E0D2C">
        <w:rPr>
          <w:rFonts w:ascii="Book Antiqua" w:eastAsia="SimSun" w:hAnsi="Book Antiqua" w:cs="SimSun"/>
          <w:i/>
          <w:iCs/>
        </w:rPr>
        <w:t>Ann Surg Oncol</w:t>
      </w:r>
      <w:r w:rsidRPr="001E0D2C">
        <w:rPr>
          <w:rFonts w:ascii="Book Antiqua" w:eastAsia="SimSun" w:hAnsi="Book Antiqua" w:cs="SimSun"/>
        </w:rPr>
        <w:t> 2003; </w:t>
      </w:r>
      <w:r w:rsidRPr="001E0D2C">
        <w:rPr>
          <w:rFonts w:ascii="Book Antiqua" w:eastAsia="SimSun" w:hAnsi="Book Antiqua" w:cs="SimSun"/>
          <w:b/>
          <w:bCs/>
        </w:rPr>
        <w:t>10</w:t>
      </w:r>
      <w:r w:rsidRPr="001E0D2C">
        <w:rPr>
          <w:rFonts w:ascii="Book Antiqua" w:eastAsia="SimSun" w:hAnsi="Book Antiqua" w:cs="SimSun"/>
        </w:rPr>
        <w:t>: 1176-1183 [PMID: 14654474 DOI: 10.1245/ASO.2003.07.512]</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96 </w:t>
      </w:r>
      <w:r w:rsidRPr="001E0D2C">
        <w:rPr>
          <w:rFonts w:ascii="Book Antiqua" w:eastAsia="SimSun" w:hAnsi="Book Antiqua" w:cs="SimSun"/>
          <w:b/>
          <w:bCs/>
        </w:rPr>
        <w:t>Hsu HP</w:t>
      </w:r>
      <w:r w:rsidRPr="001E0D2C">
        <w:rPr>
          <w:rFonts w:ascii="Book Antiqua" w:eastAsia="SimSun" w:hAnsi="Book Antiqua" w:cs="SimSun"/>
        </w:rPr>
        <w:t>, Yang TM, Hsieh YH, Shan YS, Lin PW. Predictors for patterns of failure after pancreaticoduodenectomy in ampullary cancer. </w:t>
      </w:r>
      <w:r w:rsidRPr="001E0D2C">
        <w:rPr>
          <w:rFonts w:ascii="Book Antiqua" w:eastAsia="SimSun" w:hAnsi="Book Antiqua" w:cs="SimSun"/>
          <w:i/>
          <w:iCs/>
        </w:rPr>
        <w:t>Ann Surg Oncol</w:t>
      </w:r>
      <w:r w:rsidRPr="001E0D2C">
        <w:rPr>
          <w:rFonts w:ascii="Book Antiqua" w:eastAsia="SimSun" w:hAnsi="Book Antiqua" w:cs="SimSun"/>
        </w:rPr>
        <w:t> 2007; </w:t>
      </w:r>
      <w:r w:rsidRPr="001E0D2C">
        <w:rPr>
          <w:rFonts w:ascii="Book Antiqua" w:eastAsia="SimSun" w:hAnsi="Book Antiqua" w:cs="SimSun"/>
          <w:b/>
          <w:bCs/>
        </w:rPr>
        <w:t>14</w:t>
      </w:r>
      <w:r w:rsidRPr="001E0D2C">
        <w:rPr>
          <w:rFonts w:ascii="Book Antiqua" w:eastAsia="SimSun" w:hAnsi="Book Antiqua" w:cs="SimSun"/>
        </w:rPr>
        <w:t>: 50-60 [PMID: 17054003 DOI: 10.1245/s10434-006-9136-3]</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97 </w:t>
      </w:r>
      <w:r w:rsidRPr="001E0D2C">
        <w:rPr>
          <w:rFonts w:ascii="Book Antiqua" w:eastAsia="SimSun" w:hAnsi="Book Antiqua" w:cs="SimSun"/>
          <w:b/>
          <w:bCs/>
        </w:rPr>
        <w:t>Cubilla AL</w:t>
      </w:r>
      <w:r w:rsidRPr="001E0D2C">
        <w:rPr>
          <w:rFonts w:ascii="Book Antiqua" w:eastAsia="SimSun" w:hAnsi="Book Antiqua" w:cs="SimSun"/>
        </w:rPr>
        <w:t>, Fortner J, Fitzgerald PJ. Lymph node involvement in carcinoma of the head of the pancreas area. </w:t>
      </w:r>
      <w:r w:rsidRPr="001E0D2C">
        <w:rPr>
          <w:rFonts w:ascii="Book Antiqua" w:eastAsia="SimSun" w:hAnsi="Book Antiqua" w:cs="SimSun"/>
          <w:i/>
          <w:iCs/>
        </w:rPr>
        <w:t>Cancer</w:t>
      </w:r>
      <w:r w:rsidRPr="001E0D2C">
        <w:rPr>
          <w:rFonts w:ascii="Book Antiqua" w:eastAsia="SimSun" w:hAnsi="Book Antiqua" w:cs="SimSun"/>
        </w:rPr>
        <w:t> 1978; </w:t>
      </w:r>
      <w:r w:rsidRPr="001E0D2C">
        <w:rPr>
          <w:rFonts w:ascii="Book Antiqua" w:eastAsia="SimSun" w:hAnsi="Book Antiqua" w:cs="SimSun"/>
          <w:b/>
          <w:bCs/>
        </w:rPr>
        <w:t>41</w:t>
      </w:r>
      <w:r w:rsidRPr="001E0D2C">
        <w:rPr>
          <w:rFonts w:ascii="Book Antiqua" w:eastAsia="SimSun" w:hAnsi="Book Antiqua" w:cs="SimSun"/>
        </w:rPr>
        <w:t>: 880-887 [PMID: 638975 DOI: 10.1002/1097-0142(197803)41]</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98 </w:t>
      </w:r>
      <w:r w:rsidRPr="001E0D2C">
        <w:rPr>
          <w:rFonts w:ascii="Book Antiqua" w:eastAsia="SimSun" w:hAnsi="Book Antiqua" w:cs="SimSun"/>
          <w:b/>
          <w:bCs/>
        </w:rPr>
        <w:t>Catalano MF</w:t>
      </w:r>
      <w:r w:rsidRPr="001E0D2C">
        <w:rPr>
          <w:rFonts w:ascii="Book Antiqua" w:eastAsia="SimSun" w:hAnsi="Book Antiqua" w:cs="SimSun"/>
        </w:rPr>
        <w:t>, Linder JD, Chak A, Sivak MV, Raijman I, Geenen JE, Howell DA. Endoscopic management of adenoma of the major duodenal papilla. </w:t>
      </w:r>
      <w:r w:rsidRPr="001E0D2C">
        <w:rPr>
          <w:rFonts w:ascii="Book Antiqua" w:eastAsia="SimSun" w:hAnsi="Book Antiqua" w:cs="SimSun"/>
          <w:i/>
          <w:iCs/>
        </w:rPr>
        <w:t>Gastrointest Endosc</w:t>
      </w:r>
      <w:r w:rsidRPr="001E0D2C">
        <w:rPr>
          <w:rFonts w:ascii="Book Antiqua" w:eastAsia="SimSun" w:hAnsi="Book Antiqua" w:cs="SimSun"/>
        </w:rPr>
        <w:t> 2004; </w:t>
      </w:r>
      <w:r w:rsidRPr="001E0D2C">
        <w:rPr>
          <w:rFonts w:ascii="Book Antiqua" w:eastAsia="SimSun" w:hAnsi="Book Antiqua" w:cs="SimSun"/>
          <w:b/>
          <w:bCs/>
        </w:rPr>
        <w:t>59</w:t>
      </w:r>
      <w:r w:rsidRPr="001E0D2C">
        <w:rPr>
          <w:rFonts w:ascii="Book Antiqua" w:eastAsia="SimSun" w:hAnsi="Book Antiqua" w:cs="SimSun"/>
        </w:rPr>
        <w:t>: 225-232 [PMID: 14745396 DOI: 10.1016/S0016-5107(03)02366-6]</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99 </w:t>
      </w:r>
      <w:r w:rsidRPr="001E0D2C">
        <w:rPr>
          <w:rFonts w:ascii="Book Antiqua" w:eastAsia="SimSun" w:hAnsi="Book Antiqua" w:cs="SimSun"/>
          <w:b/>
          <w:bCs/>
        </w:rPr>
        <w:t>Apel D</w:t>
      </w:r>
      <w:r w:rsidRPr="001E0D2C">
        <w:rPr>
          <w:rFonts w:ascii="Book Antiqua" w:eastAsia="SimSun" w:hAnsi="Book Antiqua" w:cs="SimSun"/>
        </w:rPr>
        <w:t>, Jakobs R, Spiethoff A, Riemann JF. Follow-up after endoscopic snare resection of duodenal adenomas. </w:t>
      </w:r>
      <w:r w:rsidRPr="001E0D2C">
        <w:rPr>
          <w:rFonts w:ascii="Book Antiqua" w:eastAsia="SimSun" w:hAnsi="Book Antiqua" w:cs="SimSun"/>
          <w:i/>
          <w:iCs/>
        </w:rPr>
        <w:t>Endoscopy</w:t>
      </w:r>
      <w:r w:rsidRPr="001E0D2C">
        <w:rPr>
          <w:rFonts w:ascii="Book Antiqua" w:eastAsia="SimSun" w:hAnsi="Book Antiqua" w:cs="SimSun"/>
        </w:rPr>
        <w:t> 2005; </w:t>
      </w:r>
      <w:r w:rsidRPr="001E0D2C">
        <w:rPr>
          <w:rFonts w:ascii="Book Antiqua" w:eastAsia="SimSun" w:hAnsi="Book Antiqua" w:cs="SimSun"/>
          <w:b/>
          <w:bCs/>
        </w:rPr>
        <w:t>37</w:t>
      </w:r>
      <w:r w:rsidRPr="001E0D2C">
        <w:rPr>
          <w:rFonts w:ascii="Book Antiqua" w:eastAsia="SimSun" w:hAnsi="Book Antiqua" w:cs="SimSun"/>
        </w:rPr>
        <w:t>: 444-448 [PMID: 15844023 DOI: 10.1055/s-2005-861287]</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100 </w:t>
      </w:r>
      <w:r w:rsidRPr="001E0D2C">
        <w:rPr>
          <w:rFonts w:ascii="Book Antiqua" w:eastAsia="SimSun" w:hAnsi="Book Antiqua" w:cs="SimSun"/>
          <w:b/>
          <w:bCs/>
        </w:rPr>
        <w:t>Irani S</w:t>
      </w:r>
      <w:r w:rsidRPr="001E0D2C">
        <w:rPr>
          <w:rFonts w:ascii="Book Antiqua" w:eastAsia="SimSun" w:hAnsi="Book Antiqua" w:cs="SimSun"/>
        </w:rPr>
        <w:t xml:space="preserve">, Arai A, Ayub K, Biehl T, Brandabur JJ, Dorer R, Gluck M, Jiranek G, Patterson D, Schembre D, Traverso LW, Kozarek RA. Papillectomy for </w:t>
      </w:r>
      <w:r w:rsidRPr="001E0D2C">
        <w:rPr>
          <w:rFonts w:ascii="Book Antiqua" w:eastAsia="SimSun" w:hAnsi="Book Antiqua" w:cs="SimSun"/>
        </w:rPr>
        <w:lastRenderedPageBreak/>
        <w:t>ampullary neoplasm: results of a single referral center over a 10-year period. </w:t>
      </w:r>
      <w:r w:rsidRPr="001E0D2C">
        <w:rPr>
          <w:rFonts w:ascii="Book Antiqua" w:eastAsia="SimSun" w:hAnsi="Book Antiqua" w:cs="SimSun"/>
          <w:i/>
          <w:iCs/>
        </w:rPr>
        <w:t>Gastrointest Endosc</w:t>
      </w:r>
      <w:r w:rsidRPr="001E0D2C">
        <w:rPr>
          <w:rFonts w:ascii="Book Antiqua" w:eastAsia="SimSun" w:hAnsi="Book Antiqua" w:cs="SimSun"/>
        </w:rPr>
        <w:t> 2009; </w:t>
      </w:r>
      <w:r w:rsidRPr="001E0D2C">
        <w:rPr>
          <w:rFonts w:ascii="Book Antiqua" w:eastAsia="SimSun" w:hAnsi="Book Antiqua" w:cs="SimSun"/>
          <w:b/>
          <w:bCs/>
        </w:rPr>
        <w:t>70</w:t>
      </w:r>
      <w:r w:rsidRPr="001E0D2C">
        <w:rPr>
          <w:rFonts w:ascii="Book Antiqua" w:eastAsia="SimSun" w:hAnsi="Book Antiqua" w:cs="SimSun"/>
        </w:rPr>
        <w:t>: 923-932 [PMID: 19608181 DOI: 10.1016/j.gie.2009.04.015]</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101 </w:t>
      </w:r>
      <w:r w:rsidRPr="001E0D2C">
        <w:rPr>
          <w:rFonts w:ascii="Book Antiqua" w:eastAsia="SimSun" w:hAnsi="Book Antiqua" w:cs="SimSun"/>
          <w:b/>
          <w:bCs/>
        </w:rPr>
        <w:t>Bohnacker S</w:t>
      </w:r>
      <w:r w:rsidRPr="001E0D2C">
        <w:rPr>
          <w:rFonts w:ascii="Book Antiqua" w:eastAsia="SimSun" w:hAnsi="Book Antiqua" w:cs="SimSun"/>
        </w:rPr>
        <w:t>, Seitz U, Nguyen D, Thonke F, Seewald S, deWeerth A, Ponnudurai R, Omar S, Soehendra N. Endoscopic resection of benign tumors of the duodenal papilla without and with intraductal growth. </w:t>
      </w:r>
      <w:r w:rsidRPr="001E0D2C">
        <w:rPr>
          <w:rFonts w:ascii="Book Antiqua" w:eastAsia="SimSun" w:hAnsi="Book Antiqua" w:cs="SimSun"/>
          <w:i/>
          <w:iCs/>
        </w:rPr>
        <w:t>Gastrointest Endosc</w:t>
      </w:r>
      <w:r w:rsidRPr="001E0D2C">
        <w:rPr>
          <w:rFonts w:ascii="Book Antiqua" w:eastAsia="SimSun" w:hAnsi="Book Antiqua" w:cs="SimSun"/>
        </w:rPr>
        <w:t> 2005; </w:t>
      </w:r>
      <w:r w:rsidRPr="001E0D2C">
        <w:rPr>
          <w:rFonts w:ascii="Book Antiqua" w:eastAsia="SimSun" w:hAnsi="Book Antiqua" w:cs="SimSun"/>
          <w:b/>
          <w:bCs/>
        </w:rPr>
        <w:t>62</w:t>
      </w:r>
      <w:r w:rsidRPr="001E0D2C">
        <w:rPr>
          <w:rFonts w:ascii="Book Antiqua" w:eastAsia="SimSun" w:hAnsi="Book Antiqua" w:cs="SimSun"/>
        </w:rPr>
        <w:t>: 551-560 [PMID: 16185970 DOI: 10.1016/j.gie.2005.04.053]</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102 </w:t>
      </w:r>
      <w:r w:rsidRPr="001E0D2C">
        <w:rPr>
          <w:rFonts w:ascii="Book Antiqua" w:eastAsia="SimSun" w:hAnsi="Book Antiqua" w:cs="SimSun"/>
          <w:b/>
          <w:bCs/>
        </w:rPr>
        <w:t>Cheng CL</w:t>
      </w:r>
      <w:r w:rsidRPr="001E0D2C">
        <w:rPr>
          <w:rFonts w:ascii="Book Antiqua" w:eastAsia="SimSun" w:hAnsi="Book Antiqua" w:cs="SimSun"/>
        </w:rPr>
        <w:t>, Sherman S, Fogel EL, McHenry L, Watkins JL, Fukushima T, Howard TJ, Lazzell-Pannell L, Lehman GA. Endoscopic snare papillectomy for tumors of the duodenal papillae. </w:t>
      </w:r>
      <w:r w:rsidRPr="001E0D2C">
        <w:rPr>
          <w:rFonts w:ascii="Book Antiqua" w:eastAsia="SimSun" w:hAnsi="Book Antiqua" w:cs="SimSun"/>
          <w:i/>
          <w:iCs/>
        </w:rPr>
        <w:t>Gastrointest Endosc</w:t>
      </w:r>
      <w:r w:rsidRPr="001E0D2C">
        <w:rPr>
          <w:rFonts w:ascii="Book Antiqua" w:eastAsia="SimSun" w:hAnsi="Book Antiqua" w:cs="SimSun"/>
        </w:rPr>
        <w:t> 2004; </w:t>
      </w:r>
      <w:r w:rsidRPr="001E0D2C">
        <w:rPr>
          <w:rFonts w:ascii="Book Antiqua" w:eastAsia="SimSun" w:hAnsi="Book Antiqua" w:cs="SimSun"/>
          <w:b/>
          <w:bCs/>
        </w:rPr>
        <w:t>60</w:t>
      </w:r>
      <w:r w:rsidRPr="001E0D2C">
        <w:rPr>
          <w:rFonts w:ascii="Book Antiqua" w:eastAsia="SimSun" w:hAnsi="Book Antiqua" w:cs="SimSun"/>
        </w:rPr>
        <w:t>: 757-764 [PMID: 15557951 DOI: 10.1016/S0016-5107(04)02029-2]</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103 </w:t>
      </w:r>
      <w:r w:rsidRPr="001E0D2C">
        <w:rPr>
          <w:rFonts w:ascii="Book Antiqua" w:eastAsia="SimSun" w:hAnsi="Book Antiqua" w:cs="SimSun"/>
          <w:b/>
          <w:bCs/>
        </w:rPr>
        <w:t>Yamao T</w:t>
      </w:r>
      <w:r w:rsidRPr="001E0D2C">
        <w:rPr>
          <w:rFonts w:ascii="Book Antiqua" w:eastAsia="SimSun" w:hAnsi="Book Antiqua" w:cs="SimSun"/>
        </w:rPr>
        <w:t>, Isomoto H, Kohno S, Mizuta Y, Yamakawa M, Nakao K, Irie J. Endoscopic snare papillectomy with biliary and pancreatic stent placement for tumors of the major duodenal papilla. </w:t>
      </w:r>
      <w:r w:rsidRPr="001E0D2C">
        <w:rPr>
          <w:rFonts w:ascii="Book Antiqua" w:eastAsia="SimSun" w:hAnsi="Book Antiqua" w:cs="SimSun"/>
          <w:i/>
          <w:iCs/>
        </w:rPr>
        <w:t>Surg Endosc</w:t>
      </w:r>
      <w:r w:rsidRPr="001E0D2C">
        <w:rPr>
          <w:rFonts w:ascii="Book Antiqua" w:eastAsia="SimSun" w:hAnsi="Book Antiqua" w:cs="SimSun"/>
        </w:rPr>
        <w:t> 2010; </w:t>
      </w:r>
      <w:r w:rsidRPr="001E0D2C">
        <w:rPr>
          <w:rFonts w:ascii="Book Antiqua" w:eastAsia="SimSun" w:hAnsi="Book Antiqua" w:cs="SimSun"/>
          <w:b/>
          <w:bCs/>
        </w:rPr>
        <w:t>24</w:t>
      </w:r>
      <w:r w:rsidRPr="001E0D2C">
        <w:rPr>
          <w:rFonts w:ascii="Book Antiqua" w:eastAsia="SimSun" w:hAnsi="Book Antiqua" w:cs="SimSun"/>
        </w:rPr>
        <w:t>: 119-124 [PMID: 19517183 DOI: 10.1007/s00464-009-0538-8]</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104 </w:t>
      </w:r>
      <w:r w:rsidRPr="001E0D2C">
        <w:rPr>
          <w:rFonts w:ascii="Book Antiqua" w:eastAsia="SimSun" w:hAnsi="Book Antiqua" w:cs="SimSun"/>
          <w:b/>
          <w:bCs/>
        </w:rPr>
        <w:t>Harewood GC</w:t>
      </w:r>
      <w:r w:rsidRPr="001E0D2C">
        <w:rPr>
          <w:rFonts w:ascii="Book Antiqua" w:eastAsia="SimSun" w:hAnsi="Book Antiqua" w:cs="SimSun"/>
        </w:rPr>
        <w:t>, Pochron NL, Gostout CJ. Prospective, randomized, controlled trial of prophylactic pancreatic stent placement for endoscopic snare excision of the duodenal ampulla. </w:t>
      </w:r>
      <w:r w:rsidRPr="001E0D2C">
        <w:rPr>
          <w:rFonts w:ascii="Book Antiqua" w:eastAsia="SimSun" w:hAnsi="Book Antiqua" w:cs="SimSun"/>
          <w:i/>
          <w:iCs/>
        </w:rPr>
        <w:t>Gastrointest Endosc</w:t>
      </w:r>
      <w:r w:rsidRPr="001E0D2C">
        <w:rPr>
          <w:rFonts w:ascii="Book Antiqua" w:eastAsia="SimSun" w:hAnsi="Book Antiqua" w:cs="SimSun"/>
        </w:rPr>
        <w:t> 2005; </w:t>
      </w:r>
      <w:r w:rsidRPr="001E0D2C">
        <w:rPr>
          <w:rFonts w:ascii="Book Antiqua" w:eastAsia="SimSun" w:hAnsi="Book Antiqua" w:cs="SimSun"/>
          <w:b/>
          <w:bCs/>
        </w:rPr>
        <w:t>62</w:t>
      </w:r>
      <w:r w:rsidRPr="001E0D2C">
        <w:rPr>
          <w:rFonts w:ascii="Book Antiqua" w:eastAsia="SimSun" w:hAnsi="Book Antiqua" w:cs="SimSun"/>
        </w:rPr>
        <w:t>: 367-370 [PMID: 16111953 DOI: 10.1016/j.gie.2005.04.020]</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105 </w:t>
      </w:r>
      <w:r w:rsidRPr="001E0D2C">
        <w:rPr>
          <w:rFonts w:ascii="Book Antiqua" w:eastAsia="SimSun" w:hAnsi="Book Antiqua" w:cs="SimSun"/>
          <w:b/>
          <w:bCs/>
        </w:rPr>
        <w:t>Poincloux L</w:t>
      </w:r>
      <w:r w:rsidRPr="001E0D2C">
        <w:rPr>
          <w:rFonts w:ascii="Book Antiqua" w:eastAsia="SimSun" w:hAnsi="Book Antiqua" w:cs="SimSun"/>
        </w:rPr>
        <w:t>, Scanzi J, Goutte M, Pereira B, Devaud H, Joubert J, Dapoigny M, Bommelaer G, Abergel A. Pancreatic intubation facilitated by methylene blue injection decreases the risk for postpapillectomy acute pancreatitis. </w:t>
      </w:r>
      <w:r w:rsidRPr="001E0D2C">
        <w:rPr>
          <w:rFonts w:ascii="Book Antiqua" w:eastAsia="SimSun" w:hAnsi="Book Antiqua" w:cs="SimSun"/>
          <w:i/>
          <w:iCs/>
        </w:rPr>
        <w:t>Eur J Gastroenterol Hepatol</w:t>
      </w:r>
      <w:r w:rsidRPr="001E0D2C">
        <w:rPr>
          <w:rFonts w:ascii="Book Antiqua" w:eastAsia="SimSun" w:hAnsi="Book Antiqua" w:cs="SimSun"/>
        </w:rPr>
        <w:t> 2014; </w:t>
      </w:r>
      <w:r w:rsidRPr="001E0D2C">
        <w:rPr>
          <w:rFonts w:ascii="Book Antiqua" w:eastAsia="SimSun" w:hAnsi="Book Antiqua" w:cs="SimSun"/>
          <w:b/>
          <w:bCs/>
        </w:rPr>
        <w:t>26</w:t>
      </w:r>
      <w:r w:rsidRPr="001E0D2C">
        <w:rPr>
          <w:rFonts w:ascii="Book Antiqua" w:eastAsia="SimSun" w:hAnsi="Book Antiqua" w:cs="SimSun"/>
        </w:rPr>
        <w:t>: 990-995 [PMID: 25072383 DOI: 10.1097/MEG.0000000000000146]</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106 </w:t>
      </w:r>
      <w:r w:rsidRPr="001E0D2C">
        <w:rPr>
          <w:rFonts w:ascii="Book Antiqua" w:eastAsia="SimSun" w:hAnsi="Book Antiqua" w:cs="SimSun"/>
          <w:b/>
          <w:bCs/>
        </w:rPr>
        <w:t>Onkendi EO</w:t>
      </w:r>
      <w:r w:rsidRPr="001E0D2C">
        <w:rPr>
          <w:rFonts w:ascii="Book Antiqua" w:eastAsia="SimSun" w:hAnsi="Book Antiqua" w:cs="SimSun"/>
        </w:rPr>
        <w:t>, Naik ND, Rosedahl JK, Harmsen SW, Gostout CJ, Baron TH, Sarr MG, Que FG. Adenomas of the ampulla of Vater: a comparison of outcomes of operative and endoscopic resections. </w:t>
      </w:r>
      <w:r w:rsidRPr="001E0D2C">
        <w:rPr>
          <w:rFonts w:ascii="Book Antiqua" w:eastAsia="SimSun" w:hAnsi="Book Antiqua" w:cs="SimSun"/>
          <w:i/>
          <w:iCs/>
        </w:rPr>
        <w:t>J Gastrointest Surg</w:t>
      </w:r>
      <w:r w:rsidRPr="001E0D2C">
        <w:rPr>
          <w:rFonts w:ascii="Book Antiqua" w:eastAsia="SimSun" w:hAnsi="Book Antiqua" w:cs="SimSun"/>
        </w:rPr>
        <w:t> 2014; </w:t>
      </w:r>
      <w:r w:rsidRPr="001E0D2C">
        <w:rPr>
          <w:rFonts w:ascii="Book Antiqua" w:eastAsia="SimSun" w:hAnsi="Book Antiqua" w:cs="SimSun"/>
          <w:b/>
          <w:bCs/>
        </w:rPr>
        <w:t>18</w:t>
      </w:r>
      <w:r w:rsidRPr="001E0D2C">
        <w:rPr>
          <w:rFonts w:ascii="Book Antiqua" w:eastAsia="SimSun" w:hAnsi="Book Antiqua" w:cs="SimSun"/>
        </w:rPr>
        <w:t>: 1588-1596 [PMID: 24916584 DOI: 10.1007/s11605-014-2543-z]</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107 </w:t>
      </w:r>
      <w:r w:rsidRPr="001E0D2C">
        <w:rPr>
          <w:rFonts w:ascii="Book Antiqua" w:eastAsia="SimSun" w:hAnsi="Book Antiqua" w:cs="SimSun"/>
          <w:b/>
          <w:bCs/>
        </w:rPr>
        <w:t>Bohra AK</w:t>
      </w:r>
      <w:r w:rsidRPr="001E0D2C">
        <w:rPr>
          <w:rFonts w:ascii="Book Antiqua" w:eastAsia="SimSun" w:hAnsi="Book Antiqua" w:cs="SimSun"/>
        </w:rPr>
        <w:t>, McKie L, Diamond T. Transduodenal excision of ampullary tumours. </w:t>
      </w:r>
      <w:r w:rsidRPr="001E0D2C">
        <w:rPr>
          <w:rFonts w:ascii="Book Antiqua" w:eastAsia="SimSun" w:hAnsi="Book Antiqua" w:cs="SimSun"/>
          <w:i/>
          <w:iCs/>
        </w:rPr>
        <w:t>Ulster Med J</w:t>
      </w:r>
      <w:r w:rsidRPr="001E0D2C">
        <w:rPr>
          <w:rFonts w:ascii="Book Antiqua" w:eastAsia="SimSun" w:hAnsi="Book Antiqua" w:cs="SimSun"/>
        </w:rPr>
        <w:t> 2002; </w:t>
      </w:r>
      <w:r w:rsidRPr="001E0D2C">
        <w:rPr>
          <w:rFonts w:ascii="Book Antiqua" w:eastAsia="SimSun" w:hAnsi="Book Antiqua" w:cs="SimSun"/>
          <w:b/>
          <w:bCs/>
        </w:rPr>
        <w:t>71</w:t>
      </w:r>
      <w:r w:rsidRPr="001E0D2C">
        <w:rPr>
          <w:rFonts w:ascii="Book Antiqua" w:eastAsia="SimSun" w:hAnsi="Book Antiqua" w:cs="SimSun"/>
        </w:rPr>
        <w:t>: 121-127 [PMID: 12513008]</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lastRenderedPageBreak/>
        <w:t>108 </w:t>
      </w:r>
      <w:r w:rsidRPr="001E0D2C">
        <w:rPr>
          <w:rFonts w:ascii="Book Antiqua" w:eastAsia="SimSun" w:hAnsi="Book Antiqua" w:cs="SimSun"/>
          <w:b/>
          <w:bCs/>
        </w:rPr>
        <w:t>Posner S</w:t>
      </w:r>
      <w:r w:rsidRPr="001E0D2C">
        <w:rPr>
          <w:rFonts w:ascii="Book Antiqua" w:eastAsia="SimSun" w:hAnsi="Book Antiqua" w:cs="SimSun"/>
        </w:rPr>
        <w:t>, Colletti L, Knol J, Mulholland M, Eckhauser F. Safety and long-term efficacy of transduodenal excision for tumors of the ampulla of Vater. </w:t>
      </w:r>
      <w:r w:rsidRPr="001E0D2C">
        <w:rPr>
          <w:rFonts w:ascii="Book Antiqua" w:eastAsia="SimSun" w:hAnsi="Book Antiqua" w:cs="SimSun"/>
          <w:i/>
          <w:iCs/>
        </w:rPr>
        <w:t>Surgery</w:t>
      </w:r>
      <w:r w:rsidRPr="001E0D2C">
        <w:rPr>
          <w:rFonts w:ascii="Book Antiqua" w:eastAsia="SimSun" w:hAnsi="Book Antiqua" w:cs="SimSun"/>
        </w:rPr>
        <w:t> 2000; </w:t>
      </w:r>
      <w:r w:rsidRPr="001E0D2C">
        <w:rPr>
          <w:rFonts w:ascii="Book Antiqua" w:eastAsia="SimSun" w:hAnsi="Book Antiqua" w:cs="SimSun"/>
          <w:b/>
          <w:bCs/>
        </w:rPr>
        <w:t>128</w:t>
      </w:r>
      <w:r w:rsidRPr="001E0D2C">
        <w:rPr>
          <w:rFonts w:ascii="Book Antiqua" w:eastAsia="SimSun" w:hAnsi="Book Antiqua" w:cs="SimSun"/>
        </w:rPr>
        <w:t>: 694-701 [PMID: 11015104 DOI: 10.1067/msy.2000.108218]</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109 </w:t>
      </w:r>
      <w:r w:rsidRPr="001E0D2C">
        <w:rPr>
          <w:rFonts w:ascii="Book Antiqua" w:eastAsia="SimSun" w:hAnsi="Book Antiqua" w:cs="SimSun"/>
          <w:b/>
          <w:bCs/>
        </w:rPr>
        <w:t>Kawabata Y</w:t>
      </w:r>
      <w:r w:rsidRPr="001E0D2C">
        <w:rPr>
          <w:rFonts w:ascii="Book Antiqua" w:eastAsia="SimSun" w:hAnsi="Book Antiqua" w:cs="SimSun"/>
        </w:rPr>
        <w:t>, Ishikawa N, Moriyama I, Tajima Y. What is an adequate surgical management for pTis and pT1 early ampullary carcinoma? </w:t>
      </w:r>
      <w:r w:rsidRPr="001E0D2C">
        <w:rPr>
          <w:rFonts w:ascii="Book Antiqua" w:eastAsia="SimSun" w:hAnsi="Book Antiqua" w:cs="SimSun"/>
          <w:i/>
          <w:iCs/>
        </w:rPr>
        <w:t>Hepatogastroenterology</w:t>
      </w:r>
      <w:r w:rsidRPr="001E0D2C">
        <w:rPr>
          <w:rFonts w:ascii="Book Antiqua" w:eastAsia="SimSun" w:hAnsi="Book Antiqua" w:cs="SimSun"/>
        </w:rPr>
        <w:t> </w:t>
      </w:r>
      <w:r>
        <w:rPr>
          <w:rFonts w:ascii="Book Antiqua" w:eastAsia="SimSun" w:hAnsi="Book Antiqua" w:cs="SimSun" w:hint="eastAsia"/>
        </w:rPr>
        <w:t>2014</w:t>
      </w:r>
      <w:r w:rsidRPr="001E0D2C">
        <w:rPr>
          <w:rFonts w:ascii="Book Antiqua" w:eastAsia="SimSun" w:hAnsi="Book Antiqua" w:cs="SimSun"/>
        </w:rPr>
        <w:t>; </w:t>
      </w:r>
      <w:r w:rsidRPr="001E0D2C">
        <w:rPr>
          <w:rFonts w:ascii="Book Antiqua" w:eastAsia="SimSun" w:hAnsi="Book Antiqua" w:cs="SimSun"/>
          <w:b/>
          <w:bCs/>
        </w:rPr>
        <w:t>61</w:t>
      </w:r>
      <w:r w:rsidRPr="001E0D2C">
        <w:rPr>
          <w:rFonts w:ascii="Book Antiqua" w:eastAsia="SimSun" w:hAnsi="Book Antiqua" w:cs="SimSun"/>
        </w:rPr>
        <w:t>: 12-17 [PMID: 24895785]</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110 </w:t>
      </w:r>
      <w:r w:rsidRPr="001E0D2C">
        <w:rPr>
          <w:rFonts w:ascii="Book Antiqua" w:eastAsia="SimSun" w:hAnsi="Book Antiqua" w:cs="SimSun"/>
          <w:b/>
          <w:bCs/>
        </w:rPr>
        <w:t>Sauvanet A</w:t>
      </w:r>
      <w:r w:rsidRPr="001E0D2C">
        <w:rPr>
          <w:rFonts w:ascii="Book Antiqua" w:eastAsia="SimSun" w:hAnsi="Book Antiqua" w:cs="SimSun"/>
        </w:rPr>
        <w:t>, Regimbeau JM, Jaeck D. [Technique of surgical ampullectomy]. </w:t>
      </w:r>
      <w:r w:rsidRPr="001E0D2C">
        <w:rPr>
          <w:rFonts w:ascii="Book Antiqua" w:eastAsia="SimSun" w:hAnsi="Book Antiqua" w:cs="SimSun"/>
          <w:i/>
          <w:iCs/>
        </w:rPr>
        <w:t>Ann Chir</w:t>
      </w:r>
      <w:r w:rsidRPr="001E0D2C">
        <w:rPr>
          <w:rFonts w:ascii="Book Antiqua" w:eastAsia="SimSun" w:hAnsi="Book Antiqua" w:cs="SimSun"/>
        </w:rPr>
        <w:t> </w:t>
      </w:r>
      <w:r>
        <w:rPr>
          <w:rFonts w:ascii="Book Antiqua" w:eastAsia="SimSun" w:hAnsi="Book Antiqua" w:cs="SimSun" w:hint="eastAsia"/>
        </w:rPr>
        <w:t>2004</w:t>
      </w:r>
      <w:r w:rsidRPr="001E0D2C">
        <w:rPr>
          <w:rFonts w:ascii="Book Antiqua" w:eastAsia="SimSun" w:hAnsi="Book Antiqua" w:cs="SimSun"/>
        </w:rPr>
        <w:t>; </w:t>
      </w:r>
      <w:r w:rsidRPr="001E0D2C">
        <w:rPr>
          <w:rFonts w:ascii="Book Antiqua" w:eastAsia="SimSun" w:hAnsi="Book Antiqua" w:cs="SimSun"/>
          <w:b/>
          <w:bCs/>
        </w:rPr>
        <w:t>129</w:t>
      </w:r>
      <w:r w:rsidRPr="001E0D2C">
        <w:rPr>
          <w:rFonts w:ascii="Book Antiqua" w:eastAsia="SimSun" w:hAnsi="Book Antiqua" w:cs="SimSun"/>
        </w:rPr>
        <w:t>: 381-386 [PMID: 15297231 DOI: 10.1016/j.anchir.2004.06.001]</w:t>
      </w:r>
    </w:p>
    <w:p w:rsidR="00986920" w:rsidRPr="002A6FDD" w:rsidRDefault="00986920" w:rsidP="00986920">
      <w:pPr>
        <w:spacing w:line="360" w:lineRule="auto"/>
        <w:jc w:val="both"/>
        <w:rPr>
          <w:rFonts w:ascii="Book Antiqua" w:eastAsia="SimSun" w:hAnsi="Book Antiqua" w:cs="SimSun"/>
          <w:lang w:val="it-IT"/>
        </w:rPr>
      </w:pPr>
      <w:r w:rsidRPr="001E0D2C">
        <w:rPr>
          <w:rFonts w:ascii="Book Antiqua" w:eastAsia="SimSun" w:hAnsi="Book Antiqua" w:cs="SimSun"/>
        </w:rPr>
        <w:t>111 </w:t>
      </w:r>
      <w:r w:rsidRPr="001E0D2C">
        <w:rPr>
          <w:rFonts w:ascii="Book Antiqua" w:eastAsia="SimSun" w:hAnsi="Book Antiqua" w:cs="SimSun"/>
          <w:b/>
          <w:bCs/>
        </w:rPr>
        <w:t>Ceppa EP</w:t>
      </w:r>
      <w:r w:rsidRPr="001E0D2C">
        <w:rPr>
          <w:rFonts w:ascii="Book Antiqua" w:eastAsia="SimSun" w:hAnsi="Book Antiqua" w:cs="SimSun"/>
        </w:rPr>
        <w:t>, Burbridge RA, Rialon KL, Omotosho PA, Emick D, Jowell PS, Branch MS, Pappas TN. Endoscopic versus surgical ampullectomy: an algorithm to treat disease of the ampulla of Vater. </w:t>
      </w:r>
      <w:r w:rsidRPr="002A6FDD">
        <w:rPr>
          <w:rFonts w:ascii="Book Antiqua" w:eastAsia="SimSun" w:hAnsi="Book Antiqua" w:cs="SimSun"/>
          <w:i/>
          <w:iCs/>
          <w:lang w:val="it-IT"/>
        </w:rPr>
        <w:t>Ann Surg</w:t>
      </w:r>
      <w:r w:rsidRPr="002A6FDD">
        <w:rPr>
          <w:rFonts w:ascii="Book Antiqua" w:eastAsia="SimSun" w:hAnsi="Book Antiqua" w:cs="SimSun"/>
          <w:lang w:val="it-IT"/>
        </w:rPr>
        <w:t> 2013; </w:t>
      </w:r>
      <w:r w:rsidRPr="002A6FDD">
        <w:rPr>
          <w:rFonts w:ascii="Book Antiqua" w:eastAsia="SimSun" w:hAnsi="Book Antiqua" w:cs="SimSun"/>
          <w:b/>
          <w:bCs/>
          <w:lang w:val="it-IT"/>
        </w:rPr>
        <w:t>257</w:t>
      </w:r>
      <w:r w:rsidRPr="002A6FDD">
        <w:rPr>
          <w:rFonts w:ascii="Book Antiqua" w:eastAsia="SimSun" w:hAnsi="Book Antiqua" w:cs="SimSun"/>
          <w:lang w:val="it-IT"/>
        </w:rPr>
        <w:t>: 315-322 [PMID: 23059497 DOI: 10.1097/SLA.0b013e318269d010]</w:t>
      </w:r>
    </w:p>
    <w:p w:rsidR="00986920" w:rsidRPr="001E0D2C" w:rsidRDefault="00986920" w:rsidP="00986920">
      <w:pPr>
        <w:spacing w:line="360" w:lineRule="auto"/>
        <w:jc w:val="both"/>
        <w:rPr>
          <w:rFonts w:ascii="Book Antiqua" w:eastAsia="SimSun" w:hAnsi="Book Antiqua" w:cs="SimSun"/>
        </w:rPr>
      </w:pPr>
      <w:r w:rsidRPr="002A6FDD">
        <w:rPr>
          <w:rFonts w:ascii="Book Antiqua" w:eastAsia="SimSun" w:hAnsi="Book Antiqua" w:cs="SimSun"/>
          <w:lang w:val="it-IT"/>
        </w:rPr>
        <w:t>112 </w:t>
      </w:r>
      <w:r w:rsidRPr="002A6FDD">
        <w:rPr>
          <w:rFonts w:ascii="Book Antiqua" w:eastAsia="SimSun" w:hAnsi="Book Antiqua" w:cs="SimSun"/>
          <w:b/>
          <w:bCs/>
          <w:lang w:val="it-IT"/>
        </w:rPr>
        <w:t>Rattner DW</w:t>
      </w:r>
      <w:r w:rsidRPr="002A6FDD">
        <w:rPr>
          <w:rFonts w:ascii="Book Antiqua" w:eastAsia="SimSun" w:hAnsi="Book Antiqua" w:cs="SimSun"/>
          <w:lang w:val="it-IT"/>
        </w:rPr>
        <w:t xml:space="preserve">, Fernandez-del Castillo C, Brugge WR, Warshaw AL. </w:t>
      </w:r>
      <w:r w:rsidRPr="001E0D2C">
        <w:rPr>
          <w:rFonts w:ascii="Book Antiqua" w:eastAsia="SimSun" w:hAnsi="Book Antiqua" w:cs="SimSun"/>
        </w:rPr>
        <w:t>Defining the criteria for local resection of ampullary neoplasms. </w:t>
      </w:r>
      <w:r w:rsidRPr="001E0D2C">
        <w:rPr>
          <w:rFonts w:ascii="Book Antiqua" w:eastAsia="SimSun" w:hAnsi="Book Antiqua" w:cs="SimSun"/>
          <w:i/>
          <w:iCs/>
        </w:rPr>
        <w:t>Arch Surg</w:t>
      </w:r>
      <w:r w:rsidRPr="001E0D2C">
        <w:rPr>
          <w:rFonts w:ascii="Book Antiqua" w:eastAsia="SimSun" w:hAnsi="Book Antiqua" w:cs="SimSun"/>
        </w:rPr>
        <w:t> 1996; </w:t>
      </w:r>
      <w:r w:rsidRPr="001E0D2C">
        <w:rPr>
          <w:rFonts w:ascii="Book Antiqua" w:eastAsia="SimSun" w:hAnsi="Book Antiqua" w:cs="SimSun"/>
          <w:b/>
          <w:bCs/>
        </w:rPr>
        <w:t>131</w:t>
      </w:r>
      <w:r w:rsidRPr="001E0D2C">
        <w:rPr>
          <w:rFonts w:ascii="Book Antiqua" w:eastAsia="SimSun" w:hAnsi="Book Antiqua" w:cs="SimSun"/>
        </w:rPr>
        <w:t>: 366-371 [PMID: 8615720 DOI: 10.1001/archsurg.1996.01430160024003]</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113 </w:t>
      </w:r>
      <w:r w:rsidRPr="001E0D2C">
        <w:rPr>
          <w:rFonts w:ascii="Book Antiqua" w:eastAsia="SimSun" w:hAnsi="Book Antiqua" w:cs="SimSun"/>
          <w:b/>
          <w:bCs/>
        </w:rPr>
        <w:t>Klein P</w:t>
      </w:r>
      <w:r w:rsidRPr="001E0D2C">
        <w:rPr>
          <w:rFonts w:ascii="Book Antiqua" w:eastAsia="SimSun" w:hAnsi="Book Antiqua" w:cs="SimSun"/>
        </w:rPr>
        <w:t>, Reingruber B, Kastl S, Dworak O, Hohenberger W. Is local excision of pT1-ampullary carcinomas justified? </w:t>
      </w:r>
      <w:r w:rsidRPr="001E0D2C">
        <w:rPr>
          <w:rFonts w:ascii="Book Antiqua" w:eastAsia="SimSun" w:hAnsi="Book Antiqua" w:cs="SimSun"/>
          <w:i/>
          <w:iCs/>
        </w:rPr>
        <w:t>Eur J Surg Oncol</w:t>
      </w:r>
      <w:r w:rsidRPr="001E0D2C">
        <w:rPr>
          <w:rFonts w:ascii="Book Antiqua" w:eastAsia="SimSun" w:hAnsi="Book Antiqua" w:cs="SimSun"/>
        </w:rPr>
        <w:t> 1996; </w:t>
      </w:r>
      <w:r w:rsidRPr="001E0D2C">
        <w:rPr>
          <w:rFonts w:ascii="Book Antiqua" w:eastAsia="SimSun" w:hAnsi="Book Antiqua" w:cs="SimSun"/>
          <w:b/>
          <w:bCs/>
        </w:rPr>
        <w:t>22</w:t>
      </w:r>
      <w:r w:rsidRPr="001E0D2C">
        <w:rPr>
          <w:rFonts w:ascii="Book Antiqua" w:eastAsia="SimSun" w:hAnsi="Book Antiqua" w:cs="SimSun"/>
        </w:rPr>
        <w:t>: 366-371 [PMID: 8783654 DOI: 10.1016/S0748-7983(96)90286-3]</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114 </w:t>
      </w:r>
      <w:r w:rsidRPr="001E0D2C">
        <w:rPr>
          <w:rFonts w:ascii="Book Antiqua" w:eastAsia="SimSun" w:hAnsi="Book Antiqua" w:cs="SimSun"/>
          <w:b/>
          <w:bCs/>
        </w:rPr>
        <w:t>Amini A</w:t>
      </w:r>
      <w:r w:rsidRPr="001E0D2C">
        <w:rPr>
          <w:rFonts w:ascii="Book Antiqua" w:eastAsia="SimSun" w:hAnsi="Book Antiqua" w:cs="SimSun"/>
        </w:rPr>
        <w:t>, Miura JT, Jayakrishnan TT, Johnston FM, Tsai S, Christians KK, Gamblin TC, Turaga KK. Is local resection adequate for T1 stage ampullary cancer? </w:t>
      </w:r>
      <w:r w:rsidRPr="001E0D2C">
        <w:rPr>
          <w:rFonts w:ascii="Book Antiqua" w:eastAsia="SimSun" w:hAnsi="Book Antiqua" w:cs="SimSun"/>
          <w:i/>
          <w:iCs/>
        </w:rPr>
        <w:t>HPB</w:t>
      </w:r>
      <w:r w:rsidRPr="001E0D2C">
        <w:rPr>
          <w:rFonts w:ascii="Book Antiqua" w:eastAsia="SimSun" w:hAnsi="Book Antiqua" w:cs="SimSun"/>
          <w:iCs/>
        </w:rPr>
        <w:t xml:space="preserve"> (Oxford)</w:t>
      </w:r>
      <w:r w:rsidRPr="001E0D2C">
        <w:rPr>
          <w:rFonts w:ascii="Book Antiqua" w:eastAsia="SimSun" w:hAnsi="Book Antiqua" w:cs="SimSun"/>
        </w:rPr>
        <w:t> 2015; </w:t>
      </w:r>
      <w:r w:rsidRPr="001E0D2C">
        <w:rPr>
          <w:rFonts w:ascii="Book Antiqua" w:eastAsia="SimSun" w:hAnsi="Book Antiqua" w:cs="SimSun"/>
          <w:b/>
          <w:bCs/>
        </w:rPr>
        <w:t>17</w:t>
      </w:r>
      <w:r w:rsidRPr="001E0D2C">
        <w:rPr>
          <w:rFonts w:ascii="Book Antiqua" w:eastAsia="SimSun" w:hAnsi="Book Antiqua" w:cs="SimSun"/>
        </w:rPr>
        <w:t>: 66-71 [PMID: 25395092 DOI: 10.1111/hpb.12297]</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115 </w:t>
      </w:r>
      <w:r w:rsidRPr="001E0D2C">
        <w:rPr>
          <w:rFonts w:ascii="Book Antiqua" w:eastAsia="SimSun" w:hAnsi="Book Antiqua" w:cs="SimSun"/>
          <w:b/>
          <w:bCs/>
        </w:rPr>
        <w:t>Roggin KK</w:t>
      </w:r>
      <w:r w:rsidRPr="001E0D2C">
        <w:rPr>
          <w:rFonts w:ascii="Book Antiqua" w:eastAsia="SimSun" w:hAnsi="Book Antiqua" w:cs="SimSun"/>
        </w:rPr>
        <w:t>, Yeh JJ, Ferrone CR, Riedel E, Gerdes H, Klimstra DS, Jaques DP, Brennan MF. Limitations of ampullectomy in the treatment of nonfamilial ampullary neoplasms. </w:t>
      </w:r>
      <w:r w:rsidRPr="001E0D2C">
        <w:rPr>
          <w:rFonts w:ascii="Book Antiqua" w:eastAsia="SimSun" w:hAnsi="Book Antiqua" w:cs="SimSun"/>
          <w:i/>
          <w:iCs/>
        </w:rPr>
        <w:t>Ann Surg Oncol</w:t>
      </w:r>
      <w:r w:rsidRPr="001E0D2C">
        <w:rPr>
          <w:rFonts w:ascii="Book Antiqua" w:eastAsia="SimSun" w:hAnsi="Book Antiqua" w:cs="SimSun"/>
        </w:rPr>
        <w:t> 2005; </w:t>
      </w:r>
      <w:r w:rsidRPr="001E0D2C">
        <w:rPr>
          <w:rFonts w:ascii="Book Antiqua" w:eastAsia="SimSun" w:hAnsi="Book Antiqua" w:cs="SimSun"/>
          <w:b/>
          <w:bCs/>
        </w:rPr>
        <w:t>12</w:t>
      </w:r>
      <w:r w:rsidRPr="001E0D2C">
        <w:rPr>
          <w:rFonts w:ascii="Book Antiqua" w:eastAsia="SimSun" w:hAnsi="Book Antiqua" w:cs="SimSun"/>
        </w:rPr>
        <w:t>: 971-980 [PMID: 16244798 DOI: 10.1245/ASO.2005.03.009]</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116 </w:t>
      </w:r>
      <w:r w:rsidRPr="001E0D2C">
        <w:rPr>
          <w:rFonts w:ascii="Book Antiqua" w:eastAsia="SimSun" w:hAnsi="Book Antiqua" w:cs="SimSun"/>
          <w:b/>
          <w:bCs/>
        </w:rPr>
        <w:t>Abdullah SA</w:t>
      </w:r>
      <w:r w:rsidRPr="001E0D2C">
        <w:rPr>
          <w:rFonts w:ascii="Book Antiqua" w:eastAsia="SimSun" w:hAnsi="Book Antiqua" w:cs="SimSun"/>
        </w:rPr>
        <w:t xml:space="preserve">, Gupta T, Jaafar KA, Chung YF, Ooi LL, Mesenas SJ. Ampullary carcinoma: effect of preoperative biliary drainage on surgical </w:t>
      </w:r>
      <w:r w:rsidRPr="001E0D2C">
        <w:rPr>
          <w:rFonts w:ascii="Book Antiqua" w:eastAsia="SimSun" w:hAnsi="Book Antiqua" w:cs="SimSun"/>
        </w:rPr>
        <w:lastRenderedPageBreak/>
        <w:t>outcome. </w:t>
      </w:r>
      <w:r w:rsidRPr="001E0D2C">
        <w:rPr>
          <w:rFonts w:ascii="Book Antiqua" w:eastAsia="SimSun" w:hAnsi="Book Antiqua" w:cs="SimSun"/>
          <w:i/>
          <w:iCs/>
        </w:rPr>
        <w:t>World J Gastroenterol</w:t>
      </w:r>
      <w:r w:rsidRPr="001E0D2C">
        <w:rPr>
          <w:rFonts w:ascii="Book Antiqua" w:eastAsia="SimSun" w:hAnsi="Book Antiqua" w:cs="SimSun"/>
        </w:rPr>
        <w:t> 2009; </w:t>
      </w:r>
      <w:r w:rsidRPr="001E0D2C">
        <w:rPr>
          <w:rFonts w:ascii="Book Antiqua" w:eastAsia="SimSun" w:hAnsi="Book Antiqua" w:cs="SimSun"/>
          <w:b/>
          <w:bCs/>
        </w:rPr>
        <w:t>15</w:t>
      </w:r>
      <w:r w:rsidRPr="001E0D2C">
        <w:rPr>
          <w:rFonts w:ascii="Book Antiqua" w:eastAsia="SimSun" w:hAnsi="Book Antiqua" w:cs="SimSun"/>
        </w:rPr>
        <w:t>: 2908-2912 [PMID: 19533815 DOI: 10.3748/wjg.15.2908]</w:t>
      </w:r>
    </w:p>
    <w:p w:rsidR="00986920" w:rsidRPr="001E0D2C" w:rsidRDefault="00986920" w:rsidP="00986920">
      <w:pPr>
        <w:spacing w:line="360" w:lineRule="auto"/>
        <w:jc w:val="both"/>
        <w:rPr>
          <w:rFonts w:ascii="Book Antiqua" w:eastAsia="SimSun" w:hAnsi="Book Antiqua" w:cs="SimSun"/>
        </w:rPr>
      </w:pPr>
      <w:r>
        <w:rPr>
          <w:rFonts w:ascii="Book Antiqua" w:eastAsia="SimSun" w:hAnsi="Book Antiqua" w:cs="SimSun" w:hint="eastAsia"/>
        </w:rPr>
        <w:t xml:space="preserve">117 </w:t>
      </w:r>
      <w:r w:rsidRPr="001E0D2C">
        <w:rPr>
          <w:rFonts w:ascii="Book Antiqua" w:eastAsia="SimSun" w:hAnsi="Book Antiqua" w:cs="SimSun"/>
          <w:b/>
        </w:rPr>
        <w:t>Abulafi AM,</w:t>
      </w:r>
      <w:r w:rsidRPr="001E0D2C">
        <w:rPr>
          <w:rFonts w:ascii="Book Antiqua" w:eastAsia="SimSun" w:hAnsi="Book Antiqua" w:cs="SimSun"/>
        </w:rPr>
        <w:t xml:space="preserve"> Allardice JT, Williams NS, van Someren N, Swain CP, Ainley C. Photodynamic therapy for malignant tumours of the ampulla of Vater. </w:t>
      </w:r>
      <w:r w:rsidRPr="001E0D2C">
        <w:rPr>
          <w:rFonts w:ascii="Book Antiqua" w:eastAsia="SimSun" w:hAnsi="Book Antiqua" w:cs="SimSun"/>
          <w:i/>
        </w:rPr>
        <w:t>Gut</w:t>
      </w:r>
      <w:r w:rsidRPr="001E0D2C">
        <w:rPr>
          <w:rFonts w:ascii="Book Antiqua" w:eastAsia="SimSun" w:hAnsi="Book Antiqua" w:cs="SimSun"/>
        </w:rPr>
        <w:t xml:space="preserve"> 1995;</w:t>
      </w:r>
      <w:r>
        <w:rPr>
          <w:rFonts w:ascii="Book Antiqua" w:eastAsia="SimSun" w:hAnsi="Book Antiqua" w:cs="SimSun" w:hint="eastAsia"/>
        </w:rPr>
        <w:t xml:space="preserve"> </w:t>
      </w:r>
      <w:r w:rsidRPr="001E0D2C">
        <w:rPr>
          <w:rFonts w:ascii="Book Antiqua" w:eastAsia="SimSun" w:hAnsi="Book Antiqua" w:cs="SimSun"/>
          <w:b/>
        </w:rPr>
        <w:t>36</w:t>
      </w:r>
      <w:r w:rsidRPr="001E0D2C">
        <w:rPr>
          <w:rFonts w:ascii="Book Antiqua" w:eastAsia="SimSun" w:hAnsi="Book Antiqua" w:cs="SimSun"/>
        </w:rPr>
        <w:t>:</w:t>
      </w:r>
      <w:r>
        <w:rPr>
          <w:rFonts w:ascii="Book Antiqua" w:eastAsia="SimSun" w:hAnsi="Book Antiqua" w:cs="SimSun" w:hint="eastAsia"/>
        </w:rPr>
        <w:t xml:space="preserve"> </w:t>
      </w:r>
      <w:r w:rsidRPr="001E0D2C">
        <w:rPr>
          <w:rFonts w:ascii="Book Antiqua" w:eastAsia="SimSun" w:hAnsi="Book Antiqua" w:cs="SimSun"/>
        </w:rPr>
        <w:t>853-</w:t>
      </w:r>
      <w:r>
        <w:rPr>
          <w:rFonts w:ascii="Book Antiqua" w:eastAsia="SimSun" w:hAnsi="Book Antiqua" w:cs="SimSun" w:hint="eastAsia"/>
        </w:rPr>
        <w:t>85</w:t>
      </w:r>
      <w:r w:rsidRPr="001E0D2C">
        <w:rPr>
          <w:rFonts w:ascii="Book Antiqua" w:eastAsia="SimSun" w:hAnsi="Book Antiqua" w:cs="SimSun"/>
        </w:rPr>
        <w:t>6 [PMID:7615273 DOI:10.1136/gut.36.6.853]</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118 </w:t>
      </w:r>
      <w:r w:rsidRPr="001E0D2C">
        <w:rPr>
          <w:rFonts w:ascii="Book Antiqua" w:eastAsia="SimSun" w:hAnsi="Book Antiqua" w:cs="SimSun"/>
          <w:b/>
          <w:bCs/>
        </w:rPr>
        <w:t>Lambert R</w:t>
      </w:r>
      <w:r w:rsidRPr="001E0D2C">
        <w:rPr>
          <w:rFonts w:ascii="Book Antiqua" w:eastAsia="SimSun" w:hAnsi="Book Antiqua" w:cs="SimSun"/>
        </w:rPr>
        <w:t>, Ponchon T, Chavaillon A, Berger F. Laser treatment of tumors of the papilla of Vater. </w:t>
      </w:r>
      <w:r w:rsidRPr="001E0D2C">
        <w:rPr>
          <w:rFonts w:ascii="Book Antiqua" w:eastAsia="SimSun" w:hAnsi="Book Antiqua" w:cs="SimSun"/>
          <w:i/>
          <w:iCs/>
        </w:rPr>
        <w:t>Endoscopy</w:t>
      </w:r>
      <w:r w:rsidRPr="001E0D2C">
        <w:rPr>
          <w:rFonts w:ascii="Book Antiqua" w:eastAsia="SimSun" w:hAnsi="Book Antiqua" w:cs="SimSun"/>
        </w:rPr>
        <w:t> 1988; </w:t>
      </w:r>
      <w:r w:rsidRPr="001E0D2C">
        <w:rPr>
          <w:rFonts w:ascii="Book Antiqua" w:eastAsia="SimSun" w:hAnsi="Book Antiqua" w:cs="SimSun"/>
          <w:b/>
          <w:bCs/>
        </w:rPr>
        <w:t xml:space="preserve">20 </w:t>
      </w:r>
      <w:r w:rsidRPr="001E0D2C">
        <w:rPr>
          <w:rFonts w:ascii="Book Antiqua" w:eastAsia="SimSun" w:hAnsi="Book Antiqua" w:cs="SimSun"/>
          <w:bCs/>
        </w:rPr>
        <w:t>Suppl 1</w:t>
      </w:r>
      <w:r w:rsidRPr="001E0D2C">
        <w:rPr>
          <w:rFonts w:ascii="Book Antiqua" w:eastAsia="SimSun" w:hAnsi="Book Antiqua" w:cs="SimSun"/>
        </w:rPr>
        <w:t>: 227-231 [PMID: 3168951 DOI: 10.1055/s-2007-1018181]</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119 </w:t>
      </w:r>
      <w:r w:rsidRPr="001E0D2C">
        <w:rPr>
          <w:rFonts w:ascii="Book Antiqua" w:eastAsia="SimSun" w:hAnsi="Book Antiqua" w:cs="SimSun"/>
          <w:b/>
          <w:bCs/>
        </w:rPr>
        <w:t>Nanashima A</w:t>
      </w:r>
      <w:r w:rsidRPr="001E0D2C">
        <w:rPr>
          <w:rFonts w:ascii="Book Antiqua" w:eastAsia="SimSun" w:hAnsi="Book Antiqua" w:cs="SimSun"/>
        </w:rPr>
        <w:t>, Yamaguchi H, Shibasaki S, Ide N, Sawai T, Tsuji T, Hidaka S, Sumida Y, Nakagoe T, Nagayasu T. Adjuvant photodynamic therapy for bile duct carcinoma after surgery: a preliminary study. </w:t>
      </w:r>
      <w:r w:rsidRPr="001E0D2C">
        <w:rPr>
          <w:rFonts w:ascii="Book Antiqua" w:eastAsia="SimSun" w:hAnsi="Book Antiqua" w:cs="SimSun"/>
          <w:i/>
          <w:iCs/>
        </w:rPr>
        <w:t>J Gastroenterol</w:t>
      </w:r>
      <w:r w:rsidRPr="001E0D2C">
        <w:rPr>
          <w:rFonts w:ascii="Book Antiqua" w:eastAsia="SimSun" w:hAnsi="Book Antiqua" w:cs="SimSun"/>
        </w:rPr>
        <w:t> 2004; </w:t>
      </w:r>
      <w:r w:rsidRPr="001E0D2C">
        <w:rPr>
          <w:rFonts w:ascii="Book Antiqua" w:eastAsia="SimSun" w:hAnsi="Book Antiqua" w:cs="SimSun"/>
          <w:b/>
          <w:bCs/>
        </w:rPr>
        <w:t>39</w:t>
      </w:r>
      <w:r w:rsidRPr="001E0D2C">
        <w:rPr>
          <w:rFonts w:ascii="Book Antiqua" w:eastAsia="SimSun" w:hAnsi="Book Antiqua" w:cs="SimSun"/>
        </w:rPr>
        <w:t>: 1095-1101 [PMID: 15580404 DOI: 10.1007/s00535-004-1449-z]</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120 </w:t>
      </w:r>
      <w:r w:rsidRPr="001E0D2C">
        <w:rPr>
          <w:rFonts w:ascii="Book Antiqua" w:eastAsia="SimSun" w:hAnsi="Book Antiqua" w:cs="SimSun"/>
          <w:b/>
          <w:bCs/>
        </w:rPr>
        <w:t>Bhatia S</w:t>
      </w:r>
      <w:r w:rsidRPr="001E0D2C">
        <w:rPr>
          <w:rFonts w:ascii="Book Antiqua" w:eastAsia="SimSun" w:hAnsi="Book Antiqua" w:cs="SimSun"/>
        </w:rPr>
        <w:t>, Miller RC, Haddock MG, Donohue JH, Krishnan S. Adjuvant therapy for ampullary carcinomas: the Mayo Clinic experience. </w:t>
      </w:r>
      <w:r w:rsidRPr="001E0D2C">
        <w:rPr>
          <w:rFonts w:ascii="Book Antiqua" w:eastAsia="SimSun" w:hAnsi="Book Antiqua" w:cs="SimSun"/>
          <w:i/>
          <w:iCs/>
        </w:rPr>
        <w:t>Int J Radiat Oncol Biol Phys</w:t>
      </w:r>
      <w:r w:rsidRPr="001E0D2C">
        <w:rPr>
          <w:rFonts w:ascii="Book Antiqua" w:eastAsia="SimSun" w:hAnsi="Book Antiqua" w:cs="SimSun"/>
        </w:rPr>
        <w:t> 2006; </w:t>
      </w:r>
      <w:r w:rsidRPr="001E0D2C">
        <w:rPr>
          <w:rFonts w:ascii="Book Antiqua" w:eastAsia="SimSun" w:hAnsi="Book Antiqua" w:cs="SimSun"/>
          <w:b/>
          <w:bCs/>
        </w:rPr>
        <w:t>66</w:t>
      </w:r>
      <w:r w:rsidRPr="001E0D2C">
        <w:rPr>
          <w:rFonts w:ascii="Book Antiqua" w:eastAsia="SimSun" w:hAnsi="Book Antiqua" w:cs="SimSun"/>
        </w:rPr>
        <w:t>: 514-519 [PMID: 16863684 DOI: 10.1016/j.ijrobp.2006.04.018]</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121 </w:t>
      </w:r>
      <w:r w:rsidRPr="001E0D2C">
        <w:rPr>
          <w:rFonts w:ascii="Book Antiqua" w:eastAsia="SimSun" w:hAnsi="Book Antiqua" w:cs="SimSun"/>
          <w:b/>
          <w:bCs/>
        </w:rPr>
        <w:t>Narang AK</w:t>
      </w:r>
      <w:r w:rsidRPr="001E0D2C">
        <w:rPr>
          <w:rFonts w:ascii="Book Antiqua" w:eastAsia="SimSun" w:hAnsi="Book Antiqua" w:cs="SimSun"/>
        </w:rPr>
        <w:t>, Miller RC, Hsu CC, Bhatia S, Pawlik TM, Laheru D, Hruban RH, Zhou J, Winter JM, Haddock MG, Donohue JH, Schulick RD, Wolfgang CL, Cameron JL, Herman JM. Evaluation of adjuvant chemoradiation therapy for ampullary adenocarcinoma: the Johns Hopkins Hospital-Mayo Clinic collaborative study. </w:t>
      </w:r>
      <w:r w:rsidRPr="001E0D2C">
        <w:rPr>
          <w:rFonts w:ascii="Book Antiqua" w:eastAsia="SimSun" w:hAnsi="Book Antiqua" w:cs="SimSun"/>
          <w:i/>
          <w:iCs/>
        </w:rPr>
        <w:t>Radiat Oncol</w:t>
      </w:r>
      <w:r w:rsidRPr="001E0D2C">
        <w:rPr>
          <w:rFonts w:ascii="Book Antiqua" w:eastAsia="SimSun" w:hAnsi="Book Antiqua" w:cs="SimSun"/>
        </w:rPr>
        <w:t> 2011; </w:t>
      </w:r>
      <w:r w:rsidRPr="001E0D2C">
        <w:rPr>
          <w:rFonts w:ascii="Book Antiqua" w:eastAsia="SimSun" w:hAnsi="Book Antiqua" w:cs="SimSun"/>
          <w:b/>
          <w:bCs/>
        </w:rPr>
        <w:t>6</w:t>
      </w:r>
      <w:r w:rsidRPr="001E0D2C">
        <w:rPr>
          <w:rFonts w:ascii="Book Antiqua" w:eastAsia="SimSun" w:hAnsi="Book Antiqua" w:cs="SimSun"/>
        </w:rPr>
        <w:t>: 126 [PMID: 21951377 DOI: 10.1186/1748-717X-6-126]</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122 </w:t>
      </w:r>
      <w:r w:rsidRPr="001E0D2C">
        <w:rPr>
          <w:rFonts w:ascii="Book Antiqua" w:eastAsia="SimSun" w:hAnsi="Book Antiqua" w:cs="SimSun"/>
          <w:b/>
          <w:bCs/>
        </w:rPr>
        <w:t>Zhou J</w:t>
      </w:r>
      <w:r w:rsidRPr="001E0D2C">
        <w:rPr>
          <w:rFonts w:ascii="Book Antiqua" w:eastAsia="SimSun" w:hAnsi="Book Antiqua" w:cs="SimSun"/>
        </w:rPr>
        <w:t>, Hsu CC, Winter JM, Pawlik TM, Laheru D, Hughes MA, Donehower R, Wolfgang C, Akbar U, Schulick R, Cameron J, Herman JM. Adjuvant chemoradiation versus surgery alone for adenocarcinoma of the ampulla of Vater. </w:t>
      </w:r>
      <w:r w:rsidRPr="001E0D2C">
        <w:rPr>
          <w:rFonts w:ascii="Book Antiqua" w:eastAsia="SimSun" w:hAnsi="Book Antiqua" w:cs="SimSun"/>
          <w:i/>
          <w:iCs/>
        </w:rPr>
        <w:t>Radiother Oncol</w:t>
      </w:r>
      <w:r w:rsidRPr="001E0D2C">
        <w:rPr>
          <w:rFonts w:ascii="Book Antiqua" w:eastAsia="SimSun" w:hAnsi="Book Antiqua" w:cs="SimSun"/>
        </w:rPr>
        <w:t> 2009; </w:t>
      </w:r>
      <w:r w:rsidRPr="001E0D2C">
        <w:rPr>
          <w:rFonts w:ascii="Book Antiqua" w:eastAsia="SimSun" w:hAnsi="Book Antiqua" w:cs="SimSun"/>
          <w:b/>
          <w:bCs/>
        </w:rPr>
        <w:t>92</w:t>
      </w:r>
      <w:r w:rsidRPr="001E0D2C">
        <w:rPr>
          <w:rFonts w:ascii="Book Antiqua" w:eastAsia="SimSun" w:hAnsi="Book Antiqua" w:cs="SimSun"/>
        </w:rPr>
        <w:t>: 244-248 [PMID: 19541379 DOI: 10.1016/j.radonc.2009.05.006]</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123 </w:t>
      </w:r>
      <w:r w:rsidRPr="001E0D2C">
        <w:rPr>
          <w:rFonts w:ascii="Book Antiqua" w:eastAsia="SimSun" w:hAnsi="Book Antiqua" w:cs="SimSun"/>
          <w:b/>
          <w:bCs/>
        </w:rPr>
        <w:t>Klinkenbijl JH</w:t>
      </w:r>
      <w:r w:rsidRPr="001E0D2C">
        <w:rPr>
          <w:rFonts w:ascii="Book Antiqua" w:eastAsia="SimSun" w:hAnsi="Book Antiqua" w:cs="SimSun"/>
        </w:rPr>
        <w:t xml:space="preserve">, Jeekel J, Sahmoud T, van Pel R, Couvreur ML, Veenhof CH, Arnaud JP, Gonzalez DG, de Wit LT, Hennipman A, Wils J. Adjuvant radiotherapy and 5-fluorouracil after curative resection of cancer of the </w:t>
      </w:r>
      <w:r w:rsidRPr="001E0D2C">
        <w:rPr>
          <w:rFonts w:ascii="Book Antiqua" w:eastAsia="SimSun" w:hAnsi="Book Antiqua" w:cs="SimSun"/>
        </w:rPr>
        <w:lastRenderedPageBreak/>
        <w:t>pancreas and periampullary region: phase III trial of the EORTC gastrointestinal tract cancer cooperative group. </w:t>
      </w:r>
      <w:r w:rsidRPr="001E0D2C">
        <w:rPr>
          <w:rFonts w:ascii="Book Antiqua" w:eastAsia="SimSun" w:hAnsi="Book Antiqua" w:cs="SimSun"/>
          <w:i/>
          <w:iCs/>
        </w:rPr>
        <w:t>Ann Surg</w:t>
      </w:r>
      <w:r w:rsidRPr="001E0D2C">
        <w:rPr>
          <w:rFonts w:ascii="Book Antiqua" w:eastAsia="SimSun" w:hAnsi="Book Antiqua" w:cs="SimSun"/>
        </w:rPr>
        <w:t> 1999; </w:t>
      </w:r>
      <w:r w:rsidRPr="001E0D2C">
        <w:rPr>
          <w:rFonts w:ascii="Book Antiqua" w:eastAsia="SimSun" w:hAnsi="Book Antiqua" w:cs="SimSun"/>
          <w:b/>
          <w:bCs/>
        </w:rPr>
        <w:t>230</w:t>
      </w:r>
      <w:r w:rsidRPr="001E0D2C">
        <w:rPr>
          <w:rFonts w:ascii="Book Antiqua" w:eastAsia="SimSun" w:hAnsi="Book Antiqua" w:cs="SimSun"/>
        </w:rPr>
        <w:t>: 776-82; discussion 782-4 [PMID: 10615932 DOI: 10.1097/00000658-199912000-00006]</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124 </w:t>
      </w:r>
      <w:r w:rsidRPr="001E0D2C">
        <w:rPr>
          <w:rFonts w:ascii="Book Antiqua" w:eastAsia="SimSun" w:hAnsi="Book Antiqua" w:cs="SimSun"/>
          <w:b/>
          <w:bCs/>
        </w:rPr>
        <w:t>Neoptolemos JP</w:t>
      </w:r>
      <w:r w:rsidRPr="001E0D2C">
        <w:rPr>
          <w:rFonts w:ascii="Book Antiqua" w:eastAsia="SimSun" w:hAnsi="Book Antiqua" w:cs="SimSun"/>
        </w:rPr>
        <w:t>, Moore MJ, Cox TF, Valle JW, Palmer DH, McDonald AC, Carter R, Tebbutt NC, Dervenis C, Smith D, Glimelius B, Charnley RM, Lacaine F, Scarfe AG, Middleton MR, Anthoney A, Ghaneh P, Halloran CM, Lerch MM, Oláh A, Rawcliffe CL, Verbeke CS, Campbell F, Büchler MW. Effect of adjuvant chemotherapy with fluorouracil plus folinic acid or gemcitabine vs observation on survival in patients with resected periampullary adenocarcinoma: the ESPAC-3 periampullary cancer randomized trial. </w:t>
      </w:r>
      <w:r w:rsidRPr="001E0D2C">
        <w:rPr>
          <w:rFonts w:ascii="Book Antiqua" w:eastAsia="SimSun" w:hAnsi="Book Antiqua" w:cs="SimSun"/>
          <w:i/>
          <w:iCs/>
        </w:rPr>
        <w:t>JAMA</w:t>
      </w:r>
      <w:r w:rsidRPr="001E0D2C">
        <w:rPr>
          <w:rFonts w:ascii="Book Antiqua" w:eastAsia="SimSun" w:hAnsi="Book Antiqua" w:cs="SimSun"/>
        </w:rPr>
        <w:t> 2012; </w:t>
      </w:r>
      <w:r w:rsidRPr="001E0D2C">
        <w:rPr>
          <w:rFonts w:ascii="Book Antiqua" w:eastAsia="SimSun" w:hAnsi="Book Antiqua" w:cs="SimSun"/>
          <w:b/>
          <w:bCs/>
        </w:rPr>
        <w:t>308</w:t>
      </w:r>
      <w:r w:rsidRPr="001E0D2C">
        <w:rPr>
          <w:rFonts w:ascii="Book Antiqua" w:eastAsia="SimSun" w:hAnsi="Book Antiqua" w:cs="SimSun"/>
        </w:rPr>
        <w:t>: 147-156 [PMID: 22782416 DOI: 10.1001/jama.2012.7352]</w:t>
      </w:r>
    </w:p>
    <w:p w:rsidR="00986920" w:rsidRPr="001E0D2C" w:rsidRDefault="00986920" w:rsidP="00986920">
      <w:pPr>
        <w:spacing w:line="360" w:lineRule="auto"/>
        <w:jc w:val="both"/>
        <w:rPr>
          <w:rFonts w:ascii="Book Antiqua" w:eastAsia="SimSun" w:hAnsi="Book Antiqua" w:cs="SimSun"/>
        </w:rPr>
      </w:pPr>
      <w:r w:rsidRPr="008E69DD">
        <w:rPr>
          <w:rFonts w:ascii="Book Antiqua" w:eastAsia="SimSun" w:hAnsi="Book Antiqua" w:cs="SimSun"/>
        </w:rPr>
        <w:t>125</w:t>
      </w:r>
      <w:r>
        <w:rPr>
          <w:rFonts w:ascii="Book Antiqua" w:eastAsia="SimSun" w:hAnsi="Book Antiqua" w:cs="SimSun"/>
        </w:rPr>
        <w:t xml:space="preserve"> </w:t>
      </w:r>
      <w:r w:rsidRPr="001E0D2C">
        <w:rPr>
          <w:rFonts w:ascii="Book Antiqua" w:eastAsia="SimSun" w:hAnsi="Book Antiqua" w:cs="SimSun"/>
        </w:rPr>
        <w:t xml:space="preserve">National Comprehensive Cancer Network (NCCN). NCCN Clinical practice guidelines in oncology. </w:t>
      </w:r>
      <w:r w:rsidRPr="008E69DD">
        <w:rPr>
          <w:rFonts w:ascii="Book Antiqua" w:eastAsia="SimSun" w:hAnsi="Book Antiqua" w:cs="SimSun"/>
        </w:rPr>
        <w:t>Available from: URL:</w:t>
      </w:r>
      <w:r>
        <w:rPr>
          <w:rFonts w:ascii="Book Antiqua" w:eastAsia="SimSun" w:hAnsi="Book Antiqua" w:cs="SimSun" w:hint="eastAsia"/>
        </w:rPr>
        <w:t xml:space="preserve"> </w:t>
      </w:r>
      <w:r w:rsidRPr="001E0D2C">
        <w:rPr>
          <w:rFonts w:ascii="Book Antiqua" w:eastAsia="SimSun" w:hAnsi="Book Antiqua" w:cs="SimSun"/>
        </w:rPr>
        <w:t>http: //www.nccn.org/professionals/physician_gls/f_guidelines.asp.</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126 </w:t>
      </w:r>
      <w:r w:rsidRPr="001E0D2C">
        <w:rPr>
          <w:rFonts w:ascii="Book Antiqua" w:eastAsia="SimSun" w:hAnsi="Book Antiqua" w:cs="SimSun"/>
          <w:b/>
          <w:bCs/>
        </w:rPr>
        <w:t>Eckel F</w:t>
      </w:r>
      <w:r w:rsidRPr="001E0D2C">
        <w:rPr>
          <w:rFonts w:ascii="Book Antiqua" w:eastAsia="SimSun" w:hAnsi="Book Antiqua" w:cs="SimSun"/>
        </w:rPr>
        <w:t>, Jelic S. Biliary cancer: ESMO clinical recommendation for diagnosis, treatment and follow-up. </w:t>
      </w:r>
      <w:r w:rsidRPr="001E0D2C">
        <w:rPr>
          <w:rFonts w:ascii="Book Antiqua" w:eastAsia="SimSun" w:hAnsi="Book Antiqua" w:cs="SimSun"/>
          <w:i/>
          <w:iCs/>
        </w:rPr>
        <w:t>Ann Oncol</w:t>
      </w:r>
      <w:r w:rsidRPr="001E0D2C">
        <w:rPr>
          <w:rFonts w:ascii="Book Antiqua" w:eastAsia="SimSun" w:hAnsi="Book Antiqua" w:cs="SimSun"/>
        </w:rPr>
        <w:t> 2009; </w:t>
      </w:r>
      <w:r w:rsidRPr="001E0D2C">
        <w:rPr>
          <w:rFonts w:ascii="Book Antiqua" w:eastAsia="SimSun" w:hAnsi="Book Antiqua" w:cs="SimSun"/>
          <w:b/>
          <w:bCs/>
        </w:rPr>
        <w:t xml:space="preserve">20 </w:t>
      </w:r>
      <w:r w:rsidRPr="001E0D2C">
        <w:rPr>
          <w:rFonts w:ascii="Book Antiqua" w:eastAsia="SimSun" w:hAnsi="Book Antiqua" w:cs="SimSun"/>
          <w:bCs/>
        </w:rPr>
        <w:t>Suppl 4</w:t>
      </w:r>
      <w:r w:rsidRPr="001E0D2C">
        <w:rPr>
          <w:rFonts w:ascii="Book Antiqua" w:eastAsia="SimSun" w:hAnsi="Book Antiqua" w:cs="SimSun"/>
        </w:rPr>
        <w:t>: 46-48 [PMID: 19454460 DOI: 10.1093/annonc/mdp125]</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127 </w:t>
      </w:r>
      <w:r w:rsidRPr="001E0D2C">
        <w:rPr>
          <w:rFonts w:ascii="Book Antiqua" w:eastAsia="SimSun" w:hAnsi="Book Antiqua" w:cs="SimSun"/>
          <w:b/>
          <w:bCs/>
        </w:rPr>
        <w:t>Winter JM</w:t>
      </w:r>
      <w:r w:rsidRPr="001E0D2C">
        <w:rPr>
          <w:rFonts w:ascii="Book Antiqua" w:eastAsia="SimSun" w:hAnsi="Book Antiqua" w:cs="SimSun"/>
        </w:rPr>
        <w:t>, Cameron JL, Olino K, Herman JM, de Jong MC, Hruban RH, Wolfgang CL, Eckhauser F, Edil BH, Choti MA, Schulick RD, Pawlik TM. Clinicopathologic analysis of ampullary neoplasms in 450 patients: implications for surgical strategy and long-term prognosis. </w:t>
      </w:r>
      <w:r w:rsidRPr="001E0D2C">
        <w:rPr>
          <w:rFonts w:ascii="Book Antiqua" w:eastAsia="SimSun" w:hAnsi="Book Antiqua" w:cs="SimSun"/>
          <w:i/>
          <w:iCs/>
        </w:rPr>
        <w:t>J Gastrointest Surg</w:t>
      </w:r>
      <w:r w:rsidRPr="001E0D2C">
        <w:rPr>
          <w:rFonts w:ascii="Book Antiqua" w:eastAsia="SimSun" w:hAnsi="Book Antiqua" w:cs="SimSun"/>
        </w:rPr>
        <w:t> 2010; </w:t>
      </w:r>
      <w:r w:rsidRPr="001E0D2C">
        <w:rPr>
          <w:rFonts w:ascii="Book Antiqua" w:eastAsia="SimSun" w:hAnsi="Book Antiqua" w:cs="SimSun"/>
          <w:b/>
          <w:bCs/>
        </w:rPr>
        <w:t>14</w:t>
      </w:r>
      <w:r w:rsidRPr="001E0D2C">
        <w:rPr>
          <w:rFonts w:ascii="Book Antiqua" w:eastAsia="SimSun" w:hAnsi="Book Antiqua" w:cs="SimSun"/>
        </w:rPr>
        <w:t>: 379-387 [PMID: 19911239 DOI: 10.1007/s11605-009-1080-7]</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128 </w:t>
      </w:r>
      <w:r w:rsidRPr="001E0D2C">
        <w:rPr>
          <w:rFonts w:ascii="Book Antiqua" w:eastAsia="SimSun" w:hAnsi="Book Antiqua" w:cs="SimSun"/>
          <w:b/>
          <w:bCs/>
        </w:rPr>
        <w:t>Albagli RO</w:t>
      </w:r>
      <w:r w:rsidRPr="001E0D2C">
        <w:rPr>
          <w:rFonts w:ascii="Book Antiqua" w:eastAsia="SimSun" w:hAnsi="Book Antiqua" w:cs="SimSun"/>
        </w:rPr>
        <w:t>, Carvalho GS, Mali Junior J, Eulálio JM, de Melo EL. Comparative study of the radical and standard lymphadenectomy in the surgical treatment of adenocarcinoma of the ampula of Vater. </w:t>
      </w:r>
      <w:r w:rsidRPr="001E0D2C">
        <w:rPr>
          <w:rFonts w:ascii="Book Antiqua" w:eastAsia="SimSun" w:hAnsi="Book Antiqua" w:cs="SimSun"/>
          <w:i/>
          <w:iCs/>
        </w:rPr>
        <w:t>Rev Col Bras Cir</w:t>
      </w:r>
      <w:r w:rsidRPr="001E0D2C">
        <w:rPr>
          <w:rFonts w:ascii="Book Antiqua" w:eastAsia="SimSun" w:hAnsi="Book Antiqua" w:cs="SimSun"/>
        </w:rPr>
        <w:t> 2010; </w:t>
      </w:r>
      <w:r w:rsidRPr="001E0D2C">
        <w:rPr>
          <w:rFonts w:ascii="Book Antiqua" w:eastAsia="SimSun" w:hAnsi="Book Antiqua" w:cs="SimSun"/>
          <w:b/>
          <w:bCs/>
        </w:rPr>
        <w:t>37</w:t>
      </w:r>
      <w:r w:rsidRPr="001E0D2C">
        <w:rPr>
          <w:rFonts w:ascii="Book Antiqua" w:eastAsia="SimSun" w:hAnsi="Book Antiqua" w:cs="SimSun"/>
        </w:rPr>
        <w:t>: 420-425 [PMID: 21340257 DOI: 10.1590/S0100-69912010000600008]</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129 </w:t>
      </w:r>
      <w:r w:rsidRPr="001E0D2C">
        <w:rPr>
          <w:rFonts w:ascii="Book Antiqua" w:eastAsia="SimSun" w:hAnsi="Book Antiqua" w:cs="SimSun"/>
          <w:b/>
          <w:bCs/>
        </w:rPr>
        <w:t>Choi SB</w:t>
      </w:r>
      <w:r w:rsidRPr="001E0D2C">
        <w:rPr>
          <w:rFonts w:ascii="Book Antiqua" w:eastAsia="SimSun" w:hAnsi="Book Antiqua" w:cs="SimSun"/>
        </w:rPr>
        <w:t>, Kim WB, Song TJ, Suh SO, Kim YC, Choi SY. Surgical outcomes and prognostic factors for ampulla of Vater cancer. </w:t>
      </w:r>
      <w:r w:rsidRPr="001E0D2C">
        <w:rPr>
          <w:rFonts w:ascii="Book Antiqua" w:eastAsia="SimSun" w:hAnsi="Book Antiqua" w:cs="SimSun"/>
          <w:i/>
          <w:iCs/>
        </w:rPr>
        <w:t>Scand J Surg</w:t>
      </w:r>
      <w:r w:rsidRPr="001E0D2C">
        <w:rPr>
          <w:rFonts w:ascii="Book Antiqua" w:eastAsia="SimSun" w:hAnsi="Book Antiqua" w:cs="SimSun"/>
        </w:rPr>
        <w:t> 2011; </w:t>
      </w:r>
      <w:r w:rsidRPr="001E0D2C">
        <w:rPr>
          <w:rFonts w:ascii="Book Antiqua" w:eastAsia="SimSun" w:hAnsi="Book Antiqua" w:cs="SimSun"/>
          <w:b/>
          <w:bCs/>
        </w:rPr>
        <w:t>100</w:t>
      </w:r>
      <w:r w:rsidRPr="001E0D2C">
        <w:rPr>
          <w:rFonts w:ascii="Book Antiqua" w:eastAsia="SimSun" w:hAnsi="Book Antiqua" w:cs="SimSun"/>
        </w:rPr>
        <w:t>: 92-98 [PMID: 21737384]</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lastRenderedPageBreak/>
        <w:t>130 </w:t>
      </w:r>
      <w:r w:rsidRPr="001E0D2C">
        <w:rPr>
          <w:rFonts w:ascii="Book Antiqua" w:eastAsia="SimSun" w:hAnsi="Book Antiqua" w:cs="SimSun"/>
          <w:b/>
          <w:bCs/>
        </w:rPr>
        <w:t>Sakata J</w:t>
      </w:r>
      <w:r w:rsidRPr="001E0D2C">
        <w:rPr>
          <w:rFonts w:ascii="Book Antiqua" w:eastAsia="SimSun" w:hAnsi="Book Antiqua" w:cs="SimSun"/>
        </w:rPr>
        <w:t>, Shirai Y, Wakai T, Ajioka Y, Akazawa K, Hatakeyama K. Assessment of the nodal status in ampullary carcinoma: the number of positive lymph nodes versus the lymph node ratio. </w:t>
      </w:r>
      <w:r w:rsidRPr="001E0D2C">
        <w:rPr>
          <w:rFonts w:ascii="Book Antiqua" w:eastAsia="SimSun" w:hAnsi="Book Antiqua" w:cs="SimSun"/>
          <w:i/>
          <w:iCs/>
        </w:rPr>
        <w:t>World J Surg</w:t>
      </w:r>
      <w:r w:rsidRPr="001E0D2C">
        <w:rPr>
          <w:rFonts w:ascii="Book Antiqua" w:eastAsia="SimSun" w:hAnsi="Book Antiqua" w:cs="SimSun"/>
        </w:rPr>
        <w:t> 2011; </w:t>
      </w:r>
      <w:r w:rsidRPr="001E0D2C">
        <w:rPr>
          <w:rFonts w:ascii="Book Antiqua" w:eastAsia="SimSun" w:hAnsi="Book Antiqua" w:cs="SimSun"/>
          <w:b/>
          <w:bCs/>
        </w:rPr>
        <w:t>35</w:t>
      </w:r>
      <w:r w:rsidRPr="001E0D2C">
        <w:rPr>
          <w:rFonts w:ascii="Book Antiqua" w:eastAsia="SimSun" w:hAnsi="Book Antiqua" w:cs="SimSun"/>
        </w:rPr>
        <w:t>: 2118-2124 [PMID: 21717240 DOI: 10.1007/s00268-011-1175-7]</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131 </w:t>
      </w:r>
      <w:r w:rsidRPr="001E0D2C">
        <w:rPr>
          <w:rFonts w:ascii="Book Antiqua" w:eastAsia="SimSun" w:hAnsi="Book Antiqua" w:cs="SimSun"/>
          <w:b/>
          <w:bCs/>
        </w:rPr>
        <w:t>Zhao B</w:t>
      </w:r>
      <w:r w:rsidRPr="001E0D2C">
        <w:rPr>
          <w:rFonts w:ascii="Book Antiqua" w:eastAsia="SimSun" w:hAnsi="Book Antiqua" w:cs="SimSun"/>
        </w:rPr>
        <w:t>, Kimura W, Futakawa N, Abe H, Kitayama J, Nagawa H, Makuuchi M. Significance of thymidine phosphorylase/platelet-derived endothelial cell growth factor in carcinoma of the papilla of Vater. </w:t>
      </w:r>
      <w:r w:rsidRPr="001E0D2C">
        <w:rPr>
          <w:rFonts w:ascii="Book Antiqua" w:eastAsia="SimSun" w:hAnsi="Book Antiqua" w:cs="SimSun"/>
          <w:i/>
          <w:iCs/>
        </w:rPr>
        <w:t>Jpn J Cancer Res</w:t>
      </w:r>
      <w:r w:rsidRPr="001E0D2C">
        <w:rPr>
          <w:rFonts w:ascii="Book Antiqua" w:eastAsia="SimSun" w:hAnsi="Book Antiqua" w:cs="SimSun"/>
        </w:rPr>
        <w:t> 2000; </w:t>
      </w:r>
      <w:r w:rsidRPr="001E0D2C">
        <w:rPr>
          <w:rFonts w:ascii="Book Antiqua" w:eastAsia="SimSun" w:hAnsi="Book Antiqua" w:cs="SimSun"/>
          <w:b/>
          <w:bCs/>
        </w:rPr>
        <w:t>91</w:t>
      </w:r>
      <w:r w:rsidRPr="001E0D2C">
        <w:rPr>
          <w:rFonts w:ascii="Book Antiqua" w:eastAsia="SimSun" w:hAnsi="Book Antiqua" w:cs="SimSun"/>
        </w:rPr>
        <w:t>: 331-336 [PMID: 10760693 DOI: 10.1111/j.1349-7006.2000.tb00949.x]</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132 </w:t>
      </w:r>
      <w:r w:rsidRPr="001E0D2C">
        <w:rPr>
          <w:rFonts w:ascii="Book Antiqua" w:eastAsia="SimSun" w:hAnsi="Book Antiqua" w:cs="SimSun"/>
          <w:b/>
          <w:bCs/>
        </w:rPr>
        <w:t>Partelli S</w:t>
      </w:r>
      <w:r w:rsidRPr="001E0D2C">
        <w:rPr>
          <w:rFonts w:ascii="Book Antiqua" w:eastAsia="SimSun" w:hAnsi="Book Antiqua" w:cs="SimSun"/>
        </w:rPr>
        <w:t>, Crippa S, Capelli P, Neri A, Bassi C, Zamboni G, Barugola G, Falconi M. Adequacy of lymph node retrieval for ampullary cancer and its association with improved staging and survival. </w:t>
      </w:r>
      <w:r w:rsidRPr="001E0D2C">
        <w:rPr>
          <w:rFonts w:ascii="Book Antiqua" w:eastAsia="SimSun" w:hAnsi="Book Antiqua" w:cs="SimSun"/>
          <w:i/>
          <w:iCs/>
        </w:rPr>
        <w:t>World J Surg</w:t>
      </w:r>
      <w:r w:rsidRPr="001E0D2C">
        <w:rPr>
          <w:rFonts w:ascii="Book Antiqua" w:eastAsia="SimSun" w:hAnsi="Book Antiqua" w:cs="SimSun"/>
        </w:rPr>
        <w:t> 2013; </w:t>
      </w:r>
      <w:r w:rsidRPr="001E0D2C">
        <w:rPr>
          <w:rFonts w:ascii="Book Antiqua" w:eastAsia="SimSun" w:hAnsi="Book Antiqua" w:cs="SimSun"/>
          <w:b/>
          <w:bCs/>
        </w:rPr>
        <w:t>37</w:t>
      </w:r>
      <w:r w:rsidRPr="001E0D2C">
        <w:rPr>
          <w:rFonts w:ascii="Book Antiqua" w:eastAsia="SimSun" w:hAnsi="Book Antiqua" w:cs="SimSun"/>
        </w:rPr>
        <w:t>: 1397-1404 [PMID: 23546531 DOI: 10.1007/s00268-013-1995-8]</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133 </w:t>
      </w:r>
      <w:r w:rsidRPr="001E0D2C">
        <w:rPr>
          <w:rFonts w:ascii="Book Antiqua" w:eastAsia="SimSun" w:hAnsi="Book Antiqua" w:cs="SimSun"/>
          <w:b/>
          <w:bCs/>
        </w:rPr>
        <w:t>Wittekind C</w:t>
      </w:r>
      <w:r w:rsidRPr="001E0D2C">
        <w:rPr>
          <w:rFonts w:ascii="Book Antiqua" w:eastAsia="SimSun" w:hAnsi="Book Antiqua" w:cs="SimSun"/>
        </w:rPr>
        <w:t>, Compton CC, Greene FL, Sobin LH. TNM residual tumor classification revisited. </w:t>
      </w:r>
      <w:r w:rsidRPr="001E0D2C">
        <w:rPr>
          <w:rFonts w:ascii="Book Antiqua" w:eastAsia="SimSun" w:hAnsi="Book Antiqua" w:cs="SimSun"/>
          <w:i/>
          <w:iCs/>
        </w:rPr>
        <w:t>Cancer</w:t>
      </w:r>
      <w:r w:rsidRPr="001E0D2C">
        <w:rPr>
          <w:rFonts w:ascii="Book Antiqua" w:eastAsia="SimSun" w:hAnsi="Book Antiqua" w:cs="SimSun"/>
        </w:rPr>
        <w:t> 2002; </w:t>
      </w:r>
      <w:r w:rsidRPr="001E0D2C">
        <w:rPr>
          <w:rFonts w:ascii="Book Antiqua" w:eastAsia="SimSun" w:hAnsi="Book Antiqua" w:cs="SimSun"/>
          <w:b/>
          <w:bCs/>
        </w:rPr>
        <w:t>94</w:t>
      </w:r>
      <w:r w:rsidRPr="001E0D2C">
        <w:rPr>
          <w:rFonts w:ascii="Book Antiqua" w:eastAsia="SimSun" w:hAnsi="Book Antiqua" w:cs="SimSun"/>
        </w:rPr>
        <w:t>: 2511-2516 [PMID: 12015777 DOI: 10.1002/cncr.10492]</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134 </w:t>
      </w:r>
      <w:r w:rsidRPr="001E0D2C">
        <w:rPr>
          <w:rFonts w:ascii="Book Antiqua" w:eastAsia="SimSun" w:hAnsi="Book Antiqua" w:cs="SimSun"/>
          <w:b/>
          <w:bCs/>
        </w:rPr>
        <w:t>Ohike N</w:t>
      </w:r>
      <w:r w:rsidRPr="001E0D2C">
        <w:rPr>
          <w:rFonts w:ascii="Book Antiqua" w:eastAsia="SimSun" w:hAnsi="Book Antiqua" w:cs="SimSun"/>
        </w:rPr>
        <w:t>, Coban I, Kim GE, Basturk O, Tajiri T, Krasinskas A, Bandyopadhyay S, Morohoshi T, Shimada Y, Kooby DA, Staley CA, Goodman M, Adsay NV. Tumor budding as a strong prognostic indicator in invasive ampullary adenocarcinomas. </w:t>
      </w:r>
      <w:r w:rsidRPr="001E0D2C">
        <w:rPr>
          <w:rFonts w:ascii="Book Antiqua" w:eastAsia="SimSun" w:hAnsi="Book Antiqua" w:cs="SimSun"/>
          <w:i/>
          <w:iCs/>
        </w:rPr>
        <w:t>Am J Surg Pathol</w:t>
      </w:r>
      <w:r w:rsidRPr="001E0D2C">
        <w:rPr>
          <w:rFonts w:ascii="Book Antiqua" w:eastAsia="SimSun" w:hAnsi="Book Antiqua" w:cs="SimSun"/>
        </w:rPr>
        <w:t> 2010; </w:t>
      </w:r>
      <w:r w:rsidRPr="001E0D2C">
        <w:rPr>
          <w:rFonts w:ascii="Book Antiqua" w:eastAsia="SimSun" w:hAnsi="Book Antiqua" w:cs="SimSun"/>
          <w:b/>
          <w:bCs/>
        </w:rPr>
        <w:t>34</w:t>
      </w:r>
      <w:r w:rsidRPr="001E0D2C">
        <w:rPr>
          <w:rFonts w:ascii="Book Antiqua" w:eastAsia="SimSun" w:hAnsi="Book Antiqua" w:cs="SimSun"/>
        </w:rPr>
        <w:t>: 1417-1424 [PMID: 20871215 DOI: 10.1097/PAS.0b013e3181f0b05a]</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135 </w:t>
      </w:r>
      <w:r w:rsidRPr="001E0D2C">
        <w:rPr>
          <w:rFonts w:ascii="Book Antiqua" w:eastAsia="SimSun" w:hAnsi="Book Antiqua" w:cs="SimSun"/>
          <w:b/>
          <w:bCs/>
        </w:rPr>
        <w:t>Park JS</w:t>
      </w:r>
      <w:r w:rsidRPr="001E0D2C">
        <w:rPr>
          <w:rFonts w:ascii="Book Antiqua" w:eastAsia="SimSun" w:hAnsi="Book Antiqua" w:cs="SimSun"/>
        </w:rPr>
        <w:t>, Kim HK, Hong SW, Kim JK, Yoon DS. Prognostic significance of angiogenesis by Chalkley counting in node negative cancer of the ampulla of Vater. </w:t>
      </w:r>
      <w:r w:rsidRPr="001E0D2C">
        <w:rPr>
          <w:rFonts w:ascii="Book Antiqua" w:eastAsia="SimSun" w:hAnsi="Book Antiqua" w:cs="SimSun"/>
          <w:i/>
          <w:iCs/>
        </w:rPr>
        <w:t>J Korean Med Sci</w:t>
      </w:r>
      <w:r w:rsidRPr="001E0D2C">
        <w:rPr>
          <w:rFonts w:ascii="Book Antiqua" w:eastAsia="SimSun" w:hAnsi="Book Antiqua" w:cs="SimSun"/>
        </w:rPr>
        <w:t> 2012; </w:t>
      </w:r>
      <w:r w:rsidRPr="001E0D2C">
        <w:rPr>
          <w:rFonts w:ascii="Book Antiqua" w:eastAsia="SimSun" w:hAnsi="Book Antiqua" w:cs="SimSun"/>
          <w:b/>
          <w:bCs/>
        </w:rPr>
        <w:t>27</w:t>
      </w:r>
      <w:r w:rsidRPr="001E0D2C">
        <w:rPr>
          <w:rFonts w:ascii="Book Antiqua" w:eastAsia="SimSun" w:hAnsi="Book Antiqua" w:cs="SimSun"/>
        </w:rPr>
        <w:t>: 495-499 [PMID: 22563213 DOI: 10.3346/jkms.2012.27.5.495]</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136 </w:t>
      </w:r>
      <w:r w:rsidRPr="001E0D2C">
        <w:rPr>
          <w:rFonts w:ascii="Book Antiqua" w:eastAsia="SimSun" w:hAnsi="Book Antiqua" w:cs="SimSun"/>
          <w:b/>
          <w:bCs/>
        </w:rPr>
        <w:t>Allema JH</w:t>
      </w:r>
      <w:r w:rsidRPr="001E0D2C">
        <w:rPr>
          <w:rFonts w:ascii="Book Antiqua" w:eastAsia="SimSun" w:hAnsi="Book Antiqua" w:cs="SimSun"/>
        </w:rPr>
        <w:t>, Reinders ME, van Gulik TM, van Leeuwen DJ, Verbeek PC, de Wit LT, Gouma DJ. Results of pancreaticoduodenectomy for ampullary carcinoma and analysis of prognostic factors for survival. </w:t>
      </w:r>
      <w:r w:rsidRPr="001E0D2C">
        <w:rPr>
          <w:rFonts w:ascii="Book Antiqua" w:eastAsia="SimSun" w:hAnsi="Book Antiqua" w:cs="SimSun"/>
          <w:i/>
          <w:iCs/>
        </w:rPr>
        <w:t>Surgery</w:t>
      </w:r>
      <w:r w:rsidRPr="001E0D2C">
        <w:rPr>
          <w:rFonts w:ascii="Book Antiqua" w:eastAsia="SimSun" w:hAnsi="Book Antiqua" w:cs="SimSun"/>
        </w:rPr>
        <w:t> 1995; </w:t>
      </w:r>
      <w:r w:rsidRPr="001E0D2C">
        <w:rPr>
          <w:rFonts w:ascii="Book Antiqua" w:eastAsia="SimSun" w:hAnsi="Book Antiqua" w:cs="SimSun"/>
          <w:b/>
          <w:bCs/>
        </w:rPr>
        <w:t>117</w:t>
      </w:r>
      <w:r w:rsidRPr="001E0D2C">
        <w:rPr>
          <w:rFonts w:ascii="Book Antiqua" w:eastAsia="SimSun" w:hAnsi="Book Antiqua" w:cs="SimSun"/>
        </w:rPr>
        <w:t>: 247-253 [PMID: 7878528 DOI: 10.1016/S0039-6060(05)80197-7]</w:t>
      </w:r>
    </w:p>
    <w:p w:rsidR="00986920" w:rsidRPr="002A6FDD" w:rsidRDefault="00986920" w:rsidP="00986920">
      <w:pPr>
        <w:spacing w:line="360" w:lineRule="auto"/>
        <w:jc w:val="both"/>
        <w:rPr>
          <w:rFonts w:ascii="Book Antiqua" w:eastAsia="SimSun" w:hAnsi="Book Antiqua" w:cs="SimSun"/>
          <w:lang w:val="it-IT"/>
        </w:rPr>
      </w:pPr>
      <w:r w:rsidRPr="001E0D2C">
        <w:rPr>
          <w:rFonts w:ascii="Book Antiqua" w:eastAsia="SimSun" w:hAnsi="Book Antiqua" w:cs="SimSun"/>
        </w:rPr>
        <w:t>137 </w:t>
      </w:r>
      <w:r w:rsidRPr="001E0D2C">
        <w:rPr>
          <w:rFonts w:ascii="Book Antiqua" w:eastAsia="SimSun" w:hAnsi="Book Antiqua" w:cs="SimSun"/>
          <w:b/>
          <w:bCs/>
        </w:rPr>
        <w:t>Carter JT</w:t>
      </w:r>
      <w:r w:rsidRPr="001E0D2C">
        <w:rPr>
          <w:rFonts w:ascii="Book Antiqua" w:eastAsia="SimSun" w:hAnsi="Book Antiqua" w:cs="SimSun"/>
        </w:rPr>
        <w:t>, Grenert JP, Rubenstein L, Stewart L, Way LW. Tumors of the ampulla of vater: histopathologic classification and predictors of survival. </w:t>
      </w:r>
      <w:r w:rsidRPr="002A6FDD">
        <w:rPr>
          <w:rFonts w:ascii="Book Antiqua" w:eastAsia="SimSun" w:hAnsi="Book Antiqua" w:cs="SimSun"/>
          <w:i/>
          <w:iCs/>
          <w:lang w:val="it-IT"/>
        </w:rPr>
        <w:t xml:space="preserve">J Am </w:t>
      </w:r>
      <w:r w:rsidRPr="002A6FDD">
        <w:rPr>
          <w:rFonts w:ascii="Book Antiqua" w:eastAsia="SimSun" w:hAnsi="Book Antiqua" w:cs="SimSun"/>
          <w:i/>
          <w:iCs/>
          <w:lang w:val="it-IT"/>
        </w:rPr>
        <w:lastRenderedPageBreak/>
        <w:t>Coll Surg</w:t>
      </w:r>
      <w:r w:rsidRPr="002A6FDD">
        <w:rPr>
          <w:rFonts w:ascii="Book Antiqua" w:eastAsia="SimSun" w:hAnsi="Book Antiqua" w:cs="SimSun"/>
          <w:lang w:val="it-IT"/>
        </w:rPr>
        <w:t> 2008; </w:t>
      </w:r>
      <w:r w:rsidRPr="002A6FDD">
        <w:rPr>
          <w:rFonts w:ascii="Book Antiqua" w:eastAsia="SimSun" w:hAnsi="Book Antiqua" w:cs="SimSun"/>
          <w:b/>
          <w:bCs/>
          <w:lang w:val="it-IT"/>
        </w:rPr>
        <w:t>207</w:t>
      </w:r>
      <w:r w:rsidRPr="002A6FDD">
        <w:rPr>
          <w:rFonts w:ascii="Book Antiqua" w:eastAsia="SimSun" w:hAnsi="Book Antiqua" w:cs="SimSun"/>
          <w:lang w:val="it-IT"/>
        </w:rPr>
        <w:t>: 210-218 [PMID: 18656049 DOI: 10.1016/j.jamcollsurg.2008.01.028]</w:t>
      </w:r>
    </w:p>
    <w:p w:rsidR="00986920" w:rsidRPr="001E0D2C" w:rsidRDefault="00986920" w:rsidP="00986920">
      <w:pPr>
        <w:spacing w:line="360" w:lineRule="auto"/>
        <w:jc w:val="both"/>
        <w:rPr>
          <w:rFonts w:ascii="Book Antiqua" w:eastAsia="SimSun" w:hAnsi="Book Antiqua" w:cs="SimSun"/>
        </w:rPr>
      </w:pPr>
      <w:r w:rsidRPr="002A6FDD">
        <w:rPr>
          <w:rFonts w:ascii="Book Antiqua" w:eastAsia="SimSun" w:hAnsi="Book Antiqua" w:cs="SimSun"/>
          <w:lang w:val="it-IT"/>
        </w:rPr>
        <w:t>138 </w:t>
      </w:r>
      <w:r w:rsidRPr="002A6FDD">
        <w:rPr>
          <w:rFonts w:ascii="Book Antiqua" w:eastAsia="SimSun" w:hAnsi="Book Antiqua" w:cs="SimSun"/>
          <w:b/>
          <w:bCs/>
          <w:lang w:val="it-IT"/>
        </w:rPr>
        <w:t>Di Giorgio A</w:t>
      </w:r>
      <w:r w:rsidRPr="002A6FDD">
        <w:rPr>
          <w:rFonts w:ascii="Book Antiqua" w:eastAsia="SimSun" w:hAnsi="Book Antiqua" w:cs="SimSun"/>
          <w:lang w:val="it-IT"/>
        </w:rPr>
        <w:t xml:space="preserve">, Alfieri S, Rotondi F, Prete F, Di Miceli D, Ridolfini MP, Rosa F, Covino M, Doglietto GB. </w:t>
      </w:r>
      <w:r w:rsidRPr="001E0D2C">
        <w:rPr>
          <w:rFonts w:ascii="Book Antiqua" w:eastAsia="SimSun" w:hAnsi="Book Antiqua" w:cs="SimSun"/>
        </w:rPr>
        <w:t>Pancreatoduodenectomy for tumors of Vater's ampulla: report on 94 consecutive patients. </w:t>
      </w:r>
      <w:r w:rsidRPr="001E0D2C">
        <w:rPr>
          <w:rFonts w:ascii="Book Antiqua" w:eastAsia="SimSun" w:hAnsi="Book Antiqua" w:cs="SimSun"/>
          <w:i/>
          <w:iCs/>
        </w:rPr>
        <w:t>World J Surg</w:t>
      </w:r>
      <w:r w:rsidRPr="001E0D2C">
        <w:rPr>
          <w:rFonts w:ascii="Book Antiqua" w:eastAsia="SimSun" w:hAnsi="Book Antiqua" w:cs="SimSun"/>
        </w:rPr>
        <w:t> 2005; </w:t>
      </w:r>
      <w:r w:rsidRPr="001E0D2C">
        <w:rPr>
          <w:rFonts w:ascii="Book Antiqua" w:eastAsia="SimSun" w:hAnsi="Book Antiqua" w:cs="SimSun"/>
          <w:b/>
          <w:bCs/>
        </w:rPr>
        <w:t>29</w:t>
      </w:r>
      <w:r w:rsidRPr="001E0D2C">
        <w:rPr>
          <w:rFonts w:ascii="Book Antiqua" w:eastAsia="SimSun" w:hAnsi="Book Antiqua" w:cs="SimSun"/>
        </w:rPr>
        <w:t>: 513-518 [PMID: 15776300 DOI: 10.1007/s00268-004-7498-x]</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139 </w:t>
      </w:r>
      <w:r w:rsidRPr="001E0D2C">
        <w:rPr>
          <w:rFonts w:ascii="Book Antiqua" w:eastAsia="SimSun" w:hAnsi="Book Antiqua" w:cs="SimSun"/>
          <w:b/>
          <w:bCs/>
        </w:rPr>
        <w:t>Iacono C</w:t>
      </w:r>
      <w:r w:rsidRPr="001E0D2C">
        <w:rPr>
          <w:rFonts w:ascii="Book Antiqua" w:eastAsia="SimSun" w:hAnsi="Book Antiqua" w:cs="SimSun"/>
        </w:rPr>
        <w:t>, Verlato G, Zamboni G, Scarpa A, Montresor E, Capelli P, Bortolasi L, Serio G. Adenocarcinoma of the ampulla of Vater: T-stage, chromosome 17p allelic loss, and extended pancreaticoduodenectomy are relevant prognostic factors. </w:t>
      </w:r>
      <w:r w:rsidRPr="001E0D2C">
        <w:rPr>
          <w:rFonts w:ascii="Book Antiqua" w:eastAsia="SimSun" w:hAnsi="Book Antiqua" w:cs="SimSun"/>
          <w:i/>
          <w:iCs/>
        </w:rPr>
        <w:t>J Gastrointest Surg</w:t>
      </w:r>
      <w:r w:rsidRPr="001E0D2C">
        <w:rPr>
          <w:rFonts w:ascii="Book Antiqua" w:eastAsia="SimSun" w:hAnsi="Book Antiqua" w:cs="SimSun"/>
        </w:rPr>
        <w:t> 2007; </w:t>
      </w:r>
      <w:r w:rsidRPr="001E0D2C">
        <w:rPr>
          <w:rFonts w:ascii="Book Antiqua" w:eastAsia="SimSun" w:hAnsi="Book Antiqua" w:cs="SimSun"/>
          <w:b/>
          <w:bCs/>
        </w:rPr>
        <w:t>11</w:t>
      </w:r>
      <w:r w:rsidRPr="001E0D2C">
        <w:rPr>
          <w:rFonts w:ascii="Book Antiqua" w:eastAsia="SimSun" w:hAnsi="Book Antiqua" w:cs="SimSun"/>
        </w:rPr>
        <w:t>: 578-588 [PMID: 17468917 DOI: 10.1007/s11605-007-0136-9]</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140 </w:t>
      </w:r>
      <w:r w:rsidRPr="001E0D2C">
        <w:rPr>
          <w:rFonts w:ascii="Book Antiqua" w:eastAsia="SimSun" w:hAnsi="Book Antiqua" w:cs="SimSun"/>
          <w:b/>
          <w:bCs/>
        </w:rPr>
        <w:t>Inoue Y</w:t>
      </w:r>
      <w:r w:rsidRPr="001E0D2C">
        <w:rPr>
          <w:rFonts w:ascii="Book Antiqua" w:eastAsia="SimSun" w:hAnsi="Book Antiqua" w:cs="SimSun"/>
        </w:rPr>
        <w:t>, Hayashi M, Hirokawa F, Egashira Y, Tanigawa N. Clinicopathological and operative factors for prognosis of carcinoma of the ampulla of vater. </w:t>
      </w:r>
      <w:r w:rsidRPr="001E0D2C">
        <w:rPr>
          <w:rFonts w:ascii="Book Antiqua" w:eastAsia="SimSun" w:hAnsi="Book Antiqua" w:cs="SimSun"/>
          <w:i/>
          <w:iCs/>
        </w:rPr>
        <w:t>Hepatogastroenterology</w:t>
      </w:r>
      <w:r w:rsidRPr="001E0D2C">
        <w:rPr>
          <w:rFonts w:ascii="Book Antiqua" w:eastAsia="SimSun" w:hAnsi="Book Antiqua" w:cs="SimSun"/>
        </w:rPr>
        <w:t> </w:t>
      </w:r>
      <w:r>
        <w:rPr>
          <w:rFonts w:ascii="Book Antiqua" w:eastAsia="SimSun" w:hAnsi="Book Antiqua" w:cs="SimSun" w:hint="eastAsia"/>
        </w:rPr>
        <w:t>2012</w:t>
      </w:r>
      <w:r w:rsidRPr="001E0D2C">
        <w:rPr>
          <w:rFonts w:ascii="Book Antiqua" w:eastAsia="SimSun" w:hAnsi="Book Antiqua" w:cs="SimSun"/>
        </w:rPr>
        <w:t>; </w:t>
      </w:r>
      <w:r w:rsidRPr="001E0D2C">
        <w:rPr>
          <w:rFonts w:ascii="Book Antiqua" w:eastAsia="SimSun" w:hAnsi="Book Antiqua" w:cs="SimSun"/>
          <w:b/>
          <w:bCs/>
        </w:rPr>
        <w:t>59</w:t>
      </w:r>
      <w:r w:rsidRPr="001E0D2C">
        <w:rPr>
          <w:rFonts w:ascii="Book Antiqua" w:eastAsia="SimSun" w:hAnsi="Book Antiqua" w:cs="SimSun"/>
        </w:rPr>
        <w:t>: 1573-1576 [PMID: 22683975 DOI: 10.5754/hge10742]</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141 </w:t>
      </w:r>
      <w:r w:rsidRPr="001E0D2C">
        <w:rPr>
          <w:rFonts w:ascii="Book Antiqua" w:eastAsia="SimSun" w:hAnsi="Book Antiqua" w:cs="SimSun"/>
          <w:b/>
          <w:bCs/>
        </w:rPr>
        <w:t>Kawaguchi T</w:t>
      </w:r>
      <w:r w:rsidRPr="001E0D2C">
        <w:rPr>
          <w:rFonts w:ascii="Book Antiqua" w:eastAsia="SimSun" w:hAnsi="Book Antiqua" w:cs="SimSun"/>
        </w:rPr>
        <w:t>, Ochiai T, Ikoma H, Inoue K, Morimura R, Murayama Y, Komatsu S, Shiozaki A, Kuriu Y, Nakanishi M, Ichikawa D, Okamoto K, Fujiwara H, Kokuba Y, Sonoyama T, Otsuji E. Prognostic impact of histological blood vessel invasion in patients with ampullary adenocarcinoma. </w:t>
      </w:r>
      <w:r w:rsidRPr="001E0D2C">
        <w:rPr>
          <w:rFonts w:ascii="Book Antiqua" w:eastAsia="SimSun" w:hAnsi="Book Antiqua" w:cs="SimSun"/>
          <w:i/>
          <w:iCs/>
        </w:rPr>
        <w:t>Hepatogastroenterology</w:t>
      </w:r>
      <w:r w:rsidRPr="001E0D2C">
        <w:rPr>
          <w:rFonts w:ascii="Book Antiqua" w:eastAsia="SimSun" w:hAnsi="Book Antiqua" w:cs="SimSun"/>
        </w:rPr>
        <w:t> </w:t>
      </w:r>
      <w:r>
        <w:rPr>
          <w:rFonts w:ascii="Book Antiqua" w:eastAsia="SimSun" w:hAnsi="Book Antiqua" w:cs="SimSun" w:hint="eastAsia"/>
        </w:rPr>
        <w:t>2010</w:t>
      </w:r>
      <w:r w:rsidRPr="001E0D2C">
        <w:rPr>
          <w:rFonts w:ascii="Book Antiqua" w:eastAsia="SimSun" w:hAnsi="Book Antiqua" w:cs="SimSun"/>
        </w:rPr>
        <w:t>; </w:t>
      </w:r>
      <w:r w:rsidRPr="001E0D2C">
        <w:rPr>
          <w:rFonts w:ascii="Book Antiqua" w:eastAsia="SimSun" w:hAnsi="Book Antiqua" w:cs="SimSun"/>
          <w:b/>
          <w:bCs/>
        </w:rPr>
        <w:t>57</w:t>
      </w:r>
      <w:r w:rsidRPr="001E0D2C">
        <w:rPr>
          <w:rFonts w:ascii="Book Antiqua" w:eastAsia="SimSun" w:hAnsi="Book Antiqua" w:cs="SimSun"/>
        </w:rPr>
        <w:t xml:space="preserve">: 1347-1350 [PMID: </w:t>
      </w:r>
      <w:bookmarkStart w:id="65" w:name="OLE_LINK569"/>
      <w:bookmarkStart w:id="66" w:name="OLE_LINK570"/>
      <w:r w:rsidRPr="001E0D2C">
        <w:rPr>
          <w:rFonts w:ascii="Book Antiqua" w:eastAsia="SimSun" w:hAnsi="Book Antiqua" w:cs="SimSun"/>
        </w:rPr>
        <w:t>21443083</w:t>
      </w:r>
      <w:bookmarkEnd w:id="65"/>
      <w:bookmarkEnd w:id="66"/>
      <w:r w:rsidRPr="001E0D2C">
        <w:rPr>
          <w:rFonts w:ascii="Book Antiqua" w:eastAsia="SimSun" w:hAnsi="Book Antiqua" w:cs="SimSun"/>
        </w:rPr>
        <w:t>]</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142 </w:t>
      </w:r>
      <w:r w:rsidRPr="001E0D2C">
        <w:rPr>
          <w:rFonts w:ascii="Book Antiqua" w:eastAsia="SimSun" w:hAnsi="Book Antiqua" w:cs="SimSun"/>
          <w:b/>
          <w:bCs/>
        </w:rPr>
        <w:t>Klempnauer J</w:t>
      </w:r>
      <w:r w:rsidRPr="001E0D2C">
        <w:rPr>
          <w:rFonts w:ascii="Book Antiqua" w:eastAsia="SimSun" w:hAnsi="Book Antiqua" w:cs="SimSun"/>
        </w:rPr>
        <w:t>, Ridder GJ, Maschek H, Pichlmayr R. Carcinoma of the ampulla of vater: determinants of long-term survival in 94 resected patients. </w:t>
      </w:r>
      <w:r w:rsidRPr="001E0D2C">
        <w:rPr>
          <w:rFonts w:ascii="Book Antiqua" w:eastAsia="SimSun" w:hAnsi="Book Antiqua" w:cs="SimSun"/>
          <w:i/>
          <w:iCs/>
        </w:rPr>
        <w:t>HPB Surg</w:t>
      </w:r>
      <w:r w:rsidRPr="001E0D2C">
        <w:rPr>
          <w:rFonts w:ascii="Book Antiqua" w:eastAsia="SimSun" w:hAnsi="Book Antiqua" w:cs="SimSun"/>
        </w:rPr>
        <w:t> 1998; </w:t>
      </w:r>
      <w:r w:rsidRPr="001E0D2C">
        <w:rPr>
          <w:rFonts w:ascii="Book Antiqua" w:eastAsia="SimSun" w:hAnsi="Book Antiqua" w:cs="SimSun"/>
          <w:b/>
          <w:bCs/>
        </w:rPr>
        <w:t>11</w:t>
      </w:r>
      <w:r w:rsidRPr="001E0D2C">
        <w:rPr>
          <w:rFonts w:ascii="Book Antiqua" w:eastAsia="SimSun" w:hAnsi="Book Antiqua" w:cs="SimSun"/>
        </w:rPr>
        <w:t>: 1-11 [PMID: 9830575 DOI: 10.1155/1998/60259]</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143 </w:t>
      </w:r>
      <w:r w:rsidRPr="001E0D2C">
        <w:rPr>
          <w:rFonts w:ascii="Book Antiqua" w:eastAsia="SimSun" w:hAnsi="Book Antiqua" w:cs="SimSun"/>
          <w:b/>
          <w:bCs/>
        </w:rPr>
        <w:t>Norero E</w:t>
      </w:r>
      <w:r w:rsidRPr="001E0D2C">
        <w:rPr>
          <w:rFonts w:ascii="Book Antiqua" w:eastAsia="SimSun" w:hAnsi="Book Antiqua" w:cs="SimSun"/>
        </w:rPr>
        <w:t>, Viñuela E, Báez S, Martínez C, Reyes J, Kusanovic R, Sanhueza M, Aguayo G, Calvo A, Mege RM, Caracci M, Díaz A. [Results of pancreaticoduodenectomy in the treatment of periampullary tumors]. </w:t>
      </w:r>
      <w:r w:rsidRPr="001E0D2C">
        <w:rPr>
          <w:rFonts w:ascii="Book Antiqua" w:eastAsia="SimSun" w:hAnsi="Book Antiqua" w:cs="SimSun"/>
          <w:i/>
          <w:iCs/>
        </w:rPr>
        <w:t>Rev Med Chil</w:t>
      </w:r>
      <w:r w:rsidRPr="001E0D2C">
        <w:rPr>
          <w:rFonts w:ascii="Book Antiqua" w:eastAsia="SimSun" w:hAnsi="Book Antiqua" w:cs="SimSun"/>
        </w:rPr>
        <w:t> 2011; </w:t>
      </w:r>
      <w:r w:rsidRPr="001E0D2C">
        <w:rPr>
          <w:rFonts w:ascii="Book Antiqua" w:eastAsia="SimSun" w:hAnsi="Book Antiqua" w:cs="SimSun"/>
          <w:b/>
          <w:bCs/>
        </w:rPr>
        <w:t>139</w:t>
      </w:r>
      <w:r w:rsidRPr="001E0D2C">
        <w:rPr>
          <w:rFonts w:ascii="Book Antiqua" w:eastAsia="SimSun" w:hAnsi="Book Antiqua" w:cs="SimSun"/>
        </w:rPr>
        <w:t>: 1015-1024 [PMID: 22215331 DOI: 10.4067/S0034-98872011000800006]</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144 </w:t>
      </w:r>
      <w:r w:rsidRPr="001E0D2C">
        <w:rPr>
          <w:rFonts w:ascii="Book Antiqua" w:eastAsia="SimSun" w:hAnsi="Book Antiqua" w:cs="SimSun"/>
          <w:b/>
          <w:bCs/>
        </w:rPr>
        <w:t>Roder JD</w:t>
      </w:r>
      <w:r w:rsidRPr="001E0D2C">
        <w:rPr>
          <w:rFonts w:ascii="Book Antiqua" w:eastAsia="SimSun" w:hAnsi="Book Antiqua" w:cs="SimSun"/>
        </w:rPr>
        <w:t xml:space="preserve">, Schneider PM, Stein HJ, Siewert JR. Number of lymph node metastases is significantly associated with survival in patients with radically </w:t>
      </w:r>
      <w:r w:rsidRPr="001E0D2C">
        <w:rPr>
          <w:rFonts w:ascii="Book Antiqua" w:eastAsia="SimSun" w:hAnsi="Book Antiqua" w:cs="SimSun"/>
        </w:rPr>
        <w:lastRenderedPageBreak/>
        <w:t>resected carcinoma of the ampulla of Vater. </w:t>
      </w:r>
      <w:r w:rsidRPr="001E0D2C">
        <w:rPr>
          <w:rFonts w:ascii="Book Antiqua" w:eastAsia="SimSun" w:hAnsi="Book Antiqua" w:cs="SimSun"/>
          <w:i/>
          <w:iCs/>
        </w:rPr>
        <w:t>Br J Surg</w:t>
      </w:r>
      <w:r w:rsidRPr="001E0D2C">
        <w:rPr>
          <w:rFonts w:ascii="Book Antiqua" w:eastAsia="SimSun" w:hAnsi="Book Antiqua" w:cs="SimSun"/>
        </w:rPr>
        <w:t> 1995; </w:t>
      </w:r>
      <w:r w:rsidRPr="001E0D2C">
        <w:rPr>
          <w:rFonts w:ascii="Book Antiqua" w:eastAsia="SimSun" w:hAnsi="Book Antiqua" w:cs="SimSun"/>
          <w:b/>
          <w:bCs/>
        </w:rPr>
        <w:t>82</w:t>
      </w:r>
      <w:r w:rsidRPr="001E0D2C">
        <w:rPr>
          <w:rFonts w:ascii="Book Antiqua" w:eastAsia="SimSun" w:hAnsi="Book Antiqua" w:cs="SimSun"/>
        </w:rPr>
        <w:t>: 1693-1696 [PMID: 8548244 DOI: 10.1002/bjs.1800821235]</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145 </w:t>
      </w:r>
      <w:r w:rsidRPr="001E0D2C">
        <w:rPr>
          <w:rFonts w:ascii="Book Antiqua" w:eastAsia="SimSun" w:hAnsi="Book Antiqua" w:cs="SimSun"/>
          <w:b/>
          <w:bCs/>
        </w:rPr>
        <w:t>Shinkawa H</w:t>
      </w:r>
      <w:r w:rsidRPr="001E0D2C">
        <w:rPr>
          <w:rFonts w:ascii="Book Antiqua" w:eastAsia="SimSun" w:hAnsi="Book Antiqua" w:cs="SimSun"/>
        </w:rPr>
        <w:t>, Takemura S, Kiyota S, Uenishi T, Kaneda K, Sakae M, Urata Y, Ohata K, Nozawa A, Kubo S. Long-term outcome of surgical treatment for ampullary carcinoma. </w:t>
      </w:r>
      <w:r w:rsidRPr="001E0D2C">
        <w:rPr>
          <w:rFonts w:ascii="Book Antiqua" w:eastAsia="SimSun" w:hAnsi="Book Antiqua" w:cs="SimSun"/>
          <w:i/>
          <w:iCs/>
        </w:rPr>
        <w:t>Hepatogastroenterology</w:t>
      </w:r>
      <w:r w:rsidRPr="001E0D2C">
        <w:rPr>
          <w:rFonts w:ascii="Book Antiqua" w:eastAsia="SimSun" w:hAnsi="Book Antiqua" w:cs="SimSun"/>
        </w:rPr>
        <w:t> 2012; </w:t>
      </w:r>
      <w:r w:rsidRPr="001E0D2C">
        <w:rPr>
          <w:rFonts w:ascii="Book Antiqua" w:eastAsia="SimSun" w:hAnsi="Book Antiqua" w:cs="SimSun"/>
          <w:b/>
          <w:bCs/>
        </w:rPr>
        <w:t>59</w:t>
      </w:r>
      <w:r w:rsidRPr="001E0D2C">
        <w:rPr>
          <w:rFonts w:ascii="Book Antiqua" w:eastAsia="SimSun" w:hAnsi="Book Antiqua" w:cs="SimSun"/>
        </w:rPr>
        <w:t>: 1010-1012 [PMID: 22580650 DOI: 10.5754/hge10788]</w:t>
      </w:r>
    </w:p>
    <w:p w:rsidR="00986920" w:rsidRPr="001E0D2C" w:rsidRDefault="00986920" w:rsidP="00986920">
      <w:pPr>
        <w:spacing w:line="360" w:lineRule="auto"/>
        <w:jc w:val="both"/>
        <w:rPr>
          <w:rFonts w:ascii="Book Antiqua" w:eastAsia="SimSun" w:hAnsi="Book Antiqua" w:cs="SimSun"/>
        </w:rPr>
      </w:pPr>
      <w:r>
        <w:rPr>
          <w:rFonts w:ascii="Book Antiqua" w:eastAsia="SimSun" w:hAnsi="Book Antiqua" w:cs="SimSun"/>
        </w:rPr>
        <w:t>146</w:t>
      </w:r>
      <w:r w:rsidRPr="001E0D2C">
        <w:rPr>
          <w:rFonts w:ascii="Book Antiqua" w:eastAsia="SimSun" w:hAnsi="Book Antiqua" w:cs="SimSun"/>
          <w:b/>
        </w:rPr>
        <w:t xml:space="preserve"> Zhao D, </w:t>
      </w:r>
      <w:r w:rsidRPr="001E0D2C">
        <w:rPr>
          <w:rFonts w:ascii="Book Antiqua" w:eastAsia="SimSun" w:hAnsi="Book Antiqua" w:cs="SimSun"/>
        </w:rPr>
        <w:t xml:space="preserve">Wu Y, Shan Y, Wang C, Zhao P. Prognostic Factors of Ampulla of Vater Carcinoma after Radical Surgery. </w:t>
      </w:r>
      <w:r w:rsidRPr="001E0D2C">
        <w:rPr>
          <w:rFonts w:ascii="Book Antiqua" w:eastAsia="SimSun" w:hAnsi="Book Antiqua" w:cs="SimSun"/>
          <w:i/>
        </w:rPr>
        <w:t>Clin Oncol Cancer Res</w:t>
      </w:r>
      <w:r w:rsidRPr="001E0D2C">
        <w:rPr>
          <w:rFonts w:ascii="Book Antiqua" w:eastAsia="SimSun" w:hAnsi="Book Antiqua" w:cs="SimSun"/>
        </w:rPr>
        <w:t xml:space="preserve"> 2009; </w:t>
      </w:r>
      <w:r w:rsidRPr="001E0D2C">
        <w:rPr>
          <w:rFonts w:ascii="Book Antiqua" w:eastAsia="SimSun" w:hAnsi="Book Antiqua" w:cs="SimSun"/>
          <w:b/>
        </w:rPr>
        <w:t>6:</w:t>
      </w:r>
      <w:r w:rsidRPr="001E0D2C">
        <w:rPr>
          <w:rFonts w:ascii="Book Antiqua" w:eastAsia="SimSun" w:hAnsi="Book Antiqua" w:cs="SimSun"/>
        </w:rPr>
        <w:t xml:space="preserve"> 85-89 [DOI: 10.1007/s11805-009-0085-z]</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147 </w:t>
      </w:r>
      <w:r w:rsidRPr="001E0D2C">
        <w:rPr>
          <w:rFonts w:ascii="Book Antiqua" w:eastAsia="SimSun" w:hAnsi="Book Antiqua" w:cs="SimSun"/>
          <w:b/>
          <w:bCs/>
        </w:rPr>
        <w:t>Artifon EL</w:t>
      </w:r>
      <w:r w:rsidRPr="001E0D2C">
        <w:rPr>
          <w:rFonts w:ascii="Book Antiqua" w:eastAsia="SimSun" w:hAnsi="Book Antiqua" w:cs="SimSun"/>
        </w:rPr>
        <w:t>, Couto D, Sakai P, da Silveira EB. Prospective evaluation of EUS versus CT scan for staging of ampullary cancer. </w:t>
      </w:r>
      <w:r w:rsidRPr="001E0D2C">
        <w:rPr>
          <w:rFonts w:ascii="Book Antiqua" w:eastAsia="SimSun" w:hAnsi="Book Antiqua" w:cs="SimSun"/>
          <w:i/>
          <w:iCs/>
        </w:rPr>
        <w:t>Gastrointest Endosc</w:t>
      </w:r>
      <w:r w:rsidRPr="001E0D2C">
        <w:rPr>
          <w:rFonts w:ascii="Book Antiqua" w:eastAsia="SimSun" w:hAnsi="Book Antiqua" w:cs="SimSun"/>
        </w:rPr>
        <w:t> 2009; </w:t>
      </w:r>
      <w:r w:rsidRPr="001E0D2C">
        <w:rPr>
          <w:rFonts w:ascii="Book Antiqua" w:eastAsia="SimSun" w:hAnsi="Book Antiqua" w:cs="SimSun"/>
          <w:b/>
          <w:bCs/>
        </w:rPr>
        <w:t>70</w:t>
      </w:r>
      <w:r w:rsidRPr="001E0D2C">
        <w:rPr>
          <w:rFonts w:ascii="Book Antiqua" w:eastAsia="SimSun" w:hAnsi="Book Antiqua" w:cs="SimSun"/>
        </w:rPr>
        <w:t>: 290-296 [PMID: 19523619 DOI: 10.1016/j.gie.2008.11.045]</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148 </w:t>
      </w:r>
      <w:r w:rsidRPr="001E0D2C">
        <w:rPr>
          <w:rFonts w:ascii="Book Antiqua" w:eastAsia="SimSun" w:hAnsi="Book Antiqua" w:cs="SimSun"/>
          <w:b/>
          <w:bCs/>
        </w:rPr>
        <w:t>Buscail L</w:t>
      </w:r>
      <w:r w:rsidRPr="001E0D2C">
        <w:rPr>
          <w:rFonts w:ascii="Book Antiqua" w:eastAsia="SimSun" w:hAnsi="Book Antiqua" w:cs="SimSun"/>
        </w:rPr>
        <w:t>, Pagès P, Berthélemy P, Fourtanier G, Frexinos J, Escourrou J. Role of EUS in the management of pancreatic and ampullary carcinoma: a prospective study assessing resectability and prognosis. </w:t>
      </w:r>
      <w:r w:rsidRPr="001E0D2C">
        <w:rPr>
          <w:rFonts w:ascii="Book Antiqua" w:eastAsia="SimSun" w:hAnsi="Book Antiqua" w:cs="SimSun"/>
          <w:i/>
          <w:iCs/>
        </w:rPr>
        <w:t>Gastrointest Endosc</w:t>
      </w:r>
      <w:r w:rsidRPr="001E0D2C">
        <w:rPr>
          <w:rFonts w:ascii="Book Antiqua" w:eastAsia="SimSun" w:hAnsi="Book Antiqua" w:cs="SimSun"/>
        </w:rPr>
        <w:t> 1999; </w:t>
      </w:r>
      <w:r w:rsidRPr="001E0D2C">
        <w:rPr>
          <w:rFonts w:ascii="Book Antiqua" w:eastAsia="SimSun" w:hAnsi="Book Antiqua" w:cs="SimSun"/>
          <w:b/>
          <w:bCs/>
        </w:rPr>
        <w:t>50</w:t>
      </w:r>
      <w:r w:rsidRPr="001E0D2C">
        <w:rPr>
          <w:rFonts w:ascii="Book Antiqua" w:eastAsia="SimSun" w:hAnsi="Book Antiqua" w:cs="SimSun"/>
        </w:rPr>
        <w:t>: 34-40 [PMID: 10385719 DOI: 10.1016/S0016-5107(99)70341-X]</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149 </w:t>
      </w:r>
      <w:r w:rsidRPr="001E0D2C">
        <w:rPr>
          <w:rFonts w:ascii="Book Antiqua" w:eastAsia="SimSun" w:hAnsi="Book Antiqua" w:cs="SimSun"/>
          <w:b/>
          <w:bCs/>
        </w:rPr>
        <w:t>Howard TJ</w:t>
      </w:r>
      <w:r w:rsidRPr="001E0D2C">
        <w:rPr>
          <w:rFonts w:ascii="Book Antiqua" w:eastAsia="SimSun" w:hAnsi="Book Antiqua" w:cs="SimSun"/>
        </w:rPr>
        <w:t>, Chin AC, Streib EW, Kopecky KK, Wiebke EA. Value of helical computed tomography, angiography, and endoscopic ultrasound in determining resectability of periampullary carcinoma. </w:t>
      </w:r>
      <w:r w:rsidRPr="001E0D2C">
        <w:rPr>
          <w:rFonts w:ascii="Book Antiqua" w:eastAsia="SimSun" w:hAnsi="Book Antiqua" w:cs="SimSun"/>
          <w:i/>
          <w:iCs/>
        </w:rPr>
        <w:t>Am J Surg</w:t>
      </w:r>
      <w:r w:rsidRPr="001E0D2C">
        <w:rPr>
          <w:rFonts w:ascii="Book Antiqua" w:eastAsia="SimSun" w:hAnsi="Book Antiqua" w:cs="SimSun"/>
        </w:rPr>
        <w:t> 1997; </w:t>
      </w:r>
      <w:r w:rsidRPr="001E0D2C">
        <w:rPr>
          <w:rFonts w:ascii="Book Antiqua" w:eastAsia="SimSun" w:hAnsi="Book Antiqua" w:cs="SimSun"/>
          <w:b/>
          <w:bCs/>
        </w:rPr>
        <w:t>174</w:t>
      </w:r>
      <w:r w:rsidRPr="001E0D2C">
        <w:rPr>
          <w:rFonts w:ascii="Book Antiqua" w:eastAsia="SimSun" w:hAnsi="Book Antiqua" w:cs="SimSun"/>
        </w:rPr>
        <w:t>: 237-241 [PMID: 9324129 DOI: 10.1016/S0002-9610(97)00132-3]</w:t>
      </w:r>
    </w:p>
    <w:p w:rsidR="00986920" w:rsidRPr="001E0D2C" w:rsidRDefault="00986920" w:rsidP="00986920">
      <w:pPr>
        <w:spacing w:line="360" w:lineRule="auto"/>
        <w:jc w:val="both"/>
        <w:rPr>
          <w:rFonts w:ascii="Book Antiqua" w:eastAsia="SimSun" w:hAnsi="Book Antiqua" w:cs="SimSun"/>
        </w:rPr>
      </w:pPr>
      <w:r w:rsidRPr="001E0D2C">
        <w:rPr>
          <w:rFonts w:ascii="Book Antiqua" w:eastAsia="SimSun" w:hAnsi="Book Antiqua" w:cs="SimSun"/>
        </w:rPr>
        <w:t>150 </w:t>
      </w:r>
      <w:r w:rsidRPr="001E0D2C">
        <w:rPr>
          <w:rFonts w:ascii="Book Antiqua" w:eastAsia="SimSun" w:hAnsi="Book Antiqua" w:cs="SimSun"/>
          <w:b/>
          <w:bCs/>
        </w:rPr>
        <w:t>Tio TL</w:t>
      </w:r>
      <w:r w:rsidRPr="001E0D2C">
        <w:rPr>
          <w:rFonts w:ascii="Book Antiqua" w:eastAsia="SimSun" w:hAnsi="Book Antiqua" w:cs="SimSun"/>
        </w:rPr>
        <w:t>, Sie LH, Kallimanis G, Luiken GJ, Kimmings AN, Huibregtse K, Tytgat GN. Staging of ampullary and pancreatic carcinoma: comparison between endosonography and surgery. </w:t>
      </w:r>
      <w:r w:rsidRPr="001E0D2C">
        <w:rPr>
          <w:rFonts w:ascii="Book Antiqua" w:eastAsia="SimSun" w:hAnsi="Book Antiqua" w:cs="SimSun"/>
          <w:i/>
          <w:iCs/>
        </w:rPr>
        <w:t>Gastrointest Endosc</w:t>
      </w:r>
      <w:r w:rsidRPr="001E0D2C">
        <w:rPr>
          <w:rFonts w:ascii="Book Antiqua" w:eastAsia="SimSun" w:hAnsi="Book Antiqua" w:cs="SimSun"/>
        </w:rPr>
        <w:t> 1996; </w:t>
      </w:r>
      <w:r w:rsidRPr="001E0D2C">
        <w:rPr>
          <w:rFonts w:ascii="Book Antiqua" w:eastAsia="SimSun" w:hAnsi="Book Antiqua" w:cs="SimSun"/>
          <w:b/>
          <w:bCs/>
        </w:rPr>
        <w:t>44</w:t>
      </w:r>
      <w:r w:rsidRPr="001E0D2C">
        <w:rPr>
          <w:rFonts w:ascii="Book Antiqua" w:eastAsia="SimSun" w:hAnsi="Book Antiqua" w:cs="SimSun"/>
        </w:rPr>
        <w:t>: 706-713 [PMID: 8979062 DOI: 10.1016/S0016-5107(96)70056-1]</w:t>
      </w:r>
    </w:p>
    <w:p w:rsidR="00986920" w:rsidRPr="001E0D2C" w:rsidRDefault="00986920" w:rsidP="00986920">
      <w:pPr>
        <w:spacing w:line="360" w:lineRule="auto"/>
        <w:jc w:val="both"/>
        <w:rPr>
          <w:rFonts w:ascii="Book Antiqua" w:hAnsi="Book Antiqua"/>
        </w:rPr>
      </w:pPr>
    </w:p>
    <w:p w:rsidR="00986920" w:rsidRPr="007D776D" w:rsidRDefault="00986920" w:rsidP="00986920">
      <w:pPr>
        <w:autoSpaceDE w:val="0"/>
        <w:autoSpaceDN w:val="0"/>
        <w:adjustRightInd w:val="0"/>
        <w:snapToGrid w:val="0"/>
        <w:spacing w:line="360" w:lineRule="auto"/>
        <w:jc w:val="right"/>
        <w:rPr>
          <w:rFonts w:ascii="Book Antiqua" w:hAnsi="Book Antiqua" w:cs="Arial"/>
          <w:b/>
          <w:lang w:eastAsia="zh-CN"/>
        </w:rPr>
      </w:pPr>
    </w:p>
    <w:p w:rsidR="00A97002" w:rsidRDefault="00A97002" w:rsidP="00986920">
      <w:pPr>
        <w:pStyle w:val="ListParagraph"/>
        <w:wordWrap w:val="0"/>
        <w:spacing w:line="360" w:lineRule="auto"/>
        <w:ind w:left="360" w:right="120"/>
        <w:jc w:val="right"/>
        <w:rPr>
          <w:rFonts w:ascii="Book Antiqua" w:hAnsi="Book Antiqua"/>
          <w:b/>
          <w:bCs/>
          <w:color w:val="000000"/>
          <w:lang w:eastAsia="zh-CN"/>
        </w:rPr>
      </w:pPr>
      <w:bookmarkStart w:id="67" w:name="OLE_LINK277"/>
      <w:bookmarkStart w:id="68" w:name="OLE_LINK278"/>
      <w:bookmarkStart w:id="69" w:name="OLE_LINK279"/>
      <w:bookmarkStart w:id="70" w:name="OLE_LINK290"/>
      <w:bookmarkStart w:id="71" w:name="OLE_LINK301"/>
      <w:bookmarkStart w:id="72" w:name="OLE_LINK312"/>
      <w:bookmarkStart w:id="73" w:name="OLE_LINK315"/>
      <w:bookmarkStart w:id="74" w:name="OLE_LINK316"/>
      <w:bookmarkStart w:id="75" w:name="OLE_LINK317"/>
      <w:bookmarkStart w:id="76" w:name="OLE_LINK318"/>
      <w:bookmarkStart w:id="77" w:name="OLE_LINK326"/>
      <w:bookmarkStart w:id="78" w:name="OLE_LINK335"/>
      <w:bookmarkStart w:id="79" w:name="OLE_LINK339"/>
      <w:bookmarkStart w:id="80" w:name="OLE_LINK348"/>
      <w:bookmarkStart w:id="81" w:name="OLE_LINK399"/>
      <w:bookmarkStart w:id="82" w:name="OLE_LINK419"/>
      <w:bookmarkStart w:id="83" w:name="OLE_LINK420"/>
      <w:bookmarkStart w:id="84" w:name="OLE_LINK423"/>
      <w:bookmarkStart w:id="85" w:name="OLE_LINK449"/>
      <w:bookmarkStart w:id="86" w:name="OLE_LINK450"/>
      <w:bookmarkStart w:id="87" w:name="OLE_LINK454"/>
      <w:bookmarkStart w:id="88" w:name="OLE_LINK461"/>
      <w:bookmarkStart w:id="89" w:name="OLE_LINK471"/>
      <w:bookmarkStart w:id="90" w:name="OLE_LINK474"/>
      <w:bookmarkStart w:id="91" w:name="OLE_LINK407"/>
      <w:bookmarkStart w:id="92" w:name="OLE_LINK494"/>
      <w:bookmarkStart w:id="93" w:name="OLE_LINK506"/>
      <w:bookmarkStart w:id="94" w:name="OLE_LINK519"/>
      <w:bookmarkStart w:id="95" w:name="OLE_LINK8"/>
      <w:bookmarkStart w:id="96" w:name="OLE_LINK87"/>
      <w:bookmarkStart w:id="97" w:name="OLE_LINK557"/>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lang w:eastAsia="zh-CN"/>
        </w:rPr>
        <w:t>:</w:t>
      </w:r>
      <w:r w:rsidRPr="00A97002">
        <w:t xml:space="preserve"> </w:t>
      </w:r>
      <w:r w:rsidRPr="00A97002">
        <w:rPr>
          <w:rStyle w:val="Strong"/>
          <w:rFonts w:ascii="Book Antiqua" w:eastAsia="SimSun" w:hAnsi="Book Antiqua" w:cs="Arial"/>
          <w:b w:val="0"/>
          <w:bCs w:val="0"/>
          <w:noProof/>
          <w:color w:val="000000"/>
          <w:lang w:eastAsia="zh-CN"/>
        </w:rPr>
        <w:t>Klinge</w:t>
      </w:r>
      <w:r w:rsidRPr="00A97002">
        <w:rPr>
          <w:rStyle w:val="Strong"/>
          <w:rFonts w:ascii="Book Antiqua" w:eastAsia="SimSun" w:hAnsi="Book Antiqua" w:cs="Arial" w:hint="eastAsia"/>
          <w:b w:val="0"/>
          <w:bCs w:val="0"/>
          <w:noProof/>
          <w:color w:val="000000"/>
          <w:lang w:eastAsia="zh-CN"/>
        </w:rPr>
        <w:t xml:space="preserve"> U,</w:t>
      </w:r>
      <w:r w:rsidRPr="00A97002">
        <w:rPr>
          <w:rFonts w:ascii="Book Antiqua" w:hAnsi="Book Antiqua"/>
          <w:b/>
          <w:bCs/>
          <w:color w:val="000000"/>
        </w:rPr>
        <w:t xml:space="preserve"> </w:t>
      </w:r>
      <w:r w:rsidRPr="00A97002">
        <w:rPr>
          <w:rFonts w:ascii="Book Antiqua" w:hAnsi="Book Antiqua"/>
          <w:bCs/>
          <w:color w:val="000000"/>
        </w:rPr>
        <w:t>Ivanov</w:t>
      </w:r>
      <w:r>
        <w:rPr>
          <w:rFonts w:ascii="Book Antiqua" w:hAnsi="Book Antiqua" w:hint="eastAsia"/>
          <w:bCs/>
          <w:color w:val="000000"/>
          <w:lang w:eastAsia="zh-CN"/>
        </w:rPr>
        <w:t xml:space="preserve"> KD,</w:t>
      </w:r>
      <w:r w:rsidRPr="00712F63">
        <w:rPr>
          <w:rFonts w:ascii="Book Antiqua" w:hAnsi="Book Antiqua"/>
          <w:bCs/>
          <w:color w:val="000000"/>
        </w:rPr>
        <w:t xml:space="preserve"> </w:t>
      </w:r>
      <w:r w:rsidRPr="00A97002">
        <w:rPr>
          <w:rFonts w:ascii="Book Antiqua" w:hAnsi="Book Antiqua"/>
          <w:bCs/>
          <w:color w:val="000000"/>
        </w:rPr>
        <w:t>Pavlidis</w:t>
      </w:r>
      <w:r>
        <w:rPr>
          <w:rFonts w:ascii="Book Antiqua" w:hAnsi="Book Antiqua" w:hint="eastAsia"/>
          <w:bCs/>
          <w:color w:val="000000"/>
          <w:lang w:eastAsia="zh-CN"/>
        </w:rPr>
        <w:t xml:space="preserve"> TE</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Pr="00712F63">
        <w:rPr>
          <w:rFonts w:ascii="Book Antiqua" w:hAnsi="Book Antiqua"/>
          <w:b/>
          <w:bCs/>
          <w:color w:val="000000"/>
        </w:rPr>
        <w:t xml:space="preserve"> </w:t>
      </w:r>
    </w:p>
    <w:p w:rsidR="00A97002" w:rsidRPr="00712F63" w:rsidRDefault="00A97002" w:rsidP="00986920">
      <w:pPr>
        <w:pStyle w:val="ListParagraph"/>
        <w:spacing w:line="360" w:lineRule="auto"/>
        <w:ind w:left="360" w:right="120"/>
        <w:jc w:val="right"/>
        <w:rPr>
          <w:rFonts w:ascii="Book Antiqua" w:eastAsia="SimSun" w:hAnsi="Book Antiqua"/>
          <w:b/>
          <w:bCs/>
          <w:color w:val="000000"/>
          <w:lang w:eastAsia="zh-CN"/>
        </w:rPr>
      </w:pPr>
      <w:r w:rsidRPr="00712F63">
        <w:rPr>
          <w:rFonts w:ascii="Book Antiqua" w:hAnsi="Book Antiqua"/>
          <w:b/>
          <w:bCs/>
          <w:color w:val="000000"/>
        </w:rPr>
        <w:t>L-Editor</w:t>
      </w:r>
      <w:r w:rsidRPr="00712F63">
        <w:rPr>
          <w:rFonts w:ascii="Book Antiqua" w:eastAsia="SimSun" w:hAnsi="Book Antiqua"/>
          <w:b/>
          <w:bCs/>
          <w:color w:val="000000"/>
          <w:lang w:eastAsia="zh-CN"/>
        </w:rPr>
        <w:t>:</w:t>
      </w:r>
      <w:r w:rsidR="00E40E2A">
        <w:rPr>
          <w:rFonts w:ascii="Book Antiqua" w:hAnsi="Book Antiqua"/>
          <w:b/>
          <w:bCs/>
          <w:color w:val="000000"/>
        </w:rPr>
        <w:t xml:space="preserve"> </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rsidR="00B207F3" w:rsidRPr="00134BB2" w:rsidRDefault="00B207F3" w:rsidP="00986920">
      <w:pPr>
        <w:autoSpaceDE w:val="0"/>
        <w:autoSpaceDN w:val="0"/>
        <w:adjustRightInd w:val="0"/>
        <w:spacing w:line="360" w:lineRule="auto"/>
        <w:jc w:val="both"/>
        <w:rPr>
          <w:rFonts w:ascii="Book Antiqua" w:hAnsi="Book Antiqua"/>
          <w:lang w:val="en-US"/>
        </w:rPr>
      </w:pPr>
      <w:r w:rsidRPr="00134BB2">
        <w:rPr>
          <w:rFonts w:ascii="Book Antiqua" w:hAnsi="Book Antiqua"/>
          <w:lang w:val="en-US"/>
        </w:rPr>
        <w:br w:type="page"/>
      </w:r>
    </w:p>
    <w:p w:rsidR="00B207F3" w:rsidRPr="00134BB2" w:rsidRDefault="00B207F3" w:rsidP="00986920">
      <w:pPr>
        <w:autoSpaceDE w:val="0"/>
        <w:autoSpaceDN w:val="0"/>
        <w:adjustRightInd w:val="0"/>
        <w:spacing w:line="360" w:lineRule="auto"/>
        <w:jc w:val="both"/>
        <w:rPr>
          <w:rFonts w:ascii="Book Antiqua" w:hAnsi="Book Antiqua" w:cs="Garamond"/>
          <w:lang w:val="en-US"/>
        </w:rPr>
        <w:sectPr w:rsidR="00B207F3" w:rsidRPr="00134BB2" w:rsidSect="00AB736D">
          <w:footerReference w:type="even" r:id="rId8"/>
          <w:footerReference w:type="default" r:id="rId9"/>
          <w:pgSz w:w="11906" w:h="16838" w:code="9"/>
          <w:pgMar w:top="1985" w:right="1701" w:bottom="1134" w:left="1701" w:header="709" w:footer="709" w:gutter="0"/>
          <w:cols w:space="708"/>
          <w:docGrid w:linePitch="360"/>
        </w:sectPr>
      </w:pPr>
    </w:p>
    <w:p w:rsidR="00B207F3" w:rsidRPr="009520FF" w:rsidRDefault="00B207F3" w:rsidP="009520FF">
      <w:pPr>
        <w:spacing w:line="360" w:lineRule="auto"/>
        <w:rPr>
          <w:rFonts w:ascii="Book Antiqua" w:hAnsi="Book Antiqua"/>
          <w:b/>
        </w:rPr>
      </w:pPr>
      <w:r w:rsidRPr="009520FF">
        <w:rPr>
          <w:rFonts w:ascii="Book Antiqua" w:hAnsi="Book Antiqua" w:cs="Garamond"/>
          <w:b/>
        </w:rPr>
        <w:lastRenderedPageBreak/>
        <w:t>Table 1</w:t>
      </w:r>
      <w:r w:rsidR="00986920" w:rsidRPr="009520FF">
        <w:rPr>
          <w:rFonts w:ascii="Book Antiqua" w:hAnsi="Book Antiqua" w:cs="Garamond"/>
          <w:b/>
          <w:lang w:eastAsia="zh-CN"/>
        </w:rPr>
        <w:t xml:space="preserve"> </w:t>
      </w:r>
      <w:r w:rsidRPr="009520FF">
        <w:rPr>
          <w:rFonts w:ascii="Book Antiqua" w:hAnsi="Book Antiqua" w:cs="Garamond"/>
          <w:b/>
        </w:rPr>
        <w:t xml:space="preserve">Staging classification of the ampullary neoplasms according to the American Joint Committee on Cancer TNM </w:t>
      </w:r>
      <w:r w:rsidRPr="009520FF">
        <w:rPr>
          <w:rFonts w:ascii="Book Antiqua" w:hAnsi="Book Antiqua"/>
          <w:b/>
        </w:rPr>
        <w:t>classification, 7</w:t>
      </w:r>
      <w:r w:rsidRPr="009520FF">
        <w:rPr>
          <w:rFonts w:ascii="Book Antiqua" w:hAnsi="Book Antiqua"/>
          <w:b/>
          <w:vertAlign w:val="superscript"/>
        </w:rPr>
        <w:t>th</w:t>
      </w:r>
      <w:r w:rsidRPr="009520FF">
        <w:rPr>
          <w:rFonts w:ascii="Book Antiqua" w:hAnsi="Book Antiqua"/>
          <w:b/>
        </w:rPr>
        <w:t xml:space="preserve"> edition</w:t>
      </w:r>
      <w:r w:rsidR="00EF483F" w:rsidRPr="009520FF">
        <w:rPr>
          <w:rFonts w:ascii="Book Antiqua" w:hAnsi="Book Antiqua"/>
          <w:b/>
          <w:vertAlign w:val="superscript"/>
        </w:rPr>
        <w:fldChar w:fldCharType="begin"/>
      </w:r>
      <w:r w:rsidR="002561C6" w:rsidRPr="009520FF">
        <w:rPr>
          <w:rFonts w:ascii="Book Antiqua" w:hAnsi="Book Antiqua"/>
          <w:b/>
          <w:vertAlign w:val="superscript"/>
        </w:rPr>
        <w:instrText xml:space="preserve"> ADDIN EN.CITE &lt;EndNote&gt;&lt;Cite&gt;&lt;Author&gt;Edge&lt;/Author&gt;&lt;Year&gt;2010&lt;/Year&gt;&lt;RecNum&gt;58&lt;/RecNum&gt;&lt;DisplayText&gt;&lt;style face="superscript"&gt;[47]&lt;/style&gt;&lt;/DisplayText&gt;&lt;record&gt;&lt;rec-number&gt;58&lt;/rec-number&gt;&lt;foreign-keys&gt;&lt;key app="EN" db-id="da5w5wstw2tsr3e5trrppw2irpsvz20atav0" timestamp="0"&gt;58&lt;/key&gt;&lt;/foreign-keys&gt;&lt;ref-type name="Book"&gt;6&lt;/ref-type&gt;&lt;contributors&gt;&lt;authors&gt;&lt;author&gt;Edge, S. B.&lt;/author&gt;&lt;author&gt;Byrd, D. R.&lt;/author&gt;&lt;author&gt;Compton, C. C.&lt;/author&gt;&lt;author&gt;Fritz, A. G.&lt;/author&gt;&lt;author&gt;Greene, F. L.&lt;/author&gt;&lt;author&gt;Trotti, A.&lt;/author&gt;&lt;/authors&gt;&lt;/contributors&gt;&lt;titles&gt;&lt;title&gt;AJCC Cancer Staging Manual, 7th edition&lt;/title&gt;&lt;/titles&gt;&lt;dates&gt;&lt;year&gt;2010&lt;/year&gt;&lt;/dates&gt;&lt;urls&gt;&lt;/urls&gt;&lt;/record&gt;&lt;/Cite&gt;&lt;/EndNote&gt;</w:instrText>
      </w:r>
      <w:r w:rsidR="00EF483F" w:rsidRPr="009520FF">
        <w:rPr>
          <w:rFonts w:ascii="Book Antiqua" w:hAnsi="Book Antiqua"/>
          <w:b/>
          <w:vertAlign w:val="superscript"/>
        </w:rPr>
        <w:fldChar w:fldCharType="separate"/>
      </w:r>
      <w:r w:rsidR="002561C6" w:rsidRPr="009520FF">
        <w:rPr>
          <w:rFonts w:ascii="Book Antiqua" w:hAnsi="Book Antiqua"/>
          <w:b/>
          <w:vertAlign w:val="superscript"/>
        </w:rPr>
        <w:t>[</w:t>
      </w:r>
      <w:hyperlink w:anchor="_ENREF_47" w:tooltip="Edge, 2010 #58" w:history="1">
        <w:r w:rsidR="002561C6" w:rsidRPr="009520FF">
          <w:rPr>
            <w:rFonts w:ascii="Book Antiqua" w:hAnsi="Book Antiqua"/>
            <w:b/>
            <w:vertAlign w:val="superscript"/>
          </w:rPr>
          <w:t>47</w:t>
        </w:r>
      </w:hyperlink>
      <w:r w:rsidR="002561C6" w:rsidRPr="009520FF">
        <w:rPr>
          <w:rFonts w:ascii="Book Antiqua" w:hAnsi="Book Antiqua"/>
          <w:b/>
          <w:vertAlign w:val="superscript"/>
        </w:rPr>
        <w:t>]</w:t>
      </w:r>
      <w:r w:rsidR="00EF483F" w:rsidRPr="009520FF">
        <w:rPr>
          <w:rFonts w:ascii="Book Antiqua" w:hAnsi="Book Antiqua"/>
          <w:b/>
          <w:vertAlign w:val="superscript"/>
        </w:rPr>
        <w:fldChar w:fldCharType="end"/>
      </w:r>
    </w:p>
    <w:p w:rsidR="00B207F3" w:rsidRPr="00134BB2" w:rsidRDefault="00B207F3" w:rsidP="00986920">
      <w:pPr>
        <w:jc w:val="both"/>
        <w:rPr>
          <w:rFonts w:ascii="Book Antiqua" w:hAnsi="Book Antiqua"/>
          <w:lang w:eastAsia="zh-CN"/>
        </w:rPr>
      </w:pPr>
    </w:p>
    <w:tbl>
      <w:tblPr>
        <w:tblW w:w="7060" w:type="dxa"/>
        <w:tblInd w:w="93" w:type="dxa"/>
        <w:tblBorders>
          <w:top w:val="single" w:sz="8" w:space="0" w:color="auto"/>
          <w:bottom w:val="single" w:sz="8" w:space="0" w:color="auto"/>
        </w:tblBorders>
        <w:tblLook w:val="04A0" w:firstRow="1" w:lastRow="0" w:firstColumn="1" w:lastColumn="0" w:noHBand="0" w:noVBand="1"/>
      </w:tblPr>
      <w:tblGrid>
        <w:gridCol w:w="1080"/>
        <w:gridCol w:w="3820"/>
        <w:gridCol w:w="1080"/>
        <w:gridCol w:w="1080"/>
      </w:tblGrid>
      <w:tr w:rsidR="00F35E64" w:rsidRPr="00F35E64" w:rsidTr="00F35E64">
        <w:trPr>
          <w:trHeight w:val="660"/>
        </w:trPr>
        <w:tc>
          <w:tcPr>
            <w:tcW w:w="4900" w:type="dxa"/>
            <w:gridSpan w:val="2"/>
            <w:shd w:val="clear" w:color="auto" w:fill="auto"/>
            <w:vAlign w:val="center"/>
            <w:hideMark/>
          </w:tcPr>
          <w:p w:rsidR="00F35E64" w:rsidRPr="00F35E64" w:rsidRDefault="00F35E64" w:rsidP="00F35E64">
            <w:pPr>
              <w:jc w:val="both"/>
              <w:rPr>
                <w:rFonts w:ascii="Book Antiqua" w:eastAsia="SimSun" w:hAnsi="Book Antiqua" w:cs="SimSun"/>
                <w:b/>
                <w:bCs/>
                <w:color w:val="000000"/>
                <w:lang w:val="en-US" w:eastAsia="zh-CN"/>
              </w:rPr>
            </w:pPr>
            <w:r w:rsidRPr="00F35E64">
              <w:rPr>
                <w:rFonts w:ascii="Book Antiqua" w:eastAsia="SimSun" w:hAnsi="Book Antiqua" w:cs="SimSun"/>
                <w:b/>
                <w:bCs/>
                <w:color w:val="000000"/>
                <w:lang w:eastAsia="zh-CN"/>
              </w:rPr>
              <w:t>T = Primary Tumor</w:t>
            </w:r>
          </w:p>
        </w:tc>
        <w:tc>
          <w:tcPr>
            <w:tcW w:w="1080" w:type="dxa"/>
            <w:shd w:val="clear" w:color="auto" w:fill="auto"/>
            <w:vAlign w:val="center"/>
            <w:hideMark/>
          </w:tcPr>
          <w:p w:rsidR="00F35E64" w:rsidRPr="00F35E64" w:rsidRDefault="00F35E64" w:rsidP="00F35E64">
            <w:pPr>
              <w:rPr>
                <w:rFonts w:eastAsia="SimSun"/>
                <w:color w:val="000000"/>
                <w:lang w:val="en-US" w:eastAsia="zh-CN"/>
              </w:rPr>
            </w:pPr>
          </w:p>
        </w:tc>
        <w:tc>
          <w:tcPr>
            <w:tcW w:w="1080" w:type="dxa"/>
            <w:shd w:val="clear" w:color="auto" w:fill="auto"/>
            <w:noWrap/>
            <w:vAlign w:val="center"/>
            <w:hideMark/>
          </w:tcPr>
          <w:p w:rsidR="00F35E64" w:rsidRPr="00F35E64" w:rsidRDefault="00F35E64" w:rsidP="00F35E64">
            <w:pPr>
              <w:rPr>
                <w:rFonts w:ascii="SimSun" w:eastAsia="SimSun" w:hAnsi="SimSun" w:cs="SimSun"/>
                <w:color w:val="000000"/>
                <w:sz w:val="22"/>
                <w:szCs w:val="22"/>
                <w:lang w:val="en-US" w:eastAsia="zh-CN"/>
              </w:rPr>
            </w:pPr>
          </w:p>
        </w:tc>
      </w:tr>
      <w:tr w:rsidR="00F35E64" w:rsidRPr="00F35E64" w:rsidTr="00F63C90">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TX</w:t>
            </w:r>
          </w:p>
        </w:tc>
        <w:tc>
          <w:tcPr>
            <w:tcW w:w="5980" w:type="dxa"/>
            <w:gridSpan w:val="3"/>
            <w:shd w:val="clear" w:color="auto" w:fill="auto"/>
            <w:vAlign w:val="center"/>
            <w:hideMark/>
          </w:tcPr>
          <w:p w:rsidR="00F35E64" w:rsidRPr="00F35E64" w:rsidRDefault="00F35E64" w:rsidP="00F35E64">
            <w:pPr>
              <w:rPr>
                <w:rFonts w:ascii="SimSun" w:eastAsia="SimSun" w:hAnsi="SimSun" w:cs="SimSun"/>
                <w:color w:val="000000"/>
                <w:sz w:val="22"/>
                <w:szCs w:val="22"/>
                <w:lang w:val="en-US" w:eastAsia="zh-CN"/>
              </w:rPr>
            </w:pPr>
            <w:r w:rsidRPr="00F35E64">
              <w:rPr>
                <w:rFonts w:ascii="Book Antiqua" w:eastAsia="SimSun" w:hAnsi="Book Antiqua" w:cs="SimSun"/>
                <w:color w:val="000000"/>
                <w:lang w:eastAsia="zh-CN"/>
              </w:rPr>
              <w:t>Primary tumor cannot be assessed</w:t>
            </w:r>
          </w:p>
        </w:tc>
      </w:tr>
      <w:tr w:rsidR="00F35E64" w:rsidRPr="00F35E64" w:rsidTr="00D62A64">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T0</w:t>
            </w:r>
          </w:p>
        </w:tc>
        <w:tc>
          <w:tcPr>
            <w:tcW w:w="5980" w:type="dxa"/>
            <w:gridSpan w:val="3"/>
            <w:shd w:val="clear" w:color="auto" w:fill="auto"/>
            <w:vAlign w:val="center"/>
            <w:hideMark/>
          </w:tcPr>
          <w:p w:rsidR="00F35E64" w:rsidRPr="00F35E64" w:rsidRDefault="00F35E64" w:rsidP="00F35E64">
            <w:pPr>
              <w:rPr>
                <w:rFonts w:ascii="SimSun" w:eastAsia="SimSun" w:hAnsi="SimSun" w:cs="SimSun"/>
                <w:color w:val="000000"/>
                <w:sz w:val="22"/>
                <w:szCs w:val="22"/>
                <w:lang w:val="en-US" w:eastAsia="zh-CN"/>
              </w:rPr>
            </w:pPr>
            <w:r w:rsidRPr="00F35E64">
              <w:rPr>
                <w:rFonts w:ascii="Book Antiqua" w:eastAsia="SimSun" w:hAnsi="Book Antiqua" w:cs="SimSun"/>
                <w:color w:val="000000"/>
                <w:lang w:eastAsia="zh-CN"/>
              </w:rPr>
              <w:t>No evidence of primary tumor</w:t>
            </w:r>
          </w:p>
        </w:tc>
      </w:tr>
      <w:tr w:rsidR="00F35E64" w:rsidRPr="00F35E64" w:rsidTr="003304B3">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Tis</w:t>
            </w:r>
          </w:p>
        </w:tc>
        <w:tc>
          <w:tcPr>
            <w:tcW w:w="5980" w:type="dxa"/>
            <w:gridSpan w:val="3"/>
            <w:shd w:val="clear" w:color="auto" w:fill="auto"/>
            <w:vAlign w:val="center"/>
            <w:hideMark/>
          </w:tcPr>
          <w:p w:rsidR="00F35E64" w:rsidRPr="00F35E64" w:rsidRDefault="00F35E64" w:rsidP="00F35E64">
            <w:pPr>
              <w:rPr>
                <w:rFonts w:ascii="SimSun" w:eastAsia="SimSun" w:hAnsi="SimSun" w:cs="SimSun"/>
                <w:color w:val="000000"/>
                <w:sz w:val="22"/>
                <w:szCs w:val="22"/>
                <w:lang w:val="en-US" w:eastAsia="zh-CN"/>
              </w:rPr>
            </w:pPr>
            <w:r w:rsidRPr="00F35E64">
              <w:rPr>
                <w:rFonts w:ascii="Book Antiqua" w:eastAsia="SimSun" w:hAnsi="Book Antiqua" w:cs="SimSun"/>
                <w:color w:val="000000"/>
                <w:lang w:eastAsia="zh-CN"/>
              </w:rPr>
              <w:t>Carcinoma in situ</w:t>
            </w:r>
          </w:p>
        </w:tc>
      </w:tr>
      <w:tr w:rsidR="00F35E64" w:rsidRPr="00F35E64" w:rsidTr="00446030">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T1</w:t>
            </w:r>
          </w:p>
        </w:tc>
        <w:tc>
          <w:tcPr>
            <w:tcW w:w="5980" w:type="dxa"/>
            <w:gridSpan w:val="3"/>
            <w:shd w:val="clear" w:color="auto" w:fill="auto"/>
            <w:vAlign w:val="center"/>
            <w:hideMark/>
          </w:tcPr>
          <w:p w:rsidR="00F35E64" w:rsidRPr="00F35E64" w:rsidRDefault="00F35E64" w:rsidP="00F35E64">
            <w:pPr>
              <w:rPr>
                <w:rFonts w:ascii="SimSun" w:eastAsia="SimSun" w:hAnsi="SimSun" w:cs="SimSun"/>
                <w:color w:val="000000"/>
                <w:sz w:val="22"/>
                <w:szCs w:val="22"/>
                <w:lang w:val="en-US" w:eastAsia="zh-CN"/>
              </w:rPr>
            </w:pPr>
            <w:r w:rsidRPr="00F35E64">
              <w:rPr>
                <w:rFonts w:ascii="Book Antiqua" w:eastAsia="SimSun" w:hAnsi="Book Antiqua" w:cs="SimSun"/>
                <w:color w:val="000000"/>
                <w:lang w:eastAsia="zh-CN"/>
              </w:rPr>
              <w:t>Tumor limited to ampulla of Vater or sphincter of Oddi</w:t>
            </w:r>
          </w:p>
        </w:tc>
      </w:tr>
      <w:tr w:rsidR="00F35E64" w:rsidRPr="00F35E64" w:rsidTr="00423D01">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T2</w:t>
            </w:r>
          </w:p>
        </w:tc>
        <w:tc>
          <w:tcPr>
            <w:tcW w:w="5980" w:type="dxa"/>
            <w:gridSpan w:val="3"/>
            <w:shd w:val="clear" w:color="auto" w:fill="auto"/>
            <w:vAlign w:val="center"/>
            <w:hideMark/>
          </w:tcPr>
          <w:p w:rsidR="00F35E64" w:rsidRPr="00F35E64" w:rsidRDefault="00F35E64" w:rsidP="00F35E64">
            <w:pPr>
              <w:rPr>
                <w:rFonts w:ascii="SimSun" w:eastAsia="SimSun" w:hAnsi="SimSun" w:cs="SimSun"/>
                <w:color w:val="000000"/>
                <w:sz w:val="22"/>
                <w:szCs w:val="22"/>
                <w:lang w:val="en-US" w:eastAsia="zh-CN"/>
              </w:rPr>
            </w:pPr>
            <w:r w:rsidRPr="00F35E64">
              <w:rPr>
                <w:rFonts w:ascii="Book Antiqua" w:eastAsia="SimSun" w:hAnsi="Book Antiqua" w:cs="SimSun"/>
                <w:color w:val="000000"/>
                <w:lang w:eastAsia="zh-CN"/>
              </w:rPr>
              <w:t>Tumor invades duodenal wall</w:t>
            </w:r>
          </w:p>
        </w:tc>
      </w:tr>
      <w:tr w:rsidR="00F35E64" w:rsidRPr="00F35E64" w:rsidTr="00996A21">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T3</w:t>
            </w:r>
          </w:p>
        </w:tc>
        <w:tc>
          <w:tcPr>
            <w:tcW w:w="5980" w:type="dxa"/>
            <w:gridSpan w:val="3"/>
            <w:shd w:val="clear" w:color="auto" w:fill="auto"/>
            <w:vAlign w:val="center"/>
            <w:hideMark/>
          </w:tcPr>
          <w:p w:rsidR="00F35E64" w:rsidRPr="00F35E64" w:rsidRDefault="00F35E64" w:rsidP="00F35E64">
            <w:pPr>
              <w:rPr>
                <w:rFonts w:ascii="SimSun" w:eastAsia="SimSun" w:hAnsi="SimSun" w:cs="SimSun"/>
                <w:color w:val="000000"/>
                <w:sz w:val="22"/>
                <w:szCs w:val="22"/>
                <w:lang w:val="en-US" w:eastAsia="zh-CN"/>
              </w:rPr>
            </w:pPr>
            <w:r w:rsidRPr="00F35E64">
              <w:rPr>
                <w:rFonts w:ascii="Book Antiqua" w:eastAsia="SimSun" w:hAnsi="Book Antiqua" w:cs="SimSun"/>
                <w:color w:val="000000"/>
                <w:lang w:eastAsia="zh-CN"/>
              </w:rPr>
              <w:t>Tumor invades pancreas</w:t>
            </w:r>
          </w:p>
        </w:tc>
      </w:tr>
      <w:tr w:rsidR="00F35E64" w:rsidRPr="00F35E64" w:rsidTr="00C9028E">
        <w:trPr>
          <w:trHeight w:val="630"/>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T4</w:t>
            </w:r>
          </w:p>
        </w:tc>
        <w:tc>
          <w:tcPr>
            <w:tcW w:w="5980" w:type="dxa"/>
            <w:gridSpan w:val="3"/>
            <w:shd w:val="clear" w:color="auto" w:fill="auto"/>
            <w:vAlign w:val="center"/>
            <w:hideMark/>
          </w:tcPr>
          <w:p w:rsidR="00F35E64" w:rsidRPr="00F35E64" w:rsidRDefault="00F35E64" w:rsidP="00F35E64">
            <w:pPr>
              <w:rPr>
                <w:rFonts w:ascii="SimSun" w:eastAsia="SimSun" w:hAnsi="SimSun" w:cs="SimSun"/>
                <w:color w:val="000000"/>
                <w:sz w:val="22"/>
                <w:szCs w:val="22"/>
                <w:lang w:val="en-US" w:eastAsia="zh-CN"/>
              </w:rPr>
            </w:pPr>
            <w:r w:rsidRPr="00F35E64">
              <w:rPr>
                <w:rFonts w:ascii="Book Antiqua" w:eastAsia="SimSun" w:hAnsi="Book Antiqua" w:cs="SimSun"/>
                <w:color w:val="000000"/>
                <w:lang w:eastAsia="zh-CN"/>
              </w:rPr>
              <w:t>Tumor invades peripancreatic soft tissue or other adjacent organs or structures other than pancreas</w:t>
            </w:r>
          </w:p>
        </w:tc>
      </w:tr>
      <w:tr w:rsidR="00F35E64" w:rsidRPr="00F35E64" w:rsidTr="00F35E64">
        <w:trPr>
          <w:trHeight w:val="660"/>
        </w:trPr>
        <w:tc>
          <w:tcPr>
            <w:tcW w:w="4900" w:type="dxa"/>
            <w:gridSpan w:val="2"/>
            <w:shd w:val="clear" w:color="auto" w:fill="auto"/>
            <w:vAlign w:val="center"/>
            <w:hideMark/>
          </w:tcPr>
          <w:p w:rsidR="00F35E64" w:rsidRPr="00F35E64" w:rsidRDefault="00F35E64" w:rsidP="00F35E64">
            <w:pPr>
              <w:jc w:val="both"/>
              <w:rPr>
                <w:rFonts w:ascii="Book Antiqua" w:eastAsia="SimSun" w:hAnsi="Book Antiqua" w:cs="SimSun"/>
                <w:b/>
                <w:bCs/>
                <w:color w:val="000000"/>
                <w:lang w:val="en-US" w:eastAsia="zh-CN"/>
              </w:rPr>
            </w:pPr>
            <w:r w:rsidRPr="00F35E64">
              <w:rPr>
                <w:rFonts w:ascii="Book Antiqua" w:eastAsia="SimSun" w:hAnsi="Book Antiqua" w:cs="SimSun"/>
                <w:b/>
                <w:bCs/>
                <w:color w:val="000000"/>
                <w:lang w:eastAsia="zh-CN"/>
              </w:rPr>
              <w:t>N = Regional Lymph Nodes</w:t>
            </w:r>
          </w:p>
        </w:tc>
        <w:tc>
          <w:tcPr>
            <w:tcW w:w="1080" w:type="dxa"/>
            <w:shd w:val="clear" w:color="auto" w:fill="auto"/>
            <w:vAlign w:val="center"/>
            <w:hideMark/>
          </w:tcPr>
          <w:p w:rsidR="00F35E64" w:rsidRPr="00F35E64" w:rsidRDefault="00F35E64" w:rsidP="00F35E64">
            <w:pPr>
              <w:rPr>
                <w:rFonts w:eastAsia="SimSun"/>
                <w:color w:val="000000"/>
                <w:lang w:val="en-US" w:eastAsia="zh-CN"/>
              </w:rPr>
            </w:pPr>
          </w:p>
        </w:tc>
        <w:tc>
          <w:tcPr>
            <w:tcW w:w="1080" w:type="dxa"/>
            <w:shd w:val="clear" w:color="auto" w:fill="auto"/>
            <w:noWrap/>
            <w:vAlign w:val="center"/>
            <w:hideMark/>
          </w:tcPr>
          <w:p w:rsidR="00F35E64" w:rsidRPr="00F35E64" w:rsidRDefault="00F35E64" w:rsidP="00F35E64">
            <w:pPr>
              <w:rPr>
                <w:rFonts w:ascii="SimSun" w:eastAsia="SimSun" w:hAnsi="SimSun" w:cs="SimSun"/>
                <w:color w:val="000000"/>
                <w:sz w:val="22"/>
                <w:szCs w:val="22"/>
                <w:lang w:val="en-US" w:eastAsia="zh-CN"/>
              </w:rPr>
            </w:pPr>
          </w:p>
        </w:tc>
      </w:tr>
      <w:tr w:rsidR="00F35E64" w:rsidRPr="00F35E64" w:rsidTr="0042189C">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NX</w:t>
            </w:r>
          </w:p>
        </w:tc>
        <w:tc>
          <w:tcPr>
            <w:tcW w:w="5980" w:type="dxa"/>
            <w:gridSpan w:val="3"/>
            <w:shd w:val="clear" w:color="auto" w:fill="auto"/>
            <w:vAlign w:val="center"/>
            <w:hideMark/>
          </w:tcPr>
          <w:p w:rsidR="00F35E64" w:rsidRPr="00F35E64" w:rsidRDefault="00F35E64" w:rsidP="00F35E64">
            <w:pPr>
              <w:rPr>
                <w:rFonts w:ascii="SimSun" w:eastAsia="SimSun" w:hAnsi="SimSun" w:cs="SimSun"/>
                <w:color w:val="000000"/>
                <w:sz w:val="22"/>
                <w:szCs w:val="22"/>
                <w:lang w:val="en-US" w:eastAsia="zh-CN"/>
              </w:rPr>
            </w:pPr>
            <w:r w:rsidRPr="00F35E64">
              <w:rPr>
                <w:rFonts w:ascii="Book Antiqua" w:eastAsia="SimSun" w:hAnsi="Book Antiqua" w:cs="SimSun"/>
                <w:color w:val="000000"/>
                <w:lang w:eastAsia="zh-CN"/>
              </w:rPr>
              <w:t>Regional lymph nodes cannot be assessed</w:t>
            </w:r>
          </w:p>
        </w:tc>
      </w:tr>
      <w:tr w:rsidR="00F35E64" w:rsidRPr="00F35E64" w:rsidTr="0022702C">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N0</w:t>
            </w:r>
          </w:p>
        </w:tc>
        <w:tc>
          <w:tcPr>
            <w:tcW w:w="5980" w:type="dxa"/>
            <w:gridSpan w:val="3"/>
            <w:shd w:val="clear" w:color="auto" w:fill="auto"/>
            <w:vAlign w:val="center"/>
            <w:hideMark/>
          </w:tcPr>
          <w:p w:rsidR="00F35E64" w:rsidRPr="00F35E64" w:rsidRDefault="00F35E64" w:rsidP="00F35E64">
            <w:pPr>
              <w:rPr>
                <w:rFonts w:ascii="SimSun" w:eastAsia="SimSun" w:hAnsi="SimSun" w:cs="SimSun"/>
                <w:color w:val="000000"/>
                <w:sz w:val="22"/>
                <w:szCs w:val="22"/>
                <w:lang w:val="en-US" w:eastAsia="zh-CN"/>
              </w:rPr>
            </w:pPr>
            <w:r w:rsidRPr="00F35E64">
              <w:rPr>
                <w:rFonts w:ascii="Book Antiqua" w:eastAsia="SimSun" w:hAnsi="Book Antiqua" w:cs="SimSun"/>
                <w:color w:val="000000"/>
                <w:lang w:eastAsia="zh-CN"/>
              </w:rPr>
              <w:t>No regional lymph node metastasis</w:t>
            </w:r>
          </w:p>
        </w:tc>
      </w:tr>
      <w:tr w:rsidR="00F35E64" w:rsidRPr="00F35E64" w:rsidTr="00987760">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N1</w:t>
            </w:r>
          </w:p>
        </w:tc>
        <w:tc>
          <w:tcPr>
            <w:tcW w:w="5980" w:type="dxa"/>
            <w:gridSpan w:val="3"/>
            <w:shd w:val="clear" w:color="auto" w:fill="auto"/>
            <w:vAlign w:val="center"/>
            <w:hideMark/>
          </w:tcPr>
          <w:p w:rsidR="00F35E64" w:rsidRPr="00F35E64" w:rsidRDefault="00F35E64" w:rsidP="00F35E64">
            <w:pPr>
              <w:rPr>
                <w:rFonts w:ascii="SimSun" w:eastAsia="SimSun" w:hAnsi="SimSun" w:cs="SimSun"/>
                <w:color w:val="000000"/>
                <w:sz w:val="22"/>
                <w:szCs w:val="22"/>
                <w:lang w:val="en-US" w:eastAsia="zh-CN"/>
              </w:rPr>
            </w:pPr>
            <w:r w:rsidRPr="00F35E64">
              <w:rPr>
                <w:rFonts w:ascii="Book Antiqua" w:eastAsia="SimSun" w:hAnsi="Book Antiqua" w:cs="SimSun"/>
                <w:color w:val="000000"/>
                <w:lang w:eastAsia="zh-CN"/>
              </w:rPr>
              <w:t>Regional lymph node metastasis</w:t>
            </w:r>
          </w:p>
        </w:tc>
      </w:tr>
      <w:tr w:rsidR="00F35E64" w:rsidRPr="00F35E64" w:rsidTr="00F35E64">
        <w:trPr>
          <w:trHeight w:val="660"/>
        </w:trPr>
        <w:tc>
          <w:tcPr>
            <w:tcW w:w="4900" w:type="dxa"/>
            <w:gridSpan w:val="2"/>
            <w:shd w:val="clear" w:color="auto" w:fill="auto"/>
            <w:vAlign w:val="center"/>
            <w:hideMark/>
          </w:tcPr>
          <w:p w:rsidR="00F35E64" w:rsidRPr="00F35E64" w:rsidRDefault="00F35E64" w:rsidP="00F35E64">
            <w:pPr>
              <w:jc w:val="both"/>
              <w:rPr>
                <w:rFonts w:ascii="Book Antiqua" w:eastAsia="SimSun" w:hAnsi="Book Antiqua" w:cs="SimSun"/>
                <w:b/>
                <w:bCs/>
                <w:color w:val="000000"/>
                <w:lang w:val="en-US" w:eastAsia="zh-CN"/>
              </w:rPr>
            </w:pPr>
            <w:r w:rsidRPr="00F35E64">
              <w:rPr>
                <w:rFonts w:ascii="Book Antiqua" w:eastAsia="SimSun" w:hAnsi="Book Antiqua" w:cs="SimSun"/>
                <w:b/>
                <w:bCs/>
                <w:color w:val="000000"/>
                <w:lang w:eastAsia="zh-CN"/>
              </w:rPr>
              <w:t>M = Distant Metastasis</w:t>
            </w:r>
          </w:p>
        </w:tc>
        <w:tc>
          <w:tcPr>
            <w:tcW w:w="1080" w:type="dxa"/>
            <w:shd w:val="clear" w:color="auto" w:fill="auto"/>
            <w:vAlign w:val="center"/>
            <w:hideMark/>
          </w:tcPr>
          <w:p w:rsidR="00F35E64" w:rsidRPr="00F35E64" w:rsidRDefault="00F35E64" w:rsidP="00F35E64">
            <w:pPr>
              <w:rPr>
                <w:rFonts w:eastAsia="SimSun"/>
                <w:color w:val="000000"/>
                <w:lang w:val="en-US" w:eastAsia="zh-CN"/>
              </w:rPr>
            </w:pPr>
          </w:p>
        </w:tc>
        <w:tc>
          <w:tcPr>
            <w:tcW w:w="1080" w:type="dxa"/>
            <w:shd w:val="clear" w:color="auto" w:fill="auto"/>
            <w:noWrap/>
            <w:vAlign w:val="center"/>
            <w:hideMark/>
          </w:tcPr>
          <w:p w:rsidR="00F35E64" w:rsidRPr="00F35E64" w:rsidRDefault="00F35E64" w:rsidP="00F35E64">
            <w:pPr>
              <w:rPr>
                <w:rFonts w:ascii="SimSun" w:eastAsia="SimSun" w:hAnsi="SimSun" w:cs="SimSun"/>
                <w:color w:val="000000"/>
                <w:sz w:val="22"/>
                <w:szCs w:val="22"/>
                <w:lang w:val="en-US" w:eastAsia="zh-CN"/>
              </w:rPr>
            </w:pPr>
          </w:p>
        </w:tc>
      </w:tr>
      <w:tr w:rsidR="00F35E64" w:rsidRPr="00F35E64" w:rsidTr="00EA4ABC">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MX</w:t>
            </w:r>
          </w:p>
        </w:tc>
        <w:tc>
          <w:tcPr>
            <w:tcW w:w="5980" w:type="dxa"/>
            <w:gridSpan w:val="3"/>
            <w:shd w:val="clear" w:color="auto" w:fill="auto"/>
            <w:vAlign w:val="center"/>
            <w:hideMark/>
          </w:tcPr>
          <w:p w:rsidR="00F35E64" w:rsidRPr="00F35E64" w:rsidRDefault="00F35E64" w:rsidP="00F35E64">
            <w:pPr>
              <w:rPr>
                <w:rFonts w:ascii="SimSun" w:eastAsia="SimSun" w:hAnsi="SimSun" w:cs="SimSun"/>
                <w:color w:val="000000"/>
                <w:sz w:val="22"/>
                <w:szCs w:val="22"/>
                <w:lang w:val="en-US" w:eastAsia="zh-CN"/>
              </w:rPr>
            </w:pPr>
            <w:r w:rsidRPr="00F35E64">
              <w:rPr>
                <w:rFonts w:ascii="Book Antiqua" w:eastAsia="SimSun" w:hAnsi="Book Antiqua" w:cs="SimSun"/>
                <w:color w:val="000000"/>
                <w:lang w:eastAsia="zh-CN"/>
              </w:rPr>
              <w:t>Distant metastasis cannot be assessed</w:t>
            </w:r>
          </w:p>
        </w:tc>
      </w:tr>
      <w:tr w:rsidR="00F35E64" w:rsidRPr="00F35E64" w:rsidTr="00E31BB3">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M0</w:t>
            </w:r>
          </w:p>
        </w:tc>
        <w:tc>
          <w:tcPr>
            <w:tcW w:w="5980" w:type="dxa"/>
            <w:gridSpan w:val="3"/>
            <w:shd w:val="clear" w:color="auto" w:fill="auto"/>
            <w:vAlign w:val="center"/>
            <w:hideMark/>
          </w:tcPr>
          <w:p w:rsidR="00F35E64" w:rsidRPr="00F35E64" w:rsidRDefault="00F35E64" w:rsidP="00F35E64">
            <w:pPr>
              <w:rPr>
                <w:rFonts w:ascii="SimSun" w:eastAsia="SimSun" w:hAnsi="SimSun" w:cs="SimSun"/>
                <w:color w:val="000000"/>
                <w:sz w:val="22"/>
                <w:szCs w:val="22"/>
                <w:lang w:val="en-US" w:eastAsia="zh-CN"/>
              </w:rPr>
            </w:pPr>
            <w:r w:rsidRPr="00F35E64">
              <w:rPr>
                <w:rFonts w:ascii="Book Antiqua" w:eastAsia="SimSun" w:hAnsi="Book Antiqua" w:cs="SimSun"/>
                <w:color w:val="000000"/>
                <w:lang w:eastAsia="zh-CN"/>
              </w:rPr>
              <w:t>No distant metastasis</w:t>
            </w:r>
          </w:p>
        </w:tc>
      </w:tr>
      <w:tr w:rsidR="00F35E64" w:rsidRPr="00F35E64" w:rsidTr="00D707F7">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M1</w:t>
            </w:r>
          </w:p>
        </w:tc>
        <w:tc>
          <w:tcPr>
            <w:tcW w:w="5980" w:type="dxa"/>
            <w:gridSpan w:val="3"/>
            <w:shd w:val="clear" w:color="auto" w:fill="auto"/>
            <w:vAlign w:val="center"/>
            <w:hideMark/>
          </w:tcPr>
          <w:p w:rsidR="00F35E64" w:rsidRPr="00F35E64" w:rsidRDefault="00F35E64" w:rsidP="00F35E64">
            <w:pPr>
              <w:rPr>
                <w:rFonts w:ascii="SimSun" w:eastAsia="SimSun" w:hAnsi="SimSun" w:cs="SimSun"/>
                <w:color w:val="000000"/>
                <w:sz w:val="22"/>
                <w:szCs w:val="22"/>
                <w:lang w:val="en-US" w:eastAsia="zh-CN"/>
              </w:rPr>
            </w:pPr>
            <w:r w:rsidRPr="00F35E64">
              <w:rPr>
                <w:rFonts w:ascii="Book Antiqua" w:eastAsia="SimSun" w:hAnsi="Book Antiqua" w:cs="SimSun"/>
                <w:color w:val="000000"/>
                <w:lang w:eastAsia="zh-CN"/>
              </w:rPr>
              <w:t>Distant metastasis</w:t>
            </w:r>
          </w:p>
        </w:tc>
      </w:tr>
      <w:tr w:rsidR="00F35E64" w:rsidRPr="00F35E64" w:rsidTr="00F35E64">
        <w:trPr>
          <w:trHeight w:val="660"/>
        </w:trPr>
        <w:tc>
          <w:tcPr>
            <w:tcW w:w="4900" w:type="dxa"/>
            <w:gridSpan w:val="2"/>
            <w:shd w:val="clear" w:color="auto" w:fill="auto"/>
            <w:vAlign w:val="center"/>
            <w:hideMark/>
          </w:tcPr>
          <w:p w:rsidR="00F35E64" w:rsidRPr="00F35E64" w:rsidRDefault="00F35E64" w:rsidP="00F35E64">
            <w:pPr>
              <w:jc w:val="both"/>
              <w:rPr>
                <w:rFonts w:ascii="Book Antiqua" w:eastAsia="SimSun" w:hAnsi="Book Antiqua" w:cs="SimSun"/>
                <w:b/>
                <w:bCs/>
                <w:color w:val="000000"/>
                <w:lang w:val="en-US" w:eastAsia="zh-CN"/>
              </w:rPr>
            </w:pPr>
            <w:r w:rsidRPr="00F35E64">
              <w:rPr>
                <w:rFonts w:ascii="Book Antiqua" w:eastAsia="SimSun" w:hAnsi="Book Antiqua" w:cs="SimSun"/>
                <w:b/>
                <w:bCs/>
                <w:color w:val="000000"/>
                <w:lang w:eastAsia="zh-CN"/>
              </w:rPr>
              <w:t>G = Histologic Grade</w:t>
            </w:r>
          </w:p>
        </w:tc>
        <w:tc>
          <w:tcPr>
            <w:tcW w:w="1080" w:type="dxa"/>
            <w:shd w:val="clear" w:color="auto" w:fill="auto"/>
            <w:vAlign w:val="center"/>
            <w:hideMark/>
          </w:tcPr>
          <w:p w:rsidR="00F35E64" w:rsidRPr="00F35E64" w:rsidRDefault="00F35E64" w:rsidP="00F35E64">
            <w:pPr>
              <w:rPr>
                <w:rFonts w:eastAsia="SimSun"/>
                <w:color w:val="000000"/>
                <w:lang w:val="en-US" w:eastAsia="zh-CN"/>
              </w:rPr>
            </w:pPr>
          </w:p>
        </w:tc>
        <w:tc>
          <w:tcPr>
            <w:tcW w:w="1080" w:type="dxa"/>
            <w:shd w:val="clear" w:color="auto" w:fill="auto"/>
            <w:noWrap/>
            <w:vAlign w:val="center"/>
            <w:hideMark/>
          </w:tcPr>
          <w:p w:rsidR="00F35E64" w:rsidRPr="00F35E64" w:rsidRDefault="00F35E64" w:rsidP="00F35E64">
            <w:pPr>
              <w:rPr>
                <w:rFonts w:ascii="SimSun" w:eastAsia="SimSun" w:hAnsi="SimSun" w:cs="SimSun"/>
                <w:color w:val="000000"/>
                <w:sz w:val="22"/>
                <w:szCs w:val="22"/>
                <w:lang w:val="en-US" w:eastAsia="zh-CN"/>
              </w:rPr>
            </w:pPr>
          </w:p>
        </w:tc>
      </w:tr>
      <w:tr w:rsidR="00F35E64" w:rsidRPr="00F35E64" w:rsidTr="00742EB1">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GX</w:t>
            </w:r>
          </w:p>
        </w:tc>
        <w:tc>
          <w:tcPr>
            <w:tcW w:w="5980" w:type="dxa"/>
            <w:gridSpan w:val="3"/>
            <w:shd w:val="clear" w:color="auto" w:fill="auto"/>
            <w:vAlign w:val="center"/>
            <w:hideMark/>
          </w:tcPr>
          <w:p w:rsidR="00F35E64" w:rsidRPr="00F35E64" w:rsidRDefault="00F35E64" w:rsidP="00F35E64">
            <w:pPr>
              <w:rPr>
                <w:rFonts w:ascii="SimSun" w:eastAsia="SimSun" w:hAnsi="SimSun" w:cs="SimSun"/>
                <w:color w:val="000000"/>
                <w:sz w:val="22"/>
                <w:szCs w:val="22"/>
                <w:lang w:val="en-US" w:eastAsia="zh-CN"/>
              </w:rPr>
            </w:pPr>
            <w:r w:rsidRPr="00F35E64">
              <w:rPr>
                <w:rFonts w:ascii="Book Antiqua" w:eastAsia="SimSun" w:hAnsi="Book Antiqua" w:cs="SimSun"/>
                <w:color w:val="000000"/>
                <w:lang w:eastAsia="zh-CN"/>
              </w:rPr>
              <w:t>Grade cannot be assessed</w:t>
            </w:r>
          </w:p>
        </w:tc>
      </w:tr>
      <w:tr w:rsidR="00F35E64" w:rsidRPr="00F35E64" w:rsidTr="00623BD5">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G1</w:t>
            </w:r>
          </w:p>
        </w:tc>
        <w:tc>
          <w:tcPr>
            <w:tcW w:w="5980" w:type="dxa"/>
            <w:gridSpan w:val="3"/>
            <w:shd w:val="clear" w:color="auto" w:fill="auto"/>
            <w:vAlign w:val="center"/>
            <w:hideMark/>
          </w:tcPr>
          <w:p w:rsidR="00F35E64" w:rsidRPr="00F35E64" w:rsidRDefault="00F35E64" w:rsidP="00F35E64">
            <w:pPr>
              <w:rPr>
                <w:rFonts w:ascii="SimSun" w:eastAsia="SimSun" w:hAnsi="SimSun" w:cs="SimSun"/>
                <w:color w:val="000000"/>
                <w:sz w:val="22"/>
                <w:szCs w:val="22"/>
                <w:lang w:val="en-US" w:eastAsia="zh-CN"/>
              </w:rPr>
            </w:pPr>
            <w:r w:rsidRPr="00F35E64">
              <w:rPr>
                <w:rFonts w:ascii="Book Antiqua" w:eastAsia="SimSun" w:hAnsi="Book Antiqua" w:cs="SimSun"/>
                <w:color w:val="000000"/>
                <w:lang w:eastAsia="zh-CN"/>
              </w:rPr>
              <w:t>Well differentiated</w:t>
            </w:r>
          </w:p>
        </w:tc>
      </w:tr>
      <w:tr w:rsidR="00F35E64" w:rsidRPr="00F35E64" w:rsidTr="00BC193E">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G2</w:t>
            </w:r>
          </w:p>
        </w:tc>
        <w:tc>
          <w:tcPr>
            <w:tcW w:w="5980" w:type="dxa"/>
            <w:gridSpan w:val="3"/>
            <w:shd w:val="clear" w:color="auto" w:fill="auto"/>
            <w:vAlign w:val="center"/>
            <w:hideMark/>
          </w:tcPr>
          <w:p w:rsidR="00F35E64" w:rsidRPr="00F35E64" w:rsidRDefault="00F35E64" w:rsidP="00F35E64">
            <w:pPr>
              <w:rPr>
                <w:rFonts w:ascii="SimSun" w:eastAsia="SimSun" w:hAnsi="SimSun" w:cs="SimSun"/>
                <w:color w:val="000000"/>
                <w:sz w:val="22"/>
                <w:szCs w:val="22"/>
                <w:lang w:val="en-US" w:eastAsia="zh-CN"/>
              </w:rPr>
            </w:pPr>
            <w:r w:rsidRPr="00F35E64">
              <w:rPr>
                <w:rFonts w:ascii="Book Antiqua" w:eastAsia="SimSun" w:hAnsi="Book Antiqua" w:cs="SimSun"/>
                <w:color w:val="000000"/>
                <w:lang w:eastAsia="zh-CN"/>
              </w:rPr>
              <w:t>Moderate differentiated</w:t>
            </w:r>
          </w:p>
        </w:tc>
      </w:tr>
      <w:tr w:rsidR="00F35E64" w:rsidRPr="00F35E64" w:rsidTr="0044136C">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G3</w:t>
            </w:r>
          </w:p>
        </w:tc>
        <w:tc>
          <w:tcPr>
            <w:tcW w:w="5980" w:type="dxa"/>
            <w:gridSpan w:val="3"/>
            <w:shd w:val="clear" w:color="auto" w:fill="auto"/>
            <w:vAlign w:val="center"/>
            <w:hideMark/>
          </w:tcPr>
          <w:p w:rsidR="00F35E64" w:rsidRPr="00F35E64" w:rsidRDefault="00F35E64" w:rsidP="00F35E64">
            <w:pPr>
              <w:rPr>
                <w:rFonts w:ascii="SimSun" w:eastAsia="SimSun" w:hAnsi="SimSun" w:cs="SimSun"/>
                <w:color w:val="000000"/>
                <w:sz w:val="22"/>
                <w:szCs w:val="22"/>
                <w:lang w:val="en-US" w:eastAsia="zh-CN"/>
              </w:rPr>
            </w:pPr>
            <w:r w:rsidRPr="00F35E64">
              <w:rPr>
                <w:rFonts w:ascii="Book Antiqua" w:eastAsia="SimSun" w:hAnsi="Book Antiqua" w:cs="SimSun"/>
                <w:color w:val="000000"/>
                <w:lang w:eastAsia="zh-CN"/>
              </w:rPr>
              <w:t>Poorly differentiated</w:t>
            </w:r>
          </w:p>
        </w:tc>
      </w:tr>
      <w:tr w:rsidR="00F35E64" w:rsidRPr="00F35E64" w:rsidTr="00E1331D">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G4</w:t>
            </w:r>
          </w:p>
        </w:tc>
        <w:tc>
          <w:tcPr>
            <w:tcW w:w="5980" w:type="dxa"/>
            <w:gridSpan w:val="3"/>
            <w:shd w:val="clear" w:color="auto" w:fill="auto"/>
            <w:vAlign w:val="center"/>
            <w:hideMark/>
          </w:tcPr>
          <w:p w:rsidR="00F35E64" w:rsidRPr="00F35E64" w:rsidRDefault="00F35E64" w:rsidP="00F35E64">
            <w:pPr>
              <w:rPr>
                <w:rFonts w:ascii="SimSun" w:eastAsia="SimSun" w:hAnsi="SimSun" w:cs="SimSun"/>
                <w:color w:val="000000"/>
                <w:sz w:val="22"/>
                <w:szCs w:val="22"/>
                <w:lang w:val="en-US" w:eastAsia="zh-CN"/>
              </w:rPr>
            </w:pPr>
            <w:r w:rsidRPr="00F35E64">
              <w:rPr>
                <w:rFonts w:ascii="Book Antiqua" w:eastAsia="SimSun" w:hAnsi="Book Antiqua" w:cs="SimSun"/>
                <w:color w:val="000000"/>
                <w:lang w:eastAsia="zh-CN"/>
              </w:rPr>
              <w:t>Undifferentiated</w:t>
            </w:r>
          </w:p>
        </w:tc>
      </w:tr>
      <w:tr w:rsidR="00F35E64" w:rsidRPr="00F35E64" w:rsidTr="00F35E64">
        <w:trPr>
          <w:trHeight w:val="330"/>
        </w:trPr>
        <w:tc>
          <w:tcPr>
            <w:tcW w:w="1080" w:type="dxa"/>
            <w:shd w:val="clear" w:color="auto" w:fill="auto"/>
            <w:vAlign w:val="center"/>
            <w:hideMark/>
          </w:tcPr>
          <w:p w:rsidR="00F35E64" w:rsidRPr="00F35E64" w:rsidRDefault="00F35E64" w:rsidP="00F35E64">
            <w:pPr>
              <w:rPr>
                <w:rFonts w:ascii="Book Antiqua" w:eastAsia="SimSun" w:hAnsi="Book Antiqua" w:cs="SimSun"/>
                <w:b/>
                <w:bCs/>
                <w:color w:val="000000"/>
                <w:lang w:val="en-US" w:eastAsia="zh-CN"/>
              </w:rPr>
            </w:pPr>
            <w:r w:rsidRPr="00F35E64">
              <w:rPr>
                <w:rFonts w:ascii="Book Antiqua" w:eastAsia="SimSun" w:hAnsi="Book Antiqua" w:cs="SimSun"/>
                <w:b/>
                <w:bCs/>
                <w:color w:val="000000"/>
                <w:lang w:eastAsia="zh-CN"/>
              </w:rPr>
              <w:t>Stage</w:t>
            </w:r>
          </w:p>
        </w:tc>
        <w:tc>
          <w:tcPr>
            <w:tcW w:w="3820" w:type="dxa"/>
            <w:shd w:val="clear" w:color="auto" w:fill="auto"/>
            <w:vAlign w:val="center"/>
            <w:hideMark/>
          </w:tcPr>
          <w:p w:rsidR="00F35E64" w:rsidRPr="00F35E64" w:rsidRDefault="00F35E64" w:rsidP="00F35E64">
            <w:pPr>
              <w:rPr>
                <w:rFonts w:ascii="Book Antiqua" w:eastAsia="SimSun" w:hAnsi="Book Antiqua" w:cs="SimSun"/>
                <w:b/>
                <w:bCs/>
                <w:color w:val="000000"/>
                <w:lang w:val="en-US" w:eastAsia="zh-CN"/>
              </w:rPr>
            </w:pPr>
            <w:r w:rsidRPr="00F35E64">
              <w:rPr>
                <w:rFonts w:ascii="Book Antiqua" w:eastAsia="SimSun" w:hAnsi="Book Antiqua" w:cs="SimSun"/>
                <w:b/>
                <w:bCs/>
                <w:color w:val="000000"/>
                <w:lang w:eastAsia="zh-CN"/>
              </w:rPr>
              <w:t>T</w:t>
            </w:r>
          </w:p>
        </w:tc>
        <w:tc>
          <w:tcPr>
            <w:tcW w:w="1080" w:type="dxa"/>
            <w:shd w:val="clear" w:color="auto" w:fill="auto"/>
            <w:vAlign w:val="center"/>
            <w:hideMark/>
          </w:tcPr>
          <w:p w:rsidR="00F35E64" w:rsidRPr="00F35E64" w:rsidRDefault="00F35E64" w:rsidP="00F35E64">
            <w:pPr>
              <w:rPr>
                <w:rFonts w:ascii="Book Antiqua" w:eastAsia="SimSun" w:hAnsi="Book Antiqua" w:cs="SimSun"/>
                <w:b/>
                <w:bCs/>
                <w:color w:val="000000"/>
                <w:lang w:val="en-US" w:eastAsia="zh-CN"/>
              </w:rPr>
            </w:pPr>
            <w:r w:rsidRPr="00F35E64">
              <w:rPr>
                <w:rFonts w:ascii="Book Antiqua" w:eastAsia="SimSun" w:hAnsi="Book Antiqua" w:cs="SimSun"/>
                <w:b/>
                <w:bCs/>
                <w:color w:val="000000"/>
                <w:lang w:eastAsia="zh-CN"/>
              </w:rPr>
              <w:t>N</w:t>
            </w:r>
          </w:p>
        </w:tc>
        <w:tc>
          <w:tcPr>
            <w:tcW w:w="1080" w:type="dxa"/>
            <w:shd w:val="clear" w:color="auto" w:fill="auto"/>
            <w:vAlign w:val="center"/>
            <w:hideMark/>
          </w:tcPr>
          <w:p w:rsidR="00F35E64" w:rsidRPr="00F35E64" w:rsidRDefault="00F35E64" w:rsidP="00F35E64">
            <w:pPr>
              <w:rPr>
                <w:rFonts w:ascii="Book Antiqua" w:eastAsia="SimSun" w:hAnsi="Book Antiqua" w:cs="SimSun"/>
                <w:b/>
                <w:bCs/>
                <w:color w:val="000000"/>
                <w:lang w:val="en-US" w:eastAsia="zh-CN"/>
              </w:rPr>
            </w:pPr>
            <w:r w:rsidRPr="00F35E64">
              <w:rPr>
                <w:rFonts w:ascii="Book Antiqua" w:eastAsia="SimSun" w:hAnsi="Book Antiqua" w:cs="SimSun"/>
                <w:b/>
                <w:bCs/>
                <w:color w:val="000000"/>
                <w:lang w:eastAsia="zh-CN"/>
              </w:rPr>
              <w:t>M</w:t>
            </w:r>
          </w:p>
        </w:tc>
      </w:tr>
      <w:tr w:rsidR="00F35E64" w:rsidRPr="00F35E64" w:rsidTr="00F35E64">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0</w:t>
            </w:r>
          </w:p>
        </w:tc>
        <w:tc>
          <w:tcPr>
            <w:tcW w:w="382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Tis</w:t>
            </w:r>
          </w:p>
        </w:tc>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N0</w:t>
            </w:r>
          </w:p>
        </w:tc>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M0</w:t>
            </w:r>
          </w:p>
        </w:tc>
      </w:tr>
      <w:tr w:rsidR="00F35E64" w:rsidRPr="00F35E64" w:rsidTr="00F35E64">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IA</w:t>
            </w:r>
          </w:p>
        </w:tc>
        <w:tc>
          <w:tcPr>
            <w:tcW w:w="382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T1</w:t>
            </w:r>
          </w:p>
        </w:tc>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N0</w:t>
            </w:r>
          </w:p>
        </w:tc>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M0</w:t>
            </w:r>
          </w:p>
        </w:tc>
      </w:tr>
      <w:tr w:rsidR="00F35E64" w:rsidRPr="00F35E64" w:rsidTr="00F35E64">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IB</w:t>
            </w:r>
          </w:p>
        </w:tc>
        <w:tc>
          <w:tcPr>
            <w:tcW w:w="382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T2</w:t>
            </w:r>
          </w:p>
        </w:tc>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N0</w:t>
            </w:r>
          </w:p>
        </w:tc>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M0</w:t>
            </w:r>
          </w:p>
        </w:tc>
      </w:tr>
      <w:tr w:rsidR="00F35E64" w:rsidRPr="00F35E64" w:rsidTr="00F35E64">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IIA</w:t>
            </w:r>
          </w:p>
        </w:tc>
        <w:tc>
          <w:tcPr>
            <w:tcW w:w="382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T3</w:t>
            </w:r>
          </w:p>
        </w:tc>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N0</w:t>
            </w:r>
          </w:p>
        </w:tc>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M0</w:t>
            </w:r>
          </w:p>
        </w:tc>
      </w:tr>
      <w:tr w:rsidR="00F35E64" w:rsidRPr="00F35E64" w:rsidTr="00F35E64">
        <w:trPr>
          <w:trHeight w:val="315"/>
        </w:trPr>
        <w:tc>
          <w:tcPr>
            <w:tcW w:w="1080" w:type="dxa"/>
            <w:vMerge w:val="restart"/>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IIB</w:t>
            </w:r>
          </w:p>
        </w:tc>
        <w:tc>
          <w:tcPr>
            <w:tcW w:w="382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T1</w:t>
            </w:r>
          </w:p>
        </w:tc>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N1</w:t>
            </w:r>
          </w:p>
        </w:tc>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M0</w:t>
            </w:r>
          </w:p>
        </w:tc>
      </w:tr>
      <w:tr w:rsidR="00F35E64" w:rsidRPr="00F35E64" w:rsidTr="00F35E64">
        <w:trPr>
          <w:trHeight w:val="315"/>
        </w:trPr>
        <w:tc>
          <w:tcPr>
            <w:tcW w:w="1080" w:type="dxa"/>
            <w:vMerge/>
            <w:vAlign w:val="center"/>
            <w:hideMark/>
          </w:tcPr>
          <w:p w:rsidR="00F35E64" w:rsidRPr="00F35E64" w:rsidRDefault="00F35E64" w:rsidP="00F35E64">
            <w:pPr>
              <w:rPr>
                <w:rFonts w:ascii="Book Antiqua" w:eastAsia="SimSun" w:hAnsi="Book Antiqua" w:cs="SimSun"/>
                <w:color w:val="000000"/>
                <w:lang w:val="en-US" w:eastAsia="zh-CN"/>
              </w:rPr>
            </w:pPr>
          </w:p>
        </w:tc>
        <w:tc>
          <w:tcPr>
            <w:tcW w:w="382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T2</w:t>
            </w:r>
          </w:p>
        </w:tc>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N1</w:t>
            </w:r>
          </w:p>
        </w:tc>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M0</w:t>
            </w:r>
          </w:p>
        </w:tc>
      </w:tr>
      <w:tr w:rsidR="00F35E64" w:rsidRPr="00F35E64" w:rsidTr="00F35E64">
        <w:trPr>
          <w:trHeight w:val="315"/>
        </w:trPr>
        <w:tc>
          <w:tcPr>
            <w:tcW w:w="1080" w:type="dxa"/>
            <w:vMerge/>
            <w:vAlign w:val="center"/>
            <w:hideMark/>
          </w:tcPr>
          <w:p w:rsidR="00F35E64" w:rsidRPr="00F35E64" w:rsidRDefault="00F35E64" w:rsidP="00F35E64">
            <w:pPr>
              <w:rPr>
                <w:rFonts w:ascii="Book Antiqua" w:eastAsia="SimSun" w:hAnsi="Book Antiqua" w:cs="SimSun"/>
                <w:color w:val="000000"/>
                <w:lang w:val="en-US" w:eastAsia="zh-CN"/>
              </w:rPr>
            </w:pPr>
          </w:p>
        </w:tc>
        <w:tc>
          <w:tcPr>
            <w:tcW w:w="382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T3</w:t>
            </w:r>
          </w:p>
        </w:tc>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N1</w:t>
            </w:r>
          </w:p>
        </w:tc>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M0</w:t>
            </w:r>
          </w:p>
        </w:tc>
      </w:tr>
      <w:tr w:rsidR="00F35E64" w:rsidRPr="00F35E64" w:rsidTr="00F35E64">
        <w:trPr>
          <w:trHeight w:val="315"/>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III</w:t>
            </w:r>
          </w:p>
        </w:tc>
        <w:tc>
          <w:tcPr>
            <w:tcW w:w="382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T4</w:t>
            </w:r>
          </w:p>
        </w:tc>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Any N</w:t>
            </w:r>
          </w:p>
        </w:tc>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M0</w:t>
            </w:r>
          </w:p>
        </w:tc>
      </w:tr>
      <w:tr w:rsidR="00F35E64" w:rsidRPr="00F35E64" w:rsidTr="00F35E64">
        <w:trPr>
          <w:trHeight w:val="330"/>
        </w:trPr>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IV</w:t>
            </w:r>
          </w:p>
        </w:tc>
        <w:tc>
          <w:tcPr>
            <w:tcW w:w="382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Any T</w:t>
            </w:r>
          </w:p>
        </w:tc>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Any N</w:t>
            </w:r>
          </w:p>
        </w:tc>
        <w:tc>
          <w:tcPr>
            <w:tcW w:w="1080" w:type="dxa"/>
            <w:shd w:val="clear" w:color="auto" w:fill="auto"/>
            <w:vAlign w:val="center"/>
            <w:hideMark/>
          </w:tcPr>
          <w:p w:rsidR="00F35E64" w:rsidRPr="00F35E64" w:rsidRDefault="00F35E64" w:rsidP="00F35E64">
            <w:pPr>
              <w:jc w:val="both"/>
              <w:rPr>
                <w:rFonts w:ascii="Book Antiqua" w:eastAsia="SimSun" w:hAnsi="Book Antiqua" w:cs="SimSun"/>
                <w:color w:val="000000"/>
                <w:lang w:val="en-US" w:eastAsia="zh-CN"/>
              </w:rPr>
            </w:pPr>
            <w:r w:rsidRPr="00F35E64">
              <w:rPr>
                <w:rFonts w:ascii="Book Antiqua" w:eastAsia="SimSun" w:hAnsi="Book Antiqua" w:cs="SimSun"/>
                <w:color w:val="000000"/>
                <w:lang w:eastAsia="zh-CN"/>
              </w:rPr>
              <w:t>M1</w:t>
            </w:r>
          </w:p>
        </w:tc>
      </w:tr>
    </w:tbl>
    <w:p w:rsidR="00B207F3" w:rsidRPr="00134BB2" w:rsidRDefault="00B207F3" w:rsidP="00986920">
      <w:pPr>
        <w:jc w:val="both"/>
        <w:rPr>
          <w:rFonts w:ascii="Book Antiqua" w:hAnsi="Book Antiqua"/>
          <w:lang w:eastAsia="zh-CN"/>
        </w:rPr>
        <w:sectPr w:rsidR="00B207F3" w:rsidRPr="00134BB2" w:rsidSect="00AB736D">
          <w:pgSz w:w="11906" w:h="16838" w:code="9"/>
          <w:pgMar w:top="1985" w:right="1701" w:bottom="1134" w:left="1701" w:header="709" w:footer="709" w:gutter="0"/>
          <w:cols w:space="708"/>
          <w:docGrid w:linePitch="360"/>
        </w:sectPr>
      </w:pPr>
    </w:p>
    <w:p w:rsidR="00986920" w:rsidRPr="00986920" w:rsidRDefault="00986920" w:rsidP="00986920">
      <w:pPr>
        <w:autoSpaceDE w:val="0"/>
        <w:autoSpaceDN w:val="0"/>
        <w:adjustRightInd w:val="0"/>
        <w:spacing w:line="360" w:lineRule="auto"/>
        <w:jc w:val="both"/>
        <w:rPr>
          <w:rFonts w:ascii="Book Antiqua" w:hAnsi="Book Antiqua" w:cs="Garamond"/>
          <w:b/>
          <w:lang w:val="en-US"/>
        </w:rPr>
      </w:pPr>
      <w:r w:rsidRPr="00256C1F">
        <w:rPr>
          <w:rFonts w:ascii="Book Antiqua" w:hAnsi="Book Antiqua" w:cs="Garamond"/>
          <w:b/>
          <w:lang w:val="en-US"/>
        </w:rPr>
        <w:lastRenderedPageBreak/>
        <w:t>Table 2</w:t>
      </w:r>
      <w:r>
        <w:rPr>
          <w:rFonts w:ascii="Book Antiqua" w:hAnsi="Book Antiqua" w:cs="Garamond" w:hint="eastAsia"/>
          <w:b/>
          <w:lang w:val="en-US" w:eastAsia="zh-CN"/>
        </w:rPr>
        <w:t xml:space="preserve"> </w:t>
      </w:r>
      <w:r w:rsidRPr="00986920">
        <w:rPr>
          <w:rFonts w:ascii="Book Antiqua" w:hAnsi="Book Antiqua" w:cs="Garamond"/>
          <w:b/>
          <w:lang w:val="en-US"/>
        </w:rPr>
        <w:t>Survival in papillary tumors and predictors of poor prognosis</w:t>
      </w:r>
    </w:p>
    <w:p w:rsidR="005350A9" w:rsidRPr="00134BB2" w:rsidRDefault="005350A9" w:rsidP="00986920">
      <w:pPr>
        <w:jc w:val="both"/>
        <w:rPr>
          <w:rFonts w:ascii="Book Antiqua" w:hAnsi="Book Antiqua" w:cs="Garamond"/>
          <w:lang w:val="en-US" w:eastAsia="zh-CN"/>
        </w:rPr>
      </w:pPr>
      <w:r w:rsidRPr="00134BB2">
        <w:rPr>
          <w:rFonts w:ascii="Book Antiqua" w:hAnsi="Book Antiqua" w:cs="Garamond"/>
          <w:lang w:val="en-US"/>
        </w:rPr>
        <w:br w:type="page"/>
      </w:r>
    </w:p>
    <w:tbl>
      <w:tblPr>
        <w:tblpPr w:leftFromText="141" w:rightFromText="141" w:vertAnchor="page" w:horzAnchor="margin" w:tblpY="1103"/>
        <w:tblW w:w="0" w:type="auto"/>
        <w:tblBorders>
          <w:top w:val="single" w:sz="4" w:space="0" w:color="auto"/>
          <w:bottom w:val="single" w:sz="4" w:space="0" w:color="auto"/>
        </w:tblBorders>
        <w:tblLayout w:type="fixed"/>
        <w:tblLook w:val="00A0" w:firstRow="1" w:lastRow="0" w:firstColumn="1" w:lastColumn="0" w:noHBand="0" w:noVBand="0"/>
      </w:tblPr>
      <w:tblGrid>
        <w:gridCol w:w="1575"/>
        <w:gridCol w:w="1794"/>
        <w:gridCol w:w="1417"/>
        <w:gridCol w:w="1189"/>
        <w:gridCol w:w="631"/>
        <w:gridCol w:w="1644"/>
        <w:gridCol w:w="1356"/>
        <w:gridCol w:w="1335"/>
        <w:gridCol w:w="1192"/>
        <w:gridCol w:w="1802"/>
      </w:tblGrid>
      <w:tr w:rsidR="00C148A3" w:rsidRPr="00134BB2" w:rsidTr="00986920">
        <w:tc>
          <w:tcPr>
            <w:tcW w:w="1575" w:type="dxa"/>
            <w:vMerge w:val="restart"/>
            <w:tcBorders>
              <w:top w:val="single" w:sz="4" w:space="0" w:color="auto"/>
              <w:bottom w:val="nil"/>
            </w:tcBorders>
            <w:shd w:val="clear" w:color="auto" w:fill="auto"/>
            <w:vAlign w:val="center"/>
          </w:tcPr>
          <w:p w:rsidR="005350A9" w:rsidRPr="00134BB2" w:rsidRDefault="009F284D" w:rsidP="00986920">
            <w:pPr>
              <w:keepNext/>
              <w:spacing w:line="360" w:lineRule="auto"/>
              <w:jc w:val="both"/>
              <w:rPr>
                <w:rFonts w:ascii="Book Antiqua" w:hAnsi="Book Antiqua"/>
                <w:b/>
                <w:lang w:val="en-US"/>
              </w:rPr>
            </w:pPr>
            <w:r>
              <w:rPr>
                <w:rFonts w:ascii="Book Antiqua" w:hAnsi="Book Antiqua" w:cs="SimSun"/>
                <w:noProof/>
                <w:lang w:val="en-US" w:eastAsia="zh-CN"/>
              </w:rPr>
              <w:lastRenderedPageBreak/>
              <mc:AlternateContent>
                <mc:Choice Requires="wps">
                  <w:drawing>
                    <wp:anchor distT="0" distB="0" distL="114300" distR="114300" simplePos="0" relativeHeight="251658752" behindDoc="0" locked="0" layoutInCell="1" allowOverlap="1">
                      <wp:simplePos x="0" y="0"/>
                      <wp:positionH relativeFrom="column">
                        <wp:posOffset>-1895475</wp:posOffset>
                      </wp:positionH>
                      <wp:positionV relativeFrom="paragraph">
                        <wp:posOffset>-1341120</wp:posOffset>
                      </wp:positionV>
                      <wp:extent cx="635000" cy="635000"/>
                      <wp:effectExtent l="12700" t="6985" r="9525" b="571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B8C4B" id="_x0000_t202" coordsize="21600,21600" o:spt="202" path="m,l,21600r21600,l21600,xe">
                      <v:stroke joinstyle="miter"/>
                      <v:path gradientshapeok="t" o:connecttype="rect"/>
                    </v:shapetype>
                    <v:shape id="Text Box 4" o:spid="_x0000_s1026" type="#_x0000_t202" style="position:absolute;margin-left:-149.25pt;margin-top:-105.6pt;width:50pt;height:5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"/>
                  </w:pict>
                </mc:Fallback>
              </mc:AlternateContent>
            </w:r>
            <w:r w:rsidR="005350A9" w:rsidRPr="00134BB2">
              <w:rPr>
                <w:rFonts w:ascii="Book Antiqua" w:hAnsi="Book Antiqua"/>
                <w:b/>
                <w:lang w:val="en-US"/>
              </w:rPr>
              <w:t xml:space="preserve"> </w:t>
            </w:r>
            <w:r w:rsidR="007737B7">
              <w:rPr>
                <w:rFonts w:ascii="Book Antiqua" w:hAnsi="Book Antiqua" w:hint="eastAsia"/>
                <w:b/>
                <w:lang w:val="en-US" w:eastAsia="zh-CN"/>
              </w:rPr>
              <w:t>Ref.</w:t>
            </w:r>
            <w:r w:rsidR="005350A9" w:rsidRPr="00134BB2">
              <w:rPr>
                <w:rFonts w:ascii="Book Antiqua" w:hAnsi="Book Antiqua"/>
                <w:b/>
                <w:lang w:val="en-US"/>
              </w:rPr>
              <w:t xml:space="preserve"> </w:t>
            </w:r>
          </w:p>
          <w:p w:rsidR="005350A9" w:rsidRPr="00134BB2" w:rsidRDefault="005350A9" w:rsidP="00986920">
            <w:pPr>
              <w:keepNext/>
              <w:spacing w:line="360" w:lineRule="auto"/>
              <w:jc w:val="both"/>
              <w:rPr>
                <w:rFonts w:ascii="Book Antiqua" w:hAnsi="Book Antiqua"/>
                <w:b/>
                <w:lang w:val="en-US"/>
              </w:rPr>
            </w:pPr>
          </w:p>
        </w:tc>
        <w:tc>
          <w:tcPr>
            <w:tcW w:w="1794" w:type="dxa"/>
            <w:vMerge w:val="restart"/>
            <w:tcBorders>
              <w:top w:val="single" w:sz="4" w:space="0" w:color="auto"/>
              <w:bottom w:val="nil"/>
            </w:tcBorders>
            <w:shd w:val="clear" w:color="auto" w:fill="auto"/>
            <w:vAlign w:val="center"/>
          </w:tcPr>
          <w:p w:rsidR="005350A9" w:rsidRPr="00134BB2" w:rsidRDefault="007737B7" w:rsidP="00986920">
            <w:pPr>
              <w:keepNext/>
              <w:spacing w:line="360" w:lineRule="auto"/>
              <w:jc w:val="both"/>
              <w:rPr>
                <w:rFonts w:ascii="Book Antiqua" w:hAnsi="Book Antiqua"/>
                <w:b/>
                <w:lang w:val="en-US"/>
              </w:rPr>
            </w:pPr>
            <w:r w:rsidRPr="007737B7">
              <w:rPr>
                <w:rFonts w:ascii="Book Antiqua" w:hAnsi="Book Antiqua"/>
                <w:b/>
                <w:i/>
                <w:lang w:val="en-US"/>
              </w:rPr>
              <w:t>n</w:t>
            </w:r>
            <w:r w:rsidR="005350A9" w:rsidRPr="00134BB2">
              <w:rPr>
                <w:rFonts w:ascii="Book Antiqua" w:hAnsi="Book Antiqua"/>
                <w:b/>
                <w:lang w:val="en-US"/>
              </w:rPr>
              <w:t>/resected</w:t>
            </w:r>
          </w:p>
        </w:tc>
        <w:tc>
          <w:tcPr>
            <w:tcW w:w="1417" w:type="dxa"/>
            <w:vMerge w:val="restart"/>
            <w:tcBorders>
              <w:top w:val="single" w:sz="4" w:space="0" w:color="auto"/>
              <w:bottom w:val="nil"/>
            </w:tcBorders>
            <w:shd w:val="clear" w:color="auto" w:fill="auto"/>
            <w:vAlign w:val="center"/>
          </w:tcPr>
          <w:p w:rsidR="005350A9" w:rsidRPr="00134BB2" w:rsidRDefault="005350A9" w:rsidP="00986920">
            <w:pPr>
              <w:keepNext/>
              <w:spacing w:line="360" w:lineRule="auto"/>
              <w:jc w:val="both"/>
              <w:rPr>
                <w:rFonts w:ascii="Book Antiqua" w:hAnsi="Book Antiqua"/>
                <w:b/>
                <w:lang w:val="en-US"/>
              </w:rPr>
            </w:pPr>
            <w:r w:rsidRPr="00134BB2">
              <w:rPr>
                <w:rFonts w:ascii="Book Antiqua" w:hAnsi="Book Antiqua"/>
                <w:b/>
                <w:lang w:val="en-US"/>
              </w:rPr>
              <w:t>Operative</w:t>
            </w:r>
          </w:p>
          <w:p w:rsidR="005350A9" w:rsidRPr="00134BB2" w:rsidRDefault="005350A9" w:rsidP="00986920">
            <w:pPr>
              <w:keepNext/>
              <w:spacing w:line="360" w:lineRule="auto"/>
              <w:jc w:val="both"/>
              <w:rPr>
                <w:rFonts w:ascii="Book Antiqua" w:hAnsi="Book Antiqua"/>
                <w:b/>
                <w:lang w:val="en-US"/>
              </w:rPr>
            </w:pPr>
            <w:r w:rsidRPr="00134BB2">
              <w:rPr>
                <w:rFonts w:ascii="Book Antiqua" w:hAnsi="Book Antiqua"/>
                <w:b/>
                <w:lang w:val="en-US"/>
              </w:rPr>
              <w:t>Mortality</w:t>
            </w:r>
          </w:p>
          <w:p w:rsidR="005350A9" w:rsidRPr="00134BB2" w:rsidRDefault="005350A9" w:rsidP="00986920">
            <w:pPr>
              <w:keepNext/>
              <w:spacing w:line="360" w:lineRule="auto"/>
              <w:jc w:val="both"/>
              <w:rPr>
                <w:rFonts w:ascii="Book Antiqua" w:hAnsi="Book Antiqua"/>
                <w:b/>
                <w:lang w:val="en-US"/>
              </w:rPr>
            </w:pPr>
            <w:r w:rsidRPr="00134BB2">
              <w:rPr>
                <w:rFonts w:ascii="Book Antiqua" w:hAnsi="Book Antiqua"/>
                <w:b/>
                <w:lang w:val="en-US"/>
              </w:rPr>
              <w:t>(%)</w:t>
            </w:r>
          </w:p>
        </w:tc>
        <w:tc>
          <w:tcPr>
            <w:tcW w:w="1189" w:type="dxa"/>
            <w:vMerge w:val="restart"/>
            <w:tcBorders>
              <w:top w:val="single" w:sz="4" w:space="0" w:color="auto"/>
              <w:bottom w:val="nil"/>
            </w:tcBorders>
            <w:shd w:val="clear" w:color="auto" w:fill="auto"/>
            <w:vAlign w:val="center"/>
          </w:tcPr>
          <w:p w:rsidR="005350A9" w:rsidRPr="00134BB2" w:rsidRDefault="005350A9" w:rsidP="00986920">
            <w:pPr>
              <w:keepNext/>
              <w:spacing w:line="360" w:lineRule="auto"/>
              <w:jc w:val="both"/>
              <w:rPr>
                <w:rFonts w:ascii="Book Antiqua" w:hAnsi="Book Antiqua"/>
                <w:b/>
                <w:lang w:val="en-US"/>
              </w:rPr>
            </w:pPr>
            <w:r w:rsidRPr="00134BB2">
              <w:rPr>
                <w:rFonts w:ascii="Book Antiqua" w:hAnsi="Book Antiqua"/>
                <w:b/>
                <w:lang w:val="en-US"/>
              </w:rPr>
              <w:t>Positive</w:t>
            </w:r>
          </w:p>
          <w:p w:rsidR="005350A9" w:rsidRPr="00134BB2" w:rsidRDefault="005350A9" w:rsidP="00986920">
            <w:pPr>
              <w:keepNext/>
              <w:spacing w:line="360" w:lineRule="auto"/>
              <w:jc w:val="both"/>
              <w:rPr>
                <w:rFonts w:ascii="Book Antiqua" w:hAnsi="Book Antiqua"/>
                <w:b/>
                <w:lang w:val="en-US"/>
              </w:rPr>
            </w:pPr>
            <w:r w:rsidRPr="00134BB2">
              <w:rPr>
                <w:rFonts w:ascii="Book Antiqua" w:hAnsi="Book Antiqua"/>
                <w:b/>
                <w:lang w:val="en-US"/>
              </w:rPr>
              <w:t>Nodes</w:t>
            </w:r>
          </w:p>
          <w:p w:rsidR="005350A9" w:rsidRPr="00134BB2" w:rsidRDefault="005350A9" w:rsidP="00986920">
            <w:pPr>
              <w:keepNext/>
              <w:spacing w:line="360" w:lineRule="auto"/>
              <w:jc w:val="both"/>
              <w:rPr>
                <w:rFonts w:ascii="Book Antiqua" w:hAnsi="Book Antiqua"/>
                <w:b/>
                <w:lang w:val="en-US"/>
              </w:rPr>
            </w:pPr>
            <w:r w:rsidRPr="00134BB2">
              <w:rPr>
                <w:rFonts w:ascii="Book Antiqua" w:hAnsi="Book Antiqua"/>
                <w:b/>
                <w:lang w:val="en-US"/>
              </w:rPr>
              <w:t>(%)</w:t>
            </w:r>
          </w:p>
        </w:tc>
        <w:tc>
          <w:tcPr>
            <w:tcW w:w="631" w:type="dxa"/>
            <w:vMerge w:val="restart"/>
            <w:tcBorders>
              <w:top w:val="single" w:sz="4" w:space="0" w:color="auto"/>
              <w:bottom w:val="nil"/>
            </w:tcBorders>
            <w:shd w:val="clear" w:color="auto" w:fill="auto"/>
            <w:vAlign w:val="center"/>
          </w:tcPr>
          <w:p w:rsidR="005350A9" w:rsidRPr="00134BB2" w:rsidRDefault="005350A9" w:rsidP="00986920">
            <w:pPr>
              <w:keepNext/>
              <w:spacing w:line="360" w:lineRule="auto"/>
              <w:jc w:val="both"/>
              <w:rPr>
                <w:rFonts w:ascii="Book Antiqua" w:hAnsi="Book Antiqua"/>
                <w:b/>
                <w:lang w:val="en-US"/>
              </w:rPr>
            </w:pPr>
            <w:r w:rsidRPr="00134BB2">
              <w:rPr>
                <w:rFonts w:ascii="Book Antiqua" w:hAnsi="Book Antiqua"/>
                <w:b/>
                <w:lang w:val="en-US"/>
              </w:rPr>
              <w:t>R0</w:t>
            </w:r>
          </w:p>
          <w:p w:rsidR="005350A9" w:rsidRPr="00134BB2" w:rsidRDefault="005350A9" w:rsidP="00986920">
            <w:pPr>
              <w:keepNext/>
              <w:spacing w:line="360" w:lineRule="auto"/>
              <w:jc w:val="both"/>
              <w:rPr>
                <w:rFonts w:ascii="Book Antiqua" w:hAnsi="Book Antiqua"/>
                <w:b/>
                <w:lang w:val="en-US"/>
              </w:rPr>
            </w:pPr>
            <w:r w:rsidRPr="00134BB2">
              <w:rPr>
                <w:rFonts w:ascii="Book Antiqua" w:hAnsi="Book Antiqua"/>
                <w:b/>
                <w:lang w:val="en-US"/>
              </w:rPr>
              <w:t>(%)</w:t>
            </w:r>
          </w:p>
        </w:tc>
        <w:tc>
          <w:tcPr>
            <w:tcW w:w="1644" w:type="dxa"/>
            <w:vMerge w:val="restart"/>
            <w:tcBorders>
              <w:top w:val="single" w:sz="4" w:space="0" w:color="auto"/>
              <w:bottom w:val="nil"/>
            </w:tcBorders>
            <w:shd w:val="clear" w:color="auto" w:fill="auto"/>
            <w:vAlign w:val="center"/>
          </w:tcPr>
          <w:p w:rsidR="005350A9" w:rsidRPr="00134BB2" w:rsidRDefault="00C148A3" w:rsidP="00986920">
            <w:pPr>
              <w:keepNext/>
              <w:spacing w:line="360" w:lineRule="auto"/>
              <w:jc w:val="both"/>
              <w:rPr>
                <w:rFonts w:ascii="Book Antiqua" w:hAnsi="Book Antiqua"/>
                <w:b/>
                <w:lang w:val="en-US"/>
              </w:rPr>
            </w:pPr>
            <w:r w:rsidRPr="00134BB2">
              <w:rPr>
                <w:rFonts w:ascii="Book Antiqua" w:hAnsi="Book Antiqua"/>
                <w:b/>
                <w:lang w:val="en-US"/>
              </w:rPr>
              <w:t>Pancreatobil</w:t>
            </w:r>
            <w:r w:rsidR="005350A9" w:rsidRPr="00134BB2">
              <w:rPr>
                <w:rFonts w:ascii="Book Antiqua" w:hAnsi="Book Antiqua"/>
                <w:b/>
                <w:lang w:val="en-US"/>
              </w:rPr>
              <w:t>/</w:t>
            </w:r>
          </w:p>
          <w:p w:rsidR="005350A9" w:rsidRPr="00134BB2" w:rsidRDefault="005350A9" w:rsidP="00986920">
            <w:pPr>
              <w:keepNext/>
              <w:spacing w:line="360" w:lineRule="auto"/>
              <w:jc w:val="both"/>
              <w:rPr>
                <w:rFonts w:ascii="Book Antiqua" w:hAnsi="Book Antiqua"/>
                <w:b/>
                <w:lang w:val="en-US"/>
              </w:rPr>
            </w:pPr>
            <w:r w:rsidRPr="00134BB2">
              <w:rPr>
                <w:rFonts w:ascii="Book Antiqua" w:hAnsi="Book Antiqua"/>
                <w:b/>
                <w:lang w:val="en-US"/>
              </w:rPr>
              <w:t>Intestinal</w:t>
            </w:r>
          </w:p>
          <w:p w:rsidR="005350A9" w:rsidRPr="00134BB2" w:rsidRDefault="007737B7" w:rsidP="00986920">
            <w:pPr>
              <w:keepNext/>
              <w:spacing w:line="360" w:lineRule="auto"/>
              <w:jc w:val="both"/>
              <w:rPr>
                <w:rFonts w:ascii="Book Antiqua" w:hAnsi="Book Antiqua"/>
                <w:b/>
                <w:lang w:val="en-US"/>
              </w:rPr>
            </w:pPr>
            <w:r w:rsidRPr="007737B7">
              <w:rPr>
                <w:rFonts w:ascii="Book Antiqua" w:hAnsi="Book Antiqua"/>
                <w:b/>
                <w:i/>
                <w:lang w:val="en-US"/>
              </w:rPr>
              <w:t xml:space="preserve">n </w:t>
            </w:r>
            <w:r w:rsidR="005350A9" w:rsidRPr="00134BB2">
              <w:rPr>
                <w:rFonts w:ascii="Book Antiqua" w:hAnsi="Book Antiqua"/>
                <w:b/>
                <w:lang w:val="en-US"/>
              </w:rPr>
              <w:t>(%)</w:t>
            </w:r>
          </w:p>
        </w:tc>
        <w:tc>
          <w:tcPr>
            <w:tcW w:w="2691" w:type="dxa"/>
            <w:gridSpan w:val="2"/>
            <w:tcBorders>
              <w:top w:val="single" w:sz="4" w:space="0" w:color="auto"/>
              <w:bottom w:val="nil"/>
            </w:tcBorders>
            <w:shd w:val="clear" w:color="auto" w:fill="auto"/>
            <w:vAlign w:val="center"/>
          </w:tcPr>
          <w:p w:rsidR="005350A9" w:rsidRPr="00134BB2" w:rsidRDefault="005350A9" w:rsidP="00986920">
            <w:pPr>
              <w:keepNext/>
              <w:spacing w:line="360" w:lineRule="auto"/>
              <w:jc w:val="both"/>
              <w:rPr>
                <w:rFonts w:ascii="Book Antiqua" w:hAnsi="Book Antiqua"/>
                <w:b/>
                <w:lang w:val="en-US"/>
              </w:rPr>
            </w:pPr>
            <w:r w:rsidRPr="00134BB2">
              <w:rPr>
                <w:rFonts w:ascii="Book Antiqua" w:hAnsi="Book Antiqua"/>
                <w:b/>
                <w:lang w:val="en-US"/>
              </w:rPr>
              <w:t>Survival</w:t>
            </w:r>
            <w:r w:rsidR="00E40E2A">
              <w:rPr>
                <w:rFonts w:ascii="Book Antiqua" w:hAnsi="Book Antiqua"/>
                <w:b/>
                <w:lang w:val="en-US"/>
              </w:rPr>
              <w:t xml:space="preserve"> </w:t>
            </w:r>
            <w:r w:rsidRPr="00134BB2">
              <w:rPr>
                <w:rFonts w:ascii="Book Antiqua" w:hAnsi="Book Antiqua"/>
                <w:b/>
                <w:lang w:val="en-US"/>
              </w:rPr>
              <w:t>- resected</w:t>
            </w:r>
          </w:p>
          <w:p w:rsidR="005350A9" w:rsidRPr="00134BB2" w:rsidRDefault="005350A9" w:rsidP="00986920">
            <w:pPr>
              <w:keepNext/>
              <w:spacing w:line="360" w:lineRule="auto"/>
              <w:jc w:val="both"/>
              <w:rPr>
                <w:rFonts w:ascii="Book Antiqua" w:hAnsi="Book Antiqua"/>
                <w:b/>
                <w:lang w:val="en-US"/>
              </w:rPr>
            </w:pPr>
          </w:p>
        </w:tc>
        <w:tc>
          <w:tcPr>
            <w:tcW w:w="1192" w:type="dxa"/>
            <w:vMerge w:val="restart"/>
            <w:tcBorders>
              <w:top w:val="single" w:sz="4" w:space="0" w:color="auto"/>
              <w:bottom w:val="nil"/>
            </w:tcBorders>
            <w:shd w:val="clear" w:color="auto" w:fill="auto"/>
            <w:vAlign w:val="center"/>
          </w:tcPr>
          <w:p w:rsidR="005350A9" w:rsidRPr="00134BB2" w:rsidRDefault="005350A9" w:rsidP="00986920">
            <w:pPr>
              <w:keepNext/>
              <w:spacing w:line="360" w:lineRule="auto"/>
              <w:jc w:val="both"/>
              <w:rPr>
                <w:rFonts w:ascii="Book Antiqua" w:hAnsi="Book Antiqua"/>
                <w:b/>
                <w:lang w:val="en-US"/>
              </w:rPr>
            </w:pPr>
            <w:r w:rsidRPr="00134BB2">
              <w:rPr>
                <w:rFonts w:ascii="Book Antiqua" w:hAnsi="Book Antiqua"/>
                <w:b/>
                <w:lang w:val="en-US"/>
              </w:rPr>
              <w:t>Median</w:t>
            </w:r>
          </w:p>
          <w:p w:rsidR="005350A9" w:rsidRPr="00134BB2" w:rsidRDefault="005350A9" w:rsidP="00986920">
            <w:pPr>
              <w:keepNext/>
              <w:spacing w:line="360" w:lineRule="auto"/>
              <w:jc w:val="both"/>
              <w:rPr>
                <w:rFonts w:ascii="Book Antiqua" w:hAnsi="Book Antiqua"/>
                <w:b/>
                <w:lang w:val="en-US"/>
              </w:rPr>
            </w:pPr>
            <w:r w:rsidRPr="00134BB2">
              <w:rPr>
                <w:rFonts w:ascii="Book Antiqua" w:hAnsi="Book Antiqua"/>
                <w:b/>
                <w:lang w:val="en-US"/>
              </w:rPr>
              <w:t>Survival – resected</w:t>
            </w:r>
          </w:p>
          <w:p w:rsidR="005350A9" w:rsidRPr="00134BB2" w:rsidRDefault="005350A9" w:rsidP="00986920">
            <w:pPr>
              <w:keepNext/>
              <w:spacing w:line="360" w:lineRule="auto"/>
              <w:jc w:val="both"/>
              <w:rPr>
                <w:rFonts w:ascii="Book Antiqua" w:hAnsi="Book Antiqua"/>
                <w:b/>
                <w:lang w:val="en-US"/>
              </w:rPr>
            </w:pPr>
            <w:r w:rsidRPr="00134BB2">
              <w:rPr>
                <w:rFonts w:ascii="Book Antiqua" w:hAnsi="Book Antiqua"/>
                <w:b/>
                <w:lang w:val="en-US"/>
              </w:rPr>
              <w:t>(mo)</w:t>
            </w:r>
          </w:p>
        </w:tc>
        <w:tc>
          <w:tcPr>
            <w:tcW w:w="1802" w:type="dxa"/>
            <w:vMerge w:val="restart"/>
            <w:tcBorders>
              <w:top w:val="single" w:sz="4" w:space="0" w:color="auto"/>
              <w:bottom w:val="nil"/>
            </w:tcBorders>
            <w:shd w:val="clear" w:color="auto" w:fill="auto"/>
            <w:vAlign w:val="center"/>
          </w:tcPr>
          <w:p w:rsidR="005350A9" w:rsidRPr="00134BB2" w:rsidRDefault="005350A9" w:rsidP="00986920">
            <w:pPr>
              <w:keepNext/>
              <w:spacing w:line="360" w:lineRule="auto"/>
              <w:jc w:val="both"/>
              <w:rPr>
                <w:rFonts w:ascii="Book Antiqua" w:hAnsi="Book Antiqua"/>
                <w:b/>
                <w:lang w:val="en-US"/>
              </w:rPr>
            </w:pPr>
            <w:r w:rsidRPr="00134BB2">
              <w:rPr>
                <w:rFonts w:ascii="Book Antiqua" w:hAnsi="Book Antiqua"/>
                <w:b/>
                <w:lang w:val="en-US"/>
              </w:rPr>
              <w:t>Predictors of worse survival</w:t>
            </w:r>
          </w:p>
          <w:p w:rsidR="005350A9" w:rsidRPr="00134BB2" w:rsidRDefault="005350A9" w:rsidP="00986920">
            <w:pPr>
              <w:keepNext/>
              <w:spacing w:line="360" w:lineRule="auto"/>
              <w:jc w:val="both"/>
              <w:rPr>
                <w:rFonts w:ascii="Book Antiqua" w:hAnsi="Book Antiqua"/>
                <w:b/>
                <w:lang w:val="en-US"/>
              </w:rPr>
            </w:pPr>
            <w:r w:rsidRPr="00134BB2">
              <w:rPr>
                <w:rFonts w:ascii="Book Antiqua" w:hAnsi="Book Antiqua"/>
                <w:b/>
                <w:lang w:val="en-US"/>
              </w:rPr>
              <w:t>or recurrence</w:t>
            </w:r>
          </w:p>
          <w:p w:rsidR="005350A9" w:rsidRPr="00134BB2" w:rsidRDefault="005350A9" w:rsidP="00986920">
            <w:pPr>
              <w:keepNext/>
              <w:spacing w:line="360" w:lineRule="auto"/>
              <w:jc w:val="both"/>
              <w:rPr>
                <w:rFonts w:ascii="Book Antiqua" w:hAnsi="Book Antiqua"/>
                <w:b/>
                <w:lang w:val="en-US"/>
              </w:rPr>
            </w:pPr>
          </w:p>
        </w:tc>
      </w:tr>
      <w:tr w:rsidR="009B6A8B" w:rsidRPr="00134BB2" w:rsidTr="00986920">
        <w:tc>
          <w:tcPr>
            <w:tcW w:w="1575" w:type="dxa"/>
            <w:vMerge/>
            <w:tcBorders>
              <w:top w:val="nil"/>
              <w:bottom w:val="single" w:sz="4" w:space="0" w:color="auto"/>
            </w:tcBorders>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794" w:type="dxa"/>
            <w:vMerge/>
            <w:tcBorders>
              <w:top w:val="nil"/>
              <w:bottom w:val="single" w:sz="4" w:space="0" w:color="auto"/>
            </w:tcBorders>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417" w:type="dxa"/>
            <w:vMerge/>
            <w:tcBorders>
              <w:top w:val="nil"/>
              <w:bottom w:val="single" w:sz="4" w:space="0" w:color="auto"/>
            </w:tcBorders>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89" w:type="dxa"/>
            <w:vMerge/>
            <w:tcBorders>
              <w:top w:val="nil"/>
              <w:bottom w:val="single" w:sz="4" w:space="0" w:color="auto"/>
            </w:tcBorders>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631" w:type="dxa"/>
            <w:vMerge/>
            <w:tcBorders>
              <w:top w:val="nil"/>
              <w:bottom w:val="single" w:sz="4" w:space="0" w:color="auto"/>
            </w:tcBorders>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644" w:type="dxa"/>
            <w:vMerge/>
            <w:tcBorders>
              <w:top w:val="nil"/>
              <w:bottom w:val="single" w:sz="4" w:space="0" w:color="auto"/>
            </w:tcBorders>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356" w:type="dxa"/>
            <w:tcBorders>
              <w:top w:val="nil"/>
              <w:bottom w:val="single" w:sz="4" w:space="0" w:color="auto"/>
            </w:tcBorders>
            <w:shd w:val="clear" w:color="auto" w:fill="auto"/>
            <w:vAlign w:val="center"/>
          </w:tcPr>
          <w:p w:rsidR="005350A9" w:rsidRPr="007737B7" w:rsidRDefault="005350A9" w:rsidP="007737B7">
            <w:pPr>
              <w:keepNext/>
              <w:spacing w:line="360" w:lineRule="auto"/>
              <w:jc w:val="both"/>
              <w:rPr>
                <w:rFonts w:ascii="Book Antiqua" w:hAnsi="Book Antiqua"/>
                <w:b/>
                <w:lang w:val="en-US" w:eastAsia="zh-CN"/>
              </w:rPr>
            </w:pPr>
            <w:r w:rsidRPr="007737B7">
              <w:rPr>
                <w:rFonts w:ascii="Book Antiqua" w:hAnsi="Book Antiqua"/>
                <w:b/>
                <w:lang w:val="en-US"/>
              </w:rPr>
              <w:t>5-year</w:t>
            </w:r>
          </w:p>
        </w:tc>
        <w:tc>
          <w:tcPr>
            <w:tcW w:w="1335" w:type="dxa"/>
            <w:tcBorders>
              <w:top w:val="nil"/>
              <w:bottom w:val="single" w:sz="4" w:space="0" w:color="auto"/>
            </w:tcBorders>
            <w:shd w:val="clear" w:color="auto" w:fill="auto"/>
            <w:vAlign w:val="center"/>
          </w:tcPr>
          <w:p w:rsidR="005350A9" w:rsidRPr="007737B7" w:rsidRDefault="005350A9" w:rsidP="007737B7">
            <w:pPr>
              <w:keepNext/>
              <w:spacing w:line="360" w:lineRule="auto"/>
              <w:jc w:val="both"/>
              <w:rPr>
                <w:rFonts w:ascii="Book Antiqua" w:hAnsi="Book Antiqua"/>
                <w:b/>
                <w:lang w:val="en-US"/>
              </w:rPr>
            </w:pPr>
            <w:r w:rsidRPr="007737B7">
              <w:rPr>
                <w:rFonts w:ascii="Book Antiqua" w:hAnsi="Book Antiqua"/>
                <w:b/>
                <w:lang w:val="en-US"/>
              </w:rPr>
              <w:t>10-year</w:t>
            </w:r>
            <w:r w:rsidR="00E40E2A">
              <w:rPr>
                <w:rFonts w:ascii="Book Antiqua" w:hAnsi="Book Antiqua"/>
                <w:b/>
                <w:lang w:val="en-US"/>
              </w:rPr>
              <w:t xml:space="preserve"> </w:t>
            </w:r>
          </w:p>
        </w:tc>
        <w:tc>
          <w:tcPr>
            <w:tcW w:w="1192" w:type="dxa"/>
            <w:vMerge/>
            <w:tcBorders>
              <w:top w:val="nil"/>
              <w:bottom w:val="single" w:sz="4" w:space="0" w:color="auto"/>
            </w:tcBorders>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802" w:type="dxa"/>
            <w:vMerge/>
            <w:tcBorders>
              <w:top w:val="nil"/>
              <w:bottom w:val="single" w:sz="4" w:space="0" w:color="auto"/>
            </w:tcBorders>
            <w:shd w:val="clear" w:color="auto" w:fill="auto"/>
            <w:vAlign w:val="center"/>
          </w:tcPr>
          <w:p w:rsidR="005350A9" w:rsidRPr="00134BB2" w:rsidRDefault="005350A9" w:rsidP="00986920">
            <w:pPr>
              <w:keepNext/>
              <w:spacing w:line="360" w:lineRule="auto"/>
              <w:jc w:val="both"/>
              <w:rPr>
                <w:rFonts w:ascii="Book Antiqua" w:hAnsi="Book Antiqua"/>
                <w:lang w:val="en-US"/>
              </w:rPr>
            </w:pPr>
          </w:p>
        </w:tc>
      </w:tr>
      <w:tr w:rsidR="009B6A8B" w:rsidRPr="00134BB2" w:rsidTr="00986920">
        <w:tc>
          <w:tcPr>
            <w:tcW w:w="1575" w:type="dxa"/>
            <w:tcBorders>
              <w:top w:val="single" w:sz="4" w:space="0" w:color="auto"/>
            </w:tcBorders>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Albagli</w:t>
            </w:r>
            <w:r w:rsidR="003D00F3" w:rsidRPr="00986920">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2561C6"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2561C6" w:rsidRPr="00986920">
              <w:rPr>
                <w:rFonts w:ascii="Book Antiqua" w:hAnsi="Book Antiqua"/>
                <w:noProof/>
                <w:vertAlign w:val="superscript"/>
                <w:lang w:val="en-US"/>
              </w:rPr>
              <w:t>[</w:t>
            </w:r>
            <w:hyperlink w:anchor="_ENREF_128" w:tooltip="Albagli, 2010 #99" w:history="1">
              <w:r w:rsidR="002561C6" w:rsidRPr="00986920">
                <w:rPr>
                  <w:rFonts w:ascii="Book Antiqua" w:hAnsi="Book Antiqua"/>
                  <w:noProof/>
                  <w:vertAlign w:val="superscript"/>
                  <w:lang w:val="en-US"/>
                </w:rPr>
                <w:t>128</w:t>
              </w:r>
            </w:hyperlink>
            <w:r w:rsidR="002561C6"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tcBorders>
              <w:top w:val="single" w:sz="4" w:space="0" w:color="auto"/>
            </w:tcBorders>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50/50</w:t>
            </w:r>
          </w:p>
        </w:tc>
        <w:tc>
          <w:tcPr>
            <w:tcW w:w="1417" w:type="dxa"/>
            <w:tcBorders>
              <w:top w:val="single" w:sz="4" w:space="0" w:color="auto"/>
            </w:tcBorders>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8</w:t>
            </w:r>
          </w:p>
        </w:tc>
        <w:tc>
          <w:tcPr>
            <w:tcW w:w="1189" w:type="dxa"/>
            <w:tcBorders>
              <w:top w:val="single" w:sz="4" w:space="0" w:color="auto"/>
            </w:tcBorders>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36</w:t>
            </w:r>
          </w:p>
        </w:tc>
        <w:tc>
          <w:tcPr>
            <w:tcW w:w="631" w:type="dxa"/>
            <w:tcBorders>
              <w:top w:val="single" w:sz="4" w:space="0" w:color="auto"/>
            </w:tcBorders>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644" w:type="dxa"/>
            <w:tcBorders>
              <w:top w:val="single" w:sz="4" w:space="0" w:color="auto"/>
            </w:tcBorders>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356" w:type="dxa"/>
            <w:tcBorders>
              <w:top w:val="single" w:sz="4" w:space="0" w:color="auto"/>
            </w:tcBorders>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N0 52</w:t>
            </w:r>
            <w:r w:rsidR="00986920">
              <w:rPr>
                <w:rFonts w:ascii="Book Antiqua" w:hAnsi="Book Antiqua" w:hint="eastAsia"/>
                <w:lang w:val="en-US" w:eastAsia="zh-CN"/>
              </w:rPr>
              <w:t>%</w:t>
            </w:r>
          </w:p>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N+ 39</w:t>
            </w:r>
            <w:r w:rsidR="00986920">
              <w:rPr>
                <w:rFonts w:ascii="Book Antiqua" w:hAnsi="Book Antiqua" w:hint="eastAsia"/>
                <w:lang w:val="en-US" w:eastAsia="zh-CN"/>
              </w:rPr>
              <w:t>%</w:t>
            </w:r>
            <w:r w:rsidRPr="00134BB2">
              <w:rPr>
                <w:rFonts w:ascii="Book Antiqua" w:hAnsi="Book Antiqua"/>
                <w:lang w:val="en-US"/>
              </w:rPr>
              <w:t xml:space="preserve"> </w:t>
            </w:r>
          </w:p>
        </w:tc>
        <w:tc>
          <w:tcPr>
            <w:tcW w:w="1335" w:type="dxa"/>
            <w:tcBorders>
              <w:top w:val="single" w:sz="4" w:space="0" w:color="auto"/>
            </w:tcBorders>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192" w:type="dxa"/>
            <w:tcBorders>
              <w:top w:val="single" w:sz="4" w:space="0" w:color="auto"/>
            </w:tcBorders>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802" w:type="dxa"/>
            <w:tcBorders>
              <w:top w:val="single" w:sz="4" w:space="0" w:color="auto"/>
            </w:tcBorders>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None</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Allema</w:t>
            </w:r>
            <w:r w:rsidR="00986920" w:rsidRPr="00986920">
              <w:rPr>
                <w:rFonts w:ascii="Book Antiqua" w:hAnsi="Book Antiqua" w:hint="eastAsia"/>
                <w:i/>
                <w:lang w:val="en-US" w:eastAsia="zh-CN"/>
              </w:rPr>
              <w:t xml:space="preserve"> 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136</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67/67</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1.5</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52</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75</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50</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R+</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Beger</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50</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171/171</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3.1</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54</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79.6</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N+ 21</w:t>
            </w:r>
            <w:r w:rsidR="00986920">
              <w:rPr>
                <w:rFonts w:ascii="Book Antiqua" w:hAnsi="Book Antiqua" w:hint="eastAsia"/>
                <w:lang w:val="en-US" w:eastAsia="zh-CN"/>
              </w:rPr>
              <w:t>%</w:t>
            </w:r>
          </w:p>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N0: 63</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N+</w:t>
            </w:r>
            <w:r w:rsidR="00986920" w:rsidRPr="00986920">
              <w:rPr>
                <w:rFonts w:ascii="Book Antiqua" w:hAnsi="Book Antiqua"/>
                <w:vertAlign w:val="superscript"/>
                <w:lang w:val="en-US"/>
              </w:rPr>
              <w:t>2</w:t>
            </w:r>
            <w:r w:rsidRPr="00134BB2">
              <w:rPr>
                <w:rFonts w:ascii="Book Antiqua" w:hAnsi="Book Antiqua"/>
                <w:lang w:val="en-US"/>
              </w:rPr>
              <w:t>, Pan+, R, Stage</w:t>
            </w:r>
            <w:r w:rsidR="00986920" w:rsidRPr="00986920">
              <w:rPr>
                <w:rFonts w:ascii="Book Antiqua" w:hAnsi="Book Antiqua"/>
                <w:vertAlign w:val="superscript"/>
                <w:lang w:val="en-US"/>
              </w:rPr>
              <w:t>2</w:t>
            </w:r>
            <w:r w:rsidRPr="00134BB2">
              <w:rPr>
                <w:rFonts w:ascii="Book Antiqua" w:hAnsi="Book Antiqua"/>
                <w:lang w:val="en-US"/>
              </w:rPr>
              <w:t>, G2-3</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Bettschart</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18</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88/70</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0</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40</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97.2</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37.9§</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45.8</w:t>
            </w: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Bilirubin</w:t>
            </w:r>
            <w:r w:rsidR="00986920" w:rsidRPr="00986920">
              <w:rPr>
                <w:rFonts w:ascii="Book Antiqua" w:hAnsi="Book Antiqua"/>
                <w:vertAlign w:val="superscript"/>
                <w:lang w:val="en-US"/>
              </w:rPr>
              <w:t>2</w:t>
            </w:r>
            <w:r w:rsidRPr="00134BB2">
              <w:rPr>
                <w:rFonts w:ascii="Book Antiqua" w:hAnsi="Book Antiqua"/>
                <w:lang w:val="en-US"/>
              </w:rPr>
              <w:t>, Age &gt;70, G3, N+</w:t>
            </w:r>
            <w:r w:rsidR="00986920" w:rsidRPr="00986920">
              <w:rPr>
                <w:rFonts w:ascii="Book Antiqua" w:hAnsi="Book Antiqua"/>
                <w:vertAlign w:val="superscript"/>
                <w:lang w:val="en-US"/>
              </w:rPr>
              <w:t>2</w:t>
            </w:r>
            <w:r w:rsidRPr="00134BB2">
              <w:rPr>
                <w:rFonts w:ascii="Book Antiqua" w:hAnsi="Book Antiqua"/>
                <w:lang w:val="en-US"/>
              </w:rPr>
              <w:t>, Neu+, Pan+</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Brown</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91</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72/51</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2</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47</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100</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58</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N+</w:t>
            </w:r>
            <w:r w:rsidR="00986920" w:rsidRPr="00986920">
              <w:rPr>
                <w:rFonts w:ascii="Book Antiqua" w:hAnsi="Book Antiqua"/>
                <w:vertAlign w:val="superscript"/>
                <w:lang w:val="en-US"/>
              </w:rPr>
              <w:t>2</w:t>
            </w:r>
            <w:r w:rsidRPr="00134BB2">
              <w:rPr>
                <w:rFonts w:ascii="Book Antiqua" w:hAnsi="Book Antiqua"/>
                <w:lang w:val="en-US"/>
              </w:rPr>
              <w:t>, T, G</w:t>
            </w:r>
          </w:p>
        </w:tc>
      </w:tr>
      <w:tr w:rsidR="009B6A8B" w:rsidRPr="00134BB2" w:rsidTr="00986920">
        <w:tc>
          <w:tcPr>
            <w:tcW w:w="1575" w:type="dxa"/>
            <w:shd w:val="clear" w:color="auto" w:fill="auto"/>
            <w:vAlign w:val="center"/>
          </w:tcPr>
          <w:p w:rsidR="005350A9" w:rsidRPr="00986920" w:rsidRDefault="0069019F" w:rsidP="00986920">
            <w:pPr>
              <w:keepNext/>
              <w:spacing w:line="360" w:lineRule="auto"/>
              <w:jc w:val="both"/>
              <w:rPr>
                <w:rFonts w:ascii="Book Antiqua" w:hAnsi="Book Antiqua"/>
                <w:lang w:val="en-US"/>
              </w:rPr>
            </w:pPr>
            <w:r w:rsidRPr="00986920">
              <w:rPr>
                <w:rFonts w:ascii="Book Antiqua" w:hAnsi="Book Antiqua"/>
                <w:lang w:val="en-US"/>
              </w:rPr>
              <w:t>Carter</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137</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157/145</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33</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86</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53 (45) – 54 (46)</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Pancreatobil</w:t>
            </w:r>
            <w:r w:rsidR="00986920" w:rsidRPr="00986920">
              <w:rPr>
                <w:rFonts w:ascii="Book Antiqua" w:hAnsi="Book Antiqua"/>
                <w:vertAlign w:val="superscript"/>
                <w:lang w:val="en-US"/>
              </w:rPr>
              <w:t>2</w:t>
            </w:r>
            <w:r w:rsidRPr="00134BB2">
              <w:rPr>
                <w:rFonts w:ascii="Book Antiqua" w:hAnsi="Book Antiqua"/>
                <w:lang w:val="en-US"/>
              </w:rPr>
              <w:t>, Bilirubin, Stage</w:t>
            </w:r>
            <w:r w:rsidR="00986920" w:rsidRPr="00986920">
              <w:rPr>
                <w:rFonts w:ascii="Book Antiqua" w:hAnsi="Book Antiqua"/>
                <w:vertAlign w:val="superscript"/>
                <w:lang w:val="en-US"/>
              </w:rPr>
              <w:t>2</w:t>
            </w:r>
            <w:r w:rsidRPr="00134BB2">
              <w:rPr>
                <w:rFonts w:ascii="Book Antiqua" w:hAnsi="Book Antiqua"/>
                <w:lang w:val="en-US"/>
              </w:rPr>
              <w:t xml:space="preserve">, N+, T, </w:t>
            </w:r>
            <w:r w:rsidRPr="00134BB2">
              <w:rPr>
                <w:rFonts w:ascii="Book Antiqua" w:hAnsi="Book Antiqua"/>
                <w:lang w:val="en-US"/>
              </w:rPr>
              <w:lastRenderedPageBreak/>
              <w:t>Ly+</w:t>
            </w:r>
            <w:r w:rsidR="00986920" w:rsidRPr="00986920">
              <w:rPr>
                <w:rFonts w:ascii="Book Antiqua" w:hAnsi="Book Antiqua"/>
                <w:vertAlign w:val="superscript"/>
                <w:lang w:val="en-US"/>
              </w:rPr>
              <w:t>2</w:t>
            </w:r>
            <w:r w:rsidRPr="00134BB2">
              <w:rPr>
                <w:rFonts w:ascii="Book Antiqua" w:hAnsi="Book Antiqua"/>
                <w:lang w:val="en-US"/>
              </w:rPr>
              <w:t>, Neu+</w:t>
            </w:r>
            <w:r w:rsidR="00986920" w:rsidRPr="00986920">
              <w:rPr>
                <w:rFonts w:ascii="Book Antiqua" w:hAnsi="Book Antiqua"/>
                <w:vertAlign w:val="superscript"/>
                <w:lang w:val="en-US"/>
              </w:rPr>
              <w:t>2</w:t>
            </w:r>
            <w:r w:rsidRPr="00134BB2">
              <w:rPr>
                <w:rFonts w:ascii="Book Antiqua" w:hAnsi="Book Antiqua"/>
                <w:lang w:val="en-US"/>
              </w:rPr>
              <w:t>,</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lastRenderedPageBreak/>
              <w:t>Chareton</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35</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63/51</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7.5</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40</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Stage, Ampullectomy</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Choi</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129</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78/70</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2.6</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31.4</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95.7</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59.9</w:t>
            </w:r>
            <w:r w:rsidR="00986920">
              <w:rPr>
                <w:rFonts w:ascii="Book Antiqua" w:hAnsi="Book Antiqua" w:hint="eastAsia"/>
                <w:lang w:val="en-US" w:eastAsia="zh-CN"/>
              </w:rPr>
              <w:t>%</w:t>
            </w:r>
          </w:p>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N0 63.5</w:t>
            </w:r>
            <w:r w:rsidR="00986920">
              <w:rPr>
                <w:rFonts w:ascii="Book Antiqua" w:hAnsi="Book Antiqua" w:hint="eastAsia"/>
                <w:lang w:val="en-US" w:eastAsia="zh-CN"/>
              </w:rPr>
              <w:t>%</w:t>
            </w:r>
          </w:p>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N+ 50.8</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29</w:t>
            </w:r>
            <w:r w:rsidR="00986920">
              <w:rPr>
                <w:rFonts w:ascii="Book Antiqua" w:hAnsi="Book Antiqua" w:hint="eastAsia"/>
                <w:lang w:val="en-US" w:eastAsia="zh-CN"/>
              </w:rPr>
              <w:t>%</w:t>
            </w: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70</w:t>
            </w: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Jaundice, Ulcerated, Pan+, G</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it-IT"/>
              </w:rPr>
            </w:pPr>
            <w:r w:rsidRPr="00986920">
              <w:rPr>
                <w:rFonts w:ascii="Book Antiqua" w:hAnsi="Book Antiqua"/>
                <w:lang w:val="it-IT"/>
              </w:rPr>
              <w:t>Di Giorgio</w:t>
            </w:r>
            <w:r w:rsidR="00986920">
              <w:rPr>
                <w:rFonts w:ascii="Book Antiqua" w:hAnsi="Book Antiqua" w:hint="eastAsia"/>
                <w:vertAlign w:val="superscript"/>
                <w:lang w:val="it-IT" w:eastAsia="zh-CN"/>
              </w:rPr>
              <w:t>1</w:t>
            </w:r>
            <w:r w:rsidR="00E40E2A">
              <w:rPr>
                <w:rFonts w:ascii="Book Antiqua" w:hAnsi="Book Antiqua"/>
                <w:lang w:val="it-IT"/>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138</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94/64</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8.6</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28</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100</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64.4</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54</w:t>
            </w: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No resection , Size, G, Depth of infiltration</w:t>
            </w:r>
            <w:r w:rsidR="00986920" w:rsidRPr="00986920">
              <w:rPr>
                <w:rFonts w:ascii="Book Antiqua" w:hAnsi="Book Antiqua"/>
                <w:vertAlign w:val="superscript"/>
                <w:lang w:val="en-US"/>
              </w:rPr>
              <w:t>2</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Duffy</w:t>
            </w:r>
            <w:r w:rsidR="00986920" w:rsidRPr="00986920">
              <w:rPr>
                <w:rFonts w:ascii="Book Antiqua" w:hAnsi="Book Antiqua" w:hint="eastAsia"/>
                <w:i/>
                <w:lang w:val="en-US" w:eastAsia="zh-CN"/>
              </w:rPr>
              <w:t xml:space="preserve"> 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92</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55</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0</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41.8</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98.2</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67.7</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Neu+</w:t>
            </w:r>
            <w:r w:rsidR="00986920" w:rsidRPr="00986920">
              <w:rPr>
                <w:rFonts w:ascii="Book Antiqua" w:hAnsi="Book Antiqua"/>
                <w:vertAlign w:val="superscript"/>
                <w:lang w:val="en-US"/>
              </w:rPr>
              <w:t>2</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Falconi</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19</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90/90</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4</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48</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61</w:t>
            </w:r>
            <w:r w:rsidR="00986920">
              <w:rPr>
                <w:rFonts w:ascii="Book Antiqua" w:hAnsi="Book Antiqua" w:hint="eastAsia"/>
                <w:lang w:val="en-US" w:eastAsia="zh-CN"/>
              </w:rPr>
              <w:t xml:space="preserve">% </w:t>
            </w:r>
            <w:r w:rsidRPr="00134BB2">
              <w:rPr>
                <w:rFonts w:ascii="Book Antiqua" w:hAnsi="Book Antiqua"/>
                <w:lang w:val="en-US"/>
              </w:rPr>
              <w:t>(disease free)</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Stage, T, LNR</w:t>
            </w:r>
            <w:r w:rsidR="00986920" w:rsidRPr="00986920">
              <w:rPr>
                <w:rFonts w:ascii="Book Antiqua" w:hAnsi="Book Antiqua"/>
                <w:vertAlign w:val="superscript"/>
                <w:lang w:val="en-US"/>
              </w:rPr>
              <w:t>2</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Hornick</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16</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157/150</w:t>
            </w:r>
          </w:p>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106 Adenocarcino</w:t>
            </w:r>
            <w:r w:rsidRPr="00134BB2">
              <w:rPr>
                <w:rFonts w:ascii="Book Antiqua" w:hAnsi="Book Antiqua"/>
                <w:lang w:val="en-US"/>
              </w:rPr>
              <w:lastRenderedPageBreak/>
              <w:t>ma</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59.8</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Adenocarcinoma 45</w:t>
            </w:r>
            <w:r w:rsidR="00986920">
              <w:rPr>
                <w:rFonts w:ascii="Book Antiqua" w:hAnsi="Book Antiqua" w:hint="eastAsia"/>
                <w:lang w:val="en-US" w:eastAsia="zh-CN"/>
              </w:rPr>
              <w:t>%</w:t>
            </w:r>
            <w:r w:rsidRPr="00134BB2">
              <w:rPr>
                <w:rFonts w:ascii="Book Antiqua" w:hAnsi="Book Antiqua"/>
                <w:lang w:val="en-US"/>
              </w:rPr>
              <w:t xml:space="preserve"> </w:t>
            </w:r>
            <w:r w:rsidRPr="00134BB2">
              <w:rPr>
                <w:rFonts w:ascii="Book Antiqua" w:hAnsi="Book Antiqua"/>
                <w:lang w:val="en-US"/>
              </w:rPr>
              <w:lastRenderedPageBreak/>
              <w:t>Adenoma 82</w:t>
            </w:r>
            <w:r w:rsidR="00986920">
              <w:rPr>
                <w:rFonts w:ascii="Book Antiqua" w:hAnsi="Book Antiqua" w:hint="eastAsia"/>
                <w:lang w:val="en-US" w:eastAsia="zh-CN"/>
              </w:rPr>
              <w:t>%</w:t>
            </w:r>
          </w:p>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N+ 47</w:t>
            </w:r>
            <w:r w:rsidR="00986920">
              <w:rPr>
                <w:rFonts w:ascii="Book Antiqua" w:hAnsi="Book Antiqua" w:hint="eastAsia"/>
                <w:lang w:val="en-US" w:eastAsia="zh-CN"/>
              </w:rPr>
              <w:t>%</w:t>
            </w:r>
          </w:p>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N0 63</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Jaundice, Stage, N+</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lastRenderedPageBreak/>
              <w:t>Howe</w:t>
            </w:r>
            <w:r w:rsidR="00986920">
              <w:rPr>
                <w:rFonts w:ascii="Book Antiqua" w:hAnsi="Book Antiqua" w:hint="eastAsia"/>
                <w:vertAlign w:val="superscript"/>
                <w:lang w:val="en-US" w:eastAsia="zh-CN"/>
              </w:rPr>
              <w:t>1</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28</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123/101</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5.0</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45.5</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96.1</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46</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58.8</w:t>
            </w: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No resection, N+</w:t>
            </w:r>
            <w:r w:rsidR="00986920" w:rsidRPr="00986920">
              <w:rPr>
                <w:rFonts w:ascii="Book Antiqua" w:hAnsi="Book Antiqua"/>
                <w:vertAlign w:val="superscript"/>
                <w:lang w:val="en-US"/>
              </w:rPr>
              <w:t>2</w:t>
            </w:r>
            <w:r w:rsidRPr="00134BB2">
              <w:rPr>
                <w:rFonts w:ascii="Book Antiqua" w:hAnsi="Book Antiqua"/>
                <w:lang w:val="en-US"/>
              </w:rPr>
              <w:t>, R+</w:t>
            </w:r>
            <w:r w:rsidR="00986920" w:rsidRPr="00986920">
              <w:rPr>
                <w:rFonts w:ascii="Book Antiqua" w:hAnsi="Book Antiqua"/>
                <w:vertAlign w:val="superscript"/>
                <w:lang w:val="en-US"/>
              </w:rPr>
              <w:t>2</w:t>
            </w:r>
            <w:r w:rsidRPr="00134BB2">
              <w:rPr>
                <w:rFonts w:ascii="Book Antiqua" w:hAnsi="Book Antiqua"/>
                <w:lang w:val="en-US"/>
              </w:rPr>
              <w:t>, G3</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Iacono</w:t>
            </w:r>
            <w:r w:rsidR="00986920" w:rsidRPr="00986920">
              <w:rPr>
                <w:rFonts w:ascii="Book Antiqua" w:hAnsi="Book Antiqua" w:hint="eastAsia"/>
                <w:i/>
                <w:lang w:val="en-US" w:eastAsia="zh-CN"/>
              </w:rPr>
              <w:t xml:space="preserve"> 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139</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59/59</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7.8</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37.3</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46</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33</w:t>
            </w:r>
            <w:r w:rsidR="00986920">
              <w:rPr>
                <w:rFonts w:ascii="Book Antiqua" w:hAnsi="Book Antiqua" w:hint="eastAsia"/>
                <w:lang w:val="en-US" w:eastAsia="zh-CN"/>
              </w:rPr>
              <w:t>%</w:t>
            </w: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31</w:t>
            </w: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G, T</w:t>
            </w:r>
            <w:r w:rsidR="00986920" w:rsidRPr="00986920">
              <w:rPr>
                <w:rFonts w:ascii="Book Antiqua" w:hAnsi="Book Antiqua"/>
                <w:vertAlign w:val="superscript"/>
                <w:lang w:val="en-US"/>
              </w:rPr>
              <w:t>2</w:t>
            </w:r>
            <w:r w:rsidRPr="00134BB2">
              <w:rPr>
                <w:rFonts w:ascii="Book Antiqua" w:hAnsi="Book Antiqua"/>
                <w:lang w:val="en-US"/>
              </w:rPr>
              <w:t>, N+, Chromosome 17p</w:t>
            </w:r>
            <w:r w:rsidR="00986920" w:rsidRPr="00986920">
              <w:rPr>
                <w:rFonts w:ascii="Book Antiqua" w:hAnsi="Book Antiqua"/>
                <w:vertAlign w:val="superscript"/>
                <w:lang w:val="en-US"/>
              </w:rPr>
              <w:t>2</w:t>
            </w:r>
            <w:r w:rsidRPr="00134BB2">
              <w:rPr>
                <w:rFonts w:ascii="Book Antiqua" w:hAnsi="Book Antiqua"/>
                <w:lang w:val="en-US"/>
              </w:rPr>
              <w:t>, 18q</w:t>
            </w:r>
            <w:r w:rsidR="00986920" w:rsidRPr="00986920">
              <w:rPr>
                <w:rFonts w:ascii="Book Antiqua" w:hAnsi="Book Antiqua"/>
                <w:vertAlign w:val="superscript"/>
                <w:lang w:val="en-US"/>
              </w:rPr>
              <w:t>2</w:t>
            </w:r>
            <w:r w:rsidRPr="00134BB2">
              <w:rPr>
                <w:rFonts w:ascii="Book Antiqua" w:hAnsi="Book Antiqua"/>
                <w:lang w:val="en-US"/>
              </w:rPr>
              <w:t>, Micro satellite instab., Standard PD</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Inoue</w:t>
            </w:r>
            <w:r w:rsidR="00986920" w:rsidRPr="00986920">
              <w:rPr>
                <w:rFonts w:ascii="Book Antiqua" w:hAnsi="Book Antiqua" w:hint="eastAsia"/>
                <w:i/>
                <w:lang w:val="en-US" w:eastAsia="zh-CN"/>
              </w:rPr>
              <w:t xml:space="preserve"> 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140</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34/34</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52.6</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N+</w:t>
            </w:r>
            <w:r w:rsidR="00986920" w:rsidRPr="00986920">
              <w:rPr>
                <w:rFonts w:ascii="Book Antiqua" w:hAnsi="Book Antiqua"/>
                <w:vertAlign w:val="superscript"/>
                <w:lang w:val="en-US"/>
              </w:rPr>
              <w:t>2</w:t>
            </w:r>
            <w:r w:rsidRPr="00134BB2">
              <w:rPr>
                <w:rFonts w:ascii="Book Antiqua" w:hAnsi="Book Antiqua"/>
                <w:lang w:val="en-US"/>
              </w:rPr>
              <w:t>, Pan+, V+</w:t>
            </w:r>
            <w:r w:rsidR="00986920" w:rsidRPr="00986920">
              <w:rPr>
                <w:rFonts w:ascii="Book Antiqua" w:hAnsi="Book Antiqua"/>
                <w:vertAlign w:val="superscript"/>
                <w:lang w:val="en-US"/>
              </w:rPr>
              <w:t>2</w:t>
            </w:r>
            <w:r w:rsidRPr="00134BB2">
              <w:rPr>
                <w:rFonts w:ascii="Book Antiqua" w:hAnsi="Book Antiqua"/>
                <w:lang w:val="en-US"/>
              </w:rPr>
              <w:t>, Neu+</w:t>
            </w:r>
            <w:r w:rsidR="00986920" w:rsidRPr="00986920">
              <w:rPr>
                <w:rFonts w:ascii="Book Antiqua" w:hAnsi="Book Antiqua"/>
                <w:vertAlign w:val="superscript"/>
                <w:lang w:val="en-US"/>
              </w:rPr>
              <w:t>2</w:t>
            </w:r>
            <w:r w:rsidRPr="00134BB2">
              <w:rPr>
                <w:rFonts w:ascii="Book Antiqua" w:hAnsi="Book Antiqua"/>
                <w:lang w:val="en-US"/>
              </w:rPr>
              <w:t>, SMA</w:t>
            </w:r>
            <w:r w:rsidR="00986920" w:rsidRPr="00986920">
              <w:rPr>
                <w:rFonts w:ascii="Book Antiqua" w:hAnsi="Book Antiqua"/>
                <w:vertAlign w:val="superscript"/>
                <w:lang w:val="en-US"/>
              </w:rPr>
              <w:t>2</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Kawaguchi</w:t>
            </w:r>
            <w:r w:rsidR="00E40E2A">
              <w:rPr>
                <w:rFonts w:ascii="Book Antiqua" w:hAnsi="Book Antiqua"/>
                <w:lang w:val="en-US"/>
              </w:rPr>
              <w:t xml:space="preserve"> </w:t>
            </w:r>
            <w:r w:rsidR="00986920" w:rsidRPr="00986920">
              <w:rPr>
                <w:rFonts w:ascii="Book Antiqua" w:hAnsi="Book Antiqua" w:hint="eastAsia"/>
                <w:i/>
                <w:lang w:val="en-US" w:eastAsia="zh-CN"/>
              </w:rPr>
              <w:t xml:space="preserve"> 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141</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28/28</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56.4</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37</w:t>
            </w: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Duo+, Ly+, V+</w:t>
            </w:r>
            <w:r w:rsidR="00986920" w:rsidRPr="00986920">
              <w:rPr>
                <w:rFonts w:ascii="Book Antiqua" w:hAnsi="Book Antiqua"/>
                <w:vertAlign w:val="superscript"/>
                <w:lang w:val="en-US"/>
              </w:rPr>
              <w:t>2</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Kim</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34</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104/104</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 xml:space="preserve"> 39.4</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 xml:space="preserve">62 (60) – 42 </w:t>
            </w:r>
            <w:r w:rsidRPr="00134BB2">
              <w:rPr>
                <w:rFonts w:ascii="Book Antiqua" w:hAnsi="Book Antiqua"/>
                <w:lang w:val="en-US"/>
              </w:rPr>
              <w:lastRenderedPageBreak/>
              <w:t>(40)</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lastRenderedPageBreak/>
              <w:t>60.1</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57.6</w:t>
            </w:r>
            <w:r w:rsidR="00986920">
              <w:rPr>
                <w:rFonts w:ascii="Book Antiqua" w:hAnsi="Book Antiqua" w:hint="eastAsia"/>
                <w:lang w:val="en-US" w:eastAsia="zh-CN"/>
              </w:rPr>
              <w:t>%</w:t>
            </w: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T</w:t>
            </w:r>
            <w:r w:rsidR="00986920" w:rsidRPr="00986920">
              <w:rPr>
                <w:rFonts w:ascii="Book Antiqua" w:hAnsi="Book Antiqua"/>
                <w:vertAlign w:val="superscript"/>
                <w:lang w:val="en-US"/>
              </w:rPr>
              <w:t>2</w:t>
            </w:r>
            <w:r w:rsidRPr="00134BB2">
              <w:rPr>
                <w:rFonts w:ascii="Book Antiqua" w:hAnsi="Book Antiqua"/>
                <w:lang w:val="en-US"/>
              </w:rPr>
              <w:t>, CEA, N+</w:t>
            </w:r>
            <w:r w:rsidR="00986920" w:rsidRPr="00986920">
              <w:rPr>
                <w:rFonts w:ascii="Book Antiqua" w:hAnsi="Book Antiqua"/>
                <w:vertAlign w:val="superscript"/>
                <w:lang w:val="en-US"/>
              </w:rPr>
              <w:t>2</w:t>
            </w:r>
            <w:r w:rsidRPr="00134BB2">
              <w:rPr>
                <w:rFonts w:ascii="Book Antiqua" w:hAnsi="Book Antiqua"/>
                <w:lang w:val="en-US"/>
              </w:rPr>
              <w:t xml:space="preserve">, </w:t>
            </w:r>
            <w:r w:rsidRPr="00134BB2">
              <w:rPr>
                <w:rFonts w:ascii="Book Antiqua" w:hAnsi="Book Antiqua"/>
                <w:lang w:val="en-US"/>
              </w:rPr>
              <w:lastRenderedPageBreak/>
              <w:t>G3</w:t>
            </w:r>
            <w:r w:rsidR="00986920" w:rsidRPr="00986920">
              <w:rPr>
                <w:rFonts w:ascii="Book Antiqua" w:hAnsi="Book Antiqua"/>
                <w:vertAlign w:val="superscript"/>
                <w:lang w:val="en-US"/>
              </w:rPr>
              <w:t>2</w:t>
            </w:r>
            <w:r w:rsidRPr="00134BB2">
              <w:rPr>
                <w:rFonts w:ascii="Book Antiqua" w:hAnsi="Book Antiqua"/>
                <w:lang w:val="en-US"/>
              </w:rPr>
              <w:t>, Pancreatobil</w:t>
            </w:r>
            <w:r w:rsidR="00986920" w:rsidRPr="00986920">
              <w:rPr>
                <w:rFonts w:ascii="Book Antiqua" w:hAnsi="Book Antiqua"/>
                <w:vertAlign w:val="superscript"/>
                <w:lang w:val="en-US"/>
              </w:rPr>
              <w:t>2</w:t>
            </w:r>
            <w:r w:rsidRPr="00134BB2">
              <w:rPr>
                <w:rFonts w:ascii="Book Antiqua" w:hAnsi="Book Antiqua"/>
                <w:lang w:val="en-US"/>
              </w:rPr>
              <w:t>, Neu+, Ly+</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lastRenderedPageBreak/>
              <w:t>Kimura</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36</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51</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45</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38 (74) – 13 (25)</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Pancreatobil</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Klempnauer</w:t>
            </w:r>
            <w:r w:rsidR="00986920" w:rsidRPr="00986920">
              <w:rPr>
                <w:rFonts w:ascii="Book Antiqua" w:hAnsi="Book Antiqua" w:hint="eastAsia"/>
                <w:i/>
                <w:lang w:val="en-US" w:eastAsia="zh-CN"/>
              </w:rPr>
              <w:t xml:space="preserve"> 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142</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94/94</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9.6</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38</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97</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34.5</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28.6</w:t>
            </w:r>
            <w:r w:rsidR="00986920">
              <w:rPr>
                <w:rFonts w:ascii="Book Antiqua" w:hAnsi="Book Antiqua" w:hint="eastAsia"/>
                <w:lang w:val="en-US" w:eastAsia="zh-CN"/>
              </w:rPr>
              <w:t>%</w:t>
            </w: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Size</w:t>
            </w:r>
            <w:r w:rsidR="00986920" w:rsidRPr="00986920">
              <w:rPr>
                <w:rFonts w:ascii="Book Antiqua" w:hAnsi="Book Antiqua"/>
                <w:vertAlign w:val="superscript"/>
                <w:lang w:val="en-US"/>
              </w:rPr>
              <w:t>2</w:t>
            </w:r>
            <w:r w:rsidRPr="00134BB2">
              <w:rPr>
                <w:rFonts w:ascii="Book Antiqua" w:hAnsi="Book Antiqua"/>
                <w:lang w:val="en-US"/>
              </w:rPr>
              <w:t>, G3, N+, Stage</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Lazarya</w:t>
            </w:r>
            <w:r w:rsidR="00387C6B" w:rsidRPr="00986920">
              <w:rPr>
                <w:rFonts w:ascii="Book Antiqua" w:hAnsi="Book Antiqua"/>
                <w:lang w:val="en-US"/>
              </w:rPr>
              <w:t>n</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20</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72/72</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34</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96</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61</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Neu+</w:t>
            </w:r>
            <w:r w:rsidR="00986920" w:rsidRPr="00986920">
              <w:rPr>
                <w:rFonts w:ascii="Book Antiqua" w:hAnsi="Book Antiqua"/>
                <w:vertAlign w:val="superscript"/>
                <w:lang w:val="en-US"/>
              </w:rPr>
              <w:t>2</w:t>
            </w:r>
            <w:r w:rsidRPr="00134BB2">
              <w:rPr>
                <w:rFonts w:ascii="Book Antiqua" w:hAnsi="Book Antiqua"/>
                <w:lang w:val="en-US"/>
              </w:rPr>
              <w:t>, Ulcerated</w:t>
            </w:r>
            <w:r w:rsidR="00986920" w:rsidRPr="00986920">
              <w:rPr>
                <w:rFonts w:ascii="Book Antiqua" w:hAnsi="Book Antiqua"/>
                <w:vertAlign w:val="superscript"/>
                <w:lang w:val="en-US"/>
              </w:rPr>
              <w:t>2</w:t>
            </w:r>
            <w:r w:rsidRPr="00134BB2">
              <w:rPr>
                <w:rFonts w:ascii="Book Antiqua" w:hAnsi="Book Antiqua"/>
                <w:lang w:val="en-US"/>
              </w:rPr>
              <w:t>, N+</w:t>
            </w:r>
            <w:r w:rsidR="00986920" w:rsidRPr="00986920">
              <w:rPr>
                <w:rFonts w:ascii="Book Antiqua" w:hAnsi="Book Antiqua"/>
                <w:vertAlign w:val="superscript"/>
                <w:lang w:val="en-US"/>
              </w:rPr>
              <w:t>2</w:t>
            </w:r>
            <w:r w:rsidRPr="00134BB2">
              <w:rPr>
                <w:rFonts w:ascii="Book Antiqua" w:hAnsi="Book Antiqua"/>
                <w:lang w:val="en-US"/>
              </w:rPr>
              <w:t>, Stage, Weight loss</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Norero</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143</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50/50</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32</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28</w:t>
            </w: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N+</w:t>
            </w:r>
            <w:r w:rsidR="00986920" w:rsidRPr="00986920">
              <w:rPr>
                <w:rFonts w:ascii="Book Antiqua" w:hAnsi="Book Antiqua"/>
                <w:vertAlign w:val="superscript"/>
                <w:lang w:val="en-US"/>
              </w:rPr>
              <w:t>2</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Ohike</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134</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244/244</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38</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95</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162 (66) other</w:t>
            </w:r>
          </w:p>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82 (34) intestinal</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33</w:t>
            </w:r>
            <w:r w:rsidR="00986920">
              <w:rPr>
                <w:rFonts w:ascii="Book Antiqua" w:hAnsi="Book Antiqua" w:hint="eastAsia"/>
                <w:lang w:val="en-US" w:eastAsia="zh-CN"/>
              </w:rPr>
              <w:t>%</w:t>
            </w:r>
          </w:p>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Hi budding 24</w:t>
            </w:r>
            <w:r w:rsidR="00986920">
              <w:rPr>
                <w:rFonts w:ascii="Book Antiqua" w:hAnsi="Book Antiqua" w:hint="eastAsia"/>
                <w:lang w:val="en-US" w:eastAsia="zh-CN"/>
              </w:rPr>
              <w:t>%</w:t>
            </w:r>
          </w:p>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 xml:space="preserve">Low </w:t>
            </w:r>
            <w:r w:rsidRPr="00134BB2">
              <w:rPr>
                <w:rFonts w:ascii="Book Antiqua" w:hAnsi="Book Antiqua"/>
                <w:lang w:val="en-US"/>
              </w:rPr>
              <w:lastRenderedPageBreak/>
              <w:t>budding 68</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lastRenderedPageBreak/>
              <w:t>-</w:t>
            </w: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Budding</w:t>
            </w:r>
            <w:r w:rsidR="00986920" w:rsidRPr="00986920">
              <w:rPr>
                <w:rFonts w:ascii="Book Antiqua" w:hAnsi="Book Antiqua"/>
                <w:vertAlign w:val="superscript"/>
                <w:lang w:val="en-US"/>
              </w:rPr>
              <w:t>2</w:t>
            </w:r>
            <w:r w:rsidRPr="00134BB2">
              <w:rPr>
                <w:rFonts w:ascii="Book Antiqua" w:hAnsi="Book Antiqua"/>
                <w:lang w:val="en-US"/>
              </w:rPr>
              <w:t>, N+</w:t>
            </w:r>
            <w:r w:rsidR="00986920" w:rsidRPr="00986920">
              <w:rPr>
                <w:rFonts w:ascii="Book Antiqua" w:hAnsi="Book Antiqua"/>
                <w:vertAlign w:val="superscript"/>
                <w:lang w:val="en-US"/>
              </w:rPr>
              <w:t>2</w:t>
            </w:r>
            <w:r w:rsidRPr="00134BB2">
              <w:rPr>
                <w:rFonts w:ascii="Book Antiqua" w:hAnsi="Book Antiqua"/>
                <w:lang w:val="en-US"/>
              </w:rPr>
              <w:t>, T</w:t>
            </w:r>
            <w:r w:rsidR="00986920" w:rsidRPr="00986920">
              <w:rPr>
                <w:rFonts w:ascii="Book Antiqua" w:hAnsi="Book Antiqua"/>
                <w:vertAlign w:val="superscript"/>
                <w:lang w:val="en-US"/>
              </w:rPr>
              <w:t>2</w:t>
            </w:r>
            <w:r w:rsidRPr="00134BB2">
              <w:rPr>
                <w:rFonts w:ascii="Book Antiqua" w:hAnsi="Book Antiqua"/>
                <w:lang w:val="en-US"/>
              </w:rPr>
              <w:t>, R+</w:t>
            </w:r>
            <w:r w:rsidR="00986920" w:rsidRPr="00986920">
              <w:rPr>
                <w:rFonts w:ascii="Book Antiqua" w:hAnsi="Book Antiqua"/>
                <w:vertAlign w:val="superscript"/>
                <w:lang w:val="en-US"/>
              </w:rPr>
              <w:t>2</w:t>
            </w:r>
          </w:p>
        </w:tc>
      </w:tr>
      <w:tr w:rsidR="009B6A8B" w:rsidRPr="00134BB2" w:rsidTr="00986920">
        <w:tc>
          <w:tcPr>
            <w:tcW w:w="1575" w:type="dxa"/>
            <w:shd w:val="clear" w:color="auto" w:fill="auto"/>
            <w:vAlign w:val="center"/>
          </w:tcPr>
          <w:p w:rsidR="005350A9" w:rsidRPr="00986920" w:rsidRDefault="00387C6B" w:rsidP="00986920">
            <w:pPr>
              <w:keepNext/>
              <w:spacing w:line="360" w:lineRule="auto"/>
              <w:jc w:val="both"/>
              <w:rPr>
                <w:rFonts w:ascii="Book Antiqua" w:hAnsi="Book Antiqua"/>
                <w:lang w:val="en-US"/>
              </w:rPr>
            </w:pPr>
            <w:r w:rsidRPr="00986920">
              <w:rPr>
                <w:rFonts w:ascii="Book Antiqua" w:hAnsi="Book Antiqua"/>
                <w:lang w:val="en-US"/>
              </w:rPr>
              <w:lastRenderedPageBreak/>
              <w:t>Qiao</w:t>
            </w:r>
            <w:r w:rsidR="00986920" w:rsidRPr="00986920">
              <w:rPr>
                <w:rFonts w:ascii="Book Antiqua" w:hAnsi="Book Antiqua" w:hint="eastAsia"/>
                <w:i/>
                <w:lang w:val="en-US" w:eastAsia="zh-CN"/>
              </w:rPr>
              <w:t xml:space="preserve"> 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59</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127/127</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9.7</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35</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98.4</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43.3</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35.7</w:t>
            </w:r>
            <w:r w:rsidR="00986920">
              <w:rPr>
                <w:rFonts w:ascii="Book Antiqua" w:hAnsi="Book Antiqua" w:hint="eastAsia"/>
                <w:lang w:val="en-US" w:eastAsia="zh-CN"/>
              </w:rPr>
              <w:t>%</w:t>
            </w: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N+</w:t>
            </w:r>
            <w:r w:rsidR="00986920" w:rsidRPr="00986920">
              <w:rPr>
                <w:rFonts w:ascii="Book Antiqua" w:hAnsi="Book Antiqua"/>
                <w:vertAlign w:val="superscript"/>
                <w:lang w:val="en-US"/>
              </w:rPr>
              <w:t>2</w:t>
            </w:r>
            <w:r w:rsidRPr="00134BB2">
              <w:rPr>
                <w:rFonts w:ascii="Book Antiqua" w:hAnsi="Book Antiqua"/>
                <w:lang w:val="en-US"/>
              </w:rPr>
              <w:t>, T</w:t>
            </w:r>
            <w:r w:rsidR="00986920" w:rsidRPr="00986920">
              <w:rPr>
                <w:rFonts w:ascii="Book Antiqua" w:hAnsi="Book Antiqua"/>
                <w:vertAlign w:val="superscript"/>
                <w:lang w:val="en-US"/>
              </w:rPr>
              <w:t>2</w:t>
            </w:r>
            <w:r w:rsidRPr="00134BB2">
              <w:rPr>
                <w:rFonts w:ascii="Book Antiqua" w:hAnsi="Book Antiqua"/>
                <w:lang w:val="en-US"/>
              </w:rPr>
              <w:t>, Stage, Pan+</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Roder</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144</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69/66</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4.5</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42</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35</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41</w:t>
            </w: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N(nr)</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Sakata</w:t>
            </w:r>
            <w:r w:rsidR="00986920" w:rsidRPr="00986920">
              <w:rPr>
                <w:rFonts w:ascii="Book Antiqua" w:hAnsi="Book Antiqua" w:hint="eastAsia"/>
                <w:i/>
                <w:lang w:val="en-US" w:eastAsia="zh-CN"/>
              </w:rPr>
              <w:t xml:space="preserve"> 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130</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71/71</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0</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48</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97.2</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64</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55</w:t>
            </w:r>
            <w:r w:rsidR="00986920">
              <w:rPr>
                <w:rFonts w:ascii="Book Antiqua" w:hAnsi="Book Antiqua" w:hint="eastAsia"/>
                <w:lang w:val="en-US" w:eastAsia="zh-CN"/>
              </w:rPr>
              <w:t>%</w:t>
            </w: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G, Pan+, Ly+</w:t>
            </w:r>
            <w:r w:rsidR="00986920" w:rsidRPr="00986920">
              <w:rPr>
                <w:rFonts w:ascii="Book Antiqua" w:hAnsi="Book Antiqua"/>
                <w:vertAlign w:val="superscript"/>
                <w:lang w:val="en-US"/>
              </w:rPr>
              <w:t>2</w:t>
            </w:r>
            <w:r w:rsidRPr="00134BB2">
              <w:rPr>
                <w:rFonts w:ascii="Book Antiqua" w:hAnsi="Book Antiqua"/>
                <w:lang w:val="en-US"/>
              </w:rPr>
              <w:t>, V+</w:t>
            </w:r>
            <w:r w:rsidR="00986920" w:rsidRPr="00986920">
              <w:rPr>
                <w:rFonts w:ascii="Book Antiqua" w:hAnsi="Book Antiqua"/>
                <w:vertAlign w:val="superscript"/>
                <w:lang w:val="en-US"/>
              </w:rPr>
              <w:t>2</w:t>
            </w:r>
            <w:r w:rsidRPr="00134BB2">
              <w:rPr>
                <w:rFonts w:ascii="Book Antiqua" w:hAnsi="Book Antiqua"/>
                <w:lang w:val="en-US"/>
              </w:rPr>
              <w:t>, Neu+, R+, N+</w:t>
            </w:r>
            <w:r w:rsidR="00986920" w:rsidRPr="00986920">
              <w:rPr>
                <w:rFonts w:ascii="Book Antiqua" w:hAnsi="Book Antiqua"/>
                <w:vertAlign w:val="superscript"/>
                <w:lang w:val="en-US"/>
              </w:rPr>
              <w:t>2</w:t>
            </w:r>
            <w:r w:rsidRPr="00134BB2">
              <w:rPr>
                <w:rFonts w:ascii="Book Antiqua" w:hAnsi="Book Antiqua"/>
                <w:lang w:val="en-US"/>
              </w:rPr>
              <w:t>, LNR</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Shinkawa</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145</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23/23</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52</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32</w:t>
            </w:r>
            <w:r w:rsidR="00986920">
              <w:rPr>
                <w:rFonts w:ascii="Book Antiqua" w:hAnsi="Book Antiqua" w:hint="eastAsia"/>
                <w:lang w:val="en-US" w:eastAsia="zh-CN"/>
              </w:rPr>
              <w:t>%</w:t>
            </w: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Pan+, N+</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Talamini</w:t>
            </w:r>
            <w:r w:rsidR="00986920">
              <w:rPr>
                <w:rFonts w:ascii="Book Antiqua" w:hAnsi="Book Antiqua" w:hint="eastAsia"/>
                <w:vertAlign w:val="superscript"/>
                <w:lang w:val="en-US" w:eastAsia="zh-CN"/>
              </w:rPr>
              <w:t>1</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51</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120/106</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3.8</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40</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38</w:t>
            </w:r>
            <w:r w:rsidR="00986920">
              <w:rPr>
                <w:rFonts w:ascii="Book Antiqua" w:hAnsi="Book Antiqua" w:hint="eastAsia"/>
                <w:lang w:val="en-US" w:eastAsia="zh-CN"/>
              </w:rPr>
              <w:t>%</w:t>
            </w:r>
          </w:p>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N+ 31</w:t>
            </w:r>
            <w:r w:rsidR="00986920">
              <w:rPr>
                <w:rFonts w:ascii="Book Antiqua" w:hAnsi="Book Antiqua" w:hint="eastAsia"/>
                <w:lang w:val="en-US" w:eastAsia="zh-CN"/>
              </w:rPr>
              <w:t>%</w:t>
            </w:r>
          </w:p>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N0 43</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46</w:t>
            </w: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No resection, Transfusion</w:t>
            </w:r>
            <w:r w:rsidR="00986920" w:rsidRPr="00986920">
              <w:rPr>
                <w:rFonts w:ascii="Book Antiqua" w:hAnsi="Book Antiqua"/>
                <w:vertAlign w:val="superscript"/>
                <w:lang w:val="en-US"/>
              </w:rPr>
              <w:t>2</w:t>
            </w:r>
            <w:r w:rsidRPr="00134BB2">
              <w:rPr>
                <w:rFonts w:ascii="Book Antiqua" w:hAnsi="Book Antiqua"/>
                <w:lang w:val="en-US"/>
              </w:rPr>
              <w:t>, N+, G2-3</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Todoroki</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95</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66/59</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0</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60</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93.2</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52.6</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R+, CEA, Ulcerated, T</w:t>
            </w:r>
            <w:r w:rsidR="00986920" w:rsidRPr="00986920">
              <w:rPr>
                <w:rFonts w:ascii="Book Antiqua" w:hAnsi="Book Antiqua"/>
                <w:vertAlign w:val="superscript"/>
                <w:lang w:val="en-US"/>
              </w:rPr>
              <w:t>2</w:t>
            </w:r>
            <w:r w:rsidRPr="00134BB2">
              <w:rPr>
                <w:rFonts w:ascii="Book Antiqua" w:hAnsi="Book Antiqua"/>
                <w:lang w:val="en-US"/>
              </w:rPr>
              <w:t>, N+, Stage</w:t>
            </w:r>
            <w:r w:rsidR="00986920" w:rsidRPr="00986920">
              <w:rPr>
                <w:rFonts w:ascii="Book Antiqua" w:hAnsi="Book Antiqua"/>
                <w:vertAlign w:val="superscript"/>
                <w:lang w:val="en-US"/>
              </w:rPr>
              <w:t>2</w:t>
            </w:r>
            <w:r w:rsidRPr="00134BB2">
              <w:rPr>
                <w:rFonts w:ascii="Book Antiqua" w:hAnsi="Book Antiqua"/>
                <w:lang w:val="en-US"/>
              </w:rPr>
              <w:t>, Ly+</w:t>
            </w:r>
            <w:r w:rsidR="00986920" w:rsidRPr="00986920">
              <w:rPr>
                <w:rFonts w:ascii="Book Antiqua" w:hAnsi="Book Antiqua"/>
                <w:vertAlign w:val="superscript"/>
                <w:lang w:val="en-US"/>
              </w:rPr>
              <w:t>2</w:t>
            </w:r>
            <w:r w:rsidRPr="00134BB2">
              <w:rPr>
                <w:rFonts w:ascii="Book Antiqua" w:hAnsi="Book Antiqua"/>
                <w:lang w:val="en-US"/>
              </w:rPr>
              <w:t>, V+</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lastRenderedPageBreak/>
              <w:t>Westgaard</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25</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114/114</w:t>
            </w:r>
          </w:p>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41 ampullary</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3.5</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57</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65</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67 (59) -</w:t>
            </w:r>
            <w:r w:rsidR="00E40E2A">
              <w:rPr>
                <w:rFonts w:ascii="Book Antiqua" w:hAnsi="Book Antiqua"/>
                <w:lang w:val="en-US"/>
              </w:rPr>
              <w:t xml:space="preserve"> </w:t>
            </w:r>
            <w:r w:rsidRPr="00134BB2">
              <w:rPr>
                <w:rFonts w:ascii="Book Antiqua" w:hAnsi="Book Antiqua"/>
                <w:lang w:val="en-US"/>
              </w:rPr>
              <w:t>47 (41.2)</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Pancreatobil</w:t>
            </w:r>
            <w:r w:rsidR="00986920" w:rsidRPr="00986920">
              <w:rPr>
                <w:rFonts w:ascii="Book Antiqua" w:hAnsi="Book Antiqua"/>
                <w:vertAlign w:val="superscript"/>
                <w:lang w:val="en-US"/>
              </w:rPr>
              <w:t>2</w:t>
            </w:r>
            <w:r w:rsidRPr="00134BB2">
              <w:rPr>
                <w:rFonts w:ascii="Book Antiqua" w:hAnsi="Book Antiqua"/>
                <w:lang w:val="en-US"/>
              </w:rPr>
              <w:t>, N+</w:t>
            </w:r>
            <w:r w:rsidR="00986920" w:rsidRPr="00986920">
              <w:rPr>
                <w:rFonts w:ascii="Book Antiqua" w:hAnsi="Book Antiqua"/>
                <w:vertAlign w:val="superscript"/>
                <w:lang w:val="en-US"/>
              </w:rPr>
              <w:t>2</w:t>
            </w:r>
            <w:r w:rsidRPr="00134BB2">
              <w:rPr>
                <w:rFonts w:ascii="Book Antiqua" w:hAnsi="Book Antiqua"/>
                <w:lang w:val="en-US"/>
              </w:rPr>
              <w:t>, V+</w:t>
            </w:r>
            <w:r w:rsidR="00986920" w:rsidRPr="00986920">
              <w:rPr>
                <w:rFonts w:ascii="Book Antiqua" w:hAnsi="Book Antiqua"/>
                <w:vertAlign w:val="superscript"/>
                <w:lang w:val="en-US"/>
              </w:rPr>
              <w:t>2</w:t>
            </w:r>
          </w:p>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Size</w:t>
            </w:r>
            <w:r w:rsidR="00986920" w:rsidRPr="00986920">
              <w:rPr>
                <w:rFonts w:ascii="Book Antiqua" w:hAnsi="Book Antiqua"/>
                <w:vertAlign w:val="superscript"/>
                <w:lang w:val="en-US"/>
              </w:rPr>
              <w:t>2</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Winter</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127</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450/450</w:t>
            </w:r>
          </w:p>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Adenoca:347</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2</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 xml:space="preserve"> 54.5</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96.1</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Adenocarcinoma 45</w:t>
            </w:r>
            <w:r w:rsidR="00986920">
              <w:rPr>
                <w:rFonts w:ascii="Book Antiqua" w:hAnsi="Book Antiqua" w:hint="eastAsia"/>
                <w:lang w:val="en-US" w:eastAsia="zh-CN"/>
              </w:rPr>
              <w:t>%</w:t>
            </w:r>
            <w:r w:rsidR="00E40E2A">
              <w:rPr>
                <w:rFonts w:ascii="Book Antiqua" w:hAnsi="Book Antiqua"/>
                <w:lang w:val="en-US"/>
              </w:rPr>
              <w:t xml:space="preserve"> </w:t>
            </w:r>
          </w:p>
          <w:p w:rsidR="005350A9" w:rsidRPr="00134BB2" w:rsidRDefault="00986920" w:rsidP="00986920">
            <w:pPr>
              <w:keepNext/>
              <w:spacing w:line="360" w:lineRule="auto"/>
              <w:jc w:val="both"/>
              <w:rPr>
                <w:rFonts w:ascii="Book Antiqua" w:hAnsi="Book Antiqua"/>
                <w:lang w:val="en-US" w:eastAsia="zh-CN"/>
              </w:rPr>
            </w:pPr>
            <w:r>
              <w:rPr>
                <w:rFonts w:ascii="Book Antiqua" w:hAnsi="Book Antiqua"/>
                <w:lang w:val="en-US"/>
              </w:rPr>
              <w:t>Adenoma 86</w:t>
            </w:r>
            <w:r>
              <w:rPr>
                <w:rFonts w:ascii="Book Antiqua" w:hAnsi="Book Antiqua" w:hint="eastAsia"/>
                <w:lang w:val="en-US" w:eastAsia="zh-CN"/>
              </w:rPr>
              <w:t>%</w:t>
            </w:r>
          </w:p>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N+ 35</w:t>
            </w:r>
            <w:r w:rsidR="00986920">
              <w:rPr>
                <w:rFonts w:ascii="Book Antiqua" w:hAnsi="Book Antiqua" w:hint="eastAsia"/>
                <w:lang w:val="en-US" w:eastAsia="zh-CN"/>
              </w:rPr>
              <w:t>%</w:t>
            </w:r>
          </w:p>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N0 56</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N+ 23.4</w:t>
            </w:r>
          </w:p>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N0 79</w:t>
            </w: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N+</w:t>
            </w:r>
            <w:r w:rsidR="00986920" w:rsidRPr="00986920">
              <w:rPr>
                <w:rFonts w:ascii="Book Antiqua" w:hAnsi="Book Antiqua"/>
                <w:vertAlign w:val="superscript"/>
                <w:lang w:val="en-US"/>
              </w:rPr>
              <w:t>2</w:t>
            </w:r>
            <w:r w:rsidRPr="00134BB2">
              <w:rPr>
                <w:rFonts w:ascii="Book Antiqua" w:hAnsi="Book Antiqua"/>
                <w:lang w:val="en-US"/>
              </w:rPr>
              <w:t>, Neu+</w:t>
            </w:r>
            <w:r w:rsidR="00986920" w:rsidRPr="00986920">
              <w:rPr>
                <w:rFonts w:ascii="Book Antiqua" w:hAnsi="Book Antiqua"/>
                <w:vertAlign w:val="superscript"/>
                <w:lang w:val="en-US"/>
              </w:rPr>
              <w:t>2</w:t>
            </w:r>
            <w:r w:rsidRPr="00134BB2">
              <w:rPr>
                <w:rFonts w:ascii="Book Antiqua" w:hAnsi="Book Antiqua"/>
                <w:lang w:val="en-US"/>
              </w:rPr>
              <w:t>, Transfusion</w:t>
            </w:r>
            <w:r w:rsidR="00986920" w:rsidRPr="00986920">
              <w:rPr>
                <w:rFonts w:ascii="Book Antiqua" w:hAnsi="Book Antiqua"/>
                <w:vertAlign w:val="superscript"/>
                <w:lang w:val="en-US"/>
              </w:rPr>
              <w:t>2</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Yokoyama</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15</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74/59</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53.5</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100</w:t>
            </w: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61</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53</w:t>
            </w:r>
            <w:r w:rsidR="00986920">
              <w:rPr>
                <w:rFonts w:ascii="Book Antiqua" w:hAnsi="Book Antiqua" w:hint="eastAsia"/>
                <w:lang w:val="en-US" w:eastAsia="zh-CN"/>
              </w:rPr>
              <w:t>%</w:t>
            </w: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w:t>
            </w: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Pan+</w:t>
            </w:r>
            <w:r w:rsidR="00986920" w:rsidRPr="00986920">
              <w:rPr>
                <w:rFonts w:ascii="Book Antiqua" w:hAnsi="Book Antiqua"/>
                <w:vertAlign w:val="superscript"/>
                <w:lang w:val="en-US"/>
              </w:rPr>
              <w:t>2</w:t>
            </w:r>
            <w:r w:rsidRPr="00134BB2">
              <w:rPr>
                <w:rFonts w:ascii="Book Antiqua" w:hAnsi="Book Antiqua"/>
                <w:lang w:val="en-US"/>
              </w:rPr>
              <w:t>, N+</w:t>
            </w:r>
            <w:r w:rsidR="00986920" w:rsidRPr="00986920">
              <w:rPr>
                <w:rFonts w:ascii="Book Antiqua" w:hAnsi="Book Antiqua"/>
                <w:vertAlign w:val="superscript"/>
                <w:lang w:val="en-US"/>
              </w:rPr>
              <w:t>2</w:t>
            </w:r>
            <w:r w:rsidRPr="00134BB2">
              <w:rPr>
                <w:rFonts w:ascii="Book Antiqua" w:hAnsi="Book Antiqua"/>
                <w:lang w:val="en-US"/>
              </w:rPr>
              <w:t>, Jaundice, V+, Ly+</w:t>
            </w:r>
            <w:r w:rsidR="00986920" w:rsidRPr="00986920">
              <w:rPr>
                <w:rFonts w:ascii="Book Antiqua" w:hAnsi="Book Antiqua"/>
                <w:vertAlign w:val="superscript"/>
                <w:lang w:val="en-US"/>
              </w:rPr>
              <w:t>2</w:t>
            </w:r>
            <w:r w:rsidRPr="00134BB2">
              <w:rPr>
                <w:rFonts w:ascii="Book Antiqua" w:hAnsi="Book Antiqua"/>
                <w:lang w:val="en-US"/>
              </w:rPr>
              <w:t>, Neu+, G</w:t>
            </w:r>
          </w:p>
        </w:tc>
      </w:tr>
      <w:tr w:rsidR="009B6A8B" w:rsidRPr="00134BB2" w:rsidTr="00986920">
        <w:tc>
          <w:tcPr>
            <w:tcW w:w="1575" w:type="dxa"/>
            <w:shd w:val="clear" w:color="auto" w:fill="auto"/>
            <w:vAlign w:val="center"/>
          </w:tcPr>
          <w:p w:rsidR="005350A9" w:rsidRPr="00986920" w:rsidRDefault="005350A9" w:rsidP="00986920">
            <w:pPr>
              <w:keepNext/>
              <w:spacing w:line="360" w:lineRule="auto"/>
              <w:jc w:val="both"/>
              <w:rPr>
                <w:rFonts w:ascii="Book Antiqua" w:hAnsi="Book Antiqua"/>
                <w:lang w:val="en-US"/>
              </w:rPr>
            </w:pPr>
            <w:r w:rsidRPr="00986920">
              <w:rPr>
                <w:rFonts w:ascii="Book Antiqua" w:hAnsi="Book Antiqua"/>
                <w:lang w:val="en-US"/>
              </w:rPr>
              <w:t>Zhao</w:t>
            </w:r>
            <w:r w:rsidR="00E40E2A">
              <w:rPr>
                <w:rFonts w:ascii="Book Antiqua" w:hAnsi="Book Antiqua"/>
                <w:lang w:val="en-US"/>
              </w:rPr>
              <w:t xml:space="preserve"> </w:t>
            </w:r>
            <w:r w:rsidR="00986920" w:rsidRPr="00986920">
              <w:rPr>
                <w:rFonts w:ascii="Book Antiqua" w:hAnsi="Book Antiqua" w:hint="eastAsia"/>
                <w:i/>
                <w:lang w:val="en-US" w:eastAsia="zh-CN"/>
              </w:rPr>
              <w:t>et al</w:t>
            </w:r>
            <w:r w:rsidR="00EF483F" w:rsidRPr="00986920">
              <w:rPr>
                <w:rFonts w:ascii="Book Antiqua" w:hAnsi="Book Antiqua"/>
                <w:lang w:val="en-US"/>
              </w:rPr>
              <w:fldChar w:fldCharType="begin"/>
            </w:r>
            <w:r w:rsidR="00986920" w:rsidRPr="00986920">
              <w:rPr>
                <w:rFonts w:ascii="Book Antiqua" w:hAnsi="Book Antiqua"/>
                <w:lang w:val="en-US"/>
              </w:rPr>
              <w:instrText xml:space="preserve"> ADDIN EN.CITE &lt;EndNote&gt;&lt;Cite&gt;&lt;Author&gt;Albagli&lt;/Author&gt;&lt;Year&gt;2010&lt;/Year&gt;&lt;RecNum&gt;99&lt;/RecNum&gt;&lt;DisplayText&gt;&lt;style face="superscript"&gt;[128]&lt;/style&gt;&lt;/DisplayText&gt;&lt;record&gt;&lt;rec-number&gt;99&lt;/rec-number&gt;&lt;foreign-keys&gt;&lt;key app="EN" db-id="da5w5wstw2tsr3e5trrppw2irpsvz20atav0" timestamp="0"&gt;99&lt;/key&gt;&lt;/foreign-keys&gt;&lt;ref-type name="Journal Article"&gt;17&lt;/ref-type&gt;&lt;contributors&gt;&lt;authors&gt;&lt;author&gt;Albagli, R. O.&lt;/author&gt;&lt;author&gt;Carvalho, G. S.&lt;/author&gt;&lt;author&gt;Mali Junior, J.&lt;/author&gt;&lt;author&gt;Eulalio, J. M.&lt;/author&gt;&lt;author&gt;de Melo, E. L.&lt;/author&gt;&lt;/authors&gt;&lt;/contributors&gt;&lt;auth-address&gt;Abdomino-Pelvic Surgery Service, Instituto Nacional de Cancer, Rio de Janeiro, RJ, Brazil. rafaelalbagli@uol.com.br&lt;/auth-address&gt;&lt;titles&gt;&lt;title&gt;Comparative study of the radical and standard lymphadenectomy in the surgical treatment of adenocarcinoma of the ampula of Vater&lt;/title&gt;&lt;secondary-title&gt;Rev Col Bras Cir&lt;/secondary-title&gt;&lt;alt-title&gt;Revista do Colegio Brasileiro de Cirurgioes&lt;/alt-title&gt;&lt;/titles&gt;&lt;pages&gt;420-5&lt;/pages&gt;&lt;volume&gt;37&lt;/volume&gt;&lt;number&gt;6&lt;/number&gt;&lt;keywords&gt;&lt;keyword&gt;Adenocarcinoma/*surgery&lt;/keyword&gt;&lt;keyword&gt;*Ampulla of Vater&lt;/keyword&gt;&lt;keyword&gt;Common Bile Duct Neoplasms/*surgery&lt;/keyword&gt;&lt;keyword&gt;Disease-Free Survival&lt;/keyword&gt;&lt;keyword&gt;Female&lt;/keyword&gt;&lt;keyword&gt;Humans&lt;/keyword&gt;&lt;keyword&gt;Lymph Node Excision/*methods&lt;/keyword&gt;&lt;keyword&gt;Male&lt;/keyword&gt;&lt;keyword&gt;Middle Aged&lt;/keyword&gt;&lt;keyword&gt;Prognosis&lt;/keyword&gt;&lt;keyword&gt;Retrospective Studies&lt;/keyword&gt;&lt;/keywords&gt;&lt;dates&gt;&lt;year&gt;2010&lt;/year&gt;&lt;pub-dates&gt;&lt;date&gt;Dec&lt;/date&gt;&lt;/pub-dates&gt;&lt;/dates&gt;&lt;isbn&gt;1809-4546 (Electronic)&amp;#xD;0100-6991 (Linking)&lt;/isbn&gt;&lt;accession-num&gt;21340257&lt;/accession-num&gt;&lt;urls&gt;&lt;related-urls&gt;&lt;url&gt;http://www.ncbi.nlm.nih.gov/pubmed/21340257&lt;/url&gt;&lt;/related-urls&gt;&lt;/urls&gt;&lt;/record&gt;&lt;/Cite&gt;&lt;/EndNote&gt;</w:instrText>
            </w:r>
            <w:r w:rsidR="00EF483F" w:rsidRPr="00986920">
              <w:rPr>
                <w:rFonts w:ascii="Book Antiqua" w:hAnsi="Book Antiqua"/>
                <w:lang w:val="en-US"/>
              </w:rPr>
              <w:fldChar w:fldCharType="separate"/>
            </w:r>
            <w:r w:rsidR="00986920" w:rsidRPr="00986920">
              <w:rPr>
                <w:rFonts w:ascii="Book Antiqua" w:hAnsi="Book Antiqua"/>
                <w:noProof/>
                <w:vertAlign w:val="superscript"/>
                <w:lang w:val="en-US"/>
              </w:rPr>
              <w:t>[</w:t>
            </w:r>
            <w:hyperlink w:anchor="_ENREF_128" w:tooltip="Albagli, 2010 #99" w:history="1">
              <w:r w:rsidR="00986920" w:rsidRPr="00986920">
                <w:rPr>
                  <w:rFonts w:ascii="Book Antiqua" w:hAnsi="Book Antiqua" w:hint="eastAsia"/>
                  <w:noProof/>
                  <w:vertAlign w:val="superscript"/>
                  <w:lang w:val="en-US" w:eastAsia="zh-CN"/>
                </w:rPr>
                <w:t>146</w:t>
              </w:r>
            </w:hyperlink>
            <w:r w:rsidR="00986920" w:rsidRPr="00986920">
              <w:rPr>
                <w:rFonts w:ascii="Book Antiqua" w:hAnsi="Book Antiqua"/>
                <w:noProof/>
                <w:vertAlign w:val="superscript"/>
                <w:lang w:val="en-US"/>
              </w:rPr>
              <w:t>]</w:t>
            </w:r>
            <w:r w:rsidR="00EF483F" w:rsidRPr="00986920">
              <w:rPr>
                <w:rFonts w:ascii="Book Antiqua" w:hAnsi="Book Antiqua"/>
                <w:lang w:val="en-US"/>
              </w:rPr>
              <w:fldChar w:fldCharType="end"/>
            </w:r>
          </w:p>
        </w:tc>
        <w:tc>
          <w:tcPr>
            <w:tcW w:w="179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105/105</w:t>
            </w:r>
          </w:p>
        </w:tc>
        <w:tc>
          <w:tcPr>
            <w:tcW w:w="1417"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8.6</w:t>
            </w:r>
          </w:p>
        </w:tc>
        <w:tc>
          <w:tcPr>
            <w:tcW w:w="1189"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37.1</w:t>
            </w:r>
          </w:p>
        </w:tc>
        <w:tc>
          <w:tcPr>
            <w:tcW w:w="631"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644"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356" w:type="dxa"/>
            <w:shd w:val="clear" w:color="auto" w:fill="auto"/>
            <w:vAlign w:val="center"/>
          </w:tcPr>
          <w:p w:rsidR="005350A9" w:rsidRPr="00134BB2" w:rsidRDefault="005350A9" w:rsidP="00986920">
            <w:pPr>
              <w:keepNext/>
              <w:spacing w:line="360" w:lineRule="auto"/>
              <w:jc w:val="both"/>
              <w:rPr>
                <w:rFonts w:ascii="Book Antiqua" w:hAnsi="Book Antiqua"/>
                <w:lang w:val="en-US" w:eastAsia="zh-CN"/>
              </w:rPr>
            </w:pPr>
            <w:r w:rsidRPr="00134BB2">
              <w:rPr>
                <w:rFonts w:ascii="Book Antiqua" w:hAnsi="Book Antiqua"/>
                <w:lang w:val="en-US"/>
              </w:rPr>
              <w:t>42.8</w:t>
            </w:r>
            <w:r w:rsidR="00986920">
              <w:rPr>
                <w:rFonts w:ascii="Book Antiqua" w:hAnsi="Book Antiqua" w:hint="eastAsia"/>
                <w:lang w:val="en-US" w:eastAsia="zh-CN"/>
              </w:rPr>
              <w:t>%</w:t>
            </w:r>
          </w:p>
        </w:tc>
        <w:tc>
          <w:tcPr>
            <w:tcW w:w="1335"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19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p>
        </w:tc>
        <w:tc>
          <w:tcPr>
            <w:tcW w:w="1802" w:type="dxa"/>
            <w:shd w:val="clear" w:color="auto" w:fill="auto"/>
            <w:vAlign w:val="center"/>
          </w:tcPr>
          <w:p w:rsidR="005350A9" w:rsidRPr="00134BB2" w:rsidRDefault="005350A9" w:rsidP="00986920">
            <w:pPr>
              <w:keepNext/>
              <w:spacing w:line="360" w:lineRule="auto"/>
              <w:jc w:val="both"/>
              <w:rPr>
                <w:rFonts w:ascii="Book Antiqua" w:hAnsi="Book Antiqua"/>
                <w:lang w:val="en-US"/>
              </w:rPr>
            </w:pPr>
            <w:r w:rsidRPr="00134BB2">
              <w:rPr>
                <w:rFonts w:ascii="Book Antiqua" w:hAnsi="Book Antiqua"/>
                <w:lang w:val="en-US"/>
              </w:rPr>
              <w:t>Pan+, Size</w:t>
            </w:r>
            <w:r w:rsidR="00986920" w:rsidRPr="00986920">
              <w:rPr>
                <w:rFonts w:ascii="Book Antiqua" w:hAnsi="Book Antiqua"/>
                <w:vertAlign w:val="superscript"/>
                <w:lang w:val="en-US"/>
              </w:rPr>
              <w:t>2</w:t>
            </w:r>
            <w:r w:rsidRPr="00134BB2">
              <w:rPr>
                <w:rFonts w:ascii="Book Antiqua" w:hAnsi="Book Antiqua"/>
                <w:lang w:val="en-US"/>
              </w:rPr>
              <w:t>, T, TNM stage, N(nr)</w:t>
            </w:r>
            <w:r w:rsidR="00986920" w:rsidRPr="00986920">
              <w:rPr>
                <w:rFonts w:ascii="Book Antiqua" w:hAnsi="Book Antiqua"/>
                <w:vertAlign w:val="superscript"/>
                <w:lang w:val="en-US"/>
              </w:rPr>
              <w:t>2</w:t>
            </w:r>
          </w:p>
        </w:tc>
      </w:tr>
    </w:tbl>
    <w:p w:rsidR="00B9397F" w:rsidRPr="00986920" w:rsidRDefault="00986920" w:rsidP="00986920">
      <w:pPr>
        <w:spacing w:line="360" w:lineRule="auto"/>
        <w:jc w:val="both"/>
        <w:rPr>
          <w:rFonts w:ascii="Book Antiqua" w:hAnsi="Book Antiqua"/>
          <w:lang w:val="en-US"/>
        </w:rPr>
      </w:pPr>
      <w:r w:rsidRPr="00986920">
        <w:rPr>
          <w:rFonts w:ascii="Book Antiqua" w:hAnsi="Book Antiqua" w:hint="eastAsia"/>
          <w:vertAlign w:val="superscript"/>
          <w:lang w:val="en-US" w:eastAsia="zh-CN"/>
        </w:rPr>
        <w:t>1</w:t>
      </w:r>
      <w:r w:rsidRPr="00986920">
        <w:rPr>
          <w:rFonts w:ascii="Book Antiqua" w:hAnsi="Book Antiqua"/>
          <w:lang w:val="en-US"/>
        </w:rPr>
        <w:t>I</w:t>
      </w:r>
      <w:r w:rsidR="00B9397F" w:rsidRPr="00986920">
        <w:rPr>
          <w:rFonts w:ascii="Book Antiqua" w:hAnsi="Book Antiqua"/>
          <w:lang w:val="en-US"/>
        </w:rPr>
        <w:t xml:space="preserve">ncluding not resected pts; </w:t>
      </w:r>
      <w:r w:rsidRPr="00986920">
        <w:rPr>
          <w:rFonts w:ascii="Book Antiqua" w:hAnsi="Book Antiqua"/>
          <w:vertAlign w:val="superscript"/>
          <w:lang w:val="en-US"/>
        </w:rPr>
        <w:t>2</w:t>
      </w:r>
      <w:r w:rsidRPr="00986920">
        <w:rPr>
          <w:rFonts w:ascii="Book Antiqua" w:hAnsi="Book Antiqua"/>
          <w:lang w:val="en-US"/>
        </w:rPr>
        <w:t>I</w:t>
      </w:r>
      <w:r w:rsidR="00B9397F" w:rsidRPr="00986920">
        <w:rPr>
          <w:rFonts w:ascii="Book Antiqua" w:hAnsi="Book Antiqua"/>
          <w:lang w:val="en-US"/>
        </w:rPr>
        <w:t xml:space="preserve">ndependent predictor; duo+: </w:t>
      </w:r>
      <w:r w:rsidRPr="00986920">
        <w:rPr>
          <w:rFonts w:ascii="Book Antiqua" w:hAnsi="Book Antiqua"/>
          <w:lang w:val="en-US"/>
        </w:rPr>
        <w:t xml:space="preserve">Duodenal </w:t>
      </w:r>
      <w:r w:rsidR="00B9397F" w:rsidRPr="00986920">
        <w:rPr>
          <w:rFonts w:ascii="Book Antiqua" w:hAnsi="Book Antiqua"/>
          <w:lang w:val="en-US"/>
        </w:rPr>
        <w:t>invasion;</w:t>
      </w:r>
      <w:r w:rsidR="00E40E2A">
        <w:rPr>
          <w:rFonts w:ascii="Book Antiqua" w:hAnsi="Book Antiqua"/>
          <w:lang w:val="en-US"/>
        </w:rPr>
        <w:t xml:space="preserve"> </w:t>
      </w:r>
      <w:r w:rsidR="00B9397F" w:rsidRPr="00986920">
        <w:rPr>
          <w:rFonts w:ascii="Book Antiqua" w:hAnsi="Book Antiqua"/>
          <w:lang w:val="en-US"/>
        </w:rPr>
        <w:t xml:space="preserve">G: </w:t>
      </w:r>
      <w:r w:rsidRPr="00986920">
        <w:rPr>
          <w:rFonts w:ascii="Book Antiqua" w:hAnsi="Book Antiqua"/>
          <w:lang w:val="en-US"/>
        </w:rPr>
        <w:t xml:space="preserve">Histologic </w:t>
      </w:r>
      <w:r w:rsidR="00B9397F" w:rsidRPr="00986920">
        <w:rPr>
          <w:rFonts w:ascii="Book Antiqua" w:hAnsi="Book Antiqua"/>
          <w:lang w:val="en-US"/>
        </w:rPr>
        <w:t>grade of differentiation;</w:t>
      </w:r>
      <w:r w:rsidR="00B9397F" w:rsidRPr="00986920">
        <w:rPr>
          <w:rFonts w:ascii="Book Antiqua" w:hAnsi="Book Antiqua"/>
        </w:rPr>
        <w:t xml:space="preserve"> LNR : </w:t>
      </w:r>
      <w:r w:rsidRPr="00986920">
        <w:rPr>
          <w:rFonts w:ascii="Book Antiqua" w:hAnsi="Book Antiqua"/>
        </w:rPr>
        <w:t xml:space="preserve">Lymph </w:t>
      </w:r>
      <w:r w:rsidR="00B9397F" w:rsidRPr="00986920">
        <w:rPr>
          <w:rFonts w:ascii="Book Antiqua" w:hAnsi="Book Antiqua"/>
        </w:rPr>
        <w:t xml:space="preserve">nodes ratio; </w:t>
      </w:r>
      <w:r w:rsidR="00B9397F" w:rsidRPr="00986920">
        <w:rPr>
          <w:rFonts w:ascii="Book Antiqua" w:hAnsi="Book Antiqua"/>
          <w:lang w:val="en-US"/>
        </w:rPr>
        <w:t xml:space="preserve">Ly+: </w:t>
      </w:r>
      <w:r w:rsidRPr="00986920">
        <w:rPr>
          <w:rFonts w:ascii="Book Antiqua" w:hAnsi="Book Antiqua"/>
          <w:lang w:val="en-US"/>
        </w:rPr>
        <w:t xml:space="preserve">Lymphatic </w:t>
      </w:r>
      <w:r w:rsidR="00B9397F" w:rsidRPr="00986920">
        <w:rPr>
          <w:rFonts w:ascii="Book Antiqua" w:hAnsi="Book Antiqua"/>
          <w:lang w:val="en-US"/>
        </w:rPr>
        <w:t>vessel invasion; N+: p</w:t>
      </w:r>
      <w:r w:rsidRPr="00986920">
        <w:rPr>
          <w:rFonts w:ascii="Book Antiqua" w:hAnsi="Book Antiqua"/>
          <w:lang w:val="en-US"/>
        </w:rPr>
        <w:t>O</w:t>
      </w:r>
      <w:r w:rsidR="00B9397F" w:rsidRPr="00986920">
        <w:rPr>
          <w:rFonts w:ascii="Book Antiqua" w:hAnsi="Book Antiqua"/>
          <w:lang w:val="en-US"/>
        </w:rPr>
        <w:t>sitive lymph nodes;</w:t>
      </w:r>
      <w:r w:rsidR="00E40E2A">
        <w:rPr>
          <w:rFonts w:ascii="Book Antiqua" w:hAnsi="Book Antiqua"/>
          <w:lang w:val="en-US"/>
        </w:rPr>
        <w:t xml:space="preserve"> </w:t>
      </w:r>
      <w:r w:rsidR="00B9397F" w:rsidRPr="00986920">
        <w:rPr>
          <w:rFonts w:ascii="Book Antiqua" w:hAnsi="Book Antiqua"/>
          <w:lang w:val="en-US"/>
        </w:rPr>
        <w:t xml:space="preserve">N(nr): </w:t>
      </w:r>
      <w:r w:rsidRPr="00986920">
        <w:rPr>
          <w:rFonts w:ascii="Book Antiqua" w:hAnsi="Book Antiqua"/>
          <w:lang w:val="en-US"/>
        </w:rPr>
        <w:t xml:space="preserve">Number </w:t>
      </w:r>
      <w:r w:rsidR="00B9397F" w:rsidRPr="00986920">
        <w:rPr>
          <w:rFonts w:ascii="Book Antiqua" w:hAnsi="Book Antiqua"/>
          <w:lang w:val="en-US"/>
        </w:rPr>
        <w:t xml:space="preserve">of metastatic lymph nodes; Neu+: </w:t>
      </w:r>
      <w:r w:rsidRPr="00986920">
        <w:rPr>
          <w:rFonts w:ascii="Book Antiqua" w:hAnsi="Book Antiqua"/>
          <w:lang w:val="en-US"/>
        </w:rPr>
        <w:t xml:space="preserve">Perineural </w:t>
      </w:r>
      <w:r w:rsidR="00B9397F" w:rsidRPr="00986920">
        <w:rPr>
          <w:rFonts w:ascii="Book Antiqua" w:hAnsi="Book Antiqua"/>
          <w:lang w:val="en-US"/>
        </w:rPr>
        <w:t xml:space="preserve">invasion; Pan+: </w:t>
      </w:r>
      <w:r w:rsidRPr="00986920">
        <w:rPr>
          <w:rFonts w:ascii="Book Antiqua" w:hAnsi="Book Antiqua"/>
          <w:lang w:val="en-US"/>
        </w:rPr>
        <w:t xml:space="preserve">Pancreatic </w:t>
      </w:r>
      <w:r w:rsidR="00B9397F" w:rsidRPr="00986920">
        <w:rPr>
          <w:rFonts w:ascii="Book Antiqua" w:hAnsi="Book Antiqua"/>
          <w:lang w:val="en-US"/>
        </w:rPr>
        <w:t xml:space="preserve">invasion; Pancreatobil: </w:t>
      </w:r>
      <w:r w:rsidRPr="00986920">
        <w:rPr>
          <w:rFonts w:ascii="Book Antiqua" w:hAnsi="Book Antiqua"/>
          <w:lang w:val="en-US"/>
        </w:rPr>
        <w:t xml:space="preserve">Pancreatobiliary </w:t>
      </w:r>
      <w:r w:rsidR="00B9397F" w:rsidRPr="00986920">
        <w:rPr>
          <w:rFonts w:ascii="Book Antiqua" w:hAnsi="Book Antiqua"/>
          <w:lang w:val="en-US"/>
        </w:rPr>
        <w:t xml:space="preserve">histological subtype; R+: </w:t>
      </w:r>
      <w:r w:rsidRPr="00986920">
        <w:rPr>
          <w:rFonts w:ascii="Book Antiqua" w:hAnsi="Book Antiqua"/>
          <w:lang w:val="en-US"/>
        </w:rPr>
        <w:t xml:space="preserve">Positive </w:t>
      </w:r>
      <w:r w:rsidR="00B9397F" w:rsidRPr="00986920">
        <w:rPr>
          <w:rFonts w:ascii="Book Antiqua" w:hAnsi="Book Antiqua"/>
          <w:lang w:val="en-US"/>
        </w:rPr>
        <w:t xml:space="preserve">resection </w:t>
      </w:r>
      <w:r w:rsidR="00B9397F" w:rsidRPr="00986920">
        <w:rPr>
          <w:rFonts w:ascii="Book Antiqua" w:hAnsi="Book Antiqua"/>
          <w:lang w:val="en-US"/>
        </w:rPr>
        <w:lastRenderedPageBreak/>
        <w:t xml:space="preserve">margins; No resection: </w:t>
      </w:r>
      <w:r w:rsidRPr="00986920">
        <w:rPr>
          <w:rFonts w:ascii="Book Antiqua" w:hAnsi="Book Antiqua"/>
          <w:lang w:val="en-US"/>
        </w:rPr>
        <w:t xml:space="preserve">Patients not resected </w:t>
      </w:r>
      <w:r w:rsidRPr="00986920">
        <w:rPr>
          <w:rFonts w:ascii="Book Antiqua" w:hAnsi="Book Antiqua"/>
          <w:i/>
          <w:lang w:val="en-US"/>
        </w:rPr>
        <w:t>vs</w:t>
      </w:r>
      <w:r w:rsidR="00B9397F" w:rsidRPr="00986920">
        <w:rPr>
          <w:rFonts w:ascii="Book Antiqua" w:hAnsi="Book Antiqua"/>
          <w:lang w:val="en-US"/>
        </w:rPr>
        <w:t xml:space="preserve"> those who underwent surgical resection; SMA: </w:t>
      </w:r>
      <w:r w:rsidRPr="00986920">
        <w:rPr>
          <w:rFonts w:ascii="Book Antiqua" w:hAnsi="Book Antiqua"/>
          <w:lang w:val="en-US"/>
        </w:rPr>
        <w:t xml:space="preserve">Lymphadenectomy </w:t>
      </w:r>
      <w:r w:rsidR="00B9397F" w:rsidRPr="00986920">
        <w:rPr>
          <w:rFonts w:ascii="Book Antiqua" w:hAnsi="Book Antiqua"/>
          <w:lang w:val="en-US"/>
        </w:rPr>
        <w:t xml:space="preserve">around the superior mesenteric artery; V+: </w:t>
      </w:r>
      <w:r w:rsidRPr="00986920">
        <w:rPr>
          <w:rFonts w:ascii="Book Antiqua" w:hAnsi="Book Antiqua"/>
          <w:lang w:val="en-US"/>
        </w:rPr>
        <w:t xml:space="preserve">Blood </w:t>
      </w:r>
      <w:r w:rsidR="00B9397F" w:rsidRPr="00986920">
        <w:rPr>
          <w:rFonts w:ascii="Book Antiqua" w:hAnsi="Book Antiqua"/>
          <w:lang w:val="en-US"/>
        </w:rPr>
        <w:t xml:space="preserve">vessel invasion. </w:t>
      </w:r>
    </w:p>
    <w:p w:rsidR="00030E56" w:rsidRPr="00986920" w:rsidRDefault="00030E56" w:rsidP="00986920">
      <w:pPr>
        <w:autoSpaceDE w:val="0"/>
        <w:autoSpaceDN w:val="0"/>
        <w:adjustRightInd w:val="0"/>
        <w:spacing w:line="360" w:lineRule="auto"/>
        <w:jc w:val="both"/>
        <w:rPr>
          <w:rFonts w:ascii="Book Antiqua" w:hAnsi="Book Antiqua" w:cs="Garamond"/>
          <w:lang w:val="en-US" w:eastAsia="zh-CN"/>
        </w:rPr>
      </w:pPr>
    </w:p>
    <w:p w:rsidR="000C27AE" w:rsidRPr="00134BB2" w:rsidRDefault="000C27AE" w:rsidP="00986920">
      <w:pPr>
        <w:autoSpaceDE w:val="0"/>
        <w:autoSpaceDN w:val="0"/>
        <w:adjustRightInd w:val="0"/>
        <w:spacing w:line="360" w:lineRule="auto"/>
        <w:jc w:val="both"/>
        <w:rPr>
          <w:rFonts w:ascii="Book Antiqua" w:hAnsi="Book Antiqua" w:cs="Garamond"/>
        </w:rPr>
      </w:pPr>
      <w:r w:rsidRPr="00134BB2">
        <w:rPr>
          <w:rFonts w:ascii="Book Antiqua" w:hAnsi="Book Antiqua" w:cs="Garamond"/>
        </w:rPr>
        <w:br w:type="page"/>
      </w:r>
    </w:p>
    <w:p w:rsidR="00B207F3" w:rsidRPr="00134BB2" w:rsidRDefault="00B207F3" w:rsidP="00986920">
      <w:pPr>
        <w:spacing w:line="360" w:lineRule="auto"/>
        <w:ind w:left="720" w:hanging="720"/>
        <w:jc w:val="both"/>
        <w:rPr>
          <w:rFonts w:ascii="Book Antiqua" w:hAnsi="Book Antiqua"/>
          <w:b/>
        </w:rPr>
        <w:sectPr w:rsidR="00B207F3" w:rsidRPr="00134BB2" w:rsidSect="00AB736D">
          <w:pgSz w:w="16838" w:h="11906" w:orient="landscape" w:code="9"/>
          <w:pgMar w:top="1701" w:right="1134" w:bottom="1701" w:left="1985" w:header="709" w:footer="709" w:gutter="0"/>
          <w:cols w:space="708"/>
          <w:docGrid w:linePitch="360"/>
        </w:sectPr>
      </w:pPr>
    </w:p>
    <w:p w:rsidR="007737B7" w:rsidRDefault="007737B7" w:rsidP="00986920">
      <w:pPr>
        <w:jc w:val="both"/>
        <w:rPr>
          <w:rFonts w:ascii="Book Antiqua" w:hAnsi="Book Antiqua"/>
          <w:b/>
          <w:lang w:eastAsia="zh-CN"/>
        </w:rPr>
      </w:pPr>
      <w:r w:rsidRPr="007737B7">
        <w:rPr>
          <w:rFonts w:ascii="Book Antiqua" w:hAnsi="Book Antiqua"/>
          <w:b/>
          <w:lang w:eastAsia="zh-CN"/>
        </w:rPr>
        <w:lastRenderedPageBreak/>
        <w:t>Table 3 Accuracy of various methods in indenfying and staging papillary tumors</w:t>
      </w:r>
    </w:p>
    <w:p w:rsidR="007737B7" w:rsidRDefault="007737B7" w:rsidP="00986920">
      <w:pPr>
        <w:jc w:val="both"/>
        <w:rPr>
          <w:rFonts w:ascii="Book Antiqua" w:hAnsi="Book Antiqua"/>
          <w:b/>
          <w:lang w:eastAsia="zh-CN"/>
        </w:rPr>
      </w:pPr>
    </w:p>
    <w:tbl>
      <w:tblPr>
        <w:tblW w:w="11272" w:type="dxa"/>
        <w:tblInd w:w="-743" w:type="dxa"/>
        <w:tblBorders>
          <w:top w:val="single" w:sz="4" w:space="0" w:color="auto"/>
          <w:bottom w:val="single" w:sz="4" w:space="0" w:color="auto"/>
        </w:tblBorders>
        <w:tblLook w:val="00A0" w:firstRow="1" w:lastRow="0" w:firstColumn="1" w:lastColumn="0" w:noHBand="0" w:noVBand="0"/>
      </w:tblPr>
      <w:tblGrid>
        <w:gridCol w:w="2101"/>
        <w:gridCol w:w="576"/>
        <w:gridCol w:w="801"/>
        <w:gridCol w:w="736"/>
        <w:gridCol w:w="736"/>
        <w:gridCol w:w="636"/>
        <w:gridCol w:w="838"/>
        <w:gridCol w:w="838"/>
        <w:gridCol w:w="838"/>
        <w:gridCol w:w="838"/>
        <w:gridCol w:w="778"/>
        <w:gridCol w:w="778"/>
        <w:gridCol w:w="778"/>
      </w:tblGrid>
      <w:tr w:rsidR="007737B7" w:rsidRPr="007737B7" w:rsidTr="007737B7">
        <w:tc>
          <w:tcPr>
            <w:tcW w:w="2101" w:type="dxa"/>
            <w:tcBorders>
              <w:top w:val="single" w:sz="4" w:space="0" w:color="auto"/>
              <w:bottom w:val="nil"/>
            </w:tcBorders>
            <w:shd w:val="clear" w:color="auto" w:fill="auto"/>
          </w:tcPr>
          <w:p w:rsidR="007737B7" w:rsidRPr="007737B7" w:rsidRDefault="007737B7" w:rsidP="007737B7">
            <w:pPr>
              <w:spacing w:line="360" w:lineRule="auto"/>
              <w:jc w:val="both"/>
              <w:rPr>
                <w:rFonts w:ascii="Book Antiqua" w:hAnsi="Book Antiqua" w:cs="Calibri"/>
                <w:b/>
                <w:lang w:val="en-US"/>
              </w:rPr>
            </w:pPr>
          </w:p>
        </w:tc>
        <w:tc>
          <w:tcPr>
            <w:tcW w:w="0" w:type="auto"/>
            <w:tcBorders>
              <w:top w:val="single" w:sz="4" w:space="0" w:color="auto"/>
              <w:bottom w:val="nil"/>
            </w:tcBorders>
            <w:shd w:val="clear" w:color="auto" w:fill="auto"/>
          </w:tcPr>
          <w:p w:rsidR="007737B7" w:rsidRPr="007737B7" w:rsidRDefault="007737B7" w:rsidP="007737B7">
            <w:pPr>
              <w:spacing w:line="360" w:lineRule="auto"/>
              <w:jc w:val="both"/>
              <w:rPr>
                <w:rFonts w:ascii="Book Antiqua" w:hAnsi="Book Antiqua" w:cs="Calibri"/>
                <w:b/>
                <w:lang w:val="en-US"/>
              </w:rPr>
            </w:pPr>
          </w:p>
        </w:tc>
        <w:tc>
          <w:tcPr>
            <w:tcW w:w="0" w:type="auto"/>
            <w:tcBorders>
              <w:top w:val="single" w:sz="4" w:space="0" w:color="auto"/>
              <w:bottom w:val="nil"/>
            </w:tcBorders>
            <w:shd w:val="clear" w:color="auto" w:fill="auto"/>
          </w:tcPr>
          <w:p w:rsidR="007737B7" w:rsidRPr="007737B7" w:rsidRDefault="007737B7" w:rsidP="007737B7">
            <w:pPr>
              <w:spacing w:line="360" w:lineRule="auto"/>
              <w:jc w:val="both"/>
              <w:rPr>
                <w:rFonts w:ascii="Book Antiqua" w:hAnsi="Book Antiqua" w:cs="Calibri"/>
                <w:b/>
                <w:lang w:val="en-US"/>
              </w:rPr>
            </w:pPr>
          </w:p>
        </w:tc>
        <w:tc>
          <w:tcPr>
            <w:tcW w:w="0" w:type="auto"/>
            <w:gridSpan w:val="3"/>
            <w:tcBorders>
              <w:top w:val="single" w:sz="4" w:space="0" w:color="auto"/>
              <w:bottom w:val="nil"/>
            </w:tcBorders>
            <w:shd w:val="clear" w:color="auto" w:fill="auto"/>
          </w:tcPr>
          <w:p w:rsidR="007737B7" w:rsidRPr="007737B7" w:rsidRDefault="007737B7" w:rsidP="007737B7">
            <w:pPr>
              <w:spacing w:line="360" w:lineRule="auto"/>
              <w:jc w:val="both"/>
              <w:rPr>
                <w:rFonts w:ascii="Book Antiqua" w:hAnsi="Book Antiqua" w:cs="Calibri"/>
                <w:b/>
                <w:lang w:val="en-US"/>
              </w:rPr>
            </w:pPr>
            <w:r w:rsidRPr="007737B7">
              <w:rPr>
                <w:rFonts w:ascii="Book Antiqua" w:hAnsi="Book Antiqua" w:cs="Calibri"/>
                <w:b/>
                <w:lang w:val="en-US"/>
              </w:rPr>
              <w:t>Tumor detection</w:t>
            </w:r>
          </w:p>
        </w:tc>
        <w:tc>
          <w:tcPr>
            <w:tcW w:w="0" w:type="auto"/>
            <w:tcBorders>
              <w:top w:val="single" w:sz="4" w:space="0" w:color="auto"/>
              <w:bottom w:val="nil"/>
            </w:tcBorders>
            <w:shd w:val="clear" w:color="auto" w:fill="auto"/>
          </w:tcPr>
          <w:p w:rsidR="007737B7" w:rsidRPr="007737B7" w:rsidRDefault="007737B7" w:rsidP="007737B7">
            <w:pPr>
              <w:spacing w:line="360" w:lineRule="auto"/>
              <w:jc w:val="both"/>
              <w:rPr>
                <w:rFonts w:ascii="Book Antiqua" w:hAnsi="Book Antiqua" w:cs="Calibri"/>
                <w:b/>
                <w:lang w:val="en-US"/>
              </w:rPr>
            </w:pPr>
            <w:r w:rsidRPr="007737B7">
              <w:rPr>
                <w:rFonts w:ascii="Book Antiqua" w:hAnsi="Book Antiqua" w:cs="Calibri"/>
                <w:b/>
                <w:lang w:val="en-US"/>
              </w:rPr>
              <w:t>T</w:t>
            </w:r>
          </w:p>
        </w:tc>
        <w:tc>
          <w:tcPr>
            <w:tcW w:w="0" w:type="auto"/>
            <w:gridSpan w:val="3"/>
            <w:tcBorders>
              <w:top w:val="single" w:sz="4" w:space="0" w:color="auto"/>
              <w:bottom w:val="nil"/>
            </w:tcBorders>
            <w:shd w:val="clear" w:color="auto" w:fill="auto"/>
          </w:tcPr>
          <w:p w:rsidR="007737B7" w:rsidRPr="007737B7" w:rsidRDefault="007737B7" w:rsidP="007737B7">
            <w:pPr>
              <w:spacing w:line="360" w:lineRule="auto"/>
              <w:jc w:val="both"/>
              <w:rPr>
                <w:rFonts w:ascii="Book Antiqua" w:hAnsi="Book Antiqua" w:cs="Calibri"/>
                <w:b/>
                <w:lang w:val="en-US"/>
              </w:rPr>
            </w:pPr>
            <w:r w:rsidRPr="007737B7">
              <w:rPr>
                <w:rFonts w:ascii="Book Antiqua" w:hAnsi="Book Antiqua" w:cs="Calibri"/>
                <w:b/>
                <w:lang w:val="en-US"/>
              </w:rPr>
              <w:t>N</w:t>
            </w:r>
          </w:p>
        </w:tc>
        <w:tc>
          <w:tcPr>
            <w:tcW w:w="0" w:type="auto"/>
            <w:gridSpan w:val="3"/>
            <w:tcBorders>
              <w:top w:val="single" w:sz="4" w:space="0" w:color="auto"/>
              <w:bottom w:val="nil"/>
            </w:tcBorders>
            <w:shd w:val="clear" w:color="auto" w:fill="auto"/>
          </w:tcPr>
          <w:p w:rsidR="007737B7" w:rsidRPr="007737B7" w:rsidRDefault="007737B7" w:rsidP="007737B7">
            <w:pPr>
              <w:spacing w:line="360" w:lineRule="auto"/>
              <w:jc w:val="both"/>
              <w:rPr>
                <w:rFonts w:ascii="Book Antiqua" w:hAnsi="Book Antiqua" w:cs="Calibri"/>
                <w:b/>
                <w:lang w:val="en-US"/>
              </w:rPr>
            </w:pPr>
            <w:r w:rsidRPr="007737B7">
              <w:rPr>
                <w:rFonts w:ascii="Book Antiqua" w:hAnsi="Book Antiqua" w:cs="Calibri"/>
                <w:b/>
                <w:lang w:val="en-US"/>
              </w:rPr>
              <w:t>Resectability</w:t>
            </w:r>
          </w:p>
        </w:tc>
      </w:tr>
      <w:tr w:rsidR="007737B7" w:rsidRPr="007737B7" w:rsidTr="007737B7">
        <w:tc>
          <w:tcPr>
            <w:tcW w:w="2101" w:type="dxa"/>
            <w:tcBorders>
              <w:top w:val="nil"/>
              <w:bottom w:val="nil"/>
            </w:tcBorders>
            <w:shd w:val="clear" w:color="auto" w:fill="auto"/>
          </w:tcPr>
          <w:p w:rsidR="007737B7" w:rsidRPr="007737B7" w:rsidRDefault="007737B7" w:rsidP="007737B7">
            <w:pPr>
              <w:spacing w:line="360" w:lineRule="auto"/>
              <w:jc w:val="both"/>
              <w:rPr>
                <w:rFonts w:ascii="Book Antiqua" w:hAnsi="Book Antiqua" w:cs="Calibri"/>
                <w:b/>
                <w:lang w:val="en-US" w:eastAsia="zh-CN"/>
              </w:rPr>
            </w:pPr>
            <w:r>
              <w:rPr>
                <w:rFonts w:ascii="Book Antiqua" w:hAnsi="Book Antiqua" w:cs="Calibri" w:hint="eastAsia"/>
                <w:b/>
                <w:lang w:val="en-US" w:eastAsia="zh-CN"/>
              </w:rPr>
              <w:t>Ref.</w:t>
            </w:r>
          </w:p>
        </w:tc>
        <w:tc>
          <w:tcPr>
            <w:tcW w:w="0" w:type="auto"/>
            <w:tcBorders>
              <w:top w:val="nil"/>
              <w:bottom w:val="nil"/>
            </w:tcBorders>
            <w:shd w:val="clear" w:color="auto" w:fill="auto"/>
          </w:tcPr>
          <w:p w:rsidR="007737B7" w:rsidRPr="007737B7" w:rsidRDefault="007737B7" w:rsidP="007737B7">
            <w:pPr>
              <w:spacing w:line="360" w:lineRule="auto"/>
              <w:jc w:val="both"/>
              <w:rPr>
                <w:rFonts w:ascii="Book Antiqua" w:hAnsi="Book Antiqua" w:cs="Calibri"/>
                <w:b/>
                <w:i/>
                <w:lang w:val="en-US"/>
              </w:rPr>
            </w:pPr>
            <w:r w:rsidRPr="007737B7">
              <w:rPr>
                <w:rFonts w:ascii="Book Antiqua" w:hAnsi="Book Antiqua" w:cs="Calibri"/>
                <w:b/>
                <w:i/>
                <w:lang w:val="en-US"/>
              </w:rPr>
              <w:t>n</w:t>
            </w:r>
          </w:p>
        </w:tc>
        <w:tc>
          <w:tcPr>
            <w:tcW w:w="0" w:type="auto"/>
            <w:tcBorders>
              <w:top w:val="nil"/>
              <w:bottom w:val="nil"/>
            </w:tcBorders>
            <w:shd w:val="clear" w:color="auto" w:fill="auto"/>
          </w:tcPr>
          <w:p w:rsidR="007737B7" w:rsidRPr="007737B7" w:rsidRDefault="007737B7" w:rsidP="007737B7">
            <w:pPr>
              <w:spacing w:line="360" w:lineRule="auto"/>
              <w:jc w:val="both"/>
              <w:rPr>
                <w:rFonts w:ascii="Book Antiqua" w:hAnsi="Book Antiqua" w:cs="Calibri"/>
                <w:b/>
                <w:lang w:val="en-US"/>
              </w:rPr>
            </w:pPr>
            <w:r w:rsidRPr="007737B7">
              <w:rPr>
                <w:rFonts w:ascii="Book Antiqua" w:hAnsi="Book Antiqua" w:cs="Calibri"/>
                <w:b/>
                <w:lang w:val="en-US"/>
              </w:rPr>
              <w:t>Test</w:t>
            </w:r>
          </w:p>
        </w:tc>
        <w:tc>
          <w:tcPr>
            <w:tcW w:w="0" w:type="auto"/>
            <w:tcBorders>
              <w:top w:val="nil"/>
              <w:bottom w:val="nil"/>
            </w:tcBorders>
            <w:shd w:val="clear" w:color="auto" w:fill="auto"/>
          </w:tcPr>
          <w:p w:rsidR="007737B7" w:rsidRPr="007737B7" w:rsidRDefault="007737B7" w:rsidP="007737B7">
            <w:pPr>
              <w:spacing w:line="360" w:lineRule="auto"/>
              <w:jc w:val="both"/>
              <w:rPr>
                <w:rFonts w:ascii="Book Antiqua" w:hAnsi="Book Antiqua" w:cs="Calibri"/>
                <w:b/>
                <w:lang w:val="en-US"/>
              </w:rPr>
            </w:pPr>
            <w:r w:rsidRPr="007737B7">
              <w:rPr>
                <w:rFonts w:ascii="Book Antiqua" w:hAnsi="Book Antiqua" w:cs="Calibri"/>
                <w:b/>
                <w:lang w:val="en-US"/>
              </w:rPr>
              <w:t>Sens</w:t>
            </w:r>
          </w:p>
        </w:tc>
        <w:tc>
          <w:tcPr>
            <w:tcW w:w="0" w:type="auto"/>
            <w:tcBorders>
              <w:top w:val="nil"/>
              <w:bottom w:val="nil"/>
            </w:tcBorders>
            <w:shd w:val="clear" w:color="auto" w:fill="auto"/>
          </w:tcPr>
          <w:p w:rsidR="007737B7" w:rsidRPr="007737B7" w:rsidRDefault="007737B7" w:rsidP="007737B7">
            <w:pPr>
              <w:spacing w:line="360" w:lineRule="auto"/>
              <w:jc w:val="both"/>
              <w:rPr>
                <w:rFonts w:ascii="Book Antiqua" w:hAnsi="Book Antiqua" w:cs="Calibri"/>
                <w:b/>
                <w:lang w:val="en-US"/>
              </w:rPr>
            </w:pPr>
            <w:r w:rsidRPr="007737B7">
              <w:rPr>
                <w:rFonts w:ascii="Book Antiqua" w:hAnsi="Book Antiqua" w:cs="Calibri"/>
                <w:b/>
                <w:lang w:val="en-US"/>
              </w:rPr>
              <w:t>Spec</w:t>
            </w:r>
          </w:p>
        </w:tc>
        <w:tc>
          <w:tcPr>
            <w:tcW w:w="0" w:type="auto"/>
            <w:tcBorders>
              <w:top w:val="nil"/>
              <w:bottom w:val="nil"/>
            </w:tcBorders>
            <w:shd w:val="clear" w:color="auto" w:fill="auto"/>
          </w:tcPr>
          <w:p w:rsidR="007737B7" w:rsidRPr="007737B7" w:rsidRDefault="007737B7" w:rsidP="007737B7">
            <w:pPr>
              <w:spacing w:line="360" w:lineRule="auto"/>
              <w:jc w:val="both"/>
              <w:rPr>
                <w:rFonts w:ascii="Book Antiqua" w:hAnsi="Book Antiqua" w:cs="Calibri"/>
                <w:b/>
                <w:lang w:val="en-US"/>
              </w:rPr>
            </w:pPr>
            <w:r w:rsidRPr="007737B7">
              <w:rPr>
                <w:rFonts w:ascii="Book Antiqua" w:hAnsi="Book Antiqua" w:cs="Calibri"/>
                <w:b/>
                <w:lang w:val="en-US"/>
              </w:rPr>
              <w:t>Acc</w:t>
            </w:r>
          </w:p>
        </w:tc>
        <w:tc>
          <w:tcPr>
            <w:tcW w:w="0" w:type="auto"/>
            <w:tcBorders>
              <w:top w:val="nil"/>
              <w:bottom w:val="nil"/>
            </w:tcBorders>
            <w:shd w:val="clear" w:color="auto" w:fill="auto"/>
          </w:tcPr>
          <w:p w:rsidR="007737B7" w:rsidRPr="007737B7" w:rsidRDefault="007737B7" w:rsidP="007737B7">
            <w:pPr>
              <w:spacing w:line="360" w:lineRule="auto"/>
              <w:jc w:val="both"/>
              <w:rPr>
                <w:rFonts w:ascii="Book Antiqua" w:hAnsi="Book Antiqua" w:cs="Calibri"/>
                <w:b/>
                <w:lang w:val="en-US"/>
              </w:rPr>
            </w:pPr>
            <w:r w:rsidRPr="007737B7">
              <w:rPr>
                <w:rFonts w:ascii="Book Antiqua" w:hAnsi="Book Antiqua" w:cs="Calibri"/>
                <w:b/>
                <w:lang w:val="en-US"/>
              </w:rPr>
              <w:t>Acc</w:t>
            </w:r>
          </w:p>
        </w:tc>
        <w:tc>
          <w:tcPr>
            <w:tcW w:w="0" w:type="auto"/>
            <w:tcBorders>
              <w:top w:val="nil"/>
              <w:bottom w:val="nil"/>
            </w:tcBorders>
            <w:shd w:val="clear" w:color="auto" w:fill="auto"/>
          </w:tcPr>
          <w:p w:rsidR="007737B7" w:rsidRPr="007737B7" w:rsidRDefault="007737B7" w:rsidP="007737B7">
            <w:pPr>
              <w:spacing w:line="360" w:lineRule="auto"/>
              <w:jc w:val="both"/>
              <w:rPr>
                <w:rFonts w:ascii="Book Antiqua" w:hAnsi="Book Antiqua" w:cs="Calibri"/>
                <w:b/>
                <w:lang w:val="en-US"/>
              </w:rPr>
            </w:pPr>
            <w:r w:rsidRPr="007737B7">
              <w:rPr>
                <w:rFonts w:ascii="Book Antiqua" w:hAnsi="Book Antiqua" w:cs="Calibri"/>
                <w:b/>
                <w:lang w:val="en-US"/>
              </w:rPr>
              <w:t>Sens</w:t>
            </w:r>
          </w:p>
        </w:tc>
        <w:tc>
          <w:tcPr>
            <w:tcW w:w="0" w:type="auto"/>
            <w:tcBorders>
              <w:top w:val="nil"/>
              <w:bottom w:val="nil"/>
            </w:tcBorders>
            <w:shd w:val="clear" w:color="auto" w:fill="auto"/>
          </w:tcPr>
          <w:p w:rsidR="007737B7" w:rsidRPr="007737B7" w:rsidRDefault="007737B7" w:rsidP="007737B7">
            <w:pPr>
              <w:spacing w:line="360" w:lineRule="auto"/>
              <w:jc w:val="both"/>
              <w:rPr>
                <w:rFonts w:ascii="Book Antiqua" w:hAnsi="Book Antiqua" w:cs="Calibri"/>
                <w:b/>
                <w:lang w:val="en-US"/>
              </w:rPr>
            </w:pPr>
            <w:r w:rsidRPr="007737B7">
              <w:rPr>
                <w:rFonts w:ascii="Book Antiqua" w:hAnsi="Book Antiqua" w:cs="Calibri"/>
                <w:b/>
                <w:lang w:val="en-US"/>
              </w:rPr>
              <w:t>Spec</w:t>
            </w:r>
          </w:p>
        </w:tc>
        <w:tc>
          <w:tcPr>
            <w:tcW w:w="0" w:type="auto"/>
            <w:tcBorders>
              <w:top w:val="nil"/>
              <w:bottom w:val="nil"/>
            </w:tcBorders>
            <w:shd w:val="clear" w:color="auto" w:fill="auto"/>
          </w:tcPr>
          <w:p w:rsidR="007737B7" w:rsidRPr="007737B7" w:rsidRDefault="007737B7" w:rsidP="007737B7">
            <w:pPr>
              <w:spacing w:line="360" w:lineRule="auto"/>
              <w:jc w:val="both"/>
              <w:rPr>
                <w:rFonts w:ascii="Book Antiqua" w:hAnsi="Book Antiqua" w:cs="Calibri"/>
                <w:b/>
                <w:lang w:val="en-US"/>
              </w:rPr>
            </w:pPr>
            <w:r w:rsidRPr="007737B7">
              <w:rPr>
                <w:rFonts w:ascii="Book Antiqua" w:hAnsi="Book Antiqua" w:cs="Calibri"/>
                <w:b/>
                <w:lang w:val="en-US"/>
              </w:rPr>
              <w:t>Acc</w:t>
            </w:r>
          </w:p>
        </w:tc>
        <w:tc>
          <w:tcPr>
            <w:tcW w:w="0" w:type="auto"/>
            <w:tcBorders>
              <w:top w:val="nil"/>
              <w:bottom w:val="nil"/>
            </w:tcBorders>
            <w:shd w:val="clear" w:color="auto" w:fill="auto"/>
          </w:tcPr>
          <w:p w:rsidR="007737B7" w:rsidRPr="007737B7" w:rsidRDefault="007737B7" w:rsidP="007737B7">
            <w:pPr>
              <w:spacing w:line="360" w:lineRule="auto"/>
              <w:jc w:val="both"/>
              <w:rPr>
                <w:rFonts w:ascii="Book Antiqua" w:hAnsi="Book Antiqua" w:cs="Calibri"/>
                <w:b/>
                <w:lang w:val="en-US"/>
              </w:rPr>
            </w:pPr>
            <w:r w:rsidRPr="007737B7">
              <w:rPr>
                <w:rFonts w:ascii="Book Antiqua" w:hAnsi="Book Antiqua" w:cs="Calibri"/>
                <w:b/>
                <w:lang w:val="en-US"/>
              </w:rPr>
              <w:t>Sens</w:t>
            </w:r>
          </w:p>
        </w:tc>
        <w:tc>
          <w:tcPr>
            <w:tcW w:w="0" w:type="auto"/>
            <w:tcBorders>
              <w:top w:val="nil"/>
              <w:bottom w:val="nil"/>
            </w:tcBorders>
            <w:shd w:val="clear" w:color="auto" w:fill="auto"/>
          </w:tcPr>
          <w:p w:rsidR="007737B7" w:rsidRPr="007737B7" w:rsidRDefault="007737B7" w:rsidP="007737B7">
            <w:pPr>
              <w:spacing w:line="360" w:lineRule="auto"/>
              <w:jc w:val="both"/>
              <w:rPr>
                <w:rFonts w:ascii="Book Antiqua" w:hAnsi="Book Antiqua" w:cs="Calibri"/>
                <w:b/>
                <w:lang w:val="en-US"/>
              </w:rPr>
            </w:pPr>
            <w:r w:rsidRPr="007737B7">
              <w:rPr>
                <w:rFonts w:ascii="Book Antiqua" w:hAnsi="Book Antiqua" w:cs="Calibri"/>
                <w:b/>
                <w:lang w:val="en-US"/>
              </w:rPr>
              <w:t>Spec</w:t>
            </w:r>
          </w:p>
        </w:tc>
        <w:tc>
          <w:tcPr>
            <w:tcW w:w="778" w:type="dxa"/>
            <w:tcBorders>
              <w:top w:val="nil"/>
              <w:bottom w:val="nil"/>
            </w:tcBorders>
            <w:shd w:val="clear" w:color="auto" w:fill="auto"/>
          </w:tcPr>
          <w:p w:rsidR="007737B7" w:rsidRPr="007737B7" w:rsidRDefault="007737B7" w:rsidP="007737B7">
            <w:pPr>
              <w:spacing w:line="360" w:lineRule="auto"/>
              <w:jc w:val="both"/>
              <w:rPr>
                <w:rFonts w:ascii="Book Antiqua" w:hAnsi="Book Antiqua" w:cs="Calibri"/>
                <w:b/>
                <w:lang w:val="en-US"/>
              </w:rPr>
            </w:pPr>
            <w:r w:rsidRPr="007737B7">
              <w:rPr>
                <w:rFonts w:ascii="Book Antiqua" w:hAnsi="Book Antiqua" w:cs="Calibri"/>
                <w:b/>
                <w:lang w:val="en-US"/>
              </w:rPr>
              <w:t>Acc</w:t>
            </w:r>
          </w:p>
        </w:tc>
      </w:tr>
      <w:tr w:rsidR="007737B7" w:rsidRPr="007737B7" w:rsidTr="007737B7">
        <w:tc>
          <w:tcPr>
            <w:tcW w:w="2101" w:type="dxa"/>
            <w:tcBorders>
              <w:top w:val="nil"/>
              <w:bottom w:val="single" w:sz="4" w:space="0" w:color="auto"/>
            </w:tcBorders>
            <w:shd w:val="clear" w:color="auto" w:fill="auto"/>
          </w:tcPr>
          <w:p w:rsidR="007737B7" w:rsidRPr="007737B7" w:rsidRDefault="007737B7" w:rsidP="007737B7">
            <w:pPr>
              <w:spacing w:line="360" w:lineRule="auto"/>
              <w:jc w:val="both"/>
              <w:rPr>
                <w:rFonts w:ascii="Book Antiqua" w:hAnsi="Book Antiqua" w:cs="Calibri"/>
                <w:b/>
                <w:lang w:val="en-US"/>
              </w:rPr>
            </w:pPr>
          </w:p>
        </w:tc>
        <w:tc>
          <w:tcPr>
            <w:tcW w:w="0" w:type="auto"/>
            <w:tcBorders>
              <w:top w:val="nil"/>
              <w:bottom w:val="single" w:sz="4" w:space="0" w:color="auto"/>
            </w:tcBorders>
            <w:shd w:val="clear" w:color="auto" w:fill="auto"/>
          </w:tcPr>
          <w:p w:rsidR="007737B7" w:rsidRPr="007737B7" w:rsidRDefault="007737B7" w:rsidP="007737B7">
            <w:pPr>
              <w:spacing w:line="360" w:lineRule="auto"/>
              <w:jc w:val="both"/>
              <w:rPr>
                <w:rFonts w:ascii="Book Antiqua" w:hAnsi="Book Antiqua" w:cs="Calibri"/>
                <w:b/>
                <w:lang w:val="en-US"/>
              </w:rPr>
            </w:pPr>
          </w:p>
        </w:tc>
        <w:tc>
          <w:tcPr>
            <w:tcW w:w="0" w:type="auto"/>
            <w:tcBorders>
              <w:top w:val="nil"/>
              <w:bottom w:val="single" w:sz="4" w:space="0" w:color="auto"/>
            </w:tcBorders>
            <w:shd w:val="clear" w:color="auto" w:fill="auto"/>
          </w:tcPr>
          <w:p w:rsidR="007737B7" w:rsidRPr="007737B7" w:rsidRDefault="007737B7" w:rsidP="007737B7">
            <w:pPr>
              <w:spacing w:line="360" w:lineRule="auto"/>
              <w:jc w:val="both"/>
              <w:rPr>
                <w:rFonts w:ascii="Book Antiqua" w:hAnsi="Book Antiqua" w:cs="Calibri"/>
                <w:b/>
                <w:lang w:val="en-US"/>
              </w:rPr>
            </w:pPr>
          </w:p>
        </w:tc>
        <w:tc>
          <w:tcPr>
            <w:tcW w:w="0" w:type="auto"/>
            <w:gridSpan w:val="3"/>
            <w:tcBorders>
              <w:top w:val="nil"/>
              <w:bottom w:val="single" w:sz="4" w:space="0" w:color="auto"/>
            </w:tcBorders>
            <w:shd w:val="clear" w:color="auto" w:fill="auto"/>
          </w:tcPr>
          <w:p w:rsidR="007737B7" w:rsidRPr="007737B7" w:rsidRDefault="007737B7" w:rsidP="007737B7">
            <w:pPr>
              <w:spacing w:line="360" w:lineRule="auto"/>
              <w:jc w:val="both"/>
              <w:rPr>
                <w:rFonts w:ascii="Book Antiqua" w:hAnsi="Book Antiqua" w:cs="Calibri"/>
                <w:b/>
                <w:lang w:val="en-US"/>
              </w:rPr>
            </w:pPr>
            <w:r w:rsidRPr="007737B7">
              <w:rPr>
                <w:rFonts w:ascii="Book Antiqua" w:hAnsi="Book Antiqua" w:cs="Calibri"/>
                <w:b/>
                <w:lang w:val="en-US"/>
              </w:rPr>
              <w:t>%</w:t>
            </w:r>
          </w:p>
        </w:tc>
        <w:tc>
          <w:tcPr>
            <w:tcW w:w="0" w:type="auto"/>
            <w:tcBorders>
              <w:top w:val="nil"/>
              <w:bottom w:val="single" w:sz="4" w:space="0" w:color="auto"/>
            </w:tcBorders>
            <w:shd w:val="clear" w:color="auto" w:fill="auto"/>
          </w:tcPr>
          <w:p w:rsidR="007737B7" w:rsidRPr="007737B7" w:rsidRDefault="007737B7" w:rsidP="007737B7">
            <w:pPr>
              <w:spacing w:line="360" w:lineRule="auto"/>
              <w:jc w:val="both"/>
              <w:rPr>
                <w:rFonts w:ascii="Book Antiqua" w:hAnsi="Book Antiqua" w:cs="Calibri"/>
                <w:b/>
                <w:lang w:val="en-US" w:eastAsia="zh-CN"/>
              </w:rPr>
            </w:pPr>
          </w:p>
        </w:tc>
        <w:tc>
          <w:tcPr>
            <w:tcW w:w="0" w:type="auto"/>
            <w:gridSpan w:val="3"/>
            <w:tcBorders>
              <w:top w:val="nil"/>
              <w:bottom w:val="single" w:sz="4" w:space="0" w:color="auto"/>
            </w:tcBorders>
            <w:shd w:val="clear" w:color="auto" w:fill="auto"/>
          </w:tcPr>
          <w:p w:rsidR="007737B7" w:rsidRPr="007737B7" w:rsidRDefault="007737B7" w:rsidP="007737B7">
            <w:pPr>
              <w:spacing w:line="360" w:lineRule="auto"/>
              <w:jc w:val="both"/>
              <w:rPr>
                <w:rFonts w:ascii="Book Antiqua" w:hAnsi="Book Antiqua" w:cs="Calibri"/>
                <w:b/>
                <w:lang w:val="en-US" w:eastAsia="zh-CN"/>
              </w:rPr>
            </w:pPr>
          </w:p>
        </w:tc>
        <w:tc>
          <w:tcPr>
            <w:tcW w:w="2334" w:type="dxa"/>
            <w:gridSpan w:val="3"/>
            <w:tcBorders>
              <w:top w:val="nil"/>
              <w:bottom w:val="single" w:sz="4" w:space="0" w:color="auto"/>
            </w:tcBorders>
            <w:shd w:val="clear" w:color="auto" w:fill="auto"/>
          </w:tcPr>
          <w:p w:rsidR="007737B7" w:rsidRPr="007737B7" w:rsidRDefault="007737B7" w:rsidP="007737B7">
            <w:pPr>
              <w:spacing w:line="360" w:lineRule="auto"/>
              <w:jc w:val="both"/>
              <w:rPr>
                <w:rFonts w:ascii="Book Antiqua" w:hAnsi="Book Antiqua" w:cs="Calibri"/>
                <w:b/>
                <w:lang w:val="en-US" w:eastAsia="zh-CN"/>
              </w:rPr>
            </w:pPr>
          </w:p>
        </w:tc>
      </w:tr>
      <w:tr w:rsidR="007737B7" w:rsidRPr="007737B7" w:rsidTr="007737B7">
        <w:tc>
          <w:tcPr>
            <w:tcW w:w="2101" w:type="dxa"/>
            <w:vMerge w:val="restart"/>
            <w:tcBorders>
              <w:top w:val="single" w:sz="4" w:space="0" w:color="auto"/>
            </w:tcBorders>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 xml:space="preserve">Artifon </w:t>
            </w:r>
            <w:r w:rsidRPr="007737B7">
              <w:rPr>
                <w:rFonts w:ascii="Book Antiqua" w:hAnsi="Book Antiqua" w:cs="Calibri" w:hint="eastAsia"/>
                <w:i/>
                <w:lang w:val="en-US" w:eastAsia="zh-CN"/>
              </w:rPr>
              <w:t>et al</w:t>
            </w:r>
            <w:r w:rsidR="00EF483F" w:rsidRPr="007737B7">
              <w:rPr>
                <w:rFonts w:ascii="Book Antiqua" w:hAnsi="Book Antiqua" w:cs="Calibri"/>
                <w:lang w:val="en-US"/>
              </w:rPr>
              <w:fldChar w:fldCharType="begin"/>
            </w:r>
            <w:r w:rsidRPr="007737B7">
              <w:rPr>
                <w:rFonts w:ascii="Book Antiqua" w:hAnsi="Book Antiqua" w:cs="Calibri"/>
                <w:lang w:val="en-US"/>
              </w:rPr>
              <w:instrText xml:space="preserve"> ADDIN EN.CITE &lt;EndNote&gt;&lt;Cite&gt;&lt;Author&gt;Artifon&lt;/Author&gt;&lt;Year&gt;2009&lt;/Year&gt;&lt;RecNum&gt;159&lt;/RecNum&gt;&lt;DisplayText&gt;&lt;style face="superscript"&gt;[147]&lt;/style&gt;&lt;/DisplayText&gt;&lt;record&gt;&lt;rec-number&gt;159&lt;/rec-number&gt;&lt;foreign-keys&gt;&lt;key app="EN" db-id="da5w5wstw2tsr3e5trrppw2irpsvz20atav0" timestamp="1422106849"&gt;159&lt;/key&gt;&lt;/foreign-keys&gt;&lt;ref-type name="Journal Article"&gt;17&lt;/ref-type&gt;&lt;contributors&gt;&lt;authors&gt;&lt;author&gt;Artifon, E. L.&lt;/author&gt;&lt;author&gt;Couto, D., Jr.&lt;/author&gt;&lt;author&gt;Sakai, P.&lt;/author&gt;&lt;author&gt;da Silveira, E. B.&lt;/author&gt;&lt;/authors&gt;&lt;/contributors&gt;&lt;auth-address&gt;Department of Gastroenterology, University of Sao Paulo School of Medicine, Sao Paulo, Brasil.&lt;/auth-address&gt;&lt;titles&gt;&lt;title&gt;Prospective evaluation of EUS versus CT scan for staging of ampullary cancer&lt;/title&gt;&lt;secondary-title&gt;Gastrointest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290-6&lt;/pages&gt;&lt;volume&gt;70&lt;/volume&gt;&lt;number&gt;2&lt;/number&gt;&lt;keywords&gt;&lt;keyword&gt;Adenocarcinoma/*pathology/radiography/ultrasonography&lt;/keyword&gt;&lt;keyword&gt;Aged&lt;/keyword&gt;&lt;keyword&gt;Aged, 80 and over&lt;/keyword&gt;&lt;keyword&gt;*Ampulla of Vater&lt;/keyword&gt;&lt;keyword&gt;Common Bile Duct Neoplasms/*pathology/radiography/ultrasonography&lt;/keyword&gt;&lt;keyword&gt;*Endosonography&lt;/keyword&gt;&lt;keyword&gt;Female&lt;/keyword&gt;&lt;keyword&gt;Humans&lt;/keyword&gt;&lt;keyword&gt;Male&lt;/keyword&gt;&lt;keyword&gt;Middle Aged&lt;/keyword&gt;&lt;keyword&gt;Neoplasm Staging&lt;/keyword&gt;&lt;keyword&gt;Prospective Studies&lt;/keyword&gt;&lt;keyword&gt;*Tomography, X-Ray Computed&lt;/keyword&gt;&lt;/keywords&gt;&lt;dates&gt;&lt;year&gt;2009&lt;/year&gt;&lt;pub-dates&gt;&lt;date&gt;Aug&lt;/date&gt;&lt;/pub-dates&gt;&lt;/dates&gt;&lt;isbn&gt;1097-6779 (Electronic)&amp;#xD;0016-5107 (Linking)&lt;/isbn&gt;&lt;accession-num&gt;19523619&lt;/accession-num&gt;&lt;urls&gt;&lt;related-urls&gt;&lt;url&gt;http://www.ncbi.nlm.nih.gov/pubmed/19523619&lt;/url&gt;&lt;/related-urls&gt;&lt;/urls&gt;&lt;electronic-resource-num&gt;10.1016/j.gie.2008.11.045&lt;/electronic-resource-num&gt;&lt;/record&gt;&lt;/Cite&gt;&lt;/EndNote&gt;</w:instrText>
            </w:r>
            <w:r w:rsidR="00EF483F" w:rsidRPr="007737B7">
              <w:rPr>
                <w:rFonts w:ascii="Book Antiqua" w:hAnsi="Book Antiqua" w:cs="Calibri"/>
                <w:lang w:val="en-US"/>
              </w:rPr>
              <w:fldChar w:fldCharType="separate"/>
            </w:r>
            <w:r w:rsidRPr="007737B7">
              <w:rPr>
                <w:rFonts w:ascii="Book Antiqua" w:hAnsi="Book Antiqua" w:cs="Calibri"/>
                <w:noProof/>
                <w:vertAlign w:val="superscript"/>
                <w:lang w:val="en-US"/>
              </w:rPr>
              <w:t>[</w:t>
            </w:r>
            <w:hyperlink w:anchor="_ENREF_147" w:tooltip="Artifon, 2009 #159" w:history="1">
              <w:r w:rsidRPr="007737B7">
                <w:rPr>
                  <w:rFonts w:ascii="Book Antiqua" w:hAnsi="Book Antiqua" w:cs="Calibri"/>
                  <w:noProof/>
                  <w:vertAlign w:val="superscript"/>
                  <w:lang w:val="en-US"/>
                </w:rPr>
                <w:t>147</w:t>
              </w:r>
            </w:hyperlink>
            <w:r w:rsidRPr="007737B7">
              <w:rPr>
                <w:rFonts w:ascii="Book Antiqua" w:hAnsi="Book Antiqua" w:cs="Calibri"/>
                <w:noProof/>
                <w:vertAlign w:val="superscript"/>
                <w:lang w:val="en-US"/>
              </w:rPr>
              <w:t>]</w:t>
            </w:r>
            <w:r w:rsidR="00EF483F" w:rsidRPr="007737B7">
              <w:rPr>
                <w:rFonts w:ascii="Book Antiqua" w:hAnsi="Book Antiqua" w:cs="Calibri"/>
                <w:lang w:val="en-US"/>
              </w:rPr>
              <w:fldChar w:fldCharType="end"/>
            </w:r>
            <w:r w:rsidRPr="007737B7">
              <w:rPr>
                <w:rFonts w:ascii="Book Antiqua" w:hAnsi="Book Antiqua" w:cs="Calibri"/>
                <w:lang w:val="en-US"/>
              </w:rPr>
              <w:t xml:space="preserve"> </w:t>
            </w:r>
          </w:p>
        </w:tc>
        <w:tc>
          <w:tcPr>
            <w:tcW w:w="0" w:type="auto"/>
            <w:vMerge w:val="restart"/>
            <w:tcBorders>
              <w:top w:val="single" w:sz="4" w:space="0" w:color="auto"/>
            </w:tcBorders>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27</w:t>
            </w:r>
          </w:p>
        </w:tc>
        <w:tc>
          <w:tcPr>
            <w:tcW w:w="0" w:type="auto"/>
            <w:tcBorders>
              <w:top w:val="single" w:sz="4" w:space="0" w:color="auto"/>
            </w:tcBorders>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CT</w:t>
            </w:r>
          </w:p>
        </w:tc>
        <w:tc>
          <w:tcPr>
            <w:tcW w:w="0" w:type="auto"/>
            <w:tcBorders>
              <w:top w:val="single" w:sz="4" w:space="0" w:color="auto"/>
            </w:tcBorders>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tcBorders>
              <w:top w:val="single" w:sz="4" w:space="0" w:color="auto"/>
            </w:tcBorders>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tcBorders>
              <w:top w:val="single" w:sz="4" w:space="0" w:color="auto"/>
            </w:tcBorders>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tcBorders>
              <w:top w:val="single" w:sz="4" w:space="0" w:color="auto"/>
            </w:tcBorders>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51.8</w:t>
            </w:r>
            <w:r w:rsidRPr="007737B7">
              <w:rPr>
                <w:rFonts w:ascii="Book Antiqua" w:hAnsi="Book Antiqua" w:cs="Calibri"/>
                <w:lang w:val="en-US" w:eastAsia="zh-CN"/>
              </w:rPr>
              <w:t>%</w:t>
            </w:r>
          </w:p>
        </w:tc>
        <w:tc>
          <w:tcPr>
            <w:tcW w:w="0" w:type="auto"/>
            <w:tcBorders>
              <w:top w:val="single" w:sz="4" w:space="0" w:color="auto"/>
            </w:tcBorders>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40</w:t>
            </w:r>
            <w:r w:rsidRPr="007737B7">
              <w:rPr>
                <w:rFonts w:ascii="Book Antiqua" w:hAnsi="Book Antiqua" w:cs="Calibri"/>
                <w:lang w:val="en-US" w:eastAsia="zh-CN"/>
              </w:rPr>
              <w:t>%</w:t>
            </w:r>
          </w:p>
        </w:tc>
        <w:tc>
          <w:tcPr>
            <w:tcW w:w="0" w:type="auto"/>
            <w:tcBorders>
              <w:top w:val="single" w:sz="4" w:space="0" w:color="auto"/>
            </w:tcBorders>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65</w:t>
            </w:r>
            <w:r w:rsidRPr="007737B7">
              <w:rPr>
                <w:rFonts w:ascii="Book Antiqua" w:hAnsi="Book Antiqua" w:cs="Calibri"/>
                <w:lang w:val="en-US" w:eastAsia="zh-CN"/>
              </w:rPr>
              <w:t>%</w:t>
            </w:r>
          </w:p>
        </w:tc>
        <w:tc>
          <w:tcPr>
            <w:tcW w:w="0" w:type="auto"/>
            <w:tcBorders>
              <w:top w:val="single" w:sz="4" w:space="0" w:color="auto"/>
            </w:tcBorders>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55.5</w:t>
            </w:r>
            <w:r w:rsidRPr="007737B7">
              <w:rPr>
                <w:rFonts w:ascii="Book Antiqua" w:hAnsi="Book Antiqua" w:cs="Calibri"/>
                <w:lang w:val="en-US" w:eastAsia="zh-CN"/>
              </w:rPr>
              <w:t>%</w:t>
            </w:r>
          </w:p>
        </w:tc>
        <w:tc>
          <w:tcPr>
            <w:tcW w:w="0" w:type="auto"/>
            <w:tcBorders>
              <w:top w:val="single" w:sz="4" w:space="0" w:color="auto"/>
            </w:tcBorders>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tcBorders>
              <w:top w:val="single" w:sz="4" w:space="0" w:color="auto"/>
            </w:tcBorders>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tcBorders>
              <w:top w:val="single" w:sz="4" w:space="0" w:color="auto"/>
            </w:tcBorders>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EUS</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74.1</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70</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88</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81.4</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 xml:space="preserve">Buscail </w:t>
            </w:r>
            <w:r w:rsidRPr="007737B7">
              <w:rPr>
                <w:rFonts w:ascii="Book Antiqua" w:hAnsi="Book Antiqua" w:cs="Calibri" w:hint="eastAsia"/>
                <w:i/>
                <w:lang w:val="en-US" w:eastAsia="zh-CN"/>
              </w:rPr>
              <w:t>et al</w:t>
            </w:r>
            <w:r w:rsidR="00EF483F" w:rsidRPr="007737B7">
              <w:rPr>
                <w:rFonts w:ascii="Book Antiqua" w:hAnsi="Book Antiqua" w:cs="Calibri"/>
                <w:lang w:val="en-US"/>
              </w:rPr>
              <w:fldChar w:fldCharType="begin"/>
            </w:r>
            <w:r w:rsidRPr="007737B7">
              <w:rPr>
                <w:rFonts w:ascii="Book Antiqua" w:hAnsi="Book Antiqua" w:cs="Calibri"/>
                <w:lang w:val="en-US"/>
              </w:rPr>
              <w:instrText xml:space="preserve"> ADDIN EN.CITE &lt;EndNote&gt;&lt;Cite&gt;&lt;Author&gt;Artifon&lt;/Author&gt;&lt;Year&gt;2009&lt;/Year&gt;&lt;RecNum&gt;159&lt;/RecNum&gt;&lt;DisplayText&gt;&lt;style face="superscript"&gt;[147]&lt;/style&gt;&lt;/DisplayText&gt;&lt;record&gt;&lt;rec-number&gt;159&lt;/rec-number&gt;&lt;foreign-keys&gt;&lt;key app="EN" db-id="da5w5wstw2tsr3e5trrppw2irpsvz20atav0" timestamp="1422106849"&gt;159&lt;/key&gt;&lt;/foreign-keys&gt;&lt;ref-type name="Journal Article"&gt;17&lt;/ref-type&gt;&lt;contributors&gt;&lt;authors&gt;&lt;author&gt;Artifon, E. L.&lt;/author&gt;&lt;author&gt;Couto, D., Jr.&lt;/author&gt;&lt;author&gt;Sakai, P.&lt;/author&gt;&lt;author&gt;da Silveira, E. B.&lt;/author&gt;&lt;/authors&gt;&lt;/contributors&gt;&lt;auth-address&gt;Department of Gastroenterology, University of Sao Paulo School of Medicine, Sao Paulo, Brasil.&lt;/auth-address&gt;&lt;titles&gt;&lt;title&gt;Prospective evaluation of EUS versus CT scan for staging of ampullary cancer&lt;/title&gt;&lt;secondary-title&gt;Gastrointest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290-6&lt;/pages&gt;&lt;volume&gt;70&lt;/volume&gt;&lt;number&gt;2&lt;/number&gt;&lt;keywords&gt;&lt;keyword&gt;Adenocarcinoma/*pathology/radiography/ultrasonography&lt;/keyword&gt;&lt;keyword&gt;Aged&lt;/keyword&gt;&lt;keyword&gt;Aged, 80 and over&lt;/keyword&gt;&lt;keyword&gt;*Ampulla of Vater&lt;/keyword&gt;&lt;keyword&gt;Common Bile Duct Neoplasms/*pathology/radiography/ultrasonography&lt;/keyword&gt;&lt;keyword&gt;*Endosonography&lt;/keyword&gt;&lt;keyword&gt;Female&lt;/keyword&gt;&lt;keyword&gt;Humans&lt;/keyword&gt;&lt;keyword&gt;Male&lt;/keyword&gt;&lt;keyword&gt;Middle Aged&lt;/keyword&gt;&lt;keyword&gt;Neoplasm Staging&lt;/keyword&gt;&lt;keyword&gt;Prospective Studies&lt;/keyword&gt;&lt;keyword&gt;*Tomography, X-Ray Computed&lt;/keyword&gt;&lt;/keywords&gt;&lt;dates&gt;&lt;year&gt;2009&lt;/year&gt;&lt;pub-dates&gt;&lt;date&gt;Aug&lt;/date&gt;&lt;/pub-dates&gt;&lt;/dates&gt;&lt;isbn&gt;1097-6779 (Electronic)&amp;#xD;0016-5107 (Linking)&lt;/isbn&gt;&lt;accession-num&gt;19523619&lt;/accession-num&gt;&lt;urls&gt;&lt;related-urls&gt;&lt;url&gt;http://www.ncbi.nlm.nih.gov/pubmed/19523619&lt;/url&gt;&lt;/related-urls&gt;&lt;/urls&gt;&lt;electronic-resource-num&gt;10.1016/j.gie.2008.11.045&lt;/electronic-resource-num&gt;&lt;/record&gt;&lt;/Cite&gt;&lt;/EndNote&gt;</w:instrText>
            </w:r>
            <w:r w:rsidR="00EF483F" w:rsidRPr="007737B7">
              <w:rPr>
                <w:rFonts w:ascii="Book Antiqua" w:hAnsi="Book Antiqua" w:cs="Calibri"/>
                <w:lang w:val="en-US"/>
              </w:rPr>
              <w:fldChar w:fldCharType="separate"/>
            </w:r>
            <w:r w:rsidRPr="007737B7">
              <w:rPr>
                <w:rFonts w:ascii="Book Antiqua" w:hAnsi="Book Antiqua" w:cs="Calibri"/>
                <w:noProof/>
                <w:vertAlign w:val="superscript"/>
                <w:lang w:val="en-US"/>
              </w:rPr>
              <w:t>[</w:t>
            </w:r>
            <w:hyperlink w:anchor="_ENREF_147" w:tooltip="Artifon, 2009 #159" w:history="1">
              <w:r w:rsidRPr="007737B7">
                <w:rPr>
                  <w:rFonts w:ascii="Book Antiqua" w:hAnsi="Book Antiqua" w:cs="Calibri" w:hint="eastAsia"/>
                  <w:noProof/>
                  <w:vertAlign w:val="superscript"/>
                  <w:lang w:val="en-US" w:eastAsia="zh-CN"/>
                </w:rPr>
                <w:t>148</w:t>
              </w:r>
            </w:hyperlink>
            <w:r w:rsidRPr="007737B7">
              <w:rPr>
                <w:rFonts w:ascii="Book Antiqua" w:hAnsi="Book Antiqua" w:cs="Calibri"/>
                <w:noProof/>
                <w:vertAlign w:val="superscript"/>
                <w:lang w:val="en-US"/>
              </w:rPr>
              <w:t>]</w:t>
            </w:r>
            <w:r w:rsidR="00EF483F" w:rsidRPr="007737B7">
              <w:rPr>
                <w:rFonts w:ascii="Book Antiqua" w:hAnsi="Book Antiqua" w:cs="Calibri"/>
                <w:lang w:val="en-US"/>
              </w:rPr>
              <w:fldChar w:fldCharType="end"/>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6</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EUS</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83</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100</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100</w:t>
            </w:r>
            <w:r w:rsidRPr="007737B7">
              <w:rPr>
                <w:rFonts w:ascii="Book Antiqua" w:hAnsi="Book Antiqua" w:cs="Calibri"/>
                <w:lang w:val="en-US" w:eastAsia="zh-CN"/>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100</w:t>
            </w:r>
            <w:r w:rsidRPr="007737B7">
              <w:rPr>
                <w:rFonts w:ascii="Book Antiqua" w:hAnsi="Book Antiqua" w:cs="Calibri"/>
                <w:lang w:val="en-US" w:eastAsia="zh-CN"/>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100</w:t>
            </w:r>
            <w:r w:rsidRPr="007737B7">
              <w:rPr>
                <w:rFonts w:ascii="Book Antiqua" w:hAnsi="Book Antiqua" w:cs="Calibri"/>
                <w:lang w:val="en-US" w:eastAsia="zh-CN"/>
              </w:rPr>
              <w:t>%</w:t>
            </w:r>
          </w:p>
        </w:tc>
      </w:tr>
      <w:tr w:rsidR="007737B7" w:rsidRPr="007737B7" w:rsidTr="007737B7">
        <w:tc>
          <w:tcPr>
            <w:tcW w:w="2101" w:type="dxa"/>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 xml:space="preserve">Cannon </w:t>
            </w:r>
            <w:r w:rsidRPr="007737B7">
              <w:rPr>
                <w:rFonts w:ascii="Book Antiqua" w:hAnsi="Book Antiqua" w:cs="Calibri" w:hint="eastAsia"/>
                <w:i/>
                <w:lang w:val="en-US" w:eastAsia="zh-CN"/>
              </w:rPr>
              <w:t>et al</w:t>
            </w:r>
            <w:r w:rsidR="00EF483F" w:rsidRPr="007737B7">
              <w:rPr>
                <w:rFonts w:ascii="Book Antiqua" w:hAnsi="Book Antiqua" w:cs="Calibri"/>
                <w:lang w:val="en-US"/>
              </w:rPr>
              <w:fldChar w:fldCharType="begin"/>
            </w:r>
            <w:r w:rsidRPr="007737B7">
              <w:rPr>
                <w:rFonts w:ascii="Book Antiqua" w:hAnsi="Book Antiqua" w:cs="Calibri"/>
                <w:lang w:val="en-US"/>
              </w:rPr>
              <w:instrText xml:space="preserve"> ADDIN EN.CITE &lt;EndNote&gt;&lt;Cite&gt;&lt;Author&gt;Artifon&lt;/Author&gt;&lt;Year&gt;2009&lt;/Year&gt;&lt;RecNum&gt;159&lt;/RecNum&gt;&lt;DisplayText&gt;&lt;style face="superscript"&gt;[147]&lt;/style&gt;&lt;/DisplayText&gt;&lt;record&gt;&lt;rec-number&gt;159&lt;/rec-number&gt;&lt;foreign-keys&gt;&lt;key app="EN" db-id="da5w5wstw2tsr3e5trrppw2irpsvz20atav0" timestamp="1422106849"&gt;159&lt;/key&gt;&lt;/foreign-keys&gt;&lt;ref-type name="Journal Article"&gt;17&lt;/ref-type&gt;&lt;contributors&gt;&lt;authors&gt;&lt;author&gt;Artifon, E. L.&lt;/author&gt;&lt;author&gt;Couto, D., Jr.&lt;/author&gt;&lt;author&gt;Sakai, P.&lt;/author&gt;&lt;author&gt;da Silveira, E. B.&lt;/author&gt;&lt;/authors&gt;&lt;/contributors&gt;&lt;auth-address&gt;Department of Gastroenterology, University of Sao Paulo School of Medicine, Sao Paulo, Brasil.&lt;/auth-address&gt;&lt;titles&gt;&lt;title&gt;Prospective evaluation of EUS versus CT scan for staging of ampullary cancer&lt;/title&gt;&lt;secondary-title&gt;Gastrointest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290-6&lt;/pages&gt;&lt;volume&gt;70&lt;/volume&gt;&lt;number&gt;2&lt;/number&gt;&lt;keywords&gt;&lt;keyword&gt;Adenocarcinoma/*pathology/radiography/ultrasonography&lt;/keyword&gt;&lt;keyword&gt;Aged&lt;/keyword&gt;&lt;keyword&gt;Aged, 80 and over&lt;/keyword&gt;&lt;keyword&gt;*Ampulla of Vater&lt;/keyword&gt;&lt;keyword&gt;Common Bile Duct Neoplasms/*pathology/radiography/ultrasonography&lt;/keyword&gt;&lt;keyword&gt;*Endosonography&lt;/keyword&gt;&lt;keyword&gt;Female&lt;/keyword&gt;&lt;keyword&gt;Humans&lt;/keyword&gt;&lt;keyword&gt;Male&lt;/keyword&gt;&lt;keyword&gt;Middle Aged&lt;/keyword&gt;&lt;keyword&gt;Neoplasm Staging&lt;/keyword&gt;&lt;keyword&gt;Prospective Studies&lt;/keyword&gt;&lt;keyword&gt;*Tomography, X-Ray Computed&lt;/keyword&gt;&lt;/keywords&gt;&lt;dates&gt;&lt;year&gt;2009&lt;/year&gt;&lt;pub-dates&gt;&lt;date&gt;Aug&lt;/date&gt;&lt;/pub-dates&gt;&lt;/dates&gt;&lt;isbn&gt;1097-6779 (Electronic)&amp;#xD;0016-5107 (Linking)&lt;/isbn&gt;&lt;accession-num&gt;19523619&lt;/accession-num&gt;&lt;urls&gt;&lt;related-urls&gt;&lt;url&gt;http://www.ncbi.nlm.nih.gov/pubmed/19523619&lt;/url&gt;&lt;/related-urls&gt;&lt;/urls&gt;&lt;electronic-resource-num&gt;10.1016/j.gie.2008.11.045&lt;/electronic-resource-num&gt;&lt;/record&gt;&lt;/Cite&gt;&lt;/EndNote&gt;</w:instrText>
            </w:r>
            <w:r w:rsidR="00EF483F" w:rsidRPr="007737B7">
              <w:rPr>
                <w:rFonts w:ascii="Book Antiqua" w:hAnsi="Book Antiqua" w:cs="Calibri"/>
                <w:lang w:val="en-US"/>
              </w:rPr>
              <w:fldChar w:fldCharType="separate"/>
            </w:r>
            <w:r w:rsidRPr="007737B7">
              <w:rPr>
                <w:rFonts w:ascii="Book Antiqua" w:hAnsi="Book Antiqua" w:cs="Calibri"/>
                <w:noProof/>
                <w:vertAlign w:val="superscript"/>
                <w:lang w:val="en-US"/>
              </w:rPr>
              <w:t>[</w:t>
            </w:r>
            <w:hyperlink w:anchor="_ENREF_147" w:tooltip="Artifon, 2009 #159" w:history="1">
              <w:r w:rsidRPr="007737B7">
                <w:rPr>
                  <w:rFonts w:ascii="Book Antiqua" w:hAnsi="Book Antiqua" w:cs="Calibri" w:hint="eastAsia"/>
                  <w:noProof/>
                  <w:vertAlign w:val="superscript"/>
                  <w:lang w:val="en-US" w:eastAsia="zh-CN"/>
                </w:rPr>
                <w:t>79</w:t>
              </w:r>
            </w:hyperlink>
            <w:r w:rsidRPr="007737B7">
              <w:rPr>
                <w:rFonts w:ascii="Book Antiqua" w:hAnsi="Book Antiqua" w:cs="Calibri"/>
                <w:noProof/>
                <w:vertAlign w:val="superscript"/>
                <w:lang w:val="en-US"/>
              </w:rPr>
              <w:t>]</w:t>
            </w:r>
            <w:r w:rsidR="00EF483F" w:rsidRPr="007737B7">
              <w:rPr>
                <w:rFonts w:ascii="Book Antiqua" w:hAnsi="Book Antiqua" w:cs="Calibri"/>
                <w:lang w:val="en-US"/>
              </w:rPr>
              <w:fldChar w:fldCharType="end"/>
            </w:r>
          </w:p>
        </w:tc>
        <w:tc>
          <w:tcPr>
            <w:tcW w:w="0" w:type="auto"/>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50</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CT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24</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59</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shd w:val="clear" w:color="auto" w:fill="auto"/>
          </w:tcPr>
          <w:p w:rsidR="007737B7" w:rsidRPr="007737B7" w:rsidRDefault="007737B7" w:rsidP="007737B7">
            <w:pPr>
              <w:spacing w:line="360" w:lineRule="auto"/>
              <w:jc w:val="both"/>
              <w:rPr>
                <w:rFonts w:ascii="Book Antiqua" w:hAnsi="Book Antiqua" w:cs="Calibri"/>
              </w:rPr>
            </w:pPr>
          </w:p>
        </w:tc>
        <w:tc>
          <w:tcPr>
            <w:tcW w:w="0" w:type="auto"/>
            <w:vMerge/>
            <w:shd w:val="clear" w:color="auto" w:fill="auto"/>
          </w:tcPr>
          <w:p w:rsidR="007737B7" w:rsidRPr="007737B7" w:rsidRDefault="007737B7" w:rsidP="007737B7">
            <w:pPr>
              <w:spacing w:line="360" w:lineRule="auto"/>
              <w:jc w:val="both"/>
              <w:rPr>
                <w:rFonts w:ascii="Book Antiqua" w:hAnsi="Book Antiqua" w:cs="Calibri"/>
                <w:highlight w:val="yellow"/>
              </w:rPr>
            </w:pP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MRI</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46</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77</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vMerge/>
            <w:shd w:val="clear" w:color="auto" w:fill="auto"/>
          </w:tcPr>
          <w:p w:rsidR="007737B7" w:rsidRPr="007737B7" w:rsidRDefault="007737B7" w:rsidP="007737B7">
            <w:pPr>
              <w:spacing w:line="360" w:lineRule="auto"/>
              <w:jc w:val="both"/>
              <w:rPr>
                <w:rFonts w:ascii="Book Antiqua" w:hAnsi="Book Antiqua" w:cs="Calibri"/>
                <w:highlight w:val="yellow"/>
                <w:lang w:val="en-US"/>
              </w:rPr>
            </w:pP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EUS</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78</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68</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 xml:space="preserve">Chen </w:t>
            </w:r>
            <w:r w:rsidRPr="007737B7">
              <w:rPr>
                <w:rFonts w:ascii="Book Antiqua" w:hAnsi="Book Antiqua" w:cs="Calibri" w:hint="eastAsia"/>
                <w:i/>
                <w:lang w:val="en-US" w:eastAsia="zh-CN"/>
              </w:rPr>
              <w:t>et al</w:t>
            </w:r>
            <w:r w:rsidR="00EF483F" w:rsidRPr="007737B7">
              <w:rPr>
                <w:rFonts w:ascii="Book Antiqua" w:hAnsi="Book Antiqua" w:cs="Calibri"/>
                <w:lang w:val="en-US"/>
              </w:rPr>
              <w:fldChar w:fldCharType="begin"/>
            </w:r>
            <w:r w:rsidRPr="007737B7">
              <w:rPr>
                <w:rFonts w:ascii="Book Antiqua" w:hAnsi="Book Antiqua" w:cs="Calibri"/>
                <w:lang w:val="en-US"/>
              </w:rPr>
              <w:instrText xml:space="preserve"> ADDIN EN.CITE &lt;EndNote&gt;&lt;Cite&gt;&lt;Author&gt;Artifon&lt;/Author&gt;&lt;Year&gt;2009&lt;/Year&gt;&lt;RecNum&gt;159&lt;/RecNum&gt;&lt;DisplayText&gt;&lt;style face="superscript"&gt;[147]&lt;/style&gt;&lt;/DisplayText&gt;&lt;record&gt;&lt;rec-number&gt;159&lt;/rec-number&gt;&lt;foreign-keys&gt;&lt;key app="EN" db-id="da5w5wstw2tsr3e5trrppw2irpsvz20atav0" timestamp="1422106849"&gt;159&lt;/key&gt;&lt;/foreign-keys&gt;&lt;ref-type name="Journal Article"&gt;17&lt;/ref-type&gt;&lt;contributors&gt;&lt;authors&gt;&lt;author&gt;Artifon, E. L.&lt;/author&gt;&lt;author&gt;Couto, D., Jr.&lt;/author&gt;&lt;author&gt;Sakai, P.&lt;/author&gt;&lt;author&gt;da Silveira, E. B.&lt;/author&gt;&lt;/authors&gt;&lt;/contributors&gt;&lt;auth-address&gt;Department of Gastroenterology, University of Sao Paulo School of Medicine, Sao Paulo, Brasil.&lt;/auth-address&gt;&lt;titles&gt;&lt;title&gt;Prospective evaluation of EUS versus CT scan for staging of ampullary cancer&lt;/title&gt;&lt;secondary-title&gt;Gastrointest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290-6&lt;/pages&gt;&lt;volume&gt;70&lt;/volume&gt;&lt;number&gt;2&lt;/number&gt;&lt;keywords&gt;&lt;keyword&gt;Adenocarcinoma/*pathology/radiography/ultrasonography&lt;/keyword&gt;&lt;keyword&gt;Aged&lt;/keyword&gt;&lt;keyword&gt;Aged, 80 and over&lt;/keyword&gt;&lt;keyword&gt;*Ampulla of Vater&lt;/keyword&gt;&lt;keyword&gt;Common Bile Duct Neoplasms/*pathology/radiography/ultrasonography&lt;/keyword&gt;&lt;keyword&gt;*Endosonography&lt;/keyword&gt;&lt;keyword&gt;Female&lt;/keyword&gt;&lt;keyword&gt;Humans&lt;/keyword&gt;&lt;keyword&gt;Male&lt;/keyword&gt;&lt;keyword&gt;Middle Aged&lt;/keyword&gt;&lt;keyword&gt;Neoplasm Staging&lt;/keyword&gt;&lt;keyword&gt;Prospective Studies&lt;/keyword&gt;&lt;keyword&gt;*Tomography, X-Ray Computed&lt;/keyword&gt;&lt;/keywords&gt;&lt;dates&gt;&lt;year&gt;2009&lt;/year&gt;&lt;pub-dates&gt;&lt;date&gt;Aug&lt;/date&gt;&lt;/pub-dates&gt;&lt;/dates&gt;&lt;isbn&gt;1097-6779 (Electronic)&amp;#xD;0016-5107 (Linking)&lt;/isbn&gt;&lt;accession-num&gt;19523619&lt;/accession-num&gt;&lt;urls&gt;&lt;related-urls&gt;&lt;url&gt;http://www.ncbi.nlm.nih.gov/pubmed/19523619&lt;/url&gt;&lt;/related-urls&gt;&lt;/urls&gt;&lt;electronic-resource-num&gt;10.1016/j.gie.2008.11.045&lt;/electronic-resource-num&gt;&lt;/record&gt;&lt;/Cite&gt;&lt;/EndNote&gt;</w:instrText>
            </w:r>
            <w:r w:rsidR="00EF483F" w:rsidRPr="007737B7">
              <w:rPr>
                <w:rFonts w:ascii="Book Antiqua" w:hAnsi="Book Antiqua" w:cs="Calibri"/>
                <w:lang w:val="en-US"/>
              </w:rPr>
              <w:fldChar w:fldCharType="separate"/>
            </w:r>
            <w:r w:rsidRPr="007737B7">
              <w:rPr>
                <w:rFonts w:ascii="Book Antiqua" w:hAnsi="Book Antiqua" w:cs="Calibri"/>
                <w:noProof/>
                <w:vertAlign w:val="superscript"/>
                <w:lang w:val="en-US"/>
              </w:rPr>
              <w:t>[</w:t>
            </w:r>
            <w:hyperlink w:anchor="_ENREF_147" w:tooltip="Artifon, 2009 #159" w:history="1">
              <w:r w:rsidRPr="007737B7">
                <w:rPr>
                  <w:rFonts w:ascii="Book Antiqua" w:hAnsi="Book Antiqua" w:cs="Calibri" w:hint="eastAsia"/>
                  <w:noProof/>
                  <w:vertAlign w:val="superscript"/>
                  <w:lang w:val="en-US" w:eastAsia="zh-CN"/>
                </w:rPr>
                <w:t>61</w:t>
              </w:r>
            </w:hyperlink>
            <w:r w:rsidRPr="007737B7">
              <w:rPr>
                <w:rFonts w:ascii="Book Antiqua" w:hAnsi="Book Antiqua" w:cs="Calibri"/>
                <w:noProof/>
                <w:vertAlign w:val="superscript"/>
                <w:lang w:val="en-US"/>
              </w:rPr>
              <w:t>]</w:t>
            </w:r>
            <w:r w:rsidR="00EF483F" w:rsidRPr="007737B7">
              <w:rPr>
                <w:rFonts w:ascii="Book Antiqua" w:hAnsi="Book Antiqua" w:cs="Calibri"/>
                <w:lang w:val="en-US"/>
              </w:rPr>
              <w:fldChar w:fldCharType="end"/>
            </w:r>
          </w:p>
        </w:tc>
        <w:tc>
          <w:tcPr>
            <w:tcW w:w="0" w:type="auto"/>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19</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US</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5</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11</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7</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CT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21</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22</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33</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EUS</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95</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72</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47</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 xml:space="preserve">Chen </w:t>
            </w:r>
            <w:r w:rsidRPr="007737B7">
              <w:rPr>
                <w:rFonts w:ascii="Book Antiqua" w:hAnsi="Book Antiqua" w:cs="Calibri" w:hint="eastAsia"/>
                <w:i/>
                <w:lang w:val="en-US" w:eastAsia="zh-CN"/>
              </w:rPr>
              <w:t>et al</w:t>
            </w:r>
            <w:r w:rsidR="00EF483F" w:rsidRPr="007737B7">
              <w:rPr>
                <w:rFonts w:ascii="Book Antiqua" w:hAnsi="Book Antiqua" w:cs="Calibri"/>
                <w:lang w:val="en-US"/>
              </w:rPr>
              <w:fldChar w:fldCharType="begin"/>
            </w:r>
            <w:r w:rsidRPr="007737B7">
              <w:rPr>
                <w:rFonts w:ascii="Book Antiqua" w:hAnsi="Book Antiqua" w:cs="Calibri"/>
                <w:lang w:val="en-US"/>
              </w:rPr>
              <w:instrText xml:space="preserve"> ADDIN EN.CITE &lt;EndNote&gt;&lt;Cite&gt;&lt;Author&gt;Artifon&lt;/Author&gt;&lt;Year&gt;2009&lt;/Year&gt;&lt;RecNum&gt;159&lt;/RecNum&gt;&lt;DisplayText&gt;&lt;style face="superscript"&gt;[147]&lt;/style&gt;&lt;/DisplayText&gt;&lt;record&gt;&lt;rec-number&gt;159&lt;/rec-number&gt;&lt;foreign-keys&gt;&lt;key app="EN" db-id="da5w5wstw2tsr3e5trrppw2irpsvz20atav0" timestamp="1422106849"&gt;159&lt;/key&gt;&lt;/foreign-keys&gt;&lt;ref-type name="Journal Article"&gt;17&lt;/ref-type&gt;&lt;contributors&gt;&lt;authors&gt;&lt;author&gt;Artifon, E. L.&lt;/author&gt;&lt;author&gt;Couto, D., Jr.&lt;/author&gt;&lt;author&gt;Sakai, P.&lt;/author&gt;&lt;author&gt;da Silveira, E. B.&lt;/author&gt;&lt;/authors&gt;&lt;/contributors&gt;&lt;auth-address&gt;Department of Gastroenterology, University of Sao Paulo School of Medicine, Sao Paulo, Brasil.&lt;/auth-address&gt;&lt;titles&gt;&lt;title&gt;Prospective evaluation of EUS versus CT scan for staging of ampullary cancer&lt;/title&gt;&lt;secondary-title&gt;Gastrointest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290-6&lt;/pages&gt;&lt;volume&gt;70&lt;/volume&gt;&lt;number&gt;2&lt;/number&gt;&lt;keywords&gt;&lt;keyword&gt;Adenocarcinoma/*pathology/radiography/ultrasonography&lt;/keyword&gt;&lt;keyword&gt;Aged&lt;/keyword&gt;&lt;keyword&gt;Aged, 80 and over&lt;/keyword&gt;&lt;keyword&gt;*Ampulla of Vater&lt;/keyword&gt;&lt;keyword&gt;Common Bile Duct Neoplasms/*pathology/radiography/ultrasonography&lt;/keyword&gt;&lt;keyword&gt;*Endosonography&lt;/keyword&gt;&lt;keyword&gt;Female&lt;/keyword&gt;&lt;keyword&gt;Humans&lt;/keyword&gt;&lt;keyword&gt;Male&lt;/keyword&gt;&lt;keyword&gt;Middle Aged&lt;/keyword&gt;&lt;keyword&gt;Neoplasm Staging&lt;/keyword&gt;&lt;keyword&gt;Prospective Studies&lt;/keyword&gt;&lt;keyword&gt;*Tomography, X-Ray Computed&lt;/keyword&gt;&lt;/keywords&gt;&lt;dates&gt;&lt;year&gt;2009&lt;/year&gt;&lt;pub-dates&gt;&lt;date&gt;Aug&lt;/date&gt;&lt;/pub-dates&gt;&lt;/dates&gt;&lt;isbn&gt;1097-6779 (Electronic)&amp;#xD;0016-5107 (Linking)&lt;/isbn&gt;&lt;accession-num&gt;19523619&lt;/accession-num&gt;&lt;urls&gt;&lt;related-urls&gt;&lt;url&gt;http://www.ncbi.nlm.nih.gov/pubmed/19523619&lt;/url&gt;&lt;/related-urls&gt;&lt;/urls&gt;&lt;electronic-resource-num&gt;10.1016/j.gie.2008.11.045&lt;/electronic-resource-num&gt;&lt;/record&gt;&lt;/Cite&gt;&lt;/EndNote&gt;</w:instrText>
            </w:r>
            <w:r w:rsidR="00EF483F" w:rsidRPr="007737B7">
              <w:rPr>
                <w:rFonts w:ascii="Book Antiqua" w:hAnsi="Book Antiqua" w:cs="Calibri"/>
                <w:lang w:val="en-US"/>
              </w:rPr>
              <w:fldChar w:fldCharType="separate"/>
            </w:r>
            <w:r w:rsidRPr="007737B7">
              <w:rPr>
                <w:rFonts w:ascii="Book Antiqua" w:hAnsi="Book Antiqua" w:cs="Calibri"/>
                <w:noProof/>
                <w:vertAlign w:val="superscript"/>
                <w:lang w:val="en-US"/>
              </w:rPr>
              <w:t>[</w:t>
            </w:r>
            <w:hyperlink w:anchor="_ENREF_147" w:tooltip="Artifon, 2009 #159" w:history="1">
              <w:r w:rsidRPr="007737B7">
                <w:rPr>
                  <w:rFonts w:ascii="Book Antiqua" w:hAnsi="Book Antiqua" w:cs="Calibri" w:hint="eastAsia"/>
                  <w:noProof/>
                  <w:vertAlign w:val="superscript"/>
                  <w:lang w:val="en-US" w:eastAsia="zh-CN"/>
                </w:rPr>
                <w:t>5</w:t>
              </w:r>
            </w:hyperlink>
            <w:r w:rsidRPr="007737B7">
              <w:rPr>
                <w:rFonts w:ascii="Book Antiqua" w:hAnsi="Book Antiqua" w:cs="Calibri"/>
                <w:noProof/>
                <w:vertAlign w:val="superscript"/>
                <w:lang w:val="en-US"/>
              </w:rPr>
              <w:t>]</w:t>
            </w:r>
            <w:r w:rsidR="00EF483F" w:rsidRPr="007737B7">
              <w:rPr>
                <w:rFonts w:ascii="Book Antiqua" w:hAnsi="Book Antiqua" w:cs="Calibri"/>
                <w:lang w:val="en-US"/>
              </w:rPr>
              <w:fldChar w:fldCharType="end"/>
            </w:r>
          </w:p>
        </w:tc>
        <w:tc>
          <w:tcPr>
            <w:tcW w:w="0" w:type="auto"/>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41</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US</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12.2</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CT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28.6</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26.1</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0</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44</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MRI</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81.3</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53.8</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25</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77</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EUS</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97.6</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72.7</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47</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67</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 xml:space="preserve">Heinzow </w:t>
            </w:r>
            <w:r w:rsidRPr="007737B7">
              <w:rPr>
                <w:rFonts w:ascii="Book Antiqua" w:hAnsi="Book Antiqua" w:cs="Calibri" w:hint="eastAsia"/>
                <w:i/>
                <w:lang w:val="en-US" w:eastAsia="zh-CN"/>
              </w:rPr>
              <w:t>et al</w:t>
            </w:r>
            <w:r w:rsidR="00EF483F" w:rsidRPr="007737B7">
              <w:rPr>
                <w:rFonts w:ascii="Book Antiqua" w:hAnsi="Book Antiqua" w:cs="Calibri"/>
                <w:lang w:val="en-US"/>
              </w:rPr>
              <w:fldChar w:fldCharType="begin"/>
            </w:r>
            <w:r w:rsidRPr="007737B7">
              <w:rPr>
                <w:rFonts w:ascii="Book Antiqua" w:hAnsi="Book Antiqua" w:cs="Calibri"/>
                <w:lang w:val="en-US"/>
              </w:rPr>
              <w:instrText xml:space="preserve"> ADDIN EN.CITE &lt;EndNote&gt;&lt;Cite&gt;&lt;Author&gt;Artifon&lt;/Author&gt;&lt;Year&gt;2009&lt;/Year&gt;&lt;RecNum&gt;159&lt;/RecNum&gt;&lt;DisplayText&gt;&lt;style face="superscript"&gt;[147]&lt;/style&gt;&lt;/DisplayText&gt;&lt;record&gt;&lt;rec-number&gt;159&lt;/rec-number&gt;&lt;foreign-keys&gt;&lt;key app="EN" db-id="da5w5wstw2tsr3e5trrppw2irpsvz20atav0" timestamp="1422106849"&gt;159&lt;/key&gt;&lt;/foreign-keys&gt;&lt;ref-type name="Journal Article"&gt;17&lt;/ref-type&gt;&lt;contributors&gt;&lt;authors&gt;&lt;author&gt;Artifon, E. L.&lt;/author&gt;&lt;author&gt;Couto, D., Jr.&lt;/author&gt;&lt;author&gt;Sakai, P.&lt;/author&gt;&lt;author&gt;da Silveira, E. B.&lt;/author&gt;&lt;/authors&gt;&lt;/contributors&gt;&lt;auth-address&gt;Department of Gastroenterology, University of Sao Paulo School of Medicine, Sao Paulo, Brasil.&lt;/auth-address&gt;&lt;titles&gt;&lt;title&gt;Prospective evaluation of EUS versus CT scan for staging of ampullary cancer&lt;/title&gt;&lt;secondary-title&gt;Gastrointest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290-6&lt;/pages&gt;&lt;volume&gt;70&lt;/volume&gt;&lt;number&gt;2&lt;/number&gt;&lt;keywords&gt;&lt;keyword&gt;Adenocarcinoma/*pathology/radiography/ultrasonography&lt;/keyword&gt;&lt;keyword&gt;Aged&lt;/keyword&gt;&lt;keyword&gt;Aged, 80 and over&lt;/keyword&gt;&lt;keyword&gt;*Ampulla of Vater&lt;/keyword&gt;&lt;keyword&gt;Common Bile Duct Neoplasms/*pathology/radiography/ultrasonography&lt;/keyword&gt;&lt;keyword&gt;*Endosonography&lt;/keyword&gt;&lt;keyword&gt;Female&lt;/keyword&gt;&lt;keyword&gt;Humans&lt;/keyword&gt;&lt;keyword&gt;Male&lt;/keyword&gt;&lt;keyword&gt;Middle Aged&lt;/keyword&gt;&lt;keyword&gt;Neoplasm Staging&lt;/keyword&gt;&lt;keyword&gt;Prospective Studies&lt;/keyword&gt;&lt;keyword&gt;*Tomography, X-Ray Computed&lt;/keyword&gt;&lt;/keywords&gt;&lt;dates&gt;&lt;year&gt;2009&lt;/year&gt;&lt;pub-dates&gt;&lt;date&gt;Aug&lt;/date&gt;&lt;/pub-dates&gt;&lt;/dates&gt;&lt;isbn&gt;1097-6779 (Electronic)&amp;#xD;0016-5107 (Linking)&lt;/isbn&gt;&lt;accession-num&gt;19523619&lt;/accession-num&gt;&lt;urls&gt;&lt;related-urls&gt;&lt;url&gt;http://www.ncbi.nlm.nih.gov/pubmed/19523619&lt;/url&gt;&lt;/related-urls&gt;&lt;/urls&gt;&lt;electronic-resource-num&gt;10.1016/j.gie.2008.11.045&lt;/electronic-resource-num&gt;&lt;/record&gt;&lt;/Cite&gt;&lt;/EndNote&gt;</w:instrText>
            </w:r>
            <w:r w:rsidR="00EF483F" w:rsidRPr="007737B7">
              <w:rPr>
                <w:rFonts w:ascii="Book Antiqua" w:hAnsi="Book Antiqua" w:cs="Calibri"/>
                <w:lang w:val="en-US"/>
              </w:rPr>
              <w:fldChar w:fldCharType="separate"/>
            </w:r>
            <w:r w:rsidRPr="007737B7">
              <w:rPr>
                <w:rFonts w:ascii="Book Antiqua" w:hAnsi="Book Antiqua" w:cs="Calibri"/>
                <w:noProof/>
                <w:vertAlign w:val="superscript"/>
                <w:lang w:val="en-US"/>
              </w:rPr>
              <w:t>[</w:t>
            </w:r>
            <w:hyperlink w:anchor="_ENREF_147" w:tooltip="Artifon, 2009 #159" w:history="1">
              <w:r w:rsidRPr="007737B7">
                <w:rPr>
                  <w:rFonts w:ascii="Book Antiqua" w:hAnsi="Book Antiqua" w:cs="Calibri" w:hint="eastAsia"/>
                  <w:noProof/>
                  <w:vertAlign w:val="superscript"/>
                  <w:lang w:val="en-US" w:eastAsia="zh-CN"/>
                </w:rPr>
                <w:t>84</w:t>
              </w:r>
            </w:hyperlink>
            <w:r w:rsidRPr="007737B7">
              <w:rPr>
                <w:rFonts w:ascii="Book Antiqua" w:hAnsi="Book Antiqua" w:cs="Calibri"/>
                <w:noProof/>
                <w:vertAlign w:val="superscript"/>
                <w:lang w:val="en-US"/>
              </w:rPr>
              <w:t>]</w:t>
            </w:r>
            <w:r w:rsidR="00EF483F" w:rsidRPr="007737B7">
              <w:rPr>
                <w:rFonts w:ascii="Book Antiqua" w:hAnsi="Book Antiqua" w:cs="Calibri"/>
                <w:lang w:val="en-US"/>
              </w:rPr>
              <w:fldChar w:fldCharType="end"/>
            </w:r>
          </w:p>
        </w:tc>
        <w:tc>
          <w:tcPr>
            <w:tcW w:w="0" w:type="auto"/>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72</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IDUS</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87.5</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92.5</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90.2</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75</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ETP</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68.7</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100</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86</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IDUS +ETP</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97</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100</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94.5</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 xml:space="preserve">Howard </w:t>
            </w:r>
            <w:r w:rsidRPr="007737B7">
              <w:rPr>
                <w:rFonts w:ascii="Book Antiqua" w:hAnsi="Book Antiqua" w:cs="Calibri" w:hint="eastAsia"/>
                <w:i/>
                <w:lang w:val="en-US" w:eastAsia="zh-CN"/>
              </w:rPr>
              <w:t>et al</w:t>
            </w:r>
            <w:r w:rsidR="00EF483F" w:rsidRPr="007737B7">
              <w:rPr>
                <w:rFonts w:ascii="Book Antiqua" w:hAnsi="Book Antiqua" w:cs="Calibri"/>
                <w:lang w:val="en-US"/>
              </w:rPr>
              <w:fldChar w:fldCharType="begin"/>
            </w:r>
            <w:r w:rsidRPr="007737B7">
              <w:rPr>
                <w:rFonts w:ascii="Book Antiqua" w:hAnsi="Book Antiqua" w:cs="Calibri"/>
                <w:lang w:val="en-US"/>
              </w:rPr>
              <w:instrText xml:space="preserve"> ADDIN EN.CITE &lt;EndNote&gt;&lt;Cite&gt;&lt;Author&gt;Artifon&lt;/Author&gt;&lt;Year&gt;2009&lt;/Year&gt;&lt;RecNum&gt;159&lt;/RecNum&gt;&lt;DisplayText&gt;&lt;style face="superscript"&gt;[147]&lt;/style&gt;&lt;/DisplayText&gt;&lt;record&gt;&lt;rec-number&gt;159&lt;/rec-number&gt;&lt;foreign-keys&gt;&lt;key app="EN" db-id="da5w5wstw2tsr3e5trrppw2irpsvz20atav0" timestamp="1422106849"&gt;159&lt;/key&gt;&lt;/foreign-keys&gt;&lt;ref-type name="Journal Article"&gt;17&lt;/ref-type&gt;&lt;contributors&gt;&lt;authors&gt;&lt;author&gt;Artifon, E. L.&lt;/author&gt;&lt;author&gt;Couto, D., Jr.&lt;/author&gt;&lt;author&gt;Sakai, P.&lt;/author&gt;&lt;author&gt;da Silveira, E. B.&lt;/author&gt;&lt;/authors&gt;&lt;/contributors&gt;&lt;auth-address&gt;Department of Gastroenterology, University of Sao Paulo School of Medicine, Sao Paulo, Brasil.&lt;/auth-address&gt;&lt;titles&gt;&lt;title&gt;Prospective evaluation of EUS versus CT scan for staging of ampullary cancer&lt;/title&gt;&lt;secondary-title&gt;Gastrointest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290-6&lt;/pages&gt;&lt;volume&gt;70&lt;/volume&gt;&lt;number&gt;2&lt;/number&gt;&lt;keywords&gt;&lt;keyword&gt;Adenocarcinoma/*pathology/radiography/ultrasonography&lt;/keyword&gt;&lt;keyword&gt;Aged&lt;/keyword&gt;&lt;keyword&gt;Aged, 80 and over&lt;/keyword&gt;&lt;keyword&gt;*Ampulla of Vater&lt;/keyword&gt;&lt;keyword&gt;Common Bile Duct Neoplasms/*pathology/radiography/ultrasonography&lt;/keyword&gt;&lt;keyword&gt;*Endosonography&lt;/keyword&gt;&lt;keyword&gt;Female&lt;/keyword&gt;&lt;keyword&gt;Humans&lt;/keyword&gt;&lt;keyword&gt;Male&lt;/keyword&gt;&lt;keyword&gt;Middle Aged&lt;/keyword&gt;&lt;keyword&gt;Neoplasm Staging&lt;/keyword&gt;&lt;keyword&gt;Prospective Studies&lt;/keyword&gt;&lt;keyword&gt;*Tomography, X-Ray Computed&lt;/keyword&gt;&lt;/keywords&gt;&lt;dates&gt;&lt;year&gt;2009&lt;/year&gt;&lt;pub-dates&gt;&lt;date&gt;Aug&lt;/date&gt;&lt;/pub-dates&gt;&lt;/dates&gt;&lt;isbn&gt;1097-6779 (Electronic)&amp;#xD;0016-5107 (Linking)&lt;/isbn&gt;&lt;accession-num&gt;19523619&lt;/accession-num&gt;&lt;urls&gt;&lt;related-urls&gt;&lt;url&gt;http://www.ncbi.nlm.nih.gov/pubmed/19523619&lt;/url&gt;&lt;/related-urls&gt;&lt;/urls&gt;&lt;electronic-resource-num&gt;10.1016/j.gie.2008.11.045&lt;/electronic-resource-num&gt;&lt;/record&gt;&lt;/Cite&gt;&lt;/EndNote&gt;</w:instrText>
            </w:r>
            <w:r w:rsidR="00EF483F" w:rsidRPr="007737B7">
              <w:rPr>
                <w:rFonts w:ascii="Book Antiqua" w:hAnsi="Book Antiqua" w:cs="Calibri"/>
                <w:lang w:val="en-US"/>
              </w:rPr>
              <w:fldChar w:fldCharType="separate"/>
            </w:r>
            <w:r w:rsidRPr="007737B7">
              <w:rPr>
                <w:rFonts w:ascii="Book Antiqua" w:hAnsi="Book Antiqua" w:cs="Calibri"/>
                <w:noProof/>
                <w:vertAlign w:val="superscript"/>
                <w:lang w:val="en-US"/>
              </w:rPr>
              <w:t>[</w:t>
            </w:r>
            <w:hyperlink w:anchor="_ENREF_147" w:tooltip="Artifon, 2009 #159" w:history="1">
              <w:r w:rsidRPr="007737B7">
                <w:rPr>
                  <w:rFonts w:ascii="Book Antiqua" w:hAnsi="Book Antiqua" w:cs="Calibri" w:hint="eastAsia"/>
                  <w:noProof/>
                  <w:vertAlign w:val="superscript"/>
                  <w:lang w:val="en-US" w:eastAsia="zh-CN"/>
                </w:rPr>
                <w:t>149</w:t>
              </w:r>
            </w:hyperlink>
            <w:r w:rsidRPr="007737B7">
              <w:rPr>
                <w:rFonts w:ascii="Book Antiqua" w:hAnsi="Book Antiqua" w:cs="Calibri"/>
                <w:noProof/>
                <w:vertAlign w:val="superscript"/>
                <w:lang w:val="en-US"/>
              </w:rPr>
              <w:t>]</w:t>
            </w:r>
            <w:r w:rsidR="00EF483F" w:rsidRPr="007737B7">
              <w:rPr>
                <w:rFonts w:ascii="Book Antiqua" w:hAnsi="Book Antiqua" w:cs="Calibri"/>
                <w:lang w:val="en-US"/>
              </w:rPr>
              <w:fldChar w:fldCharType="end"/>
            </w:r>
          </w:p>
        </w:tc>
        <w:tc>
          <w:tcPr>
            <w:tcW w:w="0" w:type="auto"/>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21</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CT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63</w:t>
            </w:r>
            <w:r w:rsidRPr="007737B7">
              <w:rPr>
                <w:rFonts w:ascii="Book Antiqua" w:hAnsi="Book Antiqua" w:cs="Calibri"/>
                <w:lang w:val="en-US" w:eastAsia="zh-CN"/>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100</w:t>
            </w:r>
            <w:r w:rsidRPr="007737B7">
              <w:rPr>
                <w:rFonts w:ascii="Book Antiqua" w:hAnsi="Book Antiqua" w:cs="Calibri"/>
                <w:lang w:val="en-US" w:eastAsia="zh-CN"/>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86</w:t>
            </w:r>
            <w:r w:rsidRPr="007737B7">
              <w:rPr>
                <w:rFonts w:ascii="Book Antiqua" w:hAnsi="Book Antiqua" w:cs="Calibri"/>
                <w:lang w:val="en-US" w:eastAsia="zh-CN"/>
              </w:rPr>
              <w:t>%</w:t>
            </w:r>
          </w:p>
        </w:tc>
      </w:tr>
      <w:tr w:rsidR="007737B7" w:rsidRPr="007737B7" w:rsidTr="007737B7">
        <w:tc>
          <w:tcPr>
            <w:tcW w:w="2101" w:type="dxa"/>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EUS</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75</w:t>
            </w:r>
            <w:r w:rsidRPr="007737B7">
              <w:rPr>
                <w:rFonts w:ascii="Book Antiqua" w:hAnsi="Book Antiqua" w:cs="Calibri"/>
                <w:lang w:val="en-US" w:eastAsia="zh-CN"/>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77</w:t>
            </w:r>
            <w:r w:rsidRPr="007737B7">
              <w:rPr>
                <w:rFonts w:ascii="Book Antiqua" w:hAnsi="Book Antiqua" w:cs="Calibri"/>
                <w:lang w:val="en-US" w:eastAsia="zh-CN"/>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76</w:t>
            </w:r>
            <w:r w:rsidRPr="007737B7">
              <w:rPr>
                <w:rFonts w:ascii="Book Antiqua" w:hAnsi="Book Antiqua" w:cs="Calibri"/>
                <w:lang w:val="en-US" w:eastAsia="zh-CN"/>
              </w:rPr>
              <w:t>%</w:t>
            </w:r>
          </w:p>
        </w:tc>
      </w:tr>
      <w:tr w:rsidR="007737B7" w:rsidRPr="007737B7" w:rsidTr="007737B7">
        <w:tc>
          <w:tcPr>
            <w:tcW w:w="2101"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 xml:space="preserve">Kubo </w:t>
            </w:r>
            <w:r w:rsidRPr="007737B7">
              <w:rPr>
                <w:rFonts w:ascii="Book Antiqua" w:hAnsi="Book Antiqua" w:cs="Calibri" w:hint="eastAsia"/>
                <w:i/>
                <w:lang w:val="en-US" w:eastAsia="zh-CN"/>
              </w:rPr>
              <w:t>et al</w:t>
            </w:r>
            <w:r w:rsidR="00EF483F" w:rsidRPr="007737B7">
              <w:rPr>
                <w:rFonts w:ascii="Book Antiqua" w:hAnsi="Book Antiqua" w:cs="Calibri"/>
                <w:lang w:val="en-US"/>
              </w:rPr>
              <w:fldChar w:fldCharType="begin"/>
            </w:r>
            <w:r w:rsidRPr="007737B7">
              <w:rPr>
                <w:rFonts w:ascii="Book Antiqua" w:hAnsi="Book Antiqua" w:cs="Calibri"/>
                <w:lang w:val="en-US"/>
              </w:rPr>
              <w:instrText xml:space="preserve"> ADDIN EN.CITE &lt;EndNote&gt;&lt;Cite&gt;&lt;Author&gt;Artifon&lt;/Author&gt;&lt;Year&gt;2009&lt;/Year&gt;&lt;RecNum&gt;159&lt;/RecNum&gt;&lt;DisplayText&gt;&lt;style face="superscript"&gt;[147]&lt;/style&gt;&lt;/DisplayText&gt;&lt;record&gt;&lt;rec-number&gt;159&lt;/rec-number&gt;&lt;foreign-keys&gt;&lt;key app="EN" db-id="da5w5wstw2tsr3e5trrppw2irpsvz20atav0" timestamp="1422106849"&gt;159&lt;/key&gt;&lt;/foreign-keys&gt;&lt;ref-type name="Journal Article"&gt;17&lt;/ref-type&gt;&lt;contributors&gt;&lt;authors&gt;&lt;author&gt;Artifon, E. L.&lt;/author&gt;&lt;author&gt;Couto, D., Jr.&lt;/author&gt;&lt;author&gt;Sakai, P.&lt;/author&gt;&lt;author&gt;da Silveira, E. B.&lt;/author&gt;&lt;/authors&gt;&lt;/contributors&gt;&lt;auth-address&gt;Department of Gastroenterology, University of Sao Paulo School of Medicine, Sao Paulo, Brasil.&lt;/auth-address&gt;&lt;titles&gt;&lt;title&gt;Prospective evaluation of EUS versus CT scan for staging of ampullary cancer&lt;/title&gt;&lt;secondary-title&gt;Gastrointest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290-6&lt;/pages&gt;&lt;volume&gt;70&lt;/volume&gt;&lt;number&gt;2&lt;/number&gt;&lt;keywords&gt;&lt;keyword&gt;Adenocarcinoma/*pathology/radiography/ultrasonography&lt;/keyword&gt;&lt;keyword&gt;Aged&lt;/keyword&gt;&lt;keyword&gt;Aged, 80 and over&lt;/keyword&gt;&lt;keyword&gt;*Ampulla of Vater&lt;/keyword&gt;&lt;keyword&gt;Common Bile Duct Neoplasms/*pathology/radiography/ultrasonography&lt;/keyword&gt;&lt;keyword&gt;*Endosonography&lt;/keyword&gt;&lt;keyword&gt;Female&lt;/keyword&gt;&lt;keyword&gt;Humans&lt;/keyword&gt;&lt;keyword&gt;Male&lt;/keyword&gt;&lt;keyword&gt;Middle Aged&lt;/keyword&gt;&lt;keyword&gt;Neoplasm Staging&lt;/keyword&gt;&lt;keyword&gt;Prospective Studies&lt;/keyword&gt;&lt;keyword&gt;*Tomography, X-Ray Computed&lt;/keyword&gt;&lt;/keywords&gt;&lt;dates&gt;&lt;year&gt;2009&lt;/year&gt;&lt;pub-dates&gt;&lt;date&gt;Aug&lt;/date&gt;&lt;/pub-dates&gt;&lt;/dates&gt;&lt;isbn&gt;1097-6779 (Electronic)&amp;#xD;0016-5107 (Linking)&lt;/isbn&gt;&lt;accession-num&gt;19523619&lt;/accession-num&gt;&lt;urls&gt;&lt;related-urls&gt;&lt;url&gt;http://www.ncbi.nlm.nih.gov/pubmed/19523619&lt;/url&gt;&lt;/related-urls&gt;&lt;/urls&gt;&lt;electronic-resource-num&gt;10.1016/j.gie.2008.11.045&lt;/electronic-resource-num&gt;&lt;/record&gt;&lt;/Cite&gt;&lt;/EndNote&gt;</w:instrText>
            </w:r>
            <w:r w:rsidR="00EF483F" w:rsidRPr="007737B7">
              <w:rPr>
                <w:rFonts w:ascii="Book Antiqua" w:hAnsi="Book Antiqua" w:cs="Calibri"/>
                <w:lang w:val="en-US"/>
              </w:rPr>
              <w:fldChar w:fldCharType="separate"/>
            </w:r>
            <w:r w:rsidRPr="007737B7">
              <w:rPr>
                <w:rFonts w:ascii="Book Antiqua" w:hAnsi="Book Antiqua" w:cs="Calibri"/>
                <w:noProof/>
                <w:vertAlign w:val="superscript"/>
                <w:lang w:val="en-US"/>
              </w:rPr>
              <w:t>[</w:t>
            </w:r>
            <w:hyperlink w:anchor="_ENREF_147" w:tooltip="Artifon, 2009 #159" w:history="1">
              <w:r w:rsidRPr="007737B7">
                <w:rPr>
                  <w:rFonts w:ascii="Book Antiqua" w:hAnsi="Book Antiqua" w:cs="Calibri" w:hint="eastAsia"/>
                  <w:noProof/>
                  <w:vertAlign w:val="superscript"/>
                  <w:lang w:val="en-US" w:eastAsia="zh-CN"/>
                </w:rPr>
                <w:t>85</w:t>
              </w:r>
            </w:hyperlink>
            <w:r w:rsidRPr="007737B7">
              <w:rPr>
                <w:rFonts w:ascii="Book Antiqua" w:hAnsi="Book Antiqua" w:cs="Calibri"/>
                <w:noProof/>
                <w:vertAlign w:val="superscript"/>
                <w:lang w:val="en-US"/>
              </w:rPr>
              <w:t>]</w:t>
            </w:r>
            <w:r w:rsidR="00EF483F" w:rsidRPr="007737B7">
              <w:rPr>
                <w:rFonts w:ascii="Book Antiqua" w:hAnsi="Book Antiqua" w:cs="Calibri"/>
                <w:lang w:val="en-US"/>
              </w:rPr>
              <w:fldChar w:fldCharType="end"/>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35</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EUS</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74</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63</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 xml:space="preserve">Manta </w:t>
            </w:r>
            <w:r w:rsidRPr="007737B7">
              <w:rPr>
                <w:rFonts w:ascii="Book Antiqua" w:hAnsi="Book Antiqua" w:cs="Calibri" w:hint="eastAsia"/>
                <w:i/>
                <w:lang w:val="en-US" w:eastAsia="zh-CN"/>
              </w:rPr>
              <w:t>et al</w:t>
            </w:r>
            <w:r w:rsidR="00EF483F" w:rsidRPr="007737B7">
              <w:rPr>
                <w:rFonts w:ascii="Book Antiqua" w:hAnsi="Book Antiqua" w:cs="Calibri"/>
                <w:lang w:val="en-US"/>
              </w:rPr>
              <w:fldChar w:fldCharType="begin"/>
            </w:r>
            <w:r w:rsidRPr="007737B7">
              <w:rPr>
                <w:rFonts w:ascii="Book Antiqua" w:hAnsi="Book Antiqua" w:cs="Calibri"/>
                <w:lang w:val="en-US"/>
              </w:rPr>
              <w:instrText xml:space="preserve"> ADDIN EN.CITE &lt;EndNote&gt;&lt;Cite&gt;&lt;Author&gt;Artifon&lt;/Author&gt;&lt;Year&gt;2009&lt;/Year&gt;&lt;RecNum&gt;159&lt;/RecNum&gt;&lt;DisplayText&gt;&lt;style face="superscript"&gt;[147]&lt;/style&gt;&lt;/DisplayText&gt;&lt;record&gt;&lt;rec-number&gt;159&lt;/rec-number&gt;&lt;foreign-keys&gt;&lt;key app="EN" db-id="da5w5wstw2tsr3e5trrppw2irpsvz20atav0" timestamp="1422106849"&gt;159&lt;/key&gt;&lt;/foreign-keys&gt;&lt;ref-type name="Journal Article"&gt;17&lt;/ref-type&gt;&lt;contributors&gt;&lt;authors&gt;&lt;author&gt;Artifon, E. L.&lt;/author&gt;&lt;author&gt;Couto, D., Jr.&lt;/author&gt;&lt;author&gt;Sakai, P.&lt;/author&gt;&lt;author&gt;da Silveira, E. B.&lt;/author&gt;&lt;/authors&gt;&lt;/contributors&gt;&lt;auth-address&gt;Department of Gastroenterology, University of Sao Paulo School of Medicine, Sao Paulo, Brasil.&lt;/auth-address&gt;&lt;titles&gt;&lt;title&gt;Prospective evaluation of EUS versus CT scan for staging of ampullary cancer&lt;/title&gt;&lt;secondary-title&gt;Gastrointest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290-6&lt;/pages&gt;&lt;volume&gt;70&lt;/volume&gt;&lt;number&gt;2&lt;/number&gt;&lt;keywords&gt;&lt;keyword&gt;Adenocarcinoma/*pathology/radiography/ultrasonography&lt;/keyword&gt;&lt;keyword&gt;Aged&lt;/keyword&gt;&lt;keyword&gt;Aged, 80 and over&lt;/keyword&gt;&lt;keyword&gt;*Ampulla of Vater&lt;/keyword&gt;&lt;keyword&gt;Common Bile Duct Neoplasms/*pathology/radiography/ultrasonography&lt;/keyword&gt;&lt;keyword&gt;*Endosonography&lt;/keyword&gt;&lt;keyword&gt;Female&lt;/keyword&gt;&lt;keyword&gt;Humans&lt;/keyword&gt;&lt;keyword&gt;Male&lt;/keyword&gt;&lt;keyword&gt;Middle Aged&lt;/keyword&gt;&lt;keyword&gt;Neoplasm Staging&lt;/keyword&gt;&lt;keyword&gt;Prospective Studies&lt;/keyword&gt;&lt;keyword&gt;*Tomography, X-Ray Computed&lt;/keyword&gt;&lt;/keywords&gt;&lt;dates&gt;&lt;year&gt;2009&lt;/year&gt;&lt;pub-dates&gt;&lt;date&gt;Aug&lt;/date&gt;&lt;/pub-dates&gt;&lt;/dates&gt;&lt;isbn&gt;1097-6779 (Electronic)&amp;#xD;0016-5107 (Linking)&lt;/isbn&gt;&lt;accession-num&gt;19523619&lt;/accession-num&gt;&lt;urls&gt;&lt;related-urls&gt;&lt;url&gt;http://www.ncbi.nlm.nih.gov/pubmed/19523619&lt;/url&gt;&lt;/related-urls&gt;&lt;/urls&gt;&lt;electronic-resource-num&gt;10.1016/j.gie.2008.11.045&lt;/electronic-resource-num&gt;&lt;/record&gt;&lt;/Cite&gt;&lt;/EndNote&gt;</w:instrText>
            </w:r>
            <w:r w:rsidR="00EF483F" w:rsidRPr="007737B7">
              <w:rPr>
                <w:rFonts w:ascii="Book Antiqua" w:hAnsi="Book Antiqua" w:cs="Calibri"/>
                <w:lang w:val="en-US"/>
              </w:rPr>
              <w:fldChar w:fldCharType="separate"/>
            </w:r>
            <w:r w:rsidRPr="007737B7">
              <w:rPr>
                <w:rFonts w:ascii="Book Antiqua" w:hAnsi="Book Antiqua" w:cs="Calibri"/>
                <w:noProof/>
                <w:vertAlign w:val="superscript"/>
                <w:lang w:val="en-US"/>
              </w:rPr>
              <w:t>[</w:t>
            </w:r>
            <w:hyperlink w:anchor="_ENREF_147" w:tooltip="Artifon, 2009 #159" w:history="1">
              <w:r w:rsidRPr="007737B7">
                <w:rPr>
                  <w:rFonts w:ascii="Book Antiqua" w:hAnsi="Book Antiqua" w:cs="Calibri" w:hint="eastAsia"/>
                  <w:noProof/>
                  <w:vertAlign w:val="superscript"/>
                  <w:lang w:val="en-US" w:eastAsia="zh-CN"/>
                </w:rPr>
                <w:t>82</w:t>
              </w:r>
            </w:hyperlink>
            <w:r w:rsidRPr="007737B7">
              <w:rPr>
                <w:rFonts w:ascii="Book Antiqua" w:hAnsi="Book Antiqua" w:cs="Calibri"/>
                <w:noProof/>
                <w:vertAlign w:val="superscript"/>
                <w:lang w:val="en-US"/>
              </w:rPr>
              <w:t>]</w:t>
            </w:r>
            <w:r w:rsidR="00EF483F" w:rsidRPr="007737B7">
              <w:rPr>
                <w:rFonts w:ascii="Book Antiqua" w:hAnsi="Book Antiqua" w:cs="Calibri"/>
                <w:lang w:val="en-US"/>
              </w:rPr>
              <w:fldChar w:fldCharType="end"/>
            </w:r>
          </w:p>
        </w:tc>
        <w:tc>
          <w:tcPr>
            <w:tcW w:w="0" w:type="auto"/>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24</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MRI</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75</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EUS</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100</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 xml:space="preserve">Midwinter </w:t>
            </w:r>
            <w:r w:rsidRPr="007737B7">
              <w:rPr>
                <w:rFonts w:ascii="Book Antiqua" w:hAnsi="Book Antiqua" w:cs="Calibri" w:hint="eastAsia"/>
                <w:i/>
                <w:lang w:val="en-US" w:eastAsia="zh-CN"/>
              </w:rPr>
              <w:t>et al</w:t>
            </w:r>
            <w:r w:rsidR="00EF483F" w:rsidRPr="007737B7">
              <w:rPr>
                <w:rFonts w:ascii="Book Antiqua" w:hAnsi="Book Antiqua" w:cs="Calibri"/>
                <w:lang w:val="en-US"/>
              </w:rPr>
              <w:fldChar w:fldCharType="begin"/>
            </w:r>
            <w:r w:rsidRPr="007737B7">
              <w:rPr>
                <w:rFonts w:ascii="Book Antiqua" w:hAnsi="Book Antiqua" w:cs="Calibri"/>
                <w:lang w:val="en-US"/>
              </w:rPr>
              <w:instrText xml:space="preserve"> ADDIN EN.CITE &lt;EndNote&gt;&lt;Cite&gt;&lt;Author&gt;Artifon&lt;/Author&gt;&lt;Year&gt;2009&lt;/Year&gt;&lt;RecNum&gt;159&lt;/RecNum&gt;&lt;DisplayText&gt;&lt;style face="superscript"&gt;[147]&lt;/style&gt;&lt;/DisplayText&gt;&lt;record&gt;&lt;rec-number&gt;159&lt;/rec-number&gt;&lt;foreign-keys&gt;&lt;key app="EN" db-id="da5w5wstw2tsr3e5trrppw2irpsvz20atav0" timestamp="1422106849"&gt;159&lt;/key&gt;&lt;/foreign-keys&gt;&lt;ref-type name="Journal Article"&gt;17&lt;/ref-type&gt;&lt;contributors&gt;&lt;authors&gt;&lt;author&gt;Artifon, E. L.&lt;/author&gt;&lt;author&gt;Couto, D., Jr.&lt;/author&gt;&lt;author&gt;Sakai, P.&lt;/author&gt;&lt;author&gt;da Silveira, E. B.&lt;/author&gt;&lt;/authors&gt;&lt;/contributors&gt;&lt;auth-address&gt;Department of Gastroenterology, University of Sao Paulo School of Medicine, Sao Paulo, Brasil.&lt;/auth-address&gt;&lt;titles&gt;&lt;title&gt;Prospective evaluation of EUS versus CT scan for staging of ampullary cancer&lt;/title&gt;&lt;secondary-title&gt;Gastrointest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290-6&lt;/pages&gt;&lt;volume&gt;70&lt;/volume&gt;&lt;number&gt;2&lt;/number&gt;&lt;keywords&gt;&lt;keyword&gt;Adenocarcinoma/*pathology/radiography/ultrasonography&lt;/keyword&gt;&lt;keyword&gt;Aged&lt;/keyword&gt;&lt;keyword&gt;Aged, 80 and over&lt;/keyword&gt;&lt;keyword&gt;*Ampulla of Vater&lt;/keyword&gt;&lt;keyword&gt;Common Bile Duct Neoplasms/*pathology/radiography/ultrasonography&lt;/keyword&gt;&lt;keyword&gt;*Endosonography&lt;/keyword&gt;&lt;keyword&gt;Female&lt;/keyword&gt;&lt;keyword&gt;Humans&lt;/keyword&gt;&lt;keyword&gt;Male&lt;/keyword&gt;&lt;keyword&gt;Middle Aged&lt;/keyword&gt;&lt;keyword&gt;Neoplasm Staging&lt;/keyword&gt;&lt;keyword&gt;Prospective Studies&lt;/keyword&gt;&lt;keyword&gt;*Tomography, X-Ray Computed&lt;/keyword&gt;&lt;/keywords&gt;&lt;dates&gt;&lt;year&gt;2009&lt;/year&gt;&lt;pub-dates&gt;&lt;date&gt;Aug&lt;/date&gt;&lt;/pub-dates&gt;&lt;/dates&gt;&lt;isbn&gt;1097-6779 (Electronic)&amp;#xD;0016-5107 (Linking)&lt;/isbn&gt;&lt;accession-num&gt;19523619&lt;/accession-num&gt;&lt;urls&gt;&lt;related-urls&gt;&lt;url&gt;http://www.ncbi.nlm.nih.gov/pubmed/19523619&lt;/url&gt;&lt;/related-urls&gt;&lt;/urls&gt;&lt;electronic-resource-num&gt;10.1016/j.gie.2008.11.045&lt;/electronic-resource-num&gt;&lt;/record&gt;&lt;/Cite&gt;&lt;/EndNote&gt;</w:instrText>
            </w:r>
            <w:r w:rsidR="00EF483F" w:rsidRPr="007737B7">
              <w:rPr>
                <w:rFonts w:ascii="Book Antiqua" w:hAnsi="Book Antiqua" w:cs="Calibri"/>
                <w:lang w:val="en-US"/>
              </w:rPr>
              <w:fldChar w:fldCharType="separate"/>
            </w:r>
            <w:r w:rsidRPr="007737B7">
              <w:rPr>
                <w:rFonts w:ascii="Book Antiqua" w:hAnsi="Book Antiqua" w:cs="Calibri"/>
                <w:noProof/>
                <w:vertAlign w:val="superscript"/>
                <w:lang w:val="en-US"/>
              </w:rPr>
              <w:t>[</w:t>
            </w:r>
            <w:hyperlink w:anchor="_ENREF_147" w:tooltip="Artifon, 2009 #159" w:history="1">
              <w:r w:rsidRPr="007737B7">
                <w:rPr>
                  <w:rFonts w:ascii="Book Antiqua" w:hAnsi="Book Antiqua" w:cs="Calibri" w:hint="eastAsia"/>
                  <w:noProof/>
                  <w:vertAlign w:val="superscript"/>
                  <w:lang w:val="en-US" w:eastAsia="zh-CN"/>
                </w:rPr>
                <w:t>63</w:t>
              </w:r>
            </w:hyperlink>
            <w:r w:rsidRPr="007737B7">
              <w:rPr>
                <w:rFonts w:ascii="Book Antiqua" w:hAnsi="Book Antiqua" w:cs="Calibri"/>
                <w:noProof/>
                <w:vertAlign w:val="superscript"/>
                <w:lang w:val="en-US"/>
              </w:rPr>
              <w:t>]</w:t>
            </w:r>
            <w:r w:rsidR="00EF483F" w:rsidRPr="007737B7">
              <w:rPr>
                <w:rFonts w:ascii="Book Antiqua" w:hAnsi="Book Antiqua" w:cs="Calibri"/>
                <w:lang w:val="en-US"/>
              </w:rPr>
              <w:fldChar w:fldCharType="end"/>
            </w:r>
          </w:p>
        </w:tc>
        <w:tc>
          <w:tcPr>
            <w:tcW w:w="0" w:type="auto"/>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34</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CT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76</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33</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86</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EUS</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97</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44</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93</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 xml:space="preserve">Mukai </w:t>
            </w:r>
            <w:r w:rsidRPr="007737B7">
              <w:rPr>
                <w:rFonts w:ascii="Book Antiqua" w:hAnsi="Book Antiqua" w:cs="Calibri" w:hint="eastAsia"/>
                <w:i/>
                <w:lang w:val="en-US" w:eastAsia="zh-CN"/>
              </w:rPr>
              <w:t>et al</w:t>
            </w:r>
            <w:r w:rsidR="00EF483F" w:rsidRPr="007737B7">
              <w:rPr>
                <w:rFonts w:ascii="Book Antiqua" w:hAnsi="Book Antiqua" w:cs="Calibri"/>
                <w:lang w:val="en-US"/>
              </w:rPr>
              <w:fldChar w:fldCharType="begin"/>
            </w:r>
            <w:r w:rsidRPr="007737B7">
              <w:rPr>
                <w:rFonts w:ascii="Book Antiqua" w:hAnsi="Book Antiqua" w:cs="Calibri"/>
                <w:lang w:val="en-US"/>
              </w:rPr>
              <w:instrText xml:space="preserve"> ADDIN EN.CITE &lt;EndNote&gt;&lt;Cite&gt;&lt;Author&gt;Artifon&lt;/Author&gt;&lt;Year&gt;2009&lt;/Year&gt;&lt;RecNum&gt;159&lt;/RecNum&gt;&lt;DisplayText&gt;&lt;style face="superscript"&gt;[147]&lt;/style&gt;&lt;/DisplayText&gt;&lt;record&gt;&lt;rec-number&gt;159&lt;/rec-number&gt;&lt;foreign-keys&gt;&lt;key app="EN" db-id="da5w5wstw2tsr3e5trrppw2irpsvz20atav0" timestamp="1422106849"&gt;159&lt;/key&gt;&lt;/foreign-keys&gt;&lt;ref-type name="Journal Article"&gt;17&lt;/ref-type&gt;&lt;contributors&gt;&lt;authors&gt;&lt;author&gt;Artifon, E. L.&lt;/author&gt;&lt;author&gt;Couto, D., Jr.&lt;/author&gt;&lt;author&gt;Sakai, P.&lt;/author&gt;&lt;author&gt;da Silveira, E. B.&lt;/author&gt;&lt;/authors&gt;&lt;/contributors&gt;&lt;auth-address&gt;Department of Gastroenterology, University of Sao Paulo School of Medicine, Sao Paulo, Brasil.&lt;/auth-address&gt;&lt;titles&gt;&lt;title&gt;Prospective evaluation of EUS versus CT scan for staging of ampullary cancer&lt;/title&gt;&lt;secondary-title&gt;Gastrointest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290-6&lt;/pages&gt;&lt;volume&gt;70&lt;/volume&gt;&lt;number&gt;2&lt;/number&gt;&lt;keywords&gt;&lt;keyword&gt;Adenocarcinoma/*pathology/radiography/ultrasonography&lt;/keyword&gt;&lt;keyword&gt;Aged&lt;/keyword&gt;&lt;keyword&gt;Aged, 80 and over&lt;/keyword&gt;&lt;keyword&gt;*Ampulla of Vater&lt;/keyword&gt;&lt;keyword&gt;Common Bile Duct Neoplasms/*pathology/radiography/ultrasonography&lt;/keyword&gt;&lt;keyword&gt;*Endosonography&lt;/keyword&gt;&lt;keyword&gt;Female&lt;/keyword&gt;&lt;keyword&gt;Humans&lt;/keyword&gt;&lt;keyword&gt;Male&lt;/keyword&gt;&lt;keyword&gt;Middle Aged&lt;/keyword&gt;&lt;keyword&gt;Neoplasm Staging&lt;/keyword&gt;&lt;keyword&gt;Prospective Studies&lt;/keyword&gt;&lt;keyword&gt;*Tomography, X-Ray Computed&lt;/keyword&gt;&lt;/keywords&gt;&lt;dates&gt;&lt;year&gt;2009&lt;/year&gt;&lt;pub-dates&gt;&lt;date&gt;Aug&lt;/date&gt;&lt;/pub-dates&gt;&lt;/dates&gt;&lt;isbn&gt;1097-6779 (Electronic)&amp;#xD;0016-5107 (Linking)&lt;/isbn&gt;&lt;accession-num&gt;19523619&lt;/accession-num&gt;&lt;urls&gt;&lt;related-urls&gt;&lt;url&gt;http://www.ncbi.nlm.nih.gov/pubmed/19523619&lt;/url&gt;&lt;/related-urls&gt;&lt;/urls&gt;&lt;electronic-resource-num&gt;10.1016/j.gie.2008.11.045&lt;/electronic-resource-num&gt;&lt;/record&gt;&lt;/Cite&gt;&lt;/EndNote&gt;</w:instrText>
            </w:r>
            <w:r w:rsidR="00EF483F" w:rsidRPr="007737B7">
              <w:rPr>
                <w:rFonts w:ascii="Book Antiqua" w:hAnsi="Book Antiqua" w:cs="Calibri"/>
                <w:lang w:val="en-US"/>
              </w:rPr>
              <w:fldChar w:fldCharType="separate"/>
            </w:r>
            <w:r w:rsidRPr="007737B7">
              <w:rPr>
                <w:rFonts w:ascii="Book Antiqua" w:hAnsi="Book Antiqua" w:cs="Calibri"/>
                <w:noProof/>
                <w:vertAlign w:val="superscript"/>
                <w:lang w:val="en-US"/>
              </w:rPr>
              <w:t>[</w:t>
            </w:r>
            <w:hyperlink w:anchor="_ENREF_147" w:tooltip="Artifon, 2009 #159" w:history="1">
              <w:r w:rsidRPr="007737B7">
                <w:rPr>
                  <w:rFonts w:ascii="Book Antiqua" w:hAnsi="Book Antiqua" w:cs="Calibri" w:hint="eastAsia"/>
                  <w:noProof/>
                  <w:vertAlign w:val="superscript"/>
                  <w:lang w:val="en-US" w:eastAsia="zh-CN"/>
                </w:rPr>
                <w:t>83</w:t>
              </w:r>
            </w:hyperlink>
            <w:r w:rsidRPr="007737B7">
              <w:rPr>
                <w:rFonts w:ascii="Book Antiqua" w:hAnsi="Book Antiqua" w:cs="Calibri"/>
                <w:noProof/>
                <w:vertAlign w:val="superscript"/>
                <w:lang w:val="en-US"/>
              </w:rPr>
              <w:t>]</w:t>
            </w:r>
            <w:r w:rsidR="00EF483F" w:rsidRPr="007737B7">
              <w:rPr>
                <w:rFonts w:ascii="Book Antiqua" w:hAnsi="Book Antiqua" w:cs="Calibri"/>
                <w:lang w:val="en-US"/>
              </w:rPr>
              <w:fldChar w:fldCharType="end"/>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23</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EUS</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96</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78</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lastRenderedPageBreak/>
              <w:t xml:space="preserve">Qiao </w:t>
            </w:r>
            <w:r w:rsidRPr="007737B7">
              <w:rPr>
                <w:rFonts w:ascii="Book Antiqua" w:hAnsi="Book Antiqua" w:cs="Calibri" w:hint="eastAsia"/>
                <w:i/>
                <w:lang w:val="en-US" w:eastAsia="zh-CN"/>
              </w:rPr>
              <w:t>et al</w:t>
            </w:r>
            <w:r w:rsidR="00EF483F" w:rsidRPr="007737B7">
              <w:rPr>
                <w:rFonts w:ascii="Book Antiqua" w:hAnsi="Book Antiqua" w:cs="Calibri"/>
                <w:lang w:val="en-US"/>
              </w:rPr>
              <w:fldChar w:fldCharType="begin"/>
            </w:r>
            <w:r w:rsidRPr="007737B7">
              <w:rPr>
                <w:rFonts w:ascii="Book Antiqua" w:hAnsi="Book Antiqua" w:cs="Calibri"/>
                <w:lang w:val="en-US"/>
              </w:rPr>
              <w:instrText xml:space="preserve"> ADDIN EN.CITE &lt;EndNote&gt;&lt;Cite&gt;&lt;Author&gt;Artifon&lt;/Author&gt;&lt;Year&gt;2009&lt;/Year&gt;&lt;RecNum&gt;159&lt;/RecNum&gt;&lt;DisplayText&gt;&lt;style face="superscript"&gt;[147]&lt;/style&gt;&lt;/DisplayText&gt;&lt;record&gt;&lt;rec-number&gt;159&lt;/rec-number&gt;&lt;foreign-keys&gt;&lt;key app="EN" db-id="da5w5wstw2tsr3e5trrppw2irpsvz20atav0" timestamp="1422106849"&gt;159&lt;/key&gt;&lt;/foreign-keys&gt;&lt;ref-type name="Journal Article"&gt;17&lt;/ref-type&gt;&lt;contributors&gt;&lt;authors&gt;&lt;author&gt;Artifon, E. L.&lt;/author&gt;&lt;author&gt;Couto, D., Jr.&lt;/author&gt;&lt;author&gt;Sakai, P.&lt;/author&gt;&lt;author&gt;da Silveira, E. B.&lt;/author&gt;&lt;/authors&gt;&lt;/contributors&gt;&lt;auth-address&gt;Department of Gastroenterology, University of Sao Paulo School of Medicine, Sao Paulo, Brasil.&lt;/auth-address&gt;&lt;titles&gt;&lt;title&gt;Prospective evaluation of EUS versus CT scan for staging of ampullary cancer&lt;/title&gt;&lt;secondary-title&gt;Gastrointest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290-6&lt;/pages&gt;&lt;volume&gt;70&lt;/volume&gt;&lt;number&gt;2&lt;/number&gt;&lt;keywords&gt;&lt;keyword&gt;Adenocarcinoma/*pathology/radiography/ultrasonography&lt;/keyword&gt;&lt;keyword&gt;Aged&lt;/keyword&gt;&lt;keyword&gt;Aged, 80 and over&lt;/keyword&gt;&lt;keyword&gt;*Ampulla of Vater&lt;/keyword&gt;&lt;keyword&gt;Common Bile Duct Neoplasms/*pathology/radiography/ultrasonography&lt;/keyword&gt;&lt;keyword&gt;*Endosonography&lt;/keyword&gt;&lt;keyword&gt;Female&lt;/keyword&gt;&lt;keyword&gt;Humans&lt;/keyword&gt;&lt;keyword&gt;Male&lt;/keyword&gt;&lt;keyword&gt;Middle Aged&lt;/keyword&gt;&lt;keyword&gt;Neoplasm Staging&lt;/keyword&gt;&lt;keyword&gt;Prospective Studies&lt;/keyword&gt;&lt;keyword&gt;*Tomography, X-Ray Computed&lt;/keyword&gt;&lt;/keywords&gt;&lt;dates&gt;&lt;year&gt;2009&lt;/year&gt;&lt;pub-dates&gt;&lt;date&gt;Aug&lt;/date&gt;&lt;/pub-dates&gt;&lt;/dates&gt;&lt;isbn&gt;1097-6779 (Electronic)&amp;#xD;0016-5107 (Linking)&lt;/isbn&gt;&lt;accession-num&gt;19523619&lt;/accession-num&gt;&lt;urls&gt;&lt;related-urls&gt;&lt;url&gt;http://www.ncbi.nlm.nih.gov/pubmed/19523619&lt;/url&gt;&lt;/related-urls&gt;&lt;/urls&gt;&lt;electronic-resource-num&gt;10.1016/j.gie.2008.11.045&lt;/electronic-resource-num&gt;&lt;/record&gt;&lt;/Cite&gt;&lt;/EndNote&gt;</w:instrText>
            </w:r>
            <w:r w:rsidR="00EF483F" w:rsidRPr="007737B7">
              <w:rPr>
                <w:rFonts w:ascii="Book Antiqua" w:hAnsi="Book Antiqua" w:cs="Calibri"/>
                <w:lang w:val="en-US"/>
              </w:rPr>
              <w:fldChar w:fldCharType="separate"/>
            </w:r>
            <w:r w:rsidRPr="007737B7">
              <w:rPr>
                <w:rFonts w:ascii="Book Antiqua" w:hAnsi="Book Antiqua" w:cs="Calibri"/>
                <w:noProof/>
                <w:vertAlign w:val="superscript"/>
                <w:lang w:val="en-US"/>
              </w:rPr>
              <w:t>[</w:t>
            </w:r>
            <w:hyperlink w:anchor="_ENREF_147" w:tooltip="Artifon, 2009 #159" w:history="1">
              <w:r w:rsidRPr="007737B7">
                <w:rPr>
                  <w:rFonts w:ascii="Book Antiqua" w:hAnsi="Book Antiqua" w:cs="Calibri" w:hint="eastAsia"/>
                  <w:noProof/>
                  <w:vertAlign w:val="superscript"/>
                  <w:lang w:val="en-US" w:eastAsia="zh-CN"/>
                </w:rPr>
                <w:t>59</w:t>
              </w:r>
            </w:hyperlink>
            <w:r w:rsidRPr="007737B7">
              <w:rPr>
                <w:rFonts w:ascii="Book Antiqua" w:hAnsi="Book Antiqua" w:cs="Calibri"/>
                <w:noProof/>
                <w:vertAlign w:val="superscript"/>
                <w:lang w:val="en-US"/>
              </w:rPr>
              <w:t>]</w:t>
            </w:r>
            <w:r w:rsidR="00EF483F" w:rsidRPr="007737B7">
              <w:rPr>
                <w:rFonts w:ascii="Book Antiqua" w:hAnsi="Book Antiqua" w:cs="Calibri"/>
                <w:lang w:val="en-US"/>
              </w:rPr>
              <w:fldChar w:fldCharType="end"/>
            </w:r>
          </w:p>
        </w:tc>
        <w:tc>
          <w:tcPr>
            <w:tcW w:w="0" w:type="auto"/>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127</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US</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7.9</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CT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19</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 xml:space="preserve">Rösch </w:t>
            </w:r>
            <w:r w:rsidRPr="007737B7">
              <w:rPr>
                <w:rFonts w:ascii="Book Antiqua" w:hAnsi="Book Antiqua" w:cs="Calibri" w:hint="eastAsia"/>
                <w:i/>
                <w:lang w:val="en-US" w:eastAsia="zh-CN"/>
              </w:rPr>
              <w:t>et al</w:t>
            </w:r>
            <w:r w:rsidR="00EF483F" w:rsidRPr="007737B7">
              <w:rPr>
                <w:rFonts w:ascii="Book Antiqua" w:hAnsi="Book Antiqua" w:cs="Calibri"/>
                <w:lang w:val="en-US"/>
              </w:rPr>
              <w:fldChar w:fldCharType="begin"/>
            </w:r>
            <w:r w:rsidRPr="007737B7">
              <w:rPr>
                <w:rFonts w:ascii="Book Antiqua" w:hAnsi="Book Antiqua" w:cs="Calibri"/>
                <w:lang w:val="en-US"/>
              </w:rPr>
              <w:instrText xml:space="preserve"> ADDIN EN.CITE &lt;EndNote&gt;&lt;Cite&gt;&lt;Author&gt;Artifon&lt;/Author&gt;&lt;Year&gt;2009&lt;/Year&gt;&lt;RecNum&gt;159&lt;/RecNum&gt;&lt;DisplayText&gt;&lt;style face="superscript"&gt;[147]&lt;/style&gt;&lt;/DisplayText&gt;&lt;record&gt;&lt;rec-number&gt;159&lt;/rec-number&gt;&lt;foreign-keys&gt;&lt;key app="EN" db-id="da5w5wstw2tsr3e5trrppw2irpsvz20atav0" timestamp="1422106849"&gt;159&lt;/key&gt;&lt;/foreign-keys&gt;&lt;ref-type name="Journal Article"&gt;17&lt;/ref-type&gt;&lt;contributors&gt;&lt;authors&gt;&lt;author&gt;Artifon, E. L.&lt;/author&gt;&lt;author&gt;Couto, D., Jr.&lt;/author&gt;&lt;author&gt;Sakai, P.&lt;/author&gt;&lt;author&gt;da Silveira, E. B.&lt;/author&gt;&lt;/authors&gt;&lt;/contributors&gt;&lt;auth-address&gt;Department of Gastroenterology, University of Sao Paulo School of Medicine, Sao Paulo, Brasil.&lt;/auth-address&gt;&lt;titles&gt;&lt;title&gt;Prospective evaluation of EUS versus CT scan for staging of ampullary cancer&lt;/title&gt;&lt;secondary-title&gt;Gastrointest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290-6&lt;/pages&gt;&lt;volume&gt;70&lt;/volume&gt;&lt;number&gt;2&lt;/number&gt;&lt;keywords&gt;&lt;keyword&gt;Adenocarcinoma/*pathology/radiography/ultrasonography&lt;/keyword&gt;&lt;keyword&gt;Aged&lt;/keyword&gt;&lt;keyword&gt;Aged, 80 and over&lt;/keyword&gt;&lt;keyword&gt;*Ampulla of Vater&lt;/keyword&gt;&lt;keyword&gt;Common Bile Duct Neoplasms/*pathology/radiography/ultrasonography&lt;/keyword&gt;&lt;keyword&gt;*Endosonography&lt;/keyword&gt;&lt;keyword&gt;Female&lt;/keyword&gt;&lt;keyword&gt;Humans&lt;/keyword&gt;&lt;keyword&gt;Male&lt;/keyword&gt;&lt;keyword&gt;Middle Aged&lt;/keyword&gt;&lt;keyword&gt;Neoplasm Staging&lt;/keyword&gt;&lt;keyword&gt;Prospective Studies&lt;/keyword&gt;&lt;keyword&gt;*Tomography, X-Ray Computed&lt;/keyword&gt;&lt;/keywords&gt;&lt;dates&gt;&lt;year&gt;2009&lt;/year&gt;&lt;pub-dates&gt;&lt;date&gt;Aug&lt;/date&gt;&lt;/pub-dates&gt;&lt;/dates&gt;&lt;isbn&gt;1097-6779 (Electronic)&amp;#xD;0016-5107 (Linking)&lt;/isbn&gt;&lt;accession-num&gt;19523619&lt;/accession-num&gt;&lt;urls&gt;&lt;related-urls&gt;&lt;url&gt;http://www.ncbi.nlm.nih.gov/pubmed/19523619&lt;/url&gt;&lt;/related-urls&gt;&lt;/urls&gt;&lt;electronic-resource-num&gt;10.1016/j.gie.2008.11.045&lt;/electronic-resource-num&gt;&lt;/record&gt;&lt;/Cite&gt;&lt;/EndNote&gt;</w:instrText>
            </w:r>
            <w:r w:rsidR="00EF483F" w:rsidRPr="007737B7">
              <w:rPr>
                <w:rFonts w:ascii="Book Antiqua" w:hAnsi="Book Antiqua" w:cs="Calibri"/>
                <w:lang w:val="en-US"/>
              </w:rPr>
              <w:fldChar w:fldCharType="separate"/>
            </w:r>
            <w:r w:rsidRPr="007737B7">
              <w:rPr>
                <w:rFonts w:ascii="Book Antiqua" w:hAnsi="Book Antiqua" w:cs="Calibri"/>
                <w:noProof/>
                <w:vertAlign w:val="superscript"/>
                <w:lang w:val="en-US"/>
              </w:rPr>
              <w:t>[</w:t>
            </w:r>
            <w:hyperlink w:anchor="_ENREF_147" w:tooltip="Artifon, 2009 #159" w:history="1">
              <w:r w:rsidRPr="007737B7">
                <w:rPr>
                  <w:rFonts w:ascii="Book Antiqua" w:hAnsi="Book Antiqua" w:cs="Calibri" w:hint="eastAsia"/>
                  <w:noProof/>
                  <w:vertAlign w:val="superscript"/>
                  <w:lang w:val="en-US" w:eastAsia="zh-CN"/>
                </w:rPr>
                <w:t>64</w:t>
              </w:r>
            </w:hyperlink>
            <w:r w:rsidRPr="007737B7">
              <w:rPr>
                <w:rFonts w:ascii="Book Antiqua" w:hAnsi="Book Antiqua" w:cs="Calibri"/>
                <w:noProof/>
                <w:vertAlign w:val="superscript"/>
                <w:lang w:val="en-US"/>
              </w:rPr>
              <w:t>]</w:t>
            </w:r>
            <w:r w:rsidR="00EF483F" w:rsidRPr="007737B7">
              <w:rPr>
                <w:rFonts w:ascii="Book Antiqua" w:hAnsi="Book Antiqua" w:cs="Calibri"/>
                <w:lang w:val="en-US"/>
              </w:rPr>
              <w:fldChar w:fldCharType="end"/>
            </w:r>
          </w:p>
        </w:tc>
        <w:tc>
          <w:tcPr>
            <w:tcW w:w="0" w:type="auto"/>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28</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US</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7</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CT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29</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EUS</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93</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 xml:space="preserve">Skordilis </w:t>
            </w:r>
            <w:r w:rsidRPr="007737B7">
              <w:rPr>
                <w:rFonts w:ascii="Book Antiqua" w:hAnsi="Book Antiqua" w:cs="Calibri" w:hint="eastAsia"/>
                <w:i/>
                <w:lang w:val="en-US" w:eastAsia="zh-CN"/>
              </w:rPr>
              <w:t>et al</w:t>
            </w:r>
            <w:r w:rsidR="00EF483F" w:rsidRPr="007737B7">
              <w:rPr>
                <w:rFonts w:ascii="Book Antiqua" w:hAnsi="Book Antiqua" w:cs="Calibri"/>
                <w:lang w:val="en-US"/>
              </w:rPr>
              <w:fldChar w:fldCharType="begin"/>
            </w:r>
            <w:r w:rsidRPr="007737B7">
              <w:rPr>
                <w:rFonts w:ascii="Book Antiqua" w:hAnsi="Book Antiqua" w:cs="Calibri"/>
                <w:lang w:val="en-US"/>
              </w:rPr>
              <w:instrText xml:space="preserve"> ADDIN EN.CITE &lt;EndNote&gt;&lt;Cite&gt;&lt;Author&gt;Artifon&lt;/Author&gt;&lt;Year&gt;2009&lt;/Year&gt;&lt;RecNum&gt;159&lt;/RecNum&gt;&lt;DisplayText&gt;&lt;style face="superscript"&gt;[147]&lt;/style&gt;&lt;/DisplayText&gt;&lt;record&gt;&lt;rec-number&gt;159&lt;/rec-number&gt;&lt;foreign-keys&gt;&lt;key app="EN" db-id="da5w5wstw2tsr3e5trrppw2irpsvz20atav0" timestamp="1422106849"&gt;159&lt;/key&gt;&lt;/foreign-keys&gt;&lt;ref-type name="Journal Article"&gt;17&lt;/ref-type&gt;&lt;contributors&gt;&lt;authors&gt;&lt;author&gt;Artifon, E. L.&lt;/author&gt;&lt;author&gt;Couto, D., Jr.&lt;/author&gt;&lt;author&gt;Sakai, P.&lt;/author&gt;&lt;author&gt;da Silveira, E. B.&lt;/author&gt;&lt;/authors&gt;&lt;/contributors&gt;&lt;auth-address&gt;Department of Gastroenterology, University of Sao Paulo School of Medicine, Sao Paulo, Brasil.&lt;/auth-address&gt;&lt;titles&gt;&lt;title&gt;Prospective evaluation of EUS versus CT scan for staging of ampullary cancer&lt;/title&gt;&lt;secondary-title&gt;Gastrointest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290-6&lt;/pages&gt;&lt;volume&gt;70&lt;/volume&gt;&lt;number&gt;2&lt;/number&gt;&lt;keywords&gt;&lt;keyword&gt;Adenocarcinoma/*pathology/radiography/ultrasonography&lt;/keyword&gt;&lt;keyword&gt;Aged&lt;/keyword&gt;&lt;keyword&gt;Aged, 80 and over&lt;/keyword&gt;&lt;keyword&gt;*Ampulla of Vater&lt;/keyword&gt;&lt;keyword&gt;Common Bile Duct Neoplasms/*pathology/radiography/ultrasonography&lt;/keyword&gt;&lt;keyword&gt;*Endosonography&lt;/keyword&gt;&lt;keyword&gt;Female&lt;/keyword&gt;&lt;keyword&gt;Humans&lt;/keyword&gt;&lt;keyword&gt;Male&lt;/keyword&gt;&lt;keyword&gt;Middle Aged&lt;/keyword&gt;&lt;keyword&gt;Neoplasm Staging&lt;/keyword&gt;&lt;keyword&gt;Prospective Studies&lt;/keyword&gt;&lt;keyword&gt;*Tomography, X-Ray Computed&lt;/keyword&gt;&lt;/keywords&gt;&lt;dates&gt;&lt;year&gt;2009&lt;/year&gt;&lt;pub-dates&gt;&lt;date&gt;Aug&lt;/date&gt;&lt;/pub-dates&gt;&lt;/dates&gt;&lt;isbn&gt;1097-6779 (Electronic)&amp;#xD;0016-5107 (Linking)&lt;/isbn&gt;&lt;accession-num&gt;19523619&lt;/accession-num&gt;&lt;urls&gt;&lt;related-urls&gt;&lt;url&gt;http://www.ncbi.nlm.nih.gov/pubmed/19523619&lt;/url&gt;&lt;/related-urls&gt;&lt;/urls&gt;&lt;electronic-resource-num&gt;10.1016/j.gie.2008.11.045&lt;/electronic-resource-num&gt;&lt;/record&gt;&lt;/Cite&gt;&lt;/EndNote&gt;</w:instrText>
            </w:r>
            <w:r w:rsidR="00EF483F" w:rsidRPr="007737B7">
              <w:rPr>
                <w:rFonts w:ascii="Book Antiqua" w:hAnsi="Book Antiqua" w:cs="Calibri"/>
                <w:lang w:val="en-US"/>
              </w:rPr>
              <w:fldChar w:fldCharType="separate"/>
            </w:r>
            <w:r w:rsidRPr="007737B7">
              <w:rPr>
                <w:rFonts w:ascii="Book Antiqua" w:hAnsi="Book Antiqua" w:cs="Calibri"/>
                <w:noProof/>
                <w:vertAlign w:val="superscript"/>
                <w:lang w:val="en-US"/>
              </w:rPr>
              <w:t>[</w:t>
            </w:r>
            <w:hyperlink w:anchor="_ENREF_147" w:tooltip="Artifon, 2009 #159" w:history="1">
              <w:r w:rsidRPr="007737B7">
                <w:rPr>
                  <w:rFonts w:ascii="Book Antiqua" w:hAnsi="Book Antiqua" w:cs="Calibri" w:hint="eastAsia"/>
                  <w:noProof/>
                  <w:vertAlign w:val="superscript"/>
                  <w:lang w:val="en-US" w:eastAsia="zh-CN"/>
                </w:rPr>
                <w:t>60</w:t>
              </w:r>
            </w:hyperlink>
            <w:r w:rsidRPr="007737B7">
              <w:rPr>
                <w:rFonts w:ascii="Book Antiqua" w:hAnsi="Book Antiqua" w:cs="Calibri"/>
                <w:noProof/>
                <w:vertAlign w:val="superscript"/>
                <w:lang w:val="en-US"/>
              </w:rPr>
              <w:t>]</w:t>
            </w:r>
            <w:r w:rsidR="00EF483F" w:rsidRPr="007737B7">
              <w:rPr>
                <w:rFonts w:ascii="Book Antiqua" w:hAnsi="Book Antiqua" w:cs="Calibri"/>
                <w:lang w:val="en-US"/>
              </w:rPr>
              <w:fldChar w:fldCharType="end"/>
            </w:r>
          </w:p>
        </w:tc>
        <w:tc>
          <w:tcPr>
            <w:tcW w:w="0" w:type="auto"/>
            <w:vMerge w:val="restart"/>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20</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US</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15</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CT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20</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vMerge/>
            <w:shd w:val="clear" w:color="auto" w:fill="auto"/>
          </w:tcPr>
          <w:p w:rsidR="007737B7" w:rsidRPr="007737B7" w:rsidRDefault="007737B7" w:rsidP="007737B7">
            <w:pPr>
              <w:spacing w:line="360" w:lineRule="auto"/>
              <w:jc w:val="both"/>
              <w:rPr>
                <w:rFonts w:ascii="Book Antiqua" w:hAnsi="Book Antiqua" w:cs="Calibri"/>
                <w:lang w:val="en-US"/>
              </w:rPr>
            </w:pP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EUS</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100</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82</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71</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r w:rsidR="007737B7" w:rsidRPr="007737B7" w:rsidTr="007737B7">
        <w:tc>
          <w:tcPr>
            <w:tcW w:w="2101"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 xml:space="preserve">Tio </w:t>
            </w:r>
            <w:r w:rsidRPr="007737B7">
              <w:rPr>
                <w:rFonts w:ascii="Book Antiqua" w:hAnsi="Book Antiqua" w:cs="Calibri" w:hint="eastAsia"/>
                <w:i/>
                <w:lang w:val="en-US" w:eastAsia="zh-CN"/>
              </w:rPr>
              <w:t>et al</w:t>
            </w:r>
            <w:r w:rsidR="00EF483F" w:rsidRPr="007737B7">
              <w:rPr>
                <w:rFonts w:ascii="Book Antiqua" w:hAnsi="Book Antiqua" w:cs="Calibri"/>
                <w:lang w:val="en-US"/>
              </w:rPr>
              <w:fldChar w:fldCharType="begin"/>
            </w:r>
            <w:r w:rsidRPr="007737B7">
              <w:rPr>
                <w:rFonts w:ascii="Book Antiqua" w:hAnsi="Book Antiqua" w:cs="Calibri"/>
                <w:lang w:val="en-US"/>
              </w:rPr>
              <w:instrText xml:space="preserve"> ADDIN EN.CITE &lt;EndNote&gt;&lt;Cite&gt;&lt;Author&gt;Artifon&lt;/Author&gt;&lt;Year&gt;2009&lt;/Year&gt;&lt;RecNum&gt;159&lt;/RecNum&gt;&lt;DisplayText&gt;&lt;style face="superscript"&gt;[147]&lt;/style&gt;&lt;/DisplayText&gt;&lt;record&gt;&lt;rec-number&gt;159&lt;/rec-number&gt;&lt;foreign-keys&gt;&lt;key app="EN" db-id="da5w5wstw2tsr3e5trrppw2irpsvz20atav0" timestamp="1422106849"&gt;159&lt;/key&gt;&lt;/foreign-keys&gt;&lt;ref-type name="Journal Article"&gt;17&lt;/ref-type&gt;&lt;contributors&gt;&lt;authors&gt;&lt;author&gt;Artifon, E. L.&lt;/author&gt;&lt;author&gt;Couto, D., Jr.&lt;/author&gt;&lt;author&gt;Sakai, P.&lt;/author&gt;&lt;author&gt;da Silveira, E. B.&lt;/author&gt;&lt;/authors&gt;&lt;/contributors&gt;&lt;auth-address&gt;Department of Gastroenterology, University of Sao Paulo School of Medicine, Sao Paulo, Brasil.&lt;/auth-address&gt;&lt;titles&gt;&lt;title&gt;Prospective evaluation of EUS versus CT scan for staging of ampullary cancer&lt;/title&gt;&lt;secondary-title&gt;Gastrointest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290-6&lt;/pages&gt;&lt;volume&gt;70&lt;/volume&gt;&lt;number&gt;2&lt;/number&gt;&lt;keywords&gt;&lt;keyword&gt;Adenocarcinoma/*pathology/radiography/ultrasonography&lt;/keyword&gt;&lt;keyword&gt;Aged&lt;/keyword&gt;&lt;keyword&gt;Aged, 80 and over&lt;/keyword&gt;&lt;keyword&gt;*Ampulla of Vater&lt;/keyword&gt;&lt;keyword&gt;Common Bile Duct Neoplasms/*pathology/radiography/ultrasonography&lt;/keyword&gt;&lt;keyword&gt;*Endosonography&lt;/keyword&gt;&lt;keyword&gt;Female&lt;/keyword&gt;&lt;keyword&gt;Humans&lt;/keyword&gt;&lt;keyword&gt;Male&lt;/keyword&gt;&lt;keyword&gt;Middle Aged&lt;/keyword&gt;&lt;keyword&gt;Neoplasm Staging&lt;/keyword&gt;&lt;keyword&gt;Prospective Studies&lt;/keyword&gt;&lt;keyword&gt;*Tomography, X-Ray Computed&lt;/keyword&gt;&lt;/keywords&gt;&lt;dates&gt;&lt;year&gt;2009&lt;/year&gt;&lt;pub-dates&gt;&lt;date&gt;Aug&lt;/date&gt;&lt;/pub-dates&gt;&lt;/dates&gt;&lt;isbn&gt;1097-6779 (Electronic)&amp;#xD;0016-5107 (Linking)&lt;/isbn&gt;&lt;accession-num&gt;19523619&lt;/accession-num&gt;&lt;urls&gt;&lt;related-urls&gt;&lt;url&gt;http://www.ncbi.nlm.nih.gov/pubmed/19523619&lt;/url&gt;&lt;/related-urls&gt;&lt;/urls&gt;&lt;electronic-resource-num&gt;10.1016/j.gie.2008.11.045&lt;/electronic-resource-num&gt;&lt;/record&gt;&lt;/Cite&gt;&lt;/EndNote&gt;</w:instrText>
            </w:r>
            <w:r w:rsidR="00EF483F" w:rsidRPr="007737B7">
              <w:rPr>
                <w:rFonts w:ascii="Book Antiqua" w:hAnsi="Book Antiqua" w:cs="Calibri"/>
                <w:lang w:val="en-US"/>
              </w:rPr>
              <w:fldChar w:fldCharType="separate"/>
            </w:r>
            <w:r w:rsidRPr="007737B7">
              <w:rPr>
                <w:rFonts w:ascii="Book Antiqua" w:hAnsi="Book Antiqua" w:cs="Calibri"/>
                <w:noProof/>
                <w:vertAlign w:val="superscript"/>
                <w:lang w:val="en-US"/>
              </w:rPr>
              <w:t>[</w:t>
            </w:r>
            <w:hyperlink w:anchor="_ENREF_147" w:tooltip="Artifon, 2009 #159" w:history="1">
              <w:r w:rsidRPr="007737B7">
                <w:rPr>
                  <w:rFonts w:ascii="Book Antiqua" w:hAnsi="Book Antiqua" w:cs="Calibri" w:hint="eastAsia"/>
                  <w:noProof/>
                  <w:vertAlign w:val="superscript"/>
                  <w:lang w:val="en-US" w:eastAsia="zh-CN"/>
                </w:rPr>
                <w:t>150</w:t>
              </w:r>
            </w:hyperlink>
            <w:r w:rsidRPr="007737B7">
              <w:rPr>
                <w:rFonts w:ascii="Book Antiqua" w:hAnsi="Book Antiqua" w:cs="Calibri"/>
                <w:noProof/>
                <w:vertAlign w:val="superscript"/>
                <w:lang w:val="en-US"/>
              </w:rPr>
              <w:t>]</w:t>
            </w:r>
            <w:r w:rsidR="00EF483F" w:rsidRPr="007737B7">
              <w:rPr>
                <w:rFonts w:ascii="Book Antiqua" w:hAnsi="Book Antiqua" w:cs="Calibri"/>
                <w:lang w:val="en-US"/>
              </w:rPr>
              <w:fldChar w:fldCharType="end"/>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32</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EUS</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84.4</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68.8</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37.5</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eastAsia="zh-CN"/>
              </w:rPr>
            </w:pPr>
            <w:r w:rsidRPr="007737B7">
              <w:rPr>
                <w:rFonts w:ascii="Book Antiqua" w:hAnsi="Book Antiqua" w:cs="Calibri"/>
                <w:lang w:val="en-US"/>
              </w:rPr>
              <w:t>53.1</w:t>
            </w:r>
            <w:r w:rsidRPr="007737B7">
              <w:rPr>
                <w:rFonts w:ascii="Book Antiqua" w:hAnsi="Book Antiqua" w:cs="Calibri"/>
                <w:lang w:val="en-US" w:eastAsia="zh-CN"/>
              </w:rPr>
              <w:t>%</w:t>
            </w:r>
          </w:p>
        </w:tc>
        <w:tc>
          <w:tcPr>
            <w:tcW w:w="0" w:type="auto"/>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c>
          <w:tcPr>
            <w:tcW w:w="778" w:type="dxa"/>
            <w:shd w:val="clear" w:color="auto" w:fill="auto"/>
          </w:tcPr>
          <w:p w:rsidR="007737B7" w:rsidRPr="007737B7" w:rsidRDefault="007737B7" w:rsidP="007737B7">
            <w:pPr>
              <w:spacing w:line="360" w:lineRule="auto"/>
              <w:jc w:val="both"/>
              <w:rPr>
                <w:rFonts w:ascii="Book Antiqua" w:hAnsi="Book Antiqua" w:cs="Calibri"/>
                <w:lang w:val="en-US"/>
              </w:rPr>
            </w:pPr>
            <w:r w:rsidRPr="007737B7">
              <w:rPr>
                <w:rFonts w:ascii="Book Antiqua" w:hAnsi="Book Antiqua" w:cs="Calibri"/>
                <w:lang w:val="en-US"/>
              </w:rPr>
              <w:t>-</w:t>
            </w:r>
          </w:p>
        </w:tc>
      </w:tr>
    </w:tbl>
    <w:p w:rsidR="000C27AE" w:rsidRPr="007737B7" w:rsidRDefault="00C148A3" w:rsidP="007737B7">
      <w:pPr>
        <w:spacing w:line="360" w:lineRule="auto"/>
        <w:jc w:val="both"/>
        <w:rPr>
          <w:rFonts w:ascii="Book Antiqua" w:hAnsi="Book Antiqua"/>
          <w:lang w:eastAsia="zh-CN"/>
        </w:rPr>
      </w:pPr>
      <w:r w:rsidRPr="007737B7">
        <w:rPr>
          <w:rFonts w:ascii="Book Antiqua" w:hAnsi="Book Antiqua"/>
        </w:rPr>
        <w:t xml:space="preserve">Acc: </w:t>
      </w:r>
      <w:r w:rsidR="007737B7" w:rsidRPr="007737B7">
        <w:rPr>
          <w:rFonts w:ascii="Book Antiqua" w:hAnsi="Book Antiqua"/>
        </w:rPr>
        <w:t>Accuracy</w:t>
      </w:r>
      <w:r w:rsidRPr="007737B7">
        <w:rPr>
          <w:rFonts w:ascii="Book Antiqua" w:hAnsi="Book Antiqua"/>
        </w:rPr>
        <w:t>; CT: Compute</w:t>
      </w:r>
      <w:r w:rsidR="00CB6466" w:rsidRPr="007737B7">
        <w:rPr>
          <w:rFonts w:ascii="Book Antiqua" w:hAnsi="Book Antiqua"/>
        </w:rPr>
        <w:t>rize</w:t>
      </w:r>
      <w:r w:rsidRPr="007737B7">
        <w:rPr>
          <w:rFonts w:ascii="Book Antiqua" w:hAnsi="Book Antiqua"/>
        </w:rPr>
        <w:t xml:space="preserve">d </w:t>
      </w:r>
      <w:r w:rsidR="007737B7" w:rsidRPr="007737B7">
        <w:rPr>
          <w:rFonts w:ascii="Book Antiqua" w:hAnsi="Book Antiqua"/>
        </w:rPr>
        <w:t>tomography</w:t>
      </w:r>
      <w:r w:rsidRPr="007737B7">
        <w:rPr>
          <w:rFonts w:ascii="Book Antiqua" w:hAnsi="Book Antiqua"/>
        </w:rPr>
        <w:t xml:space="preserve">; </w:t>
      </w:r>
      <w:r w:rsidR="00CB6466" w:rsidRPr="007737B7">
        <w:rPr>
          <w:rFonts w:ascii="Book Antiqua" w:hAnsi="Book Antiqua"/>
        </w:rPr>
        <w:t xml:space="preserve">ETP: Endoscopic </w:t>
      </w:r>
      <w:r w:rsidR="007737B7" w:rsidRPr="007737B7">
        <w:rPr>
          <w:rFonts w:ascii="Book Antiqua" w:hAnsi="Book Antiqua"/>
        </w:rPr>
        <w:t>transpapillary forceps biopsies</w:t>
      </w:r>
      <w:r w:rsidR="00CB6466" w:rsidRPr="007737B7">
        <w:rPr>
          <w:rFonts w:ascii="Book Antiqua" w:hAnsi="Book Antiqua"/>
        </w:rPr>
        <w:t xml:space="preserve">; </w:t>
      </w:r>
      <w:r w:rsidRPr="007737B7">
        <w:rPr>
          <w:rFonts w:ascii="Book Antiqua" w:hAnsi="Book Antiqua"/>
        </w:rPr>
        <w:t xml:space="preserve">EUS: Endoscopic </w:t>
      </w:r>
      <w:r w:rsidR="007737B7" w:rsidRPr="007737B7">
        <w:rPr>
          <w:rFonts w:ascii="Book Antiqua" w:hAnsi="Book Antiqua"/>
        </w:rPr>
        <w:t>ultrasonography</w:t>
      </w:r>
      <w:r w:rsidRPr="007737B7">
        <w:rPr>
          <w:rFonts w:ascii="Book Antiqua" w:hAnsi="Book Antiqua"/>
        </w:rPr>
        <w:t xml:space="preserve">; </w:t>
      </w:r>
      <w:r w:rsidR="00CB6466" w:rsidRPr="007737B7">
        <w:rPr>
          <w:rFonts w:ascii="Book Antiqua" w:hAnsi="Book Antiqua"/>
        </w:rPr>
        <w:t xml:space="preserve">IDUS: </w:t>
      </w:r>
      <w:r w:rsidR="007737B7" w:rsidRPr="007737B7">
        <w:rPr>
          <w:rFonts w:ascii="Book Antiqua" w:hAnsi="Book Antiqua"/>
        </w:rPr>
        <w:t>Transpapillary intraductal ultrasonogr</w:t>
      </w:r>
      <w:r w:rsidR="00CB6466" w:rsidRPr="007737B7">
        <w:rPr>
          <w:rFonts w:ascii="Book Antiqua" w:hAnsi="Book Antiqua"/>
        </w:rPr>
        <w:t xml:space="preserve">aphy; MRI: Magnetic </w:t>
      </w:r>
      <w:r w:rsidR="007737B7" w:rsidRPr="007737B7">
        <w:rPr>
          <w:rFonts w:ascii="Book Antiqua" w:hAnsi="Book Antiqua"/>
        </w:rPr>
        <w:t>resonan</w:t>
      </w:r>
      <w:r w:rsidR="00CB6466" w:rsidRPr="007737B7">
        <w:rPr>
          <w:rFonts w:ascii="Book Antiqua" w:hAnsi="Book Antiqua"/>
        </w:rPr>
        <w:t xml:space="preserve">ce </w:t>
      </w:r>
      <w:r w:rsidR="007737B7" w:rsidRPr="007737B7">
        <w:rPr>
          <w:rFonts w:ascii="Book Antiqua" w:hAnsi="Book Antiqua"/>
        </w:rPr>
        <w:t>imaging</w:t>
      </w:r>
      <w:r w:rsidR="00CB6466" w:rsidRPr="007737B7">
        <w:rPr>
          <w:rFonts w:ascii="Book Antiqua" w:hAnsi="Book Antiqua"/>
        </w:rPr>
        <w:t xml:space="preserve">; </w:t>
      </w:r>
      <w:r w:rsidRPr="007737B7">
        <w:rPr>
          <w:rFonts w:ascii="Book Antiqua" w:hAnsi="Book Antiqua"/>
        </w:rPr>
        <w:t>Sens: sensi</w:t>
      </w:r>
      <w:r w:rsidR="00BF10E2" w:rsidRPr="007737B7">
        <w:rPr>
          <w:rFonts w:ascii="Book Antiqua" w:hAnsi="Book Antiqua"/>
        </w:rPr>
        <w:t>t</w:t>
      </w:r>
      <w:r w:rsidRPr="007737B7">
        <w:rPr>
          <w:rFonts w:ascii="Book Antiqua" w:hAnsi="Book Antiqua"/>
        </w:rPr>
        <w:t>i</w:t>
      </w:r>
      <w:r w:rsidR="00BF10E2" w:rsidRPr="007737B7">
        <w:rPr>
          <w:rFonts w:ascii="Book Antiqua" w:hAnsi="Book Antiqua"/>
        </w:rPr>
        <w:t>v</w:t>
      </w:r>
      <w:r w:rsidRPr="007737B7">
        <w:rPr>
          <w:rFonts w:ascii="Book Antiqua" w:hAnsi="Book Antiqua"/>
        </w:rPr>
        <w:t xml:space="preserve">ity; Spec: </w:t>
      </w:r>
      <w:r w:rsidR="007737B7" w:rsidRPr="007737B7">
        <w:rPr>
          <w:rFonts w:ascii="Book Antiqua" w:hAnsi="Book Antiqua"/>
        </w:rPr>
        <w:t>Specificity</w:t>
      </w:r>
      <w:r w:rsidR="007737B7">
        <w:rPr>
          <w:rFonts w:ascii="Book Antiqua" w:hAnsi="Book Antiqua" w:hint="eastAsia"/>
          <w:lang w:eastAsia="zh-CN"/>
        </w:rPr>
        <w:t>.</w:t>
      </w:r>
      <w:r w:rsidR="000329D8" w:rsidRPr="00134BB2">
        <w:rPr>
          <w:rFonts w:ascii="Book Antiqua" w:hAnsi="Book Antiqua"/>
          <w:lang w:val="en-US"/>
        </w:rPr>
        <w:br w:type="page"/>
      </w:r>
    </w:p>
    <w:p w:rsidR="00D15401" w:rsidRPr="00134BB2" w:rsidRDefault="00D15401" w:rsidP="00986920">
      <w:pPr>
        <w:autoSpaceDE w:val="0"/>
        <w:autoSpaceDN w:val="0"/>
        <w:adjustRightInd w:val="0"/>
        <w:spacing w:line="360" w:lineRule="auto"/>
        <w:jc w:val="both"/>
        <w:rPr>
          <w:rFonts w:ascii="Book Antiqua" w:hAnsi="Book Antiqua" w:cs="Garamond"/>
          <w:b/>
        </w:rPr>
      </w:pPr>
    </w:p>
    <w:p w:rsidR="00AC56AA" w:rsidRPr="00134BB2" w:rsidRDefault="00AC56AA" w:rsidP="00986920">
      <w:pPr>
        <w:autoSpaceDE w:val="0"/>
        <w:autoSpaceDN w:val="0"/>
        <w:adjustRightInd w:val="0"/>
        <w:spacing w:line="360" w:lineRule="auto"/>
        <w:jc w:val="both"/>
        <w:rPr>
          <w:rFonts w:ascii="Book Antiqua" w:hAnsi="Book Antiqua" w:cs="Garamond"/>
          <w:lang w:eastAsia="zh-CN"/>
        </w:rPr>
      </w:pPr>
      <w:r w:rsidRPr="00134BB2">
        <w:rPr>
          <w:rFonts w:ascii="Book Antiqua" w:hAnsi="Book Antiqua" w:cs="Garamond"/>
          <w:b/>
        </w:rPr>
        <w:t>Figure 1</w:t>
      </w:r>
      <w:r w:rsidRPr="00134BB2">
        <w:rPr>
          <w:rFonts w:ascii="Book Antiqua" w:hAnsi="Book Antiqua" w:cs="Garamond"/>
        </w:rPr>
        <w:t xml:space="preserve"> </w:t>
      </w:r>
      <w:r w:rsidR="00CE336D">
        <w:rPr>
          <w:rFonts w:ascii="Book Antiqua" w:hAnsi="Book Antiqua" w:cs="Garamond"/>
          <w:b/>
        </w:rPr>
        <w:t xml:space="preserve">Intestinal type </w:t>
      </w:r>
      <w:r w:rsidR="00E40E2A">
        <w:rPr>
          <w:rFonts w:ascii="Book Antiqua" w:hAnsi="Book Antiqua" w:cs="Garamond"/>
          <w:b/>
        </w:rPr>
        <w:t>adenocarcinoma</w:t>
      </w:r>
      <w:r w:rsidR="00E40E2A">
        <w:rPr>
          <w:rFonts w:ascii="Book Antiqua" w:hAnsi="Book Antiqua" w:cs="Garamond"/>
          <w:b/>
          <w:lang w:eastAsia="zh-CN"/>
        </w:rPr>
        <w:t xml:space="preserve"> </w:t>
      </w:r>
      <w:r w:rsidRPr="00134BB2">
        <w:rPr>
          <w:rFonts w:ascii="Book Antiqua" w:hAnsi="Book Antiqua" w:cs="Garamond"/>
          <w:b/>
        </w:rPr>
        <w:t>HE</w:t>
      </w:r>
      <w:r w:rsidR="00EB1576">
        <w:rPr>
          <w:rFonts w:ascii="Book Antiqua" w:hAnsi="Book Antiqua" w:cs="Garamond" w:hint="eastAsia"/>
          <w:b/>
          <w:lang w:eastAsia="zh-CN"/>
        </w:rPr>
        <w:t xml:space="preserve"> (</w:t>
      </w:r>
      <w:r w:rsidR="00EB1576">
        <w:rPr>
          <w:rFonts w:ascii="Book Antiqua" w:hAnsi="Book Antiqua" w:cs="Garamond"/>
          <w:b/>
          <w:lang w:eastAsia="zh-CN"/>
        </w:rPr>
        <w:t>A</w:t>
      </w:r>
      <w:r w:rsidR="00EB1576">
        <w:rPr>
          <w:rFonts w:ascii="Book Antiqua" w:hAnsi="Book Antiqua" w:cs="Garamond" w:hint="eastAsia"/>
          <w:b/>
          <w:lang w:eastAsia="zh-CN"/>
        </w:rPr>
        <w:t xml:space="preserve">) and </w:t>
      </w:r>
      <w:r w:rsidR="00EB1576" w:rsidRPr="00134BB2">
        <w:rPr>
          <w:rFonts w:ascii="Book Antiqua" w:hAnsi="Book Antiqua" w:cs="Garamond"/>
          <w:b/>
          <w:lang w:val="en-US"/>
        </w:rPr>
        <w:t>CDX2</w:t>
      </w:r>
      <w:r w:rsidR="00EB1576">
        <w:rPr>
          <w:rFonts w:ascii="Book Antiqua" w:hAnsi="Book Antiqua" w:cs="Garamond" w:hint="eastAsia"/>
          <w:b/>
          <w:lang w:val="en-US" w:eastAsia="zh-CN"/>
        </w:rPr>
        <w:t xml:space="preserve"> (B).</w:t>
      </w:r>
    </w:p>
    <w:p w:rsidR="00490423" w:rsidRDefault="00CE336D" w:rsidP="00986920">
      <w:pPr>
        <w:autoSpaceDE w:val="0"/>
        <w:autoSpaceDN w:val="0"/>
        <w:adjustRightInd w:val="0"/>
        <w:spacing w:line="360" w:lineRule="auto"/>
        <w:jc w:val="both"/>
        <w:rPr>
          <w:rFonts w:ascii="Book Antiqua" w:hAnsi="Book Antiqua" w:cs="Garamond"/>
          <w:lang w:eastAsia="zh-CN"/>
        </w:rPr>
      </w:pPr>
      <w:r>
        <w:rPr>
          <w:noProof/>
          <w:lang w:val="en-US" w:eastAsia="zh-CN"/>
        </w:rPr>
        <w:drawing>
          <wp:inline distT="0" distB="0" distL="0" distR="0">
            <wp:extent cx="5400040" cy="34987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400040" cy="3498776"/>
                    </a:xfrm>
                    <a:prstGeom prst="rect">
                      <a:avLst/>
                    </a:prstGeom>
                  </pic:spPr>
                </pic:pic>
              </a:graphicData>
            </a:graphic>
          </wp:inline>
        </w:drawing>
      </w:r>
    </w:p>
    <w:p w:rsidR="00EB1576" w:rsidRPr="00134BB2" w:rsidRDefault="00EB1576" w:rsidP="00986920">
      <w:pPr>
        <w:autoSpaceDE w:val="0"/>
        <w:autoSpaceDN w:val="0"/>
        <w:adjustRightInd w:val="0"/>
        <w:spacing w:line="360" w:lineRule="auto"/>
        <w:jc w:val="both"/>
        <w:rPr>
          <w:rFonts w:ascii="Book Antiqua" w:hAnsi="Book Antiqua" w:cs="Garamond"/>
          <w:lang w:eastAsia="zh-CN"/>
        </w:rPr>
      </w:pPr>
      <w:r>
        <w:rPr>
          <w:rFonts w:ascii="Book Antiqua" w:hAnsi="Book Antiqua" w:cs="Garamond" w:hint="eastAsia"/>
          <w:lang w:eastAsia="zh-CN"/>
        </w:rPr>
        <w:t>A</w:t>
      </w:r>
    </w:p>
    <w:p w:rsidR="00490423" w:rsidRDefault="00CE336D" w:rsidP="00986920">
      <w:pPr>
        <w:autoSpaceDE w:val="0"/>
        <w:autoSpaceDN w:val="0"/>
        <w:adjustRightInd w:val="0"/>
        <w:spacing w:line="360" w:lineRule="auto"/>
        <w:jc w:val="both"/>
        <w:rPr>
          <w:rFonts w:ascii="Book Antiqua" w:hAnsi="Book Antiqua" w:cs="Garamond"/>
          <w:b/>
          <w:lang w:val="en-US" w:eastAsia="zh-CN"/>
        </w:rPr>
      </w:pPr>
      <w:r>
        <w:rPr>
          <w:noProof/>
          <w:lang w:val="en-US" w:eastAsia="zh-CN"/>
        </w:rPr>
        <w:drawing>
          <wp:inline distT="0" distB="0" distL="0" distR="0">
            <wp:extent cx="5400040" cy="3366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400040" cy="3366900"/>
                    </a:xfrm>
                    <a:prstGeom prst="rect">
                      <a:avLst/>
                    </a:prstGeom>
                  </pic:spPr>
                </pic:pic>
              </a:graphicData>
            </a:graphic>
          </wp:inline>
        </w:drawing>
      </w:r>
    </w:p>
    <w:p w:rsidR="00EB1576" w:rsidRPr="00134BB2" w:rsidRDefault="00EB1576" w:rsidP="00986920">
      <w:pPr>
        <w:autoSpaceDE w:val="0"/>
        <w:autoSpaceDN w:val="0"/>
        <w:adjustRightInd w:val="0"/>
        <w:spacing w:line="360" w:lineRule="auto"/>
        <w:jc w:val="both"/>
        <w:rPr>
          <w:rFonts w:ascii="Book Antiqua" w:hAnsi="Book Antiqua" w:cs="Garamond"/>
          <w:b/>
          <w:lang w:val="en-US" w:eastAsia="zh-CN"/>
        </w:rPr>
      </w:pPr>
      <w:r>
        <w:rPr>
          <w:rFonts w:ascii="Book Antiqua" w:hAnsi="Book Antiqua" w:cs="Garamond" w:hint="eastAsia"/>
          <w:b/>
          <w:lang w:val="en-US" w:eastAsia="zh-CN"/>
        </w:rPr>
        <w:t>B</w:t>
      </w:r>
    </w:p>
    <w:p w:rsidR="00CE336D" w:rsidRDefault="00CE336D">
      <w:pPr>
        <w:rPr>
          <w:rFonts w:ascii="Book Antiqua" w:hAnsi="Book Antiqua" w:cs="Garamond"/>
          <w:b/>
          <w:lang w:val="en-US"/>
        </w:rPr>
      </w:pPr>
      <w:r>
        <w:rPr>
          <w:rFonts w:ascii="Book Antiqua" w:hAnsi="Book Antiqua" w:cs="Garamond"/>
          <w:b/>
          <w:lang w:val="en-US"/>
        </w:rPr>
        <w:br w:type="page"/>
      </w:r>
    </w:p>
    <w:p w:rsidR="00490423" w:rsidRDefault="00AC56AA" w:rsidP="00986920">
      <w:pPr>
        <w:autoSpaceDE w:val="0"/>
        <w:autoSpaceDN w:val="0"/>
        <w:adjustRightInd w:val="0"/>
        <w:spacing w:line="360" w:lineRule="auto"/>
        <w:jc w:val="both"/>
        <w:rPr>
          <w:rFonts w:ascii="Book Antiqua" w:hAnsi="Book Antiqua" w:cs="Garamond"/>
          <w:b/>
          <w:lang w:eastAsia="zh-CN"/>
        </w:rPr>
      </w:pPr>
      <w:r w:rsidRPr="00134BB2">
        <w:rPr>
          <w:rFonts w:ascii="Book Antiqua" w:hAnsi="Book Antiqua" w:cs="Garamond"/>
          <w:b/>
          <w:lang w:val="en-US"/>
        </w:rPr>
        <w:lastRenderedPageBreak/>
        <w:t>Figure 3</w:t>
      </w:r>
      <w:r w:rsidR="00CE336D">
        <w:rPr>
          <w:rFonts w:ascii="Book Antiqua" w:hAnsi="Book Antiqua" w:cs="Garamond" w:hint="eastAsia"/>
          <w:lang w:val="en-US" w:eastAsia="zh-CN"/>
        </w:rPr>
        <w:t xml:space="preserve"> </w:t>
      </w:r>
      <w:r w:rsidRPr="00134BB2">
        <w:rPr>
          <w:rFonts w:ascii="Book Antiqua" w:hAnsi="Book Antiqua" w:cs="Garamond"/>
          <w:b/>
        </w:rPr>
        <w:t xml:space="preserve">Pancreatobiliary type </w:t>
      </w:r>
      <w:r w:rsidR="00E40E2A" w:rsidRPr="00134BB2">
        <w:rPr>
          <w:rFonts w:ascii="Book Antiqua" w:hAnsi="Book Antiqua" w:cs="Garamond"/>
          <w:b/>
        </w:rPr>
        <w:t>adenocarcinoma</w:t>
      </w:r>
      <w:r w:rsidR="00E40E2A">
        <w:rPr>
          <w:rFonts w:ascii="Book Antiqua" w:hAnsi="Book Antiqua" w:cs="Garamond"/>
          <w:b/>
          <w:lang w:eastAsia="zh-CN"/>
        </w:rPr>
        <w:t xml:space="preserve"> </w:t>
      </w:r>
      <w:r w:rsidR="00EB1576" w:rsidRPr="00134BB2">
        <w:rPr>
          <w:rFonts w:ascii="Book Antiqua" w:hAnsi="Book Antiqua" w:cs="Garamond"/>
          <w:b/>
        </w:rPr>
        <w:t>HE</w:t>
      </w:r>
      <w:r w:rsidR="00EB1576">
        <w:rPr>
          <w:rFonts w:ascii="Book Antiqua" w:hAnsi="Book Antiqua" w:cs="Garamond" w:hint="eastAsia"/>
          <w:b/>
          <w:lang w:eastAsia="zh-CN"/>
        </w:rPr>
        <w:t xml:space="preserve"> (</w:t>
      </w:r>
      <w:r w:rsidR="00EB1576">
        <w:rPr>
          <w:rFonts w:ascii="Book Antiqua" w:hAnsi="Book Antiqua" w:cs="Garamond"/>
          <w:b/>
          <w:lang w:eastAsia="zh-CN"/>
        </w:rPr>
        <w:t>A</w:t>
      </w:r>
      <w:r w:rsidR="00EB1576">
        <w:rPr>
          <w:rFonts w:ascii="Book Antiqua" w:hAnsi="Book Antiqua" w:cs="Garamond" w:hint="eastAsia"/>
          <w:b/>
          <w:lang w:eastAsia="zh-CN"/>
        </w:rPr>
        <w:t xml:space="preserve">) and </w:t>
      </w:r>
      <w:r w:rsidR="00EB1576" w:rsidRPr="00134BB2">
        <w:rPr>
          <w:rFonts w:ascii="Book Antiqua" w:hAnsi="Book Antiqua" w:cs="Garamond"/>
          <w:b/>
        </w:rPr>
        <w:t>MUC1</w:t>
      </w:r>
      <w:r w:rsidR="00EB1576">
        <w:rPr>
          <w:rFonts w:ascii="Book Antiqua" w:hAnsi="Book Antiqua" w:cs="Garamond" w:hint="eastAsia"/>
          <w:b/>
          <w:lang w:val="en-US" w:eastAsia="zh-CN"/>
        </w:rPr>
        <w:t xml:space="preserve"> (B).</w:t>
      </w:r>
    </w:p>
    <w:p w:rsidR="00CE336D" w:rsidRDefault="00CE336D" w:rsidP="00986920">
      <w:pPr>
        <w:autoSpaceDE w:val="0"/>
        <w:autoSpaceDN w:val="0"/>
        <w:adjustRightInd w:val="0"/>
        <w:spacing w:line="360" w:lineRule="auto"/>
        <w:jc w:val="both"/>
        <w:rPr>
          <w:rFonts w:ascii="Book Antiqua" w:hAnsi="Book Antiqua" w:cs="Garamond"/>
          <w:b/>
          <w:lang w:eastAsia="zh-CN"/>
        </w:rPr>
      </w:pPr>
      <w:r>
        <w:rPr>
          <w:noProof/>
          <w:lang w:val="en-US" w:eastAsia="zh-CN"/>
        </w:rPr>
        <w:drawing>
          <wp:inline distT="0" distB="0" distL="0" distR="0">
            <wp:extent cx="5400040" cy="26631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400040" cy="2663145"/>
                    </a:xfrm>
                    <a:prstGeom prst="rect">
                      <a:avLst/>
                    </a:prstGeom>
                  </pic:spPr>
                </pic:pic>
              </a:graphicData>
            </a:graphic>
          </wp:inline>
        </w:drawing>
      </w:r>
    </w:p>
    <w:p w:rsidR="00EB1576" w:rsidRPr="00134BB2" w:rsidRDefault="00EB1576" w:rsidP="00986920">
      <w:pPr>
        <w:autoSpaceDE w:val="0"/>
        <w:autoSpaceDN w:val="0"/>
        <w:adjustRightInd w:val="0"/>
        <w:spacing w:line="360" w:lineRule="auto"/>
        <w:jc w:val="both"/>
        <w:rPr>
          <w:rFonts w:ascii="Book Antiqua" w:hAnsi="Book Antiqua" w:cs="Garamond"/>
          <w:b/>
          <w:lang w:eastAsia="zh-CN"/>
        </w:rPr>
      </w:pPr>
      <w:r>
        <w:rPr>
          <w:rFonts w:ascii="Book Antiqua" w:hAnsi="Book Antiqua" w:cs="Garamond" w:hint="eastAsia"/>
          <w:b/>
          <w:lang w:eastAsia="zh-CN"/>
        </w:rPr>
        <w:t>A</w:t>
      </w:r>
    </w:p>
    <w:p w:rsidR="00490423" w:rsidRPr="00134BB2" w:rsidRDefault="00CE336D" w:rsidP="00986920">
      <w:pPr>
        <w:jc w:val="both"/>
        <w:rPr>
          <w:rFonts w:ascii="Book Antiqua" w:hAnsi="Book Antiqua" w:cs="Garamond"/>
          <w:b/>
        </w:rPr>
      </w:pPr>
      <w:r>
        <w:rPr>
          <w:noProof/>
          <w:lang w:val="en-US" w:eastAsia="zh-CN"/>
        </w:rPr>
        <w:drawing>
          <wp:inline distT="0" distB="0" distL="0" distR="0">
            <wp:extent cx="5400040" cy="242126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400040" cy="2421268"/>
                    </a:xfrm>
                    <a:prstGeom prst="rect">
                      <a:avLst/>
                    </a:prstGeom>
                  </pic:spPr>
                </pic:pic>
              </a:graphicData>
            </a:graphic>
          </wp:inline>
        </w:drawing>
      </w:r>
    </w:p>
    <w:p w:rsidR="00EB1576" w:rsidRDefault="00EB1576">
      <w:pPr>
        <w:rPr>
          <w:rFonts w:ascii="Book Antiqua" w:hAnsi="Book Antiqua" w:cs="Garamond"/>
          <w:b/>
          <w:lang w:eastAsia="zh-CN"/>
        </w:rPr>
      </w:pPr>
      <w:r>
        <w:rPr>
          <w:rFonts w:ascii="Book Antiqua" w:hAnsi="Book Antiqua" w:cs="Garamond" w:hint="eastAsia"/>
          <w:b/>
          <w:lang w:eastAsia="zh-CN"/>
        </w:rPr>
        <w:t>B</w:t>
      </w:r>
    </w:p>
    <w:p w:rsidR="00EB1576" w:rsidRDefault="00EB1576">
      <w:pPr>
        <w:rPr>
          <w:rFonts w:ascii="Book Antiqua" w:hAnsi="Book Antiqua" w:cs="Garamond"/>
          <w:b/>
        </w:rPr>
      </w:pPr>
      <w:r>
        <w:rPr>
          <w:rFonts w:ascii="Book Antiqua" w:hAnsi="Book Antiqua" w:cs="Garamond"/>
          <w:b/>
        </w:rPr>
        <w:br w:type="page"/>
      </w:r>
    </w:p>
    <w:p w:rsidR="00EB1576" w:rsidRPr="00134BB2" w:rsidRDefault="000329D8" w:rsidP="00EB1576">
      <w:pPr>
        <w:autoSpaceDE w:val="0"/>
        <w:autoSpaceDN w:val="0"/>
        <w:adjustRightInd w:val="0"/>
        <w:spacing w:line="360" w:lineRule="auto"/>
        <w:jc w:val="both"/>
        <w:rPr>
          <w:rFonts w:ascii="Book Antiqua" w:hAnsi="Book Antiqua" w:cs="Garamond"/>
        </w:rPr>
      </w:pPr>
      <w:r w:rsidRPr="00134BB2">
        <w:rPr>
          <w:rFonts w:ascii="Book Antiqua" w:hAnsi="Book Antiqua" w:cs="Garamond"/>
          <w:b/>
        </w:rPr>
        <w:lastRenderedPageBreak/>
        <w:t>Figure</w:t>
      </w:r>
      <w:r w:rsidR="00EB1576">
        <w:rPr>
          <w:rFonts w:ascii="Book Antiqua" w:hAnsi="Book Antiqua" w:cs="Garamond" w:hint="eastAsia"/>
          <w:b/>
          <w:lang w:eastAsia="zh-CN"/>
        </w:rPr>
        <w:t xml:space="preserve"> 3 </w:t>
      </w:r>
      <w:r w:rsidR="00225FCE" w:rsidRPr="00134BB2">
        <w:rPr>
          <w:rFonts w:ascii="Book Antiqua" w:hAnsi="Book Antiqua" w:cs="Garamond"/>
          <w:b/>
        </w:rPr>
        <w:t>D</w:t>
      </w:r>
      <w:r w:rsidR="008E4039" w:rsidRPr="00134BB2">
        <w:rPr>
          <w:rFonts w:ascii="Book Antiqua" w:hAnsi="Book Antiqua" w:cs="Garamond"/>
          <w:b/>
        </w:rPr>
        <w:t>iagnostic and the</w:t>
      </w:r>
      <w:r w:rsidR="005C3F59" w:rsidRPr="00134BB2">
        <w:rPr>
          <w:rFonts w:ascii="Book Antiqua" w:hAnsi="Book Antiqua" w:cs="Garamond"/>
          <w:b/>
        </w:rPr>
        <w:t>r</w:t>
      </w:r>
      <w:r w:rsidR="008E4039" w:rsidRPr="00134BB2">
        <w:rPr>
          <w:rFonts w:ascii="Book Antiqua" w:hAnsi="Book Antiqua" w:cs="Garamond"/>
          <w:b/>
        </w:rPr>
        <w:t>apeutic algorithm for suspect</w:t>
      </w:r>
      <w:r w:rsidR="001D2F40" w:rsidRPr="00134BB2">
        <w:rPr>
          <w:rFonts w:ascii="Book Antiqua" w:hAnsi="Book Antiqua" w:cs="Garamond"/>
          <w:b/>
        </w:rPr>
        <w:t>ed</w:t>
      </w:r>
      <w:r w:rsidR="00490423" w:rsidRPr="00134BB2">
        <w:rPr>
          <w:rFonts w:ascii="Book Antiqua" w:hAnsi="Book Antiqua" w:cs="Garamond"/>
          <w:b/>
        </w:rPr>
        <w:t xml:space="preserve"> papillary lesions</w:t>
      </w:r>
      <w:r w:rsidR="00225FCE" w:rsidRPr="00134BB2">
        <w:rPr>
          <w:rFonts w:ascii="Book Antiqua" w:hAnsi="Book Antiqua" w:cs="Garamond"/>
          <w:b/>
          <w:i/>
        </w:rPr>
        <w:t>.</w:t>
      </w:r>
      <w:r w:rsidR="00EB1576" w:rsidRPr="00EB1576">
        <w:rPr>
          <w:rFonts w:ascii="Book Antiqua" w:hAnsi="Book Antiqua" w:cs="Garamond"/>
        </w:rPr>
        <w:t xml:space="preserve"> </w:t>
      </w:r>
      <w:r w:rsidR="00EB1576" w:rsidRPr="00134BB2">
        <w:rPr>
          <w:rFonts w:ascii="Book Antiqua" w:hAnsi="Book Antiqua" w:cs="Garamond"/>
        </w:rPr>
        <w:t xml:space="preserve">Once alternative diagnoses have been excluded by </w:t>
      </w:r>
      <w:r w:rsidR="003C79BA" w:rsidRPr="003C79BA">
        <w:rPr>
          <w:rFonts w:ascii="Book Antiqua" w:hAnsi="Book Antiqua" w:cs="Garamond"/>
        </w:rPr>
        <w:t xml:space="preserve">ultrasound </w:t>
      </w:r>
      <w:r w:rsidR="003C79BA">
        <w:rPr>
          <w:rFonts w:ascii="Book Antiqua" w:hAnsi="Book Antiqua" w:cs="Garamond" w:hint="eastAsia"/>
          <w:lang w:eastAsia="zh-CN"/>
        </w:rPr>
        <w:t>(</w:t>
      </w:r>
      <w:r w:rsidR="00EB1576" w:rsidRPr="00134BB2">
        <w:rPr>
          <w:rFonts w:ascii="Book Antiqua" w:hAnsi="Book Antiqua" w:cs="Garamond"/>
        </w:rPr>
        <w:t>US</w:t>
      </w:r>
      <w:r w:rsidR="003C79BA">
        <w:rPr>
          <w:rFonts w:ascii="Book Antiqua" w:hAnsi="Book Antiqua" w:cs="Garamond" w:hint="eastAsia"/>
          <w:lang w:eastAsia="zh-CN"/>
        </w:rPr>
        <w:t>)</w:t>
      </w:r>
      <w:r w:rsidR="00EB1576" w:rsidRPr="00134BB2">
        <w:rPr>
          <w:rFonts w:ascii="Book Antiqua" w:hAnsi="Book Antiqua" w:cs="Garamond"/>
        </w:rPr>
        <w:t xml:space="preserve">, </w:t>
      </w:r>
      <w:r w:rsidR="003C79BA" w:rsidRPr="003C79BA">
        <w:rPr>
          <w:rFonts w:ascii="Book Antiqua" w:hAnsi="Book Antiqua" w:cs="Garamond"/>
        </w:rPr>
        <w:t xml:space="preserve">computerized tomography </w:t>
      </w:r>
      <w:r w:rsidR="00EB1576" w:rsidRPr="00134BB2">
        <w:rPr>
          <w:rFonts w:ascii="Book Antiqua" w:hAnsi="Book Antiqua" w:cs="Garamond"/>
        </w:rPr>
        <w:t xml:space="preserve">scan is typically performed in order to assess the stage of the lesion, in particular the presence of metastases and resectability. After diagnostic work-up, if the lesion appears as an infiltrating neoplasia or has a significant mass, then a pancreaticoduonectomy (PD) should be performed. If the lesion is small, then an EGDS with biopsies and </w:t>
      </w:r>
      <w:r w:rsidR="00CA58D5" w:rsidRPr="00CA58D5">
        <w:rPr>
          <w:rFonts w:ascii="Book Antiqua" w:hAnsi="Book Antiqua" w:cs="Garamond"/>
        </w:rPr>
        <w:t xml:space="preserve">endoscopic ultrasound </w:t>
      </w:r>
      <w:r w:rsidR="00CA58D5">
        <w:rPr>
          <w:rFonts w:ascii="Book Antiqua" w:hAnsi="Book Antiqua" w:cs="Garamond" w:hint="eastAsia"/>
          <w:lang w:eastAsia="zh-CN"/>
        </w:rPr>
        <w:t>(</w:t>
      </w:r>
      <w:r w:rsidR="00EB1576" w:rsidRPr="00134BB2">
        <w:rPr>
          <w:rFonts w:ascii="Book Antiqua" w:hAnsi="Book Antiqua" w:cs="Garamond"/>
        </w:rPr>
        <w:t>EUS</w:t>
      </w:r>
      <w:r w:rsidR="00CA58D5">
        <w:rPr>
          <w:rFonts w:ascii="Book Antiqua" w:hAnsi="Book Antiqua" w:cs="Garamond" w:hint="eastAsia"/>
          <w:lang w:eastAsia="zh-CN"/>
        </w:rPr>
        <w:t>)</w:t>
      </w:r>
      <w:r w:rsidR="00EB1576" w:rsidRPr="00134BB2">
        <w:rPr>
          <w:rFonts w:ascii="Book Antiqua" w:hAnsi="Book Antiqua" w:cs="Garamond"/>
        </w:rPr>
        <w:t xml:space="preserve"> staging must be performed. If </w:t>
      </w:r>
      <w:r w:rsidR="00EB1576">
        <w:rPr>
          <w:rFonts w:ascii="Book Antiqua" w:hAnsi="Book Antiqua" w:cs="Garamond" w:hint="eastAsia"/>
          <w:lang w:eastAsia="zh-CN"/>
        </w:rPr>
        <w:t>(1</w:t>
      </w:r>
      <w:r w:rsidR="00EB1576" w:rsidRPr="00134BB2">
        <w:rPr>
          <w:rFonts w:ascii="Book Antiqua" w:hAnsi="Book Antiqua" w:cs="Garamond"/>
        </w:rPr>
        <w:t>) biopsies exclude the presence of an infiltrating neoplasm</w:t>
      </w:r>
      <w:r w:rsidR="00EB1576">
        <w:rPr>
          <w:rFonts w:ascii="Book Antiqua" w:hAnsi="Book Antiqua" w:cs="Garamond" w:hint="eastAsia"/>
          <w:lang w:eastAsia="zh-CN"/>
        </w:rPr>
        <w:t>;</w:t>
      </w:r>
      <w:r w:rsidR="00EB1576" w:rsidRPr="00134BB2">
        <w:rPr>
          <w:rFonts w:ascii="Book Antiqua" w:hAnsi="Book Antiqua" w:cs="Garamond"/>
        </w:rPr>
        <w:t xml:space="preserve"> </w:t>
      </w:r>
      <w:r w:rsidR="00EB1576">
        <w:rPr>
          <w:rFonts w:ascii="Book Antiqua" w:hAnsi="Book Antiqua" w:cs="Garamond" w:hint="eastAsia"/>
          <w:lang w:eastAsia="zh-CN"/>
        </w:rPr>
        <w:t>(2</w:t>
      </w:r>
      <w:r w:rsidR="00EB1576" w:rsidRPr="00134BB2">
        <w:rPr>
          <w:rFonts w:ascii="Book Antiqua" w:hAnsi="Book Antiqua" w:cs="Garamond"/>
        </w:rPr>
        <w:t>) an aggressive histotype and</w:t>
      </w:r>
      <w:r w:rsidR="00EB1576">
        <w:rPr>
          <w:rFonts w:ascii="Book Antiqua" w:hAnsi="Book Antiqua" w:cs="Garamond" w:hint="eastAsia"/>
          <w:lang w:eastAsia="zh-CN"/>
        </w:rPr>
        <w:t xml:space="preserve"> (3</w:t>
      </w:r>
      <w:r w:rsidR="00EB1576" w:rsidRPr="00134BB2">
        <w:rPr>
          <w:rFonts w:ascii="Book Antiqua" w:hAnsi="Book Antiqua" w:cs="Garamond"/>
        </w:rPr>
        <w:t>)</w:t>
      </w:r>
      <w:r w:rsidR="00EB1576">
        <w:rPr>
          <w:rFonts w:ascii="Book Antiqua" w:hAnsi="Book Antiqua" w:cs="Garamond" w:hint="eastAsia"/>
          <w:lang w:eastAsia="zh-CN"/>
        </w:rPr>
        <w:t xml:space="preserve"> </w:t>
      </w:r>
      <w:r w:rsidR="00EB1576" w:rsidRPr="00134BB2">
        <w:rPr>
          <w:rFonts w:ascii="Book Antiqua" w:hAnsi="Book Antiqua" w:cs="Garamond"/>
        </w:rPr>
        <w:t>EUS shows that the lesion is confined within the mucosa, endoscopic ampullectomy is the appropriate therapeutic option. If the subsequent histological exam shows the presence of infiltrating cancer, then the intervention should be converted to a PD. If histology shows no evidence of infiltrating cancer but the resection margins are positive, various options are available, including endoscopic redo, close endoscopic follow-up or PD.</w:t>
      </w:r>
    </w:p>
    <w:p w:rsidR="00490423" w:rsidRPr="00EB1576" w:rsidRDefault="00490423" w:rsidP="00986920">
      <w:pPr>
        <w:autoSpaceDE w:val="0"/>
        <w:autoSpaceDN w:val="0"/>
        <w:adjustRightInd w:val="0"/>
        <w:spacing w:line="360" w:lineRule="auto"/>
        <w:jc w:val="both"/>
        <w:rPr>
          <w:rFonts w:ascii="Book Antiqua" w:hAnsi="Book Antiqua" w:cs="Garamond"/>
          <w:b/>
          <w:i/>
          <w:lang w:eastAsia="zh-CN"/>
        </w:rPr>
      </w:pPr>
    </w:p>
    <w:p w:rsidR="00CE336D" w:rsidRDefault="00CE336D" w:rsidP="00986920">
      <w:pPr>
        <w:autoSpaceDE w:val="0"/>
        <w:autoSpaceDN w:val="0"/>
        <w:adjustRightInd w:val="0"/>
        <w:spacing w:line="360" w:lineRule="auto"/>
        <w:jc w:val="both"/>
        <w:rPr>
          <w:rFonts w:ascii="Book Antiqua" w:hAnsi="Book Antiqua" w:cs="Garamond"/>
          <w:b/>
          <w:i/>
          <w:lang w:eastAsia="zh-CN"/>
        </w:rPr>
      </w:pPr>
      <w:r>
        <w:rPr>
          <w:noProof/>
          <w:lang w:val="en-US" w:eastAsia="zh-CN"/>
        </w:rPr>
        <w:drawing>
          <wp:inline distT="0" distB="0" distL="0" distR="0">
            <wp:extent cx="4524375" cy="36576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524375" cy="3657600"/>
                    </a:xfrm>
                    <a:prstGeom prst="rect">
                      <a:avLst/>
                    </a:prstGeom>
                  </pic:spPr>
                </pic:pic>
              </a:graphicData>
            </a:graphic>
          </wp:inline>
        </w:drawing>
      </w:r>
    </w:p>
    <w:p w:rsidR="007737B7" w:rsidRPr="00134BB2" w:rsidRDefault="007737B7" w:rsidP="00986920">
      <w:pPr>
        <w:autoSpaceDE w:val="0"/>
        <w:autoSpaceDN w:val="0"/>
        <w:adjustRightInd w:val="0"/>
        <w:spacing w:line="360" w:lineRule="auto"/>
        <w:jc w:val="both"/>
        <w:rPr>
          <w:rFonts w:ascii="Book Antiqua" w:hAnsi="Book Antiqua" w:cs="Garamond"/>
          <w:lang w:eastAsia="zh-CN"/>
        </w:rPr>
      </w:pPr>
    </w:p>
    <w:p w:rsidR="00C04870" w:rsidRPr="00134BB2" w:rsidRDefault="00C04870" w:rsidP="00986920">
      <w:pPr>
        <w:jc w:val="both"/>
        <w:rPr>
          <w:rFonts w:ascii="Book Antiqua" w:hAnsi="Book Antiqua"/>
        </w:rPr>
      </w:pPr>
    </w:p>
    <w:sectPr w:rsidR="00C04870" w:rsidRPr="00134BB2" w:rsidSect="00AB736D">
      <w:pgSz w:w="11906" w:h="16838" w:code="9"/>
      <w:pgMar w:top="1985"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00C" w:rsidRDefault="00B9400C">
      <w:r>
        <w:separator/>
      </w:r>
    </w:p>
  </w:endnote>
  <w:endnote w:type="continuationSeparator" w:id="0">
    <w:p w:rsidR="00B9400C" w:rsidRDefault="00B94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Univers-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PA45B">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dvP41153C">
    <w:panose1 w:val="00000000000000000000"/>
    <w:charset w:val="00"/>
    <w:family w:val="roman"/>
    <w:notTrueType/>
    <w:pitch w:val="default"/>
    <w:sig w:usb0="00000003" w:usb1="00000000" w:usb2="00000000" w:usb3="00000000" w:csb0="00000001" w:csb1="00000000"/>
  </w:font>
  <w:font w:name="AdvP4B2E3F">
    <w:panose1 w:val="00000000000000000000"/>
    <w:charset w:val="00"/>
    <w:family w:val="roman"/>
    <w:notTrueType/>
    <w:pitch w:val="default"/>
    <w:sig w:usb0="00000003" w:usb1="00000000" w:usb2="00000000" w:usb3="00000000" w:csb0="00000001" w:csb1="00000000"/>
  </w:font>
  <w:font w:name="AdvP4C4E51">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FDD" w:rsidRDefault="002A6FDD" w:rsidP="001B66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A6FDD" w:rsidRDefault="002A6FDD" w:rsidP="001B663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FDD" w:rsidRDefault="002A6FDD" w:rsidP="001B66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284D">
      <w:rPr>
        <w:rStyle w:val="PageNumber"/>
        <w:noProof/>
      </w:rPr>
      <w:t>60</w:t>
    </w:r>
    <w:r>
      <w:rPr>
        <w:rStyle w:val="PageNumber"/>
      </w:rPr>
      <w:fldChar w:fldCharType="end"/>
    </w:r>
  </w:p>
  <w:p w:rsidR="002A6FDD" w:rsidRDefault="002A6FDD" w:rsidP="001B663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00C" w:rsidRDefault="00B9400C">
      <w:r>
        <w:separator/>
      </w:r>
    </w:p>
  </w:footnote>
  <w:footnote w:type="continuationSeparator" w:id="0">
    <w:p w:rsidR="00B9400C" w:rsidRDefault="00B940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5D87"/>
    <w:multiLevelType w:val="hybridMultilevel"/>
    <w:tmpl w:val="8F983034"/>
    <w:lvl w:ilvl="0" w:tplc="4614BD94">
      <w:numFmt w:val="bullet"/>
      <w:lvlText w:val="-"/>
      <w:lvlJc w:val="left"/>
      <w:pPr>
        <w:ind w:left="720" w:hanging="360"/>
      </w:pPr>
      <w:rPr>
        <w:rFonts w:ascii="Book Antiqua" w:eastAsia="Times New Roman" w:hAnsi="Book Antiqu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1677717"/>
    <w:multiLevelType w:val="hybridMultilevel"/>
    <w:tmpl w:val="DA86F5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27722F0"/>
    <w:multiLevelType w:val="hybridMultilevel"/>
    <w:tmpl w:val="FD6A615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3200024"/>
    <w:multiLevelType w:val="hybridMultilevel"/>
    <w:tmpl w:val="0BC00A28"/>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
    <w:nsid w:val="6C6E132F"/>
    <w:multiLevelType w:val="hybridMultilevel"/>
    <w:tmpl w:val="BD62DCF0"/>
    <w:lvl w:ilvl="0" w:tplc="FEE0A10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6D5520C9"/>
    <w:multiLevelType w:val="hybridMultilevel"/>
    <w:tmpl w:val="CDB41B2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E5C1AFF"/>
    <w:multiLevelType w:val="hybridMultilevel"/>
    <w:tmpl w:val="DD5249E2"/>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nsid w:val="73874855"/>
    <w:multiLevelType w:val="multilevel"/>
    <w:tmpl w:val="DD5249E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3"/>
  </w:num>
  <w:num w:numId="2">
    <w:abstractNumId w:val="6"/>
  </w:num>
  <w:num w:numId="3">
    <w:abstractNumId w:val="7"/>
  </w:num>
  <w:num w:numId="4">
    <w:abstractNumId w:val="0"/>
  </w:num>
  <w:num w:numId="5">
    <w:abstractNumId w:val="1"/>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283"/>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JG&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da5w5wstw2tsr3e5trrppw2irpsvz20atav0&quot;&gt;Review Copy&lt;record-ids&gt;&lt;item&gt;1&lt;/item&gt;&lt;item&gt;2&lt;/item&gt;&lt;item&gt;3&lt;/item&gt;&lt;item&gt;4&lt;/item&gt;&lt;item&gt;6&lt;/item&gt;&lt;item&gt;9&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5&lt;/item&gt;&lt;item&gt;36&lt;/item&gt;&lt;item&gt;37&lt;/item&gt;&lt;item&gt;38&lt;/item&gt;&lt;item&gt;39&lt;/item&gt;&lt;item&gt;40&lt;/item&gt;&lt;item&gt;41&lt;/item&gt;&lt;item&gt;42&lt;/item&gt;&lt;item&gt;43&lt;/item&gt;&lt;item&gt;44&lt;/item&gt;&lt;item&gt;45&lt;/item&gt;&lt;item&gt;46&lt;/item&gt;&lt;item&gt;47&lt;/item&gt;&lt;item&gt;49&lt;/item&gt;&lt;item&gt;50&lt;/item&gt;&lt;item&gt;58&lt;/item&gt;&lt;item&gt;59&lt;/item&gt;&lt;item&gt;62&lt;/item&gt;&lt;item&gt;63&lt;/item&gt;&lt;item&gt;64&lt;/item&gt;&lt;item&gt;66&lt;/item&gt;&lt;item&gt;67&lt;/item&gt;&lt;item&gt;68&lt;/item&gt;&lt;item&gt;69&lt;/item&gt;&lt;item&gt;70&lt;/item&gt;&lt;item&gt;72&lt;/item&gt;&lt;item&gt;73&lt;/item&gt;&lt;item&gt;76&lt;/item&gt;&lt;item&gt;79&lt;/item&gt;&lt;item&gt;81&lt;/item&gt;&lt;item&gt;82&lt;/item&gt;&lt;item&gt;83&lt;/item&gt;&lt;item&gt;84&lt;/item&gt;&lt;item&gt;85&lt;/item&gt;&lt;item&gt;87&lt;/item&gt;&lt;item&gt;88&lt;/item&gt;&lt;item&gt;89&lt;/item&gt;&lt;item&gt;90&lt;/item&gt;&lt;item&gt;91&lt;/item&gt;&lt;item&gt;92&lt;/item&gt;&lt;item&gt;93&lt;/item&gt;&lt;item&gt;95&lt;/item&gt;&lt;item&gt;96&lt;/item&gt;&lt;item&gt;97&lt;/item&gt;&lt;item&gt;98&lt;/item&gt;&lt;item&gt;99&lt;/item&gt;&lt;item&gt;100&lt;/item&gt;&lt;item&gt;101&lt;/item&gt;&lt;item&gt;102&lt;/item&gt;&lt;item&gt;104&lt;/item&gt;&lt;item&gt;105&lt;/item&gt;&lt;item&gt;106&lt;/item&gt;&lt;item&gt;107&lt;/item&gt;&lt;item&gt;108&lt;/item&gt;&lt;item&gt;109&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8&lt;/item&gt;&lt;item&gt;149&lt;/item&gt;&lt;item&gt;150&lt;/item&gt;&lt;item&gt;151&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record-ids&gt;&lt;/item&gt;&lt;/Libraries&gt;"/>
  </w:docVars>
  <w:rsids>
    <w:rsidRoot w:val="00EA02C8"/>
    <w:rsid w:val="000039E3"/>
    <w:rsid w:val="00005055"/>
    <w:rsid w:val="000058BE"/>
    <w:rsid w:val="00006560"/>
    <w:rsid w:val="000176EC"/>
    <w:rsid w:val="00030DA3"/>
    <w:rsid w:val="00030E56"/>
    <w:rsid w:val="000329D8"/>
    <w:rsid w:val="00033E0B"/>
    <w:rsid w:val="00034C15"/>
    <w:rsid w:val="00037176"/>
    <w:rsid w:val="00037AAA"/>
    <w:rsid w:val="000431B6"/>
    <w:rsid w:val="00064A26"/>
    <w:rsid w:val="00070649"/>
    <w:rsid w:val="00071B86"/>
    <w:rsid w:val="00072C8D"/>
    <w:rsid w:val="00083209"/>
    <w:rsid w:val="00085FC0"/>
    <w:rsid w:val="00093279"/>
    <w:rsid w:val="000944CF"/>
    <w:rsid w:val="00094A1A"/>
    <w:rsid w:val="000A1743"/>
    <w:rsid w:val="000A605F"/>
    <w:rsid w:val="000B6497"/>
    <w:rsid w:val="000C22F0"/>
    <w:rsid w:val="000C27AE"/>
    <w:rsid w:val="000C32FF"/>
    <w:rsid w:val="000D0D6A"/>
    <w:rsid w:val="000D242D"/>
    <w:rsid w:val="000F6E67"/>
    <w:rsid w:val="000F7347"/>
    <w:rsid w:val="001000AE"/>
    <w:rsid w:val="00100F15"/>
    <w:rsid w:val="0011616B"/>
    <w:rsid w:val="001219BB"/>
    <w:rsid w:val="0012268E"/>
    <w:rsid w:val="00125291"/>
    <w:rsid w:val="00126642"/>
    <w:rsid w:val="00131E28"/>
    <w:rsid w:val="00134BB2"/>
    <w:rsid w:val="00140D2E"/>
    <w:rsid w:val="00140FB6"/>
    <w:rsid w:val="00145B91"/>
    <w:rsid w:val="001502B6"/>
    <w:rsid w:val="00151E43"/>
    <w:rsid w:val="00156AB6"/>
    <w:rsid w:val="00156B93"/>
    <w:rsid w:val="00157337"/>
    <w:rsid w:val="00164478"/>
    <w:rsid w:val="00170CDB"/>
    <w:rsid w:val="001719CB"/>
    <w:rsid w:val="00172677"/>
    <w:rsid w:val="00172AC5"/>
    <w:rsid w:val="0017477B"/>
    <w:rsid w:val="0017727C"/>
    <w:rsid w:val="00183EF2"/>
    <w:rsid w:val="001A4D9C"/>
    <w:rsid w:val="001A5A9F"/>
    <w:rsid w:val="001A5B1D"/>
    <w:rsid w:val="001B2B86"/>
    <w:rsid w:val="001B4660"/>
    <w:rsid w:val="001B6635"/>
    <w:rsid w:val="001C25F8"/>
    <w:rsid w:val="001C66B5"/>
    <w:rsid w:val="001D0F40"/>
    <w:rsid w:val="001D28F5"/>
    <w:rsid w:val="001D2F40"/>
    <w:rsid w:val="001D3318"/>
    <w:rsid w:val="001D3B8F"/>
    <w:rsid w:val="001E211F"/>
    <w:rsid w:val="001E582A"/>
    <w:rsid w:val="001E6576"/>
    <w:rsid w:val="001E72EA"/>
    <w:rsid w:val="001E784E"/>
    <w:rsid w:val="001F515A"/>
    <w:rsid w:val="00200FC7"/>
    <w:rsid w:val="0020199C"/>
    <w:rsid w:val="00207354"/>
    <w:rsid w:val="00210551"/>
    <w:rsid w:val="00225FCE"/>
    <w:rsid w:val="00230014"/>
    <w:rsid w:val="002310A8"/>
    <w:rsid w:val="0023118D"/>
    <w:rsid w:val="002334BC"/>
    <w:rsid w:val="00235891"/>
    <w:rsid w:val="00255A90"/>
    <w:rsid w:val="002561C6"/>
    <w:rsid w:val="00256274"/>
    <w:rsid w:val="0026001C"/>
    <w:rsid w:val="00262181"/>
    <w:rsid w:val="00265FE6"/>
    <w:rsid w:val="00277F02"/>
    <w:rsid w:val="00296D1C"/>
    <w:rsid w:val="002A1811"/>
    <w:rsid w:val="002A2824"/>
    <w:rsid w:val="002A40C4"/>
    <w:rsid w:val="002A4132"/>
    <w:rsid w:val="002A600C"/>
    <w:rsid w:val="002A6AF0"/>
    <w:rsid w:val="002A6FDD"/>
    <w:rsid w:val="002B3066"/>
    <w:rsid w:val="002B38BA"/>
    <w:rsid w:val="002B3D17"/>
    <w:rsid w:val="002B4F07"/>
    <w:rsid w:val="002B6798"/>
    <w:rsid w:val="002B6BBF"/>
    <w:rsid w:val="002C416A"/>
    <w:rsid w:val="002C7B44"/>
    <w:rsid w:val="002C7F1C"/>
    <w:rsid w:val="002D2611"/>
    <w:rsid w:val="002D40C9"/>
    <w:rsid w:val="002D4B8A"/>
    <w:rsid w:val="002D6995"/>
    <w:rsid w:val="002D7B01"/>
    <w:rsid w:val="002E7519"/>
    <w:rsid w:val="002F4CC0"/>
    <w:rsid w:val="002F72E1"/>
    <w:rsid w:val="00301CE8"/>
    <w:rsid w:val="0030341D"/>
    <w:rsid w:val="00306623"/>
    <w:rsid w:val="0031260F"/>
    <w:rsid w:val="003133B9"/>
    <w:rsid w:val="00314C14"/>
    <w:rsid w:val="00331C99"/>
    <w:rsid w:val="00334371"/>
    <w:rsid w:val="00336069"/>
    <w:rsid w:val="00337307"/>
    <w:rsid w:val="003377A5"/>
    <w:rsid w:val="00346454"/>
    <w:rsid w:val="003551C5"/>
    <w:rsid w:val="00355DC4"/>
    <w:rsid w:val="00357CB5"/>
    <w:rsid w:val="00360F76"/>
    <w:rsid w:val="00361F0B"/>
    <w:rsid w:val="00375D05"/>
    <w:rsid w:val="0038014E"/>
    <w:rsid w:val="00381B0B"/>
    <w:rsid w:val="00381D0A"/>
    <w:rsid w:val="00387703"/>
    <w:rsid w:val="00387C6B"/>
    <w:rsid w:val="00391C56"/>
    <w:rsid w:val="003A23D8"/>
    <w:rsid w:val="003A4341"/>
    <w:rsid w:val="003B2A46"/>
    <w:rsid w:val="003B683F"/>
    <w:rsid w:val="003C125C"/>
    <w:rsid w:val="003C5A20"/>
    <w:rsid w:val="003C79BA"/>
    <w:rsid w:val="003C7EFA"/>
    <w:rsid w:val="003D00F3"/>
    <w:rsid w:val="003D045C"/>
    <w:rsid w:val="003D0E5F"/>
    <w:rsid w:val="003D4952"/>
    <w:rsid w:val="003D70E4"/>
    <w:rsid w:val="003F042B"/>
    <w:rsid w:val="003F233C"/>
    <w:rsid w:val="0040344C"/>
    <w:rsid w:val="004043BA"/>
    <w:rsid w:val="00406002"/>
    <w:rsid w:val="00416863"/>
    <w:rsid w:val="00416F5C"/>
    <w:rsid w:val="00417E45"/>
    <w:rsid w:val="0043008A"/>
    <w:rsid w:val="00432A15"/>
    <w:rsid w:val="00434CCF"/>
    <w:rsid w:val="00445D72"/>
    <w:rsid w:val="00453F59"/>
    <w:rsid w:val="004621CB"/>
    <w:rsid w:val="00462D3C"/>
    <w:rsid w:val="00462E75"/>
    <w:rsid w:val="00470D66"/>
    <w:rsid w:val="004811D7"/>
    <w:rsid w:val="00484082"/>
    <w:rsid w:val="00490423"/>
    <w:rsid w:val="00493A37"/>
    <w:rsid w:val="004958FE"/>
    <w:rsid w:val="00495A4F"/>
    <w:rsid w:val="00495C8B"/>
    <w:rsid w:val="0049707B"/>
    <w:rsid w:val="0049711D"/>
    <w:rsid w:val="004972D7"/>
    <w:rsid w:val="004A51D2"/>
    <w:rsid w:val="004B19FF"/>
    <w:rsid w:val="004B5556"/>
    <w:rsid w:val="004B6051"/>
    <w:rsid w:val="004C05A1"/>
    <w:rsid w:val="004C0E07"/>
    <w:rsid w:val="004C2FBF"/>
    <w:rsid w:val="004D066E"/>
    <w:rsid w:val="004E18C3"/>
    <w:rsid w:val="004E2B04"/>
    <w:rsid w:val="004E3CC4"/>
    <w:rsid w:val="004E4D29"/>
    <w:rsid w:val="004E66F6"/>
    <w:rsid w:val="004E75E7"/>
    <w:rsid w:val="004E7F39"/>
    <w:rsid w:val="004F1C86"/>
    <w:rsid w:val="004F1E9F"/>
    <w:rsid w:val="004F3255"/>
    <w:rsid w:val="004F4D9D"/>
    <w:rsid w:val="004F6BF8"/>
    <w:rsid w:val="00513E79"/>
    <w:rsid w:val="00515EDF"/>
    <w:rsid w:val="00524010"/>
    <w:rsid w:val="00531B8E"/>
    <w:rsid w:val="005349DD"/>
    <w:rsid w:val="005350A9"/>
    <w:rsid w:val="00537F6C"/>
    <w:rsid w:val="005445DB"/>
    <w:rsid w:val="00553618"/>
    <w:rsid w:val="00554C5F"/>
    <w:rsid w:val="00557EDF"/>
    <w:rsid w:val="00565AA9"/>
    <w:rsid w:val="005708B6"/>
    <w:rsid w:val="005712BB"/>
    <w:rsid w:val="005802F7"/>
    <w:rsid w:val="00582433"/>
    <w:rsid w:val="0058647A"/>
    <w:rsid w:val="005B2561"/>
    <w:rsid w:val="005B2A11"/>
    <w:rsid w:val="005C3A67"/>
    <w:rsid w:val="005C3D13"/>
    <w:rsid w:val="005C3F59"/>
    <w:rsid w:val="005C49D4"/>
    <w:rsid w:val="005D0457"/>
    <w:rsid w:val="005D2F5E"/>
    <w:rsid w:val="005D3B75"/>
    <w:rsid w:val="005F15C0"/>
    <w:rsid w:val="0060058F"/>
    <w:rsid w:val="006007ED"/>
    <w:rsid w:val="00601A93"/>
    <w:rsid w:val="00602256"/>
    <w:rsid w:val="00603B79"/>
    <w:rsid w:val="006046F9"/>
    <w:rsid w:val="00606E7E"/>
    <w:rsid w:val="00607935"/>
    <w:rsid w:val="006213E9"/>
    <w:rsid w:val="006334EE"/>
    <w:rsid w:val="00636B0E"/>
    <w:rsid w:val="00637235"/>
    <w:rsid w:val="00642A0F"/>
    <w:rsid w:val="00644B17"/>
    <w:rsid w:val="006543ED"/>
    <w:rsid w:val="006633B3"/>
    <w:rsid w:val="00672774"/>
    <w:rsid w:val="00675E22"/>
    <w:rsid w:val="0068289B"/>
    <w:rsid w:val="00684B0A"/>
    <w:rsid w:val="00684D1D"/>
    <w:rsid w:val="0069019F"/>
    <w:rsid w:val="006909E4"/>
    <w:rsid w:val="00692D8A"/>
    <w:rsid w:val="00697ABA"/>
    <w:rsid w:val="006A0C06"/>
    <w:rsid w:val="006C0FA3"/>
    <w:rsid w:val="006C21A9"/>
    <w:rsid w:val="006D0042"/>
    <w:rsid w:val="006D01D6"/>
    <w:rsid w:val="006D03A4"/>
    <w:rsid w:val="006D1875"/>
    <w:rsid w:val="006D7E3A"/>
    <w:rsid w:val="006E540F"/>
    <w:rsid w:val="006E6C80"/>
    <w:rsid w:val="006E7D82"/>
    <w:rsid w:val="006F2A3D"/>
    <w:rsid w:val="006F50CA"/>
    <w:rsid w:val="00713C8D"/>
    <w:rsid w:val="007178CE"/>
    <w:rsid w:val="007238D0"/>
    <w:rsid w:val="00723D5E"/>
    <w:rsid w:val="00724558"/>
    <w:rsid w:val="00724D7D"/>
    <w:rsid w:val="0073430E"/>
    <w:rsid w:val="00736FEB"/>
    <w:rsid w:val="00740434"/>
    <w:rsid w:val="00740A4C"/>
    <w:rsid w:val="00744DC6"/>
    <w:rsid w:val="0076163E"/>
    <w:rsid w:val="00765B1C"/>
    <w:rsid w:val="00766565"/>
    <w:rsid w:val="0077355A"/>
    <w:rsid w:val="007737B7"/>
    <w:rsid w:val="0077405B"/>
    <w:rsid w:val="00776625"/>
    <w:rsid w:val="00783B59"/>
    <w:rsid w:val="007843AF"/>
    <w:rsid w:val="007919B6"/>
    <w:rsid w:val="007D0F2A"/>
    <w:rsid w:val="007D158A"/>
    <w:rsid w:val="007D776D"/>
    <w:rsid w:val="007E0757"/>
    <w:rsid w:val="007E11EC"/>
    <w:rsid w:val="007E2884"/>
    <w:rsid w:val="007E6961"/>
    <w:rsid w:val="007F26B4"/>
    <w:rsid w:val="007F3264"/>
    <w:rsid w:val="00801B70"/>
    <w:rsid w:val="008065A1"/>
    <w:rsid w:val="008104CE"/>
    <w:rsid w:val="008126C7"/>
    <w:rsid w:val="008143A1"/>
    <w:rsid w:val="00822757"/>
    <w:rsid w:val="00823DF4"/>
    <w:rsid w:val="00824BAB"/>
    <w:rsid w:val="00844102"/>
    <w:rsid w:val="00847DD2"/>
    <w:rsid w:val="00850C51"/>
    <w:rsid w:val="008511DF"/>
    <w:rsid w:val="00852B7A"/>
    <w:rsid w:val="00862D10"/>
    <w:rsid w:val="00867C75"/>
    <w:rsid w:val="0087085C"/>
    <w:rsid w:val="00876662"/>
    <w:rsid w:val="008775BB"/>
    <w:rsid w:val="008809FA"/>
    <w:rsid w:val="00882EF3"/>
    <w:rsid w:val="0088574B"/>
    <w:rsid w:val="0089439B"/>
    <w:rsid w:val="00896040"/>
    <w:rsid w:val="00897BA9"/>
    <w:rsid w:val="008B02BB"/>
    <w:rsid w:val="008B2344"/>
    <w:rsid w:val="008B61AA"/>
    <w:rsid w:val="008B61FA"/>
    <w:rsid w:val="008C0618"/>
    <w:rsid w:val="008C1FCE"/>
    <w:rsid w:val="008C5AA1"/>
    <w:rsid w:val="008D60AA"/>
    <w:rsid w:val="008E4039"/>
    <w:rsid w:val="008E59A5"/>
    <w:rsid w:val="008E60AF"/>
    <w:rsid w:val="008E7068"/>
    <w:rsid w:val="008F1AE5"/>
    <w:rsid w:val="008F6EE9"/>
    <w:rsid w:val="009054EF"/>
    <w:rsid w:val="0090563F"/>
    <w:rsid w:val="00906986"/>
    <w:rsid w:val="00911A39"/>
    <w:rsid w:val="009121ED"/>
    <w:rsid w:val="0092686B"/>
    <w:rsid w:val="00930300"/>
    <w:rsid w:val="00936244"/>
    <w:rsid w:val="00941D9D"/>
    <w:rsid w:val="00941EA7"/>
    <w:rsid w:val="00942471"/>
    <w:rsid w:val="00942D59"/>
    <w:rsid w:val="009520FF"/>
    <w:rsid w:val="009566F3"/>
    <w:rsid w:val="00974443"/>
    <w:rsid w:val="00976D7A"/>
    <w:rsid w:val="00977582"/>
    <w:rsid w:val="00986920"/>
    <w:rsid w:val="0099094F"/>
    <w:rsid w:val="0099340A"/>
    <w:rsid w:val="009943AC"/>
    <w:rsid w:val="0099462C"/>
    <w:rsid w:val="00996A38"/>
    <w:rsid w:val="009977D9"/>
    <w:rsid w:val="009A3474"/>
    <w:rsid w:val="009A3BB8"/>
    <w:rsid w:val="009B386F"/>
    <w:rsid w:val="009B6A8B"/>
    <w:rsid w:val="009D5A9E"/>
    <w:rsid w:val="009D6326"/>
    <w:rsid w:val="009E01FD"/>
    <w:rsid w:val="009E20A1"/>
    <w:rsid w:val="009E326C"/>
    <w:rsid w:val="009E43DE"/>
    <w:rsid w:val="009E50D0"/>
    <w:rsid w:val="009F2769"/>
    <w:rsid w:val="009F284D"/>
    <w:rsid w:val="00A01C72"/>
    <w:rsid w:val="00A0333B"/>
    <w:rsid w:val="00A048FD"/>
    <w:rsid w:val="00A10747"/>
    <w:rsid w:val="00A16305"/>
    <w:rsid w:val="00A16356"/>
    <w:rsid w:val="00A213D7"/>
    <w:rsid w:val="00A30845"/>
    <w:rsid w:val="00A32444"/>
    <w:rsid w:val="00A32D3A"/>
    <w:rsid w:val="00A372E3"/>
    <w:rsid w:val="00A42C7E"/>
    <w:rsid w:val="00A45E3C"/>
    <w:rsid w:val="00A4775B"/>
    <w:rsid w:val="00A51D5F"/>
    <w:rsid w:val="00A523AB"/>
    <w:rsid w:val="00A5634B"/>
    <w:rsid w:val="00A655DC"/>
    <w:rsid w:val="00A656F6"/>
    <w:rsid w:val="00A661B9"/>
    <w:rsid w:val="00A7235A"/>
    <w:rsid w:val="00A75382"/>
    <w:rsid w:val="00A8080E"/>
    <w:rsid w:val="00A83EE8"/>
    <w:rsid w:val="00A879D1"/>
    <w:rsid w:val="00A902D5"/>
    <w:rsid w:val="00A958F7"/>
    <w:rsid w:val="00A97002"/>
    <w:rsid w:val="00AA1863"/>
    <w:rsid w:val="00AB10B9"/>
    <w:rsid w:val="00AB149A"/>
    <w:rsid w:val="00AB19E7"/>
    <w:rsid w:val="00AB30D7"/>
    <w:rsid w:val="00AB70B0"/>
    <w:rsid w:val="00AB736D"/>
    <w:rsid w:val="00AC0159"/>
    <w:rsid w:val="00AC039C"/>
    <w:rsid w:val="00AC56AA"/>
    <w:rsid w:val="00AD1698"/>
    <w:rsid w:val="00AD578E"/>
    <w:rsid w:val="00AE5348"/>
    <w:rsid w:val="00AF36F5"/>
    <w:rsid w:val="00B004BD"/>
    <w:rsid w:val="00B00601"/>
    <w:rsid w:val="00B010BF"/>
    <w:rsid w:val="00B02FA6"/>
    <w:rsid w:val="00B037EE"/>
    <w:rsid w:val="00B06639"/>
    <w:rsid w:val="00B15811"/>
    <w:rsid w:val="00B16FF7"/>
    <w:rsid w:val="00B17843"/>
    <w:rsid w:val="00B207F3"/>
    <w:rsid w:val="00B2111D"/>
    <w:rsid w:val="00B2260A"/>
    <w:rsid w:val="00B32AA4"/>
    <w:rsid w:val="00B33306"/>
    <w:rsid w:val="00B36AAB"/>
    <w:rsid w:val="00B45918"/>
    <w:rsid w:val="00B604B2"/>
    <w:rsid w:val="00B612E5"/>
    <w:rsid w:val="00B6521B"/>
    <w:rsid w:val="00B66416"/>
    <w:rsid w:val="00B7320B"/>
    <w:rsid w:val="00B76780"/>
    <w:rsid w:val="00B83133"/>
    <w:rsid w:val="00B92B48"/>
    <w:rsid w:val="00B9397F"/>
    <w:rsid w:val="00B93B55"/>
    <w:rsid w:val="00B9400C"/>
    <w:rsid w:val="00B969A5"/>
    <w:rsid w:val="00B97CB3"/>
    <w:rsid w:val="00BA269D"/>
    <w:rsid w:val="00BA57E0"/>
    <w:rsid w:val="00BA6F1C"/>
    <w:rsid w:val="00BB0537"/>
    <w:rsid w:val="00BB322B"/>
    <w:rsid w:val="00BB4C0A"/>
    <w:rsid w:val="00BB5661"/>
    <w:rsid w:val="00BC5624"/>
    <w:rsid w:val="00BC5730"/>
    <w:rsid w:val="00BD2ECD"/>
    <w:rsid w:val="00BD3339"/>
    <w:rsid w:val="00BD7B23"/>
    <w:rsid w:val="00BE03E8"/>
    <w:rsid w:val="00BE17BC"/>
    <w:rsid w:val="00BE2869"/>
    <w:rsid w:val="00BE33FF"/>
    <w:rsid w:val="00BE3B22"/>
    <w:rsid w:val="00BF10E2"/>
    <w:rsid w:val="00BF6F4E"/>
    <w:rsid w:val="00C04870"/>
    <w:rsid w:val="00C05E8F"/>
    <w:rsid w:val="00C1027B"/>
    <w:rsid w:val="00C12735"/>
    <w:rsid w:val="00C1363A"/>
    <w:rsid w:val="00C13CBC"/>
    <w:rsid w:val="00C148A3"/>
    <w:rsid w:val="00C151AC"/>
    <w:rsid w:val="00C1743C"/>
    <w:rsid w:val="00C201FB"/>
    <w:rsid w:val="00C20E22"/>
    <w:rsid w:val="00C22F67"/>
    <w:rsid w:val="00C27BA0"/>
    <w:rsid w:val="00C33BEE"/>
    <w:rsid w:val="00C36550"/>
    <w:rsid w:val="00C424F5"/>
    <w:rsid w:val="00C441DB"/>
    <w:rsid w:val="00C45C3E"/>
    <w:rsid w:val="00C45F7E"/>
    <w:rsid w:val="00C65549"/>
    <w:rsid w:val="00C665F3"/>
    <w:rsid w:val="00C70935"/>
    <w:rsid w:val="00C76177"/>
    <w:rsid w:val="00C7700F"/>
    <w:rsid w:val="00C8112F"/>
    <w:rsid w:val="00C853CE"/>
    <w:rsid w:val="00C86128"/>
    <w:rsid w:val="00C874A8"/>
    <w:rsid w:val="00C9060B"/>
    <w:rsid w:val="00C90EBC"/>
    <w:rsid w:val="00C91C1E"/>
    <w:rsid w:val="00C94511"/>
    <w:rsid w:val="00CA1DFA"/>
    <w:rsid w:val="00CA200D"/>
    <w:rsid w:val="00CA36F6"/>
    <w:rsid w:val="00CA58D5"/>
    <w:rsid w:val="00CB1EB5"/>
    <w:rsid w:val="00CB5CBA"/>
    <w:rsid w:val="00CB6349"/>
    <w:rsid w:val="00CB6466"/>
    <w:rsid w:val="00CD7F5D"/>
    <w:rsid w:val="00CE336D"/>
    <w:rsid w:val="00D026F1"/>
    <w:rsid w:val="00D14E83"/>
    <w:rsid w:val="00D15401"/>
    <w:rsid w:val="00D177CD"/>
    <w:rsid w:val="00D231C2"/>
    <w:rsid w:val="00D24007"/>
    <w:rsid w:val="00D25347"/>
    <w:rsid w:val="00D37ECD"/>
    <w:rsid w:val="00D41C00"/>
    <w:rsid w:val="00D42378"/>
    <w:rsid w:val="00D427A1"/>
    <w:rsid w:val="00D453F4"/>
    <w:rsid w:val="00D463F4"/>
    <w:rsid w:val="00D50340"/>
    <w:rsid w:val="00D52768"/>
    <w:rsid w:val="00D5400D"/>
    <w:rsid w:val="00D544FE"/>
    <w:rsid w:val="00D568E1"/>
    <w:rsid w:val="00D6493D"/>
    <w:rsid w:val="00D677A5"/>
    <w:rsid w:val="00D67D42"/>
    <w:rsid w:val="00D701A6"/>
    <w:rsid w:val="00D734E5"/>
    <w:rsid w:val="00D813F5"/>
    <w:rsid w:val="00D81477"/>
    <w:rsid w:val="00D8548B"/>
    <w:rsid w:val="00D94388"/>
    <w:rsid w:val="00DA0A42"/>
    <w:rsid w:val="00DA2B74"/>
    <w:rsid w:val="00DA36DF"/>
    <w:rsid w:val="00DA498E"/>
    <w:rsid w:val="00DA5B1D"/>
    <w:rsid w:val="00DA644A"/>
    <w:rsid w:val="00DB1475"/>
    <w:rsid w:val="00DC05A2"/>
    <w:rsid w:val="00DC5C87"/>
    <w:rsid w:val="00DC6459"/>
    <w:rsid w:val="00DC7451"/>
    <w:rsid w:val="00DD4A83"/>
    <w:rsid w:val="00DE1617"/>
    <w:rsid w:val="00DE1D6E"/>
    <w:rsid w:val="00DF0872"/>
    <w:rsid w:val="00DF0B93"/>
    <w:rsid w:val="00DF1A19"/>
    <w:rsid w:val="00E007AD"/>
    <w:rsid w:val="00E01D2B"/>
    <w:rsid w:val="00E04D0E"/>
    <w:rsid w:val="00E04EF4"/>
    <w:rsid w:val="00E33400"/>
    <w:rsid w:val="00E34464"/>
    <w:rsid w:val="00E40E2A"/>
    <w:rsid w:val="00E41871"/>
    <w:rsid w:val="00E43221"/>
    <w:rsid w:val="00E4674C"/>
    <w:rsid w:val="00E47F4D"/>
    <w:rsid w:val="00E50D7F"/>
    <w:rsid w:val="00E542BE"/>
    <w:rsid w:val="00E559FD"/>
    <w:rsid w:val="00E5688D"/>
    <w:rsid w:val="00E60588"/>
    <w:rsid w:val="00E64765"/>
    <w:rsid w:val="00E6567F"/>
    <w:rsid w:val="00E7083D"/>
    <w:rsid w:val="00E87291"/>
    <w:rsid w:val="00E934DE"/>
    <w:rsid w:val="00E94DB5"/>
    <w:rsid w:val="00E969C7"/>
    <w:rsid w:val="00EA02C8"/>
    <w:rsid w:val="00EA7DB0"/>
    <w:rsid w:val="00EB1576"/>
    <w:rsid w:val="00EB3B7E"/>
    <w:rsid w:val="00EC2998"/>
    <w:rsid w:val="00EC379E"/>
    <w:rsid w:val="00EC58FD"/>
    <w:rsid w:val="00EC778A"/>
    <w:rsid w:val="00ED0744"/>
    <w:rsid w:val="00ED08F1"/>
    <w:rsid w:val="00ED76B9"/>
    <w:rsid w:val="00EE0E97"/>
    <w:rsid w:val="00EE134A"/>
    <w:rsid w:val="00EE343F"/>
    <w:rsid w:val="00EF483F"/>
    <w:rsid w:val="00F00F08"/>
    <w:rsid w:val="00F02B78"/>
    <w:rsid w:val="00F122FB"/>
    <w:rsid w:val="00F22DD4"/>
    <w:rsid w:val="00F2597C"/>
    <w:rsid w:val="00F30025"/>
    <w:rsid w:val="00F34059"/>
    <w:rsid w:val="00F35E64"/>
    <w:rsid w:val="00F37D9E"/>
    <w:rsid w:val="00F4625C"/>
    <w:rsid w:val="00F47879"/>
    <w:rsid w:val="00F55F33"/>
    <w:rsid w:val="00F6402A"/>
    <w:rsid w:val="00F6506C"/>
    <w:rsid w:val="00F66291"/>
    <w:rsid w:val="00F6693F"/>
    <w:rsid w:val="00F67C15"/>
    <w:rsid w:val="00F711A9"/>
    <w:rsid w:val="00F732AC"/>
    <w:rsid w:val="00F75924"/>
    <w:rsid w:val="00F7609B"/>
    <w:rsid w:val="00F763B1"/>
    <w:rsid w:val="00F77AB0"/>
    <w:rsid w:val="00F84515"/>
    <w:rsid w:val="00F913FF"/>
    <w:rsid w:val="00FB0D41"/>
    <w:rsid w:val="00FB0F8A"/>
    <w:rsid w:val="00FB1947"/>
    <w:rsid w:val="00FB5B11"/>
    <w:rsid w:val="00FB772C"/>
    <w:rsid w:val="00FE025D"/>
    <w:rsid w:val="00FE0ADD"/>
    <w:rsid w:val="00FE216B"/>
    <w:rsid w:val="00FE7CB5"/>
    <w:rsid w:val="00FF17B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469C2E-633C-46B1-8F96-8A7D66105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D82"/>
    <w:rPr>
      <w:sz w:val="24"/>
      <w:szCs w:val="24"/>
      <w:lang w:val="en-GB"/>
    </w:rPr>
  </w:style>
  <w:style w:type="paragraph" w:styleId="Heading1">
    <w:name w:val="heading 1"/>
    <w:basedOn w:val="Normal"/>
    <w:link w:val="Titolo1Carattere"/>
    <w:uiPriority w:val="99"/>
    <w:qFormat/>
    <w:rsid w:val="006E7D82"/>
    <w:pPr>
      <w:spacing w:before="100" w:beforeAutospacing="1" w:after="100" w:afterAutospacing="1"/>
      <w:outlineLvl w:val="0"/>
    </w:pPr>
    <w:rPr>
      <w:b/>
      <w:bCs/>
      <w:kern w:val="36"/>
      <w:sz w:val="48"/>
      <w:szCs w:val="48"/>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olo1Carattere">
    <w:name w:val="Titolo 1 Carattere"/>
    <w:basedOn w:val="DefaultParagraphFont"/>
    <w:link w:val="Heading1"/>
    <w:uiPriority w:val="99"/>
    <w:locked/>
    <w:rsid w:val="000D0D6A"/>
    <w:rPr>
      <w:rFonts w:ascii="Cambria" w:hAnsi="Cambria" w:cs="Times New Roman"/>
      <w:b/>
      <w:bCs/>
      <w:kern w:val="32"/>
      <w:sz w:val="32"/>
      <w:szCs w:val="32"/>
      <w:lang w:val="en-GB"/>
    </w:rPr>
  </w:style>
  <w:style w:type="character" w:styleId="Hyperlink">
    <w:name w:val="Hyperlink"/>
    <w:basedOn w:val="DefaultParagraphFont"/>
    <w:uiPriority w:val="99"/>
    <w:rsid w:val="006E7D82"/>
    <w:rPr>
      <w:rFonts w:cs="Times New Roman"/>
      <w:color w:val="0000FF"/>
      <w:u w:val="single"/>
    </w:rPr>
  </w:style>
  <w:style w:type="character" w:customStyle="1" w:styleId="highlight">
    <w:name w:val="highlight"/>
    <w:basedOn w:val="DefaultParagraphFont"/>
    <w:rsid w:val="006E7D82"/>
    <w:rPr>
      <w:rFonts w:cs="Times New Roman"/>
    </w:rPr>
  </w:style>
  <w:style w:type="paragraph" w:styleId="Footer">
    <w:name w:val="footer"/>
    <w:basedOn w:val="Normal"/>
    <w:link w:val="PidipaginaCarattere"/>
    <w:uiPriority w:val="99"/>
    <w:rsid w:val="006E7D82"/>
    <w:pPr>
      <w:tabs>
        <w:tab w:val="center" w:pos="4819"/>
        <w:tab w:val="right" w:pos="9638"/>
      </w:tabs>
    </w:pPr>
  </w:style>
  <w:style w:type="character" w:customStyle="1" w:styleId="PidipaginaCarattere">
    <w:name w:val="Piè di pagina Carattere"/>
    <w:basedOn w:val="DefaultParagraphFont"/>
    <w:link w:val="Footer"/>
    <w:uiPriority w:val="99"/>
    <w:semiHidden/>
    <w:locked/>
    <w:rsid w:val="000D0D6A"/>
    <w:rPr>
      <w:rFonts w:cs="Times New Roman"/>
      <w:sz w:val="24"/>
      <w:szCs w:val="24"/>
      <w:lang w:val="en-GB"/>
    </w:rPr>
  </w:style>
  <w:style w:type="character" w:styleId="PageNumber">
    <w:name w:val="page number"/>
    <w:basedOn w:val="DefaultParagraphFont"/>
    <w:uiPriority w:val="99"/>
    <w:rsid w:val="006E7D82"/>
    <w:rPr>
      <w:rFonts w:cs="Times New Roman"/>
    </w:rPr>
  </w:style>
  <w:style w:type="character" w:styleId="FollowedHyperlink">
    <w:name w:val="FollowedHyperlink"/>
    <w:basedOn w:val="DefaultParagraphFont"/>
    <w:uiPriority w:val="99"/>
    <w:rsid w:val="006E7D82"/>
    <w:rPr>
      <w:rFonts w:cs="Times New Roman"/>
      <w:color w:val="800080"/>
      <w:u w:val="single"/>
    </w:rPr>
  </w:style>
  <w:style w:type="table" w:styleId="TableGrid">
    <w:name w:val="Table Grid"/>
    <w:basedOn w:val="TableNormal"/>
    <w:uiPriority w:val="59"/>
    <w:rsid w:val="006E7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E7D82"/>
    <w:pPr>
      <w:spacing w:before="100" w:beforeAutospacing="1" w:after="100" w:afterAutospacing="1"/>
    </w:pPr>
    <w:rPr>
      <w:lang w:val="it-IT"/>
    </w:rPr>
  </w:style>
  <w:style w:type="paragraph" w:styleId="BalloonText">
    <w:name w:val="Balloon Text"/>
    <w:basedOn w:val="Normal"/>
    <w:link w:val="TestofumettoCarattere"/>
    <w:uiPriority w:val="99"/>
    <w:semiHidden/>
    <w:rsid w:val="00B00601"/>
    <w:rPr>
      <w:rFonts w:ascii="Tahoma" w:hAnsi="Tahoma" w:cs="Tahoma"/>
      <w:sz w:val="16"/>
      <w:szCs w:val="16"/>
    </w:rPr>
  </w:style>
  <w:style w:type="character" w:customStyle="1" w:styleId="TestofumettoCarattere">
    <w:name w:val="Testo fumetto Carattere"/>
    <w:basedOn w:val="DefaultParagraphFont"/>
    <w:link w:val="BalloonText"/>
    <w:uiPriority w:val="99"/>
    <w:semiHidden/>
    <w:locked/>
    <w:rsid w:val="000D0D6A"/>
    <w:rPr>
      <w:rFonts w:cs="Times New Roman"/>
      <w:sz w:val="2"/>
      <w:lang w:val="en-GB"/>
    </w:rPr>
  </w:style>
  <w:style w:type="character" w:styleId="CommentReference">
    <w:name w:val="annotation reference"/>
    <w:basedOn w:val="DefaultParagraphFont"/>
    <w:rsid w:val="00495C8B"/>
    <w:rPr>
      <w:rFonts w:cs="Times New Roman"/>
      <w:sz w:val="16"/>
      <w:szCs w:val="16"/>
    </w:rPr>
  </w:style>
  <w:style w:type="paragraph" w:styleId="CommentText">
    <w:name w:val="annotation text"/>
    <w:basedOn w:val="Normal"/>
    <w:link w:val="TestocommentoCarattere"/>
    <w:rsid w:val="00495C8B"/>
    <w:rPr>
      <w:sz w:val="20"/>
      <w:szCs w:val="20"/>
    </w:rPr>
  </w:style>
  <w:style w:type="character" w:customStyle="1" w:styleId="TestocommentoCarattere">
    <w:name w:val="Testo commento Carattere"/>
    <w:basedOn w:val="DefaultParagraphFont"/>
    <w:link w:val="CommentText"/>
    <w:locked/>
    <w:rsid w:val="000D0D6A"/>
    <w:rPr>
      <w:rFonts w:cs="Times New Roman"/>
      <w:sz w:val="20"/>
      <w:szCs w:val="20"/>
      <w:lang w:val="en-GB"/>
    </w:rPr>
  </w:style>
  <w:style w:type="paragraph" w:styleId="CommentSubject">
    <w:name w:val="annotation subject"/>
    <w:basedOn w:val="CommentText"/>
    <w:next w:val="CommentText"/>
    <w:link w:val="SoggettocommentoCarattere"/>
    <w:uiPriority w:val="99"/>
    <w:semiHidden/>
    <w:rsid w:val="00495C8B"/>
    <w:rPr>
      <w:b/>
      <w:bCs/>
    </w:rPr>
  </w:style>
  <w:style w:type="character" w:customStyle="1" w:styleId="SoggettocommentoCarattere">
    <w:name w:val="Soggetto commento Carattere"/>
    <w:basedOn w:val="TestocommentoCarattere"/>
    <w:link w:val="CommentSubject"/>
    <w:uiPriority w:val="99"/>
    <w:semiHidden/>
    <w:locked/>
    <w:rsid w:val="000D0D6A"/>
    <w:rPr>
      <w:rFonts w:cs="Times New Roman"/>
      <w:b/>
      <w:bCs/>
      <w:sz w:val="20"/>
      <w:szCs w:val="20"/>
      <w:lang w:val="en-GB"/>
    </w:rPr>
  </w:style>
  <w:style w:type="paragraph" w:styleId="Header">
    <w:name w:val="header"/>
    <w:basedOn w:val="Normal"/>
    <w:link w:val="IntestazioneCarattere"/>
    <w:uiPriority w:val="99"/>
    <w:rsid w:val="00607935"/>
    <w:pPr>
      <w:tabs>
        <w:tab w:val="center" w:pos="4819"/>
        <w:tab w:val="right" w:pos="9638"/>
      </w:tabs>
    </w:pPr>
  </w:style>
  <w:style w:type="character" w:customStyle="1" w:styleId="IntestazioneCarattere">
    <w:name w:val="Intestazione Carattere"/>
    <w:basedOn w:val="DefaultParagraphFont"/>
    <w:link w:val="Header"/>
    <w:uiPriority w:val="99"/>
    <w:locked/>
    <w:rsid w:val="00607935"/>
    <w:rPr>
      <w:rFonts w:cs="Times New Roman"/>
      <w:sz w:val="24"/>
      <w:szCs w:val="24"/>
      <w:lang w:val="en-GB"/>
    </w:rPr>
  </w:style>
  <w:style w:type="paragraph" w:customStyle="1" w:styleId="Titolo1">
    <w:name w:val="Titolo1"/>
    <w:basedOn w:val="Normal"/>
    <w:rsid w:val="003A23D8"/>
    <w:pPr>
      <w:spacing w:before="100" w:beforeAutospacing="1" w:after="100" w:afterAutospacing="1"/>
    </w:pPr>
    <w:rPr>
      <w:lang w:val="it-IT"/>
    </w:rPr>
  </w:style>
  <w:style w:type="paragraph" w:customStyle="1" w:styleId="desc">
    <w:name w:val="desc"/>
    <w:basedOn w:val="Normal"/>
    <w:rsid w:val="003A23D8"/>
    <w:pPr>
      <w:spacing w:before="100" w:beforeAutospacing="1" w:after="100" w:afterAutospacing="1"/>
    </w:pPr>
    <w:rPr>
      <w:lang w:val="it-IT"/>
    </w:rPr>
  </w:style>
  <w:style w:type="paragraph" w:customStyle="1" w:styleId="details">
    <w:name w:val="details"/>
    <w:basedOn w:val="Normal"/>
    <w:rsid w:val="003A23D8"/>
    <w:pPr>
      <w:spacing w:before="100" w:beforeAutospacing="1" w:after="100" w:afterAutospacing="1"/>
    </w:pPr>
    <w:rPr>
      <w:lang w:val="it-IT"/>
    </w:rPr>
  </w:style>
  <w:style w:type="character" w:customStyle="1" w:styleId="jrnl">
    <w:name w:val="jrnl"/>
    <w:basedOn w:val="DefaultParagraphFont"/>
    <w:rsid w:val="003A23D8"/>
  </w:style>
  <w:style w:type="paragraph" w:styleId="Title">
    <w:name w:val="Title"/>
    <w:basedOn w:val="Normal"/>
    <w:next w:val="Normal"/>
    <w:link w:val="TitoloCarattere"/>
    <w:qFormat/>
    <w:locked/>
    <w:rsid w:val="000329D8"/>
    <w:pPr>
      <w:spacing w:before="240" w:after="60"/>
      <w:jc w:val="center"/>
      <w:outlineLvl w:val="0"/>
    </w:pPr>
    <w:rPr>
      <w:rFonts w:ascii="Cambria" w:hAnsi="Cambria"/>
      <w:b/>
      <w:bCs/>
      <w:kern w:val="28"/>
      <w:sz w:val="32"/>
      <w:szCs w:val="32"/>
    </w:rPr>
  </w:style>
  <w:style w:type="character" w:customStyle="1" w:styleId="TitoloCarattere">
    <w:name w:val="Titolo Carattere"/>
    <w:basedOn w:val="DefaultParagraphFont"/>
    <w:link w:val="Title"/>
    <w:rsid w:val="000329D8"/>
    <w:rPr>
      <w:rFonts w:ascii="Cambria" w:eastAsia="Times New Roman" w:hAnsi="Cambria" w:cs="Times New Roman"/>
      <w:b/>
      <w:bCs/>
      <w:kern w:val="28"/>
      <w:sz w:val="32"/>
      <w:szCs w:val="32"/>
      <w:lang w:val="en-GB"/>
    </w:rPr>
  </w:style>
  <w:style w:type="paragraph" w:styleId="ListParagraph">
    <w:name w:val="List Paragraph"/>
    <w:basedOn w:val="Normal"/>
    <w:uiPriority w:val="34"/>
    <w:qFormat/>
    <w:rsid w:val="000329D8"/>
    <w:pPr>
      <w:ind w:left="708"/>
    </w:pPr>
  </w:style>
  <w:style w:type="paragraph" w:styleId="Caption">
    <w:name w:val="caption"/>
    <w:basedOn w:val="Normal"/>
    <w:next w:val="Normal"/>
    <w:semiHidden/>
    <w:unhideWhenUsed/>
    <w:qFormat/>
    <w:locked/>
    <w:rsid w:val="00B207F3"/>
    <w:pPr>
      <w:spacing w:after="200"/>
    </w:pPr>
    <w:rPr>
      <w:b/>
      <w:bCs/>
      <w:color w:val="4F81BD" w:themeColor="accent1"/>
      <w:sz w:val="18"/>
      <w:szCs w:val="18"/>
    </w:rPr>
  </w:style>
  <w:style w:type="paragraph" w:styleId="Revision">
    <w:name w:val="Revision"/>
    <w:hidden/>
    <w:uiPriority w:val="99"/>
    <w:semiHidden/>
    <w:rsid w:val="008B61FA"/>
    <w:rPr>
      <w:sz w:val="24"/>
      <w:szCs w:val="24"/>
      <w:lang w:val="en-GB"/>
    </w:rPr>
  </w:style>
  <w:style w:type="paragraph" w:customStyle="1" w:styleId="EndNoteBibliographyTitle">
    <w:name w:val="EndNote Bibliography Title"/>
    <w:basedOn w:val="Normal"/>
    <w:link w:val="EndNoteBibliographyTitleCarattere"/>
    <w:rsid w:val="005D2F5E"/>
    <w:pPr>
      <w:jc w:val="center"/>
    </w:pPr>
    <w:rPr>
      <w:rFonts w:ascii="Book Antiqua" w:hAnsi="Book Antiqua"/>
      <w:noProof/>
      <w:lang w:val="it-IT"/>
    </w:rPr>
  </w:style>
  <w:style w:type="character" w:customStyle="1" w:styleId="EndNoteBibliographyTitleCarattere">
    <w:name w:val="EndNote Bibliography Title Carattere"/>
    <w:basedOn w:val="DefaultParagraphFont"/>
    <w:link w:val="EndNoteBibliographyTitle"/>
    <w:rsid w:val="005D2F5E"/>
    <w:rPr>
      <w:rFonts w:ascii="Book Antiqua" w:hAnsi="Book Antiqua"/>
      <w:noProof/>
      <w:sz w:val="24"/>
      <w:szCs w:val="24"/>
    </w:rPr>
  </w:style>
  <w:style w:type="paragraph" w:customStyle="1" w:styleId="EndNoteBibliography">
    <w:name w:val="EndNote Bibliography"/>
    <w:basedOn w:val="Normal"/>
    <w:link w:val="EndNoteBibliographyCarattere"/>
    <w:rsid w:val="005D2F5E"/>
    <w:pPr>
      <w:spacing w:line="360" w:lineRule="auto"/>
      <w:jc w:val="both"/>
    </w:pPr>
    <w:rPr>
      <w:rFonts w:ascii="Book Antiqua" w:hAnsi="Book Antiqua"/>
      <w:noProof/>
      <w:lang w:val="it-IT"/>
    </w:rPr>
  </w:style>
  <w:style w:type="character" w:customStyle="1" w:styleId="EndNoteBibliographyCarattere">
    <w:name w:val="EndNote Bibliography Carattere"/>
    <w:basedOn w:val="DefaultParagraphFont"/>
    <w:link w:val="EndNoteBibliography"/>
    <w:rsid w:val="005D2F5E"/>
    <w:rPr>
      <w:rFonts w:ascii="Book Antiqua" w:hAnsi="Book Antiqua"/>
      <w:noProof/>
      <w:sz w:val="24"/>
      <w:szCs w:val="24"/>
    </w:rPr>
  </w:style>
  <w:style w:type="character" w:styleId="Strong">
    <w:name w:val="Strong"/>
    <w:uiPriority w:val="22"/>
    <w:qFormat/>
    <w:locked/>
    <w:rsid w:val="00601A93"/>
    <w:rPr>
      <w:b/>
      <w:bCs/>
    </w:rPr>
  </w:style>
  <w:style w:type="character" w:customStyle="1" w:styleId="labellist1">
    <w:name w:val="label_list1"/>
    <w:rsid w:val="00156B93"/>
  </w:style>
  <w:style w:type="character" w:customStyle="1" w:styleId="apple-converted-space">
    <w:name w:val="apple-converted-space"/>
    <w:basedOn w:val="DefaultParagraphFont"/>
    <w:rsid w:val="005C49D4"/>
  </w:style>
  <w:style w:type="paragraph" w:styleId="Subtitle">
    <w:name w:val="Subtitle"/>
    <w:basedOn w:val="Normal"/>
    <w:next w:val="Normal"/>
    <w:link w:val="SubtitleChar"/>
    <w:qFormat/>
    <w:locked/>
    <w:rsid w:val="0048408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484082"/>
    <w:rPr>
      <w:rFonts w:asciiTheme="majorHAnsi" w:eastAsiaTheme="majorEastAsia" w:hAnsiTheme="majorHAnsi" w:cstheme="majorBidi"/>
      <w:i/>
      <w:iCs/>
      <w:color w:val="4F81BD" w:themeColor="accent1"/>
      <w:spacing w:val="15"/>
      <w:sz w:val="24"/>
      <w:szCs w:val="24"/>
      <w:lang w:val="en-GB"/>
    </w:rPr>
  </w:style>
  <w:style w:type="paragraph" w:styleId="HTMLPreformatted">
    <w:name w:val="HTML Preformatted"/>
    <w:basedOn w:val="Normal"/>
    <w:link w:val="HTMLPreformattedChar"/>
    <w:uiPriority w:val="99"/>
    <w:semiHidden/>
    <w:unhideWhenUsed/>
    <w:rsid w:val="00BA2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rPr>
  </w:style>
  <w:style w:type="character" w:customStyle="1" w:styleId="HTMLPreformattedChar">
    <w:name w:val="HTML Preformatted Char"/>
    <w:basedOn w:val="DefaultParagraphFont"/>
    <w:link w:val="HTMLPreformatted"/>
    <w:uiPriority w:val="99"/>
    <w:semiHidden/>
    <w:rsid w:val="00BA269D"/>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59319">
      <w:bodyDiv w:val="1"/>
      <w:marLeft w:val="0"/>
      <w:marRight w:val="0"/>
      <w:marTop w:val="0"/>
      <w:marBottom w:val="0"/>
      <w:divBdr>
        <w:top w:val="none" w:sz="0" w:space="0" w:color="auto"/>
        <w:left w:val="none" w:sz="0" w:space="0" w:color="auto"/>
        <w:bottom w:val="none" w:sz="0" w:space="0" w:color="auto"/>
        <w:right w:val="none" w:sz="0" w:space="0" w:color="auto"/>
      </w:divBdr>
      <w:divsChild>
        <w:div w:id="1580866839">
          <w:marLeft w:val="0"/>
          <w:marRight w:val="0"/>
          <w:marTop w:val="0"/>
          <w:marBottom w:val="0"/>
          <w:divBdr>
            <w:top w:val="none" w:sz="0" w:space="0" w:color="auto"/>
            <w:left w:val="none" w:sz="0" w:space="0" w:color="auto"/>
            <w:bottom w:val="none" w:sz="0" w:space="0" w:color="auto"/>
            <w:right w:val="none" w:sz="0" w:space="0" w:color="auto"/>
          </w:divBdr>
        </w:div>
      </w:divsChild>
    </w:div>
    <w:div w:id="172498926">
      <w:bodyDiv w:val="1"/>
      <w:marLeft w:val="0"/>
      <w:marRight w:val="0"/>
      <w:marTop w:val="0"/>
      <w:marBottom w:val="0"/>
      <w:divBdr>
        <w:top w:val="none" w:sz="0" w:space="0" w:color="auto"/>
        <w:left w:val="none" w:sz="0" w:space="0" w:color="auto"/>
        <w:bottom w:val="none" w:sz="0" w:space="0" w:color="auto"/>
        <w:right w:val="none" w:sz="0" w:space="0" w:color="auto"/>
      </w:divBdr>
    </w:div>
    <w:div w:id="459107123">
      <w:bodyDiv w:val="1"/>
      <w:marLeft w:val="0"/>
      <w:marRight w:val="0"/>
      <w:marTop w:val="0"/>
      <w:marBottom w:val="0"/>
      <w:divBdr>
        <w:top w:val="none" w:sz="0" w:space="0" w:color="auto"/>
        <w:left w:val="none" w:sz="0" w:space="0" w:color="auto"/>
        <w:bottom w:val="none" w:sz="0" w:space="0" w:color="auto"/>
        <w:right w:val="none" w:sz="0" w:space="0" w:color="auto"/>
      </w:divBdr>
    </w:div>
    <w:div w:id="478306226">
      <w:bodyDiv w:val="1"/>
      <w:marLeft w:val="0"/>
      <w:marRight w:val="0"/>
      <w:marTop w:val="0"/>
      <w:marBottom w:val="0"/>
      <w:divBdr>
        <w:top w:val="none" w:sz="0" w:space="0" w:color="auto"/>
        <w:left w:val="none" w:sz="0" w:space="0" w:color="auto"/>
        <w:bottom w:val="none" w:sz="0" w:space="0" w:color="auto"/>
        <w:right w:val="none" w:sz="0" w:space="0" w:color="auto"/>
      </w:divBdr>
    </w:div>
    <w:div w:id="677848642">
      <w:bodyDiv w:val="1"/>
      <w:marLeft w:val="0"/>
      <w:marRight w:val="0"/>
      <w:marTop w:val="0"/>
      <w:marBottom w:val="0"/>
      <w:divBdr>
        <w:top w:val="none" w:sz="0" w:space="0" w:color="auto"/>
        <w:left w:val="none" w:sz="0" w:space="0" w:color="auto"/>
        <w:bottom w:val="none" w:sz="0" w:space="0" w:color="auto"/>
        <w:right w:val="none" w:sz="0" w:space="0" w:color="auto"/>
      </w:divBdr>
    </w:div>
    <w:div w:id="1213955246">
      <w:bodyDiv w:val="1"/>
      <w:marLeft w:val="0"/>
      <w:marRight w:val="0"/>
      <w:marTop w:val="0"/>
      <w:marBottom w:val="0"/>
      <w:divBdr>
        <w:top w:val="none" w:sz="0" w:space="0" w:color="auto"/>
        <w:left w:val="none" w:sz="0" w:space="0" w:color="auto"/>
        <w:bottom w:val="none" w:sz="0" w:space="0" w:color="auto"/>
        <w:right w:val="none" w:sz="0" w:space="0" w:color="auto"/>
      </w:divBdr>
    </w:div>
    <w:div w:id="1589578568">
      <w:bodyDiv w:val="1"/>
      <w:marLeft w:val="0"/>
      <w:marRight w:val="0"/>
      <w:marTop w:val="0"/>
      <w:marBottom w:val="0"/>
      <w:divBdr>
        <w:top w:val="none" w:sz="0" w:space="0" w:color="auto"/>
        <w:left w:val="none" w:sz="0" w:space="0" w:color="auto"/>
        <w:bottom w:val="none" w:sz="0" w:space="0" w:color="auto"/>
        <w:right w:val="none" w:sz="0" w:space="0" w:color="auto"/>
      </w:divBdr>
    </w:div>
    <w:div w:id="1634404239">
      <w:bodyDiv w:val="1"/>
      <w:marLeft w:val="0"/>
      <w:marRight w:val="0"/>
      <w:marTop w:val="0"/>
      <w:marBottom w:val="0"/>
      <w:divBdr>
        <w:top w:val="none" w:sz="0" w:space="0" w:color="auto"/>
        <w:left w:val="none" w:sz="0" w:space="0" w:color="auto"/>
        <w:bottom w:val="none" w:sz="0" w:space="0" w:color="auto"/>
        <w:right w:val="none" w:sz="0" w:space="0" w:color="auto"/>
      </w:divBdr>
    </w:div>
    <w:div w:id="1718433935">
      <w:bodyDiv w:val="1"/>
      <w:marLeft w:val="0"/>
      <w:marRight w:val="0"/>
      <w:marTop w:val="0"/>
      <w:marBottom w:val="0"/>
      <w:divBdr>
        <w:top w:val="none" w:sz="0" w:space="0" w:color="auto"/>
        <w:left w:val="none" w:sz="0" w:space="0" w:color="auto"/>
        <w:bottom w:val="none" w:sz="0" w:space="0" w:color="auto"/>
        <w:right w:val="none" w:sz="0" w:space="0" w:color="auto"/>
      </w:divBdr>
    </w:div>
    <w:div w:id="1806044015">
      <w:bodyDiv w:val="1"/>
      <w:marLeft w:val="0"/>
      <w:marRight w:val="0"/>
      <w:marTop w:val="0"/>
      <w:marBottom w:val="0"/>
      <w:divBdr>
        <w:top w:val="none" w:sz="0" w:space="0" w:color="auto"/>
        <w:left w:val="none" w:sz="0" w:space="0" w:color="auto"/>
        <w:bottom w:val="none" w:sz="0" w:space="0" w:color="auto"/>
        <w:right w:val="none" w:sz="0" w:space="0" w:color="auto"/>
      </w:divBdr>
    </w:div>
    <w:div w:id="1874420570">
      <w:marLeft w:val="0"/>
      <w:marRight w:val="0"/>
      <w:marTop w:val="0"/>
      <w:marBottom w:val="0"/>
      <w:divBdr>
        <w:top w:val="none" w:sz="0" w:space="0" w:color="auto"/>
        <w:left w:val="none" w:sz="0" w:space="0" w:color="auto"/>
        <w:bottom w:val="none" w:sz="0" w:space="0" w:color="auto"/>
        <w:right w:val="none" w:sz="0" w:space="0" w:color="auto"/>
      </w:divBdr>
      <w:divsChild>
        <w:div w:id="1874420575">
          <w:marLeft w:val="0"/>
          <w:marRight w:val="0"/>
          <w:marTop w:val="0"/>
          <w:marBottom w:val="0"/>
          <w:divBdr>
            <w:top w:val="none" w:sz="0" w:space="0" w:color="auto"/>
            <w:left w:val="none" w:sz="0" w:space="0" w:color="auto"/>
            <w:bottom w:val="none" w:sz="0" w:space="0" w:color="auto"/>
            <w:right w:val="none" w:sz="0" w:space="0" w:color="auto"/>
          </w:divBdr>
        </w:div>
        <w:div w:id="1874420577">
          <w:marLeft w:val="0"/>
          <w:marRight w:val="0"/>
          <w:marTop w:val="0"/>
          <w:marBottom w:val="0"/>
          <w:divBdr>
            <w:top w:val="none" w:sz="0" w:space="0" w:color="auto"/>
            <w:left w:val="none" w:sz="0" w:space="0" w:color="auto"/>
            <w:bottom w:val="none" w:sz="0" w:space="0" w:color="auto"/>
            <w:right w:val="none" w:sz="0" w:space="0" w:color="auto"/>
          </w:divBdr>
        </w:div>
      </w:divsChild>
    </w:div>
    <w:div w:id="1874420571">
      <w:marLeft w:val="0"/>
      <w:marRight w:val="0"/>
      <w:marTop w:val="0"/>
      <w:marBottom w:val="0"/>
      <w:divBdr>
        <w:top w:val="none" w:sz="0" w:space="0" w:color="auto"/>
        <w:left w:val="none" w:sz="0" w:space="0" w:color="auto"/>
        <w:bottom w:val="none" w:sz="0" w:space="0" w:color="auto"/>
        <w:right w:val="none" w:sz="0" w:space="0" w:color="auto"/>
      </w:divBdr>
      <w:divsChild>
        <w:div w:id="1874420567">
          <w:marLeft w:val="0"/>
          <w:marRight w:val="0"/>
          <w:marTop w:val="0"/>
          <w:marBottom w:val="0"/>
          <w:divBdr>
            <w:top w:val="none" w:sz="0" w:space="0" w:color="auto"/>
            <w:left w:val="none" w:sz="0" w:space="0" w:color="auto"/>
            <w:bottom w:val="none" w:sz="0" w:space="0" w:color="auto"/>
            <w:right w:val="none" w:sz="0" w:space="0" w:color="auto"/>
          </w:divBdr>
          <w:divsChild>
            <w:div w:id="1874420573">
              <w:marLeft w:val="0"/>
              <w:marRight w:val="0"/>
              <w:marTop w:val="0"/>
              <w:marBottom w:val="0"/>
              <w:divBdr>
                <w:top w:val="none" w:sz="0" w:space="0" w:color="auto"/>
                <w:left w:val="none" w:sz="0" w:space="0" w:color="auto"/>
                <w:bottom w:val="none" w:sz="0" w:space="0" w:color="auto"/>
                <w:right w:val="none" w:sz="0" w:space="0" w:color="auto"/>
              </w:divBdr>
              <w:divsChild>
                <w:div w:id="1874420569">
                  <w:marLeft w:val="0"/>
                  <w:marRight w:val="0"/>
                  <w:marTop w:val="0"/>
                  <w:marBottom w:val="0"/>
                  <w:divBdr>
                    <w:top w:val="none" w:sz="0" w:space="0" w:color="auto"/>
                    <w:left w:val="none" w:sz="0" w:space="0" w:color="auto"/>
                    <w:bottom w:val="none" w:sz="0" w:space="0" w:color="auto"/>
                    <w:right w:val="none" w:sz="0" w:space="0" w:color="auto"/>
                  </w:divBdr>
                  <w:divsChild>
                    <w:div w:id="1874420565">
                      <w:marLeft w:val="0"/>
                      <w:marRight w:val="0"/>
                      <w:marTop w:val="0"/>
                      <w:marBottom w:val="0"/>
                      <w:divBdr>
                        <w:top w:val="none" w:sz="0" w:space="0" w:color="auto"/>
                        <w:left w:val="none" w:sz="0" w:space="0" w:color="auto"/>
                        <w:bottom w:val="none" w:sz="0" w:space="0" w:color="auto"/>
                        <w:right w:val="none" w:sz="0" w:space="0" w:color="auto"/>
                      </w:divBdr>
                      <w:divsChild>
                        <w:div w:id="1874420572">
                          <w:marLeft w:val="0"/>
                          <w:marRight w:val="0"/>
                          <w:marTop w:val="0"/>
                          <w:marBottom w:val="0"/>
                          <w:divBdr>
                            <w:top w:val="none" w:sz="0" w:space="0" w:color="auto"/>
                            <w:left w:val="none" w:sz="0" w:space="0" w:color="auto"/>
                            <w:bottom w:val="none" w:sz="0" w:space="0" w:color="auto"/>
                            <w:right w:val="none" w:sz="0" w:space="0" w:color="auto"/>
                          </w:divBdr>
                          <w:divsChild>
                            <w:div w:id="1874420574">
                              <w:marLeft w:val="0"/>
                              <w:marRight w:val="0"/>
                              <w:marTop w:val="0"/>
                              <w:marBottom w:val="0"/>
                              <w:divBdr>
                                <w:top w:val="none" w:sz="0" w:space="0" w:color="auto"/>
                                <w:left w:val="none" w:sz="0" w:space="0" w:color="auto"/>
                                <w:bottom w:val="none" w:sz="0" w:space="0" w:color="auto"/>
                                <w:right w:val="none" w:sz="0" w:space="0" w:color="auto"/>
                              </w:divBdr>
                              <w:divsChild>
                                <w:div w:id="1874420568">
                                  <w:marLeft w:val="0"/>
                                  <w:marRight w:val="0"/>
                                  <w:marTop w:val="0"/>
                                  <w:marBottom w:val="0"/>
                                  <w:divBdr>
                                    <w:top w:val="none" w:sz="0" w:space="0" w:color="auto"/>
                                    <w:left w:val="none" w:sz="0" w:space="0" w:color="auto"/>
                                    <w:bottom w:val="none" w:sz="0" w:space="0" w:color="auto"/>
                                    <w:right w:val="none" w:sz="0" w:space="0" w:color="auto"/>
                                  </w:divBdr>
                                  <w:divsChild>
                                    <w:div w:id="1874420566">
                                      <w:marLeft w:val="0"/>
                                      <w:marRight w:val="0"/>
                                      <w:marTop w:val="0"/>
                                      <w:marBottom w:val="0"/>
                                      <w:divBdr>
                                        <w:top w:val="none" w:sz="0" w:space="0" w:color="auto"/>
                                        <w:left w:val="none" w:sz="0" w:space="0" w:color="auto"/>
                                        <w:bottom w:val="none" w:sz="0" w:space="0" w:color="auto"/>
                                        <w:right w:val="none" w:sz="0" w:space="0" w:color="auto"/>
                                      </w:divBdr>
                                    </w:div>
                                    <w:div w:id="187442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5046000">
      <w:bodyDiv w:val="1"/>
      <w:marLeft w:val="0"/>
      <w:marRight w:val="0"/>
      <w:marTop w:val="0"/>
      <w:marBottom w:val="0"/>
      <w:divBdr>
        <w:top w:val="none" w:sz="0" w:space="0" w:color="auto"/>
        <w:left w:val="none" w:sz="0" w:space="0" w:color="auto"/>
        <w:bottom w:val="none" w:sz="0" w:space="0" w:color="auto"/>
        <w:right w:val="none" w:sz="0" w:space="0" w:color="auto"/>
      </w:divBdr>
    </w:div>
    <w:div w:id="1964726892">
      <w:bodyDiv w:val="1"/>
      <w:marLeft w:val="0"/>
      <w:marRight w:val="0"/>
      <w:marTop w:val="0"/>
      <w:marBottom w:val="0"/>
      <w:divBdr>
        <w:top w:val="none" w:sz="0" w:space="0" w:color="auto"/>
        <w:left w:val="none" w:sz="0" w:space="0" w:color="auto"/>
        <w:bottom w:val="none" w:sz="0" w:space="0" w:color="auto"/>
        <w:right w:val="none" w:sz="0" w:space="0" w:color="auto"/>
      </w:divBdr>
    </w:div>
    <w:div w:id="214191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falconi.massimo@hsr.it"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42127</Words>
  <Characters>240129</Characters>
  <Application>Microsoft Office Word</Application>
  <DocSecurity>0</DocSecurity>
  <Lines>2001</Lines>
  <Paragraphs>563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Review:</vt:lpstr>
      <vt:lpstr>Review:</vt:lpstr>
    </vt:vector>
  </TitlesOfParts>
  <Company>HP</Company>
  <LinksUpToDate>false</LinksUpToDate>
  <CharactersWithSpaces>281693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dc:title>
  <dc:creator>user</dc:creator>
  <cp:lastModifiedBy>LS Ma</cp:lastModifiedBy>
  <cp:revision>2</cp:revision>
  <cp:lastPrinted>2014-05-07T14:58:00Z</cp:lastPrinted>
  <dcterms:created xsi:type="dcterms:W3CDTF">2015-05-01T23:32:00Z</dcterms:created>
  <dcterms:modified xsi:type="dcterms:W3CDTF">2015-05-01T23:32:00Z</dcterms:modified>
</cp:coreProperties>
</file>