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09E" w:rsidRPr="008E5809" w:rsidRDefault="0073109E" w:rsidP="008E1754">
      <w:pPr>
        <w:adjustRightInd w:val="0"/>
        <w:snapToGrid w:val="0"/>
        <w:spacing w:line="360" w:lineRule="auto"/>
        <w:mirrorIndents/>
        <w:rPr>
          <w:rFonts w:ascii="Book Antiqua" w:hAnsi="Book Antiqua" w:cs="Arial"/>
          <w:b/>
          <w:color w:val="222222"/>
          <w:shd w:val="clear" w:color="auto" w:fill="FFFFFF"/>
        </w:rPr>
      </w:pPr>
      <w:bookmarkStart w:id="0" w:name="OLE_LINK74"/>
      <w:bookmarkStart w:id="1" w:name="OLE_LINK75"/>
      <w:bookmarkStart w:id="2" w:name="OLE_LINK78"/>
      <w:bookmarkStart w:id="3" w:name="OLE_LINK79"/>
      <w:r w:rsidRPr="008E5809">
        <w:rPr>
          <w:rFonts w:ascii="Book Antiqua" w:hAnsi="Book Antiqua" w:cs="Arial"/>
          <w:b/>
          <w:color w:val="222222"/>
          <w:shd w:val="clear" w:color="auto" w:fill="FFFFFF"/>
        </w:rPr>
        <w:t>Name of journal: World Journal of Gastroenterology</w:t>
      </w:r>
    </w:p>
    <w:p w:rsidR="0073109E" w:rsidRPr="008E5809" w:rsidRDefault="0073109E" w:rsidP="008E1754">
      <w:pPr>
        <w:adjustRightInd w:val="0"/>
        <w:snapToGrid w:val="0"/>
        <w:spacing w:line="360" w:lineRule="auto"/>
        <w:mirrorIndents/>
        <w:rPr>
          <w:rFonts w:ascii="Book Antiqua" w:hAnsi="Book Antiqua" w:cs="Arial"/>
          <w:b/>
          <w:color w:val="222222"/>
          <w:shd w:val="clear" w:color="auto" w:fill="FFFFFF"/>
          <w:lang w:eastAsia="zh-CN"/>
        </w:rPr>
      </w:pPr>
      <w:r w:rsidRPr="008E5809">
        <w:rPr>
          <w:rFonts w:ascii="Book Antiqua" w:hAnsi="Book Antiqua" w:cs="Arial"/>
          <w:b/>
          <w:color w:val="222222"/>
          <w:shd w:val="clear" w:color="auto" w:fill="FFFFFF"/>
        </w:rPr>
        <w:t xml:space="preserve">ESPS Manuscript NO: </w:t>
      </w:r>
      <w:r w:rsidRPr="008E5809">
        <w:rPr>
          <w:rFonts w:ascii="Book Antiqua" w:hAnsi="Book Antiqua" w:cs="Arial"/>
          <w:b/>
          <w:color w:val="222222"/>
          <w:shd w:val="clear" w:color="auto" w:fill="FFFFFF"/>
          <w:lang w:eastAsia="zh-CN"/>
        </w:rPr>
        <w:t>17556</w:t>
      </w:r>
    </w:p>
    <w:p w:rsidR="008E5809" w:rsidRPr="008E5809" w:rsidRDefault="008E5809" w:rsidP="008E1754">
      <w:pPr>
        <w:adjustRightInd w:val="0"/>
        <w:snapToGrid w:val="0"/>
        <w:spacing w:line="360" w:lineRule="auto"/>
        <w:mirrorIndents/>
        <w:rPr>
          <w:rFonts w:ascii="Book Antiqua" w:hAnsi="Book Antiqua" w:cs="SimSun"/>
          <w:b/>
        </w:rPr>
      </w:pPr>
      <w:r w:rsidRPr="008E5809">
        <w:rPr>
          <w:rFonts w:ascii="Book Antiqua" w:hAnsi="Book Antiqua" w:cs="SimSun"/>
          <w:b/>
        </w:rPr>
        <w:t>Manuscript Type: ORIGINAL ARTICLE</w:t>
      </w:r>
    </w:p>
    <w:p w:rsidR="008E5809" w:rsidRPr="008E5809" w:rsidRDefault="008E5809" w:rsidP="008E1754">
      <w:pPr>
        <w:pStyle w:val="Title"/>
        <w:adjustRightInd w:val="0"/>
        <w:snapToGrid w:val="0"/>
        <w:spacing w:before="0" w:after="0" w:line="360" w:lineRule="auto"/>
        <w:mirrorIndents/>
        <w:jc w:val="both"/>
        <w:rPr>
          <w:rFonts w:ascii="Book Antiqua" w:hAnsi="Book Antiqua" w:cs="Times New Roman"/>
          <w:i/>
          <w:sz w:val="24"/>
          <w:szCs w:val="24"/>
          <w:lang w:eastAsia="zh-CN"/>
        </w:rPr>
      </w:pPr>
    </w:p>
    <w:p w:rsidR="0073109E" w:rsidRPr="008E5809" w:rsidRDefault="007C51BE" w:rsidP="008E1754">
      <w:pPr>
        <w:pStyle w:val="Title"/>
        <w:adjustRightInd w:val="0"/>
        <w:snapToGrid w:val="0"/>
        <w:spacing w:before="0" w:after="0" w:line="360" w:lineRule="auto"/>
        <w:mirrorIndents/>
        <w:jc w:val="both"/>
        <w:rPr>
          <w:rFonts w:ascii="Book Antiqua" w:hAnsi="Book Antiqua" w:cs="Times New Roman"/>
          <w:i/>
          <w:sz w:val="24"/>
          <w:szCs w:val="24"/>
          <w:lang w:eastAsia="zh-CN"/>
        </w:rPr>
      </w:pPr>
      <w:r>
        <w:rPr>
          <w:rFonts w:ascii="Book Antiqua" w:hAnsi="Book Antiqua" w:cs="Times New Roman"/>
          <w:i/>
          <w:sz w:val="24"/>
          <w:szCs w:val="24"/>
          <w:lang w:eastAsia="zh-CN"/>
        </w:rPr>
        <w:t>Basic Study</w:t>
      </w:r>
    </w:p>
    <w:p w:rsidR="009F33B3" w:rsidRPr="008E5809" w:rsidRDefault="00AD3144" w:rsidP="008E1754">
      <w:pPr>
        <w:pStyle w:val="Title"/>
        <w:adjustRightInd w:val="0"/>
        <w:snapToGrid w:val="0"/>
        <w:spacing w:before="0" w:after="0" w:line="360" w:lineRule="auto"/>
        <w:mirrorIndents/>
        <w:jc w:val="both"/>
        <w:rPr>
          <w:rFonts w:ascii="Book Antiqua" w:hAnsi="Book Antiqua" w:cs="Times New Roman"/>
          <w:sz w:val="24"/>
          <w:szCs w:val="24"/>
          <w:lang w:eastAsia="zh-CN"/>
        </w:rPr>
      </w:pPr>
      <w:r w:rsidRPr="00AD3144">
        <w:rPr>
          <w:rFonts w:ascii="Book Antiqua" w:hAnsi="Book Antiqua" w:cs="Times New Roman"/>
          <w:caps/>
          <w:sz w:val="24"/>
          <w:szCs w:val="24"/>
          <w:lang w:eastAsia="zh-CN"/>
        </w:rPr>
        <w:t>r</w:t>
      </w:r>
      <w:r w:rsidRPr="00AD3144">
        <w:rPr>
          <w:rFonts w:ascii="Book Antiqua" w:hAnsi="Book Antiqua" w:cs="Times New Roman"/>
          <w:sz w:val="24"/>
          <w:szCs w:val="24"/>
          <w:lang w:eastAsia="zh-CN"/>
        </w:rPr>
        <w:t>etinoic acid receptor</w:t>
      </w:r>
      <w:r>
        <w:rPr>
          <w:rFonts w:ascii="Book Antiqua" w:hAnsi="Book Antiqua" w:cs="Times New Roman" w:hint="eastAsia"/>
          <w:sz w:val="24"/>
          <w:szCs w:val="24"/>
          <w:lang w:eastAsia="zh-CN"/>
        </w:rPr>
        <w:t xml:space="preserve"> </w:t>
      </w:r>
      <w:r w:rsidR="00E32EED" w:rsidRPr="008E5809">
        <w:rPr>
          <w:rFonts w:ascii="Book Antiqua" w:hAnsi="Book Antiqua" w:cs="Times New Roman"/>
          <w:sz w:val="24"/>
          <w:szCs w:val="24"/>
          <w:lang w:eastAsia="zh-CN"/>
        </w:rPr>
        <w:t>α promotes autophagy to alleviate liver ischemia and reperfusion</w:t>
      </w:r>
      <w:r w:rsidR="00885265" w:rsidRPr="008E5809">
        <w:rPr>
          <w:rFonts w:ascii="Book Antiqua" w:hAnsi="Book Antiqua" w:cs="Times New Roman"/>
          <w:sz w:val="24"/>
          <w:szCs w:val="24"/>
          <w:lang w:eastAsia="zh-CN"/>
        </w:rPr>
        <w:t xml:space="preserve"> injury</w:t>
      </w:r>
      <w:bookmarkEnd w:id="0"/>
      <w:bookmarkEnd w:id="1"/>
    </w:p>
    <w:p w:rsidR="009F33B3" w:rsidRPr="008E5809" w:rsidRDefault="009F33B3" w:rsidP="008E1754">
      <w:pPr>
        <w:pStyle w:val="Title"/>
        <w:adjustRightInd w:val="0"/>
        <w:snapToGrid w:val="0"/>
        <w:spacing w:before="0" w:after="0" w:line="360" w:lineRule="auto"/>
        <w:mirrorIndents/>
        <w:jc w:val="both"/>
        <w:rPr>
          <w:rFonts w:ascii="Book Antiqua" w:hAnsi="Book Antiqua" w:cs="Times New Roman"/>
          <w:sz w:val="24"/>
          <w:szCs w:val="24"/>
          <w:lang w:eastAsia="zh-CN"/>
        </w:rPr>
      </w:pPr>
    </w:p>
    <w:p w:rsidR="009F33B3" w:rsidRPr="008E5809" w:rsidRDefault="000D3A0E" w:rsidP="008E1754">
      <w:pPr>
        <w:pStyle w:val="Title"/>
        <w:adjustRightInd w:val="0"/>
        <w:snapToGrid w:val="0"/>
        <w:spacing w:before="0" w:after="0" w:line="360" w:lineRule="auto"/>
        <w:mirrorIndents/>
        <w:jc w:val="both"/>
        <w:rPr>
          <w:rFonts w:ascii="Book Antiqua" w:hAnsi="Book Antiqua" w:cs="Tahoma"/>
          <w:b w:val="0"/>
          <w:color w:val="231F20"/>
          <w:kern w:val="0"/>
          <w:sz w:val="24"/>
          <w:szCs w:val="24"/>
          <w:lang w:eastAsia="zh-CN"/>
        </w:rPr>
      </w:pPr>
      <w:proofErr w:type="spellStart"/>
      <w:r w:rsidRPr="000D3A0E">
        <w:rPr>
          <w:rFonts w:ascii="Book Antiqua" w:hAnsi="Book Antiqua" w:cs="Times New Roman"/>
          <w:b w:val="0"/>
          <w:color w:val="231F20"/>
          <w:kern w:val="0"/>
          <w:sz w:val="24"/>
          <w:szCs w:val="24"/>
          <w:lang w:eastAsia="zh-CN"/>
        </w:rPr>
        <w:t>Zhong</w:t>
      </w:r>
      <w:proofErr w:type="spellEnd"/>
      <w:r w:rsidRPr="000D3A0E">
        <w:rPr>
          <w:rFonts w:ascii="Book Antiqua" w:hAnsi="Book Antiqua" w:cs="Times New Roman"/>
          <w:b w:val="0"/>
          <w:color w:val="231F20"/>
          <w:kern w:val="0"/>
          <w:sz w:val="24"/>
          <w:szCs w:val="24"/>
          <w:lang w:eastAsia="zh-CN"/>
        </w:rPr>
        <w:t xml:space="preserve"> </w:t>
      </w:r>
      <w:r>
        <w:rPr>
          <w:rFonts w:ascii="Book Antiqua" w:hAnsi="Book Antiqua" w:cs="Times New Roman" w:hint="eastAsia"/>
          <w:b w:val="0"/>
          <w:color w:val="231F20"/>
          <w:kern w:val="0"/>
          <w:sz w:val="24"/>
          <w:szCs w:val="24"/>
          <w:lang w:eastAsia="zh-CN"/>
        </w:rPr>
        <w:t xml:space="preserve">C </w:t>
      </w:r>
      <w:r w:rsidRPr="000D3A0E">
        <w:rPr>
          <w:rFonts w:ascii="Book Antiqua" w:hAnsi="Book Antiqua" w:cs="Times New Roman" w:hint="eastAsia"/>
          <w:b w:val="0"/>
          <w:i/>
          <w:color w:val="231F20"/>
          <w:kern w:val="0"/>
          <w:sz w:val="24"/>
          <w:szCs w:val="24"/>
          <w:lang w:eastAsia="zh-CN"/>
        </w:rPr>
        <w:t>et al</w:t>
      </w:r>
      <w:r>
        <w:rPr>
          <w:rFonts w:ascii="Book Antiqua" w:hAnsi="Book Antiqua" w:cs="Times New Roman" w:hint="eastAsia"/>
          <w:b w:val="0"/>
          <w:color w:val="231F20"/>
          <w:kern w:val="0"/>
          <w:sz w:val="24"/>
          <w:szCs w:val="24"/>
          <w:lang w:eastAsia="zh-CN"/>
        </w:rPr>
        <w:t xml:space="preserve">. </w:t>
      </w:r>
      <w:r w:rsidR="0021789B" w:rsidRPr="008E5809">
        <w:rPr>
          <w:rFonts w:ascii="Book Antiqua" w:hAnsi="Book Antiqua" w:cs="Times New Roman"/>
          <w:b w:val="0"/>
          <w:color w:val="231F20"/>
          <w:kern w:val="0"/>
          <w:sz w:val="24"/>
          <w:szCs w:val="24"/>
          <w:lang w:eastAsia="zh-CN"/>
        </w:rPr>
        <w:t>RAR</w:t>
      </w:r>
      <w:r w:rsidR="00BA6112" w:rsidRPr="008E5809">
        <w:rPr>
          <w:rFonts w:ascii="Book Antiqua" w:hAnsi="Book Antiqua" w:cs="Times New Roman"/>
          <w:b w:val="0"/>
          <w:color w:val="231F20"/>
          <w:kern w:val="0"/>
          <w:sz w:val="24"/>
          <w:szCs w:val="24"/>
          <w:lang w:eastAsia="zh-CN"/>
        </w:rPr>
        <w:t>α</w:t>
      </w:r>
      <w:r w:rsidR="00885265" w:rsidRPr="008E5809">
        <w:rPr>
          <w:rFonts w:ascii="Book Antiqua" w:hAnsi="Book Antiqua" w:cs="Times New Roman"/>
          <w:b w:val="0"/>
          <w:color w:val="231F20"/>
          <w:kern w:val="0"/>
          <w:sz w:val="24"/>
          <w:szCs w:val="24"/>
          <w:lang w:eastAsia="zh-CN"/>
        </w:rPr>
        <w:t xml:space="preserve"> enhances autophagy by Foxo3/p-</w:t>
      </w:r>
      <w:proofErr w:type="spellStart"/>
      <w:r w:rsidR="00885265" w:rsidRPr="008E5809">
        <w:rPr>
          <w:rFonts w:ascii="Book Antiqua" w:hAnsi="Book Antiqua" w:cs="Times New Roman"/>
          <w:b w:val="0"/>
          <w:color w:val="231F20"/>
          <w:kern w:val="0"/>
          <w:sz w:val="24"/>
          <w:szCs w:val="24"/>
          <w:lang w:eastAsia="zh-CN"/>
        </w:rPr>
        <w:t>Akt</w:t>
      </w:r>
      <w:proofErr w:type="spellEnd"/>
      <w:r w:rsidR="00885265" w:rsidRPr="008E5809">
        <w:rPr>
          <w:rFonts w:ascii="Book Antiqua" w:hAnsi="Book Antiqua" w:cs="Times New Roman"/>
          <w:b w:val="0"/>
          <w:color w:val="231F20"/>
          <w:kern w:val="0"/>
          <w:sz w:val="24"/>
          <w:szCs w:val="24"/>
          <w:lang w:eastAsia="zh-CN"/>
        </w:rPr>
        <w:t>/Foxo1 pathway</w:t>
      </w:r>
    </w:p>
    <w:p w:rsidR="009F33B3" w:rsidRPr="008E5809" w:rsidRDefault="009F33B3" w:rsidP="008E1754">
      <w:pPr>
        <w:pStyle w:val="Title"/>
        <w:adjustRightInd w:val="0"/>
        <w:snapToGrid w:val="0"/>
        <w:spacing w:before="0" w:after="0" w:line="360" w:lineRule="auto"/>
        <w:mirrorIndents/>
        <w:jc w:val="both"/>
        <w:rPr>
          <w:rFonts w:ascii="Book Antiqua" w:hAnsi="Book Antiqua" w:cs="Times New Roman"/>
          <w:sz w:val="24"/>
          <w:szCs w:val="24"/>
          <w:lang w:eastAsia="zh-CN"/>
        </w:rPr>
      </w:pPr>
    </w:p>
    <w:bookmarkEnd w:id="2"/>
    <w:bookmarkEnd w:id="3"/>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 xml:space="preserve">Chen Zhong, Li-Yong Pu, Ming-Ming Fang, Zhen </w:t>
      </w:r>
      <w:proofErr w:type="gramStart"/>
      <w:r w:rsidRPr="008E5809">
        <w:rPr>
          <w:rFonts w:ascii="Book Antiqua" w:hAnsi="Book Antiqua"/>
          <w:lang w:eastAsia="zh-CN"/>
        </w:rPr>
        <w:t>Gu</w:t>
      </w:r>
      <w:proofErr w:type="gramEnd"/>
      <w:r w:rsidRPr="008E5809">
        <w:rPr>
          <w:rFonts w:ascii="Book Antiqua" w:hAnsi="Book Antiqua"/>
          <w:lang w:eastAsia="zh-CN"/>
        </w:rPr>
        <w:t>, Jian-Hua Rao, Xue-Hao Wang</w:t>
      </w:r>
    </w:p>
    <w:p w:rsidR="009F33B3" w:rsidRPr="008E5809" w:rsidRDefault="009F33B3" w:rsidP="008E1754">
      <w:pPr>
        <w:adjustRightInd w:val="0"/>
        <w:snapToGrid w:val="0"/>
        <w:spacing w:line="360" w:lineRule="auto"/>
        <w:mirrorIndents/>
        <w:jc w:val="both"/>
        <w:rPr>
          <w:rFonts w:ascii="Book Antiqua" w:hAnsi="Book Antiqua"/>
          <w:b/>
          <w:lang w:eastAsia="zh-CN"/>
        </w:rPr>
      </w:pPr>
    </w:p>
    <w:p w:rsidR="009F33B3"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b/>
          <w:lang w:eastAsia="zh-CN"/>
        </w:rPr>
        <w:t>Chen Zhong, Li-Yong Pu, Jian-Hua Rao, Xue-Hao Wang</w:t>
      </w:r>
      <w:r w:rsidRPr="008E5809">
        <w:rPr>
          <w:rFonts w:ascii="Book Antiqua" w:hAnsi="Book Antiqua"/>
          <w:lang w:eastAsia="zh-CN"/>
        </w:rPr>
        <w:t xml:space="preserve">, Key Laboratory of Living Donor Liver Transplantation of Chinese Ministry of Health, Liver Transplantation Center, First Affiliated Hospital of Nanjing Medical University, Nanjing </w:t>
      </w:r>
      <w:r w:rsidR="000D3A0E">
        <w:rPr>
          <w:rFonts w:ascii="Book Antiqua" w:hAnsi="Book Antiqua"/>
          <w:lang w:eastAsia="zh-CN"/>
        </w:rPr>
        <w:t>210029, Jiangsu Province, China</w:t>
      </w:r>
    </w:p>
    <w:p w:rsidR="000D3A0E" w:rsidRPr="008E5809" w:rsidRDefault="000D3A0E" w:rsidP="008E1754">
      <w:pPr>
        <w:adjustRightInd w:val="0"/>
        <w:snapToGrid w:val="0"/>
        <w:spacing w:line="360" w:lineRule="auto"/>
        <w:mirrorIndents/>
        <w:jc w:val="both"/>
        <w:rPr>
          <w:rFonts w:ascii="Book Antiqua" w:hAnsi="Book Antiqua"/>
          <w:lang w:eastAsia="zh-CN"/>
        </w:rPr>
      </w:pPr>
    </w:p>
    <w:p w:rsidR="00E32EED"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b/>
          <w:lang w:eastAsia="zh-CN"/>
        </w:rPr>
        <w:t>Ming-Ming Fang</w:t>
      </w:r>
      <w:r w:rsidRPr="008E5809">
        <w:rPr>
          <w:rFonts w:ascii="Book Antiqua" w:hAnsi="Book Antiqua"/>
          <w:lang w:eastAsia="zh-CN"/>
        </w:rPr>
        <w:t xml:space="preserve">, Department of Neurology, Jiangsu Province Hospital on Integration of Chinese and Western Medicine, Nanjing University of </w:t>
      </w:r>
      <w:r w:rsidR="00E352AD" w:rsidRPr="008E5809">
        <w:rPr>
          <w:rFonts w:ascii="Book Antiqua" w:hAnsi="Book Antiqua"/>
          <w:lang w:eastAsia="zh-CN"/>
        </w:rPr>
        <w:t>Chinese Medicine, Nanjing 210028</w:t>
      </w:r>
      <w:r w:rsidR="000D3A0E">
        <w:rPr>
          <w:rFonts w:ascii="Book Antiqua" w:hAnsi="Book Antiqua"/>
          <w:lang w:eastAsia="zh-CN"/>
        </w:rPr>
        <w:t>, Jiangsu Province, China</w:t>
      </w:r>
    </w:p>
    <w:p w:rsidR="000D3A0E" w:rsidRPr="008E5809" w:rsidRDefault="000D3A0E" w:rsidP="008E1754">
      <w:pPr>
        <w:adjustRightInd w:val="0"/>
        <w:snapToGrid w:val="0"/>
        <w:spacing w:line="360" w:lineRule="auto"/>
        <w:mirrorIndents/>
        <w:jc w:val="both"/>
        <w:rPr>
          <w:rFonts w:ascii="Book Antiqua" w:hAnsi="Book Antiqua"/>
          <w:lang w:eastAsia="zh-CN"/>
        </w:rPr>
      </w:pPr>
    </w:p>
    <w:p w:rsidR="00E32EED" w:rsidRPr="008E5809" w:rsidRDefault="00E32EED" w:rsidP="008E1754">
      <w:pPr>
        <w:adjustRightInd w:val="0"/>
        <w:snapToGrid w:val="0"/>
        <w:spacing w:line="360" w:lineRule="auto"/>
        <w:mirrorIndents/>
        <w:jc w:val="both"/>
        <w:rPr>
          <w:rFonts w:ascii="Book Antiqua" w:hAnsi="Book Antiqua"/>
          <w:color w:val="000000"/>
          <w:shd w:val="clear" w:color="auto" w:fill="FFFFFF"/>
          <w:lang w:eastAsia="zh-CN"/>
        </w:rPr>
      </w:pPr>
      <w:r w:rsidRPr="008E5809">
        <w:rPr>
          <w:rFonts w:ascii="Book Antiqua" w:hAnsi="Book Antiqua"/>
          <w:b/>
          <w:lang w:eastAsia="zh-CN"/>
        </w:rPr>
        <w:t xml:space="preserve">Zhen </w:t>
      </w:r>
      <w:proofErr w:type="gramStart"/>
      <w:r w:rsidRPr="008E5809">
        <w:rPr>
          <w:rFonts w:ascii="Book Antiqua" w:hAnsi="Book Antiqua"/>
          <w:b/>
          <w:lang w:eastAsia="zh-CN"/>
        </w:rPr>
        <w:t>Gu</w:t>
      </w:r>
      <w:proofErr w:type="gramEnd"/>
      <w:r w:rsidRPr="008E5809">
        <w:rPr>
          <w:rFonts w:ascii="Book Antiqua" w:hAnsi="Book Antiqua"/>
          <w:lang w:eastAsia="zh-CN"/>
        </w:rPr>
        <w:t>,</w:t>
      </w:r>
      <w:r w:rsidRPr="008E5809">
        <w:rPr>
          <w:rFonts w:ascii="Book Antiqua" w:hAnsi="Book Antiqua"/>
          <w:color w:val="000000"/>
          <w:shd w:val="clear" w:color="auto" w:fill="FFFFFF"/>
        </w:rPr>
        <w:t xml:space="preserve"> State Key Laboratory of Reproductive Medicine, Research Center for Bone and Stem Cells, Department of Human Anatomy, Nanjing Me</w:t>
      </w:r>
      <w:r w:rsidR="00E352AD" w:rsidRPr="008E5809">
        <w:rPr>
          <w:rFonts w:ascii="Book Antiqua" w:hAnsi="Book Antiqua"/>
          <w:color w:val="000000"/>
          <w:shd w:val="clear" w:color="auto" w:fill="FFFFFF"/>
        </w:rPr>
        <w:t>dical University, Nanjing 2100</w:t>
      </w:r>
      <w:r w:rsidR="00E352AD" w:rsidRPr="008E5809">
        <w:rPr>
          <w:rFonts w:ascii="Book Antiqua" w:hAnsi="Book Antiqua"/>
          <w:color w:val="000000"/>
          <w:shd w:val="clear" w:color="auto" w:fill="FFFFFF"/>
          <w:lang w:eastAsia="zh-CN"/>
        </w:rPr>
        <w:t>29</w:t>
      </w:r>
      <w:r w:rsidRPr="008E5809">
        <w:rPr>
          <w:rFonts w:ascii="Book Antiqua" w:hAnsi="Book Antiqua"/>
          <w:color w:val="000000"/>
          <w:shd w:val="clear" w:color="auto" w:fill="FFFFFF"/>
        </w:rPr>
        <w:t xml:space="preserve">, </w:t>
      </w:r>
      <w:r w:rsidR="000D3A0E">
        <w:rPr>
          <w:rFonts w:ascii="Book Antiqua" w:hAnsi="Book Antiqua"/>
          <w:lang w:eastAsia="zh-CN"/>
        </w:rPr>
        <w:t>Jiangsu Province,</w:t>
      </w:r>
      <w:r w:rsidR="000D3A0E">
        <w:rPr>
          <w:rFonts w:ascii="Book Antiqua" w:hAnsi="Book Antiqua" w:hint="eastAsia"/>
          <w:lang w:eastAsia="zh-CN"/>
        </w:rPr>
        <w:t xml:space="preserve"> </w:t>
      </w:r>
      <w:r w:rsidRPr="008E5809">
        <w:rPr>
          <w:rFonts w:ascii="Book Antiqua" w:hAnsi="Book Antiqua"/>
          <w:color w:val="000000"/>
          <w:shd w:val="clear" w:color="auto" w:fill="FFFFFF"/>
        </w:rPr>
        <w:t>China</w:t>
      </w:r>
    </w:p>
    <w:p w:rsidR="009F33B3" w:rsidRPr="008E5809" w:rsidRDefault="009F33B3" w:rsidP="008E1754">
      <w:pPr>
        <w:adjustRightInd w:val="0"/>
        <w:snapToGrid w:val="0"/>
        <w:spacing w:line="360" w:lineRule="auto"/>
        <w:mirrorIndents/>
        <w:jc w:val="both"/>
        <w:rPr>
          <w:rFonts w:ascii="Book Antiqua" w:hAnsi="Book Antiqua"/>
          <w:color w:val="000000"/>
          <w:shd w:val="clear" w:color="auto" w:fill="FFFFFF"/>
          <w:lang w:eastAsia="zh-CN"/>
        </w:rPr>
      </w:pPr>
    </w:p>
    <w:p w:rsidR="00E32EED" w:rsidRDefault="00E32EED" w:rsidP="008E1754">
      <w:pPr>
        <w:adjustRightInd w:val="0"/>
        <w:snapToGrid w:val="0"/>
        <w:spacing w:line="360" w:lineRule="auto"/>
        <w:mirrorIndents/>
        <w:jc w:val="both"/>
        <w:rPr>
          <w:rFonts w:ascii="Book Antiqua" w:hAnsi="Book Antiqua"/>
          <w:color w:val="000000"/>
          <w:shd w:val="clear" w:color="auto" w:fill="FFFFFF"/>
          <w:lang w:eastAsia="zh-CN"/>
        </w:rPr>
      </w:pPr>
      <w:r w:rsidRPr="008E5809">
        <w:rPr>
          <w:rFonts w:ascii="Book Antiqua" w:hAnsi="Book Antiqua"/>
          <w:b/>
          <w:color w:val="000000"/>
          <w:shd w:val="clear" w:color="auto" w:fill="FFFFFF"/>
          <w:lang w:eastAsia="zh-CN"/>
        </w:rPr>
        <w:t>Author</w:t>
      </w:r>
      <w:r w:rsidR="000D3A0E" w:rsidRPr="008E5809">
        <w:rPr>
          <w:rFonts w:ascii="Book Antiqua" w:hAnsi="Book Antiqua"/>
          <w:b/>
          <w:color w:val="000000"/>
          <w:shd w:val="clear" w:color="auto" w:fill="FFFFFF"/>
          <w:lang w:eastAsia="zh-CN"/>
        </w:rPr>
        <w:t xml:space="preserve"> contr</w:t>
      </w:r>
      <w:r w:rsidRPr="008E5809">
        <w:rPr>
          <w:rFonts w:ascii="Book Antiqua" w:hAnsi="Book Antiqua"/>
          <w:b/>
          <w:color w:val="000000"/>
          <w:shd w:val="clear" w:color="auto" w:fill="FFFFFF"/>
          <w:lang w:eastAsia="zh-CN"/>
        </w:rPr>
        <w:t>ibutions:</w:t>
      </w:r>
      <w:r w:rsidR="00B43564" w:rsidRPr="008E5809">
        <w:rPr>
          <w:rFonts w:ascii="Book Antiqua" w:hAnsi="Book Antiqua"/>
          <w:b/>
          <w:color w:val="000000"/>
          <w:shd w:val="clear" w:color="auto" w:fill="FFFFFF"/>
          <w:lang w:eastAsia="zh-CN"/>
        </w:rPr>
        <w:t xml:space="preserve"> </w:t>
      </w:r>
      <w:proofErr w:type="spellStart"/>
      <w:r w:rsidRPr="008E5809">
        <w:rPr>
          <w:rFonts w:ascii="Book Antiqua" w:hAnsi="Book Antiqua"/>
          <w:color w:val="000000"/>
          <w:shd w:val="clear" w:color="auto" w:fill="FFFFFF"/>
          <w:lang w:eastAsia="zh-CN"/>
        </w:rPr>
        <w:t>Zhong</w:t>
      </w:r>
      <w:proofErr w:type="spellEnd"/>
      <w:r w:rsidRPr="008E5809">
        <w:rPr>
          <w:rFonts w:ascii="Book Antiqua" w:hAnsi="Book Antiqua"/>
          <w:color w:val="000000"/>
          <w:shd w:val="clear" w:color="auto" w:fill="FFFFFF"/>
          <w:lang w:eastAsia="zh-CN"/>
        </w:rPr>
        <w:t xml:space="preserve"> C and Pu LY contributed equally to this study</w:t>
      </w:r>
      <w:r w:rsidR="000D3A0E">
        <w:rPr>
          <w:rFonts w:ascii="Book Antiqua" w:hAnsi="Book Antiqua" w:hint="eastAsia"/>
          <w:color w:val="000000"/>
          <w:shd w:val="clear" w:color="auto" w:fill="FFFFFF"/>
          <w:lang w:eastAsia="zh-CN"/>
        </w:rPr>
        <w:t xml:space="preserve">; </w:t>
      </w:r>
      <w:proofErr w:type="spellStart"/>
      <w:r w:rsidRPr="008E5809">
        <w:rPr>
          <w:rFonts w:ascii="Book Antiqua" w:hAnsi="Book Antiqua"/>
          <w:color w:val="000000"/>
          <w:shd w:val="clear" w:color="auto" w:fill="FFFFFF"/>
          <w:lang w:eastAsia="zh-CN"/>
        </w:rPr>
        <w:t>Zhong</w:t>
      </w:r>
      <w:proofErr w:type="spellEnd"/>
      <w:r w:rsidRPr="008E5809">
        <w:rPr>
          <w:rFonts w:ascii="Book Antiqua" w:hAnsi="Book Antiqua"/>
          <w:color w:val="000000"/>
          <w:shd w:val="clear" w:color="auto" w:fill="FFFFFF"/>
          <w:lang w:eastAsia="zh-CN"/>
        </w:rPr>
        <w:t xml:space="preserve"> C, Pu LY, Gu Z, Rao JH and Wang XH were responsible for the study’s design and conception</w:t>
      </w:r>
      <w:r w:rsidR="000D3A0E">
        <w:rPr>
          <w:rFonts w:ascii="Book Antiqua" w:hAnsi="Book Antiqua" w:hint="eastAsia"/>
          <w:color w:val="000000"/>
          <w:shd w:val="clear" w:color="auto" w:fill="FFFFFF"/>
          <w:lang w:eastAsia="zh-CN"/>
        </w:rPr>
        <w:t>;</w:t>
      </w:r>
      <w:r w:rsidRPr="008E5809">
        <w:rPr>
          <w:rFonts w:ascii="Book Antiqua" w:hAnsi="Book Antiqua"/>
          <w:color w:val="000000"/>
          <w:shd w:val="clear" w:color="auto" w:fill="FFFFFF"/>
          <w:lang w:eastAsia="zh-CN"/>
        </w:rPr>
        <w:t xml:space="preserve"> Zhong C and Fang MM participated in data analysis </w:t>
      </w:r>
      <w:r w:rsidRPr="008E5809">
        <w:rPr>
          <w:rFonts w:ascii="Book Antiqua" w:hAnsi="Book Antiqua"/>
          <w:color w:val="000000"/>
          <w:shd w:val="clear" w:color="auto" w:fill="FFFFFF"/>
          <w:lang w:eastAsia="zh-CN"/>
        </w:rPr>
        <w:lastRenderedPageBreak/>
        <w:t>and collection and manuscript preparation</w:t>
      </w:r>
      <w:r w:rsidR="000D3A0E">
        <w:rPr>
          <w:rFonts w:ascii="Book Antiqua" w:hAnsi="Book Antiqua" w:hint="eastAsia"/>
          <w:color w:val="000000"/>
          <w:shd w:val="clear" w:color="auto" w:fill="FFFFFF"/>
          <w:lang w:eastAsia="zh-CN"/>
        </w:rPr>
        <w:t>;</w:t>
      </w:r>
      <w:r w:rsidRPr="008E5809">
        <w:rPr>
          <w:rFonts w:ascii="Book Antiqua" w:hAnsi="Book Antiqua"/>
          <w:color w:val="000000"/>
          <w:shd w:val="clear" w:color="auto" w:fill="FFFFFF"/>
          <w:lang w:eastAsia="zh-CN"/>
        </w:rPr>
        <w:t xml:space="preserve"> </w:t>
      </w:r>
      <w:proofErr w:type="spellStart"/>
      <w:r w:rsidRPr="008E5809">
        <w:rPr>
          <w:rFonts w:ascii="Book Antiqua" w:hAnsi="Book Antiqua"/>
          <w:color w:val="000000"/>
          <w:shd w:val="clear" w:color="auto" w:fill="FFFFFF"/>
          <w:lang w:eastAsia="zh-CN"/>
        </w:rPr>
        <w:t>Zhong</w:t>
      </w:r>
      <w:proofErr w:type="spellEnd"/>
      <w:r w:rsidRPr="008E5809">
        <w:rPr>
          <w:rFonts w:ascii="Book Antiqua" w:hAnsi="Book Antiqua"/>
          <w:color w:val="000000"/>
          <w:shd w:val="clear" w:color="auto" w:fill="FFFFFF"/>
          <w:lang w:eastAsia="zh-CN"/>
        </w:rPr>
        <w:t xml:space="preserve"> C, Pu LY, Gu Z, Rao JH and Wang XH took part in</w:t>
      </w:r>
      <w:r w:rsidR="004D5639" w:rsidRPr="008E5809">
        <w:rPr>
          <w:rFonts w:ascii="Book Antiqua" w:hAnsi="Book Antiqua"/>
          <w:color w:val="000000"/>
          <w:shd w:val="clear" w:color="auto" w:fill="FFFFFF"/>
          <w:lang w:eastAsia="zh-CN"/>
        </w:rPr>
        <w:t xml:space="preserve"> the revision of this article.</w:t>
      </w:r>
    </w:p>
    <w:p w:rsidR="000D3A0E" w:rsidRPr="008E5809" w:rsidRDefault="000D3A0E" w:rsidP="008E1754">
      <w:pPr>
        <w:adjustRightInd w:val="0"/>
        <w:snapToGrid w:val="0"/>
        <w:spacing w:line="360" w:lineRule="auto"/>
        <w:mirrorIndents/>
        <w:jc w:val="both"/>
        <w:rPr>
          <w:rFonts w:ascii="Book Antiqua" w:hAnsi="Book Antiqua"/>
          <w:color w:val="000000"/>
          <w:shd w:val="clear" w:color="auto" w:fill="FFFFFF"/>
          <w:lang w:eastAsia="zh-CN"/>
        </w:rPr>
      </w:pPr>
    </w:p>
    <w:p w:rsidR="00E32EED" w:rsidRPr="008E5809" w:rsidRDefault="00E32EED" w:rsidP="008E1754">
      <w:pPr>
        <w:pStyle w:val="Footer"/>
        <w:tabs>
          <w:tab w:val="clear" w:pos="4320"/>
          <w:tab w:val="clear" w:pos="8640"/>
        </w:tabs>
        <w:adjustRightInd w:val="0"/>
        <w:snapToGrid w:val="0"/>
        <w:spacing w:line="360" w:lineRule="auto"/>
        <w:mirrorIndents/>
        <w:jc w:val="both"/>
        <w:rPr>
          <w:rFonts w:ascii="Book Antiqua" w:hAnsi="Book Antiqua"/>
          <w:lang w:eastAsia="zh-CN"/>
        </w:rPr>
      </w:pPr>
      <w:bookmarkStart w:id="4" w:name="OLE_LINK85"/>
      <w:bookmarkStart w:id="5" w:name="OLE_LINK86"/>
      <w:r w:rsidRPr="008E5809">
        <w:rPr>
          <w:rFonts w:ascii="Book Antiqua" w:hAnsi="Book Antiqua"/>
          <w:b/>
          <w:lang w:eastAsia="zh-CN"/>
        </w:rPr>
        <w:t>Supported by</w:t>
      </w:r>
      <w:r w:rsidRPr="008E5809">
        <w:rPr>
          <w:rFonts w:ascii="Book Antiqua" w:hAnsi="Book Antiqua"/>
          <w:lang w:eastAsia="zh-CN"/>
        </w:rPr>
        <w:t xml:space="preserve"> National Natural Science Foundation of China, </w:t>
      </w:r>
      <w:r w:rsidR="00E352AD" w:rsidRPr="008E5809">
        <w:rPr>
          <w:rFonts w:ascii="Book Antiqua" w:hAnsi="Book Antiqua"/>
          <w:lang w:eastAsia="zh-CN"/>
        </w:rPr>
        <w:t>N</w:t>
      </w:r>
      <w:r w:rsidRPr="008E5809">
        <w:rPr>
          <w:rFonts w:ascii="Book Antiqua" w:hAnsi="Book Antiqua"/>
          <w:lang w:eastAsia="zh-CN"/>
        </w:rPr>
        <w:t>o. 81273261.</w:t>
      </w:r>
    </w:p>
    <w:p w:rsidR="009F33B3" w:rsidRPr="000D3A0E" w:rsidRDefault="009F33B3" w:rsidP="008E1754">
      <w:pPr>
        <w:pStyle w:val="Footer"/>
        <w:tabs>
          <w:tab w:val="clear" w:pos="4320"/>
          <w:tab w:val="clear" w:pos="8640"/>
        </w:tabs>
        <w:adjustRightInd w:val="0"/>
        <w:snapToGrid w:val="0"/>
        <w:spacing w:line="360" w:lineRule="auto"/>
        <w:mirrorIndents/>
        <w:jc w:val="both"/>
        <w:rPr>
          <w:rFonts w:ascii="Book Antiqua" w:hAnsi="Book Antiqua"/>
          <w:lang w:eastAsia="zh-CN"/>
        </w:rPr>
      </w:pPr>
    </w:p>
    <w:p w:rsidR="009F33B3" w:rsidRPr="008E5809" w:rsidRDefault="000D3A0E" w:rsidP="008E1754">
      <w:pPr>
        <w:autoSpaceDE w:val="0"/>
        <w:autoSpaceDN w:val="0"/>
        <w:adjustRightInd w:val="0"/>
        <w:snapToGrid w:val="0"/>
        <w:spacing w:line="360" w:lineRule="auto"/>
        <w:mirrorIndents/>
        <w:jc w:val="both"/>
        <w:rPr>
          <w:rFonts w:ascii="Book Antiqua" w:hAnsi="Book Antiqua"/>
          <w:b/>
          <w:bCs/>
          <w:iCs/>
          <w:lang w:eastAsia="zh-CN"/>
        </w:rPr>
      </w:pPr>
      <w:r w:rsidRPr="000D3A0E">
        <w:rPr>
          <w:rFonts w:ascii="Book Antiqua" w:hAnsi="Book Antiqua"/>
          <w:b/>
          <w:bCs/>
          <w:iCs/>
        </w:rPr>
        <w:t>Institutional review board statement</w:t>
      </w:r>
      <w:r w:rsidR="009F33B3" w:rsidRPr="008E5809">
        <w:rPr>
          <w:rFonts w:ascii="Book Antiqua" w:hAnsi="Book Antiqua"/>
          <w:b/>
          <w:bCs/>
          <w:iCs/>
        </w:rPr>
        <w:t>:</w:t>
      </w:r>
      <w:r w:rsidR="00075A75" w:rsidRPr="008E5809">
        <w:rPr>
          <w:rFonts w:ascii="Book Antiqua" w:hAnsi="Book Antiqua"/>
          <w:b/>
          <w:bCs/>
          <w:iCs/>
          <w:lang w:eastAsia="zh-CN"/>
        </w:rPr>
        <w:t xml:space="preserve"> </w:t>
      </w:r>
      <w:r w:rsidR="00075A75" w:rsidRPr="008E5809">
        <w:rPr>
          <w:rFonts w:ascii="Book Antiqua" w:hAnsi="Book Antiqua"/>
        </w:rPr>
        <w:t xml:space="preserve">The study was reviewed and approved by the Institutional Review Board of </w:t>
      </w:r>
      <w:r w:rsidR="00075A75" w:rsidRPr="008E5809">
        <w:rPr>
          <w:rFonts w:ascii="Book Antiqua" w:hAnsi="Book Antiqua"/>
          <w:color w:val="000000"/>
        </w:rPr>
        <w:t>Nanjing Medical University</w:t>
      </w:r>
      <w:r w:rsidR="00075A75" w:rsidRPr="008E5809">
        <w:rPr>
          <w:rFonts w:ascii="Book Antiqua" w:hAnsi="Book Antiqua"/>
        </w:rPr>
        <w:t>.</w:t>
      </w:r>
    </w:p>
    <w:p w:rsidR="009F33B3" w:rsidRPr="008E5809" w:rsidRDefault="009F33B3" w:rsidP="008E1754">
      <w:pPr>
        <w:autoSpaceDE w:val="0"/>
        <w:autoSpaceDN w:val="0"/>
        <w:adjustRightInd w:val="0"/>
        <w:snapToGrid w:val="0"/>
        <w:spacing w:line="360" w:lineRule="auto"/>
        <w:mirrorIndents/>
        <w:jc w:val="both"/>
        <w:rPr>
          <w:rFonts w:ascii="Book Antiqua" w:hAnsi="Book Antiqua"/>
          <w:b/>
          <w:bCs/>
          <w:iCs/>
        </w:rPr>
      </w:pPr>
    </w:p>
    <w:p w:rsidR="00075A75" w:rsidRPr="008E5809" w:rsidRDefault="000D3A0E" w:rsidP="008E1754">
      <w:pPr>
        <w:adjustRightInd w:val="0"/>
        <w:snapToGrid w:val="0"/>
        <w:spacing w:line="360" w:lineRule="auto"/>
        <w:mirrorIndents/>
        <w:jc w:val="both"/>
        <w:rPr>
          <w:rFonts w:ascii="Book Antiqua" w:hAnsi="Book Antiqua"/>
        </w:rPr>
      </w:pPr>
      <w:r w:rsidRPr="000D3A0E">
        <w:rPr>
          <w:rFonts w:ascii="Book Antiqua" w:hAnsi="Book Antiqua"/>
          <w:b/>
          <w:bCs/>
          <w:iCs/>
        </w:rPr>
        <w:t>Institutional animal care and use committee statement</w:t>
      </w:r>
      <w:r w:rsidR="009F33B3" w:rsidRPr="008E5809">
        <w:rPr>
          <w:rFonts w:ascii="Book Antiqua" w:hAnsi="Book Antiqua"/>
          <w:b/>
          <w:bCs/>
          <w:iCs/>
        </w:rPr>
        <w:t>:</w:t>
      </w:r>
      <w:r w:rsidR="00075A75" w:rsidRPr="008E5809">
        <w:rPr>
          <w:rFonts w:ascii="Book Antiqua" w:hAnsi="Book Antiqua"/>
          <w:b/>
          <w:bCs/>
          <w:iCs/>
          <w:lang w:eastAsia="zh-CN"/>
        </w:rPr>
        <w:t xml:space="preserve"> </w:t>
      </w:r>
      <w:r w:rsidR="00075A75" w:rsidRPr="008E5809">
        <w:rPr>
          <w:rFonts w:ascii="Book Antiqua" w:hAnsi="Book Antiqua"/>
          <w:color w:val="000000"/>
        </w:rPr>
        <w:t>All procedures involving animals were reviewed and approved by the Institutional Animal Care and use Committee of Nanjing Medical University (NJMU, Protocol Number NJMU08-092).</w:t>
      </w:r>
    </w:p>
    <w:p w:rsidR="009F33B3" w:rsidRPr="008E5809" w:rsidRDefault="009F33B3" w:rsidP="008E1754">
      <w:pPr>
        <w:autoSpaceDE w:val="0"/>
        <w:autoSpaceDN w:val="0"/>
        <w:adjustRightInd w:val="0"/>
        <w:snapToGrid w:val="0"/>
        <w:spacing w:line="360" w:lineRule="auto"/>
        <w:mirrorIndents/>
        <w:rPr>
          <w:rFonts w:ascii="Book Antiqua" w:hAnsi="Book Antiqua" w:cs="TimesNewRomanPS-BoldItalicMT"/>
          <w:b/>
          <w:bCs/>
          <w:iCs/>
          <w:lang w:eastAsia="zh-CN"/>
        </w:rPr>
      </w:pPr>
    </w:p>
    <w:p w:rsidR="009F33B3" w:rsidRPr="008E5809" w:rsidRDefault="000D3A0E" w:rsidP="008E1754">
      <w:pPr>
        <w:autoSpaceDE w:val="0"/>
        <w:autoSpaceDN w:val="0"/>
        <w:adjustRightInd w:val="0"/>
        <w:snapToGrid w:val="0"/>
        <w:spacing w:line="360" w:lineRule="auto"/>
        <w:mirrorIndents/>
        <w:rPr>
          <w:rFonts w:ascii="Book Antiqua" w:hAnsi="Book Antiqua" w:cs="TimesNewRomanPS-BoldItalicMT"/>
          <w:b/>
          <w:bCs/>
          <w:iCs/>
          <w:lang w:eastAsia="zh-CN"/>
        </w:rPr>
      </w:pPr>
      <w:r w:rsidRPr="000D3A0E">
        <w:rPr>
          <w:rFonts w:ascii="Book Antiqua" w:hAnsi="Book Antiqua" w:cs="TimesNewRomanPS-BoldItalicMT"/>
          <w:b/>
          <w:bCs/>
          <w:iCs/>
        </w:rPr>
        <w:t>Conflict-of-interest statement</w:t>
      </w:r>
      <w:r w:rsidR="009F33B3" w:rsidRPr="008E5809">
        <w:rPr>
          <w:rFonts w:ascii="Book Antiqua" w:hAnsi="Book Antiqua" w:cs="TimesNewRomanPS-BoldItalicMT"/>
          <w:b/>
          <w:bCs/>
          <w:iCs/>
        </w:rPr>
        <w:t>:</w:t>
      </w:r>
      <w:r w:rsidR="00075A75" w:rsidRPr="008E5809">
        <w:rPr>
          <w:rFonts w:ascii="Book Antiqua" w:hAnsi="Book Antiqua" w:cs="TimesNewRomanPS-BoldItalicMT"/>
          <w:b/>
          <w:bCs/>
          <w:iCs/>
          <w:lang w:eastAsia="zh-CN"/>
        </w:rPr>
        <w:t xml:space="preserve"> </w:t>
      </w:r>
      <w:r w:rsidR="00075A75" w:rsidRPr="008E5809">
        <w:rPr>
          <w:rFonts w:ascii="Book Antiqua" w:hAnsi="Book Antiqua"/>
        </w:rPr>
        <w:t xml:space="preserve">All the authors indicated no potential conflicts of interest of </w:t>
      </w:r>
      <w:r w:rsidR="00075A75" w:rsidRPr="008E5809">
        <w:rPr>
          <w:rFonts w:ascii="Book Antiqua" w:hAnsi="Book Antiqua"/>
          <w:lang w:eastAsia="zh-CN"/>
        </w:rPr>
        <w:t>this</w:t>
      </w:r>
      <w:r w:rsidR="00075A75" w:rsidRPr="008E5809">
        <w:rPr>
          <w:rFonts w:ascii="Book Antiqua" w:hAnsi="Book Antiqua"/>
        </w:rPr>
        <w:t xml:space="preserve"> manuscript</w:t>
      </w:r>
      <w:r w:rsidR="00075A75" w:rsidRPr="008E5809">
        <w:rPr>
          <w:rFonts w:ascii="Book Antiqua" w:hAnsi="Book Antiqua"/>
          <w:lang w:eastAsia="zh-CN"/>
        </w:rPr>
        <w:t>.</w:t>
      </w:r>
    </w:p>
    <w:p w:rsidR="009F33B3" w:rsidRPr="008E5809" w:rsidRDefault="009F33B3" w:rsidP="008E1754">
      <w:pPr>
        <w:autoSpaceDE w:val="0"/>
        <w:autoSpaceDN w:val="0"/>
        <w:adjustRightInd w:val="0"/>
        <w:snapToGrid w:val="0"/>
        <w:spacing w:line="360" w:lineRule="auto"/>
        <w:mirrorIndents/>
        <w:rPr>
          <w:rFonts w:ascii="Book Antiqua" w:hAnsi="Book Antiqua" w:cs="TimesNewRomanPS-BoldItalicMT"/>
          <w:b/>
          <w:bCs/>
          <w:i/>
          <w:iCs/>
        </w:rPr>
      </w:pPr>
    </w:p>
    <w:p w:rsidR="000D3A0E" w:rsidRDefault="000D3A0E" w:rsidP="008E1754">
      <w:pPr>
        <w:autoSpaceDE w:val="0"/>
        <w:autoSpaceDN w:val="0"/>
        <w:adjustRightInd w:val="0"/>
        <w:snapToGrid w:val="0"/>
        <w:spacing w:line="360" w:lineRule="auto"/>
        <w:mirrorIndents/>
        <w:rPr>
          <w:rFonts w:ascii="Book Antiqua" w:hAnsi="Book Antiqua"/>
          <w:bCs/>
          <w:lang w:eastAsia="zh-CN"/>
        </w:rPr>
      </w:pPr>
      <w:r w:rsidRPr="000D3A0E">
        <w:rPr>
          <w:rFonts w:ascii="Book Antiqua" w:hAnsi="Book Antiqua" w:cs="TimesNewRomanPS-BoldItalicMT"/>
          <w:b/>
          <w:bCs/>
          <w:iCs/>
        </w:rPr>
        <w:t>Data sharing statement</w:t>
      </w:r>
      <w:r w:rsidR="009F33B3" w:rsidRPr="008E5809">
        <w:rPr>
          <w:rFonts w:ascii="Book Antiqua" w:hAnsi="Book Antiqua" w:cs="TimesNewRomanPS-BoldItalicMT"/>
          <w:b/>
          <w:bCs/>
          <w:iCs/>
        </w:rPr>
        <w:t>:</w:t>
      </w:r>
      <w:r w:rsidR="00075A75" w:rsidRPr="008E5809">
        <w:rPr>
          <w:rFonts w:ascii="Book Antiqua" w:hAnsi="Book Antiqua" w:cs="TimesNewRomanPS-BoldItalicMT"/>
          <w:b/>
          <w:bCs/>
          <w:iCs/>
          <w:lang w:eastAsia="zh-CN"/>
        </w:rPr>
        <w:t xml:space="preserve"> </w:t>
      </w:r>
      <w:r w:rsidR="00075A75" w:rsidRPr="008E5809">
        <w:rPr>
          <w:rFonts w:ascii="Book Antiqua" w:hAnsi="Book Antiqua"/>
          <w:bCs/>
        </w:rPr>
        <w:t xml:space="preserve">Technical appendix, statistical code, and dataset available from the corresponding author at </w:t>
      </w:r>
      <w:hyperlink r:id="rId8" w:history="1">
        <w:r w:rsidR="00075A75" w:rsidRPr="008E5809">
          <w:rPr>
            <w:rStyle w:val="Hyperlink"/>
            <w:rFonts w:ascii="Book Antiqua" w:hAnsi="Book Antiqua"/>
          </w:rPr>
          <w:t>wangxh@njmu.edu.cn</w:t>
        </w:r>
      </w:hyperlink>
      <w:r w:rsidR="00075A75" w:rsidRPr="008E5809">
        <w:rPr>
          <w:rFonts w:ascii="Book Antiqua" w:hAnsi="Book Antiqua"/>
          <w:bCs/>
        </w:rPr>
        <w:t xml:space="preserve">. </w:t>
      </w:r>
    </w:p>
    <w:p w:rsidR="009F33B3" w:rsidRDefault="009F33B3" w:rsidP="008E1754">
      <w:pPr>
        <w:pStyle w:val="Footer"/>
        <w:tabs>
          <w:tab w:val="clear" w:pos="4320"/>
          <w:tab w:val="clear" w:pos="8640"/>
        </w:tabs>
        <w:adjustRightInd w:val="0"/>
        <w:snapToGrid w:val="0"/>
        <w:spacing w:line="360" w:lineRule="auto"/>
        <w:mirrorIndents/>
        <w:jc w:val="both"/>
        <w:rPr>
          <w:rFonts w:ascii="Book Antiqua" w:hAnsi="Book Antiqua"/>
          <w:lang w:eastAsia="zh-CN"/>
        </w:rPr>
      </w:pPr>
    </w:p>
    <w:p w:rsidR="000D3A0E" w:rsidRPr="009652B7" w:rsidRDefault="000D3A0E" w:rsidP="008E1754">
      <w:pPr>
        <w:adjustRightInd w:val="0"/>
        <w:snapToGrid w:val="0"/>
        <w:spacing w:line="360" w:lineRule="auto"/>
        <w:mirrorIndents/>
        <w:jc w:val="both"/>
        <w:rPr>
          <w:color w:val="000000"/>
        </w:rPr>
      </w:pPr>
      <w:bookmarkStart w:id="6" w:name="OLE_LINK507"/>
      <w:bookmarkStart w:id="7" w:name="OLE_LINK506"/>
      <w:bookmarkStart w:id="8" w:name="OLE_LINK496"/>
      <w:bookmarkStart w:id="9"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
      <w:bookmarkEnd w:id="7"/>
      <w:bookmarkEnd w:id="8"/>
      <w:bookmarkEnd w:id="9"/>
    </w:p>
    <w:p w:rsidR="000D3A0E" w:rsidRPr="008E5809" w:rsidRDefault="000D3A0E" w:rsidP="008E1754">
      <w:pPr>
        <w:pStyle w:val="Footer"/>
        <w:tabs>
          <w:tab w:val="clear" w:pos="4320"/>
          <w:tab w:val="clear" w:pos="8640"/>
        </w:tabs>
        <w:adjustRightInd w:val="0"/>
        <w:snapToGrid w:val="0"/>
        <w:spacing w:line="360" w:lineRule="auto"/>
        <w:mirrorIndents/>
        <w:jc w:val="both"/>
        <w:rPr>
          <w:rFonts w:ascii="Book Antiqua" w:hAnsi="Book Antiqua"/>
          <w:lang w:eastAsia="zh-CN"/>
        </w:rPr>
      </w:pPr>
    </w:p>
    <w:bookmarkEnd w:id="4"/>
    <w:bookmarkEnd w:id="5"/>
    <w:p w:rsidR="00E32EED" w:rsidRPr="008E5809" w:rsidRDefault="00E32EED" w:rsidP="008E1754">
      <w:pPr>
        <w:pStyle w:val="Footer"/>
        <w:tabs>
          <w:tab w:val="clear" w:pos="4320"/>
          <w:tab w:val="clear" w:pos="8640"/>
        </w:tabs>
        <w:adjustRightInd w:val="0"/>
        <w:snapToGrid w:val="0"/>
        <w:spacing w:line="360" w:lineRule="auto"/>
        <w:mirrorIndents/>
        <w:jc w:val="both"/>
        <w:rPr>
          <w:rFonts w:ascii="Book Antiqua" w:hAnsi="Book Antiqua"/>
          <w:bCs/>
          <w:lang w:eastAsia="zh-CN"/>
        </w:rPr>
      </w:pPr>
      <w:r w:rsidRPr="008E5809">
        <w:rPr>
          <w:rFonts w:ascii="Book Antiqua" w:hAnsi="Book Antiqua"/>
          <w:b/>
          <w:bCs/>
          <w:lang w:eastAsia="zh-CN"/>
        </w:rPr>
        <w:t xml:space="preserve">Correspondence to: </w:t>
      </w:r>
      <w:bookmarkStart w:id="10" w:name="OLE_LINK70"/>
      <w:bookmarkStart w:id="11" w:name="OLE_LINK71"/>
      <w:r w:rsidRPr="008E5809">
        <w:rPr>
          <w:rFonts w:ascii="Book Antiqua" w:hAnsi="Book Antiqua"/>
          <w:b/>
          <w:bCs/>
          <w:lang w:eastAsia="zh-CN"/>
        </w:rPr>
        <w:t xml:space="preserve">Xue-Hao Wang, MD, PhD, </w:t>
      </w:r>
      <w:r w:rsidRPr="008E5809">
        <w:rPr>
          <w:rFonts w:ascii="Book Antiqua" w:hAnsi="Book Antiqua"/>
          <w:bCs/>
          <w:lang w:eastAsia="zh-CN"/>
        </w:rPr>
        <w:t xml:space="preserve">Key Laboratory of Living Donor Liver Transplantation of Chinese Ministry of Health, Liver Transplantation of Chinese Ministry of Health, Liver Transplantation Center, </w:t>
      </w:r>
      <w:r w:rsidRPr="008E5809">
        <w:rPr>
          <w:rFonts w:ascii="Book Antiqua" w:hAnsi="Book Antiqua"/>
          <w:bCs/>
          <w:lang w:eastAsia="zh-CN"/>
        </w:rPr>
        <w:lastRenderedPageBreak/>
        <w:t xml:space="preserve">First Affiliated Hospital of </w:t>
      </w:r>
      <w:r w:rsidR="009D4165" w:rsidRPr="008E5809">
        <w:rPr>
          <w:rFonts w:ascii="Book Antiqua" w:hAnsi="Book Antiqua"/>
          <w:bCs/>
          <w:lang w:eastAsia="zh-CN"/>
        </w:rPr>
        <w:t>Nanjing Medical University, No.</w:t>
      </w:r>
      <w:r w:rsidR="000D3A0E">
        <w:rPr>
          <w:rFonts w:ascii="Book Antiqua" w:hAnsi="Book Antiqua" w:hint="eastAsia"/>
          <w:bCs/>
          <w:lang w:eastAsia="zh-CN"/>
        </w:rPr>
        <w:t xml:space="preserve"> </w:t>
      </w:r>
      <w:r w:rsidRPr="008E5809">
        <w:rPr>
          <w:rFonts w:ascii="Book Antiqua" w:hAnsi="Book Antiqua"/>
          <w:bCs/>
          <w:lang w:eastAsia="zh-CN"/>
        </w:rPr>
        <w:t xml:space="preserve">300 Guangzhou Road, Nanjing 210029, Jiangsu Province, China. </w:t>
      </w:r>
      <w:r w:rsidRPr="000D3A0E">
        <w:rPr>
          <w:rFonts w:ascii="Book Antiqua" w:hAnsi="Book Antiqua"/>
          <w:lang w:eastAsia="zh-CN"/>
        </w:rPr>
        <w:t>wangxh@njmu.edu.cn</w:t>
      </w:r>
    </w:p>
    <w:p w:rsidR="000D3A0E" w:rsidRDefault="00E32EED" w:rsidP="008E1754">
      <w:pPr>
        <w:pStyle w:val="Footer"/>
        <w:tabs>
          <w:tab w:val="clear" w:pos="4320"/>
          <w:tab w:val="clear" w:pos="8640"/>
        </w:tabs>
        <w:adjustRightInd w:val="0"/>
        <w:snapToGrid w:val="0"/>
        <w:spacing w:line="360" w:lineRule="auto"/>
        <w:mirrorIndents/>
        <w:jc w:val="both"/>
        <w:rPr>
          <w:rFonts w:ascii="Book Antiqua" w:hAnsi="Book Antiqua"/>
          <w:bCs/>
          <w:lang w:eastAsia="zh-CN"/>
        </w:rPr>
      </w:pPr>
      <w:r w:rsidRPr="000D3A0E">
        <w:rPr>
          <w:rFonts w:ascii="Book Antiqua" w:hAnsi="Book Antiqua"/>
          <w:b/>
          <w:bCs/>
          <w:lang w:eastAsia="zh-CN"/>
        </w:rPr>
        <w:t>Telephone:</w:t>
      </w:r>
      <w:r w:rsidRPr="008E5809">
        <w:rPr>
          <w:rFonts w:ascii="Book Antiqua" w:hAnsi="Book Antiqua"/>
          <w:bCs/>
          <w:lang w:eastAsia="zh-CN"/>
        </w:rPr>
        <w:t xml:space="preserve"> +86-25-83718836 </w:t>
      </w:r>
    </w:p>
    <w:p w:rsidR="004D5639" w:rsidRPr="008E5809" w:rsidRDefault="00E32EED" w:rsidP="008E1754">
      <w:pPr>
        <w:pStyle w:val="Footer"/>
        <w:tabs>
          <w:tab w:val="clear" w:pos="4320"/>
          <w:tab w:val="clear" w:pos="8640"/>
        </w:tabs>
        <w:adjustRightInd w:val="0"/>
        <w:snapToGrid w:val="0"/>
        <w:spacing w:line="360" w:lineRule="auto"/>
        <w:mirrorIndents/>
        <w:jc w:val="both"/>
        <w:rPr>
          <w:rFonts w:ascii="Book Antiqua" w:hAnsi="Book Antiqua"/>
          <w:bCs/>
          <w:lang w:eastAsia="zh-CN"/>
        </w:rPr>
      </w:pPr>
      <w:r w:rsidRPr="000D3A0E">
        <w:rPr>
          <w:rFonts w:ascii="Book Antiqua" w:hAnsi="Book Antiqua"/>
          <w:b/>
          <w:bCs/>
          <w:lang w:eastAsia="zh-CN"/>
        </w:rPr>
        <w:t xml:space="preserve">Fax: </w:t>
      </w:r>
      <w:r w:rsidRPr="008E5809">
        <w:rPr>
          <w:rFonts w:ascii="Book Antiqua" w:hAnsi="Book Antiqua"/>
          <w:bCs/>
          <w:lang w:eastAsia="zh-CN"/>
        </w:rPr>
        <w:t>+86-25-83672106</w:t>
      </w:r>
      <w:bookmarkEnd w:id="10"/>
      <w:bookmarkEnd w:id="11"/>
    </w:p>
    <w:p w:rsidR="009F33B3" w:rsidRDefault="009F33B3" w:rsidP="008E1754">
      <w:pPr>
        <w:pStyle w:val="Title"/>
        <w:adjustRightInd w:val="0"/>
        <w:snapToGrid w:val="0"/>
        <w:spacing w:before="0" w:after="0" w:line="360" w:lineRule="auto"/>
        <w:mirrorIndents/>
        <w:jc w:val="both"/>
        <w:rPr>
          <w:rFonts w:ascii="Book Antiqua" w:hAnsi="Book Antiqua" w:cs="Times New Roman"/>
          <w:sz w:val="24"/>
          <w:szCs w:val="24"/>
          <w:lang w:eastAsia="zh-CN"/>
        </w:rPr>
      </w:pPr>
    </w:p>
    <w:p w:rsidR="000D3A0E" w:rsidRPr="00867A3A" w:rsidRDefault="000D3A0E" w:rsidP="008E1754">
      <w:pPr>
        <w:adjustRightInd w:val="0"/>
        <w:snapToGrid w:val="0"/>
        <w:spacing w:line="360" w:lineRule="auto"/>
        <w:mirrorIndents/>
        <w:rPr>
          <w:rFonts w:ascii="Book Antiqua" w:hAnsi="Book Antiqua"/>
          <w:b/>
        </w:rPr>
      </w:pPr>
      <w:r w:rsidRPr="00867A3A">
        <w:rPr>
          <w:rFonts w:ascii="Book Antiqua" w:hAnsi="Book Antiqua"/>
          <w:b/>
        </w:rPr>
        <w:t xml:space="preserve">Received: </w:t>
      </w:r>
      <w:r w:rsidR="002B185B" w:rsidRPr="00A11C75">
        <w:rPr>
          <w:rFonts w:ascii="Book Antiqua" w:hAnsi="Book Antiqua"/>
        </w:rPr>
        <w:t>March</w:t>
      </w:r>
      <w:r w:rsidR="002B185B">
        <w:rPr>
          <w:rFonts w:ascii="Book Antiqua" w:hAnsi="Book Antiqua" w:hint="eastAsia"/>
          <w:lang w:eastAsia="zh-CN"/>
        </w:rPr>
        <w:t xml:space="preserve"> 12, 2015</w:t>
      </w:r>
      <w:r w:rsidRPr="00867A3A">
        <w:rPr>
          <w:rFonts w:ascii="Book Antiqua" w:hAnsi="Book Antiqua"/>
          <w:b/>
        </w:rPr>
        <w:t xml:space="preserve">  </w:t>
      </w:r>
    </w:p>
    <w:p w:rsidR="000D3A0E" w:rsidRPr="00867A3A" w:rsidRDefault="000D3A0E" w:rsidP="008E1754">
      <w:pPr>
        <w:adjustRightInd w:val="0"/>
        <w:snapToGrid w:val="0"/>
        <w:spacing w:line="360" w:lineRule="auto"/>
        <w:mirrorIndents/>
        <w:rPr>
          <w:rFonts w:ascii="Book Antiqua" w:hAnsi="Book Antiqua"/>
          <w:b/>
          <w:lang w:eastAsia="zh-CN"/>
        </w:rPr>
      </w:pPr>
      <w:r w:rsidRPr="00867A3A">
        <w:rPr>
          <w:rFonts w:ascii="Book Antiqua" w:hAnsi="Book Antiqua"/>
          <w:b/>
        </w:rPr>
        <w:t>Peer-review started:</w:t>
      </w:r>
      <w:r w:rsidR="002B185B">
        <w:rPr>
          <w:rFonts w:ascii="Book Antiqua" w:hAnsi="Book Antiqua" w:hint="eastAsia"/>
          <w:b/>
          <w:lang w:eastAsia="zh-CN"/>
        </w:rPr>
        <w:t xml:space="preserve"> </w:t>
      </w:r>
      <w:r w:rsidR="002B185B" w:rsidRPr="00A11C75">
        <w:rPr>
          <w:rFonts w:ascii="Book Antiqua" w:hAnsi="Book Antiqua"/>
        </w:rPr>
        <w:t>March</w:t>
      </w:r>
      <w:r w:rsidR="002B185B">
        <w:rPr>
          <w:rFonts w:ascii="Book Antiqua" w:hAnsi="Book Antiqua" w:hint="eastAsia"/>
          <w:lang w:eastAsia="zh-CN"/>
        </w:rPr>
        <w:t xml:space="preserve"> 13, 2015</w:t>
      </w:r>
    </w:p>
    <w:p w:rsidR="000D3A0E" w:rsidRPr="00867A3A" w:rsidRDefault="000D3A0E" w:rsidP="008E1754">
      <w:pPr>
        <w:adjustRightInd w:val="0"/>
        <w:snapToGrid w:val="0"/>
        <w:spacing w:line="360" w:lineRule="auto"/>
        <w:mirrorIndents/>
        <w:rPr>
          <w:rFonts w:ascii="Book Antiqua" w:hAnsi="Book Antiqua"/>
          <w:b/>
          <w:lang w:eastAsia="zh-CN"/>
        </w:rPr>
      </w:pPr>
      <w:r w:rsidRPr="00867A3A">
        <w:rPr>
          <w:rFonts w:ascii="Book Antiqua" w:hAnsi="Book Antiqua"/>
          <w:b/>
        </w:rPr>
        <w:t>First decision:</w:t>
      </w:r>
      <w:r w:rsidR="002B185B">
        <w:rPr>
          <w:rFonts w:ascii="Book Antiqua" w:hAnsi="Book Antiqua" w:hint="eastAsia"/>
          <w:b/>
          <w:lang w:eastAsia="zh-CN"/>
        </w:rPr>
        <w:t xml:space="preserve"> </w:t>
      </w:r>
      <w:r w:rsidR="002B185B" w:rsidRPr="00A11C75">
        <w:rPr>
          <w:rFonts w:ascii="Book Antiqua" w:hAnsi="Book Antiqua"/>
        </w:rPr>
        <w:t>June</w:t>
      </w:r>
      <w:r w:rsidR="002B185B">
        <w:rPr>
          <w:rFonts w:ascii="Book Antiqua" w:hAnsi="Book Antiqua" w:hint="eastAsia"/>
          <w:lang w:eastAsia="zh-CN"/>
        </w:rPr>
        <w:t xml:space="preserve"> 2, 2015</w:t>
      </w:r>
    </w:p>
    <w:p w:rsidR="000D3A0E" w:rsidRPr="00867A3A" w:rsidRDefault="000D3A0E" w:rsidP="008E1754">
      <w:pPr>
        <w:adjustRightInd w:val="0"/>
        <w:snapToGrid w:val="0"/>
        <w:spacing w:line="360" w:lineRule="auto"/>
        <w:mirrorIndents/>
        <w:rPr>
          <w:rFonts w:ascii="Book Antiqua" w:hAnsi="Book Antiqua"/>
          <w:b/>
        </w:rPr>
      </w:pPr>
      <w:r w:rsidRPr="00867A3A">
        <w:rPr>
          <w:rFonts w:ascii="Book Antiqua" w:hAnsi="Book Antiqua"/>
          <w:b/>
        </w:rPr>
        <w:t xml:space="preserve">Revised: </w:t>
      </w:r>
      <w:r w:rsidR="002B185B" w:rsidRPr="00A11C75">
        <w:rPr>
          <w:rFonts w:ascii="Book Antiqua" w:hAnsi="Book Antiqua"/>
        </w:rPr>
        <w:t>June</w:t>
      </w:r>
      <w:r w:rsidR="002B185B">
        <w:rPr>
          <w:rFonts w:ascii="Book Antiqua" w:hAnsi="Book Antiqua" w:hint="eastAsia"/>
          <w:lang w:eastAsia="zh-CN"/>
        </w:rPr>
        <w:t xml:space="preserve"> 19, 2015</w:t>
      </w:r>
      <w:r w:rsidRPr="00867A3A">
        <w:rPr>
          <w:rFonts w:ascii="Book Antiqua" w:hAnsi="Book Antiqua"/>
          <w:b/>
        </w:rPr>
        <w:t xml:space="preserve"> </w:t>
      </w:r>
    </w:p>
    <w:p w:rsidR="000D3A0E" w:rsidRPr="008516F1" w:rsidRDefault="000D3A0E" w:rsidP="008516F1">
      <w:pPr>
        <w:spacing w:line="360" w:lineRule="auto"/>
        <w:rPr>
          <w:rFonts w:ascii="Book Antiqua" w:hAnsi="Book Antiqua"/>
          <w:color w:val="000000" w:themeColor="text1"/>
        </w:rPr>
      </w:pPr>
      <w:r w:rsidRPr="00867A3A">
        <w:rPr>
          <w:rFonts w:ascii="Book Antiqua" w:hAnsi="Book Antiqua"/>
          <w:b/>
        </w:rPr>
        <w:t>Accepted:</w:t>
      </w:r>
      <w:bookmarkStart w:id="12" w:name="OLE_LINK99"/>
      <w:bookmarkStart w:id="13" w:name="OLE_LINK104"/>
      <w:bookmarkStart w:id="14" w:name="OLE_LINK110"/>
      <w:bookmarkStart w:id="15" w:name="OLE_LINK111"/>
      <w:bookmarkStart w:id="16" w:name="OLE_LINK115"/>
      <w:bookmarkStart w:id="17" w:name="OLE_LINK116"/>
      <w:bookmarkStart w:id="18" w:name="OLE_LINK117"/>
      <w:bookmarkStart w:id="19" w:name="OLE_LINK118"/>
      <w:bookmarkStart w:id="20" w:name="OLE_LINK119"/>
      <w:bookmarkStart w:id="21" w:name="OLE_LINK120"/>
      <w:bookmarkStart w:id="22" w:name="OLE_LINK121"/>
      <w:bookmarkStart w:id="23" w:name="OLE_LINK122"/>
      <w:r w:rsidR="008516F1" w:rsidRPr="008516F1">
        <w:rPr>
          <w:rFonts w:ascii="Book Antiqua" w:hAnsi="Book Antiqua"/>
          <w:color w:val="000000" w:themeColor="text1"/>
        </w:rPr>
        <w:t xml:space="preserve"> </w:t>
      </w:r>
      <w:r w:rsidR="008516F1" w:rsidRPr="00255F35">
        <w:rPr>
          <w:rFonts w:ascii="Book Antiqua" w:hAnsi="Book Antiqua"/>
          <w:color w:val="000000" w:themeColor="text1"/>
        </w:rPr>
        <w:t>August 25, 2015</w:t>
      </w:r>
      <w:bookmarkEnd w:id="12"/>
      <w:bookmarkEnd w:id="13"/>
      <w:bookmarkEnd w:id="14"/>
      <w:bookmarkEnd w:id="15"/>
      <w:bookmarkEnd w:id="16"/>
      <w:bookmarkEnd w:id="17"/>
      <w:bookmarkEnd w:id="18"/>
      <w:bookmarkEnd w:id="19"/>
      <w:bookmarkEnd w:id="20"/>
      <w:bookmarkEnd w:id="21"/>
      <w:bookmarkEnd w:id="22"/>
      <w:bookmarkEnd w:id="23"/>
      <w:r w:rsidRPr="00867A3A">
        <w:rPr>
          <w:rFonts w:ascii="Book Antiqua" w:hAnsi="Book Antiqua"/>
          <w:b/>
        </w:rPr>
        <w:t xml:space="preserve">  </w:t>
      </w:r>
    </w:p>
    <w:p w:rsidR="000D3A0E" w:rsidRPr="00867A3A" w:rsidRDefault="000D3A0E" w:rsidP="008E1754">
      <w:pPr>
        <w:adjustRightInd w:val="0"/>
        <w:snapToGrid w:val="0"/>
        <w:spacing w:line="360" w:lineRule="auto"/>
        <w:mirrorIndents/>
        <w:rPr>
          <w:rFonts w:ascii="Book Antiqua" w:hAnsi="Book Antiqua"/>
          <w:b/>
        </w:rPr>
      </w:pPr>
      <w:r w:rsidRPr="00867A3A">
        <w:rPr>
          <w:rFonts w:ascii="Book Antiqua" w:hAnsi="Book Antiqua"/>
          <w:b/>
        </w:rPr>
        <w:t>Article in press:</w:t>
      </w:r>
    </w:p>
    <w:p w:rsidR="000D3A0E" w:rsidRPr="009E3692" w:rsidRDefault="000D3A0E" w:rsidP="008E1754">
      <w:pPr>
        <w:adjustRightInd w:val="0"/>
        <w:snapToGrid w:val="0"/>
        <w:spacing w:line="360" w:lineRule="auto"/>
        <w:mirrorIndents/>
        <w:rPr>
          <w:rFonts w:ascii="Book Antiqua" w:hAnsi="Book Antiqua"/>
        </w:rPr>
      </w:pPr>
      <w:r w:rsidRPr="00867A3A">
        <w:rPr>
          <w:rFonts w:ascii="Book Antiqua" w:hAnsi="Book Antiqua"/>
          <w:b/>
        </w:rPr>
        <w:t>Published online:</w:t>
      </w:r>
    </w:p>
    <w:p w:rsidR="002B185B" w:rsidRDefault="002B185B" w:rsidP="008E1754">
      <w:pPr>
        <w:pStyle w:val="Title"/>
        <w:adjustRightInd w:val="0"/>
        <w:snapToGrid w:val="0"/>
        <w:spacing w:before="0" w:after="0" w:line="360" w:lineRule="auto"/>
        <w:mirrorIndents/>
        <w:jc w:val="both"/>
        <w:rPr>
          <w:rFonts w:ascii="Book Antiqua" w:hAnsi="Book Antiqua" w:cs="Times New Roman"/>
          <w:sz w:val="24"/>
          <w:szCs w:val="24"/>
          <w:lang w:eastAsia="zh-CN"/>
        </w:rPr>
      </w:pPr>
      <w:r>
        <w:rPr>
          <w:rFonts w:ascii="Book Antiqua" w:hAnsi="Book Antiqua" w:cs="Times New Roman"/>
          <w:sz w:val="24"/>
          <w:szCs w:val="24"/>
          <w:lang w:eastAsia="zh-CN"/>
        </w:rPr>
        <w:br w:type="page"/>
      </w:r>
    </w:p>
    <w:p w:rsidR="000D3A0E" w:rsidRPr="008E5809" w:rsidRDefault="000D3A0E" w:rsidP="008E1754">
      <w:pPr>
        <w:pStyle w:val="Title"/>
        <w:adjustRightInd w:val="0"/>
        <w:snapToGrid w:val="0"/>
        <w:spacing w:before="0" w:after="0" w:line="360" w:lineRule="auto"/>
        <w:mirrorIndents/>
        <w:jc w:val="both"/>
        <w:rPr>
          <w:rFonts w:ascii="Book Antiqua" w:hAnsi="Book Antiqua" w:cs="Times New Roman"/>
          <w:sz w:val="24"/>
          <w:szCs w:val="24"/>
          <w:lang w:eastAsia="zh-CN"/>
        </w:rPr>
      </w:pPr>
    </w:p>
    <w:p w:rsidR="00E32EED" w:rsidRPr="008E5809" w:rsidRDefault="00E32EED" w:rsidP="008E1754">
      <w:pPr>
        <w:pStyle w:val="Title"/>
        <w:adjustRightInd w:val="0"/>
        <w:snapToGrid w:val="0"/>
        <w:spacing w:before="0" w:after="0" w:line="360" w:lineRule="auto"/>
        <w:mirrorIndents/>
        <w:jc w:val="both"/>
        <w:rPr>
          <w:rFonts w:ascii="Book Antiqua" w:hAnsi="Book Antiqua" w:cs="Times New Roman"/>
          <w:sz w:val="24"/>
          <w:szCs w:val="24"/>
          <w:lang w:eastAsia="zh-CN"/>
        </w:rPr>
      </w:pPr>
      <w:r w:rsidRPr="008E5809">
        <w:rPr>
          <w:rFonts w:ascii="Book Antiqua" w:hAnsi="Book Antiqua" w:cs="Times New Roman"/>
          <w:sz w:val="24"/>
          <w:szCs w:val="24"/>
          <w:lang w:eastAsia="zh-CN"/>
        </w:rPr>
        <w:t>Abstract</w:t>
      </w:r>
    </w:p>
    <w:p w:rsidR="00E32EED" w:rsidRPr="008E5809" w:rsidRDefault="00E32EED" w:rsidP="008E1754">
      <w:pPr>
        <w:pStyle w:val="Title"/>
        <w:adjustRightInd w:val="0"/>
        <w:snapToGrid w:val="0"/>
        <w:spacing w:before="0" w:after="0" w:line="360" w:lineRule="auto"/>
        <w:mirrorIndents/>
        <w:jc w:val="both"/>
        <w:rPr>
          <w:rFonts w:ascii="Book Antiqua" w:hAnsi="Book Antiqua" w:cs="Times New Roman"/>
          <w:b w:val="0"/>
          <w:sz w:val="24"/>
          <w:szCs w:val="24"/>
          <w:lang w:eastAsia="zh-CN"/>
        </w:rPr>
      </w:pPr>
      <w:r w:rsidRPr="008E5809">
        <w:rPr>
          <w:rFonts w:ascii="Book Antiqua" w:hAnsi="Book Antiqua" w:cs="Times New Roman"/>
          <w:sz w:val="24"/>
          <w:szCs w:val="24"/>
          <w:lang w:eastAsia="zh-CN"/>
        </w:rPr>
        <w:t>AIM:</w:t>
      </w:r>
      <w:r w:rsidRPr="008E5809">
        <w:rPr>
          <w:rFonts w:ascii="Book Antiqua" w:hAnsi="Book Antiqua" w:cs="Times New Roman"/>
          <w:b w:val="0"/>
          <w:sz w:val="24"/>
          <w:szCs w:val="24"/>
          <w:lang w:eastAsia="zh-CN"/>
        </w:rPr>
        <w:t xml:space="preserve"> To study the mechanism o</w:t>
      </w:r>
      <w:r w:rsidR="002B185B">
        <w:rPr>
          <w:rFonts w:ascii="Book Antiqua" w:hAnsi="Book Antiqua" w:cs="Times New Roman"/>
          <w:b w:val="0"/>
          <w:sz w:val="24"/>
          <w:szCs w:val="24"/>
          <w:lang w:eastAsia="zh-CN"/>
        </w:rPr>
        <w:t>f retinoic acid receptor α (RAR</w:t>
      </w:r>
      <w:r w:rsidRPr="008E5809">
        <w:rPr>
          <w:rFonts w:ascii="Book Antiqua" w:hAnsi="Book Antiqua" w:cs="Times New Roman"/>
          <w:b w:val="0"/>
          <w:sz w:val="24"/>
          <w:szCs w:val="24"/>
          <w:lang w:eastAsia="zh-CN"/>
        </w:rPr>
        <w:t>α) and autophagy in liver ischemia and reperfusion (IR)</w:t>
      </w:r>
      <w:r w:rsidR="00F23234" w:rsidRPr="008E5809">
        <w:rPr>
          <w:rFonts w:ascii="Book Antiqua" w:hAnsi="Book Antiqua" w:cs="Times New Roman"/>
          <w:b w:val="0"/>
          <w:sz w:val="24"/>
          <w:szCs w:val="24"/>
          <w:lang w:eastAsia="zh-CN"/>
        </w:rPr>
        <w:t xml:space="preserve"> injury</w:t>
      </w:r>
      <w:r w:rsidRPr="008E5809">
        <w:rPr>
          <w:rFonts w:ascii="Book Antiqua" w:hAnsi="Book Antiqua" w:cs="Times New Roman"/>
          <w:b w:val="0"/>
          <w:sz w:val="24"/>
          <w:szCs w:val="24"/>
          <w:lang w:eastAsia="zh-CN"/>
        </w:rPr>
        <w:t>.</w:t>
      </w:r>
    </w:p>
    <w:p w:rsidR="008E5809" w:rsidRDefault="008E5809" w:rsidP="008E1754">
      <w:pPr>
        <w:pStyle w:val="Title"/>
        <w:adjustRightInd w:val="0"/>
        <w:snapToGrid w:val="0"/>
        <w:spacing w:before="0" w:after="0" w:line="360" w:lineRule="auto"/>
        <w:mirrorIndents/>
        <w:jc w:val="both"/>
        <w:rPr>
          <w:rFonts w:ascii="Book Antiqua" w:hAnsi="Book Antiqua" w:cs="Times New Roman"/>
          <w:sz w:val="24"/>
          <w:szCs w:val="24"/>
          <w:lang w:eastAsia="zh-CN"/>
        </w:rPr>
      </w:pPr>
    </w:p>
    <w:p w:rsidR="00E32EED" w:rsidRPr="008E5809" w:rsidRDefault="00E32EED" w:rsidP="008E1754">
      <w:pPr>
        <w:pStyle w:val="Title"/>
        <w:adjustRightInd w:val="0"/>
        <w:snapToGrid w:val="0"/>
        <w:spacing w:before="0" w:after="0" w:line="360" w:lineRule="auto"/>
        <w:mirrorIndents/>
        <w:jc w:val="both"/>
        <w:rPr>
          <w:rFonts w:ascii="Book Antiqua" w:eastAsia="Arial Unicode MS" w:hAnsi="Book Antiqua" w:cs="Times New Roman"/>
          <w:b w:val="0"/>
          <w:sz w:val="24"/>
          <w:szCs w:val="24"/>
          <w:lang w:eastAsia="zh-CN"/>
        </w:rPr>
      </w:pPr>
      <w:r w:rsidRPr="008E5809">
        <w:rPr>
          <w:rFonts w:ascii="Book Antiqua" w:hAnsi="Book Antiqua" w:cs="Times New Roman"/>
          <w:sz w:val="24"/>
          <w:szCs w:val="24"/>
          <w:lang w:eastAsia="zh-CN"/>
        </w:rPr>
        <w:t xml:space="preserve">METHODS: </w:t>
      </w:r>
      <w:r w:rsidRPr="008E5809">
        <w:rPr>
          <w:rFonts w:ascii="Book Antiqua" w:hAnsi="Book Antiqua" w:cs="Times New Roman"/>
          <w:b w:val="0"/>
          <w:sz w:val="24"/>
          <w:szCs w:val="24"/>
          <w:lang w:eastAsia="zh-CN"/>
        </w:rPr>
        <w:t xml:space="preserve">All-trans retinoic acid (ATRA) was administered to mice for two weeks </w:t>
      </w:r>
      <w:r w:rsidR="00F23234" w:rsidRPr="008E5809">
        <w:rPr>
          <w:rFonts w:ascii="Book Antiqua" w:hAnsi="Book Antiqua" w:cs="Times New Roman"/>
          <w:b w:val="0"/>
          <w:sz w:val="24"/>
          <w:szCs w:val="24"/>
          <w:lang w:eastAsia="zh-CN"/>
        </w:rPr>
        <w:t>before operation</w:t>
      </w:r>
      <w:r w:rsidRPr="008E5809">
        <w:rPr>
          <w:rFonts w:ascii="Book Antiqua" w:hAnsi="Book Antiqua" w:cs="Times New Roman"/>
          <w:b w:val="0"/>
          <w:sz w:val="24"/>
          <w:szCs w:val="24"/>
          <w:lang w:eastAsia="zh-CN"/>
        </w:rPr>
        <w:t xml:space="preserve">. Reverse-transcriptase polymerase chain reaction and western blotting were used to detect the expression levels of related factors. </w:t>
      </w:r>
      <w:r w:rsidRPr="008E5809">
        <w:rPr>
          <w:rFonts w:ascii="Book Antiqua" w:eastAsia="Arial Unicode MS" w:hAnsi="Book Antiqua" w:cs="Times New Roman"/>
          <w:b w:val="0"/>
          <w:sz w:val="24"/>
          <w:szCs w:val="24"/>
          <w:lang w:eastAsia="zh-CN"/>
        </w:rPr>
        <w:t xml:space="preserve">To </w:t>
      </w:r>
      <w:r w:rsidR="00F23234" w:rsidRPr="008E5809">
        <w:rPr>
          <w:rFonts w:ascii="Book Antiqua" w:eastAsia="Arial Unicode MS" w:hAnsi="Book Antiqua" w:cs="Times New Roman"/>
          <w:b w:val="0"/>
          <w:sz w:val="24"/>
          <w:szCs w:val="24"/>
          <w:lang w:eastAsia="zh-CN"/>
        </w:rPr>
        <w:t xml:space="preserve">demonstrate </w:t>
      </w:r>
      <w:r w:rsidRPr="008E5809">
        <w:rPr>
          <w:rFonts w:ascii="Book Antiqua" w:eastAsia="Arial Unicode MS" w:hAnsi="Book Antiqua" w:cs="Times New Roman"/>
          <w:b w:val="0"/>
          <w:sz w:val="24"/>
          <w:szCs w:val="24"/>
          <w:lang w:eastAsia="zh-CN"/>
        </w:rPr>
        <w:t>the role of RARα, LE540, a RARα inhibitor, was used to treat hepatocytes injured by H</w:t>
      </w:r>
      <w:r w:rsidRPr="008E5809">
        <w:rPr>
          <w:rFonts w:ascii="Book Antiqua" w:eastAsia="Arial Unicode MS" w:hAnsi="Book Antiqua" w:cs="Times New Roman"/>
          <w:b w:val="0"/>
          <w:sz w:val="24"/>
          <w:szCs w:val="24"/>
          <w:vertAlign w:val="subscript"/>
          <w:lang w:eastAsia="zh-CN"/>
        </w:rPr>
        <w:t>2</w:t>
      </w:r>
      <w:r w:rsidRPr="008E5809">
        <w:rPr>
          <w:rFonts w:ascii="Book Antiqua" w:eastAsia="Arial Unicode MS" w:hAnsi="Book Antiqua" w:cs="Times New Roman"/>
          <w:b w:val="0"/>
          <w:sz w:val="24"/>
          <w:szCs w:val="24"/>
          <w:lang w:eastAsia="zh-CN"/>
        </w:rPr>
        <w:t>O</w:t>
      </w:r>
      <w:r w:rsidRPr="008E5809">
        <w:rPr>
          <w:rFonts w:ascii="Book Antiqua" w:eastAsia="Arial Unicode MS" w:hAnsi="Book Antiqua" w:cs="Times New Roman"/>
          <w:b w:val="0"/>
          <w:sz w:val="24"/>
          <w:szCs w:val="24"/>
          <w:vertAlign w:val="subscript"/>
          <w:lang w:eastAsia="zh-CN"/>
        </w:rPr>
        <w:t xml:space="preserve">2 </w:t>
      </w:r>
      <w:r w:rsidR="0096409D" w:rsidRPr="0096409D">
        <w:rPr>
          <w:rFonts w:ascii="Book Antiqua" w:eastAsia="Arial Unicode MS" w:hAnsi="Book Antiqua" w:cs="Times New Roman"/>
          <w:b w:val="0"/>
          <w:i/>
          <w:sz w:val="24"/>
          <w:szCs w:val="24"/>
          <w:lang w:eastAsia="zh-CN"/>
        </w:rPr>
        <w:t>in vitro</w:t>
      </w:r>
      <w:r w:rsidRPr="008E5809">
        <w:rPr>
          <w:rFonts w:ascii="Book Antiqua" w:eastAsia="Arial Unicode MS" w:hAnsi="Book Antiqua" w:cs="Times New Roman"/>
          <w:b w:val="0"/>
          <w:sz w:val="24"/>
          <w:szCs w:val="24"/>
          <w:lang w:eastAsia="zh-CN"/>
        </w:rPr>
        <w:t>.</w:t>
      </w:r>
    </w:p>
    <w:p w:rsidR="008E5809" w:rsidRDefault="008E5809" w:rsidP="008E1754">
      <w:pPr>
        <w:pStyle w:val="Title"/>
        <w:adjustRightInd w:val="0"/>
        <w:snapToGrid w:val="0"/>
        <w:spacing w:before="0" w:after="0" w:line="360" w:lineRule="auto"/>
        <w:mirrorIndents/>
        <w:jc w:val="both"/>
        <w:rPr>
          <w:rFonts w:ascii="Book Antiqua" w:hAnsi="Book Antiqua" w:cs="Times New Roman"/>
          <w:sz w:val="24"/>
          <w:szCs w:val="24"/>
          <w:lang w:eastAsia="zh-CN"/>
        </w:rPr>
      </w:pPr>
    </w:p>
    <w:p w:rsidR="00E32EED" w:rsidRPr="008E5809" w:rsidRDefault="00E32EED" w:rsidP="008E1754">
      <w:pPr>
        <w:pStyle w:val="Title"/>
        <w:adjustRightInd w:val="0"/>
        <w:snapToGrid w:val="0"/>
        <w:spacing w:before="0" w:after="0" w:line="360" w:lineRule="auto"/>
        <w:mirrorIndents/>
        <w:jc w:val="both"/>
        <w:rPr>
          <w:rFonts w:ascii="Book Antiqua" w:hAnsi="Book Antiqua" w:cs="Times New Roman"/>
          <w:b w:val="0"/>
          <w:sz w:val="24"/>
          <w:szCs w:val="24"/>
          <w:lang w:eastAsia="zh-CN"/>
        </w:rPr>
      </w:pPr>
      <w:r w:rsidRPr="008E5809">
        <w:rPr>
          <w:rFonts w:ascii="Book Antiqua" w:hAnsi="Book Antiqua" w:cs="Times New Roman"/>
          <w:sz w:val="24"/>
          <w:szCs w:val="24"/>
          <w:lang w:eastAsia="zh-CN"/>
        </w:rPr>
        <w:t xml:space="preserve">RESULTS: </w:t>
      </w:r>
      <w:r w:rsidRPr="008E5809">
        <w:rPr>
          <w:rFonts w:ascii="Book Antiqua" w:hAnsi="Book Antiqua" w:cs="Times New Roman"/>
          <w:b w:val="0"/>
          <w:sz w:val="24"/>
          <w:szCs w:val="24"/>
          <w:lang w:eastAsia="zh-CN"/>
        </w:rPr>
        <w:t xml:space="preserve">ATRA pretreatment noticeably diminished </w:t>
      </w:r>
      <w:bookmarkStart w:id="24" w:name="OLE_LINK1"/>
      <w:r w:rsidRPr="008E5809">
        <w:rPr>
          <w:rFonts w:ascii="Book Antiqua" w:hAnsi="Book Antiqua" w:cs="Times New Roman"/>
          <w:b w:val="0"/>
          <w:sz w:val="24"/>
          <w:szCs w:val="24"/>
          <w:lang w:eastAsia="zh-CN"/>
        </w:rPr>
        <w:t>levels of</w:t>
      </w:r>
      <w:r w:rsidR="002B185B">
        <w:rPr>
          <w:rFonts w:ascii="Book Antiqua" w:hAnsi="Book Antiqua" w:cs="Times New Roman"/>
          <w:b w:val="0"/>
          <w:sz w:val="24"/>
          <w:szCs w:val="24"/>
          <w:lang w:eastAsia="zh-CN"/>
        </w:rPr>
        <w:t xml:space="preserve"> serum alanine aminotransferase</w:t>
      </w:r>
      <w:r w:rsidRPr="008E5809">
        <w:rPr>
          <w:rFonts w:ascii="Book Antiqua" w:hAnsi="Book Antiqua" w:cs="Times New Roman"/>
          <w:b w:val="0"/>
          <w:sz w:val="24"/>
          <w:szCs w:val="24"/>
          <w:lang w:eastAsia="zh-CN"/>
        </w:rPr>
        <w:t xml:space="preserve"> and serum aspartate aminotransferase </w:t>
      </w:r>
      <w:bookmarkEnd w:id="24"/>
      <w:r w:rsidRPr="008E5809">
        <w:rPr>
          <w:rFonts w:ascii="Book Antiqua" w:hAnsi="Book Antiqua" w:cs="Times New Roman"/>
          <w:b w:val="0"/>
          <w:sz w:val="24"/>
          <w:szCs w:val="24"/>
          <w:lang w:eastAsia="zh-CN"/>
        </w:rPr>
        <w:t>as well as the degree of histopathology.</w:t>
      </w:r>
      <w:r w:rsidR="0063525E" w:rsidRPr="008E5809">
        <w:rPr>
          <w:rFonts w:ascii="Book Antiqua" w:hAnsi="Book Antiqua" w:cs="Times New Roman"/>
          <w:b w:val="0"/>
          <w:sz w:val="24"/>
          <w:szCs w:val="24"/>
          <w:lang w:eastAsia="zh-CN"/>
        </w:rPr>
        <w:t xml:space="preserve"> </w:t>
      </w:r>
      <w:r w:rsidRPr="008E5809">
        <w:rPr>
          <w:rFonts w:ascii="Book Antiqua" w:hAnsi="Book Antiqua" w:cs="Times New Roman"/>
          <w:b w:val="0"/>
          <w:sz w:val="24"/>
          <w:szCs w:val="24"/>
          <w:lang w:eastAsia="zh-CN"/>
        </w:rPr>
        <w:t>Apoptosis was also inhibited, whereas autophagy was promoted.</w:t>
      </w:r>
      <w:r w:rsidR="005E04A5" w:rsidRPr="008E5809">
        <w:rPr>
          <w:rFonts w:ascii="Book Antiqua" w:hAnsi="Book Antiqua" w:cs="Times New Roman"/>
          <w:b w:val="0"/>
          <w:sz w:val="24"/>
          <w:szCs w:val="24"/>
          <w:lang w:eastAsia="zh-CN"/>
        </w:rPr>
        <w:t xml:space="preserve"> </w:t>
      </w:r>
      <w:r w:rsidR="0096409D" w:rsidRPr="0096409D">
        <w:rPr>
          <w:rFonts w:ascii="Book Antiqua" w:hAnsi="Book Antiqua" w:cs="Times New Roman"/>
          <w:b w:val="0"/>
          <w:i/>
          <w:sz w:val="24"/>
          <w:szCs w:val="24"/>
          <w:lang w:eastAsia="zh-CN"/>
        </w:rPr>
        <w:t>In vitro</w:t>
      </w:r>
      <w:r w:rsidRPr="008E5809">
        <w:rPr>
          <w:rFonts w:ascii="Book Antiqua" w:hAnsi="Book Antiqua" w:cs="Times New Roman"/>
          <w:b w:val="0"/>
          <w:sz w:val="24"/>
          <w:szCs w:val="24"/>
          <w:lang w:eastAsia="zh-CN"/>
        </w:rPr>
        <w:t xml:space="preserve">, RARα was inhibited by LE540, </w:t>
      </w:r>
      <w:r w:rsidR="00E52FD9" w:rsidRPr="008E5809">
        <w:rPr>
          <w:rFonts w:ascii="Book Antiqua" w:hAnsi="Book Antiqua" w:cs="Times New Roman"/>
          <w:b w:val="0"/>
          <w:sz w:val="24"/>
          <w:szCs w:val="24"/>
          <w:lang w:eastAsia="zh-CN"/>
        </w:rPr>
        <w:t xml:space="preserve">resulting in </w:t>
      </w:r>
      <w:r w:rsidRPr="008E5809">
        <w:rPr>
          <w:rFonts w:ascii="Book Antiqua" w:hAnsi="Book Antiqua" w:cs="Times New Roman"/>
          <w:b w:val="0"/>
          <w:sz w:val="24"/>
          <w:szCs w:val="24"/>
          <w:lang w:eastAsia="zh-CN"/>
        </w:rPr>
        <w:t>decreased autophagy and increased apoptosis. Similarly, the expression of Foxo3a and p-Akt was downregulated, but Foxo1 expression was upregulated.</w:t>
      </w:r>
    </w:p>
    <w:p w:rsidR="008E5809" w:rsidRDefault="008E5809" w:rsidP="008E1754">
      <w:pPr>
        <w:pStyle w:val="Title"/>
        <w:adjustRightInd w:val="0"/>
        <w:snapToGrid w:val="0"/>
        <w:spacing w:before="0" w:after="0" w:line="360" w:lineRule="auto"/>
        <w:mirrorIndents/>
        <w:jc w:val="both"/>
        <w:rPr>
          <w:rFonts w:ascii="Book Antiqua" w:hAnsi="Book Antiqua" w:cs="Times New Roman"/>
          <w:sz w:val="24"/>
          <w:szCs w:val="24"/>
          <w:lang w:eastAsia="zh-CN"/>
        </w:rPr>
      </w:pPr>
    </w:p>
    <w:p w:rsidR="00E32EED" w:rsidRPr="008E5809" w:rsidRDefault="00E32EED" w:rsidP="008E1754">
      <w:pPr>
        <w:pStyle w:val="Title"/>
        <w:adjustRightInd w:val="0"/>
        <w:snapToGrid w:val="0"/>
        <w:spacing w:before="0" w:after="0" w:line="360" w:lineRule="auto"/>
        <w:mirrorIndents/>
        <w:jc w:val="both"/>
        <w:rPr>
          <w:rFonts w:ascii="Book Antiqua" w:hAnsi="Book Antiqua" w:cs="Times New Roman"/>
          <w:b w:val="0"/>
          <w:sz w:val="24"/>
          <w:szCs w:val="24"/>
          <w:lang w:eastAsia="zh-CN"/>
        </w:rPr>
      </w:pPr>
      <w:r w:rsidRPr="008E5809">
        <w:rPr>
          <w:rFonts w:ascii="Book Antiqua" w:hAnsi="Book Antiqua" w:cs="Times New Roman"/>
          <w:sz w:val="24"/>
          <w:szCs w:val="24"/>
          <w:lang w:eastAsia="zh-CN"/>
        </w:rPr>
        <w:t>CONCLUSION:</w:t>
      </w:r>
      <w:r w:rsidRPr="008E5809">
        <w:rPr>
          <w:rFonts w:ascii="Book Antiqua" w:hAnsi="Book Antiqua" w:cs="Times New Roman"/>
          <w:b w:val="0"/>
          <w:sz w:val="24"/>
          <w:szCs w:val="24"/>
          <w:lang w:eastAsia="zh-CN"/>
        </w:rPr>
        <w:t xml:space="preserve"> This research provides evidence that ATRA can protect liver from IR injury by promoting autophagy, </w:t>
      </w:r>
      <w:r w:rsidR="00F23234" w:rsidRPr="008E5809">
        <w:rPr>
          <w:rFonts w:ascii="Book Antiqua" w:hAnsi="Book Antiqua" w:cs="Times New Roman"/>
          <w:b w:val="0"/>
          <w:sz w:val="24"/>
          <w:szCs w:val="24"/>
          <w:lang w:eastAsia="zh-CN"/>
        </w:rPr>
        <w:t>which is depend</w:t>
      </w:r>
      <w:r w:rsidR="00E52FD9" w:rsidRPr="008E5809">
        <w:rPr>
          <w:rFonts w:ascii="Book Antiqua" w:hAnsi="Book Antiqua" w:cs="Times New Roman"/>
          <w:b w:val="0"/>
          <w:sz w:val="24"/>
          <w:szCs w:val="24"/>
          <w:lang w:eastAsia="zh-CN"/>
        </w:rPr>
        <w:t>ent</w:t>
      </w:r>
      <w:r w:rsidRPr="008E5809">
        <w:rPr>
          <w:rFonts w:ascii="Book Antiqua" w:hAnsi="Book Antiqua" w:cs="Times New Roman"/>
          <w:b w:val="0"/>
          <w:sz w:val="24"/>
          <w:szCs w:val="24"/>
          <w:lang w:eastAsia="zh-CN"/>
        </w:rPr>
        <w:t xml:space="preserve"> on Foxo3/p-Akt/Foxo1 signaling.</w:t>
      </w:r>
    </w:p>
    <w:p w:rsidR="009F33B3" w:rsidRPr="008E5809" w:rsidRDefault="009F33B3" w:rsidP="008E1754">
      <w:pPr>
        <w:pStyle w:val="Title"/>
        <w:adjustRightInd w:val="0"/>
        <w:snapToGrid w:val="0"/>
        <w:spacing w:before="0" w:after="0" w:line="360" w:lineRule="auto"/>
        <w:mirrorIndents/>
        <w:jc w:val="both"/>
        <w:rPr>
          <w:rFonts w:ascii="Book Antiqua" w:hAnsi="Book Antiqua" w:cs="Times New Roman"/>
          <w:b w:val="0"/>
          <w:sz w:val="24"/>
          <w:szCs w:val="24"/>
          <w:lang w:eastAsia="zh-CN"/>
        </w:rPr>
      </w:pPr>
    </w:p>
    <w:p w:rsidR="004D5639"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b/>
        </w:rPr>
        <w:t>Key</w:t>
      </w:r>
      <w:r w:rsidR="002B185B">
        <w:rPr>
          <w:rFonts w:ascii="Book Antiqua" w:hAnsi="Book Antiqua" w:hint="eastAsia"/>
          <w:b/>
          <w:lang w:eastAsia="zh-CN"/>
        </w:rPr>
        <w:t xml:space="preserve"> </w:t>
      </w:r>
      <w:r w:rsidRPr="008E5809">
        <w:rPr>
          <w:rFonts w:ascii="Book Antiqua" w:hAnsi="Book Antiqua"/>
          <w:b/>
        </w:rPr>
        <w:t>words:</w:t>
      </w:r>
      <w:r w:rsidR="00B43564" w:rsidRPr="008E5809">
        <w:rPr>
          <w:rFonts w:ascii="Book Antiqua" w:hAnsi="Book Antiqua"/>
          <w:b/>
          <w:lang w:eastAsia="zh-CN"/>
        </w:rPr>
        <w:t xml:space="preserve"> </w:t>
      </w:r>
      <w:r w:rsidR="002B185B" w:rsidRPr="008E5809">
        <w:rPr>
          <w:rFonts w:ascii="Book Antiqua" w:hAnsi="Book Antiqua"/>
          <w:lang w:eastAsia="zh-CN"/>
        </w:rPr>
        <w:t>Ischemia</w:t>
      </w:r>
      <w:r w:rsidRPr="008E5809">
        <w:rPr>
          <w:rFonts w:ascii="Book Antiqua" w:hAnsi="Book Antiqua"/>
          <w:lang w:eastAsia="zh-CN"/>
        </w:rPr>
        <w:t>/reperfusion</w:t>
      </w:r>
      <w:r w:rsidR="002B185B">
        <w:rPr>
          <w:rFonts w:ascii="Book Antiqua" w:hAnsi="Book Antiqua" w:hint="eastAsia"/>
          <w:lang w:eastAsia="zh-CN"/>
        </w:rPr>
        <w:t>;</w:t>
      </w:r>
      <w:r w:rsidRPr="008E5809">
        <w:rPr>
          <w:rFonts w:ascii="Book Antiqua" w:hAnsi="Book Antiqua"/>
          <w:lang w:eastAsia="zh-CN"/>
        </w:rPr>
        <w:t xml:space="preserve"> </w:t>
      </w:r>
      <w:r w:rsidR="002B185B" w:rsidRPr="008E5809">
        <w:rPr>
          <w:rFonts w:ascii="Book Antiqua" w:hAnsi="Book Antiqua"/>
          <w:lang w:eastAsia="zh-CN"/>
        </w:rPr>
        <w:t xml:space="preserve">Retinoic </w:t>
      </w:r>
      <w:r w:rsidRPr="008E5809">
        <w:rPr>
          <w:rFonts w:ascii="Book Antiqua" w:hAnsi="Book Antiqua"/>
          <w:lang w:eastAsia="zh-CN"/>
        </w:rPr>
        <w:t>acid receptor α</w:t>
      </w:r>
      <w:r w:rsidR="002B185B">
        <w:rPr>
          <w:rFonts w:ascii="Book Antiqua" w:hAnsi="Book Antiqua" w:hint="eastAsia"/>
          <w:lang w:eastAsia="zh-CN"/>
        </w:rPr>
        <w:t>;</w:t>
      </w:r>
      <w:r w:rsidRPr="008E5809">
        <w:rPr>
          <w:rFonts w:ascii="Book Antiqua" w:hAnsi="Book Antiqua"/>
          <w:lang w:eastAsia="zh-CN"/>
        </w:rPr>
        <w:t xml:space="preserve"> Foxo3a</w:t>
      </w:r>
      <w:r w:rsidR="002B185B">
        <w:rPr>
          <w:rFonts w:ascii="Book Antiqua" w:hAnsi="Book Antiqua" w:hint="eastAsia"/>
          <w:lang w:eastAsia="zh-CN"/>
        </w:rPr>
        <w:t>;</w:t>
      </w:r>
      <w:r w:rsidRPr="008E5809">
        <w:rPr>
          <w:rFonts w:ascii="Book Antiqua" w:hAnsi="Book Antiqua"/>
          <w:lang w:eastAsia="zh-CN"/>
        </w:rPr>
        <w:t xml:space="preserve"> Foxo1</w:t>
      </w:r>
      <w:r w:rsidR="002B185B">
        <w:rPr>
          <w:rFonts w:ascii="Book Antiqua" w:hAnsi="Book Antiqua" w:hint="eastAsia"/>
          <w:lang w:eastAsia="zh-CN"/>
        </w:rPr>
        <w:t>;</w:t>
      </w:r>
      <w:r w:rsidRPr="008E5809">
        <w:rPr>
          <w:rFonts w:ascii="Book Antiqua" w:hAnsi="Book Antiqua"/>
          <w:lang w:eastAsia="zh-CN"/>
        </w:rPr>
        <w:t xml:space="preserve"> </w:t>
      </w:r>
      <w:r w:rsidR="002B185B" w:rsidRPr="008E5809">
        <w:rPr>
          <w:rFonts w:ascii="Book Antiqua" w:hAnsi="Book Antiqua"/>
          <w:lang w:eastAsia="zh-CN"/>
        </w:rPr>
        <w:t>Autophagy</w:t>
      </w:r>
    </w:p>
    <w:p w:rsidR="009F33B3" w:rsidRDefault="009F33B3" w:rsidP="008E1754">
      <w:pPr>
        <w:adjustRightInd w:val="0"/>
        <w:snapToGrid w:val="0"/>
        <w:spacing w:line="360" w:lineRule="auto"/>
        <w:mirrorIndents/>
        <w:jc w:val="both"/>
        <w:rPr>
          <w:rFonts w:ascii="Book Antiqua" w:hAnsi="Book Antiqua"/>
          <w:lang w:eastAsia="zh-CN"/>
        </w:rPr>
      </w:pPr>
    </w:p>
    <w:p w:rsidR="002B185B" w:rsidRDefault="002B185B" w:rsidP="008E1754">
      <w:pPr>
        <w:autoSpaceDE w:val="0"/>
        <w:autoSpaceDN w:val="0"/>
        <w:adjustRightInd w:val="0"/>
        <w:snapToGrid w:val="0"/>
        <w:spacing w:line="360" w:lineRule="auto"/>
        <w:mirrorIndents/>
        <w:rPr>
          <w:rFonts w:ascii="Book Antiqua" w:hAnsi="Book Antiqua" w:cs="Arial Unicode MS"/>
        </w:rPr>
      </w:pPr>
      <w:bookmarkStart w:id="25" w:name="OLE_LINK98"/>
      <w:bookmarkStart w:id="26" w:name="OLE_LINK156"/>
      <w:bookmarkStart w:id="27" w:name="OLE_LINK196"/>
      <w:bookmarkStart w:id="28" w:name="OLE_LINK217"/>
      <w:bookmarkStart w:id="29" w:name="OLE_LINK242"/>
      <w:bookmarkStart w:id="30" w:name="OLE_LINK247"/>
      <w:bookmarkStart w:id="31" w:name="OLE_LINK311"/>
      <w:bookmarkStart w:id="32" w:name="OLE_LINK312"/>
      <w:bookmarkStart w:id="33" w:name="OLE_LINK325"/>
      <w:bookmarkStart w:id="34" w:name="OLE_LINK330"/>
      <w:bookmarkStart w:id="35" w:name="OLE_LINK513"/>
      <w:bookmarkStart w:id="36" w:name="OLE_LINK514"/>
      <w:bookmarkStart w:id="37" w:name="OLE_LINK464"/>
      <w:bookmarkStart w:id="38" w:name="OLE_LINK465"/>
      <w:bookmarkStart w:id="39" w:name="OLE_LINK466"/>
      <w:bookmarkStart w:id="40" w:name="OLE_LINK470"/>
      <w:bookmarkStart w:id="41" w:name="OLE_LINK471"/>
      <w:bookmarkStart w:id="42" w:name="OLE_LINK472"/>
      <w:bookmarkStart w:id="43" w:name="OLE_LINK474"/>
      <w:bookmarkStart w:id="44" w:name="OLE_LINK512"/>
      <w:bookmarkStart w:id="45" w:name="OLE_LINK800"/>
      <w:bookmarkStart w:id="46" w:name="OLE_LINK982"/>
      <w:bookmarkStart w:id="47" w:name="OLE_LINK1027"/>
      <w:bookmarkStart w:id="48" w:name="OLE_LINK504"/>
      <w:bookmarkStart w:id="49" w:name="OLE_LINK546"/>
      <w:bookmarkStart w:id="50" w:name="OLE_LINK547"/>
      <w:bookmarkStart w:id="51" w:name="OLE_LINK575"/>
      <w:bookmarkStart w:id="52" w:name="OLE_LINK640"/>
      <w:bookmarkStart w:id="53" w:name="OLE_LINK672"/>
      <w:bookmarkStart w:id="54" w:name="OLE_LINK714"/>
      <w:bookmarkStart w:id="55" w:name="OLE_LINK651"/>
      <w:bookmarkStart w:id="56" w:name="OLE_LINK652"/>
      <w:bookmarkStart w:id="57" w:name="OLE_LINK744"/>
      <w:bookmarkStart w:id="58" w:name="OLE_LINK758"/>
      <w:bookmarkStart w:id="59" w:name="OLE_LINK787"/>
      <w:bookmarkStart w:id="60" w:name="OLE_LINK807"/>
      <w:bookmarkStart w:id="61" w:name="OLE_LINK820"/>
      <w:bookmarkStart w:id="62" w:name="OLE_LINK862"/>
      <w:bookmarkStart w:id="63" w:name="OLE_LINK879"/>
      <w:bookmarkStart w:id="64" w:name="OLE_LINK906"/>
      <w:bookmarkStart w:id="65" w:name="OLE_LINK928"/>
      <w:bookmarkStart w:id="66" w:name="OLE_LINK960"/>
      <w:bookmarkStart w:id="67" w:name="OLE_LINK861"/>
      <w:bookmarkStart w:id="68" w:name="OLE_LINK983"/>
      <w:bookmarkStart w:id="69" w:name="OLE_LINK1334"/>
      <w:bookmarkStart w:id="70" w:name="OLE_LINK1029"/>
      <w:bookmarkStart w:id="71" w:name="OLE_LINK1060"/>
      <w:bookmarkStart w:id="72" w:name="OLE_LINK1061"/>
      <w:bookmarkStart w:id="73" w:name="OLE_LINK1348"/>
      <w:bookmarkStart w:id="74" w:name="OLE_LINK1086"/>
      <w:bookmarkStart w:id="75" w:name="OLE_LINK1100"/>
      <w:bookmarkStart w:id="76" w:name="OLE_LINK1125"/>
      <w:bookmarkStart w:id="77" w:name="OLE_LINK1163"/>
      <w:bookmarkStart w:id="78" w:name="OLE_LINK1193"/>
      <w:bookmarkStart w:id="79" w:name="OLE_LINK1219"/>
      <w:bookmarkStart w:id="80" w:name="OLE_LINK1247"/>
      <w:bookmarkStart w:id="81" w:name="OLE_LINK1284"/>
      <w:bookmarkStart w:id="82" w:name="OLE_LINK1313"/>
      <w:bookmarkStart w:id="83" w:name="OLE_LINK1361"/>
      <w:bookmarkStart w:id="84" w:name="OLE_LINK1384"/>
      <w:bookmarkStart w:id="85" w:name="OLE_LINK1403"/>
      <w:bookmarkStart w:id="86" w:name="OLE_LINK1437"/>
      <w:bookmarkStart w:id="87" w:name="OLE_LINK1454"/>
      <w:bookmarkStart w:id="88" w:name="OLE_LINK1480"/>
      <w:bookmarkStart w:id="89" w:name="OLE_LINK1504"/>
      <w:bookmarkStart w:id="90" w:name="OLE_LINK1516"/>
      <w:bookmarkStart w:id="91" w:name="OLE_LINK135"/>
      <w:bookmarkStart w:id="92" w:name="OLE_LINK216"/>
      <w:bookmarkStart w:id="93" w:name="OLE_LINK259"/>
      <w:bookmarkStart w:id="94" w:name="OLE_LINK1186"/>
      <w:bookmarkStart w:id="95" w:name="OLE_LINK1265"/>
      <w:bookmarkStart w:id="96" w:name="OLE_LINK1373"/>
      <w:bookmarkStart w:id="97" w:name="OLE_LINK1478"/>
      <w:bookmarkStart w:id="98" w:name="OLE_LINK1644"/>
      <w:bookmarkStart w:id="99" w:name="OLE_LINK1884"/>
      <w:bookmarkStart w:id="100" w:name="OLE_LINK1885"/>
      <w:bookmarkStart w:id="101" w:name="OLE_LINK1538"/>
      <w:bookmarkStart w:id="102" w:name="OLE_LINK1539"/>
      <w:bookmarkStart w:id="103" w:name="OLE_LINK1543"/>
      <w:bookmarkStart w:id="104" w:name="OLE_LINK1549"/>
      <w:bookmarkStart w:id="105" w:name="OLE_LINK1778"/>
      <w:bookmarkStart w:id="106" w:name="OLE_LINK1756"/>
      <w:bookmarkStart w:id="107" w:name="OLE_LINK1776"/>
      <w:bookmarkStart w:id="108" w:name="OLE_LINK1777"/>
      <w:bookmarkStart w:id="109" w:name="OLE_LINK1868"/>
      <w:bookmarkStart w:id="110" w:name="OLE_LINK1744"/>
      <w:bookmarkStart w:id="111" w:name="OLE_LINK1817"/>
      <w:bookmarkStart w:id="112" w:name="OLE_LINK1835"/>
      <w:bookmarkStart w:id="113" w:name="OLE_LINK1866"/>
      <w:bookmarkStart w:id="114" w:name="OLE_LINK1882"/>
      <w:bookmarkStart w:id="115" w:name="OLE_LINK1901"/>
      <w:bookmarkStart w:id="116" w:name="OLE_LINK1902"/>
      <w:bookmarkStart w:id="117" w:name="OLE_LINK2013"/>
      <w:bookmarkStart w:id="118" w:name="OLE_LINK1894"/>
      <w:bookmarkStart w:id="119" w:name="OLE_LINK1929"/>
      <w:bookmarkStart w:id="120" w:name="OLE_LINK1941"/>
      <w:bookmarkStart w:id="121" w:name="OLE_LINK1995"/>
      <w:bookmarkStart w:id="122" w:name="OLE_LINK1938"/>
      <w:bookmarkStart w:id="123" w:name="OLE_LINK2081"/>
      <w:bookmarkStart w:id="124" w:name="OLE_LINK2082"/>
      <w:bookmarkStart w:id="125" w:name="OLE_LINK2292"/>
      <w:bookmarkStart w:id="126" w:name="OLE_LINK1931"/>
      <w:bookmarkStart w:id="127" w:name="OLE_LINK1964"/>
      <w:bookmarkStart w:id="128" w:name="OLE_LINK2020"/>
      <w:bookmarkStart w:id="129" w:name="OLE_LINK2071"/>
      <w:bookmarkStart w:id="130" w:name="OLE_LINK2134"/>
      <w:bookmarkStart w:id="131" w:name="OLE_LINK2265"/>
      <w:bookmarkStart w:id="132" w:name="OLE_LINK2562"/>
      <w:bookmarkStart w:id="133" w:name="OLE_LINK1923"/>
      <w:bookmarkStart w:id="134" w:name="OLE_LINK2192"/>
      <w:bookmarkStart w:id="135" w:name="OLE_LINK2110"/>
      <w:bookmarkStart w:id="136" w:name="OLE_LINK2445"/>
      <w:bookmarkStart w:id="137" w:name="OLE_LINK2446"/>
      <w:bookmarkStart w:id="138" w:name="OLE_LINK2169"/>
      <w:bookmarkStart w:id="139" w:name="OLE_LINK2190"/>
      <w:bookmarkStart w:id="140" w:name="OLE_LINK2331"/>
      <w:bookmarkStart w:id="141" w:name="OLE_LINK2345"/>
      <w:bookmarkStart w:id="142" w:name="OLE_LINK2467"/>
      <w:bookmarkStart w:id="143" w:name="OLE_LINK2484"/>
      <w:bookmarkStart w:id="144" w:name="OLE_LINK2157"/>
      <w:bookmarkStart w:id="145" w:name="OLE_LINK2221"/>
      <w:bookmarkStart w:id="146" w:name="OLE_LINK2252"/>
      <w:bookmarkStart w:id="147" w:name="OLE_LINK2348"/>
      <w:bookmarkStart w:id="148" w:name="OLE_LINK2451"/>
      <w:bookmarkStart w:id="149" w:name="OLE_LINK2627"/>
      <w:bookmarkStart w:id="150" w:name="OLE_LINK2482"/>
      <w:bookmarkStart w:id="151" w:name="OLE_LINK2663"/>
      <w:bookmarkStart w:id="152" w:name="OLE_LINK2761"/>
      <w:bookmarkStart w:id="153" w:name="OLE_LINK2856"/>
      <w:bookmarkStart w:id="154" w:name="OLE_LINK2993"/>
      <w:bookmarkStart w:id="155" w:name="OLE_LINK2643"/>
      <w:bookmarkStart w:id="156" w:name="OLE_LINK2583"/>
      <w:bookmarkStart w:id="157" w:name="OLE_LINK2762"/>
      <w:bookmarkStart w:id="158" w:name="OLE_LINK2962"/>
      <w:bookmarkStart w:id="159"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2015.</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proofErr w:type="spellStart"/>
      <w:r w:rsidRPr="004269F8">
        <w:rPr>
          <w:rFonts w:ascii="Book Antiqua" w:hAnsi="Book Antiqua" w:cs="Arial Unicode MS"/>
          <w:color w:val="000000"/>
          <w:lang w:val="en-GB"/>
        </w:rPr>
        <w:t>Baishideng</w:t>
      </w:r>
      <w:proofErr w:type="spellEnd"/>
      <w:r w:rsidRPr="004269F8">
        <w:rPr>
          <w:rFonts w:ascii="Book Antiqua" w:hAnsi="Book Antiqua" w:cs="Arial Unicode MS"/>
          <w:color w:val="000000"/>
          <w:lang w:val="en-GB"/>
        </w:rPr>
        <w:t xml:space="preserve">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2B185B" w:rsidRPr="008E5809" w:rsidRDefault="002B185B" w:rsidP="008E1754">
      <w:pPr>
        <w:adjustRightInd w:val="0"/>
        <w:snapToGrid w:val="0"/>
        <w:spacing w:line="360" w:lineRule="auto"/>
        <w:mirrorIndents/>
        <w:jc w:val="both"/>
        <w:rPr>
          <w:rFonts w:ascii="Book Antiqua" w:hAnsi="Book Antiqua"/>
          <w:lang w:eastAsia="zh-CN"/>
        </w:rPr>
      </w:pPr>
    </w:p>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b/>
          <w:lang w:eastAsia="zh-CN"/>
        </w:rPr>
        <w:t xml:space="preserve">Core tip: </w:t>
      </w:r>
      <w:bookmarkStart w:id="160" w:name="OLE_LINK80"/>
      <w:bookmarkStart w:id="161" w:name="OLE_LINK81"/>
      <w:bookmarkStart w:id="162" w:name="OLE_LINK82"/>
      <w:r w:rsidR="00916DA4" w:rsidRPr="008E5809">
        <w:rPr>
          <w:rFonts w:ascii="Book Antiqua" w:hAnsi="Book Antiqua"/>
          <w:lang w:eastAsia="zh-CN"/>
        </w:rPr>
        <w:t xml:space="preserve">To investigate the role of autophagy and the relationship between </w:t>
      </w:r>
      <w:r w:rsidR="002B185B" w:rsidRPr="008E5809">
        <w:rPr>
          <w:rFonts w:ascii="Book Antiqua" w:hAnsi="Book Antiqua"/>
          <w:lang w:eastAsia="zh-CN"/>
        </w:rPr>
        <w:t>all-trans retinoic acid (ATRA)</w:t>
      </w:r>
      <w:r w:rsidR="002B185B">
        <w:rPr>
          <w:rFonts w:ascii="Book Antiqua" w:hAnsi="Book Antiqua" w:hint="eastAsia"/>
          <w:lang w:eastAsia="zh-CN"/>
        </w:rPr>
        <w:t xml:space="preserve"> </w:t>
      </w:r>
      <w:r w:rsidR="00916DA4" w:rsidRPr="008E5809">
        <w:rPr>
          <w:rFonts w:ascii="Book Antiqua" w:hAnsi="Book Antiqua"/>
          <w:lang w:eastAsia="zh-CN"/>
        </w:rPr>
        <w:t xml:space="preserve">and autophagy in liver </w:t>
      </w:r>
      <w:r w:rsidR="002E1DDF" w:rsidRPr="008E5809">
        <w:rPr>
          <w:rFonts w:ascii="Book Antiqua" w:hAnsi="Book Antiqua"/>
          <w:lang w:eastAsia="zh-CN"/>
        </w:rPr>
        <w:t>ischemia and reperfusion (IR)</w:t>
      </w:r>
      <w:r w:rsidR="002E1DDF">
        <w:rPr>
          <w:rFonts w:ascii="Book Antiqua" w:hAnsi="Book Antiqua" w:hint="eastAsia"/>
          <w:lang w:eastAsia="zh-CN"/>
        </w:rPr>
        <w:t xml:space="preserve"> </w:t>
      </w:r>
      <w:r w:rsidR="00916DA4" w:rsidRPr="008E5809">
        <w:rPr>
          <w:rFonts w:ascii="Book Antiqua" w:hAnsi="Book Antiqua"/>
          <w:lang w:eastAsia="zh-CN"/>
        </w:rPr>
        <w:lastRenderedPageBreak/>
        <w:t xml:space="preserve">injury. We found that ATRA pretreatment alleviated liver IR injury by inducing autophagy and it may involves </w:t>
      </w:r>
      <w:r w:rsidR="002E1DDF" w:rsidRPr="002E1DDF">
        <w:rPr>
          <w:rFonts w:ascii="Book Antiqua" w:hAnsi="Book Antiqua"/>
          <w:lang w:eastAsia="zh-CN"/>
        </w:rPr>
        <w:t>retinoic acid receptor α (RARα)</w:t>
      </w:r>
      <w:r w:rsidR="00916DA4" w:rsidRPr="008E5809">
        <w:rPr>
          <w:rFonts w:ascii="Book Antiqua" w:hAnsi="Book Antiqua"/>
          <w:lang w:eastAsia="zh-CN"/>
        </w:rPr>
        <w:t xml:space="preserve"> activity. To </w:t>
      </w:r>
      <w:r w:rsidR="00F23234" w:rsidRPr="008E5809">
        <w:rPr>
          <w:rFonts w:ascii="Book Antiqua" w:hAnsi="Book Antiqua"/>
          <w:lang w:eastAsia="zh-CN"/>
        </w:rPr>
        <w:t xml:space="preserve">clarify </w:t>
      </w:r>
      <w:r w:rsidR="00916DA4" w:rsidRPr="008E5809">
        <w:rPr>
          <w:rFonts w:ascii="Book Antiqua" w:hAnsi="Book Antiqua"/>
          <w:lang w:eastAsia="zh-CN"/>
        </w:rPr>
        <w:t xml:space="preserve">the mechanism of RARα, we used LE540 to inhibit RARα during </w:t>
      </w:r>
      <w:r w:rsidR="00F2791E" w:rsidRPr="008E5809">
        <w:rPr>
          <w:rFonts w:ascii="Book Antiqua" w:hAnsi="Book Antiqua"/>
          <w:lang w:eastAsia="zh-CN"/>
        </w:rPr>
        <w:t>reactive oxygen species</w:t>
      </w:r>
      <w:r w:rsidR="00916DA4" w:rsidRPr="008E5809">
        <w:rPr>
          <w:rFonts w:ascii="Book Antiqua" w:hAnsi="Book Antiqua"/>
          <w:lang w:eastAsia="zh-CN"/>
        </w:rPr>
        <w:t xml:space="preserve">-inducing cell damage </w:t>
      </w:r>
      <w:r w:rsidR="0096409D" w:rsidRPr="0096409D">
        <w:rPr>
          <w:rFonts w:ascii="Book Antiqua" w:hAnsi="Book Antiqua"/>
          <w:i/>
          <w:lang w:eastAsia="zh-CN"/>
        </w:rPr>
        <w:t>in vitro</w:t>
      </w:r>
      <w:r w:rsidR="00916DA4" w:rsidRPr="008E5809">
        <w:rPr>
          <w:rFonts w:ascii="Book Antiqua" w:hAnsi="Book Antiqua"/>
          <w:lang w:eastAsia="zh-CN"/>
        </w:rPr>
        <w:t>. Our data showed that RARα activation enhanced Foxo3a and p-</w:t>
      </w:r>
      <w:proofErr w:type="spellStart"/>
      <w:r w:rsidR="00916DA4" w:rsidRPr="008E5809">
        <w:rPr>
          <w:rFonts w:ascii="Book Antiqua" w:hAnsi="Book Antiqua"/>
          <w:lang w:eastAsia="zh-CN"/>
        </w:rPr>
        <w:t>Akt</w:t>
      </w:r>
      <w:proofErr w:type="spellEnd"/>
      <w:r w:rsidR="00916DA4" w:rsidRPr="008E5809">
        <w:rPr>
          <w:rFonts w:ascii="Book Antiqua" w:hAnsi="Book Antiqua"/>
          <w:lang w:eastAsia="zh-CN"/>
        </w:rPr>
        <w:t xml:space="preserve"> expression </w:t>
      </w:r>
      <w:r w:rsidR="00F23234" w:rsidRPr="008E5809">
        <w:rPr>
          <w:rFonts w:ascii="Book Antiqua" w:hAnsi="Book Antiqua"/>
          <w:lang w:eastAsia="zh-CN"/>
        </w:rPr>
        <w:t>except</w:t>
      </w:r>
      <w:r w:rsidR="00916DA4" w:rsidRPr="008E5809">
        <w:rPr>
          <w:rFonts w:ascii="Book Antiqua" w:hAnsi="Book Antiqua"/>
          <w:lang w:eastAsia="zh-CN"/>
        </w:rPr>
        <w:t xml:space="preserve"> Foxo1. The Foxo3a/p-</w:t>
      </w:r>
      <w:proofErr w:type="spellStart"/>
      <w:r w:rsidR="00916DA4" w:rsidRPr="008E5809">
        <w:rPr>
          <w:rFonts w:ascii="Book Antiqua" w:hAnsi="Book Antiqua"/>
          <w:lang w:eastAsia="zh-CN"/>
        </w:rPr>
        <w:t>Akt</w:t>
      </w:r>
      <w:proofErr w:type="spellEnd"/>
      <w:r w:rsidR="00916DA4" w:rsidRPr="008E5809">
        <w:rPr>
          <w:rFonts w:ascii="Book Antiqua" w:hAnsi="Book Antiqua"/>
          <w:lang w:eastAsia="zh-CN"/>
        </w:rPr>
        <w:t xml:space="preserve">/Foxo1 pathway has previously been proven to promote autophagy. Hence, we conclude that ATRA activates RARα to </w:t>
      </w:r>
      <w:r w:rsidR="00F23234" w:rsidRPr="008E5809">
        <w:rPr>
          <w:rFonts w:ascii="Book Antiqua" w:hAnsi="Book Antiqua"/>
          <w:lang w:eastAsia="zh-CN"/>
        </w:rPr>
        <w:t xml:space="preserve">reduce </w:t>
      </w:r>
      <w:r w:rsidR="00916DA4" w:rsidRPr="008E5809">
        <w:rPr>
          <w:rFonts w:ascii="Book Antiqua" w:hAnsi="Book Antiqua"/>
          <w:lang w:eastAsia="zh-CN"/>
        </w:rPr>
        <w:t>liver IR injury by regulating the Foxo3a/p-</w:t>
      </w:r>
      <w:proofErr w:type="spellStart"/>
      <w:r w:rsidR="00916DA4" w:rsidRPr="008E5809">
        <w:rPr>
          <w:rFonts w:ascii="Book Antiqua" w:hAnsi="Book Antiqua"/>
          <w:lang w:eastAsia="zh-CN"/>
        </w:rPr>
        <w:t>Akt</w:t>
      </w:r>
      <w:proofErr w:type="spellEnd"/>
      <w:r w:rsidR="00916DA4" w:rsidRPr="008E5809">
        <w:rPr>
          <w:rFonts w:ascii="Book Antiqua" w:hAnsi="Book Antiqua"/>
          <w:lang w:eastAsia="zh-CN"/>
        </w:rPr>
        <w:t>/Foxo1 pathway to promote autophagy.</w:t>
      </w:r>
      <w:bookmarkEnd w:id="160"/>
      <w:bookmarkEnd w:id="161"/>
      <w:bookmarkEnd w:id="162"/>
    </w:p>
    <w:p w:rsidR="004D5639" w:rsidRPr="008E5809" w:rsidRDefault="004D5639" w:rsidP="008E1754">
      <w:pPr>
        <w:adjustRightInd w:val="0"/>
        <w:snapToGrid w:val="0"/>
        <w:spacing w:line="360" w:lineRule="auto"/>
        <w:mirrorIndents/>
        <w:jc w:val="both"/>
        <w:rPr>
          <w:rFonts w:ascii="Book Antiqua" w:hAnsi="Book Antiqua"/>
          <w:b/>
          <w:bCs/>
          <w:lang w:eastAsia="zh-CN"/>
        </w:rPr>
      </w:pPr>
    </w:p>
    <w:p w:rsidR="00230F0E" w:rsidRPr="00230F0E" w:rsidRDefault="00230F0E" w:rsidP="008E1754">
      <w:pPr>
        <w:adjustRightInd w:val="0"/>
        <w:snapToGrid w:val="0"/>
        <w:spacing w:line="360" w:lineRule="auto"/>
        <w:mirrorIndents/>
        <w:jc w:val="both"/>
        <w:rPr>
          <w:rFonts w:ascii="Book Antiqua" w:hAnsi="Book Antiqua"/>
          <w:lang w:eastAsia="zh-CN"/>
        </w:rPr>
      </w:pPr>
      <w:proofErr w:type="spellStart"/>
      <w:r w:rsidRPr="008E5809">
        <w:rPr>
          <w:rFonts w:ascii="Book Antiqua" w:hAnsi="Book Antiqua"/>
          <w:lang w:eastAsia="zh-CN"/>
        </w:rPr>
        <w:t>Zhong</w:t>
      </w:r>
      <w:proofErr w:type="spellEnd"/>
      <w:r>
        <w:rPr>
          <w:rFonts w:ascii="Book Antiqua" w:hAnsi="Book Antiqua" w:hint="eastAsia"/>
          <w:lang w:eastAsia="zh-CN"/>
        </w:rPr>
        <w:t xml:space="preserve"> C</w:t>
      </w:r>
      <w:r w:rsidRPr="008E5809">
        <w:rPr>
          <w:rFonts w:ascii="Book Antiqua" w:hAnsi="Book Antiqua"/>
          <w:lang w:eastAsia="zh-CN"/>
        </w:rPr>
        <w:t>, Pu</w:t>
      </w:r>
      <w:r>
        <w:rPr>
          <w:rFonts w:ascii="Book Antiqua" w:hAnsi="Book Antiqua" w:hint="eastAsia"/>
          <w:lang w:eastAsia="zh-CN"/>
        </w:rPr>
        <w:t xml:space="preserve"> LY</w:t>
      </w:r>
      <w:r w:rsidRPr="008E5809">
        <w:rPr>
          <w:rFonts w:ascii="Book Antiqua" w:hAnsi="Book Antiqua"/>
          <w:lang w:eastAsia="zh-CN"/>
        </w:rPr>
        <w:t>, Fang</w:t>
      </w:r>
      <w:r>
        <w:rPr>
          <w:rFonts w:ascii="Book Antiqua" w:hAnsi="Book Antiqua" w:hint="eastAsia"/>
          <w:lang w:eastAsia="zh-CN"/>
        </w:rPr>
        <w:t xml:space="preserve"> MM</w:t>
      </w:r>
      <w:r w:rsidRPr="008E5809">
        <w:rPr>
          <w:rFonts w:ascii="Book Antiqua" w:hAnsi="Book Antiqua"/>
          <w:lang w:eastAsia="zh-CN"/>
        </w:rPr>
        <w:t xml:space="preserve">, </w:t>
      </w:r>
      <w:proofErr w:type="spellStart"/>
      <w:r w:rsidRPr="008E5809">
        <w:rPr>
          <w:rFonts w:ascii="Book Antiqua" w:hAnsi="Book Antiqua"/>
          <w:lang w:eastAsia="zh-CN"/>
        </w:rPr>
        <w:t>Gu</w:t>
      </w:r>
      <w:proofErr w:type="spellEnd"/>
      <w:r>
        <w:rPr>
          <w:rFonts w:ascii="Book Antiqua" w:hAnsi="Book Antiqua" w:hint="eastAsia"/>
          <w:lang w:eastAsia="zh-CN"/>
        </w:rPr>
        <w:t xml:space="preserve"> Z</w:t>
      </w:r>
      <w:r w:rsidRPr="008E5809">
        <w:rPr>
          <w:rFonts w:ascii="Book Antiqua" w:hAnsi="Book Antiqua"/>
          <w:lang w:eastAsia="zh-CN"/>
        </w:rPr>
        <w:t>, Rao</w:t>
      </w:r>
      <w:r>
        <w:rPr>
          <w:rFonts w:ascii="Book Antiqua" w:hAnsi="Book Antiqua" w:hint="eastAsia"/>
          <w:lang w:eastAsia="zh-CN"/>
        </w:rPr>
        <w:t xml:space="preserve"> JH</w:t>
      </w:r>
      <w:r w:rsidRPr="008E5809">
        <w:rPr>
          <w:rFonts w:ascii="Book Antiqua" w:hAnsi="Book Antiqua"/>
          <w:lang w:eastAsia="zh-CN"/>
        </w:rPr>
        <w:t>, Wang</w:t>
      </w:r>
      <w:r>
        <w:rPr>
          <w:rFonts w:ascii="Book Antiqua" w:hAnsi="Book Antiqua" w:hint="eastAsia"/>
          <w:lang w:eastAsia="zh-CN"/>
        </w:rPr>
        <w:t xml:space="preserve"> XH. </w:t>
      </w:r>
      <w:r w:rsidRPr="00AD3144">
        <w:rPr>
          <w:rFonts w:ascii="Book Antiqua" w:hAnsi="Book Antiqua"/>
          <w:caps/>
          <w:lang w:eastAsia="zh-CN"/>
        </w:rPr>
        <w:t>r</w:t>
      </w:r>
      <w:r w:rsidRPr="00AD3144">
        <w:rPr>
          <w:rFonts w:ascii="Book Antiqua" w:hAnsi="Book Antiqua"/>
          <w:lang w:eastAsia="zh-CN"/>
        </w:rPr>
        <w:t>etinoic acid receptor</w:t>
      </w:r>
      <w:r>
        <w:rPr>
          <w:rFonts w:ascii="Book Antiqua" w:hAnsi="Book Antiqua" w:hint="eastAsia"/>
          <w:lang w:eastAsia="zh-CN"/>
        </w:rPr>
        <w:t xml:space="preserve"> </w:t>
      </w:r>
      <w:r w:rsidRPr="008E5809">
        <w:rPr>
          <w:rFonts w:ascii="Book Antiqua" w:hAnsi="Book Antiqua"/>
          <w:lang w:eastAsia="zh-CN"/>
        </w:rPr>
        <w:t>α promotes autophagy to alleviate liver ischemia and reperfusion injury</w:t>
      </w:r>
      <w:r>
        <w:rPr>
          <w:rFonts w:ascii="Book Antiqua" w:hAnsi="Book Antiqua" w:hint="eastAsia"/>
          <w:lang w:eastAsia="zh-CN"/>
        </w:rPr>
        <w:t xml:space="preserve">. </w:t>
      </w:r>
      <w:r w:rsidRPr="00230F0E">
        <w:rPr>
          <w:rFonts w:ascii="Book Antiqua" w:hAnsi="Book Antiqua"/>
          <w:i/>
          <w:lang w:eastAsia="zh-CN"/>
        </w:rPr>
        <w:t xml:space="preserve">World J </w:t>
      </w:r>
      <w:proofErr w:type="spellStart"/>
      <w:r w:rsidRPr="00230F0E">
        <w:rPr>
          <w:rFonts w:ascii="Book Antiqua" w:hAnsi="Book Antiqua"/>
          <w:i/>
          <w:lang w:eastAsia="zh-CN"/>
        </w:rPr>
        <w:t>Gastroenterol</w:t>
      </w:r>
      <w:proofErr w:type="spellEnd"/>
      <w:r w:rsidRPr="00230F0E">
        <w:rPr>
          <w:rFonts w:ascii="Book Antiqua" w:hAnsi="Book Antiqua"/>
          <w:lang w:eastAsia="zh-CN"/>
        </w:rPr>
        <w:t xml:space="preserve"> 201</w:t>
      </w:r>
      <w:r w:rsidRPr="00230F0E">
        <w:rPr>
          <w:rFonts w:ascii="Book Antiqua" w:hAnsi="Book Antiqua" w:hint="eastAsia"/>
          <w:lang w:eastAsia="zh-CN"/>
        </w:rPr>
        <w:t>5</w:t>
      </w:r>
      <w:r w:rsidRPr="00230F0E">
        <w:rPr>
          <w:rFonts w:ascii="Book Antiqua" w:hAnsi="Book Antiqua"/>
          <w:lang w:eastAsia="zh-CN"/>
        </w:rPr>
        <w:t xml:space="preserve">; </w:t>
      </w:r>
      <w:proofErr w:type="gramStart"/>
      <w:r w:rsidRPr="00230F0E">
        <w:rPr>
          <w:rFonts w:ascii="Book Antiqua" w:hAnsi="Book Antiqua"/>
          <w:lang w:eastAsia="zh-CN"/>
        </w:rPr>
        <w:t>In</w:t>
      </w:r>
      <w:proofErr w:type="gramEnd"/>
      <w:r w:rsidRPr="00230F0E">
        <w:rPr>
          <w:rFonts w:ascii="Book Antiqua" w:hAnsi="Book Antiqua"/>
          <w:lang w:eastAsia="zh-CN"/>
        </w:rPr>
        <w:t xml:space="preserve"> press</w:t>
      </w:r>
    </w:p>
    <w:p w:rsidR="00230F0E" w:rsidRPr="008E5809" w:rsidRDefault="00230F0E" w:rsidP="008E1754">
      <w:pPr>
        <w:adjustRightInd w:val="0"/>
        <w:snapToGrid w:val="0"/>
        <w:spacing w:line="360" w:lineRule="auto"/>
        <w:mirrorIndents/>
        <w:jc w:val="both"/>
        <w:rPr>
          <w:rFonts w:ascii="Book Antiqua" w:hAnsi="Book Antiqua"/>
          <w:lang w:eastAsia="zh-CN"/>
        </w:rPr>
      </w:pPr>
    </w:p>
    <w:p w:rsidR="00230F0E" w:rsidRDefault="00230F0E" w:rsidP="008E1754">
      <w:pPr>
        <w:adjustRightInd w:val="0"/>
        <w:snapToGrid w:val="0"/>
        <w:spacing w:line="360" w:lineRule="auto"/>
        <w:mirrorIndents/>
        <w:jc w:val="both"/>
        <w:rPr>
          <w:rFonts w:ascii="Book Antiqua" w:hAnsi="Book Antiqua"/>
          <w:b/>
          <w:bCs/>
          <w:lang w:eastAsia="zh-CN"/>
        </w:rPr>
      </w:pPr>
      <w:r>
        <w:rPr>
          <w:rFonts w:ascii="Book Antiqua" w:hAnsi="Book Antiqua"/>
          <w:b/>
          <w:bCs/>
          <w:lang w:eastAsia="zh-CN"/>
        </w:rPr>
        <w:br w:type="page"/>
      </w:r>
    </w:p>
    <w:p w:rsidR="009F33B3" w:rsidRPr="00230F0E" w:rsidRDefault="009F33B3" w:rsidP="008E1754">
      <w:pPr>
        <w:adjustRightInd w:val="0"/>
        <w:snapToGrid w:val="0"/>
        <w:spacing w:line="360" w:lineRule="auto"/>
        <w:mirrorIndents/>
        <w:jc w:val="both"/>
        <w:rPr>
          <w:rFonts w:ascii="Book Antiqua" w:hAnsi="Book Antiqua"/>
          <w:b/>
          <w:bCs/>
          <w:lang w:eastAsia="zh-CN"/>
        </w:rPr>
      </w:pPr>
    </w:p>
    <w:p w:rsidR="00E32EED" w:rsidRPr="008E5809" w:rsidRDefault="009F02F3" w:rsidP="008E1754">
      <w:pPr>
        <w:pStyle w:val="Heading1"/>
        <w:adjustRightInd w:val="0"/>
        <w:snapToGrid w:val="0"/>
        <w:spacing w:line="360" w:lineRule="auto"/>
        <w:mirrorIndents/>
        <w:jc w:val="both"/>
        <w:rPr>
          <w:rFonts w:ascii="Book Antiqua" w:hAnsi="Book Antiqua"/>
        </w:rPr>
      </w:pPr>
      <w:r w:rsidRPr="008E5809">
        <w:rPr>
          <w:rFonts w:ascii="Book Antiqua" w:hAnsi="Book Antiqua"/>
        </w:rPr>
        <w:t>INTRODUCTION</w:t>
      </w:r>
    </w:p>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Ischemia and reperfusion (IR) lead to damage in aerobically metabolizing tissues or organs</w:t>
      </w:r>
      <w:r w:rsidR="0021789B" w:rsidRPr="008E5809">
        <w:rPr>
          <w:rFonts w:ascii="Book Antiqua" w:hAnsi="Book Antiqua"/>
          <w:vertAlign w:val="superscript"/>
          <w:lang w:eastAsia="zh-CN"/>
        </w:rPr>
        <w:fldChar w:fldCharType="begin"/>
      </w:r>
      <w:r w:rsidRPr="008E5809">
        <w:rPr>
          <w:rFonts w:ascii="Book Antiqua" w:hAnsi="Book Antiqua"/>
          <w:vertAlign w:val="superscript"/>
          <w:lang w:eastAsia="zh-CN"/>
        </w:rPr>
        <w:instrText xml:space="preserve"> ADDIN EN.CITE &lt;EndNote&gt;&lt;Cite&gt;&lt;Author&gt;de Groot&lt;/Author&gt;&lt;Year&gt;2007&lt;/Year&gt;&lt;RecNum&gt;3500&lt;/RecNum&gt;&lt;DisplayText&gt;[1]&lt;/DisplayText&gt;&lt;record&gt;&lt;rec-number&gt;3500&lt;/rec-number&gt;&lt;foreign-keys&gt;&lt;key app="EN" db-id="prerd0f2laexvme2s9r5rrsurpxxx2fwpfv2"&gt;3500&lt;/key&gt;&lt;/foreign-keys&gt;&lt;ref-type name="Journal Article"&gt;17&lt;/ref-type&gt;&lt;contributors&gt;&lt;authors&gt;&lt;author&gt;de Groot, H.&lt;/author&gt;&lt;author&gt;Rauen, U.&lt;/author&gt;&lt;/authors&gt;&lt;/contributors&gt;&lt;auth-address&gt;Universitatsklinikum, Essen, Germany. herbert.de-groot@uni-duisburg-essen.de&lt;/auth-address&gt;&lt;titles&gt;&lt;title&gt;Ischemia-reperfusion injury: processes in pathogenetic networks: a review&lt;/title&gt;&lt;secondary-title&gt;Transplant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proceedings&lt;/abbr-1&gt;&lt;/alt-periodical&gt;&lt;pages&gt;481-4&lt;/pages&gt;&lt;volume&gt;39&lt;/volume&gt;&lt;number&gt;2&lt;/number&gt;&lt;keywords&gt;&lt;keyword&gt;Animals&lt;/keyword&gt;&lt;keyword&gt;Anoxia/pathology&lt;/keyword&gt;&lt;keyword&gt;Cell Death&lt;/keyword&gt;&lt;keyword&gt;Humans&lt;/keyword&gt;&lt;keyword&gt;Inflammation/*pathology&lt;/keyword&gt;&lt;keyword&gt;Models, Animal&lt;/keyword&gt;&lt;keyword&gt;Models, Biological&lt;/keyword&gt;&lt;keyword&gt;Reperfusion Injury/*pathology&lt;/keyword&gt;&lt;/keywords&gt;&lt;dates&gt;&lt;year&gt;2007&lt;/year&gt;&lt;pub-dates&gt;&lt;date&gt;Mar&lt;/date&gt;&lt;/pub-dates&gt;&lt;/dates&gt;&lt;isbn&gt;0041-1345 (Print)&amp;#xD;0041-1345 (Linking)&lt;/isbn&gt;&lt;accession-num&gt;17362763&lt;/accession-num&gt;&lt;urls&gt;&lt;related-urls&gt;&lt;url&gt;http://www.ncbi.nlm.nih.gov/pubmed/17362763&lt;/url&gt;&lt;/related-urls&gt;&lt;/urls&gt;&lt;electronic-resource-num&gt;10.1016/j.transproceed.2006.12.012&lt;/electronic-resource-num&gt;&lt;/record&gt;&lt;/Cite&gt;&lt;/EndNote&gt;</w:instrText>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1" w:tooltip="de Groot, 2007 #3500" w:history="1">
        <w:r w:rsidRPr="008E5809">
          <w:rPr>
            <w:rFonts w:ascii="Book Antiqua" w:hAnsi="Book Antiqua"/>
            <w:vertAlign w:val="superscript"/>
            <w:lang w:eastAsia="zh-CN"/>
          </w:rPr>
          <w:t>1</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xml:space="preserve">. It is an important injury mechanism in many clinical settings, </w:t>
      </w:r>
      <w:r w:rsidRPr="00230F0E">
        <w:rPr>
          <w:rFonts w:ascii="Book Antiqua" w:hAnsi="Book Antiqua"/>
          <w:i/>
          <w:lang w:eastAsia="zh-CN"/>
        </w:rPr>
        <w:t>e.g.</w:t>
      </w:r>
      <w:r w:rsidRPr="008E5809">
        <w:rPr>
          <w:rFonts w:ascii="Book Antiqua" w:hAnsi="Book Antiqua"/>
          <w:lang w:eastAsia="zh-CN"/>
        </w:rPr>
        <w:t xml:space="preserve">, liver surgical resection and liver </w:t>
      </w:r>
      <w:proofErr w:type="gramStart"/>
      <w:r w:rsidRPr="008E5809">
        <w:rPr>
          <w:rFonts w:ascii="Book Antiqua" w:hAnsi="Book Antiqua"/>
          <w:lang w:eastAsia="zh-CN"/>
        </w:rPr>
        <w:t>transplantation</w:t>
      </w:r>
      <w:proofErr w:type="gramEnd"/>
      <w:r w:rsidR="0021789B" w:rsidRPr="008E5809">
        <w:rPr>
          <w:rFonts w:ascii="Book Antiqua" w:hAnsi="Book Antiqua"/>
          <w:vertAlign w:val="superscript"/>
          <w:lang w:eastAsia="zh-CN"/>
        </w:rPr>
        <w:fldChar w:fldCharType="begin">
          <w:fldData xml:space="preserve">PEVuZE5vdGU+PENpdGU+PEF1dGhvcj5LaW08L0F1dGhvcj48WWVhcj4yMDAzPC9ZZWFyPjxSZWNO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=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PEVuZE5vdGU+PENpdGU+PEF1dGhvcj5LaW08L0F1dGhvcj48WWVhcj4yMDAzPC9ZZWFyPjxSZWNO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=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2" w:tooltip="Kim, 2003 #3504" w:history="1">
        <w:r w:rsidRPr="008E5809">
          <w:rPr>
            <w:rFonts w:ascii="Book Antiqua" w:hAnsi="Book Antiqua"/>
            <w:vertAlign w:val="superscript"/>
            <w:lang w:eastAsia="zh-CN"/>
          </w:rPr>
          <w:t>2</w:t>
        </w:r>
      </w:hyperlink>
      <w:r w:rsidR="000D3A0E">
        <w:rPr>
          <w:rFonts w:ascii="Book Antiqua" w:hAnsi="Book Antiqua"/>
          <w:vertAlign w:val="superscript"/>
          <w:lang w:eastAsia="zh-CN"/>
        </w:rPr>
        <w:t>,</w:t>
      </w:r>
      <w:hyperlink w:anchor="_ENREF_3" w:tooltip="Kupiec-Weglinski, 2005 #3595" w:history="1">
        <w:r w:rsidRPr="008E5809">
          <w:rPr>
            <w:rFonts w:ascii="Book Antiqua" w:hAnsi="Book Antiqua"/>
            <w:vertAlign w:val="superscript"/>
            <w:lang w:eastAsia="zh-CN"/>
          </w:rPr>
          <w:t>3</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Hepatocyte death due to IR insults releases reactive oxygen species (ROS) that initiate a sterile immune response. This activates Kupffer cells first and then recruits neutrophils to infiltrate</w:t>
      </w:r>
      <w:r w:rsidR="0021789B" w:rsidRPr="008E5809">
        <w:rPr>
          <w:rFonts w:ascii="Book Antiqua" w:hAnsi="Book Antiqua"/>
          <w:vertAlign w:val="superscript"/>
          <w:lang w:eastAsia="zh-CN"/>
        </w:rPr>
        <w:fldChar w:fldCharType="begin"/>
      </w:r>
      <w:r w:rsidRPr="008E5809">
        <w:rPr>
          <w:rFonts w:ascii="Book Antiqua" w:hAnsi="Book Antiqua"/>
          <w:vertAlign w:val="superscript"/>
          <w:lang w:eastAsia="zh-CN"/>
        </w:rPr>
        <w:instrText xml:space="preserve"> ADDIN EN.CITE &lt;EndNote&gt;&lt;Cite&gt;&lt;Author&gt;Quesnelle&lt;/Author&gt;&lt;Year&gt;2015&lt;/Year&gt;&lt;RecNum&gt;3466&lt;/RecNum&gt;&lt;DisplayText&gt;[4]&lt;/DisplayText&gt;&lt;record&gt;&lt;rec-number&gt;3466&lt;/rec-number&gt;&lt;foreign-keys&gt;&lt;key app="EN" db-id="prerd0f2laexvme2s9r5rrsurpxxx2fwpfv2"&gt;3466&lt;/key&gt;&lt;/foreign-keys&gt;&lt;ref-type name="Journal Article"&gt;17&lt;/ref-type&gt;&lt;contributors&gt;&lt;authors&gt;&lt;author&gt;Quesnelle, K. M.&lt;/author&gt;&lt;author&gt;Bystrom, P. V.&lt;/author&gt;&lt;author&gt;Toledo-Pereyra, L. H.&lt;/author&gt;&lt;/authors&gt;&lt;/contributors&gt;&lt;auth-address&gt;Western Michigan University Homer Stryker M.D. School of Medicine, Kalamazoo, MI, USA.&lt;/auth-address&gt;&lt;titles&gt;&lt;title&gt;Molecular responses to ischemia and reperfusion in the liver&lt;/title&gt;&lt;secondary-title&gt;Arch Toxicol&lt;/secondary-title&gt;&lt;alt-title&gt;Archives of toxicology&lt;/alt-title&gt;&lt;/titles&gt;&lt;periodical&gt;&lt;full-title&gt;Arch Toxicol&lt;/full-title&gt;&lt;abbr-1&gt;Archives of toxicology&lt;/abbr-1&gt;&lt;/periodical&gt;&lt;alt-periodical&gt;&lt;full-title&gt;Arch Toxicol&lt;/full-title&gt;&lt;abbr-1&gt;Archives of toxicology&lt;/abbr-1&gt;&lt;/alt-periodical&gt;&lt;dates&gt;&lt;year&gt;2015&lt;/year&gt;&lt;pub-dates&gt;&lt;date&gt;Jan 8&lt;/date&gt;&lt;/pub-dates&gt;&lt;/dates&gt;&lt;isbn&gt;1432-0738 (Electronic)&amp;#xD;0340-5761 (Linking)&lt;/isbn&gt;&lt;accession-num&gt;25566829&lt;/accession-num&gt;&lt;urls&gt;&lt;related-urls&gt;&lt;url&gt;http://www.ncbi.nlm.nih.gov/pubmed/25566829&lt;/url&gt;&lt;/related-urls&gt;&lt;/urls&gt;&lt;electronic-resource-num&gt;10.1007/s00204-014-1437-x&lt;/electronic-resource-num&gt;&lt;/record&gt;&lt;/Cite&gt;&lt;/EndNote&gt;</w:instrText>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4" w:tooltip="Quesnelle, 2015 #3466" w:history="1">
        <w:r w:rsidRPr="008E5809">
          <w:rPr>
            <w:rFonts w:ascii="Book Antiqua" w:hAnsi="Book Antiqua"/>
            <w:vertAlign w:val="superscript"/>
            <w:lang w:eastAsia="zh-CN"/>
          </w:rPr>
          <w:t>4</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xml:space="preserve">; hence, liver IR injury has a biphasic pattern: the acute phase, which involves activation of </w:t>
      </w:r>
      <w:proofErr w:type="spellStart"/>
      <w:r w:rsidRPr="008E5809">
        <w:rPr>
          <w:rFonts w:ascii="Book Antiqua" w:hAnsi="Book Antiqua"/>
          <w:lang w:eastAsia="zh-CN"/>
        </w:rPr>
        <w:t>Kupffer</w:t>
      </w:r>
      <w:proofErr w:type="spellEnd"/>
      <w:r w:rsidRPr="008E5809">
        <w:rPr>
          <w:rFonts w:ascii="Book Antiqua" w:hAnsi="Book Antiqua"/>
          <w:lang w:eastAsia="zh-CN"/>
        </w:rPr>
        <w:t xml:space="preserve"> cells after 4-6</w:t>
      </w:r>
      <w:r w:rsidR="00230F0E">
        <w:rPr>
          <w:rFonts w:ascii="Book Antiqua" w:hAnsi="Book Antiqua" w:hint="eastAsia"/>
          <w:lang w:eastAsia="zh-CN"/>
        </w:rPr>
        <w:t xml:space="preserve"> </w:t>
      </w:r>
      <w:r w:rsidRPr="008E5809">
        <w:rPr>
          <w:rFonts w:ascii="Book Antiqua" w:hAnsi="Book Antiqua"/>
          <w:lang w:eastAsia="zh-CN"/>
        </w:rPr>
        <w:t>h of reperfusion, and the subacute phase, which results from neutrophil infiltration at 18-24</w:t>
      </w:r>
      <w:r w:rsidR="000D3A0E">
        <w:rPr>
          <w:rFonts w:ascii="Book Antiqua" w:hAnsi="Book Antiqua" w:hint="eastAsia"/>
          <w:lang w:eastAsia="zh-CN"/>
        </w:rPr>
        <w:t xml:space="preserve"> </w:t>
      </w:r>
      <w:r w:rsidRPr="008E5809">
        <w:rPr>
          <w:rFonts w:ascii="Book Antiqua" w:hAnsi="Book Antiqua"/>
          <w:lang w:eastAsia="zh-CN"/>
        </w:rPr>
        <w:t>h</w:t>
      </w:r>
      <w:r w:rsidR="0021789B" w:rsidRPr="008E5809">
        <w:rPr>
          <w:rFonts w:ascii="Book Antiqua" w:hAnsi="Book Antiqua"/>
          <w:vertAlign w:val="superscript"/>
          <w:lang w:eastAsia="zh-CN"/>
        </w:rPr>
        <w:fldChar w:fldCharType="begin">
          <w:fldData xml:space="preserve">PEVuZE5vdGU+PENpdGU+PEF1dGhvcj5aaGFpPC9BdXRob3I+PFllYXI+MjAwNDwvWWVhcj48UmVj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YW5zcGxhbnRhdGlvbjwvYWJici0xPjwvYWx0LXBlcmlvZGljYWw+PHBhZ2VzPjMxNS05PC9wYWdl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PEVuZE5vdGU+PENpdGU+PEF1dGhvcj5aaGFpPC9BdXRob3I+PFllYXI+MjAwNDwvWWVhcj48UmVj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5" w:tooltip="Zhai, 2004 #569" w:history="1">
        <w:r w:rsidRPr="008E5809">
          <w:rPr>
            <w:rFonts w:ascii="Book Antiqua" w:hAnsi="Book Antiqua"/>
            <w:vertAlign w:val="superscript"/>
            <w:lang w:eastAsia="zh-CN"/>
          </w:rPr>
          <w:t>5-7</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w:t>
      </w:r>
    </w:p>
    <w:p w:rsidR="00E32EED" w:rsidRPr="008E5809" w:rsidRDefault="00E32EED" w:rsidP="008E1754">
      <w:pPr>
        <w:adjustRightInd w:val="0"/>
        <w:snapToGrid w:val="0"/>
        <w:spacing w:line="360" w:lineRule="auto"/>
        <w:ind w:firstLineChars="200" w:firstLine="480"/>
        <w:mirrorIndents/>
        <w:jc w:val="both"/>
        <w:rPr>
          <w:rFonts w:ascii="Book Antiqua" w:hAnsi="Book Antiqua"/>
          <w:lang w:eastAsia="zh-CN"/>
        </w:rPr>
      </w:pPr>
      <w:r w:rsidRPr="008E5809">
        <w:rPr>
          <w:rFonts w:ascii="Book Antiqua" w:hAnsi="Book Antiqua"/>
          <w:lang w:eastAsia="zh-CN"/>
        </w:rPr>
        <w:t xml:space="preserve">Autophagy, including macroautophagy, microautophagy and chaperone-mediated autophagy, is a process that degrades macromolecules and organelles </w:t>
      </w:r>
      <w:r w:rsidRPr="00230F0E">
        <w:rPr>
          <w:rFonts w:ascii="Book Antiqua" w:hAnsi="Book Antiqua"/>
          <w:i/>
          <w:lang w:eastAsia="zh-CN"/>
        </w:rPr>
        <w:t>via</w:t>
      </w:r>
      <w:r w:rsidRPr="008E5809">
        <w:rPr>
          <w:rFonts w:ascii="Book Antiqua" w:hAnsi="Book Antiqua"/>
          <w:lang w:eastAsia="zh-CN"/>
        </w:rPr>
        <w:t xml:space="preserve"> </w:t>
      </w:r>
      <w:proofErr w:type="gramStart"/>
      <w:r w:rsidRPr="008E5809">
        <w:rPr>
          <w:rFonts w:ascii="Book Antiqua" w:hAnsi="Book Antiqua"/>
          <w:lang w:eastAsia="zh-CN"/>
        </w:rPr>
        <w:t>lysosomes</w:t>
      </w:r>
      <w:proofErr w:type="gramEnd"/>
      <w:r w:rsidR="0021789B" w:rsidRPr="008E5809">
        <w:rPr>
          <w:rFonts w:ascii="Book Antiqua" w:hAnsi="Book Antiqua"/>
          <w:vertAlign w:val="superscript"/>
          <w:lang w:eastAsia="zh-CN"/>
        </w:rPr>
        <w:fldChar w:fldCharType="begin">
          <w:fldData xml:space="preserve">PEVuZE5vdGU+PENpdGU+PEF1dGhvcj5SYXV0b3U8L0F1dGhvcj48WWVhcj4yMDEwPC9ZZWFyPjxS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eTwvYWJici0xPjwvYWx0LXBlcmlvZGljYWw+PHBhZ2VzPjExMjMtMzQ8L3BhZ2VzPjx2b2x1bWU+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==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PEVuZE5vdGU+PENpdGU+PEF1dGhvcj5SYXV0b3U8L0F1dGhvcj48WWVhcj4yMDEwPC9ZZWFyPjxS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eTwvYWJici0xPjwvYWx0LXBlcmlvZGljYWw+PHBhZ2VzPjExMjMtMzQ8L3BhZ2VzPjx2b2x1bWU+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==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8" w:tooltip="Rautou, 2010 #3605" w:history="1">
        <w:r w:rsidRPr="008E5809">
          <w:rPr>
            <w:rFonts w:ascii="Book Antiqua" w:hAnsi="Book Antiqua"/>
            <w:vertAlign w:val="superscript"/>
            <w:lang w:eastAsia="zh-CN"/>
          </w:rPr>
          <w:t>8</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xml:space="preserve">. </w:t>
      </w:r>
      <w:r w:rsidR="00F23234" w:rsidRPr="008E5809">
        <w:rPr>
          <w:rFonts w:ascii="Book Antiqua" w:hAnsi="Book Antiqua"/>
          <w:lang w:eastAsia="zh-CN"/>
        </w:rPr>
        <w:t>It</w:t>
      </w:r>
      <w:r w:rsidRPr="008E5809">
        <w:rPr>
          <w:rFonts w:ascii="Book Antiqua" w:hAnsi="Book Antiqua"/>
          <w:lang w:eastAsia="zh-CN"/>
        </w:rPr>
        <w:t xml:space="preserve"> is very important for cell differentiation, survival during nutrient depletion and </w:t>
      </w:r>
      <w:r w:rsidR="00B43564" w:rsidRPr="008E5809">
        <w:rPr>
          <w:rFonts w:ascii="Book Antiqua" w:hAnsi="Book Antiqua"/>
          <w:lang w:eastAsia="zh-CN"/>
        </w:rPr>
        <w:t>maintenance</w:t>
      </w:r>
      <w:r w:rsidRPr="008E5809">
        <w:rPr>
          <w:rFonts w:ascii="Book Antiqua" w:hAnsi="Book Antiqua"/>
          <w:lang w:eastAsia="zh-CN"/>
        </w:rPr>
        <w:t xml:space="preserve"> of homeostasis</w:t>
      </w:r>
      <w:r w:rsidR="0021789B" w:rsidRPr="008E5809">
        <w:rPr>
          <w:rFonts w:ascii="Book Antiqua" w:hAnsi="Book Antiqua"/>
          <w:vertAlign w:val="superscript"/>
          <w:lang w:eastAsia="zh-CN"/>
        </w:rPr>
        <w:fldChar w:fldCharType="begin"/>
      </w:r>
      <w:r w:rsidRPr="008E5809">
        <w:rPr>
          <w:rFonts w:ascii="Book Antiqua" w:hAnsi="Book Antiqua"/>
          <w:vertAlign w:val="superscript"/>
          <w:lang w:eastAsia="zh-CN"/>
        </w:rPr>
        <w:instrText xml:space="preserve"> ADDIN EN.CITE &lt;EndNote&gt;&lt;Cite&gt;&lt;Author&gt;Mizushima&lt;/Author&gt;&lt;Year&gt;2010&lt;/Year&gt;&lt;RecNum&gt;3606&lt;/RecNum&gt;&lt;DisplayText&gt;[9]&lt;/DisplayText&gt;&lt;record&gt;&lt;rec-number&gt;3606&lt;/rec-number&gt;&lt;foreign-keys&gt;&lt;key app="EN" db-id="prerd0f2laexvme2s9r5rrsurpxxx2fwpfv2"&gt;3606&lt;/key&gt;&lt;/foreign-keys&gt;&lt;ref-type name="Journal Article"&gt;17&lt;/ref-type&gt;&lt;contributors&gt;&lt;authors&gt;&lt;author&gt;Mizushima, N.&lt;/author&gt;&lt;author&gt;Levine, B.&lt;/author&gt;&lt;/authors&gt;&lt;/contributors&gt;&lt;auth-address&gt;Department of Physiology and Cell Biology, Tokyo Medical and Dental University, Tokyo 113-8519, Japan. nmizu.phy2@tmd.ac.jp&lt;/auth-address&gt;&lt;titles&gt;&lt;title&gt;Autophagy in mammalian development and differentiation&lt;/title&gt;&lt;secondary-title&gt;Nat Cell Biol&lt;/secondary-title&gt;&lt;alt-title&gt;Nature cell biology&lt;/alt-title&gt;&lt;/titles&gt;&lt;periodical&gt;&lt;full-title&gt;Nat Cell Biol&lt;/full-title&gt;&lt;abbr-1&gt;Nature cell biology&lt;/abbr-1&gt;&lt;/periodical&gt;&lt;alt-periodical&gt;&lt;full-title&gt;Nat Cell Biol&lt;/full-title&gt;&lt;abbr-1&gt;Nature cell biology&lt;/abbr-1&gt;&lt;/alt-periodical&gt;&lt;pages&gt;823-30&lt;/pages&gt;&lt;volume&gt;12&lt;/volume&gt;&lt;number&gt;9&lt;/number&gt;&lt;keywords&gt;&lt;keyword&gt;Animals&lt;/keyword&gt;&lt;keyword&gt;Autophagy/*physiology&lt;/keyword&gt;&lt;keyword&gt;Cell Differentiation/*physiology&lt;/keyword&gt;&lt;keyword&gt;Growth and Development/*physiology&lt;/keyword&gt;&lt;keyword&gt;Homeostasis/physiology&lt;/keyword&gt;&lt;keyword&gt;Humans&lt;/keyword&gt;&lt;/keywords&gt;&lt;dates&gt;&lt;year&gt;2010&lt;/year&gt;&lt;pub-dates&gt;&lt;date&gt;Sep&lt;/date&gt;&lt;/pub-dates&gt;&lt;/dates&gt;&lt;isbn&gt;1476-4679 (Electronic)&amp;#xD;1465-7392 (Linking)&lt;/isbn&gt;&lt;accession-num&gt;20811354&lt;/accession-num&gt;&lt;urls&gt;&lt;related-urls&gt;&lt;url&gt;http://www.ncbi.nlm.nih.gov/pubmed/20811354&lt;/url&gt;&lt;/related-urls&gt;&lt;/urls&gt;&lt;custom2&gt;3127249&lt;/custom2&gt;&lt;electronic-resource-num&gt;10.1038/ncb0910-823&lt;/electronic-resource-num&gt;&lt;/record&gt;&lt;/Cite&gt;&lt;/EndNote&gt;</w:instrText>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9" w:tooltip="Mizushima, 2010 #3606" w:history="1">
        <w:r w:rsidRPr="008E5809">
          <w:rPr>
            <w:rFonts w:ascii="Book Antiqua" w:hAnsi="Book Antiqua"/>
            <w:vertAlign w:val="superscript"/>
            <w:lang w:eastAsia="zh-CN"/>
          </w:rPr>
          <w:t>9</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xml:space="preserve">. When hepatocytes suffer from nutrient starvation and anoxia during IR insult, autophagy can ameliorate liver </w:t>
      </w:r>
      <w:proofErr w:type="gramStart"/>
      <w:r w:rsidRPr="008E5809">
        <w:rPr>
          <w:rFonts w:ascii="Book Antiqua" w:hAnsi="Book Antiqua"/>
          <w:lang w:eastAsia="zh-CN"/>
        </w:rPr>
        <w:t>damage</w:t>
      </w:r>
      <w:proofErr w:type="gramEnd"/>
      <w:r w:rsidR="0021789B" w:rsidRPr="008E5809">
        <w:rPr>
          <w:rFonts w:ascii="Book Antiqua" w:hAnsi="Book Antiqua"/>
          <w:vertAlign w:val="superscript"/>
          <w:lang w:eastAsia="zh-CN"/>
        </w:rPr>
        <w:fldChar w:fldCharType="begin">
          <w:fldData xml:space="preserve">PEVuZE5vdGU+PENpdGU+PEF1dGhvcj5XYW5nPC9BdXRob3I+PFllYXI+MjAxMjwvWWVhcj48UmVj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ZXM+MTEyMy0zNDwvcGFnZXM+PHZvbHVtZT41Mzwvdm9sdW1lPjxudW1iZXI+NjwvbnVtYmVyPjxr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PEVuZE5vdGU+PENpdGU+PEF1dGhvcj5XYW5nPC9BdXRob3I+PFllYXI+MjAxMjwvWWVhcj48UmVj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ZXM+MTEyMy0zNDwvcGFnZXM+PHZvbHVtZT41Mzwvdm9sdW1lPjxudW1iZXI+NjwvbnVtYmVyPjxr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8" w:tooltip="Rautou, 2010 #3605" w:history="1">
        <w:r w:rsidRPr="008E5809">
          <w:rPr>
            <w:rFonts w:ascii="Book Antiqua" w:hAnsi="Book Antiqua"/>
            <w:vertAlign w:val="superscript"/>
            <w:lang w:eastAsia="zh-CN"/>
          </w:rPr>
          <w:t>8</w:t>
        </w:r>
      </w:hyperlink>
      <w:r w:rsidR="000D3A0E">
        <w:rPr>
          <w:rFonts w:ascii="Book Antiqua" w:hAnsi="Book Antiqua"/>
          <w:vertAlign w:val="superscript"/>
          <w:lang w:eastAsia="zh-CN"/>
        </w:rPr>
        <w:t>,</w:t>
      </w:r>
      <w:hyperlink w:anchor="_ENREF_10" w:tooltip="Wang, 2012 #3607" w:history="1">
        <w:r w:rsidRPr="008E5809">
          <w:rPr>
            <w:rFonts w:ascii="Book Antiqua" w:hAnsi="Book Antiqua"/>
            <w:vertAlign w:val="superscript"/>
            <w:lang w:eastAsia="zh-CN"/>
          </w:rPr>
          <w:t>10</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w:t>
      </w:r>
      <w:bookmarkStart w:id="163" w:name="OLE_LINK7"/>
      <w:bookmarkStart w:id="164" w:name="OLE_LINK8"/>
    </w:p>
    <w:p w:rsidR="004D5639" w:rsidRPr="008E5809" w:rsidRDefault="00E32EED" w:rsidP="008E1754">
      <w:pPr>
        <w:adjustRightInd w:val="0"/>
        <w:snapToGrid w:val="0"/>
        <w:spacing w:line="360" w:lineRule="auto"/>
        <w:ind w:firstLineChars="200" w:firstLine="480"/>
        <w:mirrorIndents/>
        <w:jc w:val="both"/>
        <w:rPr>
          <w:rFonts w:ascii="Book Antiqua" w:hAnsi="Book Antiqua"/>
          <w:lang w:eastAsia="zh-CN"/>
        </w:rPr>
      </w:pPr>
      <w:r w:rsidRPr="008E5809">
        <w:rPr>
          <w:rFonts w:ascii="Book Antiqua" w:hAnsi="Book Antiqua"/>
          <w:lang w:eastAsia="zh-CN"/>
        </w:rPr>
        <w:t>All-trans retinoic acid</w:t>
      </w:r>
      <w:bookmarkEnd w:id="163"/>
      <w:bookmarkEnd w:id="164"/>
      <w:r w:rsidRPr="008E5809">
        <w:rPr>
          <w:rFonts w:ascii="Book Antiqua" w:hAnsi="Book Antiqua"/>
          <w:lang w:eastAsia="zh-CN"/>
        </w:rPr>
        <w:t xml:space="preserve"> (ATRA) has been shown to protect liver from IR injury. The protective mechanism of ATRA is </w:t>
      </w:r>
      <w:r w:rsidR="00F23234" w:rsidRPr="008E5809">
        <w:rPr>
          <w:rFonts w:ascii="Book Antiqua" w:hAnsi="Book Antiqua"/>
          <w:lang w:eastAsia="zh-CN"/>
        </w:rPr>
        <w:t xml:space="preserve">relied </w:t>
      </w:r>
      <w:r w:rsidRPr="008E5809">
        <w:rPr>
          <w:rFonts w:ascii="Book Antiqua" w:hAnsi="Book Antiqua"/>
          <w:lang w:eastAsia="zh-CN"/>
        </w:rPr>
        <w:t>on inhibiting ROS generation and the nuclear factor-kappa B (NF-</w:t>
      </w:r>
      <w:r w:rsidRPr="008E5809">
        <w:rPr>
          <w:rFonts w:ascii="Book Antiqua" w:hAnsi="Book Antiqua"/>
          <w:lang w:eastAsia="zh-CN"/>
        </w:rPr>
        <w:sym w:font="Symbol" w:char="F06B"/>
      </w:r>
      <w:r w:rsidRPr="008E5809">
        <w:rPr>
          <w:rFonts w:ascii="Book Antiqua" w:hAnsi="Book Antiqua"/>
          <w:lang w:eastAsia="zh-CN"/>
        </w:rPr>
        <w:t xml:space="preserve">B) </w:t>
      </w:r>
      <w:proofErr w:type="gramStart"/>
      <w:r w:rsidRPr="008E5809">
        <w:rPr>
          <w:rFonts w:ascii="Book Antiqua" w:hAnsi="Book Antiqua"/>
          <w:lang w:eastAsia="zh-CN"/>
        </w:rPr>
        <w:t>pathway</w:t>
      </w:r>
      <w:proofErr w:type="gramEnd"/>
      <w:r w:rsidR="0021789B" w:rsidRPr="008E5809">
        <w:rPr>
          <w:rFonts w:ascii="Book Antiqua" w:hAnsi="Book Antiqua"/>
          <w:vertAlign w:val="superscript"/>
          <w:lang w:eastAsia="zh-CN"/>
        </w:rPr>
        <w:fldChar w:fldCharType="begin">
          <w:fldData xml:space="preserve">PEVuZE5vdGU+PENpdGU+PEF1dGhvcj5SYW88L0F1dGhvcj48WWVhcj4yMDEzPC9ZZWFyPjxSZWNO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PEVuZE5vdGU+PENpdGU+PEF1dGhvcj5SYW88L0F1dGhvcj48WWVhcj4yMDEzPC9ZZWFyPjxSZWNO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11" w:tooltip="Rao, 2013 #97" w:history="1">
        <w:r w:rsidRPr="008E5809">
          <w:rPr>
            <w:rFonts w:ascii="Book Antiqua" w:hAnsi="Book Antiqua"/>
            <w:vertAlign w:val="superscript"/>
            <w:lang w:eastAsia="zh-CN"/>
          </w:rPr>
          <w:t>11</w:t>
        </w:r>
      </w:hyperlink>
      <w:r w:rsidR="000D3A0E">
        <w:rPr>
          <w:rFonts w:ascii="Book Antiqua" w:hAnsi="Book Antiqua"/>
          <w:vertAlign w:val="superscript"/>
          <w:lang w:eastAsia="zh-CN"/>
        </w:rPr>
        <w:t>,</w:t>
      </w:r>
      <w:hyperlink w:anchor="_ENREF_12" w:tooltip="Rao, 2010 #1841" w:history="1">
        <w:r w:rsidRPr="008E5809">
          <w:rPr>
            <w:rFonts w:ascii="Book Antiqua" w:hAnsi="Book Antiqua"/>
            <w:vertAlign w:val="superscript"/>
            <w:lang w:eastAsia="zh-CN"/>
          </w:rPr>
          <w:t>12</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w:t>
      </w:r>
      <w:r w:rsidR="002955E6" w:rsidRPr="008E5809">
        <w:rPr>
          <w:rFonts w:ascii="Book Antiqua" w:hAnsi="Book Antiqua"/>
          <w:lang w:eastAsia="zh-CN"/>
        </w:rPr>
        <w:t xml:space="preserve"> </w:t>
      </w:r>
      <w:r w:rsidRPr="008E5809">
        <w:rPr>
          <w:rFonts w:ascii="Book Antiqua" w:hAnsi="Book Antiqua"/>
          <w:lang w:eastAsia="zh-CN"/>
        </w:rPr>
        <w:t xml:space="preserve">In addition, </w:t>
      </w:r>
      <w:bookmarkStart w:id="165" w:name="OLE_LINK9"/>
      <w:bookmarkStart w:id="166" w:name="OLE_LINK10"/>
      <w:r w:rsidRPr="008E5809">
        <w:rPr>
          <w:rFonts w:ascii="Book Antiqua" w:hAnsi="Book Antiqua"/>
          <w:lang w:eastAsia="zh-CN"/>
        </w:rPr>
        <w:t xml:space="preserve">ATRA has been shown to mediate autophagy in acute promyelocytic leukemia </w:t>
      </w:r>
      <w:proofErr w:type="gramStart"/>
      <w:r w:rsidRPr="008E5809">
        <w:rPr>
          <w:rFonts w:ascii="Book Antiqua" w:hAnsi="Book Antiqua"/>
          <w:lang w:eastAsia="zh-CN"/>
        </w:rPr>
        <w:t>cells</w:t>
      </w:r>
      <w:bookmarkEnd w:id="165"/>
      <w:bookmarkEnd w:id="166"/>
      <w:proofErr w:type="gramEnd"/>
      <w:r w:rsidR="0021789B" w:rsidRPr="008E5809">
        <w:rPr>
          <w:rFonts w:ascii="Book Antiqua" w:hAnsi="Book Antiqua"/>
          <w:vertAlign w:val="superscript"/>
          <w:lang w:eastAsia="zh-CN"/>
        </w:rPr>
        <w:fldChar w:fldCharType="begin">
          <w:fldData xml:space="preserve">PEVuZE5vdGU+PENpdGU+PEF1dGhvcj5Ucm9jb2xpPC9BdXRob3I+PFllYXI+MjAxMTwvWWVhcj48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PEVuZE5vdGU+PENpdGU+PEF1dGhvcj5Ucm9jb2xpPC9BdXRob3I+PFllYXI+MjAxMTwvWWVhcj48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13" w:tooltip="Trocoli, 2011 #3621" w:history="1">
        <w:r w:rsidRPr="008E5809">
          <w:rPr>
            <w:rFonts w:ascii="Book Antiqua" w:hAnsi="Book Antiqua"/>
            <w:vertAlign w:val="superscript"/>
            <w:lang w:eastAsia="zh-CN"/>
          </w:rPr>
          <w:t>13</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Similarly, ATRA promotes autophagy by redistributing the cation-independent mannose-6-phosphate/IGFII receptor</w:t>
      </w:r>
      <w:r w:rsidR="0021789B" w:rsidRPr="008E5809">
        <w:rPr>
          <w:rFonts w:ascii="Book Antiqua" w:hAnsi="Book Antiqua"/>
          <w:vertAlign w:val="superscript"/>
          <w:lang w:eastAsia="zh-CN"/>
        </w:rPr>
        <w:fldChar w:fldCharType="begin"/>
      </w:r>
      <w:r w:rsidRPr="008E5809">
        <w:rPr>
          <w:rFonts w:ascii="Book Antiqua" w:hAnsi="Book Antiqua"/>
          <w:vertAlign w:val="superscript"/>
          <w:lang w:eastAsia="zh-CN"/>
        </w:rPr>
        <w:instrText xml:space="preserve"> ADDIN EN.CITE &lt;EndNote&gt;&lt;Cite&gt;&lt;Author&gt;Rajawat&lt;/Author&gt;&lt;Year&gt;2010&lt;/Year&gt;&lt;RecNum&gt;3637&lt;/RecNum&gt;&lt;DisplayText&gt;[14]&lt;/DisplayText&gt;&lt;record&gt;&lt;rec-number&gt;3637&lt;/rec-number&gt;&lt;foreign-keys&gt;&lt;key app="EN" db-id="prerd0f2laexvme2s9r5rrsurpxxx2fwpfv2"&gt;3637&lt;/key&gt;&lt;/foreign-keys&gt;&lt;ref-type name="Journal Article"&gt;17&lt;/ref-type&gt;&lt;contributors&gt;&lt;authors&gt;&lt;author&gt;Rajawat, Y.&lt;/author&gt;&lt;author&gt;Hilioti, Z.&lt;/author&gt;&lt;author&gt;Bossis, I.&lt;/author&gt;&lt;/authors&gt;&lt;/contributors&gt;&lt;auth-address&gt;Department of Veterinary Medicine, University of Maryland, College Park, MD, USA.&lt;/auth-address&gt;&lt;titles&gt;&lt;title&gt;Autophagy: a target for retinoic acids&lt;/title&gt;&lt;secondary-title&gt;Autophagy&lt;/secondary-title&gt;&lt;alt-title&gt;Autophagy&lt;/alt-title&gt;&lt;/titles&gt;&lt;periodical&gt;&lt;full-title&gt;Autophagy&lt;/full-title&gt;&lt;/periodical&gt;&lt;alt-periodical&gt;&lt;full-title&gt;Autophagy&lt;/full-title&gt;&lt;/alt-periodical&gt;&lt;pages&gt;1224-6&lt;/pages&gt;&lt;volume&gt;6&lt;/volume&gt;&lt;number&gt;8&lt;/number&gt;&lt;keywords&gt;&lt;keyword&gt;Autophagy/*drug effects&lt;/keyword&gt;&lt;keyword&gt;HeLa Cells&lt;/keyword&gt;&lt;keyword&gt;Humans&lt;/keyword&gt;&lt;keyword&gt;Models, Biological&lt;/keyword&gt;&lt;keyword&gt;Phagosomes/drug effects/metabolism&lt;/keyword&gt;&lt;keyword&gt;Receptor, IGF Type 2/metabolism&lt;/keyword&gt;&lt;keyword&gt;Receptors, Retinoic Acid/metabolism&lt;/keyword&gt;&lt;keyword&gt;Recombinant Fusion Proteins/metabolism&lt;/keyword&gt;&lt;keyword&gt;Sirolimus/pharmacology&lt;/keyword&gt;&lt;keyword&gt;Tretinoin/*pharmacology&lt;/keyword&gt;&lt;keyword&gt;trans-Golgi Network/drug effects/metabolism&lt;/keyword&gt;&lt;/keywords&gt;&lt;dates&gt;&lt;year&gt;2010&lt;/year&gt;&lt;pub-dates&gt;&lt;date&gt;Nov&lt;/date&gt;&lt;/pub-dates&gt;&lt;/dates&gt;&lt;isbn&gt;1554-8635 (Electronic)&amp;#xD;1554-8627 (Linking)&lt;/isbn&gt;&lt;accession-num&gt;20953149&lt;/accession-num&gt;&lt;urls&gt;&lt;related-urls&gt;&lt;url&gt;http://www.ncbi.nlm.nih.gov/pubmed/20953149&lt;/url&gt;&lt;/related-urls&gt;&lt;/urls&gt;&lt;/record&gt;&lt;/Cite&gt;&lt;/EndNote&gt;</w:instrText>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14" w:tooltip="Rajawat, 2010 #3637" w:history="1">
        <w:r w:rsidRPr="008E5809">
          <w:rPr>
            <w:rFonts w:ascii="Book Antiqua" w:hAnsi="Book Antiqua"/>
            <w:vertAlign w:val="superscript"/>
            <w:lang w:eastAsia="zh-CN"/>
          </w:rPr>
          <w:t>14</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xml:space="preserve">. ATRA increases the transcription of Forkhead box O (Foxo) 3a, which is a strong inducer of </w:t>
      </w:r>
      <w:proofErr w:type="gramStart"/>
      <w:r w:rsidRPr="008E5809">
        <w:rPr>
          <w:rFonts w:ascii="Book Antiqua" w:hAnsi="Book Antiqua"/>
          <w:lang w:eastAsia="zh-CN"/>
        </w:rPr>
        <w:t>Foxo1</w:t>
      </w:r>
      <w:proofErr w:type="gramEnd"/>
      <w:r w:rsidR="0021789B" w:rsidRPr="008E5809">
        <w:rPr>
          <w:rFonts w:ascii="Book Antiqua" w:hAnsi="Book Antiqua"/>
          <w:vertAlign w:val="superscript"/>
          <w:lang w:eastAsia="zh-CN"/>
        </w:rPr>
        <w:fldChar w:fldCharType="begin">
          <w:fldData xml:space="preserve">PEVuZE5vdGU+PENpdGU+PEF1dGhvcj5Fc3NhZ2hpcjwvQXV0aG9yPjxZZWFyPjIwMDk8L1llYXI+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PEVuZE5vdGU+PENpdGU+PEF1dGhvcj5Fc3NhZ2hpcjwvQXV0aG9yPjxZZWFyPjIwMDk8L1llYXI+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15" w:tooltip="Essaghir, 2009 #3356" w:history="1">
        <w:r w:rsidRPr="008E5809">
          <w:rPr>
            <w:rFonts w:ascii="Book Antiqua" w:hAnsi="Book Antiqua"/>
            <w:vertAlign w:val="superscript"/>
            <w:lang w:eastAsia="zh-CN"/>
          </w:rPr>
          <w:t>15</w:t>
        </w:r>
      </w:hyperlink>
      <w:r w:rsidR="000D3A0E">
        <w:rPr>
          <w:rFonts w:ascii="Book Antiqua" w:hAnsi="Book Antiqua"/>
          <w:vertAlign w:val="superscript"/>
          <w:lang w:eastAsia="zh-CN"/>
        </w:rPr>
        <w:t>,</w:t>
      </w:r>
      <w:hyperlink w:anchor="_ENREF_16" w:tooltip="Melnik, 2011 #3177" w:history="1">
        <w:r w:rsidRPr="008E5809">
          <w:rPr>
            <w:rFonts w:ascii="Book Antiqua" w:hAnsi="Book Antiqua"/>
            <w:vertAlign w:val="superscript"/>
            <w:lang w:eastAsia="zh-CN"/>
          </w:rPr>
          <w:t>16</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xml:space="preserve">. The Foxo3a/p-Akt/Foxo1 signaling pathway also augments </w:t>
      </w:r>
      <w:proofErr w:type="gramStart"/>
      <w:r w:rsidRPr="008E5809">
        <w:rPr>
          <w:rFonts w:ascii="Book Antiqua" w:hAnsi="Book Antiqua"/>
          <w:lang w:eastAsia="zh-CN"/>
        </w:rPr>
        <w:t>autophagy</w:t>
      </w:r>
      <w:proofErr w:type="gramEnd"/>
      <w:r w:rsidR="0021789B" w:rsidRPr="008E5809">
        <w:rPr>
          <w:rFonts w:ascii="Book Antiqua" w:hAnsi="Book Antiqua"/>
          <w:vertAlign w:val="superscript"/>
          <w:lang w:eastAsia="zh-CN"/>
        </w:rPr>
        <w:fldChar w:fldCharType="begin">
          <w:fldData xml:space="preserve">PEVuZE5vdGU+PENpdGU+PEF1dGhvcj5aaG91PC9BdXRob3I+PFllYXI+MjAxMjwvWWVhcj48UmVj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PEVuZE5vdGU+PENpdGU+PEF1dGhvcj5aaG91PC9BdXRob3I+PFllYXI+MjAxMjwvWWVhcj48UmVj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17" w:tooltip="Zhou, 2012 #1672" w:history="1">
        <w:r w:rsidRPr="008E5809">
          <w:rPr>
            <w:rFonts w:ascii="Book Antiqua" w:hAnsi="Book Antiqua"/>
            <w:vertAlign w:val="superscript"/>
            <w:lang w:eastAsia="zh-CN"/>
          </w:rPr>
          <w:t>17</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To date, there has been little research into how ATRA alleviates liver IR injury through autophagy. This report is the first to demonstrate the effects of the retinoic acid receptor α (RARα)/Foxo3a/p-Akt/Foxo1 pathway on liver IR injury.</w:t>
      </w:r>
    </w:p>
    <w:p w:rsidR="009F33B3" w:rsidRPr="008E5809" w:rsidRDefault="009F33B3" w:rsidP="008E1754">
      <w:pPr>
        <w:adjustRightInd w:val="0"/>
        <w:snapToGrid w:val="0"/>
        <w:spacing w:line="360" w:lineRule="auto"/>
        <w:mirrorIndents/>
        <w:jc w:val="both"/>
        <w:rPr>
          <w:rFonts w:ascii="Book Antiqua" w:hAnsi="Book Antiqua"/>
          <w:lang w:eastAsia="zh-CN"/>
        </w:rPr>
      </w:pPr>
    </w:p>
    <w:p w:rsidR="00E32EED" w:rsidRPr="008E5809" w:rsidRDefault="009F02F3" w:rsidP="008E1754">
      <w:pPr>
        <w:adjustRightInd w:val="0"/>
        <w:snapToGrid w:val="0"/>
        <w:spacing w:line="360" w:lineRule="auto"/>
        <w:mirrorIndents/>
        <w:jc w:val="both"/>
        <w:rPr>
          <w:rFonts w:ascii="Book Antiqua" w:hAnsi="Book Antiqua"/>
          <w:b/>
        </w:rPr>
      </w:pPr>
      <w:r w:rsidRPr="008E5809">
        <w:rPr>
          <w:rFonts w:ascii="Book Antiqua" w:hAnsi="Book Antiqua"/>
          <w:b/>
        </w:rPr>
        <w:t>MATERIALS AND METHODS</w:t>
      </w:r>
    </w:p>
    <w:p w:rsidR="00E32EED" w:rsidRPr="008E5809" w:rsidRDefault="00E32EED"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lastRenderedPageBreak/>
        <w:t>Animals</w:t>
      </w:r>
    </w:p>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 xml:space="preserve">Male </w:t>
      </w:r>
      <w:r w:rsidR="00230F0E">
        <w:rPr>
          <w:rFonts w:ascii="Book Antiqua" w:hAnsi="Book Antiqua"/>
          <w:lang w:eastAsia="zh-CN"/>
        </w:rPr>
        <w:t>wild-type C57BL/6 mice (8-12</w:t>
      </w:r>
      <w:r w:rsidR="00230F0E">
        <w:rPr>
          <w:rFonts w:ascii="Book Antiqua" w:hAnsi="Book Antiqua" w:hint="eastAsia"/>
          <w:lang w:eastAsia="zh-CN"/>
        </w:rPr>
        <w:t>-</w:t>
      </w:r>
      <w:r w:rsidR="00230F0E">
        <w:rPr>
          <w:rFonts w:ascii="Book Antiqua" w:hAnsi="Book Antiqua"/>
          <w:lang w:eastAsia="zh-CN"/>
        </w:rPr>
        <w:t>wk</w:t>
      </w:r>
      <w:r w:rsidR="00230F0E">
        <w:rPr>
          <w:rFonts w:ascii="Book Antiqua" w:hAnsi="Book Antiqua" w:hint="eastAsia"/>
          <w:lang w:eastAsia="zh-CN"/>
        </w:rPr>
        <w:t>-</w:t>
      </w:r>
      <w:r w:rsidRPr="008E5809">
        <w:rPr>
          <w:rFonts w:ascii="Book Antiqua" w:hAnsi="Book Antiqua"/>
          <w:lang w:eastAsia="zh-CN"/>
        </w:rPr>
        <w:t>old) were obtained from Vital River Experimental Animal Co., P.R. China. Mice were housed in special pathogen-free conditions with a 12-h light-dark cycle and free access to standard laboratory diet and water, and they received humane care in accordance with the guidelines of the Chinese Association of Laboratory Animal Care. The standards for animal use and care were approved by the Institutional Animal Care Committee of Nanjing Medical University (NJMU, Protocol Number NJMU08-092).</w:t>
      </w:r>
    </w:p>
    <w:p w:rsidR="00230F0E" w:rsidRDefault="00230F0E" w:rsidP="008E1754">
      <w:pPr>
        <w:adjustRightInd w:val="0"/>
        <w:snapToGrid w:val="0"/>
        <w:spacing w:line="360" w:lineRule="auto"/>
        <w:mirrorIndents/>
        <w:jc w:val="both"/>
        <w:rPr>
          <w:rFonts w:ascii="Book Antiqua" w:hAnsi="Book Antiqua"/>
          <w:b/>
          <w:i/>
          <w:lang w:eastAsia="zh-CN"/>
        </w:rPr>
      </w:pPr>
    </w:p>
    <w:p w:rsidR="00E32EED" w:rsidRPr="008E5809" w:rsidRDefault="00E32EED"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Operative procedure</w:t>
      </w:r>
    </w:p>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 xml:space="preserve">Before the experiment, the mice received ATRA (Sigma-Aldrich, Shanghai, China) by </w:t>
      </w:r>
      <w:proofErr w:type="spellStart"/>
      <w:r w:rsidRPr="008E5809">
        <w:rPr>
          <w:rFonts w:ascii="Book Antiqua" w:hAnsi="Book Antiqua"/>
          <w:lang w:eastAsia="zh-CN"/>
        </w:rPr>
        <w:t>gavageat</w:t>
      </w:r>
      <w:proofErr w:type="spellEnd"/>
      <w:r w:rsidRPr="008E5809">
        <w:rPr>
          <w:rFonts w:ascii="Book Antiqua" w:hAnsi="Book Antiqua"/>
          <w:lang w:eastAsia="zh-CN"/>
        </w:rPr>
        <w:t xml:space="preserve"> 15</w:t>
      </w:r>
      <w:r w:rsidR="00230F0E">
        <w:rPr>
          <w:rFonts w:ascii="Book Antiqua" w:hAnsi="Book Antiqua" w:hint="eastAsia"/>
          <w:lang w:eastAsia="zh-CN"/>
        </w:rPr>
        <w:t xml:space="preserve"> </w:t>
      </w:r>
      <w:r w:rsidR="00230F0E">
        <w:rPr>
          <w:rFonts w:ascii="Book Antiqua" w:hAnsi="Book Antiqua"/>
          <w:lang w:eastAsia="zh-CN"/>
        </w:rPr>
        <w:t>mg/kg</w:t>
      </w:r>
      <w:r w:rsidR="00230F0E">
        <w:rPr>
          <w:rFonts w:ascii="Book Antiqua" w:hAnsi="Book Antiqua" w:hint="eastAsia"/>
          <w:lang w:eastAsia="zh-CN"/>
        </w:rPr>
        <w:t xml:space="preserve"> </w:t>
      </w:r>
      <w:r w:rsidR="00230F0E">
        <w:rPr>
          <w:rFonts w:ascii="Book Antiqua" w:hAnsi="Book Antiqua"/>
          <w:lang w:eastAsia="zh-CN"/>
        </w:rPr>
        <w:t xml:space="preserve">per </w:t>
      </w:r>
      <w:r w:rsidRPr="008E5809">
        <w:rPr>
          <w:rFonts w:ascii="Book Antiqua" w:hAnsi="Book Antiqua"/>
          <w:lang w:eastAsia="zh-CN"/>
        </w:rPr>
        <w:t>day for two weeks. We induced 70% hepatic ischemia by occluding the hepatic artery, portal vein and bile duct to the cephalad hepatic lobes for 90 min. During the ischemic process, mice were anesthetized using isoflurane, and the environmental temperature was maintained at 25</w:t>
      </w:r>
      <w:bookmarkStart w:id="167" w:name="OLE_LINK14"/>
      <w:r w:rsidR="00230F0E">
        <w:rPr>
          <w:rFonts w:ascii="Book Antiqua" w:hAnsi="Book Antiqua" w:hint="eastAsia"/>
          <w:lang w:eastAsia="zh-CN"/>
        </w:rPr>
        <w:t xml:space="preserve"> </w:t>
      </w:r>
      <w:r w:rsidRPr="008E5809">
        <w:rPr>
          <w:rFonts w:ascii="Book Antiqua" w:hAnsi="Book Antiqua"/>
          <w:lang w:eastAsia="zh-CN"/>
        </w:rPr>
        <w:sym w:font="Symbol" w:char="F0B0"/>
      </w:r>
      <w:r w:rsidRPr="008E5809">
        <w:rPr>
          <w:rFonts w:ascii="Book Antiqua" w:hAnsi="Book Antiqua"/>
          <w:lang w:eastAsia="zh-CN"/>
        </w:rPr>
        <w:t>C</w:t>
      </w:r>
      <w:bookmarkEnd w:id="167"/>
      <w:r w:rsidRPr="008E5809">
        <w:rPr>
          <w:rFonts w:ascii="Book Antiqua" w:hAnsi="Book Antiqua"/>
          <w:lang w:eastAsia="zh-CN"/>
        </w:rPr>
        <w:t xml:space="preserve">. After </w:t>
      </w:r>
      <w:r w:rsidR="00F23234" w:rsidRPr="008E5809">
        <w:rPr>
          <w:rFonts w:ascii="Book Antiqua" w:hAnsi="Book Antiqua"/>
          <w:lang w:eastAsia="zh-CN"/>
        </w:rPr>
        <w:t>liver reperfusion</w:t>
      </w:r>
      <w:r w:rsidR="00230F0E">
        <w:rPr>
          <w:rFonts w:ascii="Book Antiqua" w:hAnsi="Book Antiqua"/>
          <w:lang w:eastAsia="zh-CN"/>
        </w:rPr>
        <w:t xml:space="preserve"> for 6</w:t>
      </w:r>
      <w:r w:rsidR="00230F0E">
        <w:rPr>
          <w:rFonts w:ascii="Book Antiqua" w:hAnsi="Book Antiqua" w:hint="eastAsia"/>
          <w:lang w:eastAsia="zh-CN"/>
        </w:rPr>
        <w:t xml:space="preserve"> </w:t>
      </w:r>
      <w:r w:rsidR="00230F0E">
        <w:rPr>
          <w:rFonts w:ascii="Book Antiqua" w:hAnsi="Book Antiqua"/>
          <w:lang w:eastAsia="zh-CN"/>
        </w:rPr>
        <w:t>h or 20</w:t>
      </w:r>
      <w:r w:rsidR="00230F0E">
        <w:rPr>
          <w:rFonts w:ascii="Book Antiqua" w:hAnsi="Book Antiqua" w:hint="eastAsia"/>
          <w:lang w:eastAsia="zh-CN"/>
        </w:rPr>
        <w:t xml:space="preserve"> </w:t>
      </w:r>
      <w:r w:rsidR="00230F0E">
        <w:rPr>
          <w:rFonts w:ascii="Book Antiqua" w:hAnsi="Book Antiqua"/>
          <w:lang w:eastAsia="zh-CN"/>
        </w:rPr>
        <w:t>h</w:t>
      </w:r>
      <w:r w:rsidRPr="008E5809">
        <w:rPr>
          <w:rFonts w:ascii="Book Antiqua" w:hAnsi="Book Antiqua"/>
          <w:lang w:eastAsia="zh-CN"/>
        </w:rPr>
        <w:t>, the mice were sacrificed, and then blood and liver tissue samples were harvested for analysis.</w:t>
      </w:r>
    </w:p>
    <w:p w:rsidR="00230F0E" w:rsidRDefault="00230F0E" w:rsidP="008E1754">
      <w:pPr>
        <w:adjustRightInd w:val="0"/>
        <w:snapToGrid w:val="0"/>
        <w:spacing w:line="360" w:lineRule="auto"/>
        <w:mirrorIndents/>
        <w:jc w:val="both"/>
        <w:rPr>
          <w:rFonts w:ascii="Book Antiqua" w:hAnsi="Book Antiqua"/>
          <w:b/>
          <w:i/>
          <w:color w:val="000000"/>
          <w:lang w:eastAsia="zh-CN"/>
        </w:rPr>
      </w:pPr>
    </w:p>
    <w:p w:rsidR="00E32EED" w:rsidRPr="008E5809" w:rsidRDefault="00E32EED" w:rsidP="008E1754">
      <w:pPr>
        <w:adjustRightInd w:val="0"/>
        <w:snapToGrid w:val="0"/>
        <w:spacing w:line="360" w:lineRule="auto"/>
        <w:mirrorIndents/>
        <w:jc w:val="both"/>
        <w:rPr>
          <w:rFonts w:ascii="Book Antiqua" w:hAnsi="Book Antiqua"/>
          <w:b/>
          <w:i/>
          <w:color w:val="000000"/>
          <w:lang w:eastAsia="zh-CN"/>
        </w:rPr>
      </w:pPr>
      <w:r w:rsidRPr="008E5809">
        <w:rPr>
          <w:rFonts w:ascii="Book Antiqua" w:hAnsi="Book Antiqua"/>
          <w:b/>
          <w:i/>
          <w:color w:val="000000"/>
        </w:rPr>
        <w:t>Hepatocellular function assay</w:t>
      </w:r>
    </w:p>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rPr>
        <w:t>Serum alanine aminotransferase</w:t>
      </w:r>
      <w:r w:rsidRPr="008E5809">
        <w:rPr>
          <w:rFonts w:ascii="Book Antiqua" w:hAnsi="Book Antiqua"/>
          <w:lang w:eastAsia="zh-CN"/>
        </w:rPr>
        <w:t xml:space="preserve"> (sALT)</w:t>
      </w:r>
      <w:r w:rsidR="002955E6" w:rsidRPr="008E5809">
        <w:rPr>
          <w:rFonts w:ascii="Book Antiqua" w:hAnsi="Book Antiqua"/>
          <w:lang w:eastAsia="zh-CN"/>
        </w:rPr>
        <w:t xml:space="preserve"> </w:t>
      </w:r>
      <w:r w:rsidRPr="008E5809">
        <w:rPr>
          <w:rFonts w:ascii="Book Antiqua" w:hAnsi="Book Antiqua"/>
        </w:rPr>
        <w:t>and</w:t>
      </w:r>
      <w:r w:rsidR="002955E6" w:rsidRPr="008E5809">
        <w:rPr>
          <w:rFonts w:ascii="Book Antiqua" w:hAnsi="Book Antiqua"/>
          <w:lang w:eastAsia="zh-CN"/>
        </w:rPr>
        <w:t xml:space="preserve"> </w:t>
      </w:r>
      <w:r w:rsidRPr="008E5809">
        <w:rPr>
          <w:rFonts w:ascii="Book Antiqua" w:hAnsi="Book Antiqua"/>
          <w:lang w:eastAsia="zh-CN"/>
        </w:rPr>
        <w:t>serum aspartate aminotransferase (sAST) levels were measured to assess hepatocyte injury using an automated chemical analyzer (Olympus Automated Chemistry Analyzer AU5400, Tokyo, Japan).</w:t>
      </w:r>
    </w:p>
    <w:p w:rsidR="00230F0E" w:rsidRDefault="00230F0E" w:rsidP="008E1754">
      <w:pPr>
        <w:adjustRightInd w:val="0"/>
        <w:snapToGrid w:val="0"/>
        <w:spacing w:line="360" w:lineRule="auto"/>
        <w:mirrorIndents/>
        <w:jc w:val="both"/>
        <w:rPr>
          <w:rFonts w:ascii="Book Antiqua" w:hAnsi="Book Antiqua"/>
          <w:b/>
          <w:i/>
          <w:lang w:eastAsia="zh-CN"/>
        </w:rPr>
      </w:pPr>
    </w:p>
    <w:p w:rsidR="00E32EED" w:rsidRPr="008E5809" w:rsidRDefault="00E32EED"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 xml:space="preserve">Histopathological study </w:t>
      </w:r>
    </w:p>
    <w:p w:rsidR="00E32EED" w:rsidRPr="008E5809" w:rsidRDefault="00E32EED" w:rsidP="008E1754">
      <w:pPr>
        <w:adjustRightInd w:val="0"/>
        <w:snapToGrid w:val="0"/>
        <w:spacing w:line="360" w:lineRule="auto"/>
        <w:mirrorIndents/>
        <w:jc w:val="both"/>
        <w:rPr>
          <w:rFonts w:ascii="Book Antiqua" w:hAnsi="Book Antiqua"/>
          <w:i/>
          <w:lang w:eastAsia="zh-CN"/>
        </w:rPr>
      </w:pPr>
      <w:r w:rsidRPr="008E5809">
        <w:rPr>
          <w:rFonts w:ascii="Book Antiqua" w:hAnsi="Book Antiqua"/>
          <w:lang w:eastAsia="zh-CN"/>
        </w:rPr>
        <w:t xml:space="preserve">Liver samples were fixed with 10% neutral formaldehyde and embedded in paraffin. Paraffin sections at 5 </w:t>
      </w:r>
      <w:bookmarkStart w:id="168" w:name="OLE_LINK25"/>
      <w:r w:rsidRPr="008E5809">
        <w:rPr>
          <w:rFonts w:ascii="Book Antiqua" w:hAnsi="Book Antiqua"/>
          <w:lang w:eastAsia="zh-CN"/>
        </w:rPr>
        <w:t>μm</w:t>
      </w:r>
      <w:bookmarkEnd w:id="168"/>
      <w:r w:rsidRPr="008E5809">
        <w:rPr>
          <w:rFonts w:ascii="Book Antiqua" w:hAnsi="Book Antiqua"/>
          <w:lang w:eastAsia="zh-CN"/>
        </w:rPr>
        <w:t xml:space="preserve"> were stained with hematoxylin and eosin and then blindly analyzed and scored from 0 to 4, as described by Suzuki</w:t>
      </w:r>
      <w:r w:rsidRPr="008E5809">
        <w:rPr>
          <w:rFonts w:ascii="Book Antiqua" w:hAnsi="Book Antiqua"/>
          <w:i/>
          <w:lang w:eastAsia="zh-CN"/>
        </w:rPr>
        <w:t xml:space="preserve"> et al</w:t>
      </w:r>
      <w:r w:rsidR="0021789B" w:rsidRPr="008E5809">
        <w:rPr>
          <w:rFonts w:ascii="Book Antiqua" w:hAnsi="Book Antiqua"/>
          <w:vertAlign w:val="superscript"/>
          <w:lang w:eastAsia="zh-CN"/>
        </w:rPr>
        <w:fldChar w:fldCharType="begin"/>
      </w:r>
      <w:r w:rsidRPr="008E5809">
        <w:rPr>
          <w:rFonts w:ascii="Book Antiqua" w:hAnsi="Book Antiqua"/>
          <w:vertAlign w:val="superscript"/>
          <w:lang w:eastAsia="zh-CN"/>
        </w:rPr>
        <w:instrText xml:space="preserve"> ADDIN EN.CITE &lt;EndNote&gt;&lt;Cite&gt;&lt;Author&gt;Suzuki&lt;/Author&gt;&lt;Year&gt;1991&lt;/Year&gt;&lt;RecNum&gt;3779&lt;/RecNum&gt;&lt;DisplayText&gt;[18]&lt;/DisplayText&gt;&lt;record&gt;&lt;rec-number&gt;3779&lt;/rec-number&gt;&lt;foreign-keys&gt;&lt;key app="EN" db-id="prerd0f2laexvme2s9r5rrsurpxxx2fwpfv2"&gt;3779&lt;/key&gt;&lt;/foreign-keys&gt;&lt;ref-type name="Journal Article"&gt;17&lt;/ref-type&gt;&lt;contributors&gt;&lt;authors&gt;&lt;author&gt;Suzuki, S.&lt;/author&gt;&lt;author&gt;Nakamura, S.&lt;/author&gt;&lt;author&gt;Koizumi, T.&lt;/author&gt;&lt;author&gt;Sakaguchi, S.&lt;/author&gt;&lt;author&gt;Baba, S.&lt;/author&gt;&lt;author&gt;Muro, H.&lt;/author&gt;&lt;author&gt;Fujise, Y.&lt;/author&gt;&lt;/authors&gt;&lt;/contributors&gt;&lt;auth-address&gt;Second Department of Surgery, Hamamatsu University School of Medicine, Japan.&lt;/auth-address&gt;&lt;titles&gt;&lt;title&gt;The beneficial effect of a prostaglandin I2 analog on ischemic rat liver&lt;/title&gt;&lt;secondary-title&gt;Transplantation&lt;/secondary-title&gt;&lt;alt-title&gt;Transplantation&lt;/alt-title&gt;&lt;/titles&gt;&lt;periodical&gt;&lt;full-title&gt;Transplantation&lt;/full-title&gt;&lt;abbr-1&gt;Transplantation&lt;/abbr-1&gt;&lt;/periodical&gt;&lt;alt-periodical&gt;&lt;full-title&gt;Transplantation&lt;/full-title&gt;&lt;abbr-1&gt;Transplantation&lt;/abbr-1&gt;&lt;/alt-periodical&gt;&lt;pages&gt;979-83&lt;/pages&gt;&lt;volume&gt;52&lt;/volume&gt;&lt;number&gt;6&lt;/number&gt;&lt;keywords&gt;&lt;keyword&gt;Animals&lt;/keyword&gt;&lt;keyword&gt;Aspartate Aminotransferases/blood&lt;/keyword&gt;&lt;keyword&gt;Cryoprotective Agents/pharmacology&lt;/keyword&gt;&lt;keyword&gt;Energy Metabolism&lt;/keyword&gt;&lt;keyword&gt;Epoprostenol/*analogs &amp;amp; derivatives/pharmacology&lt;/keyword&gt;&lt;keyword&gt;Ischemia/*drug therapy/mortality&lt;/keyword&gt;&lt;keyword&gt;Lipid Peroxides/analysis&lt;/keyword&gt;&lt;keyword&gt;Liver/blood supply/chemistry/metabolism/pathology&lt;/keyword&gt;&lt;keyword&gt;Liver Circulation/physiology&lt;/keyword&gt;&lt;keyword&gt;Magnetic Resonance Spectroscopy&lt;/keyword&gt;&lt;keyword&gt;Male&lt;/keyword&gt;&lt;keyword&gt;Rats&lt;/keyword&gt;&lt;keyword&gt;Rats, Inbred Strains&lt;/keyword&gt;&lt;keyword&gt;Regional Blood Flow&lt;/keyword&gt;&lt;keyword&gt;Survival Rate&lt;/keyword&gt;&lt;/keywords&gt;&lt;dates&gt;&lt;year&gt;1991&lt;/year&gt;&lt;pub-dates&gt;&lt;date&gt;Dec&lt;/date&gt;&lt;/pub-dates&gt;&lt;/dates&gt;&lt;isbn&gt;0041-1337 (Print)&amp;#xD;0041-1337 (Linking)&lt;/isbn&gt;&lt;accession-num&gt;1750084&lt;/accession-num&gt;&lt;urls&gt;&lt;related-urls&gt;&lt;url&gt;http://www.ncbi.nlm.nih.gov/pubmed/1750084&lt;/url&gt;&lt;/related-urls&gt;&lt;/urls&gt;&lt;/record&gt;&lt;/Cite&gt;&lt;/EndNote&gt;</w:instrText>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18" w:tooltip="Suzuki, 1991 #3779" w:history="1">
        <w:r w:rsidRPr="008E5809">
          <w:rPr>
            <w:rFonts w:ascii="Book Antiqua" w:hAnsi="Book Antiqua"/>
            <w:vertAlign w:val="superscript"/>
            <w:lang w:eastAsia="zh-CN"/>
          </w:rPr>
          <w:t>18</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i/>
          <w:lang w:eastAsia="zh-CN"/>
        </w:rPr>
        <w:t>.</w:t>
      </w:r>
    </w:p>
    <w:p w:rsidR="00230F0E" w:rsidRDefault="00230F0E" w:rsidP="008E1754">
      <w:pPr>
        <w:adjustRightInd w:val="0"/>
        <w:snapToGrid w:val="0"/>
        <w:spacing w:line="360" w:lineRule="auto"/>
        <w:mirrorIndents/>
        <w:jc w:val="both"/>
        <w:rPr>
          <w:rFonts w:ascii="Book Antiqua" w:hAnsi="Book Antiqua"/>
          <w:b/>
          <w:i/>
          <w:lang w:eastAsia="zh-CN"/>
        </w:rPr>
      </w:pPr>
    </w:p>
    <w:p w:rsidR="00E32EED" w:rsidRPr="008E5809" w:rsidRDefault="00E32EED"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Western blot analysis</w:t>
      </w:r>
    </w:p>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Proteins were extracted from liver samples and cell lysates, and the concentration was detected using a BCA Protein Assay Kit (Thermo Fisher Scientific, Shanghai, China).</w:t>
      </w:r>
      <w:r w:rsidR="000D3A0E">
        <w:rPr>
          <w:rFonts w:ascii="Book Antiqua" w:hAnsi="Book Antiqua"/>
          <w:lang w:eastAsia="zh-CN"/>
        </w:rPr>
        <w:t xml:space="preserve"> </w:t>
      </w:r>
      <w:r w:rsidRPr="008E5809">
        <w:rPr>
          <w:rFonts w:ascii="Book Antiqua" w:hAnsi="Book Antiqua"/>
          <w:lang w:eastAsia="zh-CN"/>
        </w:rPr>
        <w:t xml:space="preserve"> </w:t>
      </w:r>
      <w:r w:rsidR="00885265" w:rsidRPr="008E5809">
        <w:rPr>
          <w:rFonts w:ascii="Book Antiqua" w:hAnsi="Book Antiqua"/>
          <w:lang w:eastAsia="zh-CN"/>
        </w:rPr>
        <w:t xml:space="preserve">The nuclei proteins were extracted to detect the level of Foxo1. </w:t>
      </w:r>
      <w:r w:rsidRPr="008E5809">
        <w:rPr>
          <w:rFonts w:ascii="Book Antiqua" w:hAnsi="Book Antiqua"/>
          <w:lang w:eastAsia="zh-CN"/>
        </w:rPr>
        <w:t>The proteins were resolved by sodium dodecyl sulfate-polyacrylamide gel electrophoresis</w:t>
      </w:r>
      <w:r w:rsidR="002955E6" w:rsidRPr="008E5809">
        <w:rPr>
          <w:rFonts w:ascii="Book Antiqua" w:hAnsi="Book Antiqua"/>
          <w:lang w:eastAsia="zh-CN"/>
        </w:rPr>
        <w:t xml:space="preserve"> </w:t>
      </w:r>
      <w:r w:rsidRPr="008E5809">
        <w:rPr>
          <w:rFonts w:ascii="Book Antiqua" w:hAnsi="Book Antiqua"/>
          <w:lang w:eastAsia="zh-CN"/>
        </w:rPr>
        <w:t>(SDS-PAGE) and transblotted onto polyvindylidene fluoride</w:t>
      </w:r>
      <w:r w:rsidR="00B43564" w:rsidRPr="008E5809">
        <w:rPr>
          <w:rFonts w:ascii="Book Antiqua" w:hAnsi="Book Antiqua"/>
          <w:lang w:eastAsia="zh-CN"/>
        </w:rPr>
        <w:t xml:space="preserve"> </w:t>
      </w:r>
      <w:r w:rsidRPr="008E5809">
        <w:rPr>
          <w:rFonts w:ascii="Book Antiqua" w:hAnsi="Book Antiqua"/>
          <w:lang w:eastAsia="zh-CN"/>
        </w:rPr>
        <w:t>(PVDF) membranes (Millipore, U</w:t>
      </w:r>
      <w:r w:rsidR="00230F0E">
        <w:rPr>
          <w:rFonts w:ascii="Book Antiqua" w:hAnsi="Book Antiqua" w:hint="eastAsia"/>
          <w:lang w:eastAsia="zh-CN"/>
        </w:rPr>
        <w:t>nited States</w:t>
      </w:r>
      <w:r w:rsidRPr="008E5809">
        <w:rPr>
          <w:rFonts w:ascii="Book Antiqua" w:hAnsi="Book Antiqua"/>
          <w:lang w:eastAsia="zh-CN"/>
        </w:rPr>
        <w:t>). These membranes were blocked in non-fat dry milk (5% wt/vol) with Tris-buffered saline containing 0.1% Tween 20 (TBS-T) at 4</w:t>
      </w:r>
      <w:r w:rsidR="00230F0E">
        <w:rPr>
          <w:rFonts w:ascii="Book Antiqua" w:hAnsi="Book Antiqua" w:hint="eastAsia"/>
          <w:lang w:eastAsia="zh-CN"/>
        </w:rPr>
        <w:t xml:space="preserve"> </w:t>
      </w:r>
      <w:r w:rsidRPr="008E5809">
        <w:rPr>
          <w:rFonts w:ascii="Book Antiqua" w:hAnsi="Book Antiqua"/>
          <w:lang w:eastAsia="zh-CN"/>
        </w:rPr>
        <w:sym w:font="Symbol" w:char="F0B0"/>
      </w:r>
      <w:r w:rsidRPr="008E5809">
        <w:rPr>
          <w:rFonts w:ascii="Book Antiqua" w:hAnsi="Book Antiqua"/>
          <w:lang w:eastAsia="zh-CN"/>
        </w:rPr>
        <w:t xml:space="preserve">C overnight and then incubated with primary antibodies against RARα (Santa Cruz Biotechnology, Santa Cruz, CA, United States), Bcl-2, </w:t>
      </w:r>
      <w:bookmarkStart w:id="169" w:name="OLE_LINK26"/>
      <w:bookmarkStart w:id="170" w:name="OLE_LINK27"/>
      <w:r w:rsidRPr="008E5809">
        <w:rPr>
          <w:rFonts w:ascii="Book Antiqua" w:hAnsi="Book Antiqua"/>
          <w:lang w:eastAsia="zh-CN"/>
        </w:rPr>
        <w:t>Beclin-1, LC3B, β-actin (Cell Signaling Technology, Danvers, MA, United States), cleaved caspase3</w:t>
      </w:r>
      <w:bookmarkEnd w:id="169"/>
      <w:bookmarkEnd w:id="170"/>
      <w:r w:rsidRPr="008E5809">
        <w:rPr>
          <w:rFonts w:ascii="Book Antiqua" w:hAnsi="Book Antiqua"/>
          <w:lang w:eastAsia="zh-CN"/>
        </w:rPr>
        <w:t>, p-Akt, Foxo1, Foxo3a, and p62 (Abcam, Shanghai, China). Following three washes with TBS-T, the membranes were incubated with peroxidase-conjugated secondary antibody (Cell Signaling Technology, Danvers, MA, United States) for 1 h at room temperature. Bands were quantified by densitometry using the Quantity One software for image analysis.</w:t>
      </w:r>
      <w:r w:rsidR="000D3A0E">
        <w:rPr>
          <w:rFonts w:ascii="Book Antiqua" w:hAnsi="Book Antiqua"/>
          <w:lang w:eastAsia="zh-CN"/>
        </w:rPr>
        <w:t xml:space="preserve"> </w:t>
      </w:r>
    </w:p>
    <w:p w:rsidR="00230F0E" w:rsidRDefault="00230F0E" w:rsidP="008E1754">
      <w:pPr>
        <w:adjustRightInd w:val="0"/>
        <w:snapToGrid w:val="0"/>
        <w:spacing w:line="360" w:lineRule="auto"/>
        <w:mirrorIndents/>
        <w:jc w:val="both"/>
        <w:rPr>
          <w:rFonts w:ascii="Book Antiqua" w:hAnsi="Book Antiqua"/>
          <w:b/>
          <w:i/>
          <w:lang w:eastAsia="zh-CN"/>
        </w:rPr>
      </w:pPr>
    </w:p>
    <w:p w:rsidR="00E32EED" w:rsidRPr="008E5809" w:rsidRDefault="00E32EED"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Quantitative real-time reverse transcriptase polymerase chain reaction</w:t>
      </w:r>
    </w:p>
    <w:p w:rsidR="00E32EED" w:rsidRPr="008E5809" w:rsidRDefault="00E32EED" w:rsidP="008E1754">
      <w:pPr>
        <w:adjustRightInd w:val="0"/>
        <w:snapToGrid w:val="0"/>
        <w:spacing w:line="360" w:lineRule="auto"/>
        <w:mirrorIndents/>
        <w:jc w:val="both"/>
        <w:rPr>
          <w:rFonts w:ascii="Book Antiqua" w:hAnsi="Book Antiqua"/>
          <w:color w:val="000000"/>
          <w:lang w:eastAsia="zh-CN"/>
        </w:rPr>
      </w:pPr>
      <w:r w:rsidRPr="008E5809">
        <w:rPr>
          <w:rFonts w:ascii="Book Antiqua" w:hAnsi="Book Antiqua"/>
          <w:lang w:eastAsia="zh-CN"/>
        </w:rPr>
        <w:t xml:space="preserve">RNA was isolated using TRIzol reagent (Invitrogen, Shanghai, China). </w:t>
      </w:r>
      <w:proofErr w:type="gramStart"/>
      <w:r w:rsidRPr="008E5809">
        <w:rPr>
          <w:rFonts w:ascii="Book Antiqua" w:hAnsi="Book Antiqua"/>
          <w:lang w:eastAsia="zh-CN"/>
        </w:rPr>
        <w:t>cDNA</w:t>
      </w:r>
      <w:proofErr w:type="gramEnd"/>
      <w:r w:rsidRPr="008E5809">
        <w:rPr>
          <w:rFonts w:ascii="Book Antiqua" w:hAnsi="Book Antiqua"/>
          <w:lang w:eastAsia="zh-CN"/>
        </w:rPr>
        <w:t xml:space="preserve"> was synthesized according to the manufacturer’s instructions using the PrimeScript</w:t>
      </w:r>
      <w:r w:rsidRPr="008E5809">
        <w:rPr>
          <w:rFonts w:ascii="Book Antiqua" w:hAnsi="Book Antiqua"/>
          <w:vertAlign w:val="superscript"/>
          <w:lang w:eastAsia="zh-CN"/>
        </w:rPr>
        <w:t>TM</w:t>
      </w:r>
      <w:r w:rsidRPr="008E5809">
        <w:rPr>
          <w:rFonts w:ascii="Book Antiqua" w:hAnsi="Book Antiqua"/>
          <w:lang w:eastAsia="zh-CN"/>
        </w:rPr>
        <w:t xml:space="preserve"> RT Reagent Kit with gDNA Eraser (Takara, Japan). PCR was performed using SYBR Premix Ex Taq</w:t>
      </w:r>
      <w:r w:rsidRPr="008E5809">
        <w:rPr>
          <w:rFonts w:ascii="Book Antiqua" w:hAnsi="Book Antiqua"/>
          <w:vertAlign w:val="superscript"/>
          <w:lang w:eastAsia="zh-CN"/>
        </w:rPr>
        <w:t>TM</w:t>
      </w:r>
      <w:r w:rsidR="002955E6" w:rsidRPr="008E5809">
        <w:rPr>
          <w:rFonts w:ascii="Book Antiqua" w:hAnsi="Book Antiqua"/>
          <w:vertAlign w:val="superscript"/>
          <w:lang w:eastAsia="zh-CN"/>
        </w:rPr>
        <w:t xml:space="preserve"> </w:t>
      </w:r>
      <w:r w:rsidRPr="008E5809">
        <w:rPr>
          <w:rFonts w:ascii="Book Antiqua" w:hAnsi="Book Antiqua"/>
          <w:lang w:eastAsia="zh-CN"/>
        </w:rPr>
        <w:t>(Takara, Japan). The primer sets were as follows: β-actin, forward,</w:t>
      </w:r>
    </w:p>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color w:val="000000"/>
        </w:rPr>
        <w:t>5’</w:t>
      </w:r>
      <w:r w:rsidRPr="008E5809">
        <w:rPr>
          <w:rFonts w:ascii="Book Antiqua" w:hAnsi="Book Antiqua"/>
          <w:color w:val="000000"/>
          <w:lang w:eastAsia="zh-CN"/>
        </w:rPr>
        <w:t>-</w:t>
      </w:r>
      <w:r w:rsidRPr="008E5809">
        <w:rPr>
          <w:rFonts w:ascii="Book Antiqua" w:hAnsi="Book Antiqua"/>
          <w:color w:val="000000"/>
        </w:rPr>
        <w:t>CTACAATGAGCTGCG TGTGG</w:t>
      </w:r>
      <w:r w:rsidRPr="008E5809">
        <w:rPr>
          <w:rFonts w:ascii="Book Antiqua" w:hAnsi="Book Antiqua"/>
          <w:color w:val="000000"/>
          <w:lang w:eastAsia="zh-CN"/>
        </w:rPr>
        <w:t>-</w:t>
      </w:r>
      <w:r w:rsidRPr="008E5809">
        <w:rPr>
          <w:rFonts w:ascii="Book Antiqua" w:hAnsi="Book Antiqua"/>
          <w:color w:val="000000"/>
        </w:rPr>
        <w:t>3’</w:t>
      </w:r>
      <w:r w:rsidRPr="008E5809">
        <w:rPr>
          <w:rFonts w:ascii="Book Antiqua" w:hAnsi="Book Antiqua"/>
          <w:lang w:eastAsia="zh-CN"/>
        </w:rPr>
        <w:t>, reverse,</w:t>
      </w:r>
      <w:r w:rsidRPr="008E5809">
        <w:rPr>
          <w:rFonts w:ascii="Book Antiqua" w:hAnsi="Book Antiqua"/>
          <w:color w:val="000000"/>
        </w:rPr>
        <w:t>5’</w:t>
      </w:r>
      <w:r w:rsidRPr="008E5809">
        <w:rPr>
          <w:rFonts w:ascii="Book Antiqua" w:hAnsi="Book Antiqua"/>
          <w:color w:val="000000"/>
          <w:lang w:eastAsia="zh-CN"/>
        </w:rPr>
        <w:t>-</w:t>
      </w:r>
      <w:r w:rsidRPr="008E5809">
        <w:rPr>
          <w:rFonts w:ascii="Book Antiqua" w:hAnsi="Book Antiqua"/>
          <w:color w:val="000000"/>
        </w:rPr>
        <w:t>AAGGAAGGCTGGAAG AGTGC</w:t>
      </w:r>
      <w:r w:rsidRPr="008E5809">
        <w:rPr>
          <w:rFonts w:ascii="Book Antiqua" w:hAnsi="Book Antiqua"/>
          <w:color w:val="000000"/>
          <w:lang w:eastAsia="zh-CN"/>
        </w:rPr>
        <w:t>-</w:t>
      </w:r>
      <w:r w:rsidRPr="008E5809">
        <w:rPr>
          <w:rFonts w:ascii="Book Antiqua" w:hAnsi="Book Antiqua"/>
          <w:color w:val="000000"/>
        </w:rPr>
        <w:t>3’</w:t>
      </w:r>
      <w:r w:rsidRPr="008E5809">
        <w:rPr>
          <w:rFonts w:ascii="Book Antiqua" w:hAnsi="Book Antiqua"/>
          <w:lang w:eastAsia="zh-CN"/>
        </w:rPr>
        <w:t xml:space="preserve">; IL-6, forward, </w:t>
      </w:r>
      <w:r w:rsidRPr="008E5809">
        <w:rPr>
          <w:rFonts w:ascii="Book Antiqua" w:hAnsi="Book Antiqua"/>
        </w:rPr>
        <w:t>5’</w:t>
      </w:r>
      <w:r w:rsidRPr="008E5809">
        <w:rPr>
          <w:rFonts w:ascii="Book Antiqua" w:hAnsi="Book Antiqua"/>
          <w:lang w:eastAsia="zh-CN"/>
        </w:rPr>
        <w:t>-</w:t>
      </w:r>
      <w:r w:rsidRPr="008E5809">
        <w:rPr>
          <w:rFonts w:ascii="Book Antiqua" w:hAnsi="Book Antiqua"/>
        </w:rPr>
        <w:t>GACTTCCATCCAGTTGCCTTCT</w:t>
      </w:r>
      <w:r w:rsidRPr="008E5809">
        <w:rPr>
          <w:rFonts w:ascii="Book Antiqua" w:hAnsi="Book Antiqua"/>
          <w:lang w:eastAsia="zh-CN"/>
        </w:rPr>
        <w:t>-</w:t>
      </w:r>
      <w:r w:rsidRPr="008E5809">
        <w:rPr>
          <w:rFonts w:ascii="Book Antiqua" w:hAnsi="Book Antiqua"/>
        </w:rPr>
        <w:t>3’</w:t>
      </w:r>
      <w:r w:rsidRPr="008E5809">
        <w:rPr>
          <w:rFonts w:ascii="Book Antiqua" w:hAnsi="Book Antiqua"/>
          <w:lang w:eastAsia="zh-CN"/>
        </w:rPr>
        <w:t>, reverse,</w:t>
      </w:r>
      <w:r w:rsidRPr="008E5809">
        <w:rPr>
          <w:rFonts w:ascii="Book Antiqua" w:hAnsi="Book Antiqua"/>
        </w:rPr>
        <w:t xml:space="preserve"> 5’</w:t>
      </w:r>
      <w:r w:rsidRPr="008E5809">
        <w:rPr>
          <w:rFonts w:ascii="Book Antiqua" w:hAnsi="Book Antiqua"/>
          <w:lang w:eastAsia="zh-CN"/>
        </w:rPr>
        <w:t>-</w:t>
      </w:r>
      <w:bookmarkStart w:id="171" w:name="OLE_LINK29"/>
      <w:bookmarkStart w:id="172" w:name="OLE_LINK30"/>
      <w:r w:rsidRPr="008E5809">
        <w:rPr>
          <w:rFonts w:ascii="Book Antiqua" w:hAnsi="Book Antiqua"/>
        </w:rPr>
        <w:t>TTTCTCATTTCCACGATTTCCCA</w:t>
      </w:r>
      <w:bookmarkEnd w:id="171"/>
      <w:bookmarkEnd w:id="172"/>
      <w:r w:rsidRPr="008E5809">
        <w:rPr>
          <w:rFonts w:ascii="Book Antiqua" w:hAnsi="Book Antiqua"/>
          <w:lang w:eastAsia="zh-CN"/>
        </w:rPr>
        <w:t>-</w:t>
      </w:r>
      <w:r w:rsidRPr="008E5809">
        <w:rPr>
          <w:rFonts w:ascii="Book Antiqua" w:hAnsi="Book Antiqua"/>
        </w:rPr>
        <w:t>3’</w:t>
      </w:r>
      <w:r w:rsidRPr="008E5809">
        <w:rPr>
          <w:rFonts w:ascii="Book Antiqua" w:hAnsi="Book Antiqua"/>
          <w:lang w:eastAsia="zh-CN"/>
        </w:rPr>
        <w:t xml:space="preserve">; IL-1β, forward, </w:t>
      </w:r>
      <w:r w:rsidRPr="008E5809">
        <w:rPr>
          <w:rFonts w:ascii="Book Antiqua" w:hAnsi="Book Antiqua"/>
        </w:rPr>
        <w:t>5’</w:t>
      </w:r>
      <w:r w:rsidRPr="008E5809">
        <w:rPr>
          <w:rFonts w:ascii="Book Antiqua" w:hAnsi="Book Antiqua"/>
          <w:lang w:eastAsia="zh-CN"/>
        </w:rPr>
        <w:t>-</w:t>
      </w:r>
      <w:r w:rsidRPr="008E5809">
        <w:rPr>
          <w:rFonts w:ascii="Book Antiqua" w:hAnsi="Book Antiqua"/>
        </w:rPr>
        <w:t>GTGTTTTCCTCCTTGCCTCTGAT</w:t>
      </w:r>
      <w:r w:rsidRPr="008E5809">
        <w:rPr>
          <w:rFonts w:ascii="Book Antiqua" w:hAnsi="Book Antiqua"/>
          <w:lang w:eastAsia="zh-CN"/>
        </w:rPr>
        <w:t>-</w:t>
      </w:r>
      <w:r w:rsidRPr="008E5809">
        <w:rPr>
          <w:rFonts w:ascii="Book Antiqua" w:hAnsi="Book Antiqua"/>
        </w:rPr>
        <w:t>3’</w:t>
      </w:r>
      <w:r w:rsidRPr="008E5809">
        <w:rPr>
          <w:rFonts w:ascii="Book Antiqua" w:hAnsi="Book Antiqua"/>
          <w:lang w:eastAsia="zh-CN"/>
        </w:rPr>
        <w:t>, reverse,</w:t>
      </w:r>
      <w:r w:rsidRPr="008E5809">
        <w:rPr>
          <w:rFonts w:ascii="Book Antiqua" w:hAnsi="Book Antiqua"/>
        </w:rPr>
        <w:t xml:space="preserve"> 5’</w:t>
      </w:r>
      <w:r w:rsidRPr="008E5809">
        <w:rPr>
          <w:rFonts w:ascii="Book Antiqua" w:hAnsi="Book Antiqua"/>
          <w:lang w:eastAsia="zh-CN"/>
        </w:rPr>
        <w:t>-</w:t>
      </w:r>
      <w:r w:rsidRPr="008E5809">
        <w:rPr>
          <w:rFonts w:ascii="Book Antiqua" w:hAnsi="Book Antiqua"/>
        </w:rPr>
        <w:t>GCTGCCTAATGTCCCCTTGAAT</w:t>
      </w:r>
      <w:r w:rsidRPr="008E5809">
        <w:rPr>
          <w:rFonts w:ascii="Book Antiqua" w:hAnsi="Book Antiqua"/>
          <w:lang w:eastAsia="zh-CN"/>
        </w:rPr>
        <w:t>-</w:t>
      </w:r>
      <w:r w:rsidRPr="008E5809">
        <w:rPr>
          <w:rFonts w:ascii="Book Antiqua" w:hAnsi="Book Antiqua"/>
        </w:rPr>
        <w:t>3</w:t>
      </w:r>
      <w:r w:rsidRPr="008E5809">
        <w:rPr>
          <w:rFonts w:ascii="Book Antiqua" w:hAnsi="Book Antiqua"/>
          <w:lang w:eastAsia="zh-CN"/>
        </w:rPr>
        <w:t xml:space="preserve">’;and TNF-α, forward, </w:t>
      </w:r>
      <w:r w:rsidRPr="008E5809">
        <w:rPr>
          <w:rFonts w:ascii="Book Antiqua" w:hAnsi="Book Antiqua"/>
        </w:rPr>
        <w:t>5’</w:t>
      </w:r>
      <w:r w:rsidRPr="008E5809">
        <w:rPr>
          <w:rFonts w:ascii="Book Antiqua" w:hAnsi="Book Antiqua"/>
          <w:lang w:eastAsia="zh-CN"/>
        </w:rPr>
        <w:t>-</w:t>
      </w:r>
      <w:r w:rsidRPr="008E5809">
        <w:rPr>
          <w:rFonts w:ascii="Book Antiqua" w:hAnsi="Book Antiqua"/>
        </w:rPr>
        <w:lastRenderedPageBreak/>
        <w:t>CTCTGTGAAGGGAATGGGTGT</w:t>
      </w:r>
      <w:r w:rsidRPr="008E5809">
        <w:rPr>
          <w:rFonts w:ascii="Book Antiqua" w:hAnsi="Book Antiqua"/>
          <w:lang w:eastAsia="zh-CN"/>
        </w:rPr>
        <w:t>-</w:t>
      </w:r>
      <w:r w:rsidRPr="008E5809">
        <w:rPr>
          <w:rFonts w:ascii="Book Antiqua" w:hAnsi="Book Antiqua"/>
        </w:rPr>
        <w:t>3’</w:t>
      </w:r>
      <w:r w:rsidRPr="008E5809">
        <w:rPr>
          <w:rFonts w:ascii="Book Antiqua" w:hAnsi="Book Antiqua"/>
          <w:lang w:eastAsia="zh-CN"/>
        </w:rPr>
        <w:t>, reverse,</w:t>
      </w:r>
      <w:r w:rsidRPr="008E5809">
        <w:rPr>
          <w:rFonts w:ascii="Book Antiqua" w:hAnsi="Book Antiqua"/>
        </w:rPr>
        <w:t xml:space="preserve"> 5’</w:t>
      </w:r>
      <w:bookmarkStart w:id="173" w:name="OLE_LINK16"/>
      <w:r w:rsidRPr="008E5809">
        <w:rPr>
          <w:rFonts w:ascii="Book Antiqua" w:hAnsi="Book Antiqua"/>
          <w:lang w:eastAsia="zh-CN"/>
        </w:rPr>
        <w:t>-</w:t>
      </w:r>
      <w:bookmarkStart w:id="174" w:name="OLE_LINK15"/>
      <w:r w:rsidRPr="008E5809">
        <w:rPr>
          <w:rFonts w:ascii="Book Antiqua" w:hAnsi="Book Antiqua"/>
        </w:rPr>
        <w:t>TCTTGTGTTTCTGAGTAGTTGTTGA</w:t>
      </w:r>
      <w:bookmarkEnd w:id="173"/>
      <w:bookmarkEnd w:id="174"/>
      <w:r w:rsidRPr="008E5809">
        <w:rPr>
          <w:rFonts w:ascii="Book Antiqua" w:hAnsi="Book Antiqua"/>
          <w:lang w:eastAsia="zh-CN"/>
        </w:rPr>
        <w:t>-</w:t>
      </w:r>
      <w:r w:rsidRPr="008E5809">
        <w:rPr>
          <w:rFonts w:ascii="Book Antiqua" w:hAnsi="Book Antiqua"/>
        </w:rPr>
        <w:t>3’</w:t>
      </w:r>
      <w:r w:rsidRPr="008E5809">
        <w:rPr>
          <w:rFonts w:ascii="Book Antiqua" w:hAnsi="Book Antiqua"/>
          <w:lang w:eastAsia="zh-CN"/>
        </w:rPr>
        <w:t>.</w:t>
      </w:r>
    </w:p>
    <w:p w:rsidR="00E32EED" w:rsidRPr="008E5809" w:rsidRDefault="00E32EED"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Cell culture and treatment</w:t>
      </w:r>
    </w:p>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FL83B was cultured in Ham’s F-12K medium containing 10% fetal bovine serum, 100 U/m</w:t>
      </w:r>
      <w:r w:rsidRPr="00230F0E">
        <w:rPr>
          <w:rFonts w:ascii="Book Antiqua" w:hAnsi="Book Antiqua"/>
          <w:caps/>
          <w:lang w:eastAsia="zh-CN"/>
        </w:rPr>
        <w:t>l</w:t>
      </w:r>
      <w:r w:rsidRPr="008E5809">
        <w:rPr>
          <w:rFonts w:ascii="Book Antiqua" w:hAnsi="Book Antiqua"/>
          <w:lang w:eastAsia="zh-CN"/>
        </w:rPr>
        <w:t xml:space="preserve"> penicillin, and 100 </w:t>
      </w:r>
      <w:proofErr w:type="spellStart"/>
      <w:r w:rsidRPr="008E5809">
        <w:rPr>
          <w:rFonts w:ascii="Book Antiqua" w:hAnsi="Book Antiqua"/>
          <w:lang w:eastAsia="zh-CN"/>
        </w:rPr>
        <w:t>μg</w:t>
      </w:r>
      <w:proofErr w:type="spellEnd"/>
      <w:r w:rsidRPr="008E5809">
        <w:rPr>
          <w:rFonts w:ascii="Book Antiqua" w:hAnsi="Book Antiqua"/>
          <w:lang w:eastAsia="zh-CN"/>
        </w:rPr>
        <w:t>/m</w:t>
      </w:r>
      <w:r w:rsidRPr="00230F0E">
        <w:rPr>
          <w:rFonts w:ascii="Book Antiqua" w:hAnsi="Book Antiqua"/>
          <w:caps/>
          <w:lang w:eastAsia="zh-CN"/>
        </w:rPr>
        <w:t>l</w:t>
      </w:r>
      <w:r w:rsidRPr="008E5809">
        <w:rPr>
          <w:rFonts w:ascii="Book Antiqua" w:hAnsi="Book Antiqua"/>
          <w:lang w:eastAsia="zh-CN"/>
        </w:rPr>
        <w:t xml:space="preserve"> streptomycin. Before being co</w:t>
      </w:r>
      <w:r w:rsidR="00B43564" w:rsidRPr="008E5809">
        <w:rPr>
          <w:rFonts w:ascii="Book Antiqua" w:hAnsi="Book Antiqua"/>
          <w:lang w:eastAsia="zh-CN"/>
        </w:rPr>
        <w:t>-</w:t>
      </w:r>
      <w:r w:rsidRPr="008E5809">
        <w:rPr>
          <w:rFonts w:ascii="Book Antiqua" w:hAnsi="Book Antiqua"/>
          <w:lang w:eastAsia="zh-CN"/>
        </w:rPr>
        <w:t xml:space="preserve">cultured with 200 </w:t>
      </w:r>
      <w:bookmarkStart w:id="175" w:name="OLE_LINK17"/>
      <w:bookmarkStart w:id="176" w:name="OLE_LINK18"/>
      <w:proofErr w:type="spellStart"/>
      <w:r w:rsidRPr="008E5809">
        <w:rPr>
          <w:rFonts w:ascii="Book Antiqua" w:hAnsi="Book Antiqua"/>
          <w:lang w:eastAsia="zh-CN"/>
        </w:rPr>
        <w:t>μ</w:t>
      </w:r>
      <w:bookmarkEnd w:id="175"/>
      <w:bookmarkEnd w:id="176"/>
      <w:r w:rsidRPr="008E5809">
        <w:rPr>
          <w:rFonts w:ascii="Book Antiqua" w:hAnsi="Book Antiqua"/>
          <w:lang w:eastAsia="zh-CN"/>
        </w:rPr>
        <w:t>mol</w:t>
      </w:r>
      <w:proofErr w:type="spellEnd"/>
      <w:r w:rsidRPr="008E5809">
        <w:rPr>
          <w:rFonts w:ascii="Book Antiqua" w:hAnsi="Book Antiqua"/>
          <w:lang w:eastAsia="zh-CN"/>
        </w:rPr>
        <w:t>/</w:t>
      </w:r>
      <w:r w:rsidRPr="00230F0E">
        <w:rPr>
          <w:rFonts w:ascii="Book Antiqua" w:hAnsi="Book Antiqua"/>
          <w:caps/>
          <w:lang w:eastAsia="zh-CN"/>
        </w:rPr>
        <w:t>l</w:t>
      </w:r>
      <w:r w:rsidRPr="008E5809">
        <w:rPr>
          <w:rFonts w:ascii="Book Antiqua" w:hAnsi="Book Antiqua"/>
          <w:lang w:eastAsia="zh-CN"/>
        </w:rPr>
        <w:t xml:space="preserve"> H</w:t>
      </w:r>
      <w:r w:rsidRPr="008E5809">
        <w:rPr>
          <w:rFonts w:ascii="Book Antiqua" w:hAnsi="Book Antiqua"/>
          <w:vertAlign w:val="subscript"/>
          <w:lang w:eastAsia="zh-CN"/>
        </w:rPr>
        <w:t>2</w:t>
      </w:r>
      <w:r w:rsidRPr="008E5809">
        <w:rPr>
          <w:rFonts w:ascii="Book Antiqua" w:hAnsi="Book Antiqua"/>
          <w:lang w:eastAsia="zh-CN"/>
        </w:rPr>
        <w:t>O</w:t>
      </w:r>
      <w:r w:rsidRPr="008E5809">
        <w:rPr>
          <w:rFonts w:ascii="Book Antiqua" w:hAnsi="Book Antiqua"/>
          <w:vertAlign w:val="subscript"/>
          <w:lang w:eastAsia="zh-CN"/>
        </w:rPr>
        <w:t>2</w:t>
      </w:r>
      <w:r w:rsidRPr="008E5809">
        <w:rPr>
          <w:rFonts w:ascii="Book Antiqua" w:hAnsi="Book Antiqua"/>
          <w:lang w:eastAsia="zh-CN"/>
        </w:rPr>
        <w:t xml:space="preserve"> for 6h, cells were </w:t>
      </w:r>
      <w:proofErr w:type="spellStart"/>
      <w:r w:rsidRPr="008E5809">
        <w:rPr>
          <w:rFonts w:ascii="Book Antiqua" w:hAnsi="Book Antiqua"/>
          <w:lang w:eastAsia="zh-CN"/>
        </w:rPr>
        <w:t>preincubated</w:t>
      </w:r>
      <w:proofErr w:type="spellEnd"/>
      <w:r w:rsidRPr="008E5809">
        <w:rPr>
          <w:rFonts w:ascii="Book Antiqua" w:hAnsi="Book Antiqua"/>
          <w:lang w:eastAsia="zh-CN"/>
        </w:rPr>
        <w:t xml:space="preserve"> with ATRA(10</w:t>
      </w:r>
      <w:r w:rsidR="00230F0E">
        <w:rPr>
          <w:rFonts w:ascii="Book Antiqua" w:hAnsi="Book Antiqua" w:hint="eastAsia"/>
          <w:lang w:eastAsia="zh-CN"/>
        </w:rPr>
        <w:t xml:space="preserve"> </w:t>
      </w:r>
      <w:proofErr w:type="spellStart"/>
      <w:r w:rsidRPr="008E5809">
        <w:rPr>
          <w:rFonts w:ascii="Book Antiqua" w:hAnsi="Book Antiqua"/>
          <w:lang w:eastAsia="zh-CN"/>
        </w:rPr>
        <w:t>μ</w:t>
      </w:r>
      <w:r w:rsidR="00230F0E" w:rsidRPr="008E5809">
        <w:rPr>
          <w:rFonts w:ascii="Book Antiqua" w:hAnsi="Book Antiqua"/>
          <w:lang w:eastAsia="zh-CN"/>
        </w:rPr>
        <w:t>mol</w:t>
      </w:r>
      <w:proofErr w:type="spellEnd"/>
      <w:r w:rsidR="00230F0E" w:rsidRPr="008E5809">
        <w:rPr>
          <w:rFonts w:ascii="Book Antiqua" w:hAnsi="Book Antiqua"/>
          <w:lang w:eastAsia="zh-CN"/>
        </w:rPr>
        <w:t>/</w:t>
      </w:r>
      <w:r w:rsidR="00230F0E" w:rsidRPr="00230F0E">
        <w:rPr>
          <w:rFonts w:ascii="Book Antiqua" w:hAnsi="Book Antiqua"/>
          <w:caps/>
          <w:lang w:eastAsia="zh-CN"/>
        </w:rPr>
        <w:t>l</w:t>
      </w:r>
      <w:r w:rsidRPr="008E5809">
        <w:rPr>
          <w:rFonts w:ascii="Book Antiqua" w:hAnsi="Book Antiqua"/>
          <w:lang w:eastAsia="zh-CN"/>
        </w:rPr>
        <w:t>) or LE540 (10</w:t>
      </w:r>
      <w:r w:rsidR="00230F0E">
        <w:rPr>
          <w:rFonts w:ascii="Book Antiqua" w:hAnsi="Book Antiqua" w:hint="eastAsia"/>
          <w:lang w:eastAsia="zh-CN"/>
        </w:rPr>
        <w:t xml:space="preserve"> </w:t>
      </w:r>
      <w:proofErr w:type="spellStart"/>
      <w:r w:rsidRPr="008E5809">
        <w:rPr>
          <w:rFonts w:ascii="Book Antiqua" w:hAnsi="Book Antiqua"/>
          <w:lang w:eastAsia="zh-CN"/>
        </w:rPr>
        <w:t>μ</w:t>
      </w:r>
      <w:r w:rsidR="00230F0E" w:rsidRPr="008E5809">
        <w:rPr>
          <w:rFonts w:ascii="Book Antiqua" w:hAnsi="Book Antiqua"/>
          <w:lang w:eastAsia="zh-CN"/>
        </w:rPr>
        <w:t>mol</w:t>
      </w:r>
      <w:proofErr w:type="spellEnd"/>
      <w:r w:rsidR="00230F0E" w:rsidRPr="008E5809">
        <w:rPr>
          <w:rFonts w:ascii="Book Antiqua" w:hAnsi="Book Antiqua"/>
          <w:lang w:eastAsia="zh-CN"/>
        </w:rPr>
        <w:t>/</w:t>
      </w:r>
      <w:r w:rsidR="00230F0E" w:rsidRPr="00230F0E">
        <w:rPr>
          <w:rFonts w:ascii="Book Antiqua" w:hAnsi="Book Antiqua"/>
          <w:caps/>
          <w:lang w:eastAsia="zh-CN"/>
        </w:rPr>
        <w:t>l</w:t>
      </w:r>
      <w:r w:rsidRPr="008E5809">
        <w:rPr>
          <w:rFonts w:ascii="Book Antiqua" w:hAnsi="Book Antiqua"/>
          <w:lang w:eastAsia="zh-CN"/>
        </w:rPr>
        <w:t>, Wako Pure Chemical Industries Ltd., Osaka, Japan) for 24</w:t>
      </w:r>
      <w:r w:rsidR="00230F0E">
        <w:rPr>
          <w:rFonts w:ascii="Book Antiqua" w:hAnsi="Book Antiqua" w:hint="eastAsia"/>
          <w:lang w:eastAsia="zh-CN"/>
        </w:rPr>
        <w:t xml:space="preserve"> </w:t>
      </w:r>
      <w:r w:rsidRPr="008E5809">
        <w:rPr>
          <w:rFonts w:ascii="Book Antiqua" w:hAnsi="Book Antiqua"/>
          <w:lang w:eastAsia="zh-CN"/>
        </w:rPr>
        <w:t>h.</w:t>
      </w:r>
    </w:p>
    <w:p w:rsidR="00230F0E" w:rsidRDefault="00230F0E" w:rsidP="008E1754">
      <w:pPr>
        <w:adjustRightInd w:val="0"/>
        <w:snapToGrid w:val="0"/>
        <w:spacing w:line="360" w:lineRule="auto"/>
        <w:mirrorIndents/>
        <w:jc w:val="both"/>
        <w:rPr>
          <w:rFonts w:ascii="Book Antiqua" w:hAnsi="Book Antiqua"/>
          <w:b/>
          <w:i/>
          <w:lang w:eastAsia="zh-CN"/>
        </w:rPr>
      </w:pPr>
    </w:p>
    <w:p w:rsidR="00E32EED" w:rsidRPr="008E5809" w:rsidRDefault="00E32EED" w:rsidP="008E1754">
      <w:pPr>
        <w:adjustRightInd w:val="0"/>
        <w:snapToGrid w:val="0"/>
        <w:spacing w:line="360" w:lineRule="auto"/>
        <w:mirrorIndents/>
        <w:jc w:val="both"/>
        <w:rPr>
          <w:rFonts w:ascii="Book Antiqua" w:hAnsi="Book Antiqua"/>
          <w:b/>
          <w:i/>
          <w:lang w:eastAsia="zh-CN"/>
        </w:rPr>
      </w:pPr>
      <w:proofErr w:type="spellStart"/>
      <w:r w:rsidRPr="008E5809">
        <w:rPr>
          <w:rFonts w:ascii="Book Antiqua" w:hAnsi="Book Antiqua"/>
          <w:b/>
          <w:i/>
          <w:lang w:eastAsia="zh-CN"/>
        </w:rPr>
        <w:t>Annexin</w:t>
      </w:r>
      <w:proofErr w:type="spellEnd"/>
      <w:r w:rsidRPr="008E5809">
        <w:rPr>
          <w:rFonts w:ascii="Book Antiqua" w:hAnsi="Book Antiqua"/>
          <w:b/>
          <w:i/>
          <w:lang w:eastAsia="zh-CN"/>
        </w:rPr>
        <w:t xml:space="preserve"> V and </w:t>
      </w:r>
      <w:proofErr w:type="spellStart"/>
      <w:r w:rsidRPr="008E5809">
        <w:rPr>
          <w:rFonts w:ascii="Book Antiqua" w:hAnsi="Book Antiqua"/>
          <w:b/>
          <w:i/>
          <w:lang w:eastAsia="zh-CN"/>
        </w:rPr>
        <w:t>propidium</w:t>
      </w:r>
      <w:proofErr w:type="spellEnd"/>
      <w:r w:rsidRPr="008E5809">
        <w:rPr>
          <w:rFonts w:ascii="Book Antiqua" w:hAnsi="Book Antiqua"/>
          <w:b/>
          <w:i/>
          <w:lang w:eastAsia="zh-CN"/>
        </w:rPr>
        <w:t xml:space="preserve"> iodide labeling</w:t>
      </w:r>
    </w:p>
    <w:p w:rsidR="00E32EED" w:rsidRPr="008E5809" w:rsidRDefault="00E32EED" w:rsidP="008E1754">
      <w:pPr>
        <w:adjustRightInd w:val="0"/>
        <w:snapToGrid w:val="0"/>
        <w:spacing w:line="360" w:lineRule="auto"/>
        <w:mirrorIndents/>
        <w:jc w:val="both"/>
        <w:rPr>
          <w:rFonts w:ascii="Book Antiqua" w:hAnsi="Book Antiqua"/>
          <w:color w:val="000000"/>
          <w:shd w:val="clear" w:color="auto" w:fill="FFFFFF"/>
          <w:lang w:eastAsia="zh-CN"/>
        </w:rPr>
      </w:pPr>
      <w:r w:rsidRPr="008E5809">
        <w:rPr>
          <w:rFonts w:ascii="Book Antiqua" w:hAnsi="Book Antiqua"/>
          <w:color w:val="000000"/>
          <w:shd w:val="clear" w:color="auto" w:fill="FFFFFF"/>
          <w:lang w:eastAsia="zh-CN"/>
        </w:rPr>
        <w:t>The cell samples were stained</w:t>
      </w:r>
      <w:r w:rsidR="00B43564" w:rsidRPr="008E5809">
        <w:rPr>
          <w:rFonts w:ascii="Book Antiqua" w:hAnsi="Book Antiqua"/>
          <w:color w:val="000000"/>
          <w:shd w:val="clear" w:color="auto" w:fill="FFFFFF"/>
          <w:lang w:eastAsia="zh-CN"/>
        </w:rPr>
        <w:t xml:space="preserve"> </w:t>
      </w:r>
      <w:r w:rsidRPr="008E5809">
        <w:rPr>
          <w:rFonts w:ascii="Book Antiqua" w:hAnsi="Book Antiqua"/>
          <w:color w:val="000000"/>
          <w:shd w:val="clear" w:color="auto" w:fill="FFFFFF"/>
          <w:lang w:eastAsia="zh-CN"/>
        </w:rPr>
        <w:t xml:space="preserve">using an </w:t>
      </w:r>
      <w:r w:rsidRPr="008E5809">
        <w:rPr>
          <w:rFonts w:ascii="Book Antiqua" w:hAnsi="Book Antiqua"/>
          <w:color w:val="000000"/>
          <w:shd w:val="clear" w:color="auto" w:fill="FFFFFF"/>
        </w:rPr>
        <w:t xml:space="preserve">Annexin V (AV)-fluorescein isothiocyanate (FITC) Apoptosis Detection Kit (Sigma-Aldrich, St Louis, </w:t>
      </w:r>
      <w:r w:rsidR="00230F0E">
        <w:rPr>
          <w:rFonts w:ascii="Book Antiqua" w:hAnsi="Book Antiqua" w:hint="eastAsia"/>
          <w:color w:val="000000"/>
          <w:shd w:val="clear" w:color="auto" w:fill="FFFFFF"/>
          <w:lang w:eastAsia="zh-CN"/>
        </w:rPr>
        <w:t>United States</w:t>
      </w:r>
      <w:r w:rsidRPr="008E5809">
        <w:rPr>
          <w:rFonts w:ascii="Book Antiqua" w:hAnsi="Book Antiqua"/>
          <w:color w:val="000000"/>
          <w:shd w:val="clear" w:color="auto" w:fill="FFFFFF"/>
        </w:rPr>
        <w:t xml:space="preserve">) following the manufacturer's instructions. For confocal microscopy, both probes were </w:t>
      </w:r>
      <w:r w:rsidRPr="008E5809">
        <w:rPr>
          <w:rFonts w:ascii="Book Antiqua" w:hAnsi="Book Antiqua"/>
          <w:color w:val="000000"/>
          <w:shd w:val="clear" w:color="auto" w:fill="FFFFFF"/>
          <w:lang w:eastAsia="zh-CN"/>
        </w:rPr>
        <w:t>activated</w:t>
      </w:r>
      <w:r w:rsidR="00B43564" w:rsidRPr="008E5809">
        <w:rPr>
          <w:rFonts w:ascii="Book Antiqua" w:hAnsi="Book Antiqua"/>
          <w:color w:val="000000"/>
          <w:shd w:val="clear" w:color="auto" w:fill="FFFFFF"/>
          <w:lang w:eastAsia="zh-CN"/>
        </w:rPr>
        <w:t xml:space="preserve"> </w:t>
      </w:r>
      <w:r w:rsidRPr="008E5809">
        <w:rPr>
          <w:rFonts w:ascii="Book Antiqua" w:hAnsi="Book Antiqua"/>
          <w:color w:val="000000"/>
          <w:shd w:val="clear" w:color="auto" w:fill="FFFFFF"/>
          <w:lang w:eastAsia="zh-CN"/>
        </w:rPr>
        <w:t>by</w:t>
      </w:r>
      <w:r w:rsidRPr="008E5809">
        <w:rPr>
          <w:rFonts w:ascii="Book Antiqua" w:hAnsi="Book Antiqua"/>
          <w:color w:val="000000"/>
          <w:shd w:val="clear" w:color="auto" w:fill="FFFFFF"/>
        </w:rPr>
        <w:t xml:space="preserve"> a 488 nm diode laser, and the fluorescence emission was </w:t>
      </w:r>
      <w:r w:rsidRPr="008E5809">
        <w:rPr>
          <w:rFonts w:ascii="Book Antiqua" w:hAnsi="Book Antiqua"/>
          <w:color w:val="000000"/>
          <w:shd w:val="clear" w:color="auto" w:fill="FFFFFF"/>
          <w:lang w:eastAsia="zh-CN"/>
        </w:rPr>
        <w:t>detected</w:t>
      </w:r>
      <w:r w:rsidRPr="008E5809">
        <w:rPr>
          <w:rFonts w:ascii="Book Antiqua" w:hAnsi="Book Antiqua"/>
          <w:color w:val="000000"/>
          <w:shd w:val="clear" w:color="auto" w:fill="FFFFFF"/>
        </w:rPr>
        <w:t xml:space="preserve"> at 510 and 560 nm for AV and propidium iodide (PI), respectively. The fluorescence intensity was </w:t>
      </w:r>
      <w:r w:rsidRPr="008E5809">
        <w:rPr>
          <w:rFonts w:ascii="Book Antiqua" w:hAnsi="Book Antiqua"/>
          <w:color w:val="000000"/>
          <w:shd w:val="clear" w:color="auto" w:fill="FFFFFF"/>
          <w:lang w:eastAsia="zh-CN"/>
        </w:rPr>
        <w:t>obtained for</w:t>
      </w:r>
      <w:r w:rsidR="00230F0E">
        <w:rPr>
          <w:rFonts w:ascii="Book Antiqua" w:hAnsi="Book Antiqua"/>
          <w:color w:val="000000"/>
          <w:shd w:val="clear" w:color="auto" w:fill="FFFFFF"/>
        </w:rPr>
        <w:t xml:space="preserve"> 20</w:t>
      </w:r>
      <w:r w:rsidRPr="008E5809">
        <w:rPr>
          <w:rFonts w:ascii="Book Antiqua" w:hAnsi="Book Antiqua"/>
          <w:color w:val="000000"/>
          <w:shd w:val="clear" w:color="auto" w:fill="FFFFFF"/>
        </w:rPr>
        <w:t xml:space="preserve">000 events, and the data were analyzedusing Cell-Quest™ (Becton–Dickinson, San Jose).The data are presented as the percentage of cells in </w:t>
      </w:r>
      <w:r w:rsidRPr="008E5809">
        <w:rPr>
          <w:rFonts w:ascii="Book Antiqua" w:hAnsi="Book Antiqua"/>
          <w:color w:val="000000"/>
          <w:shd w:val="clear" w:color="auto" w:fill="FFFFFF"/>
          <w:lang w:eastAsia="zh-CN"/>
        </w:rPr>
        <w:t>four different</w:t>
      </w:r>
      <w:r w:rsidRPr="008E5809">
        <w:rPr>
          <w:rFonts w:ascii="Book Antiqua" w:hAnsi="Book Antiqua"/>
          <w:color w:val="000000"/>
          <w:shd w:val="clear" w:color="auto" w:fill="FFFFFF"/>
        </w:rPr>
        <w:t xml:space="preserve"> population phenotypes—unstained, stained only with AV</w:t>
      </w:r>
      <w:r w:rsidRPr="008E5809">
        <w:rPr>
          <w:rFonts w:ascii="Book Antiqua" w:hAnsi="Book Antiqua"/>
          <w:color w:val="000000"/>
          <w:shd w:val="clear" w:color="auto" w:fill="FFFFFF"/>
          <w:lang w:eastAsia="zh-CN"/>
        </w:rPr>
        <w:t>,</w:t>
      </w:r>
      <w:r w:rsidRPr="008E5809">
        <w:rPr>
          <w:rFonts w:ascii="Book Antiqua" w:hAnsi="Book Antiqua"/>
          <w:color w:val="000000"/>
          <w:shd w:val="clear" w:color="auto" w:fill="FFFFFF"/>
        </w:rPr>
        <w:t xml:space="preserve"> stained only with PIor stained with both markers—</w:t>
      </w:r>
      <w:r w:rsidRPr="008E5809">
        <w:rPr>
          <w:rFonts w:ascii="Book Antiqua" w:hAnsi="Book Antiqua"/>
          <w:color w:val="000000"/>
          <w:shd w:val="clear" w:color="auto" w:fill="FFFFFF"/>
          <w:lang w:eastAsia="zh-CN"/>
        </w:rPr>
        <w:t>relative to</w:t>
      </w:r>
      <w:r w:rsidRPr="008E5809">
        <w:rPr>
          <w:rFonts w:ascii="Book Antiqua" w:hAnsi="Book Antiqua"/>
          <w:color w:val="000000"/>
          <w:shd w:val="clear" w:color="auto" w:fill="FFFFFF"/>
        </w:rPr>
        <w:t xml:space="preserve"> the total number of cells analyzed</w:t>
      </w:r>
      <w:r w:rsidRPr="008E5809">
        <w:rPr>
          <w:rFonts w:ascii="Book Antiqua" w:hAnsi="Book Antiqua"/>
          <w:color w:val="000000"/>
          <w:shd w:val="clear" w:color="auto" w:fill="FFFFFF"/>
          <w:lang w:eastAsia="zh-CN"/>
        </w:rPr>
        <w:t>.</w:t>
      </w:r>
    </w:p>
    <w:p w:rsidR="00230F0E" w:rsidRDefault="00230F0E" w:rsidP="008E1754">
      <w:pPr>
        <w:adjustRightInd w:val="0"/>
        <w:snapToGrid w:val="0"/>
        <w:spacing w:line="360" w:lineRule="auto"/>
        <w:mirrorIndents/>
        <w:jc w:val="both"/>
        <w:rPr>
          <w:rFonts w:ascii="Book Antiqua" w:hAnsi="Book Antiqua"/>
          <w:b/>
          <w:i/>
          <w:color w:val="000000"/>
          <w:shd w:val="clear" w:color="auto" w:fill="FFFFFF"/>
          <w:lang w:eastAsia="zh-CN"/>
        </w:rPr>
      </w:pPr>
    </w:p>
    <w:p w:rsidR="00E32EED" w:rsidRPr="008E5809" w:rsidRDefault="00E32EED" w:rsidP="008E1754">
      <w:pPr>
        <w:adjustRightInd w:val="0"/>
        <w:snapToGrid w:val="0"/>
        <w:spacing w:line="360" w:lineRule="auto"/>
        <w:mirrorIndents/>
        <w:jc w:val="both"/>
        <w:rPr>
          <w:rFonts w:ascii="Book Antiqua" w:hAnsi="Book Antiqua"/>
          <w:b/>
          <w:i/>
          <w:color w:val="000000"/>
          <w:shd w:val="clear" w:color="auto" w:fill="FFFFFF"/>
          <w:lang w:eastAsia="zh-CN"/>
        </w:rPr>
      </w:pPr>
      <w:r w:rsidRPr="008E5809">
        <w:rPr>
          <w:rFonts w:ascii="Book Antiqua" w:hAnsi="Book Antiqua"/>
          <w:b/>
          <w:i/>
          <w:color w:val="000000"/>
          <w:shd w:val="clear" w:color="auto" w:fill="FFFFFF"/>
          <w:lang w:eastAsia="zh-CN"/>
        </w:rPr>
        <w:t>Statistical analysis</w:t>
      </w:r>
    </w:p>
    <w:p w:rsidR="004D5639" w:rsidRPr="008E5809" w:rsidRDefault="00230F0E" w:rsidP="008E1754">
      <w:pPr>
        <w:adjustRightInd w:val="0"/>
        <w:snapToGrid w:val="0"/>
        <w:spacing w:line="360" w:lineRule="auto"/>
        <w:mirrorIndents/>
        <w:jc w:val="both"/>
        <w:rPr>
          <w:rFonts w:ascii="Book Antiqua" w:hAnsi="Book Antiqua"/>
          <w:color w:val="000000"/>
          <w:shd w:val="clear" w:color="auto" w:fill="FFFFFF"/>
          <w:lang w:eastAsia="zh-CN"/>
        </w:rPr>
      </w:pPr>
      <w:r>
        <w:rPr>
          <w:rFonts w:ascii="Book Antiqua" w:hAnsi="Book Antiqua"/>
          <w:color w:val="000000"/>
          <w:shd w:val="clear" w:color="auto" w:fill="FFFFFF"/>
          <w:lang w:eastAsia="zh-CN"/>
        </w:rPr>
        <w:t>Data are presented as mean</w:t>
      </w:r>
      <w:r w:rsidR="00E32EED" w:rsidRPr="008E5809">
        <w:rPr>
          <w:rFonts w:ascii="Book Antiqua" w:hAnsi="Book Antiqua"/>
          <w:color w:val="000000"/>
          <w:shd w:val="clear" w:color="auto" w:fill="FFFFFF"/>
          <w:lang w:eastAsia="zh-CN"/>
        </w:rPr>
        <w:t xml:space="preserve"> ±</w:t>
      </w:r>
      <w:r>
        <w:rPr>
          <w:rFonts w:ascii="Book Antiqua" w:hAnsi="Book Antiqua" w:hint="eastAsia"/>
          <w:color w:val="000000"/>
          <w:shd w:val="clear" w:color="auto" w:fill="FFFFFF"/>
          <w:lang w:eastAsia="zh-CN"/>
        </w:rPr>
        <w:t xml:space="preserve"> </w:t>
      </w:r>
      <w:r w:rsidR="00F23234" w:rsidRPr="008E5809">
        <w:rPr>
          <w:rFonts w:ascii="Book Antiqua" w:hAnsi="Book Antiqua"/>
          <w:color w:val="000000"/>
          <w:shd w:val="clear" w:color="auto" w:fill="FFFFFF"/>
          <w:lang w:eastAsia="zh-CN"/>
        </w:rPr>
        <w:t>SD</w:t>
      </w:r>
      <w:r w:rsidR="00E32EED" w:rsidRPr="008E5809">
        <w:rPr>
          <w:rFonts w:ascii="Book Antiqua" w:hAnsi="Book Antiqua"/>
          <w:color w:val="000000"/>
          <w:shd w:val="clear" w:color="auto" w:fill="FFFFFF"/>
          <w:lang w:eastAsia="zh-CN"/>
        </w:rPr>
        <w:t xml:space="preserve"> from at least three independent experiments. SPSS (Chicago, IL, United States) was used to calculate the statistical significance by performing one-way analysis of variance (ANOVA). All the </w:t>
      </w:r>
      <w:r w:rsidR="00E32EED" w:rsidRPr="008E5809">
        <w:rPr>
          <w:rFonts w:ascii="Book Antiqua" w:hAnsi="Book Antiqua"/>
          <w:i/>
          <w:color w:val="000000"/>
          <w:shd w:val="clear" w:color="auto" w:fill="FFFFFF"/>
          <w:lang w:eastAsia="zh-CN"/>
        </w:rPr>
        <w:t>P</w:t>
      </w:r>
      <w:r w:rsidR="00E32EED" w:rsidRPr="008E5809">
        <w:rPr>
          <w:rFonts w:ascii="Book Antiqua" w:hAnsi="Book Antiqua"/>
          <w:color w:val="000000"/>
          <w:shd w:val="clear" w:color="auto" w:fill="FFFFFF"/>
          <w:lang w:eastAsia="zh-CN"/>
        </w:rPr>
        <w:t xml:space="preserve"> values were two-sided, and </w:t>
      </w:r>
      <w:r w:rsidR="00E32EED" w:rsidRPr="008E5809">
        <w:rPr>
          <w:rFonts w:ascii="Book Antiqua" w:hAnsi="Book Antiqua"/>
          <w:i/>
          <w:color w:val="000000"/>
          <w:shd w:val="clear" w:color="auto" w:fill="FFFFFF"/>
          <w:lang w:eastAsia="zh-CN"/>
        </w:rPr>
        <w:t>P</w:t>
      </w:r>
      <w:r>
        <w:rPr>
          <w:rFonts w:ascii="Book Antiqua" w:hAnsi="Book Antiqua" w:hint="eastAsia"/>
          <w:i/>
          <w:color w:val="000000"/>
          <w:shd w:val="clear" w:color="auto" w:fill="FFFFFF"/>
          <w:lang w:eastAsia="zh-CN"/>
        </w:rPr>
        <w:t xml:space="preserve"> </w:t>
      </w:r>
      <w:r w:rsidR="00E32EED" w:rsidRPr="008E5809">
        <w:rPr>
          <w:rFonts w:ascii="Book Antiqua" w:hAnsi="Book Antiqua"/>
          <w:color w:val="000000"/>
          <w:shd w:val="clear" w:color="auto" w:fill="FFFFFF"/>
          <w:lang w:eastAsia="zh-CN"/>
        </w:rPr>
        <w:t>&lt;</w:t>
      </w:r>
      <w:r>
        <w:rPr>
          <w:rFonts w:ascii="Book Antiqua" w:hAnsi="Book Antiqua" w:hint="eastAsia"/>
          <w:color w:val="000000"/>
          <w:shd w:val="clear" w:color="auto" w:fill="FFFFFF"/>
          <w:lang w:eastAsia="zh-CN"/>
        </w:rPr>
        <w:t xml:space="preserve"> </w:t>
      </w:r>
      <w:r w:rsidR="00E32EED" w:rsidRPr="008E5809">
        <w:rPr>
          <w:rFonts w:ascii="Book Antiqua" w:hAnsi="Book Antiqua"/>
          <w:color w:val="000000"/>
          <w:shd w:val="clear" w:color="auto" w:fill="FFFFFF"/>
          <w:lang w:eastAsia="zh-CN"/>
        </w:rPr>
        <w:t>0.05 was considered statistically significant.</w:t>
      </w:r>
    </w:p>
    <w:p w:rsidR="00230F0E" w:rsidRPr="00230F0E" w:rsidRDefault="00230F0E" w:rsidP="008E1754">
      <w:pPr>
        <w:adjustRightInd w:val="0"/>
        <w:snapToGrid w:val="0"/>
        <w:spacing w:line="360" w:lineRule="auto"/>
        <w:mirrorIndents/>
        <w:jc w:val="both"/>
        <w:rPr>
          <w:rFonts w:ascii="Book Antiqua" w:hAnsi="Book Antiqua"/>
          <w:color w:val="000000"/>
          <w:shd w:val="clear" w:color="auto" w:fill="FFFFFF"/>
          <w:lang w:eastAsia="zh-CN"/>
        </w:rPr>
      </w:pPr>
    </w:p>
    <w:p w:rsidR="00E32EED" w:rsidRPr="008E5809" w:rsidRDefault="00F1537A" w:rsidP="008E1754">
      <w:pPr>
        <w:adjustRightInd w:val="0"/>
        <w:snapToGrid w:val="0"/>
        <w:spacing w:line="360" w:lineRule="auto"/>
        <w:mirrorIndents/>
        <w:jc w:val="both"/>
        <w:rPr>
          <w:rFonts w:ascii="Book Antiqua" w:hAnsi="Book Antiqua"/>
          <w:b/>
        </w:rPr>
      </w:pPr>
      <w:r w:rsidRPr="008E5809">
        <w:rPr>
          <w:rFonts w:ascii="Book Antiqua" w:hAnsi="Book Antiqua"/>
          <w:b/>
        </w:rPr>
        <w:t>RESULTS</w:t>
      </w:r>
    </w:p>
    <w:p w:rsidR="00E32EED" w:rsidRPr="008E5809" w:rsidRDefault="00E32EED"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 xml:space="preserve">ATRA pretreatment ameliorates liver injury after IR </w:t>
      </w:r>
    </w:p>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lastRenderedPageBreak/>
        <w:t>We used an established model of hepatic damage in mice, inducing 90 min of ischemia and then sacrificing the mice at 6</w:t>
      </w:r>
      <w:r w:rsidR="00230F0E">
        <w:rPr>
          <w:rFonts w:ascii="Book Antiqua" w:hAnsi="Book Antiqua" w:hint="eastAsia"/>
          <w:lang w:eastAsia="zh-CN"/>
        </w:rPr>
        <w:t xml:space="preserve"> </w:t>
      </w:r>
      <w:r w:rsidR="00230F0E">
        <w:rPr>
          <w:rFonts w:ascii="Book Antiqua" w:hAnsi="Book Antiqua"/>
          <w:lang w:eastAsia="zh-CN"/>
        </w:rPr>
        <w:t>h</w:t>
      </w:r>
      <w:r w:rsidRPr="008E5809">
        <w:rPr>
          <w:rFonts w:ascii="Book Antiqua" w:hAnsi="Book Antiqua"/>
          <w:lang w:eastAsia="zh-CN"/>
        </w:rPr>
        <w:t xml:space="preserve"> or 20</w:t>
      </w:r>
      <w:r w:rsidR="00230F0E">
        <w:rPr>
          <w:rFonts w:ascii="Book Antiqua" w:hAnsi="Book Antiqua" w:hint="eastAsia"/>
          <w:lang w:eastAsia="zh-CN"/>
        </w:rPr>
        <w:t xml:space="preserve"> </w:t>
      </w:r>
      <w:r w:rsidR="00230F0E">
        <w:rPr>
          <w:rFonts w:ascii="Book Antiqua" w:hAnsi="Book Antiqua"/>
          <w:lang w:eastAsia="zh-CN"/>
        </w:rPr>
        <w:t>h</w:t>
      </w:r>
      <w:r w:rsidRPr="008E5809">
        <w:rPr>
          <w:rFonts w:ascii="Book Antiqua" w:hAnsi="Book Antiqua"/>
          <w:lang w:eastAsia="zh-CN"/>
        </w:rPr>
        <w:t xml:space="preserve"> after reperfusion. Before the operation, ATRA was administered by gavage once a day for two weeks. The levels of sALT and sAST, the area of necrosis on liver histopathology and the samples’ Suzuki scores were </w:t>
      </w:r>
      <w:r w:rsidR="00F23234" w:rsidRPr="008E5809">
        <w:rPr>
          <w:rFonts w:ascii="Book Antiqua" w:hAnsi="Book Antiqua"/>
          <w:lang w:eastAsia="zh-CN"/>
        </w:rPr>
        <w:t xml:space="preserve">obviously </w:t>
      </w:r>
      <w:r w:rsidRPr="008E5809">
        <w:rPr>
          <w:rFonts w:ascii="Book Antiqua" w:hAnsi="Book Antiqua"/>
          <w:lang w:eastAsia="zh-CN"/>
        </w:rPr>
        <w:t>decreased in the ATRA group compared with the IR control group (Figure 1).</w:t>
      </w:r>
    </w:p>
    <w:p w:rsidR="00230F0E" w:rsidRDefault="00230F0E" w:rsidP="008E1754">
      <w:pPr>
        <w:adjustRightInd w:val="0"/>
        <w:snapToGrid w:val="0"/>
        <w:spacing w:line="360" w:lineRule="auto"/>
        <w:mirrorIndents/>
        <w:jc w:val="both"/>
        <w:rPr>
          <w:rFonts w:ascii="Book Antiqua" w:hAnsi="Book Antiqua"/>
          <w:b/>
          <w:i/>
          <w:lang w:eastAsia="zh-CN"/>
        </w:rPr>
      </w:pPr>
    </w:p>
    <w:p w:rsidR="00E32EED" w:rsidRPr="008E5809" w:rsidRDefault="00E32EED"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ATRA pretreatment reduces apoptosis and inflammation in liver IR injury</w:t>
      </w:r>
    </w:p>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 xml:space="preserve">When IR injury occurs, hepatocellular apoptosis is induced, and this condition results in </w:t>
      </w:r>
      <w:r w:rsidR="00F23234" w:rsidRPr="008E5809">
        <w:rPr>
          <w:rFonts w:ascii="Book Antiqua" w:hAnsi="Book Antiqua"/>
          <w:lang w:eastAsia="zh-CN"/>
        </w:rPr>
        <w:t>liver injury</w:t>
      </w:r>
      <w:r w:rsidR="0021789B" w:rsidRPr="008E5809">
        <w:rPr>
          <w:rFonts w:ascii="Book Antiqua" w:hAnsi="Book Antiqua"/>
          <w:vertAlign w:val="superscript"/>
          <w:lang w:eastAsia="zh-CN"/>
        </w:rPr>
        <w:fldChar w:fldCharType="begin"/>
      </w:r>
      <w:r w:rsidRPr="008E5809">
        <w:rPr>
          <w:rFonts w:ascii="Book Antiqua" w:hAnsi="Book Antiqua"/>
          <w:vertAlign w:val="superscript"/>
          <w:lang w:eastAsia="zh-CN"/>
        </w:rPr>
        <w:instrText xml:space="preserve"> ADDIN EN.CITE &lt;EndNote&gt;&lt;Cite&gt;&lt;Author&gt;Sun&lt;/Author&gt;&lt;Year&gt;2014&lt;/Year&gt;&lt;RecNum&gt;3468&lt;/RecNum&gt;&lt;DisplayText&gt;[19]&lt;/DisplayText&gt;&lt;record&gt;&lt;rec-number&gt;3468&lt;/rec-number&gt;&lt;foreign-keys&gt;&lt;key app="EN" db-id="prerd0f2laexvme2s9r5rrsurpxxx2fwpfv2"&gt;3468&lt;/key&gt;&lt;/foreign-keys&gt;&lt;ref-type name="Journal Article"&gt;17&lt;/ref-type&gt;&lt;contributors&gt;&lt;authors&gt;&lt;author&gt;Sun, Y.&lt;/author&gt;&lt;author&gt;Pu, L. Y.&lt;/author&gt;&lt;author&gt;Lu, L.&lt;/author&gt;&lt;author&gt;Wang, X. H.&lt;/author&gt;&lt;author&gt;Zhang, F.&lt;/author&gt;&lt;author&gt;Rao, J. H.&lt;/author&gt;&lt;/authors&gt;&lt;/contributors&gt;&lt;auth-address&gt;Yong Sun, Department of General Surgery, Huai&amp;apos;an First People&amp;apos;s Hospital, Nanjing Medical University, Huai&amp;apos;an 223300, Jiangsu Province, China.&lt;/auth-address&gt;&lt;titles&gt;&lt;title&gt;N-acetylcysteine attenuates reactive-oxygen-species-mediated endoplasmic reticulum stress during liver ischemia-reperfusion injury&lt;/title&gt;&lt;secondary-title&gt;World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WJG&lt;/abbr-1&gt;&lt;/alt-periodical&gt;&lt;pages&gt;15289-98&lt;/pages&gt;&lt;volume&gt;20&lt;/volume&gt;&lt;number&gt;41&lt;/number&gt;&lt;dates&gt;&lt;year&gt;2014&lt;/year&gt;&lt;pub-dates&gt;&lt;date&gt;Nov 7&lt;/date&gt;&lt;/pub-dates&gt;&lt;/dates&gt;&lt;isbn&gt;2219-2840 (Electronic)&amp;#xD;1007-9327 (Linking)&lt;/isbn&gt;&lt;accession-num&gt;25386077&lt;/accession-num&gt;&lt;urls&gt;&lt;related-urls&gt;&lt;url&gt;http://www.ncbi.nlm.nih.gov/pubmed/25386077&lt;/url&gt;&lt;/related-urls&gt;&lt;/urls&gt;&lt;custom2&gt;4223262&lt;/custom2&gt;&lt;electronic-resource-num&gt;10.3748/wjg.v20.i41.15289&lt;/electronic-resource-num&gt;&lt;/record&gt;&lt;/Cite&gt;&lt;/EndNote&gt;</w:instrText>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19" w:tooltip="Sun, 2014 #3468" w:history="1">
        <w:r w:rsidRPr="008E5809">
          <w:rPr>
            <w:rFonts w:ascii="Book Antiqua" w:hAnsi="Book Antiqua"/>
            <w:vertAlign w:val="superscript"/>
            <w:lang w:eastAsia="zh-CN"/>
          </w:rPr>
          <w:t>19</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According to liver function and histological score, liver damage was more serious at reperfusion 6</w:t>
      </w:r>
      <w:r w:rsidR="00230F0E">
        <w:rPr>
          <w:rFonts w:ascii="Book Antiqua" w:hAnsi="Book Antiqua" w:hint="eastAsia"/>
          <w:lang w:eastAsia="zh-CN"/>
        </w:rPr>
        <w:t xml:space="preserve"> </w:t>
      </w:r>
      <w:r w:rsidRPr="008E5809">
        <w:rPr>
          <w:rFonts w:ascii="Book Antiqua" w:hAnsi="Book Antiqua"/>
          <w:lang w:eastAsia="zh-CN"/>
        </w:rPr>
        <w:t xml:space="preserve">h. So, we just </w:t>
      </w:r>
      <w:r w:rsidR="00F23234" w:rsidRPr="008E5809">
        <w:rPr>
          <w:rFonts w:ascii="Book Antiqua" w:hAnsi="Book Antiqua"/>
          <w:lang w:eastAsia="zh-CN"/>
        </w:rPr>
        <w:t xml:space="preserve">chose </w:t>
      </w:r>
      <w:r w:rsidRPr="008E5809">
        <w:rPr>
          <w:rFonts w:ascii="Book Antiqua" w:hAnsi="Book Antiqua"/>
          <w:lang w:eastAsia="zh-CN"/>
        </w:rPr>
        <w:t>the liver samples at reperfusion 6h to analyse by western blot. ATRA enhanced the expression of the anti-apoptotic protein Bcl-2 while inhibit</w:t>
      </w:r>
      <w:r w:rsidR="005A6F18" w:rsidRPr="008E5809">
        <w:rPr>
          <w:rFonts w:ascii="Book Antiqua" w:hAnsi="Book Antiqua"/>
          <w:lang w:eastAsia="zh-CN"/>
        </w:rPr>
        <w:t>ed</w:t>
      </w:r>
      <w:r w:rsidRPr="008E5809">
        <w:rPr>
          <w:rFonts w:ascii="Book Antiqua" w:hAnsi="Book Antiqua"/>
          <w:lang w:eastAsia="zh-CN"/>
        </w:rPr>
        <w:t xml:space="preserve"> the expression of the pro-apoptotic protein cleaved</w:t>
      </w:r>
      <w:r w:rsidR="007C045A" w:rsidRPr="008E5809">
        <w:rPr>
          <w:rFonts w:ascii="Book Antiqua" w:hAnsi="Book Antiqua"/>
          <w:lang w:eastAsia="zh-CN"/>
        </w:rPr>
        <w:t>caspase</w:t>
      </w:r>
      <w:r w:rsidRPr="008E5809">
        <w:rPr>
          <w:rFonts w:ascii="Book Antiqua" w:hAnsi="Book Antiqua"/>
          <w:lang w:eastAsia="zh-CN"/>
        </w:rPr>
        <w:t xml:space="preserve">3 in liver IR injury (Figure 2A). This mechanism explains the downregulation of hepatocellular apoptosis. </w:t>
      </w:r>
      <w:r w:rsidR="005A6F18" w:rsidRPr="008E5809">
        <w:rPr>
          <w:rFonts w:ascii="Book Antiqua" w:hAnsi="Book Antiqua"/>
          <w:lang w:eastAsia="zh-CN"/>
        </w:rPr>
        <w:t>Besides</w:t>
      </w:r>
      <w:r w:rsidRPr="008E5809">
        <w:rPr>
          <w:rFonts w:ascii="Book Antiqua" w:hAnsi="Book Antiqua"/>
          <w:lang w:eastAsia="zh-CN"/>
        </w:rPr>
        <w:t xml:space="preserve">, the role of IR injury </w:t>
      </w:r>
      <w:r w:rsidR="005A6F18" w:rsidRPr="008E5809">
        <w:rPr>
          <w:rFonts w:ascii="Book Antiqua" w:hAnsi="Book Antiqua"/>
          <w:lang w:eastAsia="zh-CN"/>
        </w:rPr>
        <w:t>on</w:t>
      </w:r>
      <w:r w:rsidRPr="008E5809">
        <w:rPr>
          <w:rFonts w:ascii="Book Antiqua" w:hAnsi="Book Antiqua"/>
          <w:lang w:eastAsia="zh-CN"/>
        </w:rPr>
        <w:t xml:space="preserve"> inflammation was </w:t>
      </w:r>
      <w:r w:rsidR="005A6F18" w:rsidRPr="008E5809">
        <w:rPr>
          <w:rFonts w:ascii="Book Antiqua" w:hAnsi="Book Antiqua"/>
          <w:lang w:eastAsia="zh-CN"/>
        </w:rPr>
        <w:t>weakened</w:t>
      </w:r>
      <w:r w:rsidRPr="008E5809">
        <w:rPr>
          <w:rFonts w:ascii="Book Antiqua" w:hAnsi="Book Antiqua"/>
          <w:lang w:eastAsia="zh-CN"/>
        </w:rPr>
        <w:t xml:space="preserve">. </w:t>
      </w:r>
      <w:r w:rsidR="005A6F18" w:rsidRPr="008E5809">
        <w:rPr>
          <w:rFonts w:ascii="Book Antiqua" w:hAnsi="Book Antiqua"/>
          <w:lang w:eastAsia="zh-CN"/>
        </w:rPr>
        <w:t>Because</w:t>
      </w:r>
      <w:r w:rsidRPr="008E5809">
        <w:rPr>
          <w:rFonts w:ascii="Book Antiqua" w:hAnsi="Book Antiqua"/>
          <w:lang w:eastAsia="zh-CN"/>
        </w:rPr>
        <w:t xml:space="preserve"> the mRNA levels of tumor necrosis factor</w:t>
      </w:r>
      <w:r w:rsidR="00E574CB" w:rsidRPr="008E5809">
        <w:rPr>
          <w:rFonts w:ascii="Book Antiqua" w:hAnsi="Book Antiqua"/>
          <w:lang w:eastAsia="zh-CN"/>
        </w:rPr>
        <w:t xml:space="preserve"> </w:t>
      </w:r>
      <w:r w:rsidRPr="008E5809">
        <w:rPr>
          <w:rFonts w:ascii="Book Antiqua" w:hAnsi="Book Antiqua"/>
          <w:lang w:eastAsia="zh-CN"/>
        </w:rPr>
        <w:t>(TNF) α</w:t>
      </w:r>
      <w:r w:rsidR="007C045A" w:rsidRPr="008E5809">
        <w:rPr>
          <w:rFonts w:ascii="Book Antiqua" w:hAnsi="Book Antiqua"/>
          <w:lang w:eastAsia="zh-CN"/>
        </w:rPr>
        <w:t xml:space="preserve">, interleukin (IL)-1β and IL-6 </w:t>
      </w:r>
      <w:r w:rsidRPr="008E5809">
        <w:rPr>
          <w:rFonts w:ascii="Book Antiqua" w:hAnsi="Book Antiqua"/>
          <w:lang w:eastAsia="zh-CN"/>
        </w:rPr>
        <w:t xml:space="preserve">in the ATRA group were </w:t>
      </w:r>
      <w:r w:rsidR="005A6F18" w:rsidRPr="008E5809">
        <w:rPr>
          <w:rFonts w:ascii="Book Antiqua" w:hAnsi="Book Antiqua"/>
          <w:lang w:eastAsia="zh-CN"/>
        </w:rPr>
        <w:t xml:space="preserve">less </w:t>
      </w:r>
      <w:r w:rsidRPr="008E5809">
        <w:rPr>
          <w:rFonts w:ascii="Book Antiqua" w:hAnsi="Book Antiqua"/>
          <w:lang w:eastAsia="zh-CN"/>
        </w:rPr>
        <w:t>than in the IR group (Figure 2B).</w:t>
      </w:r>
    </w:p>
    <w:p w:rsidR="00230F0E" w:rsidRDefault="00230F0E" w:rsidP="008E1754">
      <w:pPr>
        <w:adjustRightInd w:val="0"/>
        <w:snapToGrid w:val="0"/>
        <w:spacing w:line="360" w:lineRule="auto"/>
        <w:mirrorIndents/>
        <w:jc w:val="both"/>
        <w:rPr>
          <w:rFonts w:ascii="Book Antiqua" w:hAnsi="Book Antiqua"/>
          <w:b/>
          <w:i/>
          <w:lang w:eastAsia="zh-CN"/>
        </w:rPr>
      </w:pPr>
    </w:p>
    <w:p w:rsidR="00E32EED" w:rsidRPr="008E5809" w:rsidRDefault="00E32EED"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Autophagy is promoted by ATRA</w:t>
      </w:r>
    </w:p>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 xml:space="preserve">RARα was activated by ATRA. Similarly, the Foxo3a/p-Akt/Foxo1 pathway was induced by RARα activation (Figure 3A). Foxo3a/p-Akt/Foxo1 has been shown to promote </w:t>
      </w:r>
      <w:proofErr w:type="gramStart"/>
      <w:r w:rsidRPr="008E5809">
        <w:rPr>
          <w:rFonts w:ascii="Book Antiqua" w:hAnsi="Book Antiqua"/>
          <w:lang w:eastAsia="zh-CN"/>
        </w:rPr>
        <w:t>autophagy</w:t>
      </w:r>
      <w:proofErr w:type="gramEnd"/>
      <w:r w:rsidR="0021789B" w:rsidRPr="008E5809">
        <w:rPr>
          <w:rFonts w:ascii="Book Antiqua" w:hAnsi="Book Antiqua"/>
          <w:vertAlign w:val="superscript"/>
          <w:lang w:eastAsia="zh-CN"/>
        </w:rPr>
        <w:fldChar w:fldCharType="begin">
          <w:fldData xml:space="preserve">PEVuZE5vdGU+PENpdGU+PEF1dGhvcj5aaG91PC9BdXRob3I+PFllYXI+MjAxMjwvWWVhcj48UmVj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PEVuZE5vdGU+PENpdGU+PEF1dGhvcj5aaG91PC9BdXRob3I+PFllYXI+MjAxMjwvWWVhcj48UmVj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17" w:tooltip="Zhou, 2012 #1672" w:history="1">
        <w:r w:rsidRPr="008E5809">
          <w:rPr>
            <w:rFonts w:ascii="Book Antiqua" w:hAnsi="Book Antiqua"/>
            <w:vertAlign w:val="superscript"/>
            <w:lang w:eastAsia="zh-CN"/>
          </w:rPr>
          <w:t>17</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The proteins Beclin1, LC3</w:t>
      </w:r>
      <w:r w:rsidR="003D670F" w:rsidRPr="008E5809">
        <w:rPr>
          <w:rFonts w:ascii="Book Antiqua" w:hAnsi="Book Antiqua"/>
          <w:lang w:eastAsia="zh-CN"/>
        </w:rPr>
        <w:t xml:space="preserve"> II</w:t>
      </w:r>
      <w:r w:rsidRPr="008E5809">
        <w:rPr>
          <w:rFonts w:ascii="Book Antiqua" w:hAnsi="Book Antiqua"/>
          <w:lang w:eastAsia="zh-CN"/>
        </w:rPr>
        <w:t xml:space="preserve"> and p62 are involved in the process of autophagy. As a substrate, p62 is </w:t>
      </w:r>
      <w:r w:rsidR="005A6F18" w:rsidRPr="008E5809">
        <w:rPr>
          <w:rFonts w:ascii="Book Antiqua" w:hAnsi="Book Antiqua"/>
          <w:lang w:eastAsia="zh-CN"/>
        </w:rPr>
        <w:t xml:space="preserve">degraded by autolysosome and inversely with the </w:t>
      </w:r>
      <w:proofErr w:type="spellStart"/>
      <w:r w:rsidR="005A6F18" w:rsidRPr="008E5809">
        <w:rPr>
          <w:rFonts w:ascii="Book Antiqua" w:hAnsi="Book Antiqua"/>
          <w:lang w:eastAsia="zh-CN"/>
        </w:rPr>
        <w:t>autophagic</w:t>
      </w:r>
      <w:proofErr w:type="spellEnd"/>
      <w:r w:rsidR="005A6F18" w:rsidRPr="008E5809">
        <w:rPr>
          <w:rFonts w:ascii="Book Antiqua" w:hAnsi="Book Antiqua"/>
          <w:lang w:eastAsia="zh-CN"/>
        </w:rPr>
        <w:t xml:space="preserve"> </w:t>
      </w:r>
      <w:proofErr w:type="gramStart"/>
      <w:r w:rsidR="005A6F18" w:rsidRPr="008E5809">
        <w:rPr>
          <w:rFonts w:ascii="Book Antiqua" w:hAnsi="Book Antiqua"/>
          <w:lang w:eastAsia="zh-CN"/>
        </w:rPr>
        <w:t>activity</w:t>
      </w:r>
      <w:proofErr w:type="gramEnd"/>
      <w:r w:rsidR="0021789B" w:rsidRPr="008E5809">
        <w:rPr>
          <w:rFonts w:ascii="Book Antiqua" w:hAnsi="Book Antiqua"/>
          <w:vertAlign w:val="superscript"/>
          <w:lang w:eastAsia="zh-CN"/>
        </w:rPr>
        <w:fldChar w:fldCharType="begin">
          <w:fldData xml:space="preserve">PEVuZE5vdGU+PENpdGU+PEF1dGhvcj5MaW08L0F1dGhvcj48WWVhcj4yMDE1PC9ZZWFyPjxSZWNO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PEVuZE5vdGU+PENpdGU+PEF1dGhvcj5MaW08L0F1dGhvcj48WWVhcj4yMDE1PC9ZZWFyPjxSZWNO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20" w:tooltip="Lim, 2015 #3784" w:history="1">
        <w:r w:rsidRPr="008E5809">
          <w:rPr>
            <w:rFonts w:ascii="Book Antiqua" w:hAnsi="Book Antiqua"/>
            <w:vertAlign w:val="superscript"/>
            <w:lang w:eastAsia="zh-CN"/>
          </w:rPr>
          <w:t>20</w:t>
        </w:r>
      </w:hyperlink>
      <w:r w:rsidR="00E92A76"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begin"/>
      </w:r>
      <w:r w:rsidR="003D3B88" w:rsidRPr="008E5809">
        <w:rPr>
          <w:rFonts w:ascii="Book Antiqua" w:hAnsi="Book Antiqua"/>
          <w:vertAlign w:val="superscript"/>
          <w:lang w:eastAsia="zh-CN"/>
        </w:rPr>
        <w:instrText xml:space="preserve"> REF _Ref422262464 \r \h </w:instrText>
      </w:r>
      <w:r w:rsidR="008E5809" w:rsidRPr="008E5809">
        <w:rPr>
          <w:rFonts w:ascii="Book Antiqua" w:hAnsi="Book Antiqua"/>
          <w:vertAlign w:val="superscript"/>
          <w:lang w:eastAsia="zh-CN"/>
        </w:rPr>
        <w:instrText xml:space="preserve"> \* MERGEFORMAT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003D3B88" w:rsidRPr="008E5809">
        <w:rPr>
          <w:rFonts w:ascii="Book Antiqua" w:hAnsi="Book Antiqua"/>
          <w:vertAlign w:val="superscript"/>
          <w:lang w:eastAsia="zh-CN"/>
        </w:rPr>
        <w:t>22</w:t>
      </w:r>
      <w:r w:rsidR="0021789B" w:rsidRPr="008E5809">
        <w:rPr>
          <w:rFonts w:ascii="Book Antiqua" w:hAnsi="Book Antiqua"/>
          <w:vertAlign w:val="superscript"/>
          <w:lang w:eastAsia="zh-CN"/>
        </w:rPr>
        <w:fldChar w:fldCharType="end"/>
      </w:r>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ATRA pretreatment enhanced the levels of Beclin1 and LC3</w:t>
      </w:r>
      <w:r w:rsidR="003D670F" w:rsidRPr="008E5809">
        <w:rPr>
          <w:rFonts w:ascii="Book Antiqua" w:hAnsi="Book Antiqua"/>
          <w:lang w:eastAsia="zh-CN"/>
        </w:rPr>
        <w:t xml:space="preserve"> II</w:t>
      </w:r>
      <w:r w:rsidRPr="008E5809">
        <w:rPr>
          <w:rFonts w:ascii="Book Antiqua" w:hAnsi="Book Antiqua"/>
          <w:lang w:eastAsia="zh-CN"/>
        </w:rPr>
        <w:t xml:space="preserve"> but decreased the level </w:t>
      </w:r>
      <w:r w:rsidR="005A6F18" w:rsidRPr="008E5809">
        <w:rPr>
          <w:rFonts w:ascii="Book Antiqua" w:hAnsi="Book Antiqua"/>
          <w:lang w:eastAsia="zh-CN"/>
        </w:rPr>
        <w:t xml:space="preserve">of </w:t>
      </w:r>
      <w:r w:rsidRPr="008E5809">
        <w:rPr>
          <w:rFonts w:ascii="Book Antiqua" w:hAnsi="Book Antiqua"/>
          <w:lang w:eastAsia="zh-CN"/>
        </w:rPr>
        <w:t xml:space="preserve">p62 (Figure 3B). </w:t>
      </w:r>
      <w:r w:rsidR="005A6F18" w:rsidRPr="008E5809">
        <w:rPr>
          <w:rFonts w:ascii="Book Antiqua" w:hAnsi="Book Antiqua"/>
          <w:lang w:eastAsia="zh-CN"/>
        </w:rPr>
        <w:t xml:space="preserve">These </w:t>
      </w:r>
      <w:r w:rsidRPr="008E5809">
        <w:rPr>
          <w:rFonts w:ascii="Book Antiqua" w:hAnsi="Book Antiqua"/>
          <w:lang w:eastAsia="zh-CN"/>
        </w:rPr>
        <w:t>result</w:t>
      </w:r>
      <w:r w:rsidR="005A6F18" w:rsidRPr="008E5809">
        <w:rPr>
          <w:rFonts w:ascii="Book Antiqua" w:hAnsi="Book Antiqua"/>
          <w:lang w:eastAsia="zh-CN"/>
        </w:rPr>
        <w:t>s</w:t>
      </w:r>
      <w:r w:rsidRPr="008E5809">
        <w:rPr>
          <w:rFonts w:ascii="Book Antiqua" w:hAnsi="Book Antiqua"/>
          <w:lang w:eastAsia="zh-CN"/>
        </w:rPr>
        <w:t xml:space="preserve"> suggest that ATRA promotes autophagy in liver IR injury. </w:t>
      </w:r>
    </w:p>
    <w:p w:rsidR="00230F0E" w:rsidRDefault="00230F0E" w:rsidP="008E1754">
      <w:pPr>
        <w:adjustRightInd w:val="0"/>
        <w:snapToGrid w:val="0"/>
        <w:spacing w:line="360" w:lineRule="auto"/>
        <w:mirrorIndents/>
        <w:jc w:val="both"/>
        <w:rPr>
          <w:rFonts w:ascii="Book Antiqua" w:hAnsi="Book Antiqua"/>
          <w:b/>
          <w:i/>
          <w:lang w:eastAsia="zh-CN"/>
        </w:rPr>
      </w:pPr>
      <w:bookmarkStart w:id="177" w:name="OLE_LINK2"/>
      <w:bookmarkStart w:id="178" w:name="OLE_LINK3"/>
      <w:bookmarkStart w:id="179" w:name="OLE_LINK4"/>
    </w:p>
    <w:p w:rsidR="00E32EED" w:rsidRPr="008E5809" w:rsidRDefault="00E32EED"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RARα</w:t>
      </w:r>
      <w:bookmarkEnd w:id="177"/>
      <w:bookmarkEnd w:id="178"/>
      <w:bookmarkEnd w:id="179"/>
      <w:r w:rsidRPr="008E5809">
        <w:rPr>
          <w:rFonts w:ascii="Book Antiqua" w:hAnsi="Book Antiqua"/>
          <w:b/>
          <w:i/>
          <w:lang w:eastAsia="zh-CN"/>
        </w:rPr>
        <w:t xml:space="preserve"> inhibits ROS-induced apoptosis </w:t>
      </w:r>
      <w:r w:rsidR="0096409D" w:rsidRPr="0096409D">
        <w:rPr>
          <w:rFonts w:ascii="Book Antiqua" w:hAnsi="Book Antiqua"/>
          <w:b/>
          <w:i/>
          <w:lang w:eastAsia="zh-CN"/>
        </w:rPr>
        <w:t>in vitro</w:t>
      </w:r>
    </w:p>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lastRenderedPageBreak/>
        <w:t>To further analyze the effect of RARα, LE540 was used to inhibit RARα activity. Following H</w:t>
      </w:r>
      <w:r w:rsidRPr="008E5809">
        <w:rPr>
          <w:rFonts w:ascii="Book Antiqua" w:hAnsi="Book Antiqua"/>
          <w:vertAlign w:val="subscript"/>
          <w:lang w:eastAsia="zh-CN"/>
        </w:rPr>
        <w:t>2</w:t>
      </w:r>
      <w:r w:rsidRPr="008E5809">
        <w:rPr>
          <w:rFonts w:ascii="Book Antiqua" w:hAnsi="Book Antiqua"/>
          <w:lang w:eastAsia="zh-CN"/>
        </w:rPr>
        <w:t>O</w:t>
      </w:r>
      <w:r w:rsidRPr="008E5809">
        <w:rPr>
          <w:rFonts w:ascii="Book Antiqua" w:hAnsi="Book Antiqua"/>
          <w:vertAlign w:val="subscript"/>
          <w:lang w:eastAsia="zh-CN"/>
        </w:rPr>
        <w:t>2</w:t>
      </w:r>
      <w:r w:rsidRPr="008E5809">
        <w:rPr>
          <w:rFonts w:ascii="Book Antiqua" w:hAnsi="Book Antiqua"/>
          <w:lang w:eastAsia="zh-CN"/>
        </w:rPr>
        <w:t xml:space="preserve"> stimulation, ATRA</w:t>
      </w:r>
      <w:r w:rsidR="00CB31F3" w:rsidRPr="008E5809">
        <w:rPr>
          <w:rFonts w:ascii="Book Antiqua" w:hAnsi="Book Antiqua"/>
          <w:lang w:eastAsia="zh-CN"/>
        </w:rPr>
        <w:t>, the RARα agonist,</w:t>
      </w:r>
      <w:r w:rsidRPr="008E5809">
        <w:rPr>
          <w:rFonts w:ascii="Book Antiqua" w:hAnsi="Book Antiqua"/>
          <w:lang w:eastAsia="zh-CN"/>
        </w:rPr>
        <w:t xml:space="preserve"> upregulated the expression of Bcl-2, downregulated cleavedcaspase3 expression and ultimately decreased the number of apoptotic cells detected on Annexin V staining (Figure 4). However, LE540</w:t>
      </w:r>
      <w:r w:rsidR="00CB31F3" w:rsidRPr="008E5809">
        <w:rPr>
          <w:rFonts w:ascii="Book Antiqua" w:hAnsi="Book Antiqua"/>
          <w:lang w:eastAsia="zh-CN"/>
        </w:rPr>
        <w:t>, an antagonist of RARα</w:t>
      </w:r>
      <w:r w:rsidR="00D051C0" w:rsidRPr="008E5809">
        <w:rPr>
          <w:rFonts w:ascii="Book Antiqua" w:hAnsi="Book Antiqua"/>
          <w:lang w:eastAsia="zh-CN"/>
        </w:rPr>
        <w:t xml:space="preserve">, </w:t>
      </w:r>
      <w:r w:rsidRPr="008E5809">
        <w:rPr>
          <w:rFonts w:ascii="Book Antiqua" w:hAnsi="Book Antiqua"/>
          <w:lang w:eastAsia="zh-CN"/>
        </w:rPr>
        <w:t xml:space="preserve">aggravated the </w:t>
      </w:r>
      <w:r w:rsidR="00D051C0" w:rsidRPr="008E5809">
        <w:rPr>
          <w:rFonts w:ascii="Book Antiqua" w:hAnsi="Book Antiqua"/>
          <w:lang w:eastAsia="zh-CN"/>
        </w:rPr>
        <w:t>hepatocytes</w:t>
      </w:r>
      <w:r w:rsidRPr="008E5809">
        <w:rPr>
          <w:rFonts w:ascii="Book Antiqua" w:hAnsi="Book Antiqua"/>
          <w:lang w:eastAsia="zh-CN"/>
        </w:rPr>
        <w:t xml:space="preserve"> damage </w:t>
      </w:r>
      <w:r w:rsidR="005A6F18" w:rsidRPr="008E5809">
        <w:rPr>
          <w:rFonts w:ascii="Book Antiqua" w:hAnsi="Book Antiqua"/>
          <w:lang w:eastAsia="zh-CN"/>
        </w:rPr>
        <w:t xml:space="preserve">in comparison </w:t>
      </w:r>
      <w:r w:rsidRPr="008E5809">
        <w:rPr>
          <w:rFonts w:ascii="Book Antiqua" w:hAnsi="Book Antiqua"/>
          <w:lang w:eastAsia="zh-CN"/>
        </w:rPr>
        <w:t xml:space="preserve">with the </w:t>
      </w:r>
      <w:r w:rsidR="00D051C0" w:rsidRPr="008E5809">
        <w:rPr>
          <w:rFonts w:ascii="Book Antiqua" w:hAnsi="Book Antiqua"/>
          <w:lang w:eastAsia="zh-CN"/>
        </w:rPr>
        <w:t>H</w:t>
      </w:r>
      <w:r w:rsidR="00D051C0" w:rsidRPr="008E5809">
        <w:rPr>
          <w:rFonts w:ascii="Book Antiqua" w:hAnsi="Book Antiqua"/>
          <w:vertAlign w:val="subscript"/>
          <w:lang w:eastAsia="zh-CN"/>
        </w:rPr>
        <w:t>2</w:t>
      </w:r>
      <w:r w:rsidR="00D051C0" w:rsidRPr="008E5809">
        <w:rPr>
          <w:rFonts w:ascii="Book Antiqua" w:hAnsi="Book Antiqua"/>
          <w:lang w:eastAsia="zh-CN"/>
        </w:rPr>
        <w:t>O</w:t>
      </w:r>
      <w:r w:rsidR="00D051C0" w:rsidRPr="008E5809">
        <w:rPr>
          <w:rFonts w:ascii="Book Antiqua" w:hAnsi="Book Antiqua"/>
          <w:vertAlign w:val="subscript"/>
          <w:lang w:eastAsia="zh-CN"/>
        </w:rPr>
        <w:t>2</w:t>
      </w:r>
      <w:r w:rsidRPr="008E5809">
        <w:rPr>
          <w:rFonts w:ascii="Book Antiqua" w:hAnsi="Book Antiqua"/>
          <w:lang w:eastAsia="zh-CN"/>
        </w:rPr>
        <w:t xml:space="preserve"> group.</w:t>
      </w:r>
    </w:p>
    <w:p w:rsidR="00230F0E" w:rsidRDefault="00230F0E" w:rsidP="008E1754">
      <w:pPr>
        <w:adjustRightInd w:val="0"/>
        <w:snapToGrid w:val="0"/>
        <w:spacing w:line="360" w:lineRule="auto"/>
        <w:mirrorIndents/>
        <w:jc w:val="both"/>
        <w:rPr>
          <w:rFonts w:ascii="Book Antiqua" w:hAnsi="Book Antiqua"/>
          <w:b/>
          <w:i/>
          <w:lang w:eastAsia="zh-CN"/>
        </w:rPr>
      </w:pPr>
    </w:p>
    <w:p w:rsidR="00E32EED" w:rsidRPr="008E5809" w:rsidRDefault="00E32EED"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RARα mediates autophagy through the</w:t>
      </w:r>
      <w:bookmarkStart w:id="180" w:name="OLE_LINK5"/>
      <w:bookmarkStart w:id="181" w:name="OLE_LINK6"/>
      <w:r w:rsidRPr="008E5809">
        <w:rPr>
          <w:rFonts w:ascii="Book Antiqua" w:hAnsi="Book Antiqua"/>
          <w:b/>
          <w:i/>
          <w:lang w:eastAsia="zh-CN"/>
        </w:rPr>
        <w:t xml:space="preserve"> Foxo3a/p-Akt/Foxo1 pathway</w:t>
      </w:r>
      <w:bookmarkEnd w:id="180"/>
      <w:bookmarkEnd w:id="181"/>
    </w:p>
    <w:p w:rsidR="00E32EED" w:rsidRPr="008E5809" w:rsidRDefault="00E32EED"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 xml:space="preserve">As mentioned above, RARα activates the Foxo3a/p-Akt/Foxo1 pathway to mediate autophagy. Although Foxo3a and Foxo1 are both members of the Foxo family, they have opposing roles in autophagy. To enhance the level of autophagy, Foxo3a needs phosphorylated Akt to decrease Foxo1 accumulation in the </w:t>
      </w:r>
      <w:proofErr w:type="gramStart"/>
      <w:r w:rsidRPr="008E5809">
        <w:rPr>
          <w:rFonts w:ascii="Book Antiqua" w:hAnsi="Book Antiqua"/>
          <w:lang w:eastAsia="zh-CN"/>
        </w:rPr>
        <w:t>nucleus</w:t>
      </w:r>
      <w:proofErr w:type="gramEnd"/>
      <w:r w:rsidR="0021789B" w:rsidRPr="008E5809">
        <w:rPr>
          <w:rFonts w:ascii="Book Antiqua" w:hAnsi="Book Antiqua"/>
          <w:vertAlign w:val="superscript"/>
          <w:lang w:eastAsia="zh-CN"/>
        </w:rPr>
        <w:fldChar w:fldCharType="begin">
          <w:fldData xml:space="preserve">PEVuZE5vdGU+PENpdGU+PEF1dGhvcj5aaG91PC9BdXRob3I+PFllYXI+MjAxMjwvWWVhcj48UmVj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PEVuZE5vdGU+PENpdGU+PEF1dGhvcj5aaG91PC9BdXRob3I+PFllYXI+MjAxMjwvWWVhcj48UmVj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17" w:tooltip="Zhou, 2012 #1672" w:history="1">
        <w:r w:rsidRPr="008E5809">
          <w:rPr>
            <w:rFonts w:ascii="Book Antiqua" w:hAnsi="Book Antiqua"/>
            <w:vertAlign w:val="superscript"/>
            <w:lang w:eastAsia="zh-CN"/>
          </w:rPr>
          <w:t>17</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In our</w:t>
      </w:r>
      <w:bookmarkStart w:id="182" w:name="OLE_LINK23"/>
      <w:bookmarkStart w:id="183" w:name="OLE_LINK24"/>
      <w:r w:rsidRPr="008E5809">
        <w:rPr>
          <w:rFonts w:ascii="Book Antiqua" w:hAnsi="Book Antiqua"/>
          <w:lang w:eastAsia="zh-CN"/>
        </w:rPr>
        <w:t xml:space="preserve"> H</w:t>
      </w:r>
      <w:r w:rsidRPr="008E5809">
        <w:rPr>
          <w:rFonts w:ascii="Book Antiqua" w:hAnsi="Book Antiqua"/>
          <w:vertAlign w:val="subscript"/>
          <w:lang w:eastAsia="zh-CN"/>
        </w:rPr>
        <w:t>2</w:t>
      </w:r>
      <w:r w:rsidRPr="008E5809">
        <w:rPr>
          <w:rFonts w:ascii="Book Antiqua" w:hAnsi="Book Antiqua"/>
          <w:lang w:eastAsia="zh-CN"/>
        </w:rPr>
        <w:t>O</w:t>
      </w:r>
      <w:r w:rsidRPr="008E5809">
        <w:rPr>
          <w:rFonts w:ascii="Book Antiqua" w:hAnsi="Book Antiqua"/>
          <w:vertAlign w:val="subscript"/>
          <w:lang w:eastAsia="zh-CN"/>
        </w:rPr>
        <w:t>2</w:t>
      </w:r>
      <w:r w:rsidRPr="008E5809">
        <w:rPr>
          <w:rFonts w:ascii="Book Antiqua" w:hAnsi="Book Antiqua"/>
          <w:lang w:eastAsia="zh-CN"/>
        </w:rPr>
        <w:t>-induced</w:t>
      </w:r>
      <w:bookmarkEnd w:id="182"/>
      <w:bookmarkEnd w:id="183"/>
      <w:r w:rsidRPr="008E5809">
        <w:rPr>
          <w:rFonts w:ascii="Book Antiqua" w:hAnsi="Book Antiqua"/>
          <w:lang w:eastAsia="zh-CN"/>
        </w:rPr>
        <w:t xml:space="preserve"> damage model, RARα promoted the transcription of Foxo3a, which resulted in an autophagy-related chain reaction that including increased Beclin1 and LC3 II levels and decreased p62 levels (Figure 5</w:t>
      </w:r>
      <w:r w:rsidR="003D670F" w:rsidRPr="008E5809">
        <w:rPr>
          <w:rFonts w:ascii="Book Antiqua" w:hAnsi="Book Antiqua"/>
          <w:lang w:eastAsia="zh-CN"/>
        </w:rPr>
        <w:t>B</w:t>
      </w:r>
      <w:r w:rsidRPr="008E5809">
        <w:rPr>
          <w:rFonts w:ascii="Book Antiqua" w:hAnsi="Book Antiqua"/>
          <w:lang w:eastAsia="zh-CN"/>
        </w:rPr>
        <w:t>). This finding was confirmed in another manner by LE540. Because the level of Foxo3a expression was consistent with RARα activation, the levels of RARα, Foxo3a, p-Akt and Foxo1 were reversed in the LE540 group (Figure 5</w:t>
      </w:r>
      <w:r w:rsidR="003D670F" w:rsidRPr="008E5809">
        <w:rPr>
          <w:rFonts w:ascii="Book Antiqua" w:hAnsi="Book Antiqua"/>
          <w:lang w:eastAsia="zh-CN"/>
        </w:rPr>
        <w:t>A</w:t>
      </w:r>
      <w:r w:rsidRPr="008E5809">
        <w:rPr>
          <w:rFonts w:ascii="Book Antiqua" w:hAnsi="Book Antiqua"/>
          <w:lang w:eastAsia="zh-CN"/>
        </w:rPr>
        <w:t>). Ultimately, the degree of ROS-induced cell damage was strengthened by LE540’s inhibition of autophagy.</w:t>
      </w:r>
    </w:p>
    <w:p w:rsidR="00405F37" w:rsidRPr="008E5809" w:rsidRDefault="00405F37" w:rsidP="008E1754">
      <w:pPr>
        <w:adjustRightInd w:val="0"/>
        <w:snapToGrid w:val="0"/>
        <w:spacing w:line="360" w:lineRule="auto"/>
        <w:mirrorIndents/>
        <w:jc w:val="both"/>
        <w:rPr>
          <w:rFonts w:ascii="Book Antiqua" w:hAnsi="Book Antiqua"/>
          <w:lang w:eastAsia="zh-CN"/>
        </w:rPr>
      </w:pPr>
    </w:p>
    <w:p w:rsidR="00405F37" w:rsidRPr="008E5809" w:rsidRDefault="00F1537A" w:rsidP="008E1754">
      <w:pPr>
        <w:pStyle w:val="Heading1"/>
        <w:adjustRightInd w:val="0"/>
        <w:snapToGrid w:val="0"/>
        <w:spacing w:line="360" w:lineRule="auto"/>
        <w:mirrorIndents/>
        <w:jc w:val="both"/>
        <w:rPr>
          <w:rFonts w:ascii="Book Antiqua" w:hAnsi="Book Antiqua"/>
        </w:rPr>
      </w:pPr>
      <w:r w:rsidRPr="008E5809">
        <w:rPr>
          <w:rFonts w:ascii="Book Antiqua" w:hAnsi="Book Antiqua"/>
        </w:rPr>
        <w:t>DISCUSSION</w:t>
      </w:r>
    </w:p>
    <w:p w:rsidR="00405F37" w:rsidRPr="008E5809" w:rsidRDefault="00405F37"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 xml:space="preserve">ATRA is the activated form of vitamin A, and its biosynthesis process is controlled by cytosolic alcohol dehydrogenases, retinol dehydrogenases and </w:t>
      </w:r>
      <w:proofErr w:type="spellStart"/>
      <w:proofErr w:type="gramStart"/>
      <w:r w:rsidRPr="008E5809">
        <w:rPr>
          <w:rFonts w:ascii="Book Antiqua" w:hAnsi="Book Antiqua"/>
          <w:lang w:eastAsia="zh-CN"/>
        </w:rPr>
        <w:t>retinaldehydedehydrogenases</w:t>
      </w:r>
      <w:proofErr w:type="spellEnd"/>
      <w:proofErr w:type="gramEnd"/>
      <w:r w:rsidR="0021789B" w:rsidRPr="008E5809">
        <w:rPr>
          <w:rFonts w:ascii="Book Antiqua" w:hAnsi="Book Antiqua"/>
          <w:vertAlign w:val="superscript"/>
          <w:lang w:eastAsia="zh-CN"/>
        </w:rPr>
        <w:fldChar w:fldCharType="begin">
          <w:fldData xml:space="preserve">PEVuZE5vdGU+PENpdGU+PEF1dGhvcj5SaGlubjwvQXV0aG9yPjxZZWFyPjIwMTI8L1llYXI+PFJl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PEVuZE5vdGU+PENpdGU+PEF1dGhvcj5SaGlubjwvQXV0aG9yPjxZZWFyPjIwMTI8L1llYXI+PFJl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begin"/>
      </w:r>
      <w:r w:rsidR="003D3B88" w:rsidRPr="008E5809">
        <w:rPr>
          <w:rFonts w:ascii="Book Antiqua" w:hAnsi="Book Antiqua"/>
          <w:vertAlign w:val="superscript"/>
          <w:lang w:eastAsia="zh-CN"/>
        </w:rPr>
        <w:instrText xml:space="preserve"> REF _Ref422262513 \r \h </w:instrText>
      </w:r>
      <w:r w:rsidR="008E5809" w:rsidRPr="008E5809">
        <w:rPr>
          <w:rFonts w:ascii="Book Antiqua" w:hAnsi="Book Antiqua"/>
          <w:vertAlign w:val="superscript"/>
          <w:lang w:eastAsia="zh-CN"/>
        </w:rPr>
        <w:instrText xml:space="preserve"> \* MERGEFORMAT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003D3B88" w:rsidRPr="008E5809">
        <w:rPr>
          <w:rFonts w:ascii="Book Antiqua" w:hAnsi="Book Antiqua"/>
          <w:vertAlign w:val="superscript"/>
          <w:lang w:eastAsia="zh-CN"/>
        </w:rPr>
        <w:t>23</w:t>
      </w:r>
      <w:r w:rsidR="0021789B" w:rsidRPr="008E5809">
        <w:rPr>
          <w:rFonts w:ascii="Book Antiqua" w:hAnsi="Book Antiqua"/>
          <w:vertAlign w:val="superscript"/>
          <w:lang w:eastAsia="zh-CN"/>
        </w:rPr>
        <w:fldChar w:fldCharType="end"/>
      </w:r>
      <w:r w:rsidR="003D3B88"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begin"/>
      </w:r>
      <w:r w:rsidR="003D3B88" w:rsidRPr="008E5809">
        <w:rPr>
          <w:rFonts w:ascii="Book Antiqua" w:hAnsi="Book Antiqua"/>
          <w:vertAlign w:val="superscript"/>
          <w:lang w:eastAsia="zh-CN"/>
        </w:rPr>
        <w:instrText xml:space="preserve"> REF _Ref422262525 \r \h </w:instrText>
      </w:r>
      <w:r w:rsidR="008E5809" w:rsidRPr="008E5809">
        <w:rPr>
          <w:rFonts w:ascii="Book Antiqua" w:hAnsi="Book Antiqua"/>
          <w:vertAlign w:val="superscript"/>
          <w:lang w:eastAsia="zh-CN"/>
        </w:rPr>
        <w:instrText xml:space="preserve"> \* MERGEFORMAT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003D3B88" w:rsidRPr="008E5809">
        <w:rPr>
          <w:rFonts w:ascii="Book Antiqua" w:hAnsi="Book Antiqua"/>
          <w:vertAlign w:val="superscript"/>
          <w:lang w:eastAsia="zh-CN"/>
        </w:rPr>
        <w:t>25</w:t>
      </w:r>
      <w:r w:rsidR="0021789B" w:rsidRPr="008E5809">
        <w:rPr>
          <w:rFonts w:ascii="Book Antiqua" w:hAnsi="Book Antiqua"/>
          <w:vertAlign w:val="superscript"/>
          <w:lang w:eastAsia="zh-CN"/>
        </w:rPr>
        <w:fldChar w:fldCharType="end"/>
      </w:r>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xml:space="preserve">. ATRA can also attenuate liver IR injury through suppressing NF-κBp65 expression, phosphorylating p38 mitogen-activated protein kinase and Akt to increase the expression of manganese superoxide </w:t>
      </w:r>
      <w:proofErr w:type="gramStart"/>
      <w:r w:rsidRPr="008E5809">
        <w:rPr>
          <w:rFonts w:ascii="Book Antiqua" w:hAnsi="Book Antiqua"/>
          <w:lang w:eastAsia="zh-CN"/>
        </w:rPr>
        <w:t>dismutase(</w:t>
      </w:r>
      <w:proofErr w:type="spellStart"/>
      <w:proofErr w:type="gramEnd"/>
      <w:r w:rsidRPr="008E5809">
        <w:rPr>
          <w:rFonts w:ascii="Book Antiqua" w:hAnsi="Book Antiqua"/>
          <w:lang w:eastAsia="zh-CN"/>
        </w:rPr>
        <w:t>MnSOD</w:t>
      </w:r>
      <w:proofErr w:type="spellEnd"/>
      <w:r w:rsidRPr="008E5809">
        <w:rPr>
          <w:rFonts w:ascii="Book Antiqua" w:hAnsi="Book Antiqua"/>
          <w:lang w:eastAsia="zh-CN"/>
        </w:rPr>
        <w:t>)</w:t>
      </w:r>
      <w:r w:rsidR="0021789B" w:rsidRPr="008E5809">
        <w:rPr>
          <w:rFonts w:ascii="Book Antiqua" w:hAnsi="Book Antiqua"/>
          <w:vertAlign w:val="superscript"/>
          <w:lang w:eastAsia="zh-CN"/>
        </w:rPr>
        <w:fldChar w:fldCharType="begin">
          <w:fldData xml:space="preserve">PEVuZE5vdGU+PENpdGU+PEF1dGhvcj5SYW88L0F1dGhvcj48WWVhcj4yMDEzPC9ZZWFyPjxSZWNO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PEVuZE5vdGU+PENpdGU+PEF1dGhvcj5SYW88L0F1dGhvcj48WWVhcj4yMDEzPC9ZZWFyPjxSZWNO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11" w:tooltip="Rao, 2013 #97" w:history="1">
        <w:r w:rsidRPr="008E5809">
          <w:rPr>
            <w:rFonts w:ascii="Book Antiqua" w:hAnsi="Book Antiqua"/>
            <w:vertAlign w:val="superscript"/>
            <w:lang w:eastAsia="zh-CN"/>
          </w:rPr>
          <w:t>11</w:t>
        </w:r>
      </w:hyperlink>
      <w:r w:rsidR="000D3A0E">
        <w:rPr>
          <w:rFonts w:ascii="Book Antiqua" w:hAnsi="Book Antiqua"/>
          <w:vertAlign w:val="superscript"/>
          <w:lang w:eastAsia="zh-CN"/>
        </w:rPr>
        <w:t>,</w:t>
      </w:r>
      <w:hyperlink w:anchor="_ENREF_12" w:tooltip="Rao, 2010 #1841" w:history="1">
        <w:r w:rsidRPr="008E5809">
          <w:rPr>
            <w:rFonts w:ascii="Book Antiqua" w:hAnsi="Book Antiqua"/>
            <w:vertAlign w:val="superscript"/>
            <w:lang w:eastAsia="zh-CN"/>
          </w:rPr>
          <w:t>12</w:t>
        </w:r>
      </w:hyperlink>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xml:space="preserve">. Moreover, it can regulate the expression of many genes to mediate its biological effects by binding with </w:t>
      </w:r>
      <w:proofErr w:type="gramStart"/>
      <w:r w:rsidRPr="008E5809">
        <w:rPr>
          <w:rFonts w:ascii="Book Antiqua" w:hAnsi="Book Antiqua"/>
          <w:lang w:eastAsia="zh-CN"/>
        </w:rPr>
        <w:t>RAR</w:t>
      </w:r>
      <w:proofErr w:type="gramEnd"/>
      <w:r w:rsidR="0021789B" w:rsidRPr="008E5809">
        <w:rPr>
          <w:rFonts w:ascii="Book Antiqua" w:hAnsi="Book Antiqua"/>
          <w:vertAlign w:val="superscript"/>
          <w:lang w:eastAsia="zh-CN"/>
        </w:rPr>
        <w:fldChar w:fldCharType="begin">
          <w:fldData xml:space="preserve">PEVuZE5vdGU+PENpdGU+PEF1dGhvcj5BbHR1Y2NpPC9BdXRob3I+PFllYXI+MjAwMTwvWWVhcj48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PEVuZE5vdGU+PENpdGU+PEF1dGhvcj5BbHR1Y2NpPC9BdXRob3I+PFllYXI+MjAwMTwvWWVhcj48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r w:rsidR="0021789B" w:rsidRPr="008E5809">
        <w:rPr>
          <w:rFonts w:ascii="Book Antiqua" w:hAnsi="Book Antiqua"/>
          <w:vertAlign w:val="superscript"/>
        </w:rPr>
        <w:fldChar w:fldCharType="begin"/>
      </w:r>
      <w:r w:rsidR="0021789B" w:rsidRPr="008E5809">
        <w:rPr>
          <w:rFonts w:ascii="Book Antiqua" w:hAnsi="Book Antiqua"/>
          <w:vertAlign w:val="superscript"/>
        </w:rPr>
        <w:instrText xml:space="preserve"> REF _Ref422262538 \r \h </w:instrText>
      </w:r>
      <w:r w:rsidR="003D3B88" w:rsidRPr="008E5809">
        <w:rPr>
          <w:rFonts w:ascii="Book Antiqua" w:hAnsi="Book Antiqua"/>
          <w:vertAlign w:val="superscript"/>
        </w:rPr>
        <w:instrText xml:space="preserve"> \* MERGEFORMAT </w:instrText>
      </w:r>
      <w:r w:rsidR="0021789B" w:rsidRPr="008E5809">
        <w:rPr>
          <w:rFonts w:ascii="Book Antiqua" w:hAnsi="Book Antiqua"/>
          <w:vertAlign w:val="superscript"/>
        </w:rPr>
      </w:r>
      <w:r w:rsidR="0021789B" w:rsidRPr="008E5809">
        <w:rPr>
          <w:rFonts w:ascii="Book Antiqua" w:hAnsi="Book Antiqua"/>
          <w:vertAlign w:val="superscript"/>
        </w:rPr>
        <w:fldChar w:fldCharType="separate"/>
      </w:r>
      <w:r w:rsidR="0021789B" w:rsidRPr="008E5809">
        <w:rPr>
          <w:rFonts w:ascii="Book Antiqua" w:hAnsi="Book Antiqua"/>
          <w:vertAlign w:val="superscript"/>
        </w:rPr>
        <w:t>26</w:t>
      </w:r>
      <w:r w:rsidR="0021789B" w:rsidRPr="008E5809">
        <w:rPr>
          <w:rFonts w:ascii="Book Antiqua" w:hAnsi="Book Antiqua"/>
          <w:vertAlign w:val="superscript"/>
        </w:rPr>
        <w:fldChar w:fldCharType="end"/>
      </w:r>
      <w:r w:rsidR="0021789B"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begin"/>
      </w:r>
      <w:r w:rsidR="0021789B" w:rsidRPr="008E5809">
        <w:rPr>
          <w:rFonts w:ascii="Book Antiqua" w:hAnsi="Book Antiqua"/>
          <w:vertAlign w:val="superscript"/>
          <w:lang w:eastAsia="zh-CN"/>
        </w:rPr>
        <w:instrText xml:space="preserve"> REF _Ref422262550 \r \h </w:instrText>
      </w:r>
      <w:r w:rsidR="003D3B88" w:rsidRPr="008E5809">
        <w:rPr>
          <w:rFonts w:ascii="Book Antiqua" w:hAnsi="Book Antiqua"/>
          <w:vertAlign w:val="superscript"/>
          <w:lang w:eastAsia="zh-CN"/>
        </w:rPr>
        <w:instrText xml:space="preserve"> \* MERGEFORMAT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0021789B" w:rsidRPr="008E5809">
        <w:rPr>
          <w:rFonts w:ascii="Book Antiqua" w:hAnsi="Book Antiqua"/>
          <w:vertAlign w:val="superscript"/>
          <w:lang w:eastAsia="zh-CN"/>
        </w:rPr>
        <w:t>28</w:t>
      </w:r>
      <w:r w:rsidR="0021789B" w:rsidRPr="008E5809">
        <w:rPr>
          <w:rFonts w:ascii="Book Antiqua" w:hAnsi="Book Antiqua"/>
          <w:vertAlign w:val="superscript"/>
          <w:lang w:eastAsia="zh-CN"/>
        </w:rPr>
        <w:fldChar w:fldCharType="end"/>
      </w:r>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xml:space="preserve">. In this study, ATRA increased the transcription of Foxo3a, which had a protective </w:t>
      </w:r>
      <w:r w:rsidRPr="008E5809">
        <w:rPr>
          <w:rFonts w:ascii="Book Antiqua" w:hAnsi="Book Antiqua"/>
          <w:lang w:eastAsia="zh-CN"/>
        </w:rPr>
        <w:lastRenderedPageBreak/>
        <w:t>role in hepatic tissue after IR injury; in turn, this effect could be blocked by the RARα inhibitor LE540</w:t>
      </w:r>
      <w:r w:rsidR="00D06AD1" w:rsidRPr="008E5809">
        <w:rPr>
          <w:rFonts w:ascii="Book Antiqua" w:hAnsi="Book Antiqua"/>
          <w:lang w:eastAsia="zh-CN"/>
        </w:rPr>
        <w:t xml:space="preserve"> </w:t>
      </w:r>
      <w:r w:rsidR="000D3A0E" w:rsidRPr="000D3A0E">
        <w:rPr>
          <w:rFonts w:ascii="Book Antiqua" w:hAnsi="Book Antiqua"/>
          <w:i/>
          <w:lang w:eastAsia="zh-CN"/>
        </w:rPr>
        <w:t>in vivo</w:t>
      </w:r>
      <w:r w:rsidRPr="008E5809">
        <w:rPr>
          <w:rFonts w:ascii="Book Antiqua" w:hAnsi="Book Antiqua"/>
          <w:lang w:eastAsia="zh-CN"/>
        </w:rPr>
        <w:t>.</w:t>
      </w:r>
    </w:p>
    <w:p w:rsidR="008407AC" w:rsidRPr="008E5809" w:rsidRDefault="00405F37" w:rsidP="008E1754">
      <w:pPr>
        <w:adjustRightInd w:val="0"/>
        <w:snapToGrid w:val="0"/>
        <w:spacing w:line="360" w:lineRule="auto"/>
        <w:ind w:firstLineChars="200" w:firstLine="480"/>
        <w:mirrorIndents/>
        <w:jc w:val="both"/>
        <w:rPr>
          <w:rFonts w:ascii="Book Antiqua" w:hAnsi="Book Antiqua"/>
          <w:color w:val="000000"/>
          <w:lang w:eastAsia="zh-CN"/>
        </w:rPr>
      </w:pPr>
      <w:r w:rsidRPr="008E5809">
        <w:rPr>
          <w:rFonts w:ascii="Book Antiqua" w:hAnsi="Book Antiqua"/>
          <w:lang w:eastAsia="zh-CN"/>
        </w:rPr>
        <w:t xml:space="preserve">Autophagy, which has an important role in cellular development, differentiation and survival, is necessary to maintain homeostasis and provide energy by degrading cytosolic components </w:t>
      </w:r>
      <w:r w:rsidR="000D3A0E" w:rsidRPr="000D3A0E">
        <w:rPr>
          <w:rFonts w:ascii="Book Antiqua" w:hAnsi="Book Antiqua"/>
          <w:i/>
          <w:lang w:eastAsia="zh-CN"/>
        </w:rPr>
        <w:t xml:space="preserve">in </w:t>
      </w:r>
      <w:proofErr w:type="gramStart"/>
      <w:r w:rsidR="000D3A0E" w:rsidRPr="000D3A0E">
        <w:rPr>
          <w:rFonts w:ascii="Book Antiqua" w:hAnsi="Book Antiqua"/>
          <w:i/>
          <w:lang w:eastAsia="zh-CN"/>
        </w:rPr>
        <w:t>vivo</w:t>
      </w:r>
      <w:proofErr w:type="gramEnd"/>
      <w:r w:rsidR="0021789B" w:rsidRPr="008E5809">
        <w:rPr>
          <w:rFonts w:ascii="Book Antiqua" w:hAnsi="Book Antiqua"/>
          <w:vertAlign w:val="superscript"/>
          <w:lang w:eastAsia="zh-CN"/>
        </w:rPr>
        <w:fldChar w:fldCharType="begin">
          <w:fldData xml:space="preserve">PEVuZE5vdGU+PENpdGU+PEF1dGhvcj5SYXV0b3U8L0F1dGhvcj48WWVhcj4yMDEwPC9ZZWFyPjxS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b2xvZ3k8L2FiYnItMT48L2FsdC1wZXJpb2RpY2FsPjxwYWdlcz4xMTIzLTM0PC9wYWdlcz48dm9s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=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PEVuZE5vdGU+PENpdGU+PEF1dGhvcj5SYXV0b3U8L0F1dGhvcj48WWVhcj4yMDEwPC9ZZWFyPjxS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b2xvZ3k8L2FiYnItMT48L2FsdC1wZXJpb2RpY2FsPjxwYWdlcz4xMTIzLTM0PC9wYWdlcz48dm9s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=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vertAlign w:val="superscript"/>
          <w:lang w:eastAsia="zh-CN"/>
        </w:rPr>
        <w:t>[</w:t>
      </w:r>
      <w:hyperlink w:anchor="_ENREF_8" w:tooltip="Rautou, 2010 #3605" w:history="1">
        <w:r w:rsidRPr="008E5809">
          <w:rPr>
            <w:rFonts w:ascii="Book Antiqua" w:hAnsi="Book Antiqua"/>
            <w:vertAlign w:val="superscript"/>
            <w:lang w:eastAsia="zh-CN"/>
          </w:rPr>
          <w:t>8</w:t>
        </w:r>
      </w:hyperlink>
      <w:r w:rsidR="000D3A0E">
        <w:rPr>
          <w:rFonts w:ascii="Book Antiqua" w:hAnsi="Book Antiqua"/>
          <w:vertAlign w:val="superscript"/>
          <w:lang w:eastAsia="zh-CN"/>
        </w:rPr>
        <w:t>,</w:t>
      </w:r>
      <w:r w:rsidR="0021789B" w:rsidRPr="008E5809">
        <w:rPr>
          <w:rFonts w:ascii="Book Antiqua" w:hAnsi="Book Antiqua"/>
          <w:vertAlign w:val="superscript"/>
        </w:rPr>
        <w:fldChar w:fldCharType="begin"/>
      </w:r>
      <w:r w:rsidR="0021789B" w:rsidRPr="008E5809">
        <w:rPr>
          <w:rFonts w:ascii="Book Antiqua" w:hAnsi="Book Antiqua"/>
          <w:vertAlign w:val="superscript"/>
        </w:rPr>
        <w:instrText xml:space="preserve"> REF _Ref422262575 \r \h  \* MERGEFORMAT </w:instrText>
      </w:r>
      <w:r w:rsidR="0021789B" w:rsidRPr="008E5809">
        <w:rPr>
          <w:rFonts w:ascii="Book Antiqua" w:hAnsi="Book Antiqua"/>
          <w:vertAlign w:val="superscript"/>
        </w:rPr>
      </w:r>
      <w:r w:rsidR="0021789B" w:rsidRPr="008E5809">
        <w:rPr>
          <w:rFonts w:ascii="Book Antiqua" w:hAnsi="Book Antiqua"/>
          <w:vertAlign w:val="superscript"/>
        </w:rPr>
        <w:fldChar w:fldCharType="separate"/>
      </w:r>
      <w:r w:rsidR="0021789B" w:rsidRPr="008E5809">
        <w:rPr>
          <w:rFonts w:ascii="Book Antiqua" w:hAnsi="Book Antiqua"/>
          <w:vertAlign w:val="superscript"/>
        </w:rPr>
        <w:t>29</w:t>
      </w:r>
      <w:r w:rsidR="0021789B" w:rsidRPr="008E5809">
        <w:rPr>
          <w:rFonts w:ascii="Book Antiqua" w:hAnsi="Book Antiqua"/>
          <w:vertAlign w:val="superscript"/>
        </w:rPr>
        <w:fldChar w:fldCharType="end"/>
      </w:r>
      <w:r w:rsidRPr="008E5809">
        <w:rPr>
          <w:rFonts w:ascii="Book Antiqua" w:hAnsi="Book Antiqua"/>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xml:space="preserve">. During IR insults, autophagy can degrade abnormal or dysfunctional mitochondria to decrease ROS generation. </w:t>
      </w:r>
      <w:r w:rsidR="005A6F18" w:rsidRPr="008E5809">
        <w:rPr>
          <w:rFonts w:ascii="Book Antiqua" w:hAnsi="Book Antiqua"/>
          <w:lang w:eastAsia="zh-CN"/>
        </w:rPr>
        <w:t>In addition</w:t>
      </w:r>
      <w:r w:rsidRPr="008E5809">
        <w:rPr>
          <w:rFonts w:ascii="Book Antiqua" w:hAnsi="Book Antiqua"/>
          <w:lang w:eastAsia="zh-CN"/>
        </w:rPr>
        <w:t xml:space="preserve">, the </w:t>
      </w:r>
      <w:r w:rsidRPr="008E5809">
        <w:rPr>
          <w:rFonts w:ascii="Book Antiqua" w:hAnsi="Book Antiqua"/>
          <w:color w:val="000000"/>
          <w:lang w:eastAsia="zh-CN"/>
        </w:rPr>
        <w:t>formation of autophagic vesicles and autophagic flux is decreased in IR injury</w:t>
      </w:r>
      <w:r w:rsidR="0021789B" w:rsidRPr="008E5809">
        <w:rPr>
          <w:rFonts w:ascii="Book Antiqua" w:hAnsi="Book Antiqua"/>
          <w:color w:val="000000"/>
          <w:vertAlign w:val="superscript"/>
          <w:lang w:eastAsia="zh-CN"/>
        </w:rPr>
        <w:fldChar w:fldCharType="begin"/>
      </w:r>
      <w:r w:rsidRPr="008E5809">
        <w:rPr>
          <w:rFonts w:ascii="Book Antiqua" w:hAnsi="Book Antiqua"/>
          <w:color w:val="000000"/>
          <w:vertAlign w:val="superscript"/>
          <w:lang w:eastAsia="zh-CN"/>
        </w:rPr>
        <w:instrText xml:space="preserve"> ADDIN EN.CITE &lt;EndNote&gt;&lt;Cite&gt;&lt;Author&gt;Czaja&lt;/Author&gt;&lt;Year&gt;2013&lt;/Year&gt;&lt;RecNum&gt;3678&lt;/RecNum&gt;&lt;DisplayText&gt;[27]&lt;/DisplayText&gt;&lt;record&gt;&lt;rec-number&gt;3678&lt;/rec-number&gt;&lt;foreign-keys&gt;&lt;key app="EN" db-id="prerd0f2laexvme2s9r5rrsurpxxx2fwpfv2"&gt;3678&lt;/key&gt;&lt;/foreign-keys&gt;&lt;ref-type name="Journal Article"&gt;17&lt;/ref-type&gt;&lt;contributors&gt;&lt;authors&gt;&lt;author&gt;Czaja, M. J.&lt;/author&gt;&lt;author&gt;Ding, W. X.&lt;/author&gt;&lt;author&gt;Donohue, T. M., Jr.&lt;/author&gt;&lt;author&gt;Friedman, S. L.&lt;/author&gt;&lt;author&gt;Kim, J. S.&lt;/author&gt;&lt;author&gt;Komatsu, M.&lt;/author&gt;&lt;author&gt;Lemasters, J. J.&lt;/author&gt;&lt;author&gt;Lemoine, A.&lt;/author&gt;&lt;author&gt;Lin, J. D.&lt;/author&gt;&lt;author&gt;Ou, J. H.&lt;/author&gt;&lt;author&gt;Perlmutter, D. H.&lt;/author&gt;&lt;author&gt;Randall, G.&lt;/author&gt;&lt;author&gt;Ray, R. B.&lt;/author&gt;&lt;author&gt;Tsung, A.&lt;/author&gt;&lt;author&gt;Yin, X. M.&lt;/author&gt;&lt;/authors&gt;&lt;/contributors&gt;&lt;auth-address&gt;Department of Medicine; Marion Bessin Liver Research Center; Albert Einstein College of Medicine; Bronx, NY USA.&lt;/auth-address&gt;&lt;titles&gt;&lt;title&gt;Functions of autophagy in normal and diseased liver&lt;/title&gt;&lt;secondary-title&gt;Autophagy&lt;/secondary-title&gt;&lt;alt-title&gt;Autophagy&lt;/alt-title&gt;&lt;/titles&gt;&lt;periodical&gt;&lt;full-title&gt;Autophagy&lt;/full-title&gt;&lt;/periodical&gt;&lt;alt-periodical&gt;&lt;full-title&gt;Autophagy&lt;/full-title&gt;&lt;/alt-periodical&gt;&lt;pages&gt;1131-58&lt;/pages&gt;&lt;volume&gt;9&lt;/volume&gt;&lt;number&gt;8&lt;/number&gt;&lt;keywords&gt;&lt;keyword&gt;Animals&lt;/keyword&gt;&lt;keyword&gt;*Autophagy/immunology&lt;/keyword&gt;&lt;keyword&gt;Circadian Rhythm&lt;/keyword&gt;&lt;keyword&gt;Humans&lt;/keyword&gt;&lt;keyword&gt;Lipid Metabolism&lt;/keyword&gt;&lt;keyword&gt;Liver/*cytology/immunology/metabolism/*pathology&lt;/keyword&gt;&lt;keyword&gt;Liver Diseases/metabolism/*pathology&lt;/keyword&gt;&lt;keyword&gt;Models, Biological&lt;/keyword&gt;&lt;/keywords&gt;&lt;dates&gt;&lt;year&gt;2013&lt;/year&gt;&lt;pub-dates&gt;&lt;date&gt;Aug&lt;/date&gt;&lt;/pub-dates&gt;&lt;/dates&gt;&lt;isbn&gt;1554-8635 (Electronic)&amp;#xD;1554-8627 (Linking)&lt;/isbn&gt;&lt;accession-num&gt;23774882&lt;/accession-num&gt;&lt;urls&gt;&lt;related-urls&gt;&lt;url&gt;http://www.ncbi.nlm.nih.gov/pubmed/23774882&lt;/url&gt;&lt;/related-urls&gt;&lt;/urls&gt;&lt;custom2&gt;3748187&lt;/custom2&gt;&lt;electronic-resource-num&gt;10.4161/auto.25063&lt;/electronic-resource-num&gt;&lt;/record&gt;&lt;/Cite&gt;&lt;/EndNote&gt;</w:instrText>
      </w:r>
      <w:r w:rsidR="0021789B" w:rsidRPr="008E5809">
        <w:rPr>
          <w:rFonts w:ascii="Book Antiqua" w:hAnsi="Book Antiqua"/>
          <w:color w:val="000000"/>
          <w:vertAlign w:val="superscript"/>
          <w:lang w:eastAsia="zh-CN"/>
        </w:rPr>
        <w:fldChar w:fldCharType="separate"/>
      </w:r>
      <w:r w:rsidRPr="008E5809">
        <w:rPr>
          <w:rFonts w:ascii="Book Antiqua" w:hAnsi="Book Antiqua"/>
          <w:color w:val="000000"/>
          <w:vertAlign w:val="superscript"/>
          <w:lang w:eastAsia="zh-CN"/>
        </w:rPr>
        <w:t>[</w:t>
      </w:r>
      <w:hyperlink w:anchor="_ENREF_27" w:tooltip="Czaja, 2013 #3678" w:history="1">
        <w:r w:rsidR="0021789B" w:rsidRPr="008E5809">
          <w:rPr>
            <w:rFonts w:ascii="Book Antiqua" w:hAnsi="Book Antiqua"/>
            <w:color w:val="000000"/>
            <w:vertAlign w:val="superscript"/>
            <w:lang w:eastAsia="zh-CN"/>
          </w:rPr>
          <w:fldChar w:fldCharType="begin"/>
        </w:r>
        <w:r w:rsidR="0021789B" w:rsidRPr="008E5809">
          <w:rPr>
            <w:rFonts w:ascii="Book Antiqua" w:hAnsi="Book Antiqua"/>
            <w:vertAlign w:val="superscript"/>
          </w:rPr>
          <w:instrText xml:space="preserve"> REF _Ref422262575 \r \h </w:instrText>
        </w:r>
        <w:r w:rsidR="003D3B88" w:rsidRPr="008E5809">
          <w:rPr>
            <w:rFonts w:ascii="Book Antiqua" w:hAnsi="Book Antiqua"/>
            <w:color w:val="000000"/>
            <w:vertAlign w:val="superscript"/>
            <w:lang w:eastAsia="zh-CN"/>
          </w:rPr>
          <w:instrText xml:space="preserve"> \* MERGEFORMAT </w:instrText>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separate"/>
        </w:r>
        <w:r w:rsidR="0021789B" w:rsidRPr="008E5809">
          <w:rPr>
            <w:rFonts w:ascii="Book Antiqua" w:hAnsi="Book Antiqua"/>
            <w:vertAlign w:val="superscript"/>
          </w:rPr>
          <w:t>29</w:t>
        </w:r>
        <w:r w:rsidR="0021789B" w:rsidRPr="008E5809">
          <w:rPr>
            <w:rFonts w:ascii="Book Antiqua" w:hAnsi="Book Antiqua"/>
            <w:color w:val="000000"/>
            <w:vertAlign w:val="superscript"/>
            <w:lang w:eastAsia="zh-CN"/>
          </w:rPr>
          <w:fldChar w:fldCharType="end"/>
        </w:r>
      </w:hyperlink>
      <w:r w:rsidRPr="008E5809">
        <w:rPr>
          <w:rFonts w:ascii="Book Antiqua" w:hAnsi="Book Antiqua"/>
          <w:color w:val="000000"/>
          <w:vertAlign w:val="superscript"/>
          <w:lang w:eastAsia="zh-CN"/>
        </w:rPr>
        <w:t>]</w:t>
      </w:r>
      <w:r w:rsidR="0021789B" w:rsidRPr="008E5809">
        <w:rPr>
          <w:rFonts w:ascii="Book Antiqua" w:hAnsi="Book Antiqua"/>
          <w:color w:val="000000"/>
          <w:vertAlign w:val="superscript"/>
          <w:lang w:eastAsia="zh-CN"/>
        </w:rPr>
        <w:fldChar w:fldCharType="end"/>
      </w:r>
      <w:r w:rsidRPr="008E5809">
        <w:rPr>
          <w:rFonts w:ascii="Book Antiqua" w:hAnsi="Book Antiqua"/>
          <w:color w:val="000000"/>
          <w:lang w:eastAsia="zh-CN"/>
        </w:rPr>
        <w:t xml:space="preserve">. </w:t>
      </w:r>
      <w:r w:rsidR="00D06AD1" w:rsidRPr="008E5809">
        <w:rPr>
          <w:rFonts w:ascii="Book Antiqua" w:hAnsi="Book Antiqua"/>
          <w:color w:val="000000"/>
          <w:lang w:eastAsia="zh-CN"/>
        </w:rPr>
        <w:t xml:space="preserve">The process of autophagy is divided into three sections that the formation of autophagosome and autolysosome, and </w:t>
      </w:r>
      <w:proofErr w:type="gramStart"/>
      <w:r w:rsidR="00D06AD1" w:rsidRPr="008E5809">
        <w:rPr>
          <w:rFonts w:ascii="Book Antiqua" w:hAnsi="Book Antiqua"/>
          <w:color w:val="000000"/>
          <w:lang w:eastAsia="zh-CN"/>
        </w:rPr>
        <w:t>degration</w:t>
      </w:r>
      <w:proofErr w:type="gramEnd"/>
      <w:r w:rsidR="0021789B" w:rsidRPr="008E5809">
        <w:rPr>
          <w:rFonts w:ascii="Book Antiqua" w:hAnsi="Book Antiqua"/>
          <w:color w:val="000000"/>
          <w:vertAlign w:val="superscript"/>
          <w:lang w:eastAsia="zh-CN"/>
        </w:rPr>
        <w:fldChar w:fldCharType="begin">
          <w:fldData xml:space="preserve">PEVuZE5vdGU+PENpdGU+PEF1dGhvcj5UYW5pZGE8L0F1dGhvcj48WWVhcj4yMDA0PC9ZZWFyPjxS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</w:fldData>
        </w:fldChar>
      </w:r>
      <w:r w:rsidR="00D06AD1" w:rsidRPr="008E5809">
        <w:rPr>
          <w:rFonts w:ascii="Book Antiqua" w:hAnsi="Book Antiqua"/>
          <w:color w:val="000000"/>
          <w:vertAlign w:val="superscript"/>
          <w:lang w:eastAsia="zh-CN"/>
        </w:rPr>
        <w:instrText xml:space="preserve"> ADDIN EN.CITE </w:instrText>
      </w:r>
      <w:r w:rsidR="0021789B" w:rsidRPr="008E5809">
        <w:rPr>
          <w:rFonts w:ascii="Book Antiqua" w:hAnsi="Book Antiqua"/>
          <w:color w:val="000000"/>
          <w:vertAlign w:val="superscript"/>
          <w:lang w:eastAsia="zh-CN"/>
        </w:rPr>
        <w:fldChar w:fldCharType="begin">
          <w:fldData xml:space="preserve">PEVuZE5vdGU+PENpdGU+PEF1dGhvcj5UYW5pZGE8L0F1dGhvcj48WWVhcj4yMDA0PC9ZZWFyPjxS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</w:fldData>
        </w:fldChar>
      </w:r>
      <w:r w:rsidR="00D06AD1" w:rsidRPr="008E5809">
        <w:rPr>
          <w:rFonts w:ascii="Book Antiqua" w:hAnsi="Book Antiqua"/>
          <w:color w:val="000000"/>
          <w:vertAlign w:val="superscript"/>
          <w:lang w:eastAsia="zh-CN"/>
        </w:rPr>
        <w:instrText xml:space="preserve"> ADDIN EN.CITE.DATA </w:instrText>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end"/>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separate"/>
      </w:r>
      <w:r w:rsidR="00D06AD1" w:rsidRPr="008E5809">
        <w:rPr>
          <w:rFonts w:ascii="Book Antiqua" w:hAnsi="Book Antiqua"/>
          <w:noProof/>
          <w:color w:val="000000"/>
          <w:vertAlign w:val="superscript"/>
          <w:lang w:eastAsia="zh-CN"/>
        </w:rPr>
        <w:t>[</w:t>
      </w:r>
      <w:hyperlink w:anchor="_ENREF_30" w:tooltip="Tanida, 2004 #3785" w:history="1">
        <w:r w:rsidR="00D06AD1" w:rsidRPr="008E5809">
          <w:rPr>
            <w:rFonts w:ascii="Book Antiqua" w:hAnsi="Book Antiqua"/>
            <w:noProof/>
            <w:color w:val="000000"/>
            <w:vertAlign w:val="superscript"/>
            <w:lang w:eastAsia="zh-CN"/>
          </w:rPr>
          <w:t>30-32</w:t>
        </w:r>
      </w:hyperlink>
      <w:r w:rsidR="00D06AD1" w:rsidRPr="008E5809">
        <w:rPr>
          <w:rFonts w:ascii="Book Antiqua" w:hAnsi="Book Antiqua"/>
          <w:noProof/>
          <w:color w:val="000000"/>
          <w:vertAlign w:val="superscript"/>
          <w:lang w:eastAsia="zh-CN"/>
        </w:rPr>
        <w:t>]</w:t>
      </w:r>
      <w:r w:rsidR="0021789B" w:rsidRPr="008E5809">
        <w:rPr>
          <w:rFonts w:ascii="Book Antiqua" w:hAnsi="Book Antiqua"/>
          <w:color w:val="000000"/>
          <w:vertAlign w:val="superscript"/>
          <w:lang w:eastAsia="zh-CN"/>
        </w:rPr>
        <w:fldChar w:fldCharType="end"/>
      </w:r>
      <w:r w:rsidR="00D06AD1" w:rsidRPr="008E5809">
        <w:rPr>
          <w:rFonts w:ascii="Book Antiqua" w:hAnsi="Book Antiqua"/>
          <w:color w:val="000000"/>
          <w:lang w:eastAsia="zh-CN"/>
        </w:rPr>
        <w:t xml:space="preserve">. Beclin1 and LC3II </w:t>
      </w:r>
      <w:r w:rsidR="00FE730E" w:rsidRPr="008E5809">
        <w:rPr>
          <w:rFonts w:ascii="Book Antiqua" w:hAnsi="Book Antiqua"/>
          <w:color w:val="000000"/>
          <w:lang w:eastAsia="zh-CN"/>
        </w:rPr>
        <w:t xml:space="preserve">are involved </w:t>
      </w:r>
      <w:r w:rsidR="005611F5" w:rsidRPr="008E5809">
        <w:rPr>
          <w:rFonts w:ascii="Book Antiqua" w:hAnsi="Book Antiqua"/>
          <w:color w:val="000000"/>
          <w:lang w:eastAsia="zh-CN"/>
        </w:rPr>
        <w:t>with</w:t>
      </w:r>
      <w:r w:rsidR="00D06AD1" w:rsidRPr="008E5809">
        <w:rPr>
          <w:rFonts w:ascii="Book Antiqua" w:hAnsi="Book Antiqua"/>
          <w:color w:val="000000"/>
          <w:lang w:eastAsia="zh-CN"/>
        </w:rPr>
        <w:t xml:space="preserve"> the initiation of </w:t>
      </w:r>
      <w:proofErr w:type="gramStart"/>
      <w:r w:rsidR="00D06AD1" w:rsidRPr="008E5809">
        <w:rPr>
          <w:rFonts w:ascii="Book Antiqua" w:hAnsi="Book Antiqua"/>
          <w:color w:val="000000"/>
          <w:lang w:eastAsia="zh-CN"/>
        </w:rPr>
        <w:t>autophagosome</w:t>
      </w:r>
      <w:proofErr w:type="gramEnd"/>
      <w:r w:rsidR="0021789B" w:rsidRPr="008E5809">
        <w:rPr>
          <w:rFonts w:ascii="Book Antiqua" w:hAnsi="Book Antiqua"/>
          <w:color w:val="000000"/>
          <w:vertAlign w:val="superscript"/>
          <w:lang w:eastAsia="zh-CN"/>
        </w:rPr>
        <w:fldChar w:fldCharType="begin">
          <w:fldData xml:space="preserve">PEVuZE5vdGU+PENpdGU+PEF1dGhvcj5NZWhycG91cjwvQXV0aG9yPjxZZWFyPjIwMTA8L1llYXI+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cz4yNy00MjwvcGFnZXM+PHZvbHVtZT4xMzI8L3ZvbHVtZT48bnVtYmVyPjE8L251bWJlcj48a2V5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</w:fldData>
        </w:fldChar>
      </w:r>
      <w:r w:rsidR="00D06AD1" w:rsidRPr="008E5809">
        <w:rPr>
          <w:rFonts w:ascii="Book Antiqua" w:hAnsi="Book Antiqua"/>
          <w:color w:val="000000"/>
          <w:vertAlign w:val="superscript"/>
          <w:lang w:eastAsia="zh-CN"/>
        </w:rPr>
        <w:instrText xml:space="preserve"> ADDIN EN.CITE </w:instrText>
      </w:r>
      <w:r w:rsidR="0021789B" w:rsidRPr="008E5809">
        <w:rPr>
          <w:rFonts w:ascii="Book Antiqua" w:hAnsi="Book Antiqua"/>
          <w:color w:val="000000"/>
          <w:vertAlign w:val="superscript"/>
          <w:lang w:eastAsia="zh-CN"/>
        </w:rPr>
        <w:fldChar w:fldCharType="begin">
          <w:fldData xml:space="preserve">PEVuZE5vdGU+PENpdGU+PEF1dGhvcj5NZWhycG91cjwvQXV0aG9yPjxZZWFyPjIwMTA8L1llYXI+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cz4yNy00MjwvcGFnZXM+PHZvbHVtZT4xMzI8L3ZvbHVtZT48bnVtYmVyPjE8L251bWJlcj48a2V5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</w:fldData>
        </w:fldChar>
      </w:r>
      <w:r w:rsidR="00D06AD1" w:rsidRPr="008E5809">
        <w:rPr>
          <w:rFonts w:ascii="Book Antiqua" w:hAnsi="Book Antiqua"/>
          <w:color w:val="000000"/>
          <w:vertAlign w:val="superscript"/>
          <w:lang w:eastAsia="zh-CN"/>
        </w:rPr>
        <w:instrText xml:space="preserve"> ADDIN EN.CITE.DATA </w:instrText>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end"/>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separate"/>
      </w:r>
      <w:r w:rsidR="00D06AD1" w:rsidRPr="008E5809">
        <w:rPr>
          <w:rFonts w:ascii="Book Antiqua" w:hAnsi="Book Antiqua"/>
          <w:noProof/>
          <w:color w:val="000000"/>
          <w:vertAlign w:val="superscript"/>
          <w:lang w:eastAsia="zh-CN"/>
        </w:rPr>
        <w:t>[</w:t>
      </w:r>
      <w:hyperlink w:anchor="_ENREF_33" w:tooltip="Mehrpour, 2010 #3793" w:history="1">
        <w:r w:rsidR="00D06AD1" w:rsidRPr="008E5809">
          <w:rPr>
            <w:rFonts w:ascii="Book Antiqua" w:hAnsi="Book Antiqua"/>
            <w:noProof/>
            <w:color w:val="000000"/>
            <w:vertAlign w:val="superscript"/>
            <w:lang w:eastAsia="zh-CN"/>
          </w:rPr>
          <w:t>33-35</w:t>
        </w:r>
      </w:hyperlink>
      <w:r w:rsidR="00D06AD1" w:rsidRPr="008E5809">
        <w:rPr>
          <w:rFonts w:ascii="Book Antiqua" w:hAnsi="Book Antiqua"/>
          <w:noProof/>
          <w:color w:val="000000"/>
          <w:vertAlign w:val="superscript"/>
          <w:lang w:eastAsia="zh-CN"/>
        </w:rPr>
        <w:t>]</w:t>
      </w:r>
      <w:r w:rsidR="0021789B" w:rsidRPr="008E5809">
        <w:rPr>
          <w:rFonts w:ascii="Book Antiqua" w:hAnsi="Book Antiqua"/>
          <w:color w:val="000000"/>
          <w:vertAlign w:val="superscript"/>
          <w:lang w:eastAsia="zh-CN"/>
        </w:rPr>
        <w:fldChar w:fldCharType="end"/>
      </w:r>
      <w:r w:rsidR="00D06AD1" w:rsidRPr="008E5809">
        <w:rPr>
          <w:rFonts w:ascii="Book Antiqua" w:hAnsi="Book Antiqua"/>
          <w:color w:val="000000"/>
          <w:lang w:eastAsia="zh-CN"/>
        </w:rPr>
        <w:t xml:space="preserve">, but they cannot absolutely reflect the function of autophagy. Because autophagy is a degration system. Although the enhancement of Beclin1 and LC3II in the IR group, it did not mean that autophagy was increasing. In addition, p62, which is the substrate of autophagy and used to evaluate the degree of </w:t>
      </w:r>
      <w:proofErr w:type="gramStart"/>
      <w:r w:rsidR="00D06AD1" w:rsidRPr="008E5809">
        <w:rPr>
          <w:rFonts w:ascii="Book Antiqua" w:hAnsi="Book Antiqua"/>
          <w:color w:val="000000"/>
          <w:lang w:eastAsia="zh-CN"/>
        </w:rPr>
        <w:t>autophagy</w:t>
      </w:r>
      <w:proofErr w:type="gramEnd"/>
      <w:r w:rsidR="0021789B" w:rsidRPr="008E5809">
        <w:rPr>
          <w:rFonts w:ascii="Book Antiqua" w:hAnsi="Book Antiqua"/>
          <w:color w:val="000000"/>
          <w:vertAlign w:val="superscript"/>
          <w:lang w:eastAsia="zh-CN"/>
        </w:rPr>
        <w:fldChar w:fldCharType="begin">
          <w:fldData xml:space="preserve">PEVuZE5vdGU+PENpdGU+PEF1dGhvcj5JY2hpbXVyYTwvQXV0aG9yPjxZZWFyPjIwMDg8L1llYXI+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</w:fldData>
        </w:fldChar>
      </w:r>
      <w:r w:rsidR="00D06AD1" w:rsidRPr="008E5809">
        <w:rPr>
          <w:rFonts w:ascii="Book Antiqua" w:hAnsi="Book Antiqua"/>
          <w:color w:val="000000"/>
          <w:vertAlign w:val="superscript"/>
          <w:lang w:eastAsia="zh-CN"/>
        </w:rPr>
        <w:instrText xml:space="preserve"> ADDIN EN.CITE </w:instrText>
      </w:r>
      <w:r w:rsidR="0021789B" w:rsidRPr="008E5809">
        <w:rPr>
          <w:rFonts w:ascii="Book Antiqua" w:hAnsi="Book Antiqua"/>
          <w:color w:val="000000"/>
          <w:vertAlign w:val="superscript"/>
          <w:lang w:eastAsia="zh-CN"/>
        </w:rPr>
        <w:fldChar w:fldCharType="begin">
          <w:fldData xml:space="preserve">PEVuZE5vdGU+PENpdGU+PEF1dGhvcj5JY2hpbXVyYTwvQXV0aG9yPjxZZWFyPjIwMDg8L1llYXI+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</w:fldData>
        </w:fldChar>
      </w:r>
      <w:r w:rsidR="00D06AD1" w:rsidRPr="008E5809">
        <w:rPr>
          <w:rFonts w:ascii="Book Antiqua" w:hAnsi="Book Antiqua"/>
          <w:color w:val="000000"/>
          <w:vertAlign w:val="superscript"/>
          <w:lang w:eastAsia="zh-CN"/>
        </w:rPr>
        <w:instrText xml:space="preserve"> ADDIN EN.CITE.DATA </w:instrText>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end"/>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separate"/>
      </w:r>
      <w:r w:rsidR="00D06AD1" w:rsidRPr="008E5809">
        <w:rPr>
          <w:rFonts w:ascii="Book Antiqua" w:hAnsi="Book Antiqua"/>
          <w:noProof/>
          <w:color w:val="000000"/>
          <w:vertAlign w:val="superscript"/>
          <w:lang w:eastAsia="zh-CN"/>
        </w:rPr>
        <w:t>[</w:t>
      </w:r>
      <w:hyperlink w:anchor="_ENREF_36" w:tooltip="Ichimura, 2008 #3799" w:history="1">
        <w:r w:rsidR="00D06AD1" w:rsidRPr="008E5809">
          <w:rPr>
            <w:rFonts w:ascii="Book Antiqua" w:hAnsi="Book Antiqua"/>
            <w:noProof/>
            <w:color w:val="000000"/>
            <w:vertAlign w:val="superscript"/>
            <w:lang w:eastAsia="zh-CN"/>
          </w:rPr>
          <w:t>36-38</w:t>
        </w:r>
      </w:hyperlink>
      <w:r w:rsidR="00D06AD1" w:rsidRPr="008E5809">
        <w:rPr>
          <w:rFonts w:ascii="Book Antiqua" w:hAnsi="Book Antiqua"/>
          <w:noProof/>
          <w:color w:val="000000"/>
          <w:vertAlign w:val="superscript"/>
          <w:lang w:eastAsia="zh-CN"/>
        </w:rPr>
        <w:t>]</w:t>
      </w:r>
      <w:r w:rsidR="0021789B" w:rsidRPr="008E5809">
        <w:rPr>
          <w:rFonts w:ascii="Book Antiqua" w:hAnsi="Book Antiqua"/>
          <w:color w:val="000000"/>
          <w:vertAlign w:val="superscript"/>
          <w:lang w:eastAsia="zh-CN"/>
        </w:rPr>
        <w:fldChar w:fldCharType="end"/>
      </w:r>
      <w:r w:rsidR="00D06AD1" w:rsidRPr="008E5809">
        <w:rPr>
          <w:rFonts w:ascii="Book Antiqua" w:hAnsi="Book Antiqua"/>
          <w:color w:val="000000"/>
          <w:lang w:eastAsia="zh-CN"/>
        </w:rPr>
        <w:t xml:space="preserve">, was </w:t>
      </w:r>
      <w:r w:rsidR="005A6F18" w:rsidRPr="008E5809">
        <w:rPr>
          <w:rFonts w:ascii="Book Antiqua" w:hAnsi="Book Antiqua"/>
          <w:color w:val="000000"/>
          <w:lang w:eastAsia="zh-CN"/>
        </w:rPr>
        <w:t xml:space="preserve">increasing </w:t>
      </w:r>
      <w:r w:rsidR="00D06AD1" w:rsidRPr="008E5809">
        <w:rPr>
          <w:rFonts w:ascii="Book Antiqua" w:hAnsi="Book Antiqua"/>
          <w:color w:val="000000"/>
          <w:lang w:eastAsia="zh-CN"/>
        </w:rPr>
        <w:t xml:space="preserve">in the IR group. Hence, the autophagy was inhibited and this was </w:t>
      </w:r>
      <w:r w:rsidR="005A6F18" w:rsidRPr="008E5809">
        <w:rPr>
          <w:rFonts w:ascii="Book Antiqua" w:hAnsi="Book Antiqua"/>
          <w:color w:val="000000"/>
          <w:lang w:eastAsia="zh-CN"/>
        </w:rPr>
        <w:t xml:space="preserve">associated </w:t>
      </w:r>
      <w:r w:rsidR="00D06AD1" w:rsidRPr="008E5809">
        <w:rPr>
          <w:rFonts w:ascii="Book Antiqua" w:hAnsi="Book Antiqua"/>
          <w:color w:val="000000"/>
          <w:lang w:eastAsia="zh-CN"/>
        </w:rPr>
        <w:t xml:space="preserve">with the exacerbation of apoptotic cells and inflammation response in </w:t>
      </w:r>
      <w:r w:rsidR="005611F5" w:rsidRPr="008E5809">
        <w:rPr>
          <w:rFonts w:ascii="Book Antiqua" w:hAnsi="Book Antiqua"/>
          <w:color w:val="000000"/>
          <w:lang w:eastAsia="zh-CN"/>
        </w:rPr>
        <w:t xml:space="preserve">the </w:t>
      </w:r>
      <w:r w:rsidR="00D06AD1" w:rsidRPr="008E5809">
        <w:rPr>
          <w:rFonts w:ascii="Book Antiqua" w:hAnsi="Book Antiqua"/>
          <w:color w:val="000000"/>
          <w:lang w:eastAsia="zh-CN"/>
        </w:rPr>
        <w:t>IR group. We also found the similar results in H</w:t>
      </w:r>
      <w:r w:rsidR="00D06AD1" w:rsidRPr="008E5809">
        <w:rPr>
          <w:rFonts w:ascii="Book Antiqua" w:hAnsi="Book Antiqua"/>
          <w:color w:val="000000"/>
          <w:vertAlign w:val="subscript"/>
          <w:lang w:eastAsia="zh-CN"/>
        </w:rPr>
        <w:t>2</w:t>
      </w:r>
      <w:r w:rsidR="00D06AD1" w:rsidRPr="008E5809">
        <w:rPr>
          <w:rFonts w:ascii="Book Antiqua" w:hAnsi="Book Antiqua"/>
          <w:color w:val="000000"/>
          <w:lang w:eastAsia="zh-CN"/>
        </w:rPr>
        <w:t>O</w:t>
      </w:r>
      <w:r w:rsidR="00D06AD1" w:rsidRPr="008E5809">
        <w:rPr>
          <w:rFonts w:ascii="Book Antiqua" w:hAnsi="Book Antiqua"/>
          <w:color w:val="000000"/>
          <w:vertAlign w:val="subscript"/>
          <w:lang w:eastAsia="zh-CN"/>
        </w:rPr>
        <w:t>2</w:t>
      </w:r>
      <w:r w:rsidR="00D06AD1" w:rsidRPr="008E5809">
        <w:rPr>
          <w:rFonts w:ascii="Book Antiqua" w:hAnsi="Book Antiqua"/>
          <w:color w:val="000000"/>
          <w:lang w:eastAsia="zh-CN"/>
        </w:rPr>
        <w:t xml:space="preserve"> treatment group.</w:t>
      </w:r>
      <w:r w:rsidR="004226FC" w:rsidRPr="008E5809">
        <w:rPr>
          <w:rFonts w:ascii="Book Antiqua" w:hAnsi="Book Antiqua"/>
          <w:color w:val="000000"/>
          <w:lang w:eastAsia="zh-CN"/>
        </w:rPr>
        <w:t xml:space="preserve"> </w:t>
      </w:r>
      <w:r w:rsidR="00D06AD1" w:rsidRPr="008E5809">
        <w:rPr>
          <w:rFonts w:ascii="Book Antiqua" w:hAnsi="Book Antiqua"/>
          <w:color w:val="000000"/>
          <w:lang w:eastAsia="zh-CN"/>
        </w:rPr>
        <w:t xml:space="preserve">However, these findings, were reversed by ATRA. Thus, </w:t>
      </w:r>
      <w:r w:rsidR="005A6F18" w:rsidRPr="008E5809">
        <w:rPr>
          <w:rFonts w:ascii="Book Antiqua" w:hAnsi="Book Antiqua"/>
          <w:color w:val="000000"/>
          <w:lang w:eastAsia="zh-CN"/>
        </w:rPr>
        <w:t>ATRA can reduce apoptosis and inflammation by autophagy partially.</w:t>
      </w:r>
    </w:p>
    <w:p w:rsidR="008407AC" w:rsidRPr="008E5809" w:rsidRDefault="00320E6F" w:rsidP="008E1754">
      <w:pPr>
        <w:adjustRightInd w:val="0"/>
        <w:snapToGrid w:val="0"/>
        <w:spacing w:line="360" w:lineRule="auto"/>
        <w:ind w:firstLineChars="200" w:firstLine="480"/>
        <w:mirrorIndents/>
        <w:jc w:val="both"/>
        <w:rPr>
          <w:rFonts w:ascii="Book Antiqua" w:hAnsi="Book Antiqua"/>
          <w:color w:val="000000"/>
          <w:lang w:eastAsia="zh-CN"/>
        </w:rPr>
      </w:pPr>
      <w:r w:rsidRPr="008E5809">
        <w:rPr>
          <w:rFonts w:ascii="Book Antiqua" w:hAnsi="Book Antiqua"/>
          <w:color w:val="000000"/>
          <w:lang w:eastAsia="zh-CN"/>
        </w:rPr>
        <w:t xml:space="preserve">The Foxo family which includes Foxo1, Foxo3a, Foxo4 and Foxo6 in mammals, can control many cellular </w:t>
      </w:r>
      <w:proofErr w:type="gramStart"/>
      <w:r w:rsidRPr="008E5809">
        <w:rPr>
          <w:rFonts w:ascii="Book Antiqua" w:hAnsi="Book Antiqua"/>
          <w:color w:val="000000"/>
          <w:lang w:eastAsia="zh-CN"/>
        </w:rPr>
        <w:t>processes</w:t>
      </w:r>
      <w:proofErr w:type="gramEnd"/>
      <w:r w:rsidR="0021789B" w:rsidRPr="008E5809">
        <w:rPr>
          <w:rFonts w:ascii="Book Antiqua" w:hAnsi="Book Antiqua"/>
          <w:color w:val="000000"/>
          <w:vertAlign w:val="superscript"/>
          <w:lang w:eastAsia="zh-CN"/>
        </w:rPr>
        <w:fldChar w:fldCharType="begin">
          <w:fldData xml:space="preserve">PEVuZE5vdGU+PENpdGU+PEF1dGhvcj5CaXJrZW5rYW1wPC9BdXRob3I+PFllYXI+MjAwMzwvWWVh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</w:fldData>
        </w:fldChar>
      </w:r>
      <w:r w:rsidRPr="008E5809">
        <w:rPr>
          <w:rFonts w:ascii="Book Antiqua" w:hAnsi="Book Antiqua"/>
          <w:color w:val="000000"/>
          <w:vertAlign w:val="superscript"/>
          <w:lang w:eastAsia="zh-CN"/>
        </w:rPr>
        <w:instrText xml:space="preserve"> ADDIN EN.CITE </w:instrText>
      </w:r>
      <w:r w:rsidR="0021789B" w:rsidRPr="008E5809">
        <w:rPr>
          <w:rFonts w:ascii="Book Antiqua" w:hAnsi="Book Antiqua"/>
          <w:color w:val="000000"/>
          <w:vertAlign w:val="superscript"/>
          <w:lang w:eastAsia="zh-CN"/>
        </w:rPr>
        <w:fldChar w:fldCharType="begin">
          <w:fldData xml:space="preserve">PEVuZE5vdGU+PENpdGU+PEF1dGhvcj5CaXJrZW5rYW1wPC9BdXRob3I+PFllYXI+MjAwMzwvWWVh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</w:fldData>
        </w:fldChar>
      </w:r>
      <w:r w:rsidRPr="008E5809">
        <w:rPr>
          <w:rFonts w:ascii="Book Antiqua" w:hAnsi="Book Antiqua"/>
          <w:color w:val="000000"/>
          <w:vertAlign w:val="superscript"/>
          <w:lang w:eastAsia="zh-CN"/>
        </w:rPr>
        <w:instrText xml:space="preserve"> ADDIN EN.CITE.DATA </w:instrText>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end"/>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separate"/>
      </w:r>
      <w:r w:rsidRPr="008E5809">
        <w:rPr>
          <w:rFonts w:ascii="Book Antiqua" w:hAnsi="Book Antiqua"/>
          <w:noProof/>
          <w:color w:val="000000"/>
          <w:vertAlign w:val="superscript"/>
          <w:lang w:eastAsia="zh-CN"/>
        </w:rPr>
        <w:t>[</w:t>
      </w:r>
      <w:hyperlink w:anchor="_ENREF_39" w:tooltip="Birkenkamp, 2003 #1604" w:history="1">
        <w:r w:rsidRPr="008E5809">
          <w:rPr>
            <w:rFonts w:ascii="Book Antiqua" w:hAnsi="Book Antiqua"/>
            <w:noProof/>
            <w:color w:val="000000"/>
            <w:vertAlign w:val="superscript"/>
            <w:lang w:eastAsia="zh-CN"/>
          </w:rPr>
          <w:t>39</w:t>
        </w:r>
      </w:hyperlink>
      <w:r w:rsidR="000D3A0E">
        <w:rPr>
          <w:rFonts w:ascii="Book Antiqua" w:hAnsi="Book Antiqua"/>
          <w:noProof/>
          <w:color w:val="000000"/>
          <w:vertAlign w:val="superscript"/>
          <w:lang w:eastAsia="zh-CN"/>
        </w:rPr>
        <w:t>,</w:t>
      </w:r>
      <w:hyperlink w:anchor="_ENREF_40" w:tooltip="van der Horst, 2007 #1635" w:history="1">
        <w:r w:rsidRPr="008E5809">
          <w:rPr>
            <w:rFonts w:ascii="Book Antiqua" w:hAnsi="Book Antiqua"/>
            <w:noProof/>
            <w:color w:val="000000"/>
            <w:vertAlign w:val="superscript"/>
            <w:lang w:eastAsia="zh-CN"/>
          </w:rPr>
          <w:t>40</w:t>
        </w:r>
      </w:hyperlink>
      <w:r w:rsidRPr="008E5809">
        <w:rPr>
          <w:rFonts w:ascii="Book Antiqua" w:hAnsi="Book Antiqua"/>
          <w:noProof/>
          <w:color w:val="000000"/>
          <w:vertAlign w:val="superscript"/>
          <w:lang w:eastAsia="zh-CN"/>
        </w:rPr>
        <w:t>]</w:t>
      </w:r>
      <w:r w:rsidR="0021789B" w:rsidRPr="008E5809">
        <w:rPr>
          <w:rFonts w:ascii="Book Antiqua" w:hAnsi="Book Antiqua"/>
          <w:color w:val="000000"/>
          <w:vertAlign w:val="superscript"/>
          <w:lang w:eastAsia="zh-CN"/>
        </w:rPr>
        <w:fldChar w:fldCharType="end"/>
      </w:r>
      <w:r w:rsidRPr="008E5809">
        <w:rPr>
          <w:rFonts w:ascii="Book Antiqua" w:hAnsi="Book Antiqua"/>
          <w:color w:val="000000"/>
          <w:vertAlign w:val="superscript"/>
          <w:lang w:eastAsia="zh-CN"/>
        </w:rPr>
        <w:t>.</w:t>
      </w:r>
      <w:r w:rsidRPr="008E5809">
        <w:rPr>
          <w:rFonts w:ascii="Book Antiqua" w:hAnsi="Book Antiqua"/>
          <w:color w:val="000000"/>
          <w:lang w:eastAsia="zh-CN"/>
        </w:rPr>
        <w:t xml:space="preserve"> Except for Foxo6, the Foxo proteins are widely expressed in most tissues. Foxo1 and Foxo3a have been shown to be important for normal and abnormal liver function</w:t>
      </w:r>
      <w:r w:rsidR="0021789B" w:rsidRPr="008E5809">
        <w:rPr>
          <w:rFonts w:ascii="Book Antiqua" w:hAnsi="Book Antiqua"/>
          <w:color w:val="000000"/>
          <w:vertAlign w:val="superscript"/>
          <w:lang w:eastAsia="zh-CN"/>
        </w:rPr>
        <w:fldChar w:fldCharType="begin"/>
      </w:r>
      <w:r w:rsidRPr="008E5809">
        <w:rPr>
          <w:rFonts w:ascii="Book Antiqua" w:hAnsi="Book Antiqua"/>
          <w:color w:val="000000"/>
          <w:vertAlign w:val="superscript"/>
          <w:lang w:eastAsia="zh-CN"/>
        </w:rPr>
        <w:instrText xml:space="preserve"> ADDIN EN.CITE &lt;EndNote&gt;&lt;Cite&gt;&lt;Author&gt;Tikhanovich&lt;/Author&gt;&lt;Year&gt;2013&lt;/Year&gt;&lt;RecNum&gt;3726&lt;/RecNum&gt;&lt;DisplayText&gt;[41]&lt;/DisplayText&gt;&lt;record&gt;&lt;rec-number&gt;3726&lt;/rec-number&gt;&lt;foreign-keys&gt;&lt;key app="EN" db-id="prerd0f2laexvme2s9r5rrsurpxxx2fwpfv2"&gt;3726&lt;/key&gt;&lt;/foreign-keys&gt;&lt;ref-type name="Journal Article"&gt;17&lt;/ref-type&gt;&lt;contributors&gt;&lt;authors&gt;&lt;author&gt;Tikhanovich, I.&lt;/author&gt;&lt;author&gt;Cox, J.&lt;/author&gt;&lt;author&gt;Weinman, S. A.&lt;/author&gt;&lt;/authors&gt;&lt;/contributors&gt;&lt;auth-address&gt;Department of Internal Medicine, University of Kansas Medical Center, Kansas City, Kansas 66160, USA. sweinman@kumc.edu&lt;/auth-address&gt;&lt;titles&gt;&lt;title&gt;Forkhead box class O transcription factors in liver function and disease&lt;/title&gt;&lt;secondary-title&gt;J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hepatology&lt;/abbr-1&gt;&lt;/alt-periodical&gt;&lt;pages&gt;125-31&lt;/pages&gt;&lt;volume&gt;28 Suppl 1&lt;/volume&gt;&lt;keywords&gt;&lt;keyword&gt;Animals&lt;/keyword&gt;&lt;keyword&gt;Antioxidants&lt;/keyword&gt;&lt;keyword&gt;Autophagy&lt;/keyword&gt;&lt;keyword&gt;Forkhead Transcription Factors/*physiology&lt;/keyword&gt;&lt;keyword&gt;Gluconeogenesis/genetics&lt;/keyword&gt;&lt;keyword&gt;Humans&lt;/keyword&gt;&lt;keyword&gt;Insulin/physiology&lt;/keyword&gt;&lt;keyword&gt;Lipid Metabolism/genetics&lt;/keyword&gt;&lt;keyword&gt;Liver/*metabolism&lt;/keyword&gt;&lt;keyword&gt;Liver Diseases/*genetics&lt;/keyword&gt;&lt;keyword&gt;Protein Processing, Post-Translational&lt;/keyword&gt;&lt;keyword&gt;Transcription, Genetic/genetics&lt;/keyword&gt;&lt;/keywords&gt;&lt;dates&gt;&lt;year&gt;2013&lt;/year&gt;&lt;pub-dates&gt;&lt;date&gt;Aug&lt;/date&gt;&lt;/pub-dates&gt;&lt;/dates&gt;&lt;isbn&gt;1440-1746 (Electronic)&amp;#xD;0815-9319 (Linking)&lt;/isbn&gt;&lt;accession-num&gt;23855308&lt;/accession-num&gt;&lt;urls&gt;&lt;related-urls&gt;&lt;url&gt;http://www.ncbi.nlm.nih.gov/pubmed/23855308&lt;/url&gt;&lt;/related-urls&gt;&lt;/urls&gt;&lt;custom2&gt;3937070&lt;/custom2&gt;&lt;electronic-resource-num&gt;10.1111/jgh.12021&lt;/electronic-resource-num&gt;&lt;/record&gt;&lt;/Cite&gt;&lt;/EndNote&gt;</w:instrText>
      </w:r>
      <w:r w:rsidR="0021789B" w:rsidRPr="008E5809">
        <w:rPr>
          <w:rFonts w:ascii="Book Antiqua" w:hAnsi="Book Antiqua"/>
          <w:color w:val="000000"/>
          <w:vertAlign w:val="superscript"/>
          <w:lang w:eastAsia="zh-CN"/>
        </w:rPr>
        <w:fldChar w:fldCharType="separate"/>
      </w:r>
      <w:r w:rsidRPr="008E5809">
        <w:rPr>
          <w:rFonts w:ascii="Book Antiqua" w:hAnsi="Book Antiqua"/>
          <w:noProof/>
          <w:color w:val="000000"/>
          <w:vertAlign w:val="superscript"/>
          <w:lang w:eastAsia="zh-CN"/>
        </w:rPr>
        <w:t>[</w:t>
      </w:r>
      <w:hyperlink w:anchor="_ENREF_41" w:tooltip="Tikhanovich, 2013 #3726" w:history="1">
        <w:r w:rsidRPr="008E5809">
          <w:rPr>
            <w:rFonts w:ascii="Book Antiqua" w:hAnsi="Book Antiqua"/>
            <w:noProof/>
            <w:color w:val="000000"/>
            <w:vertAlign w:val="superscript"/>
            <w:lang w:eastAsia="zh-CN"/>
          </w:rPr>
          <w:t>41</w:t>
        </w:r>
      </w:hyperlink>
      <w:r w:rsidRPr="008E5809">
        <w:rPr>
          <w:rFonts w:ascii="Book Antiqua" w:hAnsi="Book Antiqua"/>
          <w:noProof/>
          <w:color w:val="000000"/>
          <w:vertAlign w:val="superscript"/>
          <w:lang w:eastAsia="zh-CN"/>
        </w:rPr>
        <w:t>]</w:t>
      </w:r>
      <w:r w:rsidR="0021789B" w:rsidRPr="008E5809">
        <w:rPr>
          <w:rFonts w:ascii="Book Antiqua" w:hAnsi="Book Antiqua"/>
          <w:color w:val="000000"/>
          <w:vertAlign w:val="superscript"/>
          <w:lang w:eastAsia="zh-CN"/>
        </w:rPr>
        <w:fldChar w:fldCharType="end"/>
      </w:r>
      <w:r w:rsidRPr="008E5809">
        <w:rPr>
          <w:rFonts w:ascii="Book Antiqua" w:hAnsi="Book Antiqua"/>
          <w:color w:val="000000"/>
          <w:lang w:eastAsia="zh-CN"/>
        </w:rPr>
        <w:t xml:space="preserve">. Foxo3a is a strong inducer of the transcription factor Foxo1 because it positively regulates the promoter of </w:t>
      </w:r>
      <w:proofErr w:type="gramStart"/>
      <w:r w:rsidRPr="008E5809">
        <w:rPr>
          <w:rFonts w:ascii="Book Antiqua" w:hAnsi="Book Antiqua"/>
          <w:color w:val="000000"/>
          <w:lang w:eastAsia="zh-CN"/>
        </w:rPr>
        <w:t>Foxo1</w:t>
      </w:r>
      <w:proofErr w:type="gramEnd"/>
      <w:r w:rsidR="0021789B" w:rsidRPr="008E5809">
        <w:rPr>
          <w:rFonts w:ascii="Book Antiqua" w:hAnsi="Book Antiqua"/>
          <w:color w:val="000000"/>
          <w:vertAlign w:val="superscript"/>
          <w:lang w:eastAsia="zh-CN"/>
        </w:rPr>
        <w:fldChar w:fldCharType="begin">
          <w:fldData xml:space="preserve">PEVuZE5vdGU+PENpdGU+PEF1dGhvcj5Fc3NhZ2hpcjwvQXV0aG9yPjxZZWFyPjIwMDk8L1llYXI+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</w:fldData>
        </w:fldChar>
      </w:r>
      <w:r w:rsidRPr="008E5809">
        <w:rPr>
          <w:rFonts w:ascii="Book Antiqua" w:hAnsi="Book Antiqua"/>
          <w:color w:val="000000"/>
          <w:vertAlign w:val="superscript"/>
          <w:lang w:eastAsia="zh-CN"/>
        </w:rPr>
        <w:instrText xml:space="preserve"> ADDIN EN.CITE </w:instrText>
      </w:r>
      <w:r w:rsidR="0021789B" w:rsidRPr="008E5809">
        <w:rPr>
          <w:rFonts w:ascii="Book Antiqua" w:hAnsi="Book Antiqua"/>
          <w:color w:val="000000"/>
          <w:vertAlign w:val="superscript"/>
          <w:lang w:eastAsia="zh-CN"/>
        </w:rPr>
        <w:fldChar w:fldCharType="begin">
          <w:fldData xml:space="preserve">PEVuZE5vdGU+PENpdGU+PEF1dGhvcj5Fc3NhZ2hpcjwvQXV0aG9yPjxZZWFyPjIwMDk8L1llYXI+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</w:fldData>
        </w:fldChar>
      </w:r>
      <w:r w:rsidRPr="008E5809">
        <w:rPr>
          <w:rFonts w:ascii="Book Antiqua" w:hAnsi="Book Antiqua"/>
          <w:color w:val="000000"/>
          <w:vertAlign w:val="superscript"/>
          <w:lang w:eastAsia="zh-CN"/>
        </w:rPr>
        <w:instrText xml:space="preserve"> ADDIN EN.CITE.DATA </w:instrText>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end"/>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separate"/>
      </w:r>
      <w:r w:rsidRPr="008E5809">
        <w:rPr>
          <w:rFonts w:ascii="Book Antiqua" w:hAnsi="Book Antiqua"/>
          <w:noProof/>
          <w:color w:val="000000"/>
          <w:vertAlign w:val="superscript"/>
          <w:lang w:eastAsia="zh-CN"/>
        </w:rPr>
        <w:t>[</w:t>
      </w:r>
      <w:hyperlink w:anchor="_ENREF_15" w:tooltip="Essaghir, 2009 #3356" w:history="1">
        <w:r w:rsidRPr="008E5809">
          <w:rPr>
            <w:rFonts w:ascii="Book Antiqua" w:hAnsi="Book Antiqua"/>
            <w:noProof/>
            <w:color w:val="000000"/>
            <w:vertAlign w:val="superscript"/>
            <w:lang w:eastAsia="zh-CN"/>
          </w:rPr>
          <w:t>15</w:t>
        </w:r>
      </w:hyperlink>
      <w:r w:rsidRPr="008E5809">
        <w:rPr>
          <w:rFonts w:ascii="Book Antiqua" w:hAnsi="Book Antiqua"/>
          <w:noProof/>
          <w:color w:val="000000"/>
          <w:vertAlign w:val="superscript"/>
          <w:lang w:eastAsia="zh-CN"/>
        </w:rPr>
        <w:t>]</w:t>
      </w:r>
      <w:r w:rsidR="0021789B" w:rsidRPr="008E5809">
        <w:rPr>
          <w:rFonts w:ascii="Book Antiqua" w:hAnsi="Book Antiqua"/>
          <w:color w:val="000000"/>
          <w:vertAlign w:val="superscript"/>
          <w:lang w:eastAsia="zh-CN"/>
        </w:rPr>
        <w:fldChar w:fldCharType="end"/>
      </w:r>
      <w:r w:rsidRPr="008E5809">
        <w:rPr>
          <w:rFonts w:ascii="Book Antiqua" w:hAnsi="Book Antiqua"/>
          <w:color w:val="000000"/>
          <w:lang w:eastAsia="zh-CN"/>
        </w:rPr>
        <w:t xml:space="preserve">. Foxo1 plays a different role, depending on </w:t>
      </w:r>
      <w:r w:rsidR="005A6F18" w:rsidRPr="008E5809">
        <w:rPr>
          <w:rFonts w:ascii="Book Antiqua" w:hAnsi="Book Antiqua"/>
          <w:color w:val="000000"/>
          <w:lang w:eastAsia="zh-CN"/>
        </w:rPr>
        <w:t>locating at</w:t>
      </w:r>
      <w:r w:rsidRPr="008E5809">
        <w:rPr>
          <w:rFonts w:ascii="Book Antiqua" w:hAnsi="Book Antiqua"/>
          <w:color w:val="000000"/>
          <w:lang w:eastAsia="zh-CN"/>
        </w:rPr>
        <w:t xml:space="preserve"> cytoplasm or nucleus. This process is controlled by Akt kinase, which phosphorylat</w:t>
      </w:r>
      <w:r w:rsidR="00E92A76" w:rsidRPr="008E5809">
        <w:rPr>
          <w:rFonts w:ascii="Book Antiqua" w:hAnsi="Book Antiqua"/>
          <w:color w:val="000000"/>
          <w:lang w:eastAsia="zh-CN"/>
        </w:rPr>
        <w:t>e</w:t>
      </w:r>
      <w:r w:rsidRPr="008E5809">
        <w:rPr>
          <w:rFonts w:ascii="Book Antiqua" w:hAnsi="Book Antiqua"/>
          <w:color w:val="000000"/>
          <w:lang w:eastAsia="zh-CN"/>
        </w:rPr>
        <w:t>s Foxo1 at Thr24, Ser256 and Ser319</w:t>
      </w:r>
      <w:r w:rsidR="00E92A76" w:rsidRPr="008E5809">
        <w:rPr>
          <w:rFonts w:ascii="Book Antiqua" w:hAnsi="Book Antiqua"/>
          <w:color w:val="000000"/>
          <w:lang w:eastAsia="zh-CN"/>
        </w:rPr>
        <w:t>, and makes</w:t>
      </w:r>
      <w:r w:rsidRPr="008E5809">
        <w:rPr>
          <w:rFonts w:ascii="Book Antiqua" w:hAnsi="Book Antiqua"/>
          <w:color w:val="000000"/>
          <w:lang w:eastAsia="zh-CN"/>
        </w:rPr>
        <w:t xml:space="preserve"> phosphorylated of Foxo1 translocate from nucleus </w:t>
      </w:r>
      <w:r w:rsidRPr="008E5809">
        <w:rPr>
          <w:rFonts w:ascii="Book Antiqua" w:hAnsi="Book Antiqua"/>
          <w:color w:val="000000"/>
          <w:lang w:eastAsia="zh-CN"/>
        </w:rPr>
        <w:lastRenderedPageBreak/>
        <w:t xml:space="preserve">to cytoplasm. Moreover, cytoplasmic Foxo1 promotes </w:t>
      </w:r>
      <w:proofErr w:type="gramStart"/>
      <w:r w:rsidRPr="008E5809">
        <w:rPr>
          <w:rFonts w:ascii="Book Antiqua" w:hAnsi="Book Antiqua"/>
          <w:color w:val="000000"/>
          <w:lang w:eastAsia="zh-CN"/>
        </w:rPr>
        <w:t>autophagy</w:t>
      </w:r>
      <w:proofErr w:type="gramEnd"/>
      <w:r w:rsidR="0021789B" w:rsidRPr="008E5809">
        <w:rPr>
          <w:rFonts w:ascii="Book Antiqua" w:hAnsi="Book Antiqua"/>
          <w:color w:val="000000"/>
          <w:vertAlign w:val="superscript"/>
          <w:lang w:eastAsia="zh-CN"/>
        </w:rPr>
        <w:fldChar w:fldCharType="begin">
          <w:fldData xml:space="preserve">PEVuZE5vdGU+PENpdGU+PEF1dGhvcj5OYWthZTwvQXV0aG9yPjxZZWFyPjE5OTk8L1llYXI+PFJl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ZW1pc3RyeTwvYWJici0xPjwvYWx0LXBlcmlvZGljYWw+PHBhZ2VzPjE3MDU4LTYyPC9wYWdlcz48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</w:fldData>
        </w:fldChar>
      </w:r>
      <w:r w:rsidRPr="008E5809">
        <w:rPr>
          <w:rFonts w:ascii="Book Antiqua" w:hAnsi="Book Antiqua"/>
          <w:color w:val="000000"/>
          <w:vertAlign w:val="superscript"/>
          <w:lang w:eastAsia="zh-CN"/>
        </w:rPr>
        <w:instrText xml:space="preserve"> ADDIN EN.CITE </w:instrText>
      </w:r>
      <w:r w:rsidR="0021789B" w:rsidRPr="008E5809">
        <w:rPr>
          <w:rFonts w:ascii="Book Antiqua" w:hAnsi="Book Antiqua"/>
          <w:color w:val="000000"/>
          <w:vertAlign w:val="superscript"/>
          <w:lang w:eastAsia="zh-CN"/>
        </w:rPr>
        <w:fldChar w:fldCharType="begin">
          <w:fldData xml:space="preserve">PEVuZE5vdGU+PENpdGU+PEF1dGhvcj5OYWthZTwvQXV0aG9yPjxZZWFyPjE5OTk8L1llYXI+PFJl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</w:fldData>
        </w:fldChar>
      </w:r>
      <w:r w:rsidRPr="008E5809">
        <w:rPr>
          <w:rFonts w:ascii="Book Antiqua" w:hAnsi="Book Antiqua"/>
          <w:color w:val="000000"/>
          <w:vertAlign w:val="superscript"/>
          <w:lang w:eastAsia="zh-CN"/>
        </w:rPr>
        <w:instrText xml:space="preserve"> ADDIN EN.CITE.DATA </w:instrText>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end"/>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separate"/>
      </w:r>
      <w:r w:rsidRPr="008E5809">
        <w:rPr>
          <w:rFonts w:ascii="Book Antiqua" w:hAnsi="Book Antiqua"/>
          <w:noProof/>
          <w:color w:val="000000"/>
          <w:vertAlign w:val="superscript"/>
          <w:lang w:eastAsia="zh-CN"/>
        </w:rPr>
        <w:t>[</w:t>
      </w:r>
      <w:hyperlink w:anchor="_ENREF_42" w:tooltip="Nakae, 1999 #3759" w:history="1">
        <w:r w:rsidRPr="008E5809">
          <w:rPr>
            <w:rFonts w:ascii="Book Antiqua" w:hAnsi="Book Antiqua"/>
            <w:noProof/>
            <w:color w:val="000000"/>
            <w:vertAlign w:val="superscript"/>
            <w:lang w:eastAsia="zh-CN"/>
          </w:rPr>
          <w:t>42-44</w:t>
        </w:r>
      </w:hyperlink>
      <w:r w:rsidRPr="008E5809">
        <w:rPr>
          <w:rFonts w:ascii="Book Antiqua" w:hAnsi="Book Antiqua"/>
          <w:noProof/>
          <w:color w:val="000000"/>
          <w:vertAlign w:val="superscript"/>
          <w:lang w:eastAsia="zh-CN"/>
        </w:rPr>
        <w:t>]</w:t>
      </w:r>
      <w:r w:rsidR="0021789B" w:rsidRPr="008E5809">
        <w:rPr>
          <w:rFonts w:ascii="Book Antiqua" w:hAnsi="Book Antiqua"/>
          <w:color w:val="000000"/>
          <w:vertAlign w:val="superscript"/>
          <w:lang w:eastAsia="zh-CN"/>
        </w:rPr>
        <w:fldChar w:fldCharType="end"/>
      </w:r>
      <w:r w:rsidRPr="008E5809">
        <w:rPr>
          <w:rFonts w:ascii="Book Antiqua" w:hAnsi="Book Antiqua"/>
          <w:color w:val="000000"/>
          <w:lang w:eastAsia="zh-CN"/>
        </w:rPr>
        <w:t xml:space="preserve">. We also found that the increased level of </w:t>
      </w:r>
      <w:proofErr w:type="spellStart"/>
      <w:r w:rsidRPr="008E5809">
        <w:rPr>
          <w:rFonts w:ascii="Book Antiqua" w:hAnsi="Book Antiqua"/>
          <w:color w:val="000000"/>
          <w:lang w:eastAsia="zh-CN"/>
        </w:rPr>
        <w:t>Akt</w:t>
      </w:r>
      <w:proofErr w:type="spellEnd"/>
      <w:r w:rsidRPr="008E5809">
        <w:rPr>
          <w:rFonts w:ascii="Book Antiqua" w:hAnsi="Book Antiqua"/>
          <w:color w:val="000000"/>
          <w:lang w:eastAsia="zh-CN"/>
        </w:rPr>
        <w:t xml:space="preserve"> phosphorylation diminish</w:t>
      </w:r>
      <w:r w:rsidR="00E92A76" w:rsidRPr="008E5809">
        <w:rPr>
          <w:rFonts w:ascii="Book Antiqua" w:hAnsi="Book Antiqua"/>
          <w:color w:val="000000"/>
          <w:lang w:eastAsia="zh-CN"/>
        </w:rPr>
        <w:t>ed</w:t>
      </w:r>
      <w:r w:rsidRPr="008E5809">
        <w:rPr>
          <w:rFonts w:ascii="Book Antiqua" w:hAnsi="Book Antiqua"/>
          <w:color w:val="000000"/>
          <w:lang w:eastAsia="zh-CN"/>
        </w:rPr>
        <w:t xml:space="preserve"> nuclear Foxo1 accumulation. Foxo3a is involved in mediating autophagy through Akt/Foxo1 </w:t>
      </w:r>
      <w:proofErr w:type="gramStart"/>
      <w:r w:rsidRPr="008E5809">
        <w:rPr>
          <w:rFonts w:ascii="Book Antiqua" w:hAnsi="Book Antiqua"/>
          <w:color w:val="000000"/>
          <w:lang w:eastAsia="zh-CN"/>
        </w:rPr>
        <w:t>pathway</w:t>
      </w:r>
      <w:proofErr w:type="gramEnd"/>
      <w:r w:rsidR="0021789B" w:rsidRPr="008E5809">
        <w:rPr>
          <w:rFonts w:ascii="Book Antiqua" w:hAnsi="Book Antiqua"/>
          <w:color w:val="000000"/>
          <w:vertAlign w:val="superscript"/>
          <w:lang w:eastAsia="zh-CN"/>
        </w:rPr>
        <w:fldChar w:fldCharType="begin">
          <w:fldData xml:space="preserve">PEVuZE5vdGU+PENpdGU+PEF1dGhvcj5aaG91PC9BdXRob3I+PFllYXI+MjAxMjwvWWVhcj48UmVj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</w:fldData>
        </w:fldChar>
      </w:r>
      <w:r w:rsidRPr="008E5809">
        <w:rPr>
          <w:rFonts w:ascii="Book Antiqua" w:hAnsi="Book Antiqua"/>
          <w:color w:val="000000"/>
          <w:vertAlign w:val="superscript"/>
          <w:lang w:eastAsia="zh-CN"/>
        </w:rPr>
        <w:instrText xml:space="preserve"> ADDIN EN.CITE </w:instrText>
      </w:r>
      <w:r w:rsidR="0021789B" w:rsidRPr="008E5809">
        <w:rPr>
          <w:rFonts w:ascii="Book Antiqua" w:hAnsi="Book Antiqua"/>
          <w:color w:val="000000"/>
          <w:vertAlign w:val="superscript"/>
          <w:lang w:eastAsia="zh-CN"/>
        </w:rPr>
        <w:fldChar w:fldCharType="begin">
          <w:fldData xml:space="preserve">PEVuZE5vdGU+PENpdGU+PEF1dGhvcj5aaG91PC9BdXRob3I+PFllYXI+MjAxMjwvWWVhcj48UmVj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</w:fldData>
        </w:fldChar>
      </w:r>
      <w:r w:rsidRPr="008E5809">
        <w:rPr>
          <w:rFonts w:ascii="Book Antiqua" w:hAnsi="Book Antiqua"/>
          <w:color w:val="000000"/>
          <w:vertAlign w:val="superscript"/>
          <w:lang w:eastAsia="zh-CN"/>
        </w:rPr>
        <w:instrText xml:space="preserve"> ADDIN EN.CITE.DATA </w:instrText>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end"/>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separate"/>
      </w:r>
      <w:r w:rsidRPr="008E5809">
        <w:rPr>
          <w:rFonts w:ascii="Book Antiqua" w:hAnsi="Book Antiqua"/>
          <w:noProof/>
          <w:color w:val="000000"/>
          <w:vertAlign w:val="superscript"/>
          <w:lang w:eastAsia="zh-CN"/>
        </w:rPr>
        <w:t>[</w:t>
      </w:r>
      <w:hyperlink w:anchor="_ENREF_17" w:tooltip="Zhou, 2012 #1672" w:history="1">
        <w:r w:rsidRPr="008E5809">
          <w:rPr>
            <w:rFonts w:ascii="Book Antiqua" w:hAnsi="Book Antiqua"/>
            <w:noProof/>
            <w:color w:val="000000"/>
            <w:vertAlign w:val="superscript"/>
            <w:lang w:eastAsia="zh-CN"/>
          </w:rPr>
          <w:t>17</w:t>
        </w:r>
      </w:hyperlink>
      <w:r w:rsidRPr="008E5809">
        <w:rPr>
          <w:rFonts w:ascii="Book Antiqua" w:hAnsi="Book Antiqua"/>
          <w:noProof/>
          <w:color w:val="000000"/>
          <w:vertAlign w:val="superscript"/>
          <w:lang w:eastAsia="zh-CN"/>
        </w:rPr>
        <w:t>]</w:t>
      </w:r>
      <w:r w:rsidR="0021789B" w:rsidRPr="008E5809">
        <w:rPr>
          <w:rFonts w:ascii="Book Antiqua" w:hAnsi="Book Antiqua"/>
          <w:color w:val="000000"/>
          <w:vertAlign w:val="superscript"/>
          <w:lang w:eastAsia="zh-CN"/>
        </w:rPr>
        <w:fldChar w:fldCharType="end"/>
      </w:r>
      <w:r w:rsidRPr="008E5809">
        <w:rPr>
          <w:rFonts w:ascii="Book Antiqua" w:hAnsi="Book Antiqua"/>
          <w:color w:val="000000"/>
          <w:lang w:eastAsia="zh-CN"/>
        </w:rPr>
        <w:t>. This funding is</w:t>
      </w:r>
      <w:r w:rsidR="008407AC" w:rsidRPr="008E5809">
        <w:rPr>
          <w:rFonts w:ascii="Book Antiqua" w:hAnsi="Book Antiqua"/>
          <w:color w:val="000000"/>
          <w:lang w:eastAsia="zh-CN"/>
        </w:rPr>
        <w:t xml:space="preserve"> consistent with our results.</w:t>
      </w:r>
    </w:p>
    <w:p w:rsidR="008407AC" w:rsidRPr="008E5809" w:rsidRDefault="00320E6F" w:rsidP="008E1754">
      <w:pPr>
        <w:adjustRightInd w:val="0"/>
        <w:snapToGrid w:val="0"/>
        <w:spacing w:line="360" w:lineRule="auto"/>
        <w:ind w:firstLineChars="200" w:firstLine="480"/>
        <w:mirrorIndents/>
        <w:jc w:val="both"/>
        <w:rPr>
          <w:rFonts w:ascii="Book Antiqua" w:hAnsi="Book Antiqua"/>
          <w:lang w:eastAsia="zh-CN"/>
        </w:rPr>
      </w:pPr>
      <w:r w:rsidRPr="008E5809">
        <w:rPr>
          <w:rFonts w:ascii="Book Antiqua" w:hAnsi="Book Antiqua"/>
          <w:color w:val="000000"/>
          <w:lang w:eastAsia="zh-CN"/>
        </w:rPr>
        <w:t xml:space="preserve">In addition, ATRA can influence the expression of </w:t>
      </w:r>
      <w:proofErr w:type="gramStart"/>
      <w:r w:rsidRPr="008E5809">
        <w:rPr>
          <w:rFonts w:ascii="Book Antiqua" w:hAnsi="Book Antiqua"/>
          <w:color w:val="000000"/>
          <w:lang w:eastAsia="zh-CN"/>
        </w:rPr>
        <w:t>Foxo3a</w:t>
      </w:r>
      <w:proofErr w:type="gramEnd"/>
      <w:r w:rsidR="0021789B" w:rsidRPr="008E5809">
        <w:rPr>
          <w:rFonts w:ascii="Book Antiqua" w:hAnsi="Book Antiqua"/>
          <w:color w:val="000000"/>
          <w:vertAlign w:val="superscript"/>
          <w:lang w:eastAsia="zh-CN"/>
        </w:rPr>
        <w:fldChar w:fldCharType="begin">
          <w:fldData xml:space="preserve">PEVuZE5vdGU+PENpdGU+PEF1dGhvcj5LaW08L0F1dGhvcj48WWVhcj4yMDA5PC9ZZWFyPjxSZWNO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=
</w:fldData>
        </w:fldChar>
      </w:r>
      <w:r w:rsidRPr="008E5809">
        <w:rPr>
          <w:rFonts w:ascii="Book Antiqua" w:hAnsi="Book Antiqua"/>
          <w:color w:val="000000"/>
          <w:vertAlign w:val="superscript"/>
          <w:lang w:eastAsia="zh-CN"/>
        </w:rPr>
        <w:instrText xml:space="preserve"> ADDIN EN.CITE </w:instrText>
      </w:r>
      <w:r w:rsidR="0021789B" w:rsidRPr="008E5809">
        <w:rPr>
          <w:rFonts w:ascii="Book Antiqua" w:hAnsi="Book Antiqua"/>
          <w:color w:val="000000"/>
          <w:vertAlign w:val="superscript"/>
          <w:lang w:eastAsia="zh-CN"/>
        </w:rPr>
        <w:fldChar w:fldCharType="begin">
          <w:fldData xml:space="preserve">PEVuZE5vdGU+PENpdGU+PEF1dGhvcj5LaW08L0F1dGhvcj48WWVhcj4yMDA5PC9ZZWFyPjxSZWNO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=
</w:fldData>
        </w:fldChar>
      </w:r>
      <w:r w:rsidRPr="008E5809">
        <w:rPr>
          <w:rFonts w:ascii="Book Antiqua" w:hAnsi="Book Antiqua"/>
          <w:color w:val="000000"/>
          <w:vertAlign w:val="superscript"/>
          <w:lang w:eastAsia="zh-CN"/>
        </w:rPr>
        <w:instrText xml:space="preserve"> ADDIN EN.CITE.DATA </w:instrText>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end"/>
      </w:r>
      <w:r w:rsidR="0021789B" w:rsidRPr="008E5809">
        <w:rPr>
          <w:rFonts w:ascii="Book Antiqua" w:hAnsi="Book Antiqua"/>
          <w:color w:val="000000"/>
          <w:vertAlign w:val="superscript"/>
          <w:lang w:eastAsia="zh-CN"/>
        </w:rPr>
      </w:r>
      <w:r w:rsidR="0021789B" w:rsidRPr="008E5809">
        <w:rPr>
          <w:rFonts w:ascii="Book Antiqua" w:hAnsi="Book Antiqua"/>
          <w:color w:val="000000"/>
          <w:vertAlign w:val="superscript"/>
          <w:lang w:eastAsia="zh-CN"/>
        </w:rPr>
        <w:fldChar w:fldCharType="separate"/>
      </w:r>
      <w:r w:rsidRPr="008E5809">
        <w:rPr>
          <w:rFonts w:ascii="Book Antiqua" w:hAnsi="Book Antiqua"/>
          <w:noProof/>
          <w:color w:val="000000"/>
          <w:vertAlign w:val="superscript"/>
          <w:lang w:eastAsia="zh-CN"/>
        </w:rPr>
        <w:t>[</w:t>
      </w:r>
      <w:hyperlink w:anchor="_ENREF_16" w:tooltip="Melnik, 2011 #3177" w:history="1">
        <w:r w:rsidRPr="008E5809">
          <w:rPr>
            <w:rFonts w:ascii="Book Antiqua" w:hAnsi="Book Antiqua"/>
            <w:noProof/>
            <w:color w:val="000000"/>
            <w:vertAlign w:val="superscript"/>
            <w:lang w:eastAsia="zh-CN"/>
          </w:rPr>
          <w:t>16</w:t>
        </w:r>
      </w:hyperlink>
      <w:r w:rsidR="000D3A0E">
        <w:rPr>
          <w:rFonts w:ascii="Book Antiqua" w:hAnsi="Book Antiqua"/>
          <w:noProof/>
          <w:color w:val="000000"/>
          <w:vertAlign w:val="superscript"/>
          <w:lang w:eastAsia="zh-CN"/>
        </w:rPr>
        <w:t>,</w:t>
      </w:r>
      <w:hyperlink w:anchor="_ENREF_45" w:tooltip="Kim, 2009 #3771" w:history="1">
        <w:r w:rsidRPr="008E5809">
          <w:rPr>
            <w:rFonts w:ascii="Book Antiqua" w:hAnsi="Book Antiqua"/>
            <w:noProof/>
            <w:color w:val="000000"/>
            <w:vertAlign w:val="superscript"/>
            <w:lang w:eastAsia="zh-CN"/>
          </w:rPr>
          <w:t>45</w:t>
        </w:r>
      </w:hyperlink>
      <w:r w:rsidR="000D3A0E">
        <w:rPr>
          <w:rFonts w:ascii="Book Antiqua" w:hAnsi="Book Antiqua"/>
          <w:noProof/>
          <w:color w:val="000000"/>
          <w:vertAlign w:val="superscript"/>
          <w:lang w:eastAsia="zh-CN"/>
        </w:rPr>
        <w:t>,</w:t>
      </w:r>
      <w:hyperlink w:anchor="_ENREF_46" w:tooltip="Sakoe, 2010 #3777" w:history="1">
        <w:r w:rsidRPr="008E5809">
          <w:rPr>
            <w:rFonts w:ascii="Book Antiqua" w:hAnsi="Book Antiqua"/>
            <w:noProof/>
            <w:color w:val="000000"/>
            <w:vertAlign w:val="superscript"/>
            <w:lang w:eastAsia="zh-CN"/>
          </w:rPr>
          <w:t>46</w:t>
        </w:r>
      </w:hyperlink>
      <w:r w:rsidRPr="008E5809">
        <w:rPr>
          <w:rFonts w:ascii="Book Antiqua" w:hAnsi="Book Antiqua"/>
          <w:noProof/>
          <w:color w:val="000000"/>
          <w:vertAlign w:val="superscript"/>
          <w:lang w:eastAsia="zh-CN"/>
        </w:rPr>
        <w:t>]</w:t>
      </w:r>
      <w:r w:rsidR="0021789B" w:rsidRPr="008E5809">
        <w:rPr>
          <w:rFonts w:ascii="Book Antiqua" w:hAnsi="Book Antiqua"/>
          <w:color w:val="000000"/>
          <w:vertAlign w:val="superscript"/>
          <w:lang w:eastAsia="zh-CN"/>
        </w:rPr>
        <w:fldChar w:fldCharType="end"/>
      </w:r>
      <w:r w:rsidRPr="008E5809">
        <w:rPr>
          <w:rFonts w:ascii="Book Antiqua" w:hAnsi="Book Antiqua"/>
          <w:color w:val="000000"/>
          <w:lang w:eastAsia="zh-CN"/>
        </w:rPr>
        <w:t xml:space="preserve">. In the ATRA </w:t>
      </w:r>
      <w:r w:rsidRPr="008E5809">
        <w:rPr>
          <w:rFonts w:ascii="Book Antiqua" w:hAnsi="Book Antiqua"/>
          <w:lang w:eastAsia="zh-CN"/>
        </w:rPr>
        <w:t xml:space="preserve">group, the expression of Foxo3a was increased. This effect is related to RARα activity, which was completely inhibited by LE540 treatment. </w:t>
      </w:r>
      <w:r w:rsidR="00E92A76" w:rsidRPr="008E5809">
        <w:rPr>
          <w:rFonts w:ascii="Book Antiqua" w:hAnsi="Book Antiqua"/>
          <w:lang w:eastAsia="zh-CN"/>
        </w:rPr>
        <w:t>Additionally</w:t>
      </w:r>
      <w:r w:rsidRPr="008E5809">
        <w:rPr>
          <w:rFonts w:ascii="Book Antiqua" w:hAnsi="Book Antiqua"/>
          <w:lang w:eastAsia="zh-CN"/>
        </w:rPr>
        <w:t xml:space="preserve">, ATRA can regulate phosphoinositide 3-kinase (PI3K) activity and the expression of PI3K catalytic subunit </w:t>
      </w:r>
      <w:proofErr w:type="gramStart"/>
      <w:r w:rsidRPr="008E5809">
        <w:rPr>
          <w:rFonts w:ascii="Book Antiqua" w:hAnsi="Book Antiqua"/>
          <w:lang w:eastAsia="zh-CN"/>
        </w:rPr>
        <w:t>p110β</w:t>
      </w:r>
      <w:proofErr w:type="gramEnd"/>
      <w:r w:rsidR="0021789B" w:rsidRPr="008E5809">
        <w:rPr>
          <w:rFonts w:ascii="Book Antiqua" w:hAnsi="Book Antiqua"/>
          <w:vertAlign w:val="superscript"/>
          <w:lang w:eastAsia="zh-CN"/>
        </w:rPr>
        <w:fldChar w:fldCharType="begin">
          <w:fldData xml:space="preserve">PEVuZE5vdGU+PENpdGU+PEF1dGhvcj5VcnVubzwvQXV0aG9yPjxZZWFyPjIwMDU8L1llYXI+PFJl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</w:fldData>
        </w:fldChar>
      </w:r>
      <w:r w:rsidRPr="008E5809">
        <w:rPr>
          <w:rFonts w:ascii="Book Antiqua" w:hAnsi="Book Antiqua"/>
          <w:vertAlign w:val="superscript"/>
          <w:lang w:eastAsia="zh-CN"/>
        </w:rPr>
        <w:instrText xml:space="preserve"> ADDIN EN.CITE </w:instrText>
      </w:r>
      <w:r w:rsidR="0021789B" w:rsidRPr="008E5809">
        <w:rPr>
          <w:rFonts w:ascii="Book Antiqua" w:hAnsi="Book Antiqua"/>
          <w:vertAlign w:val="superscript"/>
          <w:lang w:eastAsia="zh-CN"/>
        </w:rPr>
        <w:fldChar w:fldCharType="begin">
          <w:fldData xml:space="preserve">PEVuZE5vdGU+PENpdGU+PEF1dGhvcj5VcnVubzwvQXV0aG9yPjxZZWFyPjIwMDU8L1llYXI+PFJl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</w:fldData>
        </w:fldChar>
      </w:r>
      <w:r w:rsidRPr="008E5809">
        <w:rPr>
          <w:rFonts w:ascii="Book Antiqua" w:hAnsi="Book Antiqua"/>
          <w:vertAlign w:val="superscript"/>
          <w:lang w:eastAsia="zh-CN"/>
        </w:rPr>
        <w:instrText xml:space="preserve"> ADDIN EN.CITE.DATA </w:instrText>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end"/>
      </w:r>
      <w:r w:rsidR="0021789B" w:rsidRPr="008E5809">
        <w:rPr>
          <w:rFonts w:ascii="Book Antiqua" w:hAnsi="Book Antiqua"/>
          <w:vertAlign w:val="superscript"/>
          <w:lang w:eastAsia="zh-CN"/>
        </w:rPr>
      </w:r>
      <w:r w:rsidR="0021789B" w:rsidRPr="008E5809">
        <w:rPr>
          <w:rFonts w:ascii="Book Antiqua" w:hAnsi="Book Antiqua"/>
          <w:vertAlign w:val="superscript"/>
          <w:lang w:eastAsia="zh-CN"/>
        </w:rPr>
        <w:fldChar w:fldCharType="separate"/>
      </w:r>
      <w:r w:rsidRPr="008E5809">
        <w:rPr>
          <w:rFonts w:ascii="Book Antiqua" w:hAnsi="Book Antiqua"/>
          <w:noProof/>
          <w:vertAlign w:val="superscript"/>
          <w:lang w:eastAsia="zh-CN"/>
        </w:rPr>
        <w:t>[</w:t>
      </w:r>
      <w:hyperlink w:anchor="_ENREF_47" w:tooltip="Uruno, 2005 #3459" w:history="1">
        <w:r w:rsidRPr="008E5809">
          <w:rPr>
            <w:rFonts w:ascii="Book Antiqua" w:hAnsi="Book Antiqua"/>
            <w:noProof/>
            <w:vertAlign w:val="superscript"/>
            <w:lang w:eastAsia="zh-CN"/>
          </w:rPr>
          <w:t>47</w:t>
        </w:r>
      </w:hyperlink>
      <w:r w:rsidRPr="008E5809">
        <w:rPr>
          <w:rFonts w:ascii="Book Antiqua" w:hAnsi="Book Antiqua"/>
          <w:noProof/>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ATRA can also redistribute the cation-independent mannose-6-phosphate/IGFII receptor to mediate autophagy</w:t>
      </w:r>
      <w:r w:rsidR="0021789B" w:rsidRPr="008E5809">
        <w:rPr>
          <w:rFonts w:ascii="Book Antiqua" w:hAnsi="Book Antiqua"/>
          <w:vertAlign w:val="superscript"/>
          <w:lang w:eastAsia="zh-CN"/>
        </w:rPr>
        <w:fldChar w:fldCharType="begin"/>
      </w:r>
      <w:r w:rsidRPr="008E5809">
        <w:rPr>
          <w:rFonts w:ascii="Book Antiqua" w:hAnsi="Book Antiqua"/>
          <w:vertAlign w:val="superscript"/>
          <w:lang w:eastAsia="zh-CN"/>
        </w:rPr>
        <w:instrText xml:space="preserve"> ADDIN EN.CITE &lt;EndNote&gt;&lt;Cite&gt;&lt;Author&gt;Rajawat&lt;/Author&gt;&lt;Year&gt;2010&lt;/Year&gt;&lt;RecNum&gt;3637&lt;/RecNum&gt;&lt;DisplayText&gt;[14]&lt;/DisplayText&gt;&lt;record&gt;&lt;rec-number&gt;3637&lt;/rec-number&gt;&lt;foreign-keys&gt;&lt;key app="EN" db-id="prerd0f2laexvme2s9r5rrsurpxxx2fwpfv2"&gt;3637&lt;/key&gt;&lt;/foreign-keys&gt;&lt;ref-type name="Journal Article"&gt;17&lt;/ref-type&gt;&lt;contributors&gt;&lt;authors&gt;&lt;author&gt;Rajawat, Y.&lt;/author&gt;&lt;author&gt;Hilioti, Z.&lt;/author&gt;&lt;author&gt;Bossis, I.&lt;/author&gt;&lt;/authors&gt;&lt;/contributors&gt;&lt;auth-address&gt;Department of Veterinary Medicine, University of Maryland, College Park, MD, USA.&lt;/auth-address&gt;&lt;titles&gt;&lt;title&gt;Autophagy: a target for retinoic acids&lt;/title&gt;&lt;secondary-title&gt;Autophagy&lt;/secondary-title&gt;&lt;alt-title&gt;Autophagy&lt;/alt-title&gt;&lt;/titles&gt;&lt;periodical&gt;&lt;full-title&gt;Autophagy&lt;/full-title&gt;&lt;/periodical&gt;&lt;alt-periodical&gt;&lt;full-title&gt;Autophagy&lt;/full-title&gt;&lt;/alt-periodical&gt;&lt;pages&gt;1224-6&lt;/pages&gt;&lt;volume&gt;6&lt;/volume&gt;&lt;number&gt;8&lt;/number&gt;&lt;keywords&gt;&lt;keyword&gt;Autophagy/*drug effects&lt;/keyword&gt;&lt;keyword&gt;HeLa Cells&lt;/keyword&gt;&lt;keyword&gt;Humans&lt;/keyword&gt;&lt;keyword&gt;Models, Biological&lt;/keyword&gt;&lt;keyword&gt;Phagosomes/drug effects/metabolism&lt;/keyword&gt;&lt;keyword&gt;Receptor, IGF Type 2/metabolism&lt;/keyword&gt;&lt;keyword&gt;Receptors, Retinoic Acid/metabolism&lt;/keyword&gt;&lt;keyword&gt;Recombinant Fusion Proteins/metabolism&lt;/keyword&gt;&lt;keyword&gt;Sirolimus/pharmacology&lt;/keyword&gt;&lt;keyword&gt;Tretinoin/*pharmacology&lt;/keyword&gt;&lt;keyword&gt;trans-Golgi Network/drug effects/metabolism&lt;/keyword&gt;&lt;/keywords&gt;&lt;dates&gt;&lt;year&gt;2010&lt;/year&gt;&lt;pub-dates&gt;&lt;date&gt;Nov&lt;/date&gt;&lt;/pub-dates&gt;&lt;/dates&gt;&lt;isbn&gt;1554-8635 (Electronic)&amp;#xD;1554-8627 (Linking)&lt;/isbn&gt;&lt;accession-num&gt;20953149&lt;/accession-num&gt;&lt;urls&gt;&lt;related-urls&gt;&lt;url&gt;http://www.ncbi.nlm.nih.gov/pubmed/20953149&lt;/url&gt;&lt;/related-urls&gt;&lt;/urls&gt;&lt;/record&gt;&lt;/Cite&gt;&lt;/EndNote&gt;</w:instrText>
      </w:r>
      <w:r w:rsidR="0021789B" w:rsidRPr="008E5809">
        <w:rPr>
          <w:rFonts w:ascii="Book Antiqua" w:hAnsi="Book Antiqua"/>
          <w:vertAlign w:val="superscript"/>
          <w:lang w:eastAsia="zh-CN"/>
        </w:rPr>
        <w:fldChar w:fldCharType="separate"/>
      </w:r>
      <w:r w:rsidRPr="008E5809">
        <w:rPr>
          <w:rFonts w:ascii="Book Antiqua" w:hAnsi="Book Antiqua"/>
          <w:noProof/>
          <w:vertAlign w:val="superscript"/>
          <w:lang w:eastAsia="zh-CN"/>
        </w:rPr>
        <w:t>[</w:t>
      </w:r>
      <w:hyperlink w:anchor="_ENREF_14" w:tooltip="Rajawat, 2010 #3637" w:history="1">
        <w:r w:rsidRPr="008E5809">
          <w:rPr>
            <w:rFonts w:ascii="Book Antiqua" w:hAnsi="Book Antiqua"/>
            <w:noProof/>
            <w:vertAlign w:val="superscript"/>
            <w:lang w:eastAsia="zh-CN"/>
          </w:rPr>
          <w:t>14</w:t>
        </w:r>
      </w:hyperlink>
      <w:r w:rsidRPr="008E5809">
        <w:rPr>
          <w:rFonts w:ascii="Book Antiqua" w:hAnsi="Book Antiqua"/>
          <w:noProof/>
          <w:vertAlign w:val="superscript"/>
          <w:lang w:eastAsia="zh-CN"/>
        </w:rPr>
        <w:t>]</w:t>
      </w:r>
      <w:r w:rsidR="0021789B" w:rsidRPr="008E5809">
        <w:rPr>
          <w:rFonts w:ascii="Book Antiqua" w:hAnsi="Book Antiqua"/>
          <w:vertAlign w:val="superscript"/>
          <w:lang w:eastAsia="zh-CN"/>
        </w:rPr>
        <w:fldChar w:fldCharType="end"/>
      </w:r>
      <w:r w:rsidRPr="008E5809">
        <w:rPr>
          <w:rFonts w:ascii="Book Antiqua" w:hAnsi="Book Antiqua"/>
          <w:lang w:eastAsia="zh-CN"/>
        </w:rPr>
        <w:t>. Whether this effect is dependent on Foxo3a requires further investigation.</w:t>
      </w:r>
    </w:p>
    <w:p w:rsidR="00F1537A" w:rsidRPr="008E5809" w:rsidRDefault="00320E6F" w:rsidP="008E1754">
      <w:pPr>
        <w:adjustRightInd w:val="0"/>
        <w:snapToGrid w:val="0"/>
        <w:spacing w:line="360" w:lineRule="auto"/>
        <w:ind w:firstLineChars="200" w:firstLine="480"/>
        <w:mirrorIndents/>
        <w:jc w:val="both"/>
        <w:rPr>
          <w:rFonts w:ascii="Book Antiqua" w:hAnsi="Book Antiqua"/>
          <w:color w:val="000000"/>
          <w:lang w:eastAsia="zh-CN"/>
        </w:rPr>
      </w:pPr>
      <w:r w:rsidRPr="008E5809">
        <w:rPr>
          <w:rFonts w:ascii="Book Antiqua" w:hAnsi="Book Antiqua"/>
          <w:lang w:eastAsia="zh-CN"/>
        </w:rPr>
        <w:t xml:space="preserve">In conclusion, our study is the first to demonstrate that ATRA </w:t>
      </w:r>
      <w:r w:rsidR="00E92A76" w:rsidRPr="008E5809">
        <w:rPr>
          <w:rFonts w:ascii="Book Antiqua" w:hAnsi="Book Antiqua"/>
          <w:lang w:eastAsia="zh-CN"/>
        </w:rPr>
        <w:t xml:space="preserve">enhances </w:t>
      </w:r>
      <w:r w:rsidRPr="008E5809">
        <w:rPr>
          <w:rFonts w:ascii="Book Antiqua" w:hAnsi="Book Antiqua"/>
          <w:lang w:eastAsia="zh-CN"/>
        </w:rPr>
        <w:t>autophagy to protect the liver from IR injury. This effect depends on RARα activation of the Foxo3a/p-Akt/Foxo1 pathway. This mechanism provides a new strategy for treating liver IR injury.</w:t>
      </w:r>
    </w:p>
    <w:p w:rsidR="009F33B3" w:rsidRPr="008E5809" w:rsidRDefault="009F33B3" w:rsidP="008E1754">
      <w:pPr>
        <w:adjustRightInd w:val="0"/>
        <w:snapToGrid w:val="0"/>
        <w:spacing w:line="360" w:lineRule="auto"/>
        <w:mirrorIndents/>
        <w:jc w:val="both"/>
        <w:rPr>
          <w:rFonts w:ascii="Book Antiqua" w:hAnsi="Book Antiqua"/>
          <w:b/>
          <w:lang w:eastAsia="zh-CN"/>
        </w:rPr>
      </w:pPr>
    </w:p>
    <w:p w:rsidR="00F1537A" w:rsidRPr="008E5809" w:rsidDel="002117EA" w:rsidRDefault="00F1537A" w:rsidP="008E1754">
      <w:pPr>
        <w:adjustRightInd w:val="0"/>
        <w:snapToGrid w:val="0"/>
        <w:spacing w:line="360" w:lineRule="auto"/>
        <w:mirrorIndents/>
        <w:jc w:val="both"/>
        <w:rPr>
          <w:del w:id="184" w:author="LS Ma" w:date="2015-08-25T09:49:00Z"/>
          <w:rFonts w:ascii="Book Antiqua" w:hAnsi="Book Antiqua"/>
          <w:b/>
          <w:lang w:eastAsia="zh-CN"/>
        </w:rPr>
      </w:pPr>
      <w:del w:id="185" w:author="LS Ma" w:date="2015-08-25T09:49:00Z">
        <w:r w:rsidRPr="008E5809" w:rsidDel="002117EA">
          <w:rPr>
            <w:rFonts w:ascii="Book Antiqua" w:hAnsi="Book Antiqua"/>
            <w:b/>
            <w:lang w:eastAsia="zh-CN"/>
          </w:rPr>
          <w:delText>ACKOWLEDGMETS</w:delText>
        </w:r>
      </w:del>
    </w:p>
    <w:p w:rsidR="009F02F3" w:rsidDel="002117EA" w:rsidRDefault="00F1537A" w:rsidP="008E1754">
      <w:pPr>
        <w:adjustRightInd w:val="0"/>
        <w:snapToGrid w:val="0"/>
        <w:spacing w:line="360" w:lineRule="auto"/>
        <w:mirrorIndents/>
        <w:rPr>
          <w:del w:id="186" w:author="LS Ma" w:date="2015-08-25T09:49:00Z"/>
          <w:rFonts w:ascii="Book Antiqua" w:hAnsi="Book Antiqua"/>
          <w:lang w:eastAsia="zh-CN"/>
        </w:rPr>
      </w:pPr>
      <w:del w:id="187" w:author="LS Ma" w:date="2015-08-25T09:49:00Z">
        <w:r w:rsidRPr="008E5809" w:rsidDel="002117EA">
          <w:rPr>
            <w:rFonts w:ascii="Book Antiqua" w:hAnsi="Book Antiqua"/>
            <w:lang w:eastAsia="zh-CN"/>
          </w:rPr>
          <w:delText>The authors would like to thank Nature Publishing Group Language Editing for revising the English text.</w:delText>
        </w:r>
      </w:del>
    </w:p>
    <w:p w:rsidR="009F33B3" w:rsidRPr="008E5809" w:rsidRDefault="009F33B3" w:rsidP="008E1754">
      <w:pPr>
        <w:adjustRightInd w:val="0"/>
        <w:snapToGrid w:val="0"/>
        <w:spacing w:line="360" w:lineRule="auto"/>
        <w:mirrorIndents/>
        <w:rPr>
          <w:rFonts w:ascii="Book Antiqua" w:hAnsi="Book Antiqua"/>
          <w:lang w:eastAsia="zh-CN"/>
        </w:rPr>
      </w:pPr>
    </w:p>
    <w:p w:rsidR="00405F37" w:rsidRPr="008E5809" w:rsidRDefault="00405F37" w:rsidP="008E1754">
      <w:pPr>
        <w:adjustRightInd w:val="0"/>
        <w:snapToGrid w:val="0"/>
        <w:spacing w:line="360" w:lineRule="auto"/>
        <w:mirrorIndents/>
        <w:jc w:val="both"/>
        <w:rPr>
          <w:rFonts w:ascii="Book Antiqua" w:hAnsi="Book Antiqua"/>
          <w:b/>
          <w:lang w:eastAsia="zh-CN"/>
        </w:rPr>
      </w:pPr>
      <w:r w:rsidRPr="008E5809">
        <w:rPr>
          <w:rFonts w:ascii="Book Antiqua" w:hAnsi="Book Antiqua"/>
          <w:b/>
          <w:lang w:eastAsia="zh-CN"/>
        </w:rPr>
        <w:t>COMMENTS</w:t>
      </w:r>
    </w:p>
    <w:p w:rsidR="00405F37" w:rsidRPr="008E5809" w:rsidRDefault="00405F37"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Background</w:t>
      </w:r>
    </w:p>
    <w:p w:rsidR="00405F37" w:rsidRPr="008E5809" w:rsidRDefault="00230F0E" w:rsidP="008E1754">
      <w:pPr>
        <w:adjustRightInd w:val="0"/>
        <w:snapToGrid w:val="0"/>
        <w:spacing w:line="360" w:lineRule="auto"/>
        <w:mirrorIndents/>
        <w:jc w:val="both"/>
        <w:rPr>
          <w:rFonts w:ascii="Book Antiqua" w:hAnsi="Book Antiqua"/>
          <w:lang w:eastAsia="zh-CN"/>
        </w:rPr>
      </w:pPr>
      <w:r w:rsidRPr="00230F0E">
        <w:rPr>
          <w:rFonts w:ascii="Book Antiqua" w:hAnsi="Book Antiqua"/>
          <w:caps/>
          <w:lang w:eastAsia="zh-CN"/>
        </w:rPr>
        <w:t>i</w:t>
      </w:r>
      <w:r w:rsidRPr="008E5809">
        <w:rPr>
          <w:rFonts w:ascii="Book Antiqua" w:hAnsi="Book Antiqua"/>
          <w:lang w:eastAsia="zh-CN"/>
        </w:rPr>
        <w:t>schemia and reperfusion (IR)</w:t>
      </w:r>
      <w:r>
        <w:rPr>
          <w:rFonts w:ascii="Book Antiqua" w:hAnsi="Book Antiqua" w:hint="eastAsia"/>
          <w:lang w:eastAsia="zh-CN"/>
        </w:rPr>
        <w:t xml:space="preserve"> </w:t>
      </w:r>
      <w:r w:rsidR="00405F37" w:rsidRPr="008E5809">
        <w:rPr>
          <w:rFonts w:ascii="Book Antiqua" w:hAnsi="Book Antiqua"/>
          <w:lang w:eastAsia="zh-CN"/>
        </w:rPr>
        <w:t xml:space="preserve">injury is an important clinical factor in the process of hepatic surgery. It can affect the prognosis of the patient. Liver IR injury, in nature, is a sterile immune response. All-trans retinoic acid (ATRA) can mitigate liver IR injury, but the underlying mechanism is not clear. </w:t>
      </w:r>
    </w:p>
    <w:p w:rsidR="00230F0E" w:rsidRDefault="00230F0E" w:rsidP="008E1754">
      <w:pPr>
        <w:adjustRightInd w:val="0"/>
        <w:snapToGrid w:val="0"/>
        <w:spacing w:line="360" w:lineRule="auto"/>
        <w:mirrorIndents/>
        <w:jc w:val="both"/>
        <w:rPr>
          <w:rFonts w:ascii="Book Antiqua" w:hAnsi="Book Antiqua"/>
          <w:b/>
          <w:i/>
          <w:lang w:eastAsia="zh-CN"/>
        </w:rPr>
      </w:pPr>
    </w:p>
    <w:p w:rsidR="00405F37" w:rsidRPr="008E5809" w:rsidRDefault="00405F37"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Research frontiers</w:t>
      </w:r>
    </w:p>
    <w:p w:rsidR="00405F37" w:rsidRPr="008E5809" w:rsidRDefault="00405F37"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ATRA can activate retinoic acid receptor (RAR) α to induce autophagy, and Foxo3a is the target of ATRA-induced apoptosis and granulocytic polarization in the treatment of</w:t>
      </w:r>
      <w:bookmarkStart w:id="188" w:name="OLE_LINK13"/>
      <w:r w:rsidRPr="008E5809">
        <w:rPr>
          <w:rFonts w:ascii="Book Antiqua" w:hAnsi="Book Antiqua"/>
          <w:lang w:eastAsia="zh-CN"/>
        </w:rPr>
        <w:t xml:space="preserve"> acute promyelocytic leukemia</w:t>
      </w:r>
      <w:bookmarkEnd w:id="188"/>
      <w:r w:rsidRPr="008E5809">
        <w:rPr>
          <w:rFonts w:ascii="Book Antiqua" w:hAnsi="Book Antiqua"/>
          <w:lang w:eastAsia="zh-CN"/>
        </w:rPr>
        <w:t xml:space="preserve"> (APL). In addition, the expression of Foxo3a is increased by ATRA treatment. Foxo3a also activates the </w:t>
      </w:r>
      <w:r w:rsidRPr="008E5809">
        <w:rPr>
          <w:rFonts w:ascii="Book Antiqua" w:hAnsi="Book Antiqua"/>
          <w:lang w:eastAsia="zh-CN"/>
        </w:rPr>
        <w:lastRenderedPageBreak/>
        <w:t xml:space="preserve">Akt/Foxo1 pathway to regulate autophagy. However, this report is the first to discuss the relationship between ATRA </w:t>
      </w:r>
      <w:proofErr w:type="spellStart"/>
      <w:r w:rsidRPr="008E5809">
        <w:rPr>
          <w:rFonts w:ascii="Book Antiqua" w:hAnsi="Book Antiqua"/>
          <w:lang w:eastAsia="zh-CN"/>
        </w:rPr>
        <w:t>and</w:t>
      </w:r>
      <w:r w:rsidR="00E92A76" w:rsidRPr="008E5809">
        <w:rPr>
          <w:rFonts w:ascii="Book Antiqua" w:hAnsi="Book Antiqua"/>
          <w:lang w:eastAsia="zh-CN"/>
        </w:rPr>
        <w:t>autophagy</w:t>
      </w:r>
      <w:proofErr w:type="spellEnd"/>
      <w:r w:rsidRPr="008E5809">
        <w:rPr>
          <w:rFonts w:ascii="Book Antiqua" w:hAnsi="Book Antiqua"/>
          <w:lang w:eastAsia="zh-CN"/>
        </w:rPr>
        <w:t xml:space="preserve"> in liver IR injury. </w:t>
      </w:r>
    </w:p>
    <w:p w:rsidR="00230F0E" w:rsidRDefault="00230F0E" w:rsidP="008E1754">
      <w:pPr>
        <w:adjustRightInd w:val="0"/>
        <w:snapToGrid w:val="0"/>
        <w:spacing w:line="360" w:lineRule="auto"/>
        <w:mirrorIndents/>
        <w:jc w:val="both"/>
        <w:rPr>
          <w:rFonts w:ascii="Book Antiqua" w:hAnsi="Book Antiqua"/>
          <w:b/>
          <w:i/>
          <w:lang w:eastAsia="zh-CN"/>
        </w:rPr>
      </w:pPr>
    </w:p>
    <w:p w:rsidR="00405F37" w:rsidRPr="008E5809" w:rsidRDefault="00405F37"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Innovations and breakthroughs</w:t>
      </w:r>
    </w:p>
    <w:p w:rsidR="00405F37" w:rsidRPr="008E5809" w:rsidRDefault="00405F37"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 xml:space="preserve">ATRA pretreatment induces autophagy to decrease hepatocyte apoptosis in liver IR injury. This protective role depends on the Foxo3a/p-Akt/Foxo1 pathway through the activation of RARα. </w:t>
      </w:r>
    </w:p>
    <w:p w:rsidR="00230F0E" w:rsidRDefault="00230F0E" w:rsidP="008E1754">
      <w:pPr>
        <w:adjustRightInd w:val="0"/>
        <w:snapToGrid w:val="0"/>
        <w:spacing w:line="360" w:lineRule="auto"/>
        <w:mirrorIndents/>
        <w:jc w:val="both"/>
        <w:rPr>
          <w:rFonts w:ascii="Book Antiqua" w:hAnsi="Book Antiqua"/>
          <w:b/>
          <w:i/>
          <w:lang w:eastAsia="zh-CN"/>
        </w:rPr>
      </w:pPr>
    </w:p>
    <w:p w:rsidR="00405F37" w:rsidRPr="008E5809" w:rsidRDefault="00405F37"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Application</w:t>
      </w:r>
    </w:p>
    <w:p w:rsidR="00405F37" w:rsidRPr="008E5809" w:rsidRDefault="00405F37"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 xml:space="preserve">This study confirmed that ATRA pretreatment is an effective therapeutic treatment in liver IR injury. Moreover, ATRA has already been applied into treat APL in the clinic. Hence, ATRA is a potential drug for patients undergoing hepatic operations. </w:t>
      </w:r>
    </w:p>
    <w:p w:rsidR="00230F0E" w:rsidRDefault="00230F0E" w:rsidP="008E1754">
      <w:pPr>
        <w:adjustRightInd w:val="0"/>
        <w:snapToGrid w:val="0"/>
        <w:spacing w:line="360" w:lineRule="auto"/>
        <w:mirrorIndents/>
        <w:jc w:val="both"/>
        <w:rPr>
          <w:rFonts w:ascii="Book Antiqua" w:hAnsi="Book Antiqua"/>
          <w:b/>
          <w:i/>
          <w:lang w:eastAsia="zh-CN"/>
        </w:rPr>
      </w:pPr>
    </w:p>
    <w:p w:rsidR="00405F37" w:rsidRPr="008E5809" w:rsidRDefault="00405F37" w:rsidP="008E1754">
      <w:pPr>
        <w:adjustRightInd w:val="0"/>
        <w:snapToGrid w:val="0"/>
        <w:spacing w:line="360" w:lineRule="auto"/>
        <w:mirrorIndents/>
        <w:jc w:val="both"/>
        <w:rPr>
          <w:rFonts w:ascii="Book Antiqua" w:hAnsi="Book Antiqua"/>
          <w:b/>
          <w:i/>
          <w:lang w:eastAsia="zh-CN"/>
        </w:rPr>
      </w:pPr>
      <w:r w:rsidRPr="008E5809">
        <w:rPr>
          <w:rFonts w:ascii="Book Antiqua" w:hAnsi="Book Antiqua"/>
          <w:b/>
          <w:i/>
          <w:lang w:eastAsia="zh-CN"/>
        </w:rPr>
        <w:t>Peer</w:t>
      </w:r>
      <w:r w:rsidR="00230F0E">
        <w:rPr>
          <w:rFonts w:ascii="Book Antiqua" w:hAnsi="Book Antiqua" w:hint="eastAsia"/>
          <w:b/>
          <w:i/>
          <w:lang w:eastAsia="zh-CN"/>
        </w:rPr>
        <w:t>-</w:t>
      </w:r>
      <w:r w:rsidRPr="008E5809">
        <w:rPr>
          <w:rFonts w:ascii="Book Antiqua" w:hAnsi="Book Antiqua"/>
          <w:b/>
          <w:i/>
          <w:lang w:eastAsia="zh-CN"/>
        </w:rPr>
        <w:t>review</w:t>
      </w:r>
    </w:p>
    <w:p w:rsidR="00405F37" w:rsidRPr="008E5809" w:rsidRDefault="008407AC"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t xml:space="preserve">This study demonstrated </w:t>
      </w:r>
      <w:r w:rsidR="00405F37" w:rsidRPr="008E5809">
        <w:rPr>
          <w:rFonts w:ascii="Book Antiqua" w:hAnsi="Book Antiqua"/>
          <w:lang w:eastAsia="zh-CN"/>
        </w:rPr>
        <w:t>the mechanism of ATRA-mediated autophagy in liver IR injury. The results are adequate to support the conclusions, and the design is reasonable.</w:t>
      </w:r>
    </w:p>
    <w:p w:rsidR="00405F37" w:rsidRPr="008E5809" w:rsidRDefault="00405F37"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br w:type="page"/>
      </w:r>
    </w:p>
    <w:p w:rsidR="00B17E74" w:rsidRDefault="009F02F3" w:rsidP="008E1754">
      <w:pPr>
        <w:pStyle w:val="Heading1"/>
        <w:adjustRightInd w:val="0"/>
        <w:snapToGrid w:val="0"/>
        <w:spacing w:line="360" w:lineRule="auto"/>
        <w:mirrorIndents/>
        <w:jc w:val="both"/>
        <w:rPr>
          <w:rFonts w:ascii="Book Antiqua" w:hAnsi="Book Antiqua"/>
          <w:lang w:eastAsia="zh-CN"/>
        </w:rPr>
      </w:pPr>
      <w:r w:rsidRPr="008E5809">
        <w:rPr>
          <w:rFonts w:ascii="Book Antiqua" w:hAnsi="Book Antiqua"/>
        </w:rPr>
        <w:lastRenderedPageBreak/>
        <w:t>REFERENCES</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1 </w:t>
      </w:r>
      <w:r w:rsidRPr="0050441B">
        <w:rPr>
          <w:rFonts w:ascii="Book Antiqua" w:hAnsi="Book Antiqua" w:cs="SimSun"/>
          <w:b/>
          <w:bCs/>
          <w:color w:val="000000"/>
        </w:rPr>
        <w:t>de Groot H</w:t>
      </w:r>
      <w:r w:rsidRPr="0050441B">
        <w:rPr>
          <w:rFonts w:ascii="Book Antiqua" w:hAnsi="Book Antiqua" w:cs="SimSun"/>
          <w:color w:val="000000"/>
        </w:rPr>
        <w:t xml:space="preserve">, </w:t>
      </w:r>
      <w:proofErr w:type="spellStart"/>
      <w:r w:rsidRPr="0050441B">
        <w:rPr>
          <w:rFonts w:ascii="Book Antiqua" w:hAnsi="Book Antiqua" w:cs="SimSun"/>
          <w:color w:val="000000"/>
        </w:rPr>
        <w:t>Rauen</w:t>
      </w:r>
      <w:proofErr w:type="spellEnd"/>
      <w:r w:rsidRPr="0050441B">
        <w:rPr>
          <w:rFonts w:ascii="Book Antiqua" w:hAnsi="Book Antiqua" w:cs="SimSun"/>
          <w:color w:val="000000"/>
        </w:rPr>
        <w:t xml:space="preserve"> U. Ischemia-reperfusion injury: processes in </w:t>
      </w:r>
      <w:proofErr w:type="spellStart"/>
      <w:r w:rsidRPr="0050441B">
        <w:rPr>
          <w:rFonts w:ascii="Book Antiqua" w:hAnsi="Book Antiqua" w:cs="SimSun"/>
          <w:color w:val="000000"/>
        </w:rPr>
        <w:t>pathogenetic</w:t>
      </w:r>
      <w:proofErr w:type="spellEnd"/>
      <w:r w:rsidRPr="0050441B">
        <w:rPr>
          <w:rFonts w:ascii="Book Antiqua" w:hAnsi="Book Antiqua" w:cs="SimSun"/>
          <w:color w:val="000000"/>
        </w:rPr>
        <w:t xml:space="preserve"> networks: a review. </w:t>
      </w:r>
      <w:r w:rsidRPr="0050441B">
        <w:rPr>
          <w:rFonts w:ascii="Book Antiqua" w:hAnsi="Book Antiqua" w:cs="SimSun"/>
          <w:i/>
          <w:iCs/>
          <w:color w:val="000000"/>
        </w:rPr>
        <w:t xml:space="preserve">Transplant </w:t>
      </w:r>
      <w:proofErr w:type="spellStart"/>
      <w:r w:rsidRPr="0050441B">
        <w:rPr>
          <w:rFonts w:ascii="Book Antiqua" w:hAnsi="Book Antiqua" w:cs="SimSun"/>
          <w:i/>
          <w:iCs/>
          <w:color w:val="000000"/>
        </w:rPr>
        <w:t>Proc</w:t>
      </w:r>
      <w:proofErr w:type="spellEnd"/>
      <w:r w:rsidRPr="0050441B">
        <w:rPr>
          <w:rFonts w:ascii="Book Antiqua" w:hAnsi="Book Antiqua" w:cs="SimSun"/>
          <w:color w:val="000000"/>
        </w:rPr>
        <w:t> 2007; </w:t>
      </w:r>
      <w:r w:rsidRPr="0050441B">
        <w:rPr>
          <w:rFonts w:ascii="Book Antiqua" w:hAnsi="Book Antiqua" w:cs="SimSun"/>
          <w:b/>
          <w:bCs/>
          <w:color w:val="000000"/>
        </w:rPr>
        <w:t>39</w:t>
      </w:r>
      <w:r w:rsidRPr="0050441B">
        <w:rPr>
          <w:rFonts w:ascii="Book Antiqua" w:hAnsi="Book Antiqua" w:cs="SimSun"/>
          <w:color w:val="000000"/>
        </w:rPr>
        <w:t>: 481-484 [PMID: 17362763 DOI: 10.1016/j.transproceed.2006.12.012]</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2 </w:t>
      </w:r>
      <w:r w:rsidRPr="0050441B">
        <w:rPr>
          <w:rFonts w:ascii="Book Antiqua" w:hAnsi="Book Antiqua" w:cs="SimSun"/>
          <w:b/>
          <w:bCs/>
          <w:color w:val="000000"/>
        </w:rPr>
        <w:t>Kim YI</w:t>
      </w:r>
      <w:r w:rsidRPr="0050441B">
        <w:rPr>
          <w:rFonts w:ascii="Book Antiqua" w:hAnsi="Book Antiqua" w:cs="SimSun"/>
          <w:color w:val="000000"/>
        </w:rPr>
        <w:t>. Ischemia-reperfusion injury of the human liver during hepatic resection. </w:t>
      </w:r>
      <w:r w:rsidRPr="0050441B">
        <w:rPr>
          <w:rFonts w:ascii="Book Antiqua" w:hAnsi="Book Antiqua" w:cs="SimSun"/>
          <w:i/>
          <w:iCs/>
          <w:color w:val="000000"/>
        </w:rPr>
        <w:t xml:space="preserve">J Hepatobiliary </w:t>
      </w:r>
      <w:proofErr w:type="spellStart"/>
      <w:r w:rsidRPr="0050441B">
        <w:rPr>
          <w:rFonts w:ascii="Book Antiqua" w:hAnsi="Book Antiqua" w:cs="SimSun"/>
          <w:i/>
          <w:iCs/>
          <w:color w:val="000000"/>
        </w:rPr>
        <w:t>Pancreat</w:t>
      </w:r>
      <w:proofErr w:type="spellEnd"/>
      <w:r w:rsidRPr="0050441B">
        <w:rPr>
          <w:rFonts w:ascii="Book Antiqua" w:hAnsi="Book Antiqua" w:cs="SimSun"/>
          <w:i/>
          <w:iCs/>
          <w:color w:val="000000"/>
        </w:rPr>
        <w:t xml:space="preserve"> </w:t>
      </w:r>
      <w:proofErr w:type="spellStart"/>
      <w:r w:rsidRPr="0050441B">
        <w:rPr>
          <w:rFonts w:ascii="Book Antiqua" w:hAnsi="Book Antiqua" w:cs="SimSun"/>
          <w:i/>
          <w:iCs/>
          <w:color w:val="000000"/>
        </w:rPr>
        <w:t>Surg</w:t>
      </w:r>
      <w:proofErr w:type="spellEnd"/>
      <w:r w:rsidRPr="0050441B">
        <w:rPr>
          <w:rFonts w:ascii="Book Antiqua" w:hAnsi="Book Antiqua" w:cs="SimSun"/>
          <w:color w:val="000000"/>
        </w:rPr>
        <w:t> 2003; </w:t>
      </w:r>
      <w:r w:rsidRPr="0050441B">
        <w:rPr>
          <w:rFonts w:ascii="Book Antiqua" w:hAnsi="Book Antiqua" w:cs="SimSun"/>
          <w:b/>
          <w:bCs/>
          <w:color w:val="000000"/>
        </w:rPr>
        <w:t>10</w:t>
      </w:r>
      <w:r w:rsidRPr="0050441B">
        <w:rPr>
          <w:rFonts w:ascii="Book Antiqua" w:hAnsi="Book Antiqua" w:cs="SimSun"/>
          <w:color w:val="000000"/>
        </w:rPr>
        <w:t>: 195-199 [PMID: 14605975 DOI: 10.1007/s00534-002-0730-x]</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3 </w:t>
      </w:r>
      <w:proofErr w:type="spellStart"/>
      <w:r w:rsidRPr="0050441B">
        <w:rPr>
          <w:rFonts w:ascii="Book Antiqua" w:hAnsi="Book Antiqua" w:cs="SimSun"/>
          <w:b/>
          <w:bCs/>
          <w:color w:val="000000"/>
        </w:rPr>
        <w:t>Kupiec-Weglinski</w:t>
      </w:r>
      <w:proofErr w:type="spellEnd"/>
      <w:r w:rsidRPr="0050441B">
        <w:rPr>
          <w:rFonts w:ascii="Book Antiqua" w:hAnsi="Book Antiqua" w:cs="SimSun"/>
          <w:b/>
          <w:bCs/>
          <w:color w:val="000000"/>
        </w:rPr>
        <w:t xml:space="preserve"> JW</w:t>
      </w:r>
      <w:r w:rsidRPr="0050441B">
        <w:rPr>
          <w:rFonts w:ascii="Book Antiqua" w:hAnsi="Book Antiqua" w:cs="SimSun"/>
          <w:color w:val="000000"/>
        </w:rPr>
        <w:t xml:space="preserve">, </w:t>
      </w:r>
      <w:proofErr w:type="spellStart"/>
      <w:r w:rsidRPr="0050441B">
        <w:rPr>
          <w:rFonts w:ascii="Book Antiqua" w:hAnsi="Book Antiqua" w:cs="SimSun"/>
          <w:color w:val="000000"/>
        </w:rPr>
        <w:t>Busuttil</w:t>
      </w:r>
      <w:proofErr w:type="spellEnd"/>
      <w:r w:rsidRPr="0050441B">
        <w:rPr>
          <w:rFonts w:ascii="Book Antiqua" w:hAnsi="Book Antiqua" w:cs="SimSun"/>
          <w:color w:val="000000"/>
        </w:rPr>
        <w:t xml:space="preserve"> RW. Ischemia and reperfusion injury in liver transplantation. </w:t>
      </w:r>
      <w:r w:rsidRPr="0050441B">
        <w:rPr>
          <w:rFonts w:ascii="Book Antiqua" w:hAnsi="Book Antiqua" w:cs="SimSun"/>
          <w:i/>
          <w:iCs/>
          <w:color w:val="000000"/>
        </w:rPr>
        <w:t xml:space="preserve">Transplant </w:t>
      </w:r>
      <w:proofErr w:type="spellStart"/>
      <w:r w:rsidRPr="0050441B">
        <w:rPr>
          <w:rFonts w:ascii="Book Antiqua" w:hAnsi="Book Antiqua" w:cs="SimSun"/>
          <w:i/>
          <w:iCs/>
          <w:color w:val="000000"/>
        </w:rPr>
        <w:t>Proc</w:t>
      </w:r>
      <w:proofErr w:type="spellEnd"/>
      <w:r w:rsidRPr="0050441B">
        <w:rPr>
          <w:rFonts w:ascii="Book Antiqua" w:hAnsi="Book Antiqua" w:cs="SimSun"/>
          <w:color w:val="000000"/>
        </w:rPr>
        <w:t> 2005; </w:t>
      </w:r>
      <w:r w:rsidRPr="0050441B">
        <w:rPr>
          <w:rFonts w:ascii="Book Antiqua" w:hAnsi="Book Antiqua" w:cs="SimSun"/>
          <w:b/>
          <w:bCs/>
          <w:color w:val="000000"/>
        </w:rPr>
        <w:t>37</w:t>
      </w:r>
      <w:r w:rsidRPr="0050441B">
        <w:rPr>
          <w:rFonts w:ascii="Book Antiqua" w:hAnsi="Book Antiqua" w:cs="SimSun"/>
          <w:color w:val="000000"/>
        </w:rPr>
        <w:t>: 1653-1656 [PMID: 15919422 DOI: 10.1016/j.transproceed.2005.03.134]</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4 </w:t>
      </w:r>
      <w:proofErr w:type="spellStart"/>
      <w:r w:rsidRPr="0050441B">
        <w:rPr>
          <w:rFonts w:ascii="Book Antiqua" w:hAnsi="Book Antiqua" w:cs="SimSun"/>
          <w:b/>
          <w:bCs/>
          <w:color w:val="000000"/>
        </w:rPr>
        <w:t>Quesnelle</w:t>
      </w:r>
      <w:proofErr w:type="spellEnd"/>
      <w:r w:rsidRPr="0050441B">
        <w:rPr>
          <w:rFonts w:ascii="Book Antiqua" w:hAnsi="Book Antiqua" w:cs="SimSun"/>
          <w:b/>
          <w:bCs/>
          <w:color w:val="000000"/>
        </w:rPr>
        <w:t xml:space="preserve"> KM</w:t>
      </w:r>
      <w:r w:rsidRPr="0050441B">
        <w:rPr>
          <w:rFonts w:ascii="Book Antiqua" w:hAnsi="Book Antiqua" w:cs="SimSun"/>
          <w:color w:val="000000"/>
        </w:rPr>
        <w:t xml:space="preserve">, </w:t>
      </w:r>
      <w:proofErr w:type="spellStart"/>
      <w:r w:rsidRPr="0050441B">
        <w:rPr>
          <w:rFonts w:ascii="Book Antiqua" w:hAnsi="Book Antiqua" w:cs="SimSun"/>
          <w:color w:val="000000"/>
        </w:rPr>
        <w:t>Bystrom</w:t>
      </w:r>
      <w:proofErr w:type="spellEnd"/>
      <w:r w:rsidRPr="0050441B">
        <w:rPr>
          <w:rFonts w:ascii="Book Antiqua" w:hAnsi="Book Antiqua" w:cs="SimSun"/>
          <w:color w:val="000000"/>
        </w:rPr>
        <w:t xml:space="preserve"> PV, Toledo-</w:t>
      </w:r>
      <w:proofErr w:type="spellStart"/>
      <w:r w:rsidRPr="0050441B">
        <w:rPr>
          <w:rFonts w:ascii="Book Antiqua" w:hAnsi="Book Antiqua" w:cs="SimSun"/>
          <w:color w:val="000000"/>
        </w:rPr>
        <w:t>Pereyra</w:t>
      </w:r>
      <w:proofErr w:type="spellEnd"/>
      <w:r w:rsidRPr="0050441B">
        <w:rPr>
          <w:rFonts w:ascii="Book Antiqua" w:hAnsi="Book Antiqua" w:cs="SimSun"/>
          <w:color w:val="000000"/>
        </w:rPr>
        <w:t xml:space="preserve"> LH. Molecular responses to ischemia and reperfusion in the liver. </w:t>
      </w:r>
      <w:r w:rsidRPr="0050441B">
        <w:rPr>
          <w:rFonts w:ascii="Book Antiqua" w:hAnsi="Book Antiqua" w:cs="SimSun"/>
          <w:i/>
          <w:iCs/>
          <w:color w:val="000000"/>
        </w:rPr>
        <w:t xml:space="preserve">Arch </w:t>
      </w:r>
      <w:proofErr w:type="spellStart"/>
      <w:r w:rsidRPr="0050441B">
        <w:rPr>
          <w:rFonts w:ascii="Book Antiqua" w:hAnsi="Book Antiqua" w:cs="SimSun"/>
          <w:i/>
          <w:iCs/>
          <w:color w:val="000000"/>
        </w:rPr>
        <w:t>Toxicol</w:t>
      </w:r>
      <w:proofErr w:type="spellEnd"/>
      <w:r w:rsidRPr="0050441B">
        <w:rPr>
          <w:rFonts w:ascii="Book Antiqua" w:hAnsi="Book Antiqua" w:cs="SimSun"/>
          <w:color w:val="000000"/>
        </w:rPr>
        <w:t> 2015; </w:t>
      </w:r>
      <w:r w:rsidRPr="0050441B">
        <w:rPr>
          <w:rFonts w:ascii="Book Antiqua" w:hAnsi="Book Antiqua" w:cs="SimSun"/>
          <w:b/>
          <w:bCs/>
          <w:color w:val="000000"/>
        </w:rPr>
        <w:t>89</w:t>
      </w:r>
      <w:r w:rsidRPr="0050441B">
        <w:rPr>
          <w:rFonts w:ascii="Book Antiqua" w:hAnsi="Book Antiqua" w:cs="SimSun"/>
          <w:color w:val="000000"/>
        </w:rPr>
        <w:t>: 651-657 [PMID: 25566829 DOI: 10.1007/s00204-014-1437-x]</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5 </w:t>
      </w:r>
      <w:proofErr w:type="spellStart"/>
      <w:r w:rsidRPr="0050441B">
        <w:rPr>
          <w:rFonts w:ascii="Book Antiqua" w:hAnsi="Book Antiqua" w:cs="SimSun"/>
          <w:b/>
          <w:bCs/>
          <w:color w:val="000000"/>
        </w:rPr>
        <w:t>Zhai</w:t>
      </w:r>
      <w:proofErr w:type="spellEnd"/>
      <w:r w:rsidRPr="0050441B">
        <w:rPr>
          <w:rFonts w:ascii="Book Antiqua" w:hAnsi="Book Antiqua" w:cs="SimSun"/>
          <w:b/>
          <w:bCs/>
          <w:color w:val="000000"/>
        </w:rPr>
        <w:t xml:space="preserve"> Y</w:t>
      </w:r>
      <w:r w:rsidRPr="0050441B">
        <w:rPr>
          <w:rFonts w:ascii="Book Antiqua" w:hAnsi="Book Antiqua" w:cs="SimSun"/>
          <w:color w:val="000000"/>
        </w:rPr>
        <w:t xml:space="preserve">, Shen XD, O'Connell R, Gao F, </w:t>
      </w:r>
      <w:proofErr w:type="spellStart"/>
      <w:r w:rsidRPr="0050441B">
        <w:rPr>
          <w:rFonts w:ascii="Book Antiqua" w:hAnsi="Book Antiqua" w:cs="SimSun"/>
          <w:color w:val="000000"/>
        </w:rPr>
        <w:t>Lassman</w:t>
      </w:r>
      <w:proofErr w:type="spellEnd"/>
      <w:r w:rsidRPr="0050441B">
        <w:rPr>
          <w:rFonts w:ascii="Book Antiqua" w:hAnsi="Book Antiqua" w:cs="SimSun"/>
          <w:color w:val="000000"/>
        </w:rPr>
        <w:t xml:space="preserve"> C, </w:t>
      </w:r>
      <w:proofErr w:type="spellStart"/>
      <w:r w:rsidRPr="0050441B">
        <w:rPr>
          <w:rFonts w:ascii="Book Antiqua" w:hAnsi="Book Antiqua" w:cs="SimSun"/>
          <w:color w:val="000000"/>
        </w:rPr>
        <w:t>Busuttil</w:t>
      </w:r>
      <w:proofErr w:type="spellEnd"/>
      <w:r w:rsidRPr="0050441B">
        <w:rPr>
          <w:rFonts w:ascii="Book Antiqua" w:hAnsi="Book Antiqua" w:cs="SimSun"/>
          <w:color w:val="000000"/>
        </w:rPr>
        <w:t xml:space="preserve"> RW, Cheng G, </w:t>
      </w:r>
      <w:proofErr w:type="spellStart"/>
      <w:r w:rsidRPr="0050441B">
        <w:rPr>
          <w:rFonts w:ascii="Book Antiqua" w:hAnsi="Book Antiqua" w:cs="SimSun"/>
          <w:color w:val="000000"/>
        </w:rPr>
        <w:t>Kupiec-Weglinski</w:t>
      </w:r>
      <w:proofErr w:type="spellEnd"/>
      <w:r w:rsidRPr="0050441B">
        <w:rPr>
          <w:rFonts w:ascii="Book Antiqua" w:hAnsi="Book Antiqua" w:cs="SimSun"/>
          <w:color w:val="000000"/>
        </w:rPr>
        <w:t xml:space="preserve"> JW. Cutting edge: TLR4 activation mediates liver ischemia/reperfusion inflammatory response via IFN regulatory factor 3-dependent MyD88-independent pathway. </w:t>
      </w:r>
      <w:r w:rsidRPr="0050441B">
        <w:rPr>
          <w:rFonts w:ascii="Book Antiqua" w:hAnsi="Book Antiqua" w:cs="SimSun"/>
          <w:i/>
          <w:iCs/>
          <w:color w:val="000000"/>
        </w:rPr>
        <w:t xml:space="preserve">J </w:t>
      </w:r>
      <w:proofErr w:type="spellStart"/>
      <w:r w:rsidRPr="0050441B">
        <w:rPr>
          <w:rFonts w:ascii="Book Antiqua" w:hAnsi="Book Antiqua" w:cs="SimSun"/>
          <w:i/>
          <w:iCs/>
          <w:color w:val="000000"/>
        </w:rPr>
        <w:t>Immunol</w:t>
      </w:r>
      <w:proofErr w:type="spellEnd"/>
      <w:r w:rsidRPr="0050441B">
        <w:rPr>
          <w:rFonts w:ascii="Book Antiqua" w:hAnsi="Book Antiqua" w:cs="SimSun"/>
          <w:color w:val="000000"/>
        </w:rPr>
        <w:t> 2004; </w:t>
      </w:r>
      <w:r w:rsidRPr="0050441B">
        <w:rPr>
          <w:rFonts w:ascii="Book Antiqua" w:hAnsi="Book Antiqua" w:cs="SimSun"/>
          <w:b/>
          <w:bCs/>
          <w:color w:val="000000"/>
        </w:rPr>
        <w:t>173</w:t>
      </w:r>
      <w:r w:rsidRPr="0050441B">
        <w:rPr>
          <w:rFonts w:ascii="Book Antiqua" w:hAnsi="Book Antiqua" w:cs="SimSun"/>
          <w:color w:val="000000"/>
        </w:rPr>
        <w:t>: 7115-7119 [PMID: 15585830]</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6 </w:t>
      </w:r>
      <w:proofErr w:type="spellStart"/>
      <w:r w:rsidRPr="0050441B">
        <w:rPr>
          <w:rFonts w:ascii="Book Antiqua" w:hAnsi="Book Antiqua" w:cs="SimSun"/>
          <w:b/>
          <w:bCs/>
          <w:color w:val="000000"/>
        </w:rPr>
        <w:t>Zwacka</w:t>
      </w:r>
      <w:proofErr w:type="spellEnd"/>
      <w:r w:rsidRPr="0050441B">
        <w:rPr>
          <w:rFonts w:ascii="Book Antiqua" w:hAnsi="Book Antiqua" w:cs="SimSun"/>
          <w:b/>
          <w:bCs/>
          <w:color w:val="000000"/>
        </w:rPr>
        <w:t xml:space="preserve"> RM</w:t>
      </w:r>
      <w:r w:rsidRPr="0050441B">
        <w:rPr>
          <w:rFonts w:ascii="Book Antiqua" w:hAnsi="Book Antiqua" w:cs="SimSun"/>
          <w:color w:val="000000"/>
        </w:rPr>
        <w:t xml:space="preserve">, Zhang Y, </w:t>
      </w:r>
      <w:proofErr w:type="spellStart"/>
      <w:r w:rsidRPr="0050441B">
        <w:rPr>
          <w:rFonts w:ascii="Book Antiqua" w:hAnsi="Book Antiqua" w:cs="SimSun"/>
          <w:color w:val="000000"/>
        </w:rPr>
        <w:t>Halldorson</w:t>
      </w:r>
      <w:proofErr w:type="spellEnd"/>
      <w:r w:rsidRPr="0050441B">
        <w:rPr>
          <w:rFonts w:ascii="Book Antiqua" w:hAnsi="Book Antiqua" w:cs="SimSun"/>
          <w:color w:val="000000"/>
        </w:rPr>
        <w:t xml:space="preserve"> J, Schlossberg H, </w:t>
      </w:r>
      <w:proofErr w:type="spellStart"/>
      <w:r w:rsidRPr="0050441B">
        <w:rPr>
          <w:rFonts w:ascii="Book Antiqua" w:hAnsi="Book Antiqua" w:cs="SimSun"/>
          <w:color w:val="000000"/>
        </w:rPr>
        <w:t>Dudus</w:t>
      </w:r>
      <w:proofErr w:type="spellEnd"/>
      <w:r w:rsidRPr="0050441B">
        <w:rPr>
          <w:rFonts w:ascii="Book Antiqua" w:hAnsi="Book Antiqua" w:cs="SimSun"/>
          <w:color w:val="000000"/>
        </w:rPr>
        <w:t xml:space="preserve"> L, </w:t>
      </w:r>
      <w:proofErr w:type="spellStart"/>
      <w:r w:rsidRPr="0050441B">
        <w:rPr>
          <w:rFonts w:ascii="Book Antiqua" w:hAnsi="Book Antiqua" w:cs="SimSun"/>
          <w:color w:val="000000"/>
        </w:rPr>
        <w:t>Engelhardt</w:t>
      </w:r>
      <w:proofErr w:type="spellEnd"/>
      <w:r w:rsidRPr="0050441B">
        <w:rPr>
          <w:rFonts w:ascii="Book Antiqua" w:hAnsi="Book Antiqua" w:cs="SimSun"/>
          <w:color w:val="000000"/>
        </w:rPr>
        <w:t xml:space="preserve"> JF. </w:t>
      </w:r>
      <w:proofErr w:type="gramStart"/>
      <w:r w:rsidRPr="0050441B">
        <w:rPr>
          <w:rFonts w:ascii="Book Antiqua" w:hAnsi="Book Antiqua" w:cs="SimSun"/>
          <w:color w:val="000000"/>
        </w:rPr>
        <w:t>CD4(</w:t>
      </w:r>
      <w:proofErr w:type="gramEnd"/>
      <w:r w:rsidRPr="0050441B">
        <w:rPr>
          <w:rFonts w:ascii="Book Antiqua" w:hAnsi="Book Antiqua" w:cs="SimSun"/>
          <w:color w:val="000000"/>
        </w:rPr>
        <w:t>+) T-lymphocytes mediate ischemia/reperfusion-induced inflammatory responses in mouse liver. </w:t>
      </w:r>
      <w:r w:rsidRPr="0050441B">
        <w:rPr>
          <w:rFonts w:ascii="Book Antiqua" w:hAnsi="Book Antiqua" w:cs="SimSun"/>
          <w:i/>
          <w:iCs/>
          <w:color w:val="000000"/>
        </w:rPr>
        <w:t xml:space="preserve">J </w:t>
      </w:r>
      <w:proofErr w:type="spellStart"/>
      <w:r w:rsidRPr="0050441B">
        <w:rPr>
          <w:rFonts w:ascii="Book Antiqua" w:hAnsi="Book Antiqua" w:cs="SimSun"/>
          <w:i/>
          <w:iCs/>
          <w:color w:val="000000"/>
        </w:rPr>
        <w:t>Clin</w:t>
      </w:r>
      <w:proofErr w:type="spellEnd"/>
      <w:r w:rsidRPr="0050441B">
        <w:rPr>
          <w:rFonts w:ascii="Book Antiqua" w:hAnsi="Book Antiqua" w:cs="SimSun"/>
          <w:i/>
          <w:iCs/>
          <w:color w:val="000000"/>
        </w:rPr>
        <w:t xml:space="preserve"> Invest</w:t>
      </w:r>
      <w:r w:rsidRPr="0050441B">
        <w:rPr>
          <w:rFonts w:ascii="Book Antiqua" w:hAnsi="Book Antiqua" w:cs="SimSun"/>
          <w:color w:val="000000"/>
        </w:rPr>
        <w:t> 1997; </w:t>
      </w:r>
      <w:r w:rsidRPr="0050441B">
        <w:rPr>
          <w:rFonts w:ascii="Book Antiqua" w:hAnsi="Book Antiqua" w:cs="SimSun"/>
          <w:b/>
          <w:bCs/>
          <w:color w:val="000000"/>
        </w:rPr>
        <w:t>100</w:t>
      </w:r>
      <w:r w:rsidRPr="0050441B">
        <w:rPr>
          <w:rFonts w:ascii="Book Antiqua" w:hAnsi="Book Antiqua" w:cs="SimSun"/>
          <w:color w:val="000000"/>
        </w:rPr>
        <w:t>: 279-289 [PMID: 9218504 DOI: 10.1172/JCI119533]</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7 </w:t>
      </w:r>
      <w:r w:rsidRPr="0050441B">
        <w:rPr>
          <w:rFonts w:ascii="Book Antiqua" w:hAnsi="Book Antiqua" w:cs="SimSun"/>
          <w:b/>
          <w:bCs/>
          <w:color w:val="000000"/>
        </w:rPr>
        <w:t>Shen XD</w:t>
      </w:r>
      <w:r w:rsidRPr="0050441B">
        <w:rPr>
          <w:rFonts w:ascii="Book Antiqua" w:hAnsi="Book Antiqua" w:cs="SimSun"/>
          <w:color w:val="000000"/>
        </w:rPr>
        <w:t xml:space="preserve">, </w:t>
      </w:r>
      <w:proofErr w:type="spellStart"/>
      <w:r w:rsidRPr="0050441B">
        <w:rPr>
          <w:rFonts w:ascii="Book Antiqua" w:hAnsi="Book Antiqua" w:cs="SimSun"/>
          <w:color w:val="000000"/>
        </w:rPr>
        <w:t>Ke</w:t>
      </w:r>
      <w:proofErr w:type="spellEnd"/>
      <w:r w:rsidRPr="0050441B">
        <w:rPr>
          <w:rFonts w:ascii="Book Antiqua" w:hAnsi="Book Antiqua" w:cs="SimSun"/>
          <w:color w:val="000000"/>
        </w:rPr>
        <w:t xml:space="preserve"> B, </w:t>
      </w:r>
      <w:proofErr w:type="spellStart"/>
      <w:r w:rsidRPr="0050441B">
        <w:rPr>
          <w:rFonts w:ascii="Book Antiqua" w:hAnsi="Book Antiqua" w:cs="SimSun"/>
          <w:color w:val="000000"/>
        </w:rPr>
        <w:t>Zhai</w:t>
      </w:r>
      <w:proofErr w:type="spellEnd"/>
      <w:r w:rsidRPr="0050441B">
        <w:rPr>
          <w:rFonts w:ascii="Book Antiqua" w:hAnsi="Book Antiqua" w:cs="SimSun"/>
          <w:color w:val="000000"/>
        </w:rPr>
        <w:t xml:space="preserve"> Y, </w:t>
      </w:r>
      <w:proofErr w:type="spellStart"/>
      <w:r w:rsidRPr="0050441B">
        <w:rPr>
          <w:rFonts w:ascii="Book Antiqua" w:hAnsi="Book Antiqua" w:cs="SimSun"/>
          <w:color w:val="000000"/>
        </w:rPr>
        <w:t>Amersi</w:t>
      </w:r>
      <w:proofErr w:type="spellEnd"/>
      <w:r w:rsidRPr="0050441B">
        <w:rPr>
          <w:rFonts w:ascii="Book Antiqua" w:hAnsi="Book Antiqua" w:cs="SimSun"/>
          <w:color w:val="000000"/>
        </w:rPr>
        <w:t xml:space="preserve"> F, Gao F, </w:t>
      </w:r>
      <w:proofErr w:type="spellStart"/>
      <w:r w:rsidRPr="0050441B">
        <w:rPr>
          <w:rFonts w:ascii="Book Antiqua" w:hAnsi="Book Antiqua" w:cs="SimSun"/>
          <w:color w:val="000000"/>
        </w:rPr>
        <w:t>Anselmo</w:t>
      </w:r>
      <w:proofErr w:type="spellEnd"/>
      <w:r w:rsidRPr="0050441B">
        <w:rPr>
          <w:rFonts w:ascii="Book Antiqua" w:hAnsi="Book Antiqua" w:cs="SimSun"/>
          <w:color w:val="000000"/>
        </w:rPr>
        <w:t xml:space="preserve"> DM, </w:t>
      </w:r>
      <w:proofErr w:type="spellStart"/>
      <w:r w:rsidRPr="0050441B">
        <w:rPr>
          <w:rFonts w:ascii="Book Antiqua" w:hAnsi="Book Antiqua" w:cs="SimSun"/>
          <w:color w:val="000000"/>
        </w:rPr>
        <w:t>Busuttil</w:t>
      </w:r>
      <w:proofErr w:type="spellEnd"/>
      <w:r w:rsidRPr="0050441B">
        <w:rPr>
          <w:rFonts w:ascii="Book Antiqua" w:hAnsi="Book Antiqua" w:cs="SimSun"/>
          <w:color w:val="000000"/>
        </w:rPr>
        <w:t xml:space="preserve"> RW, </w:t>
      </w:r>
      <w:proofErr w:type="spellStart"/>
      <w:r w:rsidRPr="0050441B">
        <w:rPr>
          <w:rFonts w:ascii="Book Antiqua" w:hAnsi="Book Antiqua" w:cs="SimSun"/>
          <w:color w:val="000000"/>
        </w:rPr>
        <w:t>Kupiec-Weglinski</w:t>
      </w:r>
      <w:proofErr w:type="spellEnd"/>
      <w:r w:rsidRPr="0050441B">
        <w:rPr>
          <w:rFonts w:ascii="Book Antiqua" w:hAnsi="Book Antiqua" w:cs="SimSun"/>
          <w:color w:val="000000"/>
        </w:rPr>
        <w:t xml:space="preserve"> JW. CD154-CD40 T-cell </w:t>
      </w:r>
      <w:proofErr w:type="spellStart"/>
      <w:r w:rsidRPr="0050441B">
        <w:rPr>
          <w:rFonts w:ascii="Book Antiqua" w:hAnsi="Book Antiqua" w:cs="SimSun"/>
          <w:color w:val="000000"/>
        </w:rPr>
        <w:t>costimulation</w:t>
      </w:r>
      <w:proofErr w:type="spellEnd"/>
      <w:r w:rsidRPr="0050441B">
        <w:rPr>
          <w:rFonts w:ascii="Book Antiqua" w:hAnsi="Book Antiqua" w:cs="SimSun"/>
          <w:color w:val="000000"/>
        </w:rPr>
        <w:t xml:space="preserve"> pathway is required in the mechanism of hepatic ischemia/reperfusion injury, and its blockade facilitates and depends on </w:t>
      </w:r>
      <w:proofErr w:type="spellStart"/>
      <w:r w:rsidRPr="0050441B">
        <w:rPr>
          <w:rFonts w:ascii="Book Antiqua" w:hAnsi="Book Antiqua" w:cs="SimSun"/>
          <w:color w:val="000000"/>
        </w:rPr>
        <w:t>heme</w:t>
      </w:r>
      <w:proofErr w:type="spellEnd"/>
      <w:r w:rsidRPr="0050441B">
        <w:rPr>
          <w:rFonts w:ascii="Book Antiqua" w:hAnsi="Book Antiqua" w:cs="SimSun"/>
          <w:color w:val="000000"/>
        </w:rPr>
        <w:t xml:space="preserve"> oxygenase-1 mediated </w:t>
      </w:r>
      <w:proofErr w:type="spellStart"/>
      <w:r w:rsidRPr="0050441B">
        <w:rPr>
          <w:rFonts w:ascii="Book Antiqua" w:hAnsi="Book Antiqua" w:cs="SimSun"/>
          <w:color w:val="000000"/>
        </w:rPr>
        <w:t>cytoprotection</w:t>
      </w:r>
      <w:proofErr w:type="spellEnd"/>
      <w:r w:rsidRPr="0050441B">
        <w:rPr>
          <w:rFonts w:ascii="Book Antiqua" w:hAnsi="Book Antiqua" w:cs="SimSun"/>
          <w:color w:val="000000"/>
        </w:rPr>
        <w:t>. </w:t>
      </w:r>
      <w:r w:rsidRPr="0050441B">
        <w:rPr>
          <w:rFonts w:ascii="Book Antiqua" w:hAnsi="Book Antiqua" w:cs="SimSun"/>
          <w:i/>
          <w:iCs/>
          <w:color w:val="000000"/>
        </w:rPr>
        <w:t>Transplantation</w:t>
      </w:r>
      <w:r w:rsidRPr="0050441B">
        <w:rPr>
          <w:rFonts w:ascii="Book Antiqua" w:hAnsi="Book Antiqua" w:cs="SimSun"/>
          <w:color w:val="000000"/>
        </w:rPr>
        <w:t> 2002; </w:t>
      </w:r>
      <w:r w:rsidRPr="0050441B">
        <w:rPr>
          <w:rFonts w:ascii="Book Antiqua" w:hAnsi="Book Antiqua" w:cs="SimSun"/>
          <w:b/>
          <w:bCs/>
          <w:color w:val="000000"/>
        </w:rPr>
        <w:t>74</w:t>
      </w:r>
      <w:r w:rsidRPr="0050441B">
        <w:rPr>
          <w:rFonts w:ascii="Book Antiqua" w:hAnsi="Book Antiqua" w:cs="SimSun"/>
          <w:color w:val="000000"/>
        </w:rPr>
        <w:t>: 315-319 [PMID: 12177608]</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8 </w:t>
      </w:r>
      <w:proofErr w:type="spellStart"/>
      <w:r w:rsidRPr="0050441B">
        <w:rPr>
          <w:rFonts w:ascii="Book Antiqua" w:hAnsi="Book Antiqua" w:cs="SimSun"/>
          <w:b/>
          <w:bCs/>
          <w:color w:val="000000"/>
        </w:rPr>
        <w:t>Rautou</w:t>
      </w:r>
      <w:proofErr w:type="spellEnd"/>
      <w:r w:rsidRPr="0050441B">
        <w:rPr>
          <w:rFonts w:ascii="Book Antiqua" w:hAnsi="Book Antiqua" w:cs="SimSun"/>
          <w:b/>
          <w:bCs/>
          <w:color w:val="000000"/>
        </w:rPr>
        <w:t xml:space="preserve"> PE</w:t>
      </w:r>
      <w:r w:rsidRPr="0050441B">
        <w:rPr>
          <w:rFonts w:ascii="Book Antiqua" w:hAnsi="Book Antiqua" w:cs="SimSun"/>
          <w:color w:val="000000"/>
        </w:rPr>
        <w:t xml:space="preserve">, </w:t>
      </w:r>
      <w:proofErr w:type="spellStart"/>
      <w:r w:rsidRPr="0050441B">
        <w:rPr>
          <w:rFonts w:ascii="Book Antiqua" w:hAnsi="Book Antiqua" w:cs="SimSun"/>
          <w:color w:val="000000"/>
        </w:rPr>
        <w:t>Mansouri</w:t>
      </w:r>
      <w:proofErr w:type="spellEnd"/>
      <w:r w:rsidRPr="0050441B">
        <w:rPr>
          <w:rFonts w:ascii="Book Antiqua" w:hAnsi="Book Antiqua" w:cs="SimSun"/>
          <w:color w:val="000000"/>
        </w:rPr>
        <w:t xml:space="preserve"> A, </w:t>
      </w:r>
      <w:proofErr w:type="spellStart"/>
      <w:r w:rsidRPr="0050441B">
        <w:rPr>
          <w:rFonts w:ascii="Book Antiqua" w:hAnsi="Book Antiqua" w:cs="SimSun"/>
          <w:color w:val="000000"/>
        </w:rPr>
        <w:t>Lebrec</w:t>
      </w:r>
      <w:proofErr w:type="spellEnd"/>
      <w:r w:rsidRPr="0050441B">
        <w:rPr>
          <w:rFonts w:ascii="Book Antiqua" w:hAnsi="Book Antiqua" w:cs="SimSun"/>
          <w:color w:val="000000"/>
        </w:rPr>
        <w:t xml:space="preserve"> D, Durand F, Valla D, Moreau R. Autophagy in liver diseases. </w:t>
      </w:r>
      <w:r w:rsidRPr="0050441B">
        <w:rPr>
          <w:rFonts w:ascii="Book Antiqua" w:hAnsi="Book Antiqua" w:cs="SimSun"/>
          <w:i/>
          <w:iCs/>
          <w:color w:val="000000"/>
        </w:rPr>
        <w:t xml:space="preserve">J </w:t>
      </w:r>
      <w:proofErr w:type="spellStart"/>
      <w:r w:rsidRPr="0050441B">
        <w:rPr>
          <w:rFonts w:ascii="Book Antiqua" w:hAnsi="Book Antiqua" w:cs="SimSun"/>
          <w:i/>
          <w:iCs/>
          <w:color w:val="000000"/>
        </w:rPr>
        <w:t>Hepatol</w:t>
      </w:r>
      <w:proofErr w:type="spellEnd"/>
      <w:r w:rsidRPr="0050441B">
        <w:rPr>
          <w:rFonts w:ascii="Book Antiqua" w:hAnsi="Book Antiqua" w:cs="SimSun"/>
          <w:color w:val="000000"/>
        </w:rPr>
        <w:t> 2010; </w:t>
      </w:r>
      <w:r w:rsidRPr="0050441B">
        <w:rPr>
          <w:rFonts w:ascii="Book Antiqua" w:hAnsi="Book Antiqua" w:cs="SimSun"/>
          <w:b/>
          <w:bCs/>
          <w:color w:val="000000"/>
        </w:rPr>
        <w:t>53</w:t>
      </w:r>
      <w:r w:rsidRPr="0050441B">
        <w:rPr>
          <w:rFonts w:ascii="Book Antiqua" w:hAnsi="Book Antiqua" w:cs="SimSun"/>
          <w:color w:val="000000"/>
        </w:rPr>
        <w:t>: 1123-1134 [PMID: 20810185 DOI: 10.1016/j.jhep.2010.07.006]</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lastRenderedPageBreak/>
        <w:t>9 </w:t>
      </w:r>
      <w:proofErr w:type="spellStart"/>
      <w:r w:rsidRPr="0050441B">
        <w:rPr>
          <w:rFonts w:ascii="Book Antiqua" w:hAnsi="Book Antiqua" w:cs="SimSun"/>
          <w:b/>
          <w:bCs/>
          <w:color w:val="000000"/>
        </w:rPr>
        <w:t>Mizushima</w:t>
      </w:r>
      <w:proofErr w:type="spellEnd"/>
      <w:r w:rsidRPr="0050441B">
        <w:rPr>
          <w:rFonts w:ascii="Book Antiqua" w:hAnsi="Book Antiqua" w:cs="SimSun"/>
          <w:b/>
          <w:bCs/>
          <w:color w:val="000000"/>
        </w:rPr>
        <w:t xml:space="preserve"> N</w:t>
      </w:r>
      <w:r w:rsidRPr="0050441B">
        <w:rPr>
          <w:rFonts w:ascii="Book Antiqua" w:hAnsi="Book Antiqua" w:cs="SimSun"/>
          <w:color w:val="000000"/>
        </w:rPr>
        <w:t>, Levine B. Autophagy in mammalian development and differentiation. </w:t>
      </w:r>
      <w:r w:rsidRPr="0050441B">
        <w:rPr>
          <w:rFonts w:ascii="Book Antiqua" w:hAnsi="Book Antiqua" w:cs="SimSun"/>
          <w:i/>
          <w:iCs/>
          <w:color w:val="000000"/>
        </w:rPr>
        <w:t xml:space="preserve">Nat Cell </w:t>
      </w:r>
      <w:proofErr w:type="spellStart"/>
      <w:r w:rsidRPr="0050441B">
        <w:rPr>
          <w:rFonts w:ascii="Book Antiqua" w:hAnsi="Book Antiqua" w:cs="SimSun"/>
          <w:i/>
          <w:iCs/>
          <w:color w:val="000000"/>
        </w:rPr>
        <w:t>Biol</w:t>
      </w:r>
      <w:proofErr w:type="spellEnd"/>
      <w:r w:rsidRPr="0050441B">
        <w:rPr>
          <w:rFonts w:ascii="Book Antiqua" w:hAnsi="Book Antiqua" w:cs="SimSun"/>
          <w:color w:val="000000"/>
        </w:rPr>
        <w:t> 2010; </w:t>
      </w:r>
      <w:r w:rsidRPr="0050441B">
        <w:rPr>
          <w:rFonts w:ascii="Book Antiqua" w:hAnsi="Book Antiqua" w:cs="SimSun"/>
          <w:b/>
          <w:bCs/>
          <w:color w:val="000000"/>
        </w:rPr>
        <w:t>12</w:t>
      </w:r>
      <w:r w:rsidRPr="0050441B">
        <w:rPr>
          <w:rFonts w:ascii="Book Antiqua" w:hAnsi="Book Antiqua" w:cs="SimSun"/>
          <w:color w:val="000000"/>
        </w:rPr>
        <w:t>: 823-830 [PMID: 20811354 DOI: 10.1038/ncb0910-823]</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10 </w:t>
      </w:r>
      <w:r w:rsidRPr="0050441B">
        <w:rPr>
          <w:rFonts w:ascii="Book Antiqua" w:hAnsi="Book Antiqua" w:cs="SimSun"/>
          <w:b/>
          <w:bCs/>
          <w:color w:val="000000"/>
        </w:rPr>
        <w:t>Wang D</w:t>
      </w:r>
      <w:r w:rsidRPr="0050441B">
        <w:rPr>
          <w:rFonts w:ascii="Book Antiqua" w:hAnsi="Book Antiqua" w:cs="SimSun"/>
          <w:color w:val="000000"/>
        </w:rPr>
        <w:t xml:space="preserve">, Ma Y, Li Z, Kang K, Sun X, Pan S, Wang J, Pan H, Liu L, Liang D, Jiang H. The role of AKT1 and autophagy in the protective effect of hydrogen </w:t>
      </w:r>
      <w:proofErr w:type="spellStart"/>
      <w:r w:rsidRPr="0050441B">
        <w:rPr>
          <w:rFonts w:ascii="Book Antiqua" w:hAnsi="Book Antiqua" w:cs="SimSun"/>
          <w:color w:val="000000"/>
        </w:rPr>
        <w:t>sulphide</w:t>
      </w:r>
      <w:proofErr w:type="spellEnd"/>
      <w:r w:rsidRPr="0050441B">
        <w:rPr>
          <w:rFonts w:ascii="Book Antiqua" w:hAnsi="Book Antiqua" w:cs="SimSun"/>
          <w:color w:val="000000"/>
        </w:rPr>
        <w:t xml:space="preserve"> against hepatic ischemia/reperfusion injury in mice. </w:t>
      </w:r>
      <w:r w:rsidRPr="0050441B">
        <w:rPr>
          <w:rFonts w:ascii="Book Antiqua" w:hAnsi="Book Antiqua" w:cs="SimSun"/>
          <w:i/>
          <w:iCs/>
          <w:color w:val="000000"/>
        </w:rPr>
        <w:t>Autophagy</w:t>
      </w:r>
      <w:r w:rsidRPr="0050441B">
        <w:rPr>
          <w:rFonts w:ascii="Book Antiqua" w:hAnsi="Book Antiqua" w:cs="SimSun"/>
          <w:color w:val="000000"/>
        </w:rPr>
        <w:t> 2012; </w:t>
      </w:r>
      <w:r w:rsidRPr="0050441B">
        <w:rPr>
          <w:rFonts w:ascii="Book Antiqua" w:hAnsi="Book Antiqua" w:cs="SimSun"/>
          <w:b/>
          <w:bCs/>
          <w:color w:val="000000"/>
        </w:rPr>
        <w:t>8</w:t>
      </w:r>
      <w:r w:rsidRPr="0050441B">
        <w:rPr>
          <w:rFonts w:ascii="Book Antiqua" w:hAnsi="Book Antiqua" w:cs="SimSun"/>
          <w:color w:val="000000"/>
        </w:rPr>
        <w:t>: 954-962 [PMID: 22694815 DOI: 10.4161/auto.19927]</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11 </w:t>
      </w:r>
      <w:r w:rsidRPr="0050441B">
        <w:rPr>
          <w:rFonts w:ascii="Book Antiqua" w:hAnsi="Book Antiqua" w:cs="SimSun"/>
          <w:b/>
          <w:bCs/>
          <w:color w:val="000000"/>
        </w:rPr>
        <w:t>Rao J</w:t>
      </w:r>
      <w:r w:rsidRPr="0050441B">
        <w:rPr>
          <w:rFonts w:ascii="Book Antiqua" w:hAnsi="Book Antiqua" w:cs="SimSun"/>
          <w:color w:val="000000"/>
        </w:rPr>
        <w:t xml:space="preserve">, Qian X, Wang P, Pu L, </w:t>
      </w:r>
      <w:proofErr w:type="spellStart"/>
      <w:r w:rsidRPr="0050441B">
        <w:rPr>
          <w:rFonts w:ascii="Book Antiqua" w:hAnsi="Book Antiqua" w:cs="SimSun"/>
          <w:color w:val="000000"/>
        </w:rPr>
        <w:t>Zhai</w:t>
      </w:r>
      <w:proofErr w:type="spellEnd"/>
      <w:r w:rsidRPr="0050441B">
        <w:rPr>
          <w:rFonts w:ascii="Book Antiqua" w:hAnsi="Book Antiqua" w:cs="SimSun"/>
          <w:color w:val="000000"/>
        </w:rPr>
        <w:t xml:space="preserve"> Y, Wang X, Zhang F, Lu L. All-trans retinoic acid preconditioning protects against liver ischemia/reperfusion injury by inhibiting the nuclear factor kappa B signaling pathway. </w:t>
      </w:r>
      <w:r w:rsidRPr="0050441B">
        <w:rPr>
          <w:rFonts w:ascii="Book Antiqua" w:hAnsi="Book Antiqua" w:cs="SimSun"/>
          <w:i/>
          <w:iCs/>
          <w:color w:val="000000"/>
        </w:rPr>
        <w:t xml:space="preserve">J </w:t>
      </w:r>
      <w:proofErr w:type="spellStart"/>
      <w:r w:rsidRPr="0050441B">
        <w:rPr>
          <w:rFonts w:ascii="Book Antiqua" w:hAnsi="Book Antiqua" w:cs="SimSun"/>
          <w:i/>
          <w:iCs/>
          <w:color w:val="000000"/>
        </w:rPr>
        <w:t>Surg</w:t>
      </w:r>
      <w:proofErr w:type="spellEnd"/>
      <w:r w:rsidRPr="0050441B">
        <w:rPr>
          <w:rFonts w:ascii="Book Antiqua" w:hAnsi="Book Antiqua" w:cs="SimSun"/>
          <w:i/>
          <w:iCs/>
          <w:color w:val="000000"/>
        </w:rPr>
        <w:t xml:space="preserve"> Res</w:t>
      </w:r>
      <w:r w:rsidRPr="0050441B">
        <w:rPr>
          <w:rFonts w:ascii="Book Antiqua" w:hAnsi="Book Antiqua" w:cs="SimSun"/>
          <w:color w:val="000000"/>
        </w:rPr>
        <w:t> 2013; </w:t>
      </w:r>
      <w:r w:rsidRPr="0050441B">
        <w:rPr>
          <w:rFonts w:ascii="Book Antiqua" w:hAnsi="Book Antiqua" w:cs="SimSun"/>
          <w:b/>
          <w:bCs/>
          <w:color w:val="000000"/>
        </w:rPr>
        <w:t>180</w:t>
      </w:r>
      <w:r w:rsidRPr="0050441B">
        <w:rPr>
          <w:rFonts w:ascii="Book Antiqua" w:hAnsi="Book Antiqua" w:cs="SimSun"/>
          <w:color w:val="000000"/>
        </w:rPr>
        <w:t>: e99-e106 [PMID: 22560855 DOI: 10.1016/j.jss.2012.04.008]</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12 </w:t>
      </w:r>
      <w:r w:rsidRPr="0050441B">
        <w:rPr>
          <w:rFonts w:ascii="Book Antiqua" w:hAnsi="Book Antiqua" w:cs="SimSun"/>
          <w:b/>
          <w:bCs/>
          <w:color w:val="000000"/>
        </w:rPr>
        <w:t>Rao J</w:t>
      </w:r>
      <w:r w:rsidRPr="0050441B">
        <w:rPr>
          <w:rFonts w:ascii="Book Antiqua" w:hAnsi="Book Antiqua" w:cs="SimSun"/>
          <w:color w:val="000000"/>
        </w:rPr>
        <w:t>, Zhang C, Wang P, Lu L, Zhang F. All-trans retinoic acid alleviates hepatic ischemia/reperfusion injury by enhancing manganese superoxide dismutase in rats. </w:t>
      </w:r>
      <w:proofErr w:type="spellStart"/>
      <w:r w:rsidRPr="0050441B">
        <w:rPr>
          <w:rFonts w:ascii="Book Antiqua" w:hAnsi="Book Antiqua" w:cs="SimSun"/>
          <w:i/>
          <w:iCs/>
          <w:color w:val="000000"/>
        </w:rPr>
        <w:t>Biol</w:t>
      </w:r>
      <w:proofErr w:type="spellEnd"/>
      <w:r w:rsidRPr="0050441B">
        <w:rPr>
          <w:rFonts w:ascii="Book Antiqua" w:hAnsi="Book Antiqua" w:cs="SimSun"/>
          <w:i/>
          <w:iCs/>
          <w:color w:val="000000"/>
        </w:rPr>
        <w:t xml:space="preserve"> Pharm Bull</w:t>
      </w:r>
      <w:r w:rsidRPr="0050441B">
        <w:rPr>
          <w:rFonts w:ascii="Book Antiqua" w:hAnsi="Book Antiqua" w:cs="SimSun"/>
          <w:color w:val="000000"/>
        </w:rPr>
        <w:t> 2010; </w:t>
      </w:r>
      <w:r w:rsidRPr="0050441B">
        <w:rPr>
          <w:rFonts w:ascii="Book Antiqua" w:hAnsi="Book Antiqua" w:cs="SimSun"/>
          <w:b/>
          <w:bCs/>
          <w:color w:val="000000"/>
        </w:rPr>
        <w:t>33</w:t>
      </w:r>
      <w:r w:rsidRPr="0050441B">
        <w:rPr>
          <w:rFonts w:ascii="Book Antiqua" w:hAnsi="Book Antiqua" w:cs="SimSun"/>
          <w:color w:val="000000"/>
        </w:rPr>
        <w:t>: 869-875 [PMID: 20460768]</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13 </w:t>
      </w:r>
      <w:proofErr w:type="spellStart"/>
      <w:r w:rsidRPr="0050441B">
        <w:rPr>
          <w:rFonts w:ascii="Book Antiqua" w:hAnsi="Book Antiqua" w:cs="SimSun"/>
          <w:b/>
          <w:bCs/>
          <w:color w:val="000000"/>
        </w:rPr>
        <w:t>Trocoli</w:t>
      </w:r>
      <w:proofErr w:type="spellEnd"/>
      <w:r w:rsidRPr="0050441B">
        <w:rPr>
          <w:rFonts w:ascii="Book Antiqua" w:hAnsi="Book Antiqua" w:cs="SimSun"/>
          <w:b/>
          <w:bCs/>
          <w:color w:val="000000"/>
        </w:rPr>
        <w:t xml:space="preserve"> A</w:t>
      </w:r>
      <w:r w:rsidRPr="0050441B">
        <w:rPr>
          <w:rFonts w:ascii="Book Antiqua" w:hAnsi="Book Antiqua" w:cs="SimSun"/>
          <w:color w:val="000000"/>
        </w:rPr>
        <w:t xml:space="preserve">, Mathieu J, </w:t>
      </w:r>
      <w:proofErr w:type="spellStart"/>
      <w:r w:rsidRPr="0050441B">
        <w:rPr>
          <w:rFonts w:ascii="Book Antiqua" w:hAnsi="Book Antiqua" w:cs="SimSun"/>
          <w:color w:val="000000"/>
        </w:rPr>
        <w:t>Priault</w:t>
      </w:r>
      <w:proofErr w:type="spellEnd"/>
      <w:r w:rsidRPr="0050441B">
        <w:rPr>
          <w:rFonts w:ascii="Book Antiqua" w:hAnsi="Book Antiqua" w:cs="SimSun"/>
          <w:color w:val="000000"/>
        </w:rPr>
        <w:t xml:space="preserve"> M, </w:t>
      </w:r>
      <w:proofErr w:type="spellStart"/>
      <w:r w:rsidRPr="0050441B">
        <w:rPr>
          <w:rFonts w:ascii="Book Antiqua" w:hAnsi="Book Antiqua" w:cs="SimSun"/>
          <w:color w:val="000000"/>
        </w:rPr>
        <w:t>Reiffers</w:t>
      </w:r>
      <w:proofErr w:type="spellEnd"/>
      <w:r w:rsidRPr="0050441B">
        <w:rPr>
          <w:rFonts w:ascii="Book Antiqua" w:hAnsi="Book Antiqua" w:cs="SimSun"/>
          <w:color w:val="000000"/>
        </w:rPr>
        <w:t xml:space="preserve"> J, </w:t>
      </w:r>
      <w:proofErr w:type="spellStart"/>
      <w:r w:rsidRPr="0050441B">
        <w:rPr>
          <w:rFonts w:ascii="Book Antiqua" w:hAnsi="Book Antiqua" w:cs="SimSun"/>
          <w:color w:val="000000"/>
        </w:rPr>
        <w:t>Souquère</w:t>
      </w:r>
      <w:proofErr w:type="spellEnd"/>
      <w:r w:rsidRPr="0050441B">
        <w:rPr>
          <w:rFonts w:ascii="Book Antiqua" w:hAnsi="Book Antiqua" w:cs="SimSun"/>
          <w:color w:val="000000"/>
        </w:rPr>
        <w:t xml:space="preserve"> S, </w:t>
      </w:r>
      <w:proofErr w:type="spellStart"/>
      <w:r w:rsidRPr="0050441B">
        <w:rPr>
          <w:rFonts w:ascii="Book Antiqua" w:hAnsi="Book Antiqua" w:cs="SimSun"/>
          <w:color w:val="000000"/>
        </w:rPr>
        <w:t>Pierron</w:t>
      </w:r>
      <w:proofErr w:type="spellEnd"/>
      <w:r w:rsidRPr="0050441B">
        <w:rPr>
          <w:rFonts w:ascii="Book Antiqua" w:hAnsi="Book Antiqua" w:cs="SimSun"/>
          <w:color w:val="000000"/>
        </w:rPr>
        <w:t xml:space="preserve"> G, </w:t>
      </w:r>
      <w:proofErr w:type="spellStart"/>
      <w:r w:rsidRPr="0050441B">
        <w:rPr>
          <w:rFonts w:ascii="Book Antiqua" w:hAnsi="Book Antiqua" w:cs="SimSun"/>
          <w:color w:val="000000"/>
        </w:rPr>
        <w:t>Besançon</w:t>
      </w:r>
      <w:proofErr w:type="spellEnd"/>
      <w:r w:rsidRPr="0050441B">
        <w:rPr>
          <w:rFonts w:ascii="Book Antiqua" w:hAnsi="Book Antiqua" w:cs="SimSun"/>
          <w:color w:val="000000"/>
        </w:rPr>
        <w:t xml:space="preserve"> F, </w:t>
      </w:r>
      <w:proofErr w:type="spellStart"/>
      <w:r w:rsidRPr="0050441B">
        <w:rPr>
          <w:rFonts w:ascii="Book Antiqua" w:hAnsi="Book Antiqua" w:cs="SimSun"/>
          <w:color w:val="000000"/>
        </w:rPr>
        <w:t>Djavaheri-Mergny</w:t>
      </w:r>
      <w:proofErr w:type="spellEnd"/>
      <w:r w:rsidRPr="0050441B">
        <w:rPr>
          <w:rFonts w:ascii="Book Antiqua" w:hAnsi="Book Antiqua" w:cs="SimSun"/>
          <w:color w:val="000000"/>
        </w:rPr>
        <w:t xml:space="preserve"> M. ATRA-induced upregulation of </w:t>
      </w:r>
      <w:proofErr w:type="spellStart"/>
      <w:r w:rsidRPr="0050441B">
        <w:rPr>
          <w:rFonts w:ascii="Book Antiqua" w:hAnsi="Book Antiqua" w:cs="SimSun"/>
          <w:color w:val="000000"/>
        </w:rPr>
        <w:t>Beclin</w:t>
      </w:r>
      <w:proofErr w:type="spellEnd"/>
      <w:r w:rsidRPr="0050441B">
        <w:rPr>
          <w:rFonts w:ascii="Book Antiqua" w:hAnsi="Book Antiqua" w:cs="SimSun"/>
          <w:color w:val="000000"/>
        </w:rPr>
        <w:t xml:space="preserve"> 1 prolongs the life span of differentiated acute </w:t>
      </w:r>
      <w:proofErr w:type="spellStart"/>
      <w:r w:rsidRPr="0050441B">
        <w:rPr>
          <w:rFonts w:ascii="Book Antiqua" w:hAnsi="Book Antiqua" w:cs="SimSun"/>
          <w:color w:val="000000"/>
        </w:rPr>
        <w:t>promyelocytic</w:t>
      </w:r>
      <w:proofErr w:type="spellEnd"/>
      <w:r w:rsidRPr="0050441B">
        <w:rPr>
          <w:rFonts w:ascii="Book Antiqua" w:hAnsi="Book Antiqua" w:cs="SimSun"/>
          <w:color w:val="000000"/>
        </w:rPr>
        <w:t xml:space="preserve"> leukemia cells. </w:t>
      </w:r>
      <w:r w:rsidRPr="0050441B">
        <w:rPr>
          <w:rFonts w:ascii="Book Antiqua" w:hAnsi="Book Antiqua" w:cs="SimSun"/>
          <w:i/>
          <w:iCs/>
          <w:color w:val="000000"/>
        </w:rPr>
        <w:t>Autophagy</w:t>
      </w:r>
      <w:r w:rsidRPr="0050441B">
        <w:rPr>
          <w:rFonts w:ascii="Book Antiqua" w:hAnsi="Book Antiqua" w:cs="SimSun"/>
          <w:color w:val="000000"/>
        </w:rPr>
        <w:t> 2011; </w:t>
      </w:r>
      <w:r w:rsidRPr="0050441B">
        <w:rPr>
          <w:rFonts w:ascii="Book Antiqua" w:hAnsi="Book Antiqua" w:cs="SimSun"/>
          <w:b/>
          <w:bCs/>
          <w:color w:val="000000"/>
        </w:rPr>
        <w:t>7</w:t>
      </w:r>
      <w:r w:rsidRPr="0050441B">
        <w:rPr>
          <w:rFonts w:ascii="Book Antiqua" w:hAnsi="Book Antiqua" w:cs="SimSun"/>
          <w:color w:val="000000"/>
        </w:rPr>
        <w:t>: 1108-1114 [PMID: 21691148 DOI: 10.4161/auto.7.10.16623]</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14 </w:t>
      </w:r>
      <w:proofErr w:type="spellStart"/>
      <w:r w:rsidRPr="0050441B">
        <w:rPr>
          <w:rFonts w:ascii="Book Antiqua" w:hAnsi="Book Antiqua" w:cs="SimSun"/>
          <w:b/>
          <w:bCs/>
          <w:color w:val="000000"/>
        </w:rPr>
        <w:t>Rajawat</w:t>
      </w:r>
      <w:proofErr w:type="spellEnd"/>
      <w:r w:rsidRPr="0050441B">
        <w:rPr>
          <w:rFonts w:ascii="Book Antiqua" w:hAnsi="Book Antiqua" w:cs="SimSun"/>
          <w:b/>
          <w:bCs/>
          <w:color w:val="000000"/>
        </w:rPr>
        <w:t xml:space="preserve"> Y</w:t>
      </w:r>
      <w:r w:rsidRPr="0050441B">
        <w:rPr>
          <w:rFonts w:ascii="Book Antiqua" w:hAnsi="Book Antiqua" w:cs="SimSun"/>
          <w:color w:val="000000"/>
        </w:rPr>
        <w:t xml:space="preserve">, </w:t>
      </w:r>
      <w:proofErr w:type="spellStart"/>
      <w:r w:rsidRPr="0050441B">
        <w:rPr>
          <w:rFonts w:ascii="Book Antiqua" w:hAnsi="Book Antiqua" w:cs="SimSun"/>
          <w:color w:val="000000"/>
        </w:rPr>
        <w:t>Hilioti</w:t>
      </w:r>
      <w:proofErr w:type="spellEnd"/>
      <w:r w:rsidRPr="0050441B">
        <w:rPr>
          <w:rFonts w:ascii="Book Antiqua" w:hAnsi="Book Antiqua" w:cs="SimSun"/>
          <w:color w:val="000000"/>
        </w:rPr>
        <w:t xml:space="preserve"> Z, </w:t>
      </w:r>
      <w:proofErr w:type="spellStart"/>
      <w:r w:rsidRPr="0050441B">
        <w:rPr>
          <w:rFonts w:ascii="Book Antiqua" w:hAnsi="Book Antiqua" w:cs="SimSun"/>
          <w:color w:val="000000"/>
        </w:rPr>
        <w:t>Bossis</w:t>
      </w:r>
      <w:proofErr w:type="spellEnd"/>
      <w:r w:rsidRPr="0050441B">
        <w:rPr>
          <w:rFonts w:ascii="Book Antiqua" w:hAnsi="Book Antiqua" w:cs="SimSun"/>
          <w:color w:val="000000"/>
        </w:rPr>
        <w:t xml:space="preserve"> I. Autophagy: a target for retinoic acids. </w:t>
      </w:r>
      <w:r w:rsidRPr="0050441B">
        <w:rPr>
          <w:rFonts w:ascii="Book Antiqua" w:hAnsi="Book Antiqua" w:cs="SimSun"/>
          <w:i/>
          <w:iCs/>
          <w:color w:val="000000"/>
        </w:rPr>
        <w:t>Autophagy</w:t>
      </w:r>
      <w:r w:rsidRPr="0050441B">
        <w:rPr>
          <w:rFonts w:ascii="Book Antiqua" w:hAnsi="Book Antiqua" w:cs="SimSun"/>
          <w:color w:val="000000"/>
        </w:rPr>
        <w:t> 2010; </w:t>
      </w:r>
      <w:r w:rsidRPr="0050441B">
        <w:rPr>
          <w:rFonts w:ascii="Book Antiqua" w:hAnsi="Book Antiqua" w:cs="SimSun"/>
          <w:b/>
          <w:bCs/>
          <w:color w:val="000000"/>
        </w:rPr>
        <w:t>6</w:t>
      </w:r>
      <w:r w:rsidRPr="0050441B">
        <w:rPr>
          <w:rFonts w:ascii="Book Antiqua" w:hAnsi="Book Antiqua" w:cs="SimSun"/>
          <w:color w:val="000000"/>
        </w:rPr>
        <w:t>: 1224-1226 [PMID: 20953149]</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15 </w:t>
      </w:r>
      <w:proofErr w:type="spellStart"/>
      <w:r w:rsidRPr="0050441B">
        <w:rPr>
          <w:rFonts w:ascii="Book Antiqua" w:hAnsi="Book Antiqua" w:cs="SimSun"/>
          <w:b/>
          <w:bCs/>
          <w:color w:val="000000"/>
        </w:rPr>
        <w:t>Essaghir</w:t>
      </w:r>
      <w:proofErr w:type="spellEnd"/>
      <w:r w:rsidRPr="0050441B">
        <w:rPr>
          <w:rFonts w:ascii="Book Antiqua" w:hAnsi="Book Antiqua" w:cs="SimSun"/>
          <w:b/>
          <w:bCs/>
          <w:color w:val="000000"/>
        </w:rPr>
        <w:t xml:space="preserve"> A</w:t>
      </w:r>
      <w:r w:rsidRPr="0050441B">
        <w:rPr>
          <w:rFonts w:ascii="Book Antiqua" w:hAnsi="Book Antiqua" w:cs="SimSun"/>
          <w:color w:val="000000"/>
        </w:rPr>
        <w:t xml:space="preserve">, </w:t>
      </w:r>
      <w:proofErr w:type="spellStart"/>
      <w:r w:rsidRPr="0050441B">
        <w:rPr>
          <w:rFonts w:ascii="Book Antiqua" w:hAnsi="Book Antiqua" w:cs="SimSun"/>
          <w:color w:val="000000"/>
        </w:rPr>
        <w:t>Dif</w:t>
      </w:r>
      <w:proofErr w:type="spellEnd"/>
      <w:r w:rsidRPr="0050441B">
        <w:rPr>
          <w:rFonts w:ascii="Book Antiqua" w:hAnsi="Book Antiqua" w:cs="SimSun"/>
          <w:color w:val="000000"/>
        </w:rPr>
        <w:t xml:space="preserve"> N, </w:t>
      </w:r>
      <w:proofErr w:type="spellStart"/>
      <w:r w:rsidRPr="0050441B">
        <w:rPr>
          <w:rFonts w:ascii="Book Antiqua" w:hAnsi="Book Antiqua" w:cs="SimSun"/>
          <w:color w:val="000000"/>
        </w:rPr>
        <w:t>Marbehant</w:t>
      </w:r>
      <w:proofErr w:type="spellEnd"/>
      <w:r w:rsidRPr="0050441B">
        <w:rPr>
          <w:rFonts w:ascii="Book Antiqua" w:hAnsi="Book Antiqua" w:cs="SimSun"/>
          <w:color w:val="000000"/>
        </w:rPr>
        <w:t xml:space="preserve"> CY, Coffer PJ, </w:t>
      </w:r>
      <w:proofErr w:type="spellStart"/>
      <w:r w:rsidRPr="0050441B">
        <w:rPr>
          <w:rFonts w:ascii="Book Antiqua" w:hAnsi="Book Antiqua" w:cs="SimSun"/>
          <w:color w:val="000000"/>
        </w:rPr>
        <w:t>Demoulin</w:t>
      </w:r>
      <w:proofErr w:type="spellEnd"/>
      <w:r w:rsidRPr="0050441B">
        <w:rPr>
          <w:rFonts w:ascii="Book Antiqua" w:hAnsi="Book Antiqua" w:cs="SimSun"/>
          <w:color w:val="000000"/>
        </w:rPr>
        <w:t xml:space="preserve"> JB. The transcription of FOXO genes is stimulated by FOXO3 and repressed by growth factors. </w:t>
      </w:r>
      <w:r w:rsidRPr="0050441B">
        <w:rPr>
          <w:rFonts w:ascii="Book Antiqua" w:hAnsi="Book Antiqua" w:cs="SimSun"/>
          <w:i/>
          <w:iCs/>
          <w:color w:val="000000"/>
        </w:rPr>
        <w:t xml:space="preserve">J </w:t>
      </w:r>
      <w:proofErr w:type="spellStart"/>
      <w:r w:rsidRPr="0050441B">
        <w:rPr>
          <w:rFonts w:ascii="Book Antiqua" w:hAnsi="Book Antiqua" w:cs="SimSun"/>
          <w:i/>
          <w:iCs/>
          <w:color w:val="000000"/>
        </w:rPr>
        <w:t>Biol</w:t>
      </w:r>
      <w:proofErr w:type="spellEnd"/>
      <w:r w:rsidRPr="0050441B">
        <w:rPr>
          <w:rFonts w:ascii="Book Antiqua" w:hAnsi="Book Antiqua" w:cs="SimSun"/>
          <w:i/>
          <w:iCs/>
          <w:color w:val="000000"/>
        </w:rPr>
        <w:t xml:space="preserve"> </w:t>
      </w:r>
      <w:proofErr w:type="spellStart"/>
      <w:r w:rsidRPr="0050441B">
        <w:rPr>
          <w:rFonts w:ascii="Book Antiqua" w:hAnsi="Book Antiqua" w:cs="SimSun"/>
          <w:i/>
          <w:iCs/>
          <w:color w:val="000000"/>
        </w:rPr>
        <w:t>Chem</w:t>
      </w:r>
      <w:proofErr w:type="spellEnd"/>
      <w:r w:rsidRPr="0050441B">
        <w:rPr>
          <w:rFonts w:ascii="Book Antiqua" w:hAnsi="Book Antiqua" w:cs="SimSun"/>
          <w:color w:val="000000"/>
        </w:rPr>
        <w:t> 2009; </w:t>
      </w:r>
      <w:r w:rsidRPr="0050441B">
        <w:rPr>
          <w:rFonts w:ascii="Book Antiqua" w:hAnsi="Book Antiqua" w:cs="SimSun"/>
          <w:b/>
          <w:bCs/>
          <w:color w:val="000000"/>
        </w:rPr>
        <w:t>284</w:t>
      </w:r>
      <w:r w:rsidRPr="0050441B">
        <w:rPr>
          <w:rFonts w:ascii="Book Antiqua" w:hAnsi="Book Antiqua" w:cs="SimSun"/>
          <w:color w:val="000000"/>
        </w:rPr>
        <w:t>: 10334-10342 [PMID: 19244250 DOI: 10.1074/jbc.M808848200]</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16 </w:t>
      </w:r>
      <w:proofErr w:type="spellStart"/>
      <w:r w:rsidRPr="0050441B">
        <w:rPr>
          <w:rFonts w:ascii="Book Antiqua" w:hAnsi="Book Antiqua" w:cs="SimSun"/>
          <w:b/>
          <w:bCs/>
          <w:color w:val="000000"/>
        </w:rPr>
        <w:t>Melnik</w:t>
      </w:r>
      <w:proofErr w:type="spellEnd"/>
      <w:r w:rsidRPr="0050441B">
        <w:rPr>
          <w:rFonts w:ascii="Book Antiqua" w:hAnsi="Book Antiqua" w:cs="SimSun"/>
          <w:b/>
          <w:bCs/>
          <w:color w:val="000000"/>
        </w:rPr>
        <w:t xml:space="preserve"> BC</w:t>
      </w:r>
      <w:r w:rsidRPr="0050441B">
        <w:rPr>
          <w:rFonts w:ascii="Book Antiqua" w:hAnsi="Book Antiqua" w:cs="SimSun"/>
          <w:color w:val="000000"/>
        </w:rPr>
        <w:t xml:space="preserve">. </w:t>
      </w:r>
      <w:proofErr w:type="spellStart"/>
      <w:r w:rsidRPr="0050441B">
        <w:rPr>
          <w:rFonts w:ascii="Book Antiqua" w:hAnsi="Book Antiqua" w:cs="SimSun"/>
          <w:color w:val="000000"/>
        </w:rPr>
        <w:t>Isotretinoin</w:t>
      </w:r>
      <w:proofErr w:type="spellEnd"/>
      <w:r w:rsidRPr="0050441B">
        <w:rPr>
          <w:rFonts w:ascii="Book Antiqua" w:hAnsi="Book Antiqua" w:cs="SimSun"/>
          <w:color w:val="000000"/>
        </w:rPr>
        <w:t xml:space="preserve"> and FoxO1: A scientific hypothesis. </w:t>
      </w:r>
      <w:proofErr w:type="spellStart"/>
      <w:r w:rsidRPr="0050441B">
        <w:rPr>
          <w:rFonts w:ascii="Book Antiqua" w:hAnsi="Book Antiqua" w:cs="SimSun"/>
          <w:i/>
          <w:iCs/>
          <w:color w:val="000000"/>
        </w:rPr>
        <w:t>Dermatoendocrinol</w:t>
      </w:r>
      <w:proofErr w:type="spellEnd"/>
      <w:r w:rsidRPr="0050441B">
        <w:rPr>
          <w:rFonts w:ascii="Book Antiqua" w:hAnsi="Book Antiqua" w:cs="SimSun"/>
          <w:color w:val="000000"/>
        </w:rPr>
        <w:t> 2011; </w:t>
      </w:r>
      <w:r w:rsidRPr="0050441B">
        <w:rPr>
          <w:rFonts w:ascii="Book Antiqua" w:hAnsi="Book Antiqua" w:cs="SimSun"/>
          <w:b/>
          <w:bCs/>
          <w:color w:val="000000"/>
        </w:rPr>
        <w:t>3</w:t>
      </w:r>
      <w:r w:rsidRPr="0050441B">
        <w:rPr>
          <w:rFonts w:ascii="Book Antiqua" w:hAnsi="Book Antiqua" w:cs="SimSun"/>
          <w:color w:val="000000"/>
        </w:rPr>
        <w:t>: 141-165 [PMID: 22110774 DOI: 10.4161/derm.3.3.15331]</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17 </w:t>
      </w:r>
      <w:r w:rsidRPr="0050441B">
        <w:rPr>
          <w:rFonts w:ascii="Book Antiqua" w:hAnsi="Book Antiqua" w:cs="SimSun"/>
          <w:b/>
          <w:bCs/>
          <w:color w:val="000000"/>
        </w:rPr>
        <w:t>Zhou J</w:t>
      </w:r>
      <w:r w:rsidRPr="0050441B">
        <w:rPr>
          <w:rFonts w:ascii="Book Antiqua" w:hAnsi="Book Antiqua" w:cs="SimSun"/>
          <w:color w:val="000000"/>
        </w:rPr>
        <w:t xml:space="preserve">, Liao W, Yang J, Ma K, Li X, Wang Y, Wang D, Wang L, Zhang Y, Yin Y, Zhao Y, Zhu WG. FOXO3 induces FOXO1-dependent autophagy by </w:t>
      </w:r>
      <w:r w:rsidRPr="0050441B">
        <w:rPr>
          <w:rFonts w:ascii="Book Antiqua" w:hAnsi="Book Antiqua" w:cs="SimSun"/>
          <w:color w:val="000000"/>
        </w:rPr>
        <w:lastRenderedPageBreak/>
        <w:t>activating the AKT1 signaling pathway. </w:t>
      </w:r>
      <w:r w:rsidRPr="0050441B">
        <w:rPr>
          <w:rFonts w:ascii="Book Antiqua" w:hAnsi="Book Antiqua" w:cs="SimSun"/>
          <w:i/>
          <w:iCs/>
          <w:color w:val="000000"/>
        </w:rPr>
        <w:t>Autophagy</w:t>
      </w:r>
      <w:r w:rsidRPr="0050441B">
        <w:rPr>
          <w:rFonts w:ascii="Book Antiqua" w:hAnsi="Book Antiqua" w:cs="SimSun"/>
          <w:color w:val="000000"/>
        </w:rPr>
        <w:t> 2012; </w:t>
      </w:r>
      <w:r w:rsidRPr="0050441B">
        <w:rPr>
          <w:rFonts w:ascii="Book Antiqua" w:hAnsi="Book Antiqua" w:cs="SimSun"/>
          <w:b/>
          <w:bCs/>
          <w:color w:val="000000"/>
        </w:rPr>
        <w:t>8</w:t>
      </w:r>
      <w:r w:rsidRPr="0050441B">
        <w:rPr>
          <w:rFonts w:ascii="Book Antiqua" w:hAnsi="Book Antiqua" w:cs="SimSun"/>
          <w:color w:val="000000"/>
        </w:rPr>
        <w:t>: 1712-1723 [PMID: 22931788 DOI: 10.4161/auto.21830]</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18 </w:t>
      </w:r>
      <w:r w:rsidRPr="0050441B">
        <w:rPr>
          <w:rFonts w:ascii="Book Antiqua" w:hAnsi="Book Antiqua" w:cs="SimSun"/>
          <w:b/>
          <w:bCs/>
          <w:color w:val="000000"/>
        </w:rPr>
        <w:t>Suzuki S</w:t>
      </w:r>
      <w:r w:rsidRPr="0050441B">
        <w:rPr>
          <w:rFonts w:ascii="Book Antiqua" w:hAnsi="Book Antiqua" w:cs="SimSun"/>
          <w:color w:val="000000"/>
        </w:rPr>
        <w:t xml:space="preserve">, Nakamura S, Koizumi T, </w:t>
      </w:r>
      <w:proofErr w:type="spellStart"/>
      <w:r w:rsidRPr="0050441B">
        <w:rPr>
          <w:rFonts w:ascii="Book Antiqua" w:hAnsi="Book Antiqua" w:cs="SimSun"/>
          <w:color w:val="000000"/>
        </w:rPr>
        <w:t>Sakaguchi</w:t>
      </w:r>
      <w:proofErr w:type="spellEnd"/>
      <w:r w:rsidRPr="0050441B">
        <w:rPr>
          <w:rFonts w:ascii="Book Antiqua" w:hAnsi="Book Antiqua" w:cs="SimSun"/>
          <w:color w:val="000000"/>
        </w:rPr>
        <w:t xml:space="preserve"> S, Baba S, </w:t>
      </w:r>
      <w:proofErr w:type="spellStart"/>
      <w:r w:rsidRPr="0050441B">
        <w:rPr>
          <w:rFonts w:ascii="Book Antiqua" w:hAnsi="Book Antiqua" w:cs="SimSun"/>
          <w:color w:val="000000"/>
        </w:rPr>
        <w:t>Muro</w:t>
      </w:r>
      <w:proofErr w:type="spellEnd"/>
      <w:r w:rsidRPr="0050441B">
        <w:rPr>
          <w:rFonts w:ascii="Book Antiqua" w:hAnsi="Book Antiqua" w:cs="SimSun"/>
          <w:color w:val="000000"/>
        </w:rPr>
        <w:t xml:space="preserve"> H, </w:t>
      </w:r>
      <w:proofErr w:type="spellStart"/>
      <w:r w:rsidRPr="0050441B">
        <w:rPr>
          <w:rFonts w:ascii="Book Antiqua" w:hAnsi="Book Antiqua" w:cs="SimSun"/>
          <w:color w:val="000000"/>
        </w:rPr>
        <w:t>Fujise</w:t>
      </w:r>
      <w:proofErr w:type="spellEnd"/>
      <w:r w:rsidRPr="0050441B">
        <w:rPr>
          <w:rFonts w:ascii="Book Antiqua" w:hAnsi="Book Antiqua" w:cs="SimSun"/>
          <w:color w:val="000000"/>
        </w:rPr>
        <w:t xml:space="preserve"> Y. The beneficial effect of a prostaglandin I2 analog on ischemic rat liver. </w:t>
      </w:r>
      <w:r w:rsidRPr="0050441B">
        <w:rPr>
          <w:rFonts w:ascii="Book Antiqua" w:hAnsi="Book Antiqua" w:cs="SimSun"/>
          <w:i/>
          <w:iCs/>
          <w:color w:val="000000"/>
        </w:rPr>
        <w:t>Transplantation</w:t>
      </w:r>
      <w:r w:rsidRPr="0050441B">
        <w:rPr>
          <w:rFonts w:ascii="Book Antiqua" w:hAnsi="Book Antiqua" w:cs="SimSun"/>
          <w:color w:val="000000"/>
        </w:rPr>
        <w:t> 1991; </w:t>
      </w:r>
      <w:r w:rsidRPr="0050441B">
        <w:rPr>
          <w:rFonts w:ascii="Book Antiqua" w:hAnsi="Book Antiqua" w:cs="SimSun"/>
          <w:b/>
          <w:bCs/>
          <w:color w:val="000000"/>
        </w:rPr>
        <w:t>52</w:t>
      </w:r>
      <w:r w:rsidRPr="0050441B">
        <w:rPr>
          <w:rFonts w:ascii="Book Antiqua" w:hAnsi="Book Antiqua" w:cs="SimSun"/>
          <w:color w:val="000000"/>
        </w:rPr>
        <w:t>: 979-983 [PMID: 1750084]</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19 </w:t>
      </w:r>
      <w:r w:rsidRPr="0050441B">
        <w:rPr>
          <w:rFonts w:ascii="Book Antiqua" w:hAnsi="Book Antiqua" w:cs="SimSun"/>
          <w:b/>
          <w:bCs/>
          <w:color w:val="000000"/>
        </w:rPr>
        <w:t>Sun Y</w:t>
      </w:r>
      <w:r w:rsidRPr="0050441B">
        <w:rPr>
          <w:rFonts w:ascii="Book Antiqua" w:hAnsi="Book Antiqua" w:cs="SimSun"/>
          <w:color w:val="000000"/>
        </w:rPr>
        <w:t>, Pu LY, Lu L, Wang XH, Zhang F, Rao JH. N-</w:t>
      </w:r>
      <w:proofErr w:type="spellStart"/>
      <w:r w:rsidRPr="0050441B">
        <w:rPr>
          <w:rFonts w:ascii="Book Antiqua" w:hAnsi="Book Antiqua" w:cs="SimSun"/>
          <w:color w:val="000000"/>
        </w:rPr>
        <w:t>acetylcysteine</w:t>
      </w:r>
      <w:proofErr w:type="spellEnd"/>
      <w:r w:rsidRPr="0050441B">
        <w:rPr>
          <w:rFonts w:ascii="Book Antiqua" w:hAnsi="Book Antiqua" w:cs="SimSun"/>
          <w:color w:val="000000"/>
        </w:rPr>
        <w:t xml:space="preserve"> attenuates reactive-oxygen-species-mediated endoplasmic reticulum stress during liver ischemia-reperfusion injury. </w:t>
      </w:r>
      <w:r w:rsidRPr="0050441B">
        <w:rPr>
          <w:rFonts w:ascii="Book Antiqua" w:hAnsi="Book Antiqua" w:cs="SimSun"/>
          <w:i/>
          <w:iCs/>
          <w:color w:val="000000"/>
        </w:rPr>
        <w:t xml:space="preserve">World J </w:t>
      </w:r>
      <w:proofErr w:type="spellStart"/>
      <w:r w:rsidRPr="0050441B">
        <w:rPr>
          <w:rFonts w:ascii="Book Antiqua" w:hAnsi="Book Antiqua" w:cs="SimSun"/>
          <w:i/>
          <w:iCs/>
          <w:color w:val="000000"/>
        </w:rPr>
        <w:t>Gastroenterol</w:t>
      </w:r>
      <w:proofErr w:type="spellEnd"/>
      <w:r w:rsidRPr="0050441B">
        <w:rPr>
          <w:rFonts w:ascii="Book Antiqua" w:hAnsi="Book Antiqua" w:cs="SimSun"/>
          <w:color w:val="000000"/>
        </w:rPr>
        <w:t> 2014; </w:t>
      </w:r>
      <w:r w:rsidRPr="0050441B">
        <w:rPr>
          <w:rFonts w:ascii="Book Antiqua" w:hAnsi="Book Antiqua" w:cs="SimSun"/>
          <w:b/>
          <w:bCs/>
          <w:color w:val="000000"/>
        </w:rPr>
        <w:t>20</w:t>
      </w:r>
      <w:r w:rsidRPr="0050441B">
        <w:rPr>
          <w:rFonts w:ascii="Book Antiqua" w:hAnsi="Book Antiqua" w:cs="SimSun"/>
          <w:color w:val="000000"/>
        </w:rPr>
        <w:t>: 15289-15298 [PMID: 25386077 DOI: 10.3748/wjg.v20.i41.15289]</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20 </w:t>
      </w:r>
      <w:r w:rsidRPr="0050441B">
        <w:rPr>
          <w:rFonts w:ascii="Book Antiqua" w:hAnsi="Book Antiqua" w:cs="SimSun"/>
          <w:b/>
          <w:bCs/>
          <w:color w:val="000000"/>
        </w:rPr>
        <w:t>Lim J</w:t>
      </w:r>
      <w:r w:rsidRPr="0050441B">
        <w:rPr>
          <w:rFonts w:ascii="Book Antiqua" w:hAnsi="Book Antiqua" w:cs="SimSun"/>
          <w:color w:val="000000"/>
        </w:rPr>
        <w:t xml:space="preserve">, </w:t>
      </w:r>
      <w:proofErr w:type="spellStart"/>
      <w:r w:rsidRPr="0050441B">
        <w:rPr>
          <w:rFonts w:ascii="Book Antiqua" w:hAnsi="Book Antiqua" w:cs="SimSun"/>
          <w:color w:val="000000"/>
        </w:rPr>
        <w:t>Lachenmayer</w:t>
      </w:r>
      <w:proofErr w:type="spellEnd"/>
      <w:r w:rsidRPr="0050441B">
        <w:rPr>
          <w:rFonts w:ascii="Book Antiqua" w:hAnsi="Book Antiqua" w:cs="SimSun"/>
          <w:color w:val="000000"/>
        </w:rPr>
        <w:t xml:space="preserve"> ML, Wu S, Liu W, </w:t>
      </w:r>
      <w:proofErr w:type="spellStart"/>
      <w:r w:rsidRPr="0050441B">
        <w:rPr>
          <w:rFonts w:ascii="Book Antiqua" w:hAnsi="Book Antiqua" w:cs="SimSun"/>
          <w:color w:val="000000"/>
        </w:rPr>
        <w:t>Kundu</w:t>
      </w:r>
      <w:proofErr w:type="spellEnd"/>
      <w:r w:rsidRPr="0050441B">
        <w:rPr>
          <w:rFonts w:ascii="Book Antiqua" w:hAnsi="Book Antiqua" w:cs="SimSun"/>
          <w:color w:val="000000"/>
        </w:rPr>
        <w:t xml:space="preserve"> M, Wang R, Komatsu M, Oh YJ, Zhao Y, Yue Z. </w:t>
      </w:r>
      <w:proofErr w:type="spellStart"/>
      <w:r w:rsidRPr="0050441B">
        <w:rPr>
          <w:rFonts w:ascii="Book Antiqua" w:hAnsi="Book Antiqua" w:cs="SimSun"/>
          <w:color w:val="000000"/>
        </w:rPr>
        <w:t>Proteotoxic</w:t>
      </w:r>
      <w:proofErr w:type="spellEnd"/>
      <w:r w:rsidRPr="0050441B">
        <w:rPr>
          <w:rFonts w:ascii="Book Antiqua" w:hAnsi="Book Antiqua" w:cs="SimSun"/>
          <w:color w:val="000000"/>
        </w:rPr>
        <w:t xml:space="preserve"> stress induces phosphorylation of p62/SQSTM1 by ULK1 to regulate selective </w:t>
      </w:r>
      <w:proofErr w:type="spellStart"/>
      <w:r w:rsidRPr="0050441B">
        <w:rPr>
          <w:rFonts w:ascii="Book Antiqua" w:hAnsi="Book Antiqua" w:cs="SimSun"/>
          <w:color w:val="000000"/>
        </w:rPr>
        <w:t>autophagic</w:t>
      </w:r>
      <w:proofErr w:type="spellEnd"/>
      <w:r w:rsidRPr="0050441B">
        <w:rPr>
          <w:rFonts w:ascii="Book Antiqua" w:hAnsi="Book Antiqua" w:cs="SimSun"/>
          <w:color w:val="000000"/>
        </w:rPr>
        <w:t xml:space="preserve"> clearance of protein aggregates. </w:t>
      </w:r>
      <w:proofErr w:type="spellStart"/>
      <w:r w:rsidRPr="0050441B">
        <w:rPr>
          <w:rFonts w:ascii="Book Antiqua" w:hAnsi="Book Antiqua" w:cs="SimSun"/>
          <w:i/>
          <w:iCs/>
          <w:color w:val="000000"/>
        </w:rPr>
        <w:t>PLoS</w:t>
      </w:r>
      <w:proofErr w:type="spellEnd"/>
      <w:r w:rsidRPr="0050441B">
        <w:rPr>
          <w:rFonts w:ascii="Book Antiqua" w:hAnsi="Book Antiqua" w:cs="SimSun"/>
          <w:i/>
          <w:iCs/>
          <w:color w:val="000000"/>
        </w:rPr>
        <w:t xml:space="preserve"> Genet</w:t>
      </w:r>
      <w:r w:rsidRPr="0050441B">
        <w:rPr>
          <w:rFonts w:ascii="Book Antiqua" w:hAnsi="Book Antiqua" w:cs="SimSun"/>
          <w:color w:val="000000"/>
        </w:rPr>
        <w:t> 2015; </w:t>
      </w:r>
      <w:r w:rsidRPr="0050441B">
        <w:rPr>
          <w:rFonts w:ascii="Book Antiqua" w:hAnsi="Book Antiqua" w:cs="SimSun"/>
          <w:b/>
          <w:bCs/>
          <w:color w:val="000000"/>
        </w:rPr>
        <w:t>11</w:t>
      </w:r>
      <w:r w:rsidRPr="0050441B">
        <w:rPr>
          <w:rFonts w:ascii="Book Antiqua" w:hAnsi="Book Antiqua" w:cs="SimSun"/>
          <w:color w:val="000000"/>
        </w:rPr>
        <w:t>: e1004987 [PMID: 25723488 DOI: 10.1371/journal.pgen.1004987]</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21 </w:t>
      </w:r>
      <w:proofErr w:type="spellStart"/>
      <w:r w:rsidRPr="0050441B">
        <w:rPr>
          <w:rFonts w:ascii="Book Antiqua" w:hAnsi="Book Antiqua" w:cs="SimSun"/>
          <w:b/>
          <w:bCs/>
          <w:color w:val="000000"/>
        </w:rPr>
        <w:t>Mizushima</w:t>
      </w:r>
      <w:proofErr w:type="spellEnd"/>
      <w:r w:rsidRPr="0050441B">
        <w:rPr>
          <w:rFonts w:ascii="Book Antiqua" w:hAnsi="Book Antiqua" w:cs="SimSun"/>
          <w:b/>
          <w:bCs/>
          <w:color w:val="000000"/>
        </w:rPr>
        <w:t xml:space="preserve"> N</w:t>
      </w:r>
      <w:r w:rsidRPr="0050441B">
        <w:rPr>
          <w:rFonts w:ascii="Book Antiqua" w:hAnsi="Book Antiqua" w:cs="SimSun"/>
          <w:color w:val="000000"/>
        </w:rPr>
        <w:t xml:space="preserve">, </w:t>
      </w:r>
      <w:proofErr w:type="spellStart"/>
      <w:r w:rsidRPr="0050441B">
        <w:rPr>
          <w:rFonts w:ascii="Book Antiqua" w:hAnsi="Book Antiqua" w:cs="SimSun"/>
          <w:color w:val="000000"/>
        </w:rPr>
        <w:t>Yoshimori</w:t>
      </w:r>
      <w:proofErr w:type="spellEnd"/>
      <w:r w:rsidRPr="0050441B">
        <w:rPr>
          <w:rFonts w:ascii="Book Antiqua" w:hAnsi="Book Antiqua" w:cs="SimSun"/>
          <w:color w:val="000000"/>
        </w:rPr>
        <w:t xml:space="preserve"> T, Levine B. Methods in mammalian autophagy research. </w:t>
      </w:r>
      <w:r w:rsidRPr="0050441B">
        <w:rPr>
          <w:rFonts w:ascii="Book Antiqua" w:hAnsi="Book Antiqua" w:cs="SimSun"/>
          <w:i/>
          <w:iCs/>
          <w:color w:val="000000"/>
        </w:rPr>
        <w:t>Cell</w:t>
      </w:r>
      <w:r w:rsidRPr="0050441B">
        <w:rPr>
          <w:rFonts w:ascii="Book Antiqua" w:hAnsi="Book Antiqua" w:cs="SimSun"/>
          <w:color w:val="000000"/>
        </w:rPr>
        <w:t> 2010; </w:t>
      </w:r>
      <w:r w:rsidRPr="0050441B">
        <w:rPr>
          <w:rFonts w:ascii="Book Antiqua" w:hAnsi="Book Antiqua" w:cs="SimSun"/>
          <w:b/>
          <w:bCs/>
          <w:color w:val="000000"/>
        </w:rPr>
        <w:t>140</w:t>
      </w:r>
      <w:r w:rsidRPr="0050441B">
        <w:rPr>
          <w:rFonts w:ascii="Book Antiqua" w:hAnsi="Book Antiqua" w:cs="SimSun"/>
          <w:color w:val="000000"/>
        </w:rPr>
        <w:t>: 313-326 [PMID: 20144757 DOI: 10.1016/j.cell.2010.01.028]</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22 </w:t>
      </w:r>
      <w:r w:rsidRPr="0050441B">
        <w:rPr>
          <w:rFonts w:ascii="Book Antiqua" w:hAnsi="Book Antiqua" w:cs="SimSun"/>
          <w:b/>
          <w:bCs/>
          <w:color w:val="000000"/>
        </w:rPr>
        <w:t>Fang H</w:t>
      </w:r>
      <w:r w:rsidRPr="0050441B">
        <w:rPr>
          <w:rFonts w:ascii="Book Antiqua" w:hAnsi="Book Antiqua" w:cs="SimSun"/>
          <w:color w:val="000000"/>
        </w:rPr>
        <w:t xml:space="preserve">, Liu A, </w:t>
      </w:r>
      <w:proofErr w:type="spellStart"/>
      <w:r w:rsidRPr="0050441B">
        <w:rPr>
          <w:rFonts w:ascii="Book Antiqua" w:hAnsi="Book Antiqua" w:cs="SimSun"/>
          <w:color w:val="000000"/>
        </w:rPr>
        <w:t>Dahmen</w:t>
      </w:r>
      <w:proofErr w:type="spellEnd"/>
      <w:r w:rsidRPr="0050441B">
        <w:rPr>
          <w:rFonts w:ascii="Book Antiqua" w:hAnsi="Book Antiqua" w:cs="SimSun"/>
          <w:color w:val="000000"/>
        </w:rPr>
        <w:t xml:space="preserve"> U, </w:t>
      </w:r>
      <w:proofErr w:type="spellStart"/>
      <w:r w:rsidRPr="0050441B">
        <w:rPr>
          <w:rFonts w:ascii="Book Antiqua" w:hAnsi="Book Antiqua" w:cs="SimSun"/>
          <w:color w:val="000000"/>
        </w:rPr>
        <w:t>Dirsch</w:t>
      </w:r>
      <w:proofErr w:type="spellEnd"/>
      <w:r w:rsidRPr="0050441B">
        <w:rPr>
          <w:rFonts w:ascii="Book Antiqua" w:hAnsi="Book Antiqua" w:cs="SimSun"/>
          <w:color w:val="000000"/>
        </w:rPr>
        <w:t xml:space="preserve"> O. Dual role of chloroquine in liver ischemia reperfusion injury: reduction of liver damage in early phase, but aggravation in late phase. </w:t>
      </w:r>
      <w:r w:rsidRPr="0050441B">
        <w:rPr>
          <w:rFonts w:ascii="Book Antiqua" w:hAnsi="Book Antiqua" w:cs="SimSun"/>
          <w:i/>
          <w:iCs/>
          <w:color w:val="000000"/>
        </w:rPr>
        <w:t>Cell Death Dis</w:t>
      </w:r>
      <w:r w:rsidRPr="0050441B">
        <w:rPr>
          <w:rFonts w:ascii="Book Antiqua" w:hAnsi="Book Antiqua" w:cs="SimSun"/>
          <w:color w:val="000000"/>
        </w:rPr>
        <w:t> 2013; </w:t>
      </w:r>
      <w:r w:rsidRPr="0050441B">
        <w:rPr>
          <w:rFonts w:ascii="Book Antiqua" w:hAnsi="Book Antiqua" w:cs="SimSun"/>
          <w:b/>
          <w:bCs/>
          <w:color w:val="000000"/>
        </w:rPr>
        <w:t>4</w:t>
      </w:r>
      <w:r w:rsidRPr="0050441B">
        <w:rPr>
          <w:rFonts w:ascii="Book Antiqua" w:hAnsi="Book Antiqua" w:cs="SimSun"/>
          <w:color w:val="000000"/>
        </w:rPr>
        <w:t>: e694 [PMID: 23807223 DOI: 10.1038/cddis.2013.225]</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23 </w:t>
      </w:r>
      <w:proofErr w:type="spellStart"/>
      <w:r w:rsidRPr="0050441B">
        <w:rPr>
          <w:rFonts w:ascii="Book Antiqua" w:hAnsi="Book Antiqua" w:cs="SimSun"/>
          <w:b/>
          <w:bCs/>
          <w:color w:val="000000"/>
        </w:rPr>
        <w:t>Rhinn</w:t>
      </w:r>
      <w:proofErr w:type="spellEnd"/>
      <w:r w:rsidRPr="0050441B">
        <w:rPr>
          <w:rFonts w:ascii="Book Antiqua" w:hAnsi="Book Antiqua" w:cs="SimSun"/>
          <w:b/>
          <w:bCs/>
          <w:color w:val="000000"/>
        </w:rPr>
        <w:t xml:space="preserve"> M</w:t>
      </w:r>
      <w:r w:rsidRPr="0050441B">
        <w:rPr>
          <w:rFonts w:ascii="Book Antiqua" w:hAnsi="Book Antiqua" w:cs="SimSun"/>
          <w:color w:val="000000"/>
        </w:rPr>
        <w:t xml:space="preserve">, </w:t>
      </w:r>
      <w:proofErr w:type="spellStart"/>
      <w:r w:rsidRPr="0050441B">
        <w:rPr>
          <w:rFonts w:ascii="Book Antiqua" w:hAnsi="Book Antiqua" w:cs="SimSun"/>
          <w:color w:val="000000"/>
        </w:rPr>
        <w:t>Dollé</w:t>
      </w:r>
      <w:proofErr w:type="spellEnd"/>
      <w:r w:rsidRPr="0050441B">
        <w:rPr>
          <w:rFonts w:ascii="Book Antiqua" w:hAnsi="Book Antiqua" w:cs="SimSun"/>
          <w:color w:val="000000"/>
        </w:rPr>
        <w:t xml:space="preserve"> P. Retinoic acid </w:t>
      </w:r>
      <w:proofErr w:type="spellStart"/>
      <w:r w:rsidRPr="0050441B">
        <w:rPr>
          <w:rFonts w:ascii="Book Antiqua" w:hAnsi="Book Antiqua" w:cs="SimSun"/>
          <w:color w:val="000000"/>
        </w:rPr>
        <w:t>signalling</w:t>
      </w:r>
      <w:proofErr w:type="spellEnd"/>
      <w:r w:rsidRPr="0050441B">
        <w:rPr>
          <w:rFonts w:ascii="Book Antiqua" w:hAnsi="Book Antiqua" w:cs="SimSun"/>
          <w:color w:val="000000"/>
        </w:rPr>
        <w:t xml:space="preserve"> during development. </w:t>
      </w:r>
      <w:r w:rsidRPr="0050441B">
        <w:rPr>
          <w:rFonts w:ascii="Book Antiqua" w:hAnsi="Book Antiqua" w:cs="SimSun"/>
          <w:i/>
          <w:iCs/>
          <w:color w:val="000000"/>
        </w:rPr>
        <w:t>Development</w:t>
      </w:r>
      <w:r w:rsidRPr="0050441B">
        <w:rPr>
          <w:rFonts w:ascii="Book Antiqua" w:hAnsi="Book Antiqua" w:cs="SimSun"/>
          <w:color w:val="000000"/>
        </w:rPr>
        <w:t> 2012; </w:t>
      </w:r>
      <w:r w:rsidRPr="0050441B">
        <w:rPr>
          <w:rFonts w:ascii="Book Antiqua" w:hAnsi="Book Antiqua" w:cs="SimSun"/>
          <w:b/>
          <w:bCs/>
          <w:color w:val="000000"/>
        </w:rPr>
        <w:t>139</w:t>
      </w:r>
      <w:r w:rsidRPr="0050441B">
        <w:rPr>
          <w:rFonts w:ascii="Book Antiqua" w:hAnsi="Book Antiqua" w:cs="SimSun"/>
          <w:color w:val="000000"/>
        </w:rPr>
        <w:t>: 843-858 [PMID: 22318625 DOI: 10.1242/dev.065938]</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24 </w:t>
      </w:r>
      <w:r w:rsidRPr="0050441B">
        <w:rPr>
          <w:rFonts w:ascii="Book Antiqua" w:hAnsi="Book Antiqua" w:cs="SimSun"/>
          <w:b/>
          <w:bCs/>
          <w:color w:val="000000"/>
        </w:rPr>
        <w:t xml:space="preserve">Al </w:t>
      </w:r>
      <w:proofErr w:type="spellStart"/>
      <w:r w:rsidRPr="0050441B">
        <w:rPr>
          <w:rFonts w:ascii="Book Antiqua" w:hAnsi="Book Antiqua" w:cs="SimSun"/>
          <w:b/>
          <w:bCs/>
          <w:color w:val="000000"/>
        </w:rPr>
        <w:t>Tanoury</w:t>
      </w:r>
      <w:proofErr w:type="spellEnd"/>
      <w:r w:rsidRPr="0050441B">
        <w:rPr>
          <w:rFonts w:ascii="Book Antiqua" w:hAnsi="Book Antiqua" w:cs="SimSun"/>
          <w:b/>
          <w:bCs/>
          <w:color w:val="000000"/>
        </w:rPr>
        <w:t xml:space="preserve"> Z</w:t>
      </w:r>
      <w:r w:rsidRPr="0050441B">
        <w:rPr>
          <w:rFonts w:ascii="Book Antiqua" w:hAnsi="Book Antiqua" w:cs="SimSun"/>
          <w:color w:val="000000"/>
        </w:rPr>
        <w:t xml:space="preserve">, </w:t>
      </w:r>
      <w:proofErr w:type="spellStart"/>
      <w:r w:rsidRPr="0050441B">
        <w:rPr>
          <w:rFonts w:ascii="Book Antiqua" w:hAnsi="Book Antiqua" w:cs="SimSun"/>
          <w:color w:val="000000"/>
        </w:rPr>
        <w:t>Piskunov</w:t>
      </w:r>
      <w:proofErr w:type="spellEnd"/>
      <w:r w:rsidRPr="0050441B">
        <w:rPr>
          <w:rFonts w:ascii="Book Antiqua" w:hAnsi="Book Antiqua" w:cs="SimSun"/>
          <w:color w:val="000000"/>
        </w:rPr>
        <w:t xml:space="preserve"> A, </w:t>
      </w:r>
      <w:proofErr w:type="spellStart"/>
      <w:r w:rsidRPr="0050441B">
        <w:rPr>
          <w:rFonts w:ascii="Book Antiqua" w:hAnsi="Book Antiqua" w:cs="SimSun"/>
          <w:color w:val="000000"/>
        </w:rPr>
        <w:t>Rochette-Egly</w:t>
      </w:r>
      <w:proofErr w:type="spellEnd"/>
      <w:r w:rsidRPr="0050441B">
        <w:rPr>
          <w:rFonts w:ascii="Book Antiqua" w:hAnsi="Book Antiqua" w:cs="SimSun"/>
          <w:color w:val="000000"/>
        </w:rPr>
        <w:t xml:space="preserve"> C. Vitamin A and retinoid signaling: genomic and </w:t>
      </w:r>
      <w:proofErr w:type="spellStart"/>
      <w:r w:rsidRPr="0050441B">
        <w:rPr>
          <w:rFonts w:ascii="Book Antiqua" w:hAnsi="Book Antiqua" w:cs="SimSun"/>
          <w:color w:val="000000"/>
        </w:rPr>
        <w:t>nongenomic</w:t>
      </w:r>
      <w:proofErr w:type="spellEnd"/>
      <w:r w:rsidRPr="0050441B">
        <w:rPr>
          <w:rFonts w:ascii="Book Antiqua" w:hAnsi="Book Antiqua" w:cs="SimSun"/>
          <w:color w:val="000000"/>
        </w:rPr>
        <w:t xml:space="preserve"> effects. </w:t>
      </w:r>
      <w:r w:rsidRPr="0050441B">
        <w:rPr>
          <w:rFonts w:ascii="Book Antiqua" w:hAnsi="Book Antiqua" w:cs="SimSun"/>
          <w:i/>
          <w:iCs/>
          <w:color w:val="000000"/>
        </w:rPr>
        <w:t>J Lipid Res</w:t>
      </w:r>
      <w:r w:rsidRPr="0050441B">
        <w:rPr>
          <w:rFonts w:ascii="Book Antiqua" w:hAnsi="Book Antiqua" w:cs="SimSun"/>
          <w:color w:val="000000"/>
        </w:rPr>
        <w:t> 2013; </w:t>
      </w:r>
      <w:r w:rsidRPr="0050441B">
        <w:rPr>
          <w:rFonts w:ascii="Book Antiqua" w:hAnsi="Book Antiqua" w:cs="SimSun"/>
          <w:b/>
          <w:bCs/>
          <w:color w:val="000000"/>
        </w:rPr>
        <w:t>54</w:t>
      </w:r>
      <w:r w:rsidRPr="0050441B">
        <w:rPr>
          <w:rFonts w:ascii="Book Antiqua" w:hAnsi="Book Antiqua" w:cs="SimSun"/>
          <w:color w:val="000000"/>
        </w:rPr>
        <w:t>: 1761-1775 [PMID: 23440512 DOI: 10.1194/jlr.R030833]</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25 </w:t>
      </w:r>
      <w:proofErr w:type="spellStart"/>
      <w:r w:rsidRPr="0050441B">
        <w:rPr>
          <w:rFonts w:ascii="Book Antiqua" w:hAnsi="Book Antiqua" w:cs="SimSun"/>
          <w:b/>
          <w:bCs/>
          <w:color w:val="000000"/>
        </w:rPr>
        <w:t>Parés</w:t>
      </w:r>
      <w:proofErr w:type="spellEnd"/>
      <w:r w:rsidRPr="0050441B">
        <w:rPr>
          <w:rFonts w:ascii="Book Antiqua" w:hAnsi="Book Antiqua" w:cs="SimSun"/>
          <w:b/>
          <w:bCs/>
          <w:color w:val="000000"/>
        </w:rPr>
        <w:t xml:space="preserve"> X</w:t>
      </w:r>
      <w:r w:rsidRPr="0050441B">
        <w:rPr>
          <w:rFonts w:ascii="Book Antiqua" w:hAnsi="Book Antiqua" w:cs="SimSun"/>
          <w:color w:val="000000"/>
        </w:rPr>
        <w:t xml:space="preserve">, </w:t>
      </w:r>
      <w:proofErr w:type="spellStart"/>
      <w:r w:rsidRPr="0050441B">
        <w:rPr>
          <w:rFonts w:ascii="Book Antiqua" w:hAnsi="Book Antiqua" w:cs="SimSun"/>
          <w:color w:val="000000"/>
        </w:rPr>
        <w:t>Farrés</w:t>
      </w:r>
      <w:proofErr w:type="spellEnd"/>
      <w:r w:rsidRPr="0050441B">
        <w:rPr>
          <w:rFonts w:ascii="Book Antiqua" w:hAnsi="Book Antiqua" w:cs="SimSun"/>
          <w:color w:val="000000"/>
        </w:rPr>
        <w:t xml:space="preserve"> J, </w:t>
      </w:r>
      <w:proofErr w:type="spellStart"/>
      <w:r w:rsidRPr="0050441B">
        <w:rPr>
          <w:rFonts w:ascii="Book Antiqua" w:hAnsi="Book Antiqua" w:cs="SimSun"/>
          <w:color w:val="000000"/>
        </w:rPr>
        <w:t>Kedishvili</w:t>
      </w:r>
      <w:proofErr w:type="spellEnd"/>
      <w:r w:rsidRPr="0050441B">
        <w:rPr>
          <w:rFonts w:ascii="Book Antiqua" w:hAnsi="Book Antiqua" w:cs="SimSun"/>
          <w:color w:val="000000"/>
        </w:rPr>
        <w:t xml:space="preserve"> N, </w:t>
      </w:r>
      <w:proofErr w:type="spellStart"/>
      <w:r w:rsidRPr="0050441B">
        <w:rPr>
          <w:rFonts w:ascii="Book Antiqua" w:hAnsi="Book Antiqua" w:cs="SimSun"/>
          <w:color w:val="000000"/>
        </w:rPr>
        <w:t>Duester</w:t>
      </w:r>
      <w:proofErr w:type="spellEnd"/>
      <w:r w:rsidRPr="0050441B">
        <w:rPr>
          <w:rFonts w:ascii="Book Antiqua" w:hAnsi="Book Antiqua" w:cs="SimSun"/>
          <w:color w:val="000000"/>
        </w:rPr>
        <w:t xml:space="preserve"> G. Medium- and short-chain dehydrogenase/reductase gene and protein families : Medium-chain and short-chain dehydrogenases/reductases in retinoid metabolism. </w:t>
      </w:r>
      <w:r w:rsidRPr="0050441B">
        <w:rPr>
          <w:rFonts w:ascii="Book Antiqua" w:hAnsi="Book Antiqua" w:cs="SimSun"/>
          <w:i/>
          <w:iCs/>
          <w:color w:val="000000"/>
        </w:rPr>
        <w:t xml:space="preserve">Cell </w:t>
      </w:r>
      <w:proofErr w:type="spellStart"/>
      <w:r w:rsidRPr="0050441B">
        <w:rPr>
          <w:rFonts w:ascii="Book Antiqua" w:hAnsi="Book Antiqua" w:cs="SimSun"/>
          <w:i/>
          <w:iCs/>
          <w:color w:val="000000"/>
        </w:rPr>
        <w:t>Mol</w:t>
      </w:r>
      <w:proofErr w:type="spellEnd"/>
      <w:r w:rsidRPr="0050441B">
        <w:rPr>
          <w:rFonts w:ascii="Book Antiqua" w:hAnsi="Book Antiqua" w:cs="SimSun"/>
          <w:i/>
          <w:iCs/>
          <w:color w:val="000000"/>
        </w:rPr>
        <w:t xml:space="preserve"> Life </w:t>
      </w:r>
      <w:proofErr w:type="spellStart"/>
      <w:r w:rsidRPr="0050441B">
        <w:rPr>
          <w:rFonts w:ascii="Book Antiqua" w:hAnsi="Book Antiqua" w:cs="SimSun"/>
          <w:i/>
          <w:iCs/>
          <w:color w:val="000000"/>
        </w:rPr>
        <w:t>Sci</w:t>
      </w:r>
      <w:proofErr w:type="spellEnd"/>
      <w:r w:rsidRPr="0050441B">
        <w:rPr>
          <w:rFonts w:ascii="Book Antiqua" w:hAnsi="Book Antiqua" w:cs="SimSun"/>
          <w:color w:val="000000"/>
        </w:rPr>
        <w:t> 2008; </w:t>
      </w:r>
      <w:r w:rsidRPr="0050441B">
        <w:rPr>
          <w:rFonts w:ascii="Book Antiqua" w:hAnsi="Book Antiqua" w:cs="SimSun"/>
          <w:b/>
          <w:bCs/>
          <w:color w:val="000000"/>
        </w:rPr>
        <w:t>65</w:t>
      </w:r>
      <w:r w:rsidRPr="0050441B">
        <w:rPr>
          <w:rFonts w:ascii="Book Antiqua" w:hAnsi="Book Antiqua" w:cs="SimSun"/>
          <w:color w:val="000000"/>
        </w:rPr>
        <w:t>: 3936-3949 [PMID: 19011747 DOI: 10.1007/s00018-008-8591-3]</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lastRenderedPageBreak/>
        <w:t>26 </w:t>
      </w:r>
      <w:proofErr w:type="spellStart"/>
      <w:r w:rsidRPr="0050441B">
        <w:rPr>
          <w:rFonts w:ascii="Book Antiqua" w:hAnsi="Book Antiqua" w:cs="SimSun"/>
          <w:b/>
          <w:bCs/>
          <w:color w:val="000000"/>
        </w:rPr>
        <w:t>Altucci</w:t>
      </w:r>
      <w:proofErr w:type="spellEnd"/>
      <w:r w:rsidRPr="0050441B">
        <w:rPr>
          <w:rFonts w:ascii="Book Antiqua" w:hAnsi="Book Antiqua" w:cs="SimSun"/>
          <w:b/>
          <w:bCs/>
          <w:color w:val="000000"/>
        </w:rPr>
        <w:t xml:space="preserve"> L</w:t>
      </w:r>
      <w:r w:rsidRPr="0050441B">
        <w:rPr>
          <w:rFonts w:ascii="Book Antiqua" w:hAnsi="Book Antiqua" w:cs="SimSun"/>
          <w:color w:val="000000"/>
        </w:rPr>
        <w:t xml:space="preserve">, </w:t>
      </w:r>
      <w:proofErr w:type="spellStart"/>
      <w:r w:rsidRPr="0050441B">
        <w:rPr>
          <w:rFonts w:ascii="Book Antiqua" w:hAnsi="Book Antiqua" w:cs="SimSun"/>
          <w:color w:val="000000"/>
        </w:rPr>
        <w:t>Gronemeyer</w:t>
      </w:r>
      <w:proofErr w:type="spellEnd"/>
      <w:r w:rsidRPr="0050441B">
        <w:rPr>
          <w:rFonts w:ascii="Book Antiqua" w:hAnsi="Book Antiqua" w:cs="SimSun"/>
          <w:color w:val="000000"/>
        </w:rPr>
        <w:t xml:space="preserve"> H. The promise of </w:t>
      </w:r>
      <w:proofErr w:type="spellStart"/>
      <w:r w:rsidRPr="0050441B">
        <w:rPr>
          <w:rFonts w:ascii="Book Antiqua" w:hAnsi="Book Antiqua" w:cs="SimSun"/>
          <w:color w:val="000000"/>
        </w:rPr>
        <w:t>retinoids</w:t>
      </w:r>
      <w:proofErr w:type="spellEnd"/>
      <w:r w:rsidRPr="0050441B">
        <w:rPr>
          <w:rFonts w:ascii="Book Antiqua" w:hAnsi="Book Antiqua" w:cs="SimSun"/>
          <w:color w:val="000000"/>
        </w:rPr>
        <w:t xml:space="preserve"> to fight against cancer. </w:t>
      </w:r>
      <w:r w:rsidRPr="0050441B">
        <w:rPr>
          <w:rFonts w:ascii="Book Antiqua" w:hAnsi="Book Antiqua" w:cs="SimSun"/>
          <w:i/>
          <w:iCs/>
          <w:color w:val="000000"/>
        </w:rPr>
        <w:t>Nat Rev Cancer</w:t>
      </w:r>
      <w:r w:rsidRPr="0050441B">
        <w:rPr>
          <w:rFonts w:ascii="Book Antiqua" w:hAnsi="Book Antiqua" w:cs="SimSun"/>
          <w:color w:val="000000"/>
        </w:rPr>
        <w:t> 2001; </w:t>
      </w:r>
      <w:r w:rsidRPr="0050441B">
        <w:rPr>
          <w:rFonts w:ascii="Book Antiqua" w:hAnsi="Book Antiqua" w:cs="SimSun"/>
          <w:b/>
          <w:bCs/>
          <w:color w:val="000000"/>
        </w:rPr>
        <w:t>1</w:t>
      </w:r>
      <w:r w:rsidRPr="0050441B">
        <w:rPr>
          <w:rFonts w:ascii="Book Antiqua" w:hAnsi="Book Antiqua" w:cs="SimSun"/>
          <w:color w:val="000000"/>
        </w:rPr>
        <w:t>: 181-193 [PMID: 11902573 DOI: 10.1038/35106036]</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27 </w:t>
      </w:r>
      <w:r w:rsidRPr="0050441B">
        <w:rPr>
          <w:rFonts w:ascii="Book Antiqua" w:hAnsi="Book Antiqua" w:cs="SimSun"/>
          <w:b/>
          <w:bCs/>
          <w:color w:val="000000"/>
        </w:rPr>
        <w:t>McKenna NJ</w:t>
      </w:r>
      <w:r w:rsidRPr="0050441B">
        <w:rPr>
          <w:rFonts w:ascii="Book Antiqua" w:hAnsi="Book Antiqua" w:cs="SimSun"/>
          <w:color w:val="000000"/>
        </w:rPr>
        <w:t xml:space="preserve">. EMBO </w:t>
      </w:r>
      <w:proofErr w:type="spellStart"/>
      <w:r w:rsidRPr="0050441B">
        <w:rPr>
          <w:rFonts w:ascii="Book Antiqua" w:hAnsi="Book Antiqua" w:cs="SimSun"/>
          <w:color w:val="000000"/>
        </w:rPr>
        <w:t>Retinoids</w:t>
      </w:r>
      <w:proofErr w:type="spellEnd"/>
      <w:r w:rsidRPr="0050441B">
        <w:rPr>
          <w:rFonts w:ascii="Book Antiqua" w:hAnsi="Book Antiqua" w:cs="SimSun"/>
          <w:color w:val="000000"/>
        </w:rPr>
        <w:t xml:space="preserve"> 2011: Mechanisms, biology and pathology of signaling by retinoic acid and retinoic acid receptors. </w:t>
      </w:r>
      <w:proofErr w:type="spellStart"/>
      <w:r w:rsidRPr="0050441B">
        <w:rPr>
          <w:rFonts w:ascii="Book Antiqua" w:hAnsi="Book Antiqua" w:cs="SimSun"/>
          <w:i/>
          <w:iCs/>
          <w:color w:val="000000"/>
        </w:rPr>
        <w:t>Nucl</w:t>
      </w:r>
      <w:proofErr w:type="spellEnd"/>
      <w:r w:rsidRPr="0050441B">
        <w:rPr>
          <w:rFonts w:ascii="Book Antiqua" w:hAnsi="Book Antiqua" w:cs="SimSun"/>
          <w:i/>
          <w:iCs/>
          <w:color w:val="000000"/>
        </w:rPr>
        <w:t xml:space="preserve"> </w:t>
      </w:r>
      <w:proofErr w:type="spellStart"/>
      <w:r w:rsidRPr="0050441B">
        <w:rPr>
          <w:rFonts w:ascii="Book Antiqua" w:hAnsi="Book Antiqua" w:cs="SimSun"/>
          <w:i/>
          <w:iCs/>
          <w:color w:val="000000"/>
        </w:rPr>
        <w:t>Recept</w:t>
      </w:r>
      <w:proofErr w:type="spellEnd"/>
      <w:r w:rsidRPr="0050441B">
        <w:rPr>
          <w:rFonts w:ascii="Book Antiqua" w:hAnsi="Book Antiqua" w:cs="SimSun"/>
          <w:i/>
          <w:iCs/>
          <w:color w:val="000000"/>
        </w:rPr>
        <w:t xml:space="preserve"> Signal</w:t>
      </w:r>
      <w:r w:rsidRPr="0050441B">
        <w:rPr>
          <w:rFonts w:ascii="Book Antiqua" w:hAnsi="Book Antiqua" w:cs="SimSun"/>
          <w:color w:val="000000"/>
        </w:rPr>
        <w:t> 2012; </w:t>
      </w:r>
      <w:r w:rsidRPr="0050441B">
        <w:rPr>
          <w:rFonts w:ascii="Book Antiqua" w:hAnsi="Book Antiqua" w:cs="SimSun"/>
          <w:b/>
          <w:bCs/>
          <w:color w:val="000000"/>
        </w:rPr>
        <w:t>10</w:t>
      </w:r>
      <w:r w:rsidRPr="0050441B">
        <w:rPr>
          <w:rFonts w:ascii="Book Antiqua" w:hAnsi="Book Antiqua" w:cs="SimSun"/>
          <w:color w:val="000000"/>
        </w:rPr>
        <w:t>: e003 [PMID: 22438793 DOI: 10.1621/nrs.10003]</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28 </w:t>
      </w:r>
      <w:r w:rsidRPr="0050441B">
        <w:rPr>
          <w:rFonts w:ascii="Book Antiqua" w:hAnsi="Book Antiqua" w:cs="SimSun"/>
          <w:b/>
          <w:bCs/>
          <w:color w:val="000000"/>
        </w:rPr>
        <w:t>Mark M</w:t>
      </w:r>
      <w:r w:rsidRPr="0050441B">
        <w:rPr>
          <w:rFonts w:ascii="Book Antiqua" w:hAnsi="Book Antiqua" w:cs="SimSun"/>
          <w:color w:val="000000"/>
        </w:rPr>
        <w:t xml:space="preserve">, </w:t>
      </w:r>
      <w:proofErr w:type="spellStart"/>
      <w:r w:rsidRPr="0050441B">
        <w:rPr>
          <w:rFonts w:ascii="Book Antiqua" w:hAnsi="Book Antiqua" w:cs="SimSun"/>
          <w:color w:val="000000"/>
        </w:rPr>
        <w:t>Ghyselinck</w:t>
      </w:r>
      <w:proofErr w:type="spellEnd"/>
      <w:r w:rsidRPr="0050441B">
        <w:rPr>
          <w:rFonts w:ascii="Book Antiqua" w:hAnsi="Book Antiqua" w:cs="SimSun"/>
          <w:color w:val="000000"/>
        </w:rPr>
        <w:t xml:space="preserve"> NB, </w:t>
      </w:r>
      <w:proofErr w:type="spellStart"/>
      <w:r w:rsidRPr="0050441B">
        <w:rPr>
          <w:rFonts w:ascii="Book Antiqua" w:hAnsi="Book Antiqua" w:cs="SimSun"/>
          <w:color w:val="000000"/>
        </w:rPr>
        <w:t>Chambon</w:t>
      </w:r>
      <w:proofErr w:type="spellEnd"/>
      <w:r w:rsidRPr="0050441B">
        <w:rPr>
          <w:rFonts w:ascii="Book Antiqua" w:hAnsi="Book Antiqua" w:cs="SimSun"/>
          <w:color w:val="000000"/>
        </w:rPr>
        <w:t xml:space="preserve"> P. Function of retinoic acid receptors during embryonic development. </w:t>
      </w:r>
      <w:proofErr w:type="spellStart"/>
      <w:r w:rsidRPr="0050441B">
        <w:rPr>
          <w:rFonts w:ascii="Book Antiqua" w:hAnsi="Book Antiqua" w:cs="SimSun"/>
          <w:i/>
          <w:iCs/>
          <w:color w:val="000000"/>
        </w:rPr>
        <w:t>Nucl</w:t>
      </w:r>
      <w:proofErr w:type="spellEnd"/>
      <w:r w:rsidRPr="0050441B">
        <w:rPr>
          <w:rFonts w:ascii="Book Antiqua" w:hAnsi="Book Antiqua" w:cs="SimSun"/>
          <w:i/>
          <w:iCs/>
          <w:color w:val="000000"/>
        </w:rPr>
        <w:t xml:space="preserve"> </w:t>
      </w:r>
      <w:proofErr w:type="spellStart"/>
      <w:r w:rsidRPr="0050441B">
        <w:rPr>
          <w:rFonts w:ascii="Book Antiqua" w:hAnsi="Book Antiqua" w:cs="SimSun"/>
          <w:i/>
          <w:iCs/>
          <w:color w:val="000000"/>
        </w:rPr>
        <w:t>Recept</w:t>
      </w:r>
      <w:proofErr w:type="spellEnd"/>
      <w:r w:rsidRPr="0050441B">
        <w:rPr>
          <w:rFonts w:ascii="Book Antiqua" w:hAnsi="Book Antiqua" w:cs="SimSun"/>
          <w:i/>
          <w:iCs/>
          <w:color w:val="000000"/>
        </w:rPr>
        <w:t xml:space="preserve"> Signal</w:t>
      </w:r>
      <w:r w:rsidRPr="0050441B">
        <w:rPr>
          <w:rFonts w:ascii="Book Antiqua" w:hAnsi="Book Antiqua" w:cs="SimSun"/>
          <w:color w:val="000000"/>
        </w:rPr>
        <w:t> 2009; </w:t>
      </w:r>
      <w:r w:rsidRPr="0050441B">
        <w:rPr>
          <w:rFonts w:ascii="Book Antiqua" w:hAnsi="Book Antiqua" w:cs="SimSun"/>
          <w:b/>
          <w:bCs/>
          <w:color w:val="000000"/>
        </w:rPr>
        <w:t>7</w:t>
      </w:r>
      <w:r w:rsidRPr="0050441B">
        <w:rPr>
          <w:rFonts w:ascii="Book Antiqua" w:hAnsi="Book Antiqua" w:cs="SimSun"/>
          <w:color w:val="000000"/>
        </w:rPr>
        <w:t>: e002 [PMID: 19381305 DOI: 10.1621/nrs.07002]</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29 </w:t>
      </w:r>
      <w:proofErr w:type="spellStart"/>
      <w:r w:rsidRPr="0050441B">
        <w:rPr>
          <w:rFonts w:ascii="Book Antiqua" w:hAnsi="Book Antiqua" w:cs="SimSun"/>
          <w:b/>
          <w:bCs/>
          <w:color w:val="000000"/>
        </w:rPr>
        <w:t>Czaja</w:t>
      </w:r>
      <w:proofErr w:type="spellEnd"/>
      <w:r w:rsidRPr="0050441B">
        <w:rPr>
          <w:rFonts w:ascii="Book Antiqua" w:hAnsi="Book Antiqua" w:cs="SimSun"/>
          <w:b/>
          <w:bCs/>
          <w:color w:val="000000"/>
        </w:rPr>
        <w:t xml:space="preserve"> MJ</w:t>
      </w:r>
      <w:r w:rsidRPr="0050441B">
        <w:rPr>
          <w:rFonts w:ascii="Book Antiqua" w:hAnsi="Book Antiqua" w:cs="SimSun"/>
          <w:color w:val="000000"/>
        </w:rPr>
        <w:t xml:space="preserve">, Ding WX, Donohue TM, Friedman SL, Kim JS, Komatsu M, </w:t>
      </w:r>
      <w:proofErr w:type="spellStart"/>
      <w:r w:rsidRPr="0050441B">
        <w:rPr>
          <w:rFonts w:ascii="Book Antiqua" w:hAnsi="Book Antiqua" w:cs="SimSun"/>
          <w:color w:val="000000"/>
        </w:rPr>
        <w:t>Lemasters</w:t>
      </w:r>
      <w:proofErr w:type="spellEnd"/>
      <w:r w:rsidRPr="0050441B">
        <w:rPr>
          <w:rFonts w:ascii="Book Antiqua" w:hAnsi="Book Antiqua" w:cs="SimSun"/>
          <w:color w:val="000000"/>
        </w:rPr>
        <w:t xml:space="preserve"> JJ, </w:t>
      </w:r>
      <w:proofErr w:type="spellStart"/>
      <w:r w:rsidRPr="0050441B">
        <w:rPr>
          <w:rFonts w:ascii="Book Antiqua" w:hAnsi="Book Antiqua" w:cs="SimSun"/>
          <w:color w:val="000000"/>
        </w:rPr>
        <w:t>Lemoine</w:t>
      </w:r>
      <w:proofErr w:type="spellEnd"/>
      <w:r w:rsidRPr="0050441B">
        <w:rPr>
          <w:rFonts w:ascii="Book Antiqua" w:hAnsi="Book Antiqua" w:cs="SimSun"/>
          <w:color w:val="000000"/>
        </w:rPr>
        <w:t xml:space="preserve"> A, Lin JD, </w:t>
      </w:r>
      <w:proofErr w:type="spellStart"/>
      <w:r w:rsidRPr="0050441B">
        <w:rPr>
          <w:rFonts w:ascii="Book Antiqua" w:hAnsi="Book Antiqua" w:cs="SimSun"/>
          <w:color w:val="000000"/>
        </w:rPr>
        <w:t>Ou</w:t>
      </w:r>
      <w:proofErr w:type="spellEnd"/>
      <w:r w:rsidRPr="0050441B">
        <w:rPr>
          <w:rFonts w:ascii="Book Antiqua" w:hAnsi="Book Antiqua" w:cs="SimSun"/>
          <w:color w:val="000000"/>
        </w:rPr>
        <w:t xml:space="preserve"> JH, </w:t>
      </w:r>
      <w:proofErr w:type="spellStart"/>
      <w:r w:rsidRPr="0050441B">
        <w:rPr>
          <w:rFonts w:ascii="Book Antiqua" w:hAnsi="Book Antiqua" w:cs="SimSun"/>
          <w:color w:val="000000"/>
        </w:rPr>
        <w:t>Perlmutter</w:t>
      </w:r>
      <w:proofErr w:type="spellEnd"/>
      <w:r w:rsidRPr="0050441B">
        <w:rPr>
          <w:rFonts w:ascii="Book Antiqua" w:hAnsi="Book Antiqua" w:cs="SimSun"/>
          <w:color w:val="000000"/>
        </w:rPr>
        <w:t xml:space="preserve"> DH, Randall G, Ray RB, </w:t>
      </w:r>
      <w:proofErr w:type="spellStart"/>
      <w:r w:rsidRPr="0050441B">
        <w:rPr>
          <w:rFonts w:ascii="Book Antiqua" w:hAnsi="Book Antiqua" w:cs="SimSun"/>
          <w:color w:val="000000"/>
        </w:rPr>
        <w:t>Tsung</w:t>
      </w:r>
      <w:proofErr w:type="spellEnd"/>
      <w:r w:rsidRPr="0050441B">
        <w:rPr>
          <w:rFonts w:ascii="Book Antiqua" w:hAnsi="Book Antiqua" w:cs="SimSun"/>
          <w:color w:val="000000"/>
        </w:rPr>
        <w:t xml:space="preserve"> A, Yin XM. Functions of autophagy in normal and diseased liver. </w:t>
      </w:r>
      <w:r w:rsidRPr="0050441B">
        <w:rPr>
          <w:rFonts w:ascii="Book Antiqua" w:hAnsi="Book Antiqua" w:cs="SimSun"/>
          <w:i/>
          <w:iCs/>
          <w:color w:val="000000"/>
        </w:rPr>
        <w:t>Autophagy</w:t>
      </w:r>
      <w:r w:rsidRPr="0050441B">
        <w:rPr>
          <w:rFonts w:ascii="Book Antiqua" w:hAnsi="Book Antiqua" w:cs="SimSun"/>
          <w:color w:val="000000"/>
        </w:rPr>
        <w:t> 2013; </w:t>
      </w:r>
      <w:r w:rsidRPr="0050441B">
        <w:rPr>
          <w:rFonts w:ascii="Book Antiqua" w:hAnsi="Book Antiqua" w:cs="SimSun"/>
          <w:b/>
          <w:bCs/>
          <w:color w:val="000000"/>
        </w:rPr>
        <w:t>9</w:t>
      </w:r>
      <w:r w:rsidRPr="0050441B">
        <w:rPr>
          <w:rFonts w:ascii="Book Antiqua" w:hAnsi="Book Antiqua" w:cs="SimSun"/>
          <w:color w:val="000000"/>
        </w:rPr>
        <w:t>: 1131-1158 [PMID: 23774882 DOI: 10.4161/auto.25063]</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30 </w:t>
      </w:r>
      <w:r w:rsidRPr="0050441B">
        <w:rPr>
          <w:rFonts w:ascii="Book Antiqua" w:hAnsi="Book Antiqua" w:cs="SimSun"/>
          <w:b/>
          <w:bCs/>
          <w:color w:val="000000"/>
        </w:rPr>
        <w:t>Tanida I</w:t>
      </w:r>
      <w:r w:rsidRPr="0050441B">
        <w:rPr>
          <w:rFonts w:ascii="Book Antiqua" w:hAnsi="Book Antiqua" w:cs="SimSun"/>
          <w:color w:val="000000"/>
        </w:rPr>
        <w:t xml:space="preserve">, Ueno T, </w:t>
      </w:r>
      <w:proofErr w:type="spellStart"/>
      <w:r w:rsidRPr="0050441B">
        <w:rPr>
          <w:rFonts w:ascii="Book Antiqua" w:hAnsi="Book Antiqua" w:cs="SimSun"/>
          <w:color w:val="000000"/>
        </w:rPr>
        <w:t>Kominami</w:t>
      </w:r>
      <w:proofErr w:type="spellEnd"/>
      <w:r w:rsidRPr="0050441B">
        <w:rPr>
          <w:rFonts w:ascii="Book Antiqua" w:hAnsi="Book Antiqua" w:cs="SimSun"/>
          <w:color w:val="000000"/>
        </w:rPr>
        <w:t xml:space="preserve"> E. LC3 conjugation system in mammalian autophagy. </w:t>
      </w:r>
      <w:proofErr w:type="spellStart"/>
      <w:r w:rsidRPr="0050441B">
        <w:rPr>
          <w:rFonts w:ascii="Book Antiqua" w:hAnsi="Book Antiqua" w:cs="SimSun"/>
          <w:i/>
          <w:iCs/>
          <w:color w:val="000000"/>
        </w:rPr>
        <w:t>Int</w:t>
      </w:r>
      <w:proofErr w:type="spellEnd"/>
      <w:r w:rsidRPr="0050441B">
        <w:rPr>
          <w:rFonts w:ascii="Book Antiqua" w:hAnsi="Book Antiqua" w:cs="SimSun"/>
          <w:i/>
          <w:iCs/>
          <w:color w:val="000000"/>
        </w:rPr>
        <w:t xml:space="preserve"> J </w:t>
      </w:r>
      <w:proofErr w:type="spellStart"/>
      <w:r w:rsidRPr="0050441B">
        <w:rPr>
          <w:rFonts w:ascii="Book Antiqua" w:hAnsi="Book Antiqua" w:cs="SimSun"/>
          <w:i/>
          <w:iCs/>
          <w:color w:val="000000"/>
        </w:rPr>
        <w:t>Biochem</w:t>
      </w:r>
      <w:proofErr w:type="spellEnd"/>
      <w:r w:rsidRPr="0050441B">
        <w:rPr>
          <w:rFonts w:ascii="Book Antiqua" w:hAnsi="Book Antiqua" w:cs="SimSun"/>
          <w:i/>
          <w:iCs/>
          <w:color w:val="000000"/>
        </w:rPr>
        <w:t xml:space="preserve"> Cell </w:t>
      </w:r>
      <w:proofErr w:type="spellStart"/>
      <w:r w:rsidRPr="0050441B">
        <w:rPr>
          <w:rFonts w:ascii="Book Antiqua" w:hAnsi="Book Antiqua" w:cs="SimSun"/>
          <w:i/>
          <w:iCs/>
          <w:color w:val="000000"/>
        </w:rPr>
        <w:t>Biol</w:t>
      </w:r>
      <w:proofErr w:type="spellEnd"/>
      <w:r w:rsidRPr="0050441B">
        <w:rPr>
          <w:rFonts w:ascii="Book Antiqua" w:hAnsi="Book Antiqua" w:cs="SimSun"/>
          <w:color w:val="000000"/>
        </w:rPr>
        <w:t> 2004; </w:t>
      </w:r>
      <w:r w:rsidRPr="0050441B">
        <w:rPr>
          <w:rFonts w:ascii="Book Antiqua" w:hAnsi="Book Antiqua" w:cs="SimSun"/>
          <w:b/>
          <w:bCs/>
          <w:color w:val="000000"/>
        </w:rPr>
        <w:t>36</w:t>
      </w:r>
      <w:r w:rsidRPr="0050441B">
        <w:rPr>
          <w:rFonts w:ascii="Book Antiqua" w:hAnsi="Book Antiqua" w:cs="SimSun"/>
          <w:color w:val="000000"/>
        </w:rPr>
        <w:t>: 2503-2518 [PMID: 15325588 DOI: 10.1016/j.biocel.2004.05.009]</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31 </w:t>
      </w:r>
      <w:proofErr w:type="spellStart"/>
      <w:r w:rsidRPr="0050441B">
        <w:rPr>
          <w:rFonts w:ascii="Book Antiqua" w:hAnsi="Book Antiqua" w:cs="SimSun"/>
          <w:b/>
          <w:bCs/>
          <w:color w:val="000000"/>
        </w:rPr>
        <w:t>Nakatogawa</w:t>
      </w:r>
      <w:proofErr w:type="spellEnd"/>
      <w:r w:rsidRPr="0050441B">
        <w:rPr>
          <w:rFonts w:ascii="Book Antiqua" w:hAnsi="Book Antiqua" w:cs="SimSun"/>
          <w:b/>
          <w:bCs/>
          <w:color w:val="000000"/>
        </w:rPr>
        <w:t xml:space="preserve"> H</w:t>
      </w:r>
      <w:r w:rsidRPr="0050441B">
        <w:rPr>
          <w:rFonts w:ascii="Book Antiqua" w:hAnsi="Book Antiqua" w:cs="SimSun"/>
          <w:color w:val="000000"/>
        </w:rPr>
        <w:t xml:space="preserve">, Suzuki K, </w:t>
      </w:r>
      <w:proofErr w:type="spellStart"/>
      <w:r w:rsidRPr="0050441B">
        <w:rPr>
          <w:rFonts w:ascii="Book Antiqua" w:hAnsi="Book Antiqua" w:cs="SimSun"/>
          <w:color w:val="000000"/>
        </w:rPr>
        <w:t>Kamada</w:t>
      </w:r>
      <w:proofErr w:type="spellEnd"/>
      <w:r w:rsidRPr="0050441B">
        <w:rPr>
          <w:rFonts w:ascii="Book Antiqua" w:hAnsi="Book Antiqua" w:cs="SimSun"/>
          <w:color w:val="000000"/>
        </w:rPr>
        <w:t xml:space="preserve"> Y, </w:t>
      </w:r>
      <w:proofErr w:type="spellStart"/>
      <w:r w:rsidRPr="0050441B">
        <w:rPr>
          <w:rFonts w:ascii="Book Antiqua" w:hAnsi="Book Antiqua" w:cs="SimSun"/>
          <w:color w:val="000000"/>
        </w:rPr>
        <w:t>Ohsumi</w:t>
      </w:r>
      <w:proofErr w:type="spellEnd"/>
      <w:r w:rsidRPr="0050441B">
        <w:rPr>
          <w:rFonts w:ascii="Book Antiqua" w:hAnsi="Book Antiqua" w:cs="SimSun"/>
          <w:color w:val="000000"/>
        </w:rPr>
        <w:t xml:space="preserve"> Y. Dynamics and diversity in autophagy mechanisms: lessons from yeast. </w:t>
      </w:r>
      <w:r w:rsidRPr="0050441B">
        <w:rPr>
          <w:rFonts w:ascii="Book Antiqua" w:hAnsi="Book Antiqua" w:cs="SimSun"/>
          <w:i/>
          <w:iCs/>
          <w:color w:val="000000"/>
        </w:rPr>
        <w:t xml:space="preserve">Nat Rev </w:t>
      </w:r>
      <w:proofErr w:type="spellStart"/>
      <w:r w:rsidRPr="0050441B">
        <w:rPr>
          <w:rFonts w:ascii="Book Antiqua" w:hAnsi="Book Antiqua" w:cs="SimSun"/>
          <w:i/>
          <w:iCs/>
          <w:color w:val="000000"/>
        </w:rPr>
        <w:t>Mol</w:t>
      </w:r>
      <w:proofErr w:type="spellEnd"/>
      <w:r w:rsidRPr="0050441B">
        <w:rPr>
          <w:rFonts w:ascii="Book Antiqua" w:hAnsi="Book Antiqua" w:cs="SimSun"/>
          <w:i/>
          <w:iCs/>
          <w:color w:val="000000"/>
        </w:rPr>
        <w:t xml:space="preserve"> Cell </w:t>
      </w:r>
      <w:proofErr w:type="spellStart"/>
      <w:r w:rsidRPr="0050441B">
        <w:rPr>
          <w:rFonts w:ascii="Book Antiqua" w:hAnsi="Book Antiqua" w:cs="SimSun"/>
          <w:i/>
          <w:iCs/>
          <w:color w:val="000000"/>
        </w:rPr>
        <w:t>Biol</w:t>
      </w:r>
      <w:proofErr w:type="spellEnd"/>
      <w:r w:rsidRPr="0050441B">
        <w:rPr>
          <w:rFonts w:ascii="Book Antiqua" w:hAnsi="Book Antiqua" w:cs="SimSun"/>
          <w:color w:val="000000"/>
        </w:rPr>
        <w:t> 2009; </w:t>
      </w:r>
      <w:r w:rsidRPr="0050441B">
        <w:rPr>
          <w:rFonts w:ascii="Book Antiqua" w:hAnsi="Book Antiqua" w:cs="SimSun"/>
          <w:b/>
          <w:bCs/>
          <w:color w:val="000000"/>
        </w:rPr>
        <w:t>10</w:t>
      </w:r>
      <w:r w:rsidRPr="0050441B">
        <w:rPr>
          <w:rFonts w:ascii="Book Antiqua" w:hAnsi="Book Antiqua" w:cs="SimSun"/>
          <w:color w:val="000000"/>
        </w:rPr>
        <w:t>: 458-467 [PMID: 19491929 DOI: 10.1038/nrm2708]</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32 </w:t>
      </w:r>
      <w:r w:rsidRPr="0050441B">
        <w:rPr>
          <w:rFonts w:ascii="Book Antiqua" w:hAnsi="Book Antiqua" w:cs="SimSun"/>
          <w:b/>
          <w:bCs/>
          <w:color w:val="000000"/>
        </w:rPr>
        <w:t>Yang Z</w:t>
      </w:r>
      <w:r w:rsidRPr="0050441B">
        <w:rPr>
          <w:rFonts w:ascii="Book Antiqua" w:hAnsi="Book Antiqua" w:cs="SimSun"/>
          <w:color w:val="000000"/>
        </w:rPr>
        <w:t xml:space="preserve">, </w:t>
      </w:r>
      <w:proofErr w:type="spellStart"/>
      <w:r w:rsidRPr="0050441B">
        <w:rPr>
          <w:rFonts w:ascii="Book Antiqua" w:hAnsi="Book Antiqua" w:cs="SimSun"/>
          <w:color w:val="000000"/>
        </w:rPr>
        <w:t>Klionsky</w:t>
      </w:r>
      <w:proofErr w:type="spellEnd"/>
      <w:r w:rsidRPr="0050441B">
        <w:rPr>
          <w:rFonts w:ascii="Book Antiqua" w:hAnsi="Book Antiqua" w:cs="SimSun"/>
          <w:color w:val="000000"/>
        </w:rPr>
        <w:t xml:space="preserve"> DJ. An overview of the molecular mechanism of autophagy. </w:t>
      </w:r>
      <w:proofErr w:type="spellStart"/>
      <w:r w:rsidRPr="0050441B">
        <w:rPr>
          <w:rFonts w:ascii="Book Antiqua" w:hAnsi="Book Antiqua" w:cs="SimSun"/>
          <w:i/>
          <w:iCs/>
          <w:color w:val="000000"/>
        </w:rPr>
        <w:t>Curr</w:t>
      </w:r>
      <w:proofErr w:type="spellEnd"/>
      <w:r w:rsidRPr="0050441B">
        <w:rPr>
          <w:rFonts w:ascii="Book Antiqua" w:hAnsi="Book Antiqua" w:cs="SimSun"/>
          <w:i/>
          <w:iCs/>
          <w:color w:val="000000"/>
        </w:rPr>
        <w:t xml:space="preserve"> Top </w:t>
      </w:r>
      <w:proofErr w:type="spellStart"/>
      <w:r w:rsidRPr="0050441B">
        <w:rPr>
          <w:rFonts w:ascii="Book Antiqua" w:hAnsi="Book Antiqua" w:cs="SimSun"/>
          <w:i/>
          <w:iCs/>
          <w:color w:val="000000"/>
        </w:rPr>
        <w:t>Microbiol</w:t>
      </w:r>
      <w:proofErr w:type="spellEnd"/>
      <w:r w:rsidRPr="0050441B">
        <w:rPr>
          <w:rFonts w:ascii="Book Antiqua" w:hAnsi="Book Antiqua" w:cs="SimSun"/>
          <w:i/>
          <w:iCs/>
          <w:color w:val="000000"/>
        </w:rPr>
        <w:t xml:space="preserve"> </w:t>
      </w:r>
      <w:proofErr w:type="spellStart"/>
      <w:r w:rsidRPr="0050441B">
        <w:rPr>
          <w:rFonts w:ascii="Book Antiqua" w:hAnsi="Book Antiqua" w:cs="SimSun"/>
          <w:i/>
          <w:iCs/>
          <w:color w:val="000000"/>
        </w:rPr>
        <w:t>Immunol</w:t>
      </w:r>
      <w:proofErr w:type="spellEnd"/>
      <w:r w:rsidRPr="0050441B">
        <w:rPr>
          <w:rFonts w:ascii="Book Antiqua" w:hAnsi="Book Antiqua" w:cs="SimSun"/>
          <w:color w:val="000000"/>
        </w:rPr>
        <w:t> 2009; </w:t>
      </w:r>
      <w:r w:rsidRPr="0050441B">
        <w:rPr>
          <w:rFonts w:ascii="Book Antiqua" w:hAnsi="Book Antiqua" w:cs="SimSun"/>
          <w:b/>
          <w:bCs/>
          <w:color w:val="000000"/>
        </w:rPr>
        <w:t>335</w:t>
      </w:r>
      <w:r w:rsidRPr="0050441B">
        <w:rPr>
          <w:rFonts w:ascii="Book Antiqua" w:hAnsi="Book Antiqua" w:cs="SimSun"/>
          <w:color w:val="000000"/>
        </w:rPr>
        <w:t>: 1-32 [PMID: 19802558 DOI: 10.1007/978-3-642-00302-8_1]</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33 </w:t>
      </w:r>
      <w:proofErr w:type="spellStart"/>
      <w:r w:rsidRPr="0050441B">
        <w:rPr>
          <w:rFonts w:ascii="Book Antiqua" w:hAnsi="Book Antiqua" w:cs="SimSun"/>
          <w:b/>
          <w:bCs/>
          <w:color w:val="000000"/>
        </w:rPr>
        <w:t>Mehrpour</w:t>
      </w:r>
      <w:proofErr w:type="spellEnd"/>
      <w:r w:rsidRPr="0050441B">
        <w:rPr>
          <w:rFonts w:ascii="Book Antiqua" w:hAnsi="Book Antiqua" w:cs="SimSun"/>
          <w:b/>
          <w:bCs/>
          <w:color w:val="000000"/>
        </w:rPr>
        <w:t xml:space="preserve"> M</w:t>
      </w:r>
      <w:r w:rsidRPr="0050441B">
        <w:rPr>
          <w:rFonts w:ascii="Book Antiqua" w:hAnsi="Book Antiqua" w:cs="SimSun"/>
          <w:color w:val="000000"/>
        </w:rPr>
        <w:t xml:space="preserve">, </w:t>
      </w:r>
      <w:proofErr w:type="spellStart"/>
      <w:r w:rsidRPr="0050441B">
        <w:rPr>
          <w:rFonts w:ascii="Book Antiqua" w:hAnsi="Book Antiqua" w:cs="SimSun"/>
          <w:color w:val="000000"/>
        </w:rPr>
        <w:t>Esclatine</w:t>
      </w:r>
      <w:proofErr w:type="spellEnd"/>
      <w:r w:rsidRPr="0050441B">
        <w:rPr>
          <w:rFonts w:ascii="Book Antiqua" w:hAnsi="Book Antiqua" w:cs="SimSun"/>
          <w:color w:val="000000"/>
        </w:rPr>
        <w:t xml:space="preserve"> A, Beau I, </w:t>
      </w:r>
      <w:proofErr w:type="spellStart"/>
      <w:r w:rsidRPr="0050441B">
        <w:rPr>
          <w:rFonts w:ascii="Book Antiqua" w:hAnsi="Book Antiqua" w:cs="SimSun"/>
          <w:color w:val="000000"/>
        </w:rPr>
        <w:t>Codogno</w:t>
      </w:r>
      <w:proofErr w:type="spellEnd"/>
      <w:r w:rsidRPr="0050441B">
        <w:rPr>
          <w:rFonts w:ascii="Book Antiqua" w:hAnsi="Book Antiqua" w:cs="SimSun"/>
          <w:color w:val="000000"/>
        </w:rPr>
        <w:t xml:space="preserve"> P. Autophagy in health and disease. 1. Regulation and significance of autophagy: an overview. </w:t>
      </w:r>
      <w:r w:rsidRPr="0050441B">
        <w:rPr>
          <w:rFonts w:ascii="Book Antiqua" w:hAnsi="Book Antiqua" w:cs="SimSun"/>
          <w:i/>
          <w:iCs/>
          <w:color w:val="000000"/>
        </w:rPr>
        <w:t xml:space="preserve">Am J </w:t>
      </w:r>
      <w:proofErr w:type="spellStart"/>
      <w:r w:rsidRPr="0050441B">
        <w:rPr>
          <w:rFonts w:ascii="Book Antiqua" w:hAnsi="Book Antiqua" w:cs="SimSun"/>
          <w:i/>
          <w:iCs/>
          <w:color w:val="000000"/>
        </w:rPr>
        <w:t>Physiol</w:t>
      </w:r>
      <w:proofErr w:type="spellEnd"/>
      <w:r w:rsidRPr="0050441B">
        <w:rPr>
          <w:rFonts w:ascii="Book Antiqua" w:hAnsi="Book Antiqua" w:cs="SimSun"/>
          <w:i/>
          <w:iCs/>
          <w:color w:val="000000"/>
        </w:rPr>
        <w:t xml:space="preserve"> Cell </w:t>
      </w:r>
      <w:proofErr w:type="spellStart"/>
      <w:r w:rsidRPr="0050441B">
        <w:rPr>
          <w:rFonts w:ascii="Book Antiqua" w:hAnsi="Book Antiqua" w:cs="SimSun"/>
          <w:i/>
          <w:iCs/>
          <w:color w:val="000000"/>
        </w:rPr>
        <w:t>Physiol</w:t>
      </w:r>
      <w:proofErr w:type="spellEnd"/>
      <w:r w:rsidRPr="0050441B">
        <w:rPr>
          <w:rFonts w:ascii="Book Antiqua" w:hAnsi="Book Antiqua" w:cs="SimSun"/>
          <w:color w:val="000000"/>
        </w:rPr>
        <w:t> 2010; </w:t>
      </w:r>
      <w:r w:rsidRPr="0050441B">
        <w:rPr>
          <w:rFonts w:ascii="Book Antiqua" w:hAnsi="Book Antiqua" w:cs="SimSun"/>
          <w:b/>
          <w:bCs/>
          <w:color w:val="000000"/>
        </w:rPr>
        <w:t>298</w:t>
      </w:r>
      <w:r w:rsidRPr="0050441B">
        <w:rPr>
          <w:rFonts w:ascii="Book Antiqua" w:hAnsi="Book Antiqua" w:cs="SimSun"/>
          <w:color w:val="000000"/>
        </w:rPr>
        <w:t>: C776-C785 [PMID: 20089931 DOI: 10.1152/ajpcell.00507.2009]</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34 </w:t>
      </w:r>
      <w:r w:rsidRPr="0050441B">
        <w:rPr>
          <w:rFonts w:ascii="Book Antiqua" w:hAnsi="Book Antiqua" w:cs="SimSun"/>
          <w:b/>
          <w:bCs/>
          <w:color w:val="000000"/>
        </w:rPr>
        <w:t>Levine B</w:t>
      </w:r>
      <w:r w:rsidRPr="0050441B">
        <w:rPr>
          <w:rFonts w:ascii="Book Antiqua" w:hAnsi="Book Antiqua" w:cs="SimSun"/>
          <w:color w:val="000000"/>
        </w:rPr>
        <w:t xml:space="preserve">, </w:t>
      </w:r>
      <w:proofErr w:type="spellStart"/>
      <w:r w:rsidRPr="0050441B">
        <w:rPr>
          <w:rFonts w:ascii="Book Antiqua" w:hAnsi="Book Antiqua" w:cs="SimSun"/>
          <w:color w:val="000000"/>
        </w:rPr>
        <w:t>Kroemer</w:t>
      </w:r>
      <w:proofErr w:type="spellEnd"/>
      <w:r w:rsidRPr="0050441B">
        <w:rPr>
          <w:rFonts w:ascii="Book Antiqua" w:hAnsi="Book Antiqua" w:cs="SimSun"/>
          <w:color w:val="000000"/>
        </w:rPr>
        <w:t xml:space="preserve"> G. Autophagy in the pathogenesis of disease. </w:t>
      </w:r>
      <w:r w:rsidRPr="0050441B">
        <w:rPr>
          <w:rFonts w:ascii="Book Antiqua" w:hAnsi="Book Antiqua" w:cs="SimSun"/>
          <w:i/>
          <w:iCs/>
          <w:color w:val="000000"/>
        </w:rPr>
        <w:t>Cell</w:t>
      </w:r>
      <w:r w:rsidRPr="0050441B">
        <w:rPr>
          <w:rFonts w:ascii="Book Antiqua" w:hAnsi="Book Antiqua" w:cs="SimSun"/>
          <w:color w:val="000000"/>
        </w:rPr>
        <w:t> 2008; </w:t>
      </w:r>
      <w:r w:rsidRPr="0050441B">
        <w:rPr>
          <w:rFonts w:ascii="Book Antiqua" w:hAnsi="Book Antiqua" w:cs="SimSun"/>
          <w:b/>
          <w:bCs/>
          <w:color w:val="000000"/>
        </w:rPr>
        <w:t>132</w:t>
      </w:r>
      <w:r w:rsidRPr="0050441B">
        <w:rPr>
          <w:rFonts w:ascii="Book Antiqua" w:hAnsi="Book Antiqua" w:cs="SimSun"/>
          <w:color w:val="000000"/>
        </w:rPr>
        <w:t>: 27-42 [PMID: 18191218 DOI: 10.1016/j.cell.2007.12.018]</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35 </w:t>
      </w:r>
      <w:r w:rsidRPr="0050441B">
        <w:rPr>
          <w:rFonts w:ascii="Book Antiqua" w:hAnsi="Book Antiqua" w:cs="SimSun"/>
          <w:b/>
          <w:bCs/>
          <w:color w:val="000000"/>
        </w:rPr>
        <w:t>He C</w:t>
      </w:r>
      <w:r w:rsidRPr="0050441B">
        <w:rPr>
          <w:rFonts w:ascii="Book Antiqua" w:hAnsi="Book Antiqua" w:cs="SimSun"/>
          <w:color w:val="000000"/>
        </w:rPr>
        <w:t xml:space="preserve">, Levine B. The </w:t>
      </w:r>
      <w:proofErr w:type="spellStart"/>
      <w:r w:rsidRPr="0050441B">
        <w:rPr>
          <w:rFonts w:ascii="Book Antiqua" w:hAnsi="Book Antiqua" w:cs="SimSun"/>
          <w:color w:val="000000"/>
        </w:rPr>
        <w:t>Beclin</w:t>
      </w:r>
      <w:proofErr w:type="spellEnd"/>
      <w:r w:rsidRPr="0050441B">
        <w:rPr>
          <w:rFonts w:ascii="Book Antiqua" w:hAnsi="Book Antiqua" w:cs="SimSun"/>
          <w:color w:val="000000"/>
        </w:rPr>
        <w:t xml:space="preserve"> 1 </w:t>
      </w:r>
      <w:proofErr w:type="spellStart"/>
      <w:r w:rsidRPr="0050441B">
        <w:rPr>
          <w:rFonts w:ascii="Book Antiqua" w:hAnsi="Book Antiqua" w:cs="SimSun"/>
          <w:color w:val="000000"/>
        </w:rPr>
        <w:t>interactome</w:t>
      </w:r>
      <w:proofErr w:type="spellEnd"/>
      <w:r w:rsidRPr="0050441B">
        <w:rPr>
          <w:rFonts w:ascii="Book Antiqua" w:hAnsi="Book Antiqua" w:cs="SimSun"/>
          <w:color w:val="000000"/>
        </w:rPr>
        <w:t>. </w:t>
      </w:r>
      <w:proofErr w:type="spellStart"/>
      <w:r w:rsidRPr="0050441B">
        <w:rPr>
          <w:rFonts w:ascii="Book Antiqua" w:hAnsi="Book Antiqua" w:cs="SimSun"/>
          <w:i/>
          <w:iCs/>
          <w:color w:val="000000"/>
        </w:rPr>
        <w:t>Curr</w:t>
      </w:r>
      <w:proofErr w:type="spellEnd"/>
      <w:r w:rsidRPr="0050441B">
        <w:rPr>
          <w:rFonts w:ascii="Book Antiqua" w:hAnsi="Book Antiqua" w:cs="SimSun"/>
          <w:i/>
          <w:iCs/>
          <w:color w:val="000000"/>
        </w:rPr>
        <w:t xml:space="preserve"> </w:t>
      </w:r>
      <w:proofErr w:type="spellStart"/>
      <w:r w:rsidRPr="0050441B">
        <w:rPr>
          <w:rFonts w:ascii="Book Antiqua" w:hAnsi="Book Antiqua" w:cs="SimSun"/>
          <w:i/>
          <w:iCs/>
          <w:color w:val="000000"/>
        </w:rPr>
        <w:t>Opin</w:t>
      </w:r>
      <w:proofErr w:type="spellEnd"/>
      <w:r w:rsidRPr="0050441B">
        <w:rPr>
          <w:rFonts w:ascii="Book Antiqua" w:hAnsi="Book Antiqua" w:cs="SimSun"/>
          <w:i/>
          <w:iCs/>
          <w:color w:val="000000"/>
        </w:rPr>
        <w:t xml:space="preserve"> Cell </w:t>
      </w:r>
      <w:proofErr w:type="spellStart"/>
      <w:r w:rsidRPr="0050441B">
        <w:rPr>
          <w:rFonts w:ascii="Book Antiqua" w:hAnsi="Book Antiqua" w:cs="SimSun"/>
          <w:i/>
          <w:iCs/>
          <w:color w:val="000000"/>
        </w:rPr>
        <w:t>Biol</w:t>
      </w:r>
      <w:proofErr w:type="spellEnd"/>
      <w:r w:rsidRPr="0050441B">
        <w:rPr>
          <w:rFonts w:ascii="Book Antiqua" w:hAnsi="Book Antiqua" w:cs="SimSun"/>
          <w:color w:val="000000"/>
        </w:rPr>
        <w:t> 2010; </w:t>
      </w:r>
      <w:r w:rsidRPr="0050441B">
        <w:rPr>
          <w:rFonts w:ascii="Book Antiqua" w:hAnsi="Book Antiqua" w:cs="SimSun"/>
          <w:b/>
          <w:bCs/>
          <w:color w:val="000000"/>
        </w:rPr>
        <w:t>22</w:t>
      </w:r>
      <w:r w:rsidRPr="0050441B">
        <w:rPr>
          <w:rFonts w:ascii="Book Antiqua" w:hAnsi="Book Antiqua" w:cs="SimSun"/>
          <w:color w:val="000000"/>
        </w:rPr>
        <w:t>: 140-149 [PMID: 20097051 DOI: 10.1016/j.ceb.2010.01.001]</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lastRenderedPageBreak/>
        <w:t>36 </w:t>
      </w:r>
      <w:proofErr w:type="spellStart"/>
      <w:r w:rsidRPr="0050441B">
        <w:rPr>
          <w:rFonts w:ascii="Book Antiqua" w:hAnsi="Book Antiqua" w:cs="SimSun"/>
          <w:b/>
          <w:bCs/>
          <w:color w:val="000000"/>
        </w:rPr>
        <w:t>Ichimura</w:t>
      </w:r>
      <w:proofErr w:type="spellEnd"/>
      <w:r w:rsidRPr="0050441B">
        <w:rPr>
          <w:rFonts w:ascii="Book Antiqua" w:hAnsi="Book Antiqua" w:cs="SimSun"/>
          <w:b/>
          <w:bCs/>
          <w:color w:val="000000"/>
        </w:rPr>
        <w:t xml:space="preserve"> Y</w:t>
      </w:r>
      <w:r w:rsidRPr="0050441B">
        <w:rPr>
          <w:rFonts w:ascii="Book Antiqua" w:hAnsi="Book Antiqua" w:cs="SimSun"/>
          <w:color w:val="000000"/>
        </w:rPr>
        <w:t xml:space="preserve">, </w:t>
      </w:r>
      <w:proofErr w:type="spellStart"/>
      <w:r w:rsidRPr="0050441B">
        <w:rPr>
          <w:rFonts w:ascii="Book Antiqua" w:hAnsi="Book Antiqua" w:cs="SimSun"/>
          <w:color w:val="000000"/>
        </w:rPr>
        <w:t>Kominami</w:t>
      </w:r>
      <w:proofErr w:type="spellEnd"/>
      <w:r w:rsidRPr="0050441B">
        <w:rPr>
          <w:rFonts w:ascii="Book Antiqua" w:hAnsi="Book Antiqua" w:cs="SimSun"/>
          <w:color w:val="000000"/>
        </w:rPr>
        <w:t xml:space="preserve"> E, Tanaka K, Komatsu M. Selective turnover of p62/A170/SQSTM1 by autophagy. </w:t>
      </w:r>
      <w:r w:rsidRPr="0050441B">
        <w:rPr>
          <w:rFonts w:ascii="Book Antiqua" w:hAnsi="Book Antiqua" w:cs="SimSun"/>
          <w:i/>
          <w:iCs/>
          <w:color w:val="000000"/>
        </w:rPr>
        <w:t>Autophagy</w:t>
      </w:r>
      <w:r w:rsidRPr="0050441B">
        <w:rPr>
          <w:rFonts w:ascii="Book Antiqua" w:hAnsi="Book Antiqua" w:cs="SimSun"/>
          <w:color w:val="000000"/>
        </w:rPr>
        <w:t> 2008; </w:t>
      </w:r>
      <w:r w:rsidRPr="0050441B">
        <w:rPr>
          <w:rFonts w:ascii="Book Antiqua" w:hAnsi="Book Antiqua" w:cs="SimSun"/>
          <w:b/>
          <w:bCs/>
          <w:color w:val="000000"/>
        </w:rPr>
        <w:t>4</w:t>
      </w:r>
      <w:r w:rsidRPr="0050441B">
        <w:rPr>
          <w:rFonts w:ascii="Book Antiqua" w:hAnsi="Book Antiqua" w:cs="SimSun"/>
          <w:color w:val="000000"/>
        </w:rPr>
        <w:t>: 1063-1066 [PMID: 18776737]</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37 </w:t>
      </w:r>
      <w:r w:rsidRPr="0050441B">
        <w:rPr>
          <w:rFonts w:ascii="Book Antiqua" w:hAnsi="Book Antiqua" w:cs="SimSun"/>
          <w:b/>
          <w:bCs/>
          <w:color w:val="000000"/>
        </w:rPr>
        <w:t>Komatsu M</w:t>
      </w:r>
      <w:r w:rsidRPr="0050441B">
        <w:rPr>
          <w:rFonts w:ascii="Book Antiqua" w:hAnsi="Book Antiqua" w:cs="SimSun"/>
          <w:color w:val="000000"/>
        </w:rPr>
        <w:t xml:space="preserve">, </w:t>
      </w:r>
      <w:proofErr w:type="spellStart"/>
      <w:r w:rsidRPr="0050441B">
        <w:rPr>
          <w:rFonts w:ascii="Book Antiqua" w:hAnsi="Book Antiqua" w:cs="SimSun"/>
          <w:color w:val="000000"/>
        </w:rPr>
        <w:t>Ichimura</w:t>
      </w:r>
      <w:proofErr w:type="spellEnd"/>
      <w:r w:rsidRPr="0050441B">
        <w:rPr>
          <w:rFonts w:ascii="Book Antiqua" w:hAnsi="Book Antiqua" w:cs="SimSun"/>
          <w:color w:val="000000"/>
        </w:rPr>
        <w:t xml:space="preserve"> Y. Physiological significance of selective degradation of p62 by autophagy. </w:t>
      </w:r>
      <w:r w:rsidRPr="0050441B">
        <w:rPr>
          <w:rFonts w:ascii="Book Antiqua" w:hAnsi="Book Antiqua" w:cs="SimSun"/>
          <w:i/>
          <w:iCs/>
          <w:color w:val="000000"/>
        </w:rPr>
        <w:t>FEBS Lett</w:t>
      </w:r>
      <w:r w:rsidRPr="0050441B">
        <w:rPr>
          <w:rFonts w:ascii="Book Antiqua" w:hAnsi="Book Antiqua" w:cs="SimSun"/>
          <w:color w:val="000000"/>
        </w:rPr>
        <w:t> 2010; </w:t>
      </w:r>
      <w:r w:rsidRPr="0050441B">
        <w:rPr>
          <w:rFonts w:ascii="Book Antiqua" w:hAnsi="Book Antiqua" w:cs="SimSun"/>
          <w:b/>
          <w:bCs/>
          <w:color w:val="000000"/>
        </w:rPr>
        <w:t>584</w:t>
      </w:r>
      <w:r w:rsidRPr="0050441B">
        <w:rPr>
          <w:rFonts w:ascii="Book Antiqua" w:hAnsi="Book Antiqua" w:cs="SimSun"/>
          <w:color w:val="000000"/>
        </w:rPr>
        <w:t>: 1374-1378 [PMID: 20153326 DOI: 10.1016/j.febslet.2010.02.017]</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38 </w:t>
      </w:r>
      <w:proofErr w:type="spellStart"/>
      <w:r w:rsidRPr="0050441B">
        <w:rPr>
          <w:rFonts w:ascii="Book Antiqua" w:hAnsi="Book Antiqua" w:cs="SimSun"/>
          <w:b/>
          <w:bCs/>
          <w:color w:val="000000"/>
        </w:rPr>
        <w:t>Shaid</w:t>
      </w:r>
      <w:proofErr w:type="spellEnd"/>
      <w:r w:rsidRPr="0050441B">
        <w:rPr>
          <w:rFonts w:ascii="Book Antiqua" w:hAnsi="Book Antiqua" w:cs="SimSun"/>
          <w:b/>
          <w:bCs/>
          <w:color w:val="000000"/>
        </w:rPr>
        <w:t xml:space="preserve"> S</w:t>
      </w:r>
      <w:r w:rsidRPr="0050441B">
        <w:rPr>
          <w:rFonts w:ascii="Book Antiqua" w:hAnsi="Book Antiqua" w:cs="SimSun"/>
          <w:color w:val="000000"/>
        </w:rPr>
        <w:t xml:space="preserve">, </w:t>
      </w:r>
      <w:proofErr w:type="spellStart"/>
      <w:r w:rsidRPr="0050441B">
        <w:rPr>
          <w:rFonts w:ascii="Book Antiqua" w:hAnsi="Book Antiqua" w:cs="SimSun"/>
          <w:color w:val="000000"/>
        </w:rPr>
        <w:t>Brandts</w:t>
      </w:r>
      <w:proofErr w:type="spellEnd"/>
      <w:r w:rsidRPr="0050441B">
        <w:rPr>
          <w:rFonts w:ascii="Book Antiqua" w:hAnsi="Book Antiqua" w:cs="SimSun"/>
          <w:color w:val="000000"/>
        </w:rPr>
        <w:t xml:space="preserve"> CH, Serve H, </w:t>
      </w:r>
      <w:proofErr w:type="spellStart"/>
      <w:r w:rsidRPr="0050441B">
        <w:rPr>
          <w:rFonts w:ascii="Book Antiqua" w:hAnsi="Book Antiqua" w:cs="SimSun"/>
          <w:color w:val="000000"/>
        </w:rPr>
        <w:t>Dikic</w:t>
      </w:r>
      <w:proofErr w:type="spellEnd"/>
      <w:r w:rsidRPr="0050441B">
        <w:rPr>
          <w:rFonts w:ascii="Book Antiqua" w:hAnsi="Book Antiqua" w:cs="SimSun"/>
          <w:color w:val="000000"/>
        </w:rPr>
        <w:t xml:space="preserve"> I. Ubiquitination and selective autophagy. </w:t>
      </w:r>
      <w:r w:rsidRPr="0050441B">
        <w:rPr>
          <w:rFonts w:ascii="Book Antiqua" w:hAnsi="Book Antiqua" w:cs="SimSun"/>
          <w:i/>
          <w:iCs/>
          <w:color w:val="000000"/>
        </w:rPr>
        <w:t>Cell Death Differ</w:t>
      </w:r>
      <w:r w:rsidRPr="0050441B">
        <w:rPr>
          <w:rFonts w:ascii="Book Antiqua" w:hAnsi="Book Antiqua" w:cs="SimSun"/>
          <w:color w:val="000000"/>
        </w:rPr>
        <w:t> 2013; </w:t>
      </w:r>
      <w:r w:rsidRPr="0050441B">
        <w:rPr>
          <w:rFonts w:ascii="Book Antiqua" w:hAnsi="Book Antiqua" w:cs="SimSun"/>
          <w:b/>
          <w:bCs/>
          <w:color w:val="000000"/>
        </w:rPr>
        <w:t>20</w:t>
      </w:r>
      <w:r w:rsidRPr="0050441B">
        <w:rPr>
          <w:rFonts w:ascii="Book Antiqua" w:hAnsi="Book Antiqua" w:cs="SimSun"/>
          <w:color w:val="000000"/>
        </w:rPr>
        <w:t>: 21-30 [PMID: 22722335 DOI: 10.1038/Cdd.2012.72]</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39 </w:t>
      </w:r>
      <w:proofErr w:type="spellStart"/>
      <w:r w:rsidRPr="0050441B">
        <w:rPr>
          <w:rFonts w:ascii="Book Antiqua" w:hAnsi="Book Antiqua" w:cs="SimSun"/>
          <w:b/>
          <w:bCs/>
          <w:color w:val="000000"/>
        </w:rPr>
        <w:t>Birkenkamp</w:t>
      </w:r>
      <w:proofErr w:type="spellEnd"/>
      <w:r w:rsidRPr="0050441B">
        <w:rPr>
          <w:rFonts w:ascii="Book Antiqua" w:hAnsi="Book Antiqua" w:cs="SimSun"/>
          <w:b/>
          <w:bCs/>
          <w:color w:val="000000"/>
        </w:rPr>
        <w:t xml:space="preserve"> KU</w:t>
      </w:r>
      <w:r w:rsidRPr="0050441B">
        <w:rPr>
          <w:rFonts w:ascii="Book Antiqua" w:hAnsi="Book Antiqua" w:cs="SimSun"/>
          <w:color w:val="000000"/>
        </w:rPr>
        <w:t>, Coffer PJ. FOXO transcription factors as regulators of immune homeostasis: molecules to die for? </w:t>
      </w:r>
      <w:r w:rsidRPr="0050441B">
        <w:rPr>
          <w:rFonts w:ascii="Book Antiqua" w:hAnsi="Book Antiqua" w:cs="SimSun"/>
          <w:i/>
          <w:iCs/>
          <w:color w:val="000000"/>
        </w:rPr>
        <w:t xml:space="preserve">J </w:t>
      </w:r>
      <w:proofErr w:type="spellStart"/>
      <w:r w:rsidRPr="0050441B">
        <w:rPr>
          <w:rFonts w:ascii="Book Antiqua" w:hAnsi="Book Antiqua" w:cs="SimSun"/>
          <w:i/>
          <w:iCs/>
          <w:color w:val="000000"/>
        </w:rPr>
        <w:t>Immunol</w:t>
      </w:r>
      <w:proofErr w:type="spellEnd"/>
      <w:r w:rsidRPr="0050441B">
        <w:rPr>
          <w:rFonts w:ascii="Book Antiqua" w:hAnsi="Book Antiqua" w:cs="SimSun"/>
          <w:color w:val="000000"/>
        </w:rPr>
        <w:t> 2003; </w:t>
      </w:r>
      <w:r w:rsidRPr="0050441B">
        <w:rPr>
          <w:rFonts w:ascii="Book Antiqua" w:hAnsi="Book Antiqua" w:cs="SimSun"/>
          <w:b/>
          <w:bCs/>
          <w:color w:val="000000"/>
        </w:rPr>
        <w:t>171</w:t>
      </w:r>
      <w:r w:rsidRPr="0050441B">
        <w:rPr>
          <w:rFonts w:ascii="Book Antiqua" w:hAnsi="Book Antiqua" w:cs="SimSun"/>
          <w:color w:val="000000"/>
        </w:rPr>
        <w:t>: 1623-1629 [PMID: 12902457]</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40 </w:t>
      </w:r>
      <w:r w:rsidRPr="0050441B">
        <w:rPr>
          <w:rFonts w:ascii="Book Antiqua" w:hAnsi="Book Antiqua" w:cs="SimSun"/>
          <w:b/>
          <w:bCs/>
          <w:color w:val="000000"/>
        </w:rPr>
        <w:t xml:space="preserve">van der Horst </w:t>
      </w:r>
      <w:proofErr w:type="gramStart"/>
      <w:r w:rsidRPr="0050441B">
        <w:rPr>
          <w:rFonts w:ascii="Book Antiqua" w:hAnsi="Book Antiqua" w:cs="SimSun"/>
          <w:b/>
          <w:bCs/>
          <w:color w:val="000000"/>
        </w:rPr>
        <w:t>A</w:t>
      </w:r>
      <w:proofErr w:type="gramEnd"/>
      <w:r w:rsidRPr="0050441B">
        <w:rPr>
          <w:rFonts w:ascii="Book Antiqua" w:hAnsi="Book Antiqua" w:cs="SimSun"/>
          <w:color w:val="000000"/>
        </w:rPr>
        <w:t xml:space="preserve">, </w:t>
      </w:r>
      <w:proofErr w:type="spellStart"/>
      <w:r w:rsidRPr="0050441B">
        <w:rPr>
          <w:rFonts w:ascii="Book Antiqua" w:hAnsi="Book Antiqua" w:cs="SimSun"/>
          <w:color w:val="000000"/>
        </w:rPr>
        <w:t>Burgering</w:t>
      </w:r>
      <w:proofErr w:type="spellEnd"/>
      <w:r w:rsidRPr="0050441B">
        <w:rPr>
          <w:rFonts w:ascii="Book Antiqua" w:hAnsi="Book Antiqua" w:cs="SimSun"/>
          <w:color w:val="000000"/>
        </w:rPr>
        <w:t xml:space="preserve"> BM. Stressing the role of </w:t>
      </w:r>
      <w:proofErr w:type="spellStart"/>
      <w:r w:rsidRPr="0050441B">
        <w:rPr>
          <w:rFonts w:ascii="Book Antiqua" w:hAnsi="Book Antiqua" w:cs="SimSun"/>
          <w:color w:val="000000"/>
        </w:rPr>
        <w:t>FoxO</w:t>
      </w:r>
      <w:proofErr w:type="spellEnd"/>
      <w:r w:rsidRPr="0050441B">
        <w:rPr>
          <w:rFonts w:ascii="Book Antiqua" w:hAnsi="Book Antiqua" w:cs="SimSun"/>
          <w:color w:val="000000"/>
        </w:rPr>
        <w:t xml:space="preserve"> proteins in lifespan and disease. </w:t>
      </w:r>
      <w:r w:rsidRPr="0050441B">
        <w:rPr>
          <w:rFonts w:ascii="Book Antiqua" w:hAnsi="Book Antiqua" w:cs="SimSun"/>
          <w:i/>
          <w:iCs/>
          <w:color w:val="000000"/>
        </w:rPr>
        <w:t xml:space="preserve">Nat Rev </w:t>
      </w:r>
      <w:proofErr w:type="spellStart"/>
      <w:r w:rsidRPr="0050441B">
        <w:rPr>
          <w:rFonts w:ascii="Book Antiqua" w:hAnsi="Book Antiqua" w:cs="SimSun"/>
          <w:i/>
          <w:iCs/>
          <w:color w:val="000000"/>
        </w:rPr>
        <w:t>Mol</w:t>
      </w:r>
      <w:proofErr w:type="spellEnd"/>
      <w:r w:rsidRPr="0050441B">
        <w:rPr>
          <w:rFonts w:ascii="Book Antiqua" w:hAnsi="Book Antiqua" w:cs="SimSun"/>
          <w:i/>
          <w:iCs/>
          <w:color w:val="000000"/>
        </w:rPr>
        <w:t xml:space="preserve"> Cell </w:t>
      </w:r>
      <w:proofErr w:type="spellStart"/>
      <w:r w:rsidRPr="0050441B">
        <w:rPr>
          <w:rFonts w:ascii="Book Antiqua" w:hAnsi="Book Antiqua" w:cs="SimSun"/>
          <w:i/>
          <w:iCs/>
          <w:color w:val="000000"/>
        </w:rPr>
        <w:t>Biol</w:t>
      </w:r>
      <w:proofErr w:type="spellEnd"/>
      <w:r w:rsidRPr="0050441B">
        <w:rPr>
          <w:rFonts w:ascii="Book Antiqua" w:hAnsi="Book Antiqua" w:cs="SimSun"/>
          <w:color w:val="000000"/>
        </w:rPr>
        <w:t> 2007; </w:t>
      </w:r>
      <w:r w:rsidRPr="0050441B">
        <w:rPr>
          <w:rFonts w:ascii="Book Antiqua" w:hAnsi="Book Antiqua" w:cs="SimSun"/>
          <w:b/>
          <w:bCs/>
          <w:color w:val="000000"/>
        </w:rPr>
        <w:t>8</w:t>
      </w:r>
      <w:r w:rsidRPr="0050441B">
        <w:rPr>
          <w:rFonts w:ascii="Book Antiqua" w:hAnsi="Book Antiqua" w:cs="SimSun"/>
          <w:color w:val="000000"/>
        </w:rPr>
        <w:t>: 440-450 [PMID: 17522590 DOI: 10.1038/nrm2190]</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41 </w:t>
      </w:r>
      <w:proofErr w:type="spellStart"/>
      <w:r w:rsidRPr="0050441B">
        <w:rPr>
          <w:rFonts w:ascii="Book Antiqua" w:hAnsi="Book Antiqua" w:cs="SimSun"/>
          <w:b/>
          <w:bCs/>
          <w:color w:val="000000"/>
        </w:rPr>
        <w:t>Tikhanovich</w:t>
      </w:r>
      <w:proofErr w:type="spellEnd"/>
      <w:r w:rsidRPr="0050441B">
        <w:rPr>
          <w:rFonts w:ascii="Book Antiqua" w:hAnsi="Book Antiqua" w:cs="SimSun"/>
          <w:b/>
          <w:bCs/>
          <w:color w:val="000000"/>
        </w:rPr>
        <w:t xml:space="preserve"> I</w:t>
      </w:r>
      <w:r w:rsidRPr="0050441B">
        <w:rPr>
          <w:rFonts w:ascii="Book Antiqua" w:hAnsi="Book Antiqua" w:cs="SimSun"/>
          <w:color w:val="000000"/>
        </w:rPr>
        <w:t xml:space="preserve">, Cox J, </w:t>
      </w:r>
      <w:proofErr w:type="spellStart"/>
      <w:r w:rsidRPr="0050441B">
        <w:rPr>
          <w:rFonts w:ascii="Book Antiqua" w:hAnsi="Book Antiqua" w:cs="SimSun"/>
          <w:color w:val="000000"/>
        </w:rPr>
        <w:t>Weinman</w:t>
      </w:r>
      <w:proofErr w:type="spellEnd"/>
      <w:r w:rsidRPr="0050441B">
        <w:rPr>
          <w:rFonts w:ascii="Book Antiqua" w:hAnsi="Book Antiqua" w:cs="SimSun"/>
          <w:color w:val="000000"/>
        </w:rPr>
        <w:t xml:space="preserve"> SA. </w:t>
      </w:r>
      <w:proofErr w:type="spellStart"/>
      <w:r w:rsidRPr="0050441B">
        <w:rPr>
          <w:rFonts w:ascii="Book Antiqua" w:hAnsi="Book Antiqua" w:cs="SimSun"/>
          <w:color w:val="000000"/>
        </w:rPr>
        <w:t>Forkhead</w:t>
      </w:r>
      <w:proofErr w:type="spellEnd"/>
      <w:r w:rsidRPr="0050441B">
        <w:rPr>
          <w:rFonts w:ascii="Book Antiqua" w:hAnsi="Book Antiqua" w:cs="SimSun"/>
          <w:color w:val="000000"/>
        </w:rPr>
        <w:t xml:space="preserve"> box class O transcription factors in liver function and disease. </w:t>
      </w:r>
      <w:r w:rsidRPr="0050441B">
        <w:rPr>
          <w:rFonts w:ascii="Book Antiqua" w:hAnsi="Book Antiqua" w:cs="SimSun"/>
          <w:i/>
          <w:iCs/>
          <w:color w:val="000000"/>
        </w:rPr>
        <w:t xml:space="preserve">J </w:t>
      </w:r>
      <w:proofErr w:type="spellStart"/>
      <w:r w:rsidRPr="0050441B">
        <w:rPr>
          <w:rFonts w:ascii="Book Antiqua" w:hAnsi="Book Antiqua" w:cs="SimSun"/>
          <w:i/>
          <w:iCs/>
          <w:color w:val="000000"/>
        </w:rPr>
        <w:t>Gastroenterol</w:t>
      </w:r>
      <w:proofErr w:type="spellEnd"/>
      <w:r w:rsidRPr="0050441B">
        <w:rPr>
          <w:rFonts w:ascii="Book Antiqua" w:hAnsi="Book Antiqua" w:cs="SimSun"/>
          <w:i/>
          <w:iCs/>
          <w:color w:val="000000"/>
        </w:rPr>
        <w:t xml:space="preserve"> </w:t>
      </w:r>
      <w:proofErr w:type="spellStart"/>
      <w:r w:rsidRPr="0050441B">
        <w:rPr>
          <w:rFonts w:ascii="Book Antiqua" w:hAnsi="Book Antiqua" w:cs="SimSun"/>
          <w:i/>
          <w:iCs/>
          <w:color w:val="000000"/>
        </w:rPr>
        <w:t>Hepatol</w:t>
      </w:r>
      <w:proofErr w:type="spellEnd"/>
      <w:r w:rsidRPr="0050441B">
        <w:rPr>
          <w:rFonts w:ascii="Book Antiqua" w:hAnsi="Book Antiqua" w:cs="SimSun"/>
          <w:color w:val="000000"/>
        </w:rPr>
        <w:t> 2013; </w:t>
      </w:r>
      <w:r w:rsidRPr="0050441B">
        <w:rPr>
          <w:rFonts w:ascii="Book Antiqua" w:hAnsi="Book Antiqua" w:cs="SimSun"/>
          <w:b/>
          <w:bCs/>
          <w:color w:val="000000"/>
        </w:rPr>
        <w:t xml:space="preserve">28 </w:t>
      </w:r>
      <w:proofErr w:type="spellStart"/>
      <w:r w:rsidRPr="0050441B">
        <w:rPr>
          <w:rFonts w:ascii="Book Antiqua" w:hAnsi="Book Antiqua" w:cs="SimSun"/>
          <w:bCs/>
          <w:color w:val="000000"/>
        </w:rPr>
        <w:t>Suppl</w:t>
      </w:r>
      <w:proofErr w:type="spellEnd"/>
      <w:r w:rsidRPr="0050441B">
        <w:rPr>
          <w:rFonts w:ascii="Book Antiqua" w:hAnsi="Book Antiqua" w:cs="SimSun"/>
          <w:bCs/>
          <w:color w:val="000000"/>
        </w:rPr>
        <w:t xml:space="preserve"> 1</w:t>
      </w:r>
      <w:r w:rsidRPr="0050441B">
        <w:rPr>
          <w:rFonts w:ascii="Book Antiqua" w:hAnsi="Book Antiqua" w:cs="SimSun"/>
          <w:color w:val="000000"/>
        </w:rPr>
        <w:t>: 125-131 [PMID: 23855308 DOI: 10.1111/jgh.12021]</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42 </w:t>
      </w:r>
      <w:proofErr w:type="spellStart"/>
      <w:r w:rsidRPr="0050441B">
        <w:rPr>
          <w:rFonts w:ascii="Book Antiqua" w:hAnsi="Book Antiqua" w:cs="SimSun"/>
          <w:b/>
          <w:bCs/>
          <w:color w:val="000000"/>
        </w:rPr>
        <w:t>Nakae</w:t>
      </w:r>
      <w:proofErr w:type="spellEnd"/>
      <w:r w:rsidRPr="0050441B">
        <w:rPr>
          <w:rFonts w:ascii="Book Antiqua" w:hAnsi="Book Antiqua" w:cs="SimSun"/>
          <w:b/>
          <w:bCs/>
          <w:color w:val="000000"/>
        </w:rPr>
        <w:t xml:space="preserve"> J</w:t>
      </w:r>
      <w:r w:rsidRPr="0050441B">
        <w:rPr>
          <w:rFonts w:ascii="Book Antiqua" w:hAnsi="Book Antiqua" w:cs="SimSun"/>
          <w:color w:val="000000"/>
        </w:rPr>
        <w:t xml:space="preserve">, Park BC, </w:t>
      </w:r>
      <w:proofErr w:type="spellStart"/>
      <w:r w:rsidRPr="0050441B">
        <w:rPr>
          <w:rFonts w:ascii="Book Antiqua" w:hAnsi="Book Antiqua" w:cs="SimSun"/>
          <w:color w:val="000000"/>
        </w:rPr>
        <w:t>Accili</w:t>
      </w:r>
      <w:proofErr w:type="spellEnd"/>
      <w:r w:rsidRPr="0050441B">
        <w:rPr>
          <w:rFonts w:ascii="Book Antiqua" w:hAnsi="Book Antiqua" w:cs="SimSun"/>
          <w:color w:val="000000"/>
        </w:rPr>
        <w:t xml:space="preserve"> D. Insulin stimulates phosphorylation of the </w:t>
      </w:r>
      <w:proofErr w:type="spellStart"/>
      <w:r w:rsidRPr="0050441B">
        <w:rPr>
          <w:rFonts w:ascii="Book Antiqua" w:hAnsi="Book Antiqua" w:cs="SimSun"/>
          <w:color w:val="000000"/>
        </w:rPr>
        <w:t>forkhead</w:t>
      </w:r>
      <w:proofErr w:type="spellEnd"/>
      <w:r w:rsidRPr="0050441B">
        <w:rPr>
          <w:rFonts w:ascii="Book Antiqua" w:hAnsi="Book Antiqua" w:cs="SimSun"/>
          <w:color w:val="000000"/>
        </w:rPr>
        <w:t xml:space="preserve"> transcription factor FKHR on serine 253 through a </w:t>
      </w:r>
      <w:proofErr w:type="spellStart"/>
      <w:r w:rsidRPr="0050441B">
        <w:rPr>
          <w:rFonts w:ascii="Book Antiqua" w:hAnsi="Book Antiqua" w:cs="SimSun"/>
          <w:color w:val="000000"/>
        </w:rPr>
        <w:t>Wortmannin</w:t>
      </w:r>
      <w:proofErr w:type="spellEnd"/>
      <w:r w:rsidRPr="0050441B">
        <w:rPr>
          <w:rFonts w:ascii="Book Antiqua" w:hAnsi="Book Antiqua" w:cs="SimSun"/>
          <w:color w:val="000000"/>
        </w:rPr>
        <w:t>-sensitive pathway. </w:t>
      </w:r>
      <w:r w:rsidRPr="0050441B">
        <w:rPr>
          <w:rFonts w:ascii="Book Antiqua" w:hAnsi="Book Antiqua" w:cs="SimSun"/>
          <w:i/>
          <w:iCs/>
          <w:color w:val="000000"/>
        </w:rPr>
        <w:t xml:space="preserve">J </w:t>
      </w:r>
      <w:proofErr w:type="spellStart"/>
      <w:r w:rsidRPr="0050441B">
        <w:rPr>
          <w:rFonts w:ascii="Book Antiqua" w:hAnsi="Book Antiqua" w:cs="SimSun"/>
          <w:i/>
          <w:iCs/>
          <w:color w:val="000000"/>
        </w:rPr>
        <w:t>Biol</w:t>
      </w:r>
      <w:proofErr w:type="spellEnd"/>
      <w:r w:rsidRPr="0050441B">
        <w:rPr>
          <w:rFonts w:ascii="Book Antiqua" w:hAnsi="Book Antiqua" w:cs="SimSun"/>
          <w:i/>
          <w:iCs/>
          <w:color w:val="000000"/>
        </w:rPr>
        <w:t xml:space="preserve"> </w:t>
      </w:r>
      <w:proofErr w:type="spellStart"/>
      <w:r w:rsidRPr="0050441B">
        <w:rPr>
          <w:rFonts w:ascii="Book Antiqua" w:hAnsi="Book Antiqua" w:cs="SimSun"/>
          <w:i/>
          <w:iCs/>
          <w:color w:val="000000"/>
        </w:rPr>
        <w:t>Chem</w:t>
      </w:r>
      <w:proofErr w:type="spellEnd"/>
      <w:r w:rsidRPr="0050441B">
        <w:rPr>
          <w:rFonts w:ascii="Book Antiqua" w:hAnsi="Book Antiqua" w:cs="SimSun"/>
          <w:color w:val="000000"/>
        </w:rPr>
        <w:t> 1999; </w:t>
      </w:r>
      <w:r w:rsidRPr="0050441B">
        <w:rPr>
          <w:rFonts w:ascii="Book Antiqua" w:hAnsi="Book Antiqua" w:cs="SimSun"/>
          <w:b/>
          <w:bCs/>
          <w:color w:val="000000"/>
        </w:rPr>
        <w:t>274</w:t>
      </w:r>
      <w:r w:rsidRPr="0050441B">
        <w:rPr>
          <w:rFonts w:ascii="Book Antiqua" w:hAnsi="Book Antiqua" w:cs="SimSun"/>
          <w:color w:val="000000"/>
        </w:rPr>
        <w:t>: 15982-15985 [PMID: 10347145]</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43 </w:t>
      </w:r>
      <w:proofErr w:type="spellStart"/>
      <w:r w:rsidRPr="0050441B">
        <w:rPr>
          <w:rFonts w:ascii="Book Antiqua" w:hAnsi="Book Antiqua" w:cs="SimSun"/>
          <w:b/>
          <w:bCs/>
          <w:color w:val="000000"/>
        </w:rPr>
        <w:t>Daviet</w:t>
      </w:r>
      <w:proofErr w:type="spellEnd"/>
      <w:r w:rsidRPr="0050441B">
        <w:rPr>
          <w:rFonts w:ascii="Book Antiqua" w:hAnsi="Book Antiqua" w:cs="SimSun"/>
          <w:b/>
          <w:bCs/>
          <w:color w:val="000000"/>
        </w:rPr>
        <w:t xml:space="preserve"> L</w:t>
      </w:r>
      <w:r w:rsidRPr="0050441B">
        <w:rPr>
          <w:rFonts w:ascii="Book Antiqua" w:hAnsi="Book Antiqua" w:cs="SimSun"/>
          <w:color w:val="000000"/>
        </w:rPr>
        <w:t xml:space="preserve">, </w:t>
      </w:r>
      <w:proofErr w:type="spellStart"/>
      <w:r w:rsidRPr="0050441B">
        <w:rPr>
          <w:rFonts w:ascii="Book Antiqua" w:hAnsi="Book Antiqua" w:cs="SimSun"/>
          <w:color w:val="000000"/>
        </w:rPr>
        <w:t>Lehtonen</w:t>
      </w:r>
      <w:proofErr w:type="spellEnd"/>
      <w:r w:rsidRPr="0050441B">
        <w:rPr>
          <w:rFonts w:ascii="Book Antiqua" w:hAnsi="Book Antiqua" w:cs="SimSun"/>
          <w:color w:val="000000"/>
        </w:rPr>
        <w:t xml:space="preserve"> JY, Tamura K, </w:t>
      </w:r>
      <w:proofErr w:type="spellStart"/>
      <w:r w:rsidRPr="0050441B">
        <w:rPr>
          <w:rFonts w:ascii="Book Antiqua" w:hAnsi="Book Antiqua" w:cs="SimSun"/>
          <w:color w:val="000000"/>
        </w:rPr>
        <w:t>Griese</w:t>
      </w:r>
      <w:proofErr w:type="spellEnd"/>
      <w:r w:rsidRPr="0050441B">
        <w:rPr>
          <w:rFonts w:ascii="Book Antiqua" w:hAnsi="Book Antiqua" w:cs="SimSun"/>
          <w:color w:val="000000"/>
        </w:rPr>
        <w:t xml:space="preserve"> DP, </w:t>
      </w:r>
      <w:proofErr w:type="spellStart"/>
      <w:r w:rsidRPr="0050441B">
        <w:rPr>
          <w:rFonts w:ascii="Book Antiqua" w:hAnsi="Book Antiqua" w:cs="SimSun"/>
          <w:color w:val="000000"/>
        </w:rPr>
        <w:t>Horiuchi</w:t>
      </w:r>
      <w:proofErr w:type="spellEnd"/>
      <w:r w:rsidRPr="0050441B">
        <w:rPr>
          <w:rFonts w:ascii="Book Antiqua" w:hAnsi="Book Antiqua" w:cs="SimSun"/>
          <w:color w:val="000000"/>
        </w:rPr>
        <w:t xml:space="preserve"> M, </w:t>
      </w:r>
      <w:proofErr w:type="spellStart"/>
      <w:r w:rsidRPr="0050441B">
        <w:rPr>
          <w:rFonts w:ascii="Book Antiqua" w:hAnsi="Book Antiqua" w:cs="SimSun"/>
          <w:color w:val="000000"/>
        </w:rPr>
        <w:t>Dzau</w:t>
      </w:r>
      <w:proofErr w:type="spellEnd"/>
      <w:r w:rsidRPr="0050441B">
        <w:rPr>
          <w:rFonts w:ascii="Book Antiqua" w:hAnsi="Book Antiqua" w:cs="SimSun"/>
          <w:color w:val="000000"/>
        </w:rPr>
        <w:t xml:space="preserve"> VJ. Cloning and characterization of ATRAP, a novel protein that interacts with the angiotensin II type 1 receptor. </w:t>
      </w:r>
      <w:r w:rsidRPr="0050441B">
        <w:rPr>
          <w:rFonts w:ascii="Book Antiqua" w:hAnsi="Book Antiqua" w:cs="SimSun"/>
          <w:i/>
          <w:iCs/>
          <w:color w:val="000000"/>
        </w:rPr>
        <w:t xml:space="preserve">J </w:t>
      </w:r>
      <w:proofErr w:type="spellStart"/>
      <w:r w:rsidRPr="0050441B">
        <w:rPr>
          <w:rFonts w:ascii="Book Antiqua" w:hAnsi="Book Antiqua" w:cs="SimSun"/>
          <w:i/>
          <w:iCs/>
          <w:color w:val="000000"/>
        </w:rPr>
        <w:t>Biol</w:t>
      </w:r>
      <w:proofErr w:type="spellEnd"/>
      <w:r w:rsidRPr="0050441B">
        <w:rPr>
          <w:rFonts w:ascii="Book Antiqua" w:hAnsi="Book Antiqua" w:cs="SimSun"/>
          <w:i/>
          <w:iCs/>
          <w:color w:val="000000"/>
        </w:rPr>
        <w:t xml:space="preserve"> </w:t>
      </w:r>
      <w:proofErr w:type="spellStart"/>
      <w:r w:rsidRPr="0050441B">
        <w:rPr>
          <w:rFonts w:ascii="Book Antiqua" w:hAnsi="Book Antiqua" w:cs="SimSun"/>
          <w:i/>
          <w:iCs/>
          <w:color w:val="000000"/>
        </w:rPr>
        <w:t>Chem</w:t>
      </w:r>
      <w:proofErr w:type="spellEnd"/>
      <w:r w:rsidRPr="0050441B">
        <w:rPr>
          <w:rFonts w:ascii="Book Antiqua" w:hAnsi="Book Antiqua" w:cs="SimSun"/>
          <w:color w:val="000000"/>
        </w:rPr>
        <w:t> 1999; </w:t>
      </w:r>
      <w:r w:rsidRPr="0050441B">
        <w:rPr>
          <w:rFonts w:ascii="Book Antiqua" w:hAnsi="Book Antiqua" w:cs="SimSun"/>
          <w:b/>
          <w:bCs/>
          <w:color w:val="000000"/>
        </w:rPr>
        <w:t>274</w:t>
      </w:r>
      <w:r w:rsidRPr="0050441B">
        <w:rPr>
          <w:rFonts w:ascii="Book Antiqua" w:hAnsi="Book Antiqua" w:cs="SimSun"/>
          <w:color w:val="000000"/>
        </w:rPr>
        <w:t>: 17058-17062 [PMID: 10358057]</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44 </w:t>
      </w:r>
      <w:r w:rsidRPr="0050441B">
        <w:rPr>
          <w:rFonts w:ascii="Book Antiqua" w:hAnsi="Book Antiqua" w:cs="SimSun"/>
          <w:b/>
          <w:bCs/>
          <w:color w:val="000000"/>
        </w:rPr>
        <w:t>Zhao Y</w:t>
      </w:r>
      <w:r w:rsidRPr="0050441B">
        <w:rPr>
          <w:rFonts w:ascii="Book Antiqua" w:hAnsi="Book Antiqua" w:cs="SimSun"/>
          <w:color w:val="000000"/>
        </w:rPr>
        <w:t xml:space="preserve">, Yang J, Liao W, Liu X, Zhang H, Wang S, Wang D, Feng J, Yu L, Zhu WG. Cytosolic FoxO1 is essential for the induction of autophagy and </w:t>
      </w:r>
      <w:proofErr w:type="spellStart"/>
      <w:r w:rsidRPr="0050441B">
        <w:rPr>
          <w:rFonts w:ascii="Book Antiqua" w:hAnsi="Book Antiqua" w:cs="SimSun"/>
          <w:color w:val="000000"/>
        </w:rPr>
        <w:t>tumour</w:t>
      </w:r>
      <w:proofErr w:type="spellEnd"/>
      <w:r w:rsidRPr="0050441B">
        <w:rPr>
          <w:rFonts w:ascii="Book Antiqua" w:hAnsi="Book Antiqua" w:cs="SimSun"/>
          <w:color w:val="000000"/>
        </w:rPr>
        <w:t xml:space="preserve"> suppressor activity. </w:t>
      </w:r>
      <w:r w:rsidRPr="0050441B">
        <w:rPr>
          <w:rFonts w:ascii="Book Antiqua" w:hAnsi="Book Antiqua" w:cs="SimSun"/>
          <w:i/>
          <w:iCs/>
          <w:color w:val="000000"/>
        </w:rPr>
        <w:t xml:space="preserve">Nat Cell </w:t>
      </w:r>
      <w:proofErr w:type="spellStart"/>
      <w:r w:rsidRPr="0050441B">
        <w:rPr>
          <w:rFonts w:ascii="Book Antiqua" w:hAnsi="Book Antiqua" w:cs="SimSun"/>
          <w:i/>
          <w:iCs/>
          <w:color w:val="000000"/>
        </w:rPr>
        <w:t>Biol</w:t>
      </w:r>
      <w:proofErr w:type="spellEnd"/>
      <w:r w:rsidRPr="0050441B">
        <w:rPr>
          <w:rFonts w:ascii="Book Antiqua" w:hAnsi="Book Antiqua" w:cs="SimSun"/>
          <w:color w:val="000000"/>
        </w:rPr>
        <w:t> 2010; </w:t>
      </w:r>
      <w:r w:rsidRPr="0050441B">
        <w:rPr>
          <w:rFonts w:ascii="Book Antiqua" w:hAnsi="Book Antiqua" w:cs="SimSun"/>
          <w:b/>
          <w:bCs/>
          <w:color w:val="000000"/>
        </w:rPr>
        <w:t>12</w:t>
      </w:r>
      <w:r w:rsidRPr="0050441B">
        <w:rPr>
          <w:rFonts w:ascii="Book Antiqua" w:hAnsi="Book Antiqua" w:cs="SimSun"/>
          <w:color w:val="000000"/>
        </w:rPr>
        <w:t>: 665-675 [PMID: 20543840 DOI: 10.1038/ncb2069]</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lastRenderedPageBreak/>
        <w:t>45 </w:t>
      </w:r>
      <w:r w:rsidRPr="0050441B">
        <w:rPr>
          <w:rFonts w:ascii="Book Antiqua" w:hAnsi="Book Antiqua" w:cs="SimSun"/>
          <w:b/>
          <w:bCs/>
          <w:color w:val="000000"/>
        </w:rPr>
        <w:t>Kim MJ</w:t>
      </w:r>
      <w:r w:rsidRPr="0050441B">
        <w:rPr>
          <w:rFonts w:ascii="Book Antiqua" w:hAnsi="Book Antiqua" w:cs="SimSun"/>
          <w:color w:val="000000"/>
        </w:rPr>
        <w:t xml:space="preserve">, </w:t>
      </w:r>
      <w:proofErr w:type="spellStart"/>
      <w:r w:rsidRPr="0050441B">
        <w:rPr>
          <w:rFonts w:ascii="Book Antiqua" w:hAnsi="Book Antiqua" w:cs="SimSun"/>
          <w:color w:val="000000"/>
        </w:rPr>
        <w:t>Ahn</w:t>
      </w:r>
      <w:proofErr w:type="spellEnd"/>
      <w:r w:rsidRPr="0050441B">
        <w:rPr>
          <w:rFonts w:ascii="Book Antiqua" w:hAnsi="Book Antiqua" w:cs="SimSun"/>
          <w:color w:val="000000"/>
        </w:rPr>
        <w:t xml:space="preserve"> K, Park SH, Kang HJ, Jang BG, Oh SJ, Oh SM, </w:t>
      </w:r>
      <w:proofErr w:type="spellStart"/>
      <w:r w:rsidRPr="0050441B">
        <w:rPr>
          <w:rFonts w:ascii="Book Antiqua" w:hAnsi="Book Antiqua" w:cs="SimSun"/>
          <w:color w:val="000000"/>
        </w:rPr>
        <w:t>Jeong</w:t>
      </w:r>
      <w:proofErr w:type="spellEnd"/>
      <w:r w:rsidRPr="0050441B">
        <w:rPr>
          <w:rFonts w:ascii="Book Antiqua" w:hAnsi="Book Antiqua" w:cs="SimSun"/>
          <w:color w:val="000000"/>
        </w:rPr>
        <w:t xml:space="preserve"> YJ, </w:t>
      </w:r>
      <w:proofErr w:type="spellStart"/>
      <w:r w:rsidRPr="0050441B">
        <w:rPr>
          <w:rFonts w:ascii="Book Antiqua" w:hAnsi="Book Antiqua" w:cs="SimSun"/>
          <w:color w:val="000000"/>
        </w:rPr>
        <w:t>Heo</w:t>
      </w:r>
      <w:proofErr w:type="spellEnd"/>
      <w:r w:rsidRPr="0050441B">
        <w:rPr>
          <w:rFonts w:ascii="Book Antiqua" w:hAnsi="Book Antiqua" w:cs="SimSun"/>
          <w:color w:val="000000"/>
        </w:rPr>
        <w:t xml:space="preserve"> JI, Suh JG, Lim SS, </w:t>
      </w:r>
      <w:proofErr w:type="spellStart"/>
      <w:r w:rsidRPr="0050441B">
        <w:rPr>
          <w:rFonts w:ascii="Book Antiqua" w:hAnsi="Book Antiqua" w:cs="SimSun"/>
          <w:color w:val="000000"/>
        </w:rPr>
        <w:t>Ko</w:t>
      </w:r>
      <w:proofErr w:type="spellEnd"/>
      <w:r w:rsidRPr="0050441B">
        <w:rPr>
          <w:rFonts w:ascii="Book Antiqua" w:hAnsi="Book Antiqua" w:cs="SimSun"/>
          <w:color w:val="000000"/>
        </w:rPr>
        <w:t xml:space="preserve"> YJ, Huh SO, Kim SC, Park JB, Kim J, Kim JI, Jo SA, Lee JY. SIRT1 regulates tyrosine hydroxylase expression and differentiation of </w:t>
      </w:r>
      <w:proofErr w:type="spellStart"/>
      <w:r w:rsidRPr="0050441B">
        <w:rPr>
          <w:rFonts w:ascii="Book Antiqua" w:hAnsi="Book Antiqua" w:cs="SimSun"/>
          <w:color w:val="000000"/>
        </w:rPr>
        <w:t>neuroblastoma</w:t>
      </w:r>
      <w:proofErr w:type="spellEnd"/>
      <w:r w:rsidRPr="0050441B">
        <w:rPr>
          <w:rFonts w:ascii="Book Antiqua" w:hAnsi="Book Antiqua" w:cs="SimSun"/>
          <w:color w:val="000000"/>
        </w:rPr>
        <w:t xml:space="preserve"> cells via FOXO3a. </w:t>
      </w:r>
      <w:r w:rsidRPr="0050441B">
        <w:rPr>
          <w:rFonts w:ascii="Book Antiqua" w:hAnsi="Book Antiqua" w:cs="SimSun"/>
          <w:i/>
          <w:iCs/>
          <w:color w:val="000000"/>
        </w:rPr>
        <w:t>FEBS Lett</w:t>
      </w:r>
      <w:r w:rsidRPr="0050441B">
        <w:rPr>
          <w:rFonts w:ascii="Book Antiqua" w:hAnsi="Book Antiqua" w:cs="SimSun"/>
          <w:color w:val="000000"/>
        </w:rPr>
        <w:t> 2009; </w:t>
      </w:r>
      <w:r w:rsidRPr="0050441B">
        <w:rPr>
          <w:rFonts w:ascii="Book Antiqua" w:hAnsi="Book Antiqua" w:cs="SimSun"/>
          <w:b/>
          <w:bCs/>
          <w:color w:val="000000"/>
        </w:rPr>
        <w:t>583</w:t>
      </w:r>
      <w:r w:rsidRPr="0050441B">
        <w:rPr>
          <w:rFonts w:ascii="Book Antiqua" w:hAnsi="Book Antiqua" w:cs="SimSun"/>
          <w:color w:val="000000"/>
        </w:rPr>
        <w:t>: 1183-1188 [PMID: 19285077 DOI: 10.1016/j.febslet.2009.03.007]</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46 </w:t>
      </w:r>
      <w:proofErr w:type="spellStart"/>
      <w:r w:rsidRPr="0050441B">
        <w:rPr>
          <w:rFonts w:ascii="Book Antiqua" w:hAnsi="Book Antiqua" w:cs="SimSun"/>
          <w:b/>
          <w:bCs/>
          <w:color w:val="000000"/>
        </w:rPr>
        <w:t>Sakoe</w:t>
      </w:r>
      <w:proofErr w:type="spellEnd"/>
      <w:r w:rsidRPr="0050441B">
        <w:rPr>
          <w:rFonts w:ascii="Book Antiqua" w:hAnsi="Book Antiqua" w:cs="SimSun"/>
          <w:b/>
          <w:bCs/>
          <w:color w:val="000000"/>
        </w:rPr>
        <w:t xml:space="preserve"> Y</w:t>
      </w:r>
      <w:r w:rsidRPr="0050441B">
        <w:rPr>
          <w:rFonts w:ascii="Book Antiqua" w:hAnsi="Book Antiqua" w:cs="SimSun"/>
          <w:color w:val="000000"/>
        </w:rPr>
        <w:t xml:space="preserve">, </w:t>
      </w:r>
      <w:proofErr w:type="spellStart"/>
      <w:r w:rsidRPr="0050441B">
        <w:rPr>
          <w:rFonts w:ascii="Book Antiqua" w:hAnsi="Book Antiqua" w:cs="SimSun"/>
          <w:color w:val="000000"/>
        </w:rPr>
        <w:t>Sakoe</w:t>
      </w:r>
      <w:proofErr w:type="spellEnd"/>
      <w:r w:rsidRPr="0050441B">
        <w:rPr>
          <w:rFonts w:ascii="Book Antiqua" w:hAnsi="Book Antiqua" w:cs="SimSun"/>
          <w:color w:val="000000"/>
        </w:rPr>
        <w:t xml:space="preserve"> K, Kirito K, Ozawa K, Komatsu N. FOXO3A as a key molecule for all-trans retinoic acid-induced granulocytic differentiation and apoptosis in acute </w:t>
      </w:r>
      <w:proofErr w:type="spellStart"/>
      <w:r w:rsidRPr="0050441B">
        <w:rPr>
          <w:rFonts w:ascii="Book Antiqua" w:hAnsi="Book Antiqua" w:cs="SimSun"/>
          <w:color w:val="000000"/>
        </w:rPr>
        <w:t>promyelocytic</w:t>
      </w:r>
      <w:proofErr w:type="spellEnd"/>
      <w:r w:rsidRPr="0050441B">
        <w:rPr>
          <w:rFonts w:ascii="Book Antiqua" w:hAnsi="Book Antiqua" w:cs="SimSun"/>
          <w:color w:val="000000"/>
        </w:rPr>
        <w:t xml:space="preserve"> leukemia. </w:t>
      </w:r>
      <w:r w:rsidRPr="0050441B">
        <w:rPr>
          <w:rFonts w:ascii="Book Antiqua" w:hAnsi="Book Antiqua" w:cs="SimSun"/>
          <w:i/>
          <w:iCs/>
          <w:color w:val="000000"/>
        </w:rPr>
        <w:t>Blood</w:t>
      </w:r>
      <w:r w:rsidRPr="0050441B">
        <w:rPr>
          <w:rFonts w:ascii="Book Antiqua" w:hAnsi="Book Antiqua" w:cs="SimSun"/>
          <w:color w:val="000000"/>
        </w:rPr>
        <w:t> 2010; </w:t>
      </w:r>
      <w:r w:rsidRPr="0050441B">
        <w:rPr>
          <w:rFonts w:ascii="Book Antiqua" w:hAnsi="Book Antiqua" w:cs="SimSun"/>
          <w:b/>
          <w:bCs/>
          <w:color w:val="000000"/>
        </w:rPr>
        <w:t>115</w:t>
      </w:r>
      <w:r w:rsidRPr="0050441B">
        <w:rPr>
          <w:rFonts w:ascii="Book Antiqua" w:hAnsi="Book Antiqua" w:cs="SimSun"/>
          <w:color w:val="000000"/>
        </w:rPr>
        <w:t>: 3787-3795 [PMID: 20215638 DOI: 10.1182/blood-2009-05-222976]</w:t>
      </w:r>
    </w:p>
    <w:p w:rsidR="007D0E5F" w:rsidRPr="0050441B" w:rsidRDefault="007D0E5F" w:rsidP="008E1754">
      <w:pPr>
        <w:adjustRightInd w:val="0"/>
        <w:snapToGrid w:val="0"/>
        <w:spacing w:line="360" w:lineRule="auto"/>
        <w:mirrorIndents/>
        <w:jc w:val="both"/>
        <w:rPr>
          <w:rFonts w:ascii="Book Antiqua" w:hAnsi="Book Antiqua" w:cs="SimSun"/>
          <w:color w:val="000000"/>
        </w:rPr>
      </w:pPr>
      <w:r w:rsidRPr="0050441B">
        <w:rPr>
          <w:rFonts w:ascii="Book Antiqua" w:hAnsi="Book Antiqua" w:cs="SimSun"/>
          <w:color w:val="000000"/>
        </w:rPr>
        <w:t>47 </w:t>
      </w:r>
      <w:proofErr w:type="spellStart"/>
      <w:r w:rsidRPr="0050441B">
        <w:rPr>
          <w:rFonts w:ascii="Book Antiqua" w:hAnsi="Book Antiqua" w:cs="SimSun"/>
          <w:b/>
          <w:bCs/>
          <w:color w:val="000000"/>
        </w:rPr>
        <w:t>Uruno</w:t>
      </w:r>
      <w:proofErr w:type="spellEnd"/>
      <w:r w:rsidRPr="0050441B">
        <w:rPr>
          <w:rFonts w:ascii="Book Antiqua" w:hAnsi="Book Antiqua" w:cs="SimSun"/>
          <w:b/>
          <w:bCs/>
          <w:color w:val="000000"/>
        </w:rPr>
        <w:t xml:space="preserve"> A</w:t>
      </w:r>
      <w:r w:rsidRPr="0050441B">
        <w:rPr>
          <w:rFonts w:ascii="Book Antiqua" w:hAnsi="Book Antiqua" w:cs="SimSun"/>
          <w:color w:val="000000"/>
        </w:rPr>
        <w:t xml:space="preserve">, Sugawara A, </w:t>
      </w:r>
      <w:proofErr w:type="spellStart"/>
      <w:r w:rsidRPr="0050441B">
        <w:rPr>
          <w:rFonts w:ascii="Book Antiqua" w:hAnsi="Book Antiqua" w:cs="SimSun"/>
          <w:color w:val="000000"/>
        </w:rPr>
        <w:t>Kanatsuka</w:t>
      </w:r>
      <w:proofErr w:type="spellEnd"/>
      <w:r w:rsidRPr="0050441B">
        <w:rPr>
          <w:rFonts w:ascii="Book Antiqua" w:hAnsi="Book Antiqua" w:cs="SimSun"/>
          <w:color w:val="000000"/>
        </w:rPr>
        <w:t xml:space="preserve"> H, </w:t>
      </w:r>
      <w:proofErr w:type="spellStart"/>
      <w:r w:rsidRPr="0050441B">
        <w:rPr>
          <w:rFonts w:ascii="Book Antiqua" w:hAnsi="Book Antiqua" w:cs="SimSun"/>
          <w:color w:val="000000"/>
        </w:rPr>
        <w:t>Kagechika</w:t>
      </w:r>
      <w:proofErr w:type="spellEnd"/>
      <w:r w:rsidRPr="0050441B">
        <w:rPr>
          <w:rFonts w:ascii="Book Antiqua" w:hAnsi="Book Antiqua" w:cs="SimSun"/>
          <w:color w:val="000000"/>
        </w:rPr>
        <w:t xml:space="preserve"> H, Saito A, Sato K, Kudo M, Takeuchi K, Ito S. Upregulation of nitric oxide production in vascular endothelial cells by all-trans retinoic acid through the phosphoinositide 3-kinase/</w:t>
      </w:r>
      <w:proofErr w:type="spellStart"/>
      <w:r w:rsidRPr="0050441B">
        <w:rPr>
          <w:rFonts w:ascii="Book Antiqua" w:hAnsi="Book Antiqua" w:cs="SimSun"/>
          <w:color w:val="000000"/>
        </w:rPr>
        <w:t>Akt</w:t>
      </w:r>
      <w:proofErr w:type="spellEnd"/>
      <w:r w:rsidRPr="0050441B">
        <w:rPr>
          <w:rFonts w:ascii="Book Antiqua" w:hAnsi="Book Antiqua" w:cs="SimSun"/>
          <w:color w:val="000000"/>
        </w:rPr>
        <w:t xml:space="preserve"> pathway. </w:t>
      </w:r>
      <w:r w:rsidRPr="0050441B">
        <w:rPr>
          <w:rFonts w:ascii="Book Antiqua" w:hAnsi="Book Antiqua" w:cs="SimSun"/>
          <w:i/>
          <w:iCs/>
          <w:color w:val="000000"/>
        </w:rPr>
        <w:t>Circulation</w:t>
      </w:r>
      <w:r w:rsidRPr="0050441B">
        <w:rPr>
          <w:rFonts w:ascii="Book Antiqua" w:hAnsi="Book Antiqua" w:cs="SimSun"/>
          <w:color w:val="000000"/>
        </w:rPr>
        <w:t> 2005; </w:t>
      </w:r>
      <w:r w:rsidRPr="0050441B">
        <w:rPr>
          <w:rFonts w:ascii="Book Antiqua" w:hAnsi="Book Antiqua" w:cs="SimSun"/>
          <w:b/>
          <w:bCs/>
          <w:color w:val="000000"/>
        </w:rPr>
        <w:t>112</w:t>
      </w:r>
      <w:r w:rsidRPr="0050441B">
        <w:rPr>
          <w:rFonts w:ascii="Book Antiqua" w:hAnsi="Book Antiqua" w:cs="SimSun"/>
          <w:color w:val="000000"/>
        </w:rPr>
        <w:t>: 727-736 [PMID: 16043647 DOI: 10.1161/Circulationaha.104.500959]</w:t>
      </w:r>
    </w:p>
    <w:p w:rsidR="007D0E5F" w:rsidRPr="0050441B" w:rsidRDefault="007D0E5F" w:rsidP="008E1754">
      <w:pPr>
        <w:adjustRightInd w:val="0"/>
        <w:snapToGrid w:val="0"/>
        <w:spacing w:line="360" w:lineRule="auto"/>
        <w:mirrorIndents/>
        <w:jc w:val="both"/>
        <w:rPr>
          <w:rFonts w:ascii="Book Antiqua" w:hAnsi="Book Antiqua"/>
        </w:rPr>
      </w:pPr>
    </w:p>
    <w:p w:rsidR="007D0E5F" w:rsidRDefault="007D0E5F" w:rsidP="008E1754">
      <w:pPr>
        <w:adjustRightInd w:val="0"/>
        <w:snapToGrid w:val="0"/>
        <w:spacing w:line="360" w:lineRule="auto"/>
        <w:mirrorIndents/>
        <w:jc w:val="right"/>
        <w:rPr>
          <w:rFonts w:ascii="Book Antiqua" w:hAnsi="Book Antiqua"/>
          <w:b/>
          <w:bCs/>
        </w:rPr>
      </w:pPr>
      <w:r w:rsidRPr="005F7DC3">
        <w:rPr>
          <w:rFonts w:ascii="Book Antiqua" w:hAnsi="Book Antiqua"/>
          <w:b/>
          <w:bCs/>
        </w:rPr>
        <w:t xml:space="preserve">P-Reviewer: </w:t>
      </w:r>
      <w:proofErr w:type="spellStart"/>
      <w:r w:rsidRPr="007D0E5F">
        <w:rPr>
          <w:rFonts w:ascii="Book Antiqua" w:hAnsi="Book Antiqua"/>
          <w:bCs/>
        </w:rPr>
        <w:t>Feo</w:t>
      </w:r>
      <w:proofErr w:type="spellEnd"/>
      <w:r w:rsidRPr="007D0E5F">
        <w:rPr>
          <w:rFonts w:ascii="Book Antiqua" w:hAnsi="Book Antiqua"/>
          <w:bCs/>
        </w:rPr>
        <w:t xml:space="preserve"> F</w:t>
      </w:r>
      <w:r w:rsidRPr="007D0E5F">
        <w:rPr>
          <w:rFonts w:ascii="Book Antiqua" w:hAnsi="Book Antiqua" w:hint="eastAsia"/>
          <w:bCs/>
          <w:lang w:eastAsia="zh-CN"/>
        </w:rPr>
        <w:t>,</w:t>
      </w:r>
      <w:r w:rsidRPr="007D0E5F">
        <w:rPr>
          <w:rFonts w:ascii="Book Antiqua" w:hAnsi="Book Antiqua" w:hint="eastAsia"/>
          <w:bCs/>
        </w:rPr>
        <w:t xml:space="preserve"> </w:t>
      </w:r>
      <w:proofErr w:type="spellStart"/>
      <w:r w:rsidRPr="007D0E5F">
        <w:rPr>
          <w:rFonts w:ascii="Book Antiqua" w:hAnsi="Book Antiqua"/>
          <w:bCs/>
        </w:rPr>
        <w:t>Ohkohchi</w:t>
      </w:r>
      <w:proofErr w:type="spellEnd"/>
      <w:r w:rsidRPr="007D0E5F">
        <w:rPr>
          <w:rFonts w:ascii="Book Antiqua" w:hAnsi="Book Antiqua"/>
          <w:bCs/>
        </w:rPr>
        <w:t xml:space="preserve"> N</w:t>
      </w:r>
      <w:r w:rsidRPr="007D0E5F">
        <w:rPr>
          <w:rFonts w:ascii="Book Antiqua" w:hAnsi="Book Antiqua" w:hint="eastAsia"/>
          <w:bCs/>
          <w:lang w:eastAsia="zh-CN"/>
        </w:rPr>
        <w:t xml:space="preserve">, </w:t>
      </w:r>
      <w:proofErr w:type="gramStart"/>
      <w:r w:rsidRPr="007D0E5F">
        <w:rPr>
          <w:rFonts w:ascii="Book Antiqua" w:hAnsi="Book Antiqua"/>
          <w:bCs/>
          <w:lang w:eastAsia="zh-CN"/>
        </w:rPr>
        <w:t>Tarantino</w:t>
      </w:r>
      <w:proofErr w:type="gramEnd"/>
      <w:r w:rsidRPr="007D0E5F">
        <w:rPr>
          <w:rFonts w:ascii="Book Antiqua" w:hAnsi="Book Antiqua"/>
          <w:bCs/>
          <w:lang w:eastAsia="zh-CN"/>
        </w:rPr>
        <w:t xml:space="preserve"> G</w:t>
      </w:r>
      <w:r w:rsidRPr="005F7DC3">
        <w:rPr>
          <w:rFonts w:ascii="Book Antiqua" w:hAnsi="Book Antiqua" w:hint="eastAsia"/>
          <w:b/>
          <w:bCs/>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Pr="005F7DC3">
        <w:rPr>
          <w:rFonts w:ascii="Book Antiqua" w:hAnsi="Book Antiqua"/>
        </w:rPr>
        <w:t xml:space="preserve"> </w:t>
      </w:r>
      <w:r w:rsidRPr="005F7DC3">
        <w:rPr>
          <w:rFonts w:ascii="Book Antiqua" w:hAnsi="Book Antiqua" w:hint="eastAsia"/>
        </w:rPr>
        <w:t xml:space="preserve"> </w:t>
      </w:r>
      <w:r w:rsidRPr="005F7DC3">
        <w:rPr>
          <w:rFonts w:ascii="Book Antiqua" w:hAnsi="Book Antiqua"/>
        </w:rPr>
        <w:t xml:space="preserve"> </w:t>
      </w:r>
      <w:r w:rsidRPr="005F7DC3">
        <w:rPr>
          <w:rFonts w:ascii="Book Antiqua" w:hAnsi="Book Antiqua"/>
          <w:b/>
          <w:bCs/>
        </w:rPr>
        <w:t>E-Editor:</w:t>
      </w:r>
    </w:p>
    <w:p w:rsidR="00405F37" w:rsidRPr="008E5809" w:rsidRDefault="00405F37" w:rsidP="008E1754">
      <w:pPr>
        <w:adjustRightInd w:val="0"/>
        <w:snapToGrid w:val="0"/>
        <w:spacing w:line="360" w:lineRule="auto"/>
        <w:mirrorIndents/>
        <w:jc w:val="both"/>
        <w:rPr>
          <w:rFonts w:ascii="Book Antiqua" w:hAnsi="Book Antiqua"/>
          <w:lang w:eastAsia="zh-CN"/>
        </w:rPr>
      </w:pPr>
    </w:p>
    <w:p w:rsidR="00405F37" w:rsidRPr="008E5809" w:rsidRDefault="00405F37" w:rsidP="008E1754">
      <w:pPr>
        <w:adjustRightInd w:val="0"/>
        <w:snapToGrid w:val="0"/>
        <w:spacing w:line="360" w:lineRule="auto"/>
        <w:mirrorIndents/>
        <w:jc w:val="both"/>
        <w:rPr>
          <w:rFonts w:ascii="Book Antiqua" w:hAnsi="Book Antiqua"/>
          <w:lang w:eastAsia="zh-CN"/>
        </w:rPr>
      </w:pPr>
      <w:r w:rsidRPr="008E5809">
        <w:rPr>
          <w:rFonts w:ascii="Book Antiqua" w:hAnsi="Book Antiqua"/>
          <w:lang w:eastAsia="zh-CN"/>
        </w:rPr>
        <w:br w:type="page"/>
      </w:r>
    </w:p>
    <w:p w:rsidR="007D0E5F" w:rsidRDefault="00F2791E" w:rsidP="008E1754">
      <w:pPr>
        <w:adjustRightInd w:val="0"/>
        <w:snapToGrid w:val="0"/>
        <w:spacing w:line="360" w:lineRule="auto"/>
        <w:mirrorIndents/>
        <w:jc w:val="both"/>
        <w:rPr>
          <w:rFonts w:ascii="Book Antiqua" w:hAnsi="Book Antiqua"/>
          <w:b/>
          <w:lang w:eastAsia="zh-CN"/>
        </w:rPr>
      </w:pPr>
      <w:r>
        <w:rPr>
          <w:rFonts w:ascii="Book Antiqua" w:hAnsi="Book Antiqua"/>
          <w:b/>
          <w:noProof/>
          <w:lang w:eastAsia="zh-CN"/>
        </w:rPr>
        <w:lastRenderedPageBreak/>
        <w:drawing>
          <wp:inline distT="0" distB="0" distL="0" distR="0" wp14:anchorId="08333E16" wp14:editId="30E191AF">
            <wp:extent cx="5274310" cy="4084529"/>
            <wp:effectExtent l="0" t="0" r="0" b="0"/>
            <wp:docPr id="1" name="图片 1" descr="C:\Users\Administrator\Desktop\17556\17556-Figur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7556\17556-Figures\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084529"/>
                    </a:xfrm>
                    <a:prstGeom prst="rect">
                      <a:avLst/>
                    </a:prstGeom>
                    <a:noFill/>
                    <a:ln>
                      <a:noFill/>
                    </a:ln>
                  </pic:spPr>
                </pic:pic>
              </a:graphicData>
            </a:graphic>
          </wp:inline>
        </w:drawing>
      </w:r>
    </w:p>
    <w:p w:rsidR="00405F37" w:rsidRDefault="00405F37" w:rsidP="008E1754">
      <w:pPr>
        <w:adjustRightInd w:val="0"/>
        <w:snapToGrid w:val="0"/>
        <w:spacing w:line="360" w:lineRule="auto"/>
        <w:mirrorIndents/>
        <w:jc w:val="both"/>
        <w:rPr>
          <w:rFonts w:ascii="Book Antiqua" w:hAnsi="Book Antiqua"/>
          <w:lang w:eastAsia="zh-CN"/>
        </w:rPr>
      </w:pPr>
      <w:r w:rsidRPr="008E5809">
        <w:rPr>
          <w:rFonts w:ascii="Book Antiqua" w:hAnsi="Book Antiqua"/>
          <w:b/>
          <w:lang w:eastAsia="zh-CN"/>
        </w:rPr>
        <w:t xml:space="preserve">Figure 1 </w:t>
      </w:r>
      <w:r w:rsidR="007D0E5F" w:rsidRPr="007D0E5F">
        <w:rPr>
          <w:rFonts w:ascii="Book Antiqua" w:hAnsi="Book Antiqua"/>
          <w:b/>
          <w:caps/>
          <w:lang w:eastAsia="zh-CN"/>
        </w:rPr>
        <w:t>a</w:t>
      </w:r>
      <w:r w:rsidR="007D0E5F" w:rsidRPr="007D0E5F">
        <w:rPr>
          <w:rFonts w:ascii="Book Antiqua" w:hAnsi="Book Antiqua"/>
          <w:b/>
          <w:lang w:eastAsia="zh-CN"/>
        </w:rPr>
        <w:t xml:space="preserve">ll-trans retinoic acid </w:t>
      </w:r>
      <w:r w:rsidRPr="008E5809">
        <w:rPr>
          <w:rFonts w:ascii="Book Antiqua" w:hAnsi="Book Antiqua"/>
          <w:b/>
          <w:lang w:eastAsia="zh-CN"/>
        </w:rPr>
        <w:t xml:space="preserve">pretreatment ameliorates liver </w:t>
      </w:r>
      <w:r w:rsidR="007D0E5F" w:rsidRPr="007D0E5F">
        <w:rPr>
          <w:rFonts w:ascii="Book Antiqua" w:hAnsi="Book Antiqua"/>
          <w:b/>
          <w:lang w:eastAsia="zh-CN"/>
        </w:rPr>
        <w:t xml:space="preserve">ischemia and reperfusion </w:t>
      </w:r>
      <w:r w:rsidRPr="008E5809">
        <w:rPr>
          <w:rFonts w:ascii="Book Antiqua" w:hAnsi="Book Antiqua"/>
          <w:b/>
          <w:lang w:eastAsia="zh-CN"/>
        </w:rPr>
        <w:t xml:space="preserve">injury. </w:t>
      </w:r>
      <w:r w:rsidRPr="008E5809">
        <w:rPr>
          <w:rFonts w:ascii="Book Antiqua" w:hAnsi="Book Antiqua"/>
          <w:lang w:eastAsia="zh-CN"/>
        </w:rPr>
        <w:t>Hepatic ischemia was induced in mice for 90 min, and then the mice were sacrificed at 6</w:t>
      </w:r>
      <w:r w:rsidR="007D0E5F">
        <w:rPr>
          <w:rFonts w:ascii="Book Antiqua" w:hAnsi="Book Antiqua" w:hint="eastAsia"/>
          <w:lang w:eastAsia="zh-CN"/>
        </w:rPr>
        <w:t xml:space="preserve"> </w:t>
      </w:r>
      <w:r w:rsidRPr="008E5809">
        <w:rPr>
          <w:rFonts w:ascii="Book Antiqua" w:hAnsi="Book Antiqua"/>
          <w:lang w:eastAsia="zh-CN"/>
        </w:rPr>
        <w:t>h or 20</w:t>
      </w:r>
      <w:r w:rsidR="007D0E5F">
        <w:rPr>
          <w:rFonts w:ascii="Book Antiqua" w:hAnsi="Book Antiqua" w:hint="eastAsia"/>
          <w:lang w:eastAsia="zh-CN"/>
        </w:rPr>
        <w:t xml:space="preserve"> </w:t>
      </w:r>
      <w:r w:rsidRPr="008E5809">
        <w:rPr>
          <w:rFonts w:ascii="Book Antiqua" w:hAnsi="Book Antiqua"/>
          <w:lang w:eastAsia="zh-CN"/>
        </w:rPr>
        <w:t>h after reperfusion. A and B: Hepatocellular function as assessed by sALT</w:t>
      </w:r>
      <w:r w:rsidRPr="008E5809">
        <w:rPr>
          <w:rFonts w:ascii="Book Antiqua" w:hAnsi="Book Antiqua"/>
        </w:rPr>
        <w:t xml:space="preserve"> and</w:t>
      </w:r>
      <w:r w:rsidR="00B43564" w:rsidRPr="008E5809">
        <w:rPr>
          <w:rFonts w:ascii="Book Antiqua" w:hAnsi="Book Antiqua"/>
          <w:lang w:eastAsia="zh-CN"/>
        </w:rPr>
        <w:t xml:space="preserve"> </w:t>
      </w:r>
      <w:r w:rsidRPr="008E5809">
        <w:rPr>
          <w:rFonts w:ascii="Book Antiqua" w:hAnsi="Book Antiqua"/>
          <w:lang w:eastAsia="zh-CN"/>
        </w:rPr>
        <w:t>sAST levels</w:t>
      </w:r>
      <w:r w:rsidR="007D0E5F">
        <w:rPr>
          <w:rFonts w:ascii="Book Antiqua" w:hAnsi="Book Antiqua" w:hint="eastAsia"/>
          <w:lang w:eastAsia="zh-CN"/>
        </w:rPr>
        <w:t>;</w:t>
      </w:r>
      <w:r w:rsidRPr="008E5809">
        <w:rPr>
          <w:rFonts w:ascii="Book Antiqua" w:hAnsi="Book Antiqua"/>
          <w:lang w:eastAsia="zh-CN"/>
        </w:rPr>
        <w:t xml:space="preserve"> C: Liver samples were stained with </w:t>
      </w:r>
      <w:proofErr w:type="spellStart"/>
      <w:r w:rsidRPr="008E5809">
        <w:rPr>
          <w:rFonts w:ascii="Book Antiqua" w:hAnsi="Book Antiqua"/>
          <w:lang w:eastAsia="zh-CN"/>
        </w:rPr>
        <w:t>hematoxylin</w:t>
      </w:r>
      <w:proofErr w:type="spellEnd"/>
      <w:r w:rsidRPr="008E5809">
        <w:rPr>
          <w:rFonts w:ascii="Book Antiqua" w:hAnsi="Book Antiqua"/>
          <w:lang w:eastAsia="zh-CN"/>
        </w:rPr>
        <w:t xml:space="preserve"> and eosin (×</w:t>
      </w:r>
      <w:r w:rsidR="007D0E5F">
        <w:rPr>
          <w:rFonts w:ascii="Book Antiqua" w:hAnsi="Book Antiqua" w:hint="eastAsia"/>
          <w:lang w:eastAsia="zh-CN"/>
        </w:rPr>
        <w:t xml:space="preserve"> </w:t>
      </w:r>
      <w:r w:rsidRPr="008E5809">
        <w:rPr>
          <w:rFonts w:ascii="Book Antiqua" w:hAnsi="Book Antiqua"/>
          <w:lang w:eastAsia="zh-CN"/>
        </w:rPr>
        <w:t>200)</w:t>
      </w:r>
      <w:r w:rsidR="007D0E5F">
        <w:rPr>
          <w:rFonts w:ascii="Book Antiqua" w:hAnsi="Book Antiqua" w:hint="eastAsia"/>
          <w:lang w:eastAsia="zh-CN"/>
        </w:rPr>
        <w:t>;</w:t>
      </w:r>
      <w:r w:rsidRPr="008E5809">
        <w:rPr>
          <w:rFonts w:ascii="Book Antiqua" w:hAnsi="Book Antiqua"/>
          <w:lang w:eastAsia="zh-CN"/>
        </w:rPr>
        <w:t xml:space="preserve"> D: Liver histological grade by the Suzuki criteria. Mean ± </w:t>
      </w:r>
      <w:r w:rsidR="00E92A76" w:rsidRPr="008E5809">
        <w:rPr>
          <w:rFonts w:ascii="Book Antiqua" w:hAnsi="Book Antiqua"/>
          <w:lang w:eastAsia="zh-CN"/>
        </w:rPr>
        <w:t>SD</w:t>
      </w:r>
      <w:r w:rsidRPr="008E5809">
        <w:rPr>
          <w:rFonts w:ascii="Book Antiqua" w:hAnsi="Book Antiqua"/>
          <w:lang w:eastAsia="zh-CN"/>
        </w:rPr>
        <w:t xml:space="preserve">, </w:t>
      </w:r>
      <w:r w:rsidRPr="007D0E5F">
        <w:rPr>
          <w:rFonts w:ascii="Book Antiqua" w:hAnsi="Book Antiqua"/>
          <w:i/>
          <w:lang w:eastAsia="zh-CN"/>
        </w:rPr>
        <w:t>n</w:t>
      </w:r>
      <w:r w:rsidR="007D0E5F">
        <w:rPr>
          <w:rFonts w:ascii="Book Antiqua" w:hAnsi="Book Antiqua" w:hint="eastAsia"/>
          <w:lang w:eastAsia="zh-CN"/>
        </w:rPr>
        <w:t xml:space="preserve"> </w:t>
      </w:r>
      <w:r w:rsidRPr="008E5809">
        <w:rPr>
          <w:rFonts w:ascii="Book Antiqua" w:hAnsi="Book Antiqua"/>
          <w:lang w:eastAsia="zh-CN"/>
        </w:rPr>
        <w:t>=</w:t>
      </w:r>
      <w:r w:rsidR="007D0E5F">
        <w:rPr>
          <w:rFonts w:ascii="Book Antiqua" w:hAnsi="Book Antiqua" w:hint="eastAsia"/>
          <w:lang w:eastAsia="zh-CN"/>
        </w:rPr>
        <w:t xml:space="preserve"> </w:t>
      </w:r>
      <w:r w:rsidRPr="008E5809">
        <w:rPr>
          <w:rFonts w:ascii="Book Antiqua" w:hAnsi="Book Antiqua"/>
          <w:lang w:eastAsia="zh-CN"/>
        </w:rPr>
        <w:t xml:space="preserve">3-5/group, </w:t>
      </w:r>
      <w:proofErr w:type="spellStart"/>
      <w:proofErr w:type="gramStart"/>
      <w:r w:rsidRPr="008E5809">
        <w:rPr>
          <w:rFonts w:ascii="Book Antiqua" w:hAnsi="Book Antiqua"/>
          <w:i/>
          <w:vertAlign w:val="superscript"/>
          <w:lang w:eastAsia="zh-CN"/>
        </w:rPr>
        <w:t>a</w:t>
      </w:r>
      <w:r w:rsidRPr="008E5809">
        <w:rPr>
          <w:rFonts w:ascii="Book Antiqua" w:hAnsi="Book Antiqua"/>
          <w:i/>
          <w:lang w:eastAsia="zh-CN"/>
        </w:rPr>
        <w:t>P</w:t>
      </w:r>
      <w:proofErr w:type="spellEnd"/>
      <w:proofErr w:type="gramEnd"/>
      <w:r w:rsidR="007D0E5F">
        <w:rPr>
          <w:rFonts w:ascii="Book Antiqua" w:hAnsi="Book Antiqua" w:hint="eastAsia"/>
          <w:i/>
          <w:lang w:eastAsia="zh-CN"/>
        </w:rPr>
        <w:t xml:space="preserve"> </w:t>
      </w:r>
      <w:r w:rsidRPr="008E5809">
        <w:rPr>
          <w:rFonts w:ascii="Book Antiqua" w:hAnsi="Book Antiqua"/>
          <w:lang w:eastAsia="zh-CN"/>
        </w:rPr>
        <w:t>&lt;</w:t>
      </w:r>
      <w:r w:rsidR="007D0E5F">
        <w:rPr>
          <w:rFonts w:ascii="Book Antiqua" w:hAnsi="Book Antiqua" w:hint="eastAsia"/>
          <w:lang w:eastAsia="zh-CN"/>
        </w:rPr>
        <w:t xml:space="preserve"> </w:t>
      </w:r>
      <w:r w:rsidRPr="008E5809">
        <w:rPr>
          <w:rFonts w:ascii="Book Antiqua" w:hAnsi="Book Antiqua"/>
          <w:lang w:eastAsia="zh-CN"/>
        </w:rPr>
        <w:t xml:space="preserve">0.05 </w:t>
      </w:r>
      <w:r w:rsidRPr="008E5809">
        <w:rPr>
          <w:rFonts w:ascii="Book Antiqua" w:hAnsi="Book Antiqua"/>
          <w:i/>
          <w:lang w:eastAsia="zh-CN"/>
        </w:rPr>
        <w:t xml:space="preserve">vs </w:t>
      </w:r>
      <w:r w:rsidRPr="008E5809">
        <w:rPr>
          <w:rFonts w:ascii="Book Antiqua" w:hAnsi="Book Antiqua"/>
          <w:lang w:eastAsia="zh-CN"/>
        </w:rPr>
        <w:t xml:space="preserve">the sham group; </w:t>
      </w:r>
      <w:proofErr w:type="spellStart"/>
      <w:r w:rsidR="00F2791E">
        <w:rPr>
          <w:rFonts w:ascii="Book Antiqua" w:hAnsi="Book Antiqua" w:hint="eastAsia"/>
          <w:i/>
          <w:vertAlign w:val="superscript"/>
          <w:lang w:eastAsia="zh-CN"/>
        </w:rPr>
        <w:t>b</w:t>
      </w:r>
      <w:r w:rsidRPr="008E5809">
        <w:rPr>
          <w:rFonts w:ascii="Book Antiqua" w:hAnsi="Book Antiqua"/>
          <w:i/>
          <w:lang w:eastAsia="zh-CN"/>
        </w:rPr>
        <w:t>P</w:t>
      </w:r>
      <w:proofErr w:type="spellEnd"/>
      <w:r w:rsidR="007D0E5F">
        <w:rPr>
          <w:rFonts w:ascii="Book Antiqua" w:hAnsi="Book Antiqua" w:hint="eastAsia"/>
          <w:i/>
          <w:lang w:eastAsia="zh-CN"/>
        </w:rPr>
        <w:t xml:space="preserve"> </w:t>
      </w:r>
      <w:r w:rsidRPr="008E5809">
        <w:rPr>
          <w:rFonts w:ascii="Book Antiqua" w:hAnsi="Book Antiqua"/>
          <w:lang w:eastAsia="zh-CN"/>
        </w:rPr>
        <w:t>&lt;</w:t>
      </w:r>
      <w:r w:rsidR="007D0E5F">
        <w:rPr>
          <w:rFonts w:ascii="Book Antiqua" w:hAnsi="Book Antiqua" w:hint="eastAsia"/>
          <w:lang w:eastAsia="zh-CN"/>
        </w:rPr>
        <w:t xml:space="preserve"> </w:t>
      </w:r>
      <w:r w:rsidRPr="008E5809">
        <w:rPr>
          <w:rFonts w:ascii="Book Antiqua" w:hAnsi="Book Antiqua"/>
          <w:lang w:eastAsia="zh-CN"/>
        </w:rPr>
        <w:t xml:space="preserve">0.05 </w:t>
      </w:r>
      <w:r w:rsidRPr="008E5809">
        <w:rPr>
          <w:rFonts w:ascii="Book Antiqua" w:hAnsi="Book Antiqua"/>
          <w:i/>
          <w:lang w:eastAsia="zh-CN"/>
        </w:rPr>
        <w:t xml:space="preserve">vs </w:t>
      </w:r>
      <w:r w:rsidRPr="008E5809">
        <w:rPr>
          <w:rFonts w:ascii="Book Antiqua" w:hAnsi="Book Antiqua"/>
          <w:lang w:eastAsia="zh-CN"/>
        </w:rPr>
        <w:t>the IR 6</w:t>
      </w:r>
      <w:r w:rsidR="007D0E5F">
        <w:rPr>
          <w:rFonts w:ascii="Book Antiqua" w:hAnsi="Book Antiqua" w:hint="eastAsia"/>
          <w:lang w:eastAsia="zh-CN"/>
        </w:rPr>
        <w:t xml:space="preserve"> </w:t>
      </w:r>
      <w:r w:rsidRPr="008E5809">
        <w:rPr>
          <w:rFonts w:ascii="Book Antiqua" w:hAnsi="Book Antiqua"/>
          <w:lang w:eastAsia="zh-CN"/>
        </w:rPr>
        <w:t xml:space="preserve">h group; </w:t>
      </w:r>
      <w:proofErr w:type="spellStart"/>
      <w:r w:rsidR="00F2791E">
        <w:rPr>
          <w:rFonts w:ascii="Book Antiqua" w:hAnsi="Book Antiqua" w:hint="eastAsia"/>
          <w:i/>
          <w:vertAlign w:val="superscript"/>
          <w:lang w:eastAsia="zh-CN"/>
        </w:rPr>
        <w:t>c</w:t>
      </w:r>
      <w:r w:rsidRPr="008E5809">
        <w:rPr>
          <w:rFonts w:ascii="Book Antiqua" w:hAnsi="Book Antiqua"/>
          <w:i/>
          <w:lang w:eastAsia="zh-CN"/>
        </w:rPr>
        <w:t>P</w:t>
      </w:r>
      <w:proofErr w:type="spellEnd"/>
      <w:r w:rsidR="007D0E5F">
        <w:rPr>
          <w:rFonts w:ascii="Book Antiqua" w:hAnsi="Book Antiqua" w:hint="eastAsia"/>
          <w:i/>
          <w:lang w:eastAsia="zh-CN"/>
        </w:rPr>
        <w:t xml:space="preserve"> </w:t>
      </w:r>
      <w:r w:rsidRPr="008E5809">
        <w:rPr>
          <w:rFonts w:ascii="Book Antiqua" w:hAnsi="Book Antiqua"/>
          <w:lang w:eastAsia="zh-CN"/>
        </w:rPr>
        <w:t>&lt;</w:t>
      </w:r>
      <w:r w:rsidR="007D0E5F">
        <w:rPr>
          <w:rFonts w:ascii="Book Antiqua" w:hAnsi="Book Antiqua" w:hint="eastAsia"/>
          <w:lang w:eastAsia="zh-CN"/>
        </w:rPr>
        <w:t xml:space="preserve"> </w:t>
      </w:r>
      <w:r w:rsidRPr="008E5809">
        <w:rPr>
          <w:rFonts w:ascii="Book Antiqua" w:hAnsi="Book Antiqua"/>
          <w:lang w:eastAsia="zh-CN"/>
        </w:rPr>
        <w:t xml:space="preserve">0.05 </w:t>
      </w:r>
      <w:r w:rsidRPr="008E5809">
        <w:rPr>
          <w:rFonts w:ascii="Book Antiqua" w:hAnsi="Book Antiqua"/>
          <w:i/>
          <w:lang w:eastAsia="zh-CN"/>
        </w:rPr>
        <w:t xml:space="preserve">vs </w:t>
      </w:r>
      <w:r w:rsidRPr="008E5809">
        <w:rPr>
          <w:rFonts w:ascii="Book Antiqua" w:hAnsi="Book Antiqua"/>
          <w:lang w:eastAsia="zh-CN"/>
        </w:rPr>
        <w:t>the IR 20</w:t>
      </w:r>
      <w:r w:rsidR="007D0E5F">
        <w:rPr>
          <w:rFonts w:ascii="Book Antiqua" w:hAnsi="Book Antiqua" w:hint="eastAsia"/>
          <w:lang w:eastAsia="zh-CN"/>
        </w:rPr>
        <w:t xml:space="preserve"> </w:t>
      </w:r>
      <w:r w:rsidRPr="008E5809">
        <w:rPr>
          <w:rFonts w:ascii="Book Antiqua" w:hAnsi="Book Antiqua"/>
          <w:lang w:eastAsia="zh-CN"/>
        </w:rPr>
        <w:t xml:space="preserve">h group. ATRA: </w:t>
      </w:r>
      <w:r w:rsidR="007D0E5F" w:rsidRPr="008E5809">
        <w:rPr>
          <w:rFonts w:ascii="Book Antiqua" w:hAnsi="Book Antiqua"/>
          <w:lang w:eastAsia="zh-CN"/>
        </w:rPr>
        <w:t>All</w:t>
      </w:r>
      <w:r w:rsidRPr="008E5809">
        <w:rPr>
          <w:rFonts w:ascii="Book Antiqua" w:hAnsi="Book Antiqua"/>
          <w:lang w:eastAsia="zh-CN"/>
        </w:rPr>
        <w:t xml:space="preserve">-trans retinoic acid; IR: </w:t>
      </w:r>
      <w:r w:rsidR="007D0E5F" w:rsidRPr="008E5809">
        <w:rPr>
          <w:rFonts w:ascii="Book Antiqua" w:hAnsi="Book Antiqua"/>
          <w:lang w:eastAsia="zh-CN"/>
        </w:rPr>
        <w:t xml:space="preserve">Ischemia </w:t>
      </w:r>
      <w:r w:rsidRPr="008E5809">
        <w:rPr>
          <w:rFonts w:ascii="Book Antiqua" w:hAnsi="Book Antiqua"/>
          <w:lang w:eastAsia="zh-CN"/>
        </w:rPr>
        <w:t xml:space="preserve">and reperfusion; </w:t>
      </w:r>
      <w:proofErr w:type="spellStart"/>
      <w:r w:rsidRPr="008E5809">
        <w:rPr>
          <w:rFonts w:ascii="Book Antiqua" w:hAnsi="Book Antiqua"/>
          <w:lang w:eastAsia="zh-CN"/>
        </w:rPr>
        <w:t>sALT</w:t>
      </w:r>
      <w:proofErr w:type="spellEnd"/>
      <w:r w:rsidRPr="008E5809">
        <w:rPr>
          <w:rFonts w:ascii="Book Antiqua" w:hAnsi="Book Antiqua"/>
          <w:lang w:eastAsia="zh-CN"/>
        </w:rPr>
        <w:t xml:space="preserve">: </w:t>
      </w:r>
      <w:r w:rsidR="007D0E5F" w:rsidRPr="008E5809">
        <w:rPr>
          <w:rFonts w:ascii="Book Antiqua" w:hAnsi="Book Antiqua"/>
          <w:lang w:eastAsia="zh-CN"/>
        </w:rPr>
        <w:t>S</w:t>
      </w:r>
      <w:r w:rsidR="007D0E5F" w:rsidRPr="008E5809">
        <w:rPr>
          <w:rFonts w:ascii="Book Antiqua" w:hAnsi="Book Antiqua"/>
        </w:rPr>
        <w:t xml:space="preserve">erum </w:t>
      </w:r>
      <w:r w:rsidRPr="008E5809">
        <w:rPr>
          <w:rFonts w:ascii="Book Antiqua" w:hAnsi="Book Antiqua"/>
        </w:rPr>
        <w:t>alanine aminotransferase</w:t>
      </w:r>
      <w:r w:rsidRPr="008E5809">
        <w:rPr>
          <w:rFonts w:ascii="Book Antiqua" w:hAnsi="Book Antiqua"/>
          <w:lang w:eastAsia="zh-CN"/>
        </w:rPr>
        <w:t xml:space="preserve">; </w:t>
      </w:r>
      <w:proofErr w:type="spellStart"/>
      <w:r w:rsidRPr="008E5809">
        <w:rPr>
          <w:rFonts w:ascii="Book Antiqua" w:hAnsi="Book Antiqua"/>
          <w:lang w:eastAsia="zh-CN"/>
        </w:rPr>
        <w:t>sAST</w:t>
      </w:r>
      <w:proofErr w:type="spellEnd"/>
      <w:r w:rsidRPr="008E5809">
        <w:rPr>
          <w:rFonts w:ascii="Book Antiqua" w:hAnsi="Book Antiqua"/>
          <w:lang w:eastAsia="zh-CN"/>
        </w:rPr>
        <w:t xml:space="preserve">: </w:t>
      </w:r>
      <w:r w:rsidR="007D0E5F" w:rsidRPr="008E5809">
        <w:rPr>
          <w:rFonts w:ascii="Book Antiqua" w:hAnsi="Book Antiqua"/>
          <w:lang w:eastAsia="zh-CN"/>
        </w:rPr>
        <w:t xml:space="preserve">Serum </w:t>
      </w:r>
      <w:r w:rsidRPr="008E5809">
        <w:rPr>
          <w:rFonts w:ascii="Book Antiqua" w:hAnsi="Book Antiqua"/>
          <w:lang w:eastAsia="zh-CN"/>
        </w:rPr>
        <w:t>aspartate aminotransferase.</w:t>
      </w:r>
    </w:p>
    <w:p w:rsidR="00F2791E" w:rsidRDefault="00F2791E" w:rsidP="008E1754">
      <w:pPr>
        <w:adjustRightInd w:val="0"/>
        <w:snapToGrid w:val="0"/>
        <w:spacing w:line="360" w:lineRule="auto"/>
        <w:mirrorIndents/>
        <w:jc w:val="both"/>
        <w:rPr>
          <w:rFonts w:ascii="Book Antiqua" w:hAnsi="Book Antiqua"/>
          <w:lang w:eastAsia="zh-CN"/>
        </w:rPr>
      </w:pPr>
      <w:r>
        <w:rPr>
          <w:rFonts w:ascii="Book Antiqua" w:hAnsi="Book Antiqua"/>
          <w:lang w:eastAsia="zh-CN"/>
        </w:rPr>
        <w:br w:type="page"/>
      </w:r>
    </w:p>
    <w:p w:rsidR="007D0E5F" w:rsidRPr="008E5809" w:rsidRDefault="00F2791E" w:rsidP="008E1754">
      <w:pPr>
        <w:adjustRightInd w:val="0"/>
        <w:snapToGrid w:val="0"/>
        <w:spacing w:line="360" w:lineRule="auto"/>
        <w:mirrorIndents/>
        <w:jc w:val="both"/>
        <w:rPr>
          <w:rFonts w:ascii="Book Antiqua" w:hAnsi="Book Antiqua"/>
          <w:lang w:eastAsia="zh-CN"/>
        </w:rPr>
      </w:pPr>
      <w:r>
        <w:rPr>
          <w:rFonts w:ascii="Book Antiqua" w:hAnsi="Book Antiqua"/>
          <w:noProof/>
          <w:lang w:eastAsia="zh-CN"/>
        </w:rPr>
        <w:lastRenderedPageBreak/>
        <w:drawing>
          <wp:inline distT="0" distB="0" distL="0" distR="0" wp14:anchorId="589EA92F" wp14:editId="59CD5C45">
            <wp:extent cx="5274310" cy="2444005"/>
            <wp:effectExtent l="0" t="0" r="0" b="0"/>
            <wp:docPr id="2" name="图片 2" descr="C:\Users\Administrator\Desktop\17556\17556-Figur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7556\17556-Figures\Figur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444005"/>
                    </a:xfrm>
                    <a:prstGeom prst="rect">
                      <a:avLst/>
                    </a:prstGeom>
                    <a:noFill/>
                    <a:ln>
                      <a:noFill/>
                    </a:ln>
                  </pic:spPr>
                </pic:pic>
              </a:graphicData>
            </a:graphic>
          </wp:inline>
        </w:drawing>
      </w:r>
    </w:p>
    <w:p w:rsidR="00405F37" w:rsidRDefault="00405F37" w:rsidP="008E1754">
      <w:pPr>
        <w:adjustRightInd w:val="0"/>
        <w:snapToGrid w:val="0"/>
        <w:spacing w:line="360" w:lineRule="auto"/>
        <w:mirrorIndents/>
        <w:jc w:val="both"/>
        <w:rPr>
          <w:rFonts w:ascii="Book Antiqua" w:hAnsi="Book Antiqua"/>
          <w:lang w:eastAsia="zh-CN"/>
        </w:rPr>
      </w:pPr>
      <w:r w:rsidRPr="008E5809">
        <w:rPr>
          <w:rFonts w:ascii="Book Antiqua" w:hAnsi="Book Antiqua"/>
          <w:b/>
          <w:lang w:eastAsia="zh-CN"/>
        </w:rPr>
        <w:t xml:space="preserve">Figure 2 </w:t>
      </w:r>
      <w:r w:rsidR="00F2791E" w:rsidRPr="00F2791E">
        <w:rPr>
          <w:rFonts w:ascii="Book Antiqua" w:hAnsi="Book Antiqua"/>
          <w:b/>
          <w:lang w:eastAsia="zh-CN"/>
        </w:rPr>
        <w:t xml:space="preserve">All-trans retinoic acid </w:t>
      </w:r>
      <w:r w:rsidRPr="008E5809">
        <w:rPr>
          <w:rFonts w:ascii="Book Antiqua" w:hAnsi="Book Antiqua"/>
          <w:b/>
          <w:lang w:eastAsia="zh-CN"/>
        </w:rPr>
        <w:t xml:space="preserve">pretreatment reduces apoptosis and inflammation in liver </w:t>
      </w:r>
      <w:r w:rsidR="00F2791E" w:rsidRPr="007D0E5F">
        <w:rPr>
          <w:rFonts w:ascii="Book Antiqua" w:hAnsi="Book Antiqua"/>
          <w:b/>
          <w:lang w:eastAsia="zh-CN"/>
        </w:rPr>
        <w:t>ischemia and reperfusion</w:t>
      </w:r>
      <w:r w:rsidR="00F2791E" w:rsidRPr="008E5809">
        <w:rPr>
          <w:rFonts w:ascii="Book Antiqua" w:hAnsi="Book Antiqua"/>
          <w:b/>
          <w:lang w:eastAsia="zh-CN"/>
        </w:rPr>
        <w:t xml:space="preserve"> </w:t>
      </w:r>
      <w:r w:rsidRPr="008E5809">
        <w:rPr>
          <w:rFonts w:ascii="Book Antiqua" w:hAnsi="Book Antiqua"/>
          <w:b/>
          <w:lang w:eastAsia="zh-CN"/>
        </w:rPr>
        <w:t>injury.</w:t>
      </w:r>
      <w:r w:rsidRPr="008E5809">
        <w:rPr>
          <w:rFonts w:ascii="Book Antiqua" w:hAnsi="Book Antiqua"/>
          <w:lang w:eastAsia="zh-CN"/>
        </w:rPr>
        <w:t xml:space="preserve"> A: Apoptosis-related proteins Bcl-2 and cleaved caspase3 expressions were detected by western blot to demonstrate relative quantities in liver tissues</w:t>
      </w:r>
      <w:r w:rsidR="00F2791E">
        <w:rPr>
          <w:rFonts w:ascii="Book Antiqua" w:hAnsi="Book Antiqua" w:hint="eastAsia"/>
          <w:lang w:eastAsia="zh-CN"/>
        </w:rPr>
        <w:t>;</w:t>
      </w:r>
      <w:r w:rsidRPr="008E5809">
        <w:rPr>
          <w:rFonts w:ascii="Book Antiqua" w:hAnsi="Book Antiqua"/>
          <w:lang w:eastAsia="zh-CN"/>
        </w:rPr>
        <w:t xml:space="preserve"> B: The levels of TNF-α, IL-1β and IL-6 mRNA were analyzed. </w:t>
      </w:r>
      <w:bookmarkStart w:id="189" w:name="OLE_LINK19"/>
      <w:bookmarkStart w:id="190" w:name="OLE_LINK20"/>
      <w:r w:rsidRPr="008E5809">
        <w:rPr>
          <w:rFonts w:ascii="Book Antiqua" w:hAnsi="Book Antiqua"/>
          <w:lang w:eastAsia="zh-CN"/>
        </w:rPr>
        <w:t xml:space="preserve">Mean ± </w:t>
      </w:r>
      <w:r w:rsidR="00E92A76" w:rsidRPr="008E5809">
        <w:rPr>
          <w:rFonts w:ascii="Book Antiqua" w:hAnsi="Book Antiqua"/>
          <w:lang w:eastAsia="zh-CN"/>
        </w:rPr>
        <w:t>SD</w:t>
      </w:r>
      <w:r w:rsidRPr="008E5809">
        <w:rPr>
          <w:rFonts w:ascii="Book Antiqua" w:hAnsi="Book Antiqua"/>
          <w:lang w:eastAsia="zh-CN"/>
        </w:rPr>
        <w:t xml:space="preserve">, </w:t>
      </w:r>
      <w:r w:rsidRPr="00F2791E">
        <w:rPr>
          <w:rFonts w:ascii="Book Antiqua" w:hAnsi="Book Antiqua"/>
          <w:i/>
          <w:lang w:eastAsia="zh-CN"/>
        </w:rPr>
        <w:t>n</w:t>
      </w:r>
      <w:r w:rsidR="00F2791E">
        <w:rPr>
          <w:rFonts w:ascii="Book Antiqua" w:hAnsi="Book Antiqua" w:hint="eastAsia"/>
          <w:lang w:eastAsia="zh-CN"/>
        </w:rPr>
        <w:t xml:space="preserve"> </w:t>
      </w:r>
      <w:r w:rsidRPr="008E5809">
        <w:rPr>
          <w:rFonts w:ascii="Book Antiqua" w:hAnsi="Book Antiqua"/>
          <w:lang w:eastAsia="zh-CN"/>
        </w:rPr>
        <w:t>=</w:t>
      </w:r>
      <w:r w:rsidR="00F2791E">
        <w:rPr>
          <w:rFonts w:ascii="Book Antiqua" w:hAnsi="Book Antiqua" w:hint="eastAsia"/>
          <w:lang w:eastAsia="zh-CN"/>
        </w:rPr>
        <w:t xml:space="preserve"> </w:t>
      </w:r>
      <w:r w:rsidRPr="008E5809">
        <w:rPr>
          <w:rFonts w:ascii="Book Antiqua" w:hAnsi="Book Antiqua"/>
          <w:lang w:eastAsia="zh-CN"/>
        </w:rPr>
        <w:t xml:space="preserve">3-5/group, </w:t>
      </w:r>
      <w:proofErr w:type="spellStart"/>
      <w:proofErr w:type="gramStart"/>
      <w:r w:rsidRPr="008E5809">
        <w:rPr>
          <w:rFonts w:ascii="Book Antiqua" w:hAnsi="Book Antiqua"/>
          <w:i/>
          <w:vertAlign w:val="superscript"/>
          <w:lang w:eastAsia="zh-CN"/>
        </w:rPr>
        <w:t>a</w:t>
      </w:r>
      <w:r w:rsidRPr="008E5809">
        <w:rPr>
          <w:rFonts w:ascii="Book Antiqua" w:hAnsi="Book Antiqua"/>
          <w:i/>
          <w:lang w:eastAsia="zh-CN"/>
        </w:rPr>
        <w:t>P</w:t>
      </w:r>
      <w:proofErr w:type="spellEnd"/>
      <w:proofErr w:type="gramEnd"/>
      <w:r w:rsidR="00F2791E">
        <w:rPr>
          <w:rFonts w:ascii="Book Antiqua" w:hAnsi="Book Antiqua" w:hint="eastAsia"/>
          <w:i/>
          <w:lang w:eastAsia="zh-CN"/>
        </w:rPr>
        <w:t xml:space="preserve"> </w:t>
      </w:r>
      <w:r w:rsidRPr="008E5809">
        <w:rPr>
          <w:rFonts w:ascii="Book Antiqua" w:hAnsi="Book Antiqua"/>
          <w:lang w:eastAsia="zh-CN"/>
        </w:rPr>
        <w:t>&lt;</w:t>
      </w:r>
      <w:r w:rsidR="00F2791E">
        <w:rPr>
          <w:rFonts w:ascii="Book Antiqua" w:hAnsi="Book Antiqua" w:hint="eastAsia"/>
          <w:lang w:eastAsia="zh-CN"/>
        </w:rPr>
        <w:t xml:space="preserve"> </w:t>
      </w:r>
      <w:r w:rsidRPr="008E5809">
        <w:rPr>
          <w:rFonts w:ascii="Book Antiqua" w:hAnsi="Book Antiqua"/>
          <w:lang w:eastAsia="zh-CN"/>
        </w:rPr>
        <w:t xml:space="preserve">0.05 </w:t>
      </w:r>
      <w:r w:rsidRPr="008E5809">
        <w:rPr>
          <w:rFonts w:ascii="Book Antiqua" w:hAnsi="Book Antiqua"/>
          <w:i/>
          <w:lang w:eastAsia="zh-CN"/>
        </w:rPr>
        <w:t xml:space="preserve">vs </w:t>
      </w:r>
      <w:r w:rsidRPr="008E5809">
        <w:rPr>
          <w:rFonts w:ascii="Book Antiqua" w:hAnsi="Book Antiqua"/>
          <w:lang w:eastAsia="zh-CN"/>
        </w:rPr>
        <w:t xml:space="preserve">the sham group; </w:t>
      </w:r>
      <w:proofErr w:type="spellStart"/>
      <w:r w:rsidRPr="008E5809">
        <w:rPr>
          <w:rFonts w:ascii="Book Antiqua" w:hAnsi="Book Antiqua"/>
          <w:i/>
          <w:vertAlign w:val="superscript"/>
          <w:lang w:eastAsia="zh-CN"/>
        </w:rPr>
        <w:t>b</w:t>
      </w:r>
      <w:r w:rsidRPr="008E5809">
        <w:rPr>
          <w:rFonts w:ascii="Book Antiqua" w:hAnsi="Book Antiqua"/>
          <w:i/>
          <w:lang w:eastAsia="zh-CN"/>
        </w:rPr>
        <w:t>P</w:t>
      </w:r>
      <w:proofErr w:type="spellEnd"/>
      <w:r w:rsidR="00F2791E">
        <w:rPr>
          <w:rFonts w:ascii="Book Antiqua" w:hAnsi="Book Antiqua" w:hint="eastAsia"/>
          <w:i/>
          <w:lang w:eastAsia="zh-CN"/>
        </w:rPr>
        <w:t xml:space="preserve"> </w:t>
      </w:r>
      <w:r w:rsidRPr="008E5809">
        <w:rPr>
          <w:rFonts w:ascii="Book Antiqua" w:hAnsi="Book Antiqua"/>
          <w:lang w:eastAsia="zh-CN"/>
        </w:rPr>
        <w:t>&lt;</w:t>
      </w:r>
      <w:r w:rsidR="00F2791E">
        <w:rPr>
          <w:rFonts w:ascii="Book Antiqua" w:hAnsi="Book Antiqua" w:hint="eastAsia"/>
          <w:lang w:eastAsia="zh-CN"/>
        </w:rPr>
        <w:t xml:space="preserve"> </w:t>
      </w:r>
      <w:r w:rsidRPr="008E5809">
        <w:rPr>
          <w:rFonts w:ascii="Book Antiqua" w:hAnsi="Book Antiqua"/>
          <w:lang w:eastAsia="zh-CN"/>
        </w:rPr>
        <w:t xml:space="preserve">0.05 </w:t>
      </w:r>
      <w:r w:rsidRPr="008E5809">
        <w:rPr>
          <w:rFonts w:ascii="Book Antiqua" w:hAnsi="Book Antiqua"/>
          <w:i/>
          <w:lang w:eastAsia="zh-CN"/>
        </w:rPr>
        <w:t xml:space="preserve">vs </w:t>
      </w:r>
      <w:r w:rsidRPr="008E5809">
        <w:rPr>
          <w:rFonts w:ascii="Book Antiqua" w:hAnsi="Book Antiqua"/>
          <w:lang w:eastAsia="zh-CN"/>
        </w:rPr>
        <w:t xml:space="preserve">the IR 6h group; </w:t>
      </w:r>
      <w:proofErr w:type="spellStart"/>
      <w:r w:rsidRPr="008E5809">
        <w:rPr>
          <w:rFonts w:ascii="Book Antiqua" w:hAnsi="Book Antiqua"/>
          <w:i/>
          <w:vertAlign w:val="superscript"/>
          <w:lang w:eastAsia="zh-CN"/>
        </w:rPr>
        <w:t>c</w:t>
      </w:r>
      <w:r w:rsidRPr="008E5809">
        <w:rPr>
          <w:rFonts w:ascii="Book Antiqua" w:hAnsi="Book Antiqua"/>
          <w:i/>
          <w:lang w:eastAsia="zh-CN"/>
        </w:rPr>
        <w:t>P</w:t>
      </w:r>
      <w:proofErr w:type="spellEnd"/>
      <w:r w:rsidR="00F2791E">
        <w:rPr>
          <w:rFonts w:ascii="Book Antiqua" w:hAnsi="Book Antiqua" w:hint="eastAsia"/>
          <w:i/>
          <w:lang w:eastAsia="zh-CN"/>
        </w:rPr>
        <w:t xml:space="preserve"> </w:t>
      </w:r>
      <w:r w:rsidRPr="008E5809">
        <w:rPr>
          <w:rFonts w:ascii="Book Antiqua" w:hAnsi="Book Antiqua"/>
          <w:lang w:eastAsia="zh-CN"/>
        </w:rPr>
        <w:t>&lt;</w:t>
      </w:r>
      <w:r w:rsidR="00F2791E">
        <w:rPr>
          <w:rFonts w:ascii="Book Antiqua" w:hAnsi="Book Antiqua" w:hint="eastAsia"/>
          <w:lang w:eastAsia="zh-CN"/>
        </w:rPr>
        <w:t xml:space="preserve"> </w:t>
      </w:r>
      <w:r w:rsidRPr="008E5809">
        <w:rPr>
          <w:rFonts w:ascii="Book Antiqua" w:hAnsi="Book Antiqua"/>
          <w:lang w:eastAsia="zh-CN"/>
        </w:rPr>
        <w:t xml:space="preserve">0.05 </w:t>
      </w:r>
      <w:r w:rsidRPr="008E5809">
        <w:rPr>
          <w:rFonts w:ascii="Book Antiqua" w:hAnsi="Book Antiqua"/>
          <w:i/>
          <w:lang w:eastAsia="zh-CN"/>
        </w:rPr>
        <w:t xml:space="preserve">vs </w:t>
      </w:r>
      <w:r w:rsidRPr="008E5809">
        <w:rPr>
          <w:rFonts w:ascii="Book Antiqua" w:hAnsi="Book Antiqua"/>
          <w:lang w:eastAsia="zh-CN"/>
        </w:rPr>
        <w:t>the IR 20h group</w:t>
      </w:r>
      <w:bookmarkEnd w:id="189"/>
      <w:bookmarkEnd w:id="190"/>
      <w:r w:rsidRPr="008E5809">
        <w:rPr>
          <w:rFonts w:ascii="Book Antiqua" w:hAnsi="Book Antiqua"/>
          <w:lang w:eastAsia="zh-CN"/>
        </w:rPr>
        <w:t>.</w:t>
      </w:r>
      <w:r w:rsidR="00F2791E">
        <w:rPr>
          <w:rFonts w:ascii="Book Antiqua" w:hAnsi="Book Antiqua" w:hint="eastAsia"/>
          <w:lang w:eastAsia="zh-CN"/>
        </w:rPr>
        <w:t xml:space="preserve"> </w:t>
      </w:r>
      <w:r w:rsidR="00F2791E" w:rsidRPr="008E5809">
        <w:rPr>
          <w:rFonts w:ascii="Book Antiqua" w:hAnsi="Book Antiqua"/>
          <w:lang w:eastAsia="zh-CN"/>
        </w:rPr>
        <w:t>TNF</w:t>
      </w:r>
      <w:r w:rsidR="00F2791E">
        <w:rPr>
          <w:rFonts w:ascii="Book Antiqua" w:hAnsi="Book Antiqua" w:hint="eastAsia"/>
          <w:lang w:eastAsia="zh-CN"/>
        </w:rPr>
        <w:t>:</w:t>
      </w:r>
      <w:r w:rsidR="00F2791E" w:rsidRPr="008E5809">
        <w:rPr>
          <w:rFonts w:ascii="Book Antiqua" w:hAnsi="Book Antiqua"/>
          <w:lang w:eastAsia="zh-CN"/>
        </w:rPr>
        <w:t xml:space="preserve"> </w:t>
      </w:r>
      <w:r w:rsidR="00F2791E" w:rsidRPr="00F2791E">
        <w:rPr>
          <w:rFonts w:ascii="Book Antiqua" w:hAnsi="Book Antiqua"/>
          <w:caps/>
          <w:lang w:eastAsia="zh-CN"/>
        </w:rPr>
        <w:t>t</w:t>
      </w:r>
      <w:r w:rsidR="00F2791E" w:rsidRPr="008E5809">
        <w:rPr>
          <w:rFonts w:ascii="Book Antiqua" w:hAnsi="Book Antiqua"/>
          <w:lang w:eastAsia="zh-CN"/>
        </w:rPr>
        <w:t>umor necrosis factor</w:t>
      </w:r>
      <w:r w:rsidR="00F2791E">
        <w:rPr>
          <w:rFonts w:ascii="Book Antiqua" w:hAnsi="Book Antiqua" w:hint="eastAsia"/>
          <w:lang w:eastAsia="zh-CN"/>
        </w:rPr>
        <w:t xml:space="preserve">; </w:t>
      </w:r>
      <w:r w:rsidR="00F2791E" w:rsidRPr="008E5809">
        <w:rPr>
          <w:rFonts w:ascii="Book Antiqua" w:hAnsi="Book Antiqua"/>
          <w:lang w:eastAsia="zh-CN"/>
        </w:rPr>
        <w:t>IL</w:t>
      </w:r>
      <w:r w:rsidR="00F2791E">
        <w:rPr>
          <w:rFonts w:ascii="Book Antiqua" w:hAnsi="Book Antiqua" w:hint="eastAsia"/>
          <w:lang w:eastAsia="zh-CN"/>
        </w:rPr>
        <w:t>:</w:t>
      </w:r>
      <w:r w:rsidR="00F2791E" w:rsidRPr="008E5809">
        <w:rPr>
          <w:rFonts w:ascii="Book Antiqua" w:hAnsi="Book Antiqua"/>
          <w:lang w:eastAsia="zh-CN"/>
        </w:rPr>
        <w:t xml:space="preserve"> </w:t>
      </w:r>
      <w:r w:rsidR="00F2791E" w:rsidRPr="00F2791E">
        <w:rPr>
          <w:rFonts w:ascii="Book Antiqua" w:hAnsi="Book Antiqua"/>
          <w:caps/>
          <w:lang w:eastAsia="zh-CN"/>
        </w:rPr>
        <w:t>i</w:t>
      </w:r>
      <w:r w:rsidR="00F2791E" w:rsidRPr="008E5809">
        <w:rPr>
          <w:rFonts w:ascii="Book Antiqua" w:hAnsi="Book Antiqua"/>
          <w:lang w:eastAsia="zh-CN"/>
        </w:rPr>
        <w:t>nterleukin</w:t>
      </w:r>
      <w:r w:rsidR="00F2791E">
        <w:rPr>
          <w:rFonts w:ascii="Book Antiqua" w:hAnsi="Book Antiqua" w:hint="eastAsia"/>
          <w:lang w:eastAsia="zh-CN"/>
        </w:rPr>
        <w:t xml:space="preserve">; </w:t>
      </w:r>
      <w:r w:rsidR="00F2791E" w:rsidRPr="008E5809">
        <w:rPr>
          <w:rFonts w:ascii="Book Antiqua" w:hAnsi="Book Antiqua"/>
          <w:lang w:eastAsia="zh-CN"/>
        </w:rPr>
        <w:t xml:space="preserve">IR: Ischemia </w:t>
      </w:r>
      <w:r w:rsidR="00F2791E">
        <w:rPr>
          <w:rFonts w:ascii="Book Antiqua" w:hAnsi="Book Antiqua"/>
          <w:lang w:eastAsia="zh-CN"/>
        </w:rPr>
        <w:t>and reperfusion</w:t>
      </w:r>
      <w:r w:rsidR="00F2791E">
        <w:rPr>
          <w:rFonts w:ascii="Book Antiqua" w:hAnsi="Book Antiqua" w:hint="eastAsia"/>
          <w:lang w:eastAsia="zh-CN"/>
        </w:rPr>
        <w:t>.</w:t>
      </w:r>
    </w:p>
    <w:p w:rsidR="00F2791E" w:rsidRPr="00F2791E" w:rsidRDefault="00F2791E" w:rsidP="008E1754">
      <w:pPr>
        <w:adjustRightInd w:val="0"/>
        <w:snapToGrid w:val="0"/>
        <w:spacing w:line="360" w:lineRule="auto"/>
        <w:mirrorIndents/>
        <w:jc w:val="both"/>
        <w:rPr>
          <w:rFonts w:ascii="Book Antiqua" w:hAnsi="Book Antiqua"/>
          <w:lang w:eastAsia="zh-CN"/>
        </w:rPr>
      </w:pPr>
    </w:p>
    <w:p w:rsidR="00F2791E" w:rsidRDefault="00F2791E" w:rsidP="008E1754">
      <w:pPr>
        <w:adjustRightInd w:val="0"/>
        <w:snapToGrid w:val="0"/>
        <w:spacing w:line="360" w:lineRule="auto"/>
        <w:mirrorIndents/>
        <w:jc w:val="both"/>
        <w:rPr>
          <w:rFonts w:ascii="Book Antiqua" w:hAnsi="Book Antiqua"/>
          <w:lang w:eastAsia="zh-CN"/>
        </w:rPr>
      </w:pPr>
      <w:r>
        <w:rPr>
          <w:rFonts w:ascii="Book Antiqua" w:hAnsi="Book Antiqua"/>
          <w:lang w:eastAsia="zh-CN"/>
        </w:rPr>
        <w:br w:type="page"/>
      </w:r>
    </w:p>
    <w:p w:rsidR="00F2791E" w:rsidRPr="008E5809" w:rsidRDefault="00F2791E" w:rsidP="008E1754">
      <w:pPr>
        <w:adjustRightInd w:val="0"/>
        <w:snapToGrid w:val="0"/>
        <w:spacing w:line="360" w:lineRule="auto"/>
        <w:mirrorIndents/>
        <w:jc w:val="both"/>
        <w:rPr>
          <w:rFonts w:ascii="Book Antiqua" w:hAnsi="Book Antiqua"/>
          <w:lang w:eastAsia="zh-CN"/>
        </w:rPr>
      </w:pPr>
      <w:r>
        <w:rPr>
          <w:rFonts w:ascii="Book Antiqua" w:hAnsi="Book Antiqua"/>
          <w:noProof/>
          <w:lang w:eastAsia="zh-CN"/>
        </w:rPr>
        <w:lastRenderedPageBreak/>
        <w:drawing>
          <wp:inline distT="0" distB="0" distL="0" distR="0" wp14:anchorId="3659A7FF" wp14:editId="288EAED1">
            <wp:extent cx="5274310" cy="5118668"/>
            <wp:effectExtent l="0" t="0" r="0" b="0"/>
            <wp:docPr id="3" name="图片 3" descr="C:\Users\Administrator\Desktop\17556\17556-Figur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7556\17556-Figures\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5118668"/>
                    </a:xfrm>
                    <a:prstGeom prst="rect">
                      <a:avLst/>
                    </a:prstGeom>
                    <a:noFill/>
                    <a:ln>
                      <a:noFill/>
                    </a:ln>
                  </pic:spPr>
                </pic:pic>
              </a:graphicData>
            </a:graphic>
          </wp:inline>
        </w:drawing>
      </w:r>
    </w:p>
    <w:p w:rsidR="00F2791E" w:rsidRDefault="00405F37" w:rsidP="008E1754">
      <w:pPr>
        <w:adjustRightInd w:val="0"/>
        <w:snapToGrid w:val="0"/>
        <w:spacing w:line="360" w:lineRule="auto"/>
        <w:mirrorIndents/>
        <w:jc w:val="both"/>
        <w:rPr>
          <w:rFonts w:ascii="Book Antiqua" w:hAnsi="Book Antiqua"/>
          <w:lang w:eastAsia="zh-CN"/>
        </w:rPr>
      </w:pPr>
      <w:r w:rsidRPr="008E5809">
        <w:rPr>
          <w:rFonts w:ascii="Book Antiqua" w:hAnsi="Book Antiqua"/>
          <w:b/>
          <w:lang w:eastAsia="zh-CN"/>
        </w:rPr>
        <w:t xml:space="preserve">Figure 3 Autophagy is promoted by </w:t>
      </w:r>
      <w:r w:rsidR="00F2791E" w:rsidRPr="00F2791E">
        <w:rPr>
          <w:rFonts w:ascii="Book Antiqua" w:hAnsi="Book Antiqua"/>
          <w:b/>
          <w:lang w:eastAsia="zh-CN"/>
        </w:rPr>
        <w:t>all-trans retinoic acid</w:t>
      </w:r>
      <w:r w:rsidRPr="008E5809">
        <w:rPr>
          <w:rFonts w:ascii="Book Antiqua" w:hAnsi="Book Antiqua"/>
          <w:b/>
          <w:lang w:eastAsia="zh-CN"/>
        </w:rPr>
        <w:t xml:space="preserve">. </w:t>
      </w:r>
      <w:bookmarkStart w:id="191" w:name="OLE_LINK21"/>
      <w:bookmarkStart w:id="192" w:name="OLE_LINK22"/>
      <w:r w:rsidRPr="008E5809">
        <w:rPr>
          <w:rFonts w:ascii="Book Antiqua" w:hAnsi="Book Antiqua"/>
          <w:lang w:eastAsia="zh-CN"/>
        </w:rPr>
        <w:t>A: Western blot assessment of RARα, Foxo3a, p-Akt, Foxo1, and β-actin expression levels</w:t>
      </w:r>
      <w:r w:rsidR="00F2791E">
        <w:rPr>
          <w:rFonts w:ascii="Book Antiqua" w:hAnsi="Book Antiqua" w:hint="eastAsia"/>
          <w:lang w:eastAsia="zh-CN"/>
        </w:rPr>
        <w:t>;</w:t>
      </w:r>
      <w:r w:rsidRPr="008E5809">
        <w:rPr>
          <w:rFonts w:ascii="Book Antiqua" w:hAnsi="Book Antiqua"/>
          <w:lang w:eastAsia="zh-CN"/>
        </w:rPr>
        <w:t xml:space="preserve"> B: Western blot-as</w:t>
      </w:r>
      <w:r w:rsidR="007C43B0" w:rsidRPr="008E5809">
        <w:rPr>
          <w:rFonts w:ascii="Book Antiqua" w:hAnsi="Book Antiqua"/>
          <w:lang w:eastAsia="zh-CN"/>
        </w:rPr>
        <w:t>sisted analysis of Beclin1, LC3</w:t>
      </w:r>
      <w:r w:rsidRPr="008E5809">
        <w:rPr>
          <w:rFonts w:ascii="Book Antiqua" w:hAnsi="Book Antiqua"/>
          <w:lang w:eastAsia="zh-CN"/>
        </w:rPr>
        <w:t>I/II, p62 and β-actin expression levels.</w:t>
      </w:r>
      <w:bookmarkEnd w:id="191"/>
      <w:bookmarkEnd w:id="192"/>
      <w:r w:rsidRPr="008E5809">
        <w:rPr>
          <w:rFonts w:ascii="Book Antiqua" w:hAnsi="Book Antiqua"/>
          <w:lang w:eastAsia="zh-CN"/>
        </w:rPr>
        <w:t xml:space="preserve"> Mean ± </w:t>
      </w:r>
      <w:r w:rsidR="00E92A76" w:rsidRPr="008E5809">
        <w:rPr>
          <w:rFonts w:ascii="Book Antiqua" w:hAnsi="Book Antiqua"/>
          <w:lang w:eastAsia="zh-CN"/>
        </w:rPr>
        <w:t>SD</w:t>
      </w:r>
      <w:r w:rsidRPr="008E5809">
        <w:rPr>
          <w:rFonts w:ascii="Book Antiqua" w:hAnsi="Book Antiqua"/>
          <w:lang w:eastAsia="zh-CN"/>
        </w:rPr>
        <w:t xml:space="preserve">, </w:t>
      </w:r>
      <w:r w:rsidRPr="00F2791E">
        <w:rPr>
          <w:rFonts w:ascii="Book Antiqua" w:hAnsi="Book Antiqua"/>
          <w:i/>
          <w:lang w:eastAsia="zh-CN"/>
        </w:rPr>
        <w:t>n</w:t>
      </w:r>
      <w:r w:rsidR="00F2791E">
        <w:rPr>
          <w:rFonts w:ascii="Book Antiqua" w:hAnsi="Book Antiqua" w:hint="eastAsia"/>
          <w:lang w:eastAsia="zh-CN"/>
        </w:rPr>
        <w:t xml:space="preserve"> </w:t>
      </w:r>
      <w:r w:rsidRPr="008E5809">
        <w:rPr>
          <w:rFonts w:ascii="Book Antiqua" w:hAnsi="Book Antiqua"/>
          <w:lang w:eastAsia="zh-CN"/>
        </w:rPr>
        <w:t>=</w:t>
      </w:r>
      <w:r w:rsidR="00F2791E">
        <w:rPr>
          <w:rFonts w:ascii="Book Antiqua" w:hAnsi="Book Antiqua" w:hint="eastAsia"/>
          <w:lang w:eastAsia="zh-CN"/>
        </w:rPr>
        <w:t xml:space="preserve"> </w:t>
      </w:r>
      <w:r w:rsidRPr="008E5809">
        <w:rPr>
          <w:rFonts w:ascii="Book Antiqua" w:hAnsi="Book Antiqua"/>
          <w:lang w:eastAsia="zh-CN"/>
        </w:rPr>
        <w:t xml:space="preserve">3-5/group, </w:t>
      </w:r>
      <w:proofErr w:type="spellStart"/>
      <w:proofErr w:type="gramStart"/>
      <w:r w:rsidRPr="008E5809">
        <w:rPr>
          <w:rFonts w:ascii="Book Antiqua" w:hAnsi="Book Antiqua"/>
          <w:i/>
          <w:vertAlign w:val="superscript"/>
          <w:lang w:eastAsia="zh-CN"/>
        </w:rPr>
        <w:t>a</w:t>
      </w:r>
      <w:r w:rsidRPr="008E5809">
        <w:rPr>
          <w:rFonts w:ascii="Book Antiqua" w:hAnsi="Book Antiqua"/>
          <w:i/>
          <w:lang w:eastAsia="zh-CN"/>
        </w:rPr>
        <w:t>P</w:t>
      </w:r>
      <w:proofErr w:type="spellEnd"/>
      <w:proofErr w:type="gramEnd"/>
      <w:r w:rsidR="00F2791E">
        <w:rPr>
          <w:rFonts w:ascii="Book Antiqua" w:hAnsi="Book Antiqua" w:hint="eastAsia"/>
          <w:i/>
          <w:lang w:eastAsia="zh-CN"/>
        </w:rPr>
        <w:t xml:space="preserve"> </w:t>
      </w:r>
      <w:r w:rsidRPr="008E5809">
        <w:rPr>
          <w:rFonts w:ascii="Book Antiqua" w:hAnsi="Book Antiqua"/>
          <w:lang w:eastAsia="zh-CN"/>
        </w:rPr>
        <w:t>&lt;</w:t>
      </w:r>
      <w:r w:rsidR="00F2791E">
        <w:rPr>
          <w:rFonts w:ascii="Book Antiqua" w:hAnsi="Book Antiqua" w:hint="eastAsia"/>
          <w:lang w:eastAsia="zh-CN"/>
        </w:rPr>
        <w:t xml:space="preserve"> </w:t>
      </w:r>
      <w:r w:rsidRPr="008E5809">
        <w:rPr>
          <w:rFonts w:ascii="Book Antiqua" w:hAnsi="Book Antiqua"/>
          <w:lang w:eastAsia="zh-CN"/>
        </w:rPr>
        <w:t xml:space="preserve">0.05 </w:t>
      </w:r>
      <w:r w:rsidRPr="008E5809">
        <w:rPr>
          <w:rFonts w:ascii="Book Antiqua" w:hAnsi="Book Antiqua"/>
          <w:i/>
          <w:lang w:eastAsia="zh-CN"/>
        </w:rPr>
        <w:t xml:space="preserve">vs </w:t>
      </w:r>
      <w:r w:rsidRPr="008E5809">
        <w:rPr>
          <w:rFonts w:ascii="Book Antiqua" w:hAnsi="Book Antiqua"/>
          <w:lang w:eastAsia="zh-CN"/>
        </w:rPr>
        <w:t xml:space="preserve">the sham group; </w:t>
      </w:r>
      <w:proofErr w:type="spellStart"/>
      <w:r w:rsidRPr="008E5809">
        <w:rPr>
          <w:rFonts w:ascii="Book Antiqua" w:hAnsi="Book Antiqua"/>
          <w:i/>
          <w:vertAlign w:val="superscript"/>
          <w:lang w:eastAsia="zh-CN"/>
        </w:rPr>
        <w:t>b</w:t>
      </w:r>
      <w:r w:rsidRPr="008E5809">
        <w:rPr>
          <w:rFonts w:ascii="Book Antiqua" w:hAnsi="Book Antiqua"/>
          <w:i/>
          <w:lang w:eastAsia="zh-CN"/>
        </w:rPr>
        <w:t>P</w:t>
      </w:r>
      <w:proofErr w:type="spellEnd"/>
      <w:r w:rsidR="00F2791E">
        <w:rPr>
          <w:rFonts w:ascii="Book Antiqua" w:hAnsi="Book Antiqua" w:hint="eastAsia"/>
          <w:i/>
          <w:lang w:eastAsia="zh-CN"/>
        </w:rPr>
        <w:t xml:space="preserve"> </w:t>
      </w:r>
      <w:r w:rsidRPr="008E5809">
        <w:rPr>
          <w:rFonts w:ascii="Book Antiqua" w:hAnsi="Book Antiqua"/>
          <w:lang w:eastAsia="zh-CN"/>
        </w:rPr>
        <w:t>&lt;</w:t>
      </w:r>
      <w:r w:rsidR="00F2791E">
        <w:rPr>
          <w:rFonts w:ascii="Book Antiqua" w:hAnsi="Book Antiqua" w:hint="eastAsia"/>
          <w:lang w:eastAsia="zh-CN"/>
        </w:rPr>
        <w:t xml:space="preserve"> </w:t>
      </w:r>
      <w:r w:rsidRPr="008E5809">
        <w:rPr>
          <w:rFonts w:ascii="Book Antiqua" w:hAnsi="Book Antiqua"/>
          <w:lang w:eastAsia="zh-CN"/>
        </w:rPr>
        <w:t xml:space="preserve">0.05 </w:t>
      </w:r>
      <w:r w:rsidRPr="008E5809">
        <w:rPr>
          <w:rFonts w:ascii="Book Antiqua" w:hAnsi="Book Antiqua"/>
          <w:i/>
          <w:lang w:eastAsia="zh-CN"/>
        </w:rPr>
        <w:t xml:space="preserve">vs </w:t>
      </w:r>
      <w:r w:rsidRPr="008E5809">
        <w:rPr>
          <w:rFonts w:ascii="Book Antiqua" w:hAnsi="Book Antiqua"/>
          <w:lang w:eastAsia="zh-CN"/>
        </w:rPr>
        <w:t>the IR 6</w:t>
      </w:r>
      <w:r w:rsidR="00F2791E">
        <w:rPr>
          <w:rFonts w:ascii="Book Antiqua" w:hAnsi="Book Antiqua" w:hint="eastAsia"/>
          <w:lang w:eastAsia="zh-CN"/>
        </w:rPr>
        <w:t xml:space="preserve"> </w:t>
      </w:r>
      <w:r w:rsidRPr="008E5809">
        <w:rPr>
          <w:rFonts w:ascii="Book Antiqua" w:hAnsi="Book Antiqua"/>
          <w:lang w:eastAsia="zh-CN"/>
        </w:rPr>
        <w:t>h group.</w:t>
      </w:r>
      <w:r w:rsidR="00F2791E">
        <w:rPr>
          <w:rFonts w:ascii="Book Antiqua" w:hAnsi="Book Antiqua" w:hint="eastAsia"/>
          <w:lang w:eastAsia="zh-CN"/>
        </w:rPr>
        <w:t xml:space="preserve"> </w:t>
      </w:r>
      <w:r w:rsidR="00F2791E" w:rsidRPr="008E5809">
        <w:rPr>
          <w:rFonts w:ascii="Book Antiqua" w:hAnsi="Book Antiqua"/>
          <w:lang w:eastAsia="zh-CN"/>
        </w:rPr>
        <w:t xml:space="preserve">IR: Ischemia </w:t>
      </w:r>
      <w:r w:rsidR="00F2791E">
        <w:rPr>
          <w:rFonts w:ascii="Book Antiqua" w:hAnsi="Book Antiqua"/>
          <w:lang w:eastAsia="zh-CN"/>
        </w:rPr>
        <w:t>and reperfusion</w:t>
      </w:r>
      <w:r w:rsidR="00F2791E">
        <w:rPr>
          <w:rFonts w:ascii="Book Antiqua" w:hAnsi="Book Antiqua" w:hint="eastAsia"/>
          <w:lang w:eastAsia="zh-CN"/>
        </w:rPr>
        <w:t>.</w:t>
      </w:r>
    </w:p>
    <w:p w:rsidR="00F2791E" w:rsidRDefault="00F2791E" w:rsidP="008E1754">
      <w:pPr>
        <w:adjustRightInd w:val="0"/>
        <w:snapToGrid w:val="0"/>
        <w:spacing w:line="360" w:lineRule="auto"/>
        <w:mirrorIndents/>
        <w:jc w:val="both"/>
        <w:rPr>
          <w:rFonts w:ascii="Book Antiqua" w:hAnsi="Book Antiqua"/>
          <w:lang w:eastAsia="zh-CN"/>
        </w:rPr>
      </w:pPr>
      <w:r>
        <w:rPr>
          <w:rFonts w:ascii="Book Antiqua" w:hAnsi="Book Antiqua"/>
          <w:lang w:eastAsia="zh-CN"/>
        </w:rPr>
        <w:br w:type="page"/>
      </w:r>
    </w:p>
    <w:p w:rsidR="00405F37" w:rsidRPr="008E5809" w:rsidRDefault="00050835" w:rsidP="008E1754">
      <w:pPr>
        <w:adjustRightInd w:val="0"/>
        <w:snapToGrid w:val="0"/>
        <w:spacing w:line="360" w:lineRule="auto"/>
        <w:mirrorIndents/>
        <w:jc w:val="both"/>
        <w:rPr>
          <w:rFonts w:ascii="Book Antiqua" w:hAnsi="Book Antiqua"/>
          <w:lang w:eastAsia="zh-CN"/>
        </w:rPr>
      </w:pPr>
      <w:r>
        <w:rPr>
          <w:rFonts w:ascii="Book Antiqua" w:hAnsi="Book Antiqua"/>
          <w:noProof/>
          <w:lang w:eastAsia="zh-CN"/>
        </w:rPr>
        <w:lastRenderedPageBreak/>
        <w:drawing>
          <wp:inline distT="0" distB="0" distL="0" distR="0" wp14:anchorId="04D53EDA" wp14:editId="03D8EA25">
            <wp:extent cx="5274310" cy="4967078"/>
            <wp:effectExtent l="0" t="0" r="0" b="0"/>
            <wp:docPr id="4" name="图片 4" descr="C:\Users\Administrator\Desktop\17556\17556-Figur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7556\17556-Figures\Figure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967078"/>
                    </a:xfrm>
                    <a:prstGeom prst="rect">
                      <a:avLst/>
                    </a:prstGeom>
                    <a:noFill/>
                    <a:ln>
                      <a:noFill/>
                    </a:ln>
                  </pic:spPr>
                </pic:pic>
              </a:graphicData>
            </a:graphic>
          </wp:inline>
        </w:drawing>
      </w:r>
    </w:p>
    <w:p w:rsidR="00050835" w:rsidRPr="00050835" w:rsidRDefault="00405F37" w:rsidP="008E1754">
      <w:pPr>
        <w:adjustRightInd w:val="0"/>
        <w:snapToGrid w:val="0"/>
        <w:spacing w:line="360" w:lineRule="auto"/>
        <w:mirrorIndents/>
        <w:jc w:val="both"/>
        <w:rPr>
          <w:rFonts w:ascii="Book Antiqua" w:hAnsi="Book Antiqua"/>
          <w:lang w:eastAsia="zh-CN"/>
        </w:rPr>
      </w:pPr>
      <w:r w:rsidRPr="008E5809">
        <w:rPr>
          <w:rFonts w:ascii="Book Antiqua" w:hAnsi="Book Antiqua"/>
          <w:b/>
          <w:lang w:eastAsia="zh-CN"/>
        </w:rPr>
        <w:t xml:space="preserve">Figure 4 </w:t>
      </w:r>
      <w:r w:rsidR="00F2791E" w:rsidRPr="00F2791E">
        <w:rPr>
          <w:rFonts w:ascii="Book Antiqua" w:hAnsi="Book Antiqua"/>
          <w:b/>
          <w:caps/>
          <w:lang w:eastAsia="zh-CN"/>
        </w:rPr>
        <w:t>r</w:t>
      </w:r>
      <w:r w:rsidR="00F2791E">
        <w:rPr>
          <w:rFonts w:ascii="Book Antiqua" w:hAnsi="Book Antiqua"/>
          <w:b/>
          <w:lang w:eastAsia="zh-CN"/>
        </w:rPr>
        <w:t>etinoic acid receptor α</w:t>
      </w:r>
      <w:r w:rsidR="00F2791E">
        <w:rPr>
          <w:rFonts w:ascii="Book Antiqua" w:hAnsi="Book Antiqua" w:hint="eastAsia"/>
          <w:b/>
          <w:lang w:eastAsia="zh-CN"/>
        </w:rPr>
        <w:t xml:space="preserve"> </w:t>
      </w:r>
      <w:r w:rsidRPr="008E5809">
        <w:rPr>
          <w:rFonts w:ascii="Book Antiqua" w:hAnsi="Book Antiqua"/>
          <w:b/>
          <w:lang w:eastAsia="zh-CN"/>
        </w:rPr>
        <w:t xml:space="preserve">inhibits </w:t>
      </w:r>
      <w:r w:rsidR="00911A75" w:rsidRPr="00911A75">
        <w:rPr>
          <w:rFonts w:ascii="Book Antiqua" w:hAnsi="Book Antiqua"/>
          <w:b/>
          <w:lang w:eastAsia="zh-CN"/>
        </w:rPr>
        <w:t>reactive oxygen species</w:t>
      </w:r>
      <w:r w:rsidRPr="008E5809">
        <w:rPr>
          <w:rFonts w:ascii="Book Antiqua" w:hAnsi="Book Antiqua"/>
          <w:b/>
          <w:lang w:eastAsia="zh-CN"/>
        </w:rPr>
        <w:t xml:space="preserve">-induced apoptosis </w:t>
      </w:r>
      <w:r w:rsidR="0096409D" w:rsidRPr="0096409D">
        <w:rPr>
          <w:rFonts w:ascii="Book Antiqua" w:hAnsi="Book Antiqua"/>
          <w:b/>
          <w:i/>
          <w:lang w:eastAsia="zh-CN"/>
        </w:rPr>
        <w:t>in vitro</w:t>
      </w:r>
      <w:r w:rsidRPr="008E5809">
        <w:rPr>
          <w:rFonts w:ascii="Book Antiqua" w:hAnsi="Book Antiqua"/>
          <w:b/>
          <w:lang w:eastAsia="zh-CN"/>
        </w:rPr>
        <w:t xml:space="preserve">. </w:t>
      </w:r>
      <w:r w:rsidRPr="008E5809">
        <w:rPr>
          <w:rFonts w:ascii="Book Antiqua" w:hAnsi="Book Antiqua"/>
          <w:lang w:eastAsia="zh-CN"/>
        </w:rPr>
        <w:t>LE540, an inhibitor of RARα, was cocultured with FL83B cells for 24</w:t>
      </w:r>
      <w:r w:rsidR="00911A75">
        <w:rPr>
          <w:rFonts w:ascii="Book Antiqua" w:hAnsi="Book Antiqua" w:hint="eastAsia"/>
          <w:lang w:eastAsia="zh-CN"/>
        </w:rPr>
        <w:t xml:space="preserve"> </w:t>
      </w:r>
      <w:r w:rsidRPr="008E5809">
        <w:rPr>
          <w:rFonts w:ascii="Book Antiqua" w:hAnsi="Book Antiqua"/>
          <w:lang w:eastAsia="zh-CN"/>
        </w:rPr>
        <w:t>h, and then the cells were harvested 6</w:t>
      </w:r>
      <w:r w:rsidR="00911A75">
        <w:rPr>
          <w:rFonts w:ascii="Book Antiqua" w:hAnsi="Book Antiqua" w:hint="eastAsia"/>
          <w:lang w:eastAsia="zh-CN"/>
        </w:rPr>
        <w:t xml:space="preserve"> </w:t>
      </w:r>
      <w:r w:rsidRPr="008E5809">
        <w:rPr>
          <w:rFonts w:ascii="Book Antiqua" w:hAnsi="Book Antiqua"/>
          <w:lang w:eastAsia="zh-CN"/>
        </w:rPr>
        <w:t>h after H</w:t>
      </w:r>
      <w:r w:rsidRPr="008E5809">
        <w:rPr>
          <w:rFonts w:ascii="Book Antiqua" w:hAnsi="Book Antiqua"/>
          <w:vertAlign w:val="subscript"/>
          <w:lang w:eastAsia="zh-CN"/>
        </w:rPr>
        <w:t>2</w:t>
      </w:r>
      <w:r w:rsidRPr="008E5809">
        <w:rPr>
          <w:rFonts w:ascii="Book Antiqua" w:hAnsi="Book Antiqua"/>
          <w:lang w:eastAsia="zh-CN"/>
        </w:rPr>
        <w:t>O</w:t>
      </w:r>
      <w:r w:rsidRPr="008E5809">
        <w:rPr>
          <w:rFonts w:ascii="Book Antiqua" w:hAnsi="Book Antiqua"/>
          <w:vertAlign w:val="subscript"/>
          <w:lang w:eastAsia="zh-CN"/>
        </w:rPr>
        <w:t>2</w:t>
      </w:r>
      <w:r w:rsidRPr="008E5809">
        <w:rPr>
          <w:rFonts w:ascii="Book Antiqua" w:hAnsi="Book Antiqua"/>
          <w:lang w:eastAsia="zh-CN"/>
        </w:rPr>
        <w:t xml:space="preserve"> treatment. A: Expression levels of Bcl-2, cleaved caspase3 and β-actin were measured by western blot</w:t>
      </w:r>
      <w:r w:rsidR="00911A75">
        <w:rPr>
          <w:rFonts w:ascii="Book Antiqua" w:hAnsi="Book Antiqua" w:hint="eastAsia"/>
          <w:lang w:eastAsia="zh-CN"/>
        </w:rPr>
        <w:t>;</w:t>
      </w:r>
      <w:r w:rsidRPr="008E5809">
        <w:rPr>
          <w:rFonts w:ascii="Book Antiqua" w:hAnsi="Book Antiqua"/>
          <w:lang w:eastAsia="zh-CN"/>
        </w:rPr>
        <w:t xml:space="preserve"> B: The number of apoptotic cells was assessed by AV and PI labeling. Mean ± </w:t>
      </w:r>
      <w:r w:rsidR="00E92A76" w:rsidRPr="008E5809">
        <w:rPr>
          <w:rFonts w:ascii="Book Antiqua" w:hAnsi="Book Antiqua"/>
          <w:lang w:eastAsia="zh-CN"/>
        </w:rPr>
        <w:t>SD</w:t>
      </w:r>
      <w:r w:rsidRPr="008E5809">
        <w:rPr>
          <w:rFonts w:ascii="Book Antiqua" w:hAnsi="Book Antiqua"/>
          <w:lang w:eastAsia="zh-CN"/>
        </w:rPr>
        <w:t xml:space="preserve">, </w:t>
      </w:r>
      <w:r w:rsidRPr="00911A75">
        <w:rPr>
          <w:rFonts w:ascii="Book Antiqua" w:hAnsi="Book Antiqua"/>
          <w:i/>
          <w:lang w:eastAsia="zh-CN"/>
        </w:rPr>
        <w:t>n</w:t>
      </w:r>
      <w:r w:rsidR="00911A75">
        <w:rPr>
          <w:rFonts w:ascii="Book Antiqua" w:hAnsi="Book Antiqua" w:hint="eastAsia"/>
          <w:lang w:eastAsia="zh-CN"/>
        </w:rPr>
        <w:t xml:space="preserve"> </w:t>
      </w:r>
      <w:r w:rsidRPr="008E5809">
        <w:rPr>
          <w:rFonts w:ascii="Book Antiqua" w:hAnsi="Book Antiqua"/>
          <w:lang w:eastAsia="zh-CN"/>
        </w:rPr>
        <w:t>=</w:t>
      </w:r>
      <w:r w:rsidR="00911A75">
        <w:rPr>
          <w:rFonts w:ascii="Book Antiqua" w:hAnsi="Book Antiqua" w:hint="eastAsia"/>
          <w:lang w:eastAsia="zh-CN"/>
        </w:rPr>
        <w:t xml:space="preserve"> </w:t>
      </w:r>
      <w:r w:rsidRPr="008E5809">
        <w:rPr>
          <w:rFonts w:ascii="Book Antiqua" w:hAnsi="Book Antiqua"/>
          <w:lang w:eastAsia="zh-CN"/>
        </w:rPr>
        <w:t xml:space="preserve">3-5/group, </w:t>
      </w:r>
      <w:proofErr w:type="spellStart"/>
      <w:proofErr w:type="gramStart"/>
      <w:r w:rsidRPr="008E5809">
        <w:rPr>
          <w:rFonts w:ascii="Book Antiqua" w:hAnsi="Book Antiqua"/>
          <w:i/>
          <w:vertAlign w:val="superscript"/>
          <w:lang w:eastAsia="zh-CN"/>
        </w:rPr>
        <w:t>a</w:t>
      </w:r>
      <w:r w:rsidRPr="008E5809">
        <w:rPr>
          <w:rFonts w:ascii="Book Antiqua" w:hAnsi="Book Antiqua"/>
          <w:i/>
          <w:lang w:eastAsia="zh-CN"/>
        </w:rPr>
        <w:t>P</w:t>
      </w:r>
      <w:proofErr w:type="spellEnd"/>
      <w:proofErr w:type="gramEnd"/>
      <w:r w:rsidR="00911A75">
        <w:rPr>
          <w:rFonts w:ascii="Book Antiqua" w:hAnsi="Book Antiqua" w:hint="eastAsia"/>
          <w:i/>
          <w:lang w:eastAsia="zh-CN"/>
        </w:rPr>
        <w:t xml:space="preserve"> </w:t>
      </w:r>
      <w:r w:rsidRPr="008E5809">
        <w:rPr>
          <w:rFonts w:ascii="Book Antiqua" w:hAnsi="Book Antiqua"/>
          <w:lang w:eastAsia="zh-CN"/>
        </w:rPr>
        <w:t>&lt;</w:t>
      </w:r>
      <w:r w:rsidR="00911A75">
        <w:rPr>
          <w:rFonts w:ascii="Book Antiqua" w:hAnsi="Book Antiqua" w:hint="eastAsia"/>
          <w:lang w:eastAsia="zh-CN"/>
        </w:rPr>
        <w:t xml:space="preserve"> </w:t>
      </w:r>
      <w:r w:rsidRPr="008E5809">
        <w:rPr>
          <w:rFonts w:ascii="Book Antiqua" w:hAnsi="Book Antiqua"/>
          <w:lang w:eastAsia="zh-CN"/>
        </w:rPr>
        <w:t xml:space="preserve">0.05 </w:t>
      </w:r>
      <w:r w:rsidRPr="008E5809">
        <w:rPr>
          <w:rFonts w:ascii="Book Antiqua" w:hAnsi="Book Antiqua"/>
          <w:i/>
          <w:lang w:eastAsia="zh-CN"/>
        </w:rPr>
        <w:t xml:space="preserve">vs </w:t>
      </w:r>
      <w:r w:rsidRPr="008E5809">
        <w:rPr>
          <w:rFonts w:ascii="Book Antiqua" w:hAnsi="Book Antiqua"/>
          <w:lang w:eastAsia="zh-CN"/>
        </w:rPr>
        <w:t xml:space="preserve">the DMSO group; </w:t>
      </w:r>
      <w:proofErr w:type="spellStart"/>
      <w:r w:rsidRPr="008E5809">
        <w:rPr>
          <w:rFonts w:ascii="Book Antiqua" w:hAnsi="Book Antiqua"/>
          <w:i/>
          <w:vertAlign w:val="superscript"/>
          <w:lang w:eastAsia="zh-CN"/>
        </w:rPr>
        <w:t>b</w:t>
      </w:r>
      <w:r w:rsidRPr="008E5809">
        <w:rPr>
          <w:rFonts w:ascii="Book Antiqua" w:hAnsi="Book Antiqua"/>
          <w:i/>
          <w:lang w:eastAsia="zh-CN"/>
        </w:rPr>
        <w:t>P</w:t>
      </w:r>
      <w:proofErr w:type="spellEnd"/>
      <w:r w:rsidR="00911A75">
        <w:rPr>
          <w:rFonts w:ascii="Book Antiqua" w:hAnsi="Book Antiqua" w:hint="eastAsia"/>
          <w:i/>
          <w:lang w:eastAsia="zh-CN"/>
        </w:rPr>
        <w:t xml:space="preserve"> </w:t>
      </w:r>
      <w:r w:rsidRPr="008E5809">
        <w:rPr>
          <w:rFonts w:ascii="Book Antiqua" w:hAnsi="Book Antiqua"/>
          <w:lang w:eastAsia="zh-CN"/>
        </w:rPr>
        <w:t>&lt;</w:t>
      </w:r>
      <w:r w:rsidR="00911A75">
        <w:rPr>
          <w:rFonts w:ascii="Book Antiqua" w:hAnsi="Book Antiqua" w:hint="eastAsia"/>
          <w:lang w:eastAsia="zh-CN"/>
        </w:rPr>
        <w:t xml:space="preserve"> </w:t>
      </w:r>
      <w:r w:rsidRPr="008E5809">
        <w:rPr>
          <w:rFonts w:ascii="Book Antiqua" w:hAnsi="Book Antiqua"/>
          <w:lang w:eastAsia="zh-CN"/>
        </w:rPr>
        <w:t xml:space="preserve">0.05 </w:t>
      </w:r>
      <w:r w:rsidRPr="008E5809">
        <w:rPr>
          <w:rFonts w:ascii="Book Antiqua" w:hAnsi="Book Antiqua"/>
          <w:i/>
          <w:lang w:eastAsia="zh-CN"/>
        </w:rPr>
        <w:t xml:space="preserve">vs </w:t>
      </w:r>
      <w:r w:rsidRPr="008E5809">
        <w:rPr>
          <w:rFonts w:ascii="Book Antiqua" w:hAnsi="Book Antiqua"/>
          <w:lang w:eastAsia="zh-CN"/>
        </w:rPr>
        <w:t>the H</w:t>
      </w:r>
      <w:r w:rsidRPr="008E5809">
        <w:rPr>
          <w:rFonts w:ascii="Book Antiqua" w:hAnsi="Book Antiqua"/>
          <w:vertAlign w:val="subscript"/>
          <w:lang w:eastAsia="zh-CN"/>
        </w:rPr>
        <w:t>2</w:t>
      </w:r>
      <w:r w:rsidRPr="008E5809">
        <w:rPr>
          <w:rFonts w:ascii="Book Antiqua" w:hAnsi="Book Antiqua"/>
          <w:lang w:eastAsia="zh-CN"/>
        </w:rPr>
        <w:t>O</w:t>
      </w:r>
      <w:r w:rsidRPr="008E5809">
        <w:rPr>
          <w:rFonts w:ascii="Book Antiqua" w:hAnsi="Book Antiqua"/>
          <w:vertAlign w:val="subscript"/>
          <w:lang w:eastAsia="zh-CN"/>
        </w:rPr>
        <w:t>2</w:t>
      </w:r>
      <w:r w:rsidRPr="008E5809">
        <w:rPr>
          <w:rFonts w:ascii="Book Antiqua" w:hAnsi="Book Antiqua"/>
          <w:lang w:eastAsia="zh-CN"/>
        </w:rPr>
        <w:t xml:space="preserve"> group.</w:t>
      </w:r>
      <w:r w:rsidR="00050835" w:rsidRPr="00050835">
        <w:rPr>
          <w:rFonts w:ascii="Book Antiqua" w:hAnsi="Book Antiqua"/>
          <w:b/>
          <w:lang w:eastAsia="zh-CN"/>
        </w:rPr>
        <w:t xml:space="preserve"> </w:t>
      </w:r>
      <w:r w:rsidR="00050835" w:rsidRPr="00050835">
        <w:rPr>
          <w:rFonts w:ascii="Book Antiqua" w:hAnsi="Book Antiqua"/>
          <w:lang w:eastAsia="zh-CN"/>
        </w:rPr>
        <w:t>RARα</w:t>
      </w:r>
      <w:r w:rsidR="00050835" w:rsidRPr="00050835">
        <w:rPr>
          <w:rFonts w:ascii="Book Antiqua" w:hAnsi="Book Antiqua" w:hint="eastAsia"/>
          <w:lang w:eastAsia="zh-CN"/>
        </w:rPr>
        <w:t>:</w:t>
      </w:r>
      <w:r w:rsidR="00050835" w:rsidRPr="00050835">
        <w:rPr>
          <w:rFonts w:ascii="Book Antiqua" w:hAnsi="Book Antiqua" w:hint="eastAsia"/>
          <w:caps/>
          <w:lang w:eastAsia="zh-CN"/>
        </w:rPr>
        <w:t xml:space="preserve"> </w:t>
      </w:r>
      <w:r w:rsidR="00050835" w:rsidRPr="00050835">
        <w:rPr>
          <w:rFonts w:ascii="Book Antiqua" w:hAnsi="Book Antiqua"/>
          <w:caps/>
          <w:lang w:eastAsia="zh-CN"/>
        </w:rPr>
        <w:t>r</w:t>
      </w:r>
      <w:r w:rsidR="00050835" w:rsidRPr="00050835">
        <w:rPr>
          <w:rFonts w:ascii="Book Antiqua" w:hAnsi="Book Antiqua"/>
          <w:lang w:eastAsia="zh-CN"/>
        </w:rPr>
        <w:t>etinoic acid receptor α</w:t>
      </w:r>
      <w:r w:rsidR="00050835" w:rsidRPr="00050835">
        <w:rPr>
          <w:rFonts w:ascii="Book Antiqua" w:hAnsi="Book Antiqua" w:hint="eastAsia"/>
          <w:lang w:eastAsia="zh-CN"/>
        </w:rPr>
        <w:t xml:space="preserve">; </w:t>
      </w:r>
      <w:r w:rsidR="00050835" w:rsidRPr="00050835">
        <w:rPr>
          <w:rFonts w:ascii="Book Antiqua" w:hAnsi="Book Antiqua"/>
          <w:lang w:eastAsia="zh-CN"/>
        </w:rPr>
        <w:t>AV</w:t>
      </w:r>
      <w:r w:rsidR="00050835" w:rsidRPr="00050835">
        <w:rPr>
          <w:rFonts w:ascii="Book Antiqua" w:hAnsi="Book Antiqua" w:hint="eastAsia"/>
          <w:lang w:eastAsia="zh-CN"/>
        </w:rPr>
        <w:t>:</w:t>
      </w:r>
      <w:r w:rsidR="00050835" w:rsidRPr="00050835">
        <w:rPr>
          <w:rFonts w:ascii="Book Antiqua" w:hAnsi="Book Antiqua"/>
          <w:lang w:eastAsia="zh-CN"/>
        </w:rPr>
        <w:t xml:space="preserve"> </w:t>
      </w:r>
      <w:proofErr w:type="spellStart"/>
      <w:r w:rsidR="00050835" w:rsidRPr="00050835">
        <w:rPr>
          <w:rFonts w:ascii="Book Antiqua" w:hAnsi="Book Antiqua"/>
          <w:lang w:eastAsia="zh-CN"/>
        </w:rPr>
        <w:t>Annexin</w:t>
      </w:r>
      <w:proofErr w:type="spellEnd"/>
      <w:r w:rsidR="00050835" w:rsidRPr="00050835">
        <w:rPr>
          <w:rFonts w:ascii="Book Antiqua" w:hAnsi="Book Antiqua"/>
          <w:lang w:eastAsia="zh-CN"/>
        </w:rPr>
        <w:t xml:space="preserve"> V</w:t>
      </w:r>
      <w:r w:rsidR="00050835" w:rsidRPr="00050835">
        <w:rPr>
          <w:rFonts w:ascii="Book Antiqua" w:hAnsi="Book Antiqua" w:hint="eastAsia"/>
          <w:lang w:eastAsia="zh-CN"/>
        </w:rPr>
        <w:t xml:space="preserve">; </w:t>
      </w:r>
      <w:r w:rsidR="00050835" w:rsidRPr="00050835">
        <w:rPr>
          <w:rFonts w:ascii="Book Antiqua" w:hAnsi="Book Antiqua"/>
          <w:lang w:eastAsia="zh-CN"/>
        </w:rPr>
        <w:t>PI</w:t>
      </w:r>
      <w:r w:rsidR="00050835" w:rsidRPr="00050835">
        <w:rPr>
          <w:rFonts w:ascii="Book Antiqua" w:hAnsi="Book Antiqua" w:hint="eastAsia"/>
          <w:lang w:eastAsia="zh-CN"/>
        </w:rPr>
        <w:t>:</w:t>
      </w:r>
      <w:r w:rsidR="00050835" w:rsidRPr="00050835">
        <w:rPr>
          <w:rFonts w:ascii="Book Antiqua" w:hAnsi="Book Antiqua"/>
          <w:lang w:eastAsia="zh-CN"/>
        </w:rPr>
        <w:t xml:space="preserve"> </w:t>
      </w:r>
      <w:proofErr w:type="spellStart"/>
      <w:r w:rsidR="00050835" w:rsidRPr="00050835">
        <w:rPr>
          <w:rFonts w:ascii="Book Antiqua" w:hAnsi="Book Antiqua"/>
          <w:lang w:eastAsia="zh-CN"/>
        </w:rPr>
        <w:t>Propidium</w:t>
      </w:r>
      <w:proofErr w:type="spellEnd"/>
      <w:r w:rsidR="00050835" w:rsidRPr="00050835">
        <w:rPr>
          <w:rFonts w:ascii="Book Antiqua" w:hAnsi="Book Antiqua"/>
          <w:lang w:eastAsia="zh-CN"/>
        </w:rPr>
        <w:t xml:space="preserve"> iodide</w:t>
      </w:r>
      <w:r w:rsidR="00050835" w:rsidRPr="00050835">
        <w:rPr>
          <w:rFonts w:ascii="Book Antiqua" w:hAnsi="Book Antiqua" w:hint="eastAsia"/>
          <w:lang w:eastAsia="zh-CN"/>
        </w:rPr>
        <w:t>.</w:t>
      </w:r>
    </w:p>
    <w:p w:rsidR="00405F37" w:rsidRPr="00050835" w:rsidRDefault="00405F37" w:rsidP="008E1754">
      <w:pPr>
        <w:adjustRightInd w:val="0"/>
        <w:snapToGrid w:val="0"/>
        <w:spacing w:line="360" w:lineRule="auto"/>
        <w:mirrorIndents/>
        <w:jc w:val="both"/>
        <w:rPr>
          <w:rFonts w:ascii="Book Antiqua" w:hAnsi="Book Antiqua"/>
          <w:lang w:eastAsia="zh-CN"/>
        </w:rPr>
      </w:pPr>
    </w:p>
    <w:p w:rsidR="00911A75" w:rsidRPr="008E5809" w:rsidRDefault="00911A75" w:rsidP="008E1754">
      <w:pPr>
        <w:adjustRightInd w:val="0"/>
        <w:snapToGrid w:val="0"/>
        <w:spacing w:line="360" w:lineRule="auto"/>
        <w:mirrorIndents/>
        <w:jc w:val="both"/>
        <w:rPr>
          <w:rFonts w:ascii="Book Antiqua" w:hAnsi="Book Antiqua"/>
          <w:lang w:eastAsia="zh-CN"/>
        </w:rPr>
      </w:pPr>
    </w:p>
    <w:p w:rsidR="00050835" w:rsidRDefault="00050835" w:rsidP="008E1754">
      <w:pPr>
        <w:adjustRightInd w:val="0"/>
        <w:snapToGrid w:val="0"/>
        <w:spacing w:line="360" w:lineRule="auto"/>
        <w:mirrorIndents/>
        <w:jc w:val="both"/>
        <w:rPr>
          <w:rFonts w:ascii="Book Antiqua" w:hAnsi="Book Antiqua"/>
          <w:b/>
          <w:lang w:eastAsia="zh-CN"/>
        </w:rPr>
      </w:pPr>
    </w:p>
    <w:p w:rsidR="00050835" w:rsidRDefault="00050835" w:rsidP="008E1754">
      <w:pPr>
        <w:adjustRightInd w:val="0"/>
        <w:snapToGrid w:val="0"/>
        <w:spacing w:line="360" w:lineRule="auto"/>
        <w:mirrorIndents/>
        <w:jc w:val="both"/>
        <w:rPr>
          <w:rFonts w:ascii="Book Antiqua" w:hAnsi="Book Antiqua"/>
          <w:b/>
          <w:lang w:eastAsia="zh-CN"/>
        </w:rPr>
      </w:pPr>
      <w:r>
        <w:rPr>
          <w:rFonts w:ascii="Book Antiqua" w:hAnsi="Book Antiqua"/>
          <w:b/>
          <w:noProof/>
          <w:lang w:eastAsia="zh-CN"/>
        </w:rPr>
        <w:lastRenderedPageBreak/>
        <w:drawing>
          <wp:inline distT="0" distB="0" distL="0" distR="0" wp14:anchorId="339B42B7" wp14:editId="665B45F0">
            <wp:extent cx="5274310" cy="5524553"/>
            <wp:effectExtent l="0" t="0" r="0" b="0"/>
            <wp:docPr id="5" name="图片 5" descr="C:\Users\Administrator\Desktop\17556\17556-Figur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7556\17556-Figures\Figure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524553"/>
                    </a:xfrm>
                    <a:prstGeom prst="rect">
                      <a:avLst/>
                    </a:prstGeom>
                    <a:noFill/>
                    <a:ln>
                      <a:noFill/>
                    </a:ln>
                  </pic:spPr>
                </pic:pic>
              </a:graphicData>
            </a:graphic>
          </wp:inline>
        </w:drawing>
      </w:r>
    </w:p>
    <w:p w:rsidR="00050835" w:rsidRPr="00050835" w:rsidRDefault="00405F37" w:rsidP="008E1754">
      <w:pPr>
        <w:adjustRightInd w:val="0"/>
        <w:snapToGrid w:val="0"/>
        <w:spacing w:line="360" w:lineRule="auto"/>
        <w:mirrorIndents/>
        <w:jc w:val="both"/>
        <w:rPr>
          <w:rFonts w:ascii="Book Antiqua" w:hAnsi="Book Antiqua"/>
          <w:lang w:eastAsia="zh-CN"/>
        </w:rPr>
      </w:pPr>
      <w:r w:rsidRPr="008E5809">
        <w:rPr>
          <w:rFonts w:ascii="Book Antiqua" w:hAnsi="Book Antiqua"/>
          <w:b/>
          <w:lang w:eastAsia="zh-CN"/>
        </w:rPr>
        <w:t xml:space="preserve">Figure 5 </w:t>
      </w:r>
      <w:r w:rsidR="00050835" w:rsidRPr="00050835">
        <w:rPr>
          <w:rFonts w:ascii="Book Antiqua" w:hAnsi="Book Antiqua"/>
          <w:b/>
          <w:caps/>
          <w:lang w:eastAsia="zh-CN"/>
        </w:rPr>
        <w:t>r</w:t>
      </w:r>
      <w:r w:rsidR="00050835">
        <w:rPr>
          <w:rFonts w:ascii="Book Antiqua" w:hAnsi="Book Antiqua"/>
          <w:b/>
          <w:lang w:eastAsia="zh-CN"/>
        </w:rPr>
        <w:t xml:space="preserve">etinoic acid receptor </w:t>
      </w:r>
      <w:r w:rsidRPr="008E5809">
        <w:rPr>
          <w:rFonts w:ascii="Book Antiqua" w:hAnsi="Book Antiqua"/>
          <w:b/>
          <w:lang w:eastAsia="zh-CN"/>
        </w:rPr>
        <w:t xml:space="preserve">α mediates autophagy through </w:t>
      </w:r>
      <w:r w:rsidR="00050835">
        <w:rPr>
          <w:rFonts w:ascii="Book Antiqua" w:hAnsi="Book Antiqua"/>
          <w:b/>
          <w:lang w:eastAsia="zh-CN"/>
        </w:rPr>
        <w:t>the Foxo3a/p-</w:t>
      </w:r>
      <w:proofErr w:type="spellStart"/>
      <w:r w:rsidR="00050835">
        <w:rPr>
          <w:rFonts w:ascii="Book Antiqua" w:hAnsi="Book Antiqua"/>
          <w:b/>
          <w:lang w:eastAsia="zh-CN"/>
        </w:rPr>
        <w:t>Akt</w:t>
      </w:r>
      <w:proofErr w:type="spellEnd"/>
      <w:r w:rsidR="00050835">
        <w:rPr>
          <w:rFonts w:ascii="Book Antiqua" w:hAnsi="Book Antiqua"/>
          <w:b/>
          <w:lang w:eastAsia="zh-CN"/>
        </w:rPr>
        <w:t>/Foxo1 pathway.</w:t>
      </w:r>
      <w:r w:rsidR="00050835">
        <w:rPr>
          <w:rFonts w:ascii="Book Antiqua" w:hAnsi="Book Antiqua" w:hint="eastAsia"/>
          <w:b/>
          <w:lang w:eastAsia="zh-CN"/>
        </w:rPr>
        <w:t xml:space="preserve"> </w:t>
      </w:r>
      <w:r w:rsidRPr="008E5809">
        <w:rPr>
          <w:rFonts w:ascii="Book Antiqua" w:hAnsi="Book Antiqua"/>
          <w:lang w:eastAsia="zh-CN"/>
        </w:rPr>
        <w:t xml:space="preserve">A: Western blot assessment of RARα, Foxo3a, p-Akt, Foxo1, and β-actin expression levels. B: Western blot-assisted analysis of Beclin1, LC3I/II, p62 and β-actin expression levels. </w:t>
      </w:r>
      <w:r w:rsidR="001E360D" w:rsidRPr="008E5809">
        <w:rPr>
          <w:rFonts w:ascii="Book Antiqua" w:hAnsi="Book Antiqua"/>
          <w:lang w:eastAsia="zh-CN"/>
        </w:rPr>
        <w:t>M</w:t>
      </w:r>
      <w:r w:rsidRPr="008E5809">
        <w:rPr>
          <w:rFonts w:ascii="Book Antiqua" w:hAnsi="Book Antiqua"/>
          <w:lang w:eastAsia="zh-CN"/>
        </w:rPr>
        <w:t xml:space="preserve">ean ± </w:t>
      </w:r>
      <w:r w:rsidR="00E92A76" w:rsidRPr="008E5809">
        <w:rPr>
          <w:rFonts w:ascii="Book Antiqua" w:hAnsi="Book Antiqua"/>
          <w:lang w:eastAsia="zh-CN"/>
        </w:rPr>
        <w:t>SD</w:t>
      </w:r>
      <w:r w:rsidRPr="008E5809">
        <w:rPr>
          <w:rFonts w:ascii="Book Antiqua" w:hAnsi="Book Antiqua"/>
          <w:lang w:eastAsia="zh-CN"/>
        </w:rPr>
        <w:t xml:space="preserve">, </w:t>
      </w:r>
      <w:r w:rsidRPr="00050835">
        <w:rPr>
          <w:rFonts w:ascii="Book Antiqua" w:hAnsi="Book Antiqua"/>
          <w:i/>
          <w:lang w:eastAsia="zh-CN"/>
        </w:rPr>
        <w:t>n</w:t>
      </w:r>
      <w:r w:rsidR="00050835">
        <w:rPr>
          <w:rFonts w:ascii="Book Antiqua" w:hAnsi="Book Antiqua" w:hint="eastAsia"/>
          <w:lang w:eastAsia="zh-CN"/>
        </w:rPr>
        <w:t xml:space="preserve"> </w:t>
      </w:r>
      <w:r w:rsidRPr="008E5809">
        <w:rPr>
          <w:rFonts w:ascii="Book Antiqua" w:hAnsi="Book Antiqua"/>
          <w:lang w:eastAsia="zh-CN"/>
        </w:rPr>
        <w:t>=</w:t>
      </w:r>
      <w:r w:rsidR="00050835">
        <w:rPr>
          <w:rFonts w:ascii="Book Antiqua" w:hAnsi="Book Antiqua" w:hint="eastAsia"/>
          <w:lang w:eastAsia="zh-CN"/>
        </w:rPr>
        <w:t xml:space="preserve"> </w:t>
      </w:r>
      <w:r w:rsidRPr="008E5809">
        <w:rPr>
          <w:rFonts w:ascii="Book Antiqua" w:hAnsi="Book Antiqua"/>
          <w:lang w:eastAsia="zh-CN"/>
        </w:rPr>
        <w:t xml:space="preserve">3-5/group, </w:t>
      </w:r>
      <w:proofErr w:type="spellStart"/>
      <w:proofErr w:type="gramStart"/>
      <w:r w:rsidRPr="008E5809">
        <w:rPr>
          <w:rFonts w:ascii="Book Antiqua" w:hAnsi="Book Antiqua"/>
          <w:i/>
          <w:vertAlign w:val="superscript"/>
          <w:lang w:eastAsia="zh-CN"/>
        </w:rPr>
        <w:t>a</w:t>
      </w:r>
      <w:r w:rsidRPr="008E5809">
        <w:rPr>
          <w:rFonts w:ascii="Book Antiqua" w:hAnsi="Book Antiqua"/>
          <w:i/>
          <w:lang w:eastAsia="zh-CN"/>
        </w:rPr>
        <w:t>P</w:t>
      </w:r>
      <w:proofErr w:type="spellEnd"/>
      <w:proofErr w:type="gramEnd"/>
      <w:r w:rsidR="00050835">
        <w:rPr>
          <w:rFonts w:ascii="Book Antiqua" w:hAnsi="Book Antiqua" w:hint="eastAsia"/>
          <w:i/>
          <w:lang w:eastAsia="zh-CN"/>
        </w:rPr>
        <w:t xml:space="preserve"> </w:t>
      </w:r>
      <w:r w:rsidRPr="008E5809">
        <w:rPr>
          <w:rFonts w:ascii="Book Antiqua" w:hAnsi="Book Antiqua"/>
          <w:lang w:eastAsia="zh-CN"/>
        </w:rPr>
        <w:t>&lt;</w:t>
      </w:r>
      <w:r w:rsidR="00050835">
        <w:rPr>
          <w:rFonts w:ascii="Book Antiqua" w:hAnsi="Book Antiqua" w:hint="eastAsia"/>
          <w:lang w:eastAsia="zh-CN"/>
        </w:rPr>
        <w:t xml:space="preserve"> </w:t>
      </w:r>
      <w:r w:rsidRPr="008E5809">
        <w:rPr>
          <w:rFonts w:ascii="Book Antiqua" w:hAnsi="Book Antiqua"/>
          <w:lang w:eastAsia="zh-CN"/>
        </w:rPr>
        <w:t xml:space="preserve">0.05 </w:t>
      </w:r>
      <w:r w:rsidRPr="008E5809">
        <w:rPr>
          <w:rFonts w:ascii="Book Antiqua" w:hAnsi="Book Antiqua"/>
          <w:i/>
          <w:lang w:eastAsia="zh-CN"/>
        </w:rPr>
        <w:t xml:space="preserve">vs </w:t>
      </w:r>
      <w:r w:rsidRPr="008E5809">
        <w:rPr>
          <w:rFonts w:ascii="Book Antiqua" w:hAnsi="Book Antiqua"/>
          <w:lang w:eastAsia="zh-CN"/>
        </w:rPr>
        <w:t xml:space="preserve">the DMSO group; </w:t>
      </w:r>
      <w:proofErr w:type="spellStart"/>
      <w:r w:rsidRPr="008E5809">
        <w:rPr>
          <w:rFonts w:ascii="Book Antiqua" w:hAnsi="Book Antiqua"/>
          <w:i/>
          <w:vertAlign w:val="superscript"/>
          <w:lang w:eastAsia="zh-CN"/>
        </w:rPr>
        <w:t>b</w:t>
      </w:r>
      <w:r w:rsidRPr="008E5809">
        <w:rPr>
          <w:rFonts w:ascii="Book Antiqua" w:hAnsi="Book Antiqua"/>
          <w:i/>
          <w:lang w:eastAsia="zh-CN"/>
        </w:rPr>
        <w:t>P</w:t>
      </w:r>
      <w:proofErr w:type="spellEnd"/>
      <w:r w:rsidR="00050835">
        <w:rPr>
          <w:rFonts w:ascii="Book Antiqua" w:hAnsi="Book Antiqua" w:hint="eastAsia"/>
          <w:i/>
          <w:lang w:eastAsia="zh-CN"/>
        </w:rPr>
        <w:t xml:space="preserve"> </w:t>
      </w:r>
      <w:r w:rsidRPr="008E5809">
        <w:rPr>
          <w:rFonts w:ascii="Book Antiqua" w:hAnsi="Book Antiqua"/>
          <w:lang w:eastAsia="zh-CN"/>
        </w:rPr>
        <w:t>&lt;</w:t>
      </w:r>
      <w:r w:rsidR="00050835">
        <w:rPr>
          <w:rFonts w:ascii="Book Antiqua" w:hAnsi="Book Antiqua" w:hint="eastAsia"/>
          <w:lang w:eastAsia="zh-CN"/>
        </w:rPr>
        <w:t xml:space="preserve"> </w:t>
      </w:r>
      <w:r w:rsidRPr="008E5809">
        <w:rPr>
          <w:rFonts w:ascii="Book Antiqua" w:hAnsi="Book Antiqua"/>
          <w:lang w:eastAsia="zh-CN"/>
        </w:rPr>
        <w:t xml:space="preserve">0.05 </w:t>
      </w:r>
      <w:r w:rsidRPr="008E5809">
        <w:rPr>
          <w:rFonts w:ascii="Book Antiqua" w:hAnsi="Book Antiqua"/>
          <w:i/>
          <w:lang w:eastAsia="zh-CN"/>
        </w:rPr>
        <w:t xml:space="preserve">vs </w:t>
      </w:r>
      <w:r w:rsidRPr="008E5809">
        <w:rPr>
          <w:rFonts w:ascii="Book Antiqua" w:hAnsi="Book Antiqua"/>
          <w:lang w:eastAsia="zh-CN"/>
        </w:rPr>
        <w:t>the H</w:t>
      </w:r>
      <w:r w:rsidRPr="008E5809">
        <w:rPr>
          <w:rFonts w:ascii="Book Antiqua" w:hAnsi="Book Antiqua"/>
          <w:vertAlign w:val="subscript"/>
          <w:lang w:eastAsia="zh-CN"/>
        </w:rPr>
        <w:t>2</w:t>
      </w:r>
      <w:r w:rsidRPr="008E5809">
        <w:rPr>
          <w:rFonts w:ascii="Book Antiqua" w:hAnsi="Book Antiqua"/>
          <w:lang w:eastAsia="zh-CN"/>
        </w:rPr>
        <w:t>O</w:t>
      </w:r>
      <w:r w:rsidRPr="008E5809">
        <w:rPr>
          <w:rFonts w:ascii="Book Antiqua" w:hAnsi="Book Antiqua"/>
          <w:vertAlign w:val="subscript"/>
          <w:lang w:eastAsia="zh-CN"/>
        </w:rPr>
        <w:t>2</w:t>
      </w:r>
      <w:r w:rsidRPr="008E5809">
        <w:rPr>
          <w:rFonts w:ascii="Book Antiqua" w:hAnsi="Book Antiqua"/>
          <w:lang w:eastAsia="zh-CN"/>
        </w:rPr>
        <w:t xml:space="preserve"> group.</w:t>
      </w:r>
      <w:r w:rsidR="00050835">
        <w:rPr>
          <w:rFonts w:ascii="Book Antiqua" w:hAnsi="Book Antiqua" w:hint="eastAsia"/>
          <w:lang w:eastAsia="zh-CN"/>
        </w:rPr>
        <w:t xml:space="preserve"> </w:t>
      </w:r>
      <w:r w:rsidR="00050835" w:rsidRPr="00050835">
        <w:rPr>
          <w:rFonts w:ascii="Book Antiqua" w:hAnsi="Book Antiqua"/>
          <w:lang w:eastAsia="zh-CN"/>
        </w:rPr>
        <w:t>RARα</w:t>
      </w:r>
      <w:r w:rsidR="00050835" w:rsidRPr="00050835">
        <w:rPr>
          <w:rFonts w:ascii="Book Antiqua" w:hAnsi="Book Antiqua" w:hint="eastAsia"/>
          <w:lang w:eastAsia="zh-CN"/>
        </w:rPr>
        <w:t xml:space="preserve">: </w:t>
      </w:r>
      <w:r w:rsidR="00050835" w:rsidRPr="00050835">
        <w:rPr>
          <w:rFonts w:ascii="Book Antiqua" w:hAnsi="Book Antiqua"/>
          <w:caps/>
          <w:lang w:eastAsia="zh-CN"/>
        </w:rPr>
        <w:t>r</w:t>
      </w:r>
      <w:r w:rsidR="00050835" w:rsidRPr="00050835">
        <w:rPr>
          <w:rFonts w:ascii="Book Antiqua" w:hAnsi="Book Antiqua"/>
          <w:lang w:eastAsia="zh-CN"/>
        </w:rPr>
        <w:t>etinoic acid receptor α</w:t>
      </w:r>
      <w:r w:rsidR="00050835" w:rsidRPr="00050835">
        <w:rPr>
          <w:rFonts w:ascii="Book Antiqua" w:hAnsi="Book Antiqua" w:hint="eastAsia"/>
          <w:lang w:eastAsia="zh-CN"/>
        </w:rPr>
        <w:t>.</w:t>
      </w:r>
      <w:bookmarkStart w:id="193" w:name="_GoBack"/>
      <w:bookmarkEnd w:id="193"/>
    </w:p>
    <w:p w:rsidR="00405F37" w:rsidRPr="00050835" w:rsidRDefault="00405F37" w:rsidP="008E1754">
      <w:pPr>
        <w:adjustRightInd w:val="0"/>
        <w:snapToGrid w:val="0"/>
        <w:spacing w:line="360" w:lineRule="auto"/>
        <w:mirrorIndents/>
        <w:jc w:val="both"/>
        <w:rPr>
          <w:rFonts w:ascii="Book Antiqua" w:hAnsi="Book Antiqua"/>
          <w:b/>
          <w:lang w:eastAsia="zh-CN"/>
        </w:rPr>
      </w:pPr>
    </w:p>
    <w:p w:rsidR="00F2791E" w:rsidRDefault="00F2791E" w:rsidP="008E1754">
      <w:pPr>
        <w:adjustRightInd w:val="0"/>
        <w:snapToGrid w:val="0"/>
        <w:spacing w:line="360" w:lineRule="auto"/>
        <w:mirrorIndents/>
        <w:jc w:val="both"/>
        <w:rPr>
          <w:rFonts w:ascii="Book Antiqua" w:hAnsi="Book Antiqua"/>
          <w:lang w:eastAsia="zh-CN"/>
        </w:rPr>
      </w:pPr>
    </w:p>
    <w:p w:rsidR="004D5639" w:rsidRPr="008E5809" w:rsidRDefault="004D5639" w:rsidP="008E1754">
      <w:pPr>
        <w:adjustRightInd w:val="0"/>
        <w:snapToGrid w:val="0"/>
        <w:spacing w:line="360" w:lineRule="auto"/>
        <w:mirrorIndents/>
        <w:jc w:val="both"/>
        <w:rPr>
          <w:rFonts w:ascii="Book Antiqua" w:hAnsi="Book Antiqua"/>
          <w:lang w:eastAsia="zh-CN"/>
        </w:rPr>
      </w:pPr>
    </w:p>
    <w:sectPr w:rsidR="004D5639" w:rsidRPr="008E5809" w:rsidSect="00B05F47">
      <w:footerReference w:type="even"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51A" w:rsidRDefault="003F051A" w:rsidP="00357509">
      <w:pPr>
        <w:spacing w:line="240" w:lineRule="auto"/>
      </w:pPr>
      <w:r>
        <w:separator/>
      </w:r>
    </w:p>
  </w:endnote>
  <w:endnote w:type="continuationSeparator" w:id="0">
    <w:p w:rsidR="003F051A" w:rsidRDefault="003F051A" w:rsidP="003575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660" w:rsidRDefault="008F36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8F3660" w:rsidRDefault="008F366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660" w:rsidRPr="003E3E69" w:rsidRDefault="008F3660">
    <w:pPr>
      <w:pStyle w:val="Footer"/>
      <w:jc w:val="right"/>
    </w:pPr>
    <w:r>
      <w:fldChar w:fldCharType="begin"/>
    </w:r>
    <w:r>
      <w:instrText xml:space="preserve"> PAGE   \* MERGEFORMAT </w:instrText>
    </w:r>
    <w:r>
      <w:fldChar w:fldCharType="separate"/>
    </w:r>
    <w:r w:rsidR="001E360D" w:rsidRPr="001E360D">
      <w:rPr>
        <w:noProof/>
        <w:lang w:val="zh-CN"/>
      </w:rPr>
      <w:t>24</w:t>
    </w:r>
    <w:r>
      <w:rPr>
        <w:noProof/>
        <w:lang w:val="zh-CN"/>
      </w:rPr>
      <w:fldChar w:fldCharType="end"/>
    </w:r>
  </w:p>
  <w:p w:rsidR="008F3660" w:rsidRDefault="008F366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51A" w:rsidRDefault="003F051A" w:rsidP="00357509">
      <w:pPr>
        <w:spacing w:line="240" w:lineRule="auto"/>
      </w:pPr>
      <w:r>
        <w:separator/>
      </w:r>
    </w:p>
  </w:footnote>
  <w:footnote w:type="continuationSeparator" w:id="0">
    <w:p w:rsidR="003F051A" w:rsidRDefault="003F051A" w:rsidP="0035750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4637FA"/>
    <w:multiLevelType w:val="hybridMultilevel"/>
    <w:tmpl w:val="4356C1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EED"/>
    <w:rsid w:val="00005D28"/>
    <w:rsid w:val="0001663D"/>
    <w:rsid w:val="00050835"/>
    <w:rsid w:val="00075A75"/>
    <w:rsid w:val="000A3470"/>
    <w:rsid w:val="000B73E7"/>
    <w:rsid w:val="000D3A0E"/>
    <w:rsid w:val="000E133B"/>
    <w:rsid w:val="000E493F"/>
    <w:rsid w:val="000F3F29"/>
    <w:rsid w:val="00112DC6"/>
    <w:rsid w:val="00132108"/>
    <w:rsid w:val="00160025"/>
    <w:rsid w:val="001E07A3"/>
    <w:rsid w:val="001E360D"/>
    <w:rsid w:val="002117EA"/>
    <w:rsid w:val="0021789B"/>
    <w:rsid w:val="00230F0E"/>
    <w:rsid w:val="00290530"/>
    <w:rsid w:val="002955E6"/>
    <w:rsid w:val="002A1932"/>
    <w:rsid w:val="002B185B"/>
    <w:rsid w:val="002E1DDF"/>
    <w:rsid w:val="00320E6F"/>
    <w:rsid w:val="00333793"/>
    <w:rsid w:val="003351CB"/>
    <w:rsid w:val="00357509"/>
    <w:rsid w:val="003D3B88"/>
    <w:rsid w:val="003D670F"/>
    <w:rsid w:val="003F051A"/>
    <w:rsid w:val="00405F37"/>
    <w:rsid w:val="004226FC"/>
    <w:rsid w:val="004418A1"/>
    <w:rsid w:val="00453492"/>
    <w:rsid w:val="0045609D"/>
    <w:rsid w:val="004D5639"/>
    <w:rsid w:val="00541F94"/>
    <w:rsid w:val="005611F5"/>
    <w:rsid w:val="00582CC9"/>
    <w:rsid w:val="005A6F18"/>
    <w:rsid w:val="005B0634"/>
    <w:rsid w:val="005E04A5"/>
    <w:rsid w:val="005F0324"/>
    <w:rsid w:val="0063525E"/>
    <w:rsid w:val="006C2FE9"/>
    <w:rsid w:val="006C74B6"/>
    <w:rsid w:val="0073109E"/>
    <w:rsid w:val="007A1BA7"/>
    <w:rsid w:val="007C045A"/>
    <w:rsid w:val="007C43B0"/>
    <w:rsid w:val="007C51BE"/>
    <w:rsid w:val="007D0E5F"/>
    <w:rsid w:val="007D71DE"/>
    <w:rsid w:val="007E0293"/>
    <w:rsid w:val="007F2915"/>
    <w:rsid w:val="00812DD8"/>
    <w:rsid w:val="008407AC"/>
    <w:rsid w:val="00844238"/>
    <w:rsid w:val="008516F1"/>
    <w:rsid w:val="00885265"/>
    <w:rsid w:val="00897187"/>
    <w:rsid w:val="008E1754"/>
    <w:rsid w:val="008E5809"/>
    <w:rsid w:val="008F3660"/>
    <w:rsid w:val="00911A75"/>
    <w:rsid w:val="00916DA4"/>
    <w:rsid w:val="0096409D"/>
    <w:rsid w:val="009677C4"/>
    <w:rsid w:val="00986C6A"/>
    <w:rsid w:val="009D4165"/>
    <w:rsid w:val="009F02F3"/>
    <w:rsid w:val="009F33B3"/>
    <w:rsid w:val="00A04533"/>
    <w:rsid w:val="00A677DA"/>
    <w:rsid w:val="00AA03BA"/>
    <w:rsid w:val="00AD3144"/>
    <w:rsid w:val="00AD6CD7"/>
    <w:rsid w:val="00AE0873"/>
    <w:rsid w:val="00B05F47"/>
    <w:rsid w:val="00B17E74"/>
    <w:rsid w:val="00B43564"/>
    <w:rsid w:val="00B55C1F"/>
    <w:rsid w:val="00B64277"/>
    <w:rsid w:val="00B90A7D"/>
    <w:rsid w:val="00B92035"/>
    <w:rsid w:val="00BA6112"/>
    <w:rsid w:val="00BB34BC"/>
    <w:rsid w:val="00C23EBD"/>
    <w:rsid w:val="00C31F0E"/>
    <w:rsid w:val="00C87F66"/>
    <w:rsid w:val="00CB31F3"/>
    <w:rsid w:val="00CE1238"/>
    <w:rsid w:val="00CE6282"/>
    <w:rsid w:val="00D051C0"/>
    <w:rsid w:val="00D06AD1"/>
    <w:rsid w:val="00DA18E7"/>
    <w:rsid w:val="00DB7915"/>
    <w:rsid w:val="00E32EED"/>
    <w:rsid w:val="00E352AD"/>
    <w:rsid w:val="00E47807"/>
    <w:rsid w:val="00E52FD9"/>
    <w:rsid w:val="00E574CB"/>
    <w:rsid w:val="00E67629"/>
    <w:rsid w:val="00E92A76"/>
    <w:rsid w:val="00EB08CC"/>
    <w:rsid w:val="00EE61CE"/>
    <w:rsid w:val="00EF2309"/>
    <w:rsid w:val="00EF407A"/>
    <w:rsid w:val="00F1537A"/>
    <w:rsid w:val="00F23234"/>
    <w:rsid w:val="00F2791E"/>
    <w:rsid w:val="00F3194D"/>
    <w:rsid w:val="00F34263"/>
    <w:rsid w:val="00F4189F"/>
    <w:rsid w:val="00F854C2"/>
    <w:rsid w:val="00FB74D0"/>
    <w:rsid w:val="00FE73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6DF3EF-1637-4CA3-9C4C-4E9489A61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EED"/>
    <w:pPr>
      <w:spacing w:line="480" w:lineRule="auto"/>
    </w:pPr>
    <w:rPr>
      <w:rFonts w:ascii="Times New Roman" w:hAnsi="Times New Roman"/>
      <w:sz w:val="24"/>
      <w:szCs w:val="24"/>
      <w:lang w:eastAsia="en-US"/>
    </w:rPr>
  </w:style>
  <w:style w:type="paragraph" w:styleId="Heading1">
    <w:name w:val="heading 1"/>
    <w:basedOn w:val="Normal"/>
    <w:next w:val="Normal"/>
    <w:link w:val="Heading1Char"/>
    <w:qFormat/>
    <w:rsid w:val="00E32EED"/>
    <w:pPr>
      <w:keepNext/>
      <w:outlineLvl w:val="0"/>
    </w:pPr>
    <w:rPr>
      <w:b/>
      <w:bCs/>
    </w:rPr>
  </w:style>
  <w:style w:type="paragraph" w:styleId="Heading2">
    <w:name w:val="heading 2"/>
    <w:basedOn w:val="Normal"/>
    <w:next w:val="Normal"/>
    <w:link w:val="Heading2Char"/>
    <w:qFormat/>
    <w:rsid w:val="00E32E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32EED"/>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2EED"/>
    <w:rPr>
      <w:rFonts w:ascii="Times New Roman" w:hAnsi="Times New Roman" w:cs="Times New Roman"/>
      <w:b/>
      <w:bCs/>
      <w:kern w:val="0"/>
      <w:sz w:val="24"/>
      <w:szCs w:val="24"/>
      <w:lang w:eastAsia="en-US"/>
    </w:rPr>
  </w:style>
  <w:style w:type="character" w:customStyle="1" w:styleId="Heading2Char">
    <w:name w:val="Heading 2 Char"/>
    <w:basedOn w:val="DefaultParagraphFont"/>
    <w:link w:val="Heading2"/>
    <w:rsid w:val="00E32EED"/>
    <w:rPr>
      <w:rFonts w:ascii="Arial" w:hAnsi="Arial" w:cs="Arial"/>
      <w:b/>
      <w:bCs/>
      <w:i/>
      <w:iCs/>
      <w:kern w:val="0"/>
      <w:sz w:val="28"/>
      <w:szCs w:val="28"/>
      <w:lang w:eastAsia="en-US"/>
    </w:rPr>
  </w:style>
  <w:style w:type="character" w:customStyle="1" w:styleId="Heading3Char">
    <w:name w:val="Heading 3 Char"/>
    <w:basedOn w:val="DefaultParagraphFont"/>
    <w:link w:val="Heading3"/>
    <w:rsid w:val="00E32EED"/>
    <w:rPr>
      <w:rFonts w:ascii="Times New Roman" w:hAnsi="Times New Roman" w:cs="Times New Roman"/>
      <w:b/>
      <w:bCs/>
      <w:kern w:val="0"/>
      <w:sz w:val="24"/>
      <w:szCs w:val="24"/>
      <w:lang w:eastAsia="en-US"/>
    </w:rPr>
  </w:style>
  <w:style w:type="character" w:customStyle="1" w:styleId="HeaderChar">
    <w:name w:val="Header Char"/>
    <w:basedOn w:val="DefaultParagraphFont"/>
    <w:link w:val="Header"/>
    <w:rsid w:val="00E32EED"/>
    <w:rPr>
      <w:rFonts w:ascii="Times New Roman" w:hAnsi="Times New Roman" w:cs="Times New Roman"/>
      <w:kern w:val="0"/>
      <w:sz w:val="24"/>
      <w:szCs w:val="24"/>
      <w:lang w:eastAsia="en-US"/>
    </w:rPr>
  </w:style>
  <w:style w:type="paragraph" w:styleId="Header">
    <w:name w:val="header"/>
    <w:basedOn w:val="Normal"/>
    <w:link w:val="HeaderChar"/>
    <w:rsid w:val="00E32EED"/>
    <w:pPr>
      <w:tabs>
        <w:tab w:val="center" w:pos="4320"/>
        <w:tab w:val="right" w:pos="8640"/>
      </w:tabs>
    </w:pPr>
  </w:style>
  <w:style w:type="character" w:customStyle="1" w:styleId="FooterChar">
    <w:name w:val="Footer Char"/>
    <w:basedOn w:val="DefaultParagraphFont"/>
    <w:link w:val="Footer"/>
    <w:uiPriority w:val="99"/>
    <w:rsid w:val="00E32EED"/>
    <w:rPr>
      <w:rFonts w:ascii="Times New Roman" w:hAnsi="Times New Roman" w:cs="Times New Roman"/>
      <w:kern w:val="0"/>
      <w:sz w:val="24"/>
      <w:szCs w:val="24"/>
      <w:lang w:eastAsia="en-US"/>
    </w:rPr>
  </w:style>
  <w:style w:type="paragraph" w:styleId="Footer">
    <w:name w:val="footer"/>
    <w:basedOn w:val="Normal"/>
    <w:link w:val="FooterChar"/>
    <w:uiPriority w:val="99"/>
    <w:rsid w:val="00E32EED"/>
    <w:pPr>
      <w:tabs>
        <w:tab w:val="center" w:pos="4320"/>
        <w:tab w:val="right" w:pos="8640"/>
      </w:tabs>
    </w:pPr>
  </w:style>
  <w:style w:type="character" w:customStyle="1" w:styleId="TitleChar">
    <w:name w:val="Title Char"/>
    <w:basedOn w:val="DefaultParagraphFont"/>
    <w:link w:val="Title"/>
    <w:rsid w:val="00E32EED"/>
    <w:rPr>
      <w:rFonts w:ascii="Arial" w:hAnsi="Arial" w:cs="Arial"/>
      <w:b/>
      <w:bCs/>
      <w:kern w:val="28"/>
      <w:sz w:val="32"/>
      <w:szCs w:val="32"/>
      <w:lang w:eastAsia="en-US"/>
    </w:rPr>
  </w:style>
  <w:style w:type="paragraph" w:styleId="Title">
    <w:name w:val="Title"/>
    <w:basedOn w:val="Normal"/>
    <w:link w:val="TitleChar"/>
    <w:qFormat/>
    <w:rsid w:val="00E32EED"/>
    <w:pPr>
      <w:spacing w:before="240" w:after="60"/>
      <w:jc w:val="center"/>
      <w:outlineLvl w:val="0"/>
    </w:pPr>
    <w:rPr>
      <w:rFonts w:ascii="Arial" w:hAnsi="Arial" w:cs="Arial"/>
      <w:b/>
      <w:bCs/>
      <w:kern w:val="28"/>
      <w:sz w:val="32"/>
      <w:szCs w:val="32"/>
    </w:rPr>
  </w:style>
  <w:style w:type="paragraph" w:customStyle="1" w:styleId="EndNoteBibliographyTitle">
    <w:name w:val="EndNote Bibliography Title"/>
    <w:basedOn w:val="Normal"/>
    <w:link w:val="EndNoteBibliographyTitleChar"/>
    <w:rsid w:val="00E32EED"/>
    <w:pPr>
      <w:jc w:val="center"/>
    </w:pPr>
    <w:rPr>
      <w:noProof/>
    </w:rPr>
  </w:style>
  <w:style w:type="character" w:customStyle="1" w:styleId="EndNoteBibliographyTitleChar">
    <w:name w:val="EndNote Bibliography Title Char"/>
    <w:basedOn w:val="DefaultParagraphFont"/>
    <w:link w:val="EndNoteBibliographyTitle"/>
    <w:rsid w:val="00E32EED"/>
    <w:rPr>
      <w:rFonts w:ascii="Times New Roman" w:hAnsi="Times New Roman" w:cs="Times New Roman"/>
      <w:noProof/>
      <w:kern w:val="0"/>
      <w:sz w:val="24"/>
      <w:szCs w:val="24"/>
      <w:lang w:eastAsia="en-US"/>
    </w:rPr>
  </w:style>
  <w:style w:type="paragraph" w:customStyle="1" w:styleId="EndNoteBibliography">
    <w:name w:val="EndNote Bibliography"/>
    <w:basedOn w:val="Normal"/>
    <w:link w:val="EndNoteBibliographyChar"/>
    <w:rsid w:val="00E32EED"/>
    <w:rPr>
      <w:noProof/>
    </w:rPr>
  </w:style>
  <w:style w:type="character" w:customStyle="1" w:styleId="EndNoteBibliographyChar">
    <w:name w:val="EndNote Bibliography Char"/>
    <w:basedOn w:val="DefaultParagraphFont"/>
    <w:link w:val="EndNoteBibliography"/>
    <w:rsid w:val="00E32EED"/>
    <w:rPr>
      <w:rFonts w:ascii="Times New Roman" w:hAnsi="Times New Roman" w:cs="Times New Roman"/>
      <w:noProof/>
      <w:kern w:val="0"/>
      <w:sz w:val="24"/>
      <w:szCs w:val="24"/>
      <w:lang w:eastAsia="en-US"/>
    </w:rPr>
  </w:style>
  <w:style w:type="character" w:customStyle="1" w:styleId="BalloonTextChar">
    <w:name w:val="Balloon Text Char"/>
    <w:basedOn w:val="DefaultParagraphFont"/>
    <w:link w:val="BalloonText"/>
    <w:uiPriority w:val="99"/>
    <w:rsid w:val="00E32EED"/>
    <w:rPr>
      <w:rFonts w:eastAsia="Calibri" w:cs="Tahoma"/>
      <w:szCs w:val="18"/>
      <w:lang w:val="en-US" w:eastAsia="en-US" w:bidi="ar-SA"/>
    </w:rPr>
  </w:style>
  <w:style w:type="paragraph" w:styleId="BalloonText">
    <w:name w:val="Balloon Text"/>
    <w:link w:val="BalloonTextChar"/>
    <w:autoRedefine/>
    <w:uiPriority w:val="99"/>
    <w:qFormat/>
    <w:rsid w:val="00E32EED"/>
    <w:pPr>
      <w:widowControl w:val="0"/>
    </w:pPr>
    <w:rPr>
      <w:rFonts w:eastAsia="Calibri" w:cs="Tahoma"/>
      <w:szCs w:val="18"/>
      <w:lang w:eastAsia="en-US"/>
    </w:rPr>
  </w:style>
  <w:style w:type="character" w:customStyle="1" w:styleId="CommentTextChar">
    <w:name w:val="Comment Text Char"/>
    <w:basedOn w:val="DefaultParagraphFont"/>
    <w:link w:val="CommentText"/>
    <w:uiPriority w:val="99"/>
    <w:rsid w:val="00E32EED"/>
    <w:rPr>
      <w:rFonts w:ascii="Calibri" w:eastAsia="Calibri" w:hAnsi="Calibri" w:cs="Times New Roman"/>
      <w:kern w:val="0"/>
      <w:sz w:val="20"/>
      <w:szCs w:val="24"/>
      <w:lang w:eastAsia="en-US"/>
    </w:rPr>
  </w:style>
  <w:style w:type="paragraph" w:styleId="CommentText">
    <w:name w:val="annotation text"/>
    <w:basedOn w:val="Normal"/>
    <w:link w:val="CommentTextChar"/>
    <w:autoRedefine/>
    <w:uiPriority w:val="99"/>
    <w:rsid w:val="00E32EED"/>
    <w:pPr>
      <w:widowControl w:val="0"/>
      <w:spacing w:line="240" w:lineRule="auto"/>
    </w:pPr>
    <w:rPr>
      <w:rFonts w:ascii="Calibri" w:eastAsia="Calibri" w:hAnsi="Calibri"/>
      <w:sz w:val="20"/>
    </w:rPr>
  </w:style>
  <w:style w:type="character" w:customStyle="1" w:styleId="CommentSubjectChar">
    <w:name w:val="Comment Subject Char"/>
    <w:basedOn w:val="CommentTextChar"/>
    <w:link w:val="CommentSubject"/>
    <w:uiPriority w:val="99"/>
    <w:semiHidden/>
    <w:rsid w:val="00E32EED"/>
    <w:rPr>
      <w:rFonts w:ascii="Calibri" w:eastAsia="Calibri" w:hAnsi="Calibri" w:cs="Times New Roman"/>
      <w:b/>
      <w:bCs/>
      <w:kern w:val="0"/>
      <w:sz w:val="20"/>
      <w:szCs w:val="24"/>
      <w:lang w:eastAsia="en-US"/>
    </w:rPr>
  </w:style>
  <w:style w:type="paragraph" w:styleId="CommentSubject">
    <w:name w:val="annotation subject"/>
    <w:basedOn w:val="CommentText"/>
    <w:next w:val="CommentText"/>
    <w:link w:val="CommentSubjectChar"/>
    <w:uiPriority w:val="99"/>
    <w:semiHidden/>
    <w:unhideWhenUsed/>
    <w:rsid w:val="00E32EED"/>
    <w:rPr>
      <w:b/>
      <w:bCs/>
    </w:rPr>
  </w:style>
  <w:style w:type="character" w:styleId="Hyperlink">
    <w:name w:val="Hyperlink"/>
    <w:basedOn w:val="DefaultParagraphFont"/>
    <w:rsid w:val="00E32EED"/>
    <w:rPr>
      <w:color w:val="0000FF"/>
      <w:u w:val="single"/>
    </w:rPr>
  </w:style>
  <w:style w:type="character" w:styleId="PageNumber">
    <w:name w:val="page number"/>
    <w:basedOn w:val="DefaultParagraphFont"/>
    <w:rsid w:val="00E32EED"/>
  </w:style>
  <w:style w:type="character" w:styleId="CommentReference">
    <w:name w:val="annotation reference"/>
    <w:basedOn w:val="DefaultParagraphFont"/>
    <w:uiPriority w:val="99"/>
    <w:unhideWhenUsed/>
    <w:rsid w:val="009F33B3"/>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xh@njmu.edu.cn"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24A1A9-E732-45BB-AE6B-22E543B87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7846</Words>
  <Characters>44724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52466</CharactersWithSpaces>
  <SharedDoc>false</SharedDoc>
  <HLinks>
    <vt:vector size="246" baseType="variant">
      <vt:variant>
        <vt:i4>4194315</vt:i4>
      </vt:variant>
      <vt:variant>
        <vt:i4>310</vt:i4>
      </vt:variant>
      <vt:variant>
        <vt:i4>0</vt:i4>
      </vt:variant>
      <vt:variant>
        <vt:i4>5</vt:i4>
      </vt:variant>
      <vt:variant>
        <vt:lpwstr/>
      </vt:variant>
      <vt:variant>
        <vt:lpwstr>_ENREF_14</vt:lpwstr>
      </vt:variant>
      <vt:variant>
        <vt:i4>4521995</vt:i4>
      </vt:variant>
      <vt:variant>
        <vt:i4>304</vt:i4>
      </vt:variant>
      <vt:variant>
        <vt:i4>0</vt:i4>
      </vt:variant>
      <vt:variant>
        <vt:i4>5</vt:i4>
      </vt:variant>
      <vt:variant>
        <vt:lpwstr/>
      </vt:variant>
      <vt:variant>
        <vt:lpwstr>_ENREF_47</vt:lpwstr>
      </vt:variant>
      <vt:variant>
        <vt:i4>4521995</vt:i4>
      </vt:variant>
      <vt:variant>
        <vt:i4>296</vt:i4>
      </vt:variant>
      <vt:variant>
        <vt:i4>0</vt:i4>
      </vt:variant>
      <vt:variant>
        <vt:i4>5</vt:i4>
      </vt:variant>
      <vt:variant>
        <vt:lpwstr/>
      </vt:variant>
      <vt:variant>
        <vt:lpwstr>_ENREF_46</vt:lpwstr>
      </vt:variant>
      <vt:variant>
        <vt:i4>4521995</vt:i4>
      </vt:variant>
      <vt:variant>
        <vt:i4>293</vt:i4>
      </vt:variant>
      <vt:variant>
        <vt:i4>0</vt:i4>
      </vt:variant>
      <vt:variant>
        <vt:i4>5</vt:i4>
      </vt:variant>
      <vt:variant>
        <vt:lpwstr/>
      </vt:variant>
      <vt:variant>
        <vt:lpwstr>_ENREF_45</vt:lpwstr>
      </vt:variant>
      <vt:variant>
        <vt:i4>4194315</vt:i4>
      </vt:variant>
      <vt:variant>
        <vt:i4>290</vt:i4>
      </vt:variant>
      <vt:variant>
        <vt:i4>0</vt:i4>
      </vt:variant>
      <vt:variant>
        <vt:i4>5</vt:i4>
      </vt:variant>
      <vt:variant>
        <vt:lpwstr/>
      </vt:variant>
      <vt:variant>
        <vt:lpwstr>_ENREF_16</vt:lpwstr>
      </vt:variant>
      <vt:variant>
        <vt:i4>4194315</vt:i4>
      </vt:variant>
      <vt:variant>
        <vt:i4>282</vt:i4>
      </vt:variant>
      <vt:variant>
        <vt:i4>0</vt:i4>
      </vt:variant>
      <vt:variant>
        <vt:i4>5</vt:i4>
      </vt:variant>
      <vt:variant>
        <vt:lpwstr/>
      </vt:variant>
      <vt:variant>
        <vt:lpwstr>_ENREF_17</vt:lpwstr>
      </vt:variant>
      <vt:variant>
        <vt:i4>4521995</vt:i4>
      </vt:variant>
      <vt:variant>
        <vt:i4>274</vt:i4>
      </vt:variant>
      <vt:variant>
        <vt:i4>0</vt:i4>
      </vt:variant>
      <vt:variant>
        <vt:i4>5</vt:i4>
      </vt:variant>
      <vt:variant>
        <vt:lpwstr/>
      </vt:variant>
      <vt:variant>
        <vt:lpwstr>_ENREF_42</vt:lpwstr>
      </vt:variant>
      <vt:variant>
        <vt:i4>4194315</vt:i4>
      </vt:variant>
      <vt:variant>
        <vt:i4>266</vt:i4>
      </vt:variant>
      <vt:variant>
        <vt:i4>0</vt:i4>
      </vt:variant>
      <vt:variant>
        <vt:i4>5</vt:i4>
      </vt:variant>
      <vt:variant>
        <vt:lpwstr/>
      </vt:variant>
      <vt:variant>
        <vt:lpwstr>_ENREF_15</vt:lpwstr>
      </vt:variant>
      <vt:variant>
        <vt:i4>4521995</vt:i4>
      </vt:variant>
      <vt:variant>
        <vt:i4>258</vt:i4>
      </vt:variant>
      <vt:variant>
        <vt:i4>0</vt:i4>
      </vt:variant>
      <vt:variant>
        <vt:i4>5</vt:i4>
      </vt:variant>
      <vt:variant>
        <vt:lpwstr/>
      </vt:variant>
      <vt:variant>
        <vt:lpwstr>_ENREF_41</vt:lpwstr>
      </vt:variant>
      <vt:variant>
        <vt:i4>4521995</vt:i4>
      </vt:variant>
      <vt:variant>
        <vt:i4>252</vt:i4>
      </vt:variant>
      <vt:variant>
        <vt:i4>0</vt:i4>
      </vt:variant>
      <vt:variant>
        <vt:i4>5</vt:i4>
      </vt:variant>
      <vt:variant>
        <vt:lpwstr/>
      </vt:variant>
      <vt:variant>
        <vt:lpwstr>_ENREF_40</vt:lpwstr>
      </vt:variant>
      <vt:variant>
        <vt:i4>4325387</vt:i4>
      </vt:variant>
      <vt:variant>
        <vt:i4>249</vt:i4>
      </vt:variant>
      <vt:variant>
        <vt:i4>0</vt:i4>
      </vt:variant>
      <vt:variant>
        <vt:i4>5</vt:i4>
      </vt:variant>
      <vt:variant>
        <vt:lpwstr/>
      </vt:variant>
      <vt:variant>
        <vt:lpwstr>_ENREF_39</vt:lpwstr>
      </vt:variant>
      <vt:variant>
        <vt:i4>4325387</vt:i4>
      </vt:variant>
      <vt:variant>
        <vt:i4>241</vt:i4>
      </vt:variant>
      <vt:variant>
        <vt:i4>0</vt:i4>
      </vt:variant>
      <vt:variant>
        <vt:i4>5</vt:i4>
      </vt:variant>
      <vt:variant>
        <vt:lpwstr/>
      </vt:variant>
      <vt:variant>
        <vt:lpwstr>_ENREF_36</vt:lpwstr>
      </vt:variant>
      <vt:variant>
        <vt:i4>4325387</vt:i4>
      </vt:variant>
      <vt:variant>
        <vt:i4>233</vt:i4>
      </vt:variant>
      <vt:variant>
        <vt:i4>0</vt:i4>
      </vt:variant>
      <vt:variant>
        <vt:i4>5</vt:i4>
      </vt:variant>
      <vt:variant>
        <vt:lpwstr/>
      </vt:variant>
      <vt:variant>
        <vt:lpwstr>_ENREF_33</vt:lpwstr>
      </vt:variant>
      <vt:variant>
        <vt:i4>4325387</vt:i4>
      </vt:variant>
      <vt:variant>
        <vt:i4>225</vt:i4>
      </vt:variant>
      <vt:variant>
        <vt:i4>0</vt:i4>
      </vt:variant>
      <vt:variant>
        <vt:i4>5</vt:i4>
      </vt:variant>
      <vt:variant>
        <vt:lpwstr/>
      </vt:variant>
      <vt:variant>
        <vt:lpwstr>_ENREF_30</vt:lpwstr>
      </vt:variant>
      <vt:variant>
        <vt:i4>4390923</vt:i4>
      </vt:variant>
      <vt:variant>
        <vt:i4>203</vt:i4>
      </vt:variant>
      <vt:variant>
        <vt:i4>0</vt:i4>
      </vt:variant>
      <vt:variant>
        <vt:i4>5</vt:i4>
      </vt:variant>
      <vt:variant>
        <vt:lpwstr/>
      </vt:variant>
      <vt:variant>
        <vt:lpwstr>_ENREF_27</vt:lpwstr>
      </vt:variant>
      <vt:variant>
        <vt:i4>4784139</vt:i4>
      </vt:variant>
      <vt:variant>
        <vt:i4>188</vt:i4>
      </vt:variant>
      <vt:variant>
        <vt:i4>0</vt:i4>
      </vt:variant>
      <vt:variant>
        <vt:i4>5</vt:i4>
      </vt:variant>
      <vt:variant>
        <vt:lpwstr/>
      </vt:variant>
      <vt:variant>
        <vt:lpwstr>_ENREF_8</vt:lpwstr>
      </vt:variant>
      <vt:variant>
        <vt:i4>4194315</vt:i4>
      </vt:variant>
      <vt:variant>
        <vt:i4>166</vt:i4>
      </vt:variant>
      <vt:variant>
        <vt:i4>0</vt:i4>
      </vt:variant>
      <vt:variant>
        <vt:i4>5</vt:i4>
      </vt:variant>
      <vt:variant>
        <vt:lpwstr/>
      </vt:variant>
      <vt:variant>
        <vt:lpwstr>_ENREF_12</vt:lpwstr>
      </vt:variant>
      <vt:variant>
        <vt:i4>4194315</vt:i4>
      </vt:variant>
      <vt:variant>
        <vt:i4>163</vt:i4>
      </vt:variant>
      <vt:variant>
        <vt:i4>0</vt:i4>
      </vt:variant>
      <vt:variant>
        <vt:i4>5</vt:i4>
      </vt:variant>
      <vt:variant>
        <vt:lpwstr/>
      </vt:variant>
      <vt:variant>
        <vt:lpwstr>_ENREF_11</vt:lpwstr>
      </vt:variant>
      <vt:variant>
        <vt:i4>4194315</vt:i4>
      </vt:variant>
      <vt:variant>
        <vt:i4>141</vt:i4>
      </vt:variant>
      <vt:variant>
        <vt:i4>0</vt:i4>
      </vt:variant>
      <vt:variant>
        <vt:i4>5</vt:i4>
      </vt:variant>
      <vt:variant>
        <vt:lpwstr/>
      </vt:variant>
      <vt:variant>
        <vt:lpwstr>_ENREF_17</vt:lpwstr>
      </vt:variant>
      <vt:variant>
        <vt:i4>4390923</vt:i4>
      </vt:variant>
      <vt:variant>
        <vt:i4>130</vt:i4>
      </vt:variant>
      <vt:variant>
        <vt:i4>0</vt:i4>
      </vt:variant>
      <vt:variant>
        <vt:i4>5</vt:i4>
      </vt:variant>
      <vt:variant>
        <vt:lpwstr/>
      </vt:variant>
      <vt:variant>
        <vt:lpwstr>_ENREF_20</vt:lpwstr>
      </vt:variant>
      <vt:variant>
        <vt:i4>4194315</vt:i4>
      </vt:variant>
      <vt:variant>
        <vt:i4>122</vt:i4>
      </vt:variant>
      <vt:variant>
        <vt:i4>0</vt:i4>
      </vt:variant>
      <vt:variant>
        <vt:i4>5</vt:i4>
      </vt:variant>
      <vt:variant>
        <vt:lpwstr/>
      </vt:variant>
      <vt:variant>
        <vt:lpwstr>_ENREF_17</vt:lpwstr>
      </vt:variant>
      <vt:variant>
        <vt:i4>4194315</vt:i4>
      </vt:variant>
      <vt:variant>
        <vt:i4>114</vt:i4>
      </vt:variant>
      <vt:variant>
        <vt:i4>0</vt:i4>
      </vt:variant>
      <vt:variant>
        <vt:i4>5</vt:i4>
      </vt:variant>
      <vt:variant>
        <vt:lpwstr/>
      </vt:variant>
      <vt:variant>
        <vt:lpwstr>_ENREF_19</vt:lpwstr>
      </vt:variant>
      <vt:variant>
        <vt:i4>4194315</vt:i4>
      </vt:variant>
      <vt:variant>
        <vt:i4>108</vt:i4>
      </vt:variant>
      <vt:variant>
        <vt:i4>0</vt:i4>
      </vt:variant>
      <vt:variant>
        <vt:i4>5</vt:i4>
      </vt:variant>
      <vt:variant>
        <vt:lpwstr/>
      </vt:variant>
      <vt:variant>
        <vt:lpwstr>_ENREF_18</vt:lpwstr>
      </vt:variant>
      <vt:variant>
        <vt:i4>4194315</vt:i4>
      </vt:variant>
      <vt:variant>
        <vt:i4>102</vt:i4>
      </vt:variant>
      <vt:variant>
        <vt:i4>0</vt:i4>
      </vt:variant>
      <vt:variant>
        <vt:i4>5</vt:i4>
      </vt:variant>
      <vt:variant>
        <vt:lpwstr/>
      </vt:variant>
      <vt:variant>
        <vt:lpwstr>_ENREF_17</vt:lpwstr>
      </vt:variant>
      <vt:variant>
        <vt:i4>4194315</vt:i4>
      </vt:variant>
      <vt:variant>
        <vt:i4>94</vt:i4>
      </vt:variant>
      <vt:variant>
        <vt:i4>0</vt:i4>
      </vt:variant>
      <vt:variant>
        <vt:i4>5</vt:i4>
      </vt:variant>
      <vt:variant>
        <vt:lpwstr/>
      </vt:variant>
      <vt:variant>
        <vt:lpwstr>_ENREF_16</vt:lpwstr>
      </vt:variant>
      <vt:variant>
        <vt:i4>4194315</vt:i4>
      </vt:variant>
      <vt:variant>
        <vt:i4>91</vt:i4>
      </vt:variant>
      <vt:variant>
        <vt:i4>0</vt:i4>
      </vt:variant>
      <vt:variant>
        <vt:i4>5</vt:i4>
      </vt:variant>
      <vt:variant>
        <vt:lpwstr/>
      </vt:variant>
      <vt:variant>
        <vt:lpwstr>_ENREF_15</vt:lpwstr>
      </vt:variant>
      <vt:variant>
        <vt:i4>4194315</vt:i4>
      </vt:variant>
      <vt:variant>
        <vt:i4>83</vt:i4>
      </vt:variant>
      <vt:variant>
        <vt:i4>0</vt:i4>
      </vt:variant>
      <vt:variant>
        <vt:i4>5</vt:i4>
      </vt:variant>
      <vt:variant>
        <vt:lpwstr/>
      </vt:variant>
      <vt:variant>
        <vt:lpwstr>_ENREF_14</vt:lpwstr>
      </vt:variant>
      <vt:variant>
        <vt:i4>4194315</vt:i4>
      </vt:variant>
      <vt:variant>
        <vt:i4>77</vt:i4>
      </vt:variant>
      <vt:variant>
        <vt:i4>0</vt:i4>
      </vt:variant>
      <vt:variant>
        <vt:i4>5</vt:i4>
      </vt:variant>
      <vt:variant>
        <vt:lpwstr/>
      </vt:variant>
      <vt:variant>
        <vt:lpwstr>_ENREF_13</vt:lpwstr>
      </vt:variant>
      <vt:variant>
        <vt:i4>4194315</vt:i4>
      </vt:variant>
      <vt:variant>
        <vt:i4>69</vt:i4>
      </vt:variant>
      <vt:variant>
        <vt:i4>0</vt:i4>
      </vt:variant>
      <vt:variant>
        <vt:i4>5</vt:i4>
      </vt:variant>
      <vt:variant>
        <vt:lpwstr/>
      </vt:variant>
      <vt:variant>
        <vt:lpwstr>_ENREF_12</vt:lpwstr>
      </vt:variant>
      <vt:variant>
        <vt:i4>4194315</vt:i4>
      </vt:variant>
      <vt:variant>
        <vt:i4>66</vt:i4>
      </vt:variant>
      <vt:variant>
        <vt:i4>0</vt:i4>
      </vt:variant>
      <vt:variant>
        <vt:i4>5</vt:i4>
      </vt:variant>
      <vt:variant>
        <vt:lpwstr/>
      </vt:variant>
      <vt:variant>
        <vt:lpwstr>_ENREF_11</vt:lpwstr>
      </vt:variant>
      <vt:variant>
        <vt:i4>4194315</vt:i4>
      </vt:variant>
      <vt:variant>
        <vt:i4>58</vt:i4>
      </vt:variant>
      <vt:variant>
        <vt:i4>0</vt:i4>
      </vt:variant>
      <vt:variant>
        <vt:i4>5</vt:i4>
      </vt:variant>
      <vt:variant>
        <vt:lpwstr/>
      </vt:variant>
      <vt:variant>
        <vt:lpwstr>_ENREF_10</vt:lpwstr>
      </vt:variant>
      <vt:variant>
        <vt:i4>4784139</vt:i4>
      </vt:variant>
      <vt:variant>
        <vt:i4>55</vt:i4>
      </vt:variant>
      <vt:variant>
        <vt:i4>0</vt:i4>
      </vt:variant>
      <vt:variant>
        <vt:i4>5</vt:i4>
      </vt:variant>
      <vt:variant>
        <vt:lpwstr/>
      </vt:variant>
      <vt:variant>
        <vt:lpwstr>_ENREF_8</vt:lpwstr>
      </vt:variant>
      <vt:variant>
        <vt:i4>4718603</vt:i4>
      </vt:variant>
      <vt:variant>
        <vt:i4>47</vt:i4>
      </vt:variant>
      <vt:variant>
        <vt:i4>0</vt:i4>
      </vt:variant>
      <vt:variant>
        <vt:i4>5</vt:i4>
      </vt:variant>
      <vt:variant>
        <vt:lpwstr/>
      </vt:variant>
      <vt:variant>
        <vt:lpwstr>_ENREF_9</vt:lpwstr>
      </vt:variant>
      <vt:variant>
        <vt:i4>4784139</vt:i4>
      </vt:variant>
      <vt:variant>
        <vt:i4>41</vt:i4>
      </vt:variant>
      <vt:variant>
        <vt:i4>0</vt:i4>
      </vt:variant>
      <vt:variant>
        <vt:i4>5</vt:i4>
      </vt:variant>
      <vt:variant>
        <vt:lpwstr/>
      </vt:variant>
      <vt:variant>
        <vt:lpwstr>_ENREF_8</vt:lpwstr>
      </vt:variant>
      <vt:variant>
        <vt:i4>4456459</vt:i4>
      </vt:variant>
      <vt:variant>
        <vt:i4>33</vt:i4>
      </vt:variant>
      <vt:variant>
        <vt:i4>0</vt:i4>
      </vt:variant>
      <vt:variant>
        <vt:i4>5</vt:i4>
      </vt:variant>
      <vt:variant>
        <vt:lpwstr/>
      </vt:variant>
      <vt:variant>
        <vt:lpwstr>_ENREF_5</vt:lpwstr>
      </vt:variant>
      <vt:variant>
        <vt:i4>4521995</vt:i4>
      </vt:variant>
      <vt:variant>
        <vt:i4>25</vt:i4>
      </vt:variant>
      <vt:variant>
        <vt:i4>0</vt:i4>
      </vt:variant>
      <vt:variant>
        <vt:i4>5</vt:i4>
      </vt:variant>
      <vt:variant>
        <vt:lpwstr/>
      </vt:variant>
      <vt:variant>
        <vt:lpwstr>_ENREF_4</vt:lpwstr>
      </vt:variant>
      <vt:variant>
        <vt:i4>4325387</vt:i4>
      </vt:variant>
      <vt:variant>
        <vt:i4>19</vt:i4>
      </vt:variant>
      <vt:variant>
        <vt:i4>0</vt:i4>
      </vt:variant>
      <vt:variant>
        <vt:i4>5</vt:i4>
      </vt:variant>
      <vt:variant>
        <vt:lpwstr/>
      </vt:variant>
      <vt:variant>
        <vt:lpwstr>_ENREF_3</vt:lpwstr>
      </vt:variant>
      <vt:variant>
        <vt:i4>4390923</vt:i4>
      </vt:variant>
      <vt:variant>
        <vt:i4>16</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3080259</vt:i4>
      </vt:variant>
      <vt:variant>
        <vt:i4>3</vt:i4>
      </vt:variant>
      <vt:variant>
        <vt:i4>0</vt:i4>
      </vt:variant>
      <vt:variant>
        <vt:i4>5</vt:i4>
      </vt:variant>
      <vt:variant>
        <vt:lpwstr>mailto:wangxh@njmu.edu.cn</vt:lpwstr>
      </vt:variant>
      <vt:variant>
        <vt:lpwstr/>
      </vt:variant>
      <vt:variant>
        <vt:i4>3080259</vt:i4>
      </vt:variant>
      <vt:variant>
        <vt:i4>0</vt:i4>
      </vt:variant>
      <vt:variant>
        <vt:i4>0</vt:i4>
      </vt:variant>
      <vt:variant>
        <vt:i4>5</vt:i4>
      </vt:variant>
      <vt:variant>
        <vt:lpwstr>mailto:wangxh@njmu.edu.cn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LS Ma</cp:lastModifiedBy>
  <cp:revision>3</cp:revision>
  <dcterms:created xsi:type="dcterms:W3CDTF">2015-08-25T01:49:00Z</dcterms:created>
  <dcterms:modified xsi:type="dcterms:W3CDTF">2015-08-25T01:50:00Z</dcterms:modified>
</cp:coreProperties>
</file>