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AED645" w14:textId="6A616A9F" w:rsidR="001B7F78" w:rsidRPr="00D00173" w:rsidRDefault="001B7F78" w:rsidP="00D00173">
      <w:pPr>
        <w:spacing w:line="360" w:lineRule="auto"/>
        <w:jc w:val="both"/>
        <w:rPr>
          <w:rFonts w:ascii="Book Antiqua" w:hAnsi="Book Antiqua"/>
        </w:rPr>
      </w:pPr>
      <w:r w:rsidRPr="00D00173">
        <w:rPr>
          <w:rFonts w:ascii="Book Antiqua" w:hAnsi="Book Antiqua"/>
          <w:b/>
        </w:rPr>
        <w:t xml:space="preserve">Name of journal: </w:t>
      </w:r>
      <w:r w:rsidRPr="00D62667">
        <w:rPr>
          <w:rFonts w:ascii="Book Antiqua" w:hAnsi="Book Antiqua"/>
          <w:b/>
          <w:i/>
        </w:rPr>
        <w:t xml:space="preserve">World Journal of </w:t>
      </w:r>
      <w:r w:rsidRPr="00D62667">
        <w:rPr>
          <w:rFonts w:ascii="Book Antiqua" w:hAnsi="Book Antiqua" w:cs="Tahoma"/>
          <w:b/>
          <w:i/>
          <w:color w:val="000000"/>
        </w:rPr>
        <w:t>Gastrointestinal Endoscopy</w:t>
      </w:r>
    </w:p>
    <w:p w14:paraId="4B5EE6F6" w14:textId="2B09CDB4" w:rsidR="001B7F78" w:rsidRPr="00D00173" w:rsidRDefault="001B7F78" w:rsidP="00D00173">
      <w:pPr>
        <w:spacing w:line="360" w:lineRule="auto"/>
        <w:jc w:val="both"/>
        <w:rPr>
          <w:rFonts w:ascii="Book Antiqua" w:eastAsiaTheme="minorEastAsia" w:hAnsi="Book Antiqua"/>
          <w:b/>
          <w:lang w:eastAsia="zh-CN"/>
        </w:rPr>
      </w:pPr>
      <w:r w:rsidRPr="00D00173">
        <w:rPr>
          <w:rFonts w:ascii="Book Antiqua" w:hAnsi="Book Antiqua"/>
          <w:b/>
        </w:rPr>
        <w:t xml:space="preserve">ESPS Manuscript NO: </w:t>
      </w:r>
      <w:r w:rsidRPr="00D00173">
        <w:rPr>
          <w:rFonts w:ascii="Book Antiqua" w:eastAsiaTheme="minorEastAsia" w:hAnsi="Book Antiqua"/>
          <w:b/>
          <w:lang w:eastAsia="zh-CN"/>
        </w:rPr>
        <w:t>18895</w:t>
      </w:r>
    </w:p>
    <w:p w14:paraId="37AF909F" w14:textId="364456F0" w:rsidR="001B7F78" w:rsidRPr="00D00173" w:rsidRDefault="001B7F78" w:rsidP="00D00173">
      <w:pPr>
        <w:spacing w:line="360" w:lineRule="auto"/>
        <w:jc w:val="both"/>
        <w:rPr>
          <w:rFonts w:ascii="Book Antiqua" w:eastAsiaTheme="minorEastAsia" w:hAnsi="Book Antiqua"/>
          <w:b/>
          <w:lang w:eastAsia="zh-CN"/>
        </w:rPr>
      </w:pPr>
      <w:r w:rsidRPr="00D00173">
        <w:rPr>
          <w:rFonts w:ascii="Book Antiqua" w:hAnsi="Book Antiqua"/>
          <w:b/>
        </w:rPr>
        <w:t>Manuscript Type:</w:t>
      </w:r>
      <w:r w:rsidRPr="00D00173">
        <w:rPr>
          <w:rFonts w:ascii="Book Antiqua" w:eastAsiaTheme="minorEastAsia" w:hAnsi="Book Antiqua"/>
          <w:b/>
          <w:lang w:eastAsia="zh-CN"/>
        </w:rPr>
        <w:t xml:space="preserve"> REVIEW</w:t>
      </w:r>
    </w:p>
    <w:p w14:paraId="2D5B84FE" w14:textId="77777777" w:rsidR="001B7F78" w:rsidRPr="00D00173" w:rsidRDefault="001B7F78" w:rsidP="00D00173">
      <w:pPr>
        <w:spacing w:line="360" w:lineRule="auto"/>
        <w:jc w:val="both"/>
        <w:rPr>
          <w:rFonts w:ascii="Book Antiqua" w:eastAsiaTheme="minorEastAsia" w:hAnsi="Book Antiqua"/>
          <w:b/>
          <w:lang w:eastAsia="zh-CN"/>
        </w:rPr>
      </w:pPr>
    </w:p>
    <w:p w14:paraId="0201075C" w14:textId="77D5DE96" w:rsidR="00CF1D5C" w:rsidRPr="00D00173" w:rsidRDefault="00CF1D5C" w:rsidP="00D00173">
      <w:pPr>
        <w:spacing w:line="360" w:lineRule="auto"/>
        <w:jc w:val="both"/>
        <w:rPr>
          <w:rFonts w:ascii="Book Antiqua" w:eastAsiaTheme="minorEastAsia" w:hAnsi="Book Antiqua"/>
          <w:b/>
          <w:lang w:eastAsia="zh-CN"/>
        </w:rPr>
      </w:pPr>
      <w:r w:rsidRPr="00D00173">
        <w:rPr>
          <w:rFonts w:ascii="Book Antiqua" w:hAnsi="Book Antiqua"/>
          <w:b/>
        </w:rPr>
        <w:t xml:space="preserve">Endoscopic </w:t>
      </w:r>
      <w:r w:rsidR="00D54106" w:rsidRPr="00D00173">
        <w:rPr>
          <w:rFonts w:ascii="Book Antiqua" w:hAnsi="Book Antiqua"/>
          <w:b/>
        </w:rPr>
        <w:t>management of benign biliary stric</w:t>
      </w:r>
      <w:r w:rsidRPr="00D00173">
        <w:rPr>
          <w:rFonts w:ascii="Book Antiqua" w:hAnsi="Book Antiqua"/>
          <w:b/>
        </w:rPr>
        <w:t>tures</w:t>
      </w:r>
    </w:p>
    <w:p w14:paraId="516F1F25" w14:textId="77777777" w:rsidR="00C80AD3" w:rsidRPr="00D00173" w:rsidRDefault="00C80AD3" w:rsidP="00D00173">
      <w:pPr>
        <w:spacing w:line="360" w:lineRule="auto"/>
        <w:jc w:val="both"/>
        <w:rPr>
          <w:rFonts w:ascii="Book Antiqua" w:eastAsiaTheme="minorEastAsia" w:hAnsi="Book Antiqua"/>
          <w:color w:val="000000"/>
          <w:lang w:eastAsia="zh-CN"/>
        </w:rPr>
      </w:pPr>
    </w:p>
    <w:p w14:paraId="23716CFE" w14:textId="77777777" w:rsidR="00C80AD3" w:rsidRPr="00D00173" w:rsidRDefault="00C80AD3" w:rsidP="00D00173">
      <w:pPr>
        <w:spacing w:line="360" w:lineRule="auto"/>
        <w:jc w:val="both"/>
        <w:rPr>
          <w:rFonts w:ascii="Book Antiqua" w:hAnsi="Book Antiqua"/>
          <w:color w:val="000000"/>
        </w:rPr>
      </w:pPr>
      <w:proofErr w:type="spellStart"/>
      <w:r w:rsidRPr="00D00173">
        <w:rPr>
          <w:rFonts w:ascii="Book Antiqua" w:hAnsi="Book Antiqua"/>
          <w:color w:val="000000"/>
        </w:rPr>
        <w:t>Visrodia</w:t>
      </w:r>
      <w:proofErr w:type="spellEnd"/>
      <w:r w:rsidRPr="00D00173">
        <w:rPr>
          <w:rFonts w:ascii="Book Antiqua" w:eastAsiaTheme="minorEastAsia" w:hAnsi="Book Antiqua"/>
          <w:color w:val="000000"/>
          <w:lang w:eastAsia="zh-CN"/>
        </w:rPr>
        <w:t xml:space="preserve"> KH </w:t>
      </w:r>
      <w:r w:rsidRPr="00D00173">
        <w:rPr>
          <w:rFonts w:ascii="Book Antiqua" w:eastAsiaTheme="minorEastAsia" w:hAnsi="Book Antiqua"/>
          <w:i/>
          <w:color w:val="000000"/>
          <w:lang w:eastAsia="zh-CN"/>
        </w:rPr>
        <w:t xml:space="preserve">et al. </w:t>
      </w:r>
      <w:r w:rsidRPr="00D00173">
        <w:rPr>
          <w:rFonts w:ascii="Book Antiqua" w:hAnsi="Book Antiqua"/>
        </w:rPr>
        <w:t>Endoscopic management of benign biliary strictures</w:t>
      </w:r>
    </w:p>
    <w:p w14:paraId="7C8410A9" w14:textId="5895A74B" w:rsidR="00B94491" w:rsidRPr="00D00173" w:rsidRDefault="00B94491" w:rsidP="00D00173">
      <w:pPr>
        <w:spacing w:line="360" w:lineRule="auto"/>
        <w:jc w:val="both"/>
        <w:rPr>
          <w:rFonts w:ascii="Book Antiqua" w:eastAsiaTheme="minorEastAsia" w:hAnsi="Book Antiqua"/>
          <w:i/>
          <w:color w:val="000000"/>
          <w:lang w:eastAsia="zh-CN"/>
        </w:rPr>
      </w:pPr>
    </w:p>
    <w:p w14:paraId="6A59B32B" w14:textId="0574F150" w:rsidR="001B7F78" w:rsidRPr="00D62667" w:rsidRDefault="001B7F78" w:rsidP="00D00173">
      <w:pPr>
        <w:spacing w:line="360" w:lineRule="auto"/>
        <w:jc w:val="both"/>
        <w:rPr>
          <w:rFonts w:ascii="Book Antiqua" w:eastAsiaTheme="minorEastAsia" w:hAnsi="Book Antiqua"/>
          <w:b/>
          <w:vertAlign w:val="superscript"/>
          <w:lang w:eastAsia="zh-CN"/>
        </w:rPr>
      </w:pPr>
      <w:proofErr w:type="spellStart"/>
      <w:r w:rsidRPr="00D62667">
        <w:rPr>
          <w:rFonts w:ascii="Book Antiqua" w:hAnsi="Book Antiqua"/>
          <w:b/>
          <w:color w:val="000000"/>
        </w:rPr>
        <w:t>Kavel</w:t>
      </w:r>
      <w:proofErr w:type="spellEnd"/>
      <w:r w:rsidRPr="00D62667">
        <w:rPr>
          <w:rFonts w:ascii="Book Antiqua" w:hAnsi="Book Antiqua"/>
          <w:b/>
          <w:color w:val="000000"/>
        </w:rPr>
        <w:t xml:space="preserve"> H </w:t>
      </w:r>
      <w:proofErr w:type="spellStart"/>
      <w:r w:rsidRPr="00D62667">
        <w:rPr>
          <w:rFonts w:ascii="Book Antiqua" w:hAnsi="Book Antiqua"/>
          <w:b/>
          <w:color w:val="000000"/>
        </w:rPr>
        <w:t>Visrodia</w:t>
      </w:r>
      <w:proofErr w:type="spellEnd"/>
      <w:r w:rsidRPr="00D62667">
        <w:rPr>
          <w:rFonts w:ascii="Book Antiqua" w:hAnsi="Book Antiqua"/>
          <w:b/>
          <w:color w:val="000000"/>
        </w:rPr>
        <w:t>,</w:t>
      </w:r>
      <w:r w:rsidRPr="00D62667">
        <w:rPr>
          <w:rFonts w:ascii="Book Antiqua" w:hAnsi="Book Antiqua"/>
          <w:b/>
          <w:vertAlign w:val="superscript"/>
        </w:rPr>
        <w:t xml:space="preserve"> </w:t>
      </w:r>
      <w:r w:rsidRPr="00D62667">
        <w:rPr>
          <w:rFonts w:ascii="Book Antiqua" w:hAnsi="Book Antiqua"/>
          <w:b/>
          <w:color w:val="000000"/>
        </w:rPr>
        <w:t xml:space="preserve">James H </w:t>
      </w:r>
      <w:proofErr w:type="spellStart"/>
      <w:r w:rsidRPr="00D62667">
        <w:rPr>
          <w:rFonts w:ascii="Book Antiqua" w:hAnsi="Book Antiqua"/>
          <w:b/>
          <w:color w:val="000000"/>
        </w:rPr>
        <w:t>Tabibian</w:t>
      </w:r>
      <w:proofErr w:type="spellEnd"/>
      <w:r w:rsidRPr="00D62667">
        <w:rPr>
          <w:rFonts w:ascii="Book Antiqua" w:hAnsi="Book Antiqua"/>
          <w:b/>
          <w:color w:val="000000"/>
        </w:rPr>
        <w:t>, Todd H Baron</w:t>
      </w:r>
    </w:p>
    <w:p w14:paraId="5C1C0AAB" w14:textId="77777777" w:rsidR="006C4709" w:rsidRPr="00D00173" w:rsidRDefault="006C4709" w:rsidP="00D00173">
      <w:pPr>
        <w:spacing w:line="360" w:lineRule="auto"/>
        <w:jc w:val="both"/>
        <w:rPr>
          <w:rFonts w:ascii="Book Antiqua" w:eastAsiaTheme="minorEastAsia" w:hAnsi="Book Antiqua"/>
          <w:color w:val="000000"/>
          <w:lang w:eastAsia="zh-CN"/>
        </w:rPr>
      </w:pPr>
    </w:p>
    <w:p w14:paraId="3AD23330" w14:textId="73EA2DE2" w:rsidR="00CF1D5C" w:rsidRPr="00D00173" w:rsidRDefault="00C80AD3" w:rsidP="00D00173">
      <w:pPr>
        <w:autoSpaceDE w:val="0"/>
        <w:autoSpaceDN w:val="0"/>
        <w:adjustRightInd w:val="0"/>
        <w:spacing w:line="360" w:lineRule="auto"/>
        <w:jc w:val="both"/>
        <w:rPr>
          <w:rFonts w:ascii="Book Antiqua" w:eastAsiaTheme="minorEastAsia" w:hAnsi="Book Antiqua"/>
          <w:spacing w:val="-2"/>
          <w:lang w:eastAsia="zh-CN"/>
        </w:rPr>
      </w:pPr>
      <w:proofErr w:type="spellStart"/>
      <w:r w:rsidRPr="00D00173">
        <w:rPr>
          <w:rFonts w:ascii="Book Antiqua" w:hAnsi="Book Antiqua"/>
          <w:b/>
          <w:color w:val="000000"/>
        </w:rPr>
        <w:t>Kavel</w:t>
      </w:r>
      <w:proofErr w:type="spellEnd"/>
      <w:r w:rsidRPr="00D00173">
        <w:rPr>
          <w:rFonts w:ascii="Book Antiqua" w:hAnsi="Book Antiqua"/>
          <w:b/>
          <w:color w:val="000000"/>
        </w:rPr>
        <w:t xml:space="preserve"> H </w:t>
      </w:r>
      <w:proofErr w:type="spellStart"/>
      <w:r w:rsidRPr="00D00173">
        <w:rPr>
          <w:rFonts w:ascii="Book Antiqua" w:hAnsi="Book Antiqua"/>
          <w:b/>
          <w:color w:val="000000"/>
        </w:rPr>
        <w:t>Visrodia</w:t>
      </w:r>
      <w:proofErr w:type="spellEnd"/>
      <w:r w:rsidRPr="00D00173">
        <w:rPr>
          <w:rFonts w:ascii="Book Antiqua" w:hAnsi="Book Antiqua"/>
          <w:b/>
          <w:color w:val="000000"/>
        </w:rPr>
        <w:t>,</w:t>
      </w:r>
      <w:r w:rsidR="00CF1D5C" w:rsidRPr="00D00173">
        <w:rPr>
          <w:rFonts w:ascii="Book Antiqua" w:hAnsi="Book Antiqua"/>
          <w:spacing w:val="-2"/>
        </w:rPr>
        <w:t xml:space="preserve"> Department of Internal Medic</w:t>
      </w:r>
      <w:r w:rsidRPr="00D00173">
        <w:rPr>
          <w:rFonts w:ascii="Book Antiqua" w:hAnsi="Book Antiqua"/>
          <w:spacing w:val="-2"/>
        </w:rPr>
        <w:t>ine, Mayo Clinic, Rochester, MN</w:t>
      </w:r>
      <w:r w:rsidR="00CF1D5C" w:rsidRPr="00D00173">
        <w:rPr>
          <w:rFonts w:ascii="Book Antiqua" w:hAnsi="Book Antiqua"/>
          <w:spacing w:val="-2"/>
        </w:rPr>
        <w:t xml:space="preserve"> </w:t>
      </w:r>
      <w:r w:rsidR="008570F4" w:rsidRPr="00D00173">
        <w:rPr>
          <w:rFonts w:ascii="Book Antiqua" w:hAnsi="Book Antiqua"/>
          <w:spacing w:val="-2"/>
        </w:rPr>
        <w:t xml:space="preserve">55905, </w:t>
      </w:r>
      <w:r w:rsidR="00CF1D5C" w:rsidRPr="00D00173">
        <w:rPr>
          <w:rFonts w:ascii="Book Antiqua" w:hAnsi="Book Antiqua"/>
          <w:spacing w:val="-2"/>
        </w:rPr>
        <w:t>U</w:t>
      </w:r>
      <w:r w:rsidRPr="00D00173">
        <w:rPr>
          <w:rFonts w:ascii="Book Antiqua" w:eastAsiaTheme="minorEastAsia" w:hAnsi="Book Antiqua"/>
          <w:spacing w:val="-2"/>
          <w:lang w:eastAsia="zh-CN"/>
        </w:rPr>
        <w:t xml:space="preserve">nited </w:t>
      </w:r>
      <w:r w:rsidR="00CF1D5C" w:rsidRPr="00D00173">
        <w:rPr>
          <w:rFonts w:ascii="Book Antiqua" w:hAnsi="Book Antiqua"/>
          <w:spacing w:val="-2"/>
        </w:rPr>
        <w:t>S</w:t>
      </w:r>
      <w:r w:rsidRPr="00D00173">
        <w:rPr>
          <w:rFonts w:ascii="Book Antiqua" w:eastAsiaTheme="minorEastAsia" w:hAnsi="Book Antiqua"/>
          <w:spacing w:val="-2"/>
          <w:lang w:eastAsia="zh-CN"/>
        </w:rPr>
        <w:t>tates</w:t>
      </w:r>
    </w:p>
    <w:p w14:paraId="263B578E" w14:textId="77777777" w:rsidR="00C80AD3" w:rsidRPr="00D00173" w:rsidRDefault="00C80AD3" w:rsidP="00D00173">
      <w:pPr>
        <w:autoSpaceDE w:val="0"/>
        <w:autoSpaceDN w:val="0"/>
        <w:adjustRightInd w:val="0"/>
        <w:spacing w:line="360" w:lineRule="auto"/>
        <w:jc w:val="both"/>
        <w:rPr>
          <w:rFonts w:ascii="Book Antiqua" w:eastAsiaTheme="minorEastAsia" w:hAnsi="Book Antiqua"/>
          <w:spacing w:val="-2"/>
          <w:lang w:eastAsia="zh-CN"/>
        </w:rPr>
      </w:pPr>
    </w:p>
    <w:p w14:paraId="2D0295F3" w14:textId="66B12F9F" w:rsidR="00CF1D5C" w:rsidRPr="00D00173" w:rsidRDefault="00C80AD3" w:rsidP="00D00173">
      <w:pPr>
        <w:autoSpaceDE w:val="0"/>
        <w:autoSpaceDN w:val="0"/>
        <w:adjustRightInd w:val="0"/>
        <w:spacing w:line="360" w:lineRule="auto"/>
        <w:jc w:val="both"/>
        <w:rPr>
          <w:rFonts w:ascii="Book Antiqua" w:eastAsiaTheme="minorEastAsia" w:hAnsi="Book Antiqua"/>
          <w:spacing w:val="-2"/>
          <w:lang w:eastAsia="zh-CN"/>
        </w:rPr>
      </w:pPr>
      <w:r w:rsidRPr="00D00173">
        <w:rPr>
          <w:rFonts w:ascii="Book Antiqua" w:hAnsi="Book Antiqua"/>
          <w:b/>
          <w:color w:val="000000"/>
        </w:rPr>
        <w:t xml:space="preserve">James H </w:t>
      </w:r>
      <w:proofErr w:type="spellStart"/>
      <w:r w:rsidRPr="00D00173">
        <w:rPr>
          <w:rFonts w:ascii="Book Antiqua" w:hAnsi="Book Antiqua"/>
          <w:b/>
          <w:color w:val="000000"/>
        </w:rPr>
        <w:t>Tabibian</w:t>
      </w:r>
      <w:proofErr w:type="spellEnd"/>
      <w:r w:rsidRPr="00D00173">
        <w:rPr>
          <w:rFonts w:ascii="Book Antiqua" w:hAnsi="Book Antiqua"/>
          <w:b/>
          <w:color w:val="000000"/>
        </w:rPr>
        <w:t>,</w:t>
      </w:r>
      <w:r w:rsidRPr="00D00173">
        <w:rPr>
          <w:rFonts w:ascii="Book Antiqua" w:eastAsiaTheme="minorEastAsia" w:hAnsi="Book Antiqua"/>
          <w:b/>
          <w:color w:val="000000"/>
          <w:lang w:eastAsia="zh-CN"/>
        </w:rPr>
        <w:t xml:space="preserve"> </w:t>
      </w:r>
      <w:r w:rsidR="00CF1D5C" w:rsidRPr="00D00173">
        <w:rPr>
          <w:rFonts w:ascii="Book Antiqua" w:hAnsi="Book Antiqua"/>
          <w:spacing w:val="-2"/>
        </w:rPr>
        <w:t>Division of Gastroenterology and Hepatol</w:t>
      </w:r>
      <w:r w:rsidRPr="00D00173">
        <w:rPr>
          <w:rFonts w:ascii="Book Antiqua" w:hAnsi="Book Antiqua"/>
          <w:spacing w:val="-2"/>
        </w:rPr>
        <w:t>ogy, Mayo Clinic, Rochester, MN</w:t>
      </w:r>
      <w:r w:rsidR="00CF1D5C" w:rsidRPr="00D00173">
        <w:rPr>
          <w:rFonts w:ascii="Book Antiqua" w:hAnsi="Book Antiqua"/>
          <w:spacing w:val="-2"/>
        </w:rPr>
        <w:t xml:space="preserve"> </w:t>
      </w:r>
      <w:r w:rsidR="008570F4" w:rsidRPr="00D00173">
        <w:rPr>
          <w:rFonts w:ascii="Book Antiqua" w:hAnsi="Book Antiqua"/>
          <w:spacing w:val="-2"/>
        </w:rPr>
        <w:t xml:space="preserve">55905, </w:t>
      </w:r>
      <w:r w:rsidRPr="00D00173">
        <w:rPr>
          <w:rFonts w:ascii="Book Antiqua" w:hAnsi="Book Antiqua"/>
          <w:spacing w:val="-2"/>
        </w:rPr>
        <w:t>U</w:t>
      </w:r>
      <w:r w:rsidRPr="00D00173">
        <w:rPr>
          <w:rFonts w:ascii="Book Antiqua" w:eastAsiaTheme="minorEastAsia" w:hAnsi="Book Antiqua"/>
          <w:spacing w:val="-2"/>
          <w:lang w:eastAsia="zh-CN"/>
        </w:rPr>
        <w:t xml:space="preserve">nited </w:t>
      </w:r>
      <w:r w:rsidRPr="00D00173">
        <w:rPr>
          <w:rFonts w:ascii="Book Antiqua" w:hAnsi="Book Antiqua"/>
          <w:spacing w:val="-2"/>
        </w:rPr>
        <w:t>S</w:t>
      </w:r>
      <w:r w:rsidRPr="00D00173">
        <w:rPr>
          <w:rFonts w:ascii="Book Antiqua" w:eastAsiaTheme="minorEastAsia" w:hAnsi="Book Antiqua"/>
          <w:spacing w:val="-2"/>
          <w:lang w:eastAsia="zh-CN"/>
        </w:rPr>
        <w:t>tates</w:t>
      </w:r>
    </w:p>
    <w:p w14:paraId="4D9A9769" w14:textId="77777777" w:rsidR="00C80AD3" w:rsidRPr="00D00173" w:rsidRDefault="00C80AD3" w:rsidP="00D00173">
      <w:pPr>
        <w:autoSpaceDE w:val="0"/>
        <w:autoSpaceDN w:val="0"/>
        <w:adjustRightInd w:val="0"/>
        <w:spacing w:line="360" w:lineRule="auto"/>
        <w:jc w:val="both"/>
        <w:rPr>
          <w:rFonts w:ascii="Book Antiqua" w:hAnsi="Book Antiqua"/>
          <w:spacing w:val="-2"/>
        </w:rPr>
      </w:pPr>
    </w:p>
    <w:p w14:paraId="573F5920" w14:textId="46C8F3BC" w:rsidR="00CF1D5C" w:rsidRPr="00D00173" w:rsidRDefault="00C80AD3" w:rsidP="00D00173">
      <w:pPr>
        <w:spacing w:line="360" w:lineRule="auto"/>
        <w:jc w:val="both"/>
        <w:rPr>
          <w:rFonts w:ascii="Book Antiqua" w:eastAsiaTheme="minorEastAsia" w:hAnsi="Book Antiqua"/>
          <w:b/>
          <w:vertAlign w:val="superscript"/>
          <w:lang w:eastAsia="zh-CN"/>
        </w:rPr>
      </w:pPr>
      <w:r w:rsidRPr="00D00173">
        <w:rPr>
          <w:rFonts w:ascii="Book Antiqua" w:hAnsi="Book Antiqua"/>
          <w:b/>
          <w:color w:val="000000"/>
        </w:rPr>
        <w:t>Todd H Baron</w:t>
      </w:r>
      <w:r w:rsidRPr="00D00173">
        <w:rPr>
          <w:rFonts w:ascii="Book Antiqua" w:eastAsiaTheme="minorEastAsia" w:hAnsi="Book Antiqua"/>
          <w:b/>
          <w:color w:val="000000"/>
          <w:lang w:eastAsia="zh-CN"/>
        </w:rPr>
        <w:t>,</w:t>
      </w:r>
      <w:r w:rsidRPr="00D00173">
        <w:rPr>
          <w:rFonts w:ascii="Book Antiqua" w:eastAsiaTheme="minorEastAsia" w:hAnsi="Book Antiqua"/>
          <w:b/>
          <w:vertAlign w:val="superscript"/>
          <w:lang w:eastAsia="zh-CN"/>
        </w:rPr>
        <w:t xml:space="preserve"> </w:t>
      </w:r>
      <w:r w:rsidR="00CF1D5C" w:rsidRPr="00D00173">
        <w:rPr>
          <w:rFonts w:ascii="Book Antiqua" w:hAnsi="Book Antiqua"/>
        </w:rPr>
        <w:t>Division of Gastroenterology and Hepatology, University of North Carolina Scho</w:t>
      </w:r>
      <w:r w:rsidRPr="00D00173">
        <w:rPr>
          <w:rFonts w:ascii="Book Antiqua" w:hAnsi="Book Antiqua"/>
        </w:rPr>
        <w:t>ol of Medicine, Chapel Hill, NC</w:t>
      </w:r>
      <w:r w:rsidR="00CF1D5C" w:rsidRPr="00D00173">
        <w:rPr>
          <w:rFonts w:ascii="Book Antiqua" w:hAnsi="Book Antiqua"/>
        </w:rPr>
        <w:t xml:space="preserve"> </w:t>
      </w:r>
      <w:r w:rsidR="008570F4" w:rsidRPr="00D00173">
        <w:rPr>
          <w:rFonts w:ascii="Book Antiqua" w:hAnsi="Book Antiqua"/>
        </w:rPr>
        <w:t xml:space="preserve">27514, </w:t>
      </w:r>
      <w:r w:rsidRPr="00D00173">
        <w:rPr>
          <w:rFonts w:ascii="Book Antiqua" w:hAnsi="Book Antiqua"/>
          <w:spacing w:val="-2"/>
        </w:rPr>
        <w:t>U</w:t>
      </w:r>
      <w:r w:rsidRPr="00D00173">
        <w:rPr>
          <w:rFonts w:ascii="Book Antiqua" w:eastAsiaTheme="minorEastAsia" w:hAnsi="Book Antiqua"/>
          <w:spacing w:val="-2"/>
          <w:lang w:eastAsia="zh-CN"/>
        </w:rPr>
        <w:t xml:space="preserve">nited </w:t>
      </w:r>
      <w:r w:rsidRPr="00D00173">
        <w:rPr>
          <w:rFonts w:ascii="Book Antiqua" w:hAnsi="Book Antiqua"/>
          <w:spacing w:val="-2"/>
        </w:rPr>
        <w:t>S</w:t>
      </w:r>
      <w:r w:rsidRPr="00D00173">
        <w:rPr>
          <w:rFonts w:ascii="Book Antiqua" w:eastAsiaTheme="minorEastAsia" w:hAnsi="Book Antiqua"/>
          <w:spacing w:val="-2"/>
          <w:lang w:eastAsia="zh-CN"/>
        </w:rPr>
        <w:t>tates</w:t>
      </w:r>
    </w:p>
    <w:p w14:paraId="3FA1E8EC" w14:textId="77777777" w:rsidR="008570F4" w:rsidRPr="00D00173" w:rsidRDefault="008570F4" w:rsidP="00D00173">
      <w:pPr>
        <w:tabs>
          <w:tab w:val="left" w:pos="720"/>
          <w:tab w:val="left" w:pos="1166"/>
          <w:tab w:val="center" w:pos="4320"/>
          <w:tab w:val="right" w:pos="8640"/>
        </w:tabs>
        <w:suppressAutoHyphens/>
        <w:spacing w:line="360" w:lineRule="auto"/>
        <w:jc w:val="both"/>
        <w:rPr>
          <w:rFonts w:ascii="Book Antiqua" w:hAnsi="Book Antiqua"/>
          <w:bCs/>
        </w:rPr>
      </w:pPr>
    </w:p>
    <w:p w14:paraId="417184BE" w14:textId="03FB77FF" w:rsidR="008570F4" w:rsidRPr="00D00173" w:rsidRDefault="008570F4" w:rsidP="00D00173">
      <w:pPr>
        <w:tabs>
          <w:tab w:val="left" w:pos="0"/>
          <w:tab w:val="center" w:pos="4320"/>
          <w:tab w:val="right" w:pos="8640"/>
        </w:tabs>
        <w:suppressAutoHyphens/>
        <w:spacing w:line="360" w:lineRule="auto"/>
        <w:jc w:val="both"/>
        <w:rPr>
          <w:rFonts w:ascii="Book Antiqua" w:hAnsi="Book Antiqua"/>
          <w:bCs/>
        </w:rPr>
      </w:pPr>
      <w:r w:rsidRPr="00D00173">
        <w:rPr>
          <w:rFonts w:ascii="Book Antiqua" w:hAnsi="Book Antiqua"/>
          <w:b/>
          <w:bCs/>
        </w:rPr>
        <w:t>Author contributions:</w:t>
      </w:r>
      <w:r w:rsidRPr="00D00173">
        <w:rPr>
          <w:rFonts w:ascii="Book Antiqua" w:hAnsi="Book Antiqua"/>
          <w:bCs/>
        </w:rPr>
        <w:t xml:space="preserve"> </w:t>
      </w:r>
      <w:proofErr w:type="spellStart"/>
      <w:r w:rsidR="00C80AD3" w:rsidRPr="00D00173">
        <w:rPr>
          <w:rFonts w:ascii="Book Antiqua" w:hAnsi="Book Antiqua"/>
          <w:color w:val="000000"/>
        </w:rPr>
        <w:t>Visrodia</w:t>
      </w:r>
      <w:proofErr w:type="spellEnd"/>
      <w:r w:rsidR="00C80AD3" w:rsidRPr="00D00173">
        <w:rPr>
          <w:rFonts w:ascii="Book Antiqua" w:hAnsi="Book Antiqua"/>
          <w:bCs/>
        </w:rPr>
        <w:t xml:space="preserve"> KH</w:t>
      </w:r>
      <w:r w:rsidRPr="00D00173">
        <w:rPr>
          <w:rFonts w:ascii="Book Antiqua" w:hAnsi="Book Antiqua"/>
          <w:bCs/>
        </w:rPr>
        <w:t xml:space="preserve"> and </w:t>
      </w:r>
      <w:proofErr w:type="spellStart"/>
      <w:r w:rsidR="00C80AD3" w:rsidRPr="00D00173">
        <w:rPr>
          <w:rFonts w:ascii="Book Antiqua" w:hAnsi="Book Antiqua"/>
          <w:color w:val="000000"/>
        </w:rPr>
        <w:t>Tabibian</w:t>
      </w:r>
      <w:proofErr w:type="spellEnd"/>
      <w:r w:rsidR="00C80AD3" w:rsidRPr="00D00173">
        <w:rPr>
          <w:rFonts w:ascii="Book Antiqua" w:hAnsi="Book Antiqua"/>
          <w:bCs/>
        </w:rPr>
        <w:t xml:space="preserve"> JH</w:t>
      </w:r>
      <w:r w:rsidRPr="00D00173">
        <w:rPr>
          <w:rFonts w:ascii="Book Antiqua" w:hAnsi="Book Antiqua"/>
          <w:bCs/>
        </w:rPr>
        <w:t xml:space="preserve"> contributed equally to this work; </w:t>
      </w:r>
      <w:proofErr w:type="spellStart"/>
      <w:r w:rsidR="00C80AD3" w:rsidRPr="00D00173">
        <w:rPr>
          <w:rFonts w:ascii="Book Antiqua" w:hAnsi="Book Antiqua"/>
          <w:color w:val="000000"/>
        </w:rPr>
        <w:t>Visrodia</w:t>
      </w:r>
      <w:proofErr w:type="spellEnd"/>
      <w:r w:rsidR="00C80AD3" w:rsidRPr="00D00173">
        <w:rPr>
          <w:rFonts w:ascii="Book Antiqua" w:hAnsi="Book Antiqua"/>
          <w:bCs/>
        </w:rPr>
        <w:t xml:space="preserve"> KH and </w:t>
      </w:r>
      <w:proofErr w:type="spellStart"/>
      <w:r w:rsidR="00C80AD3" w:rsidRPr="00D00173">
        <w:rPr>
          <w:rFonts w:ascii="Book Antiqua" w:hAnsi="Book Antiqua"/>
          <w:color w:val="000000"/>
        </w:rPr>
        <w:t>Tabibian</w:t>
      </w:r>
      <w:proofErr w:type="spellEnd"/>
      <w:r w:rsidR="00C80AD3" w:rsidRPr="00D00173">
        <w:rPr>
          <w:rFonts w:ascii="Book Antiqua" w:hAnsi="Book Antiqua"/>
          <w:bCs/>
        </w:rPr>
        <w:t xml:space="preserve"> JH</w:t>
      </w:r>
      <w:r w:rsidRPr="00D00173">
        <w:rPr>
          <w:rFonts w:ascii="Book Antiqua" w:hAnsi="Book Antiqua"/>
          <w:bCs/>
        </w:rPr>
        <w:t xml:space="preserve"> performed the literature review for relevant content; </w:t>
      </w:r>
      <w:proofErr w:type="spellStart"/>
      <w:r w:rsidR="00C80AD3" w:rsidRPr="00D00173">
        <w:rPr>
          <w:rFonts w:ascii="Book Antiqua" w:hAnsi="Book Antiqua"/>
          <w:color w:val="000000"/>
        </w:rPr>
        <w:t>Visrodia</w:t>
      </w:r>
      <w:proofErr w:type="spellEnd"/>
      <w:r w:rsidR="00C80AD3" w:rsidRPr="00D00173">
        <w:rPr>
          <w:rFonts w:ascii="Book Antiqua" w:hAnsi="Book Antiqua"/>
          <w:bCs/>
        </w:rPr>
        <w:t xml:space="preserve"> KH and </w:t>
      </w:r>
      <w:proofErr w:type="spellStart"/>
      <w:r w:rsidR="00C80AD3" w:rsidRPr="00D00173">
        <w:rPr>
          <w:rFonts w:ascii="Book Antiqua" w:hAnsi="Book Antiqua"/>
          <w:color w:val="000000"/>
        </w:rPr>
        <w:t>Tabibian</w:t>
      </w:r>
      <w:proofErr w:type="spellEnd"/>
      <w:r w:rsidR="00C80AD3" w:rsidRPr="00D00173">
        <w:rPr>
          <w:rFonts w:ascii="Book Antiqua" w:hAnsi="Book Antiqua"/>
          <w:bCs/>
        </w:rPr>
        <w:t xml:space="preserve"> JH</w:t>
      </w:r>
      <w:r w:rsidRPr="00D00173">
        <w:rPr>
          <w:rFonts w:ascii="Book Antiqua" w:hAnsi="Book Antiqua"/>
          <w:bCs/>
        </w:rPr>
        <w:t xml:space="preserve"> composed a first draft; </w:t>
      </w:r>
      <w:r w:rsidR="00C80AD3" w:rsidRPr="00D00173">
        <w:rPr>
          <w:rFonts w:ascii="Book Antiqua" w:hAnsi="Book Antiqua"/>
          <w:color w:val="000000"/>
        </w:rPr>
        <w:t>Baron</w:t>
      </w:r>
      <w:r w:rsidR="00C80AD3" w:rsidRPr="00D00173">
        <w:rPr>
          <w:rFonts w:ascii="Book Antiqua" w:hAnsi="Book Antiqua"/>
          <w:bCs/>
        </w:rPr>
        <w:t xml:space="preserve"> </w:t>
      </w:r>
      <w:r w:rsidRPr="00D00173">
        <w:rPr>
          <w:rFonts w:ascii="Book Antiqua" w:hAnsi="Book Antiqua"/>
          <w:bCs/>
        </w:rPr>
        <w:t>TH provided supervision and critical revisions of the manuscript; all authors approved of the manuscript.</w:t>
      </w:r>
    </w:p>
    <w:p w14:paraId="3AFE5327" w14:textId="77777777" w:rsidR="00CF1D5C" w:rsidRPr="00D00173" w:rsidRDefault="00CF1D5C" w:rsidP="00D00173">
      <w:pPr>
        <w:tabs>
          <w:tab w:val="left" w:pos="720"/>
          <w:tab w:val="left" w:pos="1166"/>
          <w:tab w:val="center" w:pos="4320"/>
          <w:tab w:val="right" w:pos="8640"/>
        </w:tabs>
        <w:suppressAutoHyphens/>
        <w:spacing w:line="360" w:lineRule="auto"/>
        <w:jc w:val="both"/>
        <w:rPr>
          <w:rFonts w:ascii="Book Antiqua" w:hAnsi="Book Antiqua"/>
        </w:rPr>
      </w:pPr>
    </w:p>
    <w:p w14:paraId="1715E42C" w14:textId="33CD8BAA" w:rsidR="00C80AD3" w:rsidRPr="00D00173" w:rsidRDefault="00C80AD3" w:rsidP="00D00173">
      <w:pPr>
        <w:spacing w:line="360" w:lineRule="auto"/>
        <w:jc w:val="both"/>
        <w:rPr>
          <w:rFonts w:ascii="Book Antiqua" w:eastAsiaTheme="minorEastAsia" w:hAnsi="Book Antiqua" w:cs="Garamond"/>
          <w:color w:val="000000"/>
          <w:lang w:eastAsia="zh-CN"/>
        </w:rPr>
      </w:pPr>
      <w:r w:rsidRPr="00D00173">
        <w:rPr>
          <w:rFonts w:ascii="Book Antiqua" w:hAnsi="Book Antiqua" w:cs="TimesNewRomanPS-BoldItalicMT"/>
          <w:b/>
          <w:bCs/>
          <w:iCs/>
          <w:color w:val="000000"/>
        </w:rPr>
        <w:t>Conflict-of-interest</w:t>
      </w:r>
      <w:r w:rsidRPr="00D00173">
        <w:rPr>
          <w:rFonts w:ascii="Book Antiqua" w:hAnsi="Book Antiqua"/>
        </w:rPr>
        <w:t xml:space="preserve"> </w:t>
      </w:r>
      <w:r w:rsidRPr="00D00173">
        <w:rPr>
          <w:rFonts w:ascii="Book Antiqua" w:hAnsi="Book Antiqua" w:cs="TimesNewRomanPS-BoldItalicMT"/>
          <w:b/>
          <w:bCs/>
          <w:iCs/>
          <w:color w:val="000000"/>
        </w:rPr>
        <w:t xml:space="preserve">statement: </w:t>
      </w:r>
      <w:r w:rsidRPr="00D00173">
        <w:rPr>
          <w:rFonts w:ascii="Book Antiqua" w:hAnsi="Book Antiqua"/>
        </w:rPr>
        <w:t>None</w:t>
      </w:r>
      <w:r w:rsidRPr="00D00173">
        <w:rPr>
          <w:rFonts w:ascii="Book Antiqua" w:eastAsiaTheme="minorEastAsia" w:hAnsi="Book Antiqua"/>
          <w:lang w:eastAsia="zh-CN"/>
        </w:rPr>
        <w:t>.</w:t>
      </w:r>
    </w:p>
    <w:p w14:paraId="3DDF2322" w14:textId="77777777" w:rsidR="00C80AD3" w:rsidRPr="00D00173" w:rsidRDefault="00C80AD3" w:rsidP="00D00173">
      <w:pPr>
        <w:spacing w:line="360" w:lineRule="auto"/>
        <w:jc w:val="both"/>
        <w:rPr>
          <w:rFonts w:ascii="Book Antiqua" w:hAnsi="Book Antiqua" w:cs="Garamond"/>
          <w:color w:val="000000"/>
        </w:rPr>
      </w:pPr>
    </w:p>
    <w:p w14:paraId="34539D34" w14:textId="77777777" w:rsidR="00C80AD3" w:rsidRPr="00D00173" w:rsidRDefault="00C80AD3" w:rsidP="00D00173">
      <w:pPr>
        <w:spacing w:line="360" w:lineRule="auto"/>
        <w:jc w:val="both"/>
        <w:rPr>
          <w:rFonts w:ascii="Book Antiqua" w:hAnsi="Book Antiqua"/>
        </w:rPr>
      </w:pPr>
      <w:bookmarkStart w:id="0" w:name="OLE_LINK507"/>
      <w:bookmarkStart w:id="1" w:name="OLE_LINK506"/>
      <w:bookmarkStart w:id="2" w:name="OLE_LINK496"/>
      <w:bookmarkStart w:id="3" w:name="OLE_LINK479"/>
      <w:r w:rsidRPr="00D00173">
        <w:rPr>
          <w:rFonts w:ascii="Book Antiqua" w:hAnsi="Book Antiqua"/>
          <w:b/>
        </w:rPr>
        <w:t xml:space="preserve">Open-Access: </w:t>
      </w:r>
      <w:r w:rsidRPr="00D00173">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w:t>
      </w:r>
      <w:r w:rsidRPr="00D00173">
        <w:rPr>
          <w:rFonts w:ascii="Book Antiqua" w:hAnsi="Book Antiqua"/>
        </w:rPr>
        <w:lastRenderedPageBreak/>
        <w:t xml:space="preserve">(CC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D00173">
          <w:rPr>
            <w:rStyle w:val="Hyperlink"/>
            <w:rFonts w:ascii="Book Antiqua" w:hAnsi="Book Antiqua"/>
          </w:rPr>
          <w:t>http://creativecommons.org/licenses/by-nc/4.0/</w:t>
        </w:r>
      </w:hyperlink>
      <w:bookmarkEnd w:id="0"/>
      <w:bookmarkEnd w:id="1"/>
      <w:bookmarkEnd w:id="2"/>
      <w:bookmarkEnd w:id="3"/>
    </w:p>
    <w:p w14:paraId="36CA2F77" w14:textId="77777777" w:rsidR="00F4656B" w:rsidRPr="00D00173" w:rsidRDefault="00F4656B" w:rsidP="00D00173">
      <w:pPr>
        <w:spacing w:line="360" w:lineRule="auto"/>
        <w:jc w:val="both"/>
        <w:rPr>
          <w:rFonts w:ascii="Book Antiqua" w:hAnsi="Book Antiqua"/>
          <w:bCs/>
          <w:color w:val="000000"/>
        </w:rPr>
      </w:pPr>
    </w:p>
    <w:p w14:paraId="59990CA3" w14:textId="05535A46" w:rsidR="00CF1D5C" w:rsidRPr="00D00173" w:rsidRDefault="006C4709" w:rsidP="00D00173">
      <w:pPr>
        <w:spacing w:line="360" w:lineRule="auto"/>
        <w:jc w:val="both"/>
        <w:rPr>
          <w:rFonts w:ascii="Book Antiqua" w:hAnsi="Book Antiqua"/>
          <w:bCs/>
          <w:color w:val="000000"/>
        </w:rPr>
      </w:pPr>
      <w:r w:rsidRPr="00D00173">
        <w:rPr>
          <w:rFonts w:ascii="Book Antiqua" w:hAnsi="Book Antiqua"/>
          <w:b/>
          <w:bCs/>
          <w:color w:val="000000"/>
        </w:rPr>
        <w:t>Correspondence</w:t>
      </w:r>
      <w:r w:rsidRPr="00D00173">
        <w:rPr>
          <w:rFonts w:ascii="Book Antiqua" w:hAnsi="Book Antiqua"/>
          <w:bCs/>
          <w:color w:val="000000"/>
        </w:rPr>
        <w:t xml:space="preserve">: </w:t>
      </w:r>
      <w:r w:rsidR="00CF1D5C" w:rsidRPr="00D00173">
        <w:rPr>
          <w:rFonts w:ascii="Book Antiqua" w:hAnsi="Book Antiqua"/>
          <w:b/>
          <w:bCs/>
          <w:color w:val="000000"/>
        </w:rPr>
        <w:t>Dr. To</w:t>
      </w:r>
      <w:r w:rsidR="00C80AD3" w:rsidRPr="00D00173">
        <w:rPr>
          <w:rFonts w:ascii="Book Antiqua" w:hAnsi="Book Antiqua"/>
          <w:b/>
          <w:bCs/>
          <w:color w:val="000000"/>
        </w:rPr>
        <w:t>dd H</w:t>
      </w:r>
      <w:r w:rsidRPr="00D00173">
        <w:rPr>
          <w:rFonts w:ascii="Book Antiqua" w:hAnsi="Book Antiqua"/>
          <w:b/>
          <w:bCs/>
          <w:color w:val="000000"/>
        </w:rPr>
        <w:t xml:space="preserve"> Baron,</w:t>
      </w:r>
      <w:r w:rsidRPr="00D00173">
        <w:rPr>
          <w:rFonts w:ascii="Book Antiqua" w:hAnsi="Book Antiqua"/>
          <w:bCs/>
          <w:color w:val="000000"/>
        </w:rPr>
        <w:t xml:space="preserve"> </w:t>
      </w:r>
      <w:r w:rsidR="00C80AD3" w:rsidRPr="00D00173">
        <w:rPr>
          <w:rFonts w:ascii="Book Antiqua" w:hAnsi="Book Antiqua"/>
        </w:rPr>
        <w:t xml:space="preserve">Division of Gastroenterology and </w:t>
      </w:r>
      <w:proofErr w:type="spellStart"/>
      <w:r w:rsidR="00C80AD3" w:rsidRPr="00D00173">
        <w:rPr>
          <w:rFonts w:ascii="Book Antiqua" w:hAnsi="Book Antiqua"/>
        </w:rPr>
        <w:t>Hepatology</w:t>
      </w:r>
      <w:proofErr w:type="spellEnd"/>
      <w:r w:rsidR="00C80AD3" w:rsidRPr="00D00173">
        <w:rPr>
          <w:rFonts w:ascii="Book Antiqua" w:hAnsi="Book Antiqua"/>
        </w:rPr>
        <w:t xml:space="preserve">, University of North Carolina School of Medicine, </w:t>
      </w:r>
      <w:r w:rsidR="00C80AD3" w:rsidRPr="00D00173">
        <w:rPr>
          <w:rFonts w:ascii="Book Antiqua" w:hAnsi="Book Antiqua"/>
          <w:color w:val="000000"/>
        </w:rPr>
        <w:t>101 Manning Drive</w:t>
      </w:r>
      <w:r w:rsidR="00C80AD3" w:rsidRPr="00D00173">
        <w:rPr>
          <w:rFonts w:ascii="Book Antiqua" w:hAnsi="Book Antiqua"/>
          <w:bCs/>
          <w:color w:val="000000"/>
        </w:rPr>
        <w:t>,</w:t>
      </w:r>
      <w:r w:rsidR="00C80AD3" w:rsidRPr="00D00173">
        <w:rPr>
          <w:rFonts w:ascii="Book Antiqua" w:eastAsiaTheme="minorEastAsia" w:hAnsi="Book Antiqua"/>
          <w:bCs/>
          <w:color w:val="000000"/>
          <w:lang w:eastAsia="zh-CN"/>
        </w:rPr>
        <w:t xml:space="preserve"> </w:t>
      </w:r>
      <w:r w:rsidR="00C80AD3" w:rsidRPr="00D00173">
        <w:rPr>
          <w:rFonts w:ascii="Book Antiqua" w:hAnsi="Book Antiqua"/>
        </w:rPr>
        <w:t xml:space="preserve">Chapel Hill, NC 27514, </w:t>
      </w:r>
      <w:r w:rsidR="00C80AD3" w:rsidRPr="00D00173">
        <w:rPr>
          <w:rFonts w:ascii="Book Antiqua" w:hAnsi="Book Antiqua"/>
          <w:spacing w:val="-2"/>
        </w:rPr>
        <w:t>U</w:t>
      </w:r>
      <w:r w:rsidR="00C80AD3" w:rsidRPr="00D00173">
        <w:rPr>
          <w:rFonts w:ascii="Book Antiqua" w:eastAsiaTheme="minorEastAsia" w:hAnsi="Book Antiqua"/>
          <w:spacing w:val="-2"/>
          <w:lang w:eastAsia="zh-CN"/>
        </w:rPr>
        <w:t xml:space="preserve">nited </w:t>
      </w:r>
      <w:r w:rsidR="00C80AD3" w:rsidRPr="00D00173">
        <w:rPr>
          <w:rFonts w:ascii="Book Antiqua" w:hAnsi="Book Antiqua"/>
          <w:spacing w:val="-2"/>
        </w:rPr>
        <w:t>S</w:t>
      </w:r>
      <w:r w:rsidR="00C80AD3" w:rsidRPr="00D00173">
        <w:rPr>
          <w:rFonts w:ascii="Book Antiqua" w:eastAsiaTheme="minorEastAsia" w:hAnsi="Book Antiqua"/>
          <w:spacing w:val="-2"/>
          <w:lang w:eastAsia="zh-CN"/>
        </w:rPr>
        <w:t xml:space="preserve">tates. </w:t>
      </w:r>
      <w:r w:rsidR="00C80AD3" w:rsidRPr="00D00173">
        <w:rPr>
          <w:rFonts w:ascii="Book Antiqua" w:hAnsi="Book Antiqua"/>
          <w:color w:val="000000"/>
        </w:rPr>
        <w:t>todd_baron@med.unc.edu</w:t>
      </w:r>
      <w:r w:rsidR="00CF1D5C" w:rsidRPr="00D00173">
        <w:rPr>
          <w:rFonts w:ascii="Book Antiqua" w:hAnsi="Book Antiqua"/>
          <w:bCs/>
          <w:color w:val="000000"/>
        </w:rPr>
        <w:tab/>
      </w:r>
    </w:p>
    <w:p w14:paraId="09989098" w14:textId="70F88C60" w:rsidR="00C80AD3" w:rsidRPr="00D00173" w:rsidRDefault="00C80AD3" w:rsidP="00D00173">
      <w:pPr>
        <w:spacing w:line="360" w:lineRule="auto"/>
        <w:jc w:val="both"/>
        <w:rPr>
          <w:rFonts w:ascii="Book Antiqua" w:eastAsiaTheme="minorEastAsia" w:hAnsi="Book Antiqua"/>
          <w:color w:val="000000"/>
          <w:lang w:eastAsia="zh-CN"/>
        </w:rPr>
      </w:pPr>
      <w:r w:rsidRPr="00D00173">
        <w:rPr>
          <w:rFonts w:ascii="Book Antiqua" w:hAnsi="Book Antiqua"/>
          <w:b/>
          <w:color w:val="000000"/>
        </w:rPr>
        <w:t>Tel</w:t>
      </w:r>
      <w:r w:rsidRPr="00D00173">
        <w:rPr>
          <w:rFonts w:ascii="Book Antiqua" w:eastAsiaTheme="minorEastAsia" w:hAnsi="Book Antiqua"/>
          <w:b/>
          <w:color w:val="000000"/>
          <w:lang w:eastAsia="zh-CN"/>
        </w:rPr>
        <w:t>ephone</w:t>
      </w:r>
      <w:r w:rsidRPr="00D00173">
        <w:rPr>
          <w:rFonts w:ascii="Book Antiqua" w:hAnsi="Book Antiqua"/>
          <w:b/>
          <w:color w:val="000000"/>
        </w:rPr>
        <w:t xml:space="preserve">: </w:t>
      </w:r>
      <w:r w:rsidRPr="00D00173">
        <w:rPr>
          <w:rFonts w:ascii="Book Antiqua" w:eastAsiaTheme="minorEastAsia" w:hAnsi="Book Antiqua"/>
          <w:color w:val="000000"/>
          <w:lang w:eastAsia="zh-CN"/>
        </w:rPr>
        <w:t>+1-</w:t>
      </w:r>
      <w:r w:rsidRPr="00D00173">
        <w:rPr>
          <w:rFonts w:ascii="Book Antiqua" w:hAnsi="Book Antiqua"/>
          <w:color w:val="000000"/>
        </w:rPr>
        <w:t>984-9740132</w:t>
      </w:r>
    </w:p>
    <w:p w14:paraId="56740857" w14:textId="0305E170" w:rsidR="00C80AD3" w:rsidRPr="00D00173" w:rsidRDefault="00C80AD3" w:rsidP="00D00173">
      <w:pPr>
        <w:spacing w:line="360" w:lineRule="auto"/>
        <w:jc w:val="both"/>
        <w:rPr>
          <w:rFonts w:ascii="Book Antiqua" w:eastAsiaTheme="minorEastAsia" w:hAnsi="Book Antiqua"/>
          <w:color w:val="000000"/>
          <w:lang w:eastAsia="zh-CN"/>
        </w:rPr>
      </w:pPr>
      <w:r w:rsidRPr="00D00173">
        <w:rPr>
          <w:rFonts w:ascii="Book Antiqua" w:hAnsi="Book Antiqua"/>
          <w:b/>
          <w:color w:val="000000"/>
        </w:rPr>
        <w:t>Fax:</w:t>
      </w:r>
      <w:r w:rsidRPr="00D00173">
        <w:rPr>
          <w:rFonts w:ascii="Book Antiqua" w:hAnsi="Book Antiqua"/>
          <w:color w:val="000000"/>
        </w:rPr>
        <w:t xml:space="preserve"> </w:t>
      </w:r>
      <w:r w:rsidRPr="00D00173">
        <w:rPr>
          <w:rFonts w:ascii="Book Antiqua" w:eastAsiaTheme="minorEastAsia" w:hAnsi="Book Antiqua"/>
          <w:color w:val="000000"/>
          <w:lang w:eastAsia="zh-CN"/>
        </w:rPr>
        <w:t>+1-</w:t>
      </w:r>
      <w:r w:rsidRPr="00D00173">
        <w:rPr>
          <w:rFonts w:ascii="Book Antiqua" w:hAnsi="Book Antiqua"/>
          <w:color w:val="000000"/>
        </w:rPr>
        <w:t>984-9740744</w:t>
      </w:r>
    </w:p>
    <w:p w14:paraId="5167217C" w14:textId="77777777" w:rsidR="00C80AD3" w:rsidRPr="00D00173" w:rsidRDefault="00C80AD3" w:rsidP="00D00173">
      <w:pPr>
        <w:spacing w:line="360" w:lineRule="auto"/>
        <w:jc w:val="both"/>
        <w:rPr>
          <w:rFonts w:ascii="Book Antiqua" w:eastAsiaTheme="minorEastAsia" w:hAnsi="Book Antiqua"/>
          <w:color w:val="000000"/>
          <w:lang w:eastAsia="zh-CN"/>
        </w:rPr>
      </w:pPr>
    </w:p>
    <w:p w14:paraId="2DEC0E98" w14:textId="507EB042" w:rsidR="00C80AD3" w:rsidRPr="00D00173" w:rsidRDefault="00C80AD3" w:rsidP="00D00173">
      <w:pPr>
        <w:spacing w:line="360" w:lineRule="auto"/>
        <w:jc w:val="both"/>
        <w:rPr>
          <w:rFonts w:ascii="Book Antiqua" w:hAnsi="Book Antiqua"/>
          <w:b/>
        </w:rPr>
      </w:pPr>
      <w:r w:rsidRPr="00D00173">
        <w:rPr>
          <w:rFonts w:ascii="Book Antiqua" w:hAnsi="Book Antiqua"/>
          <w:b/>
        </w:rPr>
        <w:t xml:space="preserve">Received: </w:t>
      </w:r>
      <w:r w:rsidR="00D00173" w:rsidRPr="00D00173">
        <w:rPr>
          <w:rFonts w:ascii="Book Antiqua" w:eastAsiaTheme="minorEastAsia" w:hAnsi="Book Antiqua"/>
          <w:lang w:eastAsia="zh-CN"/>
        </w:rPr>
        <w:t>April 28, 2015</w:t>
      </w:r>
      <w:r w:rsidRPr="00D00173">
        <w:rPr>
          <w:rFonts w:ascii="Book Antiqua" w:hAnsi="Book Antiqua"/>
        </w:rPr>
        <w:t xml:space="preserve">  </w:t>
      </w:r>
    </w:p>
    <w:p w14:paraId="53F8AC7E" w14:textId="467A07C0" w:rsidR="00C80AD3" w:rsidRPr="00D00173" w:rsidRDefault="00C80AD3" w:rsidP="00D00173">
      <w:pPr>
        <w:spacing w:line="360" w:lineRule="auto"/>
        <w:jc w:val="both"/>
        <w:rPr>
          <w:rFonts w:ascii="Book Antiqua" w:hAnsi="Book Antiqua"/>
          <w:b/>
        </w:rPr>
      </w:pPr>
      <w:r w:rsidRPr="00D00173">
        <w:rPr>
          <w:rFonts w:ascii="Book Antiqua" w:hAnsi="Book Antiqua"/>
          <w:b/>
        </w:rPr>
        <w:t>Peer-review started:</w:t>
      </w:r>
      <w:r w:rsidR="00D00173" w:rsidRPr="00D00173">
        <w:rPr>
          <w:rFonts w:ascii="Book Antiqua" w:eastAsiaTheme="minorEastAsia" w:hAnsi="Book Antiqua"/>
          <w:lang w:eastAsia="zh-CN"/>
        </w:rPr>
        <w:t xml:space="preserve"> April 29, 2015</w:t>
      </w:r>
      <w:r w:rsidR="00D00173" w:rsidRPr="00D00173">
        <w:rPr>
          <w:rFonts w:ascii="Book Antiqua" w:hAnsi="Book Antiqua"/>
        </w:rPr>
        <w:t xml:space="preserve">  </w:t>
      </w:r>
    </w:p>
    <w:p w14:paraId="05FE3E5C" w14:textId="52883B86" w:rsidR="00C80AD3" w:rsidRPr="00D00173" w:rsidRDefault="00C80AD3" w:rsidP="00D00173">
      <w:pPr>
        <w:spacing w:line="360" w:lineRule="auto"/>
        <w:jc w:val="both"/>
        <w:rPr>
          <w:rFonts w:ascii="Book Antiqua" w:eastAsiaTheme="minorEastAsia" w:hAnsi="Book Antiqua"/>
          <w:b/>
          <w:lang w:eastAsia="zh-CN"/>
        </w:rPr>
      </w:pPr>
      <w:r w:rsidRPr="00D00173">
        <w:rPr>
          <w:rFonts w:ascii="Book Antiqua" w:hAnsi="Book Antiqua"/>
          <w:b/>
        </w:rPr>
        <w:t>First decision:</w:t>
      </w:r>
      <w:r w:rsidR="00D00173" w:rsidRPr="00D00173">
        <w:rPr>
          <w:rFonts w:ascii="Book Antiqua" w:eastAsiaTheme="minorEastAsia" w:hAnsi="Book Antiqua"/>
          <w:b/>
          <w:lang w:eastAsia="zh-CN"/>
        </w:rPr>
        <w:t xml:space="preserve"> </w:t>
      </w:r>
      <w:r w:rsidR="00D00173" w:rsidRPr="00D00173">
        <w:rPr>
          <w:rFonts w:ascii="Book Antiqua" w:eastAsiaTheme="minorEastAsia" w:hAnsi="Book Antiqua"/>
          <w:lang w:eastAsia="zh-CN"/>
        </w:rPr>
        <w:t>June 4, 2015</w:t>
      </w:r>
    </w:p>
    <w:p w14:paraId="05AB0812" w14:textId="7A8163D7" w:rsidR="00C80AD3" w:rsidRPr="00D00173" w:rsidRDefault="00C80AD3" w:rsidP="00D00173">
      <w:pPr>
        <w:spacing w:line="360" w:lineRule="auto"/>
        <w:jc w:val="both"/>
        <w:rPr>
          <w:rFonts w:ascii="Book Antiqua" w:hAnsi="Book Antiqua"/>
          <w:b/>
        </w:rPr>
      </w:pPr>
      <w:r w:rsidRPr="00D00173">
        <w:rPr>
          <w:rFonts w:ascii="Book Antiqua" w:hAnsi="Book Antiqua"/>
          <w:b/>
        </w:rPr>
        <w:t xml:space="preserve">Revised: </w:t>
      </w:r>
      <w:r w:rsidR="00D00173" w:rsidRPr="00D00173">
        <w:rPr>
          <w:rFonts w:ascii="Book Antiqua" w:eastAsiaTheme="minorEastAsia" w:hAnsi="Book Antiqua"/>
          <w:lang w:eastAsia="zh-CN"/>
        </w:rPr>
        <w:t>June 25, 2015</w:t>
      </w:r>
      <w:r w:rsidRPr="00D00173">
        <w:rPr>
          <w:rFonts w:ascii="Book Antiqua" w:hAnsi="Book Antiqua"/>
          <w:b/>
        </w:rPr>
        <w:t xml:space="preserve"> </w:t>
      </w:r>
    </w:p>
    <w:p w14:paraId="0D615A4E" w14:textId="5EDD89E7" w:rsidR="00C80AD3" w:rsidRPr="00B26C4B" w:rsidRDefault="00C80AD3" w:rsidP="00B26C4B">
      <w:pPr>
        <w:rPr>
          <w:rFonts w:ascii="Book Antiqua" w:hAnsi="Book Antiqua" w:cs="宋体"/>
        </w:rPr>
      </w:pPr>
      <w:r w:rsidRPr="00D00173">
        <w:rPr>
          <w:rFonts w:ascii="Book Antiqua" w:hAnsi="Book Antiqua"/>
          <w:b/>
        </w:rPr>
        <w:t xml:space="preserve">Accepted: </w:t>
      </w:r>
      <w:r w:rsidR="00B26C4B">
        <w:rPr>
          <w:rFonts w:ascii="Book Antiqua" w:hAnsi="Book Antiqua" w:cs="宋体"/>
        </w:rPr>
        <w:t>July 29</w:t>
      </w:r>
      <w:r w:rsidR="00B26C4B" w:rsidRPr="00AF30D4">
        <w:rPr>
          <w:rFonts w:ascii="Book Antiqua" w:hAnsi="Book Antiqua" w:cs="宋体"/>
        </w:rPr>
        <w:t>, 2015</w:t>
      </w:r>
      <w:r w:rsidRPr="00D00173">
        <w:rPr>
          <w:rFonts w:ascii="Book Antiqua" w:hAnsi="Book Antiqua"/>
          <w:b/>
        </w:rPr>
        <w:t xml:space="preserve"> </w:t>
      </w:r>
    </w:p>
    <w:p w14:paraId="6AD22BEA" w14:textId="77777777" w:rsidR="00C80AD3" w:rsidRPr="00D00173" w:rsidRDefault="00C80AD3" w:rsidP="00D00173">
      <w:pPr>
        <w:spacing w:line="360" w:lineRule="auto"/>
        <w:jc w:val="both"/>
        <w:rPr>
          <w:rFonts w:ascii="Book Antiqua" w:hAnsi="Book Antiqua"/>
          <w:b/>
        </w:rPr>
      </w:pPr>
      <w:r w:rsidRPr="00D00173">
        <w:rPr>
          <w:rFonts w:ascii="Book Antiqua" w:hAnsi="Book Antiqua"/>
          <w:b/>
        </w:rPr>
        <w:t>Article in press:</w:t>
      </w:r>
      <w:r w:rsidRPr="00D00173">
        <w:rPr>
          <w:rFonts w:ascii="Book Antiqua" w:hAnsi="Book Antiqua"/>
        </w:rPr>
        <w:t xml:space="preserve">    </w:t>
      </w:r>
    </w:p>
    <w:p w14:paraId="1BEB9816" w14:textId="77777777" w:rsidR="00C80AD3" w:rsidRPr="00D00173" w:rsidRDefault="00C80AD3" w:rsidP="00D00173">
      <w:pPr>
        <w:spacing w:line="360" w:lineRule="auto"/>
        <w:jc w:val="both"/>
        <w:rPr>
          <w:rFonts w:ascii="Book Antiqua" w:hAnsi="Book Antiqua"/>
          <w:b/>
        </w:rPr>
      </w:pPr>
      <w:r w:rsidRPr="00D00173">
        <w:rPr>
          <w:rFonts w:ascii="Book Antiqua" w:hAnsi="Book Antiqua"/>
          <w:b/>
        </w:rPr>
        <w:t xml:space="preserve">Published online: </w:t>
      </w:r>
    </w:p>
    <w:p w14:paraId="13A63306" w14:textId="77777777" w:rsidR="00C80AD3" w:rsidRPr="00D00173" w:rsidRDefault="00C80AD3" w:rsidP="00D00173">
      <w:pPr>
        <w:spacing w:line="360" w:lineRule="auto"/>
        <w:jc w:val="both"/>
        <w:rPr>
          <w:rFonts w:ascii="Book Antiqua" w:eastAsiaTheme="minorEastAsia" w:hAnsi="Book Antiqua"/>
          <w:color w:val="000000"/>
          <w:lang w:eastAsia="zh-CN"/>
        </w:rPr>
      </w:pPr>
    </w:p>
    <w:p w14:paraId="44B46DBD" w14:textId="77777777" w:rsidR="00D00173" w:rsidRPr="00D00173" w:rsidRDefault="00D00173" w:rsidP="00D00173">
      <w:pPr>
        <w:spacing w:line="360" w:lineRule="auto"/>
        <w:jc w:val="both"/>
        <w:rPr>
          <w:rFonts w:ascii="Book Antiqua" w:hAnsi="Book Antiqua"/>
          <w:b/>
        </w:rPr>
      </w:pPr>
      <w:r w:rsidRPr="00D00173">
        <w:rPr>
          <w:rFonts w:ascii="Book Antiqua" w:hAnsi="Book Antiqua"/>
          <w:b/>
        </w:rPr>
        <w:br w:type="page"/>
      </w:r>
    </w:p>
    <w:p w14:paraId="4E579D28" w14:textId="50E03740" w:rsidR="00CF1D5C" w:rsidRPr="00D00173" w:rsidRDefault="006C4709" w:rsidP="00D00173">
      <w:pPr>
        <w:spacing w:line="360" w:lineRule="auto"/>
        <w:jc w:val="both"/>
        <w:rPr>
          <w:rFonts w:ascii="Book Antiqua" w:hAnsi="Book Antiqua"/>
          <w:b/>
        </w:rPr>
      </w:pPr>
      <w:r w:rsidRPr="00D00173">
        <w:rPr>
          <w:rFonts w:ascii="Book Antiqua" w:hAnsi="Book Antiqua"/>
          <w:b/>
        </w:rPr>
        <w:lastRenderedPageBreak/>
        <w:t>A</w:t>
      </w:r>
      <w:r w:rsidR="00CF1D5C" w:rsidRPr="00D00173">
        <w:rPr>
          <w:rFonts w:ascii="Book Antiqua" w:hAnsi="Book Antiqua"/>
          <w:b/>
        </w:rPr>
        <w:t>bstract</w:t>
      </w:r>
    </w:p>
    <w:p w14:paraId="1234F7ED" w14:textId="77777777" w:rsidR="00CF1D5C" w:rsidRPr="00D00173" w:rsidRDefault="00CF1D5C" w:rsidP="00D00173">
      <w:pPr>
        <w:spacing w:line="360" w:lineRule="auto"/>
        <w:jc w:val="both"/>
        <w:rPr>
          <w:rFonts w:ascii="Book Antiqua" w:hAnsi="Book Antiqua"/>
        </w:rPr>
      </w:pPr>
      <w:r w:rsidRPr="00D00173">
        <w:rPr>
          <w:rFonts w:ascii="Book Antiqua" w:hAnsi="Book Antiqua"/>
        </w:rPr>
        <w:t>Endoscopic management of biliary obstruction has evolved tremendously since the introduction of flexible fiberoptic endoscopes over 50 years ago. For the last several decades, endoscopic retrograde cholangiopancreatography (ERCP) has become established as the mainstay for definitively diagnosing and relieving biliary obstruction. In addition, and more recently, endoscopic ultrasonography (EUS) has gained increasing favor as an auxiliary diagnostic and therapeutic modality in facilitating decompression of the biliary tree. Here, we provide a review of the current and continually evolving role of gastrointestinal endoscopy, including both ERCP and EUS, in the management of biliary obstruction with a focus on benign biliary strictures.</w:t>
      </w:r>
    </w:p>
    <w:p w14:paraId="15180442" w14:textId="77777777" w:rsidR="00D00D8E" w:rsidRPr="00D00173" w:rsidRDefault="00D00D8E" w:rsidP="00D00173">
      <w:pPr>
        <w:spacing w:line="360" w:lineRule="auto"/>
        <w:jc w:val="both"/>
        <w:rPr>
          <w:rFonts w:ascii="Book Antiqua" w:hAnsi="Book Antiqua"/>
          <w:b/>
        </w:rPr>
      </w:pPr>
    </w:p>
    <w:p w14:paraId="5568248D" w14:textId="57E61F8A" w:rsidR="00D00D8E" w:rsidRPr="00D00173" w:rsidRDefault="00D00D8E" w:rsidP="00D00173">
      <w:pPr>
        <w:spacing w:line="360" w:lineRule="auto"/>
        <w:jc w:val="both"/>
        <w:rPr>
          <w:rFonts w:ascii="Book Antiqua" w:hAnsi="Book Antiqua"/>
        </w:rPr>
      </w:pPr>
      <w:r w:rsidRPr="00D00173">
        <w:rPr>
          <w:rFonts w:ascii="Book Antiqua" w:hAnsi="Book Antiqua"/>
          <w:b/>
        </w:rPr>
        <w:t xml:space="preserve">Key words: </w:t>
      </w:r>
      <w:r w:rsidR="00D00173" w:rsidRPr="00D00173">
        <w:rPr>
          <w:rFonts w:ascii="Book Antiqua" w:hAnsi="Book Antiqua"/>
        </w:rPr>
        <w:t>G</w:t>
      </w:r>
      <w:r w:rsidRPr="00D00173">
        <w:rPr>
          <w:rFonts w:ascii="Book Antiqua" w:hAnsi="Book Antiqua"/>
        </w:rPr>
        <w:t xml:space="preserve">astrointestinal endoscopy; </w:t>
      </w:r>
      <w:r w:rsidR="00D00173" w:rsidRPr="00D00173">
        <w:rPr>
          <w:rFonts w:ascii="Book Antiqua" w:hAnsi="Book Antiqua"/>
        </w:rPr>
        <w:t>E</w:t>
      </w:r>
      <w:r w:rsidRPr="00D00173">
        <w:rPr>
          <w:rFonts w:ascii="Book Antiqua" w:hAnsi="Book Antiqua"/>
        </w:rPr>
        <w:t xml:space="preserve">ndoscopic </w:t>
      </w:r>
      <w:proofErr w:type="spellStart"/>
      <w:r w:rsidRPr="00D00173">
        <w:rPr>
          <w:rFonts w:ascii="Book Antiqua" w:hAnsi="Book Antiqua"/>
        </w:rPr>
        <w:t>cholangiopancreatography</w:t>
      </w:r>
      <w:proofErr w:type="spellEnd"/>
      <w:r w:rsidRPr="00D00173">
        <w:rPr>
          <w:rFonts w:ascii="Book Antiqua" w:hAnsi="Book Antiqua"/>
        </w:rPr>
        <w:t xml:space="preserve">; </w:t>
      </w:r>
      <w:r w:rsidR="00D00173" w:rsidRPr="00D00173">
        <w:rPr>
          <w:rFonts w:ascii="Book Antiqua" w:hAnsi="Book Antiqua"/>
        </w:rPr>
        <w:t>B</w:t>
      </w:r>
      <w:r w:rsidRPr="00D00173">
        <w:rPr>
          <w:rFonts w:ascii="Book Antiqua" w:hAnsi="Book Antiqua"/>
        </w:rPr>
        <w:t xml:space="preserve">ile ducts; </w:t>
      </w:r>
      <w:proofErr w:type="gramStart"/>
      <w:r w:rsidR="00D00173" w:rsidRPr="00D00173">
        <w:rPr>
          <w:rFonts w:ascii="Book Antiqua" w:hAnsi="Book Antiqua"/>
        </w:rPr>
        <w:t>B</w:t>
      </w:r>
      <w:r w:rsidRPr="00D00173">
        <w:rPr>
          <w:rFonts w:ascii="Book Antiqua" w:hAnsi="Book Antiqua"/>
        </w:rPr>
        <w:t>iliary</w:t>
      </w:r>
      <w:proofErr w:type="gramEnd"/>
      <w:r w:rsidRPr="00D00173">
        <w:rPr>
          <w:rFonts w:ascii="Book Antiqua" w:hAnsi="Book Antiqua"/>
        </w:rPr>
        <w:t xml:space="preserve"> tract;</w:t>
      </w:r>
      <w:r w:rsidR="00D00173" w:rsidRPr="00D00173">
        <w:rPr>
          <w:rFonts w:ascii="Book Antiqua" w:hAnsi="Book Antiqua"/>
        </w:rPr>
        <w:t xml:space="preserve"> S</w:t>
      </w:r>
      <w:r w:rsidRPr="00D00173">
        <w:rPr>
          <w:rFonts w:ascii="Book Antiqua" w:hAnsi="Book Antiqua"/>
        </w:rPr>
        <w:t>tricture;</w:t>
      </w:r>
      <w:r w:rsidR="00D00173" w:rsidRPr="00D00173">
        <w:rPr>
          <w:rFonts w:ascii="Book Antiqua" w:hAnsi="Book Antiqua"/>
        </w:rPr>
        <w:t xml:space="preserve"> S</w:t>
      </w:r>
      <w:r w:rsidRPr="00D00173">
        <w:rPr>
          <w:rFonts w:ascii="Book Antiqua" w:hAnsi="Book Antiqua"/>
        </w:rPr>
        <w:t>tents</w:t>
      </w:r>
    </w:p>
    <w:p w14:paraId="174F277E" w14:textId="77777777" w:rsidR="00D00D8E" w:rsidRPr="00D00173" w:rsidRDefault="00D00D8E" w:rsidP="00D00173">
      <w:pPr>
        <w:spacing w:line="360" w:lineRule="auto"/>
        <w:jc w:val="both"/>
        <w:rPr>
          <w:rFonts w:ascii="Book Antiqua" w:eastAsiaTheme="minorEastAsia" w:hAnsi="Book Antiqua"/>
          <w:b/>
          <w:lang w:eastAsia="zh-CN"/>
        </w:rPr>
      </w:pPr>
    </w:p>
    <w:p w14:paraId="2B1EBC33" w14:textId="77777777" w:rsidR="00D00173" w:rsidRPr="00D00173" w:rsidRDefault="00D00173" w:rsidP="00D00173">
      <w:pPr>
        <w:spacing w:line="360" w:lineRule="auto"/>
        <w:jc w:val="both"/>
        <w:rPr>
          <w:rFonts w:ascii="Book Antiqua" w:hAnsi="Book Antiqua" w:cs="Arial"/>
        </w:rPr>
      </w:pPr>
      <w:proofErr w:type="gramStart"/>
      <w:r w:rsidRPr="00D00173">
        <w:rPr>
          <w:rFonts w:ascii="Book Antiqua" w:hAnsi="Book Antiqua"/>
          <w:b/>
        </w:rPr>
        <w:t xml:space="preserve">© </w:t>
      </w:r>
      <w:r w:rsidRPr="00D00173">
        <w:rPr>
          <w:rFonts w:ascii="Book Antiqua" w:hAnsi="Book Antiqua" w:cs="Arial"/>
          <w:b/>
        </w:rPr>
        <w:t>The Author(s) 2015.</w:t>
      </w:r>
      <w:proofErr w:type="gramEnd"/>
      <w:r w:rsidRPr="00D00173">
        <w:rPr>
          <w:rFonts w:ascii="Book Antiqua" w:hAnsi="Book Antiqua" w:cs="Arial"/>
        </w:rPr>
        <w:t xml:space="preserve"> Published by </w:t>
      </w:r>
      <w:proofErr w:type="spellStart"/>
      <w:r w:rsidRPr="00D00173">
        <w:rPr>
          <w:rFonts w:ascii="Book Antiqua" w:hAnsi="Book Antiqua" w:cs="Arial"/>
        </w:rPr>
        <w:t>Baishideng</w:t>
      </w:r>
      <w:proofErr w:type="spellEnd"/>
      <w:r w:rsidRPr="00D00173">
        <w:rPr>
          <w:rFonts w:ascii="Book Antiqua" w:hAnsi="Book Antiqua" w:cs="Arial"/>
        </w:rPr>
        <w:t xml:space="preserve"> Publishing Group Inc. All rights reserved.</w:t>
      </w:r>
    </w:p>
    <w:p w14:paraId="3254D769" w14:textId="77777777" w:rsidR="00D00173" w:rsidRPr="00D00173" w:rsidRDefault="00D00173" w:rsidP="00D00173">
      <w:pPr>
        <w:spacing w:line="360" w:lineRule="auto"/>
        <w:jc w:val="both"/>
        <w:rPr>
          <w:rFonts w:ascii="Book Antiqua" w:eastAsiaTheme="minorEastAsia" w:hAnsi="Book Antiqua"/>
          <w:b/>
          <w:lang w:eastAsia="zh-CN"/>
        </w:rPr>
      </w:pPr>
    </w:p>
    <w:p w14:paraId="4408ACF7" w14:textId="77777777" w:rsidR="00C80AD3" w:rsidRPr="00D00173" w:rsidRDefault="00D00D8E" w:rsidP="00D00173">
      <w:pPr>
        <w:spacing w:line="360" w:lineRule="auto"/>
        <w:jc w:val="both"/>
        <w:rPr>
          <w:rFonts w:ascii="Book Antiqua" w:eastAsiaTheme="minorEastAsia" w:hAnsi="Book Antiqua"/>
          <w:lang w:eastAsia="zh-CN"/>
        </w:rPr>
      </w:pPr>
      <w:r w:rsidRPr="00D00173">
        <w:rPr>
          <w:rFonts w:ascii="Book Antiqua" w:hAnsi="Book Antiqua"/>
          <w:b/>
        </w:rPr>
        <w:t xml:space="preserve">Core tip: </w:t>
      </w:r>
      <w:r w:rsidRPr="00D00173">
        <w:rPr>
          <w:rFonts w:ascii="Book Antiqua" w:hAnsi="Book Antiqua"/>
        </w:rPr>
        <w:t xml:space="preserve">Benign biliary strictures (BBSs) </w:t>
      </w:r>
      <w:r w:rsidR="00CB23C3" w:rsidRPr="00D00173">
        <w:rPr>
          <w:rFonts w:ascii="Book Antiqua" w:hAnsi="Book Antiqua"/>
        </w:rPr>
        <w:t xml:space="preserve">are </w:t>
      </w:r>
      <w:r w:rsidR="00F8596C" w:rsidRPr="00D00173">
        <w:rPr>
          <w:rFonts w:ascii="Book Antiqua" w:hAnsi="Book Antiqua"/>
        </w:rPr>
        <w:t>commonly</w:t>
      </w:r>
      <w:r w:rsidR="00CB23C3" w:rsidRPr="00D00173">
        <w:rPr>
          <w:rFonts w:ascii="Book Antiqua" w:hAnsi="Book Antiqua"/>
        </w:rPr>
        <w:t xml:space="preserve"> encountered by advanced endoscopist</w:t>
      </w:r>
      <w:r w:rsidR="00F8596C" w:rsidRPr="00D00173">
        <w:rPr>
          <w:rFonts w:ascii="Book Antiqua" w:hAnsi="Book Antiqua"/>
        </w:rPr>
        <w:t>s</w:t>
      </w:r>
      <w:r w:rsidR="00CB23C3" w:rsidRPr="00D00173">
        <w:rPr>
          <w:rFonts w:ascii="Book Antiqua" w:hAnsi="Book Antiqua"/>
        </w:rPr>
        <w:t xml:space="preserve">. </w:t>
      </w:r>
      <w:r w:rsidR="00F8596C" w:rsidRPr="00D00173">
        <w:rPr>
          <w:rFonts w:ascii="Book Antiqua" w:hAnsi="Book Antiqua"/>
        </w:rPr>
        <w:t xml:space="preserve">As our understanding of longstanding techniques involving biliary dilation and plastic stent placement evolves, </w:t>
      </w:r>
      <w:r w:rsidR="0092139F" w:rsidRPr="00D00173">
        <w:rPr>
          <w:rFonts w:ascii="Book Antiqua" w:hAnsi="Book Antiqua"/>
        </w:rPr>
        <w:t>newer therapeutic options such as self-expandable</w:t>
      </w:r>
      <w:r w:rsidR="00F8596C" w:rsidRPr="00D00173">
        <w:rPr>
          <w:rFonts w:ascii="Book Antiqua" w:hAnsi="Book Antiqua"/>
        </w:rPr>
        <w:t xml:space="preserve"> metal stents and endoscopic ultrasound</w:t>
      </w:r>
      <w:r w:rsidR="0092139F" w:rsidRPr="00D00173">
        <w:rPr>
          <w:rFonts w:ascii="Book Antiqua" w:hAnsi="Book Antiqua"/>
        </w:rPr>
        <w:t xml:space="preserve"> have become available</w:t>
      </w:r>
      <w:r w:rsidR="00F8596C" w:rsidRPr="00D00173">
        <w:rPr>
          <w:rFonts w:ascii="Book Antiqua" w:hAnsi="Book Antiqua"/>
        </w:rPr>
        <w:t xml:space="preserve">. </w:t>
      </w:r>
      <w:r w:rsidRPr="00D00173">
        <w:rPr>
          <w:rFonts w:ascii="Book Antiqua" w:hAnsi="Book Antiqua"/>
        </w:rPr>
        <w:t xml:space="preserve">Here we review the literature pertaining to the most common etiologies of BBSs </w:t>
      </w:r>
      <w:r w:rsidR="0092139F" w:rsidRPr="00D00173">
        <w:rPr>
          <w:rFonts w:ascii="Book Antiqua" w:hAnsi="Book Antiqua"/>
        </w:rPr>
        <w:t xml:space="preserve">with current considerations for their </w:t>
      </w:r>
      <w:r w:rsidR="00BA7766" w:rsidRPr="00D00173">
        <w:rPr>
          <w:rFonts w:ascii="Book Antiqua" w:hAnsi="Book Antiqua"/>
        </w:rPr>
        <w:t xml:space="preserve">respective </w:t>
      </w:r>
      <w:r w:rsidR="00D23E0E" w:rsidRPr="00D00173">
        <w:rPr>
          <w:rFonts w:ascii="Book Antiqua" w:hAnsi="Book Antiqua"/>
        </w:rPr>
        <w:t xml:space="preserve">endoscopic </w:t>
      </w:r>
      <w:r w:rsidR="0092139F" w:rsidRPr="00D00173">
        <w:rPr>
          <w:rFonts w:ascii="Book Antiqua" w:hAnsi="Book Antiqua"/>
        </w:rPr>
        <w:t>management.</w:t>
      </w:r>
    </w:p>
    <w:p w14:paraId="4EBCF1B0" w14:textId="77777777" w:rsidR="00D00173" w:rsidRPr="00D00173" w:rsidRDefault="00D00173" w:rsidP="00D00173">
      <w:pPr>
        <w:spacing w:line="360" w:lineRule="auto"/>
        <w:jc w:val="both"/>
        <w:rPr>
          <w:rFonts w:ascii="Book Antiqua" w:eastAsiaTheme="minorEastAsia" w:hAnsi="Book Antiqua"/>
          <w:i/>
          <w:color w:val="000000"/>
          <w:lang w:eastAsia="zh-CN"/>
        </w:rPr>
      </w:pPr>
    </w:p>
    <w:p w14:paraId="7F0CE012" w14:textId="748EB3F7" w:rsidR="00D00173" w:rsidRPr="00D00173" w:rsidRDefault="00D00173" w:rsidP="00D00173">
      <w:pPr>
        <w:spacing w:line="360" w:lineRule="auto"/>
        <w:jc w:val="both"/>
        <w:rPr>
          <w:rFonts w:ascii="Book Antiqua" w:eastAsiaTheme="minorEastAsia" w:hAnsi="Book Antiqua"/>
          <w:lang w:eastAsia="zh-CN"/>
        </w:rPr>
      </w:pPr>
      <w:proofErr w:type="spellStart"/>
      <w:r w:rsidRPr="00D00173">
        <w:rPr>
          <w:rFonts w:ascii="Book Antiqua" w:hAnsi="Book Antiqua"/>
          <w:color w:val="000000"/>
        </w:rPr>
        <w:t>Visrodia</w:t>
      </w:r>
      <w:proofErr w:type="spellEnd"/>
      <w:r w:rsidRPr="00D00173">
        <w:rPr>
          <w:rFonts w:ascii="Book Antiqua" w:eastAsiaTheme="minorEastAsia" w:hAnsi="Book Antiqua"/>
          <w:color w:val="000000"/>
          <w:lang w:eastAsia="zh-CN"/>
        </w:rPr>
        <w:t xml:space="preserve"> KH</w:t>
      </w:r>
      <w:r w:rsidRPr="00D00173">
        <w:rPr>
          <w:rFonts w:ascii="Book Antiqua" w:hAnsi="Book Antiqua"/>
          <w:color w:val="000000"/>
        </w:rPr>
        <w:t>,</w:t>
      </w:r>
      <w:r w:rsidRPr="00D00173">
        <w:rPr>
          <w:rFonts w:ascii="Book Antiqua" w:hAnsi="Book Antiqua"/>
          <w:vertAlign w:val="superscript"/>
        </w:rPr>
        <w:t xml:space="preserve"> </w:t>
      </w:r>
      <w:proofErr w:type="spellStart"/>
      <w:r w:rsidRPr="00D00173">
        <w:rPr>
          <w:rFonts w:ascii="Book Antiqua" w:hAnsi="Book Antiqua"/>
          <w:color w:val="000000"/>
        </w:rPr>
        <w:t>Tabibian</w:t>
      </w:r>
      <w:proofErr w:type="spellEnd"/>
      <w:r w:rsidRPr="00D00173">
        <w:rPr>
          <w:rFonts w:ascii="Book Antiqua" w:eastAsiaTheme="minorEastAsia" w:hAnsi="Book Antiqua"/>
          <w:color w:val="000000"/>
          <w:lang w:eastAsia="zh-CN"/>
        </w:rPr>
        <w:t xml:space="preserve"> JH</w:t>
      </w:r>
      <w:r w:rsidRPr="00D00173">
        <w:rPr>
          <w:rFonts w:ascii="Book Antiqua" w:hAnsi="Book Antiqua"/>
          <w:color w:val="000000"/>
        </w:rPr>
        <w:t>, Baron</w:t>
      </w:r>
      <w:r w:rsidRPr="00D00173">
        <w:rPr>
          <w:rFonts w:ascii="Book Antiqua" w:eastAsiaTheme="minorEastAsia" w:hAnsi="Book Antiqua"/>
          <w:color w:val="000000"/>
          <w:lang w:eastAsia="zh-CN"/>
        </w:rPr>
        <w:t xml:space="preserve"> TH.</w:t>
      </w:r>
      <w:r w:rsidRPr="00D00173">
        <w:rPr>
          <w:rFonts w:ascii="Book Antiqua" w:hAnsi="Book Antiqua"/>
        </w:rPr>
        <w:t xml:space="preserve"> </w:t>
      </w:r>
      <w:proofErr w:type="gramStart"/>
      <w:r w:rsidRPr="00D00173">
        <w:rPr>
          <w:rFonts w:ascii="Book Antiqua" w:hAnsi="Book Antiqua"/>
        </w:rPr>
        <w:t>Endoscopic management of benign biliary strictures</w:t>
      </w:r>
      <w:r w:rsidRPr="00D00173">
        <w:rPr>
          <w:rFonts w:ascii="Book Antiqua" w:eastAsiaTheme="minorEastAsia" w:hAnsi="Book Antiqua"/>
          <w:lang w:eastAsia="zh-CN"/>
        </w:rPr>
        <w:t>.</w:t>
      </w:r>
      <w:proofErr w:type="gramEnd"/>
      <w:r w:rsidRPr="00D00173">
        <w:rPr>
          <w:rFonts w:ascii="Book Antiqua" w:eastAsiaTheme="minorEastAsia" w:hAnsi="Book Antiqua"/>
          <w:lang w:eastAsia="zh-CN"/>
        </w:rPr>
        <w:t xml:space="preserve"> </w:t>
      </w:r>
      <w:r w:rsidRPr="00D00173">
        <w:rPr>
          <w:rFonts w:ascii="Book Antiqua" w:hAnsi="Book Antiqua"/>
          <w:i/>
          <w:iCs/>
        </w:rPr>
        <w:t xml:space="preserve">World J </w:t>
      </w:r>
      <w:proofErr w:type="spellStart"/>
      <w:r w:rsidRPr="00D00173">
        <w:rPr>
          <w:rFonts w:ascii="Book Antiqua" w:hAnsi="Book Antiqua"/>
          <w:i/>
          <w:iCs/>
        </w:rPr>
        <w:t>Gastrointest</w:t>
      </w:r>
      <w:proofErr w:type="spellEnd"/>
      <w:r w:rsidRPr="00D00173">
        <w:rPr>
          <w:rFonts w:ascii="Book Antiqua" w:hAnsi="Book Antiqua"/>
          <w:i/>
          <w:iCs/>
        </w:rPr>
        <w:t xml:space="preserve"> </w:t>
      </w:r>
      <w:proofErr w:type="spellStart"/>
      <w:r w:rsidRPr="00D00173">
        <w:rPr>
          <w:rFonts w:ascii="Book Antiqua" w:hAnsi="Book Antiqua"/>
          <w:i/>
          <w:iCs/>
        </w:rPr>
        <w:t>Endosc</w:t>
      </w:r>
      <w:proofErr w:type="spellEnd"/>
      <w:r w:rsidRPr="00D00173">
        <w:rPr>
          <w:rFonts w:ascii="Book Antiqua" w:eastAsiaTheme="minorEastAsia" w:hAnsi="Book Antiqua"/>
          <w:i/>
          <w:iCs/>
          <w:lang w:eastAsia="zh-CN"/>
        </w:rPr>
        <w:t xml:space="preserve"> </w:t>
      </w:r>
      <w:r w:rsidRPr="00D00173">
        <w:rPr>
          <w:rFonts w:ascii="Book Antiqua" w:eastAsiaTheme="minorEastAsia" w:hAnsi="Book Antiqua"/>
          <w:iCs/>
          <w:lang w:eastAsia="zh-CN"/>
        </w:rPr>
        <w:t xml:space="preserve">2015; </w:t>
      </w:r>
      <w:proofErr w:type="gramStart"/>
      <w:r w:rsidRPr="00D00173">
        <w:rPr>
          <w:rFonts w:ascii="Book Antiqua" w:eastAsiaTheme="minorEastAsia" w:hAnsi="Book Antiqua"/>
          <w:iCs/>
          <w:lang w:eastAsia="zh-CN"/>
        </w:rPr>
        <w:t>In</w:t>
      </w:r>
      <w:proofErr w:type="gramEnd"/>
      <w:r w:rsidRPr="00D00173">
        <w:rPr>
          <w:rFonts w:ascii="Book Antiqua" w:eastAsiaTheme="minorEastAsia" w:hAnsi="Book Antiqua"/>
          <w:iCs/>
          <w:lang w:eastAsia="zh-CN"/>
        </w:rPr>
        <w:t xml:space="preserve"> press</w:t>
      </w:r>
    </w:p>
    <w:p w14:paraId="4190CA4C" w14:textId="26AA68F1" w:rsidR="00D00173" w:rsidRPr="00D00173" w:rsidRDefault="00D00173" w:rsidP="00D00173">
      <w:pPr>
        <w:spacing w:line="360" w:lineRule="auto"/>
        <w:jc w:val="both"/>
        <w:rPr>
          <w:rFonts w:ascii="Book Antiqua" w:eastAsiaTheme="minorEastAsia" w:hAnsi="Book Antiqua"/>
          <w:vertAlign w:val="superscript"/>
          <w:lang w:eastAsia="zh-CN"/>
        </w:rPr>
      </w:pPr>
    </w:p>
    <w:p w14:paraId="51D2D58A" w14:textId="77777777" w:rsidR="00D00173" w:rsidRPr="00D00173" w:rsidRDefault="00D00173" w:rsidP="00D00173">
      <w:pPr>
        <w:spacing w:line="360" w:lineRule="auto"/>
        <w:jc w:val="both"/>
        <w:rPr>
          <w:rFonts w:ascii="Book Antiqua" w:eastAsiaTheme="minorEastAsia" w:hAnsi="Book Antiqua"/>
          <w:lang w:eastAsia="zh-CN"/>
        </w:rPr>
      </w:pPr>
      <w:r w:rsidRPr="00D00173">
        <w:rPr>
          <w:rFonts w:ascii="Book Antiqua" w:eastAsiaTheme="minorEastAsia" w:hAnsi="Book Antiqua"/>
          <w:lang w:eastAsia="zh-CN"/>
        </w:rPr>
        <w:br w:type="page"/>
      </w:r>
    </w:p>
    <w:p w14:paraId="52AAC053" w14:textId="53612B9C" w:rsidR="00CF1D5C" w:rsidRPr="00D00173" w:rsidRDefault="00CF1D5C" w:rsidP="00D00173">
      <w:pPr>
        <w:spacing w:line="360" w:lineRule="auto"/>
        <w:jc w:val="both"/>
        <w:rPr>
          <w:rFonts w:ascii="Book Antiqua" w:hAnsi="Book Antiqua"/>
        </w:rPr>
      </w:pPr>
      <w:r w:rsidRPr="00D00173">
        <w:rPr>
          <w:rFonts w:ascii="Book Antiqua" w:hAnsi="Book Antiqua"/>
          <w:b/>
        </w:rPr>
        <w:lastRenderedPageBreak/>
        <w:t>INTRODUCTION</w:t>
      </w:r>
    </w:p>
    <w:p w14:paraId="7BA108CA" w14:textId="62EE9626" w:rsidR="00CF1D5C" w:rsidRPr="00D00173" w:rsidRDefault="00CF1D5C" w:rsidP="00D00173">
      <w:pPr>
        <w:spacing w:line="360" w:lineRule="auto"/>
        <w:jc w:val="both"/>
        <w:rPr>
          <w:rFonts w:ascii="Book Antiqua" w:hAnsi="Book Antiqua"/>
        </w:rPr>
      </w:pPr>
      <w:r w:rsidRPr="00D00173">
        <w:rPr>
          <w:rFonts w:ascii="Book Antiqua" w:hAnsi="Book Antiqua"/>
        </w:rPr>
        <w:t>Benign biliary strictures (BBSs) originate from a variety of etiologies (Table 1), most commonly post-operative injury (</w:t>
      </w:r>
      <w:r w:rsidRPr="009A1E7E">
        <w:rPr>
          <w:rFonts w:ascii="Book Antiqua" w:hAnsi="Book Antiqua"/>
          <w:i/>
        </w:rPr>
        <w:t>e.g.</w:t>
      </w:r>
      <w:r w:rsidRPr="00D00173">
        <w:rPr>
          <w:rFonts w:ascii="Book Antiqua" w:hAnsi="Book Antiqua"/>
        </w:rPr>
        <w:t xml:space="preserve">, post-cholecystectomy), chronic pancreatitis, and chronic </w:t>
      </w:r>
      <w:proofErr w:type="spellStart"/>
      <w:r w:rsidRPr="00D00173">
        <w:rPr>
          <w:rFonts w:ascii="Book Antiqua" w:hAnsi="Book Antiqua"/>
        </w:rPr>
        <w:t>cholangiopathies</w:t>
      </w:r>
      <w:proofErr w:type="spellEnd"/>
      <w:r w:rsidRPr="00D00173">
        <w:rPr>
          <w:rFonts w:ascii="Book Antiqua" w:hAnsi="Book Antiqua"/>
        </w:rPr>
        <w:t xml:space="preserve"> (</w:t>
      </w:r>
      <w:r w:rsidRPr="009A1E7E">
        <w:rPr>
          <w:rFonts w:ascii="Book Antiqua" w:hAnsi="Book Antiqua"/>
          <w:i/>
        </w:rPr>
        <w:t>e.g</w:t>
      </w:r>
      <w:r w:rsidRPr="00D00173">
        <w:rPr>
          <w:rFonts w:ascii="Book Antiqua" w:hAnsi="Book Antiqua"/>
        </w:rPr>
        <w:t>., primary sclerosing cholangitis). The clinical presentation of BBSs depends greatly on the context, including the onset, degree, and sterility of obstruction, and ranges from subclinical (</w:t>
      </w:r>
      <w:r w:rsidRPr="009A1E7E">
        <w:rPr>
          <w:rFonts w:ascii="Book Antiqua" w:hAnsi="Book Antiqua"/>
          <w:i/>
        </w:rPr>
        <w:t>i.e</w:t>
      </w:r>
      <w:r w:rsidRPr="00D00173">
        <w:rPr>
          <w:rFonts w:ascii="Book Antiqua" w:hAnsi="Book Antiqua"/>
        </w:rPr>
        <w:t xml:space="preserve">., incidentally detected biochemical abnormalities) to severe and </w:t>
      </w:r>
      <w:proofErr w:type="gramStart"/>
      <w:r w:rsidRPr="00D00173">
        <w:rPr>
          <w:rFonts w:ascii="Book Antiqua" w:hAnsi="Book Antiqua"/>
        </w:rPr>
        <w:t>life-threatening</w:t>
      </w:r>
      <w:proofErr w:type="gramEnd"/>
      <w:r w:rsidR="009A1E7E" w:rsidRPr="00D00173">
        <w:rPr>
          <w:rFonts w:ascii="Book Antiqua" w:hAnsi="Book Antiqua"/>
        </w:rPr>
        <w:fldChar w:fldCharType="begin">
          <w:fldData xml:space="preserve">PEVuZE5vdGU+PENpdGU+PEF1dGhvcj5CYXJvbjwvQXV0aG9yPjxZZWFyPjIwMTM8L1llYXI+PFJl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</w:fldData>
        </w:fldChar>
      </w:r>
      <w:r w:rsidR="009A1E7E" w:rsidRPr="00D00173">
        <w:rPr>
          <w:rFonts w:ascii="Book Antiqua" w:hAnsi="Book Antiqua"/>
        </w:rPr>
        <w:instrText xml:space="preserve"> ADDIN EN.CITE </w:instrText>
      </w:r>
      <w:r w:rsidR="009A1E7E" w:rsidRPr="00D00173">
        <w:rPr>
          <w:rFonts w:ascii="Book Antiqua" w:hAnsi="Book Antiqua"/>
        </w:rPr>
        <w:fldChar w:fldCharType="begin">
          <w:fldData xml:space="preserve">PEVuZE5vdGU+PENpdGU+PEF1dGhvcj5CYXJvbjwvQXV0aG9yPjxZZWFyPjIwMTM8L1llYXI+PFJl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</w:fldData>
        </w:fldChar>
      </w:r>
      <w:r w:rsidR="009A1E7E" w:rsidRPr="00D00173">
        <w:rPr>
          <w:rFonts w:ascii="Book Antiqua" w:hAnsi="Book Antiqua"/>
        </w:rPr>
        <w:instrText xml:space="preserve"> ADDIN EN.CITE.DATA </w:instrText>
      </w:r>
      <w:r w:rsidR="009A1E7E" w:rsidRPr="00D00173">
        <w:rPr>
          <w:rFonts w:ascii="Book Antiqua" w:hAnsi="Book Antiqua"/>
        </w:rPr>
      </w:r>
      <w:r w:rsidR="009A1E7E" w:rsidRPr="00D00173">
        <w:rPr>
          <w:rFonts w:ascii="Book Antiqua" w:hAnsi="Book Antiqua"/>
        </w:rPr>
        <w:fldChar w:fldCharType="end"/>
      </w:r>
      <w:r w:rsidR="009A1E7E" w:rsidRPr="00D00173">
        <w:rPr>
          <w:rFonts w:ascii="Book Antiqua" w:hAnsi="Book Antiqua"/>
        </w:rPr>
      </w:r>
      <w:r w:rsidR="009A1E7E" w:rsidRPr="00D00173">
        <w:rPr>
          <w:rFonts w:ascii="Book Antiqua" w:hAnsi="Book Antiqua"/>
        </w:rPr>
        <w:fldChar w:fldCharType="separate"/>
      </w:r>
      <w:r w:rsidR="009A1E7E" w:rsidRPr="00D00173">
        <w:rPr>
          <w:rFonts w:ascii="Book Antiqua" w:hAnsi="Book Antiqua"/>
          <w:noProof/>
          <w:vertAlign w:val="superscript"/>
        </w:rPr>
        <w:t>[</w:t>
      </w:r>
      <w:hyperlink w:anchor="_ENREF_1" w:tooltip="Baron, 2013 #54" w:history="1">
        <w:r w:rsidR="009A1E7E" w:rsidRPr="00D00173">
          <w:rPr>
            <w:rFonts w:ascii="Book Antiqua" w:hAnsi="Book Antiqua"/>
            <w:noProof/>
            <w:vertAlign w:val="superscript"/>
          </w:rPr>
          <w:t>1</w:t>
        </w:r>
      </w:hyperlink>
      <w:r w:rsidR="009A1E7E">
        <w:rPr>
          <w:rFonts w:ascii="Book Antiqua" w:hAnsi="Book Antiqua"/>
          <w:noProof/>
          <w:vertAlign w:val="superscript"/>
        </w:rPr>
        <w:t>,</w:t>
      </w:r>
      <w:hyperlink w:anchor="_ENREF_2" w:tooltip="Reynolds, 1959 #99" w:history="1">
        <w:r w:rsidR="009A1E7E" w:rsidRPr="00D00173">
          <w:rPr>
            <w:rFonts w:ascii="Book Antiqua" w:hAnsi="Book Antiqua"/>
            <w:noProof/>
            <w:vertAlign w:val="superscript"/>
          </w:rPr>
          <w:t>2</w:t>
        </w:r>
      </w:hyperlink>
      <w:r w:rsidR="009A1E7E" w:rsidRPr="00D00173">
        <w:rPr>
          <w:rFonts w:ascii="Book Antiqua" w:hAnsi="Book Antiqua"/>
          <w:noProof/>
          <w:vertAlign w:val="superscript"/>
        </w:rPr>
        <w:t>]</w:t>
      </w:r>
      <w:r w:rsidR="009A1E7E" w:rsidRPr="00D00173">
        <w:rPr>
          <w:rFonts w:ascii="Book Antiqua" w:hAnsi="Book Antiqua"/>
        </w:rPr>
        <w:fldChar w:fldCharType="end"/>
      </w:r>
      <w:r w:rsidRPr="00D00173">
        <w:rPr>
          <w:rFonts w:ascii="Book Antiqua" w:hAnsi="Book Antiqua"/>
        </w:rPr>
        <w:t xml:space="preserve">. The diagnostic evaluation to determine the etiology of a BBS and exclude the possibility of underlying malignancy generally entails cholangiography </w:t>
      </w:r>
      <w:r w:rsidRPr="009A1E7E">
        <w:rPr>
          <w:rFonts w:ascii="Book Antiqua" w:hAnsi="Book Antiqua"/>
          <w:i/>
        </w:rPr>
        <w:t>via</w:t>
      </w:r>
      <w:r w:rsidRPr="00D00173">
        <w:rPr>
          <w:rFonts w:ascii="Book Antiqua" w:hAnsi="Book Antiqua"/>
        </w:rPr>
        <w:t xml:space="preserve"> magnetic resonance (MRCP) and/or endoscopic retrograde cholangiopancreatography (ERCP)</w:t>
      </w:r>
      <w:r w:rsidR="00364DEF" w:rsidRPr="00D00173">
        <w:rPr>
          <w:rFonts w:ascii="Book Antiqua" w:hAnsi="Book Antiqua"/>
        </w:rPr>
        <w:t xml:space="preserve"> (with </w:t>
      </w:r>
      <w:r w:rsidR="006C4709" w:rsidRPr="00D00173">
        <w:rPr>
          <w:rFonts w:ascii="Book Antiqua" w:hAnsi="Book Antiqua"/>
        </w:rPr>
        <w:t xml:space="preserve">biliary </w:t>
      </w:r>
      <w:r w:rsidR="00364DEF" w:rsidRPr="00D00173">
        <w:rPr>
          <w:rFonts w:ascii="Book Antiqua" w:hAnsi="Book Antiqua"/>
        </w:rPr>
        <w:t>brush</w:t>
      </w:r>
      <w:r w:rsidR="006C4709" w:rsidRPr="00D00173">
        <w:rPr>
          <w:rFonts w:ascii="Book Antiqua" w:hAnsi="Book Antiqua"/>
        </w:rPr>
        <w:t>ings for cytology</w:t>
      </w:r>
      <w:r w:rsidR="00364DEF" w:rsidRPr="00D00173">
        <w:rPr>
          <w:rFonts w:ascii="Book Antiqua" w:hAnsi="Book Antiqua"/>
        </w:rPr>
        <w:t xml:space="preserve"> and/or intraductal biopsies</w:t>
      </w:r>
      <w:r w:rsidR="006C4709" w:rsidRPr="00D00173">
        <w:rPr>
          <w:rFonts w:ascii="Book Antiqua" w:hAnsi="Book Antiqua"/>
        </w:rPr>
        <w:t xml:space="preserve"> for histology</w:t>
      </w:r>
      <w:r w:rsidR="00364DEF" w:rsidRPr="00D00173">
        <w:rPr>
          <w:rFonts w:ascii="Book Antiqua" w:hAnsi="Book Antiqua"/>
        </w:rPr>
        <w:t>)</w:t>
      </w:r>
      <w:r w:rsidRPr="00D00173">
        <w:rPr>
          <w:rFonts w:ascii="Book Antiqua" w:hAnsi="Book Antiqua"/>
        </w:rPr>
        <w:t xml:space="preserve"> in addition to serologic testing with serum liver tests and tumor marker carbohydrate antigen 19-9 (CA 19-9). Therapeutic interventions are aimed at providing durable biliary decompression, with options including ERCP, percutaneous, and surgical techniques.  </w:t>
      </w:r>
    </w:p>
    <w:p w14:paraId="6BDB2903" w14:textId="65EBC94A" w:rsidR="00CF1D5C" w:rsidRPr="00D00173" w:rsidRDefault="00CF1D5C" w:rsidP="009A1E7E">
      <w:pPr>
        <w:spacing w:line="360" w:lineRule="auto"/>
        <w:ind w:firstLineChars="100" w:firstLine="240"/>
        <w:jc w:val="both"/>
        <w:rPr>
          <w:rFonts w:ascii="Book Antiqua" w:hAnsi="Book Antiqua"/>
        </w:rPr>
      </w:pPr>
      <w:r w:rsidRPr="00D00173">
        <w:rPr>
          <w:rFonts w:ascii="Book Antiqua" w:hAnsi="Book Antiqua"/>
        </w:rPr>
        <w:t>Given its efficacy, safety, and less disruptive nature, ERCP has become the first-line therapeutic option for management of most cases of biliary obstruction, including but not limited to BBSs</w:t>
      </w:r>
      <w:r w:rsidR="009A1E7E" w:rsidRPr="00D00173">
        <w:rPr>
          <w:rFonts w:ascii="Book Antiqua" w:hAnsi="Book Antiqua"/>
        </w:rPr>
        <w:fldChar w:fldCharType="begin">
          <w:fldData xml:space="preserve">PEVuZE5vdGU+PENpdGU+PEF1dGhvcj5EYXZpZHM8L0F1dGhvcj48WWVhcj4xOTkzPC9ZZWFyPjxS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</w:fldData>
        </w:fldChar>
      </w:r>
      <w:r w:rsidR="009A1E7E" w:rsidRPr="00D00173">
        <w:rPr>
          <w:rFonts w:ascii="Book Antiqua" w:hAnsi="Book Antiqua"/>
        </w:rPr>
        <w:instrText xml:space="preserve"> ADDIN EN.CITE </w:instrText>
      </w:r>
      <w:r w:rsidR="009A1E7E" w:rsidRPr="00D00173">
        <w:rPr>
          <w:rFonts w:ascii="Book Antiqua" w:hAnsi="Book Antiqua"/>
        </w:rPr>
        <w:fldChar w:fldCharType="begin">
          <w:fldData xml:space="preserve">PEVuZE5vdGU+PENpdGU+PEF1dGhvcj5EYXZpZHM8L0F1dGhvcj48WWVhcj4xOTkzPC9ZZWFyPjxS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</w:fldData>
        </w:fldChar>
      </w:r>
      <w:r w:rsidR="009A1E7E" w:rsidRPr="00D00173">
        <w:rPr>
          <w:rFonts w:ascii="Book Antiqua" w:hAnsi="Book Antiqua"/>
        </w:rPr>
        <w:instrText xml:space="preserve"> ADDIN EN.CITE.DATA </w:instrText>
      </w:r>
      <w:r w:rsidR="009A1E7E" w:rsidRPr="00D00173">
        <w:rPr>
          <w:rFonts w:ascii="Book Antiqua" w:hAnsi="Book Antiqua"/>
        </w:rPr>
      </w:r>
      <w:r w:rsidR="009A1E7E" w:rsidRPr="00D00173">
        <w:rPr>
          <w:rFonts w:ascii="Book Antiqua" w:hAnsi="Book Antiqua"/>
        </w:rPr>
        <w:fldChar w:fldCharType="end"/>
      </w:r>
      <w:r w:rsidR="009A1E7E" w:rsidRPr="00D00173">
        <w:rPr>
          <w:rFonts w:ascii="Book Antiqua" w:hAnsi="Book Antiqua"/>
        </w:rPr>
      </w:r>
      <w:r w:rsidR="009A1E7E" w:rsidRPr="00D00173">
        <w:rPr>
          <w:rFonts w:ascii="Book Antiqua" w:hAnsi="Book Antiqua"/>
        </w:rPr>
        <w:fldChar w:fldCharType="separate"/>
      </w:r>
      <w:r w:rsidR="009A1E7E" w:rsidRPr="00D00173">
        <w:rPr>
          <w:rFonts w:ascii="Book Antiqua" w:hAnsi="Book Antiqua"/>
          <w:noProof/>
          <w:vertAlign w:val="superscript"/>
        </w:rPr>
        <w:t>[</w:t>
      </w:r>
      <w:hyperlink w:anchor="_ENREF_3" w:tooltip="Davids, 1993 #70" w:history="1">
        <w:r w:rsidR="009A1E7E" w:rsidRPr="00D00173">
          <w:rPr>
            <w:rFonts w:ascii="Book Antiqua" w:hAnsi="Book Antiqua"/>
            <w:noProof/>
            <w:vertAlign w:val="superscript"/>
          </w:rPr>
          <w:t>3</w:t>
        </w:r>
      </w:hyperlink>
      <w:r w:rsidR="009A1E7E" w:rsidRPr="00D00173">
        <w:rPr>
          <w:rFonts w:ascii="Book Antiqua" w:hAnsi="Book Antiqua"/>
          <w:noProof/>
          <w:vertAlign w:val="superscript"/>
        </w:rPr>
        <w:t>]</w:t>
      </w:r>
      <w:r w:rsidR="009A1E7E" w:rsidRPr="00D00173">
        <w:rPr>
          <w:rFonts w:ascii="Book Antiqua" w:hAnsi="Book Antiqua"/>
        </w:rPr>
        <w:fldChar w:fldCharType="end"/>
      </w:r>
      <w:r w:rsidRPr="00D00173">
        <w:rPr>
          <w:rFonts w:ascii="Book Antiqua" w:hAnsi="Book Antiqua"/>
        </w:rPr>
        <w:t>. Since the introduction of ERCP in the 1970s, this technique has progressively evolved and enhanced the management of a variety of disorders of the biliary tract</w:t>
      </w:r>
      <w:r w:rsidR="009A1E7E" w:rsidRPr="00D00173">
        <w:rPr>
          <w:rFonts w:ascii="Book Antiqua" w:hAnsi="Book Antiqua"/>
        </w:rPr>
        <w:fldChar w:fldCharType="begin"/>
      </w:r>
      <w:r w:rsidR="009A1E7E" w:rsidRPr="00D00173">
        <w:rPr>
          <w:rFonts w:ascii="Book Antiqua" w:hAnsi="Book Antiqua"/>
        </w:rPr>
        <w:instrText xml:space="preserve"> ADDIN EN.CITE &lt;EndNote&gt;&lt;Cite&gt;&lt;Author&gt;McCune&lt;/Author&gt;&lt;Year&gt;1998&lt;/Year&gt;&lt;RecNum&gt;1912&lt;/RecNum&gt;&lt;DisplayText&gt;&lt;style face="superscript"&gt;[4]&lt;/style&gt;&lt;/DisplayText&gt;&lt;record&gt;&lt;rec-number&gt;1912&lt;/rec-number&gt;&lt;foreign-keys&gt;&lt;key app="EN" db-id="xtawzxa5tfr5avesssvxr2015dt9rwdxsptf"&gt;1912&lt;/key&gt;&lt;/foreign-keys&gt;&lt;ref-type name="Journal Article"&gt;17&lt;/ref-type&gt;&lt;contributors&gt;&lt;authors&gt;&lt;author&gt;McCune, W. S.&lt;/author&gt;&lt;/authors&gt;&lt;/contributors&gt;&lt;titles&gt;&lt;title&gt;ERCP at thirty years: an interview with Dr. William S. McCune (1909-1998)&lt;/title&gt;&lt;secondary-title&gt;Gastrointestinal endoscopy&lt;/secondary-title&gt;&lt;alt-title&gt;Gastrointest Endosc&lt;/alt-title&gt;&lt;/titles&gt;&lt;periodical&gt;&lt;full-title&gt;Gastrointestinal endoscopy&lt;/full-title&gt;&lt;abbr-1&gt;Gastrointest Endosc&lt;/abbr-1&gt;&lt;/periodical&gt;&lt;alt-periodical&gt;&lt;full-title&gt;Gastrointestinal endoscopy&lt;/full-title&gt;&lt;abbr-1&gt;Gastrointest Endosc&lt;/abbr-1&gt;&lt;/alt-periodical&gt;&lt;pages&gt;643-4&lt;/pages&gt;&lt;volume&gt;48&lt;/volume&gt;&lt;number&gt;6&lt;/number&gt;&lt;edition&gt;1998/12/16&lt;/edition&gt;&lt;keywords&gt;&lt;keyword&gt;Cholangiopancreatography, Endoscopic Retrograde/*history&lt;/keyword&gt;&lt;keyword&gt;History, 20th Century&lt;/keyword&gt;&lt;keyword&gt;Humans&lt;/keyword&gt;&lt;keyword&gt;United States&lt;/keyword&gt;&lt;/keywords&gt;&lt;dates&gt;&lt;year&gt;1998&lt;/year&gt;&lt;pub-dates&gt;&lt;date&gt;Dec&lt;/date&gt;&lt;/pub-dates&gt;&lt;/dates&gt;&lt;isbn&gt;0016-5107 (Print)&amp;#xD;0016-5107 (Linking)&lt;/isbn&gt;&lt;accession-num&gt;9852462&lt;/accession-num&gt;&lt;work-type&gt;Biography&amp;#xD;Editorial&amp;#xD;Historical Article&amp;#xD;Interview&amp;#xD;Portraits&lt;/work-type&gt;&lt;urls&gt;&lt;related-urls&gt;&lt;url&gt;http://www.ncbi.nlm.nih.gov/pubmed/9852462&lt;/url&gt;&lt;/related-urls&gt;&lt;/urls&gt;&lt;language&gt;eng&lt;/language&gt;&lt;/record&gt;&lt;/Cite&gt;&lt;/EndNote&gt;</w:instrText>
      </w:r>
      <w:r w:rsidR="009A1E7E" w:rsidRPr="00D00173">
        <w:rPr>
          <w:rFonts w:ascii="Book Antiqua" w:hAnsi="Book Antiqua"/>
        </w:rPr>
        <w:fldChar w:fldCharType="separate"/>
      </w:r>
      <w:r w:rsidR="009A1E7E" w:rsidRPr="00D00173">
        <w:rPr>
          <w:rFonts w:ascii="Book Antiqua" w:hAnsi="Book Antiqua"/>
          <w:noProof/>
          <w:vertAlign w:val="superscript"/>
        </w:rPr>
        <w:t>[</w:t>
      </w:r>
      <w:hyperlink w:anchor="_ENREF_4" w:tooltip="McCune, 1998 #1912" w:history="1">
        <w:r w:rsidR="009A1E7E" w:rsidRPr="00D00173">
          <w:rPr>
            <w:rFonts w:ascii="Book Antiqua" w:hAnsi="Book Antiqua"/>
            <w:noProof/>
            <w:vertAlign w:val="superscript"/>
          </w:rPr>
          <w:t>4</w:t>
        </w:r>
      </w:hyperlink>
      <w:r w:rsidR="009A1E7E" w:rsidRPr="00D00173">
        <w:rPr>
          <w:rFonts w:ascii="Book Antiqua" w:hAnsi="Book Antiqua"/>
          <w:noProof/>
          <w:vertAlign w:val="superscript"/>
        </w:rPr>
        <w:t>]</w:t>
      </w:r>
      <w:r w:rsidR="009A1E7E" w:rsidRPr="00D00173">
        <w:rPr>
          <w:rFonts w:ascii="Book Antiqua" w:hAnsi="Book Antiqua"/>
        </w:rPr>
        <w:fldChar w:fldCharType="end"/>
      </w:r>
      <w:r w:rsidRPr="00D00173">
        <w:rPr>
          <w:rFonts w:ascii="Book Antiqua" w:hAnsi="Book Antiqua"/>
        </w:rPr>
        <w:t>. Currently, a wide</w:t>
      </w:r>
      <w:r w:rsidRPr="00D00173">
        <w:rPr>
          <w:rFonts w:ascii="Book Antiqua" w:hAnsi="Book Antiqua"/>
          <w:color w:val="000000"/>
        </w:rPr>
        <w:t xml:space="preserve"> array of catheters, guidewires, </w:t>
      </w:r>
      <w:proofErr w:type="spellStart"/>
      <w:r w:rsidRPr="00D00173">
        <w:rPr>
          <w:rFonts w:ascii="Book Antiqua" w:hAnsi="Book Antiqua"/>
          <w:color w:val="000000"/>
        </w:rPr>
        <w:t>papillotomes</w:t>
      </w:r>
      <w:proofErr w:type="spellEnd"/>
      <w:r w:rsidRPr="00D00173">
        <w:rPr>
          <w:rFonts w:ascii="Book Antiqua" w:hAnsi="Book Antiqua"/>
          <w:color w:val="000000"/>
        </w:rPr>
        <w:t>, stents, and other accessories are available to facilitate diagnostic and therapeutic maneuvers in the management of BBSs.</w:t>
      </w:r>
    </w:p>
    <w:p w14:paraId="51C14D34" w14:textId="77777777" w:rsidR="00CF1D5C" w:rsidRPr="00D00173" w:rsidRDefault="00CF1D5C" w:rsidP="009A1E7E">
      <w:pPr>
        <w:numPr>
          <w:ins w:id="4" w:author="JHT" w:date="2015-04-11T06:14:00Z"/>
        </w:numPr>
        <w:spacing w:line="360" w:lineRule="auto"/>
        <w:ind w:firstLineChars="100" w:firstLine="240"/>
        <w:jc w:val="both"/>
        <w:rPr>
          <w:rFonts w:ascii="Book Antiqua" w:hAnsi="Book Antiqua"/>
        </w:rPr>
      </w:pPr>
      <w:r w:rsidRPr="00D00173">
        <w:rPr>
          <w:rFonts w:ascii="Book Antiqua" w:hAnsi="Book Antiqua"/>
        </w:rPr>
        <w:t>In this review, we discuss the current role of, evidence for, and approach to endoscopic management in patients with BBSs.</w:t>
      </w:r>
    </w:p>
    <w:p w14:paraId="7FBB9A21" w14:textId="77777777" w:rsidR="00CF1D5C" w:rsidRPr="00D00173" w:rsidRDefault="00CF1D5C" w:rsidP="00D00173">
      <w:pPr>
        <w:spacing w:line="360" w:lineRule="auto"/>
        <w:jc w:val="both"/>
        <w:rPr>
          <w:rFonts w:ascii="Book Antiqua" w:hAnsi="Book Antiqua"/>
        </w:rPr>
      </w:pPr>
    </w:p>
    <w:p w14:paraId="5B14E6D0" w14:textId="77777777" w:rsidR="00CF1D5C" w:rsidRPr="00D00173" w:rsidRDefault="00CF1D5C" w:rsidP="00D00173">
      <w:pPr>
        <w:spacing w:line="360" w:lineRule="auto"/>
        <w:jc w:val="both"/>
        <w:rPr>
          <w:rFonts w:ascii="Book Antiqua" w:hAnsi="Book Antiqua"/>
          <w:b/>
          <w:bCs/>
        </w:rPr>
      </w:pPr>
      <w:r w:rsidRPr="00D00173">
        <w:rPr>
          <w:rFonts w:ascii="Book Antiqua" w:hAnsi="Book Antiqua"/>
          <w:b/>
          <w:bCs/>
        </w:rPr>
        <w:t>PRINCIPLES OF BBS MANAGEMENT</w:t>
      </w:r>
    </w:p>
    <w:p w14:paraId="4BE79918" w14:textId="77777777" w:rsidR="00CF1D5C" w:rsidRPr="009A1E7E" w:rsidRDefault="00CF1D5C" w:rsidP="00D00173">
      <w:pPr>
        <w:spacing w:line="360" w:lineRule="auto"/>
        <w:jc w:val="both"/>
        <w:rPr>
          <w:rFonts w:ascii="Book Antiqua" w:hAnsi="Book Antiqua"/>
          <w:b/>
          <w:i/>
        </w:rPr>
      </w:pPr>
      <w:r w:rsidRPr="009A1E7E">
        <w:rPr>
          <w:rFonts w:ascii="Book Antiqua" w:hAnsi="Book Antiqua"/>
          <w:b/>
          <w:i/>
        </w:rPr>
        <w:t>Pre-procedure preparation</w:t>
      </w:r>
    </w:p>
    <w:p w14:paraId="0EE91E44" w14:textId="21369FE4" w:rsidR="00CF1D5C" w:rsidRPr="00D00173" w:rsidRDefault="00CF1D5C" w:rsidP="00D00173">
      <w:pPr>
        <w:spacing w:line="360" w:lineRule="auto"/>
        <w:jc w:val="both"/>
        <w:rPr>
          <w:rFonts w:ascii="Book Antiqua" w:hAnsi="Book Antiqua"/>
        </w:rPr>
      </w:pPr>
      <w:r w:rsidRPr="00D00173">
        <w:rPr>
          <w:rFonts w:ascii="Book Antiqua" w:hAnsi="Book Antiqua"/>
        </w:rPr>
        <w:t xml:space="preserve">Owing to advancements in non-invasive imaging, ERCP has largely been supplanted by cross-sectional imaging for purposes of initial diagnosis. MRCP, facilitated by the high T2-signal intensity of bile as well as improvements in MR imaging methods and </w:t>
      </w:r>
      <w:r w:rsidRPr="00D00173">
        <w:rPr>
          <w:rFonts w:ascii="Book Antiqua" w:hAnsi="Book Antiqua"/>
        </w:rPr>
        <w:lastRenderedPageBreak/>
        <w:t>post-processing tools, has essentially become the preferred modality for diagnostic cholangiography, with relatively few indications remaining for diagnostic ERCP</w:t>
      </w:r>
      <w:r w:rsidR="005F77BC" w:rsidRPr="00D00173">
        <w:rPr>
          <w:rFonts w:ascii="Book Antiqua" w:hAnsi="Book Antiqua"/>
          <w:color w:val="000000"/>
        </w:rPr>
        <w:fldChar w:fldCharType="begin"/>
      </w:r>
      <w:r w:rsidR="005F77BC" w:rsidRPr="00D00173">
        <w:rPr>
          <w:rFonts w:ascii="Book Antiqua" w:hAnsi="Book Antiqua"/>
          <w:color w:val="000000"/>
        </w:rPr>
        <w:instrText xml:space="preserve"> ADDIN EN.CITE &lt;EndNote&gt;&lt;Cite&gt;&lt;Author&gt;Tabibian&lt;/Author&gt;&lt;Year&gt;2013&lt;/Year&gt;&lt;RecNum&gt;1757&lt;/RecNum&gt;&lt;DisplayText&gt;&lt;style face="superscript"&gt;[5]&lt;/style&gt;&lt;/DisplayText&gt;&lt;record&gt;&lt;rec-number&gt;1757&lt;/rec-number&gt;&lt;foreign-keys&gt;&lt;key app="EN" db-id="xtawzxa5tfr5avesssvxr2015dt9rwdxsptf"&gt;1757&lt;/key&gt;&lt;/foreign-keys&gt;&lt;ref-type name="Journal Article"&gt;17&lt;/ref-type&gt;&lt;contributors&gt;&lt;authors&gt;&lt;author&gt;Tabibian, J. H.&lt;/author&gt;&lt;author&gt;Macura, S. I.&lt;/author&gt;&lt;author&gt;O&amp;apos;Hara, S. P.&lt;/author&gt;&lt;author&gt;Fidler, J. L.&lt;/author&gt;&lt;author&gt;Glockner, J. F.&lt;/author&gt;&lt;author&gt;Takahashi, N.&lt;/author&gt;&lt;author&gt;Lowe, V. J.&lt;/author&gt;&lt;author&gt;Kemp, B. J.&lt;/author&gt;&lt;author&gt;Mishra, P. K.&lt;/author&gt;&lt;author&gt;Tietz, P. S.&lt;/author&gt;&lt;author&gt;Splinter, P. L.&lt;/author&gt;&lt;author&gt;Trussoni, C. E.&lt;/author&gt;&lt;author&gt;Larusso, N. F.&lt;/author&gt;&lt;/authors&gt;&lt;/contributors&gt;&lt;auth-address&gt;1] Division of Gastroenterology and Hepatology, Mayo Clinic, Rochester, MN, USA [2] Center for Cell Signaling in Gastroenterology, Mayo Clinic, Rochester, MN, USA.&lt;/auth-address&gt;&lt;titles&gt;&lt;title&gt;Micro-computed tomography and nuclear magnetic resonance imaging for noninvasive, live-mouse cholangiography&lt;/title&gt;&lt;secondary-title&gt;Laboratory investigation; a journal of technical methods and pathology&lt;/secondary-title&gt;&lt;alt-title&gt;Lab Invest&lt;/alt-title&gt;&lt;/titles&gt;&lt;periodical&gt;&lt;full-title&gt;Laboratory investigation; a journal of technical methods and pathology&lt;/full-title&gt;&lt;abbr-1&gt;Lab Invest&lt;/abbr-1&gt;&lt;/periodical&gt;&lt;alt-periodical&gt;&lt;full-title&gt;Laboratory investigation; a journal of technical methods and pathology&lt;/full-title&gt;&lt;abbr-1&gt;Lab Invest&lt;/abbr-1&gt;&lt;/alt-periodical&gt;&lt;pages&gt;733-43&lt;/pages&gt;&lt;volume&gt;93&lt;/volume&gt;&lt;number&gt;6&lt;/number&gt;&lt;edition&gt;2013/04/17&lt;/edition&gt;&lt;dates&gt;&lt;year&gt;2013&lt;/year&gt;&lt;pub-dates&gt;&lt;date&gt;Apr 15&lt;/date&gt;&lt;/pub-dates&gt;&lt;/dates&gt;&lt;isbn&gt;1530-0307 (Electronic)&amp;#xD;0023-6837 (Linking)&lt;/isbn&gt;&lt;accession-num&gt;23588707&lt;/accession-num&gt;&lt;urls&gt;&lt;related-urls&gt;&lt;url&gt;http://www.ncbi.nlm.nih.gov/pubmed/23588707&lt;/url&gt;&lt;/related-urls&gt;&lt;/urls&gt;&lt;electronic-resource-num&gt;10.1038/labinvest.2013.52&lt;/electronic-resource-num&gt;&lt;language&gt;Eng&lt;/language&gt;&lt;/record&gt;&lt;/Cite&gt;&lt;/EndNote&gt;</w:instrText>
      </w:r>
      <w:r w:rsidR="005F77BC" w:rsidRPr="00D00173">
        <w:rPr>
          <w:rFonts w:ascii="Book Antiqua" w:hAnsi="Book Antiqua"/>
          <w:color w:val="000000"/>
        </w:rPr>
        <w:fldChar w:fldCharType="separate"/>
      </w:r>
      <w:r w:rsidR="005F77BC" w:rsidRPr="00D00173">
        <w:rPr>
          <w:rFonts w:ascii="Book Antiqua" w:hAnsi="Book Antiqua"/>
          <w:noProof/>
          <w:color w:val="000000"/>
          <w:vertAlign w:val="superscript"/>
        </w:rPr>
        <w:t>[</w:t>
      </w:r>
      <w:hyperlink w:anchor="_ENREF_5" w:tooltip="Tabibian, 2013 #1757" w:history="1">
        <w:r w:rsidR="005F77BC" w:rsidRPr="00D00173">
          <w:rPr>
            <w:rFonts w:ascii="Book Antiqua" w:hAnsi="Book Antiqua"/>
            <w:noProof/>
            <w:color w:val="000000"/>
            <w:vertAlign w:val="superscript"/>
          </w:rPr>
          <w:t>5</w:t>
        </w:r>
      </w:hyperlink>
      <w:r w:rsidR="005F77BC" w:rsidRPr="00D00173">
        <w:rPr>
          <w:rFonts w:ascii="Book Antiqua" w:hAnsi="Book Antiqua"/>
          <w:noProof/>
          <w:color w:val="000000"/>
          <w:vertAlign w:val="superscript"/>
        </w:rPr>
        <w:t>]</w:t>
      </w:r>
      <w:r w:rsidR="005F77BC" w:rsidRPr="00D00173">
        <w:rPr>
          <w:rFonts w:ascii="Book Antiqua" w:hAnsi="Book Antiqua"/>
          <w:color w:val="000000"/>
        </w:rPr>
        <w:fldChar w:fldCharType="end"/>
      </w:r>
      <w:r w:rsidRPr="00D00173">
        <w:rPr>
          <w:rFonts w:ascii="Book Antiqua" w:hAnsi="Book Antiqua"/>
        </w:rPr>
        <w:t>.</w:t>
      </w:r>
      <w:r w:rsidRPr="00D00173">
        <w:rPr>
          <w:rFonts w:ascii="Book Antiqua" w:hAnsi="Book Antiqua"/>
          <w:color w:val="000000"/>
        </w:rPr>
        <w:t xml:space="preserve"> Not all patients require cross-sectional imaging with MRCP or computed tomography prior to ERCP; however,</w:t>
      </w:r>
      <w:r w:rsidR="00362D26" w:rsidRPr="00D00173">
        <w:rPr>
          <w:rFonts w:ascii="Book Antiqua" w:hAnsi="Book Antiqua"/>
          <w:color w:val="000000"/>
        </w:rPr>
        <w:t xml:space="preserve"> </w:t>
      </w:r>
      <w:r w:rsidRPr="00D00173">
        <w:rPr>
          <w:rFonts w:ascii="Book Antiqua" w:hAnsi="Book Antiqua"/>
          <w:color w:val="000000"/>
        </w:rPr>
        <w:t>having such data available can provide a useful roadmap and clarify the pre-procedural plan by shedding light on the patient’s pancreatobiliary anatomy, which often does not follow the conventional teaching (Figure 1), and underlying disease. Patients who proceed to ERCP should, as with other endoscopic procedures, be fasting for a sufficient amount of time to allow gastric emptying (</w:t>
      </w:r>
      <w:r w:rsidRPr="005F77BC">
        <w:rPr>
          <w:rFonts w:ascii="Book Antiqua" w:hAnsi="Book Antiqua"/>
          <w:i/>
          <w:color w:val="000000"/>
        </w:rPr>
        <w:t>e.g</w:t>
      </w:r>
      <w:r w:rsidR="005F77BC">
        <w:rPr>
          <w:rFonts w:ascii="Book Antiqua" w:hAnsi="Book Antiqua"/>
          <w:color w:val="000000"/>
        </w:rPr>
        <w:t>., 4-6 h</w:t>
      </w:r>
      <w:r w:rsidRPr="00D00173">
        <w:rPr>
          <w:rFonts w:ascii="Book Antiqua" w:hAnsi="Book Antiqua"/>
          <w:color w:val="000000"/>
        </w:rPr>
        <w:t>), and careful review and management of antithrombotic medications (if applicable) should be undertaken</w:t>
      </w:r>
      <w:r w:rsidR="005F77BC" w:rsidRPr="00D00173">
        <w:rPr>
          <w:rFonts w:ascii="Book Antiqua" w:hAnsi="Book Antiqua"/>
          <w:color w:val="000000"/>
        </w:rPr>
        <w:fldChar w:fldCharType="begin">
          <w:fldData xml:space="preserve">PEVuZE5vdGU+PENpdGU+PEF1dGhvcj5BbmRlcnNvbjwvQXV0aG9yPjxZZWFyPjIwMDk8L1llYXI+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</w:fldData>
        </w:fldChar>
      </w:r>
      <w:r w:rsidR="005F77BC" w:rsidRPr="00D00173">
        <w:rPr>
          <w:rFonts w:ascii="Book Antiqua" w:hAnsi="Book Antiqua"/>
          <w:color w:val="000000"/>
        </w:rPr>
        <w:instrText xml:space="preserve"> ADDIN EN.CITE </w:instrText>
      </w:r>
      <w:r w:rsidR="005F77BC" w:rsidRPr="00D00173">
        <w:rPr>
          <w:rFonts w:ascii="Book Antiqua" w:hAnsi="Book Antiqua"/>
          <w:color w:val="000000"/>
        </w:rPr>
        <w:fldChar w:fldCharType="begin">
          <w:fldData xml:space="preserve">PEVuZE5vdGU+PENpdGU+PEF1dGhvcj5BbmRlcnNvbjwvQXV0aG9yPjxZZWFyPjIwMDk8L1llYXI+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</w:fldData>
        </w:fldChar>
      </w:r>
      <w:r w:rsidR="005F77BC" w:rsidRPr="00D00173">
        <w:rPr>
          <w:rFonts w:ascii="Book Antiqua" w:hAnsi="Book Antiqua"/>
          <w:color w:val="000000"/>
        </w:rPr>
        <w:instrText xml:space="preserve"> ADDIN EN.CITE.DATA </w:instrText>
      </w:r>
      <w:r w:rsidR="005F77BC" w:rsidRPr="00D00173">
        <w:rPr>
          <w:rFonts w:ascii="Book Antiqua" w:hAnsi="Book Antiqua"/>
          <w:color w:val="000000"/>
        </w:rPr>
      </w:r>
      <w:r w:rsidR="005F77BC" w:rsidRPr="00D00173">
        <w:rPr>
          <w:rFonts w:ascii="Book Antiqua" w:hAnsi="Book Antiqua"/>
          <w:color w:val="000000"/>
        </w:rPr>
        <w:fldChar w:fldCharType="end"/>
      </w:r>
      <w:r w:rsidR="005F77BC" w:rsidRPr="00D00173">
        <w:rPr>
          <w:rFonts w:ascii="Book Antiqua" w:hAnsi="Book Antiqua"/>
          <w:color w:val="000000"/>
        </w:rPr>
      </w:r>
      <w:r w:rsidR="005F77BC" w:rsidRPr="00D00173">
        <w:rPr>
          <w:rFonts w:ascii="Book Antiqua" w:hAnsi="Book Antiqua"/>
          <w:color w:val="000000"/>
        </w:rPr>
        <w:fldChar w:fldCharType="separate"/>
      </w:r>
      <w:r w:rsidR="005F77BC" w:rsidRPr="00D00173">
        <w:rPr>
          <w:rFonts w:ascii="Book Antiqua" w:hAnsi="Book Antiqua"/>
          <w:noProof/>
          <w:color w:val="000000"/>
          <w:vertAlign w:val="superscript"/>
        </w:rPr>
        <w:t>[</w:t>
      </w:r>
      <w:hyperlink w:anchor="_ENREF_6" w:tooltip="Anderson, 2009 #103" w:history="1">
        <w:r w:rsidR="005F77BC" w:rsidRPr="00D00173">
          <w:rPr>
            <w:rFonts w:ascii="Book Antiqua" w:hAnsi="Book Antiqua"/>
            <w:noProof/>
            <w:color w:val="000000"/>
            <w:vertAlign w:val="superscript"/>
          </w:rPr>
          <w:t>6</w:t>
        </w:r>
      </w:hyperlink>
      <w:r w:rsidR="005F77BC" w:rsidRPr="00D00173">
        <w:rPr>
          <w:rFonts w:ascii="Book Antiqua" w:hAnsi="Book Antiqua"/>
          <w:noProof/>
          <w:color w:val="000000"/>
          <w:vertAlign w:val="superscript"/>
        </w:rPr>
        <w:t>]</w:t>
      </w:r>
      <w:r w:rsidR="005F77BC" w:rsidRPr="00D00173">
        <w:rPr>
          <w:rFonts w:ascii="Book Antiqua" w:hAnsi="Book Antiqua"/>
          <w:color w:val="000000"/>
        </w:rPr>
        <w:fldChar w:fldCharType="end"/>
      </w:r>
      <w:r w:rsidRPr="00D00173">
        <w:rPr>
          <w:rFonts w:ascii="Book Antiqua" w:hAnsi="Book Antiqua"/>
          <w:color w:val="000000"/>
        </w:rPr>
        <w:t>.</w:t>
      </w:r>
      <w:r w:rsidR="001478F0" w:rsidRPr="00D00173">
        <w:rPr>
          <w:rFonts w:ascii="Book Antiqua" w:hAnsi="Book Antiqua"/>
          <w:color w:val="000000"/>
        </w:rPr>
        <w:t xml:space="preserve"> Pre-procedural antibiotics should be administered in selected patients in whom adequate drainage is not anticipated such as those with complex hilar strictures and PSC. </w:t>
      </w:r>
    </w:p>
    <w:p w14:paraId="203AC370" w14:textId="77777777" w:rsidR="00CF1D5C" w:rsidRPr="00D00173" w:rsidRDefault="00CF1D5C" w:rsidP="00D00173">
      <w:pPr>
        <w:spacing w:line="360" w:lineRule="auto"/>
        <w:jc w:val="both"/>
        <w:rPr>
          <w:rFonts w:ascii="Book Antiqua" w:hAnsi="Book Antiqua"/>
        </w:rPr>
      </w:pPr>
    </w:p>
    <w:p w14:paraId="09686407" w14:textId="77777777" w:rsidR="00CF1D5C" w:rsidRPr="005F77BC" w:rsidRDefault="00CF1D5C" w:rsidP="00D00173">
      <w:pPr>
        <w:spacing w:line="360" w:lineRule="auto"/>
        <w:jc w:val="both"/>
        <w:rPr>
          <w:rFonts w:ascii="Book Antiqua" w:hAnsi="Book Antiqua"/>
          <w:b/>
          <w:i/>
        </w:rPr>
      </w:pPr>
      <w:r w:rsidRPr="005F77BC">
        <w:rPr>
          <w:rFonts w:ascii="Book Antiqua" w:hAnsi="Book Antiqua"/>
          <w:b/>
          <w:i/>
        </w:rPr>
        <w:t>Deep biliary access</w:t>
      </w:r>
    </w:p>
    <w:p w14:paraId="04D206D6" w14:textId="2F445723" w:rsidR="00CF1D5C" w:rsidRPr="00D00173" w:rsidRDefault="00CF1D5C" w:rsidP="00D00173">
      <w:pPr>
        <w:spacing w:line="360" w:lineRule="auto"/>
        <w:jc w:val="both"/>
        <w:rPr>
          <w:rFonts w:ascii="Book Antiqua" w:hAnsi="Book Antiqua"/>
        </w:rPr>
      </w:pPr>
      <w:r w:rsidRPr="00D00173">
        <w:rPr>
          <w:rFonts w:ascii="Book Antiqua" w:hAnsi="Book Antiqua"/>
        </w:rPr>
        <w:t>Once bile duct cannulation has been achieved, attempts at guidewire passage beyond the BBS may prove challenging depending on the severity and anatomic location of obstruction. BBSs can be more difficult to traverse than neoplastic strictures due to greater asymmetry, angulation, and density of fibrous tissue</w:t>
      </w:r>
      <w:r w:rsidR="00227EBB" w:rsidRPr="00D00173">
        <w:rPr>
          <w:rFonts w:ascii="Book Antiqua" w:hAnsi="Book Antiqua"/>
        </w:rPr>
        <w:fldChar w:fldCharType="begin"/>
      </w:r>
      <w:r w:rsidR="00227EBB" w:rsidRPr="00D00173">
        <w:rPr>
          <w:rFonts w:ascii="Book Antiqua" w:hAnsi="Book Antiqua"/>
        </w:rPr>
        <w:instrText xml:space="preserve"> ADDIN EN.CITE &lt;EndNote&gt;&lt;Cite&gt;&lt;Author&gt;Guido Costamagna&lt;/Author&gt;&lt;Year&gt;2013&lt;/Year&gt;&lt;RecNum&gt;94&lt;/RecNum&gt;&lt;DisplayText&gt;&lt;style face="superscript"&gt;[7]&lt;/style&gt;&lt;/DisplayText&gt;&lt;record&gt;&lt;rec-number&gt;94&lt;/rec-number&gt;&lt;foreign-keys&gt;&lt;key app="EN" db-id="pvdadpefs2epdbezdzlp9sdes2f9ev9a95vz"&gt;94&lt;/key&gt;&lt;/foreign-keys&gt;&lt;ref-type name="Book Section"&gt;5&lt;/ref-type&gt;&lt;contributors&gt;&lt;authors&gt;&lt;author&gt;Guido Costamagna, Ivo Boskoski, Pietro Familiari&lt;/author&gt;&lt;/authors&gt;&lt;secondary-authors&gt;&lt;author&gt;Todd H. Baron, Richard A. Kozarek, David L. Carr-Locke&lt;/author&gt;&lt;/secondary-authors&gt;&lt;/contributors&gt;&lt;titles&gt;&lt;title&gt;Benign Biliary Strictures&lt;/title&gt;&lt;secondary-title&gt;ERCP&lt;/secondary-title&gt;&lt;/titles&gt;&lt;pages&gt;383-388&lt;/pages&gt;&lt;section&gt;40&lt;/section&gt;&lt;dates&gt;&lt;year&gt;2013&lt;/year&gt;&lt;/dates&gt;&lt;pub-location&gt;Philadelphia&lt;/pub-location&gt;&lt;publisher&gt;Elsevier&lt;/publisher&gt;&lt;urls&gt;&lt;/urls&gt;&lt;/record&gt;&lt;/Cite&gt;&lt;/EndNote&gt;</w:instrText>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7" w:tooltip="Guido Costamagna, 2013 #94" w:history="1">
        <w:r w:rsidR="00227EBB" w:rsidRPr="00D00173">
          <w:rPr>
            <w:rFonts w:ascii="Book Antiqua" w:hAnsi="Book Antiqua"/>
            <w:noProof/>
            <w:vertAlign w:val="superscript"/>
          </w:rPr>
          <w:t>7</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nevertheless, forceful maneuvers should be avoided, as these may result in the creation of a false tract or perforation. If necessary, guidewire passage can be facilitated by</w:t>
      </w:r>
      <w:r w:rsidR="00227EBB">
        <w:rPr>
          <w:rFonts w:ascii="Book Antiqua" w:eastAsiaTheme="minorEastAsia" w:hAnsi="Book Antiqua" w:hint="eastAsia"/>
          <w:lang w:eastAsia="zh-CN"/>
        </w:rPr>
        <w:t>:</w:t>
      </w:r>
      <w:r w:rsidRPr="00D00173">
        <w:rPr>
          <w:rFonts w:ascii="Book Antiqua" w:hAnsi="Book Antiqua"/>
        </w:rPr>
        <w:t xml:space="preserve"> </w:t>
      </w:r>
      <w:r w:rsidR="00BA7766" w:rsidRPr="00D00173">
        <w:rPr>
          <w:rFonts w:ascii="Book Antiqua" w:hAnsi="Book Antiqua"/>
        </w:rPr>
        <w:t xml:space="preserve">(1) </w:t>
      </w:r>
      <w:r w:rsidRPr="00D00173">
        <w:rPr>
          <w:rFonts w:ascii="Book Antiqua" w:hAnsi="Book Antiqua"/>
        </w:rPr>
        <w:t>positioning an inflated stone extraction balloon just below the stricture</w:t>
      </w:r>
      <w:r w:rsidR="001478F0" w:rsidRPr="00D00173">
        <w:rPr>
          <w:rFonts w:ascii="Book Antiqua" w:hAnsi="Book Antiqua"/>
        </w:rPr>
        <w:t xml:space="preserve"> and withdrawing it</w:t>
      </w:r>
      <w:r w:rsidRPr="00D00173">
        <w:rPr>
          <w:rFonts w:ascii="Book Antiqua" w:hAnsi="Book Antiqua"/>
        </w:rPr>
        <w:t xml:space="preserve">, which allows for </w:t>
      </w:r>
      <w:r w:rsidR="001478F0" w:rsidRPr="00D00173">
        <w:rPr>
          <w:rFonts w:ascii="Book Antiqua" w:hAnsi="Book Antiqua"/>
        </w:rPr>
        <w:t xml:space="preserve">traction and </w:t>
      </w:r>
      <w:r w:rsidRPr="00D00173">
        <w:rPr>
          <w:rFonts w:ascii="Book Antiqua" w:hAnsi="Book Antiqua"/>
        </w:rPr>
        <w:t>better alignment between the guidewire and stricture axes</w:t>
      </w:r>
      <w:r w:rsidR="00227EBB">
        <w:rPr>
          <w:rFonts w:ascii="Book Antiqua" w:eastAsiaTheme="minorEastAsia" w:hAnsi="Book Antiqua" w:hint="eastAsia"/>
          <w:lang w:eastAsia="zh-CN"/>
        </w:rPr>
        <w:t>;</w:t>
      </w:r>
      <w:r w:rsidRPr="00D00173">
        <w:rPr>
          <w:rFonts w:ascii="Book Antiqua" w:hAnsi="Book Antiqua"/>
        </w:rPr>
        <w:t xml:space="preserve"> or by </w:t>
      </w:r>
      <w:r w:rsidR="00BA7766" w:rsidRPr="00D00173">
        <w:rPr>
          <w:rFonts w:ascii="Book Antiqua" w:hAnsi="Book Antiqua"/>
        </w:rPr>
        <w:t xml:space="preserve">(2) </w:t>
      </w:r>
      <w:r w:rsidRPr="00D00173">
        <w:rPr>
          <w:rFonts w:ascii="Book Antiqua" w:hAnsi="Book Antiqua"/>
        </w:rPr>
        <w:t xml:space="preserve">selection of an alternative guidewire tailored to the particular stricture anatomy. </w:t>
      </w:r>
    </w:p>
    <w:p w14:paraId="085CEC41" w14:textId="19A3E636" w:rsidR="00CF1D5C" w:rsidRPr="00D00173" w:rsidRDefault="00CF1D5C" w:rsidP="00227EBB">
      <w:pPr>
        <w:spacing w:line="360" w:lineRule="auto"/>
        <w:ind w:firstLineChars="100" w:firstLine="240"/>
        <w:jc w:val="both"/>
        <w:rPr>
          <w:rFonts w:ascii="Book Antiqua" w:hAnsi="Book Antiqua"/>
        </w:rPr>
      </w:pPr>
      <w:r w:rsidRPr="00D00173">
        <w:rPr>
          <w:rFonts w:ascii="Book Antiqua" w:hAnsi="Book Antiqua"/>
        </w:rPr>
        <w:t xml:space="preserve">Multiple types of guidewires are commercially available and vary in their properties, including diameter, construction material (nitinol, stainless steel), </w:t>
      </w:r>
      <w:r w:rsidR="00227EBB">
        <w:rPr>
          <w:rFonts w:ascii="Book Antiqua" w:hAnsi="Book Antiqua"/>
        </w:rPr>
        <w:t xml:space="preserve">type of coating (hydrophilic </w:t>
      </w:r>
      <w:r w:rsidR="00227EBB" w:rsidRPr="00227EBB">
        <w:rPr>
          <w:rFonts w:ascii="Book Antiqua" w:hAnsi="Book Antiqua"/>
          <w:i/>
        </w:rPr>
        <w:t>vs</w:t>
      </w:r>
      <w:r w:rsidRPr="00D00173">
        <w:rPr>
          <w:rFonts w:ascii="Book Antiqua" w:hAnsi="Book Antiqua"/>
        </w:rPr>
        <w:t xml:space="preserve"> </w:t>
      </w:r>
      <w:proofErr w:type="spellStart"/>
      <w:r w:rsidRPr="00D00173">
        <w:rPr>
          <w:rFonts w:ascii="Book Antiqua" w:hAnsi="Book Antiqua"/>
        </w:rPr>
        <w:t>nonhydrophilic</w:t>
      </w:r>
      <w:proofErr w:type="spellEnd"/>
      <w:r w:rsidRPr="00D00173">
        <w:rPr>
          <w:rFonts w:ascii="Book Antiqua" w:hAnsi="Book Antiqua"/>
        </w:rPr>
        <w:t xml:space="preserve">), and tip morphology (straight, angled) (Table 2). Comparative studies between guidewires are lacking, but standard 0.035-inch hydrophilic guidewires can be used for most BBSs, whereas tighter strictures may require guidewires with a smaller diameter and/or angled tip. Once a stricture </w:t>
      </w:r>
      <w:r w:rsidRPr="00D00173">
        <w:rPr>
          <w:rFonts w:ascii="Book Antiqua" w:hAnsi="Book Antiqua"/>
        </w:rPr>
        <w:lastRenderedPageBreak/>
        <w:t>has been traversed, the guidewire can be exchanged, if needed, for a stiffer or nonhydrophilic guidewire to facilitate dilation and stenting. Biliary sphincterotomy (</w:t>
      </w:r>
      <w:r w:rsidRPr="00227EBB">
        <w:rPr>
          <w:rFonts w:ascii="Book Antiqua" w:hAnsi="Book Antiqua"/>
          <w:i/>
        </w:rPr>
        <w:t>i.e.</w:t>
      </w:r>
      <w:r w:rsidRPr="00D00173">
        <w:rPr>
          <w:rFonts w:ascii="Book Antiqua" w:hAnsi="Book Antiqua"/>
        </w:rPr>
        <w:t xml:space="preserve">, papillotomy) is also frequently necessary if large (cumulative) caliber stenting is anticipated. </w:t>
      </w:r>
    </w:p>
    <w:p w14:paraId="6FE0290A" w14:textId="77777777" w:rsidR="00CF1D5C" w:rsidRPr="00D00173" w:rsidRDefault="00CF1D5C" w:rsidP="00D00173">
      <w:pPr>
        <w:spacing w:line="360" w:lineRule="auto"/>
        <w:jc w:val="both"/>
        <w:rPr>
          <w:rFonts w:ascii="Book Antiqua" w:hAnsi="Book Antiqua"/>
          <w:b/>
        </w:rPr>
      </w:pPr>
    </w:p>
    <w:p w14:paraId="05936404" w14:textId="77777777" w:rsidR="00CF1D5C" w:rsidRPr="00227EBB" w:rsidRDefault="00CF1D5C" w:rsidP="00D00173">
      <w:pPr>
        <w:spacing w:line="360" w:lineRule="auto"/>
        <w:jc w:val="both"/>
        <w:rPr>
          <w:rFonts w:ascii="Book Antiqua" w:hAnsi="Book Antiqua"/>
          <w:b/>
          <w:i/>
        </w:rPr>
      </w:pPr>
      <w:r w:rsidRPr="00227EBB">
        <w:rPr>
          <w:rFonts w:ascii="Book Antiqua" w:hAnsi="Book Antiqua"/>
          <w:b/>
          <w:i/>
        </w:rPr>
        <w:t>Stricture dilation</w:t>
      </w:r>
    </w:p>
    <w:p w14:paraId="027098D7" w14:textId="3815645F" w:rsidR="00CF1D5C" w:rsidRPr="00D00173" w:rsidRDefault="00CF1D5C" w:rsidP="00D00173">
      <w:pPr>
        <w:spacing w:line="360" w:lineRule="auto"/>
        <w:jc w:val="both"/>
        <w:rPr>
          <w:rFonts w:ascii="Book Antiqua" w:hAnsi="Book Antiqua"/>
        </w:rPr>
      </w:pPr>
      <w:r w:rsidRPr="00D00173">
        <w:rPr>
          <w:rFonts w:ascii="Book Antiqua" w:hAnsi="Book Antiqua"/>
        </w:rPr>
        <w:t>Stricture dilation (</w:t>
      </w:r>
      <w:r w:rsidRPr="00227EBB">
        <w:rPr>
          <w:rFonts w:ascii="Book Antiqua" w:hAnsi="Book Antiqua"/>
          <w:i/>
        </w:rPr>
        <w:t>i.e.</w:t>
      </w:r>
      <w:r w:rsidRPr="00D00173">
        <w:rPr>
          <w:rFonts w:ascii="Book Antiqua" w:hAnsi="Book Antiqua"/>
        </w:rPr>
        <w:t>, stricturoplasty) is primarily performed using a dilating balloon or bougie-like tapered catheter. Typical dilating balloon sizes range from 4 to 12 mm, and selection can generally be guided by upsizing 1-2 mm from the diameter of the distal bile duct. In the case of post-liver transplantation (LT) anastomotic biliary strictures (ABSs), dilating to the size of the adjacent donor or recipient duct, whichever is smaller, can be used as a guide</w:t>
      </w:r>
      <w:r w:rsidR="00227EBB" w:rsidRPr="00D00173">
        <w:rPr>
          <w:rFonts w:ascii="Book Antiqua" w:hAnsi="Book Antiqua"/>
        </w:rPr>
        <w:fldChar w:fldCharType="begin">
          <w:fldData xml:space="preserve">PEVuZE5vdGU+PENpdGU+PEF1dGhvcj5UYWJpYmlhbjwvQXV0aG9yPjxZZWFyPjIwMTA8L1llYXI+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PEVuZE5vdGU+PENpdGU+PEF1dGhvcj5UYWJpYmlhbjwvQXV0aG9yPjxZZWFyPjIwMTA8L1llYXI+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8" w:tooltip="Tabibian, 2010 #100" w:history="1">
        <w:r w:rsidR="00227EBB" w:rsidRPr="00D00173">
          <w:rPr>
            <w:rFonts w:ascii="Book Antiqua" w:hAnsi="Book Antiqua"/>
            <w:noProof/>
            <w:vertAlign w:val="superscript"/>
          </w:rPr>
          <w:t>8</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Particular caution should be taken, however, when dilating ABSs during the early post-</w:t>
      </w:r>
      <w:r w:rsidR="00227EBB">
        <w:rPr>
          <w:rFonts w:ascii="Book Antiqua" w:hAnsi="Book Antiqua"/>
        </w:rPr>
        <w:t>operative period (&lt; 30 d</w:t>
      </w:r>
      <w:r w:rsidRPr="00D00173">
        <w:rPr>
          <w:rFonts w:ascii="Book Antiqua" w:hAnsi="Book Antiqua"/>
        </w:rPr>
        <w:t xml:space="preserve"> after surgery) or while a patient is still on high dose immunosuppression, as both of these scenarios may be associated with a higher risk for anastomotic injury or disruption</w:t>
      </w:r>
      <w:r w:rsidR="00227EBB" w:rsidRPr="00D00173">
        <w:rPr>
          <w:rFonts w:ascii="Book Antiqua" w:hAnsi="Book Antiqua"/>
        </w:rPr>
        <w:fldChar w:fldCharType="begin">
          <w:fldData xml:space="preserve">PEVuZE5vdGU+PENpdGU+PEF1dGhvcj5ab2VwZjwvQXV0aG9yPjxZZWFyPjIwMDY8L1llYXI+PFJl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PEVuZE5vdGU+PENpdGU+PEF1dGhvcj5ab2VwZjwvQXV0aG9yPjxZZWFyPjIwMDY8L1llYXI+PFJl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8" w:tooltip="Tabibian, 2010 #100" w:history="1">
        <w:r w:rsidR="00227EBB" w:rsidRPr="00D00173">
          <w:rPr>
            <w:rFonts w:ascii="Book Antiqua" w:hAnsi="Book Antiqua"/>
            <w:noProof/>
            <w:vertAlign w:val="superscript"/>
          </w:rPr>
          <w:t>8-12</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In such instances, less aggressive dilation using a smaller balloon or alternatively a tapered dilating catheter is advisable. With respect to duration of dilation </w:t>
      </w:r>
      <w:proofErr w:type="spellStart"/>
      <w:r w:rsidRPr="00D00173">
        <w:rPr>
          <w:rFonts w:ascii="Book Antiqua" w:hAnsi="Book Antiqua"/>
        </w:rPr>
        <w:t>intraprocedurally</w:t>
      </w:r>
      <w:proofErr w:type="spellEnd"/>
      <w:r w:rsidRPr="00D00173">
        <w:rPr>
          <w:rFonts w:ascii="Book Antiqua" w:hAnsi="Book Antiqua"/>
        </w:rPr>
        <w:t xml:space="preserve">, most </w:t>
      </w:r>
      <w:proofErr w:type="spellStart"/>
      <w:r w:rsidRPr="00D00173">
        <w:rPr>
          <w:rFonts w:ascii="Book Antiqua" w:hAnsi="Book Antiqua"/>
        </w:rPr>
        <w:t>endoscopists</w:t>
      </w:r>
      <w:proofErr w:type="spellEnd"/>
      <w:r w:rsidRPr="00D00173">
        <w:rPr>
          <w:rFonts w:ascii="Book Antiqua" w:hAnsi="Book Antiqua"/>
        </w:rPr>
        <w:t xml:space="preserve"> adhere to 30 to 60 s of dilation, or until the stricture waist is fractured, before balloon deflation. </w:t>
      </w:r>
    </w:p>
    <w:p w14:paraId="34A42A1A" w14:textId="77777777" w:rsidR="00CF1D5C" w:rsidRPr="00D00173" w:rsidRDefault="00CF1D5C" w:rsidP="00D00173">
      <w:pPr>
        <w:spacing w:line="360" w:lineRule="auto"/>
        <w:jc w:val="both"/>
        <w:rPr>
          <w:rFonts w:ascii="Book Antiqua" w:hAnsi="Book Antiqua"/>
        </w:rPr>
      </w:pPr>
    </w:p>
    <w:p w14:paraId="18EFF18E" w14:textId="77777777" w:rsidR="00CF1D5C" w:rsidRPr="00227EBB" w:rsidRDefault="00CF1D5C" w:rsidP="00D00173">
      <w:pPr>
        <w:spacing w:line="360" w:lineRule="auto"/>
        <w:jc w:val="both"/>
        <w:rPr>
          <w:rFonts w:ascii="Book Antiqua" w:hAnsi="Book Antiqua"/>
          <w:b/>
          <w:i/>
        </w:rPr>
      </w:pPr>
      <w:r w:rsidRPr="00227EBB">
        <w:rPr>
          <w:rFonts w:ascii="Book Antiqua" w:hAnsi="Book Antiqua"/>
          <w:b/>
          <w:i/>
        </w:rPr>
        <w:t>Stenting</w:t>
      </w:r>
    </w:p>
    <w:p w14:paraId="4812915A" w14:textId="02F5A921" w:rsidR="00CF1D5C" w:rsidRPr="00D00173" w:rsidRDefault="00CF1D5C" w:rsidP="00D00173">
      <w:pPr>
        <w:spacing w:line="360" w:lineRule="auto"/>
        <w:jc w:val="both"/>
        <w:rPr>
          <w:rFonts w:ascii="Book Antiqua" w:hAnsi="Book Antiqua"/>
        </w:rPr>
      </w:pPr>
      <w:r w:rsidRPr="00D00173">
        <w:rPr>
          <w:rFonts w:ascii="Book Antiqua" w:hAnsi="Book Antiqua"/>
        </w:rPr>
        <w:t>Balloon dilation alone, although immediately effective, is associated with a high rate of stricture recurrence (up to 47%) depending on the underlying nature of the BBS</w:t>
      </w:r>
      <w:r w:rsidR="00227EBB" w:rsidRPr="00D00173">
        <w:rPr>
          <w:rFonts w:ascii="Book Antiqua" w:hAnsi="Book Antiqua"/>
        </w:rPr>
        <w:fldChar w:fldCharType="begin"/>
      </w:r>
      <w:r w:rsidR="00227EBB" w:rsidRPr="00D00173">
        <w:rPr>
          <w:rFonts w:ascii="Book Antiqua" w:hAnsi="Book Antiqua"/>
        </w:rPr>
        <w:instrText xml:space="preserve"> ADDIN EN.CITE &lt;EndNote&gt;&lt;Cite&gt;&lt;Author&gt;Costamagna&lt;/Author&gt;&lt;Year&gt;2013&lt;/Year&gt;&lt;RecNum&gt;71&lt;/RecNum&gt;&lt;DisplayText&gt;&lt;style face="superscript"&gt;[13]&lt;/style&gt;&lt;/DisplayText&gt;&lt;record&gt;&lt;rec-number&gt;71&lt;/rec-number&gt;&lt;foreign-keys&gt;&lt;key app="EN" db-id="pvdadpefs2epdbezdzlp9sdes2f9ev9a95vz"&gt;71&lt;/key&gt;&lt;/foreign-keys&gt;&lt;ref-type name="Journal Article"&gt;17&lt;/ref-type&gt;&lt;contributors&gt;&lt;authors&gt;&lt;author&gt;Costamagna, G.&lt;/author&gt;&lt;author&gt;Boskoski, I.&lt;/author&gt;&lt;/authors&gt;&lt;/contributors&gt;&lt;auth-address&gt;Digestive Endoscopy Unit, Catholic University of Rome, Italy.&lt;/auth-address&gt;&lt;titles&gt;&lt;title&gt;Current treatment of benign biliary strictures&lt;/title&gt;&lt;secondary-title&gt;Annals of gastroenterology : quarterly publication of the Hellenic Society of Gastroenterology&lt;/secondary-title&gt;&lt;alt-title&gt;Ann Gastroenterol&lt;/alt-title&gt;&lt;/titles&gt;&lt;periodical&gt;&lt;full-title&gt;Annals of gastroenterology : quarterly publication of the Hellenic Society of Gastroenterology&lt;/full-title&gt;&lt;abbr-1&gt;Ann Gastroenterol&lt;/abbr-1&gt;&lt;/periodical&gt;&lt;alt-periodical&gt;&lt;full-title&gt;Annals of gastroenterology : quarterly publication of the Hellenic Society of Gastroenterology&lt;/full-title&gt;&lt;abbr-1&gt;Ann Gastroenterol&lt;/abbr-1&gt;&lt;/alt-periodical&gt;&lt;pages&gt;37-40&lt;/pages&gt;&lt;volume&gt;26&lt;/volume&gt;&lt;number&gt;1&lt;/number&gt;&lt;edition&gt;2013/01/01&lt;/edition&gt;&lt;dates&gt;&lt;year&gt;2013&lt;/year&gt;&lt;/dates&gt;&lt;isbn&gt;1108-7471 (Print)&amp;#xD;1108-7471 (Linking)&lt;/isbn&gt;&lt;accession-num&gt;24714594&lt;/accession-num&gt;&lt;work-type&gt;Review&lt;/work-type&gt;&lt;urls&gt;&lt;related-urls&gt;&lt;url&gt;http://www.ncbi.nlm.nih.gov/pubmed/24714594&lt;/url&gt;&lt;/related-urls&gt;&lt;/urls&gt;&lt;custom2&gt;3959511&lt;/custom2&gt;&lt;language&gt;Eng&lt;/language&gt;&lt;/record&gt;&lt;/Cite&gt;&lt;/EndNote&gt;</w:instrText>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3" w:tooltip="Costamagna, 2013 #71" w:history="1">
        <w:r w:rsidR="00227EBB" w:rsidRPr="00D00173">
          <w:rPr>
            <w:rFonts w:ascii="Book Antiqua" w:hAnsi="Book Antiqua"/>
            <w:noProof/>
            <w:vertAlign w:val="superscript"/>
          </w:rPr>
          <w:t>13</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Therefore, insertion of biliary stents is frequently required to maintain stricture patency while permitting ductal remodeling. Moreover, placement of several, large-bore plastic stents side-by-side (</w:t>
      </w:r>
      <w:r w:rsidRPr="00227EBB">
        <w:rPr>
          <w:rFonts w:ascii="Book Antiqua" w:hAnsi="Book Antiqua"/>
          <w:i/>
        </w:rPr>
        <w:t>i.e</w:t>
      </w:r>
      <w:r w:rsidRPr="00D00173">
        <w:rPr>
          <w:rFonts w:ascii="Book Antiqua" w:hAnsi="Book Antiqua"/>
        </w:rPr>
        <w:t>., multiple or “maximal” endoscopic stenting</w:t>
      </w:r>
      <w:r w:rsidRPr="00D00173">
        <w:rPr>
          <w:rFonts w:ascii="Book Antiqua" w:hAnsi="Book Antiqua"/>
        </w:rPr>
        <w:fldChar w:fldCharType="begin">
          <w:fldData xml:space="preserve">PEVuZE5vdGU+PENpdGU+PEF1dGhvcj5UYWJpYmlhbjwvQXV0aG9yPjxZZWFyPjIwMDk8L1llYXI+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cm9pbnRlc3QgRW5kb3NjPC9hYmJyLTE+PC9hbHQtcGVyaW9kaWNhbD48cGFnZXM+NTA1LTEyPC9w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</w:fldData>
        </w:fldChar>
      </w:r>
      <w:r w:rsidRPr="00D00173">
        <w:rPr>
          <w:rFonts w:ascii="Book Antiqua" w:hAnsi="Book Antiqua"/>
        </w:rPr>
        <w:instrText xml:space="preserve"> ADDIN EN.CITE </w:instrText>
      </w:r>
      <w:r w:rsidRPr="00D00173">
        <w:rPr>
          <w:rFonts w:ascii="Book Antiqua" w:hAnsi="Book Antiqua"/>
        </w:rPr>
        <w:fldChar w:fldCharType="begin">
          <w:fldData xml:space="preserve">PEVuZE5vdGU+PENpdGU+PEF1dGhvcj5UYWJpYmlhbjwvQXV0aG9yPjxZZWFyPjIwMDk8L1llYXI+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cm9pbnRlc3QgRW5kb3NjPC9hYmJyLTE+PC9hbHQtcGVyaW9kaWNhbD48cGFnZXM+NTA1LTEyPC9w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</w:fldData>
        </w:fldChar>
      </w:r>
      <w:r w:rsidRPr="00D00173">
        <w:rPr>
          <w:rFonts w:ascii="Book Antiqua" w:hAnsi="Book Antiqua"/>
        </w:rPr>
        <w:instrText xml:space="preserve"> ADDIN EN.CITE.DATA </w:instrText>
      </w:r>
      <w:r w:rsidRPr="00D00173">
        <w:rPr>
          <w:rFonts w:ascii="Book Antiqua" w:hAnsi="Book Antiqua"/>
        </w:rPr>
      </w:r>
      <w:r w:rsidRPr="00D00173">
        <w:rPr>
          <w:rFonts w:ascii="Book Antiqua" w:hAnsi="Book Antiqua"/>
        </w:rPr>
        <w:fldChar w:fldCharType="end"/>
      </w:r>
      <w:r w:rsidRPr="00D00173">
        <w:rPr>
          <w:rFonts w:ascii="Book Antiqua" w:hAnsi="Book Antiqua"/>
        </w:rPr>
      </w:r>
      <w:r w:rsidRPr="00D00173">
        <w:rPr>
          <w:rFonts w:ascii="Book Antiqua" w:hAnsi="Book Antiqua"/>
        </w:rPr>
        <w:fldChar w:fldCharType="separate"/>
      </w:r>
      <w:r w:rsidRPr="00D00173">
        <w:rPr>
          <w:rFonts w:ascii="Book Antiqua" w:hAnsi="Book Antiqua"/>
          <w:noProof/>
          <w:vertAlign w:val="superscript"/>
        </w:rPr>
        <w:t>[</w:t>
      </w:r>
      <w:hyperlink w:anchor="_ENREF_8" w:tooltip="Tabibian, 2010 #100" w:history="1">
        <w:r w:rsidR="00DF610D" w:rsidRPr="00D00173">
          <w:rPr>
            <w:rFonts w:ascii="Book Antiqua" w:hAnsi="Book Antiqua"/>
            <w:noProof/>
            <w:vertAlign w:val="superscript"/>
          </w:rPr>
          <w:t>8</w:t>
        </w:r>
      </w:hyperlink>
      <w:r w:rsidR="00227EBB">
        <w:rPr>
          <w:rFonts w:ascii="Book Antiqua" w:hAnsi="Book Antiqua"/>
          <w:noProof/>
          <w:vertAlign w:val="superscript"/>
        </w:rPr>
        <w:t>,</w:t>
      </w:r>
      <w:hyperlink w:anchor="_ENREF_14" w:tooltip="Tabibian, 2009 #31" w:history="1">
        <w:r w:rsidR="00DF610D" w:rsidRPr="00D00173">
          <w:rPr>
            <w:rFonts w:ascii="Book Antiqua" w:hAnsi="Book Antiqua"/>
            <w:noProof/>
            <w:vertAlign w:val="superscript"/>
          </w:rPr>
          <w:t>14</w:t>
        </w:r>
      </w:hyperlink>
      <w:r w:rsidRPr="00D00173">
        <w:rPr>
          <w:rFonts w:ascii="Book Antiqua" w:hAnsi="Book Antiqua"/>
          <w:noProof/>
          <w:vertAlign w:val="superscript"/>
        </w:rPr>
        <w:t>]</w:t>
      </w:r>
      <w:r w:rsidRPr="00D00173">
        <w:rPr>
          <w:rFonts w:ascii="Book Antiqua" w:hAnsi="Book Antiqua"/>
        </w:rPr>
        <w:fldChar w:fldCharType="end"/>
      </w:r>
      <w:r w:rsidRPr="00D00173">
        <w:rPr>
          <w:rFonts w:ascii="Book Antiqua" w:hAnsi="Book Antiqua"/>
        </w:rPr>
        <w:t xml:space="preserve">) for </w:t>
      </w:r>
      <w:r w:rsidR="001478F0" w:rsidRPr="00D00173">
        <w:rPr>
          <w:rFonts w:ascii="Book Antiqua" w:hAnsi="Book Antiqua"/>
        </w:rPr>
        <w:t>up to</w:t>
      </w:r>
      <w:r w:rsidRPr="00D00173">
        <w:rPr>
          <w:rFonts w:ascii="Book Antiqua" w:hAnsi="Book Antiqua"/>
        </w:rPr>
        <w:t xml:space="preserve"> 1 year has been shown to be superior than inserting only a single stent; this is therefore the currently recommended approach for the majority of BBSs</w:t>
      </w:r>
      <w:r w:rsidR="00227EBB" w:rsidRPr="00D00173">
        <w:rPr>
          <w:rFonts w:ascii="Book Antiqua" w:hAnsi="Book Antiqua"/>
        </w:rPr>
        <w:fldChar w:fldCharType="begin">
          <w:fldData xml:space="preserve">PEVuZE5vdGU+PENpdGU+PEF1dGhvcj5EcmFnYW5vdjwvQXV0aG9yPjxZZWFyPjIwMDI8L1llYXI+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PEVuZE5vdGU+PENpdGU+PEF1dGhvcj5EcmFnYW5vdjwvQXV0aG9yPjxZZWFyPjIwMDI8L1llYXI+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8" w:tooltip="Tabibian, 2010 #100" w:history="1">
        <w:r w:rsidR="00227EBB" w:rsidRPr="00D00173">
          <w:rPr>
            <w:rFonts w:ascii="Book Antiqua" w:hAnsi="Book Antiqua"/>
            <w:noProof/>
            <w:vertAlign w:val="superscript"/>
          </w:rPr>
          <w:t>8</w:t>
        </w:r>
      </w:hyperlink>
      <w:r w:rsidR="00227EBB">
        <w:rPr>
          <w:rFonts w:ascii="Book Antiqua" w:hAnsi="Book Antiqua"/>
          <w:noProof/>
          <w:vertAlign w:val="superscript"/>
        </w:rPr>
        <w:t>,</w:t>
      </w:r>
      <w:hyperlink w:anchor="_ENREF_14" w:tooltip="Tabibian, 2009 #31" w:history="1">
        <w:r w:rsidR="00227EBB" w:rsidRPr="00D00173">
          <w:rPr>
            <w:rFonts w:ascii="Book Antiqua" w:hAnsi="Book Antiqua"/>
            <w:noProof/>
            <w:vertAlign w:val="superscript"/>
          </w:rPr>
          <w:t>14-18</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w:t>
      </w:r>
    </w:p>
    <w:p w14:paraId="0B5F0F74" w14:textId="471679D7" w:rsidR="00CF1D5C" w:rsidRPr="00D00173" w:rsidRDefault="00CF1D5C" w:rsidP="00227EBB">
      <w:pPr>
        <w:spacing w:line="360" w:lineRule="auto"/>
        <w:ind w:firstLineChars="100" w:firstLine="240"/>
        <w:jc w:val="both"/>
        <w:rPr>
          <w:rFonts w:ascii="Book Antiqua" w:hAnsi="Book Antiqua"/>
        </w:rPr>
      </w:pPr>
      <w:bookmarkStart w:id="5" w:name="edits"/>
      <w:r w:rsidRPr="00D00173">
        <w:rPr>
          <w:rFonts w:ascii="Book Antiqua" w:hAnsi="Book Antiqua"/>
        </w:rPr>
        <w:t xml:space="preserve">The main limitation of endoscopic stenting in this setting is the need to undergo multiple ERCPs for stent exchange. This stems from the relatively short patency time </w:t>
      </w:r>
      <w:r w:rsidRPr="00D00173">
        <w:rPr>
          <w:rFonts w:ascii="Book Antiqua" w:hAnsi="Book Antiqua"/>
        </w:rPr>
        <w:lastRenderedPageBreak/>
        <w:t>of plastic biliary stents, although there is evidence to support that occlusion rate</w:t>
      </w:r>
      <w:r w:rsidR="00362D26" w:rsidRPr="00D00173">
        <w:rPr>
          <w:rFonts w:ascii="Book Antiqua" w:hAnsi="Book Antiqua"/>
        </w:rPr>
        <w:t xml:space="preserve">s are similar between stents with </w:t>
      </w:r>
      <w:r w:rsidRPr="00D00173">
        <w:rPr>
          <w:rFonts w:ascii="Book Antiqua" w:hAnsi="Book Antiqua"/>
        </w:rPr>
        <w:t xml:space="preserve">dwell times </w:t>
      </w:r>
      <w:r w:rsidR="00227EBB">
        <w:rPr>
          <w:rFonts w:ascii="Book Antiqua" w:hAnsi="Book Antiqua"/>
        </w:rPr>
        <w:t xml:space="preserve">shorter and longer than 6 </w:t>
      </w:r>
      <w:proofErr w:type="spellStart"/>
      <w:r w:rsidR="00227EBB">
        <w:rPr>
          <w:rFonts w:ascii="Book Antiqua" w:hAnsi="Book Antiqua"/>
        </w:rPr>
        <w:t>mo</w:t>
      </w:r>
      <w:proofErr w:type="spellEnd"/>
      <w:r w:rsidR="00227EBB" w:rsidRPr="00D00173">
        <w:rPr>
          <w:rFonts w:ascii="Book Antiqua" w:hAnsi="Book Antiqua"/>
        </w:rPr>
        <w:fldChar w:fldCharType="begin">
          <w:fldData xml:space="preserve">PEVuZE5vdGU+PENpdGU+PEF1dGhvcj5MYXdyZW5jZTwvQXV0aG9yPjxZZWFyPjIwMTA8L1llYXI+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PEVuZE5vdGU+PENpdGU+PEF1dGhvcj5MYXdyZW5jZTwvQXV0aG9yPjxZZWFyPjIwMTA8L1llYXI+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9" w:tooltip="Lawrence, 2010 #10" w:history="1">
        <w:r w:rsidR="00227EBB" w:rsidRPr="00D00173">
          <w:rPr>
            <w:rFonts w:ascii="Book Antiqua" w:hAnsi="Book Antiqua"/>
            <w:noProof/>
            <w:vertAlign w:val="superscript"/>
          </w:rPr>
          <w:t>19</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In addition, and as alluded to above, placement of maximal stents may lessen the need for frequent stent exchange, as biliary drainage can continue to occur even after stent occlusion </w:t>
      </w:r>
      <w:r w:rsidRPr="000341AE">
        <w:rPr>
          <w:rFonts w:ascii="Book Antiqua" w:hAnsi="Book Antiqua"/>
          <w:i/>
        </w:rPr>
        <w:t>via</w:t>
      </w:r>
      <w:r w:rsidRPr="00D00173">
        <w:rPr>
          <w:rFonts w:ascii="Book Antiqua" w:hAnsi="Book Antiqua"/>
        </w:rPr>
        <w:t xml:space="preserve"> the inter-stent spaces (</w:t>
      </w:r>
      <w:r w:rsidRPr="00227EBB">
        <w:rPr>
          <w:rFonts w:ascii="Book Antiqua" w:hAnsi="Book Antiqua"/>
          <w:i/>
        </w:rPr>
        <w:t>i.e.</w:t>
      </w:r>
      <w:r w:rsidRPr="00D00173">
        <w:rPr>
          <w:rFonts w:ascii="Book Antiqua" w:hAnsi="Book Antiqua"/>
        </w:rPr>
        <w:t>, “wick effect”)</w:t>
      </w:r>
      <w:r w:rsidR="00227EBB" w:rsidRPr="00D00173">
        <w:rPr>
          <w:rFonts w:ascii="Book Antiqua" w:hAnsi="Book Antiqua"/>
        </w:rPr>
        <w:fldChar w:fldCharType="begin">
          <w:fldData xml:space="preserve">PEVuZE5vdGU+PENpdGU+PEF1dGhvcj5UYWJpYmlhbjwvQXV0aG9yPjxZZWFyPjIwMTA8L1llYXI+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PEVuZE5vdGU+PENpdGU+PEF1dGhvcj5UYWJpYmlhbjwvQXV0aG9yPjxZZWFyPjIwMTA8L1llYXI+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8" w:tooltip="Tabibian, 2010 #100" w:history="1">
        <w:r w:rsidR="00227EBB" w:rsidRPr="00D00173">
          <w:rPr>
            <w:rFonts w:ascii="Book Antiqua" w:hAnsi="Book Antiqua"/>
            <w:noProof/>
            <w:vertAlign w:val="superscript"/>
          </w:rPr>
          <w:t>8</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Avoiding multiple ERCPs can also be facilitated by placement of one or more (covered) </w:t>
      </w:r>
      <w:r w:rsidR="00A85FC4" w:rsidRPr="00D00173">
        <w:rPr>
          <w:rFonts w:ascii="Book Antiqua" w:hAnsi="Book Antiqua"/>
        </w:rPr>
        <w:t>self-expandable metal stents (S</w:t>
      </w:r>
      <w:r w:rsidRPr="00D00173">
        <w:rPr>
          <w:rFonts w:ascii="Book Antiqua" w:hAnsi="Book Antiqua"/>
        </w:rPr>
        <w:t>EMS</w:t>
      </w:r>
      <w:r w:rsidR="00A85FC4" w:rsidRPr="00D00173">
        <w:rPr>
          <w:rFonts w:ascii="Book Antiqua" w:hAnsi="Book Antiqua"/>
        </w:rPr>
        <w:t>s)</w:t>
      </w:r>
      <w:r w:rsidRPr="00D00173">
        <w:rPr>
          <w:rFonts w:ascii="Book Antiqua" w:hAnsi="Book Antiqua"/>
        </w:rPr>
        <w:t xml:space="preserve"> instead of plastic stents. SEMSs offer an attractive alternative because of innate properties that allow them to self-expand to diameters 3 times that of 10-Fr plastic stents, thus resulting in longer duration of patency. SEMSs can also be delivered using smaller deployment systems (</w:t>
      </w:r>
      <w:r w:rsidRPr="00227EBB">
        <w:rPr>
          <w:rFonts w:ascii="Book Antiqua" w:hAnsi="Book Antiqua"/>
          <w:i/>
        </w:rPr>
        <w:t>i.e</w:t>
      </w:r>
      <w:r w:rsidRPr="00D00173">
        <w:rPr>
          <w:rFonts w:ascii="Book Antiqua" w:hAnsi="Book Antiqua"/>
        </w:rPr>
        <w:t>., 8-8.5-Fr) that do not require as aggressive dilation at the time of stent placement or biliary sphincterotomy. SEMSs of various configurations and properties are currently available</w:t>
      </w:r>
      <w:r w:rsidR="00227EBB" w:rsidRPr="00D00173">
        <w:rPr>
          <w:rFonts w:ascii="Book Antiqua" w:hAnsi="Book Antiqua"/>
        </w:rPr>
        <w:fldChar w:fldCharType="begin">
          <w:fldData xml:space="preserve">PEVuZE5vdGU+PENpdGU+PEF1dGhvcj5CYXJvbjwvQXV0aG9yPjxZZWFyPjIwMTM8L1llYXI+PFJl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PEVuZE5vdGU+PENpdGU+PEF1dGhvcj5CYXJvbjwvQXV0aG9yPjxZZWFyPjIwMTM8L1llYXI+PFJl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 w:tooltip="Baron, 2013 #54" w:history="1">
        <w:r w:rsidR="00227EBB" w:rsidRPr="00D00173">
          <w:rPr>
            <w:rFonts w:ascii="Book Antiqua" w:hAnsi="Book Antiqua"/>
            <w:noProof/>
            <w:vertAlign w:val="superscript"/>
          </w:rPr>
          <w:t>1</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to date, however, </w:t>
      </w:r>
      <w:proofErr w:type="gramStart"/>
      <w:r w:rsidRPr="00D00173">
        <w:rPr>
          <w:rFonts w:ascii="Book Antiqua" w:hAnsi="Book Antiqua"/>
        </w:rPr>
        <w:t>none are approved by the US Food and Drug Administration</w:t>
      </w:r>
      <w:proofErr w:type="gramEnd"/>
      <w:r w:rsidRPr="00D00173">
        <w:rPr>
          <w:rFonts w:ascii="Book Antiqua" w:hAnsi="Book Antiqua"/>
        </w:rPr>
        <w:t xml:space="preserve"> for the treatment of BBSs. The three major categories of stents, uncovered, partially-covered, and fully-covered, are briefly reviewed below. </w:t>
      </w:r>
    </w:p>
    <w:p w14:paraId="58E07BE1" w14:textId="5731D9A5" w:rsidR="00CF1D5C" w:rsidRPr="00D00173" w:rsidRDefault="00CF1D5C" w:rsidP="00227EBB">
      <w:pPr>
        <w:spacing w:line="360" w:lineRule="auto"/>
        <w:ind w:firstLineChars="100" w:firstLine="240"/>
        <w:jc w:val="both"/>
        <w:rPr>
          <w:rFonts w:ascii="Book Antiqua" w:hAnsi="Book Antiqua"/>
        </w:rPr>
      </w:pPr>
      <w:r w:rsidRPr="00D00173">
        <w:rPr>
          <w:rFonts w:ascii="Book Antiqua" w:hAnsi="Book Antiqua"/>
        </w:rPr>
        <w:t>Uncovered SEMSs are plagued by the ingrowth of reactive tissue (</w:t>
      </w:r>
      <w:r w:rsidRPr="00227EBB">
        <w:rPr>
          <w:rFonts w:ascii="Book Antiqua" w:hAnsi="Book Antiqua"/>
          <w:i/>
        </w:rPr>
        <w:t>i.e.</w:t>
      </w:r>
      <w:r w:rsidRPr="00D00173">
        <w:rPr>
          <w:rFonts w:ascii="Book Antiqua" w:hAnsi="Book Antiqua"/>
        </w:rPr>
        <w:t>, epithelial hyperplasia), which can lead to stent occlusion as well as irretrievable embedding of a stent in the ductal wall</w:t>
      </w:r>
      <w:r w:rsidR="00227EBB" w:rsidRPr="00D00173">
        <w:rPr>
          <w:rFonts w:ascii="Book Antiqua" w:hAnsi="Book Antiqua"/>
        </w:rPr>
        <w:fldChar w:fldCharType="begin"/>
      </w:r>
      <w:r w:rsidR="00227EBB" w:rsidRPr="00D00173">
        <w:rPr>
          <w:rFonts w:ascii="Book Antiqua" w:hAnsi="Book Antiqua"/>
        </w:rPr>
        <w:instrText xml:space="preserve"> ADDIN EN.CITE &lt;EndNote&gt;&lt;Cite&gt;&lt;Author&gt;Kahaleh&lt;/Author&gt;&lt;Year&gt;2004&lt;/Year&gt;&lt;RecNum&gt;96&lt;/RecNum&gt;&lt;DisplayText&gt;&lt;style face="superscript"&gt;[20]&lt;/style&gt;&lt;/DisplayText&gt;&lt;record&gt;&lt;rec-number&gt;96&lt;/rec-number&gt;&lt;foreign-keys&gt;&lt;key app="EN" db-id="pvdadpefs2epdbezdzlp9sdes2f9ev9a95vz"&gt;96&lt;/key&gt;&lt;/foreign-keys&gt;&lt;ref-type name="Journal Article"&gt;17&lt;/ref-type&gt;&lt;contributors&gt;&lt;authors&gt;&lt;author&gt;Kahaleh, M.&lt;/author&gt;&lt;author&gt;Tokar, J.&lt;/author&gt;&lt;author&gt;Le, T.&lt;/author&gt;&lt;author&gt;Yeaton, P.&lt;/author&gt;&lt;/authors&gt;&lt;/contributors&gt;&lt;auth-address&gt;Digestive Health Center of Excellence, University of Virginia Health System, Charlottesville 22908-0708, USA.&lt;/auth-address&gt;&lt;titles&gt;&lt;title&gt;Removal of self-expandable metallic Wallstents&lt;/title&gt;&lt;secondary-title&gt;Gastrointestinal endoscopy&lt;/secondary-title&gt;&lt;alt-title&gt;Gastrointest Endosc&lt;/alt-title&gt;&lt;/titles&gt;&lt;periodical&gt;&lt;full-title&gt;Gastrointestinal endoscopy&lt;/full-title&gt;&lt;abbr-1&gt;Gastrointest Endosc&lt;/abbr-1&gt;&lt;/periodical&gt;&lt;alt-periodical&gt;&lt;full-title&gt;Gastrointestinal endoscopy&lt;/full-title&gt;&lt;abbr-1&gt;Gastrointest Endosc&lt;/abbr-1&gt;&lt;/alt-periodical&gt;&lt;pages&gt;640-4&lt;/pages&gt;&lt;volume&gt;60&lt;/volume&gt;&lt;number&gt;4&lt;/number&gt;&lt;edition&gt;2004/10/09&lt;/edition&gt;&lt;keywords&gt;&lt;keyword&gt;Adult&lt;/keyword&gt;&lt;keyword&gt;Aged&lt;/keyword&gt;&lt;keyword&gt;Aged, 80 and over&lt;/keyword&gt;&lt;keyword&gt;Bile Duct Diseases/*therapy&lt;/keyword&gt;&lt;keyword&gt;Biliary Tract Neoplasms/complications&lt;/keyword&gt;&lt;keyword&gt;Constriction, Pathologic&lt;/keyword&gt;&lt;keyword&gt;Device Removal/methods&lt;/keyword&gt;&lt;keyword&gt;Female&lt;/keyword&gt;&lt;keyword&gt;Follow-Up Studies&lt;/keyword&gt;&lt;keyword&gt;Humans&lt;/keyword&gt;&lt;keyword&gt;Male&lt;/keyword&gt;&lt;keyword&gt;Middle Aged&lt;/keyword&gt;&lt;keyword&gt;*Stents&lt;/keyword&gt;&lt;/keywords&gt;&lt;dates&gt;&lt;year&gt;2004&lt;/year&gt;&lt;pub-dates&gt;&lt;date&gt;Oct&lt;/date&gt;&lt;/pub-dates&gt;&lt;/dates&gt;&lt;isbn&gt;0016-5107 (Print)&amp;#xD;0016-5107 (Linking)&lt;/isbn&gt;&lt;accession-num&gt;15472699&lt;/accession-num&gt;&lt;work-type&gt;Research Support, Non-U.S. Gov&amp;apos;t&lt;/work-type&gt;&lt;urls&gt;&lt;related-urls&gt;&lt;url&gt;http://www.ncbi.nlm.nih.gov/pubmed/15472699&lt;/url&gt;&lt;/related-urls&gt;&lt;/urls&gt;&lt;language&gt;eng&lt;/language&gt;&lt;/record&gt;&lt;/Cite&gt;&lt;/EndNote&gt;</w:instrText>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0" w:tooltip="Kahaleh, 2004 #96" w:history="1">
        <w:r w:rsidR="00227EBB" w:rsidRPr="00D00173">
          <w:rPr>
            <w:rFonts w:ascii="Book Antiqua" w:hAnsi="Book Antiqua"/>
            <w:noProof/>
            <w:vertAlign w:val="superscript"/>
          </w:rPr>
          <w:t>20</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As a result, uncovered SEMSs </w:t>
      </w:r>
      <w:r w:rsidR="001478F0" w:rsidRPr="00D00173">
        <w:rPr>
          <w:rFonts w:ascii="Book Antiqua" w:hAnsi="Book Antiqua"/>
        </w:rPr>
        <w:t xml:space="preserve">should not be </w:t>
      </w:r>
      <w:r w:rsidRPr="00D00173">
        <w:rPr>
          <w:rFonts w:ascii="Book Antiqua" w:hAnsi="Book Antiqua"/>
        </w:rPr>
        <w:t>use</w:t>
      </w:r>
      <w:r w:rsidR="001478F0" w:rsidRPr="00D00173">
        <w:rPr>
          <w:rFonts w:ascii="Book Antiqua" w:hAnsi="Book Antiqua"/>
        </w:rPr>
        <w:t>d</w:t>
      </w:r>
      <w:r w:rsidRPr="00D00173">
        <w:rPr>
          <w:rFonts w:ascii="Book Antiqua" w:hAnsi="Book Antiqua"/>
        </w:rPr>
        <w:t xml:space="preserve"> in the treatment of BBSs</w:t>
      </w:r>
      <w:r w:rsidR="00227EBB" w:rsidRPr="00D00173">
        <w:rPr>
          <w:rFonts w:ascii="Book Antiqua" w:hAnsi="Book Antiqua"/>
        </w:rPr>
        <w:fldChar w:fldCharType="begin"/>
      </w:r>
      <w:r w:rsidR="00227EBB" w:rsidRPr="00D00173">
        <w:rPr>
          <w:rFonts w:ascii="Book Antiqua" w:hAnsi="Book Antiqua"/>
        </w:rPr>
        <w:instrText xml:space="preserve"> ADDIN EN.CITE &lt;EndNote&gt;&lt;Cite&gt;&lt;Author&gt;van Boeckel&lt;/Author&gt;&lt;Year&gt;2009&lt;/Year&gt;&lt;RecNum&gt;8&lt;/RecNum&gt;&lt;DisplayText&gt;&lt;style face="superscript"&gt;[17]&lt;/style&gt;&lt;/DisplayText&gt;&lt;record&gt;&lt;rec-number&gt;8&lt;/rec-number&gt;&lt;foreign-keys&gt;&lt;key app="EN" db-id="pvdadpefs2epdbezdzlp9sdes2f9ev9a95vz"&gt;8&lt;/key&gt;&lt;/foreign-keys&gt;&lt;ref-type name="Journal Article"&gt;17&lt;/ref-type&gt;&lt;contributors&gt;&lt;authors&gt;&lt;author&gt;van Boeckel, P. G.&lt;/author&gt;&lt;author&gt;Vleggaar, F. P.&lt;/author&gt;&lt;author&gt;Siersema, P. D.&lt;/author&gt;&lt;/authors&gt;&lt;/contributors&gt;&lt;auth-address&gt;Department of Gastroenterology and Hepatology, University Medical Center Utrecht, Utrecht, The Netherlands. p.g.a.vanboeckel@umcutrecht.nl&lt;/auth-address&gt;&lt;titles&gt;&lt;title&gt;Plastic or metal stents for benign extrahepatic biliary strictures: a systematic review&lt;/title&gt;&lt;secondary-title&gt;BMC gastroenterology&lt;/secondary-title&gt;&lt;alt-title&gt;BMC Gastroenterol&lt;/alt-title&gt;&lt;/titles&gt;&lt;periodical&gt;&lt;full-title&gt;BMC gastroenterology&lt;/full-title&gt;&lt;abbr-1&gt;BMC Gastroenterol&lt;/abbr-1&gt;&lt;/periodical&gt;&lt;alt-periodical&gt;&lt;full-title&gt;BMC gastroenterology&lt;/full-title&gt;&lt;abbr-1&gt;BMC Gastroenterol&lt;/abbr-1&gt;&lt;/alt-periodical&gt;&lt;pages&gt;96&lt;/pages&gt;&lt;volume&gt;9&lt;/volume&gt;&lt;edition&gt;2009/12/19&lt;/edition&gt;&lt;keywords&gt;&lt;keyword&gt;Cholestasis, Extrahepatic/*therapy&lt;/keyword&gt;&lt;keyword&gt;Humans&lt;/keyword&gt;&lt;keyword&gt;*Metals&lt;/keyword&gt;&lt;keyword&gt;*Plastics&lt;/keyword&gt;&lt;keyword&gt;Risk Assessment&lt;/keyword&gt;&lt;keyword&gt;*Stents/adverse effects&lt;/keyword&gt;&lt;keyword&gt;Treatment Outcome&lt;/keyword&gt;&lt;/keywords&gt;&lt;dates&gt;&lt;year&gt;2009&lt;/year&gt;&lt;/dates&gt;&lt;isbn&gt;1471-230X (Electronic)&amp;#xD;1471-230X (Linking)&lt;/isbn&gt;&lt;accession-num&gt;20017920&lt;/accession-num&gt;&lt;work-type&gt;Review&lt;/work-type&gt;&lt;urls&gt;&lt;related-urls&gt;&lt;url&gt;http://www.ncbi.nlm.nih.gov/pubmed/20017920&lt;/url&gt;&lt;/related-urls&gt;&lt;/urls&gt;&lt;custom2&gt;2805674&lt;/custom2&gt;&lt;electronic-resource-num&gt;10.1186/1471-230X-9-96&lt;/electronic-resource-num&gt;&lt;language&gt;eng&lt;/language&gt;&lt;/record&gt;&lt;/Cite&gt;&lt;/EndNote&gt;</w:instrText>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7" w:tooltip="van Boeckel, 2009 #8" w:history="1">
        <w:r w:rsidR="00227EBB" w:rsidRPr="00D00173">
          <w:rPr>
            <w:rFonts w:ascii="Book Antiqua" w:hAnsi="Book Antiqua"/>
            <w:noProof/>
            <w:vertAlign w:val="superscript"/>
          </w:rPr>
          <w:t>17</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Partially-covered stents, which leave proximal and distal ends bare, are consequently less prone to becoming embedded in issue and thus have improved ease of retrieval. In the largest study of </w:t>
      </w:r>
      <w:proofErr w:type="gramStart"/>
      <w:r w:rsidRPr="00D00173">
        <w:rPr>
          <w:rFonts w:ascii="Book Antiqua" w:hAnsi="Book Antiqua"/>
        </w:rPr>
        <w:t>partially-covered</w:t>
      </w:r>
      <w:proofErr w:type="gramEnd"/>
      <w:r w:rsidRPr="00D00173">
        <w:rPr>
          <w:rFonts w:ascii="Book Antiqua" w:hAnsi="Book Antiqua"/>
        </w:rPr>
        <w:t xml:space="preserve"> SEMSs used to treat BBSs of various etiologies (</w:t>
      </w:r>
      <w:r w:rsidRPr="00227EBB">
        <w:rPr>
          <w:rFonts w:ascii="Book Antiqua" w:hAnsi="Book Antiqua"/>
          <w:i/>
        </w:rPr>
        <w:t>n</w:t>
      </w:r>
      <w:r w:rsidR="00227EBB" w:rsidRPr="00227EBB">
        <w:rPr>
          <w:rFonts w:ascii="Book Antiqua" w:eastAsiaTheme="minorEastAsia" w:hAnsi="Book Antiqua" w:hint="eastAsia"/>
          <w:i/>
          <w:lang w:eastAsia="zh-CN"/>
        </w:rPr>
        <w:t xml:space="preserve"> </w:t>
      </w:r>
      <w:r w:rsidRPr="00D00173">
        <w:rPr>
          <w:rFonts w:ascii="Book Antiqua" w:hAnsi="Book Antiqua"/>
        </w:rPr>
        <w:t>=</w:t>
      </w:r>
      <w:r w:rsidR="00227EBB">
        <w:rPr>
          <w:rFonts w:ascii="Book Antiqua" w:eastAsiaTheme="minorEastAsia" w:hAnsi="Book Antiqua" w:hint="eastAsia"/>
          <w:lang w:eastAsia="zh-CN"/>
        </w:rPr>
        <w:t xml:space="preserve"> </w:t>
      </w:r>
      <w:r w:rsidRPr="00D00173">
        <w:rPr>
          <w:rFonts w:ascii="Book Antiqua" w:hAnsi="Book Antiqua"/>
        </w:rPr>
        <w:t xml:space="preserve">79), </w:t>
      </w:r>
      <w:proofErr w:type="spellStart"/>
      <w:r w:rsidRPr="00D00173">
        <w:rPr>
          <w:rFonts w:ascii="Book Antiqua" w:hAnsi="Book Antiqua"/>
        </w:rPr>
        <w:t>Kahaleh</w:t>
      </w:r>
      <w:proofErr w:type="spellEnd"/>
      <w:r w:rsidRPr="00D00173">
        <w:rPr>
          <w:rFonts w:ascii="Book Antiqua" w:hAnsi="Book Antiqua"/>
        </w:rPr>
        <w:t xml:space="preserve"> </w:t>
      </w:r>
      <w:r w:rsidRPr="00227EBB">
        <w:rPr>
          <w:rFonts w:ascii="Book Antiqua" w:hAnsi="Book Antiqua"/>
          <w:i/>
        </w:rPr>
        <w:t>et al</w:t>
      </w:r>
      <w:r w:rsidR="00227EBB" w:rsidRPr="00D00173">
        <w:rPr>
          <w:rFonts w:ascii="Book Antiqua" w:hAnsi="Book Antiqua"/>
        </w:rPr>
        <w:fldChar w:fldCharType="begin">
          <w:fldData xml:space="preserve">PEVuZE5vdGU+PENpdGU+PEF1dGhvcj5LYWhhbGVoPC9BdXRob3I+PFllYXI+MjAwODwvWWVhcj48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LXBlcmlvZGljYWw+PHBhZ2VzPjQ0Ni01NDwvcGFnZXM+PHZvbHVtZT42Nzwvdm9sdW1lPjxudW1i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PEVuZE5vdGU+PENpdGU+PEF1dGhvcj5LYWhhbGVoPC9BdXRob3I+PFllYXI+MjAwODwvWWVhcj48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LXBlcmlvZGljYWw+PHBhZ2VzPjQ0Ni01NDwvcGFnZXM+PHZvbHVtZT42Nzwvdm9sdW1lPjxudW1i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1" w:tooltip="Kahaleh, 2008 #48" w:history="1">
        <w:r w:rsidR="00227EBB" w:rsidRPr="00D00173">
          <w:rPr>
            <w:rFonts w:ascii="Book Antiqua" w:hAnsi="Book Antiqua"/>
            <w:noProof/>
            <w:vertAlign w:val="superscript"/>
          </w:rPr>
          <w:t>21</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reported a stricture resolution rate of 90% following a 4-mo stenting period and 12-mo follow-up time.</w:t>
      </w:r>
      <w:r w:rsidR="00D23E0E" w:rsidRPr="00D00173">
        <w:rPr>
          <w:rFonts w:ascii="Book Antiqua" w:hAnsi="Book Antiqua"/>
        </w:rPr>
        <w:t xml:space="preserve"> </w:t>
      </w:r>
      <w:r w:rsidR="00C65A2E" w:rsidRPr="00D00173">
        <w:rPr>
          <w:rFonts w:ascii="Book Antiqua" w:hAnsi="Book Antiqua"/>
        </w:rPr>
        <w:t>Although</w:t>
      </w:r>
      <w:r w:rsidRPr="00D00173">
        <w:rPr>
          <w:rFonts w:ascii="Book Antiqua" w:hAnsi="Book Antiqua"/>
        </w:rPr>
        <w:t xml:space="preserve"> all attempted stent retrievals were successful in this study</w:t>
      </w:r>
      <w:r w:rsidR="00C65A2E" w:rsidRPr="00D00173">
        <w:rPr>
          <w:rFonts w:ascii="Book Antiqua" w:hAnsi="Book Antiqua"/>
        </w:rPr>
        <w:t xml:space="preserve">, </w:t>
      </w:r>
      <w:r w:rsidR="00EE7109" w:rsidRPr="00D00173">
        <w:rPr>
          <w:rFonts w:ascii="Book Antiqua" w:hAnsi="Book Antiqua"/>
        </w:rPr>
        <w:t xml:space="preserve">the potential for tissue hyperplasia involving the </w:t>
      </w:r>
      <w:r w:rsidR="0070484D" w:rsidRPr="00D00173">
        <w:rPr>
          <w:rFonts w:ascii="Book Antiqua" w:hAnsi="Book Antiqua"/>
        </w:rPr>
        <w:t>bare</w:t>
      </w:r>
      <w:r w:rsidR="00EE7109" w:rsidRPr="00D00173">
        <w:rPr>
          <w:rFonts w:ascii="Book Antiqua" w:hAnsi="Book Antiqua"/>
        </w:rPr>
        <w:t xml:space="preserve"> ends, as demonstrated </w:t>
      </w:r>
      <w:r w:rsidR="00D23E0E" w:rsidRPr="00D00173">
        <w:rPr>
          <w:rFonts w:ascii="Book Antiqua" w:hAnsi="Book Antiqua"/>
        </w:rPr>
        <w:t xml:space="preserve">reported in </w:t>
      </w:r>
      <w:r w:rsidR="0070484D" w:rsidRPr="00D00173">
        <w:rPr>
          <w:rFonts w:ascii="Book Antiqua" w:hAnsi="Book Antiqua"/>
        </w:rPr>
        <w:t>other studies</w:t>
      </w:r>
      <w:r w:rsidR="00EE7109" w:rsidRPr="00D00173">
        <w:rPr>
          <w:rFonts w:ascii="Book Antiqua" w:hAnsi="Book Antiqua"/>
        </w:rPr>
        <w:t>, still exists</w:t>
      </w:r>
      <w:r w:rsidR="00227EBB" w:rsidRPr="00D00173">
        <w:rPr>
          <w:rFonts w:ascii="Book Antiqua" w:hAnsi="Book Antiqua"/>
        </w:rPr>
        <w:fldChar w:fldCharType="begin">
          <w:fldData xml:space="preserve">PEVuZE5vdGU+PENpdGU+PEF1dGhvcj5DYW50dTwvQXV0aG9yPjxZZWFyPjIwMDU8L1llYXI+PFJl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PEVuZE5vdGU+PENpdGU+PEF1dGhvcj5DYW50dTwvQXV0aG9yPjxZZWFyPjIwMDU8L1llYXI+PFJl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2" w:tooltip="Cantu, 2005 #145" w:history="1">
        <w:r w:rsidR="00227EBB" w:rsidRPr="00D00173">
          <w:rPr>
            <w:rFonts w:ascii="Book Antiqua" w:hAnsi="Book Antiqua"/>
            <w:noProof/>
            <w:vertAlign w:val="superscript"/>
          </w:rPr>
          <w:t>22</w:t>
        </w:r>
      </w:hyperlink>
      <w:r w:rsidR="00227EBB">
        <w:rPr>
          <w:rFonts w:ascii="Book Antiqua" w:hAnsi="Book Antiqua"/>
          <w:noProof/>
          <w:vertAlign w:val="superscript"/>
        </w:rPr>
        <w:t>,</w:t>
      </w:r>
      <w:hyperlink w:anchor="_ENREF_23" w:tooltip="Chaput, 2010 #26" w:history="1">
        <w:r w:rsidR="00227EBB" w:rsidRPr="00D00173">
          <w:rPr>
            <w:rFonts w:ascii="Book Antiqua" w:hAnsi="Book Antiqua"/>
            <w:noProof/>
            <w:vertAlign w:val="superscript"/>
          </w:rPr>
          <w:t>23</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In an effort to further reduce the risk of stent ingrowth and improve removability, fully-covered SEMSs (lined with silicone, polyether polyurethane, polyurethane, expanded polytetrafluoroethylene, or other materials) have been developed and investigated in the treatment of BBSs (Table 3). Most studies of fully-covered SEMSs, barring those with a predominance of patients with </w:t>
      </w:r>
      <w:r w:rsidRPr="00D00173">
        <w:rPr>
          <w:rFonts w:ascii="Book Antiqua" w:hAnsi="Book Antiqua"/>
        </w:rPr>
        <w:lastRenderedPageBreak/>
        <w:t>particularly refractory strictures (</w:t>
      </w:r>
      <w:r w:rsidRPr="00227EBB">
        <w:rPr>
          <w:rFonts w:ascii="Book Antiqua" w:hAnsi="Book Antiqua"/>
          <w:i/>
        </w:rPr>
        <w:t>e.g</w:t>
      </w:r>
      <w:r w:rsidRPr="00D00173">
        <w:rPr>
          <w:rFonts w:ascii="Book Antiqua" w:hAnsi="Book Antiqua"/>
        </w:rPr>
        <w:t>., chronic pancreatitis), have reported favorable clinical success rates, ranging 80% to 90%, as well as low recurrence rates (≤</w:t>
      </w:r>
      <w:r w:rsidR="00227EBB">
        <w:rPr>
          <w:rFonts w:ascii="Book Antiqua" w:eastAsiaTheme="minorEastAsia" w:hAnsi="Book Antiqua" w:hint="eastAsia"/>
          <w:lang w:eastAsia="zh-CN"/>
        </w:rPr>
        <w:t xml:space="preserve"> </w:t>
      </w:r>
      <w:r w:rsidRPr="00D00173">
        <w:rPr>
          <w:rFonts w:ascii="Book Antiqua" w:hAnsi="Book Antiqua"/>
        </w:rPr>
        <w:t>10%)</w:t>
      </w:r>
      <w:r w:rsidR="00227EBB" w:rsidRPr="00D00173">
        <w:rPr>
          <w:rFonts w:ascii="Book Antiqua" w:hAnsi="Book Antiqua"/>
        </w:rPr>
        <w:fldChar w:fldCharType="begin">
          <w:fldData xml:space="preserve">PEVuZE5vdGU+PENpdGU+PEF1dGhvcj5HYXJjaWEtUGFqYXJlczwvQXV0aG9yPjxZZWFyPjIwMTA8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PEVuZE5vdGU+PENpdGU+PEF1dGhvcj5HYXJjaWEtUGFqYXJlczwvQXV0aG9yPjxZZWFyPjIwMTA8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4" w:tooltip="Garcia-Pajares, 2010 #27" w:history="1">
        <w:r w:rsidR="00227EBB" w:rsidRPr="00D00173">
          <w:rPr>
            <w:rFonts w:ascii="Book Antiqua" w:hAnsi="Book Antiqua"/>
            <w:noProof/>
            <w:vertAlign w:val="superscript"/>
          </w:rPr>
          <w:t>24-33</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A tradeoff of this stent design, however, is their predilection for migration, with several studies reporting </w:t>
      </w:r>
      <w:proofErr w:type="gramStart"/>
      <w:r w:rsidRPr="00D00173">
        <w:rPr>
          <w:rFonts w:ascii="Book Antiqua" w:hAnsi="Book Antiqua"/>
        </w:rPr>
        <w:t>fully-covered</w:t>
      </w:r>
      <w:proofErr w:type="gramEnd"/>
      <w:r w:rsidRPr="00D00173">
        <w:rPr>
          <w:rFonts w:ascii="Book Antiqua" w:hAnsi="Book Antiqua"/>
        </w:rPr>
        <w:t xml:space="preserve"> SEMS migration rates between 20% to 40%</w:t>
      </w:r>
      <w:r w:rsidR="00227EBB" w:rsidRPr="00D00173">
        <w:rPr>
          <w:rFonts w:ascii="Book Antiqua" w:hAnsi="Book Antiqua"/>
        </w:rPr>
        <w:fldChar w:fldCharType="begin">
          <w:fldData xml:space="preserve">PEVuZE5vdGU+PENpdGU+PEF1dGhvcj5UYXJhbnRpbm88L0F1dGhvcj48WWVhcj4yMDEyPC9ZZWFy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PEVuZE5vdGU+PENpdGU+PEF1dGhvcj5UYXJhbnRpbm88L0F1dGhvcj48WWVhcj4yMDEyPC9ZZWFy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4" w:tooltip="Garcia-Pajares, 2010 #27" w:history="1">
        <w:r w:rsidR="00227EBB" w:rsidRPr="00D00173">
          <w:rPr>
            <w:rFonts w:ascii="Book Antiqua" w:hAnsi="Book Antiqua"/>
            <w:noProof/>
            <w:vertAlign w:val="superscript"/>
          </w:rPr>
          <w:t>24</w:t>
        </w:r>
      </w:hyperlink>
      <w:r w:rsidR="00227EBB">
        <w:rPr>
          <w:rFonts w:ascii="Book Antiqua" w:hAnsi="Book Antiqua"/>
          <w:noProof/>
          <w:vertAlign w:val="superscript"/>
        </w:rPr>
        <w:t>,</w:t>
      </w:r>
      <w:hyperlink w:anchor="_ENREF_25" w:tooltip="Haapamaki, 2012 #77" w:history="1">
        <w:r w:rsidR="00227EBB" w:rsidRPr="00D00173">
          <w:rPr>
            <w:rFonts w:ascii="Book Antiqua" w:hAnsi="Book Antiqua"/>
            <w:noProof/>
            <w:vertAlign w:val="superscript"/>
          </w:rPr>
          <w:t>25</w:t>
        </w:r>
      </w:hyperlink>
      <w:r w:rsidR="00227EBB">
        <w:rPr>
          <w:rFonts w:ascii="Book Antiqua" w:hAnsi="Book Antiqua"/>
          <w:noProof/>
          <w:vertAlign w:val="superscript"/>
        </w:rPr>
        <w:t>,</w:t>
      </w:r>
      <w:hyperlink w:anchor="_ENREF_28" w:tooltip="Moon, 2012 #76" w:history="1">
        <w:r w:rsidR="00227EBB" w:rsidRPr="00D00173">
          <w:rPr>
            <w:rFonts w:ascii="Book Antiqua" w:hAnsi="Book Antiqua"/>
            <w:noProof/>
            <w:vertAlign w:val="superscript"/>
          </w:rPr>
          <w:t>28</w:t>
        </w:r>
      </w:hyperlink>
      <w:r w:rsidR="00227EBB">
        <w:rPr>
          <w:rFonts w:ascii="Book Antiqua" w:hAnsi="Book Antiqua"/>
          <w:noProof/>
          <w:vertAlign w:val="superscript"/>
        </w:rPr>
        <w:t>,</w:t>
      </w:r>
      <w:hyperlink w:anchor="_ENREF_31" w:tooltip="Sauer, 2012 #75" w:history="1">
        <w:r w:rsidR="00227EBB" w:rsidRPr="00D00173">
          <w:rPr>
            <w:rFonts w:ascii="Book Antiqua" w:hAnsi="Book Antiqua"/>
            <w:noProof/>
            <w:vertAlign w:val="superscript"/>
          </w:rPr>
          <w:t>31-33</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w:t>
      </w:r>
      <w:r w:rsidR="00227EBB">
        <w:rPr>
          <w:rFonts w:ascii="Book Antiqua" w:eastAsiaTheme="minorEastAsia" w:hAnsi="Book Antiqua" w:hint="eastAsia"/>
          <w:lang w:eastAsia="zh-CN"/>
        </w:rPr>
        <w:t xml:space="preserve"> </w:t>
      </w:r>
      <w:r w:rsidRPr="00D00173">
        <w:rPr>
          <w:rFonts w:ascii="Book Antiqua" w:hAnsi="Book Antiqua"/>
        </w:rPr>
        <w:t xml:space="preserve">Of particular concern is the potential for a migrated SEMS to complicate stent removal (proximal migration) or cause bowel obstruction (distal migration). Recent studies investigating anti-migratory modifications to </w:t>
      </w:r>
      <w:proofErr w:type="gramStart"/>
      <w:r w:rsidRPr="00D00173">
        <w:rPr>
          <w:rFonts w:ascii="Book Antiqua" w:hAnsi="Book Antiqua"/>
        </w:rPr>
        <w:t>fully-covered</w:t>
      </w:r>
      <w:proofErr w:type="gramEnd"/>
      <w:r w:rsidRPr="00D00173">
        <w:rPr>
          <w:rFonts w:ascii="Book Antiqua" w:hAnsi="Book Antiqua"/>
        </w:rPr>
        <w:t xml:space="preserve"> SEMSs (</w:t>
      </w:r>
      <w:r w:rsidRPr="00227EBB">
        <w:rPr>
          <w:rFonts w:ascii="Book Antiqua" w:hAnsi="Book Antiqua"/>
          <w:i/>
        </w:rPr>
        <w:t>e.g</w:t>
      </w:r>
      <w:r w:rsidRPr="00D00173">
        <w:rPr>
          <w:rFonts w:ascii="Book Antiqua" w:hAnsi="Book Antiqua"/>
        </w:rPr>
        <w:t>., anchoring fins) have reported reduced albeit not clinically insignificant rates of migration</w:t>
      </w:r>
      <w:r w:rsidR="00227EBB" w:rsidRPr="00D00173">
        <w:rPr>
          <w:rFonts w:ascii="Book Antiqua" w:hAnsi="Book Antiqua"/>
        </w:rPr>
        <w:fldChar w:fldCharType="begin">
          <w:fldData xml:space="preserve">PEVuZE5vdGU+PENpdGU+PEF1dGhvcj5QYXJrPC9BdXRob3I+PFllYXI+MjAxMTwvWWVhcj48UmVj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PEVuZE5vdGU+PENpdGU+PEF1dGhvcj5QYXJrPC9BdXRob3I+PFllYXI+MjAxMTwvWWVhcj48UmVj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7" w:tooltip="Mahajan, 2009 #50" w:history="1">
        <w:r w:rsidR="00227EBB" w:rsidRPr="00D00173">
          <w:rPr>
            <w:rFonts w:ascii="Book Antiqua" w:hAnsi="Book Antiqua"/>
            <w:noProof/>
            <w:vertAlign w:val="superscript"/>
          </w:rPr>
          <w:t>27</w:t>
        </w:r>
      </w:hyperlink>
      <w:r w:rsidR="00227EBB">
        <w:rPr>
          <w:rFonts w:ascii="Book Antiqua" w:hAnsi="Book Antiqua"/>
          <w:noProof/>
          <w:vertAlign w:val="superscript"/>
        </w:rPr>
        <w:t>,</w:t>
      </w:r>
      <w:hyperlink w:anchor="_ENREF_29" w:tooltip="Park do, 2011 #82" w:history="1">
        <w:r w:rsidR="00227EBB" w:rsidRPr="00D00173">
          <w:rPr>
            <w:rFonts w:ascii="Book Antiqua" w:hAnsi="Book Antiqua"/>
            <w:noProof/>
            <w:vertAlign w:val="superscript"/>
          </w:rPr>
          <w:t>29</w:t>
        </w:r>
      </w:hyperlink>
      <w:r w:rsidR="00227EBB">
        <w:rPr>
          <w:rFonts w:ascii="Book Antiqua" w:hAnsi="Book Antiqua"/>
          <w:noProof/>
          <w:vertAlign w:val="superscript"/>
        </w:rPr>
        <w:t>,</w:t>
      </w:r>
      <w:hyperlink w:anchor="_ENREF_30" w:tooltip="Park, 2011 #81" w:history="1">
        <w:r w:rsidR="00227EBB" w:rsidRPr="00D00173">
          <w:rPr>
            <w:rFonts w:ascii="Book Antiqua" w:hAnsi="Book Antiqua"/>
            <w:noProof/>
            <w:vertAlign w:val="superscript"/>
          </w:rPr>
          <w:t>30</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The role of fully-covered and partially-covered SEMSs is described further in forthcoming sections.</w:t>
      </w:r>
    </w:p>
    <w:p w14:paraId="36FD3D0E" w14:textId="77777777" w:rsidR="00CF1D5C" w:rsidRPr="00D00173" w:rsidRDefault="00CF1D5C" w:rsidP="00D00173">
      <w:pPr>
        <w:spacing w:line="360" w:lineRule="auto"/>
        <w:jc w:val="both"/>
        <w:rPr>
          <w:rFonts w:ascii="Book Antiqua" w:hAnsi="Book Antiqua"/>
        </w:rPr>
      </w:pPr>
    </w:p>
    <w:p w14:paraId="2C1C2584" w14:textId="77777777" w:rsidR="00CF1D5C" w:rsidRPr="00D00173" w:rsidRDefault="00CF1D5C" w:rsidP="00D00173">
      <w:pPr>
        <w:spacing w:line="360" w:lineRule="auto"/>
        <w:jc w:val="both"/>
        <w:rPr>
          <w:rFonts w:ascii="Book Antiqua" w:hAnsi="Book Antiqua"/>
          <w:b/>
        </w:rPr>
      </w:pPr>
      <w:r w:rsidRPr="00D00173">
        <w:rPr>
          <w:rFonts w:ascii="Book Antiqua" w:hAnsi="Book Antiqua"/>
          <w:b/>
        </w:rPr>
        <w:t>CONSIDERATIONS FOR SPECIFIC BBS ETIOLOGIES</w:t>
      </w:r>
    </w:p>
    <w:p w14:paraId="4ED81437" w14:textId="77777777" w:rsidR="00CF1D5C" w:rsidRPr="00227EBB" w:rsidRDefault="00CF1D5C" w:rsidP="00D00173">
      <w:pPr>
        <w:numPr>
          <w:ins w:id="6" w:author="JHT" w:date="2015-04-12T21:26:00Z"/>
        </w:numPr>
        <w:spacing w:line="360" w:lineRule="auto"/>
        <w:jc w:val="both"/>
        <w:rPr>
          <w:rFonts w:ascii="Book Antiqua" w:hAnsi="Book Antiqua"/>
          <w:b/>
          <w:i/>
        </w:rPr>
      </w:pPr>
      <w:r w:rsidRPr="00227EBB">
        <w:rPr>
          <w:rFonts w:ascii="Book Antiqua" w:hAnsi="Book Antiqua"/>
          <w:b/>
          <w:i/>
        </w:rPr>
        <w:t>Post-operative strictures</w:t>
      </w:r>
    </w:p>
    <w:p w14:paraId="6F0A092E" w14:textId="76F316E8" w:rsidR="00CF1D5C" w:rsidRPr="00227EBB" w:rsidRDefault="00227EBB" w:rsidP="00D00173">
      <w:pPr>
        <w:spacing w:line="360" w:lineRule="auto"/>
        <w:jc w:val="both"/>
        <w:rPr>
          <w:rFonts w:ascii="Book Antiqua" w:hAnsi="Book Antiqua"/>
          <w:b/>
          <w:bCs/>
        </w:rPr>
      </w:pPr>
      <w:r>
        <w:rPr>
          <w:rFonts w:ascii="Book Antiqua" w:hAnsi="Book Antiqua"/>
          <w:b/>
          <w:bCs/>
        </w:rPr>
        <w:t>Post-cholecystectomy</w:t>
      </w:r>
      <w:r>
        <w:rPr>
          <w:rFonts w:ascii="Book Antiqua" w:eastAsiaTheme="minorEastAsia" w:hAnsi="Book Antiqua" w:hint="eastAsia"/>
          <w:b/>
          <w:bCs/>
          <w:lang w:eastAsia="zh-CN"/>
        </w:rPr>
        <w:t xml:space="preserve">: </w:t>
      </w:r>
      <w:r w:rsidR="00CF1D5C" w:rsidRPr="00D00173">
        <w:rPr>
          <w:rFonts w:ascii="Book Antiqua" w:hAnsi="Book Antiqua"/>
        </w:rPr>
        <w:t>Cholecystectomy remains a common etiology of BBSs, with an incidence of 0.2% to 0.7% among patients undergoing laparoscopic cholecystectomy</w:t>
      </w:r>
      <w:r w:rsidRPr="00D00173">
        <w:rPr>
          <w:rFonts w:ascii="Book Antiqua" w:hAnsi="Book Antiqua"/>
        </w:rPr>
        <w:fldChar w:fldCharType="begin"/>
      </w:r>
      <w:r w:rsidRPr="00D00173">
        <w:rPr>
          <w:rFonts w:ascii="Book Antiqua" w:hAnsi="Book Antiqua"/>
        </w:rPr>
        <w:instrText xml:space="preserve"> ADDIN EN.CITE &lt;EndNote&gt;&lt;Cite&gt;&lt;Author&gt;Zepeda-Gomez&lt;/Author&gt;&lt;Year&gt;2011&lt;/Year&gt;&lt;RecNum&gt;53&lt;/RecNum&gt;&lt;DisplayText&gt;&lt;style face="superscript"&gt;[34]&lt;/style&gt;&lt;/DisplayText&gt;&lt;record&gt;&lt;rec-number&gt;53&lt;/rec-number&gt;&lt;foreign-keys&gt;&lt;key app="EN" db-id="pvdadpefs2epdbezdzlp9sdes2f9ev9a95vz"&gt;53&lt;/key&gt;&lt;/foreign-keys&gt;&lt;ref-type name="Journal Article"&gt;17&lt;/ref-type&gt;&lt;contributors&gt;&lt;authors&gt;&lt;author&gt;Zepeda-Gomez, S.&lt;/author&gt;&lt;author&gt;Baron, T. H.&lt;/author&gt;&lt;/authors&gt;&lt;/contributors&gt;&lt;auth-address&gt;Department of Gastrointestinal Endoscopy, Instituto Nacional de Ciencias Medicas y Nutricion Salvador Zubiran, Vasco de Quiroga 15, Tlalpan, 14000 Mexico City, Mexico.&lt;/auth-address&gt;&lt;titles&gt;&lt;title&gt;Benign biliary strictures: current endoscopic management&lt;/title&gt;&lt;secondary-title&gt;Nature reviews. Gastroenterology &amp;amp; hepatology&lt;/secondary-title&gt;&lt;alt-title&gt;Nat Rev Gastroenterol Hepatol&lt;/alt-title&gt;&lt;/titles&gt;&lt;periodical&gt;&lt;full-title&gt;Nature reviews. Gastroenterology &amp;amp; hepatology&lt;/full-title&gt;&lt;abbr-1&gt;Nat Rev Gastroenterol Hepatol&lt;/abbr-1&gt;&lt;/periodical&gt;&lt;alt-periodical&gt;&lt;full-title&gt;Nature reviews. Gastroenterology &amp;amp; hepatology&lt;/full-title&gt;&lt;abbr-1&gt;Nat Rev Gastroenterol Hepatol&lt;/abbr-1&gt;&lt;/alt-periodical&gt;&lt;pages&gt;573-81&lt;/pages&gt;&lt;volume&gt;8&lt;/volume&gt;&lt;number&gt;10&lt;/number&gt;&lt;edition&gt;2011/09/07&lt;/edition&gt;&lt;keywords&gt;&lt;keyword&gt;Biliary Tract/pathology&lt;/keyword&gt;&lt;keyword&gt;Cholestasis/*etiology/*therapy&lt;/keyword&gt;&lt;keyword&gt;Constriction, Pathologic/etiology/therapy&lt;/keyword&gt;&lt;keyword&gt;Endoscopy, Digestive System/instrumentation/*methods&lt;/keyword&gt;&lt;keyword&gt;Humans&lt;/keyword&gt;&lt;keyword&gt;Stents&lt;/keyword&gt;&lt;keyword&gt;Treatment Outcome&lt;/keyword&gt;&lt;/keywords&gt;&lt;dates&gt;&lt;year&gt;2011&lt;/year&gt;&lt;pub-dates&gt;&lt;date&gt;Oct&lt;/date&gt;&lt;/pub-dates&gt;&lt;/dates&gt;&lt;isbn&gt;1759-5053 (Electronic)&amp;#xD;1759-5045 (Linking)&lt;/isbn&gt;&lt;accession-num&gt;21894200&lt;/accession-num&gt;&lt;work-type&gt;Review&lt;/work-type&gt;&lt;urls&gt;&lt;related-urls&gt;&lt;url&gt;http://www.ncbi.nlm.nih.gov/pubmed/21894200&lt;/url&gt;&lt;/related-urls&gt;&lt;/urls&gt;&lt;electronic-resource-num&gt;10.1038/nrgastro.2011.154&lt;/electronic-resource-num&gt;&lt;language&gt;eng&lt;/language&gt;&lt;/record&gt;&lt;/Cite&gt;&lt;/EndNote&gt;</w:instrText>
      </w:r>
      <w:r w:rsidRPr="00D00173">
        <w:rPr>
          <w:rFonts w:ascii="Book Antiqua" w:hAnsi="Book Antiqua"/>
        </w:rPr>
        <w:fldChar w:fldCharType="separate"/>
      </w:r>
      <w:r w:rsidRPr="00D00173">
        <w:rPr>
          <w:rFonts w:ascii="Book Antiqua" w:hAnsi="Book Antiqua"/>
          <w:noProof/>
          <w:vertAlign w:val="superscript"/>
        </w:rPr>
        <w:t>[</w:t>
      </w:r>
      <w:hyperlink w:anchor="_ENREF_34" w:tooltip="Zepeda-Gomez, 2011 #53" w:history="1">
        <w:r w:rsidRPr="00D00173">
          <w:rPr>
            <w:rFonts w:ascii="Book Antiqua" w:hAnsi="Book Antiqua"/>
            <w:noProof/>
            <w:vertAlign w:val="superscript"/>
          </w:rPr>
          <w:t>34</w:t>
        </w:r>
      </w:hyperlink>
      <w:r w:rsidRPr="00D00173">
        <w:rPr>
          <w:rFonts w:ascii="Book Antiqua" w:hAnsi="Book Antiqua"/>
          <w:noProof/>
          <w:vertAlign w:val="superscript"/>
        </w:rPr>
        <w:t>]</w:t>
      </w:r>
      <w:r w:rsidRPr="00D00173">
        <w:rPr>
          <w:rFonts w:ascii="Book Antiqua" w:hAnsi="Book Antiqua"/>
        </w:rPr>
        <w:fldChar w:fldCharType="end"/>
      </w:r>
      <w:r w:rsidR="00CF1D5C" w:rsidRPr="00D00173">
        <w:rPr>
          <w:rFonts w:ascii="Book Antiqua" w:hAnsi="Book Antiqua"/>
        </w:rPr>
        <w:t>. Post-cholecystectomy BBSs develop as a consequence of bile duct injury that may occur intraoperatively (dissection, electrocautery, clip or suture placement, ligation) and/or post-operatively (adhesion formation)</w:t>
      </w:r>
      <w:r w:rsidRPr="00D00173">
        <w:rPr>
          <w:rFonts w:ascii="Book Antiqua" w:hAnsi="Book Antiqua"/>
        </w:rPr>
        <w:fldChar w:fldCharType="begin"/>
      </w:r>
      <w:r w:rsidRPr="00D00173">
        <w:rPr>
          <w:rFonts w:ascii="Book Antiqua" w:hAnsi="Book Antiqua"/>
        </w:rPr>
        <w:instrText xml:space="preserve"> ADDIN EN.CITE &lt;EndNote&gt;&lt;Cite&gt;&lt;Author&gt;Davidoff&lt;/Author&gt;&lt;Year&gt;1992&lt;/Year&gt;&lt;RecNum&gt;13&lt;/RecNum&gt;&lt;DisplayText&gt;&lt;style face="superscript"&gt;[35]&lt;/style&gt;&lt;/DisplayText&gt;&lt;record&gt;&lt;rec-number&gt;13&lt;/rec-number&gt;&lt;foreign-keys&gt;&lt;key app="EN" db-id="pvdadpefs2epdbezdzlp9sdes2f9ev9a95vz"&gt;13&lt;/key&gt;&lt;/foreign-keys&gt;&lt;ref-type name="Journal Article"&gt;17&lt;/ref-type&gt;&lt;contributors&gt;&lt;authors&gt;&lt;author&gt;Davidoff, A. M.&lt;/author&gt;&lt;author&gt;Pappas, T. N.&lt;/author&gt;&lt;author&gt;Murray, E. A.&lt;/author&gt;&lt;author&gt;Hilleren, D. J.&lt;/author&gt;&lt;author&gt;Johnson, R. D.&lt;/author&gt;&lt;author&gt;Baker, M. E.&lt;/author&gt;&lt;author&gt;Newman, G. E.&lt;/author&gt;&lt;author&gt;Cotton, P. B.&lt;/author&gt;&lt;author&gt;Meyers, W. C.&lt;/author&gt;&lt;/authors&gt;&lt;/contributors&gt;&lt;auth-address&gt;Department of Surgery, Duke University Medical Center, Durham, NC 27710.&lt;/auth-address&gt;&lt;titles&gt;&lt;title&gt;Mechanisms of major biliary injury during laparoscopic cholecystectomy&lt;/title&gt;&lt;secondary-title&gt;Annals of surgery&lt;/secondary-title&gt;&lt;alt-title&gt;Ann Surg&lt;/alt-title&gt;&lt;/titles&gt;&lt;periodical&gt;&lt;full-title&gt;Annals of surgery&lt;/full-title&gt;&lt;abbr-1&gt;Ann Surg&lt;/abbr-1&gt;&lt;/periodical&gt;&lt;alt-periodical&gt;&lt;full-title&gt;Annals of surgery&lt;/full-title&gt;&lt;abbr-1&gt;Ann Surg&lt;/abbr-1&gt;&lt;/alt-periodical&gt;&lt;pages&gt;196-202&lt;/pages&gt;&lt;volume&gt;215&lt;/volume&gt;&lt;number&gt;3&lt;/number&gt;&lt;edition&gt;1992/03/01&lt;/edition&gt;&lt;keywords&gt;&lt;keyword&gt;Adult&lt;/keyword&gt;&lt;keyword&gt;Aged&lt;/keyword&gt;&lt;keyword&gt;Bile Ducts/*injuries/surgery&lt;/keyword&gt;&lt;keyword&gt;Cholangiography&lt;/keyword&gt;&lt;keyword&gt;Cholecystectomy/*adverse effects/methods&lt;/keyword&gt;&lt;keyword&gt;Female&lt;/keyword&gt;&lt;keyword&gt;Humans&lt;/keyword&gt;&lt;keyword&gt;*Intraoperative Complications&lt;/keyword&gt;&lt;keyword&gt;Laparoscopy/*adverse effects&lt;/keyword&gt;&lt;keyword&gt;Male&lt;/keyword&gt;&lt;keyword&gt;Middle Aged&lt;/keyword&gt;&lt;keyword&gt;Wounds and Injuries/surgery&lt;/keyword&gt;&lt;/keywords&gt;&lt;dates&gt;&lt;year&gt;1992&lt;/year&gt;&lt;pub-dates&gt;&lt;date&gt;Mar&lt;/date&gt;&lt;/pub-dates&gt;&lt;/dates&gt;&lt;isbn&gt;0003-4932 (Print)&amp;#xD;0003-4932 (Linking)&lt;/isbn&gt;&lt;accession-num&gt;1531913&lt;/accession-num&gt;&lt;urls&gt;&lt;related-urls&gt;&lt;url&gt;http://www.ncbi.nlm.nih.gov/pubmed/1531913&lt;/url&gt;&lt;/related-urls&gt;&lt;/urls&gt;&lt;custom2&gt;1242421&lt;/custom2&gt;&lt;language&gt;eng&lt;/language&gt;&lt;/record&gt;&lt;/Cite&gt;&lt;/EndNote&gt;</w:instrText>
      </w:r>
      <w:r w:rsidRPr="00D00173">
        <w:rPr>
          <w:rFonts w:ascii="Book Antiqua" w:hAnsi="Book Antiqua"/>
        </w:rPr>
        <w:fldChar w:fldCharType="separate"/>
      </w:r>
      <w:r w:rsidRPr="00D00173">
        <w:rPr>
          <w:rFonts w:ascii="Book Antiqua" w:hAnsi="Book Antiqua"/>
          <w:noProof/>
          <w:vertAlign w:val="superscript"/>
        </w:rPr>
        <w:t>[</w:t>
      </w:r>
      <w:hyperlink w:anchor="_ENREF_35" w:tooltip="Davidoff, 1992 #13" w:history="1">
        <w:r w:rsidRPr="00D00173">
          <w:rPr>
            <w:rFonts w:ascii="Book Antiqua" w:hAnsi="Book Antiqua"/>
            <w:noProof/>
            <w:vertAlign w:val="superscript"/>
          </w:rPr>
          <w:t>35</w:t>
        </w:r>
      </w:hyperlink>
      <w:r w:rsidRPr="00D00173">
        <w:rPr>
          <w:rFonts w:ascii="Book Antiqua" w:hAnsi="Book Antiqua"/>
          <w:noProof/>
          <w:vertAlign w:val="superscript"/>
        </w:rPr>
        <w:t>]</w:t>
      </w:r>
      <w:r w:rsidRPr="00D00173">
        <w:rPr>
          <w:rFonts w:ascii="Book Antiqua" w:hAnsi="Book Antiqua"/>
        </w:rPr>
        <w:fldChar w:fldCharType="end"/>
      </w:r>
      <w:r w:rsidR="00CF1D5C" w:rsidRPr="00D00173">
        <w:rPr>
          <w:rFonts w:ascii="Book Antiqua" w:hAnsi="Book Antiqua"/>
        </w:rPr>
        <w:t xml:space="preserve">. Long-term data of post-operative BBSs treated with multiple plastic stents and intermittent stent exchange (approximately every 3 </w:t>
      </w:r>
      <w:proofErr w:type="spellStart"/>
      <w:r w:rsidR="00CF1D5C" w:rsidRPr="00D00173">
        <w:rPr>
          <w:rFonts w:ascii="Book Antiqua" w:hAnsi="Book Antiqua"/>
        </w:rPr>
        <w:t>mo</w:t>
      </w:r>
      <w:proofErr w:type="spellEnd"/>
      <w:r w:rsidR="00CF1D5C" w:rsidRPr="00D00173">
        <w:rPr>
          <w:rFonts w:ascii="Book Antiqua" w:hAnsi="Book Antiqua"/>
        </w:rPr>
        <w:t>) over the course of a year have demonstrated promising success rates ranging from 80% to 100%</w:t>
      </w:r>
      <w:r w:rsidRPr="00D00173">
        <w:rPr>
          <w:rFonts w:ascii="Book Antiqua" w:hAnsi="Book Antiqua"/>
        </w:rPr>
        <w:fldChar w:fldCharType="begin">
          <w:fldData xml:space="preserve">PEVuZE5vdGU+PENpdGU+PEF1dGhvcj5CZXJnbWFuPC9BdXRob3I+PFllYXI+MjAwMTwvWWVhcj48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cm9pbnRlc3QgRW5kb3NjPC9hYmJyLTE+PC9hbHQtcGVyaW9kaWNhbD48cGFnZXM+MTU0LTYxPC9w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</w:fldData>
        </w:fldChar>
      </w:r>
      <w:r w:rsidRPr="00D00173">
        <w:rPr>
          <w:rFonts w:ascii="Book Antiqua" w:hAnsi="Book Antiqua"/>
        </w:rPr>
        <w:instrText xml:space="preserve"> ADDIN EN.CITE </w:instrText>
      </w:r>
      <w:r w:rsidRPr="00D00173">
        <w:rPr>
          <w:rFonts w:ascii="Book Antiqua" w:hAnsi="Book Antiqua"/>
        </w:rPr>
        <w:fldChar w:fldCharType="begin">
          <w:fldData xml:space="preserve">PEVuZE5vdGU+PENpdGU+PEF1dGhvcj5CZXJnbWFuPC9BdXRob3I+PFllYXI+MjAwMTwvWWVhcj48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cm9pbnRlc3QgRW5kb3NjPC9hYmJyLTE+PC9hbHQtcGVyaW9kaWNhbD48cGFnZXM+MTU0LTYxPC9w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</w:fldData>
        </w:fldChar>
      </w:r>
      <w:r w:rsidRPr="00D00173">
        <w:rPr>
          <w:rFonts w:ascii="Book Antiqua" w:hAnsi="Book Antiqua"/>
        </w:rPr>
        <w:instrText xml:space="preserve"> ADDIN EN.CITE.DATA </w:instrText>
      </w:r>
      <w:r w:rsidRPr="00D00173">
        <w:rPr>
          <w:rFonts w:ascii="Book Antiqua" w:hAnsi="Book Antiqua"/>
        </w:rPr>
      </w:r>
      <w:r w:rsidRPr="00D00173">
        <w:rPr>
          <w:rFonts w:ascii="Book Antiqua" w:hAnsi="Book Antiqua"/>
        </w:rPr>
        <w:fldChar w:fldCharType="end"/>
      </w:r>
      <w:r w:rsidRPr="00D00173">
        <w:rPr>
          <w:rFonts w:ascii="Book Antiqua" w:hAnsi="Book Antiqua"/>
        </w:rPr>
      </w:r>
      <w:r w:rsidRPr="00D00173">
        <w:rPr>
          <w:rFonts w:ascii="Book Antiqua" w:hAnsi="Book Antiqua"/>
        </w:rPr>
        <w:fldChar w:fldCharType="separate"/>
      </w:r>
      <w:r w:rsidRPr="00D00173">
        <w:rPr>
          <w:rFonts w:ascii="Book Antiqua" w:hAnsi="Book Antiqua"/>
          <w:noProof/>
          <w:vertAlign w:val="superscript"/>
        </w:rPr>
        <w:t>[</w:t>
      </w:r>
      <w:hyperlink w:anchor="_ENREF_15" w:tooltip="Draganov, 2002 #4" w:history="1">
        <w:r w:rsidRPr="00D00173">
          <w:rPr>
            <w:rFonts w:ascii="Book Antiqua" w:hAnsi="Book Antiqua"/>
            <w:noProof/>
            <w:vertAlign w:val="superscript"/>
          </w:rPr>
          <w:t>15</w:t>
        </w:r>
      </w:hyperlink>
      <w:r>
        <w:rPr>
          <w:rFonts w:ascii="Book Antiqua" w:hAnsi="Book Antiqua"/>
          <w:noProof/>
          <w:vertAlign w:val="superscript"/>
        </w:rPr>
        <w:t>,</w:t>
      </w:r>
      <w:hyperlink w:anchor="_ENREF_18" w:tooltip="Bergman, 2001 #5" w:history="1">
        <w:r w:rsidRPr="00D00173">
          <w:rPr>
            <w:rFonts w:ascii="Book Antiqua" w:hAnsi="Book Antiqua"/>
            <w:noProof/>
            <w:vertAlign w:val="superscript"/>
          </w:rPr>
          <w:t>18</w:t>
        </w:r>
      </w:hyperlink>
      <w:r>
        <w:rPr>
          <w:rFonts w:ascii="Book Antiqua" w:hAnsi="Book Antiqua"/>
          <w:noProof/>
          <w:vertAlign w:val="superscript"/>
        </w:rPr>
        <w:t>,</w:t>
      </w:r>
      <w:hyperlink w:anchor="_ENREF_36" w:tooltip="Costamagna, 2010 #3" w:history="1">
        <w:r w:rsidRPr="00D00173">
          <w:rPr>
            <w:rFonts w:ascii="Book Antiqua" w:hAnsi="Book Antiqua"/>
            <w:noProof/>
            <w:vertAlign w:val="superscript"/>
          </w:rPr>
          <w:t>36</w:t>
        </w:r>
      </w:hyperlink>
      <w:r>
        <w:rPr>
          <w:rFonts w:ascii="Book Antiqua" w:hAnsi="Book Antiqua"/>
          <w:noProof/>
          <w:vertAlign w:val="superscript"/>
        </w:rPr>
        <w:t>,</w:t>
      </w:r>
      <w:hyperlink w:anchor="_ENREF_37" w:tooltip="Kuzela, 2005 #6" w:history="1">
        <w:r w:rsidRPr="00D00173">
          <w:rPr>
            <w:rFonts w:ascii="Book Antiqua" w:hAnsi="Book Antiqua"/>
            <w:noProof/>
            <w:vertAlign w:val="superscript"/>
          </w:rPr>
          <w:t>37</w:t>
        </w:r>
      </w:hyperlink>
      <w:r w:rsidRPr="00D00173">
        <w:rPr>
          <w:rFonts w:ascii="Book Antiqua" w:hAnsi="Book Antiqua"/>
          <w:noProof/>
          <w:vertAlign w:val="superscript"/>
        </w:rPr>
        <w:t>]</w:t>
      </w:r>
      <w:r w:rsidRPr="00D00173">
        <w:rPr>
          <w:rFonts w:ascii="Book Antiqua" w:hAnsi="Book Antiqua"/>
        </w:rPr>
        <w:fldChar w:fldCharType="end"/>
      </w:r>
      <w:r w:rsidR="00CF1D5C" w:rsidRPr="00D00173">
        <w:rPr>
          <w:rFonts w:ascii="Book Antiqua" w:hAnsi="Book Antiqua"/>
        </w:rPr>
        <w:t>. This approach has thus become the current standard of care when treating post-operative BBSs</w:t>
      </w:r>
      <w:r w:rsidRPr="00D00173">
        <w:rPr>
          <w:rFonts w:ascii="Book Antiqua" w:hAnsi="Book Antiqua"/>
        </w:rPr>
        <w:fldChar w:fldCharType="begin">
          <w:fldData xml:space="preserve">PEVuZE5vdGU+PENpdGU+PEF1dGhvcj5EdW1vbmNlYXU8L0F1dGhvcj48WWVhcj4yMDEyPC9ZZWFy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</w:fldData>
        </w:fldChar>
      </w:r>
      <w:r w:rsidRPr="00D00173">
        <w:rPr>
          <w:rFonts w:ascii="Book Antiqua" w:hAnsi="Book Antiqua"/>
        </w:rPr>
        <w:instrText xml:space="preserve"> ADDIN EN.CITE </w:instrText>
      </w:r>
      <w:r w:rsidRPr="00D00173">
        <w:rPr>
          <w:rFonts w:ascii="Book Antiqua" w:hAnsi="Book Antiqua"/>
        </w:rPr>
        <w:fldChar w:fldCharType="begin">
          <w:fldData xml:space="preserve">PEVuZE5vdGU+PENpdGU+PEF1dGhvcj5EdW1vbmNlYXU8L0F1dGhvcj48WWVhcj4yMDEyPC9ZZWFy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</w:fldData>
        </w:fldChar>
      </w:r>
      <w:r w:rsidRPr="00D00173">
        <w:rPr>
          <w:rFonts w:ascii="Book Antiqua" w:hAnsi="Book Antiqua"/>
        </w:rPr>
        <w:instrText xml:space="preserve"> ADDIN EN.CITE.DATA </w:instrText>
      </w:r>
      <w:r w:rsidRPr="00D00173">
        <w:rPr>
          <w:rFonts w:ascii="Book Antiqua" w:hAnsi="Book Antiqua"/>
        </w:rPr>
      </w:r>
      <w:r w:rsidRPr="00D00173">
        <w:rPr>
          <w:rFonts w:ascii="Book Antiqua" w:hAnsi="Book Antiqua"/>
        </w:rPr>
        <w:fldChar w:fldCharType="end"/>
      </w:r>
      <w:r w:rsidRPr="00D00173">
        <w:rPr>
          <w:rFonts w:ascii="Book Antiqua" w:hAnsi="Book Antiqua"/>
        </w:rPr>
      </w:r>
      <w:r w:rsidRPr="00D00173">
        <w:rPr>
          <w:rFonts w:ascii="Book Antiqua" w:hAnsi="Book Antiqua"/>
        </w:rPr>
        <w:fldChar w:fldCharType="separate"/>
      </w:r>
      <w:r w:rsidRPr="00D00173">
        <w:rPr>
          <w:rFonts w:ascii="Book Antiqua" w:hAnsi="Book Antiqua"/>
          <w:noProof/>
          <w:vertAlign w:val="superscript"/>
        </w:rPr>
        <w:t>[</w:t>
      </w:r>
      <w:hyperlink w:anchor="_ENREF_38" w:tooltip="Dumonceau, 2012 #9" w:history="1">
        <w:r w:rsidRPr="00D00173">
          <w:rPr>
            <w:rFonts w:ascii="Book Antiqua" w:hAnsi="Book Antiqua"/>
            <w:noProof/>
            <w:vertAlign w:val="superscript"/>
          </w:rPr>
          <w:t>38</w:t>
        </w:r>
      </w:hyperlink>
      <w:r w:rsidRPr="00D00173">
        <w:rPr>
          <w:rFonts w:ascii="Book Antiqua" w:hAnsi="Book Antiqua"/>
          <w:noProof/>
          <w:vertAlign w:val="superscript"/>
        </w:rPr>
        <w:t>]</w:t>
      </w:r>
      <w:r w:rsidRPr="00D00173">
        <w:rPr>
          <w:rFonts w:ascii="Book Antiqua" w:hAnsi="Book Antiqua"/>
        </w:rPr>
        <w:fldChar w:fldCharType="end"/>
      </w:r>
      <w:r w:rsidR="00CF1D5C" w:rsidRPr="00D00173">
        <w:rPr>
          <w:rFonts w:ascii="Book Antiqua" w:hAnsi="Book Antiqua"/>
        </w:rPr>
        <w:t>. It should be noted, however, that post-operative strictures located at the hepatic ductal confluence may be less responsive to endoscopic stenting than strictures locat</w:t>
      </w:r>
      <w:r>
        <w:rPr>
          <w:rFonts w:ascii="Book Antiqua" w:hAnsi="Book Antiqua"/>
        </w:rPr>
        <w:t>ed more distally (25%</w:t>
      </w:r>
      <w:r w:rsidRPr="00227EBB">
        <w:rPr>
          <w:rFonts w:ascii="Book Antiqua" w:hAnsi="Book Antiqua"/>
          <w:i/>
        </w:rPr>
        <w:t xml:space="preserve"> vs</w:t>
      </w:r>
      <w:r w:rsidR="00CF1D5C" w:rsidRPr="00227EBB">
        <w:rPr>
          <w:rFonts w:ascii="Book Antiqua" w:hAnsi="Book Antiqua"/>
          <w:i/>
        </w:rPr>
        <w:t xml:space="preserve"> </w:t>
      </w:r>
      <w:r w:rsidR="00CF1D5C" w:rsidRPr="00D00173">
        <w:rPr>
          <w:rFonts w:ascii="Book Antiqua" w:hAnsi="Book Antiqua"/>
        </w:rPr>
        <w:t>80% resolution rate)</w:t>
      </w:r>
      <w:r w:rsidRPr="00D00173">
        <w:rPr>
          <w:rFonts w:ascii="Book Antiqua" w:hAnsi="Book Antiqua"/>
        </w:rPr>
        <w:fldChar w:fldCharType="begin">
          <w:fldData xml:space="preserve">PEVuZE5vdGU+PENpdGU+PEF1dGhvcj5EcmFnYW5vdjwvQXV0aG9yPjxZZWFyPjIwMDI8L1llYXI+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</w:fldData>
        </w:fldChar>
      </w:r>
      <w:r w:rsidRPr="00D00173">
        <w:rPr>
          <w:rFonts w:ascii="Book Antiqua" w:hAnsi="Book Antiqua"/>
        </w:rPr>
        <w:instrText xml:space="preserve"> ADDIN EN.CITE </w:instrText>
      </w:r>
      <w:r w:rsidRPr="00D00173">
        <w:rPr>
          <w:rFonts w:ascii="Book Antiqua" w:hAnsi="Book Antiqua"/>
        </w:rPr>
        <w:fldChar w:fldCharType="begin">
          <w:fldData xml:space="preserve">PEVuZE5vdGU+PENpdGU+PEF1dGhvcj5EcmFnYW5vdjwvQXV0aG9yPjxZZWFyPjIwMDI8L1llYXI+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</w:fldData>
        </w:fldChar>
      </w:r>
      <w:r w:rsidRPr="00D00173">
        <w:rPr>
          <w:rFonts w:ascii="Book Antiqua" w:hAnsi="Book Antiqua"/>
        </w:rPr>
        <w:instrText xml:space="preserve"> ADDIN EN.CITE.DATA </w:instrText>
      </w:r>
      <w:r w:rsidRPr="00D00173">
        <w:rPr>
          <w:rFonts w:ascii="Book Antiqua" w:hAnsi="Book Antiqua"/>
        </w:rPr>
      </w:r>
      <w:r w:rsidRPr="00D00173">
        <w:rPr>
          <w:rFonts w:ascii="Book Antiqua" w:hAnsi="Book Antiqua"/>
        </w:rPr>
        <w:fldChar w:fldCharType="end"/>
      </w:r>
      <w:r w:rsidRPr="00D00173">
        <w:rPr>
          <w:rFonts w:ascii="Book Antiqua" w:hAnsi="Book Antiqua"/>
        </w:rPr>
      </w:r>
      <w:r w:rsidRPr="00D00173">
        <w:rPr>
          <w:rFonts w:ascii="Book Antiqua" w:hAnsi="Book Antiqua"/>
        </w:rPr>
        <w:fldChar w:fldCharType="separate"/>
      </w:r>
      <w:r w:rsidRPr="00D00173">
        <w:rPr>
          <w:rFonts w:ascii="Book Antiqua" w:hAnsi="Book Antiqua"/>
          <w:noProof/>
          <w:vertAlign w:val="superscript"/>
        </w:rPr>
        <w:t>[</w:t>
      </w:r>
      <w:hyperlink w:anchor="_ENREF_15" w:tooltip="Draganov, 2002 #4" w:history="1">
        <w:r w:rsidRPr="00D00173">
          <w:rPr>
            <w:rFonts w:ascii="Book Antiqua" w:hAnsi="Book Antiqua"/>
            <w:noProof/>
            <w:vertAlign w:val="superscript"/>
          </w:rPr>
          <w:t>15</w:t>
        </w:r>
      </w:hyperlink>
      <w:r w:rsidRPr="00D00173">
        <w:rPr>
          <w:rFonts w:ascii="Book Antiqua" w:hAnsi="Book Antiqua"/>
          <w:noProof/>
          <w:vertAlign w:val="superscript"/>
        </w:rPr>
        <w:t>]</w:t>
      </w:r>
      <w:r w:rsidRPr="00D00173">
        <w:rPr>
          <w:rFonts w:ascii="Book Antiqua" w:hAnsi="Book Antiqua"/>
        </w:rPr>
        <w:fldChar w:fldCharType="end"/>
      </w:r>
      <w:r w:rsidR="00CF1D5C" w:rsidRPr="00D00173">
        <w:rPr>
          <w:rFonts w:ascii="Book Antiqua" w:hAnsi="Book Antiqua"/>
        </w:rPr>
        <w:t xml:space="preserve">. </w:t>
      </w:r>
    </w:p>
    <w:p w14:paraId="6F0F256A" w14:textId="523B2284" w:rsidR="00CF1D5C" w:rsidRPr="00D00173" w:rsidRDefault="00CF1D5C" w:rsidP="00227EBB">
      <w:pPr>
        <w:spacing w:line="360" w:lineRule="auto"/>
        <w:ind w:firstLineChars="100" w:firstLine="240"/>
        <w:jc w:val="both"/>
        <w:rPr>
          <w:rFonts w:ascii="Book Antiqua" w:hAnsi="Book Antiqua"/>
        </w:rPr>
      </w:pPr>
      <w:r w:rsidRPr="00D00173">
        <w:rPr>
          <w:rFonts w:ascii="Book Antiqua" w:hAnsi="Book Antiqua"/>
        </w:rPr>
        <w:t>There are limited data regarding the use of fully-covered and partially-covered SEMSs in the treatment of post-cholecystectomy strictures. These data are derived from a small subset of patients with post-cholecystectomy strictures included in SEMSs studies. For example, in a large, multicenter study of fully-covered SEMS (</w:t>
      </w:r>
      <w:r w:rsidRPr="00227EBB">
        <w:rPr>
          <w:rFonts w:ascii="Book Antiqua" w:hAnsi="Book Antiqua"/>
          <w:i/>
        </w:rPr>
        <w:t>n</w:t>
      </w:r>
      <w:r w:rsidR="00227EBB">
        <w:rPr>
          <w:rFonts w:ascii="Book Antiqua" w:eastAsiaTheme="minorEastAsia" w:hAnsi="Book Antiqua" w:hint="eastAsia"/>
          <w:lang w:eastAsia="zh-CN"/>
        </w:rPr>
        <w:t xml:space="preserve"> </w:t>
      </w:r>
      <w:r w:rsidRPr="00D00173">
        <w:rPr>
          <w:rFonts w:ascii="Book Antiqua" w:hAnsi="Book Antiqua"/>
        </w:rPr>
        <w:t>=</w:t>
      </w:r>
      <w:r w:rsidR="00227EBB">
        <w:rPr>
          <w:rFonts w:ascii="Book Antiqua" w:eastAsiaTheme="minorEastAsia" w:hAnsi="Book Antiqua" w:hint="eastAsia"/>
          <w:lang w:eastAsia="zh-CN"/>
        </w:rPr>
        <w:t xml:space="preserve"> </w:t>
      </w:r>
      <w:r w:rsidRPr="00D00173">
        <w:rPr>
          <w:rFonts w:ascii="Book Antiqua" w:hAnsi="Book Antiqua"/>
        </w:rPr>
        <w:t xml:space="preserve">187), 18 patients with post-cholecystectomy strictures (14 of which were previously </w:t>
      </w:r>
      <w:r w:rsidRPr="00D00173">
        <w:rPr>
          <w:rFonts w:ascii="Book Antiqua" w:hAnsi="Book Antiqua"/>
        </w:rPr>
        <w:lastRenderedPageBreak/>
        <w:t xml:space="preserve">treated with plastic biliary stents) underwent SEMS placement. After 10-12 </w:t>
      </w:r>
      <w:proofErr w:type="spellStart"/>
      <w:r w:rsidRPr="00D00173">
        <w:rPr>
          <w:rFonts w:ascii="Book Antiqua" w:hAnsi="Book Antiqua"/>
        </w:rPr>
        <w:t>mo</w:t>
      </w:r>
      <w:proofErr w:type="spellEnd"/>
      <w:r w:rsidRPr="00D00173">
        <w:rPr>
          <w:rFonts w:ascii="Book Antiqua" w:hAnsi="Book Antiqua"/>
        </w:rPr>
        <w:t xml:space="preserve"> of stenting, 13 patients (72%) experienced stricture resolution without need for immediate re-stenting. Two-thirds, however, experienced stent migration by 12 </w:t>
      </w:r>
      <w:proofErr w:type="spellStart"/>
      <w:proofErr w:type="gramStart"/>
      <w:r w:rsidRPr="00D00173">
        <w:rPr>
          <w:rFonts w:ascii="Book Antiqua" w:hAnsi="Book Antiqua"/>
        </w:rPr>
        <w:t>mo</w:t>
      </w:r>
      <w:proofErr w:type="spellEnd"/>
      <w:proofErr w:type="gramEnd"/>
      <w:r w:rsidRPr="00D00173">
        <w:rPr>
          <w:rFonts w:ascii="Book Antiqua" w:hAnsi="Book Antiqua"/>
        </w:rPr>
        <w:t>, and 6 patients (33%) experienced cholangitis, fever or pancreatitis</w:t>
      </w:r>
      <w:r w:rsidR="00227EBB" w:rsidRPr="00D00173">
        <w:rPr>
          <w:rFonts w:ascii="Book Antiqua" w:hAnsi="Book Antiqua"/>
        </w:rPr>
        <w:fldChar w:fldCharType="begin">
          <w:fldData xml:space="preserve">PEVuZE5vdGU+PENpdGU+PEF1dGhvcj5EZXZpZXJlPC9BdXRob3I+PFllYXI+MjAxNDwvWWVhcj48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PEVuZE5vdGU+PENpdGU+PEF1dGhvcj5EZXZpZXJlPC9BdXRob3I+PFllYXI+MjAxNDwvWWVhcj48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39" w:tooltip="Deviere, 2014 #12" w:history="1">
        <w:r w:rsidR="00227EBB" w:rsidRPr="00D00173">
          <w:rPr>
            <w:rFonts w:ascii="Book Antiqua" w:hAnsi="Book Antiqua"/>
            <w:noProof/>
            <w:vertAlign w:val="superscript"/>
          </w:rPr>
          <w:t>39</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Based on these findings, SEMSs cannot be routinely recommended for treatment of post-cholecystectomy strictures. </w:t>
      </w:r>
    </w:p>
    <w:p w14:paraId="331B4F84" w14:textId="77777777" w:rsidR="00CF1D5C" w:rsidRPr="00D00173" w:rsidRDefault="00CF1D5C" w:rsidP="00D00173">
      <w:pPr>
        <w:spacing w:line="360" w:lineRule="auto"/>
        <w:jc w:val="both"/>
        <w:rPr>
          <w:rFonts w:ascii="Book Antiqua" w:hAnsi="Book Antiqua"/>
        </w:rPr>
      </w:pPr>
    </w:p>
    <w:p w14:paraId="067C5AC5" w14:textId="471E3E7C" w:rsidR="00CF1D5C" w:rsidRPr="00227EBB" w:rsidRDefault="00CF1D5C" w:rsidP="00D00173">
      <w:pPr>
        <w:spacing w:line="360" w:lineRule="auto"/>
        <w:jc w:val="both"/>
        <w:rPr>
          <w:rFonts w:ascii="Book Antiqua" w:hAnsi="Book Antiqua"/>
          <w:b/>
          <w:bCs/>
        </w:rPr>
      </w:pPr>
      <w:r w:rsidRPr="00227EBB">
        <w:rPr>
          <w:rFonts w:ascii="Book Antiqua" w:hAnsi="Book Antiqua"/>
          <w:b/>
          <w:bCs/>
        </w:rPr>
        <w:t>Post-LT</w:t>
      </w:r>
      <w:r w:rsidR="00227EBB">
        <w:rPr>
          <w:rFonts w:ascii="Book Antiqua" w:eastAsiaTheme="minorEastAsia" w:hAnsi="Book Antiqua" w:hint="eastAsia"/>
          <w:b/>
          <w:bCs/>
          <w:lang w:eastAsia="zh-CN"/>
        </w:rPr>
        <w:t xml:space="preserve">: </w:t>
      </w:r>
      <w:r w:rsidRPr="00D00173">
        <w:rPr>
          <w:rFonts w:ascii="Book Antiqua" w:hAnsi="Book Antiqua"/>
        </w:rPr>
        <w:t>Among patients who have undergone LT, BBSs are among the most common post-operative complications, with their incidence ranging from 5% to 15% and 28% to 32% following deceased donor and living donor LT, respectively, and even higher rates in cardiac death donor LT</w:t>
      </w:r>
      <w:r w:rsidR="00227EBB" w:rsidRPr="00D00173">
        <w:rPr>
          <w:rFonts w:ascii="Book Antiqua" w:hAnsi="Book Antiqua"/>
        </w:rPr>
        <w:fldChar w:fldCharType="begin">
          <w:fldData xml:space="preserve">PEVuZE5vdGU+PENpdGU+PEF1dGhvcj5TaGFybWE8L0F1dGhvcj48WWVhcj4yMDA4PC9ZZWFyPjxS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PEVuZE5vdGU+PENpdGU+PEF1dGhvcj5TaGFybWE8L0F1dGhvcj48WWVhcj4yMDA4PC9ZZWFyPjxS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2" w:tooltip="Tabibian, 2013 #101" w:history="1">
        <w:r w:rsidR="00227EBB" w:rsidRPr="00D00173">
          <w:rPr>
            <w:rFonts w:ascii="Book Antiqua" w:hAnsi="Book Antiqua"/>
            <w:noProof/>
            <w:vertAlign w:val="superscript"/>
          </w:rPr>
          <w:t>12</w:t>
        </w:r>
      </w:hyperlink>
      <w:r w:rsidR="00227EBB">
        <w:rPr>
          <w:rFonts w:ascii="Book Antiqua" w:hAnsi="Book Antiqua"/>
          <w:noProof/>
          <w:vertAlign w:val="superscript"/>
        </w:rPr>
        <w:t>,</w:t>
      </w:r>
      <w:hyperlink w:anchor="_ENREF_40" w:tooltip="Sharma, 2008 #14" w:history="1">
        <w:r w:rsidR="00227EBB" w:rsidRPr="00D00173">
          <w:rPr>
            <w:rFonts w:ascii="Book Antiqua" w:hAnsi="Book Antiqua"/>
            <w:noProof/>
            <w:vertAlign w:val="superscript"/>
          </w:rPr>
          <w:t>40</w:t>
        </w:r>
      </w:hyperlink>
      <w:r w:rsidR="00227EBB">
        <w:rPr>
          <w:rFonts w:ascii="Book Antiqua" w:hAnsi="Book Antiqua"/>
          <w:noProof/>
          <w:vertAlign w:val="superscript"/>
        </w:rPr>
        <w:t>,</w:t>
      </w:r>
      <w:hyperlink w:anchor="_ENREF_41" w:tooltip="Maheshwari, 2007 #34" w:history="1">
        <w:r w:rsidR="00227EBB" w:rsidRPr="00D00173">
          <w:rPr>
            <w:rFonts w:ascii="Book Antiqua" w:hAnsi="Book Antiqua"/>
            <w:noProof/>
            <w:vertAlign w:val="superscript"/>
          </w:rPr>
          <w:t>41</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Post-LT BBSs can manifest early (&lt; 30-90</w:t>
      </w:r>
      <w:r w:rsidR="00227EBB">
        <w:rPr>
          <w:rFonts w:ascii="Book Antiqua" w:hAnsi="Book Antiqua"/>
        </w:rPr>
        <w:t xml:space="preserve"> d</w:t>
      </w:r>
      <w:r w:rsidRPr="00D00173">
        <w:rPr>
          <w:rFonts w:ascii="Book Antiqua" w:hAnsi="Book Antiqua"/>
        </w:rPr>
        <w:t>) or late (&gt;</w:t>
      </w:r>
      <w:r w:rsidR="00227EBB">
        <w:rPr>
          <w:rFonts w:ascii="Book Antiqua" w:eastAsiaTheme="minorEastAsia" w:hAnsi="Book Antiqua" w:hint="eastAsia"/>
          <w:lang w:eastAsia="zh-CN"/>
        </w:rPr>
        <w:t xml:space="preserve"> </w:t>
      </w:r>
      <w:r w:rsidRPr="00D00173">
        <w:rPr>
          <w:rFonts w:ascii="Book Antiqua" w:hAnsi="Book Antiqua"/>
        </w:rPr>
        <w:t>9</w:t>
      </w:r>
      <w:r w:rsidR="00227EBB">
        <w:rPr>
          <w:rFonts w:ascii="Book Antiqua" w:hAnsi="Book Antiqua"/>
        </w:rPr>
        <w:t>0 d</w:t>
      </w:r>
      <w:r w:rsidRPr="00D00173">
        <w:rPr>
          <w:rFonts w:ascii="Book Antiqua" w:hAnsi="Book Antiqua"/>
        </w:rPr>
        <w:t>) in the post-LT course and may occur at the anastomosis (</w:t>
      </w:r>
      <w:r w:rsidRPr="00227EBB">
        <w:rPr>
          <w:rFonts w:ascii="Book Antiqua" w:hAnsi="Book Antiqua"/>
          <w:i/>
        </w:rPr>
        <w:t>i.e</w:t>
      </w:r>
      <w:r w:rsidRPr="00D00173">
        <w:rPr>
          <w:rFonts w:ascii="Book Antiqua" w:hAnsi="Book Antiqua"/>
        </w:rPr>
        <w:t>., ABS) or elsewhere in the biliary tree (</w:t>
      </w:r>
      <w:r w:rsidRPr="00227EBB">
        <w:rPr>
          <w:rFonts w:ascii="Book Antiqua" w:hAnsi="Book Antiqua"/>
          <w:i/>
        </w:rPr>
        <w:t>i.e.</w:t>
      </w:r>
      <w:r w:rsidRPr="00D00173">
        <w:rPr>
          <w:rFonts w:ascii="Book Antiqua" w:hAnsi="Book Antiqua"/>
        </w:rPr>
        <w:t>, non-anastomotic biliary stricture, NABS). Endoscopic therapy is the first line management approach for ABSs and for select NABSs, with percutaneous intervention and surgical revision or redo-LT being reserved for endoscopic treatment failures. ABSs and NABSs are further discussed below.</w:t>
      </w:r>
    </w:p>
    <w:p w14:paraId="6BB2ECB0" w14:textId="67F80924" w:rsidR="00CF1D5C" w:rsidRPr="00D00173" w:rsidRDefault="00CF1D5C" w:rsidP="00227EBB">
      <w:pPr>
        <w:spacing w:line="360" w:lineRule="auto"/>
        <w:ind w:firstLineChars="100" w:firstLine="240"/>
        <w:jc w:val="both"/>
        <w:rPr>
          <w:rFonts w:ascii="Book Antiqua" w:hAnsi="Book Antiqua"/>
        </w:rPr>
      </w:pPr>
      <w:r w:rsidRPr="00D00173">
        <w:rPr>
          <w:rFonts w:ascii="Book Antiqua" w:hAnsi="Book Antiqua"/>
        </w:rPr>
        <w:t xml:space="preserve">ABSs are a consequence of local trauma at the surgical juncture between the recipient’s and donor’s extrahepatic ducts (most commonly CBD-CBD </w:t>
      </w:r>
      <w:proofErr w:type="spellStart"/>
      <w:r w:rsidRPr="00D00173">
        <w:rPr>
          <w:rFonts w:ascii="Book Antiqua" w:hAnsi="Book Antiqua"/>
        </w:rPr>
        <w:t>choledocho-choledochostomy</w:t>
      </w:r>
      <w:proofErr w:type="spellEnd"/>
      <w:r w:rsidRPr="00D00173">
        <w:rPr>
          <w:rFonts w:ascii="Book Antiqua" w:hAnsi="Book Antiqua"/>
        </w:rPr>
        <w:t>) and account for 80% of post-LT biliary strictures</w:t>
      </w:r>
      <w:r w:rsidR="00227EBB" w:rsidRPr="00D00173">
        <w:rPr>
          <w:rFonts w:ascii="Book Antiqua" w:hAnsi="Book Antiqua"/>
        </w:rPr>
        <w:fldChar w:fldCharType="begin"/>
      </w:r>
      <w:r w:rsidR="00227EBB" w:rsidRPr="00D00173">
        <w:rPr>
          <w:rFonts w:ascii="Book Antiqua" w:hAnsi="Book Antiqua"/>
        </w:rPr>
        <w:instrText xml:space="preserve"> ADDIN EN.CITE &lt;EndNote&gt;&lt;Cite&gt;&lt;Author&gt;Thethy&lt;/Author&gt;&lt;Year&gt;2004&lt;/Year&gt;&lt;RecNum&gt;97&lt;/RecNum&gt;&lt;DisplayText&gt;&lt;style face="superscript"&gt;[42]&lt;/style&gt;&lt;/DisplayText&gt;&lt;record&gt;&lt;rec-number&gt;97&lt;/rec-number&gt;&lt;foreign-keys&gt;&lt;key app="EN" db-id="pvdadpefs2epdbezdzlp9sdes2f9ev9a95vz"&gt;97&lt;/key&gt;&lt;/foreign-keys&gt;&lt;ref-type name="Journal Article"&gt;17&lt;/ref-type&gt;&lt;contributors&gt;&lt;authors&gt;&lt;author&gt;Thethy, S.&lt;/author&gt;&lt;author&gt;Thomson, BNj&lt;/author&gt;&lt;author&gt;Pleass, H.&lt;/author&gt;&lt;author&gt;Wigmore, S. J.&lt;/author&gt;&lt;author&gt;Madhavan, K.&lt;/author&gt;&lt;author&gt;Akyol, M.&lt;/author&gt;&lt;author&gt;Forsythe, J. L.&lt;/author&gt;&lt;author&gt;James Garden, O.&lt;/author&gt;&lt;/authors&gt;&lt;/contributors&gt;&lt;auth-address&gt;Scottish Liver Transplant Unit and Clinical and Surgical Sciences (Surgery), Royal Infirmary of Edinburgh, Edinburgh, UK.&lt;/auth-address&gt;&lt;titles&gt;&lt;title&gt;Management of biliary tract complications after orthotopic liver transplantation&lt;/title&gt;&lt;secondary-title&gt;Clinical transplantation&lt;/secondary-title&gt;&lt;alt-title&gt;Clin Transplant&lt;/alt-title&gt;&lt;/titles&gt;&lt;periodical&gt;&lt;full-title&gt;Clinical transplantation&lt;/full-title&gt;&lt;abbr-1&gt;Clin Transplant&lt;/abbr-1&gt;&lt;/periodical&gt;&lt;alt-periodical&gt;&lt;full-title&gt;Clinical transplantation&lt;/full-title&gt;&lt;abbr-1&gt;Clin Transplant&lt;/abbr-1&gt;&lt;/alt-periodical&gt;&lt;pages&gt;647-53&lt;/pages&gt;&lt;volume&gt;18&lt;/volume&gt;&lt;number&gt;6&lt;/number&gt;&lt;edition&gt;2004/11/02&lt;/edition&gt;&lt;keywords&gt;&lt;keyword&gt;Adult&lt;/keyword&gt;&lt;keyword&gt;Biliary Tract Diseases/epidemiology/*etiology/*surgery&lt;/keyword&gt;&lt;keyword&gt;Follow-Up Studies&lt;/keyword&gt;&lt;keyword&gt;Humans&lt;/keyword&gt;&lt;keyword&gt;Incidence&lt;/keyword&gt;&lt;keyword&gt;Liver Transplantation/*adverse effects&lt;/keyword&gt;&lt;keyword&gt;Prospective Studies&lt;/keyword&gt;&lt;/keywords&gt;&lt;dates&gt;&lt;year&gt;2004&lt;/year&gt;&lt;pub-dates&gt;&lt;date&gt;Dec&lt;/date&gt;&lt;/pub-dates&gt;&lt;/dates&gt;&lt;isbn&gt;0902-0063 (Print)&amp;#xD;0902-0063 (Linking)&lt;/isbn&gt;&lt;accession-num&gt;15516238&lt;/accession-num&gt;&lt;urls&gt;&lt;related-urls&gt;&lt;url&gt;http://www.ncbi.nlm.nih.gov/pubmed/15516238&lt;/url&gt;&lt;/related-urls&gt;&lt;/urls&gt;&lt;electronic-resource-num&gt;10.1111/j.1399-0012.2004.00254.x&lt;/electronic-resource-num&gt;&lt;language&gt;eng&lt;/language&gt;&lt;/record&gt;&lt;/Cite&gt;&lt;/EndNote&gt;</w:instrText>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42" w:tooltip="Thethy, 2004 #97" w:history="1">
        <w:r w:rsidR="00227EBB" w:rsidRPr="00D00173">
          <w:rPr>
            <w:rFonts w:ascii="Book Antiqua" w:hAnsi="Book Antiqua"/>
            <w:noProof/>
            <w:vertAlign w:val="superscript"/>
          </w:rPr>
          <w:t>42</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They appear as a short, single stricture localized to the anastomosis. Earlier presentations (&lt; 30-90</w:t>
      </w:r>
      <w:r w:rsidR="00227EBB">
        <w:rPr>
          <w:rFonts w:ascii="Book Antiqua" w:hAnsi="Book Antiqua"/>
        </w:rPr>
        <w:t xml:space="preserve"> d</w:t>
      </w:r>
      <w:r w:rsidRPr="00D00173">
        <w:rPr>
          <w:rFonts w:ascii="Book Antiqua" w:hAnsi="Book Antiqua"/>
        </w:rPr>
        <w:t xml:space="preserve">) generally respond well to endoscopic dilation (Figure 2) and a relatively brief period of plastic stenting  (approximately 3 to 6 </w:t>
      </w:r>
      <w:proofErr w:type="spellStart"/>
      <w:r w:rsidRPr="00D00173">
        <w:rPr>
          <w:rFonts w:ascii="Book Antiqua" w:hAnsi="Book Antiqua"/>
        </w:rPr>
        <w:t>mo</w:t>
      </w:r>
      <w:proofErr w:type="spellEnd"/>
      <w:r w:rsidRPr="00D00173">
        <w:rPr>
          <w:rFonts w:ascii="Book Antiqua" w:hAnsi="Book Antiqua"/>
        </w:rPr>
        <w:t>), whereas later presentations may require up to 1-2 years of stenting to avoid stricture recurrence based on the few available published series</w:t>
      </w:r>
      <w:r w:rsidR="00227EBB" w:rsidRPr="00D00173">
        <w:rPr>
          <w:rFonts w:ascii="Book Antiqua" w:hAnsi="Book Antiqua"/>
        </w:rPr>
        <w:fldChar w:fldCharType="begin">
          <w:fldData xml:space="preserve">PEVuZE5vdGU+PENpdGU+PEF1dGhvcj5WZXJkb25rPC9BdXRob3I+PFllYXI+MjAwNjwvWWVhcj48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PEVuZE5vdGU+PENpdGU+PEF1dGhvcj5WZXJkb25rPC9BdXRob3I+PFllYXI+MjAwNjwvWWVhcj48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42" w:tooltip="Thethy, 2004 #97" w:history="1">
        <w:r w:rsidR="00227EBB" w:rsidRPr="00D00173">
          <w:rPr>
            <w:rFonts w:ascii="Book Antiqua" w:hAnsi="Book Antiqua"/>
            <w:noProof/>
            <w:vertAlign w:val="superscript"/>
          </w:rPr>
          <w:t>42-44</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Unfortunately, most studies regarding management of ABSs are retrospective and heterogeneous (</w:t>
      </w:r>
      <w:r w:rsidRPr="00227EBB">
        <w:rPr>
          <w:rFonts w:ascii="Book Antiqua" w:hAnsi="Book Antiqua"/>
          <w:i/>
        </w:rPr>
        <w:t>e.g.</w:t>
      </w:r>
      <w:r w:rsidRPr="00D00173">
        <w:rPr>
          <w:rFonts w:ascii="Book Antiqua" w:hAnsi="Book Antiqua"/>
        </w:rPr>
        <w:t xml:space="preserve">, in stricture etiology, severity, and other variables), </w:t>
      </w:r>
      <w:r w:rsidR="00ED2BA4" w:rsidRPr="00D00173">
        <w:rPr>
          <w:rFonts w:ascii="Book Antiqua" w:hAnsi="Book Antiqua"/>
        </w:rPr>
        <w:t>yet several</w:t>
      </w:r>
      <w:r w:rsidRPr="00D00173">
        <w:rPr>
          <w:rFonts w:ascii="Book Antiqua" w:hAnsi="Book Antiqua"/>
        </w:rPr>
        <w:t xml:space="preserve"> have shown consistent long-term success rates of approaching 90</w:t>
      </w:r>
      <w:r w:rsidR="00227EBB">
        <w:rPr>
          <w:rFonts w:ascii="Book Antiqua" w:eastAsiaTheme="minorEastAsia" w:hAnsi="Book Antiqua" w:hint="eastAsia"/>
          <w:lang w:eastAsia="zh-CN"/>
        </w:rPr>
        <w:t>%</w:t>
      </w:r>
      <w:r w:rsidRPr="00D00173">
        <w:rPr>
          <w:rFonts w:ascii="Book Antiqua" w:hAnsi="Book Antiqua"/>
        </w:rPr>
        <w:t xml:space="preserve"> to 100% with balloon dilation and multiple or maximal plastic stent therapy</w:t>
      </w:r>
      <w:r w:rsidR="00227EBB" w:rsidRPr="00D00173">
        <w:rPr>
          <w:rFonts w:ascii="Book Antiqua" w:hAnsi="Book Antiqua"/>
        </w:rPr>
        <w:fldChar w:fldCharType="begin">
          <w:fldData xml:space="preserve">PEVuZE5vdGU+PENpdGU+PEF1dGhvcj5HcmF6aWFkZWk8L0F1dGhvcj48WWVhcj4yMDA2PC9ZZWFy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PEVuZE5vdGU+PENpdGU+PEF1dGhvcj5HcmF6aWFkZWk8L0F1dGhvcj48WWVhcj4yMDA2PC9ZZWFy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8" w:tooltip="Tabibian, 2010 #100" w:history="1">
        <w:r w:rsidR="00227EBB" w:rsidRPr="00D00173">
          <w:rPr>
            <w:rFonts w:ascii="Book Antiqua" w:hAnsi="Book Antiqua"/>
            <w:noProof/>
            <w:vertAlign w:val="superscript"/>
          </w:rPr>
          <w:t>8</w:t>
        </w:r>
      </w:hyperlink>
      <w:r w:rsidR="00227EBB">
        <w:rPr>
          <w:rFonts w:ascii="Book Antiqua" w:hAnsi="Book Antiqua"/>
          <w:noProof/>
          <w:vertAlign w:val="superscript"/>
        </w:rPr>
        <w:t>,</w:t>
      </w:r>
      <w:hyperlink w:anchor="_ENREF_45" w:tooltip="Graziadei, 2006 #24" w:history="1">
        <w:r w:rsidR="00227EBB" w:rsidRPr="00D00173">
          <w:rPr>
            <w:rFonts w:ascii="Book Antiqua" w:hAnsi="Book Antiqua"/>
            <w:noProof/>
            <w:vertAlign w:val="superscript"/>
          </w:rPr>
          <w:t>45-49</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ABSs may also be treated with SEMSs, but this has been less studied and seldom practiced for a variety of reasons</w:t>
      </w:r>
      <w:r w:rsidR="00227EBB" w:rsidRPr="00D00173">
        <w:rPr>
          <w:rFonts w:ascii="Book Antiqua" w:hAnsi="Book Antiqua"/>
        </w:rPr>
        <w:fldChar w:fldCharType="begin">
          <w:fldData xml:space="preserve">PEVuZE5vdGU+PENpdGU+PEF1dGhvcj5IYWFwYW1ha2k8L0F1dGhvcj48WWVhcj4yMDEyPC9ZZWFy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LXBlcmlvZGljYWw+PHBhZ2VzPjExNjctNzQ8L3BhZ2VzPjx2b2x1bWU+NzI8L3ZvbHVtZT48bnVt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PEVuZE5vdGU+PENpdGU+PEF1dGhvcj5IYWFwYW1ha2k8L0F1dGhvcj48WWVhcj4yMDEyPC9ZZWFy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LXBlcmlvZGljYWw+PHBhZ2VzPjExNjctNzQ8L3BhZ2VzPjx2b2x1bWU+NzI8L3ZvbHVtZT48bnVt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3" w:tooltip="Chaput, 2010 #26" w:history="1">
        <w:r w:rsidR="00227EBB" w:rsidRPr="00D00173">
          <w:rPr>
            <w:rFonts w:ascii="Book Antiqua" w:hAnsi="Book Antiqua"/>
            <w:noProof/>
            <w:vertAlign w:val="superscript"/>
          </w:rPr>
          <w:t>23-26</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For example, a multicenter trial of </w:t>
      </w:r>
      <w:r w:rsidRPr="00D00173">
        <w:rPr>
          <w:rFonts w:ascii="Book Antiqua" w:hAnsi="Book Antiqua"/>
        </w:rPr>
        <w:lastRenderedPageBreak/>
        <w:t>partially-covered SEMSs was associated with a modest long-term success rate of 53%, and removal of the stent was technically demanding in 6 out of 21 (29%) patients due to embedding of the bare ends</w:t>
      </w:r>
      <w:r w:rsidR="00227EBB" w:rsidRPr="00D00173">
        <w:rPr>
          <w:rFonts w:ascii="Book Antiqua" w:hAnsi="Book Antiqua"/>
        </w:rPr>
        <w:fldChar w:fldCharType="begin">
          <w:fldData xml:space="preserve">PEVuZE5vdGU+PENpdGU+PEF1dGhvcj5DaGFwdXQ8L0F1dGhvcj48WWVhcj4yMDEwPC9ZZWFyPjxS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PEVuZE5vdGU+PENpdGU+PEF1dGhvcj5DaGFwdXQ8L0F1dGhvcj48WWVhcj4yMDEwPC9ZZWFyPjxS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3" w:tooltip="Chaput, 2010 #26" w:history="1">
        <w:r w:rsidR="00227EBB" w:rsidRPr="00D00173">
          <w:rPr>
            <w:rFonts w:ascii="Book Antiqua" w:hAnsi="Book Antiqua"/>
            <w:noProof/>
            <w:vertAlign w:val="superscript"/>
          </w:rPr>
          <w:t>23</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Conversely, studies using </w:t>
      </w:r>
      <w:r w:rsidRPr="00D00173">
        <w:rPr>
          <w:rFonts w:ascii="Book Antiqua" w:hAnsi="Book Antiqua"/>
          <w:iCs/>
        </w:rPr>
        <w:t>fully-covered</w:t>
      </w:r>
      <w:r w:rsidRPr="00D00173">
        <w:rPr>
          <w:rFonts w:ascii="Book Antiqua" w:hAnsi="Book Antiqua"/>
        </w:rPr>
        <w:t xml:space="preserve"> SEMSs have reported more promising success rates (ostensibly due to longer dwell times), ranging 92% to 100%, but with higher stent migration rates (as high as 24%)</w:t>
      </w:r>
      <w:r w:rsidR="00227EBB" w:rsidRPr="00D00173">
        <w:rPr>
          <w:rFonts w:ascii="Book Antiqua" w:hAnsi="Book Antiqua"/>
        </w:rPr>
        <w:fldChar w:fldCharType="begin">
          <w:fldData xml:space="preserve">PEVuZE5vdGU+PENpdGU+PEF1dGhvcj5HYXJjaWEtUGFqYXJlczwvQXV0aG9yPjxZZWFyPjIwMTA8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PEVuZE5vdGU+PENpdGU+PEF1dGhvcj5HYXJjaWEtUGFqYXJlczwvQXV0aG9yPjxZZWFyPjIwMTA8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24" w:tooltip="Garcia-Pajares, 2010 #27" w:history="1">
        <w:r w:rsidR="00227EBB" w:rsidRPr="00D00173">
          <w:rPr>
            <w:rFonts w:ascii="Book Antiqua" w:hAnsi="Book Antiqua"/>
            <w:noProof/>
            <w:vertAlign w:val="superscript"/>
          </w:rPr>
          <w:t>24-26</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xml:space="preserve">. </w:t>
      </w:r>
    </w:p>
    <w:p w14:paraId="4A2F13D3" w14:textId="411693BC" w:rsidR="00CF1D5C" w:rsidRPr="00D00173" w:rsidRDefault="00CF1D5C" w:rsidP="00227EBB">
      <w:pPr>
        <w:spacing w:line="360" w:lineRule="auto"/>
        <w:ind w:firstLineChars="100" w:firstLine="240"/>
        <w:jc w:val="both"/>
        <w:rPr>
          <w:rFonts w:ascii="Book Antiqua" w:hAnsi="Book Antiqua"/>
        </w:rPr>
      </w:pPr>
      <w:r w:rsidRPr="00D00173">
        <w:rPr>
          <w:rFonts w:ascii="Book Antiqua" w:hAnsi="Book Antiqua"/>
        </w:rPr>
        <w:t>NABSs account for 10</w:t>
      </w:r>
      <w:r w:rsidR="00227EBB">
        <w:rPr>
          <w:rFonts w:ascii="Book Antiqua" w:eastAsiaTheme="minorEastAsia" w:hAnsi="Book Antiqua" w:hint="eastAsia"/>
          <w:lang w:eastAsia="zh-CN"/>
        </w:rPr>
        <w:t>%</w:t>
      </w:r>
      <w:r w:rsidRPr="00D00173">
        <w:rPr>
          <w:rFonts w:ascii="Book Antiqua" w:hAnsi="Book Antiqua"/>
        </w:rPr>
        <w:t>-25% of post-LT biliary strictures</w:t>
      </w:r>
      <w:r w:rsidRPr="00D00173">
        <w:rPr>
          <w:rFonts w:ascii="Book Antiqua" w:hAnsi="Book Antiqua"/>
        </w:rPr>
        <w:fldChar w:fldCharType="begin">
          <w:fldData xml:space="preserve">PEVuZE5vdGU+PENpdGU+PEF1dGhvcj5QZmF1PC9BdXRob3I+PFllYXI+MjAwMDwvWWVhcj48UmVj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</w:fldData>
        </w:fldChar>
      </w:r>
      <w:r w:rsidR="00EE7109" w:rsidRPr="00D00173">
        <w:rPr>
          <w:rFonts w:ascii="Book Antiqua" w:hAnsi="Book Antiqua"/>
        </w:rPr>
        <w:instrText xml:space="preserve"> ADDIN EN.CITE </w:instrText>
      </w:r>
      <w:r w:rsidR="00EE7109" w:rsidRPr="00D00173">
        <w:rPr>
          <w:rFonts w:ascii="Book Antiqua" w:hAnsi="Book Antiqua"/>
        </w:rPr>
        <w:fldChar w:fldCharType="begin">
          <w:fldData xml:space="preserve">PEVuZE5vdGU+PENpdGU+PEF1dGhvcj5QZmF1PC9BdXRob3I+PFllYXI+MjAwMDwvWWVhcj48UmVj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</w:fldData>
        </w:fldChar>
      </w:r>
      <w:r w:rsidR="00EE7109" w:rsidRPr="00D00173">
        <w:rPr>
          <w:rFonts w:ascii="Book Antiqua" w:hAnsi="Book Antiqua"/>
        </w:rPr>
        <w:instrText xml:space="preserve"> ADDIN EN.CITE.DATA </w:instrText>
      </w:r>
      <w:r w:rsidR="00EE7109" w:rsidRPr="00D00173">
        <w:rPr>
          <w:rFonts w:ascii="Book Antiqua" w:hAnsi="Book Antiqua"/>
        </w:rPr>
      </w:r>
      <w:r w:rsidR="00EE7109" w:rsidRPr="00D00173">
        <w:rPr>
          <w:rFonts w:ascii="Book Antiqua" w:hAnsi="Book Antiqua"/>
        </w:rPr>
        <w:fldChar w:fldCharType="end"/>
      </w:r>
      <w:r w:rsidRPr="00D00173">
        <w:rPr>
          <w:rFonts w:ascii="Book Antiqua" w:hAnsi="Book Antiqua"/>
        </w:rPr>
      </w:r>
      <w:r w:rsidRPr="00D00173">
        <w:rPr>
          <w:rFonts w:ascii="Book Antiqua" w:hAnsi="Book Antiqua"/>
        </w:rPr>
        <w:fldChar w:fldCharType="separate"/>
      </w:r>
      <w:r w:rsidR="00EE7109" w:rsidRPr="00D00173">
        <w:rPr>
          <w:rFonts w:ascii="Book Antiqua" w:hAnsi="Book Antiqua"/>
          <w:noProof/>
          <w:vertAlign w:val="superscript"/>
        </w:rPr>
        <w:t>[</w:t>
      </w:r>
      <w:hyperlink w:anchor="_ENREF_50" w:tooltip="Pfau, 2000 #30" w:history="1">
        <w:r w:rsidR="00DF610D" w:rsidRPr="00D00173">
          <w:rPr>
            <w:rFonts w:ascii="Book Antiqua" w:hAnsi="Book Antiqua"/>
            <w:noProof/>
            <w:vertAlign w:val="superscript"/>
          </w:rPr>
          <w:t>50</w:t>
        </w:r>
      </w:hyperlink>
      <w:r w:rsidR="00227EBB">
        <w:rPr>
          <w:rFonts w:ascii="Book Antiqua" w:hAnsi="Book Antiqua"/>
          <w:noProof/>
          <w:vertAlign w:val="superscript"/>
        </w:rPr>
        <w:t>,</w:t>
      </w:r>
      <w:hyperlink w:anchor="_ENREF_51" w:tooltip="Koneru, 2006 #29" w:history="1">
        <w:r w:rsidR="00DF610D" w:rsidRPr="00D00173">
          <w:rPr>
            <w:rFonts w:ascii="Book Antiqua" w:hAnsi="Book Antiqua"/>
            <w:noProof/>
            <w:vertAlign w:val="superscript"/>
          </w:rPr>
          <w:t>51</w:t>
        </w:r>
      </w:hyperlink>
      <w:r w:rsidR="00EE7109" w:rsidRPr="00D00173">
        <w:rPr>
          <w:rFonts w:ascii="Book Antiqua" w:hAnsi="Book Antiqua"/>
          <w:noProof/>
          <w:vertAlign w:val="superscript"/>
        </w:rPr>
        <w:t>]</w:t>
      </w:r>
      <w:r w:rsidRPr="00D00173">
        <w:rPr>
          <w:rFonts w:ascii="Book Antiqua" w:hAnsi="Book Antiqua"/>
        </w:rPr>
        <w:fldChar w:fldCharType="end"/>
      </w:r>
      <w:r w:rsidRPr="00D00173">
        <w:rPr>
          <w:rFonts w:ascii="Book Antiqua" w:hAnsi="Book Antiqua"/>
        </w:rPr>
        <w:t xml:space="preserve"> and are typically a sequela of donor-recipient ABO incompatibility, prolonged graft ischemic time peri-LT, or post-LT hepatic artery thrombosis</w:t>
      </w:r>
      <w:r w:rsidR="00227EBB" w:rsidRPr="00D00173">
        <w:rPr>
          <w:rFonts w:ascii="Book Antiqua" w:hAnsi="Book Antiqua"/>
        </w:rPr>
        <w:fldChar w:fldCharType="begin">
          <w:fldData xml:space="preserve">PEVuZE5vdGU+PENpdGU+PEF1dGhvcj5CdWlzPC9BdXRob3I+PFllYXI+MjAwNzwvWWVhcj48UmVj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PEVuZE5vdGU+PENpdGU+PEF1dGhvcj5CdWlzPC9BdXRob3I+PFllYXI+MjAwNzwvWWVhcj48UmVj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52" w:tooltip="Buis, 2007 #98" w:history="1">
        <w:r w:rsidR="00227EBB" w:rsidRPr="00D00173">
          <w:rPr>
            <w:rFonts w:ascii="Book Antiqua" w:hAnsi="Book Antiqua"/>
            <w:noProof/>
            <w:vertAlign w:val="superscript"/>
          </w:rPr>
          <w:t>52</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NABSs are often referred to as ischemic strictures, although it should be noted that not all NABSs have a clearly ischemic etiology. In contrast to ABSs, NABSs may be either unifocal or distributed diffusely throughout the extra- and/or intrahepatic biliary tree (Figure 3), are more technically challenging to access and treat, and have lower long-term endoscopic treatment success rates (50% to 75%)</w:t>
      </w:r>
      <w:r w:rsidR="00227EBB" w:rsidRPr="00D00173">
        <w:rPr>
          <w:rFonts w:ascii="Book Antiqua" w:hAnsi="Book Antiqua"/>
        </w:rPr>
        <w:fldChar w:fldCharType="begin">
          <w:fldData xml:space="preserve">PEVuZE5vdGU+PENpdGU+PEF1dGhvcj5HcmF6aWFkZWk8L0F1dGhvcj48WWVhcj4yMDA2PC9ZZWFy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PEVuZE5vdGU+PENpdGU+PEF1dGhvcj5HcmF6aWFkZWk8L0F1dGhvcj48WWVhcj4yMDA2PC9ZZWFy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45" w:tooltip="Graziadei, 2006 #24" w:history="1">
        <w:r w:rsidR="00227EBB" w:rsidRPr="00D00173">
          <w:rPr>
            <w:rFonts w:ascii="Book Antiqua" w:hAnsi="Book Antiqua"/>
            <w:noProof/>
            <w:vertAlign w:val="superscript"/>
          </w:rPr>
          <w:t>45</w:t>
        </w:r>
      </w:hyperlink>
      <w:r w:rsidR="00227EBB">
        <w:rPr>
          <w:rFonts w:ascii="Book Antiqua" w:hAnsi="Book Antiqua"/>
          <w:noProof/>
          <w:vertAlign w:val="superscript"/>
        </w:rPr>
        <w:t>,</w:t>
      </w:r>
      <w:hyperlink w:anchor="_ENREF_53" w:tooltip="Rizk, 1998 #28" w:history="1">
        <w:r w:rsidR="00227EBB" w:rsidRPr="00D00173">
          <w:rPr>
            <w:rFonts w:ascii="Book Antiqua" w:hAnsi="Book Antiqua"/>
            <w:noProof/>
            <w:vertAlign w:val="superscript"/>
          </w:rPr>
          <w:t>53</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Nevertheless, maximal stenting, as with ABS, may result in graft preservation and overall favorable outcomes in a considerable proportion of patients with NABSs</w:t>
      </w:r>
      <w:r w:rsidR="00227EBB" w:rsidRPr="00D00173">
        <w:rPr>
          <w:rFonts w:ascii="Book Antiqua" w:hAnsi="Book Antiqua"/>
        </w:rPr>
        <w:fldChar w:fldCharType="begin">
          <w:fldData xml:space="preserve">PEVuZE5vdGU+PENpdGU+PEF1dGhvcj5UYWJpYmlhbjwvQXV0aG9yPjxZZWFyPjIwMDk8L1llYXI+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PEVuZE5vdGU+PENpdGU+PEF1dGhvcj5UYWJpYmlhbjwvQXV0aG9yPjxZZWFyPjIwMDk8L1llYXI+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4" w:tooltip="Tabibian, 2009 #31" w:history="1">
        <w:r w:rsidR="00227EBB" w:rsidRPr="00D00173">
          <w:rPr>
            <w:rFonts w:ascii="Book Antiqua" w:hAnsi="Book Antiqua"/>
            <w:noProof/>
            <w:vertAlign w:val="superscript"/>
          </w:rPr>
          <w:t>14</w:t>
        </w:r>
      </w:hyperlink>
      <w:r w:rsidR="00227EBB">
        <w:rPr>
          <w:rFonts w:ascii="Book Antiqua" w:hAnsi="Book Antiqua"/>
          <w:noProof/>
          <w:vertAlign w:val="superscript"/>
        </w:rPr>
        <w:t>,</w:t>
      </w:r>
      <w:hyperlink w:anchor="_ENREF_45" w:tooltip="Graziadei, 2006 #24" w:history="1">
        <w:r w:rsidR="00227EBB" w:rsidRPr="00D00173">
          <w:rPr>
            <w:rFonts w:ascii="Book Antiqua" w:hAnsi="Book Antiqua"/>
            <w:noProof/>
            <w:vertAlign w:val="superscript"/>
          </w:rPr>
          <w:t>45</w:t>
        </w:r>
      </w:hyperlink>
      <w:r w:rsidR="00227EBB">
        <w:rPr>
          <w:rFonts w:ascii="Book Antiqua" w:hAnsi="Book Antiqua"/>
          <w:noProof/>
          <w:vertAlign w:val="superscript"/>
        </w:rPr>
        <w:t>,</w:t>
      </w:r>
      <w:hyperlink w:anchor="_ENREF_53" w:tooltip="Rizk, 1998 #28" w:history="1">
        <w:r w:rsidR="00227EBB" w:rsidRPr="00D00173">
          <w:rPr>
            <w:rFonts w:ascii="Book Antiqua" w:hAnsi="Book Antiqua"/>
            <w:noProof/>
            <w:vertAlign w:val="superscript"/>
          </w:rPr>
          <w:t>53-55</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 although some will ultimately require re</w:t>
      </w:r>
      <w:r w:rsidR="001478F0" w:rsidRPr="00D00173">
        <w:rPr>
          <w:rFonts w:ascii="Book Antiqua" w:hAnsi="Book Antiqua"/>
        </w:rPr>
        <w:t>-transplantation</w:t>
      </w:r>
      <w:r w:rsidR="00227EBB" w:rsidRPr="00D00173">
        <w:rPr>
          <w:rFonts w:ascii="Book Antiqua" w:hAnsi="Book Antiqua"/>
        </w:rPr>
        <w:fldChar w:fldCharType="begin">
          <w:fldData xml:space="preserve">PEVuZE5vdGU+PENpdGU+PEF1dGhvcj5QYXNjaGVyPC9BdXRob3I+PFllYXI+MjAwNjwvWWVhcj48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</w:fldData>
        </w:fldChar>
      </w:r>
      <w:r w:rsidR="00227EBB" w:rsidRPr="00D00173">
        <w:rPr>
          <w:rFonts w:ascii="Book Antiqua" w:hAnsi="Book Antiqua"/>
        </w:rPr>
        <w:instrText xml:space="preserve"> ADDIN EN.CITE </w:instrText>
      </w:r>
      <w:r w:rsidR="00227EBB" w:rsidRPr="00D00173">
        <w:rPr>
          <w:rFonts w:ascii="Book Antiqua" w:hAnsi="Book Antiqua"/>
        </w:rPr>
        <w:fldChar w:fldCharType="begin">
          <w:fldData xml:space="preserve">PEVuZE5vdGU+PENpdGU+PEF1dGhvcj5QYXNjaGVyPC9BdXRob3I+PFllYXI+MjAwNjwvWWVhcj48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</w:fldData>
        </w:fldChar>
      </w:r>
      <w:r w:rsidR="00227EBB" w:rsidRPr="00D00173">
        <w:rPr>
          <w:rFonts w:ascii="Book Antiqua" w:hAnsi="Book Antiqua"/>
        </w:rPr>
        <w:instrText xml:space="preserve"> ADDIN EN.CITE.DATA </w:instrText>
      </w:r>
      <w:r w:rsidR="00227EBB" w:rsidRPr="00D00173">
        <w:rPr>
          <w:rFonts w:ascii="Book Antiqua" w:hAnsi="Book Antiqua"/>
        </w:rPr>
      </w:r>
      <w:r w:rsidR="00227EBB" w:rsidRPr="00D00173">
        <w:rPr>
          <w:rFonts w:ascii="Book Antiqua" w:hAnsi="Book Antiqua"/>
        </w:rPr>
        <w:fldChar w:fldCharType="end"/>
      </w:r>
      <w:r w:rsidR="00227EBB" w:rsidRPr="00D00173">
        <w:rPr>
          <w:rFonts w:ascii="Book Antiqua" w:hAnsi="Book Antiqua"/>
        </w:rPr>
      </w:r>
      <w:r w:rsidR="00227EBB" w:rsidRPr="00D00173">
        <w:rPr>
          <w:rFonts w:ascii="Book Antiqua" w:hAnsi="Book Antiqua"/>
        </w:rPr>
        <w:fldChar w:fldCharType="separate"/>
      </w:r>
      <w:r w:rsidR="00227EBB" w:rsidRPr="00D00173">
        <w:rPr>
          <w:rFonts w:ascii="Book Antiqua" w:hAnsi="Book Antiqua"/>
          <w:noProof/>
          <w:vertAlign w:val="superscript"/>
        </w:rPr>
        <w:t>[</w:t>
      </w:r>
      <w:hyperlink w:anchor="_ENREF_10" w:tooltip="Thuluvath, 2005 #35" w:history="1">
        <w:r w:rsidR="00227EBB" w:rsidRPr="00D00173">
          <w:rPr>
            <w:rFonts w:ascii="Book Antiqua" w:hAnsi="Book Antiqua"/>
            <w:noProof/>
            <w:vertAlign w:val="superscript"/>
          </w:rPr>
          <w:t>10</w:t>
        </w:r>
      </w:hyperlink>
      <w:r w:rsidR="00227EBB">
        <w:rPr>
          <w:rFonts w:ascii="Book Antiqua" w:hAnsi="Book Antiqua"/>
          <w:noProof/>
          <w:vertAlign w:val="superscript"/>
        </w:rPr>
        <w:t>,</w:t>
      </w:r>
      <w:hyperlink w:anchor="_ENREF_45" w:tooltip="Graziadei, 2006 #24" w:history="1">
        <w:r w:rsidR="00227EBB" w:rsidRPr="00D00173">
          <w:rPr>
            <w:rFonts w:ascii="Book Antiqua" w:hAnsi="Book Antiqua"/>
            <w:noProof/>
            <w:vertAlign w:val="superscript"/>
          </w:rPr>
          <w:t>45</w:t>
        </w:r>
      </w:hyperlink>
      <w:r w:rsidR="00227EBB">
        <w:rPr>
          <w:rFonts w:ascii="Book Antiqua" w:hAnsi="Book Antiqua"/>
          <w:noProof/>
          <w:vertAlign w:val="superscript"/>
        </w:rPr>
        <w:t>,</w:t>
      </w:r>
      <w:hyperlink w:anchor="_ENREF_56" w:tooltip="Pascher, 2006 #37" w:history="1">
        <w:r w:rsidR="00227EBB" w:rsidRPr="00D00173">
          <w:rPr>
            <w:rFonts w:ascii="Book Antiqua" w:hAnsi="Book Antiqua"/>
            <w:noProof/>
            <w:vertAlign w:val="superscript"/>
          </w:rPr>
          <w:t>56</w:t>
        </w:r>
      </w:hyperlink>
      <w:r w:rsidR="00227EBB" w:rsidRPr="00D00173">
        <w:rPr>
          <w:rFonts w:ascii="Book Antiqua" w:hAnsi="Book Antiqua"/>
          <w:noProof/>
          <w:vertAlign w:val="superscript"/>
        </w:rPr>
        <w:t>]</w:t>
      </w:r>
      <w:r w:rsidR="00227EBB" w:rsidRPr="00D00173">
        <w:rPr>
          <w:rFonts w:ascii="Book Antiqua" w:hAnsi="Book Antiqua"/>
        </w:rPr>
        <w:fldChar w:fldCharType="end"/>
      </w:r>
      <w:r w:rsidRPr="00D00173">
        <w:rPr>
          <w:rFonts w:ascii="Book Antiqua" w:hAnsi="Book Antiqua"/>
        </w:rPr>
        <w:t>.</w:t>
      </w:r>
      <w:r w:rsidR="00227EBB" w:rsidRPr="00D00173">
        <w:rPr>
          <w:rFonts w:ascii="Book Antiqua" w:hAnsi="Book Antiqua"/>
        </w:rPr>
        <w:t xml:space="preserve"> </w:t>
      </w:r>
    </w:p>
    <w:p w14:paraId="0B18511C" w14:textId="77777777" w:rsidR="00CF1D5C" w:rsidRPr="00D00173" w:rsidRDefault="00CF1D5C" w:rsidP="00D00173">
      <w:pPr>
        <w:autoSpaceDE w:val="0"/>
        <w:autoSpaceDN w:val="0"/>
        <w:adjustRightInd w:val="0"/>
        <w:spacing w:line="360" w:lineRule="auto"/>
        <w:jc w:val="both"/>
        <w:rPr>
          <w:rFonts w:ascii="Book Antiqua" w:hAnsi="Book Antiqua"/>
        </w:rPr>
      </w:pPr>
    </w:p>
    <w:p w14:paraId="3EEC4F47" w14:textId="77777777" w:rsidR="00CF1D5C" w:rsidRPr="00227EBB" w:rsidRDefault="00CF1D5C" w:rsidP="00D00173">
      <w:pPr>
        <w:spacing w:line="360" w:lineRule="auto"/>
        <w:jc w:val="both"/>
        <w:rPr>
          <w:rFonts w:ascii="Book Antiqua" w:hAnsi="Book Antiqua"/>
          <w:b/>
          <w:i/>
        </w:rPr>
      </w:pPr>
      <w:r w:rsidRPr="00227EBB">
        <w:rPr>
          <w:rFonts w:ascii="Book Antiqua" w:hAnsi="Book Antiqua"/>
          <w:b/>
          <w:i/>
        </w:rPr>
        <w:t>Chronic pancreatitis</w:t>
      </w:r>
    </w:p>
    <w:p w14:paraId="0AAA21CD" w14:textId="24A418D2" w:rsidR="00CF1D5C" w:rsidRPr="00D00173" w:rsidRDefault="00CF1D5C" w:rsidP="00D00173">
      <w:pPr>
        <w:spacing w:line="360" w:lineRule="auto"/>
        <w:jc w:val="both"/>
        <w:rPr>
          <w:rFonts w:ascii="Book Antiqua" w:hAnsi="Book Antiqua"/>
        </w:rPr>
      </w:pPr>
      <w:r w:rsidRPr="00D00173">
        <w:rPr>
          <w:rFonts w:ascii="Book Antiqua" w:hAnsi="Book Antiqua"/>
        </w:rPr>
        <w:t>BBSs develop in approximately 25% of patients with chronic pancreatitis and represent a major clinical challenge</w:t>
      </w:r>
      <w:r w:rsidR="00BF75CE" w:rsidRPr="00D00173">
        <w:rPr>
          <w:rFonts w:ascii="Book Antiqua" w:hAnsi="Book Antiqua"/>
        </w:rPr>
        <w:fldChar w:fldCharType="begin">
          <w:fldData xml:space="preserve">PEVuZE5vdGU+PENpdGU+PEF1dGhvcj5CYXJvbjwvQXV0aG9yPjxZZWFyPjIwMTM8L1llYXI+PFJl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PEVuZE5vdGU+PENpdGU+PEF1dGhvcj5CYXJvbjwvQXV0aG9yPjxZZWFyPjIwMTM8L1llYXI+PFJl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1" w:tooltip="Baron, 2013 #54" w:history="1">
        <w:r w:rsidR="00BF75CE" w:rsidRPr="00D00173">
          <w:rPr>
            <w:rFonts w:ascii="Book Antiqua" w:hAnsi="Book Antiqua"/>
            <w:noProof/>
            <w:vertAlign w:val="superscript"/>
          </w:rPr>
          <w:t>1</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 These strictures occur in the distal CBD, and their refractory nature is largely attributable to robust periductal fibrosis secondary to the underlying chronic inflammatory process</w:t>
      </w:r>
      <w:r w:rsidR="00BF75CE" w:rsidRPr="00D00173">
        <w:rPr>
          <w:rFonts w:ascii="Book Antiqua" w:hAnsi="Book Antiqua"/>
        </w:rPr>
        <w:fldChar w:fldCharType="begin">
          <w:fldData xml:space="preserve">PEVuZE5vdGU+PENpdGU+PEF1dGhvcj5GYW1pbGlhcmk8L0F1dGhvcj48WWVhcj4yMDEzPC9ZZWFy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=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PEVuZE5vdGU+PENpdGU+PEF1dGhvcj5GYW1pbGlhcmk8L0F1dGhvcj48WWVhcj4yMDEzPC9ZZWFy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=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57" w:tooltip="Familiari, 2013 #89" w:history="1">
        <w:r w:rsidR="00BF75CE" w:rsidRPr="00D00173">
          <w:rPr>
            <w:rFonts w:ascii="Book Antiqua" w:hAnsi="Book Antiqua"/>
            <w:noProof/>
            <w:vertAlign w:val="superscript"/>
          </w:rPr>
          <w:t>57</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 It is important to rule out underlying malignancy in this context, as it can have an initial presentation similar to BBSs</w:t>
      </w:r>
      <w:r w:rsidR="001478F0" w:rsidRPr="00D00173">
        <w:rPr>
          <w:rFonts w:ascii="Book Antiqua" w:hAnsi="Book Antiqua"/>
        </w:rPr>
        <w:t xml:space="preserve"> and pancreatic cancer can occur in the setting of established chronic pancreatitis</w:t>
      </w:r>
      <w:r w:rsidRPr="00D00173">
        <w:rPr>
          <w:rFonts w:ascii="Book Antiqua" w:hAnsi="Book Antiqua"/>
        </w:rPr>
        <w:t>. With respect to treatment of chronic pancreatitis-associated BBS, biliary decompression is indicated in patients who are symptomatic (</w:t>
      </w:r>
      <w:r w:rsidRPr="00BF75CE">
        <w:rPr>
          <w:rFonts w:ascii="Book Antiqua" w:hAnsi="Book Antiqua"/>
          <w:i/>
        </w:rPr>
        <w:t>e.g</w:t>
      </w:r>
      <w:r w:rsidRPr="00D00173">
        <w:rPr>
          <w:rFonts w:ascii="Book Antiqua" w:hAnsi="Book Antiqua"/>
        </w:rPr>
        <w:t>., cholangitic, deeply jaundiced), and as with post-operative BBSs, insertion of multiple plastic stents with 3-4 exchanges over a year appears to offer the highest likelihood of long-term benefit. Studies range in overall success of endoscopic therapy from 44% to 92%, with lower rates among those with dystrophic calcification of the pancreatic head</w:t>
      </w:r>
      <w:r w:rsidR="00BF75CE" w:rsidRPr="00D00173">
        <w:rPr>
          <w:rFonts w:ascii="Book Antiqua" w:hAnsi="Book Antiqua"/>
        </w:rPr>
        <w:fldChar w:fldCharType="begin">
          <w:fldData xml:space="preserve">PEVuZE5vdGU+PENpdGU+PEF1dGhvcj5DYXRhbGFubzwvQXV0aG9yPjxZZWFyPjIwMDQ8L1llYXI+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PEVuZE5vdGU+PENpdGU+PEF1dGhvcj5DYXRhbGFubzwvQXV0aG9yPjxZZWFyPjIwMDQ8L1llYXI+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15" w:tooltip="Draganov, 2002 #4" w:history="1">
        <w:r w:rsidR="00BF75CE" w:rsidRPr="00D00173">
          <w:rPr>
            <w:rFonts w:ascii="Book Antiqua" w:hAnsi="Book Antiqua"/>
            <w:noProof/>
            <w:vertAlign w:val="superscript"/>
          </w:rPr>
          <w:t>15</w:t>
        </w:r>
      </w:hyperlink>
      <w:r w:rsidR="00BF75CE">
        <w:rPr>
          <w:rFonts w:ascii="Book Antiqua" w:hAnsi="Book Antiqua"/>
          <w:noProof/>
          <w:vertAlign w:val="superscript"/>
        </w:rPr>
        <w:t>,</w:t>
      </w:r>
      <w:hyperlink w:anchor="_ENREF_58" w:tooltip="Catalano, 2004 #40" w:history="1">
        <w:r w:rsidR="00BF75CE" w:rsidRPr="00D00173">
          <w:rPr>
            <w:rFonts w:ascii="Book Antiqua" w:hAnsi="Book Antiqua"/>
            <w:noProof/>
            <w:vertAlign w:val="superscript"/>
          </w:rPr>
          <w:t>58-60</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 xml:space="preserve">. </w:t>
      </w:r>
      <w:r w:rsidRPr="00D00173">
        <w:rPr>
          <w:rFonts w:ascii="Book Antiqua" w:hAnsi="Book Antiqua"/>
        </w:rPr>
        <w:lastRenderedPageBreak/>
        <w:t>Surgical intervention (</w:t>
      </w:r>
      <w:r w:rsidRPr="00BF75CE">
        <w:rPr>
          <w:rFonts w:ascii="Book Antiqua" w:hAnsi="Book Antiqua"/>
          <w:i/>
        </w:rPr>
        <w:t>e.g.</w:t>
      </w:r>
      <w:r w:rsidRPr="00D00173">
        <w:rPr>
          <w:rFonts w:ascii="Book Antiqua" w:hAnsi="Book Antiqua"/>
        </w:rPr>
        <w:t xml:space="preserve">, Puestow </w:t>
      </w:r>
      <w:r w:rsidR="001006D4" w:rsidRPr="00D00173">
        <w:rPr>
          <w:rFonts w:ascii="Book Antiqua" w:hAnsi="Book Antiqua"/>
        </w:rPr>
        <w:t>pancreaticojejunostomy</w:t>
      </w:r>
      <w:r w:rsidRPr="00D00173">
        <w:rPr>
          <w:rFonts w:ascii="Book Antiqua" w:hAnsi="Book Antiqua"/>
        </w:rPr>
        <w:t>, Traverso-Longmire pancreaticoduodenectomy</w:t>
      </w:r>
      <w:r w:rsidRPr="00D00173">
        <w:rPr>
          <w:rFonts w:ascii="Book Antiqua" w:hAnsi="Book Antiqua"/>
        </w:rPr>
        <w:fldChar w:fldCharType="begin"/>
      </w:r>
      <w:r w:rsidR="00EE7109" w:rsidRPr="00D00173">
        <w:rPr>
          <w:rFonts w:ascii="Book Antiqua" w:hAnsi="Book Antiqua"/>
        </w:rPr>
        <w:instrText xml:space="preserve"> ADDIN EN.CITE &lt;EndNote&gt;&lt;Cite&gt;&lt;Author&gt;Traverso&lt;/Author&gt;&lt;Year&gt;1980&lt;/Year&gt;&lt;RecNum&gt;108&lt;/RecNum&gt;&lt;DisplayText&gt;&lt;style face="superscript"&gt;[61]&lt;/style&gt;&lt;/DisplayText&gt;&lt;record&gt;&lt;rec-number&gt;108&lt;/rec-number&gt;&lt;foreign-keys&gt;&lt;key app="EN" db-id="pvdadpefs2epdbezdzlp9sdes2f9ev9a95vz"&gt;108&lt;/key&gt;&lt;/foreign-keys&gt;&lt;ref-type name="Journal Article"&gt;17&lt;/ref-type&gt;&lt;contributors&gt;&lt;authors&gt;&lt;author&gt;Traverso, L. W.&lt;/author&gt;&lt;author&gt;Longmire, W. P.&lt;/author&gt;&lt;/authors&gt;&lt;/contributors&gt;&lt;auth-address&gt;Univ Calif Los Angeles,Sch Med,Dept Surg,Los Angeles,Ca 90024&lt;/auth-address&gt;&lt;titles&gt;&lt;title&gt;Preservation of the Pylorus in Pancreaticoduodenectomy - a Follow-up Evaluation&lt;/title&gt;&lt;secondary-title&gt;Annals of surgery&lt;/secondary-title&gt;&lt;alt-title&gt;Ann Surg&lt;/alt-title&gt;&lt;/titles&gt;&lt;periodical&gt;&lt;full-title&gt;Annals of surgery&lt;/full-title&gt;&lt;abbr-1&gt;Ann Surg&lt;/abbr-1&gt;&lt;/periodical&gt;&lt;alt-periodical&gt;&lt;full-title&gt;Annals of surgery&lt;/full-title&gt;&lt;abbr-1&gt;Ann Surg&lt;/abbr-1&gt;&lt;/alt-periodical&gt;&lt;pages&gt;306-310&lt;/pages&gt;&lt;volume&gt;192&lt;/volume&gt;&lt;number&gt;3&lt;/number&gt;&lt;dates&gt;&lt;year&gt;1980&lt;/year&gt;&lt;/dates&gt;&lt;isbn&gt;0003-4932&lt;/isbn&gt;&lt;accession-num&gt;ISI:A1980KJ27100005&lt;/accession-num&gt;&lt;urls&gt;&lt;related-urls&gt;&lt;url&gt;&amp;lt;Go to ISI&amp;gt;://A1980KJ27100005&lt;/url&gt;&lt;/related-urls&gt;&lt;/urls&gt;&lt;electronic-resource-num&gt;Doi 10.1097/00000658-198009000-00005&lt;/electronic-resource-num&gt;&lt;language&gt;English&lt;/language&gt;&lt;/record&gt;&lt;/Cite&gt;&lt;/EndNote&gt;</w:instrText>
      </w:r>
      <w:r w:rsidRPr="00D00173">
        <w:rPr>
          <w:rFonts w:ascii="Book Antiqua" w:hAnsi="Book Antiqua"/>
        </w:rPr>
        <w:fldChar w:fldCharType="separate"/>
      </w:r>
      <w:r w:rsidR="00EE7109" w:rsidRPr="00D00173">
        <w:rPr>
          <w:rFonts w:ascii="Book Antiqua" w:hAnsi="Book Antiqua"/>
          <w:noProof/>
          <w:vertAlign w:val="superscript"/>
        </w:rPr>
        <w:t>[</w:t>
      </w:r>
      <w:hyperlink w:anchor="_ENREF_61" w:tooltip="Traverso, 1980 #108" w:history="1">
        <w:r w:rsidR="00DF610D" w:rsidRPr="00D00173">
          <w:rPr>
            <w:rFonts w:ascii="Book Antiqua" w:hAnsi="Book Antiqua"/>
            <w:noProof/>
            <w:vertAlign w:val="superscript"/>
          </w:rPr>
          <w:t>61</w:t>
        </w:r>
      </w:hyperlink>
      <w:r w:rsidR="00EE7109" w:rsidRPr="00D00173">
        <w:rPr>
          <w:rFonts w:ascii="Book Antiqua" w:hAnsi="Book Antiqua"/>
          <w:noProof/>
          <w:vertAlign w:val="superscript"/>
        </w:rPr>
        <w:t>]</w:t>
      </w:r>
      <w:r w:rsidRPr="00D00173">
        <w:rPr>
          <w:rFonts w:ascii="Book Antiqua" w:hAnsi="Book Antiqua"/>
        </w:rPr>
        <w:fldChar w:fldCharType="end"/>
      </w:r>
      <w:r w:rsidRPr="00D00173">
        <w:rPr>
          <w:rFonts w:ascii="Book Antiqua" w:hAnsi="Book Antiqua"/>
        </w:rPr>
        <w:t>)</w:t>
      </w:r>
      <w:r w:rsidRPr="00D00173" w:rsidDel="00CE379E">
        <w:rPr>
          <w:rFonts w:ascii="Book Antiqua" w:hAnsi="Book Antiqua"/>
        </w:rPr>
        <w:t xml:space="preserve"> </w:t>
      </w:r>
      <w:r w:rsidRPr="00D00173">
        <w:rPr>
          <w:rFonts w:ascii="Book Antiqua" w:hAnsi="Book Antiqua"/>
        </w:rPr>
        <w:t>is indicated in patients who fail endoscopic management and are fit for surgery</w:t>
      </w:r>
      <w:r w:rsidR="00BF75CE" w:rsidRPr="00D00173">
        <w:rPr>
          <w:rFonts w:ascii="Book Antiqua" w:hAnsi="Book Antiqua"/>
        </w:rPr>
        <w:fldChar w:fldCharType="begin">
          <w:fldData xml:space="preserve">PEVuZE5vdGU+PENpdGU+PEF1dGhvcj5SZWdpbWJlYXU8L0F1dGhvcj48WWVhcj4yMDEyPC9ZZWFy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PEVuZE5vdGU+PENpdGU+PEF1dGhvcj5SZWdpbWJlYXU8L0F1dGhvcj48WWVhcj4yMDEyPC9ZZWFy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57" w:tooltip="Familiari, 2013 #89" w:history="1">
        <w:r w:rsidR="00BF75CE" w:rsidRPr="00D00173">
          <w:rPr>
            <w:rFonts w:ascii="Book Antiqua" w:hAnsi="Book Antiqua"/>
            <w:noProof/>
            <w:vertAlign w:val="superscript"/>
          </w:rPr>
          <w:t>57</w:t>
        </w:r>
      </w:hyperlink>
      <w:r w:rsidR="00BF75CE">
        <w:rPr>
          <w:rFonts w:ascii="Book Antiqua" w:hAnsi="Book Antiqua"/>
          <w:noProof/>
          <w:vertAlign w:val="superscript"/>
        </w:rPr>
        <w:t>,</w:t>
      </w:r>
      <w:hyperlink w:anchor="_ENREF_60" w:tooltip="Regimbeau, 2012 #42" w:history="1">
        <w:r w:rsidR="00BF75CE" w:rsidRPr="00D00173">
          <w:rPr>
            <w:rFonts w:ascii="Book Antiqua" w:hAnsi="Book Antiqua"/>
            <w:noProof/>
            <w:vertAlign w:val="superscript"/>
          </w:rPr>
          <w:t>60</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w:t>
      </w:r>
      <w:r w:rsidR="00BF75CE" w:rsidRPr="00D00173">
        <w:rPr>
          <w:rFonts w:ascii="Book Antiqua" w:hAnsi="Book Antiqua"/>
        </w:rPr>
        <w:t xml:space="preserve"> </w:t>
      </w:r>
    </w:p>
    <w:p w14:paraId="3BDF6221" w14:textId="0549DDB5" w:rsidR="00CF1D5C" w:rsidRPr="00D00173" w:rsidRDefault="00CF1D5C" w:rsidP="00BF75CE">
      <w:pPr>
        <w:spacing w:line="360" w:lineRule="auto"/>
        <w:ind w:firstLineChars="100" w:firstLine="240"/>
        <w:jc w:val="both"/>
        <w:rPr>
          <w:rFonts w:ascii="Book Antiqua" w:hAnsi="Book Antiqua"/>
        </w:rPr>
      </w:pPr>
      <w:r w:rsidRPr="00D00173">
        <w:rPr>
          <w:rFonts w:ascii="Book Antiqua" w:hAnsi="Book Antiqua"/>
        </w:rPr>
        <w:t>A number of studies have investigated the role of fully as well as partially-covered SEMSs in chronic pancreatitis. Fully-covered SEMSs have demonstrated success rates ranging from 43% to 77% in patients with chronic pancreatitis-associated BBSs, but stent migration have historically been a common problem, as is the case with post-operative BBSs</w:t>
      </w:r>
      <w:r w:rsidR="00BF75CE" w:rsidRPr="00D00173">
        <w:rPr>
          <w:rFonts w:ascii="Book Antiqua" w:hAnsi="Book Antiqua"/>
        </w:rPr>
        <w:fldChar w:fldCharType="begin">
          <w:fldData xml:space="preserve">PEVuZE5vdGU+PENpdGU+PEF1dGhvcj5LYWhhbGVoPC9BdXRob3I+PFllYXI+MjAwODwvWWVhcj48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PEVuZE5vdGU+PENpdGU+PEF1dGhvcj5LYWhhbGVoPC9BdXRob3I+PFllYXI+MjAwODwvWWVhcj48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21" w:tooltip="Kahaleh, 2008 #48" w:history="1">
        <w:r w:rsidR="00BF75CE" w:rsidRPr="00D00173">
          <w:rPr>
            <w:rFonts w:ascii="Book Antiqua" w:hAnsi="Book Antiqua"/>
            <w:noProof/>
            <w:vertAlign w:val="superscript"/>
          </w:rPr>
          <w:t>21</w:t>
        </w:r>
      </w:hyperlink>
      <w:r w:rsidR="00BF75CE">
        <w:rPr>
          <w:rFonts w:ascii="Book Antiqua" w:hAnsi="Book Antiqua"/>
          <w:noProof/>
          <w:vertAlign w:val="superscript"/>
        </w:rPr>
        <w:t>,</w:t>
      </w:r>
      <w:hyperlink w:anchor="_ENREF_27" w:tooltip="Mahajan, 2009 #50" w:history="1">
        <w:r w:rsidR="00BF75CE" w:rsidRPr="00D00173">
          <w:rPr>
            <w:rFonts w:ascii="Book Antiqua" w:hAnsi="Book Antiqua"/>
            <w:noProof/>
            <w:vertAlign w:val="superscript"/>
          </w:rPr>
          <w:t>27</w:t>
        </w:r>
      </w:hyperlink>
      <w:r w:rsidR="00BF75CE">
        <w:rPr>
          <w:rFonts w:ascii="Book Antiqua" w:hAnsi="Book Antiqua"/>
          <w:noProof/>
          <w:vertAlign w:val="superscript"/>
        </w:rPr>
        <w:t>,</w:t>
      </w:r>
      <w:hyperlink w:anchor="_ENREF_62" w:tooltip="Cahen, 2008 #49" w:history="1">
        <w:r w:rsidR="00BF75CE" w:rsidRPr="00D00173">
          <w:rPr>
            <w:rFonts w:ascii="Book Antiqua" w:hAnsi="Book Antiqua"/>
            <w:noProof/>
            <w:vertAlign w:val="superscript"/>
          </w:rPr>
          <w:t>62</w:t>
        </w:r>
      </w:hyperlink>
      <w:r w:rsidR="00BF75CE">
        <w:rPr>
          <w:rFonts w:ascii="Book Antiqua" w:hAnsi="Book Antiqua"/>
          <w:noProof/>
          <w:vertAlign w:val="superscript"/>
        </w:rPr>
        <w:t>,</w:t>
      </w:r>
      <w:hyperlink w:anchor="_ENREF_63" w:tooltip="Perri, 2012 #90" w:history="1">
        <w:r w:rsidR="00BF75CE" w:rsidRPr="00D00173">
          <w:rPr>
            <w:rFonts w:ascii="Book Antiqua" w:hAnsi="Book Antiqua"/>
            <w:noProof/>
            <w:vertAlign w:val="superscript"/>
          </w:rPr>
          <w:t>63</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 xml:space="preserve">. A recent, multicenter study of 118 patients with chronic pancreatitis-associated BBSs, however, found that </w:t>
      </w:r>
      <w:proofErr w:type="gramStart"/>
      <w:r w:rsidRPr="00D00173">
        <w:rPr>
          <w:rFonts w:ascii="Book Antiqua" w:hAnsi="Book Antiqua"/>
        </w:rPr>
        <w:t>fully-covered</w:t>
      </w:r>
      <w:proofErr w:type="gramEnd"/>
      <w:r w:rsidRPr="00D00173">
        <w:rPr>
          <w:rFonts w:ascii="Book Antiqua" w:hAnsi="Book Antiqua"/>
        </w:rPr>
        <w:t xml:space="preserve"> SEMS placement was associated with an 80% stricture resolution rate (median stent dwell time 11 months) and a more acceptable stent migration rate (19% at 12 </w:t>
      </w:r>
      <w:proofErr w:type="spellStart"/>
      <w:r w:rsidRPr="00D00173">
        <w:rPr>
          <w:rFonts w:ascii="Book Antiqua" w:hAnsi="Book Antiqua"/>
        </w:rPr>
        <w:t>mo</w:t>
      </w:r>
      <w:proofErr w:type="spellEnd"/>
      <w:r w:rsidRPr="00D00173">
        <w:rPr>
          <w:rFonts w:ascii="Book Antiqua" w:hAnsi="Book Antiqua"/>
        </w:rPr>
        <w:t>)</w:t>
      </w:r>
      <w:r w:rsidR="00BF75CE" w:rsidRPr="00D00173">
        <w:rPr>
          <w:rFonts w:ascii="Book Antiqua" w:hAnsi="Book Antiqua"/>
        </w:rPr>
        <w:fldChar w:fldCharType="begin">
          <w:fldData xml:space="preserve">PEVuZE5vdGU+PENpdGU+PEF1dGhvcj5EZXZpZXJlPC9BdXRob3I+PFllYXI+MjAxNDwvWWVhcj48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PEVuZE5vdGU+PENpdGU+PEF1dGhvcj5EZXZpZXJlPC9BdXRob3I+PFllYXI+MjAxNDwvWWVhcj48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39" w:tooltip="Deviere, 2014 #12" w:history="1">
        <w:r w:rsidR="00BF75CE" w:rsidRPr="00D00173">
          <w:rPr>
            <w:rFonts w:ascii="Book Antiqua" w:hAnsi="Book Antiqua"/>
            <w:noProof/>
            <w:vertAlign w:val="superscript"/>
          </w:rPr>
          <w:t>39</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 xml:space="preserve">. Studies using </w:t>
      </w:r>
      <w:proofErr w:type="gramStart"/>
      <w:r w:rsidRPr="00D00173">
        <w:rPr>
          <w:rFonts w:ascii="Book Antiqua" w:hAnsi="Book Antiqua"/>
        </w:rPr>
        <w:t>fully-covered</w:t>
      </w:r>
      <w:proofErr w:type="gramEnd"/>
      <w:r w:rsidRPr="00D00173">
        <w:rPr>
          <w:rFonts w:ascii="Book Antiqua" w:hAnsi="Book Antiqua"/>
        </w:rPr>
        <w:t xml:space="preserve"> SEMSs with </w:t>
      </w:r>
      <w:proofErr w:type="spellStart"/>
      <w:r w:rsidRPr="00D00173">
        <w:rPr>
          <w:rFonts w:ascii="Book Antiqua" w:hAnsi="Book Antiqua"/>
        </w:rPr>
        <w:t>antimigratory</w:t>
      </w:r>
      <w:proofErr w:type="spellEnd"/>
      <w:r w:rsidRPr="00D00173">
        <w:rPr>
          <w:rFonts w:ascii="Book Antiqua" w:hAnsi="Book Antiqua"/>
        </w:rPr>
        <w:t xml:space="preserve"> modifications, or partially-covered SEMSs, have also reported encouraging stricture resolution rates (approximately 90%), and with even lower rates of stent migration</w:t>
      </w:r>
      <w:r w:rsidR="00BF75CE" w:rsidRPr="00D00173">
        <w:rPr>
          <w:rFonts w:ascii="Book Antiqua" w:hAnsi="Book Antiqua"/>
        </w:rPr>
        <w:fldChar w:fldCharType="begin">
          <w:fldData xml:space="preserve">PEVuZE5vdGU+PENpdGU+PEF1dGhvcj5QZXJyaTwvQXV0aG9yPjxZZWFyPjIwMTI8L1llYXI+PFJl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</w:fldData>
        </w:fldChar>
      </w:r>
      <w:r w:rsidR="00BF75CE" w:rsidRPr="00D00173">
        <w:rPr>
          <w:rFonts w:ascii="Book Antiqua" w:hAnsi="Book Antiqua"/>
        </w:rPr>
        <w:instrText xml:space="preserve"> ADDIN EN.CITE </w:instrText>
      </w:r>
      <w:r w:rsidR="00BF75CE" w:rsidRPr="00D00173">
        <w:rPr>
          <w:rFonts w:ascii="Book Antiqua" w:hAnsi="Book Antiqua"/>
        </w:rPr>
        <w:fldChar w:fldCharType="begin">
          <w:fldData xml:space="preserve">PEVuZE5vdGU+PENpdGU+PEF1dGhvcj5QZXJyaTwvQXV0aG9yPjxZZWFyPjIwMTI8L1llYXI+PFJl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</w:fldData>
        </w:fldChar>
      </w:r>
      <w:r w:rsidR="00BF75CE" w:rsidRPr="00D00173">
        <w:rPr>
          <w:rFonts w:ascii="Book Antiqua" w:hAnsi="Book Antiqua"/>
        </w:rPr>
        <w:instrText xml:space="preserve"> ADDIN EN.CITE.DATA </w:instrText>
      </w:r>
      <w:r w:rsidR="00BF75CE" w:rsidRPr="00D00173">
        <w:rPr>
          <w:rFonts w:ascii="Book Antiqua" w:hAnsi="Book Antiqua"/>
        </w:rPr>
      </w:r>
      <w:r w:rsidR="00BF75CE" w:rsidRPr="00D00173">
        <w:rPr>
          <w:rFonts w:ascii="Book Antiqua" w:hAnsi="Book Antiqua"/>
        </w:rPr>
        <w:fldChar w:fldCharType="end"/>
      </w:r>
      <w:r w:rsidR="00BF75CE" w:rsidRPr="00D00173">
        <w:rPr>
          <w:rFonts w:ascii="Book Antiqua" w:hAnsi="Book Antiqua"/>
        </w:rPr>
      </w:r>
      <w:r w:rsidR="00BF75CE" w:rsidRPr="00D00173">
        <w:rPr>
          <w:rFonts w:ascii="Book Antiqua" w:hAnsi="Book Antiqua"/>
        </w:rPr>
        <w:fldChar w:fldCharType="separate"/>
      </w:r>
      <w:r w:rsidR="00BF75CE" w:rsidRPr="00D00173">
        <w:rPr>
          <w:rFonts w:ascii="Book Antiqua" w:hAnsi="Book Antiqua"/>
          <w:noProof/>
          <w:vertAlign w:val="superscript"/>
        </w:rPr>
        <w:t>[</w:t>
      </w:r>
      <w:hyperlink w:anchor="_ENREF_29" w:tooltip="Park do, 2011 #82" w:history="1">
        <w:r w:rsidR="00BF75CE" w:rsidRPr="00D00173">
          <w:rPr>
            <w:rFonts w:ascii="Book Antiqua" w:hAnsi="Book Antiqua"/>
            <w:noProof/>
            <w:vertAlign w:val="superscript"/>
          </w:rPr>
          <w:t>29</w:t>
        </w:r>
      </w:hyperlink>
      <w:r w:rsidR="00BF75CE">
        <w:rPr>
          <w:rFonts w:ascii="Book Antiqua" w:hAnsi="Book Antiqua"/>
          <w:noProof/>
          <w:vertAlign w:val="superscript"/>
        </w:rPr>
        <w:t>,</w:t>
      </w:r>
      <w:hyperlink w:anchor="_ENREF_63" w:tooltip="Perri, 2012 #90" w:history="1">
        <w:r w:rsidR="00BF75CE" w:rsidRPr="00D00173">
          <w:rPr>
            <w:rFonts w:ascii="Book Antiqua" w:hAnsi="Book Antiqua"/>
            <w:noProof/>
            <w:vertAlign w:val="superscript"/>
          </w:rPr>
          <w:t>63</w:t>
        </w:r>
      </w:hyperlink>
      <w:r w:rsidR="00BF75CE">
        <w:rPr>
          <w:rFonts w:ascii="Book Antiqua" w:hAnsi="Book Antiqua"/>
          <w:noProof/>
          <w:vertAlign w:val="superscript"/>
        </w:rPr>
        <w:t>,</w:t>
      </w:r>
      <w:hyperlink w:anchor="_ENREF_64" w:tooltip="Behm, 2009 #51" w:history="1">
        <w:r w:rsidR="00BF75CE" w:rsidRPr="00D00173">
          <w:rPr>
            <w:rFonts w:ascii="Book Antiqua" w:hAnsi="Book Antiqua"/>
            <w:noProof/>
            <w:vertAlign w:val="superscript"/>
          </w:rPr>
          <w:t>64</w:t>
        </w:r>
      </w:hyperlink>
      <w:r w:rsidR="00BF75CE" w:rsidRPr="00D00173">
        <w:rPr>
          <w:rFonts w:ascii="Book Antiqua" w:hAnsi="Book Antiqua"/>
          <w:noProof/>
          <w:vertAlign w:val="superscript"/>
        </w:rPr>
        <w:t>]</w:t>
      </w:r>
      <w:r w:rsidR="00BF75CE" w:rsidRPr="00D00173">
        <w:rPr>
          <w:rFonts w:ascii="Book Antiqua" w:hAnsi="Book Antiqua"/>
        </w:rPr>
        <w:fldChar w:fldCharType="end"/>
      </w:r>
      <w:r w:rsidRPr="00D00173">
        <w:rPr>
          <w:rFonts w:ascii="Book Antiqua" w:hAnsi="Book Antiqua"/>
        </w:rPr>
        <w:t xml:space="preserve">. </w:t>
      </w:r>
    </w:p>
    <w:p w14:paraId="03C46FB9" w14:textId="77777777" w:rsidR="00CF1D5C" w:rsidRPr="00D00173" w:rsidRDefault="00CF1D5C" w:rsidP="00D00173">
      <w:pPr>
        <w:spacing w:line="360" w:lineRule="auto"/>
        <w:jc w:val="both"/>
        <w:rPr>
          <w:rFonts w:ascii="Book Antiqua" w:hAnsi="Book Antiqua"/>
        </w:rPr>
      </w:pPr>
    </w:p>
    <w:p w14:paraId="21FEB69E" w14:textId="77777777" w:rsidR="00CF1D5C" w:rsidRPr="00BF75CE" w:rsidRDefault="00CF1D5C" w:rsidP="00D00173">
      <w:pPr>
        <w:spacing w:line="360" w:lineRule="auto"/>
        <w:jc w:val="both"/>
        <w:rPr>
          <w:rFonts w:ascii="Book Antiqua" w:hAnsi="Book Antiqua"/>
          <w:b/>
          <w:i/>
        </w:rPr>
      </w:pPr>
      <w:r w:rsidRPr="00BF75CE">
        <w:rPr>
          <w:rFonts w:ascii="Book Antiqua" w:hAnsi="Book Antiqua"/>
          <w:b/>
          <w:i/>
        </w:rPr>
        <w:t>Primary sclerosing cholangitis</w:t>
      </w:r>
    </w:p>
    <w:p w14:paraId="43B09DE5" w14:textId="779FD169" w:rsidR="00364DEF" w:rsidRPr="00D00173" w:rsidRDefault="00CF1D5C" w:rsidP="00D00173">
      <w:pPr>
        <w:spacing w:line="360" w:lineRule="auto"/>
        <w:jc w:val="both"/>
        <w:rPr>
          <w:rFonts w:ascii="Book Antiqua" w:hAnsi="Book Antiqua"/>
        </w:rPr>
      </w:pPr>
      <w:r w:rsidRPr="00D00173">
        <w:rPr>
          <w:rFonts w:ascii="Book Antiqua" w:hAnsi="Book Antiqua"/>
        </w:rPr>
        <w:t>Primary sclerosing cholangitis (PSC) is an idiopathic disorder characterized by periductal inflammation and fibrosis involving the intrahepatic and/or extrahepatic biliary tree. Up to 50% of patients with PSC will develop “dominant” strictures, which are</w:t>
      </w:r>
      <w:r w:rsidRPr="00D00173">
        <w:rPr>
          <w:rFonts w:ascii="Book Antiqua" w:hAnsi="Book Antiqua"/>
          <w:lang w:val="en-GB"/>
        </w:rPr>
        <w:t xml:space="preserve"> loosely defined as a CBD stenosis of ≤</w:t>
      </w:r>
      <w:r w:rsidR="00FD3C61">
        <w:rPr>
          <w:rFonts w:ascii="Book Antiqua" w:eastAsiaTheme="minorEastAsia" w:hAnsi="Book Antiqua" w:hint="eastAsia"/>
          <w:lang w:val="en-GB" w:eastAsia="zh-CN"/>
        </w:rPr>
        <w:t xml:space="preserve"> </w:t>
      </w:r>
      <w:r w:rsidRPr="00D00173">
        <w:rPr>
          <w:rFonts w:ascii="Book Antiqua" w:hAnsi="Book Antiqua"/>
          <w:lang w:val="en-GB"/>
        </w:rPr>
        <w:t>1.5 mm in diameter or hepatic duct stenosis ≤</w:t>
      </w:r>
      <w:r w:rsidR="00FD3C61">
        <w:rPr>
          <w:rFonts w:ascii="Book Antiqua" w:eastAsiaTheme="minorEastAsia" w:hAnsi="Book Antiqua" w:hint="eastAsia"/>
          <w:lang w:val="en-GB" w:eastAsia="zh-CN"/>
        </w:rPr>
        <w:t xml:space="preserve"> </w:t>
      </w:r>
      <w:r w:rsidRPr="00D00173">
        <w:rPr>
          <w:rFonts w:ascii="Book Antiqua" w:hAnsi="Book Antiqua"/>
          <w:lang w:val="en-GB"/>
        </w:rPr>
        <w:t xml:space="preserve">1 mm in diameter, </w:t>
      </w:r>
      <w:r w:rsidRPr="00D00173">
        <w:rPr>
          <w:rFonts w:ascii="Book Antiqua" w:hAnsi="Book Antiqua"/>
        </w:rPr>
        <w:t>during their disease course</w:t>
      </w:r>
      <w:r w:rsidR="00FD3C61" w:rsidRPr="00D00173">
        <w:rPr>
          <w:rFonts w:ascii="Book Antiqua" w:hAnsi="Book Antiqua"/>
        </w:rPr>
        <w:fldChar w:fldCharType="begin">
          <w:fldData xml:space="preserve">PEVuZE5vdGU+PENpdGU+PEF1dGhvcj5TdGllaGw8L0F1dGhvcj48WWVhcj4yMDAyPC9ZZWFyPjxS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PEVuZE5vdGU+PENpdGU+PEF1dGhvcj5TdGllaGw8L0F1dGhvcj48WWVhcj4yMDAyPC9ZZWFyPjxS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65" w:tooltip="Stiehl, 2002 #55" w:history="1">
        <w:r w:rsidR="00FD3C61" w:rsidRPr="00D00173">
          <w:rPr>
            <w:rFonts w:ascii="Book Antiqua" w:hAnsi="Book Antiqua"/>
            <w:noProof/>
            <w:vertAlign w:val="superscript"/>
          </w:rPr>
          <w:t>65</w:t>
        </w:r>
      </w:hyperlink>
      <w:r w:rsidR="00FD3C61">
        <w:rPr>
          <w:rFonts w:ascii="Book Antiqua" w:hAnsi="Book Antiqua"/>
          <w:noProof/>
          <w:vertAlign w:val="superscript"/>
        </w:rPr>
        <w:t>,</w:t>
      </w:r>
      <w:hyperlink w:anchor="_ENREF_66" w:tooltip="Tischendorf, 2007 #56" w:history="1">
        <w:r w:rsidR="00FD3C61" w:rsidRPr="00D00173">
          <w:rPr>
            <w:rFonts w:ascii="Book Antiqua" w:hAnsi="Book Antiqua"/>
            <w:noProof/>
            <w:vertAlign w:val="superscript"/>
          </w:rPr>
          <w:t>66</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A major challenge in the setting of a PSC-associated dominant stricture is excluding underlying malignancy (</w:t>
      </w:r>
      <w:r w:rsidRPr="00FD3C61">
        <w:rPr>
          <w:rFonts w:ascii="Book Antiqua" w:hAnsi="Book Antiqua"/>
          <w:i/>
        </w:rPr>
        <w:t>i.e.</w:t>
      </w:r>
      <w:r w:rsidRPr="00D00173">
        <w:rPr>
          <w:rFonts w:ascii="Book Antiqua" w:hAnsi="Book Antiqua"/>
        </w:rPr>
        <w:t>, cholangiocarcinoma), which develops in up to 20% of patients with PSC</w:t>
      </w:r>
      <w:r w:rsidR="00FD3C61" w:rsidRPr="00D00173">
        <w:rPr>
          <w:rFonts w:ascii="Book Antiqua" w:hAnsi="Book Antiqua"/>
        </w:rPr>
        <w:fldChar w:fldCharType="begin">
          <w:fldData xml:space="preserve">PEVuZE5vdGU+PENpdGU+PEF1dGhvcj5XaWVzbmVyPC9BdXRob3I+PFllYXI+MTk4OTwvWWVhcj48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PEVuZE5vdGU+PENpdGU+PEF1dGhvcj5XaWVzbmVyPC9BdXRob3I+PFllYXI+MTk4OTwvWWVhcj48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67" w:tooltip="Wiesner, 1989 #109" w:history="1">
        <w:r w:rsidR="00FD3C61" w:rsidRPr="00D00173">
          <w:rPr>
            <w:rFonts w:ascii="Book Antiqua" w:hAnsi="Book Antiqua"/>
            <w:noProof/>
            <w:vertAlign w:val="superscript"/>
          </w:rPr>
          <w:t>67-70</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xml:space="preserve">. </w:t>
      </w:r>
      <w:r w:rsidR="00364DEF" w:rsidRPr="00D00173">
        <w:rPr>
          <w:rFonts w:ascii="Book Antiqua" w:hAnsi="Book Antiqua"/>
        </w:rPr>
        <w:t>At a minimum, brush cytology and/or intraductal biopsies, are required</w:t>
      </w:r>
      <w:r w:rsidR="006C4709" w:rsidRPr="00D00173">
        <w:rPr>
          <w:rFonts w:ascii="Book Antiqua" w:hAnsi="Book Antiqua"/>
        </w:rPr>
        <w:t>. I</w:t>
      </w:r>
      <w:r w:rsidR="00364DEF" w:rsidRPr="00D00173">
        <w:rPr>
          <w:rFonts w:ascii="Book Antiqua" w:hAnsi="Book Antiqua"/>
        </w:rPr>
        <w:t xml:space="preserve">f available, advanced cytologic and imaging methods should </w:t>
      </w:r>
      <w:r w:rsidR="006C4709" w:rsidRPr="00D00173">
        <w:rPr>
          <w:rFonts w:ascii="Book Antiqua" w:hAnsi="Book Antiqua"/>
        </w:rPr>
        <w:t xml:space="preserve">also </w:t>
      </w:r>
      <w:r w:rsidR="00364DEF" w:rsidRPr="00D00173">
        <w:rPr>
          <w:rFonts w:ascii="Book Antiqua" w:hAnsi="Book Antiqua"/>
        </w:rPr>
        <w:t>be considered.</w:t>
      </w:r>
    </w:p>
    <w:p w14:paraId="69A63381" w14:textId="5DDD7B72" w:rsidR="00CF1D5C" w:rsidRPr="00D00173" w:rsidRDefault="00CF1D5C" w:rsidP="00FD3C61">
      <w:pPr>
        <w:spacing w:line="360" w:lineRule="auto"/>
        <w:ind w:firstLineChars="100" w:firstLine="240"/>
        <w:jc w:val="both"/>
        <w:rPr>
          <w:rFonts w:ascii="Book Antiqua" w:hAnsi="Book Antiqua"/>
        </w:rPr>
      </w:pPr>
      <w:r w:rsidRPr="00D00173">
        <w:rPr>
          <w:rFonts w:ascii="Book Antiqua" w:hAnsi="Book Antiqua"/>
        </w:rPr>
        <w:t>The overarching goal of endoscopic therapy in PSC-associated dominant BBSs is to improve signs, symptoms and sequelae of biliary obstruction; when performed appropriately (including both patient selection and procedural technique), endoscopic therapy can improve Mayo PSC risk score, which has been shown to translate into improved survival</w:t>
      </w:r>
      <w:r w:rsidR="00FD3C61" w:rsidRPr="00D00173">
        <w:rPr>
          <w:rFonts w:ascii="Book Antiqua" w:hAnsi="Book Antiqua"/>
        </w:rPr>
        <w:fldChar w:fldCharType="begin">
          <w:fldData xml:space="preserve">PEVuZE5vdGU+PENpdGU+PEF1dGhvcj5CYWx1eXV0PC9BdXRob3I+PFllYXI+MjAwMTwvWWVhcj48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PEVuZE5vdGU+PENpdGU+PEF1dGhvcj5CYWx1eXV0PC9BdXRob3I+PFllYXI+MjAwMTwvWWVhcj48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68" w:tooltip="O'Hara, 2014 #112" w:history="1">
        <w:r w:rsidR="00FD3C61" w:rsidRPr="00D00173">
          <w:rPr>
            <w:rFonts w:ascii="Book Antiqua" w:hAnsi="Book Antiqua"/>
            <w:noProof/>
            <w:vertAlign w:val="superscript"/>
          </w:rPr>
          <w:t>68</w:t>
        </w:r>
      </w:hyperlink>
      <w:r w:rsidR="00FD3C61">
        <w:rPr>
          <w:rFonts w:ascii="Book Antiqua" w:hAnsi="Book Antiqua"/>
          <w:noProof/>
          <w:vertAlign w:val="superscript"/>
        </w:rPr>
        <w:t>,</w:t>
      </w:r>
      <w:hyperlink w:anchor="_ENREF_71" w:tooltip="Baluyut, 2001 #63" w:history="1">
        <w:r w:rsidR="00FD3C61" w:rsidRPr="00D00173">
          <w:rPr>
            <w:rFonts w:ascii="Book Antiqua" w:hAnsi="Book Antiqua"/>
            <w:noProof/>
            <w:vertAlign w:val="superscript"/>
          </w:rPr>
          <w:t>71-74</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xml:space="preserve">. Biliary (balloon) dilation alone is the </w:t>
      </w:r>
      <w:r w:rsidRPr="00D00173">
        <w:rPr>
          <w:rFonts w:ascii="Book Antiqua" w:hAnsi="Book Antiqua"/>
        </w:rPr>
        <w:lastRenderedPageBreak/>
        <w:t>preferred therapeutic approach, as stenting has been shown to result in slightly higher rate</w:t>
      </w:r>
      <w:r w:rsidR="00B11E76" w:rsidRPr="00D00173">
        <w:rPr>
          <w:rFonts w:ascii="Book Antiqua" w:hAnsi="Book Antiqua"/>
        </w:rPr>
        <w:t>s</w:t>
      </w:r>
      <w:r w:rsidRPr="00D00173">
        <w:rPr>
          <w:rFonts w:ascii="Book Antiqua" w:hAnsi="Book Antiqua"/>
        </w:rPr>
        <w:t xml:space="preserve"> of complications (</w:t>
      </w:r>
      <w:r w:rsidRPr="00FD3C61">
        <w:rPr>
          <w:rFonts w:ascii="Book Antiqua" w:hAnsi="Book Antiqua"/>
          <w:i/>
        </w:rPr>
        <w:t>i.e.</w:t>
      </w:r>
      <w:r w:rsidRPr="00D00173">
        <w:rPr>
          <w:rFonts w:ascii="Book Antiqua" w:hAnsi="Book Antiqua"/>
        </w:rPr>
        <w:t>, stent occlusion and cholangitis) in some series</w:t>
      </w:r>
      <w:r w:rsidR="00FD3C61" w:rsidRPr="00D00173">
        <w:rPr>
          <w:rFonts w:ascii="Book Antiqua" w:hAnsi="Book Antiqua"/>
        </w:rPr>
        <w:fldChar w:fldCharType="begin">
          <w:fldData xml:space="preserve">PEVuZE5vdGU+PENpdGU+PEF1dGhvcj5MaW5kZXI8L0F1dGhvcj48WWVhcj4yMDAxPC9ZZWFyPjxS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PEVuZE5vdGU+PENpdGU+PEF1dGhvcj5MaW5kZXI8L0F1dGhvcj48WWVhcj4yMDAxPC9ZZWFyPjxS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75" w:tooltip="Linder, 2001 #67" w:history="1">
        <w:r w:rsidR="00FD3C61" w:rsidRPr="00D00173">
          <w:rPr>
            <w:rFonts w:ascii="Book Antiqua" w:hAnsi="Book Antiqua"/>
            <w:noProof/>
            <w:vertAlign w:val="superscript"/>
          </w:rPr>
          <w:t>75</w:t>
        </w:r>
      </w:hyperlink>
      <w:r w:rsidR="00FD3C61">
        <w:rPr>
          <w:rFonts w:ascii="Book Antiqua" w:hAnsi="Book Antiqua"/>
          <w:noProof/>
          <w:vertAlign w:val="superscript"/>
        </w:rPr>
        <w:t>,</w:t>
      </w:r>
      <w:hyperlink w:anchor="_ENREF_76" w:tooltip="Kaya, 2001 #66" w:history="1">
        <w:r w:rsidR="00FD3C61" w:rsidRPr="00D00173">
          <w:rPr>
            <w:rFonts w:ascii="Book Antiqua" w:hAnsi="Book Antiqua"/>
            <w:noProof/>
            <w:vertAlign w:val="superscript"/>
          </w:rPr>
          <w:t>76</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Repeated dilation (</w:t>
      </w:r>
      <w:r w:rsidRPr="00FD3C61">
        <w:rPr>
          <w:rFonts w:ascii="Book Antiqua" w:hAnsi="Book Antiqua"/>
          <w:i/>
        </w:rPr>
        <w:t>i.e.</w:t>
      </w:r>
      <w:r w:rsidRPr="00D00173">
        <w:rPr>
          <w:rFonts w:ascii="Book Antiqua" w:hAnsi="Book Antiqua"/>
        </w:rPr>
        <w:t>, multiple ERCP sessions) may be necessary in some patients to achieve maximal clinical benefit</w:t>
      </w:r>
      <w:r w:rsidR="00FD3C61" w:rsidRPr="00D00173">
        <w:rPr>
          <w:rFonts w:ascii="Book Antiqua" w:hAnsi="Book Antiqua"/>
        </w:rPr>
        <w:fldChar w:fldCharType="begin">
          <w:fldData xml:space="preserve">PEVuZE5vdGU+PENpdGU+PEF1dGhvcj5DaGFuPC9BdXRob3I+PFllYXI+MjAxMjwvWWVhcj48UmVj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PEVuZE5vdGU+PENpdGU+PEF1dGhvcj5DaGFuPC9BdXRob3I+PFllYXI+MjAxMjwvWWVhcj48UmVj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77" w:tooltip="Chan, 2012 #92" w:history="1">
        <w:r w:rsidR="00FD3C61" w:rsidRPr="00D00173">
          <w:rPr>
            <w:rFonts w:ascii="Book Antiqua" w:hAnsi="Book Antiqua"/>
            <w:noProof/>
            <w:vertAlign w:val="superscript"/>
          </w:rPr>
          <w:t>77</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If dilation is unsuccessful (</w:t>
      </w:r>
      <w:r w:rsidRPr="00FD3C61">
        <w:rPr>
          <w:rFonts w:ascii="Book Antiqua" w:hAnsi="Book Antiqua"/>
          <w:i/>
        </w:rPr>
        <w:t>i.e.</w:t>
      </w:r>
      <w:r w:rsidRPr="00D00173">
        <w:rPr>
          <w:rFonts w:ascii="Book Antiqua" w:hAnsi="Book Antiqua"/>
        </w:rPr>
        <w:t>, persistent stricture waist), short-term stentings with plastic biliary stents has been shown to be safe and effective with durable benefit</w:t>
      </w:r>
      <w:r w:rsidR="00FD3C61" w:rsidRPr="00D00173">
        <w:rPr>
          <w:rFonts w:ascii="Book Antiqua" w:hAnsi="Book Antiqua"/>
        </w:rPr>
        <w:fldChar w:fldCharType="begin"/>
      </w:r>
      <w:r w:rsidR="00FD3C61" w:rsidRPr="00D00173">
        <w:rPr>
          <w:rFonts w:ascii="Book Antiqua" w:hAnsi="Book Antiqua"/>
        </w:rPr>
        <w:instrText xml:space="preserve"> ADDIN EN.CITE &lt;EndNote&gt;&lt;Cite&gt;&lt;Author&gt;Ponsioen&lt;/Author&gt;&lt;Year&gt;1999&lt;/Year&gt;&lt;RecNum&gt;68&lt;/RecNum&gt;&lt;DisplayText&gt;&lt;style face="superscript"&gt;[78]&lt;/style&gt;&lt;/DisplayText&gt;&lt;record&gt;&lt;rec-number&gt;68&lt;/rec-number&gt;&lt;foreign-keys&gt;&lt;key app="EN" db-id="pvdadpefs2epdbezdzlp9sdes2f9ev9a95vz"&gt;68&lt;/key&gt;&lt;/foreign-keys&gt;&lt;ref-type name="Journal Article"&gt;17&lt;/ref-type&gt;&lt;contributors&gt;&lt;authors&gt;&lt;author&gt;Ponsioen, C. Y.&lt;/author&gt;&lt;author&gt;Lam, K.&lt;/author&gt;&lt;author&gt;van Milligen de Wit, A. W.&lt;/author&gt;&lt;author&gt;Huibregtse, K.&lt;/author&gt;&lt;author&gt;Tytgat, G. N.&lt;/author&gt;&lt;/authors&gt;&lt;/contributors&gt;&lt;auth-address&gt;Department of Gastroenterology &amp;amp; Hepatology, Academic Medical Center, Amsterdam, The Netherlands.&lt;/auth-address&gt;&lt;titles&gt;&lt;title&gt;Four years experience with short term stenting in primary sclerosing cholangitis&lt;/title&gt;&lt;secondary-title&gt;The American journal of gastroenterology&lt;/secondary-title&gt;&lt;alt-title&gt;Am J Gastroenterol&lt;/alt-title&gt;&lt;/titles&gt;&lt;periodical&gt;&lt;full-title&gt;The American journal of gastroenterology&lt;/full-title&gt;&lt;abbr-1&gt;Am J Gastroenterol&lt;/abbr-1&gt;&lt;/periodical&gt;&lt;alt-periodical&gt;&lt;full-title&gt;The American journal of gastroenterology&lt;/full-title&gt;&lt;abbr-1&gt;Am J Gastroenterol&lt;/abbr-1&gt;&lt;/alt-periodical&gt;&lt;pages&gt;2403-7&lt;/pages&gt;&lt;volume&gt;94&lt;/volume&gt;&lt;number&gt;9&lt;/number&gt;&lt;edition&gt;1999/09/14&lt;/edition&gt;&lt;keywords&gt;&lt;keyword&gt;Adult&lt;/keyword&gt;&lt;keyword&gt;Cholangiopancreatography, Endoscopic Retrograde/adverse effects&lt;/keyword&gt;&lt;keyword&gt;Cholangitis, Sclerosing/blood/*surgery&lt;/keyword&gt;&lt;keyword&gt;Female&lt;/keyword&gt;&lt;keyword&gt;Humans&lt;/keyword&gt;&lt;keyword&gt;Male&lt;/keyword&gt;&lt;keyword&gt;*Stents/adverse effects&lt;/keyword&gt;&lt;keyword&gt;Time Factors&lt;/keyword&gt;&lt;/keywords&gt;&lt;dates&gt;&lt;year&gt;1999&lt;/year&gt;&lt;pub-dates&gt;&lt;date&gt;Sep&lt;/date&gt;&lt;/pub-dates&gt;&lt;/dates&gt;&lt;isbn&gt;0002-9270 (Print)&amp;#xD;0002-9270 (Linking)&lt;/isbn&gt;&lt;accession-num&gt;10483999&lt;/accession-num&gt;&lt;work-type&gt;Clinical Trial&lt;/work-type&gt;&lt;urls&gt;&lt;related-urls&gt;&lt;url&gt;http://www.ncbi.nlm.nih.gov/pubmed/10483999&lt;/url&gt;&lt;/related-urls&gt;&lt;/urls&gt;&lt;electronic-resource-num&gt;10.1111/j.1572-0241.1999.01364.x&lt;/electronic-resource-num&gt;&lt;language&gt;eng&lt;/language&gt;&lt;/record&gt;&lt;/Cite&gt;&lt;/EndNote&gt;</w:instrText>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78" w:tooltip="Ponsioen, 1999 #68" w:history="1">
        <w:r w:rsidR="00FD3C61" w:rsidRPr="00D00173">
          <w:rPr>
            <w:rFonts w:ascii="Book Antiqua" w:hAnsi="Book Antiqua"/>
            <w:noProof/>
            <w:vertAlign w:val="superscript"/>
          </w:rPr>
          <w:t>78</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xml:space="preserve">. Prophylactic antibiotics should also be administered </w:t>
      </w:r>
      <w:proofErr w:type="spellStart"/>
      <w:r w:rsidRPr="00D00173">
        <w:rPr>
          <w:rFonts w:ascii="Book Antiqua" w:hAnsi="Book Antiqua"/>
        </w:rPr>
        <w:t>periprocedurally</w:t>
      </w:r>
      <w:proofErr w:type="spellEnd"/>
      <w:r w:rsidRPr="00D00173">
        <w:rPr>
          <w:rFonts w:ascii="Book Antiqua" w:hAnsi="Book Antiqua"/>
        </w:rPr>
        <w:t xml:space="preserve"> to reduce the risk of ERCP-related cholangitis unless full biliary drainage is highly anticipated</w:t>
      </w:r>
      <w:r w:rsidR="00FD3C61" w:rsidRPr="00D00173">
        <w:rPr>
          <w:rFonts w:ascii="Book Antiqua" w:hAnsi="Book Antiqua"/>
        </w:rPr>
        <w:fldChar w:fldCharType="begin">
          <w:fldData xml:space="preserve">PEVuZE5vdGU+PENpdGU+PEF1dGhvcj5CYW5nYXJ1bGluZ2FtPC9BdXRob3I+PFllYXI+MjAwOTwv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PEVuZE5vdGU+PENpdGU+PEF1dGhvcj5CYW5nYXJ1bGluZ2FtPC9BdXRob3I+PFllYXI+MjAwOTwv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79" w:tooltip="Bangarulingam, 2009 #69" w:history="1">
        <w:r w:rsidR="00FD3C61" w:rsidRPr="00D00173">
          <w:rPr>
            <w:rFonts w:ascii="Book Antiqua" w:hAnsi="Book Antiqua"/>
            <w:noProof/>
            <w:vertAlign w:val="superscript"/>
          </w:rPr>
          <w:t>79</w:t>
        </w:r>
      </w:hyperlink>
      <w:r w:rsidR="00FD3C61">
        <w:rPr>
          <w:rFonts w:ascii="Book Antiqua" w:hAnsi="Book Antiqua"/>
          <w:noProof/>
          <w:vertAlign w:val="superscript"/>
        </w:rPr>
        <w:t>,</w:t>
      </w:r>
      <w:hyperlink w:anchor="_ENREF_80" w:tooltip="Khashab, 2015 #104" w:history="1">
        <w:r w:rsidR="00FD3C61" w:rsidRPr="00D00173">
          <w:rPr>
            <w:rFonts w:ascii="Book Antiqua" w:hAnsi="Book Antiqua"/>
            <w:noProof/>
            <w:vertAlign w:val="superscript"/>
          </w:rPr>
          <w:t>80</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xml:space="preserve">. </w:t>
      </w:r>
    </w:p>
    <w:p w14:paraId="2812C97C" w14:textId="77777777" w:rsidR="00AD498F" w:rsidRPr="00D00173" w:rsidRDefault="00AD498F" w:rsidP="00D00173">
      <w:pPr>
        <w:spacing w:line="360" w:lineRule="auto"/>
        <w:jc w:val="both"/>
        <w:rPr>
          <w:rFonts w:ascii="Book Antiqua" w:hAnsi="Book Antiqua"/>
        </w:rPr>
      </w:pPr>
    </w:p>
    <w:p w14:paraId="73C869EB" w14:textId="77777777" w:rsidR="00AD498F" w:rsidRPr="00FD3C61" w:rsidRDefault="00AD498F" w:rsidP="00D00173">
      <w:pPr>
        <w:spacing w:line="360" w:lineRule="auto"/>
        <w:jc w:val="both"/>
        <w:rPr>
          <w:rFonts w:ascii="Book Antiqua" w:hAnsi="Book Antiqua"/>
          <w:b/>
          <w:i/>
        </w:rPr>
      </w:pPr>
      <w:r w:rsidRPr="00FD3C61">
        <w:rPr>
          <w:rFonts w:ascii="Book Antiqua" w:hAnsi="Book Antiqua"/>
          <w:b/>
          <w:i/>
        </w:rPr>
        <w:t>Altered anatomy after hepatobiliary surgery</w:t>
      </w:r>
    </w:p>
    <w:p w14:paraId="5CB97FB3" w14:textId="3DD7D34B" w:rsidR="00A7524B" w:rsidRPr="00D00173" w:rsidRDefault="00780198" w:rsidP="00D00173">
      <w:pPr>
        <w:spacing w:line="360" w:lineRule="auto"/>
        <w:jc w:val="both"/>
        <w:rPr>
          <w:rFonts w:ascii="Book Antiqua" w:hAnsi="Book Antiqua"/>
        </w:rPr>
      </w:pPr>
      <w:r w:rsidRPr="00D00173">
        <w:rPr>
          <w:rFonts w:ascii="Book Antiqua" w:hAnsi="Book Antiqua"/>
        </w:rPr>
        <w:t>Biliary-enteric strictures can occur following pancreaticoduodenectomy (Whipple</w:t>
      </w:r>
      <w:r w:rsidR="00F510A5" w:rsidRPr="00D00173">
        <w:rPr>
          <w:rFonts w:ascii="Book Antiqua" w:hAnsi="Book Antiqua"/>
        </w:rPr>
        <w:t xml:space="preserve"> procedure</w:t>
      </w:r>
      <w:r w:rsidRPr="00D00173">
        <w:rPr>
          <w:rFonts w:ascii="Book Antiqua" w:hAnsi="Book Antiqua"/>
        </w:rPr>
        <w:t>),</w:t>
      </w:r>
      <w:r w:rsidR="00F510A5" w:rsidRPr="00D00173">
        <w:rPr>
          <w:rFonts w:ascii="Book Antiqua" w:hAnsi="Book Antiqua"/>
        </w:rPr>
        <w:t xml:space="preserve"> partial</w:t>
      </w:r>
      <w:r w:rsidRPr="00D00173">
        <w:rPr>
          <w:rFonts w:ascii="Book Antiqua" w:hAnsi="Book Antiqua"/>
        </w:rPr>
        <w:t xml:space="preserve"> liver resection</w:t>
      </w:r>
      <w:r w:rsidR="00F510A5" w:rsidRPr="00D00173">
        <w:rPr>
          <w:rFonts w:ascii="Book Antiqua" w:hAnsi="Book Antiqua"/>
        </w:rPr>
        <w:t>,</w:t>
      </w:r>
      <w:r w:rsidRPr="00D00173">
        <w:rPr>
          <w:rFonts w:ascii="Book Antiqua" w:hAnsi="Book Antiqua"/>
        </w:rPr>
        <w:t xml:space="preserve"> </w:t>
      </w:r>
      <w:r w:rsidR="00F510A5" w:rsidRPr="00D00173">
        <w:rPr>
          <w:rFonts w:ascii="Book Antiqua" w:hAnsi="Book Antiqua"/>
        </w:rPr>
        <w:t xml:space="preserve">and liver transplantation with Roux-en-Y </w:t>
      </w:r>
      <w:proofErr w:type="spellStart"/>
      <w:r w:rsidR="00F510A5" w:rsidRPr="00D00173">
        <w:rPr>
          <w:rFonts w:ascii="Book Antiqua" w:hAnsi="Book Antiqua"/>
        </w:rPr>
        <w:t>hepaticojejunostomy</w:t>
      </w:r>
      <w:proofErr w:type="spellEnd"/>
      <w:r w:rsidR="00F510A5" w:rsidRPr="00D00173">
        <w:rPr>
          <w:rFonts w:ascii="Book Antiqua" w:hAnsi="Book Antiqua"/>
        </w:rPr>
        <w:t xml:space="preserve"> in 12</w:t>
      </w:r>
      <w:r w:rsidR="00FD3C61">
        <w:rPr>
          <w:rFonts w:ascii="Book Antiqua" w:eastAsiaTheme="minorEastAsia" w:hAnsi="Book Antiqua" w:hint="eastAsia"/>
          <w:lang w:eastAsia="zh-CN"/>
        </w:rPr>
        <w:t>%</w:t>
      </w:r>
      <w:r w:rsidR="00F510A5" w:rsidRPr="00D00173">
        <w:rPr>
          <w:rFonts w:ascii="Book Antiqua" w:hAnsi="Book Antiqua"/>
        </w:rPr>
        <w:t>-28% of patients</w:t>
      </w:r>
      <w:r w:rsidR="00FD3C61" w:rsidRPr="00D00173">
        <w:rPr>
          <w:rFonts w:ascii="Book Antiqua" w:hAnsi="Book Antiqua"/>
        </w:rPr>
        <w:fldChar w:fldCharType="begin">
          <w:fldData xml:space="preserve">PEVuZE5vdGU+PENpdGU+PEF1dGhvcj5TYWlkaTwvQXV0aG9yPjxZZWFyPjIwMDk8L1llYXI+PFJl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=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PEVuZE5vdGU+PENpdGU+PEF1dGhvcj5TYWlkaTwvQXV0aG9yPjxZZWFyPjIwMDk8L1llYXI+PFJl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=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81" w:tooltip="Saidi, 2009 #122" w:history="1">
        <w:r w:rsidR="00FD3C61" w:rsidRPr="00D00173">
          <w:rPr>
            <w:rFonts w:ascii="Book Antiqua" w:hAnsi="Book Antiqua"/>
            <w:noProof/>
            <w:vertAlign w:val="superscript"/>
          </w:rPr>
          <w:t>81</w:t>
        </w:r>
      </w:hyperlink>
      <w:r w:rsidR="00FD3C61">
        <w:rPr>
          <w:rFonts w:ascii="Book Antiqua" w:hAnsi="Book Antiqua"/>
          <w:noProof/>
          <w:vertAlign w:val="superscript"/>
        </w:rPr>
        <w:t>,</w:t>
      </w:r>
      <w:hyperlink w:anchor="_ENREF_82" w:tooltip="Icoz, 2003 #121" w:history="1">
        <w:r w:rsidR="00FD3C61" w:rsidRPr="00D00173">
          <w:rPr>
            <w:rFonts w:ascii="Book Antiqua" w:hAnsi="Book Antiqua"/>
            <w:noProof/>
            <w:vertAlign w:val="superscript"/>
          </w:rPr>
          <w:t>82</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00F510A5" w:rsidRPr="00D00173">
        <w:rPr>
          <w:rFonts w:ascii="Book Antiqua" w:hAnsi="Book Antiqua"/>
        </w:rPr>
        <w:t>.</w:t>
      </w:r>
      <w:r w:rsidR="00A57DA1" w:rsidRPr="00D00173">
        <w:rPr>
          <w:rFonts w:ascii="Book Antiqua" w:hAnsi="Book Antiqua"/>
        </w:rPr>
        <w:t xml:space="preserve"> </w:t>
      </w:r>
      <w:r w:rsidR="007450E8" w:rsidRPr="00D00173">
        <w:rPr>
          <w:rFonts w:ascii="Book Antiqua" w:hAnsi="Book Antiqua"/>
        </w:rPr>
        <w:t xml:space="preserve">Endoscopic </w:t>
      </w:r>
      <w:r w:rsidR="00FB65D5" w:rsidRPr="00D00173">
        <w:rPr>
          <w:rFonts w:ascii="Book Antiqua" w:hAnsi="Book Antiqua"/>
        </w:rPr>
        <w:t>therapy</w:t>
      </w:r>
      <w:r w:rsidR="007450E8" w:rsidRPr="00D00173">
        <w:rPr>
          <w:rFonts w:ascii="Book Antiqua" w:hAnsi="Book Antiqua"/>
        </w:rPr>
        <w:t xml:space="preserve"> of these strictures was once felt to be impossible due to</w:t>
      </w:r>
      <w:r w:rsidR="00FB65D5" w:rsidRPr="00D00173">
        <w:rPr>
          <w:rFonts w:ascii="Book Antiqua" w:hAnsi="Book Antiqua"/>
        </w:rPr>
        <w:t xml:space="preserve"> surgical</w:t>
      </w:r>
      <w:r w:rsidR="007450E8" w:rsidRPr="00D00173">
        <w:rPr>
          <w:rFonts w:ascii="Book Antiqua" w:hAnsi="Book Antiqua"/>
        </w:rPr>
        <w:t xml:space="preserve"> alterations in intestinal anatomy that </w:t>
      </w:r>
      <w:r w:rsidR="00FB65D5" w:rsidRPr="00D00173">
        <w:rPr>
          <w:rFonts w:ascii="Book Antiqua" w:hAnsi="Book Antiqua"/>
        </w:rPr>
        <w:t xml:space="preserve">precluded access </w:t>
      </w:r>
      <w:r w:rsidR="00FB65D5" w:rsidRPr="000341AE">
        <w:rPr>
          <w:rFonts w:ascii="Book Antiqua" w:hAnsi="Book Antiqua"/>
          <w:i/>
        </w:rPr>
        <w:t>via</w:t>
      </w:r>
      <w:r w:rsidR="007450E8" w:rsidRPr="00D00173">
        <w:rPr>
          <w:rFonts w:ascii="Book Antiqua" w:hAnsi="Book Antiqua"/>
        </w:rPr>
        <w:t xml:space="preserve"> conventional endoscopic methods. However, the use of colonoscopes and more recently, device-assisted enteroscopes</w:t>
      </w:r>
      <w:r w:rsidR="00671600" w:rsidRPr="00D00173">
        <w:rPr>
          <w:rFonts w:ascii="Book Antiqua" w:hAnsi="Book Antiqua"/>
        </w:rPr>
        <w:t xml:space="preserve"> (single, double, and short double balloon)</w:t>
      </w:r>
      <w:r w:rsidR="007450E8" w:rsidRPr="00D00173">
        <w:rPr>
          <w:rFonts w:ascii="Book Antiqua" w:hAnsi="Book Antiqua"/>
        </w:rPr>
        <w:t xml:space="preserve">, combined with </w:t>
      </w:r>
      <w:r w:rsidR="00270262" w:rsidRPr="00D00173">
        <w:rPr>
          <w:rFonts w:ascii="Book Antiqua" w:hAnsi="Book Antiqua"/>
        </w:rPr>
        <w:t xml:space="preserve">more </w:t>
      </w:r>
      <w:r w:rsidR="007450E8" w:rsidRPr="00D00173">
        <w:rPr>
          <w:rFonts w:ascii="Book Antiqua" w:hAnsi="Book Antiqua"/>
        </w:rPr>
        <w:t>widespread training of advanced endoscopist</w:t>
      </w:r>
      <w:r w:rsidR="00671600" w:rsidRPr="00D00173">
        <w:rPr>
          <w:rFonts w:ascii="Book Antiqua" w:hAnsi="Book Antiqua"/>
        </w:rPr>
        <w:t>s</w:t>
      </w:r>
      <w:r w:rsidR="007450E8" w:rsidRPr="00D00173">
        <w:rPr>
          <w:rFonts w:ascii="Book Antiqua" w:hAnsi="Book Antiqua"/>
        </w:rPr>
        <w:t xml:space="preserve"> have brought these strictures within reach</w:t>
      </w:r>
      <w:r w:rsidR="00FD3C61" w:rsidRPr="00D00173">
        <w:rPr>
          <w:rFonts w:ascii="Book Antiqua" w:hAnsi="Book Antiqua"/>
        </w:rPr>
        <w:fldChar w:fldCharType="begin">
          <w:fldData xml:space="preserve">PEVuZE5vdGU+PENpdGU+PEF1dGhvcj5BemVlbTwvQXV0aG9yPjxZZWFyPjIwMTM8L1llYXI+PFJl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=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PEVuZE5vdGU+PENpdGU+PEF1dGhvcj5BemVlbTwvQXV0aG9yPjxZZWFyPjIwMTM8L1llYXI+PFJl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=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83" w:tooltip="Azeem, 2013 #159" w:history="1">
        <w:r w:rsidR="00FD3C61" w:rsidRPr="00D00173">
          <w:rPr>
            <w:rFonts w:ascii="Book Antiqua" w:hAnsi="Book Antiqua"/>
            <w:noProof/>
            <w:vertAlign w:val="superscript"/>
          </w:rPr>
          <w:t>83</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007450E8" w:rsidRPr="00D00173">
        <w:rPr>
          <w:rFonts w:ascii="Book Antiqua" w:hAnsi="Book Antiqua"/>
        </w:rPr>
        <w:t>.</w:t>
      </w:r>
      <w:r w:rsidR="00671600" w:rsidRPr="00D00173">
        <w:rPr>
          <w:rFonts w:ascii="Book Antiqua" w:hAnsi="Book Antiqua"/>
        </w:rPr>
        <w:t xml:space="preserve"> </w:t>
      </w:r>
      <w:r w:rsidR="00270262" w:rsidRPr="00D00173">
        <w:rPr>
          <w:rFonts w:ascii="Book Antiqua" w:hAnsi="Book Antiqua"/>
        </w:rPr>
        <w:t>In patie</w:t>
      </w:r>
      <w:r w:rsidR="00C432C3" w:rsidRPr="00D00173">
        <w:rPr>
          <w:rFonts w:ascii="Book Antiqua" w:hAnsi="Book Antiqua"/>
        </w:rPr>
        <w:t>nts post-</w:t>
      </w:r>
      <w:r w:rsidR="003A668B" w:rsidRPr="00D00173">
        <w:rPr>
          <w:rFonts w:ascii="Book Antiqua" w:hAnsi="Book Antiqua"/>
        </w:rPr>
        <w:t>standard Whipple</w:t>
      </w:r>
      <w:r w:rsidR="00A6068E" w:rsidRPr="00D00173">
        <w:rPr>
          <w:rFonts w:ascii="Book Antiqua" w:hAnsi="Book Antiqua"/>
        </w:rPr>
        <w:t xml:space="preserve">, </w:t>
      </w:r>
      <w:r w:rsidR="0070484D" w:rsidRPr="00D00173">
        <w:rPr>
          <w:rFonts w:ascii="Book Antiqua" w:hAnsi="Book Antiqua"/>
        </w:rPr>
        <w:t xml:space="preserve">the </w:t>
      </w:r>
      <w:r w:rsidR="00A6068E" w:rsidRPr="00D00173">
        <w:rPr>
          <w:rFonts w:ascii="Book Antiqua" w:hAnsi="Book Antiqua"/>
        </w:rPr>
        <w:t>hepaticojejunostomy is almost always reachable</w:t>
      </w:r>
      <w:r w:rsidR="00C432C3" w:rsidRPr="00D00173">
        <w:rPr>
          <w:rFonts w:ascii="Book Antiqua" w:hAnsi="Book Antiqua"/>
        </w:rPr>
        <w:t xml:space="preserve">, whereas </w:t>
      </w:r>
      <w:r w:rsidR="00A6068E" w:rsidRPr="00D00173">
        <w:rPr>
          <w:rFonts w:ascii="Book Antiqua" w:hAnsi="Book Antiqua"/>
        </w:rPr>
        <w:t xml:space="preserve">pylorus preserving Whipple, and </w:t>
      </w:r>
      <w:proofErr w:type="spellStart"/>
      <w:r w:rsidR="00A6068E" w:rsidRPr="00D00173">
        <w:rPr>
          <w:rFonts w:ascii="Book Antiqua" w:hAnsi="Book Antiqua"/>
        </w:rPr>
        <w:t>choledocho</w:t>
      </w:r>
      <w:proofErr w:type="spellEnd"/>
      <w:r w:rsidR="00A6068E" w:rsidRPr="00D00173">
        <w:rPr>
          <w:rFonts w:ascii="Book Antiqua" w:hAnsi="Book Antiqua"/>
        </w:rPr>
        <w:t xml:space="preserve">- and </w:t>
      </w:r>
      <w:proofErr w:type="spellStart"/>
      <w:r w:rsidR="00A6068E" w:rsidRPr="00D00173">
        <w:rPr>
          <w:rFonts w:ascii="Book Antiqua" w:hAnsi="Book Antiqua"/>
        </w:rPr>
        <w:t>hepaticojejunostomy</w:t>
      </w:r>
      <w:proofErr w:type="spellEnd"/>
      <w:r w:rsidR="00A6068E" w:rsidRPr="00D00173">
        <w:rPr>
          <w:rFonts w:ascii="Book Antiqua" w:hAnsi="Book Antiqua"/>
        </w:rPr>
        <w:t xml:space="preserve"> Roux-en-Y </w:t>
      </w:r>
      <w:r w:rsidR="00C432C3" w:rsidRPr="00D00173">
        <w:rPr>
          <w:rFonts w:ascii="Book Antiqua" w:hAnsi="Book Antiqua"/>
        </w:rPr>
        <w:t xml:space="preserve">render </w:t>
      </w:r>
      <w:r w:rsidR="00A6068E" w:rsidRPr="00D00173">
        <w:rPr>
          <w:rFonts w:ascii="Book Antiqua" w:hAnsi="Book Antiqua"/>
        </w:rPr>
        <w:t>more challenging</w:t>
      </w:r>
      <w:r w:rsidR="00C432C3" w:rsidRPr="00D00173">
        <w:rPr>
          <w:rFonts w:ascii="Book Antiqua" w:hAnsi="Book Antiqua"/>
        </w:rPr>
        <w:t xml:space="preserve">, but </w:t>
      </w:r>
      <w:r w:rsidR="003A668B" w:rsidRPr="00D00173">
        <w:rPr>
          <w:rFonts w:ascii="Book Antiqua" w:hAnsi="Book Antiqua"/>
        </w:rPr>
        <w:t xml:space="preserve">often </w:t>
      </w:r>
      <w:r w:rsidR="00C432C3" w:rsidRPr="00D00173">
        <w:rPr>
          <w:rFonts w:ascii="Book Antiqua" w:hAnsi="Book Antiqua"/>
        </w:rPr>
        <w:t>still conquerable anatomy</w:t>
      </w:r>
      <w:r w:rsidR="00A6068E" w:rsidRPr="00D00173">
        <w:rPr>
          <w:rFonts w:ascii="Book Antiqua" w:hAnsi="Book Antiqua"/>
        </w:rPr>
        <w:t xml:space="preserve"> in the hands of an experienced endoscopist with balloon-enteroscopes. </w:t>
      </w:r>
      <w:r w:rsidR="00132D1D" w:rsidRPr="00D00173">
        <w:rPr>
          <w:rFonts w:ascii="Book Antiqua" w:hAnsi="Book Antiqua"/>
        </w:rPr>
        <w:t xml:space="preserve">A recent meta-analysis included 15 studies and 461 patients with surgically altered pancreaticobiliary anatomy </w:t>
      </w:r>
      <w:r w:rsidR="00DA4806" w:rsidRPr="00D00173">
        <w:rPr>
          <w:rFonts w:ascii="Book Antiqua" w:hAnsi="Book Antiqua"/>
        </w:rPr>
        <w:t xml:space="preserve">(Roux-en-Y bypass, Roux-en-Y reconstruction, and standard and pylorus preserving Whipple) </w:t>
      </w:r>
      <w:r w:rsidR="00132D1D" w:rsidRPr="00D00173">
        <w:rPr>
          <w:rFonts w:ascii="Book Antiqua" w:hAnsi="Book Antiqua"/>
        </w:rPr>
        <w:t>undergoing single-balloon enteroscopy-assisted ERCP. The pooled enteroscopy, diagnostic, and procedural success rates were 81%, 69%, and 62%</w:t>
      </w:r>
      <w:r w:rsidR="000E395F" w:rsidRPr="00D00173">
        <w:rPr>
          <w:rFonts w:ascii="Book Antiqua" w:hAnsi="Book Antiqua"/>
        </w:rPr>
        <w:t>, though a high degree of heterogeneity was reported</w:t>
      </w:r>
      <w:r w:rsidR="00FD3C61" w:rsidRPr="00D00173">
        <w:rPr>
          <w:rFonts w:ascii="Book Antiqua" w:hAnsi="Book Antiqua"/>
        </w:rPr>
        <w:fldChar w:fldCharType="begin">
          <w:fldData xml:space="preserve">PEVuZE5vdGU+PENpdGU+PEF1dGhvcj5JbmFtZGFyPC9BdXRob3I+PFllYXI+MjAxNTwvWWVhcj48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PEVuZE5vdGU+PENpdGU+PEF1dGhvcj5JbmFtZGFyPC9BdXRob3I+PFllYXI+MjAxNTwvWWVhcj48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84" w:tooltip="Inamdar, 2015 #126" w:history="1">
        <w:r w:rsidR="00FD3C61" w:rsidRPr="00D00173">
          <w:rPr>
            <w:rFonts w:ascii="Book Antiqua" w:hAnsi="Book Antiqua"/>
            <w:noProof/>
            <w:vertAlign w:val="superscript"/>
          </w:rPr>
          <w:t>84</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00132D1D" w:rsidRPr="00D00173">
        <w:rPr>
          <w:rFonts w:ascii="Book Antiqua" w:hAnsi="Book Antiqua"/>
        </w:rPr>
        <w:t xml:space="preserve">. </w:t>
      </w:r>
      <w:r w:rsidR="00DA4806" w:rsidRPr="00D00173">
        <w:rPr>
          <w:rFonts w:ascii="Book Antiqua" w:hAnsi="Book Antiqua"/>
        </w:rPr>
        <w:t xml:space="preserve">Limiting analysis to patients </w:t>
      </w:r>
      <w:r w:rsidR="00C432C3" w:rsidRPr="00D00173">
        <w:rPr>
          <w:rFonts w:ascii="Book Antiqua" w:hAnsi="Book Antiqua"/>
        </w:rPr>
        <w:t>with</w:t>
      </w:r>
      <w:r w:rsidR="00DA4806" w:rsidRPr="00D00173">
        <w:rPr>
          <w:rFonts w:ascii="Book Antiqua" w:hAnsi="Book Antiqua"/>
        </w:rPr>
        <w:t xml:space="preserve"> Roux</w:t>
      </w:r>
      <w:r w:rsidR="00A57DA1" w:rsidRPr="00D00173">
        <w:rPr>
          <w:rFonts w:ascii="Book Antiqua" w:hAnsi="Book Antiqua"/>
        </w:rPr>
        <w:t>-en-Y reconstruction or Whipple yielded higher</w:t>
      </w:r>
      <w:r w:rsidR="00DA4806" w:rsidRPr="00D00173">
        <w:rPr>
          <w:rFonts w:ascii="Book Antiqua" w:hAnsi="Book Antiqua"/>
        </w:rPr>
        <w:t xml:space="preserve"> diagnostic and procedural success rates </w:t>
      </w:r>
      <w:r w:rsidR="00FB65D5" w:rsidRPr="00D00173">
        <w:rPr>
          <w:rFonts w:ascii="Book Antiqua" w:hAnsi="Book Antiqua"/>
        </w:rPr>
        <w:t xml:space="preserve">at </w:t>
      </w:r>
      <w:r w:rsidR="00A6068E" w:rsidRPr="00D00173">
        <w:rPr>
          <w:rFonts w:ascii="Book Antiqua" w:hAnsi="Book Antiqua"/>
        </w:rPr>
        <w:t>79% and 63</w:t>
      </w:r>
      <w:r w:rsidR="00A57DA1" w:rsidRPr="00D00173">
        <w:rPr>
          <w:rFonts w:ascii="Book Antiqua" w:hAnsi="Book Antiqua"/>
        </w:rPr>
        <w:t>% with</w:t>
      </w:r>
      <w:r w:rsidR="00A6068E" w:rsidRPr="00D00173">
        <w:rPr>
          <w:rFonts w:ascii="Book Antiqua" w:hAnsi="Book Antiqua"/>
        </w:rPr>
        <w:t xml:space="preserve"> much lower heterogeneity</w:t>
      </w:r>
      <w:r w:rsidR="00FD3C61" w:rsidRPr="00D00173">
        <w:rPr>
          <w:rFonts w:ascii="Book Antiqua" w:hAnsi="Book Antiqua"/>
        </w:rPr>
        <w:fldChar w:fldCharType="begin"/>
      </w:r>
      <w:r w:rsidR="00FD3C61" w:rsidRPr="00D00173">
        <w:rPr>
          <w:rFonts w:ascii="Book Antiqua" w:hAnsi="Book Antiqua"/>
        </w:rPr>
        <w:instrText xml:space="preserve"> ADDIN EN.CITE &lt;EndNote&gt;&lt;Cite&gt;&lt;Author&gt;Abu Dayyeh&lt;/Author&gt;&lt;Year&gt;2015&lt;/Year&gt;&lt;RecNum&gt;165&lt;/RecNum&gt;&lt;DisplayText&gt;&lt;style face="superscript"&gt;[85]&lt;/style&gt;&lt;/DisplayText&gt;&lt;record&gt;&lt;rec-number&gt;165&lt;/rec-number&gt;&lt;foreign-keys&gt;&lt;key app="EN" db-id="pvdadpefs2epdbezdzlp9sdes2f9ev9a95vz"&gt;165&lt;/key&gt;&lt;/foreign-keys&gt;&lt;ref-type name="Journal Article"&gt;17&lt;/ref-type&gt;&lt;contributors&gt;&lt;authors&gt;&lt;author&gt;Abu Dayyeh, Barham &lt;/author&gt;&lt;/authors&gt;&lt;/contributors&gt;&lt;titles&gt;&lt;title&gt;Single-balloon enteroscopy-assisted ERCP in patients with surgically altered GI anatomy: getting there&lt;/title&gt;&lt;secondary-title&gt;Gastrointestinal endoscopy&lt;/secondary-title&gt;&lt;/titles&gt;&lt;periodical&gt;&lt;full-title&gt;Gastrointestinal endoscopy&lt;/full-title&gt;&lt;abbr-1&gt;Gastrointest Endosc&lt;/abbr-1&gt;&lt;/periodical&gt;&lt;pages&gt;21-23&lt;/pages&gt;&lt;volume&gt;82&lt;/volume&gt;&lt;number&gt;1&lt;/number&gt;&lt;dates&gt;&lt;year&gt;2015&lt;/year&gt;&lt;/dates&gt;&lt;work-type&gt;Editorial&lt;/work-type&gt;&lt;urls&gt;&lt;/urls&gt;&lt;/record&gt;&lt;/Cite&gt;&lt;/EndNote&gt;</w:instrText>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85" w:tooltip="Abu Dayyeh, 2015 #165" w:history="1">
        <w:r w:rsidR="00FD3C61" w:rsidRPr="00D00173">
          <w:rPr>
            <w:rFonts w:ascii="Book Antiqua" w:hAnsi="Book Antiqua"/>
            <w:noProof/>
            <w:vertAlign w:val="superscript"/>
          </w:rPr>
          <w:t>85</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00A7524B" w:rsidRPr="00D00173">
        <w:rPr>
          <w:rFonts w:ascii="Book Antiqua" w:hAnsi="Book Antiqua"/>
        </w:rPr>
        <w:t>.</w:t>
      </w:r>
      <w:r w:rsidR="00A6068E" w:rsidRPr="00D00173">
        <w:rPr>
          <w:rFonts w:ascii="Book Antiqua" w:hAnsi="Book Antiqua"/>
          <w:color w:val="FF0000"/>
        </w:rPr>
        <w:t xml:space="preserve"> </w:t>
      </w:r>
      <w:r w:rsidR="003A668B" w:rsidRPr="00D00173">
        <w:rPr>
          <w:rFonts w:ascii="Book Antiqua" w:hAnsi="Book Antiqua"/>
        </w:rPr>
        <w:t xml:space="preserve">In a retrospective study of patients with biliary-enteric strictures following surgical repair of iatrogenic </w:t>
      </w:r>
      <w:proofErr w:type="spellStart"/>
      <w:r w:rsidR="003A668B" w:rsidRPr="00D00173">
        <w:rPr>
          <w:rFonts w:ascii="Book Antiqua" w:hAnsi="Book Antiqua"/>
        </w:rPr>
        <w:lastRenderedPageBreak/>
        <w:t>cholecystostomy</w:t>
      </w:r>
      <w:proofErr w:type="spellEnd"/>
      <w:r w:rsidR="003A668B" w:rsidRPr="00D00173">
        <w:rPr>
          <w:rFonts w:ascii="Book Antiqua" w:hAnsi="Book Antiqua"/>
        </w:rPr>
        <w:t xml:space="preserve"> injuries (</w:t>
      </w:r>
      <w:r w:rsidR="003A668B" w:rsidRPr="00FD3C61">
        <w:rPr>
          <w:rFonts w:ascii="Book Antiqua" w:hAnsi="Book Antiqua"/>
          <w:i/>
        </w:rPr>
        <w:t>n</w:t>
      </w:r>
      <w:r w:rsidR="00FD3C61">
        <w:rPr>
          <w:rFonts w:ascii="Book Antiqua" w:eastAsiaTheme="minorEastAsia" w:hAnsi="Book Antiqua" w:hint="eastAsia"/>
          <w:lang w:eastAsia="zh-CN"/>
        </w:rPr>
        <w:t xml:space="preserve"> </w:t>
      </w:r>
      <w:r w:rsidR="003A668B" w:rsidRPr="00D00173">
        <w:rPr>
          <w:rFonts w:ascii="Book Antiqua" w:hAnsi="Book Antiqua"/>
        </w:rPr>
        <w:t>=</w:t>
      </w:r>
      <w:r w:rsidR="00FD3C61">
        <w:rPr>
          <w:rFonts w:ascii="Book Antiqua" w:eastAsiaTheme="minorEastAsia" w:hAnsi="Book Antiqua" w:hint="eastAsia"/>
          <w:lang w:eastAsia="zh-CN"/>
        </w:rPr>
        <w:t xml:space="preserve"> </w:t>
      </w:r>
      <w:r w:rsidR="003A668B" w:rsidRPr="00D00173">
        <w:rPr>
          <w:rFonts w:ascii="Book Antiqua" w:hAnsi="Book Antiqua"/>
        </w:rPr>
        <w:t>32), Lee</w:t>
      </w:r>
      <w:r w:rsidR="003A668B" w:rsidRPr="00FD3C61">
        <w:rPr>
          <w:rFonts w:ascii="Book Antiqua" w:hAnsi="Book Antiqua"/>
          <w:i/>
        </w:rPr>
        <w:t xml:space="preserve"> et al</w:t>
      </w:r>
      <w:r w:rsidR="00FD3C61" w:rsidRPr="00D00173">
        <w:rPr>
          <w:rFonts w:ascii="Book Antiqua" w:hAnsi="Book Antiqua"/>
        </w:rPr>
        <w:fldChar w:fldCharType="begin">
          <w:fldData xml:space="preserve">PEVuZE5vdGU+PENpdGU+PEF1dGhvcj5MZWU8L0F1dGhvcj48WWVhcj4yMDEyPC9ZZWFyPjxSZWNO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Z2VzPmU0NjQ3ODwvcGFnZXM+PHZvbHVtZT43PC92b2x1bWU+PG51bWJlcj4xMDwvbnVtYmVyPjxl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PEVuZE5vdGU+PENpdGU+PEF1dGhvcj5MZWU8L0F1dGhvcj48WWVhcj4yMDEyPC9ZZWFyPjxSZWNO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Z2VzPmU0NjQ3ODwvcGFnZXM+PHZvbHVtZT43PC92b2x1bWU+PG51bWJlcj4xMDwvbnVtYmVyPjxl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86" w:tooltip="Lee, 2012 #144" w:history="1">
        <w:r w:rsidR="00FD3C61" w:rsidRPr="00D00173">
          <w:rPr>
            <w:rFonts w:ascii="Book Antiqua" w:hAnsi="Book Antiqua"/>
            <w:noProof/>
            <w:vertAlign w:val="superscript"/>
          </w:rPr>
          <w:t>86</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003A668B" w:rsidRPr="00D00173">
        <w:rPr>
          <w:rFonts w:ascii="Book Antiqua" w:hAnsi="Book Antiqua"/>
        </w:rPr>
        <w:t xml:space="preserve"> reported balloon dilation alone to be successful in 66% of patients with only 1 (5%) recurrence over a mean 13.1 years of follow-up. </w:t>
      </w:r>
    </w:p>
    <w:p w14:paraId="6A944E56" w14:textId="44D55F60" w:rsidR="00780198" w:rsidRPr="00D00173" w:rsidRDefault="00FB65D5" w:rsidP="00FD3C61">
      <w:pPr>
        <w:spacing w:line="360" w:lineRule="auto"/>
        <w:ind w:firstLineChars="100" w:firstLine="240"/>
        <w:jc w:val="both"/>
        <w:rPr>
          <w:rFonts w:ascii="Book Antiqua" w:hAnsi="Book Antiqua"/>
        </w:rPr>
      </w:pPr>
      <w:r w:rsidRPr="00D00173">
        <w:rPr>
          <w:rFonts w:ascii="Book Antiqua" w:hAnsi="Book Antiqua"/>
        </w:rPr>
        <w:t xml:space="preserve">An endoscopic approach can be </w:t>
      </w:r>
      <w:r w:rsidR="00A57DA1" w:rsidRPr="00D00173">
        <w:rPr>
          <w:rFonts w:ascii="Book Antiqua" w:hAnsi="Book Antiqua"/>
        </w:rPr>
        <w:t>limited by time, availability, and endoscopist expertise</w:t>
      </w:r>
      <w:r w:rsidRPr="00D00173">
        <w:rPr>
          <w:rFonts w:ascii="Book Antiqua" w:hAnsi="Book Antiqua"/>
        </w:rPr>
        <w:t xml:space="preserve">. When </w:t>
      </w:r>
      <w:r w:rsidR="00A57DA1" w:rsidRPr="00D00173">
        <w:rPr>
          <w:rFonts w:ascii="Book Antiqua" w:hAnsi="Book Antiqua"/>
        </w:rPr>
        <w:t>unsuccessful, percutaneous transhepatic access (with or without rendezvous techniques)</w:t>
      </w:r>
      <w:r w:rsidR="00FD3C61" w:rsidRPr="00D00173">
        <w:rPr>
          <w:rFonts w:ascii="Book Antiqua" w:hAnsi="Book Antiqua"/>
        </w:rPr>
        <w:fldChar w:fldCharType="begin">
          <w:fldData xml:space="preserve">PEVuZE5vdGU+PENpdGU+PEF1dGhvcj5MZWU8L0F1dGhvcj48WWVhcj4yMDEyPC9ZZWFyPjxSZWNO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Z2VzPmU0NjQ3ODwvcGFnZXM+PHZvbHVtZT43PC92b2x1bWU+PG51bWJlcj4xMDwvbnVtYmVyPjxl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PEVuZE5vdGU+PENpdGU+PEF1dGhvcj5MZWU8L0F1dGhvcj48WWVhcj4yMDEyPC9ZZWFyPjxSZWNO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Z2VzPmU0NjQ3ODwvcGFnZXM+PHZvbHVtZT43PC92b2x1bWU+PG51bWJlcj4xMDwvbnVtYmVyPjxl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86" w:tooltip="Lee, 2012 #144" w:history="1">
        <w:r w:rsidR="00FD3C61" w:rsidRPr="00D00173">
          <w:rPr>
            <w:rFonts w:ascii="Book Antiqua" w:hAnsi="Book Antiqua"/>
            <w:noProof/>
            <w:vertAlign w:val="superscript"/>
          </w:rPr>
          <w:t>86</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00A57DA1" w:rsidRPr="00D00173">
        <w:rPr>
          <w:rFonts w:ascii="Book Antiqua" w:hAnsi="Book Antiqua"/>
        </w:rPr>
        <w:t>, percutaneous drains, and surgical revision remain alternative therapeutic options.</w:t>
      </w:r>
    </w:p>
    <w:p w14:paraId="568E1DB8" w14:textId="77777777" w:rsidR="00CF1D5C" w:rsidRPr="00D00173" w:rsidRDefault="00CF1D5C" w:rsidP="00D00173">
      <w:pPr>
        <w:spacing w:line="360" w:lineRule="auto"/>
        <w:jc w:val="both"/>
        <w:rPr>
          <w:rFonts w:ascii="Book Antiqua" w:hAnsi="Book Antiqua"/>
          <w:b/>
          <w:bCs/>
        </w:rPr>
      </w:pPr>
    </w:p>
    <w:p w14:paraId="25170BF0" w14:textId="77777777" w:rsidR="00CF1D5C" w:rsidRPr="00D00173" w:rsidRDefault="00CF1D5C" w:rsidP="00D00173">
      <w:pPr>
        <w:spacing w:line="360" w:lineRule="auto"/>
        <w:jc w:val="both"/>
        <w:rPr>
          <w:rFonts w:ascii="Book Antiqua" w:hAnsi="Book Antiqua"/>
          <w:b/>
          <w:bCs/>
        </w:rPr>
      </w:pPr>
      <w:r w:rsidRPr="00D00173">
        <w:rPr>
          <w:rFonts w:ascii="Book Antiqua" w:hAnsi="Book Antiqua"/>
          <w:b/>
          <w:bCs/>
        </w:rPr>
        <w:t>ENDOSCOPIC ULTRASOUND IN BBS MANAGEMENT</w:t>
      </w:r>
    </w:p>
    <w:p w14:paraId="0031C5D7" w14:textId="48B8AF88" w:rsidR="00CF1D5C" w:rsidRPr="00D00173" w:rsidRDefault="00CF1D5C" w:rsidP="00D00173">
      <w:pPr>
        <w:spacing w:line="360" w:lineRule="auto"/>
        <w:jc w:val="both"/>
        <w:rPr>
          <w:rFonts w:ascii="Book Antiqua" w:hAnsi="Book Antiqua"/>
        </w:rPr>
      </w:pPr>
      <w:r w:rsidRPr="00D00173">
        <w:rPr>
          <w:rFonts w:ascii="Book Antiqua" w:hAnsi="Book Antiqua"/>
        </w:rPr>
        <w:t>Even in expert hands, attempts at therapeutic ERCP for BBSs may fail in 2% to 10% of cases due to inability to cannulate the bile duct (</w:t>
      </w:r>
      <w:r w:rsidRPr="00FD3C61">
        <w:rPr>
          <w:rFonts w:ascii="Book Antiqua" w:hAnsi="Book Antiqua"/>
          <w:i/>
        </w:rPr>
        <w:t>e.g.</w:t>
      </w:r>
      <w:r w:rsidRPr="00D00173">
        <w:rPr>
          <w:rFonts w:ascii="Book Antiqua" w:hAnsi="Book Antiqua"/>
        </w:rPr>
        <w:t xml:space="preserve">, surgically altered anatomy, tumor infiltration) or traverse a tight bile duct stricture. In select cases, endoscopic ultrasound (EUS) may serve as ancillary therapeutic techniques prior to proceeding with options such as percutaneous or surgical intervention. EUS can be employed in a rendezvous technique that establishes transpapillary guidewire access, thereby allowing conventional ERCP with balloon dilation of a BBS followed by stent placement (if indicated). </w:t>
      </w:r>
    </w:p>
    <w:p w14:paraId="107F7FCE" w14:textId="4E07EA19" w:rsidR="00CF1D5C" w:rsidRPr="00D00173" w:rsidRDefault="00CF1D5C" w:rsidP="00FD3C61">
      <w:pPr>
        <w:spacing w:line="360" w:lineRule="auto"/>
        <w:ind w:firstLineChars="100" w:firstLine="240"/>
        <w:jc w:val="both"/>
        <w:rPr>
          <w:rFonts w:ascii="Book Antiqua" w:hAnsi="Book Antiqua"/>
        </w:rPr>
      </w:pPr>
      <w:r w:rsidRPr="00D00173">
        <w:rPr>
          <w:rFonts w:ascii="Book Antiqua" w:hAnsi="Book Antiqua"/>
        </w:rPr>
        <w:t>EUS-guided biliary access and drainage can also be performed by needle puncture of the gastric wall and advancement into the left hepatic duct tributaries (</w:t>
      </w:r>
      <w:r w:rsidRPr="00FD3C61">
        <w:rPr>
          <w:rFonts w:ascii="Book Antiqua" w:hAnsi="Book Antiqua"/>
          <w:i/>
        </w:rPr>
        <w:t>i.e.</w:t>
      </w:r>
      <w:r w:rsidRPr="00D00173">
        <w:rPr>
          <w:rFonts w:ascii="Book Antiqua" w:hAnsi="Book Antiqua"/>
        </w:rPr>
        <w:t>, hepaticogastrostomy)</w:t>
      </w:r>
      <w:r w:rsidRPr="00D00173">
        <w:rPr>
          <w:rStyle w:val="superscript"/>
          <w:rFonts w:ascii="Book Antiqua" w:hAnsi="Book Antiqua"/>
          <w:color w:val="000000"/>
        </w:rPr>
        <w:fldChar w:fldCharType="begin">
          <w:fldData xml:space="preserve">PEVuZE5vdGU+PENpdGU+PEF1dGhvcj5TaGFtaTwvQXV0aG9yPjxZZWFyPjIwMDc8L1llYXI+PFJl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</w:fldData>
        </w:fldChar>
      </w:r>
      <w:r w:rsidR="00A7524B" w:rsidRPr="00D00173">
        <w:rPr>
          <w:rStyle w:val="superscript"/>
          <w:rFonts w:ascii="Book Antiqua" w:hAnsi="Book Antiqua"/>
          <w:color w:val="000000"/>
        </w:rPr>
        <w:instrText xml:space="preserve"> ADDIN EN.CITE </w:instrText>
      </w:r>
      <w:r w:rsidR="00A7524B" w:rsidRPr="00D00173">
        <w:rPr>
          <w:rStyle w:val="superscript"/>
          <w:rFonts w:ascii="Book Antiqua" w:hAnsi="Book Antiqua"/>
          <w:color w:val="000000"/>
        </w:rPr>
        <w:fldChar w:fldCharType="begin">
          <w:fldData xml:space="preserve">PEVuZE5vdGU+PENpdGU+PEF1dGhvcj5TaGFtaTwvQXV0aG9yPjxZZWFyPjIwMDc8L1llYXI+PFJl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</w:fldData>
        </w:fldChar>
      </w:r>
      <w:r w:rsidR="00A7524B" w:rsidRPr="00D00173">
        <w:rPr>
          <w:rStyle w:val="superscript"/>
          <w:rFonts w:ascii="Book Antiqua" w:hAnsi="Book Antiqua"/>
          <w:color w:val="000000"/>
        </w:rPr>
        <w:instrText xml:space="preserve"> ADDIN EN.CITE.DATA </w:instrText>
      </w:r>
      <w:r w:rsidR="00A7524B" w:rsidRPr="00D00173">
        <w:rPr>
          <w:rStyle w:val="superscript"/>
          <w:rFonts w:ascii="Book Antiqua" w:hAnsi="Book Antiqua"/>
          <w:color w:val="000000"/>
        </w:rPr>
      </w:r>
      <w:r w:rsidR="00A7524B" w:rsidRPr="00D00173">
        <w:rPr>
          <w:rStyle w:val="superscript"/>
          <w:rFonts w:ascii="Book Antiqua" w:hAnsi="Book Antiqua"/>
          <w:color w:val="000000"/>
        </w:rPr>
        <w:fldChar w:fldCharType="end"/>
      </w:r>
      <w:r w:rsidRPr="00D00173">
        <w:rPr>
          <w:rStyle w:val="superscript"/>
          <w:rFonts w:ascii="Book Antiqua" w:hAnsi="Book Antiqua"/>
          <w:color w:val="000000"/>
        </w:rPr>
      </w:r>
      <w:r w:rsidRPr="00D00173">
        <w:rPr>
          <w:rStyle w:val="superscript"/>
          <w:rFonts w:ascii="Book Antiqua" w:hAnsi="Book Antiqua"/>
          <w:color w:val="000000"/>
        </w:rPr>
        <w:fldChar w:fldCharType="separate"/>
      </w:r>
      <w:r w:rsidR="00A7524B" w:rsidRPr="00D00173">
        <w:rPr>
          <w:rStyle w:val="superscript"/>
          <w:rFonts w:ascii="Book Antiqua" w:hAnsi="Book Antiqua"/>
          <w:noProof/>
          <w:color w:val="000000"/>
          <w:vertAlign w:val="superscript"/>
        </w:rPr>
        <w:t>[</w:t>
      </w:r>
      <w:hyperlink w:anchor="_ENREF_87" w:tooltip="Shami, 2007 #1902" w:history="1">
        <w:r w:rsidR="00DF610D" w:rsidRPr="00D00173">
          <w:rPr>
            <w:rStyle w:val="superscript"/>
            <w:rFonts w:ascii="Book Antiqua" w:hAnsi="Book Antiqua"/>
            <w:noProof/>
            <w:color w:val="000000"/>
            <w:vertAlign w:val="superscript"/>
          </w:rPr>
          <w:t>87-90</w:t>
        </w:r>
      </w:hyperlink>
      <w:r w:rsidR="00A7524B" w:rsidRPr="00D00173">
        <w:rPr>
          <w:rStyle w:val="superscript"/>
          <w:rFonts w:ascii="Book Antiqua" w:hAnsi="Book Antiqua"/>
          <w:noProof/>
          <w:color w:val="000000"/>
          <w:vertAlign w:val="superscript"/>
        </w:rPr>
        <w:t>]</w:t>
      </w:r>
      <w:r w:rsidRPr="00D00173">
        <w:rPr>
          <w:rStyle w:val="superscript"/>
          <w:rFonts w:ascii="Book Antiqua" w:hAnsi="Book Antiqua"/>
          <w:color w:val="000000"/>
        </w:rPr>
        <w:fldChar w:fldCharType="end"/>
      </w:r>
      <w:r w:rsidRPr="00D00173">
        <w:rPr>
          <w:rFonts w:ascii="Book Antiqua" w:hAnsi="Book Antiqua"/>
        </w:rPr>
        <w:t xml:space="preserve"> or through the duodenal wall into the CBD (</w:t>
      </w:r>
      <w:r w:rsidRPr="00FD3C61">
        <w:rPr>
          <w:rFonts w:ascii="Book Antiqua" w:hAnsi="Book Antiqua"/>
          <w:i/>
        </w:rPr>
        <w:t>i.e</w:t>
      </w:r>
      <w:r w:rsidRPr="00D00173">
        <w:rPr>
          <w:rFonts w:ascii="Book Antiqua" w:hAnsi="Book Antiqua"/>
        </w:rPr>
        <w:t xml:space="preserve">., </w:t>
      </w:r>
      <w:proofErr w:type="spellStart"/>
      <w:r w:rsidRPr="00D00173">
        <w:rPr>
          <w:rFonts w:ascii="Book Antiqua" w:hAnsi="Book Antiqua"/>
        </w:rPr>
        <w:t>choledochoduodenostomy</w:t>
      </w:r>
      <w:proofErr w:type="spellEnd"/>
      <w:r w:rsidRPr="00D00173">
        <w:rPr>
          <w:rFonts w:ascii="Book Antiqua" w:hAnsi="Book Antiqua"/>
        </w:rPr>
        <w:t>)</w:t>
      </w:r>
      <w:r w:rsidR="00FD3C61" w:rsidRPr="00D00173">
        <w:rPr>
          <w:rFonts w:ascii="Book Antiqua" w:hAnsi="Book Antiqua"/>
        </w:rPr>
        <w:fldChar w:fldCharType="begin">
          <w:fldData xml:space="preserve">PEVuZE5vdGU+PENpdGU+PEF1dGhvcj5QZXJlei1NaXJhbmRhPC9BdXRob3I+PFllYXI+MjAxMjwv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PEVuZE5vdGU+PENpdGU+PEF1dGhvcj5QZXJlei1NaXJhbmRhPC9BdXRob3I+PFllYXI+MjAxMjwv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91" w:tooltip="Perez-Miranda, 2012 #1956" w:history="1">
        <w:r w:rsidR="00FD3C61" w:rsidRPr="00D00173">
          <w:rPr>
            <w:rFonts w:ascii="Book Antiqua" w:hAnsi="Book Antiqua"/>
            <w:noProof/>
            <w:vertAlign w:val="superscript"/>
          </w:rPr>
          <w:t>91</w:t>
        </w:r>
      </w:hyperlink>
      <w:r w:rsidR="00FD3C61">
        <w:rPr>
          <w:rFonts w:ascii="Book Antiqua" w:hAnsi="Book Antiqua"/>
          <w:noProof/>
          <w:vertAlign w:val="superscript"/>
        </w:rPr>
        <w:t>,</w:t>
      </w:r>
      <w:hyperlink w:anchor="_ENREF_92" w:tooltip="Yamao, 2008 #1905" w:history="1">
        <w:r w:rsidR="00FD3C61" w:rsidRPr="00D00173">
          <w:rPr>
            <w:rFonts w:ascii="Book Antiqua" w:hAnsi="Book Antiqua"/>
            <w:noProof/>
            <w:vertAlign w:val="superscript"/>
          </w:rPr>
          <w:t>92</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Thereafter, drainage can be internalized through the papilla without requiring a rendezvous approach (although combination approaches can be useful as well)</w:t>
      </w:r>
      <w:r w:rsidR="00FD3C61" w:rsidRPr="00D00173">
        <w:rPr>
          <w:rFonts w:ascii="Book Antiqua" w:hAnsi="Book Antiqua"/>
        </w:rPr>
        <w:fldChar w:fldCharType="begin">
          <w:fldData xml:space="preserve">PEVuZE5vdGU+PENpdGU+PEF1dGhvcj5LYWhhbGVoPC9BdXRob3I+PFllYXI+MjAxMzwvWWVhcj48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PEVuZE5vdGU+PENpdGU+PEF1dGhvcj5LYWhhbGVoPC9BdXRob3I+PFllYXI+MjAxMzwvWWVhcj48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93" w:tooltip="Kahaleh, 2013 #1964" w:history="1">
        <w:r w:rsidR="00FD3C61" w:rsidRPr="00D00173">
          <w:rPr>
            <w:rFonts w:ascii="Book Antiqua" w:hAnsi="Book Antiqua"/>
            <w:noProof/>
            <w:vertAlign w:val="superscript"/>
          </w:rPr>
          <w:t>93</w:t>
        </w:r>
      </w:hyperlink>
      <w:r w:rsidR="00FD3C61">
        <w:rPr>
          <w:rFonts w:ascii="Book Antiqua" w:hAnsi="Book Antiqua"/>
          <w:noProof/>
          <w:vertAlign w:val="superscript"/>
        </w:rPr>
        <w:t>,</w:t>
      </w:r>
      <w:hyperlink w:anchor="_ENREF_94" w:tooltip="Gupta, 2013 #1965" w:history="1">
        <w:r w:rsidR="00FD3C61" w:rsidRPr="00D00173">
          <w:rPr>
            <w:rFonts w:ascii="Book Antiqua" w:hAnsi="Book Antiqua"/>
            <w:noProof/>
            <w:vertAlign w:val="superscript"/>
          </w:rPr>
          <w:t>94</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As alluded to before, this technique is particularly useful when biliary cannulation or access to the papilla cannot be achieved due to duodenal obstruction or other causes</w:t>
      </w:r>
      <w:r w:rsidR="00FD3C61" w:rsidRPr="00D00173">
        <w:rPr>
          <w:rFonts w:ascii="Book Antiqua" w:hAnsi="Book Antiqua"/>
        </w:rPr>
        <w:fldChar w:fldCharType="begin">
          <w:fldData xml:space="preserve">PEVuZE5vdGU+PENpdGU+PEF1dGhvcj5LaGFzaGFiPC9BdXRob3I+PFllYXI+MjAxMjwvWWVhcj48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</w:fldData>
        </w:fldChar>
      </w:r>
      <w:r w:rsidR="00FD3C61" w:rsidRPr="00D00173">
        <w:rPr>
          <w:rFonts w:ascii="Book Antiqua" w:hAnsi="Book Antiqua"/>
        </w:rPr>
        <w:instrText xml:space="preserve"> ADDIN EN.CITE </w:instrText>
      </w:r>
      <w:r w:rsidR="00FD3C61" w:rsidRPr="00D00173">
        <w:rPr>
          <w:rFonts w:ascii="Book Antiqua" w:hAnsi="Book Antiqua"/>
        </w:rPr>
        <w:fldChar w:fldCharType="begin">
          <w:fldData xml:space="preserve">PEVuZE5vdGU+PENpdGU+PEF1dGhvcj5LaGFzaGFiPC9BdXRob3I+PFllYXI+MjAxMjwvWWVhcj48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</w:fldData>
        </w:fldChar>
      </w:r>
      <w:r w:rsidR="00FD3C61" w:rsidRPr="00D00173">
        <w:rPr>
          <w:rFonts w:ascii="Book Antiqua" w:hAnsi="Book Antiqua"/>
        </w:rPr>
        <w:instrText xml:space="preserve"> ADDIN EN.CITE.DATA </w:instrText>
      </w:r>
      <w:r w:rsidR="00FD3C61" w:rsidRPr="00D00173">
        <w:rPr>
          <w:rFonts w:ascii="Book Antiqua" w:hAnsi="Book Antiqua"/>
        </w:rPr>
      </w:r>
      <w:r w:rsidR="00FD3C61" w:rsidRPr="00D00173">
        <w:rPr>
          <w:rFonts w:ascii="Book Antiqua" w:hAnsi="Book Antiqua"/>
        </w:rPr>
        <w:fldChar w:fldCharType="end"/>
      </w:r>
      <w:r w:rsidR="00FD3C61" w:rsidRPr="00D00173">
        <w:rPr>
          <w:rFonts w:ascii="Book Antiqua" w:hAnsi="Book Antiqua"/>
        </w:rPr>
      </w:r>
      <w:r w:rsidR="00FD3C61" w:rsidRPr="00D00173">
        <w:rPr>
          <w:rFonts w:ascii="Book Antiqua" w:hAnsi="Book Antiqua"/>
        </w:rPr>
        <w:fldChar w:fldCharType="separate"/>
      </w:r>
      <w:r w:rsidR="00FD3C61" w:rsidRPr="00D00173">
        <w:rPr>
          <w:rFonts w:ascii="Book Antiqua" w:hAnsi="Book Antiqua"/>
          <w:noProof/>
          <w:vertAlign w:val="superscript"/>
        </w:rPr>
        <w:t>[</w:t>
      </w:r>
      <w:hyperlink w:anchor="_ENREF_95" w:tooltip="Khashab, 2012 #1966" w:history="1">
        <w:r w:rsidR="00FD3C61" w:rsidRPr="00D00173">
          <w:rPr>
            <w:rFonts w:ascii="Book Antiqua" w:hAnsi="Book Antiqua"/>
            <w:noProof/>
            <w:vertAlign w:val="superscript"/>
          </w:rPr>
          <w:t>95</w:t>
        </w:r>
      </w:hyperlink>
      <w:r w:rsidR="00FD3C61">
        <w:rPr>
          <w:rFonts w:ascii="Book Antiqua" w:hAnsi="Book Antiqua"/>
          <w:noProof/>
          <w:vertAlign w:val="superscript"/>
        </w:rPr>
        <w:t>,</w:t>
      </w:r>
      <w:hyperlink w:anchor="_ENREF_96" w:tooltip="Sarkaria, 2013 #114" w:history="1">
        <w:r w:rsidR="00FD3C61" w:rsidRPr="00D00173">
          <w:rPr>
            <w:rFonts w:ascii="Book Antiqua" w:hAnsi="Book Antiqua"/>
            <w:noProof/>
            <w:vertAlign w:val="superscript"/>
          </w:rPr>
          <w:t>96</w:t>
        </w:r>
      </w:hyperlink>
      <w:r w:rsidR="00FD3C61" w:rsidRPr="00D00173">
        <w:rPr>
          <w:rFonts w:ascii="Book Antiqua" w:hAnsi="Book Antiqua"/>
          <w:noProof/>
          <w:vertAlign w:val="superscript"/>
        </w:rPr>
        <w:t>]</w:t>
      </w:r>
      <w:r w:rsidR="00FD3C61" w:rsidRPr="00D00173">
        <w:rPr>
          <w:rFonts w:ascii="Book Antiqua" w:hAnsi="Book Antiqua"/>
        </w:rPr>
        <w:fldChar w:fldCharType="end"/>
      </w:r>
      <w:r w:rsidRPr="00D00173">
        <w:rPr>
          <w:rFonts w:ascii="Book Antiqua" w:hAnsi="Book Antiqua"/>
        </w:rPr>
        <w:t xml:space="preserve">. </w:t>
      </w:r>
    </w:p>
    <w:p w14:paraId="0656CC3F" w14:textId="77777777" w:rsidR="0070484D" w:rsidRPr="00D00173" w:rsidRDefault="0070484D" w:rsidP="00D00173">
      <w:pPr>
        <w:spacing w:line="360" w:lineRule="auto"/>
        <w:jc w:val="both"/>
        <w:rPr>
          <w:rFonts w:ascii="Book Antiqua" w:hAnsi="Book Antiqua"/>
        </w:rPr>
      </w:pPr>
    </w:p>
    <w:p w14:paraId="4AE63687" w14:textId="77777777" w:rsidR="00C57C51" w:rsidRPr="00FD3C61" w:rsidRDefault="00C57C51" w:rsidP="00D00173">
      <w:pPr>
        <w:spacing w:line="360" w:lineRule="auto"/>
        <w:jc w:val="both"/>
        <w:rPr>
          <w:rFonts w:ascii="Book Antiqua" w:hAnsi="Book Antiqua"/>
          <w:b/>
          <w:i/>
        </w:rPr>
      </w:pPr>
      <w:r w:rsidRPr="00FD3C61">
        <w:rPr>
          <w:rFonts w:ascii="Book Antiqua" w:hAnsi="Book Antiqua"/>
          <w:b/>
          <w:i/>
        </w:rPr>
        <w:t>Adverse events</w:t>
      </w:r>
    </w:p>
    <w:p w14:paraId="7CC6BA6D" w14:textId="12E20E7A" w:rsidR="00C57C51" w:rsidRPr="00D00173" w:rsidRDefault="00C57C51" w:rsidP="00D00173">
      <w:pPr>
        <w:spacing w:line="360" w:lineRule="auto"/>
        <w:jc w:val="both"/>
        <w:rPr>
          <w:rFonts w:ascii="Book Antiqua" w:hAnsi="Book Antiqua"/>
        </w:rPr>
      </w:pPr>
      <w:r w:rsidRPr="00D00173">
        <w:rPr>
          <w:rFonts w:ascii="Book Antiqua" w:hAnsi="Book Antiqua"/>
        </w:rPr>
        <w:t xml:space="preserve">Adverse events related to endoscopic management of biliary strictures may </w:t>
      </w:r>
      <w:r w:rsidR="003F4CD2" w:rsidRPr="00D00173">
        <w:rPr>
          <w:rFonts w:ascii="Book Antiqua" w:hAnsi="Book Antiqua"/>
        </w:rPr>
        <w:t>occur secondary to</w:t>
      </w:r>
      <w:r w:rsidR="00BF0EA7" w:rsidRPr="00D00173">
        <w:rPr>
          <w:rFonts w:ascii="Book Antiqua" w:hAnsi="Book Antiqua"/>
        </w:rPr>
        <w:t xml:space="preserve"> stricture</w:t>
      </w:r>
      <w:r w:rsidRPr="00D00173">
        <w:rPr>
          <w:rFonts w:ascii="Book Antiqua" w:hAnsi="Book Antiqua"/>
        </w:rPr>
        <w:t xml:space="preserve"> access</w:t>
      </w:r>
      <w:r w:rsidR="00BF0EA7" w:rsidRPr="00D00173">
        <w:rPr>
          <w:rFonts w:ascii="Book Antiqua" w:hAnsi="Book Antiqua"/>
        </w:rPr>
        <w:t xml:space="preserve"> or dilation, and stent </w:t>
      </w:r>
      <w:r w:rsidR="003F4CD2" w:rsidRPr="00D00173">
        <w:rPr>
          <w:rFonts w:ascii="Book Antiqua" w:hAnsi="Book Antiqua"/>
        </w:rPr>
        <w:t>placement or dwell</w:t>
      </w:r>
      <w:r w:rsidR="003520C8" w:rsidRPr="00D00173">
        <w:rPr>
          <w:rFonts w:ascii="Book Antiqua" w:hAnsi="Book Antiqua"/>
        </w:rPr>
        <w:t xml:space="preserve"> time</w:t>
      </w:r>
      <w:r w:rsidR="00BF0EA7" w:rsidRPr="00D00173">
        <w:rPr>
          <w:rFonts w:ascii="Book Antiqua" w:hAnsi="Book Antiqua"/>
        </w:rPr>
        <w:t xml:space="preserve"> (early or late). Sphincterotomy can be associated with pancreatitis, </w:t>
      </w:r>
      <w:r w:rsidR="003F4CD2" w:rsidRPr="00D00173">
        <w:rPr>
          <w:rFonts w:ascii="Book Antiqua" w:hAnsi="Book Antiqua"/>
        </w:rPr>
        <w:t xml:space="preserve">luminal </w:t>
      </w:r>
      <w:r w:rsidR="00BF0EA7" w:rsidRPr="00D00173">
        <w:rPr>
          <w:rFonts w:ascii="Book Antiqua" w:hAnsi="Book Antiqua"/>
        </w:rPr>
        <w:t xml:space="preserve">perforation, or </w:t>
      </w:r>
      <w:r w:rsidR="00BF0EA7" w:rsidRPr="00D00173">
        <w:rPr>
          <w:rFonts w:ascii="Book Antiqua" w:hAnsi="Book Antiqua"/>
        </w:rPr>
        <w:lastRenderedPageBreak/>
        <w:t>bleeding</w:t>
      </w:r>
      <w:r w:rsidR="003520C8" w:rsidRPr="00D00173">
        <w:rPr>
          <w:rFonts w:ascii="Book Antiqua" w:hAnsi="Book Antiqua"/>
        </w:rPr>
        <w:t>, as seen in patients undergoing ERCP for other indications</w:t>
      </w:r>
      <w:r w:rsidR="003F4CD2" w:rsidRPr="00D00173">
        <w:rPr>
          <w:rFonts w:ascii="Book Antiqua" w:hAnsi="Book Antiqua"/>
        </w:rPr>
        <w:t>. Stricture dilation (</w:t>
      </w:r>
      <w:r w:rsidR="00BF0EA7" w:rsidRPr="00D00173">
        <w:rPr>
          <w:rFonts w:ascii="Book Antiqua" w:hAnsi="Book Antiqua"/>
        </w:rPr>
        <w:t xml:space="preserve">particularly in the setting of a fresh </w:t>
      </w:r>
      <w:r w:rsidR="003F4CD2" w:rsidRPr="00D00173">
        <w:rPr>
          <w:rFonts w:ascii="Book Antiqua" w:hAnsi="Book Antiqua"/>
        </w:rPr>
        <w:t xml:space="preserve">surgical </w:t>
      </w:r>
      <w:r w:rsidR="00BF0EA7" w:rsidRPr="00D00173">
        <w:rPr>
          <w:rFonts w:ascii="Book Antiqua" w:hAnsi="Book Antiqua"/>
        </w:rPr>
        <w:t>anastomosis</w:t>
      </w:r>
      <w:r w:rsidR="003F4CD2" w:rsidRPr="00D00173">
        <w:rPr>
          <w:rFonts w:ascii="Book Antiqua" w:hAnsi="Book Antiqua"/>
        </w:rPr>
        <w:t>)</w:t>
      </w:r>
      <w:r w:rsidR="00BF0EA7" w:rsidRPr="00D00173">
        <w:rPr>
          <w:rFonts w:ascii="Book Antiqua" w:hAnsi="Book Antiqua"/>
        </w:rPr>
        <w:t xml:space="preserve"> </w:t>
      </w:r>
      <w:r w:rsidR="003F4CD2" w:rsidRPr="00D00173">
        <w:rPr>
          <w:rFonts w:ascii="Book Antiqua" w:hAnsi="Book Antiqua"/>
        </w:rPr>
        <w:t xml:space="preserve">and stent deployment also run </w:t>
      </w:r>
      <w:r w:rsidR="00BF0EA7" w:rsidRPr="00D00173">
        <w:rPr>
          <w:rFonts w:ascii="Book Antiqua" w:hAnsi="Book Antiqua"/>
        </w:rPr>
        <w:t xml:space="preserve">the risk of perforation. </w:t>
      </w:r>
      <w:r w:rsidR="003F4CD2" w:rsidRPr="00D00173">
        <w:rPr>
          <w:rFonts w:ascii="Book Antiqua" w:hAnsi="Book Antiqua"/>
        </w:rPr>
        <w:t>S</w:t>
      </w:r>
      <w:r w:rsidR="00BF0EA7" w:rsidRPr="00D00173">
        <w:rPr>
          <w:rFonts w:ascii="Book Antiqua" w:hAnsi="Book Antiqua"/>
        </w:rPr>
        <w:t xml:space="preserve">tent-related adverse events include </w:t>
      </w:r>
      <w:r w:rsidR="003F4CD2" w:rsidRPr="00D00173">
        <w:rPr>
          <w:rFonts w:ascii="Book Antiqua" w:hAnsi="Book Antiqua"/>
        </w:rPr>
        <w:t xml:space="preserve">early or late </w:t>
      </w:r>
      <w:r w:rsidR="00BF0EA7" w:rsidRPr="00D00173">
        <w:rPr>
          <w:rFonts w:ascii="Book Antiqua" w:hAnsi="Book Antiqua"/>
        </w:rPr>
        <w:t>migration, impaction</w:t>
      </w:r>
      <w:r w:rsidR="00C65A2E" w:rsidRPr="00D00173">
        <w:rPr>
          <w:rFonts w:ascii="Book Antiqua" w:hAnsi="Book Antiqua"/>
        </w:rPr>
        <w:t xml:space="preserve"> or embedment (metal stents)</w:t>
      </w:r>
      <w:r w:rsidR="003F4CD2" w:rsidRPr="00D00173">
        <w:rPr>
          <w:rFonts w:ascii="Book Antiqua" w:hAnsi="Book Antiqua"/>
        </w:rPr>
        <w:t xml:space="preserve">, or </w:t>
      </w:r>
      <w:r w:rsidR="00BF0EA7" w:rsidRPr="00D00173">
        <w:rPr>
          <w:rFonts w:ascii="Book Antiqua" w:hAnsi="Book Antiqua"/>
        </w:rPr>
        <w:t xml:space="preserve">occlusion with </w:t>
      </w:r>
      <w:r w:rsidR="003F4CD2" w:rsidRPr="00D00173">
        <w:rPr>
          <w:rFonts w:ascii="Book Antiqua" w:hAnsi="Book Antiqua"/>
        </w:rPr>
        <w:t xml:space="preserve">the </w:t>
      </w:r>
      <w:r w:rsidR="00BF0EA7" w:rsidRPr="00D00173">
        <w:rPr>
          <w:rFonts w:ascii="Book Antiqua" w:hAnsi="Book Antiqua"/>
        </w:rPr>
        <w:t xml:space="preserve">potential for cholangitis. </w:t>
      </w:r>
      <w:r w:rsidR="003F4CD2" w:rsidRPr="00D00173">
        <w:rPr>
          <w:rFonts w:ascii="Book Antiqua" w:hAnsi="Book Antiqua"/>
        </w:rPr>
        <w:t xml:space="preserve">Plastic stents therefore necessitate removal or exchange in 3 </w:t>
      </w:r>
      <w:proofErr w:type="spellStart"/>
      <w:proofErr w:type="gramStart"/>
      <w:r w:rsidR="003F4CD2" w:rsidRPr="00D00173">
        <w:rPr>
          <w:rFonts w:ascii="Book Antiqua" w:hAnsi="Book Antiqua"/>
        </w:rPr>
        <w:t>mo</w:t>
      </w:r>
      <w:proofErr w:type="spellEnd"/>
      <w:proofErr w:type="gramEnd"/>
      <w:r w:rsidR="003F4CD2" w:rsidRPr="00D00173">
        <w:rPr>
          <w:rFonts w:ascii="Book Antiqua" w:hAnsi="Book Antiqua"/>
        </w:rPr>
        <w:t xml:space="preserve"> with concurrent removal of all stones and sludge. </w:t>
      </w:r>
    </w:p>
    <w:p w14:paraId="6EEAF4C3" w14:textId="77777777" w:rsidR="003F4CD2" w:rsidRPr="00D00173" w:rsidRDefault="003F4CD2" w:rsidP="00D00173">
      <w:pPr>
        <w:numPr>
          <w:ins w:id="7" w:author="JHT" w:date="2015-04-13T21:56:00Z"/>
        </w:numPr>
        <w:spacing w:line="360" w:lineRule="auto"/>
        <w:jc w:val="both"/>
        <w:rPr>
          <w:rFonts w:ascii="Book Antiqua" w:hAnsi="Book Antiqua"/>
        </w:rPr>
      </w:pPr>
    </w:p>
    <w:p w14:paraId="46BCBEC5" w14:textId="49FBA7DF" w:rsidR="00CF1D5C" w:rsidRPr="007A2FFC" w:rsidRDefault="007A2FFC" w:rsidP="00D00173">
      <w:pPr>
        <w:spacing w:line="360" w:lineRule="auto"/>
        <w:jc w:val="both"/>
        <w:rPr>
          <w:rFonts w:ascii="Book Antiqua" w:eastAsiaTheme="minorEastAsia" w:hAnsi="Book Antiqua"/>
          <w:b/>
          <w:lang w:eastAsia="zh-CN"/>
        </w:rPr>
      </w:pPr>
      <w:r w:rsidRPr="00D00173">
        <w:rPr>
          <w:rFonts w:ascii="Book Antiqua" w:hAnsi="Book Antiqua"/>
          <w:b/>
        </w:rPr>
        <w:t>CONCLUSION</w:t>
      </w:r>
    </w:p>
    <w:p w14:paraId="51EF74FD" w14:textId="77777777" w:rsidR="00CF1D5C" w:rsidRPr="00D00173" w:rsidRDefault="00CF1D5C" w:rsidP="00D00173">
      <w:pPr>
        <w:spacing w:line="360" w:lineRule="auto"/>
        <w:jc w:val="both"/>
        <w:rPr>
          <w:rFonts w:ascii="Book Antiqua" w:hAnsi="Book Antiqua"/>
        </w:rPr>
      </w:pPr>
      <w:r w:rsidRPr="00D00173">
        <w:rPr>
          <w:rFonts w:ascii="Book Antiqua" w:hAnsi="Book Antiqua"/>
        </w:rPr>
        <w:t>Endoscopic therapy provides a minimally invasive, safe, and reliable first-line management option for most BBSs. An approach involving multiple plastic stent placement and intermittent stent exchanges works well in post-cholecystectomy strictures and ABSs, whereas other stricture types, such as NABSs and chronic pancreatitis-associated strictures, tend to be more challenging, with some patients ultimately requiring surgical intervention. The recent and rapid evolution of SEMSs may provide an alternative means to treat some BBSs while reducing the need for frequent ERCPs, but additional studies that better define their application, complications, and cost-effectiveness remain needed. Lastly, applications of therapeutic EUS for biliary disease are becoming increasingly recognized and implemented, and continued advancements in both ERCP and EUS are anticipated.</w:t>
      </w:r>
    </w:p>
    <w:p w14:paraId="3276FCCA" w14:textId="5663FD7D" w:rsidR="00CF1D5C" w:rsidRPr="000063E1" w:rsidRDefault="00CF1D5C" w:rsidP="000063E1">
      <w:pPr>
        <w:spacing w:line="360" w:lineRule="auto"/>
        <w:jc w:val="both"/>
        <w:rPr>
          <w:rFonts w:ascii="Book Antiqua" w:eastAsiaTheme="minorEastAsia" w:hAnsi="Book Antiqua"/>
          <w:b/>
          <w:noProof/>
          <w:lang w:eastAsia="zh-CN"/>
        </w:rPr>
      </w:pPr>
      <w:r w:rsidRPr="000063E1">
        <w:rPr>
          <w:rFonts w:ascii="Book Antiqua" w:hAnsi="Book Antiqua"/>
          <w:b/>
          <w:noProof/>
        </w:rPr>
        <w:t>REFERENCES</w:t>
      </w:r>
      <w:bookmarkEnd w:id="5"/>
    </w:p>
    <w:p w14:paraId="50FF1666"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 </w:t>
      </w:r>
      <w:r w:rsidRPr="000063E1">
        <w:rPr>
          <w:rFonts w:ascii="Book Antiqua" w:eastAsia="宋体" w:hAnsi="Book Antiqua" w:cs="宋体"/>
          <w:b/>
          <w:bCs/>
          <w:lang w:eastAsia="zh-CN"/>
        </w:rPr>
        <w:t>Baron TH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Davee</w:t>
      </w:r>
      <w:proofErr w:type="spellEnd"/>
      <w:r w:rsidRPr="000063E1">
        <w:rPr>
          <w:rFonts w:ascii="Book Antiqua" w:eastAsia="宋体" w:hAnsi="Book Antiqua" w:cs="宋体"/>
          <w:lang w:eastAsia="zh-CN"/>
        </w:rPr>
        <w:t xml:space="preserve"> T. Endoscopic management of benign bile </w:t>
      </w:r>
      <w:proofErr w:type="gramStart"/>
      <w:r w:rsidRPr="000063E1">
        <w:rPr>
          <w:rFonts w:ascii="Book Antiqua" w:eastAsia="宋体" w:hAnsi="Book Antiqua" w:cs="宋体"/>
          <w:lang w:eastAsia="zh-CN"/>
        </w:rPr>
        <w:t>duct</w:t>
      </w:r>
      <w:proofErr w:type="gramEnd"/>
      <w:r w:rsidRPr="000063E1">
        <w:rPr>
          <w:rFonts w:ascii="Book Antiqua" w:eastAsia="宋体" w:hAnsi="Book Antiqua" w:cs="宋体"/>
          <w:lang w:eastAsia="zh-CN"/>
        </w:rPr>
        <w:t xml:space="preserve"> strictures.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23</w:t>
      </w:r>
      <w:r w:rsidRPr="000063E1">
        <w:rPr>
          <w:rFonts w:ascii="Book Antiqua" w:eastAsia="宋体" w:hAnsi="Book Antiqua" w:cs="宋体"/>
          <w:lang w:eastAsia="zh-CN"/>
        </w:rPr>
        <w:t>: 295-311 [PMID: 23540962 DOI: 10.1016/j.giec.2013.01.001]</w:t>
      </w:r>
    </w:p>
    <w:p w14:paraId="650B3832" w14:textId="1188FBD8"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2 </w:t>
      </w:r>
      <w:r w:rsidRPr="000063E1">
        <w:rPr>
          <w:rFonts w:ascii="Book Antiqua" w:eastAsia="宋体" w:hAnsi="Book Antiqua" w:cs="宋体"/>
          <w:b/>
          <w:bCs/>
          <w:lang w:eastAsia="zh-CN"/>
        </w:rPr>
        <w:t>R</w:t>
      </w:r>
      <w:r w:rsidR="00446ADB" w:rsidRPr="000063E1">
        <w:rPr>
          <w:rFonts w:ascii="Book Antiqua" w:eastAsia="宋体" w:hAnsi="Book Antiqua" w:cs="宋体"/>
          <w:b/>
          <w:bCs/>
          <w:lang w:eastAsia="zh-CN"/>
        </w:rPr>
        <w:t>eynolds</w:t>
      </w:r>
      <w:r w:rsidRPr="000063E1">
        <w:rPr>
          <w:rFonts w:ascii="Book Antiqua" w:eastAsia="宋体" w:hAnsi="Book Antiqua" w:cs="宋体"/>
          <w:b/>
          <w:bCs/>
          <w:lang w:eastAsia="zh-CN"/>
        </w:rPr>
        <w:t xml:space="preserve"> BM</w:t>
      </w:r>
      <w:r w:rsidRPr="000063E1">
        <w:rPr>
          <w:rFonts w:ascii="Book Antiqua" w:eastAsia="宋体" w:hAnsi="Book Antiqua" w:cs="宋体"/>
          <w:lang w:eastAsia="zh-CN"/>
        </w:rPr>
        <w:t>, D</w:t>
      </w:r>
      <w:r w:rsidR="00446ADB" w:rsidRPr="000063E1">
        <w:rPr>
          <w:rFonts w:ascii="Book Antiqua" w:eastAsia="宋体" w:hAnsi="Book Antiqua" w:cs="宋体"/>
          <w:lang w:eastAsia="zh-CN"/>
        </w:rPr>
        <w:t>argan</w:t>
      </w:r>
      <w:r w:rsidRPr="000063E1">
        <w:rPr>
          <w:rFonts w:ascii="Book Antiqua" w:eastAsia="宋体" w:hAnsi="Book Antiqua" w:cs="宋体"/>
          <w:lang w:eastAsia="zh-CN"/>
        </w:rPr>
        <w:t xml:space="preserve"> EL. Acute obstructive cholangitis; a distinct clinical syndrome.</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Surg</w:t>
      </w:r>
      <w:proofErr w:type="spellEnd"/>
      <w:r w:rsidRPr="000063E1">
        <w:rPr>
          <w:rFonts w:ascii="Book Antiqua" w:eastAsia="宋体" w:hAnsi="Book Antiqua" w:cs="宋体"/>
          <w:lang w:eastAsia="zh-CN"/>
        </w:rPr>
        <w:t xml:space="preserve"> 1959; </w:t>
      </w:r>
      <w:r w:rsidRPr="000063E1">
        <w:rPr>
          <w:rFonts w:ascii="Book Antiqua" w:eastAsia="宋体" w:hAnsi="Book Antiqua" w:cs="宋体"/>
          <w:b/>
          <w:bCs/>
          <w:lang w:eastAsia="zh-CN"/>
        </w:rPr>
        <w:t>150</w:t>
      </w:r>
      <w:r w:rsidRPr="000063E1">
        <w:rPr>
          <w:rFonts w:ascii="Book Antiqua" w:eastAsia="宋体" w:hAnsi="Book Antiqua" w:cs="宋体"/>
          <w:lang w:eastAsia="zh-CN"/>
        </w:rPr>
        <w:t>: 299-303 [PMID: 13670595]</w:t>
      </w:r>
    </w:p>
    <w:p w14:paraId="7A77BAA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 </w:t>
      </w:r>
      <w:proofErr w:type="spellStart"/>
      <w:r w:rsidRPr="000063E1">
        <w:rPr>
          <w:rFonts w:ascii="Book Antiqua" w:eastAsia="宋体" w:hAnsi="Book Antiqua" w:cs="宋体"/>
          <w:b/>
          <w:bCs/>
          <w:lang w:eastAsia="zh-CN"/>
        </w:rPr>
        <w:t>Davids</w:t>
      </w:r>
      <w:proofErr w:type="spellEnd"/>
      <w:r w:rsidRPr="000063E1">
        <w:rPr>
          <w:rFonts w:ascii="Book Antiqua" w:eastAsia="宋体" w:hAnsi="Book Antiqua" w:cs="宋体"/>
          <w:b/>
          <w:bCs/>
          <w:lang w:eastAsia="zh-CN"/>
        </w:rPr>
        <w:t xml:space="preserve"> PH</w:t>
      </w:r>
      <w:r w:rsidRPr="000063E1">
        <w:rPr>
          <w:rFonts w:ascii="Book Antiqua" w:eastAsia="宋体" w:hAnsi="Book Antiqua" w:cs="宋体"/>
          <w:lang w:eastAsia="zh-CN"/>
        </w:rPr>
        <w:t xml:space="preserve">, Tanka AK, </w:t>
      </w:r>
      <w:proofErr w:type="spellStart"/>
      <w:r w:rsidRPr="000063E1">
        <w:rPr>
          <w:rFonts w:ascii="Book Antiqua" w:eastAsia="宋体" w:hAnsi="Book Antiqua" w:cs="宋体"/>
          <w:lang w:eastAsia="zh-CN"/>
        </w:rPr>
        <w:t>Rauws</w:t>
      </w:r>
      <w:proofErr w:type="spellEnd"/>
      <w:r w:rsidRPr="000063E1">
        <w:rPr>
          <w:rFonts w:ascii="Book Antiqua" w:eastAsia="宋体" w:hAnsi="Book Antiqua" w:cs="宋体"/>
          <w:lang w:eastAsia="zh-CN"/>
        </w:rPr>
        <w:t xml:space="preserve"> EA, van </w:t>
      </w:r>
      <w:proofErr w:type="spellStart"/>
      <w:r w:rsidRPr="000063E1">
        <w:rPr>
          <w:rFonts w:ascii="Book Antiqua" w:eastAsia="宋体" w:hAnsi="Book Antiqua" w:cs="宋体"/>
          <w:lang w:eastAsia="zh-CN"/>
        </w:rPr>
        <w:t>Gulik</w:t>
      </w:r>
      <w:proofErr w:type="spellEnd"/>
      <w:r w:rsidRPr="000063E1">
        <w:rPr>
          <w:rFonts w:ascii="Book Antiqua" w:eastAsia="宋体" w:hAnsi="Book Antiqua" w:cs="宋体"/>
          <w:lang w:eastAsia="zh-CN"/>
        </w:rPr>
        <w:t xml:space="preserve"> TM, van </w:t>
      </w:r>
      <w:proofErr w:type="spellStart"/>
      <w:r w:rsidRPr="000063E1">
        <w:rPr>
          <w:rFonts w:ascii="Book Antiqua" w:eastAsia="宋体" w:hAnsi="Book Antiqua" w:cs="宋体"/>
          <w:lang w:eastAsia="zh-CN"/>
        </w:rPr>
        <w:t>Leeuwen</w:t>
      </w:r>
      <w:proofErr w:type="spellEnd"/>
      <w:r w:rsidRPr="000063E1">
        <w:rPr>
          <w:rFonts w:ascii="Book Antiqua" w:eastAsia="宋体" w:hAnsi="Book Antiqua" w:cs="宋体"/>
          <w:lang w:eastAsia="zh-CN"/>
        </w:rPr>
        <w:t xml:space="preserve"> DJ, de Wit LT, </w:t>
      </w:r>
      <w:proofErr w:type="spellStart"/>
      <w:r w:rsidRPr="000063E1">
        <w:rPr>
          <w:rFonts w:ascii="Book Antiqua" w:eastAsia="宋体" w:hAnsi="Book Antiqua" w:cs="宋体"/>
          <w:lang w:eastAsia="zh-CN"/>
        </w:rPr>
        <w:t>Verbeek</w:t>
      </w:r>
      <w:proofErr w:type="spellEnd"/>
      <w:r w:rsidRPr="000063E1">
        <w:rPr>
          <w:rFonts w:ascii="Book Antiqua" w:eastAsia="宋体" w:hAnsi="Book Antiqua" w:cs="宋体"/>
          <w:lang w:eastAsia="zh-CN"/>
        </w:rPr>
        <w:t xml:space="preserve"> PC, </w:t>
      </w:r>
      <w:proofErr w:type="spellStart"/>
      <w:r w:rsidRPr="000063E1">
        <w:rPr>
          <w:rFonts w:ascii="Book Antiqua" w:eastAsia="宋体" w:hAnsi="Book Antiqua" w:cs="宋体"/>
          <w:lang w:eastAsia="zh-CN"/>
        </w:rPr>
        <w:t>Huibregtse</w:t>
      </w:r>
      <w:proofErr w:type="spellEnd"/>
      <w:r w:rsidRPr="000063E1">
        <w:rPr>
          <w:rFonts w:ascii="Book Antiqua" w:eastAsia="宋体" w:hAnsi="Book Antiqua" w:cs="宋体"/>
          <w:lang w:eastAsia="zh-CN"/>
        </w:rPr>
        <w:t xml:space="preserve"> K, van der </w:t>
      </w:r>
      <w:proofErr w:type="spellStart"/>
      <w:r w:rsidRPr="000063E1">
        <w:rPr>
          <w:rFonts w:ascii="Book Antiqua" w:eastAsia="宋体" w:hAnsi="Book Antiqua" w:cs="宋体"/>
          <w:lang w:eastAsia="zh-CN"/>
        </w:rPr>
        <w:t>Heyde</w:t>
      </w:r>
      <w:proofErr w:type="spellEnd"/>
      <w:r w:rsidRPr="000063E1">
        <w:rPr>
          <w:rFonts w:ascii="Book Antiqua" w:eastAsia="宋体" w:hAnsi="Book Antiqua" w:cs="宋体"/>
          <w:lang w:eastAsia="zh-CN"/>
        </w:rPr>
        <w:t xml:space="preserve"> MN, </w:t>
      </w:r>
      <w:proofErr w:type="spellStart"/>
      <w:r w:rsidRPr="000063E1">
        <w:rPr>
          <w:rFonts w:ascii="Book Antiqua" w:eastAsia="宋体" w:hAnsi="Book Antiqua" w:cs="宋体"/>
          <w:lang w:eastAsia="zh-CN"/>
        </w:rPr>
        <w:t>Tytgat</w:t>
      </w:r>
      <w:proofErr w:type="spellEnd"/>
      <w:r w:rsidRPr="000063E1">
        <w:rPr>
          <w:rFonts w:ascii="Book Antiqua" w:eastAsia="宋体" w:hAnsi="Book Antiqua" w:cs="宋体"/>
          <w:lang w:eastAsia="zh-CN"/>
        </w:rPr>
        <w:t xml:space="preserve"> GN. </w:t>
      </w:r>
      <w:proofErr w:type="gramStart"/>
      <w:r w:rsidRPr="000063E1">
        <w:rPr>
          <w:rFonts w:ascii="Book Antiqua" w:eastAsia="宋体" w:hAnsi="Book Antiqua" w:cs="宋体"/>
          <w:lang w:eastAsia="zh-CN"/>
        </w:rPr>
        <w:t>Benign biliary strictures.</w:t>
      </w:r>
      <w:proofErr w:type="gramEnd"/>
      <w:r w:rsidRPr="000063E1">
        <w:rPr>
          <w:rFonts w:ascii="Book Antiqua" w:eastAsia="宋体" w:hAnsi="Book Antiqua" w:cs="宋体"/>
          <w:lang w:eastAsia="zh-CN"/>
        </w:rPr>
        <w:t xml:space="preserve"> </w:t>
      </w:r>
      <w:proofErr w:type="gramStart"/>
      <w:r w:rsidRPr="000063E1">
        <w:rPr>
          <w:rFonts w:ascii="Book Antiqua" w:eastAsia="宋体" w:hAnsi="Book Antiqua" w:cs="宋体"/>
          <w:lang w:eastAsia="zh-CN"/>
        </w:rPr>
        <w:t>Surgery or endoscopy?</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Surg</w:t>
      </w:r>
      <w:proofErr w:type="spellEnd"/>
      <w:r w:rsidRPr="000063E1">
        <w:rPr>
          <w:rFonts w:ascii="Book Antiqua" w:eastAsia="宋体" w:hAnsi="Book Antiqua" w:cs="宋体"/>
          <w:lang w:eastAsia="zh-CN"/>
        </w:rPr>
        <w:t xml:space="preserve"> 1993; </w:t>
      </w:r>
      <w:r w:rsidRPr="000063E1">
        <w:rPr>
          <w:rFonts w:ascii="Book Antiqua" w:eastAsia="宋体" w:hAnsi="Book Antiqua" w:cs="宋体"/>
          <w:b/>
          <w:bCs/>
          <w:lang w:eastAsia="zh-CN"/>
        </w:rPr>
        <w:t>217</w:t>
      </w:r>
      <w:r w:rsidRPr="000063E1">
        <w:rPr>
          <w:rFonts w:ascii="Book Antiqua" w:eastAsia="宋体" w:hAnsi="Book Antiqua" w:cs="宋体"/>
          <w:lang w:eastAsia="zh-CN"/>
        </w:rPr>
        <w:t>: 237-243 [PMID: 8452402]</w:t>
      </w:r>
    </w:p>
    <w:p w14:paraId="5E4015AB" w14:textId="77777777"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4 </w:t>
      </w:r>
      <w:r w:rsidRPr="000063E1">
        <w:rPr>
          <w:rFonts w:ascii="Book Antiqua" w:eastAsia="宋体" w:hAnsi="Book Antiqua" w:cs="宋体"/>
          <w:b/>
          <w:bCs/>
          <w:lang w:eastAsia="zh-CN"/>
        </w:rPr>
        <w:t>McCune WS</w:t>
      </w:r>
      <w:r w:rsidRPr="000063E1">
        <w:rPr>
          <w:rFonts w:ascii="Book Antiqua" w:eastAsia="宋体" w:hAnsi="Book Antiqua" w:cs="宋体"/>
          <w:lang w:eastAsia="zh-CN"/>
        </w:rPr>
        <w:t>.</w:t>
      </w:r>
      <w:proofErr w:type="gramEnd"/>
      <w:r w:rsidRPr="000063E1">
        <w:rPr>
          <w:rFonts w:ascii="Book Antiqua" w:eastAsia="宋体" w:hAnsi="Book Antiqua" w:cs="宋体"/>
          <w:lang w:eastAsia="zh-CN"/>
        </w:rPr>
        <w:t xml:space="preserve"> ERCP at thirty years: an interview with Dr. William S. McCune (1909-1998)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1998; </w:t>
      </w:r>
      <w:r w:rsidRPr="000063E1">
        <w:rPr>
          <w:rFonts w:ascii="Book Antiqua" w:eastAsia="宋体" w:hAnsi="Book Antiqua" w:cs="宋体"/>
          <w:b/>
          <w:bCs/>
          <w:lang w:eastAsia="zh-CN"/>
        </w:rPr>
        <w:t>48</w:t>
      </w:r>
      <w:r w:rsidRPr="000063E1">
        <w:rPr>
          <w:rFonts w:ascii="Book Antiqua" w:eastAsia="宋体" w:hAnsi="Book Antiqua" w:cs="宋体"/>
          <w:lang w:eastAsia="zh-CN"/>
        </w:rPr>
        <w:t>: 643-644 [PMID: 9852462]</w:t>
      </w:r>
    </w:p>
    <w:p w14:paraId="5B8C3722"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lastRenderedPageBreak/>
        <w:t xml:space="preserve">5 </w:t>
      </w:r>
      <w:proofErr w:type="spellStart"/>
      <w:r w:rsidRPr="000063E1">
        <w:rPr>
          <w:rFonts w:ascii="Book Antiqua" w:eastAsia="宋体" w:hAnsi="Book Antiqua" w:cs="宋体"/>
          <w:b/>
          <w:bCs/>
          <w:lang w:eastAsia="zh-CN"/>
        </w:rPr>
        <w:t>Tabibian</w:t>
      </w:r>
      <w:proofErr w:type="spellEnd"/>
      <w:r w:rsidRPr="000063E1">
        <w:rPr>
          <w:rFonts w:ascii="Book Antiqua" w:eastAsia="宋体" w:hAnsi="Book Antiqua" w:cs="宋体"/>
          <w:b/>
          <w:bCs/>
          <w:lang w:eastAsia="zh-CN"/>
        </w:rPr>
        <w:t xml:space="preserve"> JH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Macura</w:t>
      </w:r>
      <w:proofErr w:type="spellEnd"/>
      <w:r w:rsidRPr="000063E1">
        <w:rPr>
          <w:rFonts w:ascii="Book Antiqua" w:eastAsia="宋体" w:hAnsi="Book Antiqua" w:cs="宋体"/>
          <w:lang w:eastAsia="zh-CN"/>
        </w:rPr>
        <w:t xml:space="preserve"> SI, O'Hara SP, </w:t>
      </w:r>
      <w:proofErr w:type="spellStart"/>
      <w:r w:rsidRPr="000063E1">
        <w:rPr>
          <w:rFonts w:ascii="Book Antiqua" w:eastAsia="宋体" w:hAnsi="Book Antiqua" w:cs="宋体"/>
          <w:lang w:eastAsia="zh-CN"/>
        </w:rPr>
        <w:t>Fidler</w:t>
      </w:r>
      <w:proofErr w:type="spellEnd"/>
      <w:r w:rsidRPr="000063E1">
        <w:rPr>
          <w:rFonts w:ascii="Book Antiqua" w:eastAsia="宋体" w:hAnsi="Book Antiqua" w:cs="宋体"/>
          <w:lang w:eastAsia="zh-CN"/>
        </w:rPr>
        <w:t xml:space="preserve"> JL, </w:t>
      </w:r>
      <w:proofErr w:type="spellStart"/>
      <w:r w:rsidRPr="000063E1">
        <w:rPr>
          <w:rFonts w:ascii="Book Antiqua" w:eastAsia="宋体" w:hAnsi="Book Antiqua" w:cs="宋体"/>
          <w:lang w:eastAsia="zh-CN"/>
        </w:rPr>
        <w:t>Glockner</w:t>
      </w:r>
      <w:proofErr w:type="spellEnd"/>
      <w:r w:rsidRPr="000063E1">
        <w:rPr>
          <w:rFonts w:ascii="Book Antiqua" w:eastAsia="宋体" w:hAnsi="Book Antiqua" w:cs="宋体"/>
          <w:lang w:eastAsia="zh-CN"/>
        </w:rPr>
        <w:t xml:space="preserve"> JF, Takahashi N, Lowe VJ, Kemp BJ, Mishra PK, </w:t>
      </w:r>
      <w:proofErr w:type="spellStart"/>
      <w:r w:rsidRPr="000063E1">
        <w:rPr>
          <w:rFonts w:ascii="Book Antiqua" w:eastAsia="宋体" w:hAnsi="Book Antiqua" w:cs="宋体"/>
          <w:lang w:eastAsia="zh-CN"/>
        </w:rPr>
        <w:t>Tietz</w:t>
      </w:r>
      <w:proofErr w:type="spellEnd"/>
      <w:r w:rsidRPr="000063E1">
        <w:rPr>
          <w:rFonts w:ascii="Book Antiqua" w:eastAsia="宋体" w:hAnsi="Book Antiqua" w:cs="宋体"/>
          <w:lang w:eastAsia="zh-CN"/>
        </w:rPr>
        <w:t xml:space="preserve"> PS, Splinter PL, </w:t>
      </w:r>
      <w:proofErr w:type="spellStart"/>
      <w:r w:rsidRPr="000063E1">
        <w:rPr>
          <w:rFonts w:ascii="Book Antiqua" w:eastAsia="宋体" w:hAnsi="Book Antiqua" w:cs="宋体"/>
          <w:lang w:eastAsia="zh-CN"/>
        </w:rPr>
        <w:t>Trussoni</w:t>
      </w:r>
      <w:proofErr w:type="spellEnd"/>
      <w:r w:rsidRPr="000063E1">
        <w:rPr>
          <w:rFonts w:ascii="Book Antiqua" w:eastAsia="宋体" w:hAnsi="Book Antiqua" w:cs="宋体"/>
          <w:lang w:eastAsia="zh-CN"/>
        </w:rPr>
        <w:t xml:space="preserve"> CE, </w:t>
      </w:r>
      <w:proofErr w:type="spellStart"/>
      <w:r w:rsidRPr="000063E1">
        <w:rPr>
          <w:rFonts w:ascii="Book Antiqua" w:eastAsia="宋体" w:hAnsi="Book Antiqua" w:cs="宋体"/>
          <w:lang w:eastAsia="zh-CN"/>
        </w:rPr>
        <w:t>LaRusso</w:t>
      </w:r>
      <w:proofErr w:type="spellEnd"/>
      <w:r w:rsidRPr="000063E1">
        <w:rPr>
          <w:rFonts w:ascii="Book Antiqua" w:eastAsia="宋体" w:hAnsi="Book Antiqua" w:cs="宋体"/>
          <w:lang w:eastAsia="zh-CN"/>
        </w:rPr>
        <w:t xml:space="preserve"> NF. </w:t>
      </w:r>
      <w:proofErr w:type="gramStart"/>
      <w:r w:rsidRPr="000063E1">
        <w:rPr>
          <w:rFonts w:ascii="Book Antiqua" w:eastAsia="宋体" w:hAnsi="Book Antiqua" w:cs="宋体"/>
          <w:lang w:eastAsia="zh-CN"/>
        </w:rPr>
        <w:t>Micro-computed tomography and nuclear magnetic resonance imaging for noninvasive, live-mouse cholangiography.</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Lab Invest</w:t>
      </w:r>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93</w:t>
      </w:r>
      <w:r w:rsidRPr="000063E1">
        <w:rPr>
          <w:rFonts w:ascii="Book Antiqua" w:eastAsia="宋体" w:hAnsi="Book Antiqua" w:cs="宋体"/>
          <w:lang w:eastAsia="zh-CN"/>
        </w:rPr>
        <w:t>: 733-743 [PMID: 23588707 DOI: 10.1038/labinvest.2013.52]</w:t>
      </w:r>
    </w:p>
    <w:p w14:paraId="2D2BF06A"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 </w:t>
      </w:r>
      <w:r w:rsidRPr="000063E1">
        <w:rPr>
          <w:rFonts w:ascii="Book Antiqua" w:eastAsia="宋体" w:hAnsi="Book Antiqua" w:cs="宋体"/>
          <w:b/>
          <w:bCs/>
          <w:lang w:eastAsia="zh-CN"/>
        </w:rPr>
        <w:t>Anderson MA</w:t>
      </w:r>
      <w:r w:rsidRPr="000063E1">
        <w:rPr>
          <w:rFonts w:ascii="Book Antiqua" w:eastAsia="宋体" w:hAnsi="Book Antiqua" w:cs="宋体"/>
          <w:lang w:eastAsia="zh-CN"/>
        </w:rPr>
        <w:t xml:space="preserve">, Ben-Menachem T, </w:t>
      </w:r>
      <w:proofErr w:type="spellStart"/>
      <w:r w:rsidRPr="000063E1">
        <w:rPr>
          <w:rFonts w:ascii="Book Antiqua" w:eastAsia="宋体" w:hAnsi="Book Antiqua" w:cs="宋体"/>
          <w:lang w:eastAsia="zh-CN"/>
        </w:rPr>
        <w:t>Gan</w:t>
      </w:r>
      <w:proofErr w:type="spellEnd"/>
      <w:r w:rsidRPr="000063E1">
        <w:rPr>
          <w:rFonts w:ascii="Book Antiqua" w:eastAsia="宋体" w:hAnsi="Book Antiqua" w:cs="宋体"/>
          <w:lang w:eastAsia="zh-CN"/>
        </w:rPr>
        <w:t xml:space="preserve"> SI, </w:t>
      </w:r>
      <w:proofErr w:type="spellStart"/>
      <w:r w:rsidRPr="000063E1">
        <w:rPr>
          <w:rFonts w:ascii="Book Antiqua" w:eastAsia="宋体" w:hAnsi="Book Antiqua" w:cs="宋体"/>
          <w:lang w:eastAsia="zh-CN"/>
        </w:rPr>
        <w:t>Appalaneni</w:t>
      </w:r>
      <w:proofErr w:type="spellEnd"/>
      <w:r w:rsidRPr="000063E1">
        <w:rPr>
          <w:rFonts w:ascii="Book Antiqua" w:eastAsia="宋体" w:hAnsi="Book Antiqua" w:cs="宋体"/>
          <w:lang w:eastAsia="zh-CN"/>
        </w:rPr>
        <w:t xml:space="preserve"> V, Banerjee S, Cash BD, Fisher L, Harrison ME, </w:t>
      </w:r>
      <w:proofErr w:type="spellStart"/>
      <w:r w:rsidRPr="000063E1">
        <w:rPr>
          <w:rFonts w:ascii="Book Antiqua" w:eastAsia="宋体" w:hAnsi="Book Antiqua" w:cs="宋体"/>
          <w:lang w:eastAsia="zh-CN"/>
        </w:rPr>
        <w:t>Fanelli</w:t>
      </w:r>
      <w:proofErr w:type="spellEnd"/>
      <w:r w:rsidRPr="000063E1">
        <w:rPr>
          <w:rFonts w:ascii="Book Antiqua" w:eastAsia="宋体" w:hAnsi="Book Antiqua" w:cs="宋体"/>
          <w:lang w:eastAsia="zh-CN"/>
        </w:rPr>
        <w:t xml:space="preserve"> RD, </w:t>
      </w:r>
      <w:proofErr w:type="spellStart"/>
      <w:r w:rsidRPr="000063E1">
        <w:rPr>
          <w:rFonts w:ascii="Book Antiqua" w:eastAsia="宋体" w:hAnsi="Book Antiqua" w:cs="宋体"/>
          <w:lang w:eastAsia="zh-CN"/>
        </w:rPr>
        <w:t>Fukami</w:t>
      </w:r>
      <w:proofErr w:type="spellEnd"/>
      <w:r w:rsidRPr="000063E1">
        <w:rPr>
          <w:rFonts w:ascii="Book Antiqua" w:eastAsia="宋体" w:hAnsi="Book Antiqua" w:cs="宋体"/>
          <w:lang w:eastAsia="zh-CN"/>
        </w:rPr>
        <w:t xml:space="preserve"> N, </w:t>
      </w:r>
      <w:proofErr w:type="spellStart"/>
      <w:r w:rsidRPr="000063E1">
        <w:rPr>
          <w:rFonts w:ascii="Book Antiqua" w:eastAsia="宋体" w:hAnsi="Book Antiqua" w:cs="宋体"/>
          <w:lang w:eastAsia="zh-CN"/>
        </w:rPr>
        <w:t>Ikenberry</w:t>
      </w:r>
      <w:proofErr w:type="spellEnd"/>
      <w:r w:rsidRPr="000063E1">
        <w:rPr>
          <w:rFonts w:ascii="Book Antiqua" w:eastAsia="宋体" w:hAnsi="Book Antiqua" w:cs="宋体"/>
          <w:lang w:eastAsia="zh-CN"/>
        </w:rPr>
        <w:t xml:space="preserve"> SO, Jain R, Khan K, </w:t>
      </w:r>
      <w:proofErr w:type="spellStart"/>
      <w:r w:rsidRPr="000063E1">
        <w:rPr>
          <w:rFonts w:ascii="Book Antiqua" w:eastAsia="宋体" w:hAnsi="Book Antiqua" w:cs="宋体"/>
          <w:lang w:eastAsia="zh-CN"/>
        </w:rPr>
        <w:t>Krinsky</w:t>
      </w:r>
      <w:proofErr w:type="spellEnd"/>
      <w:r w:rsidRPr="000063E1">
        <w:rPr>
          <w:rFonts w:ascii="Book Antiqua" w:eastAsia="宋体" w:hAnsi="Book Antiqua" w:cs="宋体"/>
          <w:lang w:eastAsia="zh-CN"/>
        </w:rPr>
        <w:t xml:space="preserve"> ML, Lichtenstein DR, Maple JT, Shen B, </w:t>
      </w:r>
      <w:proofErr w:type="spellStart"/>
      <w:r w:rsidRPr="000063E1">
        <w:rPr>
          <w:rFonts w:ascii="Book Antiqua" w:eastAsia="宋体" w:hAnsi="Book Antiqua" w:cs="宋体"/>
          <w:lang w:eastAsia="zh-CN"/>
        </w:rPr>
        <w:t>Strohmeyer</w:t>
      </w:r>
      <w:proofErr w:type="spellEnd"/>
      <w:r w:rsidRPr="000063E1">
        <w:rPr>
          <w:rFonts w:ascii="Book Antiqua" w:eastAsia="宋体" w:hAnsi="Book Antiqua" w:cs="宋体"/>
          <w:lang w:eastAsia="zh-CN"/>
        </w:rPr>
        <w:t xml:space="preserve"> L, Baron T, </w:t>
      </w:r>
      <w:proofErr w:type="spellStart"/>
      <w:r w:rsidRPr="000063E1">
        <w:rPr>
          <w:rFonts w:ascii="Book Antiqua" w:eastAsia="宋体" w:hAnsi="Book Antiqua" w:cs="宋体"/>
          <w:lang w:eastAsia="zh-CN"/>
        </w:rPr>
        <w:t>Dominitz</w:t>
      </w:r>
      <w:proofErr w:type="spellEnd"/>
      <w:r w:rsidRPr="000063E1">
        <w:rPr>
          <w:rFonts w:ascii="Book Antiqua" w:eastAsia="宋体" w:hAnsi="Book Antiqua" w:cs="宋体"/>
          <w:lang w:eastAsia="zh-CN"/>
        </w:rPr>
        <w:t xml:space="preserve"> JA. </w:t>
      </w:r>
      <w:proofErr w:type="gramStart"/>
      <w:r w:rsidRPr="000063E1">
        <w:rPr>
          <w:rFonts w:ascii="Book Antiqua" w:eastAsia="宋体" w:hAnsi="Book Antiqua" w:cs="宋体"/>
          <w:lang w:eastAsia="zh-CN"/>
        </w:rPr>
        <w:t>Management of antithrombotic agents for endoscopic procedures.</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70</w:t>
      </w:r>
      <w:r w:rsidRPr="000063E1">
        <w:rPr>
          <w:rFonts w:ascii="Book Antiqua" w:eastAsia="宋体" w:hAnsi="Book Antiqua" w:cs="宋体"/>
          <w:lang w:eastAsia="zh-CN"/>
        </w:rPr>
        <w:t>: 1060-1070 [PMID: 19889407 DOI: 10.1016/j.gie.2009.09.040]</w:t>
      </w:r>
    </w:p>
    <w:p w14:paraId="09B2DCEA" w14:textId="77777777"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7 </w:t>
      </w:r>
      <w:r w:rsidRPr="000063E1">
        <w:rPr>
          <w:rFonts w:ascii="Book Antiqua" w:eastAsia="宋体" w:hAnsi="Book Antiqua" w:cs="宋体"/>
          <w:b/>
          <w:lang w:eastAsia="zh-CN"/>
        </w:rPr>
        <w:t xml:space="preserve">Guido </w:t>
      </w:r>
      <w:proofErr w:type="spellStart"/>
      <w:r w:rsidRPr="000063E1">
        <w:rPr>
          <w:rFonts w:ascii="Book Antiqua" w:eastAsia="宋体" w:hAnsi="Book Antiqua" w:cs="宋体"/>
          <w:b/>
          <w:lang w:eastAsia="zh-CN"/>
        </w:rPr>
        <w:t>Costamagna</w:t>
      </w:r>
      <w:proofErr w:type="spellEnd"/>
      <w:r w:rsidRPr="000063E1">
        <w:rPr>
          <w:rFonts w:ascii="Book Antiqua" w:eastAsia="宋体" w:hAnsi="Book Antiqua" w:cs="宋体"/>
          <w:b/>
          <w:lang w:eastAsia="zh-CN"/>
        </w:rPr>
        <w:t xml:space="preserve"> IB</w:t>
      </w:r>
      <w:r w:rsidRPr="000063E1">
        <w:rPr>
          <w:rFonts w:ascii="Book Antiqua" w:eastAsia="宋体" w:hAnsi="Book Antiqua" w:cs="宋体"/>
          <w:lang w:eastAsia="zh-CN"/>
        </w:rPr>
        <w:t xml:space="preserve">, Pietro </w:t>
      </w:r>
      <w:proofErr w:type="spellStart"/>
      <w:r w:rsidRPr="000063E1">
        <w:rPr>
          <w:rFonts w:ascii="Book Antiqua" w:eastAsia="宋体" w:hAnsi="Book Antiqua" w:cs="宋体"/>
          <w:lang w:eastAsia="zh-CN"/>
        </w:rPr>
        <w:t>Familiari</w:t>
      </w:r>
      <w:proofErr w:type="spellEnd"/>
      <w:r w:rsidRPr="000063E1">
        <w:rPr>
          <w:rFonts w:ascii="Book Antiqua" w:eastAsia="宋体" w:hAnsi="Book Antiqua" w:cs="宋体"/>
          <w:lang w:eastAsia="zh-CN"/>
        </w:rPr>
        <w:t>.</w:t>
      </w:r>
      <w:proofErr w:type="gramEnd"/>
      <w:r w:rsidRPr="000063E1">
        <w:rPr>
          <w:rFonts w:ascii="Book Antiqua" w:eastAsia="宋体" w:hAnsi="Book Antiqua" w:cs="宋体"/>
          <w:lang w:eastAsia="zh-CN"/>
        </w:rPr>
        <w:t xml:space="preserve"> </w:t>
      </w:r>
      <w:proofErr w:type="gramStart"/>
      <w:r w:rsidRPr="000063E1">
        <w:rPr>
          <w:rFonts w:ascii="Book Antiqua" w:eastAsia="宋体" w:hAnsi="Book Antiqua" w:cs="宋体"/>
          <w:lang w:eastAsia="zh-CN"/>
        </w:rPr>
        <w:t>Benign Biliary Strictures.</w:t>
      </w:r>
      <w:proofErr w:type="gramEnd"/>
      <w:r w:rsidRPr="000063E1">
        <w:rPr>
          <w:rFonts w:ascii="Book Antiqua" w:eastAsia="宋体" w:hAnsi="Book Antiqua" w:cs="宋体"/>
          <w:lang w:eastAsia="zh-CN"/>
        </w:rPr>
        <w:t xml:space="preserve"> In: Todd H. Baron RAK, David L. Carr-Locke, editor ERCP. Philadelphia: Elsevier, 2013: 383-388</w:t>
      </w:r>
    </w:p>
    <w:p w14:paraId="2DD1BEA5"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 </w:t>
      </w:r>
      <w:proofErr w:type="spellStart"/>
      <w:r w:rsidRPr="000063E1">
        <w:rPr>
          <w:rFonts w:ascii="Book Antiqua" w:eastAsia="宋体" w:hAnsi="Book Antiqua" w:cs="宋体"/>
          <w:b/>
          <w:bCs/>
          <w:lang w:eastAsia="zh-CN"/>
        </w:rPr>
        <w:t>Tabibian</w:t>
      </w:r>
      <w:proofErr w:type="spellEnd"/>
      <w:r w:rsidRPr="000063E1">
        <w:rPr>
          <w:rFonts w:ascii="Book Antiqua" w:eastAsia="宋体" w:hAnsi="Book Antiqua" w:cs="宋体"/>
          <w:b/>
          <w:bCs/>
          <w:lang w:eastAsia="zh-CN"/>
        </w:rPr>
        <w:t xml:space="preserve"> JH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Asham</w:t>
      </w:r>
      <w:proofErr w:type="spellEnd"/>
      <w:r w:rsidRPr="000063E1">
        <w:rPr>
          <w:rFonts w:ascii="Book Antiqua" w:eastAsia="宋体" w:hAnsi="Book Antiqua" w:cs="宋体"/>
          <w:lang w:eastAsia="zh-CN"/>
        </w:rPr>
        <w:t xml:space="preserve"> EH, Han S, Saab S, Tong MJ, Goldstein L, </w:t>
      </w:r>
      <w:proofErr w:type="spellStart"/>
      <w:r w:rsidRPr="000063E1">
        <w:rPr>
          <w:rFonts w:ascii="Book Antiqua" w:eastAsia="宋体" w:hAnsi="Book Antiqua" w:cs="宋体"/>
          <w:lang w:eastAsia="zh-CN"/>
        </w:rPr>
        <w:t>Busuttil</w:t>
      </w:r>
      <w:proofErr w:type="spellEnd"/>
      <w:r w:rsidRPr="000063E1">
        <w:rPr>
          <w:rFonts w:ascii="Book Antiqua" w:eastAsia="宋体" w:hAnsi="Book Antiqua" w:cs="宋体"/>
          <w:lang w:eastAsia="zh-CN"/>
        </w:rPr>
        <w:t xml:space="preserve"> RW, </w:t>
      </w:r>
      <w:proofErr w:type="spellStart"/>
      <w:r w:rsidRPr="000063E1">
        <w:rPr>
          <w:rFonts w:ascii="Book Antiqua" w:eastAsia="宋体" w:hAnsi="Book Antiqua" w:cs="宋体"/>
          <w:lang w:eastAsia="zh-CN"/>
        </w:rPr>
        <w:t>Durazo</w:t>
      </w:r>
      <w:proofErr w:type="spellEnd"/>
      <w:r w:rsidRPr="000063E1">
        <w:rPr>
          <w:rFonts w:ascii="Book Antiqua" w:eastAsia="宋体" w:hAnsi="Book Antiqua" w:cs="宋体"/>
          <w:lang w:eastAsia="zh-CN"/>
        </w:rPr>
        <w:t xml:space="preserve"> FA. </w:t>
      </w:r>
      <w:proofErr w:type="gramStart"/>
      <w:r w:rsidRPr="000063E1">
        <w:rPr>
          <w:rFonts w:ascii="Book Antiqua" w:eastAsia="宋体" w:hAnsi="Book Antiqua" w:cs="宋体"/>
          <w:lang w:eastAsia="zh-CN"/>
        </w:rPr>
        <w:t xml:space="preserve">Endoscopic treatment of </w:t>
      </w:r>
      <w:proofErr w:type="spellStart"/>
      <w:r w:rsidRPr="000063E1">
        <w:rPr>
          <w:rFonts w:ascii="Book Antiqua" w:eastAsia="宋体" w:hAnsi="Book Antiqua" w:cs="宋体"/>
          <w:lang w:eastAsia="zh-CN"/>
        </w:rPr>
        <w:t>postorthotopic</w:t>
      </w:r>
      <w:proofErr w:type="spellEnd"/>
      <w:r w:rsidRPr="000063E1">
        <w:rPr>
          <w:rFonts w:ascii="Book Antiqua" w:eastAsia="宋体" w:hAnsi="Book Antiqua" w:cs="宋体"/>
          <w:lang w:eastAsia="zh-CN"/>
        </w:rPr>
        <w:t xml:space="preserve"> liver transplantation anastomotic biliary strictures with maximal stent therapy (with video).</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2010; </w:t>
      </w:r>
      <w:r w:rsidRPr="000063E1">
        <w:rPr>
          <w:rFonts w:ascii="Book Antiqua" w:eastAsia="宋体" w:hAnsi="Book Antiqua" w:cs="宋体"/>
          <w:b/>
          <w:bCs/>
          <w:lang w:eastAsia="zh-CN"/>
        </w:rPr>
        <w:t>71</w:t>
      </w:r>
      <w:r w:rsidRPr="000063E1">
        <w:rPr>
          <w:rFonts w:ascii="Book Antiqua" w:eastAsia="宋体" w:hAnsi="Book Antiqua" w:cs="宋体"/>
          <w:lang w:eastAsia="zh-CN"/>
        </w:rPr>
        <w:t>: 505-512 [PMID: 20189508 DOI: 10.1016/j.gie.2009.10.023]</w:t>
      </w:r>
    </w:p>
    <w:p w14:paraId="628B9E46"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 </w:t>
      </w:r>
      <w:proofErr w:type="spellStart"/>
      <w:r w:rsidRPr="000063E1">
        <w:rPr>
          <w:rFonts w:ascii="Book Antiqua" w:eastAsia="宋体" w:hAnsi="Book Antiqua" w:cs="宋体"/>
          <w:b/>
          <w:bCs/>
          <w:lang w:eastAsia="zh-CN"/>
        </w:rPr>
        <w:t>Zoepf</w:t>
      </w:r>
      <w:proofErr w:type="spellEnd"/>
      <w:r w:rsidRPr="000063E1">
        <w:rPr>
          <w:rFonts w:ascii="Book Antiqua" w:eastAsia="宋体" w:hAnsi="Book Antiqua" w:cs="宋体"/>
          <w:b/>
          <w:bCs/>
          <w:lang w:eastAsia="zh-CN"/>
        </w:rPr>
        <w:t xml:space="preserve"> T</w:t>
      </w:r>
      <w:r w:rsidRPr="000063E1">
        <w:rPr>
          <w:rFonts w:ascii="Book Antiqua" w:eastAsia="宋体" w:hAnsi="Book Antiqua" w:cs="宋体"/>
          <w:lang w:eastAsia="zh-CN"/>
        </w:rPr>
        <w:t xml:space="preserve">, Maldonado-Lopez EJ, </w:t>
      </w:r>
      <w:proofErr w:type="spellStart"/>
      <w:r w:rsidRPr="000063E1">
        <w:rPr>
          <w:rFonts w:ascii="Book Antiqua" w:eastAsia="宋体" w:hAnsi="Book Antiqua" w:cs="宋体"/>
          <w:lang w:eastAsia="zh-CN"/>
        </w:rPr>
        <w:t>Hilgard</w:t>
      </w:r>
      <w:proofErr w:type="spellEnd"/>
      <w:r w:rsidRPr="000063E1">
        <w:rPr>
          <w:rFonts w:ascii="Book Antiqua" w:eastAsia="宋体" w:hAnsi="Book Antiqua" w:cs="宋体"/>
          <w:lang w:eastAsia="zh-CN"/>
        </w:rPr>
        <w:t xml:space="preserve"> P, </w:t>
      </w:r>
      <w:proofErr w:type="spellStart"/>
      <w:r w:rsidRPr="000063E1">
        <w:rPr>
          <w:rFonts w:ascii="Book Antiqua" w:eastAsia="宋体" w:hAnsi="Book Antiqua" w:cs="宋体"/>
          <w:lang w:eastAsia="zh-CN"/>
        </w:rPr>
        <w:t>Malago</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Broelsch</w:t>
      </w:r>
      <w:proofErr w:type="spellEnd"/>
      <w:r w:rsidRPr="000063E1">
        <w:rPr>
          <w:rFonts w:ascii="Book Antiqua" w:eastAsia="宋体" w:hAnsi="Book Antiqua" w:cs="宋体"/>
          <w:lang w:eastAsia="zh-CN"/>
        </w:rPr>
        <w:t xml:space="preserve"> CE, </w:t>
      </w:r>
      <w:proofErr w:type="spellStart"/>
      <w:r w:rsidRPr="000063E1">
        <w:rPr>
          <w:rFonts w:ascii="Book Antiqua" w:eastAsia="宋体" w:hAnsi="Book Antiqua" w:cs="宋体"/>
          <w:lang w:eastAsia="zh-CN"/>
        </w:rPr>
        <w:t>Treichel</w:t>
      </w:r>
      <w:proofErr w:type="spellEnd"/>
      <w:r w:rsidRPr="000063E1">
        <w:rPr>
          <w:rFonts w:ascii="Book Antiqua" w:eastAsia="宋体" w:hAnsi="Book Antiqua" w:cs="宋体"/>
          <w:lang w:eastAsia="zh-CN"/>
        </w:rPr>
        <w:t xml:space="preserve"> U, </w:t>
      </w:r>
      <w:proofErr w:type="spellStart"/>
      <w:r w:rsidRPr="000063E1">
        <w:rPr>
          <w:rFonts w:ascii="Book Antiqua" w:eastAsia="宋体" w:hAnsi="Book Antiqua" w:cs="宋体"/>
          <w:lang w:eastAsia="zh-CN"/>
        </w:rPr>
        <w:t>Gerken</w:t>
      </w:r>
      <w:proofErr w:type="spellEnd"/>
      <w:r w:rsidRPr="000063E1">
        <w:rPr>
          <w:rFonts w:ascii="Book Antiqua" w:eastAsia="宋体" w:hAnsi="Book Antiqua" w:cs="宋体"/>
          <w:lang w:eastAsia="zh-CN"/>
        </w:rPr>
        <w:t xml:space="preserve"> G. Balloon dilatation vs. balloon dilatation plus bile duct </w:t>
      </w:r>
      <w:proofErr w:type="spellStart"/>
      <w:r w:rsidRPr="000063E1">
        <w:rPr>
          <w:rFonts w:ascii="Book Antiqua" w:eastAsia="宋体" w:hAnsi="Book Antiqua" w:cs="宋体"/>
          <w:lang w:eastAsia="zh-CN"/>
        </w:rPr>
        <w:t>endoprostheses</w:t>
      </w:r>
      <w:proofErr w:type="spellEnd"/>
      <w:r w:rsidRPr="000063E1">
        <w:rPr>
          <w:rFonts w:ascii="Book Antiqua" w:eastAsia="宋体" w:hAnsi="Book Antiqua" w:cs="宋体"/>
          <w:lang w:eastAsia="zh-CN"/>
        </w:rPr>
        <w:t xml:space="preserve"> for treatment of anastomotic biliary strictures after liver transplantation.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12</w:t>
      </w:r>
      <w:r w:rsidRPr="000063E1">
        <w:rPr>
          <w:rFonts w:ascii="Book Antiqua" w:eastAsia="宋体" w:hAnsi="Book Antiqua" w:cs="宋体"/>
          <w:lang w:eastAsia="zh-CN"/>
        </w:rPr>
        <w:t>: 88-94 [PMID: 16382450 DOI: 10.1002/lt.20548]</w:t>
      </w:r>
    </w:p>
    <w:p w14:paraId="2143D792"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10 </w:t>
      </w:r>
      <w:proofErr w:type="spellStart"/>
      <w:r w:rsidRPr="000063E1">
        <w:rPr>
          <w:rFonts w:ascii="Book Antiqua" w:eastAsia="宋体" w:hAnsi="Book Antiqua" w:cs="宋体"/>
          <w:b/>
          <w:bCs/>
          <w:lang w:eastAsia="zh-CN"/>
        </w:rPr>
        <w:t>Thuluvath</w:t>
      </w:r>
      <w:proofErr w:type="spellEnd"/>
      <w:r w:rsidRPr="000063E1">
        <w:rPr>
          <w:rFonts w:ascii="Book Antiqua" w:eastAsia="宋体" w:hAnsi="Book Antiqua" w:cs="宋体"/>
          <w:b/>
          <w:bCs/>
          <w:lang w:eastAsia="zh-CN"/>
        </w:rPr>
        <w:t xml:space="preserve"> PJ</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Pfau</w:t>
      </w:r>
      <w:proofErr w:type="spellEnd"/>
      <w:r w:rsidRPr="000063E1">
        <w:rPr>
          <w:rFonts w:ascii="Book Antiqua" w:eastAsia="宋体" w:hAnsi="Book Antiqua" w:cs="宋体"/>
          <w:lang w:eastAsia="zh-CN"/>
        </w:rPr>
        <w:t xml:space="preserve"> PR, </w:t>
      </w:r>
      <w:proofErr w:type="spellStart"/>
      <w:r w:rsidRPr="000063E1">
        <w:rPr>
          <w:rFonts w:ascii="Book Antiqua" w:eastAsia="宋体" w:hAnsi="Book Antiqua" w:cs="宋体"/>
          <w:lang w:eastAsia="zh-CN"/>
        </w:rPr>
        <w:t>Kimmey</w:t>
      </w:r>
      <w:proofErr w:type="spellEnd"/>
      <w:r w:rsidRPr="000063E1">
        <w:rPr>
          <w:rFonts w:ascii="Book Antiqua" w:eastAsia="宋体" w:hAnsi="Book Antiqua" w:cs="宋体"/>
          <w:lang w:eastAsia="zh-CN"/>
        </w:rPr>
        <w:t xml:space="preserve"> MB, Ginsberg GG. Biliary complications after liver transplantation: the role of endoscopy.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2005; </w:t>
      </w:r>
      <w:r w:rsidRPr="000063E1">
        <w:rPr>
          <w:rFonts w:ascii="Book Antiqua" w:eastAsia="宋体" w:hAnsi="Book Antiqua" w:cs="宋体"/>
          <w:b/>
          <w:bCs/>
          <w:lang w:eastAsia="zh-CN"/>
        </w:rPr>
        <w:t>37</w:t>
      </w:r>
      <w:r w:rsidRPr="000063E1">
        <w:rPr>
          <w:rFonts w:ascii="Book Antiqua" w:eastAsia="宋体" w:hAnsi="Book Antiqua" w:cs="宋体"/>
          <w:lang w:eastAsia="zh-CN"/>
        </w:rPr>
        <w:t>: 857-863 [PMID: 16116539 DOI: 10.1055/s-2005-870192]</w:t>
      </w:r>
    </w:p>
    <w:p w14:paraId="42B1C458" w14:textId="5EA8759E"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11 </w:t>
      </w:r>
      <w:proofErr w:type="spellStart"/>
      <w:r w:rsidRPr="000063E1">
        <w:rPr>
          <w:rFonts w:ascii="Book Antiqua" w:eastAsia="宋体" w:hAnsi="Book Antiqua" w:cs="宋体"/>
          <w:b/>
          <w:bCs/>
          <w:lang w:eastAsia="zh-CN"/>
        </w:rPr>
        <w:t>Tabibian</w:t>
      </w:r>
      <w:proofErr w:type="spellEnd"/>
      <w:r w:rsidRPr="000063E1">
        <w:rPr>
          <w:rFonts w:ascii="Book Antiqua" w:eastAsia="宋体" w:hAnsi="Book Antiqua" w:cs="宋体"/>
          <w:b/>
          <w:bCs/>
          <w:lang w:eastAsia="zh-CN"/>
        </w:rPr>
        <w:t xml:space="preserve"> JH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Yeh</w:t>
      </w:r>
      <w:proofErr w:type="spellEnd"/>
      <w:r w:rsidRPr="000063E1">
        <w:rPr>
          <w:rFonts w:ascii="Book Antiqua" w:eastAsia="宋体" w:hAnsi="Book Antiqua" w:cs="宋体"/>
          <w:lang w:eastAsia="zh-CN"/>
        </w:rPr>
        <w:t xml:space="preserve"> HC, Singh VK, </w:t>
      </w:r>
      <w:proofErr w:type="spellStart"/>
      <w:r w:rsidRPr="000063E1">
        <w:rPr>
          <w:rFonts w:ascii="Book Antiqua" w:eastAsia="宋体" w:hAnsi="Book Antiqua" w:cs="宋体"/>
          <w:lang w:eastAsia="zh-CN"/>
        </w:rPr>
        <w:t>Cengiz-Seval</w:t>
      </w:r>
      <w:proofErr w:type="spellEnd"/>
      <w:r w:rsidRPr="000063E1">
        <w:rPr>
          <w:rFonts w:ascii="Book Antiqua" w:eastAsia="宋体" w:hAnsi="Book Antiqua" w:cs="宋体"/>
          <w:lang w:eastAsia="zh-CN"/>
        </w:rPr>
        <w:t xml:space="preserve"> G, Cameron AM, </w:t>
      </w:r>
      <w:proofErr w:type="spellStart"/>
      <w:r w:rsidRPr="000063E1">
        <w:rPr>
          <w:rFonts w:ascii="Book Antiqua" w:eastAsia="宋体" w:hAnsi="Book Antiqua" w:cs="宋体"/>
          <w:lang w:eastAsia="zh-CN"/>
        </w:rPr>
        <w:t>Gurakar</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Sirolimus</w:t>
      </w:r>
      <w:proofErr w:type="spellEnd"/>
      <w:r w:rsidRPr="000063E1">
        <w:rPr>
          <w:rFonts w:ascii="Book Antiqua" w:eastAsia="宋体" w:hAnsi="Book Antiqua" w:cs="宋体"/>
          <w:lang w:eastAsia="zh-CN"/>
        </w:rPr>
        <w:t xml:space="preserve"> may be associated with early recurrence of biliary obstruction in liver transplant patients undergoing endoscopic stenting of biliary strictures.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w:t>
      </w:r>
      <w:r w:rsidR="00446ADB">
        <w:rPr>
          <w:rFonts w:ascii="Book Antiqua" w:eastAsia="宋体" w:hAnsi="Book Antiqua" w:cs="宋体" w:hint="eastAsia"/>
          <w:lang w:eastAsia="zh-CN"/>
        </w:rPr>
        <w:t>2011</w:t>
      </w:r>
      <w:r w:rsidRPr="000063E1">
        <w:rPr>
          <w:rFonts w:ascii="Book Antiqua" w:eastAsia="宋体" w:hAnsi="Book Antiqua" w:cs="宋体"/>
          <w:lang w:eastAsia="zh-CN"/>
        </w:rPr>
        <w:t xml:space="preserve">; </w:t>
      </w:r>
      <w:r w:rsidRPr="000063E1">
        <w:rPr>
          <w:rFonts w:ascii="Book Antiqua" w:eastAsia="宋体" w:hAnsi="Book Antiqua" w:cs="宋体"/>
          <w:b/>
          <w:bCs/>
          <w:lang w:eastAsia="zh-CN"/>
        </w:rPr>
        <w:t>10</w:t>
      </w:r>
      <w:r w:rsidRPr="000063E1">
        <w:rPr>
          <w:rFonts w:ascii="Book Antiqua" w:eastAsia="宋体" w:hAnsi="Book Antiqua" w:cs="宋体"/>
          <w:lang w:eastAsia="zh-CN"/>
        </w:rPr>
        <w:t>: 270-276 [PMID: 21677328]</w:t>
      </w:r>
    </w:p>
    <w:p w14:paraId="38C648AC" w14:textId="4A90E8F6"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12 </w:t>
      </w:r>
      <w:proofErr w:type="spellStart"/>
      <w:r w:rsidRPr="000063E1">
        <w:rPr>
          <w:rFonts w:ascii="Book Antiqua" w:eastAsia="宋体" w:hAnsi="Book Antiqua" w:cs="宋体"/>
          <w:b/>
          <w:bCs/>
          <w:lang w:eastAsia="zh-CN"/>
        </w:rPr>
        <w:t>Tabibian</w:t>
      </w:r>
      <w:proofErr w:type="spellEnd"/>
      <w:r w:rsidRPr="000063E1">
        <w:rPr>
          <w:rFonts w:ascii="Book Antiqua" w:eastAsia="宋体" w:hAnsi="Book Antiqua" w:cs="宋体"/>
          <w:b/>
          <w:bCs/>
          <w:lang w:eastAsia="zh-CN"/>
        </w:rPr>
        <w:t xml:space="preserve"> JH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Girotra</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Yeh</w:t>
      </w:r>
      <w:proofErr w:type="spellEnd"/>
      <w:r w:rsidRPr="000063E1">
        <w:rPr>
          <w:rFonts w:ascii="Book Antiqua" w:eastAsia="宋体" w:hAnsi="Book Antiqua" w:cs="宋体"/>
          <w:lang w:eastAsia="zh-CN"/>
        </w:rPr>
        <w:t xml:space="preserve"> HC, </w:t>
      </w:r>
      <w:proofErr w:type="spellStart"/>
      <w:r w:rsidRPr="000063E1">
        <w:rPr>
          <w:rFonts w:ascii="Book Antiqua" w:eastAsia="宋体" w:hAnsi="Book Antiqua" w:cs="宋体"/>
          <w:lang w:eastAsia="zh-CN"/>
        </w:rPr>
        <w:t>Segev</w:t>
      </w:r>
      <w:proofErr w:type="spellEnd"/>
      <w:r w:rsidRPr="000063E1">
        <w:rPr>
          <w:rFonts w:ascii="Book Antiqua" w:eastAsia="宋体" w:hAnsi="Book Antiqua" w:cs="宋体"/>
          <w:lang w:eastAsia="zh-CN"/>
        </w:rPr>
        <w:t xml:space="preserve"> DL, </w:t>
      </w:r>
      <w:proofErr w:type="spellStart"/>
      <w:r w:rsidRPr="000063E1">
        <w:rPr>
          <w:rFonts w:ascii="Book Antiqua" w:eastAsia="宋体" w:hAnsi="Book Antiqua" w:cs="宋体"/>
          <w:lang w:eastAsia="zh-CN"/>
        </w:rPr>
        <w:t>Gulsen</w:t>
      </w:r>
      <w:proofErr w:type="spellEnd"/>
      <w:r w:rsidRPr="000063E1">
        <w:rPr>
          <w:rFonts w:ascii="Book Antiqua" w:eastAsia="宋体" w:hAnsi="Book Antiqua" w:cs="宋体"/>
          <w:lang w:eastAsia="zh-CN"/>
        </w:rPr>
        <w:t xml:space="preserve"> MT, </w:t>
      </w:r>
      <w:proofErr w:type="spellStart"/>
      <w:r w:rsidRPr="000063E1">
        <w:rPr>
          <w:rFonts w:ascii="Book Antiqua" w:eastAsia="宋体" w:hAnsi="Book Antiqua" w:cs="宋体"/>
          <w:lang w:eastAsia="zh-CN"/>
        </w:rPr>
        <w:t>Cengiz-Seval</w:t>
      </w:r>
      <w:proofErr w:type="spellEnd"/>
      <w:r w:rsidRPr="000063E1">
        <w:rPr>
          <w:rFonts w:ascii="Book Antiqua" w:eastAsia="宋体" w:hAnsi="Book Antiqua" w:cs="宋体"/>
          <w:lang w:eastAsia="zh-CN"/>
        </w:rPr>
        <w:t xml:space="preserve"> G, Singh VK, Cameron AM, </w:t>
      </w:r>
      <w:proofErr w:type="spellStart"/>
      <w:r w:rsidRPr="000063E1">
        <w:rPr>
          <w:rFonts w:ascii="Book Antiqua" w:eastAsia="宋体" w:hAnsi="Book Antiqua" w:cs="宋体"/>
          <w:lang w:eastAsia="zh-CN"/>
        </w:rPr>
        <w:t>Gurakar</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Sirolimus</w:t>
      </w:r>
      <w:proofErr w:type="spellEnd"/>
      <w:r w:rsidRPr="000063E1">
        <w:rPr>
          <w:rFonts w:ascii="Book Antiqua" w:eastAsia="宋体" w:hAnsi="Book Antiqua" w:cs="宋体"/>
          <w:lang w:eastAsia="zh-CN"/>
        </w:rPr>
        <w:t xml:space="preserve"> based immunosuppression is associated </w:t>
      </w:r>
      <w:r w:rsidRPr="000063E1">
        <w:rPr>
          <w:rFonts w:ascii="Book Antiqua" w:eastAsia="宋体" w:hAnsi="Book Antiqua" w:cs="宋体"/>
          <w:lang w:eastAsia="zh-CN"/>
        </w:rPr>
        <w:lastRenderedPageBreak/>
        <w:t xml:space="preserve">with need for early repeat therapeutic ERCP in liver transplant patients with anastomotic biliary stricture.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w:t>
      </w:r>
      <w:r w:rsidR="00446ADB">
        <w:rPr>
          <w:rFonts w:ascii="Book Antiqua" w:eastAsia="宋体" w:hAnsi="Book Antiqua" w:cs="宋体" w:hint="eastAsia"/>
          <w:lang w:eastAsia="zh-CN"/>
        </w:rPr>
        <w:t>2013</w:t>
      </w:r>
      <w:r w:rsidRPr="000063E1">
        <w:rPr>
          <w:rFonts w:ascii="Book Antiqua" w:eastAsia="宋体" w:hAnsi="Book Antiqua" w:cs="宋体"/>
          <w:lang w:eastAsia="zh-CN"/>
        </w:rPr>
        <w:t xml:space="preserve">; </w:t>
      </w:r>
      <w:r w:rsidRPr="000063E1">
        <w:rPr>
          <w:rFonts w:ascii="Book Antiqua" w:eastAsia="宋体" w:hAnsi="Book Antiqua" w:cs="宋体"/>
          <w:b/>
          <w:bCs/>
          <w:lang w:eastAsia="zh-CN"/>
        </w:rPr>
        <w:t>12</w:t>
      </w:r>
      <w:r w:rsidRPr="000063E1">
        <w:rPr>
          <w:rFonts w:ascii="Book Antiqua" w:eastAsia="宋体" w:hAnsi="Book Antiqua" w:cs="宋体"/>
          <w:lang w:eastAsia="zh-CN"/>
        </w:rPr>
        <w:t>: 563-569 [PMID: 23813134]</w:t>
      </w:r>
    </w:p>
    <w:p w14:paraId="29DECD1F" w14:textId="5F013E38"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13 </w:t>
      </w:r>
      <w:r w:rsidR="00446ADB" w:rsidRPr="00446ADB">
        <w:rPr>
          <w:rFonts w:ascii="Book Antiqua" w:hAnsi="Book Antiqua"/>
          <w:b/>
          <w:noProof/>
        </w:rPr>
        <w:t>Costamagna G</w:t>
      </w:r>
      <w:r w:rsidR="00446ADB" w:rsidRPr="00D00173">
        <w:rPr>
          <w:rFonts w:ascii="Book Antiqua" w:hAnsi="Book Antiqua"/>
          <w:noProof/>
        </w:rPr>
        <w:t>, Boskoski I</w:t>
      </w:r>
      <w:r w:rsidRPr="000063E1">
        <w:rPr>
          <w:rFonts w:ascii="Book Antiqua" w:eastAsia="宋体" w:hAnsi="Book Antiqua" w:cs="宋体"/>
          <w:lang w:eastAsia="zh-CN"/>
        </w:rPr>
        <w:t>. Current treatment of benign biliary strictures.</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26</w:t>
      </w:r>
      <w:r w:rsidRPr="000063E1">
        <w:rPr>
          <w:rFonts w:ascii="Book Antiqua" w:eastAsia="宋体" w:hAnsi="Book Antiqua" w:cs="宋体"/>
          <w:lang w:eastAsia="zh-CN"/>
        </w:rPr>
        <w:t>: 37-40 [PMID: 24714594]</w:t>
      </w:r>
    </w:p>
    <w:p w14:paraId="636FE18C"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14 </w:t>
      </w:r>
      <w:proofErr w:type="spellStart"/>
      <w:r w:rsidRPr="000063E1">
        <w:rPr>
          <w:rFonts w:ascii="Book Antiqua" w:eastAsia="宋体" w:hAnsi="Book Antiqua" w:cs="宋体"/>
          <w:b/>
          <w:bCs/>
          <w:lang w:eastAsia="zh-CN"/>
        </w:rPr>
        <w:t>Tabibian</w:t>
      </w:r>
      <w:proofErr w:type="spellEnd"/>
      <w:r w:rsidRPr="000063E1">
        <w:rPr>
          <w:rFonts w:ascii="Book Antiqua" w:eastAsia="宋体" w:hAnsi="Book Antiqua" w:cs="宋体"/>
          <w:b/>
          <w:bCs/>
          <w:lang w:eastAsia="zh-CN"/>
        </w:rPr>
        <w:t xml:space="preserve"> JH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Asham</w:t>
      </w:r>
      <w:proofErr w:type="spellEnd"/>
      <w:r w:rsidRPr="000063E1">
        <w:rPr>
          <w:rFonts w:ascii="Book Antiqua" w:eastAsia="宋体" w:hAnsi="Book Antiqua" w:cs="宋体"/>
          <w:lang w:eastAsia="zh-CN"/>
        </w:rPr>
        <w:t xml:space="preserve"> EH, Goldstein L, Han SH, Saab S, Tong MJ, </w:t>
      </w:r>
      <w:proofErr w:type="spellStart"/>
      <w:r w:rsidRPr="000063E1">
        <w:rPr>
          <w:rFonts w:ascii="Book Antiqua" w:eastAsia="宋体" w:hAnsi="Book Antiqua" w:cs="宋体"/>
          <w:lang w:eastAsia="zh-CN"/>
        </w:rPr>
        <w:t>Busuttil</w:t>
      </w:r>
      <w:proofErr w:type="spellEnd"/>
      <w:r w:rsidRPr="000063E1">
        <w:rPr>
          <w:rFonts w:ascii="Book Antiqua" w:eastAsia="宋体" w:hAnsi="Book Antiqua" w:cs="宋体"/>
          <w:lang w:eastAsia="zh-CN"/>
        </w:rPr>
        <w:t xml:space="preserve"> RW, </w:t>
      </w:r>
      <w:proofErr w:type="spellStart"/>
      <w:r w:rsidRPr="000063E1">
        <w:rPr>
          <w:rFonts w:ascii="Book Antiqua" w:eastAsia="宋体" w:hAnsi="Book Antiqua" w:cs="宋体"/>
          <w:lang w:eastAsia="zh-CN"/>
        </w:rPr>
        <w:t>Durazo</w:t>
      </w:r>
      <w:proofErr w:type="spellEnd"/>
      <w:r w:rsidRPr="000063E1">
        <w:rPr>
          <w:rFonts w:ascii="Book Antiqua" w:eastAsia="宋体" w:hAnsi="Book Antiqua" w:cs="宋体"/>
          <w:lang w:eastAsia="zh-CN"/>
        </w:rPr>
        <w:t xml:space="preserve"> FA. </w:t>
      </w:r>
      <w:proofErr w:type="gramStart"/>
      <w:r w:rsidRPr="000063E1">
        <w:rPr>
          <w:rFonts w:ascii="Book Antiqua" w:eastAsia="宋体" w:hAnsi="Book Antiqua" w:cs="宋体"/>
          <w:lang w:eastAsia="zh-CN"/>
        </w:rPr>
        <w:t xml:space="preserve">Endoscopic treatment with multiple stents for post-liver-transplantation </w:t>
      </w:r>
      <w:proofErr w:type="spellStart"/>
      <w:r w:rsidRPr="000063E1">
        <w:rPr>
          <w:rFonts w:ascii="Book Antiqua" w:eastAsia="宋体" w:hAnsi="Book Antiqua" w:cs="宋体"/>
          <w:lang w:eastAsia="zh-CN"/>
        </w:rPr>
        <w:t>nonanastomotic</w:t>
      </w:r>
      <w:proofErr w:type="spellEnd"/>
      <w:r w:rsidRPr="000063E1">
        <w:rPr>
          <w:rFonts w:ascii="Book Antiqua" w:eastAsia="宋体" w:hAnsi="Book Antiqua" w:cs="宋体"/>
          <w:lang w:eastAsia="zh-CN"/>
        </w:rPr>
        <w:t xml:space="preserve"> biliary strictures.</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69</w:t>
      </w:r>
      <w:r w:rsidRPr="000063E1">
        <w:rPr>
          <w:rFonts w:ascii="Book Antiqua" w:eastAsia="宋体" w:hAnsi="Book Antiqua" w:cs="宋体"/>
          <w:lang w:eastAsia="zh-CN"/>
        </w:rPr>
        <w:t>: 1236-1243 [PMID: 19249040 DOI: 10.1016/j.gie.2008.09.057]</w:t>
      </w:r>
    </w:p>
    <w:p w14:paraId="562C960B"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15 </w:t>
      </w:r>
      <w:proofErr w:type="spellStart"/>
      <w:r w:rsidRPr="000063E1">
        <w:rPr>
          <w:rFonts w:ascii="Book Antiqua" w:eastAsia="宋体" w:hAnsi="Book Antiqua" w:cs="宋体"/>
          <w:b/>
          <w:bCs/>
          <w:lang w:eastAsia="zh-CN"/>
        </w:rPr>
        <w:t>Draganov</w:t>
      </w:r>
      <w:proofErr w:type="spellEnd"/>
      <w:r w:rsidRPr="000063E1">
        <w:rPr>
          <w:rFonts w:ascii="Book Antiqua" w:eastAsia="宋体" w:hAnsi="Book Antiqua" w:cs="宋体"/>
          <w:b/>
          <w:bCs/>
          <w:lang w:eastAsia="zh-CN"/>
        </w:rPr>
        <w:t xml:space="preserve"> P</w:t>
      </w:r>
      <w:r w:rsidRPr="000063E1">
        <w:rPr>
          <w:rFonts w:ascii="Book Antiqua" w:eastAsia="宋体" w:hAnsi="Book Antiqua" w:cs="宋体"/>
          <w:lang w:eastAsia="zh-CN"/>
        </w:rPr>
        <w:t xml:space="preserve">, Hoffman B, Marsh W, Cotton P, Cunningham J. Long-term outcome in patients with benign biliary strictures treated </w:t>
      </w:r>
      <w:proofErr w:type="spellStart"/>
      <w:r w:rsidRPr="000063E1">
        <w:rPr>
          <w:rFonts w:ascii="Book Antiqua" w:eastAsia="宋体" w:hAnsi="Book Antiqua" w:cs="宋体"/>
          <w:lang w:eastAsia="zh-CN"/>
        </w:rPr>
        <w:t>endoscopically</w:t>
      </w:r>
      <w:proofErr w:type="spellEnd"/>
      <w:r w:rsidRPr="000063E1">
        <w:rPr>
          <w:rFonts w:ascii="Book Antiqua" w:eastAsia="宋体" w:hAnsi="Book Antiqua" w:cs="宋体"/>
          <w:lang w:eastAsia="zh-CN"/>
        </w:rPr>
        <w:t xml:space="preserve"> with multiple stents.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2002; </w:t>
      </w:r>
      <w:r w:rsidRPr="000063E1">
        <w:rPr>
          <w:rFonts w:ascii="Book Antiqua" w:eastAsia="宋体" w:hAnsi="Book Antiqua" w:cs="宋体"/>
          <w:b/>
          <w:bCs/>
          <w:lang w:eastAsia="zh-CN"/>
        </w:rPr>
        <w:t>55</w:t>
      </w:r>
      <w:r w:rsidRPr="000063E1">
        <w:rPr>
          <w:rFonts w:ascii="Book Antiqua" w:eastAsia="宋体" w:hAnsi="Book Antiqua" w:cs="宋体"/>
          <w:lang w:eastAsia="zh-CN"/>
        </w:rPr>
        <w:t>: 680-686 [PMID: 11979250]</w:t>
      </w:r>
    </w:p>
    <w:p w14:paraId="07850A3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16 </w:t>
      </w:r>
      <w:proofErr w:type="spellStart"/>
      <w:r w:rsidRPr="000063E1">
        <w:rPr>
          <w:rFonts w:ascii="Book Antiqua" w:eastAsia="宋体" w:hAnsi="Book Antiqua" w:cs="宋体"/>
          <w:b/>
          <w:bCs/>
          <w:lang w:eastAsia="zh-CN"/>
        </w:rPr>
        <w:t>Costamagna</w:t>
      </w:r>
      <w:proofErr w:type="spellEnd"/>
      <w:r w:rsidRPr="000063E1">
        <w:rPr>
          <w:rFonts w:ascii="Book Antiqua" w:eastAsia="宋体" w:hAnsi="Book Antiqua" w:cs="宋体"/>
          <w:b/>
          <w:bCs/>
          <w:lang w:eastAsia="zh-CN"/>
        </w:rPr>
        <w:t xml:space="preserve"> G</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Pandolfi</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Mutignani</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Spada</w:t>
      </w:r>
      <w:proofErr w:type="spellEnd"/>
      <w:r w:rsidRPr="000063E1">
        <w:rPr>
          <w:rFonts w:ascii="Book Antiqua" w:eastAsia="宋体" w:hAnsi="Book Antiqua" w:cs="宋体"/>
          <w:lang w:eastAsia="zh-CN"/>
        </w:rPr>
        <w:t xml:space="preserve"> C, </w:t>
      </w:r>
      <w:proofErr w:type="spellStart"/>
      <w:r w:rsidRPr="000063E1">
        <w:rPr>
          <w:rFonts w:ascii="Book Antiqua" w:eastAsia="宋体" w:hAnsi="Book Antiqua" w:cs="宋体"/>
          <w:lang w:eastAsia="zh-CN"/>
        </w:rPr>
        <w:t>Perri</w:t>
      </w:r>
      <w:proofErr w:type="spellEnd"/>
      <w:r w:rsidRPr="000063E1">
        <w:rPr>
          <w:rFonts w:ascii="Book Antiqua" w:eastAsia="宋体" w:hAnsi="Book Antiqua" w:cs="宋体"/>
          <w:lang w:eastAsia="zh-CN"/>
        </w:rPr>
        <w:t xml:space="preserve"> V. Long-term results of endoscopic management of postoperative bile duct strictures with increasing numbers of stents.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2001; </w:t>
      </w:r>
      <w:r w:rsidRPr="000063E1">
        <w:rPr>
          <w:rFonts w:ascii="Book Antiqua" w:eastAsia="宋体" w:hAnsi="Book Antiqua" w:cs="宋体"/>
          <w:b/>
          <w:bCs/>
          <w:lang w:eastAsia="zh-CN"/>
        </w:rPr>
        <w:t>54</w:t>
      </w:r>
      <w:r w:rsidRPr="000063E1">
        <w:rPr>
          <w:rFonts w:ascii="Book Antiqua" w:eastAsia="宋体" w:hAnsi="Book Antiqua" w:cs="宋体"/>
          <w:lang w:eastAsia="zh-CN"/>
        </w:rPr>
        <w:t>: 162-168 [PMID: 11474384]</w:t>
      </w:r>
    </w:p>
    <w:p w14:paraId="15E5171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17 </w:t>
      </w:r>
      <w:r w:rsidRPr="000063E1">
        <w:rPr>
          <w:rFonts w:ascii="Book Antiqua" w:eastAsia="宋体" w:hAnsi="Book Antiqua" w:cs="宋体"/>
          <w:b/>
          <w:bCs/>
          <w:lang w:eastAsia="zh-CN"/>
        </w:rPr>
        <w:t xml:space="preserve">van </w:t>
      </w:r>
      <w:proofErr w:type="spellStart"/>
      <w:r w:rsidRPr="000063E1">
        <w:rPr>
          <w:rFonts w:ascii="Book Antiqua" w:eastAsia="宋体" w:hAnsi="Book Antiqua" w:cs="宋体"/>
          <w:b/>
          <w:bCs/>
          <w:lang w:eastAsia="zh-CN"/>
        </w:rPr>
        <w:t>Boeckel</w:t>
      </w:r>
      <w:proofErr w:type="spellEnd"/>
      <w:r w:rsidRPr="000063E1">
        <w:rPr>
          <w:rFonts w:ascii="Book Antiqua" w:eastAsia="宋体" w:hAnsi="Book Antiqua" w:cs="宋体"/>
          <w:b/>
          <w:bCs/>
          <w:lang w:eastAsia="zh-CN"/>
        </w:rPr>
        <w:t xml:space="preserve"> PG</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Vleggaar</w:t>
      </w:r>
      <w:proofErr w:type="spellEnd"/>
      <w:r w:rsidRPr="000063E1">
        <w:rPr>
          <w:rFonts w:ascii="Book Antiqua" w:eastAsia="宋体" w:hAnsi="Book Antiqua" w:cs="宋体"/>
          <w:lang w:eastAsia="zh-CN"/>
        </w:rPr>
        <w:t xml:space="preserve"> FP, </w:t>
      </w:r>
      <w:proofErr w:type="spellStart"/>
      <w:r w:rsidRPr="000063E1">
        <w:rPr>
          <w:rFonts w:ascii="Book Antiqua" w:eastAsia="宋体" w:hAnsi="Book Antiqua" w:cs="宋体"/>
          <w:lang w:eastAsia="zh-CN"/>
        </w:rPr>
        <w:t>Siersema</w:t>
      </w:r>
      <w:proofErr w:type="spellEnd"/>
      <w:r w:rsidRPr="000063E1">
        <w:rPr>
          <w:rFonts w:ascii="Book Antiqua" w:eastAsia="宋体" w:hAnsi="Book Antiqua" w:cs="宋体"/>
          <w:lang w:eastAsia="zh-CN"/>
        </w:rPr>
        <w:t xml:space="preserve"> PD. Plastic or metal stents for benign extrahepatic biliary strictures: a systematic review. </w:t>
      </w:r>
      <w:r w:rsidRPr="000063E1">
        <w:rPr>
          <w:rFonts w:ascii="Book Antiqua" w:eastAsia="宋体" w:hAnsi="Book Antiqua" w:cs="宋体"/>
          <w:i/>
          <w:iCs/>
          <w:lang w:eastAsia="zh-CN"/>
        </w:rPr>
        <w:t xml:space="preserve">BMC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9</w:t>
      </w:r>
      <w:r w:rsidRPr="000063E1">
        <w:rPr>
          <w:rFonts w:ascii="Book Antiqua" w:eastAsia="宋体" w:hAnsi="Book Antiqua" w:cs="宋体"/>
          <w:lang w:eastAsia="zh-CN"/>
        </w:rPr>
        <w:t>: 96 [PMID: 20017920 DOI: 10.1186/1471-230X-9-96]</w:t>
      </w:r>
    </w:p>
    <w:p w14:paraId="10B317DC"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18 </w:t>
      </w:r>
      <w:r w:rsidRPr="000063E1">
        <w:rPr>
          <w:rFonts w:ascii="Book Antiqua" w:eastAsia="宋体" w:hAnsi="Book Antiqua" w:cs="宋体"/>
          <w:b/>
          <w:bCs/>
          <w:lang w:eastAsia="zh-CN"/>
        </w:rPr>
        <w:t>Bergman JJ</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Burgemeister</w:t>
      </w:r>
      <w:proofErr w:type="spellEnd"/>
      <w:r w:rsidRPr="000063E1">
        <w:rPr>
          <w:rFonts w:ascii="Book Antiqua" w:eastAsia="宋体" w:hAnsi="Book Antiqua" w:cs="宋体"/>
          <w:lang w:eastAsia="zh-CN"/>
        </w:rPr>
        <w:t xml:space="preserve"> L, Bruno MJ, </w:t>
      </w:r>
      <w:proofErr w:type="spellStart"/>
      <w:r w:rsidRPr="000063E1">
        <w:rPr>
          <w:rFonts w:ascii="Book Antiqua" w:eastAsia="宋体" w:hAnsi="Book Antiqua" w:cs="宋体"/>
          <w:lang w:eastAsia="zh-CN"/>
        </w:rPr>
        <w:t>Rauws</w:t>
      </w:r>
      <w:proofErr w:type="spellEnd"/>
      <w:r w:rsidRPr="000063E1">
        <w:rPr>
          <w:rFonts w:ascii="Book Antiqua" w:eastAsia="宋体" w:hAnsi="Book Antiqua" w:cs="宋体"/>
          <w:lang w:eastAsia="zh-CN"/>
        </w:rPr>
        <w:t xml:space="preserve"> EA, </w:t>
      </w:r>
      <w:proofErr w:type="spellStart"/>
      <w:r w:rsidRPr="000063E1">
        <w:rPr>
          <w:rFonts w:ascii="Book Antiqua" w:eastAsia="宋体" w:hAnsi="Book Antiqua" w:cs="宋体"/>
          <w:lang w:eastAsia="zh-CN"/>
        </w:rPr>
        <w:t>Gouma</w:t>
      </w:r>
      <w:proofErr w:type="spellEnd"/>
      <w:r w:rsidRPr="000063E1">
        <w:rPr>
          <w:rFonts w:ascii="Book Antiqua" w:eastAsia="宋体" w:hAnsi="Book Antiqua" w:cs="宋体"/>
          <w:lang w:eastAsia="zh-CN"/>
        </w:rPr>
        <w:t xml:space="preserve"> DJ, </w:t>
      </w:r>
      <w:proofErr w:type="spellStart"/>
      <w:r w:rsidRPr="000063E1">
        <w:rPr>
          <w:rFonts w:ascii="Book Antiqua" w:eastAsia="宋体" w:hAnsi="Book Antiqua" w:cs="宋体"/>
          <w:lang w:eastAsia="zh-CN"/>
        </w:rPr>
        <w:t>Tytgat</w:t>
      </w:r>
      <w:proofErr w:type="spellEnd"/>
      <w:r w:rsidRPr="000063E1">
        <w:rPr>
          <w:rFonts w:ascii="Book Antiqua" w:eastAsia="宋体" w:hAnsi="Book Antiqua" w:cs="宋体"/>
          <w:lang w:eastAsia="zh-CN"/>
        </w:rPr>
        <w:t xml:space="preserve"> GN, </w:t>
      </w:r>
      <w:proofErr w:type="spellStart"/>
      <w:r w:rsidRPr="000063E1">
        <w:rPr>
          <w:rFonts w:ascii="Book Antiqua" w:eastAsia="宋体" w:hAnsi="Book Antiqua" w:cs="宋体"/>
          <w:lang w:eastAsia="zh-CN"/>
        </w:rPr>
        <w:t>Huibregtse</w:t>
      </w:r>
      <w:proofErr w:type="spellEnd"/>
      <w:r w:rsidRPr="000063E1">
        <w:rPr>
          <w:rFonts w:ascii="Book Antiqua" w:eastAsia="宋体" w:hAnsi="Book Antiqua" w:cs="宋体"/>
          <w:lang w:eastAsia="zh-CN"/>
        </w:rPr>
        <w:t xml:space="preserve"> K. Long-term follow-up after biliary stent placement for postoperative bile duct stenosis.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2001; </w:t>
      </w:r>
      <w:r w:rsidRPr="000063E1">
        <w:rPr>
          <w:rFonts w:ascii="Book Antiqua" w:eastAsia="宋体" w:hAnsi="Book Antiqua" w:cs="宋体"/>
          <w:b/>
          <w:bCs/>
          <w:lang w:eastAsia="zh-CN"/>
        </w:rPr>
        <w:t>54</w:t>
      </w:r>
      <w:r w:rsidRPr="000063E1">
        <w:rPr>
          <w:rFonts w:ascii="Book Antiqua" w:eastAsia="宋体" w:hAnsi="Book Antiqua" w:cs="宋体"/>
          <w:lang w:eastAsia="zh-CN"/>
        </w:rPr>
        <w:t>: 154-161 [PMID: 11474383]</w:t>
      </w:r>
    </w:p>
    <w:p w14:paraId="41A7123D"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19 </w:t>
      </w:r>
      <w:r w:rsidRPr="000063E1">
        <w:rPr>
          <w:rFonts w:ascii="Book Antiqua" w:eastAsia="宋体" w:hAnsi="Book Antiqua" w:cs="宋体"/>
          <w:b/>
          <w:bCs/>
          <w:lang w:eastAsia="zh-CN"/>
        </w:rPr>
        <w:t>Lawrence C</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Romagnuolo</w:t>
      </w:r>
      <w:proofErr w:type="spellEnd"/>
      <w:r w:rsidRPr="000063E1">
        <w:rPr>
          <w:rFonts w:ascii="Book Antiqua" w:eastAsia="宋体" w:hAnsi="Book Antiqua" w:cs="宋体"/>
          <w:lang w:eastAsia="zh-CN"/>
        </w:rPr>
        <w:t xml:space="preserve"> J, Payne KM, Hawes RH, Cotton PB. Low symptomatic premature stent occlusion of multiple plastic stents for benign biliary strictures: comparing standard and prolonged stent change intervals.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2010; </w:t>
      </w:r>
      <w:r w:rsidRPr="000063E1">
        <w:rPr>
          <w:rFonts w:ascii="Book Antiqua" w:eastAsia="宋体" w:hAnsi="Book Antiqua" w:cs="宋体"/>
          <w:b/>
          <w:bCs/>
          <w:lang w:eastAsia="zh-CN"/>
        </w:rPr>
        <w:t>72</w:t>
      </w:r>
      <w:r w:rsidRPr="000063E1">
        <w:rPr>
          <w:rFonts w:ascii="Book Antiqua" w:eastAsia="宋体" w:hAnsi="Book Antiqua" w:cs="宋体"/>
          <w:lang w:eastAsia="zh-CN"/>
        </w:rPr>
        <w:t>: 558-563 [PMID: 20638060 DOI: 10.1016/j.gie.2010.05.029]</w:t>
      </w:r>
    </w:p>
    <w:p w14:paraId="4173744B"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20 </w:t>
      </w:r>
      <w:proofErr w:type="spellStart"/>
      <w:r w:rsidRPr="000063E1">
        <w:rPr>
          <w:rFonts w:ascii="Book Antiqua" w:eastAsia="宋体" w:hAnsi="Book Antiqua" w:cs="宋体"/>
          <w:b/>
          <w:bCs/>
          <w:lang w:eastAsia="zh-CN"/>
        </w:rPr>
        <w:t>Kahaleh</w:t>
      </w:r>
      <w:proofErr w:type="spellEnd"/>
      <w:r w:rsidRPr="000063E1">
        <w:rPr>
          <w:rFonts w:ascii="Book Antiqua" w:eastAsia="宋体" w:hAnsi="Book Antiqua" w:cs="宋体"/>
          <w:b/>
          <w:bCs/>
          <w:lang w:eastAsia="zh-CN"/>
        </w:rPr>
        <w:t xml:space="preserve"> 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Tokar</w:t>
      </w:r>
      <w:proofErr w:type="spellEnd"/>
      <w:r w:rsidRPr="000063E1">
        <w:rPr>
          <w:rFonts w:ascii="Book Antiqua" w:eastAsia="宋体" w:hAnsi="Book Antiqua" w:cs="宋体"/>
          <w:lang w:eastAsia="zh-CN"/>
        </w:rPr>
        <w:t xml:space="preserve"> J, Le T, </w:t>
      </w:r>
      <w:proofErr w:type="spellStart"/>
      <w:r w:rsidRPr="000063E1">
        <w:rPr>
          <w:rFonts w:ascii="Book Antiqua" w:eastAsia="宋体" w:hAnsi="Book Antiqua" w:cs="宋体"/>
          <w:lang w:eastAsia="zh-CN"/>
        </w:rPr>
        <w:t>Yeaton</w:t>
      </w:r>
      <w:proofErr w:type="spellEnd"/>
      <w:r w:rsidRPr="000063E1">
        <w:rPr>
          <w:rFonts w:ascii="Book Antiqua" w:eastAsia="宋体" w:hAnsi="Book Antiqua" w:cs="宋体"/>
          <w:lang w:eastAsia="zh-CN"/>
        </w:rPr>
        <w:t xml:space="preserve"> P. Removal of self-expandable metallic </w:t>
      </w:r>
      <w:proofErr w:type="spellStart"/>
      <w:r w:rsidRPr="000063E1">
        <w:rPr>
          <w:rFonts w:ascii="Book Antiqua" w:eastAsia="宋体" w:hAnsi="Book Antiqua" w:cs="宋体"/>
          <w:lang w:eastAsia="zh-CN"/>
        </w:rPr>
        <w:t>Wallstents</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2004; </w:t>
      </w:r>
      <w:r w:rsidRPr="000063E1">
        <w:rPr>
          <w:rFonts w:ascii="Book Antiqua" w:eastAsia="宋体" w:hAnsi="Book Antiqua" w:cs="宋体"/>
          <w:b/>
          <w:bCs/>
          <w:lang w:eastAsia="zh-CN"/>
        </w:rPr>
        <w:t>60</w:t>
      </w:r>
      <w:r w:rsidRPr="000063E1">
        <w:rPr>
          <w:rFonts w:ascii="Book Antiqua" w:eastAsia="宋体" w:hAnsi="Book Antiqua" w:cs="宋体"/>
          <w:lang w:eastAsia="zh-CN"/>
        </w:rPr>
        <w:t>: 640-644 [PMID: 15472699]</w:t>
      </w:r>
    </w:p>
    <w:p w14:paraId="05413BB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21 </w:t>
      </w:r>
      <w:proofErr w:type="spellStart"/>
      <w:r w:rsidRPr="000063E1">
        <w:rPr>
          <w:rFonts w:ascii="Book Antiqua" w:eastAsia="宋体" w:hAnsi="Book Antiqua" w:cs="宋体"/>
          <w:b/>
          <w:bCs/>
          <w:lang w:eastAsia="zh-CN"/>
        </w:rPr>
        <w:t>Kahaleh</w:t>
      </w:r>
      <w:proofErr w:type="spellEnd"/>
      <w:r w:rsidRPr="000063E1">
        <w:rPr>
          <w:rFonts w:ascii="Book Antiqua" w:eastAsia="宋体" w:hAnsi="Book Antiqua" w:cs="宋体"/>
          <w:b/>
          <w:bCs/>
          <w:lang w:eastAsia="zh-CN"/>
        </w:rPr>
        <w:t xml:space="preserve"> 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Behm</w:t>
      </w:r>
      <w:proofErr w:type="spellEnd"/>
      <w:r w:rsidRPr="000063E1">
        <w:rPr>
          <w:rFonts w:ascii="Book Antiqua" w:eastAsia="宋体" w:hAnsi="Book Antiqua" w:cs="宋体"/>
          <w:lang w:eastAsia="zh-CN"/>
        </w:rPr>
        <w:t xml:space="preserve"> B, Clarke BW, Brock A, </w:t>
      </w:r>
      <w:proofErr w:type="spellStart"/>
      <w:r w:rsidRPr="000063E1">
        <w:rPr>
          <w:rFonts w:ascii="Book Antiqua" w:eastAsia="宋体" w:hAnsi="Book Antiqua" w:cs="宋体"/>
          <w:lang w:eastAsia="zh-CN"/>
        </w:rPr>
        <w:t>Shami</w:t>
      </w:r>
      <w:proofErr w:type="spellEnd"/>
      <w:r w:rsidRPr="000063E1">
        <w:rPr>
          <w:rFonts w:ascii="Book Antiqua" w:eastAsia="宋体" w:hAnsi="Book Antiqua" w:cs="宋体"/>
          <w:lang w:eastAsia="zh-CN"/>
        </w:rPr>
        <w:t xml:space="preserve"> VM, De La Rue SA, </w:t>
      </w:r>
      <w:proofErr w:type="spellStart"/>
      <w:r w:rsidRPr="000063E1">
        <w:rPr>
          <w:rFonts w:ascii="Book Antiqua" w:eastAsia="宋体" w:hAnsi="Book Antiqua" w:cs="宋体"/>
          <w:lang w:eastAsia="zh-CN"/>
        </w:rPr>
        <w:t>Sundaram</w:t>
      </w:r>
      <w:proofErr w:type="spellEnd"/>
      <w:r w:rsidRPr="000063E1">
        <w:rPr>
          <w:rFonts w:ascii="Book Antiqua" w:eastAsia="宋体" w:hAnsi="Book Antiqua" w:cs="宋体"/>
          <w:lang w:eastAsia="zh-CN"/>
        </w:rPr>
        <w:t xml:space="preserve"> V, </w:t>
      </w:r>
      <w:proofErr w:type="spellStart"/>
      <w:r w:rsidRPr="000063E1">
        <w:rPr>
          <w:rFonts w:ascii="Book Antiqua" w:eastAsia="宋体" w:hAnsi="Book Antiqua" w:cs="宋体"/>
          <w:lang w:eastAsia="zh-CN"/>
        </w:rPr>
        <w:t>Tokar</w:t>
      </w:r>
      <w:proofErr w:type="spellEnd"/>
      <w:r w:rsidRPr="000063E1">
        <w:rPr>
          <w:rFonts w:ascii="Book Antiqua" w:eastAsia="宋体" w:hAnsi="Book Antiqua" w:cs="宋体"/>
          <w:lang w:eastAsia="zh-CN"/>
        </w:rPr>
        <w:t xml:space="preserve"> J, Adams RB, </w:t>
      </w:r>
      <w:proofErr w:type="spellStart"/>
      <w:r w:rsidRPr="000063E1">
        <w:rPr>
          <w:rFonts w:ascii="Book Antiqua" w:eastAsia="宋体" w:hAnsi="Book Antiqua" w:cs="宋体"/>
          <w:lang w:eastAsia="zh-CN"/>
        </w:rPr>
        <w:t>Yeaton</w:t>
      </w:r>
      <w:proofErr w:type="spellEnd"/>
      <w:r w:rsidRPr="000063E1">
        <w:rPr>
          <w:rFonts w:ascii="Book Antiqua" w:eastAsia="宋体" w:hAnsi="Book Antiqua" w:cs="宋体"/>
          <w:lang w:eastAsia="zh-CN"/>
        </w:rPr>
        <w:t xml:space="preserve"> P. Temporary placement of covered self-expandable metal stents in benign biliary strictures: a new paradigm? (</w:t>
      </w:r>
      <w:proofErr w:type="gramStart"/>
      <w:r w:rsidRPr="000063E1">
        <w:rPr>
          <w:rFonts w:ascii="Book Antiqua" w:eastAsia="宋体" w:hAnsi="Book Antiqua" w:cs="宋体"/>
          <w:lang w:eastAsia="zh-CN"/>
        </w:rPr>
        <w:t>with</w:t>
      </w:r>
      <w:proofErr w:type="gramEnd"/>
      <w:r w:rsidRPr="000063E1">
        <w:rPr>
          <w:rFonts w:ascii="Book Antiqua" w:eastAsia="宋体" w:hAnsi="Book Antiqua" w:cs="宋体"/>
          <w:lang w:eastAsia="zh-CN"/>
        </w:rPr>
        <w:t xml:space="preserve"> video).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2008; </w:t>
      </w:r>
      <w:r w:rsidRPr="000063E1">
        <w:rPr>
          <w:rFonts w:ascii="Book Antiqua" w:eastAsia="宋体" w:hAnsi="Book Antiqua" w:cs="宋体"/>
          <w:b/>
          <w:bCs/>
          <w:lang w:eastAsia="zh-CN"/>
        </w:rPr>
        <w:t>67</w:t>
      </w:r>
      <w:r w:rsidRPr="000063E1">
        <w:rPr>
          <w:rFonts w:ascii="Book Antiqua" w:eastAsia="宋体" w:hAnsi="Book Antiqua" w:cs="宋体"/>
          <w:lang w:eastAsia="zh-CN"/>
        </w:rPr>
        <w:t>: 446-454 [PMID: 18294506 DOI: 10.1016/j.gie.2007.06.057]</w:t>
      </w:r>
    </w:p>
    <w:p w14:paraId="329B8BA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lastRenderedPageBreak/>
        <w:t xml:space="preserve">22 </w:t>
      </w:r>
      <w:proofErr w:type="spellStart"/>
      <w:r w:rsidRPr="000063E1">
        <w:rPr>
          <w:rFonts w:ascii="Book Antiqua" w:eastAsia="宋体" w:hAnsi="Book Antiqua" w:cs="宋体"/>
          <w:b/>
          <w:bCs/>
          <w:lang w:eastAsia="zh-CN"/>
        </w:rPr>
        <w:t>Cantù</w:t>
      </w:r>
      <w:proofErr w:type="spellEnd"/>
      <w:r w:rsidRPr="000063E1">
        <w:rPr>
          <w:rFonts w:ascii="Book Antiqua" w:eastAsia="宋体" w:hAnsi="Book Antiqua" w:cs="宋体"/>
          <w:b/>
          <w:bCs/>
          <w:lang w:eastAsia="zh-CN"/>
        </w:rPr>
        <w:t xml:space="preserve"> P</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Hookey</w:t>
      </w:r>
      <w:proofErr w:type="spellEnd"/>
      <w:r w:rsidRPr="000063E1">
        <w:rPr>
          <w:rFonts w:ascii="Book Antiqua" w:eastAsia="宋体" w:hAnsi="Book Antiqua" w:cs="宋体"/>
          <w:lang w:eastAsia="zh-CN"/>
        </w:rPr>
        <w:t xml:space="preserve"> LC, Morales A, Le </w:t>
      </w:r>
      <w:proofErr w:type="spellStart"/>
      <w:r w:rsidRPr="000063E1">
        <w:rPr>
          <w:rFonts w:ascii="Book Antiqua" w:eastAsia="宋体" w:hAnsi="Book Antiqua" w:cs="宋体"/>
          <w:lang w:eastAsia="zh-CN"/>
        </w:rPr>
        <w:t>Moine</w:t>
      </w:r>
      <w:proofErr w:type="spellEnd"/>
      <w:r w:rsidRPr="000063E1">
        <w:rPr>
          <w:rFonts w:ascii="Book Antiqua" w:eastAsia="宋体" w:hAnsi="Book Antiqua" w:cs="宋体"/>
          <w:lang w:eastAsia="zh-CN"/>
        </w:rPr>
        <w:t xml:space="preserve"> O, </w:t>
      </w:r>
      <w:proofErr w:type="spellStart"/>
      <w:r w:rsidRPr="000063E1">
        <w:rPr>
          <w:rFonts w:ascii="Book Antiqua" w:eastAsia="宋体" w:hAnsi="Book Antiqua" w:cs="宋体"/>
          <w:lang w:eastAsia="zh-CN"/>
        </w:rPr>
        <w:t>Devière</w:t>
      </w:r>
      <w:proofErr w:type="spellEnd"/>
      <w:r w:rsidRPr="000063E1">
        <w:rPr>
          <w:rFonts w:ascii="Book Antiqua" w:eastAsia="宋体" w:hAnsi="Book Antiqua" w:cs="宋体"/>
          <w:lang w:eastAsia="zh-CN"/>
        </w:rPr>
        <w:t xml:space="preserve"> J. The treatment of patients with symptomatic common bile duct stenosis secondary to chronic pancreatitis using partially covered metal stents: a pilot study.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2005; </w:t>
      </w:r>
      <w:r w:rsidRPr="000063E1">
        <w:rPr>
          <w:rFonts w:ascii="Book Antiqua" w:eastAsia="宋体" w:hAnsi="Book Antiqua" w:cs="宋体"/>
          <w:b/>
          <w:bCs/>
          <w:lang w:eastAsia="zh-CN"/>
        </w:rPr>
        <w:t>37</w:t>
      </w:r>
      <w:r w:rsidRPr="000063E1">
        <w:rPr>
          <w:rFonts w:ascii="Book Antiqua" w:eastAsia="宋体" w:hAnsi="Book Antiqua" w:cs="宋体"/>
          <w:lang w:eastAsia="zh-CN"/>
        </w:rPr>
        <w:t>: 735-739 [PMID: 16032492 DOI: 10.1055/s-2005-870130]</w:t>
      </w:r>
    </w:p>
    <w:p w14:paraId="14487E47"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23 </w:t>
      </w:r>
      <w:proofErr w:type="spellStart"/>
      <w:r w:rsidRPr="000063E1">
        <w:rPr>
          <w:rFonts w:ascii="Book Antiqua" w:eastAsia="宋体" w:hAnsi="Book Antiqua" w:cs="宋体"/>
          <w:b/>
          <w:bCs/>
          <w:lang w:eastAsia="zh-CN"/>
        </w:rPr>
        <w:t>Chaput</w:t>
      </w:r>
      <w:proofErr w:type="spellEnd"/>
      <w:r w:rsidRPr="000063E1">
        <w:rPr>
          <w:rFonts w:ascii="Book Antiqua" w:eastAsia="宋体" w:hAnsi="Book Antiqua" w:cs="宋体"/>
          <w:b/>
          <w:bCs/>
          <w:lang w:eastAsia="zh-CN"/>
        </w:rPr>
        <w:t xml:space="preserve"> U</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Scatton</w:t>
      </w:r>
      <w:proofErr w:type="spellEnd"/>
      <w:r w:rsidRPr="000063E1">
        <w:rPr>
          <w:rFonts w:ascii="Book Antiqua" w:eastAsia="宋体" w:hAnsi="Book Antiqua" w:cs="宋体"/>
          <w:lang w:eastAsia="zh-CN"/>
        </w:rPr>
        <w:t xml:space="preserve"> O, </w:t>
      </w:r>
      <w:proofErr w:type="spellStart"/>
      <w:r w:rsidRPr="000063E1">
        <w:rPr>
          <w:rFonts w:ascii="Book Antiqua" w:eastAsia="宋体" w:hAnsi="Book Antiqua" w:cs="宋体"/>
          <w:lang w:eastAsia="zh-CN"/>
        </w:rPr>
        <w:t>Bichard</w:t>
      </w:r>
      <w:proofErr w:type="spellEnd"/>
      <w:r w:rsidRPr="000063E1">
        <w:rPr>
          <w:rFonts w:ascii="Book Antiqua" w:eastAsia="宋体" w:hAnsi="Book Antiqua" w:cs="宋体"/>
          <w:lang w:eastAsia="zh-CN"/>
        </w:rPr>
        <w:t xml:space="preserve"> P, </w:t>
      </w:r>
      <w:proofErr w:type="spellStart"/>
      <w:r w:rsidRPr="000063E1">
        <w:rPr>
          <w:rFonts w:ascii="Book Antiqua" w:eastAsia="宋体" w:hAnsi="Book Antiqua" w:cs="宋体"/>
          <w:lang w:eastAsia="zh-CN"/>
        </w:rPr>
        <w:t>Ponchon</w:t>
      </w:r>
      <w:proofErr w:type="spellEnd"/>
      <w:r w:rsidRPr="000063E1">
        <w:rPr>
          <w:rFonts w:ascii="Book Antiqua" w:eastAsia="宋体" w:hAnsi="Book Antiqua" w:cs="宋体"/>
          <w:lang w:eastAsia="zh-CN"/>
        </w:rPr>
        <w:t xml:space="preserve"> T, </w:t>
      </w:r>
      <w:proofErr w:type="spellStart"/>
      <w:r w:rsidRPr="000063E1">
        <w:rPr>
          <w:rFonts w:ascii="Book Antiqua" w:eastAsia="宋体" w:hAnsi="Book Antiqua" w:cs="宋体"/>
          <w:lang w:eastAsia="zh-CN"/>
        </w:rPr>
        <w:t>Chryssostalis</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Gaudric</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Mangialavori</w:t>
      </w:r>
      <w:proofErr w:type="spellEnd"/>
      <w:r w:rsidRPr="000063E1">
        <w:rPr>
          <w:rFonts w:ascii="Book Antiqua" w:eastAsia="宋体" w:hAnsi="Book Antiqua" w:cs="宋体"/>
          <w:lang w:eastAsia="zh-CN"/>
        </w:rPr>
        <w:t xml:space="preserve"> L, </w:t>
      </w:r>
      <w:proofErr w:type="spellStart"/>
      <w:r w:rsidRPr="000063E1">
        <w:rPr>
          <w:rFonts w:ascii="Book Antiqua" w:eastAsia="宋体" w:hAnsi="Book Antiqua" w:cs="宋体"/>
          <w:lang w:eastAsia="zh-CN"/>
        </w:rPr>
        <w:t>Duchmann</w:t>
      </w:r>
      <w:proofErr w:type="spellEnd"/>
      <w:r w:rsidRPr="000063E1">
        <w:rPr>
          <w:rFonts w:ascii="Book Antiqua" w:eastAsia="宋体" w:hAnsi="Book Antiqua" w:cs="宋体"/>
          <w:lang w:eastAsia="zh-CN"/>
        </w:rPr>
        <w:t xml:space="preserve"> JC, </w:t>
      </w:r>
      <w:proofErr w:type="spellStart"/>
      <w:r w:rsidRPr="000063E1">
        <w:rPr>
          <w:rFonts w:ascii="Book Antiqua" w:eastAsia="宋体" w:hAnsi="Book Antiqua" w:cs="宋体"/>
          <w:lang w:eastAsia="zh-CN"/>
        </w:rPr>
        <w:t>Massault</w:t>
      </w:r>
      <w:proofErr w:type="spellEnd"/>
      <w:r w:rsidRPr="000063E1">
        <w:rPr>
          <w:rFonts w:ascii="Book Antiqua" w:eastAsia="宋体" w:hAnsi="Book Antiqua" w:cs="宋体"/>
          <w:lang w:eastAsia="zh-CN"/>
        </w:rPr>
        <w:t xml:space="preserve"> PP, Conti F, </w:t>
      </w:r>
      <w:proofErr w:type="spellStart"/>
      <w:r w:rsidRPr="000063E1">
        <w:rPr>
          <w:rFonts w:ascii="Book Antiqua" w:eastAsia="宋体" w:hAnsi="Book Antiqua" w:cs="宋体"/>
          <w:lang w:eastAsia="zh-CN"/>
        </w:rPr>
        <w:t>Calmus</w:t>
      </w:r>
      <w:proofErr w:type="spellEnd"/>
      <w:r w:rsidRPr="000063E1">
        <w:rPr>
          <w:rFonts w:ascii="Book Antiqua" w:eastAsia="宋体" w:hAnsi="Book Antiqua" w:cs="宋体"/>
          <w:lang w:eastAsia="zh-CN"/>
        </w:rPr>
        <w:t xml:space="preserve"> Y, </w:t>
      </w:r>
      <w:proofErr w:type="spellStart"/>
      <w:r w:rsidRPr="000063E1">
        <w:rPr>
          <w:rFonts w:ascii="Book Antiqua" w:eastAsia="宋体" w:hAnsi="Book Antiqua" w:cs="宋体"/>
          <w:lang w:eastAsia="zh-CN"/>
        </w:rPr>
        <w:t>Chaussade</w:t>
      </w:r>
      <w:proofErr w:type="spellEnd"/>
      <w:r w:rsidRPr="000063E1">
        <w:rPr>
          <w:rFonts w:ascii="Book Antiqua" w:eastAsia="宋体" w:hAnsi="Book Antiqua" w:cs="宋体"/>
          <w:lang w:eastAsia="zh-CN"/>
        </w:rPr>
        <w:t xml:space="preserve"> S, </w:t>
      </w:r>
      <w:proofErr w:type="spellStart"/>
      <w:r w:rsidRPr="000063E1">
        <w:rPr>
          <w:rFonts w:ascii="Book Antiqua" w:eastAsia="宋体" w:hAnsi="Book Antiqua" w:cs="宋体"/>
          <w:lang w:eastAsia="zh-CN"/>
        </w:rPr>
        <w:t>Soubrane</w:t>
      </w:r>
      <w:proofErr w:type="spellEnd"/>
      <w:r w:rsidRPr="000063E1">
        <w:rPr>
          <w:rFonts w:ascii="Book Antiqua" w:eastAsia="宋体" w:hAnsi="Book Antiqua" w:cs="宋体"/>
          <w:lang w:eastAsia="zh-CN"/>
        </w:rPr>
        <w:t xml:space="preserve"> O, Prat F. Temporary placement of partially covered self-expandable metal stents for anastomotic biliary strictures after liver transplantation: a prospective, multicenter study.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2010; </w:t>
      </w:r>
      <w:r w:rsidRPr="000063E1">
        <w:rPr>
          <w:rFonts w:ascii="Book Antiqua" w:eastAsia="宋体" w:hAnsi="Book Antiqua" w:cs="宋体"/>
          <w:b/>
          <w:bCs/>
          <w:lang w:eastAsia="zh-CN"/>
        </w:rPr>
        <w:t>72</w:t>
      </w:r>
      <w:r w:rsidRPr="000063E1">
        <w:rPr>
          <w:rFonts w:ascii="Book Antiqua" w:eastAsia="宋体" w:hAnsi="Book Antiqua" w:cs="宋体"/>
          <w:lang w:eastAsia="zh-CN"/>
        </w:rPr>
        <w:t>: 1167-1174 [PMID: 20970790 DOI: 10.1016/j.gie.2010.08.016]</w:t>
      </w:r>
    </w:p>
    <w:p w14:paraId="3C2114A7"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24 </w:t>
      </w:r>
      <w:proofErr w:type="spellStart"/>
      <w:r w:rsidRPr="000063E1">
        <w:rPr>
          <w:rFonts w:ascii="Book Antiqua" w:eastAsia="宋体" w:hAnsi="Book Antiqua" w:cs="宋体"/>
          <w:b/>
          <w:bCs/>
          <w:lang w:eastAsia="zh-CN"/>
        </w:rPr>
        <w:t>García-Pajares</w:t>
      </w:r>
      <w:proofErr w:type="spellEnd"/>
      <w:r w:rsidRPr="000063E1">
        <w:rPr>
          <w:rFonts w:ascii="Book Antiqua" w:eastAsia="宋体" w:hAnsi="Book Antiqua" w:cs="宋体"/>
          <w:b/>
          <w:bCs/>
          <w:lang w:eastAsia="zh-CN"/>
        </w:rPr>
        <w:t xml:space="preserve"> F</w:t>
      </w:r>
      <w:r w:rsidRPr="000063E1">
        <w:rPr>
          <w:rFonts w:ascii="Book Antiqua" w:eastAsia="宋体" w:hAnsi="Book Antiqua" w:cs="宋体"/>
          <w:lang w:eastAsia="zh-CN"/>
        </w:rPr>
        <w:t>, Sánchez-</w:t>
      </w:r>
      <w:proofErr w:type="spellStart"/>
      <w:r w:rsidRPr="000063E1">
        <w:rPr>
          <w:rFonts w:ascii="Book Antiqua" w:eastAsia="宋体" w:hAnsi="Book Antiqua" w:cs="宋体"/>
          <w:lang w:eastAsia="zh-CN"/>
        </w:rPr>
        <w:t>Antolín</w:t>
      </w:r>
      <w:proofErr w:type="spellEnd"/>
      <w:r w:rsidRPr="000063E1">
        <w:rPr>
          <w:rFonts w:ascii="Book Antiqua" w:eastAsia="宋体" w:hAnsi="Book Antiqua" w:cs="宋体"/>
          <w:lang w:eastAsia="zh-CN"/>
        </w:rPr>
        <w:t xml:space="preserve"> G, </w:t>
      </w:r>
      <w:proofErr w:type="spellStart"/>
      <w:r w:rsidRPr="000063E1">
        <w:rPr>
          <w:rFonts w:ascii="Book Antiqua" w:eastAsia="宋体" w:hAnsi="Book Antiqua" w:cs="宋体"/>
          <w:lang w:eastAsia="zh-CN"/>
        </w:rPr>
        <w:t>Pelayo</w:t>
      </w:r>
      <w:proofErr w:type="spellEnd"/>
      <w:r w:rsidRPr="000063E1">
        <w:rPr>
          <w:rFonts w:ascii="Book Antiqua" w:eastAsia="宋体" w:hAnsi="Book Antiqua" w:cs="宋体"/>
          <w:lang w:eastAsia="zh-CN"/>
        </w:rPr>
        <w:t xml:space="preserve"> SL, Gómez de la Cuesta S, </w:t>
      </w:r>
      <w:proofErr w:type="spellStart"/>
      <w:r w:rsidRPr="000063E1">
        <w:rPr>
          <w:rFonts w:ascii="Book Antiqua" w:eastAsia="宋体" w:hAnsi="Book Antiqua" w:cs="宋体"/>
          <w:lang w:eastAsia="zh-CN"/>
        </w:rPr>
        <w:t>Herranz</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Bachiller</w:t>
      </w:r>
      <w:proofErr w:type="spellEnd"/>
      <w:r w:rsidRPr="000063E1">
        <w:rPr>
          <w:rFonts w:ascii="Book Antiqua" w:eastAsia="宋体" w:hAnsi="Book Antiqua" w:cs="宋体"/>
          <w:lang w:eastAsia="zh-CN"/>
        </w:rPr>
        <w:t xml:space="preserve"> MT, Pérez-Miranda M, de La Serna C, </w:t>
      </w:r>
      <w:proofErr w:type="spellStart"/>
      <w:r w:rsidRPr="000063E1">
        <w:rPr>
          <w:rFonts w:ascii="Book Antiqua" w:eastAsia="宋体" w:hAnsi="Book Antiqua" w:cs="宋体"/>
          <w:lang w:eastAsia="zh-CN"/>
        </w:rPr>
        <w:t>Vallecillo</w:t>
      </w:r>
      <w:proofErr w:type="spellEnd"/>
      <w:r w:rsidRPr="000063E1">
        <w:rPr>
          <w:rFonts w:ascii="Book Antiqua" w:eastAsia="宋体" w:hAnsi="Book Antiqua" w:cs="宋体"/>
          <w:lang w:eastAsia="zh-CN"/>
        </w:rPr>
        <w:t xml:space="preserve"> Sande MA, </w:t>
      </w:r>
      <w:proofErr w:type="spellStart"/>
      <w:r w:rsidRPr="000063E1">
        <w:rPr>
          <w:rFonts w:ascii="Book Antiqua" w:eastAsia="宋体" w:hAnsi="Book Antiqua" w:cs="宋体"/>
          <w:lang w:eastAsia="zh-CN"/>
        </w:rPr>
        <w:t>Alcaide</w:t>
      </w:r>
      <w:proofErr w:type="spellEnd"/>
      <w:r w:rsidRPr="000063E1">
        <w:rPr>
          <w:rFonts w:ascii="Book Antiqua" w:eastAsia="宋体" w:hAnsi="Book Antiqua" w:cs="宋体"/>
          <w:lang w:eastAsia="zh-CN"/>
        </w:rPr>
        <w:t xml:space="preserve"> N, </w:t>
      </w:r>
      <w:proofErr w:type="spellStart"/>
      <w:r w:rsidRPr="000063E1">
        <w:rPr>
          <w:rFonts w:ascii="Book Antiqua" w:eastAsia="宋体" w:hAnsi="Book Antiqua" w:cs="宋体"/>
          <w:lang w:eastAsia="zh-CN"/>
        </w:rPr>
        <w:t>Llames</w:t>
      </w:r>
      <w:proofErr w:type="spellEnd"/>
      <w:r w:rsidRPr="000063E1">
        <w:rPr>
          <w:rFonts w:ascii="Book Antiqua" w:eastAsia="宋体" w:hAnsi="Book Antiqua" w:cs="宋体"/>
          <w:lang w:eastAsia="zh-CN"/>
        </w:rPr>
        <w:t xml:space="preserve"> RV, Pacheco D, Caro-</w:t>
      </w:r>
      <w:proofErr w:type="spellStart"/>
      <w:r w:rsidRPr="000063E1">
        <w:rPr>
          <w:rFonts w:ascii="Book Antiqua" w:eastAsia="宋体" w:hAnsi="Book Antiqua" w:cs="宋体"/>
          <w:lang w:eastAsia="zh-CN"/>
        </w:rPr>
        <w:t>Patón</w:t>
      </w:r>
      <w:proofErr w:type="spellEnd"/>
      <w:r w:rsidRPr="000063E1">
        <w:rPr>
          <w:rFonts w:ascii="Book Antiqua" w:eastAsia="宋体" w:hAnsi="Book Antiqua" w:cs="宋体"/>
          <w:lang w:eastAsia="zh-CN"/>
        </w:rPr>
        <w:t xml:space="preserve"> A. Covered metal stents for the treatment of biliary complications after </w:t>
      </w:r>
      <w:proofErr w:type="spellStart"/>
      <w:r w:rsidRPr="000063E1">
        <w:rPr>
          <w:rFonts w:ascii="Book Antiqua" w:eastAsia="宋体" w:hAnsi="Book Antiqua" w:cs="宋体"/>
          <w:lang w:eastAsia="zh-CN"/>
        </w:rPr>
        <w:t>orthotopic</w:t>
      </w:r>
      <w:proofErr w:type="spellEnd"/>
      <w:r w:rsidRPr="000063E1">
        <w:rPr>
          <w:rFonts w:ascii="Book Antiqua" w:eastAsia="宋体" w:hAnsi="Book Antiqua" w:cs="宋体"/>
          <w:lang w:eastAsia="zh-CN"/>
        </w:rPr>
        <w:t xml:space="preserve"> liver transplantation. </w:t>
      </w:r>
      <w:r w:rsidRPr="000063E1">
        <w:rPr>
          <w:rFonts w:ascii="Book Antiqua" w:eastAsia="宋体" w:hAnsi="Book Antiqua" w:cs="宋体"/>
          <w:i/>
          <w:iCs/>
          <w:lang w:eastAsia="zh-CN"/>
        </w:rPr>
        <w:t xml:space="preserve">Transplant </w:t>
      </w:r>
      <w:proofErr w:type="spellStart"/>
      <w:r w:rsidRPr="000063E1">
        <w:rPr>
          <w:rFonts w:ascii="Book Antiqua" w:eastAsia="宋体" w:hAnsi="Book Antiqua" w:cs="宋体"/>
          <w:i/>
          <w:iCs/>
          <w:lang w:eastAsia="zh-CN"/>
        </w:rPr>
        <w:t>Proc</w:t>
      </w:r>
      <w:proofErr w:type="spellEnd"/>
      <w:r w:rsidRPr="000063E1">
        <w:rPr>
          <w:rFonts w:ascii="Book Antiqua" w:eastAsia="宋体" w:hAnsi="Book Antiqua" w:cs="宋体"/>
          <w:lang w:eastAsia="zh-CN"/>
        </w:rPr>
        <w:t xml:space="preserve"> 2010; </w:t>
      </w:r>
      <w:r w:rsidRPr="000063E1">
        <w:rPr>
          <w:rFonts w:ascii="Book Antiqua" w:eastAsia="宋体" w:hAnsi="Book Antiqua" w:cs="宋体"/>
          <w:b/>
          <w:bCs/>
          <w:lang w:eastAsia="zh-CN"/>
        </w:rPr>
        <w:t>42</w:t>
      </w:r>
      <w:r w:rsidRPr="000063E1">
        <w:rPr>
          <w:rFonts w:ascii="Book Antiqua" w:eastAsia="宋体" w:hAnsi="Book Antiqua" w:cs="宋体"/>
          <w:lang w:eastAsia="zh-CN"/>
        </w:rPr>
        <w:t>: 2966-2969 [PMID: 20970584 DOI: 10.1016/j.transproceed.2010.07.084]</w:t>
      </w:r>
    </w:p>
    <w:p w14:paraId="5C22209C"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25 </w:t>
      </w:r>
      <w:proofErr w:type="spellStart"/>
      <w:r w:rsidRPr="000063E1">
        <w:rPr>
          <w:rFonts w:ascii="Book Antiqua" w:eastAsia="宋体" w:hAnsi="Book Antiqua" w:cs="宋体"/>
          <w:b/>
          <w:bCs/>
          <w:lang w:eastAsia="zh-CN"/>
        </w:rPr>
        <w:t>Haapamäki</w:t>
      </w:r>
      <w:proofErr w:type="spellEnd"/>
      <w:r w:rsidRPr="000063E1">
        <w:rPr>
          <w:rFonts w:ascii="Book Antiqua" w:eastAsia="宋体" w:hAnsi="Book Antiqua" w:cs="宋体"/>
          <w:b/>
          <w:bCs/>
          <w:lang w:eastAsia="zh-CN"/>
        </w:rPr>
        <w:t xml:space="preserve"> C</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Udd</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Halttunen</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Lindström</w:t>
      </w:r>
      <w:proofErr w:type="spellEnd"/>
      <w:r w:rsidRPr="000063E1">
        <w:rPr>
          <w:rFonts w:ascii="Book Antiqua" w:eastAsia="宋体" w:hAnsi="Book Antiqua" w:cs="宋体"/>
          <w:lang w:eastAsia="zh-CN"/>
        </w:rPr>
        <w:t xml:space="preserve"> O, </w:t>
      </w:r>
      <w:proofErr w:type="spellStart"/>
      <w:r w:rsidRPr="000063E1">
        <w:rPr>
          <w:rFonts w:ascii="Book Antiqua" w:eastAsia="宋体" w:hAnsi="Book Antiqua" w:cs="宋体"/>
          <w:lang w:eastAsia="zh-CN"/>
        </w:rPr>
        <w:t>Mäkisalo</w:t>
      </w:r>
      <w:proofErr w:type="spellEnd"/>
      <w:r w:rsidRPr="000063E1">
        <w:rPr>
          <w:rFonts w:ascii="Book Antiqua" w:eastAsia="宋体" w:hAnsi="Book Antiqua" w:cs="宋体"/>
          <w:lang w:eastAsia="zh-CN"/>
        </w:rPr>
        <w:t xml:space="preserve"> H, </w:t>
      </w:r>
      <w:proofErr w:type="spellStart"/>
      <w:r w:rsidRPr="000063E1">
        <w:rPr>
          <w:rFonts w:ascii="Book Antiqua" w:eastAsia="宋体" w:hAnsi="Book Antiqua" w:cs="宋体"/>
          <w:lang w:eastAsia="zh-CN"/>
        </w:rPr>
        <w:t>Kylänpää</w:t>
      </w:r>
      <w:proofErr w:type="spellEnd"/>
      <w:r w:rsidRPr="000063E1">
        <w:rPr>
          <w:rFonts w:ascii="Book Antiqua" w:eastAsia="宋体" w:hAnsi="Book Antiqua" w:cs="宋体"/>
          <w:lang w:eastAsia="zh-CN"/>
        </w:rPr>
        <w:t xml:space="preserve"> L. Endoscopic treatment of anastomotic biliary complications after liver transplantation using removable, covered, self-expandable metallic stents. </w:t>
      </w:r>
      <w:proofErr w:type="spellStart"/>
      <w:r w:rsidRPr="000063E1">
        <w:rPr>
          <w:rFonts w:ascii="Book Antiqua" w:eastAsia="宋体" w:hAnsi="Book Antiqua" w:cs="宋体"/>
          <w:i/>
          <w:iCs/>
          <w:lang w:eastAsia="zh-CN"/>
        </w:rPr>
        <w:t>Scand</w:t>
      </w:r>
      <w:proofErr w:type="spellEnd"/>
      <w:r w:rsidRPr="000063E1">
        <w:rPr>
          <w:rFonts w:ascii="Book Antiqua" w:eastAsia="宋体" w:hAnsi="Book Antiqua" w:cs="宋体"/>
          <w:i/>
          <w:iCs/>
          <w:lang w:eastAsia="zh-CN"/>
        </w:rPr>
        <w:t xml:space="preserve">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47</w:t>
      </w:r>
      <w:r w:rsidRPr="000063E1">
        <w:rPr>
          <w:rFonts w:ascii="Book Antiqua" w:eastAsia="宋体" w:hAnsi="Book Antiqua" w:cs="宋体"/>
          <w:lang w:eastAsia="zh-CN"/>
        </w:rPr>
        <w:t>: 116-121 [PMID: 22150121 DOI: 10.3109/00365521.2011.639082]</w:t>
      </w:r>
    </w:p>
    <w:p w14:paraId="2449E7A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26 </w:t>
      </w:r>
      <w:r w:rsidRPr="000063E1">
        <w:rPr>
          <w:rFonts w:ascii="Book Antiqua" w:eastAsia="宋体" w:hAnsi="Book Antiqua" w:cs="宋体"/>
          <w:b/>
          <w:bCs/>
          <w:lang w:eastAsia="zh-CN"/>
        </w:rPr>
        <w:t>Hu B</w:t>
      </w:r>
      <w:r w:rsidRPr="000063E1">
        <w:rPr>
          <w:rFonts w:ascii="Book Antiqua" w:eastAsia="宋体" w:hAnsi="Book Antiqua" w:cs="宋体"/>
          <w:lang w:eastAsia="zh-CN"/>
        </w:rPr>
        <w:t xml:space="preserve">, Gao DJ, Yu FH, Wang TT, Pan YM, Yang XM. Endoscopic stenting for post-transplant biliary stricture: usefulness of a novel removable covered metal stent. </w:t>
      </w:r>
      <w:r w:rsidRPr="000063E1">
        <w:rPr>
          <w:rFonts w:ascii="Book Antiqua" w:eastAsia="宋体" w:hAnsi="Book Antiqua" w:cs="宋体"/>
          <w:i/>
          <w:iCs/>
          <w:lang w:eastAsia="zh-CN"/>
        </w:rPr>
        <w:t xml:space="preserve">J Hepatobiliary </w:t>
      </w:r>
      <w:proofErr w:type="spellStart"/>
      <w:r w:rsidRPr="000063E1">
        <w:rPr>
          <w:rFonts w:ascii="Book Antiqua" w:eastAsia="宋体" w:hAnsi="Book Antiqua" w:cs="宋体"/>
          <w:i/>
          <w:iCs/>
          <w:lang w:eastAsia="zh-CN"/>
        </w:rPr>
        <w:t>Pancreat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Sci</w:t>
      </w:r>
      <w:proofErr w:type="spellEnd"/>
      <w:r w:rsidRPr="000063E1">
        <w:rPr>
          <w:rFonts w:ascii="Book Antiqua" w:eastAsia="宋体" w:hAnsi="Book Antiqua" w:cs="宋体"/>
          <w:lang w:eastAsia="zh-CN"/>
        </w:rPr>
        <w:t xml:space="preserve"> 2011; </w:t>
      </w:r>
      <w:r w:rsidRPr="000063E1">
        <w:rPr>
          <w:rFonts w:ascii="Book Antiqua" w:eastAsia="宋体" w:hAnsi="Book Antiqua" w:cs="宋体"/>
          <w:b/>
          <w:bCs/>
          <w:lang w:eastAsia="zh-CN"/>
        </w:rPr>
        <w:t>18</w:t>
      </w:r>
      <w:r w:rsidRPr="000063E1">
        <w:rPr>
          <w:rFonts w:ascii="Book Antiqua" w:eastAsia="宋体" w:hAnsi="Book Antiqua" w:cs="宋体"/>
          <w:lang w:eastAsia="zh-CN"/>
        </w:rPr>
        <w:t>: 640-645 [PMID: 21643818 DOI: 10.1007/s00534-011-0408-3]</w:t>
      </w:r>
    </w:p>
    <w:p w14:paraId="4247AEA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27 </w:t>
      </w:r>
      <w:r w:rsidRPr="000063E1">
        <w:rPr>
          <w:rFonts w:ascii="Book Antiqua" w:eastAsia="宋体" w:hAnsi="Book Antiqua" w:cs="宋体"/>
          <w:b/>
          <w:bCs/>
          <w:lang w:eastAsia="zh-CN"/>
        </w:rPr>
        <w:t>Mahajan A</w:t>
      </w:r>
      <w:r w:rsidRPr="000063E1">
        <w:rPr>
          <w:rFonts w:ascii="Book Antiqua" w:eastAsia="宋体" w:hAnsi="Book Antiqua" w:cs="宋体"/>
          <w:lang w:eastAsia="zh-CN"/>
        </w:rPr>
        <w:t xml:space="preserve">, Ho H, Sauer B, Phillips MS, </w:t>
      </w:r>
      <w:proofErr w:type="spellStart"/>
      <w:r w:rsidRPr="000063E1">
        <w:rPr>
          <w:rFonts w:ascii="Book Antiqua" w:eastAsia="宋体" w:hAnsi="Book Antiqua" w:cs="宋体"/>
          <w:lang w:eastAsia="zh-CN"/>
        </w:rPr>
        <w:t>Shami</w:t>
      </w:r>
      <w:proofErr w:type="spellEnd"/>
      <w:r w:rsidRPr="000063E1">
        <w:rPr>
          <w:rFonts w:ascii="Book Antiqua" w:eastAsia="宋体" w:hAnsi="Book Antiqua" w:cs="宋体"/>
          <w:lang w:eastAsia="zh-CN"/>
        </w:rPr>
        <w:t xml:space="preserve"> VM, Ellen K, </w:t>
      </w:r>
      <w:proofErr w:type="spellStart"/>
      <w:r w:rsidRPr="000063E1">
        <w:rPr>
          <w:rFonts w:ascii="Book Antiqua" w:eastAsia="宋体" w:hAnsi="Book Antiqua" w:cs="宋体"/>
          <w:lang w:eastAsia="zh-CN"/>
        </w:rPr>
        <w:t>Rehan</w:t>
      </w:r>
      <w:proofErr w:type="spellEnd"/>
      <w:r w:rsidRPr="000063E1">
        <w:rPr>
          <w:rFonts w:ascii="Book Antiqua" w:eastAsia="宋体" w:hAnsi="Book Antiqua" w:cs="宋体"/>
          <w:lang w:eastAsia="zh-CN"/>
        </w:rPr>
        <w:t xml:space="preserve"> M, Schmitt TM, </w:t>
      </w:r>
      <w:proofErr w:type="spellStart"/>
      <w:r w:rsidRPr="000063E1">
        <w:rPr>
          <w:rFonts w:ascii="Book Antiqua" w:eastAsia="宋体" w:hAnsi="Book Antiqua" w:cs="宋体"/>
          <w:lang w:eastAsia="zh-CN"/>
        </w:rPr>
        <w:t>Kahaleh</w:t>
      </w:r>
      <w:proofErr w:type="spellEnd"/>
      <w:r w:rsidRPr="000063E1">
        <w:rPr>
          <w:rFonts w:ascii="Book Antiqua" w:eastAsia="宋体" w:hAnsi="Book Antiqua" w:cs="宋体"/>
          <w:lang w:eastAsia="zh-CN"/>
        </w:rPr>
        <w:t xml:space="preserve"> M. Temporary placement of fully covered self-expandable metal stents in benign biliary strictures: midterm evaluation (with video).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70</w:t>
      </w:r>
      <w:r w:rsidRPr="000063E1">
        <w:rPr>
          <w:rFonts w:ascii="Book Antiqua" w:eastAsia="宋体" w:hAnsi="Book Antiqua" w:cs="宋体"/>
          <w:lang w:eastAsia="zh-CN"/>
        </w:rPr>
        <w:t>: 303-309 [PMID: 19523620 DOI: 10.1016/j.gie.2008.11.029]</w:t>
      </w:r>
    </w:p>
    <w:p w14:paraId="5303379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28 </w:t>
      </w:r>
      <w:r w:rsidRPr="000063E1">
        <w:rPr>
          <w:rFonts w:ascii="Book Antiqua" w:eastAsia="宋体" w:hAnsi="Book Antiqua" w:cs="宋体"/>
          <w:b/>
          <w:bCs/>
          <w:lang w:eastAsia="zh-CN"/>
        </w:rPr>
        <w:t>Moon JH</w:t>
      </w:r>
      <w:r w:rsidRPr="000063E1">
        <w:rPr>
          <w:rFonts w:ascii="Book Antiqua" w:eastAsia="宋体" w:hAnsi="Book Antiqua" w:cs="宋体"/>
          <w:lang w:eastAsia="zh-CN"/>
        </w:rPr>
        <w:t xml:space="preserve">, Choi HJ, Koo HC, Han SH, Lee TH, Cho YD, Park SH, Kim SJ. Feasibility of placing a modified fully covered self-expandable metal stent above the papilla to minimize stent-induced bile duct injury in patients with refractory benign </w:t>
      </w:r>
      <w:r w:rsidRPr="000063E1">
        <w:rPr>
          <w:rFonts w:ascii="Book Antiqua" w:eastAsia="宋体" w:hAnsi="Book Antiqua" w:cs="宋体"/>
          <w:lang w:eastAsia="zh-CN"/>
        </w:rPr>
        <w:lastRenderedPageBreak/>
        <w:t xml:space="preserve">biliary strictures (with videos).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75</w:t>
      </w:r>
      <w:r w:rsidRPr="000063E1">
        <w:rPr>
          <w:rFonts w:ascii="Book Antiqua" w:eastAsia="宋体" w:hAnsi="Book Antiqua" w:cs="宋体"/>
          <w:lang w:eastAsia="zh-CN"/>
        </w:rPr>
        <w:t>: 1080-1085 [PMID: 22401821 DOI: 10.1016/j.gie.2012.01.016]</w:t>
      </w:r>
    </w:p>
    <w:p w14:paraId="3D78ABA5"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29 </w:t>
      </w:r>
      <w:r w:rsidRPr="000063E1">
        <w:rPr>
          <w:rFonts w:ascii="Book Antiqua" w:eastAsia="宋体" w:hAnsi="Book Antiqua" w:cs="宋体"/>
          <w:b/>
          <w:bCs/>
          <w:lang w:eastAsia="zh-CN"/>
        </w:rPr>
        <w:t>Park do H</w:t>
      </w:r>
      <w:r w:rsidRPr="000063E1">
        <w:rPr>
          <w:rFonts w:ascii="Book Antiqua" w:eastAsia="宋体" w:hAnsi="Book Antiqua" w:cs="宋体"/>
          <w:lang w:eastAsia="zh-CN"/>
        </w:rPr>
        <w:t xml:space="preserve">, Lee SS, Lee TH, </w:t>
      </w:r>
      <w:proofErr w:type="spellStart"/>
      <w:r w:rsidRPr="000063E1">
        <w:rPr>
          <w:rFonts w:ascii="Book Antiqua" w:eastAsia="宋体" w:hAnsi="Book Antiqua" w:cs="宋体"/>
          <w:lang w:eastAsia="zh-CN"/>
        </w:rPr>
        <w:t>Ryu</w:t>
      </w:r>
      <w:proofErr w:type="spellEnd"/>
      <w:r w:rsidRPr="000063E1">
        <w:rPr>
          <w:rFonts w:ascii="Book Antiqua" w:eastAsia="宋体" w:hAnsi="Book Antiqua" w:cs="宋体"/>
          <w:lang w:eastAsia="zh-CN"/>
        </w:rPr>
        <w:t xml:space="preserve"> CH, Kim HJ, </w:t>
      </w:r>
      <w:proofErr w:type="spellStart"/>
      <w:r w:rsidRPr="000063E1">
        <w:rPr>
          <w:rFonts w:ascii="Book Antiqua" w:eastAsia="宋体" w:hAnsi="Book Antiqua" w:cs="宋体"/>
          <w:lang w:eastAsia="zh-CN"/>
        </w:rPr>
        <w:t>Seo</w:t>
      </w:r>
      <w:proofErr w:type="spellEnd"/>
      <w:r w:rsidRPr="000063E1">
        <w:rPr>
          <w:rFonts w:ascii="Book Antiqua" w:eastAsia="宋体" w:hAnsi="Book Antiqua" w:cs="宋体"/>
          <w:lang w:eastAsia="zh-CN"/>
        </w:rPr>
        <w:t xml:space="preserve"> DW, Park SH, Lee SK, Kim MH, </w:t>
      </w:r>
      <w:proofErr w:type="gramStart"/>
      <w:r w:rsidRPr="000063E1">
        <w:rPr>
          <w:rFonts w:ascii="Book Antiqua" w:eastAsia="宋体" w:hAnsi="Book Antiqua" w:cs="宋体"/>
          <w:lang w:eastAsia="zh-CN"/>
        </w:rPr>
        <w:t>Kim</w:t>
      </w:r>
      <w:proofErr w:type="gramEnd"/>
      <w:r w:rsidRPr="000063E1">
        <w:rPr>
          <w:rFonts w:ascii="Book Antiqua" w:eastAsia="宋体" w:hAnsi="Book Antiqua" w:cs="宋体"/>
          <w:lang w:eastAsia="zh-CN"/>
        </w:rPr>
        <w:t xml:space="preserve"> SJ. Anchoring flap versus flared </w:t>
      </w:r>
      <w:proofErr w:type="gramStart"/>
      <w:r w:rsidRPr="000063E1">
        <w:rPr>
          <w:rFonts w:ascii="Book Antiqua" w:eastAsia="宋体" w:hAnsi="Book Antiqua" w:cs="宋体"/>
          <w:lang w:eastAsia="zh-CN"/>
        </w:rPr>
        <w:t>end,</w:t>
      </w:r>
      <w:proofErr w:type="gramEnd"/>
      <w:r w:rsidRPr="000063E1">
        <w:rPr>
          <w:rFonts w:ascii="Book Antiqua" w:eastAsia="宋体" w:hAnsi="Book Antiqua" w:cs="宋体"/>
          <w:lang w:eastAsia="zh-CN"/>
        </w:rPr>
        <w:t xml:space="preserve"> fully covered self-expandable metal stents to prevent migration in patients with benign biliary strictures: a multicenter, prospective, comparative pilot study (with videos).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2011; </w:t>
      </w:r>
      <w:r w:rsidRPr="000063E1">
        <w:rPr>
          <w:rFonts w:ascii="Book Antiqua" w:eastAsia="宋体" w:hAnsi="Book Antiqua" w:cs="宋体"/>
          <w:b/>
          <w:bCs/>
          <w:lang w:eastAsia="zh-CN"/>
        </w:rPr>
        <w:t>73</w:t>
      </w:r>
      <w:r w:rsidRPr="000063E1">
        <w:rPr>
          <w:rFonts w:ascii="Book Antiqua" w:eastAsia="宋体" w:hAnsi="Book Antiqua" w:cs="宋体"/>
          <w:lang w:eastAsia="zh-CN"/>
        </w:rPr>
        <w:t>: 64-70 [PMID: 21184871 DOI: 10.1016/j.gie.2010.09.039]</w:t>
      </w:r>
    </w:p>
    <w:p w14:paraId="595DA23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30 </w:t>
      </w:r>
      <w:r w:rsidRPr="000063E1">
        <w:rPr>
          <w:rFonts w:ascii="Book Antiqua" w:eastAsia="宋体" w:hAnsi="Book Antiqua" w:cs="宋体"/>
          <w:b/>
          <w:bCs/>
          <w:lang w:eastAsia="zh-CN"/>
        </w:rPr>
        <w:t>Park JK</w:t>
      </w:r>
      <w:r w:rsidRPr="000063E1">
        <w:rPr>
          <w:rFonts w:ascii="Book Antiqua" w:eastAsia="宋体" w:hAnsi="Book Antiqua" w:cs="宋体"/>
          <w:lang w:eastAsia="zh-CN"/>
        </w:rPr>
        <w:t xml:space="preserve">, Moon JH, Choi HJ, Min SK, Lee TH, </w:t>
      </w:r>
      <w:proofErr w:type="spellStart"/>
      <w:r w:rsidRPr="000063E1">
        <w:rPr>
          <w:rFonts w:ascii="Book Antiqua" w:eastAsia="宋体" w:hAnsi="Book Antiqua" w:cs="宋体"/>
          <w:lang w:eastAsia="zh-CN"/>
        </w:rPr>
        <w:t>Cheon</w:t>
      </w:r>
      <w:proofErr w:type="spellEnd"/>
      <w:r w:rsidRPr="000063E1">
        <w:rPr>
          <w:rFonts w:ascii="Book Antiqua" w:eastAsia="宋体" w:hAnsi="Book Antiqua" w:cs="宋体"/>
          <w:lang w:eastAsia="zh-CN"/>
        </w:rPr>
        <w:t xml:space="preserve"> GJ, </w:t>
      </w:r>
      <w:proofErr w:type="spellStart"/>
      <w:r w:rsidRPr="000063E1">
        <w:rPr>
          <w:rFonts w:ascii="Book Antiqua" w:eastAsia="宋体" w:hAnsi="Book Antiqua" w:cs="宋体"/>
          <w:lang w:eastAsia="zh-CN"/>
        </w:rPr>
        <w:t>Cheon</w:t>
      </w:r>
      <w:proofErr w:type="spellEnd"/>
      <w:r w:rsidRPr="000063E1">
        <w:rPr>
          <w:rFonts w:ascii="Book Antiqua" w:eastAsia="宋体" w:hAnsi="Book Antiqua" w:cs="宋体"/>
          <w:lang w:eastAsia="zh-CN"/>
        </w:rPr>
        <w:t xml:space="preserve"> YK, Cho YD, Park SH, Kim SJ. Anchoring of a fully covered self-expandable metal stent with a 5F double-pigtail plastic stent to prevent migration in the management of benign biliary strictures. </w:t>
      </w:r>
      <w:r w:rsidRPr="000063E1">
        <w:rPr>
          <w:rFonts w:ascii="Book Antiqua" w:eastAsia="宋体" w:hAnsi="Book Antiqua" w:cs="宋体"/>
          <w:i/>
          <w:iCs/>
          <w:lang w:eastAsia="zh-CN"/>
        </w:rPr>
        <w:t xml:space="preserve">Am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2011; </w:t>
      </w:r>
      <w:r w:rsidRPr="000063E1">
        <w:rPr>
          <w:rFonts w:ascii="Book Antiqua" w:eastAsia="宋体" w:hAnsi="Book Antiqua" w:cs="宋体"/>
          <w:b/>
          <w:bCs/>
          <w:lang w:eastAsia="zh-CN"/>
        </w:rPr>
        <w:t>106</w:t>
      </w:r>
      <w:r w:rsidRPr="000063E1">
        <w:rPr>
          <w:rFonts w:ascii="Book Antiqua" w:eastAsia="宋体" w:hAnsi="Book Antiqua" w:cs="宋体"/>
          <w:lang w:eastAsia="zh-CN"/>
        </w:rPr>
        <w:t>: 1761-1765 [PMID: 21788992 DOI: 10.1038/ajg.2011.212]</w:t>
      </w:r>
    </w:p>
    <w:p w14:paraId="782530E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31 </w:t>
      </w:r>
      <w:r w:rsidRPr="000063E1">
        <w:rPr>
          <w:rFonts w:ascii="Book Antiqua" w:eastAsia="宋体" w:hAnsi="Book Antiqua" w:cs="宋体"/>
          <w:b/>
          <w:bCs/>
          <w:lang w:eastAsia="zh-CN"/>
        </w:rPr>
        <w:t>Sauer P</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Chahoud</w:t>
      </w:r>
      <w:proofErr w:type="spellEnd"/>
      <w:r w:rsidRPr="000063E1">
        <w:rPr>
          <w:rFonts w:ascii="Book Antiqua" w:eastAsia="宋体" w:hAnsi="Book Antiqua" w:cs="宋体"/>
          <w:lang w:eastAsia="zh-CN"/>
        </w:rPr>
        <w:t xml:space="preserve"> F, </w:t>
      </w:r>
      <w:proofErr w:type="spellStart"/>
      <w:r w:rsidRPr="000063E1">
        <w:rPr>
          <w:rFonts w:ascii="Book Antiqua" w:eastAsia="宋体" w:hAnsi="Book Antiqua" w:cs="宋体"/>
          <w:lang w:eastAsia="zh-CN"/>
        </w:rPr>
        <w:t>Gotthardt</w:t>
      </w:r>
      <w:proofErr w:type="spellEnd"/>
      <w:r w:rsidRPr="000063E1">
        <w:rPr>
          <w:rFonts w:ascii="Book Antiqua" w:eastAsia="宋体" w:hAnsi="Book Antiqua" w:cs="宋体"/>
          <w:lang w:eastAsia="zh-CN"/>
        </w:rPr>
        <w:t xml:space="preserve"> D, </w:t>
      </w:r>
      <w:proofErr w:type="spellStart"/>
      <w:r w:rsidRPr="000063E1">
        <w:rPr>
          <w:rFonts w:ascii="Book Antiqua" w:eastAsia="宋体" w:hAnsi="Book Antiqua" w:cs="宋体"/>
          <w:lang w:eastAsia="zh-CN"/>
        </w:rPr>
        <w:t>Stremmel</w:t>
      </w:r>
      <w:proofErr w:type="spellEnd"/>
      <w:r w:rsidRPr="000063E1">
        <w:rPr>
          <w:rFonts w:ascii="Book Antiqua" w:eastAsia="宋体" w:hAnsi="Book Antiqua" w:cs="宋体"/>
          <w:lang w:eastAsia="zh-CN"/>
        </w:rPr>
        <w:t xml:space="preserve"> W, Weiss KH, </w:t>
      </w:r>
      <w:proofErr w:type="spellStart"/>
      <w:r w:rsidRPr="000063E1">
        <w:rPr>
          <w:rFonts w:ascii="Book Antiqua" w:eastAsia="宋体" w:hAnsi="Book Antiqua" w:cs="宋体"/>
          <w:lang w:eastAsia="zh-CN"/>
        </w:rPr>
        <w:t>Büchler</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Schemmer</w:t>
      </w:r>
      <w:proofErr w:type="spellEnd"/>
      <w:r w:rsidRPr="000063E1">
        <w:rPr>
          <w:rFonts w:ascii="Book Antiqua" w:eastAsia="宋体" w:hAnsi="Book Antiqua" w:cs="宋体"/>
          <w:lang w:eastAsia="zh-CN"/>
        </w:rPr>
        <w:t xml:space="preserve"> P, </w:t>
      </w:r>
      <w:proofErr w:type="spellStart"/>
      <w:r w:rsidRPr="000063E1">
        <w:rPr>
          <w:rFonts w:ascii="Book Antiqua" w:eastAsia="宋体" w:hAnsi="Book Antiqua" w:cs="宋体"/>
          <w:lang w:eastAsia="zh-CN"/>
        </w:rPr>
        <w:t>Weitz</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Schaible</w:t>
      </w:r>
      <w:proofErr w:type="spellEnd"/>
      <w:r w:rsidRPr="000063E1">
        <w:rPr>
          <w:rFonts w:ascii="Book Antiqua" w:eastAsia="宋体" w:hAnsi="Book Antiqua" w:cs="宋体"/>
          <w:lang w:eastAsia="zh-CN"/>
        </w:rPr>
        <w:t xml:space="preserve"> A. Temporary placement of fully covered self-expandable metal stents in biliary complications after liver transplantation.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44</w:t>
      </w:r>
      <w:r w:rsidRPr="000063E1">
        <w:rPr>
          <w:rFonts w:ascii="Book Antiqua" w:eastAsia="宋体" w:hAnsi="Book Antiqua" w:cs="宋体"/>
          <w:lang w:eastAsia="zh-CN"/>
        </w:rPr>
        <w:t>: 536-538 [PMID: 22370701 DOI: 10.1055/s-0031-1291714]</w:t>
      </w:r>
    </w:p>
    <w:p w14:paraId="45D22A12"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32 </w:t>
      </w:r>
      <w:r w:rsidRPr="000063E1">
        <w:rPr>
          <w:rFonts w:ascii="Book Antiqua" w:eastAsia="宋体" w:hAnsi="Book Antiqua" w:cs="宋体"/>
          <w:b/>
          <w:bCs/>
          <w:lang w:eastAsia="zh-CN"/>
        </w:rPr>
        <w:t>Tarantino I</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Mangiavillano</w:t>
      </w:r>
      <w:proofErr w:type="spellEnd"/>
      <w:r w:rsidRPr="000063E1">
        <w:rPr>
          <w:rFonts w:ascii="Book Antiqua" w:eastAsia="宋体" w:hAnsi="Book Antiqua" w:cs="宋体"/>
          <w:lang w:eastAsia="zh-CN"/>
        </w:rPr>
        <w:t xml:space="preserve"> B, Di </w:t>
      </w:r>
      <w:proofErr w:type="spellStart"/>
      <w:r w:rsidRPr="000063E1">
        <w:rPr>
          <w:rFonts w:ascii="Book Antiqua" w:eastAsia="宋体" w:hAnsi="Book Antiqua" w:cs="宋体"/>
          <w:lang w:eastAsia="zh-CN"/>
        </w:rPr>
        <w:t>Mitri</w:t>
      </w:r>
      <w:proofErr w:type="spellEnd"/>
      <w:r w:rsidRPr="000063E1">
        <w:rPr>
          <w:rFonts w:ascii="Book Antiqua" w:eastAsia="宋体" w:hAnsi="Book Antiqua" w:cs="宋体"/>
          <w:lang w:eastAsia="zh-CN"/>
        </w:rPr>
        <w:t xml:space="preserve"> R, Barresi L, </w:t>
      </w:r>
      <w:proofErr w:type="spellStart"/>
      <w:r w:rsidRPr="000063E1">
        <w:rPr>
          <w:rFonts w:ascii="Book Antiqua" w:eastAsia="宋体" w:hAnsi="Book Antiqua" w:cs="宋体"/>
          <w:lang w:eastAsia="zh-CN"/>
        </w:rPr>
        <w:t>Mocciaro</w:t>
      </w:r>
      <w:proofErr w:type="spellEnd"/>
      <w:r w:rsidRPr="000063E1">
        <w:rPr>
          <w:rFonts w:ascii="Book Antiqua" w:eastAsia="宋体" w:hAnsi="Book Antiqua" w:cs="宋体"/>
          <w:lang w:eastAsia="zh-CN"/>
        </w:rPr>
        <w:t xml:space="preserve"> F, </w:t>
      </w:r>
      <w:proofErr w:type="spellStart"/>
      <w:r w:rsidRPr="000063E1">
        <w:rPr>
          <w:rFonts w:ascii="Book Antiqua" w:eastAsia="宋体" w:hAnsi="Book Antiqua" w:cs="宋体"/>
          <w:lang w:eastAsia="zh-CN"/>
        </w:rPr>
        <w:t>Granata</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Masci</w:t>
      </w:r>
      <w:proofErr w:type="spellEnd"/>
      <w:r w:rsidRPr="000063E1">
        <w:rPr>
          <w:rFonts w:ascii="Book Antiqua" w:eastAsia="宋体" w:hAnsi="Book Antiqua" w:cs="宋体"/>
          <w:lang w:eastAsia="zh-CN"/>
        </w:rPr>
        <w:t xml:space="preserve"> E, </w:t>
      </w:r>
      <w:proofErr w:type="spellStart"/>
      <w:r w:rsidRPr="000063E1">
        <w:rPr>
          <w:rFonts w:ascii="Book Antiqua" w:eastAsia="宋体" w:hAnsi="Book Antiqua" w:cs="宋体"/>
          <w:lang w:eastAsia="zh-CN"/>
        </w:rPr>
        <w:t>Curcio</w:t>
      </w:r>
      <w:proofErr w:type="spellEnd"/>
      <w:r w:rsidRPr="000063E1">
        <w:rPr>
          <w:rFonts w:ascii="Book Antiqua" w:eastAsia="宋体" w:hAnsi="Book Antiqua" w:cs="宋体"/>
          <w:lang w:eastAsia="zh-CN"/>
        </w:rPr>
        <w:t xml:space="preserve"> G, Di Pisa M, Marino A, </w:t>
      </w:r>
      <w:proofErr w:type="spellStart"/>
      <w:r w:rsidRPr="000063E1">
        <w:rPr>
          <w:rFonts w:ascii="Book Antiqua" w:eastAsia="宋体" w:hAnsi="Book Antiqua" w:cs="宋体"/>
          <w:lang w:eastAsia="zh-CN"/>
        </w:rPr>
        <w:t>Traina</w:t>
      </w:r>
      <w:proofErr w:type="spellEnd"/>
      <w:r w:rsidRPr="000063E1">
        <w:rPr>
          <w:rFonts w:ascii="Book Antiqua" w:eastAsia="宋体" w:hAnsi="Book Antiqua" w:cs="宋体"/>
          <w:lang w:eastAsia="zh-CN"/>
        </w:rPr>
        <w:t xml:space="preserve"> M. Fully covered self-expandable metallic stents in benign biliary strictures: a multicenter study on efficacy and safety.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44</w:t>
      </w:r>
      <w:r w:rsidRPr="000063E1">
        <w:rPr>
          <w:rFonts w:ascii="Book Antiqua" w:eastAsia="宋体" w:hAnsi="Book Antiqua" w:cs="宋体"/>
          <w:lang w:eastAsia="zh-CN"/>
        </w:rPr>
        <w:t>: 923-927 [PMID: 22893134 DOI: 10.1055/s-0032-1310011]</w:t>
      </w:r>
    </w:p>
    <w:p w14:paraId="2AA4BCB2"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33 </w:t>
      </w:r>
      <w:proofErr w:type="spellStart"/>
      <w:r w:rsidRPr="000063E1">
        <w:rPr>
          <w:rFonts w:ascii="Book Antiqua" w:eastAsia="宋体" w:hAnsi="Book Antiqua" w:cs="宋体"/>
          <w:b/>
          <w:bCs/>
          <w:lang w:eastAsia="zh-CN"/>
        </w:rPr>
        <w:t>Traina</w:t>
      </w:r>
      <w:proofErr w:type="spellEnd"/>
      <w:r w:rsidRPr="000063E1">
        <w:rPr>
          <w:rFonts w:ascii="Book Antiqua" w:eastAsia="宋体" w:hAnsi="Book Antiqua" w:cs="宋体"/>
          <w:b/>
          <w:bCs/>
          <w:lang w:eastAsia="zh-CN"/>
        </w:rPr>
        <w:t xml:space="preserve"> M</w:t>
      </w:r>
      <w:r w:rsidRPr="000063E1">
        <w:rPr>
          <w:rFonts w:ascii="Book Antiqua" w:eastAsia="宋体" w:hAnsi="Book Antiqua" w:cs="宋体"/>
          <w:lang w:eastAsia="zh-CN"/>
        </w:rPr>
        <w:t xml:space="preserve">, Tarantino I, Barresi L, </w:t>
      </w:r>
      <w:proofErr w:type="spellStart"/>
      <w:r w:rsidRPr="000063E1">
        <w:rPr>
          <w:rFonts w:ascii="Book Antiqua" w:eastAsia="宋体" w:hAnsi="Book Antiqua" w:cs="宋体"/>
          <w:lang w:eastAsia="zh-CN"/>
        </w:rPr>
        <w:t>Volpes</w:t>
      </w:r>
      <w:proofErr w:type="spellEnd"/>
      <w:r w:rsidRPr="000063E1">
        <w:rPr>
          <w:rFonts w:ascii="Book Antiqua" w:eastAsia="宋体" w:hAnsi="Book Antiqua" w:cs="宋体"/>
          <w:lang w:eastAsia="zh-CN"/>
        </w:rPr>
        <w:t xml:space="preserve"> R, </w:t>
      </w:r>
      <w:proofErr w:type="spellStart"/>
      <w:r w:rsidRPr="000063E1">
        <w:rPr>
          <w:rFonts w:ascii="Book Antiqua" w:eastAsia="宋体" w:hAnsi="Book Antiqua" w:cs="宋体"/>
          <w:lang w:eastAsia="zh-CN"/>
        </w:rPr>
        <w:t>Gruttadauria</w:t>
      </w:r>
      <w:proofErr w:type="spellEnd"/>
      <w:r w:rsidRPr="000063E1">
        <w:rPr>
          <w:rFonts w:ascii="Book Antiqua" w:eastAsia="宋体" w:hAnsi="Book Antiqua" w:cs="宋体"/>
          <w:lang w:eastAsia="zh-CN"/>
        </w:rPr>
        <w:t xml:space="preserve"> S, Petridis I, </w:t>
      </w:r>
      <w:proofErr w:type="spellStart"/>
      <w:r w:rsidRPr="000063E1">
        <w:rPr>
          <w:rFonts w:ascii="Book Antiqua" w:eastAsia="宋体" w:hAnsi="Book Antiqua" w:cs="宋体"/>
          <w:lang w:eastAsia="zh-CN"/>
        </w:rPr>
        <w:t>Gridelli</w:t>
      </w:r>
      <w:proofErr w:type="spellEnd"/>
      <w:r w:rsidRPr="000063E1">
        <w:rPr>
          <w:rFonts w:ascii="Book Antiqua" w:eastAsia="宋体" w:hAnsi="Book Antiqua" w:cs="宋体"/>
          <w:lang w:eastAsia="zh-CN"/>
        </w:rPr>
        <w:t xml:space="preserve"> B. Efficacy and safety of fully covered self-expandable metallic stents in biliary complications after liver transplantation: a preliminary study.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15</w:t>
      </w:r>
      <w:r w:rsidRPr="000063E1">
        <w:rPr>
          <w:rFonts w:ascii="Book Antiqua" w:eastAsia="宋体" w:hAnsi="Book Antiqua" w:cs="宋体"/>
          <w:lang w:eastAsia="zh-CN"/>
        </w:rPr>
        <w:t>: 1493-1498 [PMID: 19877248 DOI: 10.1002/lt.21886]</w:t>
      </w:r>
    </w:p>
    <w:p w14:paraId="0CE7CF6F"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34 </w:t>
      </w:r>
      <w:r w:rsidRPr="000063E1">
        <w:rPr>
          <w:rFonts w:ascii="Book Antiqua" w:eastAsia="宋体" w:hAnsi="Book Antiqua" w:cs="宋体"/>
          <w:b/>
          <w:bCs/>
          <w:lang w:eastAsia="zh-CN"/>
        </w:rPr>
        <w:t>Zepeda-Gómez S</w:t>
      </w:r>
      <w:r w:rsidRPr="000063E1">
        <w:rPr>
          <w:rFonts w:ascii="Book Antiqua" w:eastAsia="宋体" w:hAnsi="Book Antiqua" w:cs="宋体"/>
          <w:lang w:eastAsia="zh-CN"/>
        </w:rPr>
        <w:t xml:space="preserve">, Baron TH. Benign biliary strictures: current endoscopic management. </w:t>
      </w:r>
      <w:r w:rsidRPr="000063E1">
        <w:rPr>
          <w:rFonts w:ascii="Book Antiqua" w:eastAsia="宋体" w:hAnsi="Book Antiqua" w:cs="宋体"/>
          <w:i/>
          <w:iCs/>
          <w:lang w:eastAsia="zh-CN"/>
        </w:rPr>
        <w:t xml:space="preserve">Nat Rev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2011; </w:t>
      </w:r>
      <w:r w:rsidRPr="000063E1">
        <w:rPr>
          <w:rFonts w:ascii="Book Antiqua" w:eastAsia="宋体" w:hAnsi="Book Antiqua" w:cs="宋体"/>
          <w:b/>
          <w:bCs/>
          <w:lang w:eastAsia="zh-CN"/>
        </w:rPr>
        <w:t>8</w:t>
      </w:r>
      <w:r w:rsidRPr="000063E1">
        <w:rPr>
          <w:rFonts w:ascii="Book Antiqua" w:eastAsia="宋体" w:hAnsi="Book Antiqua" w:cs="宋体"/>
          <w:lang w:eastAsia="zh-CN"/>
        </w:rPr>
        <w:t>: 573-581 [PMID: 21894200 DOI: 10.1038/nrgastro.2011.154]</w:t>
      </w:r>
    </w:p>
    <w:p w14:paraId="340D95D7"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35 </w:t>
      </w:r>
      <w:r w:rsidRPr="000063E1">
        <w:rPr>
          <w:rFonts w:ascii="Book Antiqua" w:eastAsia="宋体" w:hAnsi="Book Antiqua" w:cs="宋体"/>
          <w:b/>
          <w:bCs/>
          <w:lang w:eastAsia="zh-CN"/>
        </w:rPr>
        <w:t>Davidoff AM</w:t>
      </w:r>
      <w:r w:rsidRPr="000063E1">
        <w:rPr>
          <w:rFonts w:ascii="Book Antiqua" w:eastAsia="宋体" w:hAnsi="Book Antiqua" w:cs="宋体"/>
          <w:lang w:eastAsia="zh-CN"/>
        </w:rPr>
        <w:t xml:space="preserve">, Pappas TN, Murray EA, </w:t>
      </w:r>
      <w:proofErr w:type="spellStart"/>
      <w:r w:rsidRPr="000063E1">
        <w:rPr>
          <w:rFonts w:ascii="Book Antiqua" w:eastAsia="宋体" w:hAnsi="Book Antiqua" w:cs="宋体"/>
          <w:lang w:eastAsia="zh-CN"/>
        </w:rPr>
        <w:t>Hilleren</w:t>
      </w:r>
      <w:proofErr w:type="spellEnd"/>
      <w:r w:rsidRPr="000063E1">
        <w:rPr>
          <w:rFonts w:ascii="Book Antiqua" w:eastAsia="宋体" w:hAnsi="Book Antiqua" w:cs="宋体"/>
          <w:lang w:eastAsia="zh-CN"/>
        </w:rPr>
        <w:t xml:space="preserve"> DJ, Johnson RD, Baker ME, Newman GE, Cotton PB, Meyers WC. </w:t>
      </w:r>
      <w:proofErr w:type="gramStart"/>
      <w:r w:rsidRPr="000063E1">
        <w:rPr>
          <w:rFonts w:ascii="Book Antiqua" w:eastAsia="宋体" w:hAnsi="Book Antiqua" w:cs="宋体"/>
          <w:lang w:eastAsia="zh-CN"/>
        </w:rPr>
        <w:t>Mechanisms of major biliary injury during laparoscopic cholecystectomy.</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Surg</w:t>
      </w:r>
      <w:proofErr w:type="spellEnd"/>
      <w:r w:rsidRPr="000063E1">
        <w:rPr>
          <w:rFonts w:ascii="Book Antiqua" w:eastAsia="宋体" w:hAnsi="Book Antiqua" w:cs="宋体"/>
          <w:lang w:eastAsia="zh-CN"/>
        </w:rPr>
        <w:t xml:space="preserve"> 1992; </w:t>
      </w:r>
      <w:r w:rsidRPr="000063E1">
        <w:rPr>
          <w:rFonts w:ascii="Book Antiqua" w:eastAsia="宋体" w:hAnsi="Book Antiqua" w:cs="宋体"/>
          <w:b/>
          <w:bCs/>
          <w:lang w:eastAsia="zh-CN"/>
        </w:rPr>
        <w:t>215</w:t>
      </w:r>
      <w:r w:rsidRPr="000063E1">
        <w:rPr>
          <w:rFonts w:ascii="Book Antiqua" w:eastAsia="宋体" w:hAnsi="Book Antiqua" w:cs="宋体"/>
          <w:lang w:eastAsia="zh-CN"/>
        </w:rPr>
        <w:t>: 196-202 [PMID: 1531913]</w:t>
      </w:r>
    </w:p>
    <w:p w14:paraId="083A1BA5"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lastRenderedPageBreak/>
        <w:t xml:space="preserve">36 </w:t>
      </w:r>
      <w:proofErr w:type="spellStart"/>
      <w:r w:rsidRPr="000063E1">
        <w:rPr>
          <w:rFonts w:ascii="Book Antiqua" w:eastAsia="宋体" w:hAnsi="Book Antiqua" w:cs="宋体"/>
          <w:b/>
          <w:bCs/>
          <w:lang w:eastAsia="zh-CN"/>
        </w:rPr>
        <w:t>Costamagna</w:t>
      </w:r>
      <w:proofErr w:type="spellEnd"/>
      <w:r w:rsidRPr="000063E1">
        <w:rPr>
          <w:rFonts w:ascii="Book Antiqua" w:eastAsia="宋体" w:hAnsi="Book Antiqua" w:cs="宋体"/>
          <w:b/>
          <w:bCs/>
          <w:lang w:eastAsia="zh-CN"/>
        </w:rPr>
        <w:t xml:space="preserve"> G</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Tringali</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Mutignani</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Perri</w:t>
      </w:r>
      <w:proofErr w:type="spellEnd"/>
      <w:r w:rsidRPr="000063E1">
        <w:rPr>
          <w:rFonts w:ascii="Book Antiqua" w:eastAsia="宋体" w:hAnsi="Book Antiqua" w:cs="宋体"/>
          <w:lang w:eastAsia="zh-CN"/>
        </w:rPr>
        <w:t xml:space="preserve"> V, </w:t>
      </w:r>
      <w:proofErr w:type="spellStart"/>
      <w:r w:rsidRPr="000063E1">
        <w:rPr>
          <w:rFonts w:ascii="Book Antiqua" w:eastAsia="宋体" w:hAnsi="Book Antiqua" w:cs="宋体"/>
          <w:lang w:eastAsia="zh-CN"/>
        </w:rPr>
        <w:t>Spada</w:t>
      </w:r>
      <w:proofErr w:type="spellEnd"/>
      <w:r w:rsidRPr="000063E1">
        <w:rPr>
          <w:rFonts w:ascii="Book Antiqua" w:eastAsia="宋体" w:hAnsi="Book Antiqua" w:cs="宋体"/>
          <w:lang w:eastAsia="zh-CN"/>
        </w:rPr>
        <w:t xml:space="preserve"> C, </w:t>
      </w:r>
      <w:proofErr w:type="spellStart"/>
      <w:r w:rsidRPr="000063E1">
        <w:rPr>
          <w:rFonts w:ascii="Book Antiqua" w:eastAsia="宋体" w:hAnsi="Book Antiqua" w:cs="宋体"/>
          <w:lang w:eastAsia="zh-CN"/>
        </w:rPr>
        <w:t>Pandolfi</w:t>
      </w:r>
      <w:proofErr w:type="spellEnd"/>
      <w:r w:rsidRPr="000063E1">
        <w:rPr>
          <w:rFonts w:ascii="Book Antiqua" w:eastAsia="宋体" w:hAnsi="Book Antiqua" w:cs="宋体"/>
          <w:lang w:eastAsia="zh-CN"/>
        </w:rPr>
        <w:t xml:space="preserve"> M, Galasso D. </w:t>
      </w:r>
      <w:proofErr w:type="spellStart"/>
      <w:r w:rsidRPr="000063E1">
        <w:rPr>
          <w:rFonts w:ascii="Book Antiqua" w:eastAsia="宋体" w:hAnsi="Book Antiqua" w:cs="宋体"/>
          <w:lang w:eastAsia="zh-CN"/>
        </w:rPr>
        <w:t>Endotherapy</w:t>
      </w:r>
      <w:proofErr w:type="spellEnd"/>
      <w:r w:rsidRPr="000063E1">
        <w:rPr>
          <w:rFonts w:ascii="Book Antiqua" w:eastAsia="宋体" w:hAnsi="Book Antiqua" w:cs="宋体"/>
          <w:lang w:eastAsia="zh-CN"/>
        </w:rPr>
        <w:t xml:space="preserve"> of postoperative biliary strictures with multiple stents: results after more than 10 years of follow-up.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2010; </w:t>
      </w:r>
      <w:r w:rsidRPr="000063E1">
        <w:rPr>
          <w:rFonts w:ascii="Book Antiqua" w:eastAsia="宋体" w:hAnsi="Book Antiqua" w:cs="宋体"/>
          <w:b/>
          <w:bCs/>
          <w:lang w:eastAsia="zh-CN"/>
        </w:rPr>
        <w:t>72</w:t>
      </w:r>
      <w:r w:rsidRPr="000063E1">
        <w:rPr>
          <w:rFonts w:ascii="Book Antiqua" w:eastAsia="宋体" w:hAnsi="Book Antiqua" w:cs="宋体"/>
          <w:lang w:eastAsia="zh-CN"/>
        </w:rPr>
        <w:t>: 551-557 [PMID: 20630514 DOI: 10.1016/j.gie.2010.04.052]</w:t>
      </w:r>
    </w:p>
    <w:p w14:paraId="384347CF" w14:textId="07C5CF0C"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37 </w:t>
      </w:r>
      <w:proofErr w:type="spellStart"/>
      <w:r w:rsidRPr="000063E1">
        <w:rPr>
          <w:rFonts w:ascii="Book Antiqua" w:eastAsia="宋体" w:hAnsi="Book Antiqua" w:cs="宋体"/>
          <w:b/>
          <w:bCs/>
          <w:lang w:eastAsia="zh-CN"/>
        </w:rPr>
        <w:t>Kuzela</w:t>
      </w:r>
      <w:proofErr w:type="spellEnd"/>
      <w:r w:rsidRPr="000063E1">
        <w:rPr>
          <w:rFonts w:ascii="Book Antiqua" w:eastAsia="宋体" w:hAnsi="Book Antiqua" w:cs="宋体"/>
          <w:b/>
          <w:bCs/>
          <w:lang w:eastAsia="zh-CN"/>
        </w:rPr>
        <w:t xml:space="preserve"> L</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Oltman</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Sutka</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Hrcka</w:t>
      </w:r>
      <w:proofErr w:type="spellEnd"/>
      <w:r w:rsidRPr="000063E1">
        <w:rPr>
          <w:rFonts w:ascii="Book Antiqua" w:eastAsia="宋体" w:hAnsi="Book Antiqua" w:cs="宋体"/>
          <w:lang w:eastAsia="zh-CN"/>
        </w:rPr>
        <w:t xml:space="preserve"> R, Novotna T, </w:t>
      </w:r>
      <w:proofErr w:type="spellStart"/>
      <w:r w:rsidRPr="000063E1">
        <w:rPr>
          <w:rFonts w:ascii="Book Antiqua" w:eastAsia="宋体" w:hAnsi="Book Antiqua" w:cs="宋体"/>
          <w:lang w:eastAsia="zh-CN"/>
        </w:rPr>
        <w:t>Vavrecka</w:t>
      </w:r>
      <w:proofErr w:type="spellEnd"/>
      <w:r w:rsidRPr="000063E1">
        <w:rPr>
          <w:rFonts w:ascii="Book Antiqua" w:eastAsia="宋体" w:hAnsi="Book Antiqua" w:cs="宋体"/>
          <w:lang w:eastAsia="zh-CN"/>
        </w:rPr>
        <w:t xml:space="preserve"> A. Prospective follow-up of patients with bile duct strictures secondary to laparoscopic cholecystectomy, treated </w:t>
      </w:r>
      <w:proofErr w:type="spellStart"/>
      <w:r w:rsidRPr="000063E1">
        <w:rPr>
          <w:rFonts w:ascii="Book Antiqua" w:eastAsia="宋体" w:hAnsi="Book Antiqua" w:cs="宋体"/>
          <w:lang w:eastAsia="zh-CN"/>
        </w:rPr>
        <w:t>endoscopically</w:t>
      </w:r>
      <w:proofErr w:type="spellEnd"/>
      <w:r w:rsidRPr="000063E1">
        <w:rPr>
          <w:rFonts w:ascii="Book Antiqua" w:eastAsia="宋体" w:hAnsi="Book Antiqua" w:cs="宋体"/>
          <w:lang w:eastAsia="zh-CN"/>
        </w:rPr>
        <w:t xml:space="preserve"> with multiple stents. </w:t>
      </w:r>
      <w:proofErr w:type="spellStart"/>
      <w:r w:rsidRPr="000063E1">
        <w:rPr>
          <w:rFonts w:ascii="Book Antiqua" w:eastAsia="宋体" w:hAnsi="Book Antiqua" w:cs="宋体"/>
          <w:i/>
          <w:iCs/>
          <w:lang w:eastAsia="zh-CN"/>
        </w:rPr>
        <w:t>Hepatogastroenterology</w:t>
      </w:r>
      <w:proofErr w:type="spellEnd"/>
      <w:r w:rsidRPr="000063E1">
        <w:rPr>
          <w:rFonts w:ascii="Book Antiqua" w:eastAsia="宋体" w:hAnsi="Book Antiqua" w:cs="宋体"/>
          <w:lang w:eastAsia="zh-CN"/>
        </w:rPr>
        <w:t xml:space="preserve"> </w:t>
      </w:r>
      <w:r w:rsidR="00AB50C9">
        <w:rPr>
          <w:rFonts w:ascii="Book Antiqua" w:eastAsia="宋体" w:hAnsi="Book Antiqua" w:cs="宋体" w:hint="eastAsia"/>
          <w:lang w:eastAsia="zh-CN"/>
        </w:rPr>
        <w:t>2005</w:t>
      </w:r>
      <w:r w:rsidRPr="000063E1">
        <w:rPr>
          <w:rFonts w:ascii="Book Antiqua" w:eastAsia="宋体" w:hAnsi="Book Antiqua" w:cs="宋体"/>
          <w:lang w:eastAsia="zh-CN"/>
        </w:rPr>
        <w:t xml:space="preserve">; </w:t>
      </w:r>
      <w:r w:rsidRPr="000063E1">
        <w:rPr>
          <w:rFonts w:ascii="Book Antiqua" w:eastAsia="宋体" w:hAnsi="Book Antiqua" w:cs="宋体"/>
          <w:b/>
          <w:bCs/>
          <w:lang w:eastAsia="zh-CN"/>
        </w:rPr>
        <w:t>52</w:t>
      </w:r>
      <w:r w:rsidRPr="000063E1">
        <w:rPr>
          <w:rFonts w:ascii="Book Antiqua" w:eastAsia="宋体" w:hAnsi="Book Antiqua" w:cs="宋体"/>
          <w:lang w:eastAsia="zh-CN"/>
        </w:rPr>
        <w:t>: 1357-1361 [PMID: 16201073]</w:t>
      </w:r>
    </w:p>
    <w:p w14:paraId="082692E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38 </w:t>
      </w:r>
      <w:proofErr w:type="spellStart"/>
      <w:r w:rsidRPr="000063E1">
        <w:rPr>
          <w:rFonts w:ascii="Book Antiqua" w:eastAsia="宋体" w:hAnsi="Book Antiqua" w:cs="宋体"/>
          <w:b/>
          <w:bCs/>
          <w:lang w:eastAsia="zh-CN"/>
        </w:rPr>
        <w:t>Dumonceau</w:t>
      </w:r>
      <w:proofErr w:type="spellEnd"/>
      <w:r w:rsidRPr="000063E1">
        <w:rPr>
          <w:rFonts w:ascii="Book Antiqua" w:eastAsia="宋体" w:hAnsi="Book Antiqua" w:cs="宋体"/>
          <w:b/>
          <w:bCs/>
          <w:lang w:eastAsia="zh-CN"/>
        </w:rPr>
        <w:t xml:space="preserve"> JM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Tringali</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Blero</w:t>
      </w:r>
      <w:proofErr w:type="spellEnd"/>
      <w:r w:rsidRPr="000063E1">
        <w:rPr>
          <w:rFonts w:ascii="Book Antiqua" w:eastAsia="宋体" w:hAnsi="Book Antiqua" w:cs="宋体"/>
          <w:lang w:eastAsia="zh-CN"/>
        </w:rPr>
        <w:t xml:space="preserve"> D, </w:t>
      </w:r>
      <w:proofErr w:type="spellStart"/>
      <w:r w:rsidRPr="000063E1">
        <w:rPr>
          <w:rFonts w:ascii="Book Antiqua" w:eastAsia="宋体" w:hAnsi="Book Antiqua" w:cs="宋体"/>
          <w:lang w:eastAsia="zh-CN"/>
        </w:rPr>
        <w:t>Devière</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Laugiers</w:t>
      </w:r>
      <w:proofErr w:type="spellEnd"/>
      <w:r w:rsidRPr="000063E1">
        <w:rPr>
          <w:rFonts w:ascii="Book Antiqua" w:eastAsia="宋体" w:hAnsi="Book Antiqua" w:cs="宋体"/>
          <w:lang w:eastAsia="zh-CN"/>
        </w:rPr>
        <w:t xml:space="preserve"> R, </w:t>
      </w:r>
      <w:proofErr w:type="spellStart"/>
      <w:r w:rsidRPr="000063E1">
        <w:rPr>
          <w:rFonts w:ascii="Book Antiqua" w:eastAsia="宋体" w:hAnsi="Book Antiqua" w:cs="宋体"/>
          <w:lang w:eastAsia="zh-CN"/>
        </w:rPr>
        <w:t>Heresbach</w:t>
      </w:r>
      <w:proofErr w:type="spellEnd"/>
      <w:r w:rsidRPr="000063E1">
        <w:rPr>
          <w:rFonts w:ascii="Book Antiqua" w:eastAsia="宋体" w:hAnsi="Book Antiqua" w:cs="宋体"/>
          <w:lang w:eastAsia="zh-CN"/>
        </w:rPr>
        <w:t xml:space="preserve"> D, </w:t>
      </w:r>
      <w:proofErr w:type="spellStart"/>
      <w:r w:rsidRPr="000063E1">
        <w:rPr>
          <w:rFonts w:ascii="Book Antiqua" w:eastAsia="宋体" w:hAnsi="Book Antiqua" w:cs="宋体"/>
          <w:lang w:eastAsia="zh-CN"/>
        </w:rPr>
        <w:t>Costamagna</w:t>
      </w:r>
      <w:proofErr w:type="spellEnd"/>
      <w:r w:rsidRPr="000063E1">
        <w:rPr>
          <w:rFonts w:ascii="Book Antiqua" w:eastAsia="宋体" w:hAnsi="Book Antiqua" w:cs="宋体"/>
          <w:lang w:eastAsia="zh-CN"/>
        </w:rPr>
        <w:t xml:space="preserve"> G. Biliary stenting: indications, choice of stents and results: European Society of Gastrointestinal Endoscopy (ESGE) clinical guideline.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44</w:t>
      </w:r>
      <w:r w:rsidRPr="000063E1">
        <w:rPr>
          <w:rFonts w:ascii="Book Antiqua" w:eastAsia="宋体" w:hAnsi="Book Antiqua" w:cs="宋体"/>
          <w:lang w:eastAsia="zh-CN"/>
        </w:rPr>
        <w:t>: 277-298 [PMID: 22297801 DOI: 10.1055/s-0031-1291633]</w:t>
      </w:r>
    </w:p>
    <w:p w14:paraId="4ADDDB4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39 </w:t>
      </w:r>
      <w:proofErr w:type="spellStart"/>
      <w:r w:rsidRPr="000063E1">
        <w:rPr>
          <w:rFonts w:ascii="Book Antiqua" w:eastAsia="宋体" w:hAnsi="Book Antiqua" w:cs="宋体"/>
          <w:b/>
          <w:bCs/>
          <w:lang w:eastAsia="zh-CN"/>
        </w:rPr>
        <w:t>Devière</w:t>
      </w:r>
      <w:proofErr w:type="spellEnd"/>
      <w:r w:rsidRPr="000063E1">
        <w:rPr>
          <w:rFonts w:ascii="Book Antiqua" w:eastAsia="宋体" w:hAnsi="Book Antiqua" w:cs="宋体"/>
          <w:b/>
          <w:bCs/>
          <w:lang w:eastAsia="zh-CN"/>
        </w:rPr>
        <w:t xml:space="preserve"> J</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Nageshwar</w:t>
      </w:r>
      <w:proofErr w:type="spellEnd"/>
      <w:r w:rsidRPr="000063E1">
        <w:rPr>
          <w:rFonts w:ascii="Book Antiqua" w:eastAsia="宋体" w:hAnsi="Book Antiqua" w:cs="宋体"/>
          <w:lang w:eastAsia="zh-CN"/>
        </w:rPr>
        <w:t xml:space="preserve"> Reddy D, </w:t>
      </w:r>
      <w:proofErr w:type="spellStart"/>
      <w:r w:rsidRPr="000063E1">
        <w:rPr>
          <w:rFonts w:ascii="Book Antiqua" w:eastAsia="宋体" w:hAnsi="Book Antiqua" w:cs="宋体"/>
          <w:lang w:eastAsia="zh-CN"/>
        </w:rPr>
        <w:t>Püspök</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Ponchon</w:t>
      </w:r>
      <w:proofErr w:type="spellEnd"/>
      <w:r w:rsidRPr="000063E1">
        <w:rPr>
          <w:rFonts w:ascii="Book Antiqua" w:eastAsia="宋体" w:hAnsi="Book Antiqua" w:cs="宋体"/>
          <w:lang w:eastAsia="zh-CN"/>
        </w:rPr>
        <w:t xml:space="preserve"> T, Bruno MJ, Bourke MJ, </w:t>
      </w:r>
      <w:proofErr w:type="spellStart"/>
      <w:r w:rsidRPr="000063E1">
        <w:rPr>
          <w:rFonts w:ascii="Book Antiqua" w:eastAsia="宋体" w:hAnsi="Book Antiqua" w:cs="宋体"/>
          <w:lang w:eastAsia="zh-CN"/>
        </w:rPr>
        <w:t>Neuhaus</w:t>
      </w:r>
      <w:proofErr w:type="spellEnd"/>
      <w:r w:rsidRPr="000063E1">
        <w:rPr>
          <w:rFonts w:ascii="Book Antiqua" w:eastAsia="宋体" w:hAnsi="Book Antiqua" w:cs="宋体"/>
          <w:lang w:eastAsia="zh-CN"/>
        </w:rPr>
        <w:t xml:space="preserve"> H, Roy A, González-</w:t>
      </w:r>
      <w:proofErr w:type="spellStart"/>
      <w:r w:rsidRPr="000063E1">
        <w:rPr>
          <w:rFonts w:ascii="Book Antiqua" w:eastAsia="宋体" w:hAnsi="Book Antiqua" w:cs="宋体"/>
          <w:lang w:eastAsia="zh-CN"/>
        </w:rPr>
        <w:t>Huix</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Lladó</w:t>
      </w:r>
      <w:proofErr w:type="spellEnd"/>
      <w:r w:rsidRPr="000063E1">
        <w:rPr>
          <w:rFonts w:ascii="Book Antiqua" w:eastAsia="宋体" w:hAnsi="Book Antiqua" w:cs="宋体"/>
          <w:lang w:eastAsia="zh-CN"/>
        </w:rPr>
        <w:t xml:space="preserve"> F, </w:t>
      </w:r>
      <w:proofErr w:type="spellStart"/>
      <w:r w:rsidRPr="000063E1">
        <w:rPr>
          <w:rFonts w:ascii="Book Antiqua" w:eastAsia="宋体" w:hAnsi="Book Antiqua" w:cs="宋体"/>
          <w:lang w:eastAsia="zh-CN"/>
        </w:rPr>
        <w:t>Barkun</w:t>
      </w:r>
      <w:proofErr w:type="spellEnd"/>
      <w:r w:rsidRPr="000063E1">
        <w:rPr>
          <w:rFonts w:ascii="Book Antiqua" w:eastAsia="宋体" w:hAnsi="Book Antiqua" w:cs="宋体"/>
          <w:lang w:eastAsia="zh-CN"/>
        </w:rPr>
        <w:t xml:space="preserve"> AN, </w:t>
      </w:r>
      <w:proofErr w:type="spellStart"/>
      <w:r w:rsidRPr="000063E1">
        <w:rPr>
          <w:rFonts w:ascii="Book Antiqua" w:eastAsia="宋体" w:hAnsi="Book Antiqua" w:cs="宋体"/>
          <w:lang w:eastAsia="zh-CN"/>
        </w:rPr>
        <w:t>Kortan</w:t>
      </w:r>
      <w:proofErr w:type="spellEnd"/>
      <w:r w:rsidRPr="000063E1">
        <w:rPr>
          <w:rFonts w:ascii="Book Antiqua" w:eastAsia="宋体" w:hAnsi="Book Antiqua" w:cs="宋体"/>
          <w:lang w:eastAsia="zh-CN"/>
        </w:rPr>
        <w:t xml:space="preserve"> PP, Navarrete C, </w:t>
      </w:r>
      <w:proofErr w:type="spellStart"/>
      <w:r w:rsidRPr="000063E1">
        <w:rPr>
          <w:rFonts w:ascii="Book Antiqua" w:eastAsia="宋体" w:hAnsi="Book Antiqua" w:cs="宋体"/>
          <w:lang w:eastAsia="zh-CN"/>
        </w:rPr>
        <w:t>Peetermans</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Blero</w:t>
      </w:r>
      <w:proofErr w:type="spellEnd"/>
      <w:r w:rsidRPr="000063E1">
        <w:rPr>
          <w:rFonts w:ascii="Book Antiqua" w:eastAsia="宋体" w:hAnsi="Book Antiqua" w:cs="宋体"/>
          <w:lang w:eastAsia="zh-CN"/>
        </w:rPr>
        <w:t xml:space="preserve"> D, </w:t>
      </w:r>
      <w:proofErr w:type="spellStart"/>
      <w:r w:rsidRPr="000063E1">
        <w:rPr>
          <w:rFonts w:ascii="Book Antiqua" w:eastAsia="宋体" w:hAnsi="Book Antiqua" w:cs="宋体"/>
          <w:lang w:eastAsia="zh-CN"/>
        </w:rPr>
        <w:t>Lakhtakia</w:t>
      </w:r>
      <w:proofErr w:type="spellEnd"/>
      <w:r w:rsidRPr="000063E1">
        <w:rPr>
          <w:rFonts w:ascii="Book Antiqua" w:eastAsia="宋体" w:hAnsi="Book Antiqua" w:cs="宋体"/>
          <w:lang w:eastAsia="zh-CN"/>
        </w:rPr>
        <w:t xml:space="preserve"> S, </w:t>
      </w:r>
      <w:proofErr w:type="spellStart"/>
      <w:r w:rsidRPr="000063E1">
        <w:rPr>
          <w:rFonts w:ascii="Book Antiqua" w:eastAsia="宋体" w:hAnsi="Book Antiqua" w:cs="宋体"/>
          <w:lang w:eastAsia="zh-CN"/>
        </w:rPr>
        <w:t>Dolak</w:t>
      </w:r>
      <w:proofErr w:type="spellEnd"/>
      <w:r w:rsidRPr="000063E1">
        <w:rPr>
          <w:rFonts w:ascii="Book Antiqua" w:eastAsia="宋体" w:hAnsi="Book Antiqua" w:cs="宋体"/>
          <w:lang w:eastAsia="zh-CN"/>
        </w:rPr>
        <w:t xml:space="preserve"> W, </w:t>
      </w:r>
      <w:proofErr w:type="spellStart"/>
      <w:r w:rsidRPr="000063E1">
        <w:rPr>
          <w:rFonts w:ascii="Book Antiqua" w:eastAsia="宋体" w:hAnsi="Book Antiqua" w:cs="宋体"/>
          <w:lang w:eastAsia="zh-CN"/>
        </w:rPr>
        <w:t>Lepilliez</w:t>
      </w:r>
      <w:proofErr w:type="spellEnd"/>
      <w:r w:rsidRPr="000063E1">
        <w:rPr>
          <w:rFonts w:ascii="Book Antiqua" w:eastAsia="宋体" w:hAnsi="Book Antiqua" w:cs="宋体"/>
          <w:lang w:eastAsia="zh-CN"/>
        </w:rPr>
        <w:t xml:space="preserve"> V, </w:t>
      </w:r>
      <w:proofErr w:type="spellStart"/>
      <w:r w:rsidRPr="000063E1">
        <w:rPr>
          <w:rFonts w:ascii="Book Antiqua" w:eastAsia="宋体" w:hAnsi="Book Antiqua" w:cs="宋体"/>
          <w:lang w:eastAsia="zh-CN"/>
        </w:rPr>
        <w:t>Poley</w:t>
      </w:r>
      <w:proofErr w:type="spellEnd"/>
      <w:r w:rsidRPr="000063E1">
        <w:rPr>
          <w:rFonts w:ascii="Book Antiqua" w:eastAsia="宋体" w:hAnsi="Book Antiqua" w:cs="宋体"/>
          <w:lang w:eastAsia="zh-CN"/>
        </w:rPr>
        <w:t xml:space="preserve"> JW, </w:t>
      </w:r>
      <w:proofErr w:type="spellStart"/>
      <w:r w:rsidRPr="000063E1">
        <w:rPr>
          <w:rFonts w:ascii="Book Antiqua" w:eastAsia="宋体" w:hAnsi="Book Antiqua" w:cs="宋体"/>
          <w:lang w:eastAsia="zh-CN"/>
        </w:rPr>
        <w:t>Tringali</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Costamagna</w:t>
      </w:r>
      <w:proofErr w:type="spellEnd"/>
      <w:r w:rsidRPr="000063E1">
        <w:rPr>
          <w:rFonts w:ascii="Book Antiqua" w:eastAsia="宋体" w:hAnsi="Book Antiqua" w:cs="宋体"/>
          <w:lang w:eastAsia="zh-CN"/>
        </w:rPr>
        <w:t xml:space="preserve"> G. Successful management of benign biliary strictures with fully covered self-expanding metal stents. </w:t>
      </w:r>
      <w:r w:rsidRPr="000063E1">
        <w:rPr>
          <w:rFonts w:ascii="Book Antiqua" w:eastAsia="宋体" w:hAnsi="Book Antiqua" w:cs="宋体"/>
          <w:i/>
          <w:iCs/>
          <w:lang w:eastAsia="zh-CN"/>
        </w:rPr>
        <w:t>Gastroenterology</w:t>
      </w:r>
      <w:r w:rsidRPr="000063E1">
        <w:rPr>
          <w:rFonts w:ascii="Book Antiqua" w:eastAsia="宋体" w:hAnsi="Book Antiqua" w:cs="宋体"/>
          <w:lang w:eastAsia="zh-CN"/>
        </w:rPr>
        <w:t xml:space="preserve"> 2014; </w:t>
      </w:r>
      <w:r w:rsidRPr="000063E1">
        <w:rPr>
          <w:rFonts w:ascii="Book Antiqua" w:eastAsia="宋体" w:hAnsi="Book Antiqua" w:cs="宋体"/>
          <w:b/>
          <w:bCs/>
          <w:lang w:eastAsia="zh-CN"/>
        </w:rPr>
        <w:t>147</w:t>
      </w:r>
      <w:r w:rsidRPr="000063E1">
        <w:rPr>
          <w:rFonts w:ascii="Book Antiqua" w:eastAsia="宋体" w:hAnsi="Book Antiqua" w:cs="宋体"/>
          <w:lang w:eastAsia="zh-CN"/>
        </w:rPr>
        <w:t>: 385-95; quiz e15 [PMID: 24801350 DOI: 10.1053/j.gastro.2014.04.043]</w:t>
      </w:r>
    </w:p>
    <w:p w14:paraId="3C31A083"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40 </w:t>
      </w:r>
      <w:r w:rsidRPr="000063E1">
        <w:rPr>
          <w:rFonts w:ascii="Book Antiqua" w:eastAsia="宋体" w:hAnsi="Book Antiqua" w:cs="宋体"/>
          <w:b/>
          <w:bCs/>
          <w:lang w:eastAsia="zh-CN"/>
        </w:rPr>
        <w:t>Sharma S</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Gurakar</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Jabbour</w:t>
      </w:r>
      <w:proofErr w:type="spellEnd"/>
      <w:r w:rsidRPr="000063E1">
        <w:rPr>
          <w:rFonts w:ascii="Book Antiqua" w:eastAsia="宋体" w:hAnsi="Book Antiqua" w:cs="宋体"/>
          <w:lang w:eastAsia="zh-CN"/>
        </w:rPr>
        <w:t xml:space="preserve"> N. Biliary strictures following liver transplantation: past, present and preventive strategies.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2008; </w:t>
      </w:r>
      <w:r w:rsidRPr="000063E1">
        <w:rPr>
          <w:rFonts w:ascii="Book Antiqua" w:eastAsia="宋体" w:hAnsi="Book Antiqua" w:cs="宋体"/>
          <w:b/>
          <w:bCs/>
          <w:lang w:eastAsia="zh-CN"/>
        </w:rPr>
        <w:t>14</w:t>
      </w:r>
      <w:r w:rsidRPr="000063E1">
        <w:rPr>
          <w:rFonts w:ascii="Book Antiqua" w:eastAsia="宋体" w:hAnsi="Book Antiqua" w:cs="宋体"/>
          <w:lang w:eastAsia="zh-CN"/>
        </w:rPr>
        <w:t>: 759-769 [PMID: 18508368 DOI: 10.1002/lt.21509]</w:t>
      </w:r>
    </w:p>
    <w:p w14:paraId="56E78F24" w14:textId="77777777"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41 </w:t>
      </w:r>
      <w:proofErr w:type="spellStart"/>
      <w:r w:rsidRPr="000063E1">
        <w:rPr>
          <w:rFonts w:ascii="Book Antiqua" w:eastAsia="宋体" w:hAnsi="Book Antiqua" w:cs="宋体"/>
          <w:b/>
          <w:bCs/>
          <w:lang w:eastAsia="zh-CN"/>
        </w:rPr>
        <w:t>Maheshwari</w:t>
      </w:r>
      <w:proofErr w:type="spellEnd"/>
      <w:r w:rsidRPr="000063E1">
        <w:rPr>
          <w:rFonts w:ascii="Book Antiqua" w:eastAsia="宋体" w:hAnsi="Book Antiqua" w:cs="宋体"/>
          <w:b/>
          <w:bCs/>
          <w:lang w:eastAsia="zh-CN"/>
        </w:rPr>
        <w:t xml:space="preserve"> A</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Maley</w:t>
      </w:r>
      <w:proofErr w:type="spellEnd"/>
      <w:r w:rsidRPr="000063E1">
        <w:rPr>
          <w:rFonts w:ascii="Book Antiqua" w:eastAsia="宋体" w:hAnsi="Book Antiqua" w:cs="宋体"/>
          <w:lang w:eastAsia="zh-CN"/>
        </w:rPr>
        <w:t xml:space="preserve"> W, Li Z, </w:t>
      </w:r>
      <w:proofErr w:type="spellStart"/>
      <w:r w:rsidRPr="000063E1">
        <w:rPr>
          <w:rFonts w:ascii="Book Antiqua" w:eastAsia="宋体" w:hAnsi="Book Antiqua" w:cs="宋体"/>
          <w:lang w:eastAsia="zh-CN"/>
        </w:rPr>
        <w:t>Thuluvath</w:t>
      </w:r>
      <w:proofErr w:type="spellEnd"/>
      <w:r w:rsidRPr="000063E1">
        <w:rPr>
          <w:rFonts w:ascii="Book Antiqua" w:eastAsia="宋体" w:hAnsi="Book Antiqua" w:cs="宋体"/>
          <w:lang w:eastAsia="zh-CN"/>
        </w:rPr>
        <w:t xml:space="preserve"> PJ.</w:t>
      </w:r>
      <w:proofErr w:type="gramEnd"/>
      <w:r w:rsidRPr="000063E1">
        <w:rPr>
          <w:rFonts w:ascii="Book Antiqua" w:eastAsia="宋体" w:hAnsi="Book Antiqua" w:cs="宋体"/>
          <w:lang w:eastAsia="zh-CN"/>
        </w:rPr>
        <w:t xml:space="preserve"> </w:t>
      </w:r>
      <w:proofErr w:type="gramStart"/>
      <w:r w:rsidRPr="000063E1">
        <w:rPr>
          <w:rFonts w:ascii="Book Antiqua" w:eastAsia="宋体" w:hAnsi="Book Antiqua" w:cs="宋体"/>
          <w:lang w:eastAsia="zh-CN"/>
        </w:rPr>
        <w:t>Biliary complications and outcomes of liver transplantation from donors after cardiac death.</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13</w:t>
      </w:r>
      <w:r w:rsidRPr="000063E1">
        <w:rPr>
          <w:rFonts w:ascii="Book Antiqua" w:eastAsia="宋体" w:hAnsi="Book Antiqua" w:cs="宋体"/>
          <w:lang w:eastAsia="zh-CN"/>
        </w:rPr>
        <w:t>: 1645-1653 [PMID: 18044778 DOI: 10.1002/lt.21212]</w:t>
      </w:r>
    </w:p>
    <w:p w14:paraId="0C6B31D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42 </w:t>
      </w:r>
      <w:proofErr w:type="spellStart"/>
      <w:r w:rsidRPr="000063E1">
        <w:rPr>
          <w:rFonts w:ascii="Book Antiqua" w:eastAsia="宋体" w:hAnsi="Book Antiqua" w:cs="宋体"/>
          <w:b/>
          <w:bCs/>
          <w:lang w:eastAsia="zh-CN"/>
        </w:rPr>
        <w:t>Thethy</w:t>
      </w:r>
      <w:proofErr w:type="spellEnd"/>
      <w:r w:rsidRPr="000063E1">
        <w:rPr>
          <w:rFonts w:ascii="Book Antiqua" w:eastAsia="宋体" w:hAnsi="Book Antiqua" w:cs="宋体"/>
          <w:b/>
          <w:bCs/>
          <w:lang w:eastAsia="zh-CN"/>
        </w:rPr>
        <w:t xml:space="preserve"> S</w:t>
      </w:r>
      <w:r w:rsidRPr="000063E1">
        <w:rPr>
          <w:rFonts w:ascii="Book Antiqua" w:eastAsia="宋体" w:hAnsi="Book Antiqua" w:cs="宋体"/>
          <w:lang w:eastAsia="zh-CN"/>
        </w:rPr>
        <w:t xml:space="preserve">, Thomson </w:t>
      </w:r>
      <w:proofErr w:type="spellStart"/>
      <w:r w:rsidRPr="000063E1">
        <w:rPr>
          <w:rFonts w:ascii="Book Antiqua" w:eastAsia="宋体" w:hAnsi="Book Antiqua" w:cs="宋体"/>
          <w:lang w:eastAsia="zh-CN"/>
        </w:rPr>
        <w:t>BNj</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Pleass</w:t>
      </w:r>
      <w:proofErr w:type="spellEnd"/>
      <w:r w:rsidRPr="000063E1">
        <w:rPr>
          <w:rFonts w:ascii="Book Antiqua" w:eastAsia="宋体" w:hAnsi="Book Antiqua" w:cs="宋体"/>
          <w:lang w:eastAsia="zh-CN"/>
        </w:rPr>
        <w:t xml:space="preserve"> H, </w:t>
      </w:r>
      <w:proofErr w:type="spellStart"/>
      <w:r w:rsidRPr="000063E1">
        <w:rPr>
          <w:rFonts w:ascii="Book Antiqua" w:eastAsia="宋体" w:hAnsi="Book Antiqua" w:cs="宋体"/>
          <w:lang w:eastAsia="zh-CN"/>
        </w:rPr>
        <w:t>Wigmore</w:t>
      </w:r>
      <w:proofErr w:type="spellEnd"/>
      <w:r w:rsidRPr="000063E1">
        <w:rPr>
          <w:rFonts w:ascii="Book Antiqua" w:eastAsia="宋体" w:hAnsi="Book Antiqua" w:cs="宋体"/>
          <w:lang w:eastAsia="zh-CN"/>
        </w:rPr>
        <w:t xml:space="preserve"> SJ, </w:t>
      </w:r>
      <w:proofErr w:type="spellStart"/>
      <w:r w:rsidRPr="000063E1">
        <w:rPr>
          <w:rFonts w:ascii="Book Antiqua" w:eastAsia="宋体" w:hAnsi="Book Antiqua" w:cs="宋体"/>
          <w:lang w:eastAsia="zh-CN"/>
        </w:rPr>
        <w:t>Madhavan</w:t>
      </w:r>
      <w:proofErr w:type="spellEnd"/>
      <w:r w:rsidRPr="000063E1">
        <w:rPr>
          <w:rFonts w:ascii="Book Antiqua" w:eastAsia="宋体" w:hAnsi="Book Antiqua" w:cs="宋体"/>
          <w:lang w:eastAsia="zh-CN"/>
        </w:rPr>
        <w:t xml:space="preserve"> K, </w:t>
      </w:r>
      <w:proofErr w:type="spellStart"/>
      <w:r w:rsidRPr="000063E1">
        <w:rPr>
          <w:rFonts w:ascii="Book Antiqua" w:eastAsia="宋体" w:hAnsi="Book Antiqua" w:cs="宋体"/>
          <w:lang w:eastAsia="zh-CN"/>
        </w:rPr>
        <w:t>Akyol</w:t>
      </w:r>
      <w:proofErr w:type="spellEnd"/>
      <w:r w:rsidRPr="000063E1">
        <w:rPr>
          <w:rFonts w:ascii="Book Antiqua" w:eastAsia="宋体" w:hAnsi="Book Antiqua" w:cs="宋体"/>
          <w:lang w:eastAsia="zh-CN"/>
        </w:rPr>
        <w:t xml:space="preserve"> M, Forsythe JL, James Garden O. Management of biliary tract complications after </w:t>
      </w:r>
      <w:proofErr w:type="spellStart"/>
      <w:r w:rsidRPr="000063E1">
        <w:rPr>
          <w:rFonts w:ascii="Book Antiqua" w:eastAsia="宋体" w:hAnsi="Book Antiqua" w:cs="宋体"/>
          <w:lang w:eastAsia="zh-CN"/>
        </w:rPr>
        <w:t>orthotopic</w:t>
      </w:r>
      <w:proofErr w:type="spellEnd"/>
      <w:r w:rsidRPr="000063E1">
        <w:rPr>
          <w:rFonts w:ascii="Book Antiqua" w:eastAsia="宋体" w:hAnsi="Book Antiqua" w:cs="宋体"/>
          <w:lang w:eastAsia="zh-CN"/>
        </w:rPr>
        <w:t xml:space="preserve"> liver transplantation.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Transplant</w:t>
      </w:r>
      <w:r w:rsidRPr="000063E1">
        <w:rPr>
          <w:rFonts w:ascii="Book Antiqua" w:eastAsia="宋体" w:hAnsi="Book Antiqua" w:cs="宋体"/>
          <w:lang w:eastAsia="zh-CN"/>
        </w:rPr>
        <w:t xml:space="preserve"> 2004; </w:t>
      </w:r>
      <w:r w:rsidRPr="000063E1">
        <w:rPr>
          <w:rFonts w:ascii="Book Antiqua" w:eastAsia="宋体" w:hAnsi="Book Antiqua" w:cs="宋体"/>
          <w:b/>
          <w:bCs/>
          <w:lang w:eastAsia="zh-CN"/>
        </w:rPr>
        <w:t>18</w:t>
      </w:r>
      <w:r w:rsidRPr="000063E1">
        <w:rPr>
          <w:rFonts w:ascii="Book Antiqua" w:eastAsia="宋体" w:hAnsi="Book Antiqua" w:cs="宋体"/>
          <w:lang w:eastAsia="zh-CN"/>
        </w:rPr>
        <w:t>: 647-653 [PMID: 15516238 DOI: 10.1111/j.1399-0012.2004.00254.x]</w:t>
      </w:r>
    </w:p>
    <w:p w14:paraId="0763F62D"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43 </w:t>
      </w:r>
      <w:proofErr w:type="spellStart"/>
      <w:r w:rsidRPr="000063E1">
        <w:rPr>
          <w:rFonts w:ascii="Book Antiqua" w:eastAsia="宋体" w:hAnsi="Book Antiqua" w:cs="宋体"/>
          <w:b/>
          <w:bCs/>
          <w:lang w:eastAsia="zh-CN"/>
        </w:rPr>
        <w:t>Verdonk</w:t>
      </w:r>
      <w:proofErr w:type="spellEnd"/>
      <w:r w:rsidRPr="000063E1">
        <w:rPr>
          <w:rFonts w:ascii="Book Antiqua" w:eastAsia="宋体" w:hAnsi="Book Antiqua" w:cs="宋体"/>
          <w:b/>
          <w:bCs/>
          <w:lang w:eastAsia="zh-CN"/>
        </w:rPr>
        <w:t xml:space="preserve"> RC</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Buis</w:t>
      </w:r>
      <w:proofErr w:type="spellEnd"/>
      <w:r w:rsidRPr="000063E1">
        <w:rPr>
          <w:rFonts w:ascii="Book Antiqua" w:eastAsia="宋体" w:hAnsi="Book Antiqua" w:cs="宋体"/>
          <w:lang w:eastAsia="zh-CN"/>
        </w:rPr>
        <w:t xml:space="preserve"> CI, Porte RJ, van der </w:t>
      </w:r>
      <w:proofErr w:type="spellStart"/>
      <w:r w:rsidRPr="000063E1">
        <w:rPr>
          <w:rFonts w:ascii="Book Antiqua" w:eastAsia="宋体" w:hAnsi="Book Antiqua" w:cs="宋体"/>
          <w:lang w:eastAsia="zh-CN"/>
        </w:rPr>
        <w:t>Jagt</w:t>
      </w:r>
      <w:proofErr w:type="spellEnd"/>
      <w:r w:rsidRPr="000063E1">
        <w:rPr>
          <w:rFonts w:ascii="Book Antiqua" w:eastAsia="宋体" w:hAnsi="Book Antiqua" w:cs="宋体"/>
          <w:lang w:eastAsia="zh-CN"/>
        </w:rPr>
        <w:t xml:space="preserve"> EJ, Limburg AJ, van den Berg AP, </w:t>
      </w:r>
      <w:proofErr w:type="spellStart"/>
      <w:r w:rsidRPr="000063E1">
        <w:rPr>
          <w:rFonts w:ascii="Book Antiqua" w:eastAsia="宋体" w:hAnsi="Book Antiqua" w:cs="宋体"/>
          <w:lang w:eastAsia="zh-CN"/>
        </w:rPr>
        <w:t>Slooff</w:t>
      </w:r>
      <w:proofErr w:type="spellEnd"/>
      <w:r w:rsidRPr="000063E1">
        <w:rPr>
          <w:rFonts w:ascii="Book Antiqua" w:eastAsia="宋体" w:hAnsi="Book Antiqua" w:cs="宋体"/>
          <w:lang w:eastAsia="zh-CN"/>
        </w:rPr>
        <w:t xml:space="preserve"> MJ, </w:t>
      </w:r>
      <w:proofErr w:type="spellStart"/>
      <w:r w:rsidRPr="000063E1">
        <w:rPr>
          <w:rFonts w:ascii="Book Antiqua" w:eastAsia="宋体" w:hAnsi="Book Antiqua" w:cs="宋体"/>
          <w:lang w:eastAsia="zh-CN"/>
        </w:rPr>
        <w:t>Peeters</w:t>
      </w:r>
      <w:proofErr w:type="spellEnd"/>
      <w:r w:rsidRPr="000063E1">
        <w:rPr>
          <w:rFonts w:ascii="Book Antiqua" w:eastAsia="宋体" w:hAnsi="Book Antiqua" w:cs="宋体"/>
          <w:lang w:eastAsia="zh-CN"/>
        </w:rPr>
        <w:t xml:space="preserve"> PM, de Jong KP, </w:t>
      </w:r>
      <w:proofErr w:type="spellStart"/>
      <w:r w:rsidRPr="000063E1">
        <w:rPr>
          <w:rFonts w:ascii="Book Antiqua" w:eastAsia="宋体" w:hAnsi="Book Antiqua" w:cs="宋体"/>
          <w:lang w:eastAsia="zh-CN"/>
        </w:rPr>
        <w:t>Kleibeuker</w:t>
      </w:r>
      <w:proofErr w:type="spellEnd"/>
      <w:r w:rsidRPr="000063E1">
        <w:rPr>
          <w:rFonts w:ascii="Book Antiqua" w:eastAsia="宋体" w:hAnsi="Book Antiqua" w:cs="宋体"/>
          <w:lang w:eastAsia="zh-CN"/>
        </w:rPr>
        <w:t xml:space="preserve"> JH, </w:t>
      </w:r>
      <w:proofErr w:type="spellStart"/>
      <w:r w:rsidRPr="000063E1">
        <w:rPr>
          <w:rFonts w:ascii="Book Antiqua" w:eastAsia="宋体" w:hAnsi="Book Antiqua" w:cs="宋体"/>
          <w:lang w:eastAsia="zh-CN"/>
        </w:rPr>
        <w:t>Haagsma</w:t>
      </w:r>
      <w:proofErr w:type="spellEnd"/>
      <w:r w:rsidRPr="000063E1">
        <w:rPr>
          <w:rFonts w:ascii="Book Antiqua" w:eastAsia="宋体" w:hAnsi="Book Antiqua" w:cs="宋体"/>
          <w:lang w:eastAsia="zh-CN"/>
        </w:rPr>
        <w:t xml:space="preserve"> EB. Anastomotic biliary </w:t>
      </w:r>
      <w:r w:rsidRPr="000063E1">
        <w:rPr>
          <w:rFonts w:ascii="Book Antiqua" w:eastAsia="宋体" w:hAnsi="Book Antiqua" w:cs="宋体"/>
          <w:lang w:eastAsia="zh-CN"/>
        </w:rPr>
        <w:lastRenderedPageBreak/>
        <w:t xml:space="preserve">strictures after liver transplantation: causes and consequences.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12</w:t>
      </w:r>
      <w:r w:rsidRPr="000063E1">
        <w:rPr>
          <w:rFonts w:ascii="Book Antiqua" w:eastAsia="宋体" w:hAnsi="Book Antiqua" w:cs="宋体"/>
          <w:lang w:eastAsia="zh-CN"/>
        </w:rPr>
        <w:t>: 726-735 [PMID: 16628689 DOI: 10.1002/lt.20714]</w:t>
      </w:r>
    </w:p>
    <w:p w14:paraId="20E7D37F" w14:textId="0482587E"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44 </w:t>
      </w:r>
      <w:proofErr w:type="spellStart"/>
      <w:r w:rsidRPr="000063E1">
        <w:rPr>
          <w:rFonts w:ascii="Book Antiqua" w:eastAsia="宋体" w:hAnsi="Book Antiqua" w:cs="宋体"/>
          <w:b/>
          <w:bCs/>
          <w:lang w:eastAsia="zh-CN"/>
        </w:rPr>
        <w:t>Alazmi</w:t>
      </w:r>
      <w:proofErr w:type="spellEnd"/>
      <w:r w:rsidRPr="000063E1">
        <w:rPr>
          <w:rFonts w:ascii="Book Antiqua" w:eastAsia="宋体" w:hAnsi="Book Antiqua" w:cs="宋体"/>
          <w:b/>
          <w:bCs/>
          <w:lang w:eastAsia="zh-CN"/>
        </w:rPr>
        <w:t xml:space="preserve"> WM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Fogel</w:t>
      </w:r>
      <w:proofErr w:type="spellEnd"/>
      <w:r w:rsidRPr="000063E1">
        <w:rPr>
          <w:rFonts w:ascii="Book Antiqua" w:eastAsia="宋体" w:hAnsi="Book Antiqua" w:cs="宋体"/>
          <w:lang w:eastAsia="zh-CN"/>
        </w:rPr>
        <w:t xml:space="preserve"> EL, Watkins JL, McHenry L, </w:t>
      </w:r>
      <w:proofErr w:type="spellStart"/>
      <w:r w:rsidRPr="000063E1">
        <w:rPr>
          <w:rFonts w:ascii="Book Antiqua" w:eastAsia="宋体" w:hAnsi="Book Antiqua" w:cs="宋体"/>
          <w:lang w:eastAsia="zh-CN"/>
        </w:rPr>
        <w:t>Tector</w:t>
      </w:r>
      <w:proofErr w:type="spellEnd"/>
      <w:r w:rsidRPr="000063E1">
        <w:rPr>
          <w:rFonts w:ascii="Book Antiqua" w:eastAsia="宋体" w:hAnsi="Book Antiqua" w:cs="宋体"/>
          <w:lang w:eastAsia="zh-CN"/>
        </w:rPr>
        <w:t xml:space="preserve"> JA, </w:t>
      </w:r>
      <w:proofErr w:type="spellStart"/>
      <w:r w:rsidRPr="000063E1">
        <w:rPr>
          <w:rFonts w:ascii="Book Antiqua" w:eastAsia="宋体" w:hAnsi="Book Antiqua" w:cs="宋体"/>
          <w:lang w:eastAsia="zh-CN"/>
        </w:rPr>
        <w:t>Fridell</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Mosler</w:t>
      </w:r>
      <w:proofErr w:type="spellEnd"/>
      <w:r w:rsidRPr="000063E1">
        <w:rPr>
          <w:rFonts w:ascii="Book Antiqua" w:eastAsia="宋体" w:hAnsi="Book Antiqua" w:cs="宋体"/>
          <w:lang w:eastAsia="zh-CN"/>
        </w:rPr>
        <w:t xml:space="preserve"> P, Sherman S, Lehman GA. Recurrence rate of anastomotic biliary strictures in patients who have had previous successful endoscopic therapy for anastomotic narrowing after </w:t>
      </w:r>
      <w:proofErr w:type="spellStart"/>
      <w:r w:rsidRPr="000063E1">
        <w:rPr>
          <w:rFonts w:ascii="Book Antiqua" w:eastAsia="宋体" w:hAnsi="Book Antiqua" w:cs="宋体"/>
          <w:lang w:eastAsia="zh-CN"/>
        </w:rPr>
        <w:t>orthotopic</w:t>
      </w:r>
      <w:proofErr w:type="spellEnd"/>
      <w:r w:rsidRPr="000063E1">
        <w:rPr>
          <w:rFonts w:ascii="Book Antiqua" w:eastAsia="宋体" w:hAnsi="Book Antiqua" w:cs="宋体"/>
          <w:lang w:eastAsia="zh-CN"/>
        </w:rPr>
        <w:t xml:space="preserve"> liver transplantation.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38</w:t>
      </w:r>
      <w:r w:rsidRPr="000063E1">
        <w:rPr>
          <w:rFonts w:ascii="Book Antiqua" w:eastAsia="宋体" w:hAnsi="Book Antiqua" w:cs="宋体"/>
          <w:lang w:eastAsia="zh-CN"/>
        </w:rPr>
        <w:t>: 571-574 [PMID: 16802268]</w:t>
      </w:r>
    </w:p>
    <w:p w14:paraId="78A97CFC"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45 </w:t>
      </w:r>
      <w:proofErr w:type="spellStart"/>
      <w:r w:rsidRPr="000063E1">
        <w:rPr>
          <w:rFonts w:ascii="Book Antiqua" w:eastAsia="宋体" w:hAnsi="Book Antiqua" w:cs="宋体"/>
          <w:b/>
          <w:bCs/>
          <w:lang w:eastAsia="zh-CN"/>
        </w:rPr>
        <w:t>Graziadei</w:t>
      </w:r>
      <w:proofErr w:type="spellEnd"/>
      <w:r w:rsidRPr="000063E1">
        <w:rPr>
          <w:rFonts w:ascii="Book Antiqua" w:eastAsia="宋体" w:hAnsi="Book Antiqua" w:cs="宋体"/>
          <w:b/>
          <w:bCs/>
          <w:lang w:eastAsia="zh-CN"/>
        </w:rPr>
        <w:t xml:space="preserve"> IW</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Schwaighofer</w:t>
      </w:r>
      <w:proofErr w:type="spellEnd"/>
      <w:r w:rsidRPr="000063E1">
        <w:rPr>
          <w:rFonts w:ascii="Book Antiqua" w:eastAsia="宋体" w:hAnsi="Book Antiqua" w:cs="宋体"/>
          <w:lang w:eastAsia="zh-CN"/>
        </w:rPr>
        <w:t xml:space="preserve"> H, Koch R, </w:t>
      </w:r>
      <w:proofErr w:type="spellStart"/>
      <w:r w:rsidRPr="000063E1">
        <w:rPr>
          <w:rFonts w:ascii="Book Antiqua" w:eastAsia="宋体" w:hAnsi="Book Antiqua" w:cs="宋体"/>
          <w:lang w:eastAsia="zh-CN"/>
        </w:rPr>
        <w:t>Nachbaur</w:t>
      </w:r>
      <w:proofErr w:type="spellEnd"/>
      <w:r w:rsidRPr="000063E1">
        <w:rPr>
          <w:rFonts w:ascii="Book Antiqua" w:eastAsia="宋体" w:hAnsi="Book Antiqua" w:cs="宋体"/>
          <w:lang w:eastAsia="zh-CN"/>
        </w:rPr>
        <w:t xml:space="preserve"> K, </w:t>
      </w:r>
      <w:proofErr w:type="spellStart"/>
      <w:r w:rsidRPr="000063E1">
        <w:rPr>
          <w:rFonts w:ascii="Book Antiqua" w:eastAsia="宋体" w:hAnsi="Book Antiqua" w:cs="宋体"/>
          <w:lang w:eastAsia="zh-CN"/>
        </w:rPr>
        <w:t>Koenigsrainer</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Margreiter</w:t>
      </w:r>
      <w:proofErr w:type="spellEnd"/>
      <w:r w:rsidRPr="000063E1">
        <w:rPr>
          <w:rFonts w:ascii="Book Antiqua" w:eastAsia="宋体" w:hAnsi="Book Antiqua" w:cs="宋体"/>
          <w:lang w:eastAsia="zh-CN"/>
        </w:rPr>
        <w:t xml:space="preserve"> R, Vogel W. Long-term outcome of endoscopic treatment of biliary strictures after liver transplantation.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12</w:t>
      </w:r>
      <w:r w:rsidRPr="000063E1">
        <w:rPr>
          <w:rFonts w:ascii="Book Antiqua" w:eastAsia="宋体" w:hAnsi="Book Antiqua" w:cs="宋体"/>
          <w:lang w:eastAsia="zh-CN"/>
        </w:rPr>
        <w:t>: 718-725 [PMID: 16482553 DOI: 10.1002/lt.20644]</w:t>
      </w:r>
    </w:p>
    <w:p w14:paraId="192CC53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46 </w:t>
      </w:r>
      <w:r w:rsidRPr="000063E1">
        <w:rPr>
          <w:rFonts w:ascii="Book Antiqua" w:eastAsia="宋体" w:hAnsi="Book Antiqua" w:cs="宋体"/>
          <w:b/>
          <w:bCs/>
          <w:lang w:eastAsia="zh-CN"/>
        </w:rPr>
        <w:t>Holt AP</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Thorburn</w:t>
      </w:r>
      <w:proofErr w:type="spellEnd"/>
      <w:r w:rsidRPr="000063E1">
        <w:rPr>
          <w:rFonts w:ascii="Book Antiqua" w:eastAsia="宋体" w:hAnsi="Book Antiqua" w:cs="宋体"/>
          <w:lang w:eastAsia="zh-CN"/>
        </w:rPr>
        <w:t xml:space="preserve"> D, Mirza D, </w:t>
      </w:r>
      <w:proofErr w:type="spellStart"/>
      <w:r w:rsidRPr="000063E1">
        <w:rPr>
          <w:rFonts w:ascii="Book Antiqua" w:eastAsia="宋体" w:hAnsi="Book Antiqua" w:cs="宋体"/>
          <w:lang w:eastAsia="zh-CN"/>
        </w:rPr>
        <w:t>Gunson</w:t>
      </w:r>
      <w:proofErr w:type="spellEnd"/>
      <w:r w:rsidRPr="000063E1">
        <w:rPr>
          <w:rFonts w:ascii="Book Antiqua" w:eastAsia="宋体" w:hAnsi="Book Antiqua" w:cs="宋体"/>
          <w:lang w:eastAsia="zh-CN"/>
        </w:rPr>
        <w:t xml:space="preserve"> B, Wong T, Haydon G. </w:t>
      </w:r>
      <w:proofErr w:type="gramStart"/>
      <w:r w:rsidRPr="000063E1">
        <w:rPr>
          <w:rFonts w:ascii="Book Antiqua" w:eastAsia="宋体" w:hAnsi="Book Antiqua" w:cs="宋体"/>
          <w:lang w:eastAsia="zh-CN"/>
        </w:rPr>
        <w:t>A prospective study of standardized nonsurgical therapy in the management of biliary anastomotic strictures complicating liver transplantation.</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Transplantation</w:t>
      </w:r>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84</w:t>
      </w:r>
      <w:r w:rsidRPr="000063E1">
        <w:rPr>
          <w:rFonts w:ascii="Book Antiqua" w:eastAsia="宋体" w:hAnsi="Book Antiqua" w:cs="宋体"/>
          <w:lang w:eastAsia="zh-CN"/>
        </w:rPr>
        <w:t>: 857-863 [PMID: 17984838 DOI: 10.1097/01.tp.0000282805.33658.ce]</w:t>
      </w:r>
    </w:p>
    <w:p w14:paraId="65957CA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47 </w:t>
      </w:r>
      <w:proofErr w:type="spellStart"/>
      <w:r w:rsidRPr="000063E1">
        <w:rPr>
          <w:rFonts w:ascii="Book Antiqua" w:eastAsia="宋体" w:hAnsi="Book Antiqua" w:cs="宋体"/>
          <w:b/>
          <w:bCs/>
          <w:lang w:eastAsia="zh-CN"/>
        </w:rPr>
        <w:t>Kulaksiz</w:t>
      </w:r>
      <w:proofErr w:type="spellEnd"/>
      <w:r w:rsidRPr="000063E1">
        <w:rPr>
          <w:rFonts w:ascii="Book Antiqua" w:eastAsia="宋体" w:hAnsi="Book Antiqua" w:cs="宋体"/>
          <w:b/>
          <w:bCs/>
          <w:lang w:eastAsia="zh-CN"/>
        </w:rPr>
        <w:t xml:space="preserve"> H</w:t>
      </w:r>
      <w:r w:rsidRPr="000063E1">
        <w:rPr>
          <w:rFonts w:ascii="Book Antiqua" w:eastAsia="宋体" w:hAnsi="Book Antiqua" w:cs="宋体"/>
          <w:lang w:eastAsia="zh-CN"/>
        </w:rPr>
        <w:t xml:space="preserve">, Weiss KH, </w:t>
      </w:r>
      <w:proofErr w:type="spellStart"/>
      <w:r w:rsidRPr="000063E1">
        <w:rPr>
          <w:rFonts w:ascii="Book Antiqua" w:eastAsia="宋体" w:hAnsi="Book Antiqua" w:cs="宋体"/>
          <w:lang w:eastAsia="zh-CN"/>
        </w:rPr>
        <w:t>Gotthardt</w:t>
      </w:r>
      <w:proofErr w:type="spellEnd"/>
      <w:r w:rsidRPr="000063E1">
        <w:rPr>
          <w:rFonts w:ascii="Book Antiqua" w:eastAsia="宋体" w:hAnsi="Book Antiqua" w:cs="宋体"/>
          <w:lang w:eastAsia="zh-CN"/>
        </w:rPr>
        <w:t xml:space="preserve"> D, Adler G, </w:t>
      </w:r>
      <w:proofErr w:type="spellStart"/>
      <w:r w:rsidRPr="000063E1">
        <w:rPr>
          <w:rFonts w:ascii="Book Antiqua" w:eastAsia="宋体" w:hAnsi="Book Antiqua" w:cs="宋体"/>
          <w:lang w:eastAsia="zh-CN"/>
        </w:rPr>
        <w:t>Stremmel</w:t>
      </w:r>
      <w:proofErr w:type="spellEnd"/>
      <w:r w:rsidRPr="000063E1">
        <w:rPr>
          <w:rFonts w:ascii="Book Antiqua" w:eastAsia="宋体" w:hAnsi="Book Antiqua" w:cs="宋体"/>
          <w:lang w:eastAsia="zh-CN"/>
        </w:rPr>
        <w:t xml:space="preserve"> W, </w:t>
      </w:r>
      <w:proofErr w:type="spellStart"/>
      <w:r w:rsidRPr="000063E1">
        <w:rPr>
          <w:rFonts w:ascii="Book Antiqua" w:eastAsia="宋体" w:hAnsi="Book Antiqua" w:cs="宋体"/>
          <w:lang w:eastAsia="zh-CN"/>
        </w:rPr>
        <w:t>Schaible</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Dogan</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Stiehl</w:t>
      </w:r>
      <w:proofErr w:type="spellEnd"/>
      <w:r w:rsidRPr="000063E1">
        <w:rPr>
          <w:rFonts w:ascii="Book Antiqua" w:eastAsia="宋体" w:hAnsi="Book Antiqua" w:cs="宋体"/>
          <w:lang w:eastAsia="zh-CN"/>
        </w:rPr>
        <w:t xml:space="preserve"> A, Sauer P. Is stenting necessary after balloon dilation of post-transplantation biliary strictures? </w:t>
      </w:r>
      <w:proofErr w:type="gramStart"/>
      <w:r w:rsidRPr="000063E1">
        <w:rPr>
          <w:rFonts w:ascii="Book Antiqua" w:eastAsia="宋体" w:hAnsi="Book Antiqua" w:cs="宋体"/>
          <w:lang w:eastAsia="zh-CN"/>
        </w:rPr>
        <w:t>Results of a prospective comparative study.</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2008; </w:t>
      </w:r>
      <w:r w:rsidRPr="000063E1">
        <w:rPr>
          <w:rFonts w:ascii="Book Antiqua" w:eastAsia="宋体" w:hAnsi="Book Antiqua" w:cs="宋体"/>
          <w:b/>
          <w:bCs/>
          <w:lang w:eastAsia="zh-CN"/>
        </w:rPr>
        <w:t>40</w:t>
      </w:r>
      <w:r w:rsidRPr="000063E1">
        <w:rPr>
          <w:rFonts w:ascii="Book Antiqua" w:eastAsia="宋体" w:hAnsi="Book Antiqua" w:cs="宋体"/>
          <w:lang w:eastAsia="zh-CN"/>
        </w:rPr>
        <w:t>: 746-751 [PMID: 18702031 DOI: 10.1055/s-2008-1077489]</w:t>
      </w:r>
    </w:p>
    <w:p w14:paraId="32DC180B"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48 </w:t>
      </w:r>
      <w:r w:rsidRPr="000063E1">
        <w:rPr>
          <w:rFonts w:ascii="Book Antiqua" w:eastAsia="宋体" w:hAnsi="Book Antiqua" w:cs="宋体"/>
          <w:b/>
          <w:bCs/>
          <w:lang w:eastAsia="zh-CN"/>
        </w:rPr>
        <w:t>Morelli J</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Mulcahy</w:t>
      </w:r>
      <w:proofErr w:type="spellEnd"/>
      <w:r w:rsidRPr="000063E1">
        <w:rPr>
          <w:rFonts w:ascii="Book Antiqua" w:eastAsia="宋体" w:hAnsi="Book Antiqua" w:cs="宋体"/>
          <w:lang w:eastAsia="zh-CN"/>
        </w:rPr>
        <w:t xml:space="preserve"> HE, </w:t>
      </w:r>
      <w:proofErr w:type="spellStart"/>
      <w:r w:rsidRPr="000063E1">
        <w:rPr>
          <w:rFonts w:ascii="Book Antiqua" w:eastAsia="宋体" w:hAnsi="Book Antiqua" w:cs="宋体"/>
          <w:lang w:eastAsia="zh-CN"/>
        </w:rPr>
        <w:t>Willner</w:t>
      </w:r>
      <w:proofErr w:type="spellEnd"/>
      <w:r w:rsidRPr="000063E1">
        <w:rPr>
          <w:rFonts w:ascii="Book Antiqua" w:eastAsia="宋体" w:hAnsi="Book Antiqua" w:cs="宋体"/>
          <w:lang w:eastAsia="zh-CN"/>
        </w:rPr>
        <w:t xml:space="preserve"> IR, Cunningham JT, </w:t>
      </w:r>
      <w:proofErr w:type="spellStart"/>
      <w:r w:rsidRPr="000063E1">
        <w:rPr>
          <w:rFonts w:ascii="Book Antiqua" w:eastAsia="宋体" w:hAnsi="Book Antiqua" w:cs="宋体"/>
          <w:lang w:eastAsia="zh-CN"/>
        </w:rPr>
        <w:t>Draganov</w:t>
      </w:r>
      <w:proofErr w:type="spellEnd"/>
      <w:r w:rsidRPr="000063E1">
        <w:rPr>
          <w:rFonts w:ascii="Book Antiqua" w:eastAsia="宋体" w:hAnsi="Book Antiqua" w:cs="宋体"/>
          <w:lang w:eastAsia="zh-CN"/>
        </w:rPr>
        <w:t xml:space="preserve"> P. Long-term outcomes for patients with post-liver transplant anastomotic biliary strictures treated by endoscopic stent placement.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2003; </w:t>
      </w:r>
      <w:r w:rsidRPr="000063E1">
        <w:rPr>
          <w:rFonts w:ascii="Book Antiqua" w:eastAsia="宋体" w:hAnsi="Book Antiqua" w:cs="宋体"/>
          <w:b/>
          <w:bCs/>
          <w:lang w:eastAsia="zh-CN"/>
        </w:rPr>
        <w:t>58</w:t>
      </w:r>
      <w:r w:rsidRPr="000063E1">
        <w:rPr>
          <w:rFonts w:ascii="Book Antiqua" w:eastAsia="宋体" w:hAnsi="Book Antiqua" w:cs="宋体"/>
          <w:lang w:eastAsia="zh-CN"/>
        </w:rPr>
        <w:t>: 374-379 [PMID: 14528211]</w:t>
      </w:r>
    </w:p>
    <w:p w14:paraId="40931DC3"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49 </w:t>
      </w:r>
      <w:r w:rsidRPr="000063E1">
        <w:rPr>
          <w:rFonts w:ascii="Book Antiqua" w:eastAsia="宋体" w:hAnsi="Book Antiqua" w:cs="宋体"/>
          <w:b/>
          <w:bCs/>
          <w:lang w:eastAsia="zh-CN"/>
        </w:rPr>
        <w:t>Pasha SF</w:t>
      </w:r>
      <w:r w:rsidRPr="000063E1">
        <w:rPr>
          <w:rFonts w:ascii="Book Antiqua" w:eastAsia="宋体" w:hAnsi="Book Antiqua" w:cs="宋体"/>
          <w:lang w:eastAsia="zh-CN"/>
        </w:rPr>
        <w:t xml:space="preserve">, Harrison ME, Das A, Nguyen CC, Vargas HE, </w:t>
      </w:r>
      <w:proofErr w:type="spellStart"/>
      <w:r w:rsidRPr="000063E1">
        <w:rPr>
          <w:rFonts w:ascii="Book Antiqua" w:eastAsia="宋体" w:hAnsi="Book Antiqua" w:cs="宋体"/>
          <w:lang w:eastAsia="zh-CN"/>
        </w:rPr>
        <w:t>Balan</w:t>
      </w:r>
      <w:proofErr w:type="spellEnd"/>
      <w:r w:rsidRPr="000063E1">
        <w:rPr>
          <w:rFonts w:ascii="Book Antiqua" w:eastAsia="宋体" w:hAnsi="Book Antiqua" w:cs="宋体"/>
          <w:lang w:eastAsia="zh-CN"/>
        </w:rPr>
        <w:t xml:space="preserve"> V, Byrne TJ, Douglas DD, Mulligan DC. Endoscopic treatment of anastomotic biliary strictures after deceased donor liver transplantation: outcomes after maximal stent therapy.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66</w:t>
      </w:r>
      <w:r w:rsidRPr="000063E1">
        <w:rPr>
          <w:rFonts w:ascii="Book Antiqua" w:eastAsia="宋体" w:hAnsi="Book Antiqua" w:cs="宋体"/>
          <w:lang w:eastAsia="zh-CN"/>
        </w:rPr>
        <w:t>: 44-51 [PMID: 17591473 DOI: 10.1016/j.gie.2007.02.017]</w:t>
      </w:r>
    </w:p>
    <w:p w14:paraId="66E98B6B"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50 </w:t>
      </w:r>
      <w:proofErr w:type="spellStart"/>
      <w:r w:rsidRPr="000063E1">
        <w:rPr>
          <w:rFonts w:ascii="Book Antiqua" w:eastAsia="宋体" w:hAnsi="Book Antiqua" w:cs="宋体"/>
          <w:b/>
          <w:bCs/>
          <w:lang w:eastAsia="zh-CN"/>
        </w:rPr>
        <w:t>Pfau</w:t>
      </w:r>
      <w:proofErr w:type="spellEnd"/>
      <w:r w:rsidRPr="000063E1">
        <w:rPr>
          <w:rFonts w:ascii="Book Antiqua" w:eastAsia="宋体" w:hAnsi="Book Antiqua" w:cs="宋体"/>
          <w:b/>
          <w:bCs/>
          <w:lang w:eastAsia="zh-CN"/>
        </w:rPr>
        <w:t xml:space="preserve"> PR</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Kochman</w:t>
      </w:r>
      <w:proofErr w:type="spellEnd"/>
      <w:r w:rsidRPr="000063E1">
        <w:rPr>
          <w:rFonts w:ascii="Book Antiqua" w:eastAsia="宋体" w:hAnsi="Book Antiqua" w:cs="宋体"/>
          <w:lang w:eastAsia="zh-CN"/>
        </w:rPr>
        <w:t xml:space="preserve"> ML, Lewis JD, Long WB, Lucey MR, </w:t>
      </w:r>
      <w:proofErr w:type="spellStart"/>
      <w:r w:rsidRPr="000063E1">
        <w:rPr>
          <w:rFonts w:ascii="Book Antiqua" w:eastAsia="宋体" w:hAnsi="Book Antiqua" w:cs="宋体"/>
          <w:lang w:eastAsia="zh-CN"/>
        </w:rPr>
        <w:t>Olthoff</w:t>
      </w:r>
      <w:proofErr w:type="spellEnd"/>
      <w:r w:rsidRPr="000063E1">
        <w:rPr>
          <w:rFonts w:ascii="Book Antiqua" w:eastAsia="宋体" w:hAnsi="Book Antiqua" w:cs="宋体"/>
          <w:lang w:eastAsia="zh-CN"/>
        </w:rPr>
        <w:t xml:space="preserve"> K, </w:t>
      </w:r>
      <w:proofErr w:type="spellStart"/>
      <w:r w:rsidRPr="000063E1">
        <w:rPr>
          <w:rFonts w:ascii="Book Antiqua" w:eastAsia="宋体" w:hAnsi="Book Antiqua" w:cs="宋体"/>
          <w:lang w:eastAsia="zh-CN"/>
        </w:rPr>
        <w:t>Shaked</w:t>
      </w:r>
      <w:proofErr w:type="spellEnd"/>
      <w:r w:rsidRPr="000063E1">
        <w:rPr>
          <w:rFonts w:ascii="Book Antiqua" w:eastAsia="宋体" w:hAnsi="Book Antiqua" w:cs="宋体"/>
          <w:lang w:eastAsia="zh-CN"/>
        </w:rPr>
        <w:t xml:space="preserve"> A, Ginsberg GG. </w:t>
      </w:r>
      <w:proofErr w:type="gramStart"/>
      <w:r w:rsidRPr="000063E1">
        <w:rPr>
          <w:rFonts w:ascii="Book Antiqua" w:eastAsia="宋体" w:hAnsi="Book Antiqua" w:cs="宋体"/>
          <w:lang w:eastAsia="zh-CN"/>
        </w:rPr>
        <w:t xml:space="preserve">Endoscopic management of postoperative biliary complications in </w:t>
      </w:r>
      <w:proofErr w:type="spellStart"/>
      <w:r w:rsidRPr="000063E1">
        <w:rPr>
          <w:rFonts w:ascii="Book Antiqua" w:eastAsia="宋体" w:hAnsi="Book Antiqua" w:cs="宋体"/>
          <w:lang w:eastAsia="zh-CN"/>
        </w:rPr>
        <w:t>orthotopic</w:t>
      </w:r>
      <w:proofErr w:type="spellEnd"/>
      <w:r w:rsidRPr="000063E1">
        <w:rPr>
          <w:rFonts w:ascii="Book Antiqua" w:eastAsia="宋体" w:hAnsi="Book Antiqua" w:cs="宋体"/>
          <w:lang w:eastAsia="zh-CN"/>
        </w:rPr>
        <w:t xml:space="preserve"> liver transplantation.</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2000; </w:t>
      </w:r>
      <w:r w:rsidRPr="000063E1">
        <w:rPr>
          <w:rFonts w:ascii="Book Antiqua" w:eastAsia="宋体" w:hAnsi="Book Antiqua" w:cs="宋体"/>
          <w:b/>
          <w:bCs/>
          <w:lang w:eastAsia="zh-CN"/>
        </w:rPr>
        <w:t>52</w:t>
      </w:r>
      <w:r w:rsidRPr="000063E1">
        <w:rPr>
          <w:rFonts w:ascii="Book Antiqua" w:eastAsia="宋体" w:hAnsi="Book Antiqua" w:cs="宋体"/>
          <w:lang w:eastAsia="zh-CN"/>
        </w:rPr>
        <w:t>: 55-63 [PMID: 10882963 DOI: 10.1067/mge.2000.106687]</w:t>
      </w:r>
    </w:p>
    <w:p w14:paraId="28966FF3"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lastRenderedPageBreak/>
        <w:t xml:space="preserve">51 </w:t>
      </w:r>
      <w:proofErr w:type="spellStart"/>
      <w:r w:rsidRPr="000063E1">
        <w:rPr>
          <w:rFonts w:ascii="Book Antiqua" w:eastAsia="宋体" w:hAnsi="Book Antiqua" w:cs="宋体"/>
          <w:b/>
          <w:bCs/>
          <w:lang w:eastAsia="zh-CN"/>
        </w:rPr>
        <w:t>Koneru</w:t>
      </w:r>
      <w:proofErr w:type="spellEnd"/>
      <w:r w:rsidRPr="000063E1">
        <w:rPr>
          <w:rFonts w:ascii="Book Antiqua" w:eastAsia="宋体" w:hAnsi="Book Antiqua" w:cs="宋体"/>
          <w:b/>
          <w:bCs/>
          <w:lang w:eastAsia="zh-CN"/>
        </w:rPr>
        <w:t xml:space="preserve"> B</w:t>
      </w:r>
      <w:r w:rsidRPr="000063E1">
        <w:rPr>
          <w:rFonts w:ascii="Book Antiqua" w:eastAsia="宋体" w:hAnsi="Book Antiqua" w:cs="宋体"/>
          <w:lang w:eastAsia="zh-CN"/>
        </w:rPr>
        <w:t xml:space="preserve">, Sterling MJ, </w:t>
      </w:r>
      <w:proofErr w:type="spellStart"/>
      <w:r w:rsidRPr="000063E1">
        <w:rPr>
          <w:rFonts w:ascii="Book Antiqua" w:eastAsia="宋体" w:hAnsi="Book Antiqua" w:cs="宋体"/>
          <w:lang w:eastAsia="zh-CN"/>
        </w:rPr>
        <w:t>Bahramipour</w:t>
      </w:r>
      <w:proofErr w:type="spellEnd"/>
      <w:r w:rsidRPr="000063E1">
        <w:rPr>
          <w:rFonts w:ascii="Book Antiqua" w:eastAsia="宋体" w:hAnsi="Book Antiqua" w:cs="宋体"/>
          <w:lang w:eastAsia="zh-CN"/>
        </w:rPr>
        <w:t xml:space="preserve"> PF. Bile duct strictures after liver transplantation: a changing landscape of the Achilles' heel.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12</w:t>
      </w:r>
      <w:r w:rsidRPr="000063E1">
        <w:rPr>
          <w:rFonts w:ascii="Book Antiqua" w:eastAsia="宋体" w:hAnsi="Book Antiqua" w:cs="宋体"/>
          <w:lang w:eastAsia="zh-CN"/>
        </w:rPr>
        <w:t>: 702-704 [PMID: 16628684 DOI: 10.1002/lt.20753]</w:t>
      </w:r>
    </w:p>
    <w:p w14:paraId="2E517C3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52 </w:t>
      </w:r>
      <w:proofErr w:type="spellStart"/>
      <w:r w:rsidRPr="000063E1">
        <w:rPr>
          <w:rFonts w:ascii="Book Antiqua" w:eastAsia="宋体" w:hAnsi="Book Antiqua" w:cs="宋体"/>
          <w:b/>
          <w:bCs/>
          <w:lang w:eastAsia="zh-CN"/>
        </w:rPr>
        <w:t>Buis</w:t>
      </w:r>
      <w:proofErr w:type="spellEnd"/>
      <w:r w:rsidRPr="000063E1">
        <w:rPr>
          <w:rFonts w:ascii="Book Antiqua" w:eastAsia="宋体" w:hAnsi="Book Antiqua" w:cs="宋体"/>
          <w:b/>
          <w:bCs/>
          <w:lang w:eastAsia="zh-CN"/>
        </w:rPr>
        <w:t xml:space="preserve"> CI</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Verdonk</w:t>
      </w:r>
      <w:proofErr w:type="spellEnd"/>
      <w:r w:rsidRPr="000063E1">
        <w:rPr>
          <w:rFonts w:ascii="Book Antiqua" w:eastAsia="宋体" w:hAnsi="Book Antiqua" w:cs="宋体"/>
          <w:lang w:eastAsia="zh-CN"/>
        </w:rPr>
        <w:t xml:space="preserve"> RC, Van der </w:t>
      </w:r>
      <w:proofErr w:type="spellStart"/>
      <w:r w:rsidRPr="000063E1">
        <w:rPr>
          <w:rFonts w:ascii="Book Antiqua" w:eastAsia="宋体" w:hAnsi="Book Antiqua" w:cs="宋体"/>
          <w:lang w:eastAsia="zh-CN"/>
        </w:rPr>
        <w:t>Jagt</w:t>
      </w:r>
      <w:proofErr w:type="spellEnd"/>
      <w:r w:rsidRPr="000063E1">
        <w:rPr>
          <w:rFonts w:ascii="Book Antiqua" w:eastAsia="宋体" w:hAnsi="Book Antiqua" w:cs="宋体"/>
          <w:lang w:eastAsia="zh-CN"/>
        </w:rPr>
        <w:t xml:space="preserve"> EJ, van der </w:t>
      </w:r>
      <w:proofErr w:type="spellStart"/>
      <w:r w:rsidRPr="000063E1">
        <w:rPr>
          <w:rFonts w:ascii="Book Antiqua" w:eastAsia="宋体" w:hAnsi="Book Antiqua" w:cs="宋体"/>
          <w:lang w:eastAsia="zh-CN"/>
        </w:rPr>
        <w:t>Hilst</w:t>
      </w:r>
      <w:proofErr w:type="spellEnd"/>
      <w:r w:rsidRPr="000063E1">
        <w:rPr>
          <w:rFonts w:ascii="Book Antiqua" w:eastAsia="宋体" w:hAnsi="Book Antiqua" w:cs="宋体"/>
          <w:lang w:eastAsia="zh-CN"/>
        </w:rPr>
        <w:t xml:space="preserve"> CS, </w:t>
      </w:r>
      <w:proofErr w:type="spellStart"/>
      <w:r w:rsidRPr="000063E1">
        <w:rPr>
          <w:rFonts w:ascii="Book Antiqua" w:eastAsia="宋体" w:hAnsi="Book Antiqua" w:cs="宋体"/>
          <w:lang w:eastAsia="zh-CN"/>
        </w:rPr>
        <w:t>Slooff</w:t>
      </w:r>
      <w:proofErr w:type="spellEnd"/>
      <w:r w:rsidRPr="000063E1">
        <w:rPr>
          <w:rFonts w:ascii="Book Antiqua" w:eastAsia="宋体" w:hAnsi="Book Antiqua" w:cs="宋体"/>
          <w:lang w:eastAsia="zh-CN"/>
        </w:rPr>
        <w:t xml:space="preserve"> MJ, </w:t>
      </w:r>
      <w:proofErr w:type="spellStart"/>
      <w:r w:rsidRPr="000063E1">
        <w:rPr>
          <w:rFonts w:ascii="Book Antiqua" w:eastAsia="宋体" w:hAnsi="Book Antiqua" w:cs="宋体"/>
          <w:lang w:eastAsia="zh-CN"/>
        </w:rPr>
        <w:t>Haagsma</w:t>
      </w:r>
      <w:proofErr w:type="spellEnd"/>
      <w:r w:rsidRPr="000063E1">
        <w:rPr>
          <w:rFonts w:ascii="Book Antiqua" w:eastAsia="宋体" w:hAnsi="Book Antiqua" w:cs="宋体"/>
          <w:lang w:eastAsia="zh-CN"/>
        </w:rPr>
        <w:t xml:space="preserve"> EB, Porte RJ. </w:t>
      </w:r>
      <w:proofErr w:type="spellStart"/>
      <w:r w:rsidRPr="000063E1">
        <w:rPr>
          <w:rFonts w:ascii="Book Antiqua" w:eastAsia="宋体" w:hAnsi="Book Antiqua" w:cs="宋体"/>
          <w:lang w:eastAsia="zh-CN"/>
        </w:rPr>
        <w:t>Nonanastomotic</w:t>
      </w:r>
      <w:proofErr w:type="spellEnd"/>
      <w:r w:rsidRPr="000063E1">
        <w:rPr>
          <w:rFonts w:ascii="Book Antiqua" w:eastAsia="宋体" w:hAnsi="Book Antiqua" w:cs="宋体"/>
          <w:lang w:eastAsia="zh-CN"/>
        </w:rPr>
        <w:t xml:space="preserve"> biliary strictures after liver transplantation, part 1: Radiological features and risk factors for early vs. late presentation.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13</w:t>
      </w:r>
      <w:r w:rsidRPr="000063E1">
        <w:rPr>
          <w:rFonts w:ascii="Book Antiqua" w:eastAsia="宋体" w:hAnsi="Book Antiqua" w:cs="宋体"/>
          <w:lang w:eastAsia="zh-CN"/>
        </w:rPr>
        <w:t>: 708-718 [PMID: 17457932 DOI: 10.1002/lt.21166]</w:t>
      </w:r>
    </w:p>
    <w:p w14:paraId="07173A0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53 </w:t>
      </w:r>
      <w:proofErr w:type="spellStart"/>
      <w:r w:rsidRPr="000063E1">
        <w:rPr>
          <w:rFonts w:ascii="Book Antiqua" w:eastAsia="宋体" w:hAnsi="Book Antiqua" w:cs="宋体"/>
          <w:b/>
          <w:bCs/>
          <w:lang w:eastAsia="zh-CN"/>
        </w:rPr>
        <w:t>Rizk</w:t>
      </w:r>
      <w:proofErr w:type="spellEnd"/>
      <w:r w:rsidRPr="000063E1">
        <w:rPr>
          <w:rFonts w:ascii="Book Antiqua" w:eastAsia="宋体" w:hAnsi="Book Antiqua" w:cs="宋体"/>
          <w:b/>
          <w:bCs/>
          <w:lang w:eastAsia="zh-CN"/>
        </w:rPr>
        <w:t xml:space="preserve"> RS</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McVicar</w:t>
      </w:r>
      <w:proofErr w:type="spellEnd"/>
      <w:r w:rsidRPr="000063E1">
        <w:rPr>
          <w:rFonts w:ascii="Book Antiqua" w:eastAsia="宋体" w:hAnsi="Book Antiqua" w:cs="宋体"/>
          <w:lang w:eastAsia="zh-CN"/>
        </w:rPr>
        <w:t xml:space="preserve"> JP, </w:t>
      </w:r>
      <w:proofErr w:type="spellStart"/>
      <w:r w:rsidRPr="000063E1">
        <w:rPr>
          <w:rFonts w:ascii="Book Antiqua" w:eastAsia="宋体" w:hAnsi="Book Antiqua" w:cs="宋体"/>
          <w:lang w:eastAsia="zh-CN"/>
        </w:rPr>
        <w:t>Emond</w:t>
      </w:r>
      <w:proofErr w:type="spellEnd"/>
      <w:r w:rsidRPr="000063E1">
        <w:rPr>
          <w:rFonts w:ascii="Book Antiqua" w:eastAsia="宋体" w:hAnsi="Book Antiqua" w:cs="宋体"/>
          <w:lang w:eastAsia="zh-CN"/>
        </w:rPr>
        <w:t xml:space="preserve"> MJ, </w:t>
      </w:r>
      <w:proofErr w:type="spellStart"/>
      <w:r w:rsidRPr="000063E1">
        <w:rPr>
          <w:rFonts w:ascii="Book Antiqua" w:eastAsia="宋体" w:hAnsi="Book Antiqua" w:cs="宋体"/>
          <w:lang w:eastAsia="zh-CN"/>
        </w:rPr>
        <w:t>Rohrmann</w:t>
      </w:r>
      <w:proofErr w:type="spellEnd"/>
      <w:r w:rsidRPr="000063E1">
        <w:rPr>
          <w:rFonts w:ascii="Book Antiqua" w:eastAsia="宋体" w:hAnsi="Book Antiqua" w:cs="宋体"/>
          <w:lang w:eastAsia="zh-CN"/>
        </w:rPr>
        <w:t xml:space="preserve"> CA, </w:t>
      </w:r>
      <w:proofErr w:type="spellStart"/>
      <w:r w:rsidRPr="000063E1">
        <w:rPr>
          <w:rFonts w:ascii="Book Antiqua" w:eastAsia="宋体" w:hAnsi="Book Antiqua" w:cs="宋体"/>
          <w:lang w:eastAsia="zh-CN"/>
        </w:rPr>
        <w:t>Kowdley</w:t>
      </w:r>
      <w:proofErr w:type="spellEnd"/>
      <w:r w:rsidRPr="000063E1">
        <w:rPr>
          <w:rFonts w:ascii="Book Antiqua" w:eastAsia="宋体" w:hAnsi="Book Antiqua" w:cs="宋体"/>
          <w:lang w:eastAsia="zh-CN"/>
        </w:rPr>
        <w:t xml:space="preserve"> KV, Perkins J, </w:t>
      </w:r>
      <w:proofErr w:type="spellStart"/>
      <w:r w:rsidRPr="000063E1">
        <w:rPr>
          <w:rFonts w:ascii="Book Antiqua" w:eastAsia="宋体" w:hAnsi="Book Antiqua" w:cs="宋体"/>
          <w:lang w:eastAsia="zh-CN"/>
        </w:rPr>
        <w:t>Carithers</w:t>
      </w:r>
      <w:proofErr w:type="spellEnd"/>
      <w:r w:rsidRPr="000063E1">
        <w:rPr>
          <w:rFonts w:ascii="Book Antiqua" w:eastAsia="宋体" w:hAnsi="Book Antiqua" w:cs="宋体"/>
          <w:lang w:eastAsia="zh-CN"/>
        </w:rPr>
        <w:t xml:space="preserve"> RL, </w:t>
      </w:r>
      <w:proofErr w:type="spellStart"/>
      <w:r w:rsidRPr="000063E1">
        <w:rPr>
          <w:rFonts w:ascii="Book Antiqua" w:eastAsia="宋体" w:hAnsi="Book Antiqua" w:cs="宋体"/>
          <w:lang w:eastAsia="zh-CN"/>
        </w:rPr>
        <w:t>Kimmey</w:t>
      </w:r>
      <w:proofErr w:type="spellEnd"/>
      <w:r w:rsidRPr="000063E1">
        <w:rPr>
          <w:rFonts w:ascii="Book Antiqua" w:eastAsia="宋体" w:hAnsi="Book Antiqua" w:cs="宋体"/>
          <w:lang w:eastAsia="zh-CN"/>
        </w:rPr>
        <w:t xml:space="preserve"> MB. Endoscopic management of biliary strictures in liver transplant recipients: effect on patient and graft survival.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1998; </w:t>
      </w:r>
      <w:r w:rsidRPr="000063E1">
        <w:rPr>
          <w:rFonts w:ascii="Book Antiqua" w:eastAsia="宋体" w:hAnsi="Book Antiqua" w:cs="宋体"/>
          <w:b/>
          <w:bCs/>
          <w:lang w:eastAsia="zh-CN"/>
        </w:rPr>
        <w:t>47</w:t>
      </w:r>
      <w:r w:rsidRPr="000063E1">
        <w:rPr>
          <w:rFonts w:ascii="Book Antiqua" w:eastAsia="宋体" w:hAnsi="Book Antiqua" w:cs="宋体"/>
          <w:lang w:eastAsia="zh-CN"/>
        </w:rPr>
        <w:t>: 128-135 [PMID: 9512276]</w:t>
      </w:r>
    </w:p>
    <w:p w14:paraId="2118DAAF"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54 </w:t>
      </w:r>
      <w:proofErr w:type="spellStart"/>
      <w:r w:rsidRPr="000063E1">
        <w:rPr>
          <w:rFonts w:ascii="Book Antiqua" w:eastAsia="宋体" w:hAnsi="Book Antiqua" w:cs="宋体"/>
          <w:b/>
          <w:bCs/>
          <w:lang w:eastAsia="zh-CN"/>
        </w:rPr>
        <w:t>Rerknimitr</w:t>
      </w:r>
      <w:proofErr w:type="spellEnd"/>
      <w:r w:rsidRPr="000063E1">
        <w:rPr>
          <w:rFonts w:ascii="Book Antiqua" w:eastAsia="宋体" w:hAnsi="Book Antiqua" w:cs="宋体"/>
          <w:b/>
          <w:bCs/>
          <w:lang w:eastAsia="zh-CN"/>
        </w:rPr>
        <w:t xml:space="preserve"> R</w:t>
      </w:r>
      <w:r w:rsidRPr="000063E1">
        <w:rPr>
          <w:rFonts w:ascii="Book Antiqua" w:eastAsia="宋体" w:hAnsi="Book Antiqua" w:cs="宋体"/>
          <w:lang w:eastAsia="zh-CN"/>
        </w:rPr>
        <w:t xml:space="preserve">, Sherman S, </w:t>
      </w:r>
      <w:proofErr w:type="spellStart"/>
      <w:r w:rsidRPr="000063E1">
        <w:rPr>
          <w:rFonts w:ascii="Book Antiqua" w:eastAsia="宋体" w:hAnsi="Book Antiqua" w:cs="宋体"/>
          <w:lang w:eastAsia="zh-CN"/>
        </w:rPr>
        <w:t>Fogel</w:t>
      </w:r>
      <w:proofErr w:type="spellEnd"/>
      <w:r w:rsidRPr="000063E1">
        <w:rPr>
          <w:rFonts w:ascii="Book Antiqua" w:eastAsia="宋体" w:hAnsi="Book Antiqua" w:cs="宋体"/>
          <w:lang w:eastAsia="zh-CN"/>
        </w:rPr>
        <w:t xml:space="preserve"> EL, </w:t>
      </w:r>
      <w:proofErr w:type="spellStart"/>
      <w:r w:rsidRPr="000063E1">
        <w:rPr>
          <w:rFonts w:ascii="Book Antiqua" w:eastAsia="宋体" w:hAnsi="Book Antiqua" w:cs="宋体"/>
          <w:lang w:eastAsia="zh-CN"/>
        </w:rPr>
        <w:t>Kalayci</w:t>
      </w:r>
      <w:proofErr w:type="spellEnd"/>
      <w:r w:rsidRPr="000063E1">
        <w:rPr>
          <w:rFonts w:ascii="Book Antiqua" w:eastAsia="宋体" w:hAnsi="Book Antiqua" w:cs="宋体"/>
          <w:lang w:eastAsia="zh-CN"/>
        </w:rPr>
        <w:t xml:space="preserve"> C, </w:t>
      </w:r>
      <w:proofErr w:type="spellStart"/>
      <w:r w:rsidRPr="000063E1">
        <w:rPr>
          <w:rFonts w:ascii="Book Antiqua" w:eastAsia="宋体" w:hAnsi="Book Antiqua" w:cs="宋体"/>
          <w:lang w:eastAsia="zh-CN"/>
        </w:rPr>
        <w:t>Lumeng</w:t>
      </w:r>
      <w:proofErr w:type="spellEnd"/>
      <w:r w:rsidRPr="000063E1">
        <w:rPr>
          <w:rFonts w:ascii="Book Antiqua" w:eastAsia="宋体" w:hAnsi="Book Antiqua" w:cs="宋体"/>
          <w:lang w:eastAsia="zh-CN"/>
        </w:rPr>
        <w:t xml:space="preserve"> L, </w:t>
      </w:r>
      <w:proofErr w:type="spellStart"/>
      <w:r w:rsidRPr="000063E1">
        <w:rPr>
          <w:rFonts w:ascii="Book Antiqua" w:eastAsia="宋体" w:hAnsi="Book Antiqua" w:cs="宋体"/>
          <w:lang w:eastAsia="zh-CN"/>
        </w:rPr>
        <w:t>Chalasani</w:t>
      </w:r>
      <w:proofErr w:type="spellEnd"/>
      <w:r w:rsidRPr="000063E1">
        <w:rPr>
          <w:rFonts w:ascii="Book Antiqua" w:eastAsia="宋体" w:hAnsi="Book Antiqua" w:cs="宋体"/>
          <w:lang w:eastAsia="zh-CN"/>
        </w:rPr>
        <w:t xml:space="preserve"> N, </w:t>
      </w:r>
      <w:proofErr w:type="spellStart"/>
      <w:r w:rsidRPr="000063E1">
        <w:rPr>
          <w:rFonts w:ascii="Book Antiqua" w:eastAsia="宋体" w:hAnsi="Book Antiqua" w:cs="宋体"/>
          <w:lang w:eastAsia="zh-CN"/>
        </w:rPr>
        <w:t>Kwo</w:t>
      </w:r>
      <w:proofErr w:type="spellEnd"/>
      <w:r w:rsidRPr="000063E1">
        <w:rPr>
          <w:rFonts w:ascii="Book Antiqua" w:eastAsia="宋体" w:hAnsi="Book Antiqua" w:cs="宋体"/>
          <w:lang w:eastAsia="zh-CN"/>
        </w:rPr>
        <w:t xml:space="preserve"> P, Lehman GA. Biliary tract complications after </w:t>
      </w:r>
      <w:proofErr w:type="spellStart"/>
      <w:r w:rsidRPr="000063E1">
        <w:rPr>
          <w:rFonts w:ascii="Book Antiqua" w:eastAsia="宋体" w:hAnsi="Book Antiqua" w:cs="宋体"/>
          <w:lang w:eastAsia="zh-CN"/>
        </w:rPr>
        <w:t>orthotopic</w:t>
      </w:r>
      <w:proofErr w:type="spellEnd"/>
      <w:r w:rsidRPr="000063E1">
        <w:rPr>
          <w:rFonts w:ascii="Book Antiqua" w:eastAsia="宋体" w:hAnsi="Book Antiqua" w:cs="宋体"/>
          <w:lang w:eastAsia="zh-CN"/>
        </w:rPr>
        <w:t xml:space="preserve"> liver transplantation with </w:t>
      </w:r>
      <w:proofErr w:type="spellStart"/>
      <w:r w:rsidRPr="000063E1">
        <w:rPr>
          <w:rFonts w:ascii="Book Antiqua" w:eastAsia="宋体" w:hAnsi="Book Antiqua" w:cs="宋体"/>
          <w:lang w:eastAsia="zh-CN"/>
        </w:rPr>
        <w:t>choledochocholedochostomy</w:t>
      </w:r>
      <w:proofErr w:type="spellEnd"/>
      <w:r w:rsidRPr="000063E1">
        <w:rPr>
          <w:rFonts w:ascii="Book Antiqua" w:eastAsia="宋体" w:hAnsi="Book Antiqua" w:cs="宋体"/>
          <w:lang w:eastAsia="zh-CN"/>
        </w:rPr>
        <w:t xml:space="preserve"> anastomosis: endoscopic findings and results of therapy.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2002; </w:t>
      </w:r>
      <w:r w:rsidRPr="000063E1">
        <w:rPr>
          <w:rFonts w:ascii="Book Antiqua" w:eastAsia="宋体" w:hAnsi="Book Antiqua" w:cs="宋体"/>
          <w:b/>
          <w:bCs/>
          <w:lang w:eastAsia="zh-CN"/>
        </w:rPr>
        <w:t>55</w:t>
      </w:r>
      <w:r w:rsidRPr="000063E1">
        <w:rPr>
          <w:rFonts w:ascii="Book Antiqua" w:eastAsia="宋体" w:hAnsi="Book Antiqua" w:cs="宋体"/>
          <w:lang w:eastAsia="zh-CN"/>
        </w:rPr>
        <w:t>: 224-231 [PMID: 11818927 DOI: 10.1067/mge.2002.120813]</w:t>
      </w:r>
    </w:p>
    <w:p w14:paraId="518A266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55 </w:t>
      </w:r>
      <w:proofErr w:type="spellStart"/>
      <w:r w:rsidRPr="000063E1">
        <w:rPr>
          <w:rFonts w:ascii="Book Antiqua" w:eastAsia="宋体" w:hAnsi="Book Antiqua" w:cs="宋体"/>
          <w:b/>
          <w:bCs/>
          <w:lang w:eastAsia="zh-CN"/>
        </w:rPr>
        <w:t>Zoepf</w:t>
      </w:r>
      <w:proofErr w:type="spellEnd"/>
      <w:r w:rsidRPr="000063E1">
        <w:rPr>
          <w:rFonts w:ascii="Book Antiqua" w:eastAsia="宋体" w:hAnsi="Book Antiqua" w:cs="宋体"/>
          <w:b/>
          <w:bCs/>
          <w:lang w:eastAsia="zh-CN"/>
        </w:rPr>
        <w:t xml:space="preserve"> T</w:t>
      </w:r>
      <w:r w:rsidRPr="000063E1">
        <w:rPr>
          <w:rFonts w:ascii="Book Antiqua" w:eastAsia="宋体" w:hAnsi="Book Antiqua" w:cs="宋体"/>
          <w:lang w:eastAsia="zh-CN"/>
        </w:rPr>
        <w:t xml:space="preserve">, Maldonado de </w:t>
      </w:r>
      <w:proofErr w:type="spellStart"/>
      <w:r w:rsidRPr="000063E1">
        <w:rPr>
          <w:rFonts w:ascii="Book Antiqua" w:eastAsia="宋体" w:hAnsi="Book Antiqua" w:cs="宋体"/>
          <w:lang w:eastAsia="zh-CN"/>
        </w:rPr>
        <w:t>Dechêne</w:t>
      </w:r>
      <w:proofErr w:type="spellEnd"/>
      <w:r w:rsidRPr="000063E1">
        <w:rPr>
          <w:rFonts w:ascii="Book Antiqua" w:eastAsia="宋体" w:hAnsi="Book Antiqua" w:cs="宋体"/>
          <w:lang w:eastAsia="zh-CN"/>
        </w:rPr>
        <w:t xml:space="preserve"> EJ, </w:t>
      </w:r>
      <w:proofErr w:type="spellStart"/>
      <w:r w:rsidRPr="000063E1">
        <w:rPr>
          <w:rFonts w:ascii="Book Antiqua" w:eastAsia="宋体" w:hAnsi="Book Antiqua" w:cs="宋体"/>
          <w:lang w:eastAsia="zh-CN"/>
        </w:rPr>
        <w:t>Dechêne</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Malágo</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Beckebaum</w:t>
      </w:r>
      <w:proofErr w:type="spellEnd"/>
      <w:r w:rsidRPr="000063E1">
        <w:rPr>
          <w:rFonts w:ascii="Book Antiqua" w:eastAsia="宋体" w:hAnsi="Book Antiqua" w:cs="宋体"/>
          <w:lang w:eastAsia="zh-CN"/>
        </w:rPr>
        <w:t xml:space="preserve"> S, Paul A, </w:t>
      </w:r>
      <w:proofErr w:type="spellStart"/>
      <w:r w:rsidRPr="000063E1">
        <w:rPr>
          <w:rFonts w:ascii="Book Antiqua" w:eastAsia="宋体" w:hAnsi="Book Antiqua" w:cs="宋体"/>
          <w:lang w:eastAsia="zh-CN"/>
        </w:rPr>
        <w:t>Gerken</w:t>
      </w:r>
      <w:proofErr w:type="spellEnd"/>
      <w:r w:rsidRPr="000063E1">
        <w:rPr>
          <w:rFonts w:ascii="Book Antiqua" w:eastAsia="宋体" w:hAnsi="Book Antiqua" w:cs="宋体"/>
          <w:lang w:eastAsia="zh-CN"/>
        </w:rPr>
        <w:t xml:space="preserve"> G, </w:t>
      </w:r>
      <w:proofErr w:type="spellStart"/>
      <w:r w:rsidRPr="000063E1">
        <w:rPr>
          <w:rFonts w:ascii="Book Antiqua" w:eastAsia="宋体" w:hAnsi="Book Antiqua" w:cs="宋体"/>
          <w:lang w:eastAsia="zh-CN"/>
        </w:rPr>
        <w:t>Hilgard</w:t>
      </w:r>
      <w:proofErr w:type="spellEnd"/>
      <w:r w:rsidRPr="000063E1">
        <w:rPr>
          <w:rFonts w:ascii="Book Antiqua" w:eastAsia="宋体" w:hAnsi="Book Antiqua" w:cs="宋体"/>
          <w:lang w:eastAsia="zh-CN"/>
        </w:rPr>
        <w:t xml:space="preserve"> P. Optimized endoscopic treatment of ischemic-type biliary lesions after liver transplantation.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76</w:t>
      </w:r>
      <w:r w:rsidRPr="000063E1">
        <w:rPr>
          <w:rFonts w:ascii="Book Antiqua" w:eastAsia="宋体" w:hAnsi="Book Antiqua" w:cs="宋体"/>
          <w:lang w:eastAsia="zh-CN"/>
        </w:rPr>
        <w:t>: 556-563 [PMID: 22898414 DOI: 10.1016/j.gie.2012.04.474]</w:t>
      </w:r>
    </w:p>
    <w:p w14:paraId="3BEFBAB9" w14:textId="77777777"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56 </w:t>
      </w:r>
      <w:proofErr w:type="spellStart"/>
      <w:r w:rsidRPr="000063E1">
        <w:rPr>
          <w:rFonts w:ascii="Book Antiqua" w:eastAsia="宋体" w:hAnsi="Book Antiqua" w:cs="宋体"/>
          <w:b/>
          <w:bCs/>
          <w:lang w:eastAsia="zh-CN"/>
        </w:rPr>
        <w:t>Pascher</w:t>
      </w:r>
      <w:proofErr w:type="spellEnd"/>
      <w:r w:rsidRPr="000063E1">
        <w:rPr>
          <w:rFonts w:ascii="Book Antiqua" w:eastAsia="宋体" w:hAnsi="Book Antiqua" w:cs="宋体"/>
          <w:b/>
          <w:bCs/>
          <w:lang w:eastAsia="zh-CN"/>
        </w:rPr>
        <w:t xml:space="preserve"> A</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Neuhaus</w:t>
      </w:r>
      <w:proofErr w:type="spellEnd"/>
      <w:r w:rsidRPr="000063E1">
        <w:rPr>
          <w:rFonts w:ascii="Book Antiqua" w:eastAsia="宋体" w:hAnsi="Book Antiqua" w:cs="宋体"/>
          <w:lang w:eastAsia="zh-CN"/>
        </w:rPr>
        <w:t xml:space="preserve"> P. Biliary complications after deceased-donor </w:t>
      </w:r>
      <w:proofErr w:type="spellStart"/>
      <w:r w:rsidRPr="000063E1">
        <w:rPr>
          <w:rFonts w:ascii="Book Antiqua" w:eastAsia="宋体" w:hAnsi="Book Antiqua" w:cs="宋体"/>
          <w:lang w:eastAsia="zh-CN"/>
        </w:rPr>
        <w:t>orthotopic</w:t>
      </w:r>
      <w:proofErr w:type="spellEnd"/>
      <w:r w:rsidRPr="000063E1">
        <w:rPr>
          <w:rFonts w:ascii="Book Antiqua" w:eastAsia="宋体" w:hAnsi="Book Antiqua" w:cs="宋体"/>
          <w:lang w:eastAsia="zh-CN"/>
        </w:rPr>
        <w:t xml:space="preserve"> liver transplantation.</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J Hepatobiliary </w:t>
      </w:r>
      <w:proofErr w:type="spellStart"/>
      <w:r w:rsidRPr="000063E1">
        <w:rPr>
          <w:rFonts w:ascii="Book Antiqua" w:eastAsia="宋体" w:hAnsi="Book Antiqua" w:cs="宋体"/>
          <w:i/>
          <w:iCs/>
          <w:lang w:eastAsia="zh-CN"/>
        </w:rPr>
        <w:t>Pancreat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Surg</w:t>
      </w:r>
      <w:proofErr w:type="spellEnd"/>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13</w:t>
      </w:r>
      <w:r w:rsidRPr="000063E1">
        <w:rPr>
          <w:rFonts w:ascii="Book Antiqua" w:eastAsia="宋体" w:hAnsi="Book Antiqua" w:cs="宋体"/>
          <w:lang w:eastAsia="zh-CN"/>
        </w:rPr>
        <w:t>: 487-496 [PMID: 17139421 DOI: 10.1007/s00534-005-1083-z]</w:t>
      </w:r>
    </w:p>
    <w:p w14:paraId="76DB105D"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57 </w:t>
      </w:r>
      <w:proofErr w:type="spellStart"/>
      <w:r w:rsidRPr="000063E1">
        <w:rPr>
          <w:rFonts w:ascii="Book Antiqua" w:eastAsia="宋体" w:hAnsi="Book Antiqua" w:cs="宋体"/>
          <w:b/>
          <w:bCs/>
          <w:lang w:eastAsia="zh-CN"/>
        </w:rPr>
        <w:t>Familiari</w:t>
      </w:r>
      <w:proofErr w:type="spellEnd"/>
      <w:r w:rsidRPr="000063E1">
        <w:rPr>
          <w:rFonts w:ascii="Book Antiqua" w:eastAsia="宋体" w:hAnsi="Book Antiqua" w:cs="宋体"/>
          <w:b/>
          <w:bCs/>
          <w:lang w:eastAsia="zh-CN"/>
        </w:rPr>
        <w:t xml:space="preserve"> P</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Boškoski</w:t>
      </w:r>
      <w:proofErr w:type="spellEnd"/>
      <w:r w:rsidRPr="000063E1">
        <w:rPr>
          <w:rFonts w:ascii="Book Antiqua" w:eastAsia="宋体" w:hAnsi="Book Antiqua" w:cs="宋体"/>
          <w:lang w:eastAsia="zh-CN"/>
        </w:rPr>
        <w:t xml:space="preserve"> I, </w:t>
      </w:r>
      <w:proofErr w:type="spellStart"/>
      <w:r w:rsidRPr="000063E1">
        <w:rPr>
          <w:rFonts w:ascii="Book Antiqua" w:eastAsia="宋体" w:hAnsi="Book Antiqua" w:cs="宋体"/>
          <w:lang w:eastAsia="zh-CN"/>
        </w:rPr>
        <w:t>Bove</w:t>
      </w:r>
      <w:proofErr w:type="spellEnd"/>
      <w:r w:rsidRPr="000063E1">
        <w:rPr>
          <w:rFonts w:ascii="Book Antiqua" w:eastAsia="宋体" w:hAnsi="Book Antiqua" w:cs="宋体"/>
          <w:lang w:eastAsia="zh-CN"/>
        </w:rPr>
        <w:t xml:space="preserve"> V, </w:t>
      </w:r>
      <w:proofErr w:type="spellStart"/>
      <w:r w:rsidRPr="000063E1">
        <w:rPr>
          <w:rFonts w:ascii="Book Antiqua" w:eastAsia="宋体" w:hAnsi="Book Antiqua" w:cs="宋体"/>
          <w:lang w:eastAsia="zh-CN"/>
        </w:rPr>
        <w:t>Costamagna</w:t>
      </w:r>
      <w:proofErr w:type="spellEnd"/>
      <w:r w:rsidRPr="000063E1">
        <w:rPr>
          <w:rFonts w:ascii="Book Antiqua" w:eastAsia="宋体" w:hAnsi="Book Antiqua" w:cs="宋体"/>
          <w:lang w:eastAsia="zh-CN"/>
        </w:rPr>
        <w:t xml:space="preserve"> G. ERCP for biliary strictures associated with chronic pancreatitis.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23</w:t>
      </w:r>
      <w:r w:rsidRPr="000063E1">
        <w:rPr>
          <w:rFonts w:ascii="Book Antiqua" w:eastAsia="宋体" w:hAnsi="Book Antiqua" w:cs="宋体"/>
          <w:lang w:eastAsia="zh-CN"/>
        </w:rPr>
        <w:t>: 833-845 [PMID: 24079793 DOI: 10.1016/j.giec.2013.06.007]</w:t>
      </w:r>
    </w:p>
    <w:p w14:paraId="4D0FB2BA"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58 </w:t>
      </w:r>
      <w:r w:rsidRPr="000063E1">
        <w:rPr>
          <w:rFonts w:ascii="Book Antiqua" w:eastAsia="宋体" w:hAnsi="Book Antiqua" w:cs="宋体"/>
          <w:b/>
          <w:bCs/>
          <w:lang w:eastAsia="zh-CN"/>
        </w:rPr>
        <w:t>Catalano MF</w:t>
      </w:r>
      <w:r w:rsidRPr="000063E1">
        <w:rPr>
          <w:rFonts w:ascii="Book Antiqua" w:eastAsia="宋体" w:hAnsi="Book Antiqua" w:cs="宋体"/>
          <w:lang w:eastAsia="zh-CN"/>
        </w:rPr>
        <w:t xml:space="preserve">, Linder JD, George S, </w:t>
      </w:r>
      <w:proofErr w:type="spellStart"/>
      <w:r w:rsidRPr="000063E1">
        <w:rPr>
          <w:rFonts w:ascii="Book Antiqua" w:eastAsia="宋体" w:hAnsi="Book Antiqua" w:cs="宋体"/>
          <w:lang w:eastAsia="zh-CN"/>
        </w:rPr>
        <w:t>Alcocer</w:t>
      </w:r>
      <w:proofErr w:type="spellEnd"/>
      <w:r w:rsidRPr="000063E1">
        <w:rPr>
          <w:rFonts w:ascii="Book Antiqua" w:eastAsia="宋体" w:hAnsi="Book Antiqua" w:cs="宋体"/>
          <w:lang w:eastAsia="zh-CN"/>
        </w:rPr>
        <w:t xml:space="preserve"> E, </w:t>
      </w:r>
      <w:proofErr w:type="spellStart"/>
      <w:r w:rsidRPr="000063E1">
        <w:rPr>
          <w:rFonts w:ascii="Book Antiqua" w:eastAsia="宋体" w:hAnsi="Book Antiqua" w:cs="宋体"/>
          <w:lang w:eastAsia="zh-CN"/>
        </w:rPr>
        <w:t>Geenen</w:t>
      </w:r>
      <w:proofErr w:type="spellEnd"/>
      <w:r w:rsidRPr="000063E1">
        <w:rPr>
          <w:rFonts w:ascii="Book Antiqua" w:eastAsia="宋体" w:hAnsi="Book Antiqua" w:cs="宋体"/>
          <w:lang w:eastAsia="zh-CN"/>
        </w:rPr>
        <w:t xml:space="preserve"> JE. Treatment of symptomatic distal common bile duct stenosis secondary to chronic pancreatitis: comparison of single vs. multiple simultaneous stents.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2004; </w:t>
      </w:r>
      <w:r w:rsidRPr="000063E1">
        <w:rPr>
          <w:rFonts w:ascii="Book Antiqua" w:eastAsia="宋体" w:hAnsi="Book Antiqua" w:cs="宋体"/>
          <w:b/>
          <w:bCs/>
          <w:lang w:eastAsia="zh-CN"/>
        </w:rPr>
        <w:t>60</w:t>
      </w:r>
      <w:r w:rsidRPr="000063E1">
        <w:rPr>
          <w:rFonts w:ascii="Book Antiqua" w:eastAsia="宋体" w:hAnsi="Book Antiqua" w:cs="宋体"/>
          <w:lang w:eastAsia="zh-CN"/>
        </w:rPr>
        <w:t>: 945-952 [PMID: 15605010]</w:t>
      </w:r>
    </w:p>
    <w:p w14:paraId="6E48557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lastRenderedPageBreak/>
        <w:t xml:space="preserve">59 </w:t>
      </w:r>
      <w:proofErr w:type="spellStart"/>
      <w:r w:rsidRPr="000063E1">
        <w:rPr>
          <w:rFonts w:ascii="Book Antiqua" w:eastAsia="宋体" w:hAnsi="Book Antiqua" w:cs="宋体"/>
          <w:b/>
          <w:bCs/>
          <w:lang w:eastAsia="zh-CN"/>
        </w:rPr>
        <w:t>Pozsár</w:t>
      </w:r>
      <w:proofErr w:type="spellEnd"/>
      <w:r w:rsidRPr="000063E1">
        <w:rPr>
          <w:rFonts w:ascii="Book Antiqua" w:eastAsia="宋体" w:hAnsi="Book Antiqua" w:cs="宋体"/>
          <w:b/>
          <w:bCs/>
          <w:lang w:eastAsia="zh-CN"/>
        </w:rPr>
        <w:t xml:space="preserve"> J</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Sahin</w:t>
      </w:r>
      <w:proofErr w:type="spellEnd"/>
      <w:r w:rsidRPr="000063E1">
        <w:rPr>
          <w:rFonts w:ascii="Book Antiqua" w:eastAsia="宋体" w:hAnsi="Book Antiqua" w:cs="宋体"/>
          <w:lang w:eastAsia="zh-CN"/>
        </w:rPr>
        <w:t xml:space="preserve"> P, </w:t>
      </w:r>
      <w:proofErr w:type="spellStart"/>
      <w:r w:rsidRPr="000063E1">
        <w:rPr>
          <w:rFonts w:ascii="Book Antiqua" w:eastAsia="宋体" w:hAnsi="Book Antiqua" w:cs="宋体"/>
          <w:lang w:eastAsia="zh-CN"/>
        </w:rPr>
        <w:t>László</w:t>
      </w:r>
      <w:proofErr w:type="spellEnd"/>
      <w:r w:rsidRPr="000063E1">
        <w:rPr>
          <w:rFonts w:ascii="Book Antiqua" w:eastAsia="宋体" w:hAnsi="Book Antiqua" w:cs="宋体"/>
          <w:lang w:eastAsia="zh-CN"/>
        </w:rPr>
        <w:t xml:space="preserve"> F, </w:t>
      </w:r>
      <w:proofErr w:type="spellStart"/>
      <w:r w:rsidRPr="000063E1">
        <w:rPr>
          <w:rFonts w:ascii="Book Antiqua" w:eastAsia="宋体" w:hAnsi="Book Antiqua" w:cs="宋体"/>
          <w:lang w:eastAsia="zh-CN"/>
        </w:rPr>
        <w:t>Forró</w:t>
      </w:r>
      <w:proofErr w:type="spellEnd"/>
      <w:r w:rsidRPr="000063E1">
        <w:rPr>
          <w:rFonts w:ascii="Book Antiqua" w:eastAsia="宋体" w:hAnsi="Book Antiqua" w:cs="宋体"/>
          <w:lang w:eastAsia="zh-CN"/>
        </w:rPr>
        <w:t xml:space="preserve"> G, </w:t>
      </w:r>
      <w:proofErr w:type="spellStart"/>
      <w:r w:rsidRPr="000063E1">
        <w:rPr>
          <w:rFonts w:ascii="Book Antiqua" w:eastAsia="宋体" w:hAnsi="Book Antiqua" w:cs="宋体"/>
          <w:lang w:eastAsia="zh-CN"/>
        </w:rPr>
        <w:t>Topa</w:t>
      </w:r>
      <w:proofErr w:type="spellEnd"/>
      <w:r w:rsidRPr="000063E1">
        <w:rPr>
          <w:rFonts w:ascii="Book Antiqua" w:eastAsia="宋体" w:hAnsi="Book Antiqua" w:cs="宋体"/>
          <w:lang w:eastAsia="zh-CN"/>
        </w:rPr>
        <w:t xml:space="preserve"> L. Medium-term results of endoscopic treatment of common bile duct strictures in chronic calcifying pancreatitis with increasing numbers of stents. </w:t>
      </w:r>
      <w:r w:rsidRPr="000063E1">
        <w:rPr>
          <w:rFonts w:ascii="Book Antiqua" w:eastAsia="宋体" w:hAnsi="Book Antiqua" w:cs="宋体"/>
          <w:i/>
          <w:iCs/>
          <w:lang w:eastAsia="zh-CN"/>
        </w:rPr>
        <w:t xml:space="preserve">J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2004; </w:t>
      </w:r>
      <w:r w:rsidRPr="000063E1">
        <w:rPr>
          <w:rFonts w:ascii="Book Antiqua" w:eastAsia="宋体" w:hAnsi="Book Antiqua" w:cs="宋体"/>
          <w:b/>
          <w:bCs/>
          <w:lang w:eastAsia="zh-CN"/>
        </w:rPr>
        <w:t>38</w:t>
      </w:r>
      <w:r w:rsidRPr="000063E1">
        <w:rPr>
          <w:rFonts w:ascii="Book Antiqua" w:eastAsia="宋体" w:hAnsi="Book Antiqua" w:cs="宋体"/>
          <w:lang w:eastAsia="zh-CN"/>
        </w:rPr>
        <w:t>: 118-123 [PMID: 14745285]</w:t>
      </w:r>
    </w:p>
    <w:p w14:paraId="6803DCDE"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60 </w:t>
      </w:r>
      <w:proofErr w:type="spellStart"/>
      <w:r w:rsidRPr="000063E1">
        <w:rPr>
          <w:rFonts w:ascii="Book Antiqua" w:eastAsia="宋体" w:hAnsi="Book Antiqua" w:cs="宋体"/>
          <w:b/>
          <w:bCs/>
          <w:lang w:eastAsia="zh-CN"/>
        </w:rPr>
        <w:t>Regimbeau</w:t>
      </w:r>
      <w:proofErr w:type="spellEnd"/>
      <w:r w:rsidRPr="000063E1">
        <w:rPr>
          <w:rFonts w:ascii="Book Antiqua" w:eastAsia="宋体" w:hAnsi="Book Antiqua" w:cs="宋体"/>
          <w:b/>
          <w:bCs/>
          <w:lang w:eastAsia="zh-CN"/>
        </w:rPr>
        <w:t xml:space="preserve"> JM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Fuks</w:t>
      </w:r>
      <w:proofErr w:type="spellEnd"/>
      <w:r w:rsidRPr="000063E1">
        <w:rPr>
          <w:rFonts w:ascii="Book Antiqua" w:eastAsia="宋体" w:hAnsi="Book Antiqua" w:cs="宋体"/>
          <w:lang w:eastAsia="zh-CN"/>
        </w:rPr>
        <w:t xml:space="preserve"> D, </w:t>
      </w:r>
      <w:proofErr w:type="spellStart"/>
      <w:r w:rsidRPr="000063E1">
        <w:rPr>
          <w:rFonts w:ascii="Book Antiqua" w:eastAsia="宋体" w:hAnsi="Book Antiqua" w:cs="宋体"/>
          <w:lang w:eastAsia="zh-CN"/>
        </w:rPr>
        <w:t>Bartoli</w:t>
      </w:r>
      <w:proofErr w:type="spellEnd"/>
      <w:r w:rsidRPr="000063E1">
        <w:rPr>
          <w:rFonts w:ascii="Book Antiqua" w:eastAsia="宋体" w:hAnsi="Book Antiqua" w:cs="宋体"/>
          <w:lang w:eastAsia="zh-CN"/>
        </w:rPr>
        <w:t xml:space="preserve"> E, </w:t>
      </w:r>
      <w:proofErr w:type="spellStart"/>
      <w:r w:rsidRPr="000063E1">
        <w:rPr>
          <w:rFonts w:ascii="Book Antiqua" w:eastAsia="宋体" w:hAnsi="Book Antiqua" w:cs="宋体"/>
          <w:lang w:eastAsia="zh-CN"/>
        </w:rPr>
        <w:t>Fumery</w:t>
      </w:r>
      <w:proofErr w:type="spellEnd"/>
      <w:r w:rsidRPr="000063E1">
        <w:rPr>
          <w:rFonts w:ascii="Book Antiqua" w:eastAsia="宋体" w:hAnsi="Book Antiqua" w:cs="宋体"/>
          <w:lang w:eastAsia="zh-CN"/>
        </w:rPr>
        <w:t xml:space="preserve"> M, Hanes A, </w:t>
      </w:r>
      <w:proofErr w:type="spellStart"/>
      <w:r w:rsidRPr="000063E1">
        <w:rPr>
          <w:rFonts w:ascii="Book Antiqua" w:eastAsia="宋体" w:hAnsi="Book Antiqua" w:cs="宋体"/>
          <w:lang w:eastAsia="zh-CN"/>
        </w:rPr>
        <w:t>Yzet</w:t>
      </w:r>
      <w:proofErr w:type="spellEnd"/>
      <w:r w:rsidRPr="000063E1">
        <w:rPr>
          <w:rFonts w:ascii="Book Antiqua" w:eastAsia="宋体" w:hAnsi="Book Antiqua" w:cs="宋体"/>
          <w:lang w:eastAsia="zh-CN"/>
        </w:rPr>
        <w:t xml:space="preserve"> T, </w:t>
      </w:r>
      <w:proofErr w:type="spellStart"/>
      <w:r w:rsidRPr="000063E1">
        <w:rPr>
          <w:rFonts w:ascii="Book Antiqua" w:eastAsia="宋体" w:hAnsi="Book Antiqua" w:cs="宋体"/>
          <w:lang w:eastAsia="zh-CN"/>
        </w:rPr>
        <w:t>Delcenserie</w:t>
      </w:r>
      <w:proofErr w:type="spellEnd"/>
      <w:r w:rsidRPr="000063E1">
        <w:rPr>
          <w:rFonts w:ascii="Book Antiqua" w:eastAsia="宋体" w:hAnsi="Book Antiqua" w:cs="宋体"/>
          <w:lang w:eastAsia="zh-CN"/>
        </w:rPr>
        <w:t xml:space="preserve"> R. </w:t>
      </w:r>
      <w:proofErr w:type="gramStart"/>
      <w:r w:rsidRPr="000063E1">
        <w:rPr>
          <w:rFonts w:ascii="Book Antiqua" w:eastAsia="宋体" w:hAnsi="Book Antiqua" w:cs="宋体"/>
          <w:lang w:eastAsia="zh-CN"/>
        </w:rPr>
        <w:t>A comparative study of surgery and endoscopy for the treatment of bile duct stricture in patients with chronic pancreatitis.</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Surg</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26</w:t>
      </w:r>
      <w:r w:rsidRPr="000063E1">
        <w:rPr>
          <w:rFonts w:ascii="Book Antiqua" w:eastAsia="宋体" w:hAnsi="Book Antiqua" w:cs="宋体"/>
          <w:lang w:eastAsia="zh-CN"/>
        </w:rPr>
        <w:t>: 2902-2908 [PMID: 22580872 DOI: 10.1007/s00464-012-2283-7]</w:t>
      </w:r>
    </w:p>
    <w:p w14:paraId="773D2FA6" w14:textId="17899784"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61 </w:t>
      </w:r>
      <w:proofErr w:type="spellStart"/>
      <w:r w:rsidRPr="000063E1">
        <w:rPr>
          <w:rFonts w:ascii="Book Antiqua" w:eastAsia="宋体" w:hAnsi="Book Antiqua" w:cs="宋体"/>
          <w:b/>
          <w:bCs/>
          <w:lang w:eastAsia="zh-CN"/>
        </w:rPr>
        <w:t>Traverso</w:t>
      </w:r>
      <w:proofErr w:type="spellEnd"/>
      <w:r w:rsidRPr="000063E1">
        <w:rPr>
          <w:rFonts w:ascii="Book Antiqua" w:eastAsia="宋体" w:hAnsi="Book Antiqua" w:cs="宋体"/>
          <w:b/>
          <w:bCs/>
          <w:lang w:eastAsia="zh-CN"/>
        </w:rPr>
        <w:t xml:space="preserve"> LW</w:t>
      </w:r>
      <w:r w:rsidRPr="000063E1">
        <w:rPr>
          <w:rFonts w:ascii="Book Antiqua" w:eastAsia="宋体" w:hAnsi="Book Antiqua" w:cs="宋体"/>
          <w:lang w:eastAsia="zh-CN"/>
        </w:rPr>
        <w:t xml:space="preserve">, Longmire WP. </w:t>
      </w:r>
      <w:proofErr w:type="gramStart"/>
      <w:r w:rsidRPr="000063E1">
        <w:rPr>
          <w:rFonts w:ascii="Book Antiqua" w:eastAsia="宋体" w:hAnsi="Book Antiqua" w:cs="宋体"/>
          <w:lang w:eastAsia="zh-CN"/>
        </w:rPr>
        <w:t xml:space="preserve">Preservation of the pylorus in </w:t>
      </w:r>
      <w:proofErr w:type="spellStart"/>
      <w:r w:rsidRPr="000063E1">
        <w:rPr>
          <w:rFonts w:ascii="Book Antiqua" w:eastAsia="宋体" w:hAnsi="Book Antiqua" w:cs="宋体"/>
          <w:lang w:eastAsia="zh-CN"/>
        </w:rPr>
        <w:t>pancreaticoduodenectomy</w:t>
      </w:r>
      <w:proofErr w:type="spellEnd"/>
      <w:r w:rsidRPr="000063E1">
        <w:rPr>
          <w:rFonts w:ascii="Book Antiqua" w:eastAsia="宋体" w:hAnsi="Book Antiqua" w:cs="宋体"/>
          <w:lang w:eastAsia="zh-CN"/>
        </w:rPr>
        <w:t xml:space="preserve"> a follow-up evaluation.</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Surg</w:t>
      </w:r>
      <w:proofErr w:type="spellEnd"/>
      <w:r w:rsidRPr="000063E1">
        <w:rPr>
          <w:rFonts w:ascii="Book Antiqua" w:eastAsia="宋体" w:hAnsi="Book Antiqua" w:cs="宋体"/>
          <w:lang w:eastAsia="zh-CN"/>
        </w:rPr>
        <w:t xml:space="preserve"> 1980; </w:t>
      </w:r>
      <w:r w:rsidRPr="000063E1">
        <w:rPr>
          <w:rFonts w:ascii="Book Antiqua" w:eastAsia="宋体" w:hAnsi="Book Antiqua" w:cs="宋体"/>
          <w:b/>
          <w:bCs/>
          <w:lang w:eastAsia="zh-CN"/>
        </w:rPr>
        <w:t>192</w:t>
      </w:r>
      <w:r w:rsidRPr="000063E1">
        <w:rPr>
          <w:rFonts w:ascii="Book Antiqua" w:eastAsia="宋体" w:hAnsi="Book Antiqua" w:cs="宋体"/>
          <w:lang w:eastAsia="zh-CN"/>
        </w:rPr>
        <w:t>: 306-310 [PMID: 7416828]</w:t>
      </w:r>
    </w:p>
    <w:p w14:paraId="0159EEF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62 </w:t>
      </w:r>
      <w:proofErr w:type="spellStart"/>
      <w:r w:rsidRPr="000063E1">
        <w:rPr>
          <w:rFonts w:ascii="Book Antiqua" w:eastAsia="宋体" w:hAnsi="Book Antiqua" w:cs="宋体"/>
          <w:b/>
          <w:bCs/>
          <w:lang w:eastAsia="zh-CN"/>
        </w:rPr>
        <w:t>Cahen</w:t>
      </w:r>
      <w:proofErr w:type="spellEnd"/>
      <w:r w:rsidRPr="000063E1">
        <w:rPr>
          <w:rFonts w:ascii="Book Antiqua" w:eastAsia="宋体" w:hAnsi="Book Antiqua" w:cs="宋体"/>
          <w:b/>
          <w:bCs/>
          <w:lang w:eastAsia="zh-CN"/>
        </w:rPr>
        <w:t xml:space="preserve"> DL</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Rauws</w:t>
      </w:r>
      <w:proofErr w:type="spellEnd"/>
      <w:r w:rsidRPr="000063E1">
        <w:rPr>
          <w:rFonts w:ascii="Book Antiqua" w:eastAsia="宋体" w:hAnsi="Book Antiqua" w:cs="宋体"/>
          <w:lang w:eastAsia="zh-CN"/>
        </w:rPr>
        <w:t xml:space="preserve"> EA, </w:t>
      </w:r>
      <w:proofErr w:type="spellStart"/>
      <w:r w:rsidRPr="000063E1">
        <w:rPr>
          <w:rFonts w:ascii="Book Antiqua" w:eastAsia="宋体" w:hAnsi="Book Antiqua" w:cs="宋体"/>
          <w:lang w:eastAsia="zh-CN"/>
        </w:rPr>
        <w:t>Gouma</w:t>
      </w:r>
      <w:proofErr w:type="spellEnd"/>
      <w:r w:rsidRPr="000063E1">
        <w:rPr>
          <w:rFonts w:ascii="Book Antiqua" w:eastAsia="宋体" w:hAnsi="Book Antiqua" w:cs="宋体"/>
          <w:lang w:eastAsia="zh-CN"/>
        </w:rPr>
        <w:t xml:space="preserve"> DJ, </w:t>
      </w:r>
      <w:proofErr w:type="spellStart"/>
      <w:r w:rsidRPr="000063E1">
        <w:rPr>
          <w:rFonts w:ascii="Book Antiqua" w:eastAsia="宋体" w:hAnsi="Book Antiqua" w:cs="宋体"/>
          <w:lang w:eastAsia="zh-CN"/>
        </w:rPr>
        <w:t>Fockens</w:t>
      </w:r>
      <w:proofErr w:type="spellEnd"/>
      <w:r w:rsidRPr="000063E1">
        <w:rPr>
          <w:rFonts w:ascii="Book Antiqua" w:eastAsia="宋体" w:hAnsi="Book Antiqua" w:cs="宋体"/>
          <w:lang w:eastAsia="zh-CN"/>
        </w:rPr>
        <w:t xml:space="preserve"> P, Bruno MJ. Removable fully covered self-expandable metal stents in the treatment of common bile duct strictures due to chronic pancreatitis: a case series.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2008; </w:t>
      </w:r>
      <w:r w:rsidRPr="000063E1">
        <w:rPr>
          <w:rFonts w:ascii="Book Antiqua" w:eastAsia="宋体" w:hAnsi="Book Antiqua" w:cs="宋体"/>
          <w:b/>
          <w:bCs/>
          <w:lang w:eastAsia="zh-CN"/>
        </w:rPr>
        <w:t>40</w:t>
      </w:r>
      <w:r w:rsidRPr="000063E1">
        <w:rPr>
          <w:rFonts w:ascii="Book Antiqua" w:eastAsia="宋体" w:hAnsi="Book Antiqua" w:cs="宋体"/>
          <w:lang w:eastAsia="zh-CN"/>
        </w:rPr>
        <w:t>: 697-700 [PMID: 18704837 DOI: 10.1055/s-2008-1077353]</w:t>
      </w:r>
    </w:p>
    <w:p w14:paraId="72303BC9"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63 </w:t>
      </w:r>
      <w:proofErr w:type="spellStart"/>
      <w:r w:rsidRPr="000063E1">
        <w:rPr>
          <w:rFonts w:ascii="Book Antiqua" w:eastAsia="宋体" w:hAnsi="Book Antiqua" w:cs="宋体"/>
          <w:b/>
          <w:bCs/>
          <w:lang w:eastAsia="zh-CN"/>
        </w:rPr>
        <w:t>Perri</w:t>
      </w:r>
      <w:proofErr w:type="spellEnd"/>
      <w:r w:rsidRPr="000063E1">
        <w:rPr>
          <w:rFonts w:ascii="Book Antiqua" w:eastAsia="宋体" w:hAnsi="Book Antiqua" w:cs="宋体"/>
          <w:b/>
          <w:bCs/>
          <w:lang w:eastAsia="zh-CN"/>
        </w:rPr>
        <w:t xml:space="preserve"> V</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Boškoski</w:t>
      </w:r>
      <w:proofErr w:type="spellEnd"/>
      <w:r w:rsidRPr="000063E1">
        <w:rPr>
          <w:rFonts w:ascii="Book Antiqua" w:eastAsia="宋体" w:hAnsi="Book Antiqua" w:cs="宋体"/>
          <w:lang w:eastAsia="zh-CN"/>
        </w:rPr>
        <w:t xml:space="preserve"> I, </w:t>
      </w:r>
      <w:proofErr w:type="spellStart"/>
      <w:r w:rsidRPr="000063E1">
        <w:rPr>
          <w:rFonts w:ascii="Book Antiqua" w:eastAsia="宋体" w:hAnsi="Book Antiqua" w:cs="宋体"/>
          <w:lang w:eastAsia="zh-CN"/>
        </w:rPr>
        <w:t>Tringali</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Familiari</w:t>
      </w:r>
      <w:proofErr w:type="spellEnd"/>
      <w:r w:rsidRPr="000063E1">
        <w:rPr>
          <w:rFonts w:ascii="Book Antiqua" w:eastAsia="宋体" w:hAnsi="Book Antiqua" w:cs="宋体"/>
          <w:lang w:eastAsia="zh-CN"/>
        </w:rPr>
        <w:t xml:space="preserve"> P, </w:t>
      </w:r>
      <w:proofErr w:type="spellStart"/>
      <w:r w:rsidRPr="000063E1">
        <w:rPr>
          <w:rFonts w:ascii="Book Antiqua" w:eastAsia="宋体" w:hAnsi="Book Antiqua" w:cs="宋体"/>
          <w:lang w:eastAsia="zh-CN"/>
        </w:rPr>
        <w:t>Mutignani</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Marmo</w:t>
      </w:r>
      <w:proofErr w:type="spellEnd"/>
      <w:r w:rsidRPr="000063E1">
        <w:rPr>
          <w:rFonts w:ascii="Book Antiqua" w:eastAsia="宋体" w:hAnsi="Book Antiqua" w:cs="宋体"/>
          <w:lang w:eastAsia="zh-CN"/>
        </w:rPr>
        <w:t xml:space="preserve"> R, </w:t>
      </w:r>
      <w:proofErr w:type="spellStart"/>
      <w:r w:rsidRPr="000063E1">
        <w:rPr>
          <w:rFonts w:ascii="Book Antiqua" w:eastAsia="宋体" w:hAnsi="Book Antiqua" w:cs="宋体"/>
          <w:lang w:eastAsia="zh-CN"/>
        </w:rPr>
        <w:t>Costamagna</w:t>
      </w:r>
      <w:proofErr w:type="spellEnd"/>
      <w:r w:rsidRPr="000063E1">
        <w:rPr>
          <w:rFonts w:ascii="Book Antiqua" w:eastAsia="宋体" w:hAnsi="Book Antiqua" w:cs="宋体"/>
          <w:lang w:eastAsia="zh-CN"/>
        </w:rPr>
        <w:t xml:space="preserve"> G. Fully covered self-expandable metal stents in biliary strictures caused by chronic pancreatitis not responding to plastic stenting: a prospective study with 2 years of follow-up.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75</w:t>
      </w:r>
      <w:r w:rsidRPr="000063E1">
        <w:rPr>
          <w:rFonts w:ascii="Book Antiqua" w:eastAsia="宋体" w:hAnsi="Book Antiqua" w:cs="宋体"/>
          <w:lang w:eastAsia="zh-CN"/>
        </w:rPr>
        <w:t>: 1271-1277 [PMID: 22464813 DOI: 10.1016/j.gie.2012.02.002]</w:t>
      </w:r>
    </w:p>
    <w:p w14:paraId="3F727C9D"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64 </w:t>
      </w:r>
      <w:proofErr w:type="spellStart"/>
      <w:r w:rsidRPr="000063E1">
        <w:rPr>
          <w:rFonts w:ascii="Book Antiqua" w:eastAsia="宋体" w:hAnsi="Book Antiqua" w:cs="宋体"/>
          <w:b/>
          <w:bCs/>
          <w:lang w:eastAsia="zh-CN"/>
        </w:rPr>
        <w:t>Behm</w:t>
      </w:r>
      <w:proofErr w:type="spellEnd"/>
      <w:r w:rsidRPr="000063E1">
        <w:rPr>
          <w:rFonts w:ascii="Book Antiqua" w:eastAsia="宋体" w:hAnsi="Book Antiqua" w:cs="宋体"/>
          <w:b/>
          <w:bCs/>
          <w:lang w:eastAsia="zh-CN"/>
        </w:rPr>
        <w:t xml:space="preserve"> B</w:t>
      </w:r>
      <w:r w:rsidRPr="000063E1">
        <w:rPr>
          <w:rFonts w:ascii="Book Antiqua" w:eastAsia="宋体" w:hAnsi="Book Antiqua" w:cs="宋体"/>
          <w:lang w:eastAsia="zh-CN"/>
        </w:rPr>
        <w:t xml:space="preserve">, Brock A, Clarke BW, Ellen K, Northup PG, </w:t>
      </w:r>
      <w:proofErr w:type="spellStart"/>
      <w:r w:rsidRPr="000063E1">
        <w:rPr>
          <w:rFonts w:ascii="Book Antiqua" w:eastAsia="宋体" w:hAnsi="Book Antiqua" w:cs="宋体"/>
          <w:lang w:eastAsia="zh-CN"/>
        </w:rPr>
        <w:t>Dumonceau</w:t>
      </w:r>
      <w:proofErr w:type="spellEnd"/>
      <w:r w:rsidRPr="000063E1">
        <w:rPr>
          <w:rFonts w:ascii="Book Antiqua" w:eastAsia="宋体" w:hAnsi="Book Antiqua" w:cs="宋体"/>
          <w:lang w:eastAsia="zh-CN"/>
        </w:rPr>
        <w:t xml:space="preserve"> JM, </w:t>
      </w:r>
      <w:proofErr w:type="spellStart"/>
      <w:r w:rsidRPr="000063E1">
        <w:rPr>
          <w:rFonts w:ascii="Book Antiqua" w:eastAsia="宋体" w:hAnsi="Book Antiqua" w:cs="宋体"/>
          <w:lang w:eastAsia="zh-CN"/>
        </w:rPr>
        <w:t>Kahaleh</w:t>
      </w:r>
      <w:proofErr w:type="spellEnd"/>
      <w:r w:rsidRPr="000063E1">
        <w:rPr>
          <w:rFonts w:ascii="Book Antiqua" w:eastAsia="宋体" w:hAnsi="Book Antiqua" w:cs="宋体"/>
          <w:lang w:eastAsia="zh-CN"/>
        </w:rPr>
        <w:t xml:space="preserve"> M. Partially covered self-expandable metallic stents for benign biliary strictures due to chronic pancreatitis.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41</w:t>
      </w:r>
      <w:r w:rsidRPr="000063E1">
        <w:rPr>
          <w:rFonts w:ascii="Book Antiqua" w:eastAsia="宋体" w:hAnsi="Book Antiqua" w:cs="宋体"/>
          <w:lang w:eastAsia="zh-CN"/>
        </w:rPr>
        <w:t>: 547-551 [PMID: 19533560 DOI: 10.1055/s-0029-1214708]</w:t>
      </w:r>
    </w:p>
    <w:p w14:paraId="26237C5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65 </w:t>
      </w:r>
      <w:proofErr w:type="spellStart"/>
      <w:r w:rsidRPr="000063E1">
        <w:rPr>
          <w:rFonts w:ascii="Book Antiqua" w:eastAsia="宋体" w:hAnsi="Book Antiqua" w:cs="宋体"/>
          <w:b/>
          <w:bCs/>
          <w:lang w:eastAsia="zh-CN"/>
        </w:rPr>
        <w:t>Stiehl</w:t>
      </w:r>
      <w:proofErr w:type="spellEnd"/>
      <w:r w:rsidRPr="000063E1">
        <w:rPr>
          <w:rFonts w:ascii="Book Antiqua" w:eastAsia="宋体" w:hAnsi="Book Antiqua" w:cs="宋体"/>
          <w:b/>
          <w:bCs/>
          <w:lang w:eastAsia="zh-CN"/>
        </w:rPr>
        <w:t xml:space="preserve"> A</w:t>
      </w:r>
      <w:r w:rsidRPr="000063E1">
        <w:rPr>
          <w:rFonts w:ascii="Book Antiqua" w:eastAsia="宋体" w:hAnsi="Book Antiqua" w:cs="宋体"/>
          <w:lang w:eastAsia="zh-CN"/>
        </w:rPr>
        <w:t xml:space="preserve">, Rudolph G, </w:t>
      </w:r>
      <w:proofErr w:type="spellStart"/>
      <w:r w:rsidRPr="000063E1">
        <w:rPr>
          <w:rFonts w:ascii="Book Antiqua" w:eastAsia="宋体" w:hAnsi="Book Antiqua" w:cs="宋体"/>
          <w:lang w:eastAsia="zh-CN"/>
        </w:rPr>
        <w:t>Klöters-Plachky</w:t>
      </w:r>
      <w:proofErr w:type="spellEnd"/>
      <w:r w:rsidRPr="000063E1">
        <w:rPr>
          <w:rFonts w:ascii="Book Antiqua" w:eastAsia="宋体" w:hAnsi="Book Antiqua" w:cs="宋体"/>
          <w:lang w:eastAsia="zh-CN"/>
        </w:rPr>
        <w:t xml:space="preserve"> P, Sauer P, Walker S. Development of dominant bile duct </w:t>
      </w:r>
      <w:proofErr w:type="spellStart"/>
      <w:r w:rsidRPr="000063E1">
        <w:rPr>
          <w:rFonts w:ascii="Book Antiqua" w:eastAsia="宋体" w:hAnsi="Book Antiqua" w:cs="宋体"/>
          <w:lang w:eastAsia="zh-CN"/>
        </w:rPr>
        <w:t>stenoses</w:t>
      </w:r>
      <w:proofErr w:type="spellEnd"/>
      <w:r w:rsidRPr="000063E1">
        <w:rPr>
          <w:rFonts w:ascii="Book Antiqua" w:eastAsia="宋体" w:hAnsi="Book Antiqua" w:cs="宋体"/>
          <w:lang w:eastAsia="zh-CN"/>
        </w:rPr>
        <w:t xml:space="preserve"> in patients with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treated with </w:t>
      </w:r>
      <w:proofErr w:type="spellStart"/>
      <w:r w:rsidRPr="000063E1">
        <w:rPr>
          <w:rFonts w:ascii="Book Antiqua" w:eastAsia="宋体" w:hAnsi="Book Antiqua" w:cs="宋体"/>
          <w:lang w:eastAsia="zh-CN"/>
        </w:rPr>
        <w:t>ursodeoxycholic</w:t>
      </w:r>
      <w:proofErr w:type="spellEnd"/>
      <w:r w:rsidRPr="000063E1">
        <w:rPr>
          <w:rFonts w:ascii="Book Antiqua" w:eastAsia="宋体" w:hAnsi="Book Antiqua" w:cs="宋体"/>
          <w:lang w:eastAsia="zh-CN"/>
        </w:rPr>
        <w:t xml:space="preserve"> acid: outcome after endoscopic treatment. </w:t>
      </w:r>
      <w:r w:rsidRPr="000063E1">
        <w:rPr>
          <w:rFonts w:ascii="Book Antiqua" w:eastAsia="宋体" w:hAnsi="Book Antiqua" w:cs="宋体"/>
          <w:i/>
          <w:iCs/>
          <w:lang w:eastAsia="zh-CN"/>
        </w:rPr>
        <w:t xml:space="preserve">J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2002; </w:t>
      </w:r>
      <w:r w:rsidRPr="000063E1">
        <w:rPr>
          <w:rFonts w:ascii="Book Antiqua" w:eastAsia="宋体" w:hAnsi="Book Antiqua" w:cs="宋体"/>
          <w:b/>
          <w:bCs/>
          <w:lang w:eastAsia="zh-CN"/>
        </w:rPr>
        <w:t>36</w:t>
      </w:r>
      <w:r w:rsidRPr="000063E1">
        <w:rPr>
          <w:rFonts w:ascii="Book Antiqua" w:eastAsia="宋体" w:hAnsi="Book Antiqua" w:cs="宋体"/>
          <w:lang w:eastAsia="zh-CN"/>
        </w:rPr>
        <w:t>: 151-156 [PMID: 11830325]</w:t>
      </w:r>
    </w:p>
    <w:p w14:paraId="3A64C46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66 </w:t>
      </w:r>
      <w:proofErr w:type="spellStart"/>
      <w:r w:rsidRPr="000063E1">
        <w:rPr>
          <w:rFonts w:ascii="Book Antiqua" w:eastAsia="宋体" w:hAnsi="Book Antiqua" w:cs="宋体"/>
          <w:b/>
          <w:bCs/>
          <w:lang w:eastAsia="zh-CN"/>
        </w:rPr>
        <w:t>Tischendorf</w:t>
      </w:r>
      <w:proofErr w:type="spellEnd"/>
      <w:r w:rsidRPr="000063E1">
        <w:rPr>
          <w:rFonts w:ascii="Book Antiqua" w:eastAsia="宋体" w:hAnsi="Book Antiqua" w:cs="宋体"/>
          <w:b/>
          <w:bCs/>
          <w:lang w:eastAsia="zh-CN"/>
        </w:rPr>
        <w:t xml:space="preserve"> JJ</w:t>
      </w:r>
      <w:r w:rsidRPr="000063E1">
        <w:rPr>
          <w:rFonts w:ascii="Book Antiqua" w:eastAsia="宋体" w:hAnsi="Book Antiqua" w:cs="宋体"/>
          <w:lang w:eastAsia="zh-CN"/>
        </w:rPr>
        <w:t xml:space="preserve">, Hecker H, </w:t>
      </w:r>
      <w:proofErr w:type="spellStart"/>
      <w:r w:rsidRPr="000063E1">
        <w:rPr>
          <w:rFonts w:ascii="Book Antiqua" w:eastAsia="宋体" w:hAnsi="Book Antiqua" w:cs="宋体"/>
          <w:lang w:eastAsia="zh-CN"/>
        </w:rPr>
        <w:t>Krüger</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Manns</w:t>
      </w:r>
      <w:proofErr w:type="spellEnd"/>
      <w:r w:rsidRPr="000063E1">
        <w:rPr>
          <w:rFonts w:ascii="Book Antiqua" w:eastAsia="宋体" w:hAnsi="Book Antiqua" w:cs="宋体"/>
          <w:lang w:eastAsia="zh-CN"/>
        </w:rPr>
        <w:t xml:space="preserve"> MP, Meier PN. Characterization, outcome, and prognosis in 273 patients with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A single </w:t>
      </w:r>
      <w:r w:rsidRPr="000063E1">
        <w:rPr>
          <w:rFonts w:ascii="Book Antiqua" w:eastAsia="宋体" w:hAnsi="Book Antiqua" w:cs="宋体"/>
          <w:lang w:eastAsia="zh-CN"/>
        </w:rPr>
        <w:lastRenderedPageBreak/>
        <w:t xml:space="preserve">center study. </w:t>
      </w:r>
      <w:r w:rsidRPr="000063E1">
        <w:rPr>
          <w:rFonts w:ascii="Book Antiqua" w:eastAsia="宋体" w:hAnsi="Book Antiqua" w:cs="宋体"/>
          <w:i/>
          <w:iCs/>
          <w:lang w:eastAsia="zh-CN"/>
        </w:rPr>
        <w:t xml:space="preserve">Am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102</w:t>
      </w:r>
      <w:r w:rsidRPr="000063E1">
        <w:rPr>
          <w:rFonts w:ascii="Book Antiqua" w:eastAsia="宋体" w:hAnsi="Book Antiqua" w:cs="宋体"/>
          <w:lang w:eastAsia="zh-CN"/>
        </w:rPr>
        <w:t>: 107-114 [PMID: 17037993 DOI: 10.1111/j.1572-0241.2006.00872.x]</w:t>
      </w:r>
    </w:p>
    <w:p w14:paraId="46CF9E3A"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67 </w:t>
      </w:r>
      <w:proofErr w:type="spellStart"/>
      <w:r w:rsidRPr="000063E1">
        <w:rPr>
          <w:rFonts w:ascii="Book Antiqua" w:eastAsia="宋体" w:hAnsi="Book Antiqua" w:cs="宋体"/>
          <w:b/>
          <w:bCs/>
          <w:lang w:eastAsia="zh-CN"/>
        </w:rPr>
        <w:t>Wiesner</w:t>
      </w:r>
      <w:proofErr w:type="spellEnd"/>
      <w:r w:rsidRPr="000063E1">
        <w:rPr>
          <w:rFonts w:ascii="Book Antiqua" w:eastAsia="宋体" w:hAnsi="Book Antiqua" w:cs="宋体"/>
          <w:b/>
          <w:bCs/>
          <w:lang w:eastAsia="zh-CN"/>
        </w:rPr>
        <w:t xml:space="preserve"> RH</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Grambsch</w:t>
      </w:r>
      <w:proofErr w:type="spellEnd"/>
      <w:r w:rsidRPr="000063E1">
        <w:rPr>
          <w:rFonts w:ascii="Book Antiqua" w:eastAsia="宋体" w:hAnsi="Book Antiqua" w:cs="宋体"/>
          <w:lang w:eastAsia="zh-CN"/>
        </w:rPr>
        <w:t xml:space="preserve"> PM, Dickson ER, Ludwig J, </w:t>
      </w:r>
      <w:proofErr w:type="spellStart"/>
      <w:r w:rsidRPr="000063E1">
        <w:rPr>
          <w:rFonts w:ascii="Book Antiqua" w:eastAsia="宋体" w:hAnsi="Book Antiqua" w:cs="宋体"/>
          <w:lang w:eastAsia="zh-CN"/>
        </w:rPr>
        <w:t>MacCarty</w:t>
      </w:r>
      <w:proofErr w:type="spellEnd"/>
      <w:r w:rsidRPr="000063E1">
        <w:rPr>
          <w:rFonts w:ascii="Book Antiqua" w:eastAsia="宋体" w:hAnsi="Book Antiqua" w:cs="宋体"/>
          <w:lang w:eastAsia="zh-CN"/>
        </w:rPr>
        <w:t xml:space="preserve"> RL, Hunter EB, Fleming TR, Fisher LD, Beaver SJ, </w:t>
      </w:r>
      <w:proofErr w:type="spellStart"/>
      <w:r w:rsidRPr="000063E1">
        <w:rPr>
          <w:rFonts w:ascii="Book Antiqua" w:eastAsia="宋体" w:hAnsi="Book Antiqua" w:cs="宋体"/>
          <w:lang w:eastAsia="zh-CN"/>
        </w:rPr>
        <w:t>LaRusso</w:t>
      </w:r>
      <w:proofErr w:type="spellEnd"/>
      <w:r w:rsidRPr="000063E1">
        <w:rPr>
          <w:rFonts w:ascii="Book Antiqua" w:eastAsia="宋体" w:hAnsi="Book Antiqua" w:cs="宋体"/>
          <w:lang w:eastAsia="zh-CN"/>
        </w:rPr>
        <w:t xml:space="preserve"> NF.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natural history, prognostic factors and survival analysis. </w:t>
      </w:r>
      <w:proofErr w:type="spellStart"/>
      <w:r w:rsidRPr="000063E1">
        <w:rPr>
          <w:rFonts w:ascii="Book Antiqua" w:eastAsia="宋体" w:hAnsi="Book Antiqua" w:cs="宋体"/>
          <w:i/>
          <w:iCs/>
          <w:lang w:eastAsia="zh-CN"/>
        </w:rPr>
        <w:t>Hepatology</w:t>
      </w:r>
      <w:proofErr w:type="spellEnd"/>
      <w:r w:rsidRPr="000063E1">
        <w:rPr>
          <w:rFonts w:ascii="Book Antiqua" w:eastAsia="宋体" w:hAnsi="Book Antiqua" w:cs="宋体"/>
          <w:lang w:eastAsia="zh-CN"/>
        </w:rPr>
        <w:t xml:space="preserve"> 1989; </w:t>
      </w:r>
      <w:r w:rsidRPr="000063E1">
        <w:rPr>
          <w:rFonts w:ascii="Book Antiqua" w:eastAsia="宋体" w:hAnsi="Book Antiqua" w:cs="宋体"/>
          <w:b/>
          <w:bCs/>
          <w:lang w:eastAsia="zh-CN"/>
        </w:rPr>
        <w:t>10</w:t>
      </w:r>
      <w:r w:rsidRPr="000063E1">
        <w:rPr>
          <w:rFonts w:ascii="Book Antiqua" w:eastAsia="宋体" w:hAnsi="Book Antiqua" w:cs="宋体"/>
          <w:lang w:eastAsia="zh-CN"/>
        </w:rPr>
        <w:t>: 430-436 [PMID: 2777204 DOI: 10.1002/hep.1840100406]</w:t>
      </w:r>
    </w:p>
    <w:p w14:paraId="25F5E5BF" w14:textId="6D65F72F"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68 </w:t>
      </w:r>
      <w:r w:rsidR="00AB50C9" w:rsidRPr="00AB50C9">
        <w:rPr>
          <w:rFonts w:ascii="Book Antiqua" w:hAnsi="Book Antiqua"/>
          <w:b/>
          <w:noProof/>
        </w:rPr>
        <w:t>O'Hara SP</w:t>
      </w:r>
      <w:r w:rsidR="00AB50C9" w:rsidRPr="00D00173">
        <w:rPr>
          <w:rFonts w:ascii="Book Antiqua" w:hAnsi="Book Antiqua"/>
          <w:noProof/>
        </w:rPr>
        <w:t>, Gradilone SA, Masyuk TV, Tabibian JH, LaRusso NF</w:t>
      </w:r>
      <w:r w:rsidRPr="000063E1">
        <w:rPr>
          <w:rFonts w:ascii="Book Antiqua" w:eastAsia="宋体" w:hAnsi="Book Antiqua" w:cs="宋体"/>
          <w:lang w:eastAsia="zh-CN"/>
        </w:rPr>
        <w:t xml:space="preserve">. </w:t>
      </w:r>
      <w:proofErr w:type="gramStart"/>
      <w:r w:rsidRPr="000063E1">
        <w:rPr>
          <w:rFonts w:ascii="Book Antiqua" w:eastAsia="宋体" w:hAnsi="Book Antiqua" w:cs="宋体"/>
          <w:lang w:eastAsia="zh-CN"/>
        </w:rPr>
        <w:t xml:space="preserve">MicroRNAs in </w:t>
      </w:r>
      <w:proofErr w:type="spellStart"/>
      <w:r w:rsidRPr="000063E1">
        <w:rPr>
          <w:rFonts w:ascii="Book Antiqua" w:eastAsia="宋体" w:hAnsi="Book Antiqua" w:cs="宋体"/>
          <w:lang w:eastAsia="zh-CN"/>
        </w:rPr>
        <w:t>Cholangiopathies</w:t>
      </w:r>
      <w:proofErr w:type="spellEnd"/>
      <w:r w:rsidRPr="000063E1">
        <w:rPr>
          <w:rFonts w:ascii="Book Antiqua" w:eastAsia="宋体" w:hAnsi="Book Antiqua" w:cs="宋体"/>
          <w:lang w:eastAsia="zh-CN"/>
        </w:rPr>
        <w:t>.</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Curr</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Pathobiol</w:t>
      </w:r>
      <w:proofErr w:type="spellEnd"/>
      <w:r w:rsidRPr="000063E1">
        <w:rPr>
          <w:rFonts w:ascii="Book Antiqua" w:eastAsia="宋体" w:hAnsi="Book Antiqua" w:cs="宋体"/>
          <w:i/>
          <w:iCs/>
          <w:lang w:eastAsia="zh-CN"/>
        </w:rPr>
        <w:t xml:space="preserve"> Rep</w:t>
      </w:r>
      <w:r w:rsidRPr="000063E1">
        <w:rPr>
          <w:rFonts w:ascii="Book Antiqua" w:eastAsia="宋体" w:hAnsi="Book Antiqua" w:cs="宋体"/>
          <w:lang w:eastAsia="zh-CN"/>
        </w:rPr>
        <w:t xml:space="preserve"> 2014; </w:t>
      </w:r>
      <w:r w:rsidRPr="000063E1">
        <w:rPr>
          <w:rFonts w:ascii="Book Antiqua" w:eastAsia="宋体" w:hAnsi="Book Antiqua" w:cs="宋体"/>
          <w:b/>
          <w:bCs/>
          <w:lang w:eastAsia="zh-CN"/>
        </w:rPr>
        <w:t>2</w:t>
      </w:r>
      <w:r w:rsidRPr="000063E1">
        <w:rPr>
          <w:rFonts w:ascii="Book Antiqua" w:eastAsia="宋体" w:hAnsi="Book Antiqua" w:cs="宋体"/>
          <w:lang w:eastAsia="zh-CN"/>
        </w:rPr>
        <w:t>: 133-142 [PMID: 25097819 DOI: 10.1007/s40139-014-0048-9]</w:t>
      </w:r>
    </w:p>
    <w:p w14:paraId="657B9F95" w14:textId="7BC8AAA0"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69 </w:t>
      </w:r>
      <w:proofErr w:type="spellStart"/>
      <w:r w:rsidRPr="000063E1">
        <w:rPr>
          <w:rFonts w:ascii="Book Antiqua" w:eastAsia="宋体" w:hAnsi="Book Antiqua" w:cs="宋体"/>
          <w:b/>
          <w:bCs/>
          <w:lang w:eastAsia="zh-CN"/>
        </w:rPr>
        <w:t>Tabibian</w:t>
      </w:r>
      <w:proofErr w:type="spellEnd"/>
      <w:r w:rsidRPr="000063E1">
        <w:rPr>
          <w:rFonts w:ascii="Book Antiqua" w:eastAsia="宋体" w:hAnsi="Book Antiqua" w:cs="宋体"/>
          <w:b/>
          <w:bCs/>
          <w:lang w:eastAsia="zh-CN"/>
        </w:rPr>
        <w:t xml:space="preserve"> JH</w:t>
      </w:r>
      <w:r w:rsidRPr="000063E1">
        <w:rPr>
          <w:rFonts w:ascii="Book Antiqua" w:eastAsia="宋体" w:hAnsi="Book Antiqua" w:cs="宋体"/>
          <w:lang w:eastAsia="zh-CN"/>
        </w:rPr>
        <w:t xml:space="preserve">, Enders F, Imam MH, Kolar G, </w:t>
      </w:r>
      <w:proofErr w:type="spellStart"/>
      <w:r w:rsidRPr="000063E1">
        <w:rPr>
          <w:rFonts w:ascii="Book Antiqua" w:eastAsia="宋体" w:hAnsi="Book Antiqua" w:cs="宋体"/>
          <w:lang w:eastAsia="zh-CN"/>
        </w:rPr>
        <w:t>Lindor</w:t>
      </w:r>
      <w:proofErr w:type="spellEnd"/>
      <w:r w:rsidRPr="000063E1">
        <w:rPr>
          <w:rFonts w:ascii="Book Antiqua" w:eastAsia="宋体" w:hAnsi="Book Antiqua" w:cs="宋体"/>
          <w:lang w:eastAsia="zh-CN"/>
        </w:rPr>
        <w:t xml:space="preserve"> KD, Talwalkar JA. </w:t>
      </w:r>
      <w:proofErr w:type="gramStart"/>
      <w:r w:rsidRPr="000063E1">
        <w:rPr>
          <w:rFonts w:ascii="Book Antiqua" w:eastAsia="宋体" w:hAnsi="Book Antiqua" w:cs="宋体"/>
          <w:lang w:eastAsia="zh-CN"/>
        </w:rPr>
        <w:t xml:space="preserve">Association between serum </w:t>
      </w:r>
      <w:proofErr w:type="spellStart"/>
      <w:r w:rsidRPr="000063E1">
        <w:rPr>
          <w:rFonts w:ascii="Book Antiqua" w:eastAsia="宋体" w:hAnsi="Book Antiqua" w:cs="宋体"/>
          <w:lang w:eastAsia="zh-CN"/>
        </w:rPr>
        <w:t>IgE</w:t>
      </w:r>
      <w:proofErr w:type="spellEnd"/>
      <w:r w:rsidRPr="000063E1">
        <w:rPr>
          <w:rFonts w:ascii="Book Antiqua" w:eastAsia="宋体" w:hAnsi="Book Antiqua" w:cs="宋体"/>
          <w:lang w:eastAsia="zh-CN"/>
        </w:rPr>
        <w:t xml:space="preserve"> level and adverse clinical endpoints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Ann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w:t>
      </w:r>
      <w:r w:rsidR="00AB50C9">
        <w:rPr>
          <w:rFonts w:ascii="Book Antiqua" w:eastAsia="宋体" w:hAnsi="Book Antiqua" w:cs="宋体" w:hint="eastAsia"/>
          <w:lang w:eastAsia="zh-CN"/>
        </w:rPr>
        <w:t>2014</w:t>
      </w:r>
      <w:r w:rsidRPr="000063E1">
        <w:rPr>
          <w:rFonts w:ascii="Book Antiqua" w:eastAsia="宋体" w:hAnsi="Book Antiqua" w:cs="宋体"/>
          <w:lang w:eastAsia="zh-CN"/>
        </w:rPr>
        <w:t xml:space="preserve">; </w:t>
      </w:r>
      <w:r w:rsidRPr="000063E1">
        <w:rPr>
          <w:rFonts w:ascii="Book Antiqua" w:eastAsia="宋体" w:hAnsi="Book Antiqua" w:cs="宋体"/>
          <w:b/>
          <w:bCs/>
          <w:lang w:eastAsia="zh-CN"/>
        </w:rPr>
        <w:t>13</w:t>
      </w:r>
      <w:r w:rsidRPr="000063E1">
        <w:rPr>
          <w:rFonts w:ascii="Book Antiqua" w:eastAsia="宋体" w:hAnsi="Book Antiqua" w:cs="宋体"/>
          <w:lang w:eastAsia="zh-CN"/>
        </w:rPr>
        <w:t>: 384-389 [PMID: 24756015]</w:t>
      </w:r>
    </w:p>
    <w:p w14:paraId="52A6171B"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70 </w:t>
      </w:r>
      <w:proofErr w:type="spellStart"/>
      <w:r w:rsidRPr="000063E1">
        <w:rPr>
          <w:rFonts w:ascii="Book Antiqua" w:eastAsia="宋体" w:hAnsi="Book Antiqua" w:cs="宋体"/>
          <w:b/>
          <w:bCs/>
          <w:lang w:eastAsia="zh-CN"/>
        </w:rPr>
        <w:t>Boberg</w:t>
      </w:r>
      <w:proofErr w:type="spellEnd"/>
      <w:r w:rsidRPr="000063E1">
        <w:rPr>
          <w:rFonts w:ascii="Book Antiqua" w:eastAsia="宋体" w:hAnsi="Book Antiqua" w:cs="宋体"/>
          <w:b/>
          <w:bCs/>
          <w:lang w:eastAsia="zh-CN"/>
        </w:rPr>
        <w:t xml:space="preserve"> KM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Bergquist</w:t>
      </w:r>
      <w:proofErr w:type="spellEnd"/>
      <w:r w:rsidRPr="000063E1">
        <w:rPr>
          <w:rFonts w:ascii="Book Antiqua" w:eastAsia="宋体" w:hAnsi="Book Antiqua" w:cs="宋体"/>
          <w:lang w:eastAsia="zh-CN"/>
        </w:rPr>
        <w:t xml:space="preserve"> A, Mitchell S, Pares A, Rosina F, </w:t>
      </w:r>
      <w:proofErr w:type="spellStart"/>
      <w:r w:rsidRPr="000063E1">
        <w:rPr>
          <w:rFonts w:ascii="Book Antiqua" w:eastAsia="宋体" w:hAnsi="Book Antiqua" w:cs="宋体"/>
          <w:lang w:eastAsia="zh-CN"/>
        </w:rPr>
        <w:t>Broomé</w:t>
      </w:r>
      <w:proofErr w:type="spellEnd"/>
      <w:r w:rsidRPr="000063E1">
        <w:rPr>
          <w:rFonts w:ascii="Book Antiqua" w:eastAsia="宋体" w:hAnsi="Book Antiqua" w:cs="宋体"/>
          <w:lang w:eastAsia="zh-CN"/>
        </w:rPr>
        <w:t xml:space="preserve"> U, Chapman R, </w:t>
      </w:r>
      <w:proofErr w:type="spellStart"/>
      <w:r w:rsidRPr="000063E1">
        <w:rPr>
          <w:rFonts w:ascii="Book Antiqua" w:eastAsia="宋体" w:hAnsi="Book Antiqua" w:cs="宋体"/>
          <w:lang w:eastAsia="zh-CN"/>
        </w:rPr>
        <w:t>Fausa</w:t>
      </w:r>
      <w:proofErr w:type="spellEnd"/>
      <w:r w:rsidRPr="000063E1">
        <w:rPr>
          <w:rFonts w:ascii="Book Antiqua" w:eastAsia="宋体" w:hAnsi="Book Antiqua" w:cs="宋体"/>
          <w:lang w:eastAsia="zh-CN"/>
        </w:rPr>
        <w:t xml:space="preserve"> O, </w:t>
      </w:r>
      <w:proofErr w:type="spellStart"/>
      <w:r w:rsidRPr="000063E1">
        <w:rPr>
          <w:rFonts w:ascii="Book Antiqua" w:eastAsia="宋体" w:hAnsi="Book Antiqua" w:cs="宋体"/>
          <w:lang w:eastAsia="zh-CN"/>
        </w:rPr>
        <w:t>Egeland</w:t>
      </w:r>
      <w:proofErr w:type="spellEnd"/>
      <w:r w:rsidRPr="000063E1">
        <w:rPr>
          <w:rFonts w:ascii="Book Antiqua" w:eastAsia="宋体" w:hAnsi="Book Antiqua" w:cs="宋体"/>
          <w:lang w:eastAsia="zh-CN"/>
        </w:rPr>
        <w:t xml:space="preserve"> T, Rocca G, </w:t>
      </w:r>
      <w:proofErr w:type="spellStart"/>
      <w:r w:rsidRPr="000063E1">
        <w:rPr>
          <w:rFonts w:ascii="Book Antiqua" w:eastAsia="宋体" w:hAnsi="Book Antiqua" w:cs="宋体"/>
          <w:lang w:eastAsia="zh-CN"/>
        </w:rPr>
        <w:t>Schrumpf</w:t>
      </w:r>
      <w:proofErr w:type="spellEnd"/>
      <w:r w:rsidRPr="000063E1">
        <w:rPr>
          <w:rFonts w:ascii="Book Antiqua" w:eastAsia="宋体" w:hAnsi="Book Antiqua" w:cs="宋体"/>
          <w:lang w:eastAsia="zh-CN"/>
        </w:rPr>
        <w:t xml:space="preserve"> E. </w:t>
      </w:r>
      <w:proofErr w:type="spellStart"/>
      <w:r w:rsidRPr="000063E1">
        <w:rPr>
          <w:rFonts w:ascii="Book Antiqua" w:eastAsia="宋体" w:hAnsi="Book Antiqua" w:cs="宋体"/>
          <w:lang w:eastAsia="zh-CN"/>
        </w:rPr>
        <w:t>Cholangiocarcinoma</w:t>
      </w:r>
      <w:proofErr w:type="spellEnd"/>
      <w:r w:rsidRPr="000063E1">
        <w:rPr>
          <w:rFonts w:ascii="Book Antiqua" w:eastAsia="宋体" w:hAnsi="Book Antiqua" w:cs="宋体"/>
          <w:lang w:eastAsia="zh-CN"/>
        </w:rPr>
        <w:t xml:space="preserve">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risk factors and clinical presentation. </w:t>
      </w:r>
      <w:proofErr w:type="spellStart"/>
      <w:r w:rsidRPr="000063E1">
        <w:rPr>
          <w:rFonts w:ascii="Book Antiqua" w:eastAsia="宋体" w:hAnsi="Book Antiqua" w:cs="宋体"/>
          <w:i/>
          <w:iCs/>
          <w:lang w:eastAsia="zh-CN"/>
        </w:rPr>
        <w:t>Scand</w:t>
      </w:r>
      <w:proofErr w:type="spellEnd"/>
      <w:r w:rsidRPr="000063E1">
        <w:rPr>
          <w:rFonts w:ascii="Book Antiqua" w:eastAsia="宋体" w:hAnsi="Book Antiqua" w:cs="宋体"/>
          <w:i/>
          <w:iCs/>
          <w:lang w:eastAsia="zh-CN"/>
        </w:rPr>
        <w:t xml:space="preserve">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2002; </w:t>
      </w:r>
      <w:r w:rsidRPr="000063E1">
        <w:rPr>
          <w:rFonts w:ascii="Book Antiqua" w:eastAsia="宋体" w:hAnsi="Book Antiqua" w:cs="宋体"/>
          <w:b/>
          <w:bCs/>
          <w:lang w:eastAsia="zh-CN"/>
        </w:rPr>
        <w:t>37</w:t>
      </w:r>
      <w:r w:rsidRPr="000063E1">
        <w:rPr>
          <w:rFonts w:ascii="Book Antiqua" w:eastAsia="宋体" w:hAnsi="Book Antiqua" w:cs="宋体"/>
          <w:lang w:eastAsia="zh-CN"/>
        </w:rPr>
        <w:t>: 1205-1211 [PMID: 12408527 DOI: 10.1080/003655202760373434]</w:t>
      </w:r>
    </w:p>
    <w:p w14:paraId="48D149F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71 </w:t>
      </w:r>
      <w:proofErr w:type="spellStart"/>
      <w:r w:rsidRPr="000063E1">
        <w:rPr>
          <w:rFonts w:ascii="Book Antiqua" w:eastAsia="宋体" w:hAnsi="Book Antiqua" w:cs="宋体"/>
          <w:b/>
          <w:bCs/>
          <w:lang w:eastAsia="zh-CN"/>
        </w:rPr>
        <w:t>Baluyut</w:t>
      </w:r>
      <w:proofErr w:type="spellEnd"/>
      <w:r w:rsidRPr="000063E1">
        <w:rPr>
          <w:rFonts w:ascii="Book Antiqua" w:eastAsia="宋体" w:hAnsi="Book Antiqua" w:cs="宋体"/>
          <w:b/>
          <w:bCs/>
          <w:lang w:eastAsia="zh-CN"/>
        </w:rPr>
        <w:t xml:space="preserve"> AR</w:t>
      </w:r>
      <w:r w:rsidRPr="000063E1">
        <w:rPr>
          <w:rFonts w:ascii="Book Antiqua" w:eastAsia="宋体" w:hAnsi="Book Antiqua" w:cs="宋体"/>
          <w:lang w:eastAsia="zh-CN"/>
        </w:rPr>
        <w:t xml:space="preserve">, Sherman S, Lehman GA, </w:t>
      </w:r>
      <w:proofErr w:type="spellStart"/>
      <w:r w:rsidRPr="000063E1">
        <w:rPr>
          <w:rFonts w:ascii="Book Antiqua" w:eastAsia="宋体" w:hAnsi="Book Antiqua" w:cs="宋体"/>
          <w:lang w:eastAsia="zh-CN"/>
        </w:rPr>
        <w:t>Hoen</w:t>
      </w:r>
      <w:proofErr w:type="spellEnd"/>
      <w:r w:rsidRPr="000063E1">
        <w:rPr>
          <w:rFonts w:ascii="Book Antiqua" w:eastAsia="宋体" w:hAnsi="Book Antiqua" w:cs="宋体"/>
          <w:lang w:eastAsia="zh-CN"/>
        </w:rPr>
        <w:t xml:space="preserve"> H, </w:t>
      </w:r>
      <w:proofErr w:type="spellStart"/>
      <w:r w:rsidRPr="000063E1">
        <w:rPr>
          <w:rFonts w:ascii="Book Antiqua" w:eastAsia="宋体" w:hAnsi="Book Antiqua" w:cs="宋体"/>
          <w:lang w:eastAsia="zh-CN"/>
        </w:rPr>
        <w:t>Chalasani</w:t>
      </w:r>
      <w:proofErr w:type="spellEnd"/>
      <w:r w:rsidRPr="000063E1">
        <w:rPr>
          <w:rFonts w:ascii="Book Antiqua" w:eastAsia="宋体" w:hAnsi="Book Antiqua" w:cs="宋体"/>
          <w:lang w:eastAsia="zh-CN"/>
        </w:rPr>
        <w:t xml:space="preserve"> N. Impact of endoscopic therapy on the survival of patients with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2001; </w:t>
      </w:r>
      <w:r w:rsidRPr="000063E1">
        <w:rPr>
          <w:rFonts w:ascii="Book Antiqua" w:eastAsia="宋体" w:hAnsi="Book Antiqua" w:cs="宋体"/>
          <w:b/>
          <w:bCs/>
          <w:lang w:eastAsia="zh-CN"/>
        </w:rPr>
        <w:t>53</w:t>
      </w:r>
      <w:r w:rsidRPr="000063E1">
        <w:rPr>
          <w:rFonts w:ascii="Book Antiqua" w:eastAsia="宋体" w:hAnsi="Book Antiqua" w:cs="宋体"/>
          <w:lang w:eastAsia="zh-CN"/>
        </w:rPr>
        <w:t>: 308-312 [PMID: 11231388]</w:t>
      </w:r>
    </w:p>
    <w:p w14:paraId="200E61F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72 </w:t>
      </w:r>
      <w:r w:rsidRPr="000063E1">
        <w:rPr>
          <w:rFonts w:ascii="Book Antiqua" w:eastAsia="宋体" w:hAnsi="Book Antiqua" w:cs="宋体"/>
          <w:b/>
          <w:bCs/>
          <w:lang w:eastAsia="zh-CN"/>
        </w:rPr>
        <w:t>Chapman MH</w:t>
      </w:r>
      <w:r w:rsidRPr="000063E1">
        <w:rPr>
          <w:rFonts w:ascii="Book Antiqua" w:eastAsia="宋体" w:hAnsi="Book Antiqua" w:cs="宋体"/>
          <w:lang w:eastAsia="zh-CN"/>
        </w:rPr>
        <w:t xml:space="preserve">, Webster GJ, </w:t>
      </w:r>
      <w:proofErr w:type="spellStart"/>
      <w:r w:rsidRPr="000063E1">
        <w:rPr>
          <w:rFonts w:ascii="Book Antiqua" w:eastAsia="宋体" w:hAnsi="Book Antiqua" w:cs="宋体"/>
          <w:lang w:eastAsia="zh-CN"/>
        </w:rPr>
        <w:t>Bannoo</w:t>
      </w:r>
      <w:proofErr w:type="spellEnd"/>
      <w:r w:rsidRPr="000063E1">
        <w:rPr>
          <w:rFonts w:ascii="Book Antiqua" w:eastAsia="宋体" w:hAnsi="Book Antiqua" w:cs="宋体"/>
          <w:lang w:eastAsia="zh-CN"/>
        </w:rPr>
        <w:t xml:space="preserve"> S, Johnson GJ, </w:t>
      </w:r>
      <w:proofErr w:type="spellStart"/>
      <w:r w:rsidRPr="000063E1">
        <w:rPr>
          <w:rFonts w:ascii="Book Antiqua" w:eastAsia="宋体" w:hAnsi="Book Antiqua" w:cs="宋体"/>
          <w:lang w:eastAsia="zh-CN"/>
        </w:rPr>
        <w:t>Wittmann</w:t>
      </w:r>
      <w:proofErr w:type="spellEnd"/>
      <w:r w:rsidRPr="000063E1">
        <w:rPr>
          <w:rFonts w:ascii="Book Antiqua" w:eastAsia="宋体" w:hAnsi="Book Antiqua" w:cs="宋体"/>
          <w:lang w:eastAsia="zh-CN"/>
        </w:rPr>
        <w:t xml:space="preserve"> J, Pereira SP. </w:t>
      </w:r>
      <w:proofErr w:type="spellStart"/>
      <w:r w:rsidRPr="000063E1">
        <w:rPr>
          <w:rFonts w:ascii="Book Antiqua" w:eastAsia="宋体" w:hAnsi="Book Antiqua" w:cs="宋体"/>
          <w:lang w:eastAsia="zh-CN"/>
        </w:rPr>
        <w:t>Cholangiocarcinoma</w:t>
      </w:r>
      <w:proofErr w:type="spellEnd"/>
      <w:r w:rsidRPr="000063E1">
        <w:rPr>
          <w:rFonts w:ascii="Book Antiqua" w:eastAsia="宋体" w:hAnsi="Book Antiqua" w:cs="宋体"/>
          <w:lang w:eastAsia="zh-CN"/>
        </w:rPr>
        <w:t xml:space="preserve"> and dominant strictures in patients with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a 25-year single-</w:t>
      </w:r>
      <w:proofErr w:type="spellStart"/>
      <w:r w:rsidRPr="000063E1">
        <w:rPr>
          <w:rFonts w:ascii="Book Antiqua" w:eastAsia="宋体" w:hAnsi="Book Antiqua" w:cs="宋体"/>
          <w:lang w:eastAsia="zh-CN"/>
        </w:rPr>
        <w:t>centre</w:t>
      </w:r>
      <w:proofErr w:type="spellEnd"/>
      <w:r w:rsidRPr="000063E1">
        <w:rPr>
          <w:rFonts w:ascii="Book Antiqua" w:eastAsia="宋体" w:hAnsi="Book Antiqua" w:cs="宋体"/>
          <w:lang w:eastAsia="zh-CN"/>
        </w:rPr>
        <w:t xml:space="preserve"> experience. </w:t>
      </w:r>
      <w:proofErr w:type="spellStart"/>
      <w:r w:rsidRPr="000063E1">
        <w:rPr>
          <w:rFonts w:ascii="Book Antiqua" w:eastAsia="宋体" w:hAnsi="Book Antiqua" w:cs="宋体"/>
          <w:i/>
          <w:iCs/>
          <w:lang w:eastAsia="zh-CN"/>
        </w:rPr>
        <w:t>Eur</w:t>
      </w:r>
      <w:proofErr w:type="spellEnd"/>
      <w:r w:rsidRPr="000063E1">
        <w:rPr>
          <w:rFonts w:ascii="Book Antiqua" w:eastAsia="宋体" w:hAnsi="Book Antiqua" w:cs="宋体"/>
          <w:i/>
          <w:iCs/>
          <w:lang w:eastAsia="zh-CN"/>
        </w:rPr>
        <w:t xml:space="preserve">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24</w:t>
      </w:r>
      <w:r w:rsidRPr="000063E1">
        <w:rPr>
          <w:rFonts w:ascii="Book Antiqua" w:eastAsia="宋体" w:hAnsi="Book Antiqua" w:cs="宋体"/>
          <w:lang w:eastAsia="zh-CN"/>
        </w:rPr>
        <w:t>: 1051-1058 [PMID: 22653260 DOI: 10.1097/MEG.0b013e3283554bbf]</w:t>
      </w:r>
    </w:p>
    <w:p w14:paraId="62D027A6"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73 </w:t>
      </w:r>
      <w:r w:rsidRPr="000063E1">
        <w:rPr>
          <w:rFonts w:ascii="Book Antiqua" w:eastAsia="宋体" w:hAnsi="Book Antiqua" w:cs="宋体"/>
          <w:b/>
          <w:bCs/>
          <w:lang w:eastAsia="zh-CN"/>
        </w:rPr>
        <w:t>Gluck M</w:t>
      </w:r>
      <w:r w:rsidRPr="000063E1">
        <w:rPr>
          <w:rFonts w:ascii="Book Antiqua" w:eastAsia="宋体" w:hAnsi="Book Antiqua" w:cs="宋体"/>
          <w:lang w:eastAsia="zh-CN"/>
        </w:rPr>
        <w:t xml:space="preserve">, Cantone NR, </w:t>
      </w:r>
      <w:proofErr w:type="spellStart"/>
      <w:r w:rsidRPr="000063E1">
        <w:rPr>
          <w:rFonts w:ascii="Book Antiqua" w:eastAsia="宋体" w:hAnsi="Book Antiqua" w:cs="宋体"/>
          <w:lang w:eastAsia="zh-CN"/>
        </w:rPr>
        <w:t>Brandabur</w:t>
      </w:r>
      <w:proofErr w:type="spellEnd"/>
      <w:r w:rsidRPr="000063E1">
        <w:rPr>
          <w:rFonts w:ascii="Book Antiqua" w:eastAsia="宋体" w:hAnsi="Book Antiqua" w:cs="宋体"/>
          <w:lang w:eastAsia="zh-CN"/>
        </w:rPr>
        <w:t xml:space="preserve"> JJ, Patterson DJ, </w:t>
      </w:r>
      <w:proofErr w:type="spellStart"/>
      <w:r w:rsidRPr="000063E1">
        <w:rPr>
          <w:rFonts w:ascii="Book Antiqua" w:eastAsia="宋体" w:hAnsi="Book Antiqua" w:cs="宋体"/>
          <w:lang w:eastAsia="zh-CN"/>
        </w:rPr>
        <w:t>Bredfeldt</w:t>
      </w:r>
      <w:proofErr w:type="spellEnd"/>
      <w:r w:rsidRPr="000063E1">
        <w:rPr>
          <w:rFonts w:ascii="Book Antiqua" w:eastAsia="宋体" w:hAnsi="Book Antiqua" w:cs="宋体"/>
          <w:lang w:eastAsia="zh-CN"/>
        </w:rPr>
        <w:t xml:space="preserve"> JE, </w:t>
      </w:r>
      <w:proofErr w:type="spellStart"/>
      <w:r w:rsidRPr="000063E1">
        <w:rPr>
          <w:rFonts w:ascii="Book Antiqua" w:eastAsia="宋体" w:hAnsi="Book Antiqua" w:cs="宋体"/>
          <w:lang w:eastAsia="zh-CN"/>
        </w:rPr>
        <w:t>Kozarek</w:t>
      </w:r>
      <w:proofErr w:type="spellEnd"/>
      <w:r w:rsidRPr="000063E1">
        <w:rPr>
          <w:rFonts w:ascii="Book Antiqua" w:eastAsia="宋体" w:hAnsi="Book Antiqua" w:cs="宋体"/>
          <w:lang w:eastAsia="zh-CN"/>
        </w:rPr>
        <w:t xml:space="preserve"> RA. </w:t>
      </w:r>
      <w:proofErr w:type="gramStart"/>
      <w:r w:rsidRPr="000063E1">
        <w:rPr>
          <w:rFonts w:ascii="Book Antiqua" w:eastAsia="宋体" w:hAnsi="Book Antiqua" w:cs="宋体"/>
          <w:lang w:eastAsia="zh-CN"/>
        </w:rPr>
        <w:t xml:space="preserve">A twenty-year experience with endoscopic therapy for symptomatic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J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2008; </w:t>
      </w:r>
      <w:r w:rsidRPr="000063E1">
        <w:rPr>
          <w:rFonts w:ascii="Book Antiqua" w:eastAsia="宋体" w:hAnsi="Book Antiqua" w:cs="宋体"/>
          <w:b/>
          <w:bCs/>
          <w:lang w:eastAsia="zh-CN"/>
        </w:rPr>
        <w:t>42</w:t>
      </w:r>
      <w:r w:rsidRPr="000063E1">
        <w:rPr>
          <w:rFonts w:ascii="Book Antiqua" w:eastAsia="宋体" w:hAnsi="Book Antiqua" w:cs="宋体"/>
          <w:lang w:eastAsia="zh-CN"/>
        </w:rPr>
        <w:t>: 1032-1039 [PMID: 18580600 DOI: 10.1097/MCG.0b013e3181646713]</w:t>
      </w:r>
    </w:p>
    <w:p w14:paraId="668E07FC"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74 </w:t>
      </w:r>
      <w:proofErr w:type="spellStart"/>
      <w:r w:rsidRPr="000063E1">
        <w:rPr>
          <w:rFonts w:ascii="Book Antiqua" w:eastAsia="宋体" w:hAnsi="Book Antiqua" w:cs="宋体"/>
          <w:b/>
          <w:bCs/>
          <w:lang w:eastAsia="zh-CN"/>
        </w:rPr>
        <w:t>Stiehl</w:t>
      </w:r>
      <w:proofErr w:type="spellEnd"/>
      <w:r w:rsidRPr="000063E1">
        <w:rPr>
          <w:rFonts w:ascii="Book Antiqua" w:eastAsia="宋体" w:hAnsi="Book Antiqua" w:cs="宋体"/>
          <w:b/>
          <w:bCs/>
          <w:lang w:eastAsia="zh-CN"/>
        </w:rPr>
        <w:t xml:space="preserve"> A</w:t>
      </w:r>
      <w:r w:rsidRPr="000063E1">
        <w:rPr>
          <w:rFonts w:ascii="Book Antiqua" w:eastAsia="宋体" w:hAnsi="Book Antiqua" w:cs="宋体"/>
          <w:lang w:eastAsia="zh-CN"/>
        </w:rPr>
        <w:t xml:space="preserve">, Rudolph G, Sauer P, Benz C, </w:t>
      </w:r>
      <w:proofErr w:type="spellStart"/>
      <w:r w:rsidRPr="000063E1">
        <w:rPr>
          <w:rFonts w:ascii="Book Antiqua" w:eastAsia="宋体" w:hAnsi="Book Antiqua" w:cs="宋体"/>
          <w:lang w:eastAsia="zh-CN"/>
        </w:rPr>
        <w:t>Stremmel</w:t>
      </w:r>
      <w:proofErr w:type="spellEnd"/>
      <w:r w:rsidRPr="000063E1">
        <w:rPr>
          <w:rFonts w:ascii="Book Antiqua" w:eastAsia="宋体" w:hAnsi="Book Antiqua" w:cs="宋体"/>
          <w:lang w:eastAsia="zh-CN"/>
        </w:rPr>
        <w:t xml:space="preserve"> W, Walker S, </w:t>
      </w:r>
      <w:proofErr w:type="spellStart"/>
      <w:r w:rsidRPr="000063E1">
        <w:rPr>
          <w:rFonts w:ascii="Book Antiqua" w:eastAsia="宋体" w:hAnsi="Book Antiqua" w:cs="宋体"/>
          <w:lang w:eastAsia="zh-CN"/>
        </w:rPr>
        <w:t>Theilmann</w:t>
      </w:r>
      <w:proofErr w:type="spellEnd"/>
      <w:r w:rsidRPr="000063E1">
        <w:rPr>
          <w:rFonts w:ascii="Book Antiqua" w:eastAsia="宋体" w:hAnsi="Book Antiqua" w:cs="宋体"/>
          <w:lang w:eastAsia="zh-CN"/>
        </w:rPr>
        <w:t xml:space="preserve"> L. Efficacy of </w:t>
      </w:r>
      <w:proofErr w:type="spellStart"/>
      <w:r w:rsidRPr="000063E1">
        <w:rPr>
          <w:rFonts w:ascii="Book Antiqua" w:eastAsia="宋体" w:hAnsi="Book Antiqua" w:cs="宋体"/>
          <w:lang w:eastAsia="zh-CN"/>
        </w:rPr>
        <w:t>ursodeoxycholic</w:t>
      </w:r>
      <w:proofErr w:type="spellEnd"/>
      <w:r w:rsidRPr="000063E1">
        <w:rPr>
          <w:rFonts w:ascii="Book Antiqua" w:eastAsia="宋体" w:hAnsi="Book Antiqua" w:cs="宋体"/>
          <w:lang w:eastAsia="zh-CN"/>
        </w:rPr>
        <w:t xml:space="preserve"> acid treatment and endoscopic dilation of major duct </w:t>
      </w:r>
      <w:proofErr w:type="spellStart"/>
      <w:r w:rsidRPr="000063E1">
        <w:rPr>
          <w:rFonts w:ascii="Book Antiqua" w:eastAsia="宋体" w:hAnsi="Book Antiqua" w:cs="宋体"/>
          <w:lang w:eastAsia="zh-CN"/>
        </w:rPr>
        <w:lastRenderedPageBreak/>
        <w:t>stenoses</w:t>
      </w:r>
      <w:proofErr w:type="spellEnd"/>
      <w:r w:rsidRPr="000063E1">
        <w:rPr>
          <w:rFonts w:ascii="Book Antiqua" w:eastAsia="宋体" w:hAnsi="Book Antiqua" w:cs="宋体"/>
          <w:lang w:eastAsia="zh-CN"/>
        </w:rPr>
        <w:t xml:space="preserve">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w:t>
      </w:r>
      <w:proofErr w:type="gramStart"/>
      <w:r w:rsidRPr="000063E1">
        <w:rPr>
          <w:rFonts w:ascii="Book Antiqua" w:eastAsia="宋体" w:hAnsi="Book Antiqua" w:cs="宋体"/>
          <w:lang w:eastAsia="zh-CN"/>
        </w:rPr>
        <w:t>An 8-year prospective study.</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J </w:t>
      </w:r>
      <w:proofErr w:type="spellStart"/>
      <w:r w:rsidRPr="000063E1">
        <w:rPr>
          <w:rFonts w:ascii="Book Antiqua" w:eastAsia="宋体" w:hAnsi="Book Antiqua" w:cs="宋体"/>
          <w:i/>
          <w:iCs/>
          <w:lang w:eastAsia="zh-CN"/>
        </w:rPr>
        <w:t>Hepatol</w:t>
      </w:r>
      <w:proofErr w:type="spellEnd"/>
      <w:r w:rsidRPr="000063E1">
        <w:rPr>
          <w:rFonts w:ascii="Book Antiqua" w:eastAsia="宋体" w:hAnsi="Book Antiqua" w:cs="宋体"/>
          <w:lang w:eastAsia="zh-CN"/>
        </w:rPr>
        <w:t xml:space="preserve"> 1997; </w:t>
      </w:r>
      <w:r w:rsidRPr="000063E1">
        <w:rPr>
          <w:rFonts w:ascii="Book Antiqua" w:eastAsia="宋体" w:hAnsi="Book Antiqua" w:cs="宋体"/>
          <w:b/>
          <w:bCs/>
          <w:lang w:eastAsia="zh-CN"/>
        </w:rPr>
        <w:t>26</w:t>
      </w:r>
      <w:r w:rsidRPr="000063E1">
        <w:rPr>
          <w:rFonts w:ascii="Book Antiqua" w:eastAsia="宋体" w:hAnsi="Book Antiqua" w:cs="宋体"/>
          <w:lang w:eastAsia="zh-CN"/>
        </w:rPr>
        <w:t>: 560-566 [PMID: 9075663]</w:t>
      </w:r>
    </w:p>
    <w:p w14:paraId="71D531F9" w14:textId="5C46B32F"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75 </w:t>
      </w:r>
      <w:r w:rsidRPr="000063E1">
        <w:rPr>
          <w:rFonts w:ascii="Book Antiqua" w:eastAsia="宋体" w:hAnsi="Book Antiqua" w:cs="宋体"/>
          <w:b/>
          <w:bCs/>
          <w:lang w:eastAsia="zh-CN"/>
        </w:rPr>
        <w:t>Linder S</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Söderlund</w:t>
      </w:r>
      <w:proofErr w:type="spellEnd"/>
      <w:r w:rsidRPr="000063E1">
        <w:rPr>
          <w:rFonts w:ascii="Book Antiqua" w:eastAsia="宋体" w:hAnsi="Book Antiqua" w:cs="宋体"/>
          <w:lang w:eastAsia="zh-CN"/>
        </w:rPr>
        <w:t xml:space="preserve"> C. Endoscopic therapy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outcome of treatment and risk of cancer. </w:t>
      </w:r>
      <w:proofErr w:type="spellStart"/>
      <w:r w:rsidRPr="000063E1">
        <w:rPr>
          <w:rFonts w:ascii="Book Antiqua" w:eastAsia="宋体" w:hAnsi="Book Antiqua" w:cs="宋体"/>
          <w:i/>
          <w:iCs/>
          <w:lang w:eastAsia="zh-CN"/>
        </w:rPr>
        <w:t>Hepatogastroenterology</w:t>
      </w:r>
      <w:proofErr w:type="spellEnd"/>
      <w:r w:rsidRPr="000063E1">
        <w:rPr>
          <w:rFonts w:ascii="Book Antiqua" w:eastAsia="宋体" w:hAnsi="Book Antiqua" w:cs="宋体"/>
          <w:lang w:eastAsia="zh-CN"/>
        </w:rPr>
        <w:t xml:space="preserve"> </w:t>
      </w:r>
      <w:r w:rsidR="00AB50C9">
        <w:rPr>
          <w:rFonts w:ascii="Book Antiqua" w:eastAsia="宋体" w:hAnsi="Book Antiqua" w:cs="宋体" w:hint="eastAsia"/>
          <w:lang w:eastAsia="zh-CN"/>
        </w:rPr>
        <w:t>2001</w:t>
      </w:r>
      <w:r w:rsidRPr="000063E1">
        <w:rPr>
          <w:rFonts w:ascii="Book Antiqua" w:eastAsia="宋体" w:hAnsi="Book Antiqua" w:cs="宋体"/>
          <w:lang w:eastAsia="zh-CN"/>
        </w:rPr>
        <w:t xml:space="preserve">; </w:t>
      </w:r>
      <w:r w:rsidRPr="000063E1">
        <w:rPr>
          <w:rFonts w:ascii="Book Antiqua" w:eastAsia="宋体" w:hAnsi="Book Antiqua" w:cs="宋体"/>
          <w:b/>
          <w:bCs/>
          <w:lang w:eastAsia="zh-CN"/>
        </w:rPr>
        <w:t>48</w:t>
      </w:r>
      <w:r w:rsidRPr="000063E1">
        <w:rPr>
          <w:rFonts w:ascii="Book Antiqua" w:eastAsia="宋体" w:hAnsi="Book Antiqua" w:cs="宋体"/>
          <w:lang w:eastAsia="zh-CN"/>
        </w:rPr>
        <w:t>: 387-392 [PMID: 11379315]</w:t>
      </w:r>
    </w:p>
    <w:p w14:paraId="1AEB1F16"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76 </w:t>
      </w:r>
      <w:r w:rsidRPr="000063E1">
        <w:rPr>
          <w:rFonts w:ascii="Book Antiqua" w:eastAsia="宋体" w:hAnsi="Book Antiqua" w:cs="宋体"/>
          <w:b/>
          <w:bCs/>
          <w:lang w:eastAsia="zh-CN"/>
        </w:rPr>
        <w:t>Kaya M</w:t>
      </w:r>
      <w:r w:rsidRPr="000063E1">
        <w:rPr>
          <w:rFonts w:ascii="Book Antiqua" w:eastAsia="宋体" w:hAnsi="Book Antiqua" w:cs="宋体"/>
          <w:lang w:eastAsia="zh-CN"/>
        </w:rPr>
        <w:t xml:space="preserve">, Petersen BT, Angulo P, Baron TH, Andrews JC, </w:t>
      </w:r>
      <w:proofErr w:type="spellStart"/>
      <w:r w:rsidRPr="000063E1">
        <w:rPr>
          <w:rFonts w:ascii="Book Antiqua" w:eastAsia="宋体" w:hAnsi="Book Antiqua" w:cs="宋体"/>
          <w:lang w:eastAsia="zh-CN"/>
        </w:rPr>
        <w:t>Gostout</w:t>
      </w:r>
      <w:proofErr w:type="spellEnd"/>
      <w:r w:rsidRPr="000063E1">
        <w:rPr>
          <w:rFonts w:ascii="Book Antiqua" w:eastAsia="宋体" w:hAnsi="Book Antiqua" w:cs="宋体"/>
          <w:lang w:eastAsia="zh-CN"/>
        </w:rPr>
        <w:t xml:space="preserve"> CJ, </w:t>
      </w:r>
      <w:proofErr w:type="spellStart"/>
      <w:r w:rsidRPr="000063E1">
        <w:rPr>
          <w:rFonts w:ascii="Book Antiqua" w:eastAsia="宋体" w:hAnsi="Book Antiqua" w:cs="宋体"/>
          <w:lang w:eastAsia="zh-CN"/>
        </w:rPr>
        <w:t>Lindor</w:t>
      </w:r>
      <w:proofErr w:type="spellEnd"/>
      <w:r w:rsidRPr="000063E1">
        <w:rPr>
          <w:rFonts w:ascii="Book Antiqua" w:eastAsia="宋体" w:hAnsi="Book Antiqua" w:cs="宋体"/>
          <w:lang w:eastAsia="zh-CN"/>
        </w:rPr>
        <w:t xml:space="preserve"> KD. Balloon dilation compared to stenting of dominant strictures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w:t>
      </w:r>
      <w:r w:rsidRPr="000063E1">
        <w:rPr>
          <w:rFonts w:ascii="Book Antiqua" w:eastAsia="宋体" w:hAnsi="Book Antiqua" w:cs="宋体"/>
          <w:i/>
          <w:iCs/>
          <w:lang w:eastAsia="zh-CN"/>
        </w:rPr>
        <w:t xml:space="preserve">Am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2001; </w:t>
      </w:r>
      <w:r w:rsidRPr="000063E1">
        <w:rPr>
          <w:rFonts w:ascii="Book Antiqua" w:eastAsia="宋体" w:hAnsi="Book Antiqua" w:cs="宋体"/>
          <w:b/>
          <w:bCs/>
          <w:lang w:eastAsia="zh-CN"/>
        </w:rPr>
        <w:t>96</w:t>
      </w:r>
      <w:r w:rsidRPr="000063E1">
        <w:rPr>
          <w:rFonts w:ascii="Book Antiqua" w:eastAsia="宋体" w:hAnsi="Book Antiqua" w:cs="宋体"/>
          <w:lang w:eastAsia="zh-CN"/>
        </w:rPr>
        <w:t>: 1059-1066 [PMID: 11316147 DOI: 10.1111/j.1572-0241.2001.03690.x]</w:t>
      </w:r>
    </w:p>
    <w:p w14:paraId="49144B9C" w14:textId="77777777"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 xml:space="preserve">77 </w:t>
      </w:r>
      <w:r w:rsidRPr="000063E1">
        <w:rPr>
          <w:rFonts w:ascii="Book Antiqua" w:eastAsia="宋体" w:hAnsi="Book Antiqua" w:cs="宋体"/>
          <w:b/>
          <w:bCs/>
          <w:lang w:eastAsia="zh-CN"/>
        </w:rPr>
        <w:t>Chan CH</w:t>
      </w:r>
      <w:r w:rsidRPr="000063E1">
        <w:rPr>
          <w:rFonts w:ascii="Book Antiqua" w:eastAsia="宋体" w:hAnsi="Book Antiqua" w:cs="宋体"/>
          <w:lang w:eastAsia="zh-CN"/>
        </w:rPr>
        <w:t>, Telford JJ.</w:t>
      </w:r>
      <w:proofErr w:type="gramEnd"/>
      <w:r w:rsidRPr="000063E1">
        <w:rPr>
          <w:rFonts w:ascii="Book Antiqua" w:eastAsia="宋体" w:hAnsi="Book Antiqua" w:cs="宋体"/>
          <w:lang w:eastAsia="zh-CN"/>
        </w:rPr>
        <w:t xml:space="preserve"> </w:t>
      </w:r>
      <w:proofErr w:type="gramStart"/>
      <w:r w:rsidRPr="000063E1">
        <w:rPr>
          <w:rFonts w:ascii="Book Antiqua" w:eastAsia="宋体" w:hAnsi="Book Antiqua" w:cs="宋体"/>
          <w:lang w:eastAsia="zh-CN"/>
        </w:rPr>
        <w:t>Endoscopic management of benign biliary strictures.</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22</w:t>
      </w:r>
      <w:r w:rsidRPr="000063E1">
        <w:rPr>
          <w:rFonts w:ascii="Book Antiqua" w:eastAsia="宋体" w:hAnsi="Book Antiqua" w:cs="宋体"/>
          <w:lang w:eastAsia="zh-CN"/>
        </w:rPr>
        <w:t>: 511-537 [PMID: 22748246 DOI: 10.1016/j.giec.2012.05.005]</w:t>
      </w:r>
    </w:p>
    <w:p w14:paraId="2AA5777D"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78 </w:t>
      </w:r>
      <w:proofErr w:type="spellStart"/>
      <w:r w:rsidRPr="000063E1">
        <w:rPr>
          <w:rFonts w:ascii="Book Antiqua" w:eastAsia="宋体" w:hAnsi="Book Antiqua" w:cs="宋体"/>
          <w:b/>
          <w:bCs/>
          <w:lang w:eastAsia="zh-CN"/>
        </w:rPr>
        <w:t>Ponsioen</w:t>
      </w:r>
      <w:proofErr w:type="spellEnd"/>
      <w:r w:rsidRPr="000063E1">
        <w:rPr>
          <w:rFonts w:ascii="Book Antiqua" w:eastAsia="宋体" w:hAnsi="Book Antiqua" w:cs="宋体"/>
          <w:b/>
          <w:bCs/>
          <w:lang w:eastAsia="zh-CN"/>
        </w:rPr>
        <w:t xml:space="preserve"> CY</w:t>
      </w:r>
      <w:r w:rsidRPr="000063E1">
        <w:rPr>
          <w:rFonts w:ascii="Book Antiqua" w:eastAsia="宋体" w:hAnsi="Book Antiqua" w:cs="宋体"/>
          <w:lang w:eastAsia="zh-CN"/>
        </w:rPr>
        <w:t xml:space="preserve">, Lam K, van </w:t>
      </w:r>
      <w:proofErr w:type="spellStart"/>
      <w:r w:rsidRPr="000063E1">
        <w:rPr>
          <w:rFonts w:ascii="Book Antiqua" w:eastAsia="宋体" w:hAnsi="Book Antiqua" w:cs="宋体"/>
          <w:lang w:eastAsia="zh-CN"/>
        </w:rPr>
        <w:t>Milligen</w:t>
      </w:r>
      <w:proofErr w:type="spellEnd"/>
      <w:r w:rsidRPr="000063E1">
        <w:rPr>
          <w:rFonts w:ascii="Book Antiqua" w:eastAsia="宋体" w:hAnsi="Book Antiqua" w:cs="宋体"/>
          <w:lang w:eastAsia="zh-CN"/>
        </w:rPr>
        <w:t xml:space="preserve"> de Wit AW, </w:t>
      </w:r>
      <w:proofErr w:type="spellStart"/>
      <w:r w:rsidRPr="000063E1">
        <w:rPr>
          <w:rFonts w:ascii="Book Antiqua" w:eastAsia="宋体" w:hAnsi="Book Antiqua" w:cs="宋体"/>
          <w:lang w:eastAsia="zh-CN"/>
        </w:rPr>
        <w:t>Huibregtse</w:t>
      </w:r>
      <w:proofErr w:type="spellEnd"/>
      <w:r w:rsidRPr="000063E1">
        <w:rPr>
          <w:rFonts w:ascii="Book Antiqua" w:eastAsia="宋体" w:hAnsi="Book Antiqua" w:cs="宋体"/>
          <w:lang w:eastAsia="zh-CN"/>
        </w:rPr>
        <w:t xml:space="preserve"> K, </w:t>
      </w:r>
      <w:proofErr w:type="spellStart"/>
      <w:r w:rsidRPr="000063E1">
        <w:rPr>
          <w:rFonts w:ascii="Book Antiqua" w:eastAsia="宋体" w:hAnsi="Book Antiqua" w:cs="宋体"/>
          <w:lang w:eastAsia="zh-CN"/>
        </w:rPr>
        <w:t>Tytgat</w:t>
      </w:r>
      <w:proofErr w:type="spellEnd"/>
      <w:r w:rsidRPr="000063E1">
        <w:rPr>
          <w:rFonts w:ascii="Book Antiqua" w:eastAsia="宋体" w:hAnsi="Book Antiqua" w:cs="宋体"/>
          <w:lang w:eastAsia="zh-CN"/>
        </w:rPr>
        <w:t xml:space="preserve"> GN. Four years experience with short term stenting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 </w:t>
      </w:r>
      <w:r w:rsidRPr="000063E1">
        <w:rPr>
          <w:rFonts w:ascii="Book Antiqua" w:eastAsia="宋体" w:hAnsi="Book Antiqua" w:cs="宋体"/>
          <w:i/>
          <w:iCs/>
          <w:lang w:eastAsia="zh-CN"/>
        </w:rPr>
        <w:t xml:space="preserve">Am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1999; </w:t>
      </w:r>
      <w:r w:rsidRPr="000063E1">
        <w:rPr>
          <w:rFonts w:ascii="Book Antiqua" w:eastAsia="宋体" w:hAnsi="Book Antiqua" w:cs="宋体"/>
          <w:b/>
          <w:bCs/>
          <w:lang w:eastAsia="zh-CN"/>
        </w:rPr>
        <w:t>94</w:t>
      </w:r>
      <w:r w:rsidRPr="000063E1">
        <w:rPr>
          <w:rFonts w:ascii="Book Antiqua" w:eastAsia="宋体" w:hAnsi="Book Antiqua" w:cs="宋体"/>
          <w:lang w:eastAsia="zh-CN"/>
        </w:rPr>
        <w:t>: 2403-2407 [PMID: 10483999 DOI: 10.1111/j.1572-0241.1999.01364.x]</w:t>
      </w:r>
    </w:p>
    <w:p w14:paraId="28E5CBC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79 </w:t>
      </w:r>
      <w:proofErr w:type="spellStart"/>
      <w:r w:rsidRPr="000063E1">
        <w:rPr>
          <w:rFonts w:ascii="Book Antiqua" w:eastAsia="宋体" w:hAnsi="Book Antiqua" w:cs="宋体"/>
          <w:b/>
          <w:bCs/>
          <w:lang w:eastAsia="zh-CN"/>
        </w:rPr>
        <w:t>Bangarulingam</w:t>
      </w:r>
      <w:proofErr w:type="spellEnd"/>
      <w:r w:rsidRPr="000063E1">
        <w:rPr>
          <w:rFonts w:ascii="Book Antiqua" w:eastAsia="宋体" w:hAnsi="Book Antiqua" w:cs="宋体"/>
          <w:b/>
          <w:bCs/>
          <w:lang w:eastAsia="zh-CN"/>
        </w:rPr>
        <w:t xml:space="preserve"> SY</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Gossard</w:t>
      </w:r>
      <w:proofErr w:type="spellEnd"/>
      <w:r w:rsidRPr="000063E1">
        <w:rPr>
          <w:rFonts w:ascii="Book Antiqua" w:eastAsia="宋体" w:hAnsi="Book Antiqua" w:cs="宋体"/>
          <w:lang w:eastAsia="zh-CN"/>
        </w:rPr>
        <w:t xml:space="preserve"> AA, Petersen BT, </w:t>
      </w:r>
      <w:proofErr w:type="spellStart"/>
      <w:r w:rsidRPr="000063E1">
        <w:rPr>
          <w:rFonts w:ascii="Book Antiqua" w:eastAsia="宋体" w:hAnsi="Book Antiqua" w:cs="宋体"/>
          <w:lang w:eastAsia="zh-CN"/>
        </w:rPr>
        <w:t>Ott</w:t>
      </w:r>
      <w:proofErr w:type="spellEnd"/>
      <w:r w:rsidRPr="000063E1">
        <w:rPr>
          <w:rFonts w:ascii="Book Antiqua" w:eastAsia="宋体" w:hAnsi="Book Antiqua" w:cs="宋体"/>
          <w:lang w:eastAsia="zh-CN"/>
        </w:rPr>
        <w:t xml:space="preserve"> BJ, </w:t>
      </w:r>
      <w:proofErr w:type="spellStart"/>
      <w:r w:rsidRPr="000063E1">
        <w:rPr>
          <w:rFonts w:ascii="Book Antiqua" w:eastAsia="宋体" w:hAnsi="Book Antiqua" w:cs="宋体"/>
          <w:lang w:eastAsia="zh-CN"/>
        </w:rPr>
        <w:t>Lindor</w:t>
      </w:r>
      <w:proofErr w:type="spellEnd"/>
      <w:r w:rsidRPr="000063E1">
        <w:rPr>
          <w:rFonts w:ascii="Book Antiqua" w:eastAsia="宋体" w:hAnsi="Book Antiqua" w:cs="宋体"/>
          <w:lang w:eastAsia="zh-CN"/>
        </w:rPr>
        <w:t xml:space="preserve"> KD. </w:t>
      </w:r>
      <w:proofErr w:type="gramStart"/>
      <w:r w:rsidRPr="000063E1">
        <w:rPr>
          <w:rFonts w:ascii="Book Antiqua" w:eastAsia="宋体" w:hAnsi="Book Antiqua" w:cs="宋体"/>
          <w:lang w:eastAsia="zh-CN"/>
        </w:rPr>
        <w:t xml:space="preserve">Complications of endoscopic retrograde </w:t>
      </w:r>
      <w:proofErr w:type="spellStart"/>
      <w:r w:rsidRPr="000063E1">
        <w:rPr>
          <w:rFonts w:ascii="Book Antiqua" w:eastAsia="宋体" w:hAnsi="Book Antiqua" w:cs="宋体"/>
          <w:lang w:eastAsia="zh-CN"/>
        </w:rPr>
        <w:t>cholangiopancreatography</w:t>
      </w:r>
      <w:proofErr w:type="spellEnd"/>
      <w:r w:rsidRPr="000063E1">
        <w:rPr>
          <w:rFonts w:ascii="Book Antiqua" w:eastAsia="宋体" w:hAnsi="Book Antiqua" w:cs="宋体"/>
          <w:lang w:eastAsia="zh-CN"/>
        </w:rPr>
        <w:t xml:space="preserve"> in primary </w:t>
      </w:r>
      <w:proofErr w:type="spellStart"/>
      <w:r w:rsidRPr="000063E1">
        <w:rPr>
          <w:rFonts w:ascii="Book Antiqua" w:eastAsia="宋体" w:hAnsi="Book Antiqua" w:cs="宋体"/>
          <w:lang w:eastAsia="zh-CN"/>
        </w:rPr>
        <w:t>sclerosing</w:t>
      </w:r>
      <w:proofErr w:type="spellEnd"/>
      <w:r w:rsidRPr="000063E1">
        <w:rPr>
          <w:rFonts w:ascii="Book Antiqua" w:eastAsia="宋体" w:hAnsi="Book Antiqua" w:cs="宋体"/>
          <w:lang w:eastAsia="zh-CN"/>
        </w:rPr>
        <w:t xml:space="preserve"> cholangitis.</w:t>
      </w:r>
      <w:proofErr w:type="gramEnd"/>
      <w:r w:rsidRPr="000063E1">
        <w:rPr>
          <w:rFonts w:ascii="Book Antiqua" w:eastAsia="宋体" w:hAnsi="Book Antiqua" w:cs="宋体"/>
          <w:lang w:eastAsia="zh-CN"/>
        </w:rPr>
        <w:t xml:space="preserve"> </w:t>
      </w:r>
      <w:r w:rsidRPr="000063E1">
        <w:rPr>
          <w:rFonts w:ascii="Book Antiqua" w:eastAsia="宋体" w:hAnsi="Book Antiqua" w:cs="宋体"/>
          <w:i/>
          <w:iCs/>
          <w:lang w:eastAsia="zh-CN"/>
        </w:rPr>
        <w:t xml:space="preserve">Am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104</w:t>
      </w:r>
      <w:r w:rsidRPr="000063E1">
        <w:rPr>
          <w:rFonts w:ascii="Book Antiqua" w:eastAsia="宋体" w:hAnsi="Book Antiqua" w:cs="宋体"/>
          <w:lang w:eastAsia="zh-CN"/>
        </w:rPr>
        <w:t>: 855-860 [PMID: 19259076 DOI: 10.1038/ajg.2008.161]</w:t>
      </w:r>
    </w:p>
    <w:p w14:paraId="12C680AF"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80 </w:t>
      </w:r>
      <w:proofErr w:type="spellStart"/>
      <w:r w:rsidRPr="000063E1">
        <w:rPr>
          <w:rFonts w:ascii="Book Antiqua" w:eastAsia="宋体" w:hAnsi="Book Antiqua" w:cs="宋体"/>
          <w:b/>
          <w:bCs/>
          <w:lang w:eastAsia="zh-CN"/>
        </w:rPr>
        <w:t>Khashab</w:t>
      </w:r>
      <w:proofErr w:type="spellEnd"/>
      <w:r w:rsidRPr="000063E1">
        <w:rPr>
          <w:rFonts w:ascii="Book Antiqua" w:eastAsia="宋体" w:hAnsi="Book Antiqua" w:cs="宋体"/>
          <w:b/>
          <w:bCs/>
          <w:lang w:eastAsia="zh-CN"/>
        </w:rPr>
        <w:t xml:space="preserve"> MA</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Chithadi</w:t>
      </w:r>
      <w:proofErr w:type="spellEnd"/>
      <w:r w:rsidRPr="000063E1">
        <w:rPr>
          <w:rFonts w:ascii="Book Antiqua" w:eastAsia="宋体" w:hAnsi="Book Antiqua" w:cs="宋体"/>
          <w:lang w:eastAsia="zh-CN"/>
        </w:rPr>
        <w:t xml:space="preserve"> KV, Acosta RD, </w:t>
      </w:r>
      <w:proofErr w:type="spellStart"/>
      <w:r w:rsidRPr="000063E1">
        <w:rPr>
          <w:rFonts w:ascii="Book Antiqua" w:eastAsia="宋体" w:hAnsi="Book Antiqua" w:cs="宋体"/>
          <w:lang w:eastAsia="zh-CN"/>
        </w:rPr>
        <w:t>Bruining</w:t>
      </w:r>
      <w:proofErr w:type="spellEnd"/>
      <w:r w:rsidRPr="000063E1">
        <w:rPr>
          <w:rFonts w:ascii="Book Antiqua" w:eastAsia="宋体" w:hAnsi="Book Antiqua" w:cs="宋体"/>
          <w:lang w:eastAsia="zh-CN"/>
        </w:rPr>
        <w:t xml:space="preserve"> DH, </w:t>
      </w:r>
      <w:proofErr w:type="spellStart"/>
      <w:r w:rsidRPr="000063E1">
        <w:rPr>
          <w:rFonts w:ascii="Book Antiqua" w:eastAsia="宋体" w:hAnsi="Book Antiqua" w:cs="宋体"/>
          <w:lang w:eastAsia="zh-CN"/>
        </w:rPr>
        <w:t>Chandrasekhara</w:t>
      </w:r>
      <w:proofErr w:type="spellEnd"/>
      <w:r w:rsidRPr="000063E1">
        <w:rPr>
          <w:rFonts w:ascii="Book Antiqua" w:eastAsia="宋体" w:hAnsi="Book Antiqua" w:cs="宋体"/>
          <w:lang w:eastAsia="zh-CN"/>
        </w:rPr>
        <w:t xml:space="preserve"> V, </w:t>
      </w:r>
      <w:proofErr w:type="spellStart"/>
      <w:r w:rsidRPr="000063E1">
        <w:rPr>
          <w:rFonts w:ascii="Book Antiqua" w:eastAsia="宋体" w:hAnsi="Book Antiqua" w:cs="宋体"/>
          <w:lang w:eastAsia="zh-CN"/>
        </w:rPr>
        <w:t>Eloubeidi</w:t>
      </w:r>
      <w:proofErr w:type="spellEnd"/>
      <w:r w:rsidRPr="000063E1">
        <w:rPr>
          <w:rFonts w:ascii="Book Antiqua" w:eastAsia="宋体" w:hAnsi="Book Antiqua" w:cs="宋体"/>
          <w:lang w:eastAsia="zh-CN"/>
        </w:rPr>
        <w:t xml:space="preserve"> MA, </w:t>
      </w:r>
      <w:proofErr w:type="spellStart"/>
      <w:r w:rsidRPr="000063E1">
        <w:rPr>
          <w:rFonts w:ascii="Book Antiqua" w:eastAsia="宋体" w:hAnsi="Book Antiqua" w:cs="宋体"/>
          <w:lang w:eastAsia="zh-CN"/>
        </w:rPr>
        <w:t>Fanelli</w:t>
      </w:r>
      <w:proofErr w:type="spellEnd"/>
      <w:r w:rsidRPr="000063E1">
        <w:rPr>
          <w:rFonts w:ascii="Book Antiqua" w:eastAsia="宋体" w:hAnsi="Book Antiqua" w:cs="宋体"/>
          <w:lang w:eastAsia="zh-CN"/>
        </w:rPr>
        <w:t xml:space="preserve"> RD, </w:t>
      </w:r>
      <w:proofErr w:type="spellStart"/>
      <w:r w:rsidRPr="000063E1">
        <w:rPr>
          <w:rFonts w:ascii="Book Antiqua" w:eastAsia="宋体" w:hAnsi="Book Antiqua" w:cs="宋体"/>
          <w:lang w:eastAsia="zh-CN"/>
        </w:rPr>
        <w:t>Faulx</w:t>
      </w:r>
      <w:proofErr w:type="spellEnd"/>
      <w:r w:rsidRPr="000063E1">
        <w:rPr>
          <w:rFonts w:ascii="Book Antiqua" w:eastAsia="宋体" w:hAnsi="Book Antiqua" w:cs="宋体"/>
          <w:lang w:eastAsia="zh-CN"/>
        </w:rPr>
        <w:t xml:space="preserve"> AL, </w:t>
      </w:r>
      <w:proofErr w:type="spellStart"/>
      <w:r w:rsidRPr="000063E1">
        <w:rPr>
          <w:rFonts w:ascii="Book Antiqua" w:eastAsia="宋体" w:hAnsi="Book Antiqua" w:cs="宋体"/>
          <w:lang w:eastAsia="zh-CN"/>
        </w:rPr>
        <w:t>Fonkalsrud</w:t>
      </w:r>
      <w:proofErr w:type="spellEnd"/>
      <w:r w:rsidRPr="000063E1">
        <w:rPr>
          <w:rFonts w:ascii="Book Antiqua" w:eastAsia="宋体" w:hAnsi="Book Antiqua" w:cs="宋体"/>
          <w:lang w:eastAsia="zh-CN"/>
        </w:rPr>
        <w:t xml:space="preserve"> L, </w:t>
      </w:r>
      <w:proofErr w:type="spellStart"/>
      <w:r w:rsidRPr="000063E1">
        <w:rPr>
          <w:rFonts w:ascii="Book Antiqua" w:eastAsia="宋体" w:hAnsi="Book Antiqua" w:cs="宋体"/>
          <w:lang w:eastAsia="zh-CN"/>
        </w:rPr>
        <w:t>Lightdale</w:t>
      </w:r>
      <w:proofErr w:type="spellEnd"/>
      <w:r w:rsidRPr="000063E1">
        <w:rPr>
          <w:rFonts w:ascii="Book Antiqua" w:eastAsia="宋体" w:hAnsi="Book Antiqua" w:cs="宋体"/>
          <w:lang w:eastAsia="zh-CN"/>
        </w:rPr>
        <w:t xml:space="preserve"> JR, </w:t>
      </w:r>
      <w:proofErr w:type="spellStart"/>
      <w:r w:rsidRPr="000063E1">
        <w:rPr>
          <w:rFonts w:ascii="Book Antiqua" w:eastAsia="宋体" w:hAnsi="Book Antiqua" w:cs="宋体"/>
          <w:lang w:eastAsia="zh-CN"/>
        </w:rPr>
        <w:t>Muthusamy</w:t>
      </w:r>
      <w:proofErr w:type="spellEnd"/>
      <w:r w:rsidRPr="000063E1">
        <w:rPr>
          <w:rFonts w:ascii="Book Antiqua" w:eastAsia="宋体" w:hAnsi="Book Antiqua" w:cs="宋体"/>
          <w:lang w:eastAsia="zh-CN"/>
        </w:rPr>
        <w:t xml:space="preserve"> VR, Pasha SF, Saltzman JR, </w:t>
      </w:r>
      <w:proofErr w:type="spellStart"/>
      <w:r w:rsidRPr="000063E1">
        <w:rPr>
          <w:rFonts w:ascii="Book Antiqua" w:eastAsia="宋体" w:hAnsi="Book Antiqua" w:cs="宋体"/>
          <w:lang w:eastAsia="zh-CN"/>
        </w:rPr>
        <w:t>Shaukat</w:t>
      </w:r>
      <w:proofErr w:type="spellEnd"/>
      <w:r w:rsidRPr="000063E1">
        <w:rPr>
          <w:rFonts w:ascii="Book Antiqua" w:eastAsia="宋体" w:hAnsi="Book Antiqua" w:cs="宋体"/>
          <w:lang w:eastAsia="zh-CN"/>
        </w:rPr>
        <w:t xml:space="preserve"> A, Wang A, Cash BD. Antibiotic prophylaxis for GI endoscopy.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2015; </w:t>
      </w:r>
      <w:r w:rsidRPr="000063E1">
        <w:rPr>
          <w:rFonts w:ascii="Book Antiqua" w:eastAsia="宋体" w:hAnsi="Book Antiqua" w:cs="宋体"/>
          <w:b/>
          <w:bCs/>
          <w:lang w:eastAsia="zh-CN"/>
        </w:rPr>
        <w:t>81</w:t>
      </w:r>
      <w:r w:rsidRPr="000063E1">
        <w:rPr>
          <w:rFonts w:ascii="Book Antiqua" w:eastAsia="宋体" w:hAnsi="Book Antiqua" w:cs="宋体"/>
          <w:lang w:eastAsia="zh-CN"/>
        </w:rPr>
        <w:t>: 81-89 [PMID: 25442089 DOI: 10.1016/j.gie.2014.08.008]</w:t>
      </w:r>
    </w:p>
    <w:p w14:paraId="64437DAF"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81 </w:t>
      </w:r>
      <w:proofErr w:type="spellStart"/>
      <w:r w:rsidRPr="000063E1">
        <w:rPr>
          <w:rFonts w:ascii="Book Antiqua" w:eastAsia="宋体" w:hAnsi="Book Antiqua" w:cs="宋体"/>
          <w:b/>
          <w:bCs/>
          <w:lang w:eastAsia="zh-CN"/>
        </w:rPr>
        <w:t>Saidi</w:t>
      </w:r>
      <w:proofErr w:type="spellEnd"/>
      <w:r w:rsidRPr="000063E1">
        <w:rPr>
          <w:rFonts w:ascii="Book Antiqua" w:eastAsia="宋体" w:hAnsi="Book Antiqua" w:cs="宋体"/>
          <w:b/>
          <w:bCs/>
          <w:lang w:eastAsia="zh-CN"/>
        </w:rPr>
        <w:t xml:space="preserve"> RF</w:t>
      </w:r>
      <w:r w:rsidRPr="000063E1">
        <w:rPr>
          <w:rFonts w:ascii="Book Antiqua" w:eastAsia="宋体" w:hAnsi="Book Antiqua" w:cs="宋体"/>
          <w:lang w:eastAsia="zh-CN"/>
        </w:rPr>
        <w:t xml:space="preserve">, Elias N, </w:t>
      </w:r>
      <w:proofErr w:type="spellStart"/>
      <w:r w:rsidRPr="000063E1">
        <w:rPr>
          <w:rFonts w:ascii="Book Antiqua" w:eastAsia="宋体" w:hAnsi="Book Antiqua" w:cs="宋体"/>
          <w:lang w:eastAsia="zh-CN"/>
        </w:rPr>
        <w:t>Ko</w:t>
      </w:r>
      <w:proofErr w:type="spellEnd"/>
      <w:r w:rsidRPr="000063E1">
        <w:rPr>
          <w:rFonts w:ascii="Book Antiqua" w:eastAsia="宋体" w:hAnsi="Book Antiqua" w:cs="宋体"/>
          <w:lang w:eastAsia="zh-CN"/>
        </w:rPr>
        <w:t xml:space="preserve"> DS, Kawai T, </w:t>
      </w:r>
      <w:proofErr w:type="spellStart"/>
      <w:r w:rsidRPr="000063E1">
        <w:rPr>
          <w:rFonts w:ascii="Book Antiqua" w:eastAsia="宋体" w:hAnsi="Book Antiqua" w:cs="宋体"/>
          <w:lang w:eastAsia="zh-CN"/>
        </w:rPr>
        <w:t>Markmann</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Cosimi</w:t>
      </w:r>
      <w:proofErr w:type="spellEnd"/>
      <w:r w:rsidRPr="000063E1">
        <w:rPr>
          <w:rFonts w:ascii="Book Antiqua" w:eastAsia="宋体" w:hAnsi="Book Antiqua" w:cs="宋体"/>
          <w:lang w:eastAsia="zh-CN"/>
        </w:rPr>
        <w:t xml:space="preserve"> AB, </w:t>
      </w:r>
      <w:proofErr w:type="spellStart"/>
      <w:r w:rsidRPr="000063E1">
        <w:rPr>
          <w:rFonts w:ascii="Book Antiqua" w:eastAsia="宋体" w:hAnsi="Book Antiqua" w:cs="宋体"/>
          <w:lang w:eastAsia="zh-CN"/>
        </w:rPr>
        <w:t>Hertl</w:t>
      </w:r>
      <w:proofErr w:type="spellEnd"/>
      <w:r w:rsidRPr="000063E1">
        <w:rPr>
          <w:rFonts w:ascii="Book Antiqua" w:eastAsia="宋体" w:hAnsi="Book Antiqua" w:cs="宋体"/>
          <w:lang w:eastAsia="zh-CN"/>
        </w:rPr>
        <w:t xml:space="preserve"> M. Biliary reconstruction and complications after living-donor liver transplantation. </w:t>
      </w:r>
      <w:r w:rsidRPr="000063E1">
        <w:rPr>
          <w:rFonts w:ascii="Book Antiqua" w:eastAsia="宋体" w:hAnsi="Book Antiqua" w:cs="宋体"/>
          <w:i/>
          <w:iCs/>
          <w:lang w:eastAsia="zh-CN"/>
        </w:rPr>
        <w:t xml:space="preserve">HPB </w:t>
      </w:r>
      <w:r w:rsidRPr="000063E1">
        <w:rPr>
          <w:rFonts w:ascii="Book Antiqua" w:eastAsia="宋体" w:hAnsi="Book Antiqua" w:cs="宋体"/>
          <w:iCs/>
          <w:lang w:eastAsia="zh-CN"/>
        </w:rPr>
        <w:t>(Oxford)</w:t>
      </w:r>
      <w:r w:rsidRPr="000063E1">
        <w:rPr>
          <w:rFonts w:ascii="Book Antiqua" w:eastAsia="宋体" w:hAnsi="Book Antiqua" w:cs="宋体"/>
          <w:lang w:eastAsia="zh-CN"/>
        </w:rPr>
        <w:t xml:space="preserve"> 2009; </w:t>
      </w:r>
      <w:r w:rsidRPr="000063E1">
        <w:rPr>
          <w:rFonts w:ascii="Book Antiqua" w:eastAsia="宋体" w:hAnsi="Book Antiqua" w:cs="宋体"/>
          <w:b/>
          <w:bCs/>
          <w:lang w:eastAsia="zh-CN"/>
        </w:rPr>
        <w:t>11</w:t>
      </w:r>
      <w:r w:rsidRPr="000063E1">
        <w:rPr>
          <w:rFonts w:ascii="Book Antiqua" w:eastAsia="宋体" w:hAnsi="Book Antiqua" w:cs="宋体"/>
          <w:lang w:eastAsia="zh-CN"/>
        </w:rPr>
        <w:t>: 505-509 [PMID: 19816615 DOI: 10.1111/j.1477-2574.2009.00093.x]</w:t>
      </w:r>
    </w:p>
    <w:p w14:paraId="0C3980B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82 </w:t>
      </w:r>
      <w:proofErr w:type="spellStart"/>
      <w:r w:rsidRPr="000063E1">
        <w:rPr>
          <w:rFonts w:ascii="Book Antiqua" w:eastAsia="宋体" w:hAnsi="Book Antiqua" w:cs="宋体"/>
          <w:b/>
          <w:bCs/>
          <w:lang w:eastAsia="zh-CN"/>
        </w:rPr>
        <w:t>Icoz</w:t>
      </w:r>
      <w:proofErr w:type="spellEnd"/>
      <w:r w:rsidRPr="000063E1">
        <w:rPr>
          <w:rFonts w:ascii="Book Antiqua" w:eastAsia="宋体" w:hAnsi="Book Antiqua" w:cs="宋体"/>
          <w:b/>
          <w:bCs/>
          <w:lang w:eastAsia="zh-CN"/>
        </w:rPr>
        <w:t xml:space="preserve"> G</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Kilic</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Zeytunlu</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Celebi</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Ersoz</w:t>
      </w:r>
      <w:proofErr w:type="spellEnd"/>
      <w:r w:rsidRPr="000063E1">
        <w:rPr>
          <w:rFonts w:ascii="Book Antiqua" w:eastAsia="宋体" w:hAnsi="Book Antiqua" w:cs="宋体"/>
          <w:lang w:eastAsia="zh-CN"/>
        </w:rPr>
        <w:t xml:space="preserve"> G, </w:t>
      </w:r>
      <w:proofErr w:type="spellStart"/>
      <w:r w:rsidRPr="000063E1">
        <w:rPr>
          <w:rFonts w:ascii="Book Antiqua" w:eastAsia="宋体" w:hAnsi="Book Antiqua" w:cs="宋体"/>
          <w:lang w:eastAsia="zh-CN"/>
        </w:rPr>
        <w:t>Killi</w:t>
      </w:r>
      <w:proofErr w:type="spellEnd"/>
      <w:r w:rsidRPr="000063E1">
        <w:rPr>
          <w:rFonts w:ascii="Book Antiqua" w:eastAsia="宋体" w:hAnsi="Book Antiqua" w:cs="宋体"/>
          <w:lang w:eastAsia="zh-CN"/>
        </w:rPr>
        <w:t xml:space="preserve"> R, </w:t>
      </w:r>
      <w:proofErr w:type="spellStart"/>
      <w:r w:rsidRPr="000063E1">
        <w:rPr>
          <w:rFonts w:ascii="Book Antiqua" w:eastAsia="宋体" w:hAnsi="Book Antiqua" w:cs="宋体"/>
          <w:lang w:eastAsia="zh-CN"/>
        </w:rPr>
        <w:t>Memis</w:t>
      </w:r>
      <w:proofErr w:type="spellEnd"/>
      <w:r w:rsidRPr="000063E1">
        <w:rPr>
          <w:rFonts w:ascii="Book Antiqua" w:eastAsia="宋体" w:hAnsi="Book Antiqua" w:cs="宋体"/>
          <w:lang w:eastAsia="zh-CN"/>
        </w:rPr>
        <w:t xml:space="preserve"> A, </w:t>
      </w:r>
      <w:proofErr w:type="spellStart"/>
      <w:r w:rsidRPr="000063E1">
        <w:rPr>
          <w:rFonts w:ascii="Book Antiqua" w:eastAsia="宋体" w:hAnsi="Book Antiqua" w:cs="宋体"/>
          <w:lang w:eastAsia="zh-CN"/>
        </w:rPr>
        <w:t>Karasu</w:t>
      </w:r>
      <w:proofErr w:type="spellEnd"/>
      <w:r w:rsidRPr="000063E1">
        <w:rPr>
          <w:rFonts w:ascii="Book Antiqua" w:eastAsia="宋体" w:hAnsi="Book Antiqua" w:cs="宋体"/>
          <w:lang w:eastAsia="zh-CN"/>
        </w:rPr>
        <w:t xml:space="preserve"> Z, </w:t>
      </w:r>
      <w:proofErr w:type="spellStart"/>
      <w:r w:rsidRPr="000063E1">
        <w:rPr>
          <w:rFonts w:ascii="Book Antiqua" w:eastAsia="宋体" w:hAnsi="Book Antiqua" w:cs="宋体"/>
          <w:lang w:eastAsia="zh-CN"/>
        </w:rPr>
        <w:t>Yuzer</w:t>
      </w:r>
      <w:proofErr w:type="spellEnd"/>
      <w:r w:rsidRPr="000063E1">
        <w:rPr>
          <w:rFonts w:ascii="Book Antiqua" w:eastAsia="宋体" w:hAnsi="Book Antiqua" w:cs="宋体"/>
          <w:lang w:eastAsia="zh-CN"/>
        </w:rPr>
        <w:t xml:space="preserve"> Y, </w:t>
      </w:r>
      <w:proofErr w:type="spellStart"/>
      <w:r w:rsidRPr="000063E1">
        <w:rPr>
          <w:rFonts w:ascii="Book Antiqua" w:eastAsia="宋体" w:hAnsi="Book Antiqua" w:cs="宋体"/>
          <w:lang w:eastAsia="zh-CN"/>
        </w:rPr>
        <w:t>Tokat</w:t>
      </w:r>
      <w:proofErr w:type="spellEnd"/>
      <w:r w:rsidRPr="000063E1">
        <w:rPr>
          <w:rFonts w:ascii="Book Antiqua" w:eastAsia="宋体" w:hAnsi="Book Antiqua" w:cs="宋体"/>
          <w:lang w:eastAsia="zh-CN"/>
        </w:rPr>
        <w:t xml:space="preserve"> Y. Biliary reconstructions and complications encountered in 50 consecutive </w:t>
      </w:r>
      <w:r w:rsidRPr="000063E1">
        <w:rPr>
          <w:rFonts w:ascii="Book Antiqua" w:eastAsia="宋体" w:hAnsi="Book Antiqua" w:cs="宋体"/>
          <w:lang w:eastAsia="zh-CN"/>
        </w:rPr>
        <w:lastRenderedPageBreak/>
        <w:t xml:space="preserve">right-lobe living donor liver transplantations. </w:t>
      </w:r>
      <w:r w:rsidRPr="000063E1">
        <w:rPr>
          <w:rFonts w:ascii="Book Antiqua" w:eastAsia="宋体" w:hAnsi="Book Antiqua" w:cs="宋体"/>
          <w:i/>
          <w:iCs/>
          <w:lang w:eastAsia="zh-CN"/>
        </w:rPr>
        <w:t xml:space="preserve">Liver </w:t>
      </w:r>
      <w:proofErr w:type="spellStart"/>
      <w:r w:rsidRPr="000063E1">
        <w:rPr>
          <w:rFonts w:ascii="Book Antiqua" w:eastAsia="宋体" w:hAnsi="Book Antiqua" w:cs="宋体"/>
          <w:i/>
          <w:iCs/>
          <w:lang w:eastAsia="zh-CN"/>
        </w:rPr>
        <w:t>Transpl</w:t>
      </w:r>
      <w:proofErr w:type="spellEnd"/>
      <w:r w:rsidRPr="000063E1">
        <w:rPr>
          <w:rFonts w:ascii="Book Antiqua" w:eastAsia="宋体" w:hAnsi="Book Antiqua" w:cs="宋体"/>
          <w:lang w:eastAsia="zh-CN"/>
        </w:rPr>
        <w:t xml:space="preserve"> 2003; </w:t>
      </w:r>
      <w:r w:rsidRPr="000063E1">
        <w:rPr>
          <w:rFonts w:ascii="Book Antiqua" w:eastAsia="宋体" w:hAnsi="Book Antiqua" w:cs="宋体"/>
          <w:b/>
          <w:bCs/>
          <w:lang w:eastAsia="zh-CN"/>
        </w:rPr>
        <w:t>9</w:t>
      </w:r>
      <w:r w:rsidRPr="000063E1">
        <w:rPr>
          <w:rFonts w:ascii="Book Antiqua" w:eastAsia="宋体" w:hAnsi="Book Antiqua" w:cs="宋体"/>
          <w:lang w:eastAsia="zh-CN"/>
        </w:rPr>
        <w:t>: 575-580 [PMID: 12783398 DOI: 10.1053/jlts.2003.50129]</w:t>
      </w:r>
    </w:p>
    <w:p w14:paraId="150A98D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83 </w:t>
      </w:r>
      <w:proofErr w:type="spellStart"/>
      <w:r w:rsidRPr="000063E1">
        <w:rPr>
          <w:rFonts w:ascii="Book Antiqua" w:eastAsia="宋体" w:hAnsi="Book Antiqua" w:cs="宋体"/>
          <w:b/>
          <w:bCs/>
          <w:lang w:eastAsia="zh-CN"/>
        </w:rPr>
        <w:t>Azeem</w:t>
      </w:r>
      <w:proofErr w:type="spellEnd"/>
      <w:r w:rsidRPr="000063E1">
        <w:rPr>
          <w:rFonts w:ascii="Book Antiqua" w:eastAsia="宋体" w:hAnsi="Book Antiqua" w:cs="宋体"/>
          <w:b/>
          <w:bCs/>
          <w:lang w:eastAsia="zh-CN"/>
        </w:rPr>
        <w:t xml:space="preserve"> N</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Tabibian</w:t>
      </w:r>
      <w:proofErr w:type="spellEnd"/>
      <w:r w:rsidRPr="000063E1">
        <w:rPr>
          <w:rFonts w:ascii="Book Antiqua" w:eastAsia="宋体" w:hAnsi="Book Antiqua" w:cs="宋体"/>
          <w:lang w:eastAsia="zh-CN"/>
        </w:rPr>
        <w:t xml:space="preserve"> JH, Baron TH, </w:t>
      </w:r>
      <w:proofErr w:type="spellStart"/>
      <w:r w:rsidRPr="000063E1">
        <w:rPr>
          <w:rFonts w:ascii="Book Antiqua" w:eastAsia="宋体" w:hAnsi="Book Antiqua" w:cs="宋体"/>
          <w:lang w:eastAsia="zh-CN"/>
        </w:rPr>
        <w:t>Orhurhu</w:t>
      </w:r>
      <w:proofErr w:type="spellEnd"/>
      <w:r w:rsidRPr="000063E1">
        <w:rPr>
          <w:rFonts w:ascii="Book Antiqua" w:eastAsia="宋体" w:hAnsi="Book Antiqua" w:cs="宋体"/>
          <w:lang w:eastAsia="zh-CN"/>
        </w:rPr>
        <w:t xml:space="preserve"> V, Rosen CB, Petersen BT, </w:t>
      </w:r>
      <w:proofErr w:type="spellStart"/>
      <w:r w:rsidRPr="000063E1">
        <w:rPr>
          <w:rFonts w:ascii="Book Antiqua" w:eastAsia="宋体" w:hAnsi="Book Antiqua" w:cs="宋体"/>
          <w:lang w:eastAsia="zh-CN"/>
        </w:rPr>
        <w:t>Gostout</w:t>
      </w:r>
      <w:proofErr w:type="spellEnd"/>
      <w:r w:rsidRPr="000063E1">
        <w:rPr>
          <w:rFonts w:ascii="Book Antiqua" w:eastAsia="宋体" w:hAnsi="Book Antiqua" w:cs="宋体"/>
          <w:lang w:eastAsia="zh-CN"/>
        </w:rPr>
        <w:t xml:space="preserve"> CJ, </w:t>
      </w:r>
      <w:proofErr w:type="spellStart"/>
      <w:r w:rsidRPr="000063E1">
        <w:rPr>
          <w:rFonts w:ascii="Book Antiqua" w:eastAsia="宋体" w:hAnsi="Book Antiqua" w:cs="宋体"/>
          <w:lang w:eastAsia="zh-CN"/>
        </w:rPr>
        <w:t>Topazian</w:t>
      </w:r>
      <w:proofErr w:type="spellEnd"/>
      <w:r w:rsidRPr="000063E1">
        <w:rPr>
          <w:rFonts w:ascii="Book Antiqua" w:eastAsia="宋体" w:hAnsi="Book Antiqua" w:cs="宋体"/>
          <w:lang w:eastAsia="zh-CN"/>
        </w:rPr>
        <w:t xml:space="preserve"> MD, Levy MJ. Use of a single-balloon </w:t>
      </w:r>
      <w:proofErr w:type="spellStart"/>
      <w:r w:rsidRPr="000063E1">
        <w:rPr>
          <w:rFonts w:ascii="Book Antiqua" w:eastAsia="宋体" w:hAnsi="Book Antiqua" w:cs="宋体"/>
          <w:lang w:eastAsia="zh-CN"/>
        </w:rPr>
        <w:t>enteroscope</w:t>
      </w:r>
      <w:proofErr w:type="spellEnd"/>
      <w:r w:rsidRPr="000063E1">
        <w:rPr>
          <w:rFonts w:ascii="Book Antiqua" w:eastAsia="宋体" w:hAnsi="Book Antiqua" w:cs="宋体"/>
          <w:lang w:eastAsia="zh-CN"/>
        </w:rPr>
        <w:t xml:space="preserve"> compared with variable-stiffness </w:t>
      </w:r>
      <w:proofErr w:type="spellStart"/>
      <w:r w:rsidRPr="000063E1">
        <w:rPr>
          <w:rFonts w:ascii="Book Antiqua" w:eastAsia="宋体" w:hAnsi="Book Antiqua" w:cs="宋体"/>
          <w:lang w:eastAsia="zh-CN"/>
        </w:rPr>
        <w:t>colonoscopes</w:t>
      </w:r>
      <w:proofErr w:type="spellEnd"/>
      <w:r w:rsidRPr="000063E1">
        <w:rPr>
          <w:rFonts w:ascii="Book Antiqua" w:eastAsia="宋体" w:hAnsi="Book Antiqua" w:cs="宋体"/>
          <w:lang w:eastAsia="zh-CN"/>
        </w:rPr>
        <w:t xml:space="preserve"> for endoscopic retrograde cholangiography in liver transplant patients with Roux-en-Y biliary anastomosis.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77</w:t>
      </w:r>
      <w:r w:rsidRPr="000063E1">
        <w:rPr>
          <w:rFonts w:ascii="Book Antiqua" w:eastAsia="宋体" w:hAnsi="Book Antiqua" w:cs="宋体"/>
          <w:lang w:eastAsia="zh-CN"/>
        </w:rPr>
        <w:t>: 568-577 [PMID: 23369652 DOI: 10.1016/j.gie.2012.11.031]</w:t>
      </w:r>
    </w:p>
    <w:p w14:paraId="529511DE" w14:textId="5AFF8876" w:rsidR="000063E1" w:rsidRPr="000063E1" w:rsidRDefault="000063E1" w:rsidP="000063E1">
      <w:pPr>
        <w:spacing w:line="360" w:lineRule="auto"/>
        <w:jc w:val="both"/>
        <w:rPr>
          <w:rFonts w:ascii="Book Antiqua" w:eastAsia="宋体" w:hAnsi="Book Antiqua" w:cs="宋体"/>
          <w:lang w:eastAsia="zh-CN"/>
        </w:rPr>
      </w:pPr>
      <w:proofErr w:type="gramStart"/>
      <w:r w:rsidRPr="000063E1">
        <w:rPr>
          <w:rFonts w:ascii="Book Antiqua" w:eastAsia="宋体" w:hAnsi="Book Antiqua" w:cs="宋体"/>
          <w:lang w:eastAsia="zh-CN"/>
        </w:rPr>
        <w:t>84</w:t>
      </w:r>
      <w:r w:rsidRPr="000063E1">
        <w:rPr>
          <w:rFonts w:ascii="Book Antiqua" w:eastAsia="宋体" w:hAnsi="Book Antiqua" w:cs="宋体"/>
          <w:b/>
          <w:lang w:eastAsia="zh-CN"/>
        </w:rPr>
        <w:t xml:space="preserve"> </w:t>
      </w:r>
      <w:r w:rsidR="00AB50C9" w:rsidRPr="00AB50C9">
        <w:rPr>
          <w:rFonts w:ascii="Book Antiqua" w:hAnsi="Book Antiqua"/>
          <w:b/>
          <w:noProof/>
        </w:rPr>
        <w:t>Inamdar S</w:t>
      </w:r>
      <w:r w:rsidR="00AB50C9" w:rsidRPr="00D00173">
        <w:rPr>
          <w:rFonts w:ascii="Book Antiqua" w:hAnsi="Book Antiqua"/>
          <w:noProof/>
        </w:rPr>
        <w:t>, Slattery E, Sejpal DV, Miller LS, Pleskow DK, Berzin TM, Trindade AJ.</w:t>
      </w:r>
      <w:proofErr w:type="gramEnd"/>
      <w:r w:rsidRPr="000063E1">
        <w:rPr>
          <w:rFonts w:ascii="Book Antiqua" w:eastAsia="宋体" w:hAnsi="Book Antiqua" w:cs="宋体"/>
          <w:lang w:eastAsia="zh-CN"/>
        </w:rPr>
        <w:t xml:space="preserve"> Systematic review and meta-analysis of single-balloon </w:t>
      </w:r>
      <w:proofErr w:type="spellStart"/>
      <w:r w:rsidRPr="000063E1">
        <w:rPr>
          <w:rFonts w:ascii="Book Antiqua" w:eastAsia="宋体" w:hAnsi="Book Antiqua" w:cs="宋体"/>
          <w:lang w:eastAsia="zh-CN"/>
        </w:rPr>
        <w:t>enteroscopy</w:t>
      </w:r>
      <w:proofErr w:type="spellEnd"/>
      <w:r w:rsidRPr="000063E1">
        <w:rPr>
          <w:rFonts w:ascii="Book Antiqua" w:eastAsia="宋体" w:hAnsi="Book Antiqua" w:cs="宋体"/>
          <w:lang w:eastAsia="zh-CN"/>
        </w:rPr>
        <w:t xml:space="preserve">-assisted ERCP in patients with surgically altered GI anatomy.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2015; </w:t>
      </w:r>
      <w:r w:rsidRPr="000063E1">
        <w:rPr>
          <w:rFonts w:ascii="Book Antiqua" w:eastAsia="宋体" w:hAnsi="Book Antiqua" w:cs="宋体"/>
          <w:b/>
          <w:bCs/>
          <w:lang w:eastAsia="zh-CN"/>
        </w:rPr>
        <w:t>82</w:t>
      </w:r>
      <w:r w:rsidRPr="000063E1">
        <w:rPr>
          <w:rFonts w:ascii="Book Antiqua" w:eastAsia="宋体" w:hAnsi="Book Antiqua" w:cs="宋体"/>
          <w:lang w:eastAsia="zh-CN"/>
        </w:rPr>
        <w:t>: 9-19 [PMID: 25922248 DOI: 10.1016/j.gie.2015.02.013]</w:t>
      </w:r>
    </w:p>
    <w:p w14:paraId="3BDB553B"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85 </w:t>
      </w:r>
      <w:r w:rsidRPr="000063E1">
        <w:rPr>
          <w:rFonts w:ascii="Book Antiqua" w:eastAsia="宋体" w:hAnsi="Book Antiqua" w:cs="宋体"/>
          <w:b/>
          <w:bCs/>
          <w:lang w:eastAsia="zh-CN"/>
        </w:rPr>
        <w:t xml:space="preserve">Abu </w:t>
      </w:r>
      <w:proofErr w:type="spellStart"/>
      <w:r w:rsidRPr="000063E1">
        <w:rPr>
          <w:rFonts w:ascii="Book Antiqua" w:eastAsia="宋体" w:hAnsi="Book Antiqua" w:cs="宋体"/>
          <w:b/>
          <w:bCs/>
          <w:lang w:eastAsia="zh-CN"/>
        </w:rPr>
        <w:t>Dayyeh</w:t>
      </w:r>
      <w:proofErr w:type="spellEnd"/>
      <w:r w:rsidRPr="000063E1">
        <w:rPr>
          <w:rFonts w:ascii="Book Antiqua" w:eastAsia="宋体" w:hAnsi="Book Antiqua" w:cs="宋体"/>
          <w:b/>
          <w:bCs/>
          <w:lang w:eastAsia="zh-CN"/>
        </w:rPr>
        <w:t xml:space="preserve"> B</w:t>
      </w:r>
      <w:r w:rsidRPr="000063E1">
        <w:rPr>
          <w:rFonts w:ascii="Book Antiqua" w:eastAsia="宋体" w:hAnsi="Book Antiqua" w:cs="宋体"/>
          <w:lang w:eastAsia="zh-CN"/>
        </w:rPr>
        <w:t xml:space="preserve">. Single-balloon </w:t>
      </w:r>
      <w:proofErr w:type="spellStart"/>
      <w:r w:rsidRPr="000063E1">
        <w:rPr>
          <w:rFonts w:ascii="Book Antiqua" w:eastAsia="宋体" w:hAnsi="Book Antiqua" w:cs="宋体"/>
          <w:lang w:eastAsia="zh-CN"/>
        </w:rPr>
        <w:t>enteroscopy</w:t>
      </w:r>
      <w:proofErr w:type="spellEnd"/>
      <w:r w:rsidRPr="000063E1">
        <w:rPr>
          <w:rFonts w:ascii="Book Antiqua" w:eastAsia="宋体" w:hAnsi="Book Antiqua" w:cs="宋体"/>
          <w:lang w:eastAsia="zh-CN"/>
        </w:rPr>
        <w:t xml:space="preserve">-assisted ERCP in patients with surgically altered GI anatomy: getting there.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2015; </w:t>
      </w:r>
      <w:r w:rsidRPr="000063E1">
        <w:rPr>
          <w:rFonts w:ascii="Book Antiqua" w:eastAsia="宋体" w:hAnsi="Book Antiqua" w:cs="宋体"/>
          <w:b/>
          <w:bCs/>
          <w:lang w:eastAsia="zh-CN"/>
        </w:rPr>
        <w:t>82</w:t>
      </w:r>
      <w:r w:rsidRPr="000063E1">
        <w:rPr>
          <w:rFonts w:ascii="Book Antiqua" w:eastAsia="宋体" w:hAnsi="Book Antiqua" w:cs="宋体"/>
          <w:lang w:eastAsia="zh-CN"/>
        </w:rPr>
        <w:t>: 20-23 [PMID: 26074035]</w:t>
      </w:r>
    </w:p>
    <w:p w14:paraId="68617B44"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86 </w:t>
      </w:r>
      <w:r w:rsidRPr="000063E1">
        <w:rPr>
          <w:rFonts w:ascii="Book Antiqua" w:eastAsia="宋体" w:hAnsi="Book Antiqua" w:cs="宋体"/>
          <w:b/>
          <w:bCs/>
          <w:lang w:eastAsia="zh-CN"/>
        </w:rPr>
        <w:t>Lee AY</w:t>
      </w:r>
      <w:r w:rsidRPr="000063E1">
        <w:rPr>
          <w:rFonts w:ascii="Book Antiqua" w:eastAsia="宋体" w:hAnsi="Book Antiqua" w:cs="宋体"/>
          <w:lang w:eastAsia="zh-CN"/>
        </w:rPr>
        <w:t xml:space="preserve">, Gregorius J, </w:t>
      </w:r>
      <w:proofErr w:type="spellStart"/>
      <w:r w:rsidRPr="000063E1">
        <w:rPr>
          <w:rFonts w:ascii="Book Antiqua" w:eastAsia="宋体" w:hAnsi="Book Antiqua" w:cs="宋体"/>
          <w:lang w:eastAsia="zh-CN"/>
        </w:rPr>
        <w:t>Kerlan</w:t>
      </w:r>
      <w:proofErr w:type="spellEnd"/>
      <w:r w:rsidRPr="000063E1">
        <w:rPr>
          <w:rFonts w:ascii="Book Antiqua" w:eastAsia="宋体" w:hAnsi="Book Antiqua" w:cs="宋体"/>
          <w:lang w:eastAsia="zh-CN"/>
        </w:rPr>
        <w:t xml:space="preserve"> RK, Gordon RL, </w:t>
      </w:r>
      <w:proofErr w:type="spellStart"/>
      <w:r w:rsidRPr="000063E1">
        <w:rPr>
          <w:rFonts w:ascii="Book Antiqua" w:eastAsia="宋体" w:hAnsi="Book Antiqua" w:cs="宋体"/>
          <w:lang w:eastAsia="zh-CN"/>
        </w:rPr>
        <w:t>Fidelman</w:t>
      </w:r>
      <w:proofErr w:type="spellEnd"/>
      <w:r w:rsidRPr="000063E1">
        <w:rPr>
          <w:rFonts w:ascii="Book Antiqua" w:eastAsia="宋体" w:hAnsi="Book Antiqua" w:cs="宋体"/>
          <w:lang w:eastAsia="zh-CN"/>
        </w:rPr>
        <w:t xml:space="preserve"> N. Percutaneous </w:t>
      </w:r>
      <w:proofErr w:type="spellStart"/>
      <w:r w:rsidRPr="000063E1">
        <w:rPr>
          <w:rFonts w:ascii="Book Antiqua" w:eastAsia="宋体" w:hAnsi="Book Antiqua" w:cs="宋体"/>
          <w:lang w:eastAsia="zh-CN"/>
        </w:rPr>
        <w:t>transhepatic</w:t>
      </w:r>
      <w:proofErr w:type="spellEnd"/>
      <w:r w:rsidRPr="000063E1">
        <w:rPr>
          <w:rFonts w:ascii="Book Antiqua" w:eastAsia="宋体" w:hAnsi="Book Antiqua" w:cs="宋体"/>
          <w:lang w:eastAsia="zh-CN"/>
        </w:rPr>
        <w:t xml:space="preserve"> balloon dilation of biliary-enteric anastomotic strictures after surgical repair of iatrogenic bile duct injuries. </w:t>
      </w:r>
      <w:proofErr w:type="spellStart"/>
      <w:r w:rsidRPr="000063E1">
        <w:rPr>
          <w:rFonts w:ascii="Book Antiqua" w:eastAsia="宋体" w:hAnsi="Book Antiqua" w:cs="宋体"/>
          <w:i/>
          <w:iCs/>
          <w:lang w:eastAsia="zh-CN"/>
        </w:rPr>
        <w:t>PLoS</w:t>
      </w:r>
      <w:proofErr w:type="spellEnd"/>
      <w:r w:rsidRPr="000063E1">
        <w:rPr>
          <w:rFonts w:ascii="Book Antiqua" w:eastAsia="宋体" w:hAnsi="Book Antiqua" w:cs="宋体"/>
          <w:i/>
          <w:iCs/>
          <w:lang w:eastAsia="zh-CN"/>
        </w:rPr>
        <w:t xml:space="preserve"> One</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7</w:t>
      </w:r>
      <w:r w:rsidRPr="000063E1">
        <w:rPr>
          <w:rFonts w:ascii="Book Antiqua" w:eastAsia="宋体" w:hAnsi="Book Antiqua" w:cs="宋体"/>
          <w:lang w:eastAsia="zh-CN"/>
        </w:rPr>
        <w:t>: e46478 [PMID: 23110053 DOI: 10.1371/journal.pone.0046478]</w:t>
      </w:r>
    </w:p>
    <w:p w14:paraId="7EC2E0CD"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87 </w:t>
      </w:r>
      <w:proofErr w:type="spellStart"/>
      <w:r w:rsidRPr="000063E1">
        <w:rPr>
          <w:rFonts w:ascii="Book Antiqua" w:eastAsia="宋体" w:hAnsi="Book Antiqua" w:cs="宋体"/>
          <w:b/>
          <w:bCs/>
          <w:lang w:eastAsia="zh-CN"/>
        </w:rPr>
        <w:t>Shami</w:t>
      </w:r>
      <w:proofErr w:type="spellEnd"/>
      <w:r w:rsidRPr="000063E1">
        <w:rPr>
          <w:rFonts w:ascii="Book Antiqua" w:eastAsia="宋体" w:hAnsi="Book Antiqua" w:cs="宋体"/>
          <w:b/>
          <w:bCs/>
          <w:lang w:eastAsia="zh-CN"/>
        </w:rPr>
        <w:t xml:space="preserve"> VM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Kahaleh</w:t>
      </w:r>
      <w:proofErr w:type="spellEnd"/>
      <w:r w:rsidRPr="000063E1">
        <w:rPr>
          <w:rFonts w:ascii="Book Antiqua" w:eastAsia="宋体" w:hAnsi="Book Antiqua" w:cs="宋体"/>
          <w:lang w:eastAsia="zh-CN"/>
        </w:rPr>
        <w:t xml:space="preserve"> M. Endoscopic ultrasonography (EUS)-guided access and therapy of </w:t>
      </w:r>
      <w:proofErr w:type="spellStart"/>
      <w:r w:rsidRPr="000063E1">
        <w:rPr>
          <w:rFonts w:ascii="Book Antiqua" w:eastAsia="宋体" w:hAnsi="Book Antiqua" w:cs="宋体"/>
          <w:lang w:eastAsia="zh-CN"/>
        </w:rPr>
        <w:t>pancreatico</w:t>
      </w:r>
      <w:proofErr w:type="spellEnd"/>
      <w:r w:rsidRPr="000063E1">
        <w:rPr>
          <w:rFonts w:ascii="Book Antiqua" w:eastAsia="宋体" w:hAnsi="Book Antiqua" w:cs="宋体"/>
          <w:lang w:eastAsia="zh-CN"/>
        </w:rPr>
        <w:t xml:space="preserve">-biliary disorders: EUS-guided </w:t>
      </w:r>
      <w:proofErr w:type="spellStart"/>
      <w:r w:rsidRPr="000063E1">
        <w:rPr>
          <w:rFonts w:ascii="Book Antiqua" w:eastAsia="宋体" w:hAnsi="Book Antiqua" w:cs="宋体"/>
          <w:lang w:eastAsia="zh-CN"/>
        </w:rPr>
        <w:t>cholangio</w:t>
      </w:r>
      <w:proofErr w:type="spellEnd"/>
      <w:r w:rsidRPr="000063E1">
        <w:rPr>
          <w:rFonts w:ascii="Book Antiqua" w:eastAsia="宋体" w:hAnsi="Book Antiqua" w:cs="宋体"/>
          <w:lang w:eastAsia="zh-CN"/>
        </w:rPr>
        <w:t xml:space="preserve"> and pancreatic drainage.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17</w:t>
      </w:r>
      <w:r w:rsidRPr="000063E1">
        <w:rPr>
          <w:rFonts w:ascii="Book Antiqua" w:eastAsia="宋体" w:hAnsi="Book Antiqua" w:cs="宋体"/>
          <w:lang w:eastAsia="zh-CN"/>
        </w:rPr>
        <w:t>: 581-93, vii-viii [PMID: 17640584]</w:t>
      </w:r>
    </w:p>
    <w:p w14:paraId="15371767"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88 </w:t>
      </w:r>
      <w:proofErr w:type="spellStart"/>
      <w:r w:rsidRPr="000063E1">
        <w:rPr>
          <w:rFonts w:ascii="Book Antiqua" w:eastAsia="宋体" w:hAnsi="Book Antiqua" w:cs="宋体"/>
          <w:b/>
          <w:bCs/>
          <w:lang w:eastAsia="zh-CN"/>
        </w:rPr>
        <w:t>Ang</w:t>
      </w:r>
      <w:proofErr w:type="spellEnd"/>
      <w:r w:rsidRPr="000063E1">
        <w:rPr>
          <w:rFonts w:ascii="Book Antiqua" w:eastAsia="宋体" w:hAnsi="Book Antiqua" w:cs="宋体"/>
          <w:b/>
          <w:bCs/>
          <w:lang w:eastAsia="zh-CN"/>
        </w:rPr>
        <w:t xml:space="preserve"> TL</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Teo</w:t>
      </w:r>
      <w:proofErr w:type="spellEnd"/>
      <w:r w:rsidRPr="000063E1">
        <w:rPr>
          <w:rFonts w:ascii="Book Antiqua" w:eastAsia="宋体" w:hAnsi="Book Antiqua" w:cs="宋体"/>
          <w:lang w:eastAsia="zh-CN"/>
        </w:rPr>
        <w:t xml:space="preserve"> EK, </w:t>
      </w:r>
      <w:proofErr w:type="spellStart"/>
      <w:r w:rsidRPr="000063E1">
        <w:rPr>
          <w:rFonts w:ascii="Book Antiqua" w:eastAsia="宋体" w:hAnsi="Book Antiqua" w:cs="宋体"/>
          <w:lang w:eastAsia="zh-CN"/>
        </w:rPr>
        <w:t>Fock</w:t>
      </w:r>
      <w:proofErr w:type="spellEnd"/>
      <w:r w:rsidRPr="000063E1">
        <w:rPr>
          <w:rFonts w:ascii="Book Antiqua" w:eastAsia="宋体" w:hAnsi="Book Antiqua" w:cs="宋体"/>
          <w:lang w:eastAsia="zh-CN"/>
        </w:rPr>
        <w:t xml:space="preserve"> KM. EUS-guided </w:t>
      </w:r>
      <w:proofErr w:type="spellStart"/>
      <w:r w:rsidRPr="000063E1">
        <w:rPr>
          <w:rFonts w:ascii="Book Antiqua" w:eastAsia="宋体" w:hAnsi="Book Antiqua" w:cs="宋体"/>
          <w:lang w:eastAsia="zh-CN"/>
        </w:rPr>
        <w:t>transduodenal</w:t>
      </w:r>
      <w:proofErr w:type="spellEnd"/>
      <w:r w:rsidRPr="000063E1">
        <w:rPr>
          <w:rFonts w:ascii="Book Antiqua" w:eastAsia="宋体" w:hAnsi="Book Antiqua" w:cs="宋体"/>
          <w:lang w:eastAsia="zh-CN"/>
        </w:rPr>
        <w:t xml:space="preserve"> biliary drainage in </w:t>
      </w:r>
      <w:proofErr w:type="spellStart"/>
      <w:r w:rsidRPr="000063E1">
        <w:rPr>
          <w:rFonts w:ascii="Book Antiqua" w:eastAsia="宋体" w:hAnsi="Book Antiqua" w:cs="宋体"/>
          <w:lang w:eastAsia="zh-CN"/>
        </w:rPr>
        <w:t>unresectable</w:t>
      </w:r>
      <w:proofErr w:type="spellEnd"/>
      <w:r w:rsidRPr="000063E1">
        <w:rPr>
          <w:rFonts w:ascii="Book Antiqua" w:eastAsia="宋体" w:hAnsi="Book Antiqua" w:cs="宋体"/>
          <w:lang w:eastAsia="zh-CN"/>
        </w:rPr>
        <w:t xml:space="preserve"> pancreatic cancer with obstructive jaundice. </w:t>
      </w:r>
      <w:r w:rsidRPr="000063E1">
        <w:rPr>
          <w:rFonts w:ascii="Book Antiqua" w:eastAsia="宋体" w:hAnsi="Book Antiqua" w:cs="宋体"/>
          <w:i/>
          <w:iCs/>
          <w:lang w:eastAsia="zh-CN"/>
        </w:rPr>
        <w:t>JOP</w:t>
      </w:r>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8</w:t>
      </w:r>
      <w:r w:rsidRPr="000063E1">
        <w:rPr>
          <w:rFonts w:ascii="Book Antiqua" w:eastAsia="宋体" w:hAnsi="Book Antiqua" w:cs="宋体"/>
          <w:lang w:eastAsia="zh-CN"/>
        </w:rPr>
        <w:t>: 438-443 [PMID: 17625296]</w:t>
      </w:r>
    </w:p>
    <w:p w14:paraId="7D8998B7"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89 </w:t>
      </w:r>
      <w:proofErr w:type="spellStart"/>
      <w:r w:rsidRPr="000063E1">
        <w:rPr>
          <w:rFonts w:ascii="Book Antiqua" w:eastAsia="宋体" w:hAnsi="Book Antiqua" w:cs="宋体"/>
          <w:b/>
          <w:bCs/>
          <w:lang w:eastAsia="zh-CN"/>
        </w:rPr>
        <w:t>Kahaleh</w:t>
      </w:r>
      <w:proofErr w:type="spellEnd"/>
      <w:r w:rsidRPr="000063E1">
        <w:rPr>
          <w:rFonts w:ascii="Book Antiqua" w:eastAsia="宋体" w:hAnsi="Book Antiqua" w:cs="宋体"/>
          <w:b/>
          <w:bCs/>
          <w:lang w:eastAsia="zh-CN"/>
        </w:rPr>
        <w:t xml:space="preserve"> M</w:t>
      </w:r>
      <w:r w:rsidRPr="000063E1">
        <w:rPr>
          <w:rFonts w:ascii="Book Antiqua" w:eastAsia="宋体" w:hAnsi="Book Antiqua" w:cs="宋体"/>
          <w:lang w:eastAsia="zh-CN"/>
        </w:rPr>
        <w:t xml:space="preserve">, Hernandez AJ, </w:t>
      </w:r>
      <w:proofErr w:type="spellStart"/>
      <w:r w:rsidRPr="000063E1">
        <w:rPr>
          <w:rFonts w:ascii="Book Antiqua" w:eastAsia="宋体" w:hAnsi="Book Antiqua" w:cs="宋体"/>
          <w:lang w:eastAsia="zh-CN"/>
        </w:rPr>
        <w:t>Tokar</w:t>
      </w:r>
      <w:proofErr w:type="spellEnd"/>
      <w:r w:rsidRPr="000063E1">
        <w:rPr>
          <w:rFonts w:ascii="Book Antiqua" w:eastAsia="宋体" w:hAnsi="Book Antiqua" w:cs="宋体"/>
          <w:lang w:eastAsia="zh-CN"/>
        </w:rPr>
        <w:t xml:space="preserve"> J, Adams RB, </w:t>
      </w:r>
      <w:proofErr w:type="spellStart"/>
      <w:r w:rsidRPr="000063E1">
        <w:rPr>
          <w:rFonts w:ascii="Book Antiqua" w:eastAsia="宋体" w:hAnsi="Book Antiqua" w:cs="宋体"/>
          <w:lang w:eastAsia="zh-CN"/>
        </w:rPr>
        <w:t>Shami</w:t>
      </w:r>
      <w:proofErr w:type="spellEnd"/>
      <w:r w:rsidRPr="000063E1">
        <w:rPr>
          <w:rFonts w:ascii="Book Antiqua" w:eastAsia="宋体" w:hAnsi="Book Antiqua" w:cs="宋体"/>
          <w:lang w:eastAsia="zh-CN"/>
        </w:rPr>
        <w:t xml:space="preserve"> VM, </w:t>
      </w:r>
      <w:proofErr w:type="spellStart"/>
      <w:r w:rsidRPr="000063E1">
        <w:rPr>
          <w:rFonts w:ascii="Book Antiqua" w:eastAsia="宋体" w:hAnsi="Book Antiqua" w:cs="宋体"/>
          <w:lang w:eastAsia="zh-CN"/>
        </w:rPr>
        <w:t>Yeaton</w:t>
      </w:r>
      <w:proofErr w:type="spellEnd"/>
      <w:r w:rsidRPr="000063E1">
        <w:rPr>
          <w:rFonts w:ascii="Book Antiqua" w:eastAsia="宋体" w:hAnsi="Book Antiqua" w:cs="宋体"/>
          <w:lang w:eastAsia="zh-CN"/>
        </w:rPr>
        <w:t xml:space="preserve"> P. Interventional EUS-guided cholangiography: evaluation of a technique in evolution.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2006; </w:t>
      </w:r>
      <w:r w:rsidRPr="000063E1">
        <w:rPr>
          <w:rFonts w:ascii="Book Antiqua" w:eastAsia="宋体" w:hAnsi="Book Antiqua" w:cs="宋体"/>
          <w:b/>
          <w:bCs/>
          <w:lang w:eastAsia="zh-CN"/>
        </w:rPr>
        <w:t>64</w:t>
      </w:r>
      <w:r w:rsidRPr="000063E1">
        <w:rPr>
          <w:rFonts w:ascii="Book Antiqua" w:eastAsia="宋体" w:hAnsi="Book Antiqua" w:cs="宋体"/>
          <w:lang w:eastAsia="zh-CN"/>
        </w:rPr>
        <w:t>: 52-59 [PMID: 16813803]</w:t>
      </w:r>
    </w:p>
    <w:p w14:paraId="22B49D91" w14:textId="4BC27ECB"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90 </w:t>
      </w:r>
      <w:r w:rsidRPr="000063E1">
        <w:rPr>
          <w:rFonts w:ascii="Book Antiqua" w:eastAsia="宋体" w:hAnsi="Book Antiqua" w:cs="宋体"/>
          <w:b/>
          <w:bCs/>
          <w:lang w:eastAsia="zh-CN"/>
        </w:rPr>
        <w:t>Park do H</w:t>
      </w:r>
      <w:r w:rsidRPr="000063E1">
        <w:rPr>
          <w:rFonts w:ascii="Book Antiqua" w:eastAsia="宋体" w:hAnsi="Book Antiqua" w:cs="宋体"/>
          <w:lang w:eastAsia="zh-CN"/>
        </w:rPr>
        <w:t xml:space="preserve">. Endoscopic ultrasonography-guided </w:t>
      </w:r>
      <w:proofErr w:type="spellStart"/>
      <w:r w:rsidRPr="000063E1">
        <w:rPr>
          <w:rFonts w:ascii="Book Antiqua" w:eastAsia="宋体" w:hAnsi="Book Antiqua" w:cs="宋体"/>
          <w:lang w:eastAsia="zh-CN"/>
        </w:rPr>
        <w:t>hepaticogastrostomy</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22</w:t>
      </w:r>
      <w:r w:rsidRPr="000063E1">
        <w:rPr>
          <w:rFonts w:ascii="Book Antiqua" w:eastAsia="宋体" w:hAnsi="Book Antiqua" w:cs="宋体"/>
          <w:lang w:eastAsia="zh-CN"/>
        </w:rPr>
        <w:t>: 271-</w:t>
      </w:r>
      <w:r w:rsidR="00C9116E">
        <w:rPr>
          <w:rFonts w:ascii="Book Antiqua" w:eastAsia="宋体" w:hAnsi="Book Antiqua" w:cs="宋体" w:hint="eastAsia"/>
          <w:lang w:eastAsia="zh-CN"/>
        </w:rPr>
        <w:t>2</w:t>
      </w:r>
      <w:r w:rsidRPr="000063E1">
        <w:rPr>
          <w:rFonts w:ascii="Book Antiqua" w:eastAsia="宋体" w:hAnsi="Book Antiqua" w:cs="宋体"/>
          <w:lang w:eastAsia="zh-CN"/>
        </w:rPr>
        <w:t>80, ix [PMID: 22632949 DOI: 10.1016/j.giec.2012.04.009]</w:t>
      </w:r>
    </w:p>
    <w:p w14:paraId="060D8B89"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lastRenderedPageBreak/>
        <w:t xml:space="preserve">91 </w:t>
      </w:r>
      <w:r w:rsidRPr="000063E1">
        <w:rPr>
          <w:rFonts w:ascii="Book Antiqua" w:eastAsia="宋体" w:hAnsi="Book Antiqua" w:cs="宋体"/>
          <w:b/>
          <w:bCs/>
          <w:lang w:eastAsia="zh-CN"/>
        </w:rPr>
        <w:t>Perez-Miranda M</w:t>
      </w:r>
      <w:r w:rsidRPr="000063E1">
        <w:rPr>
          <w:rFonts w:ascii="Book Antiqua" w:eastAsia="宋体" w:hAnsi="Book Antiqua" w:cs="宋体"/>
          <w:lang w:eastAsia="zh-CN"/>
        </w:rPr>
        <w:t xml:space="preserve">, Barclay RL, </w:t>
      </w:r>
      <w:proofErr w:type="spellStart"/>
      <w:r w:rsidRPr="000063E1">
        <w:rPr>
          <w:rFonts w:ascii="Book Antiqua" w:eastAsia="宋体" w:hAnsi="Book Antiqua" w:cs="宋体"/>
          <w:lang w:eastAsia="zh-CN"/>
        </w:rPr>
        <w:t>Kahaleh</w:t>
      </w:r>
      <w:proofErr w:type="spellEnd"/>
      <w:r w:rsidRPr="000063E1">
        <w:rPr>
          <w:rFonts w:ascii="Book Antiqua" w:eastAsia="宋体" w:hAnsi="Book Antiqua" w:cs="宋体"/>
          <w:lang w:eastAsia="zh-CN"/>
        </w:rPr>
        <w:t xml:space="preserve"> M. Endoscopic ultrasonography-guided endoscopic retrograde </w:t>
      </w:r>
      <w:proofErr w:type="spellStart"/>
      <w:r w:rsidRPr="000063E1">
        <w:rPr>
          <w:rFonts w:ascii="Book Antiqua" w:eastAsia="宋体" w:hAnsi="Book Antiqua" w:cs="宋体"/>
          <w:lang w:eastAsia="zh-CN"/>
        </w:rPr>
        <w:t>cholangiopancreatography</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endosonographic</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cholangiopancreatography</w:t>
      </w:r>
      <w:proofErr w:type="spell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22</w:t>
      </w:r>
      <w:r w:rsidRPr="000063E1">
        <w:rPr>
          <w:rFonts w:ascii="Book Antiqua" w:eastAsia="宋体" w:hAnsi="Book Antiqua" w:cs="宋体"/>
          <w:lang w:eastAsia="zh-CN"/>
        </w:rPr>
        <w:t>: 491-509 [PMID: 22748245 DOI: 10.1016/j.giec.2012.05.004]</w:t>
      </w:r>
    </w:p>
    <w:p w14:paraId="50AEC1AA"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92 </w:t>
      </w:r>
      <w:proofErr w:type="spellStart"/>
      <w:r w:rsidRPr="000063E1">
        <w:rPr>
          <w:rFonts w:ascii="Book Antiqua" w:eastAsia="宋体" w:hAnsi="Book Antiqua" w:cs="宋体"/>
          <w:b/>
          <w:bCs/>
          <w:lang w:eastAsia="zh-CN"/>
        </w:rPr>
        <w:t>Yamao</w:t>
      </w:r>
      <w:proofErr w:type="spellEnd"/>
      <w:r w:rsidRPr="000063E1">
        <w:rPr>
          <w:rFonts w:ascii="Book Antiqua" w:eastAsia="宋体" w:hAnsi="Book Antiqua" w:cs="宋体"/>
          <w:b/>
          <w:bCs/>
          <w:lang w:eastAsia="zh-CN"/>
        </w:rPr>
        <w:t xml:space="preserve"> K</w:t>
      </w:r>
      <w:r w:rsidRPr="000063E1">
        <w:rPr>
          <w:rFonts w:ascii="Book Antiqua" w:eastAsia="宋体" w:hAnsi="Book Antiqua" w:cs="宋体"/>
          <w:lang w:eastAsia="zh-CN"/>
        </w:rPr>
        <w:t xml:space="preserve">, Bhatia V, Mizuno N, </w:t>
      </w:r>
      <w:proofErr w:type="spellStart"/>
      <w:r w:rsidRPr="000063E1">
        <w:rPr>
          <w:rFonts w:ascii="Book Antiqua" w:eastAsia="宋体" w:hAnsi="Book Antiqua" w:cs="宋体"/>
          <w:lang w:eastAsia="zh-CN"/>
        </w:rPr>
        <w:t>Sawaki</w:t>
      </w:r>
      <w:proofErr w:type="spellEnd"/>
      <w:r w:rsidRPr="000063E1">
        <w:rPr>
          <w:rFonts w:ascii="Book Antiqua" w:eastAsia="宋体" w:hAnsi="Book Antiqua" w:cs="宋体"/>
          <w:lang w:eastAsia="zh-CN"/>
        </w:rPr>
        <w:t xml:space="preserve"> A, Ishikawa H, </w:t>
      </w:r>
      <w:proofErr w:type="spellStart"/>
      <w:r w:rsidRPr="000063E1">
        <w:rPr>
          <w:rFonts w:ascii="Book Antiqua" w:eastAsia="宋体" w:hAnsi="Book Antiqua" w:cs="宋体"/>
          <w:lang w:eastAsia="zh-CN"/>
        </w:rPr>
        <w:t>Tajika</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Hoki</w:t>
      </w:r>
      <w:proofErr w:type="spellEnd"/>
      <w:r w:rsidRPr="000063E1">
        <w:rPr>
          <w:rFonts w:ascii="Book Antiqua" w:eastAsia="宋体" w:hAnsi="Book Antiqua" w:cs="宋体"/>
          <w:lang w:eastAsia="zh-CN"/>
        </w:rPr>
        <w:t xml:space="preserve"> N, Shimizu Y, </w:t>
      </w:r>
      <w:proofErr w:type="spellStart"/>
      <w:r w:rsidRPr="000063E1">
        <w:rPr>
          <w:rFonts w:ascii="Book Antiqua" w:eastAsia="宋体" w:hAnsi="Book Antiqua" w:cs="宋体"/>
          <w:lang w:eastAsia="zh-CN"/>
        </w:rPr>
        <w:t>Ashida</w:t>
      </w:r>
      <w:proofErr w:type="spellEnd"/>
      <w:r w:rsidRPr="000063E1">
        <w:rPr>
          <w:rFonts w:ascii="Book Antiqua" w:eastAsia="宋体" w:hAnsi="Book Antiqua" w:cs="宋体"/>
          <w:lang w:eastAsia="zh-CN"/>
        </w:rPr>
        <w:t xml:space="preserve"> R, </w:t>
      </w:r>
      <w:proofErr w:type="spellStart"/>
      <w:r w:rsidRPr="000063E1">
        <w:rPr>
          <w:rFonts w:ascii="Book Antiqua" w:eastAsia="宋体" w:hAnsi="Book Antiqua" w:cs="宋体"/>
          <w:lang w:eastAsia="zh-CN"/>
        </w:rPr>
        <w:t>Fukami</w:t>
      </w:r>
      <w:proofErr w:type="spellEnd"/>
      <w:r w:rsidRPr="000063E1">
        <w:rPr>
          <w:rFonts w:ascii="Book Antiqua" w:eastAsia="宋体" w:hAnsi="Book Antiqua" w:cs="宋体"/>
          <w:lang w:eastAsia="zh-CN"/>
        </w:rPr>
        <w:t xml:space="preserve"> N. EUS-guided </w:t>
      </w:r>
      <w:proofErr w:type="spellStart"/>
      <w:r w:rsidRPr="000063E1">
        <w:rPr>
          <w:rFonts w:ascii="Book Antiqua" w:eastAsia="宋体" w:hAnsi="Book Antiqua" w:cs="宋体"/>
          <w:lang w:eastAsia="zh-CN"/>
        </w:rPr>
        <w:t>choledochoduodenostomy</w:t>
      </w:r>
      <w:proofErr w:type="spellEnd"/>
      <w:r w:rsidRPr="000063E1">
        <w:rPr>
          <w:rFonts w:ascii="Book Antiqua" w:eastAsia="宋体" w:hAnsi="Book Antiqua" w:cs="宋体"/>
          <w:lang w:eastAsia="zh-CN"/>
        </w:rPr>
        <w:t xml:space="preserve"> for palliative biliary drainage in patients with malignant biliary obstruction: results of long-term follow-up. </w:t>
      </w:r>
      <w:r w:rsidRPr="000063E1">
        <w:rPr>
          <w:rFonts w:ascii="Book Antiqua" w:eastAsia="宋体" w:hAnsi="Book Antiqua" w:cs="宋体"/>
          <w:i/>
          <w:iCs/>
          <w:lang w:eastAsia="zh-CN"/>
        </w:rPr>
        <w:t>Endoscopy</w:t>
      </w:r>
      <w:r w:rsidRPr="000063E1">
        <w:rPr>
          <w:rFonts w:ascii="Book Antiqua" w:eastAsia="宋体" w:hAnsi="Book Antiqua" w:cs="宋体"/>
          <w:lang w:eastAsia="zh-CN"/>
        </w:rPr>
        <w:t xml:space="preserve"> 2008; </w:t>
      </w:r>
      <w:r w:rsidRPr="000063E1">
        <w:rPr>
          <w:rFonts w:ascii="Book Antiqua" w:eastAsia="宋体" w:hAnsi="Book Antiqua" w:cs="宋体"/>
          <w:b/>
          <w:bCs/>
          <w:lang w:eastAsia="zh-CN"/>
        </w:rPr>
        <w:t>40</w:t>
      </w:r>
      <w:r w:rsidRPr="000063E1">
        <w:rPr>
          <w:rFonts w:ascii="Book Antiqua" w:eastAsia="宋体" w:hAnsi="Book Antiqua" w:cs="宋体"/>
          <w:lang w:eastAsia="zh-CN"/>
        </w:rPr>
        <w:t>: 340-342 [PMID: 18389451]</w:t>
      </w:r>
    </w:p>
    <w:p w14:paraId="5B4867C1"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93 </w:t>
      </w:r>
      <w:proofErr w:type="spellStart"/>
      <w:r w:rsidRPr="000063E1">
        <w:rPr>
          <w:rFonts w:ascii="Book Antiqua" w:eastAsia="宋体" w:hAnsi="Book Antiqua" w:cs="宋体"/>
          <w:b/>
          <w:bCs/>
          <w:lang w:eastAsia="zh-CN"/>
        </w:rPr>
        <w:t>Kahaleh</w:t>
      </w:r>
      <w:proofErr w:type="spellEnd"/>
      <w:r w:rsidRPr="000063E1">
        <w:rPr>
          <w:rFonts w:ascii="Book Antiqua" w:eastAsia="宋体" w:hAnsi="Book Antiqua" w:cs="宋体"/>
          <w:b/>
          <w:bCs/>
          <w:lang w:eastAsia="zh-CN"/>
        </w:rPr>
        <w:t xml:space="preserve"> M</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Artifon</w:t>
      </w:r>
      <w:proofErr w:type="spellEnd"/>
      <w:r w:rsidRPr="000063E1">
        <w:rPr>
          <w:rFonts w:ascii="Book Antiqua" w:eastAsia="宋体" w:hAnsi="Book Antiqua" w:cs="宋体"/>
          <w:lang w:eastAsia="zh-CN"/>
        </w:rPr>
        <w:t xml:space="preserve"> EL, Perez-Miranda M, Gupta K, </w:t>
      </w:r>
      <w:proofErr w:type="spellStart"/>
      <w:r w:rsidRPr="000063E1">
        <w:rPr>
          <w:rFonts w:ascii="Book Antiqua" w:eastAsia="宋体" w:hAnsi="Book Antiqua" w:cs="宋体"/>
          <w:lang w:eastAsia="zh-CN"/>
        </w:rPr>
        <w:t>Itoi</w:t>
      </w:r>
      <w:proofErr w:type="spellEnd"/>
      <w:r w:rsidRPr="000063E1">
        <w:rPr>
          <w:rFonts w:ascii="Book Antiqua" w:eastAsia="宋体" w:hAnsi="Book Antiqua" w:cs="宋体"/>
          <w:lang w:eastAsia="zh-CN"/>
        </w:rPr>
        <w:t xml:space="preserve"> T, </w:t>
      </w:r>
      <w:proofErr w:type="spellStart"/>
      <w:r w:rsidRPr="000063E1">
        <w:rPr>
          <w:rFonts w:ascii="Book Antiqua" w:eastAsia="宋体" w:hAnsi="Book Antiqua" w:cs="宋体"/>
          <w:lang w:eastAsia="zh-CN"/>
        </w:rPr>
        <w:t>Binmoeller</w:t>
      </w:r>
      <w:proofErr w:type="spellEnd"/>
      <w:r w:rsidRPr="000063E1">
        <w:rPr>
          <w:rFonts w:ascii="Book Antiqua" w:eastAsia="宋体" w:hAnsi="Book Antiqua" w:cs="宋体"/>
          <w:lang w:eastAsia="zh-CN"/>
        </w:rPr>
        <w:t xml:space="preserve"> KF, </w:t>
      </w:r>
      <w:proofErr w:type="spellStart"/>
      <w:r w:rsidRPr="000063E1">
        <w:rPr>
          <w:rFonts w:ascii="Book Antiqua" w:eastAsia="宋体" w:hAnsi="Book Antiqua" w:cs="宋体"/>
          <w:lang w:eastAsia="zh-CN"/>
        </w:rPr>
        <w:t>Giovannini</w:t>
      </w:r>
      <w:proofErr w:type="spellEnd"/>
      <w:r w:rsidRPr="000063E1">
        <w:rPr>
          <w:rFonts w:ascii="Book Antiqua" w:eastAsia="宋体" w:hAnsi="Book Antiqua" w:cs="宋体"/>
          <w:lang w:eastAsia="zh-CN"/>
        </w:rPr>
        <w:t xml:space="preserve"> M. Endoscopic ultrasonography guided biliary drainage: summary of consortium meeting, May 7th, 2011, Chicago. </w:t>
      </w:r>
      <w:r w:rsidRPr="000063E1">
        <w:rPr>
          <w:rFonts w:ascii="Book Antiqua" w:eastAsia="宋体" w:hAnsi="Book Antiqua" w:cs="宋体"/>
          <w:i/>
          <w:iCs/>
          <w:lang w:eastAsia="zh-CN"/>
        </w:rPr>
        <w:t xml:space="preserve">World J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19</w:t>
      </w:r>
      <w:r w:rsidRPr="000063E1">
        <w:rPr>
          <w:rFonts w:ascii="Book Antiqua" w:eastAsia="宋体" w:hAnsi="Book Antiqua" w:cs="宋体"/>
          <w:lang w:eastAsia="zh-CN"/>
        </w:rPr>
        <w:t>: 1372-1379 [PMID: 23538784 DOI: 10.3748/wjg.v19.i9.1372]</w:t>
      </w:r>
    </w:p>
    <w:p w14:paraId="03C13E85"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94 </w:t>
      </w:r>
      <w:r w:rsidRPr="000063E1">
        <w:rPr>
          <w:rFonts w:ascii="Book Antiqua" w:eastAsia="宋体" w:hAnsi="Book Antiqua" w:cs="宋体"/>
          <w:b/>
          <w:bCs/>
          <w:lang w:eastAsia="zh-CN"/>
        </w:rPr>
        <w:t>Gupta K</w:t>
      </w:r>
      <w:r w:rsidRPr="000063E1">
        <w:rPr>
          <w:rFonts w:ascii="Book Antiqua" w:eastAsia="宋体" w:hAnsi="Book Antiqua" w:cs="宋体"/>
          <w:lang w:eastAsia="zh-CN"/>
        </w:rPr>
        <w:t xml:space="preserve">, Perez-Miranda M, </w:t>
      </w:r>
      <w:proofErr w:type="spellStart"/>
      <w:r w:rsidRPr="000063E1">
        <w:rPr>
          <w:rFonts w:ascii="Book Antiqua" w:eastAsia="宋体" w:hAnsi="Book Antiqua" w:cs="宋体"/>
          <w:lang w:eastAsia="zh-CN"/>
        </w:rPr>
        <w:t>Kahaleh</w:t>
      </w:r>
      <w:proofErr w:type="spellEnd"/>
      <w:r w:rsidRPr="000063E1">
        <w:rPr>
          <w:rFonts w:ascii="Book Antiqua" w:eastAsia="宋体" w:hAnsi="Book Antiqua" w:cs="宋体"/>
          <w:lang w:eastAsia="zh-CN"/>
        </w:rPr>
        <w:t xml:space="preserve"> M, </w:t>
      </w:r>
      <w:proofErr w:type="spellStart"/>
      <w:r w:rsidRPr="000063E1">
        <w:rPr>
          <w:rFonts w:ascii="Book Antiqua" w:eastAsia="宋体" w:hAnsi="Book Antiqua" w:cs="宋体"/>
          <w:lang w:eastAsia="zh-CN"/>
        </w:rPr>
        <w:t>Artifon</w:t>
      </w:r>
      <w:proofErr w:type="spellEnd"/>
      <w:r w:rsidRPr="000063E1">
        <w:rPr>
          <w:rFonts w:ascii="Book Antiqua" w:eastAsia="宋体" w:hAnsi="Book Antiqua" w:cs="宋体"/>
          <w:lang w:eastAsia="zh-CN"/>
        </w:rPr>
        <w:t xml:space="preserve"> EL, </w:t>
      </w:r>
      <w:proofErr w:type="spellStart"/>
      <w:r w:rsidRPr="000063E1">
        <w:rPr>
          <w:rFonts w:ascii="Book Antiqua" w:eastAsia="宋体" w:hAnsi="Book Antiqua" w:cs="宋体"/>
          <w:lang w:eastAsia="zh-CN"/>
        </w:rPr>
        <w:t>Itoi</w:t>
      </w:r>
      <w:proofErr w:type="spellEnd"/>
      <w:r w:rsidRPr="000063E1">
        <w:rPr>
          <w:rFonts w:ascii="Book Antiqua" w:eastAsia="宋体" w:hAnsi="Book Antiqua" w:cs="宋体"/>
          <w:lang w:eastAsia="zh-CN"/>
        </w:rPr>
        <w:t xml:space="preserve"> T, Freeman ML, de-Serna C, Sauer B, </w:t>
      </w:r>
      <w:proofErr w:type="spellStart"/>
      <w:r w:rsidRPr="000063E1">
        <w:rPr>
          <w:rFonts w:ascii="Book Antiqua" w:eastAsia="宋体" w:hAnsi="Book Antiqua" w:cs="宋体"/>
          <w:lang w:eastAsia="zh-CN"/>
        </w:rPr>
        <w:t>Giovannini</w:t>
      </w:r>
      <w:proofErr w:type="spellEnd"/>
      <w:r w:rsidRPr="000063E1">
        <w:rPr>
          <w:rFonts w:ascii="Book Antiqua" w:eastAsia="宋体" w:hAnsi="Book Antiqua" w:cs="宋体"/>
          <w:lang w:eastAsia="zh-CN"/>
        </w:rPr>
        <w:t xml:space="preserve"> M. Endoscopic ultrasound-assisted bile duct access and drainage: multicenter, long-term analysis of approach, outcomes, and complications of a technique in evolution. </w:t>
      </w:r>
      <w:r w:rsidRPr="000063E1">
        <w:rPr>
          <w:rFonts w:ascii="Book Antiqua" w:eastAsia="宋体" w:hAnsi="Book Antiqua" w:cs="宋体"/>
          <w:i/>
          <w:iCs/>
          <w:lang w:eastAsia="zh-CN"/>
        </w:rPr>
        <w:t xml:space="preserve">J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Gastroenterol</w:t>
      </w:r>
      <w:proofErr w:type="spellEnd"/>
      <w:r w:rsidRPr="000063E1">
        <w:rPr>
          <w:rFonts w:ascii="Book Antiqua" w:eastAsia="宋体" w:hAnsi="Book Antiqua" w:cs="宋体"/>
          <w:lang w:eastAsia="zh-CN"/>
        </w:rPr>
        <w:t xml:space="preserve"> 2014; </w:t>
      </w:r>
      <w:r w:rsidRPr="000063E1">
        <w:rPr>
          <w:rFonts w:ascii="Book Antiqua" w:eastAsia="宋体" w:hAnsi="Book Antiqua" w:cs="宋体"/>
          <w:b/>
          <w:bCs/>
          <w:lang w:eastAsia="zh-CN"/>
        </w:rPr>
        <w:t>48</w:t>
      </w:r>
      <w:r w:rsidRPr="000063E1">
        <w:rPr>
          <w:rFonts w:ascii="Book Antiqua" w:eastAsia="宋体" w:hAnsi="Book Antiqua" w:cs="宋体"/>
          <w:lang w:eastAsia="zh-CN"/>
        </w:rPr>
        <w:t>: 80-87 [PMID: 23632351 DOI: 10.1097/MCG.0b013e31828c6822]</w:t>
      </w:r>
    </w:p>
    <w:p w14:paraId="27881AE8"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95 </w:t>
      </w:r>
      <w:proofErr w:type="spellStart"/>
      <w:r w:rsidRPr="000063E1">
        <w:rPr>
          <w:rFonts w:ascii="Book Antiqua" w:eastAsia="宋体" w:hAnsi="Book Antiqua" w:cs="宋体"/>
          <w:b/>
          <w:bCs/>
          <w:lang w:eastAsia="zh-CN"/>
        </w:rPr>
        <w:t>Khashab</w:t>
      </w:r>
      <w:proofErr w:type="spellEnd"/>
      <w:r w:rsidRPr="000063E1">
        <w:rPr>
          <w:rFonts w:ascii="Book Antiqua" w:eastAsia="宋体" w:hAnsi="Book Antiqua" w:cs="宋体"/>
          <w:b/>
          <w:bCs/>
          <w:lang w:eastAsia="zh-CN"/>
        </w:rPr>
        <w:t xml:space="preserve"> MA</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Fujii</w:t>
      </w:r>
      <w:proofErr w:type="spellEnd"/>
      <w:r w:rsidRPr="000063E1">
        <w:rPr>
          <w:rFonts w:ascii="Book Antiqua" w:eastAsia="宋体" w:hAnsi="Book Antiqua" w:cs="宋体"/>
          <w:lang w:eastAsia="zh-CN"/>
        </w:rPr>
        <w:t xml:space="preserve"> LL, Baron TH, Canto MI, </w:t>
      </w:r>
      <w:proofErr w:type="spellStart"/>
      <w:r w:rsidRPr="000063E1">
        <w:rPr>
          <w:rFonts w:ascii="Book Antiqua" w:eastAsia="宋体" w:hAnsi="Book Antiqua" w:cs="宋体"/>
          <w:lang w:eastAsia="zh-CN"/>
        </w:rPr>
        <w:t>Gostout</w:t>
      </w:r>
      <w:proofErr w:type="spellEnd"/>
      <w:r w:rsidRPr="000063E1">
        <w:rPr>
          <w:rFonts w:ascii="Book Antiqua" w:eastAsia="宋体" w:hAnsi="Book Antiqua" w:cs="宋体"/>
          <w:lang w:eastAsia="zh-CN"/>
        </w:rPr>
        <w:t xml:space="preserve"> CJ, Petersen BT, </w:t>
      </w:r>
      <w:proofErr w:type="spellStart"/>
      <w:r w:rsidRPr="000063E1">
        <w:rPr>
          <w:rFonts w:ascii="Book Antiqua" w:eastAsia="宋体" w:hAnsi="Book Antiqua" w:cs="宋体"/>
          <w:lang w:eastAsia="zh-CN"/>
        </w:rPr>
        <w:t>Okolo</w:t>
      </w:r>
      <w:proofErr w:type="spellEnd"/>
      <w:r w:rsidRPr="000063E1">
        <w:rPr>
          <w:rFonts w:ascii="Book Antiqua" w:eastAsia="宋体" w:hAnsi="Book Antiqua" w:cs="宋体"/>
          <w:lang w:eastAsia="zh-CN"/>
        </w:rPr>
        <w:t xml:space="preserve"> PI, </w:t>
      </w:r>
      <w:proofErr w:type="spellStart"/>
      <w:r w:rsidRPr="000063E1">
        <w:rPr>
          <w:rFonts w:ascii="Book Antiqua" w:eastAsia="宋体" w:hAnsi="Book Antiqua" w:cs="宋体"/>
          <w:lang w:eastAsia="zh-CN"/>
        </w:rPr>
        <w:t>Topazian</w:t>
      </w:r>
      <w:proofErr w:type="spellEnd"/>
      <w:r w:rsidRPr="000063E1">
        <w:rPr>
          <w:rFonts w:ascii="Book Antiqua" w:eastAsia="宋体" w:hAnsi="Book Antiqua" w:cs="宋体"/>
          <w:lang w:eastAsia="zh-CN"/>
        </w:rPr>
        <w:t xml:space="preserve"> MD, Levy MJ. </w:t>
      </w:r>
      <w:proofErr w:type="gramStart"/>
      <w:r w:rsidRPr="000063E1">
        <w:rPr>
          <w:rFonts w:ascii="Book Antiqua" w:eastAsia="宋体" w:hAnsi="Book Antiqua" w:cs="宋体"/>
          <w:lang w:eastAsia="zh-CN"/>
        </w:rPr>
        <w:t>EUS-guided biliary drainage for patients with malignant biliary obstruction with an indwelling duodenal stent (with videos).</w:t>
      </w:r>
      <w:proofErr w:type="gramEnd"/>
      <w:r w:rsidRPr="000063E1">
        <w:rPr>
          <w:rFonts w:ascii="Book Antiqua" w:eastAsia="宋体" w:hAnsi="Book Antiqua" w:cs="宋体"/>
          <w:lang w:eastAsia="zh-CN"/>
        </w:rPr>
        <w:t xml:space="preserve">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2012; </w:t>
      </w:r>
      <w:r w:rsidRPr="000063E1">
        <w:rPr>
          <w:rFonts w:ascii="Book Antiqua" w:eastAsia="宋体" w:hAnsi="Book Antiqua" w:cs="宋体"/>
          <w:b/>
          <w:bCs/>
          <w:lang w:eastAsia="zh-CN"/>
        </w:rPr>
        <w:t>76</w:t>
      </w:r>
      <w:r w:rsidRPr="000063E1">
        <w:rPr>
          <w:rFonts w:ascii="Book Antiqua" w:eastAsia="宋体" w:hAnsi="Book Antiqua" w:cs="宋体"/>
          <w:lang w:eastAsia="zh-CN"/>
        </w:rPr>
        <w:t>: 209-213 [PMID: 22726485 DOI: 10.1016/j.gie.2012.03.170]</w:t>
      </w:r>
    </w:p>
    <w:p w14:paraId="2B7CFEAA"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96 </w:t>
      </w:r>
      <w:proofErr w:type="spellStart"/>
      <w:r w:rsidRPr="000063E1">
        <w:rPr>
          <w:rFonts w:ascii="Book Antiqua" w:eastAsia="宋体" w:hAnsi="Book Antiqua" w:cs="宋体"/>
          <w:b/>
          <w:bCs/>
          <w:lang w:eastAsia="zh-CN"/>
        </w:rPr>
        <w:t>Sarkaria</w:t>
      </w:r>
      <w:proofErr w:type="spellEnd"/>
      <w:r w:rsidRPr="000063E1">
        <w:rPr>
          <w:rFonts w:ascii="Book Antiqua" w:eastAsia="宋体" w:hAnsi="Book Antiqua" w:cs="宋体"/>
          <w:b/>
          <w:bCs/>
          <w:lang w:eastAsia="zh-CN"/>
        </w:rPr>
        <w:t xml:space="preserve"> S</w:t>
      </w:r>
      <w:r w:rsidRPr="000063E1">
        <w:rPr>
          <w:rFonts w:ascii="Book Antiqua" w:eastAsia="宋体" w:hAnsi="Book Antiqua" w:cs="宋体"/>
          <w:lang w:eastAsia="zh-CN"/>
        </w:rPr>
        <w:t xml:space="preserve">, Sundararajan S, </w:t>
      </w:r>
      <w:proofErr w:type="spellStart"/>
      <w:r w:rsidRPr="000063E1">
        <w:rPr>
          <w:rFonts w:ascii="Book Antiqua" w:eastAsia="宋体" w:hAnsi="Book Antiqua" w:cs="宋体"/>
          <w:lang w:eastAsia="zh-CN"/>
        </w:rPr>
        <w:t>Kahaleh</w:t>
      </w:r>
      <w:proofErr w:type="spellEnd"/>
      <w:r w:rsidRPr="000063E1">
        <w:rPr>
          <w:rFonts w:ascii="Book Antiqua" w:eastAsia="宋体" w:hAnsi="Book Antiqua" w:cs="宋体"/>
          <w:lang w:eastAsia="zh-CN"/>
        </w:rPr>
        <w:t xml:space="preserve"> M. Endoscopic </w:t>
      </w:r>
      <w:proofErr w:type="spellStart"/>
      <w:r w:rsidRPr="000063E1">
        <w:rPr>
          <w:rFonts w:ascii="Book Antiqua" w:eastAsia="宋体" w:hAnsi="Book Antiqua" w:cs="宋体"/>
          <w:lang w:eastAsia="zh-CN"/>
        </w:rPr>
        <w:t>ultrasonographic</w:t>
      </w:r>
      <w:proofErr w:type="spellEnd"/>
      <w:r w:rsidRPr="000063E1">
        <w:rPr>
          <w:rFonts w:ascii="Book Antiqua" w:eastAsia="宋体" w:hAnsi="Book Antiqua" w:cs="宋体"/>
          <w:lang w:eastAsia="zh-CN"/>
        </w:rPr>
        <w:t xml:space="preserve"> access and drainage of the common bile duct.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Clin</w:t>
      </w:r>
      <w:proofErr w:type="spellEnd"/>
      <w:r w:rsidRPr="000063E1">
        <w:rPr>
          <w:rFonts w:ascii="Book Antiqua" w:eastAsia="宋体" w:hAnsi="Book Antiqua" w:cs="宋体"/>
          <w:i/>
          <w:iCs/>
          <w:lang w:eastAsia="zh-CN"/>
        </w:rPr>
        <w:t xml:space="preserve"> N Am</w:t>
      </w:r>
      <w:r w:rsidRPr="000063E1">
        <w:rPr>
          <w:rFonts w:ascii="Book Antiqua" w:eastAsia="宋体" w:hAnsi="Book Antiqua" w:cs="宋体"/>
          <w:lang w:eastAsia="zh-CN"/>
        </w:rPr>
        <w:t xml:space="preserve"> 2013; </w:t>
      </w:r>
      <w:r w:rsidRPr="000063E1">
        <w:rPr>
          <w:rFonts w:ascii="Book Antiqua" w:eastAsia="宋体" w:hAnsi="Book Antiqua" w:cs="宋体"/>
          <w:b/>
          <w:bCs/>
          <w:lang w:eastAsia="zh-CN"/>
        </w:rPr>
        <w:t>23</w:t>
      </w:r>
      <w:r w:rsidRPr="000063E1">
        <w:rPr>
          <w:rFonts w:ascii="Book Antiqua" w:eastAsia="宋体" w:hAnsi="Book Antiqua" w:cs="宋体"/>
          <w:lang w:eastAsia="zh-CN"/>
        </w:rPr>
        <w:t>: 435-452 [PMID: 23540968 DOI: 10.1016/j.giec.2012.12.013]</w:t>
      </w:r>
    </w:p>
    <w:p w14:paraId="75428510" w14:textId="77777777" w:rsidR="000063E1" w:rsidRPr="000063E1" w:rsidRDefault="000063E1" w:rsidP="000063E1">
      <w:pPr>
        <w:spacing w:line="360" w:lineRule="auto"/>
        <w:jc w:val="both"/>
        <w:rPr>
          <w:rFonts w:ascii="Book Antiqua" w:eastAsia="宋体" w:hAnsi="Book Antiqua" w:cs="宋体"/>
          <w:lang w:eastAsia="zh-CN"/>
        </w:rPr>
      </w:pPr>
      <w:r w:rsidRPr="000063E1">
        <w:rPr>
          <w:rFonts w:ascii="Book Antiqua" w:eastAsia="宋体" w:hAnsi="Book Antiqua" w:cs="宋体"/>
          <w:lang w:eastAsia="zh-CN"/>
        </w:rPr>
        <w:t xml:space="preserve">97 </w:t>
      </w:r>
      <w:proofErr w:type="spellStart"/>
      <w:r w:rsidRPr="000063E1">
        <w:rPr>
          <w:rFonts w:ascii="Book Antiqua" w:eastAsia="宋体" w:hAnsi="Book Antiqua" w:cs="宋体"/>
          <w:b/>
          <w:bCs/>
          <w:lang w:eastAsia="zh-CN"/>
        </w:rPr>
        <w:t>Somogyi</w:t>
      </w:r>
      <w:proofErr w:type="spellEnd"/>
      <w:r w:rsidRPr="000063E1">
        <w:rPr>
          <w:rFonts w:ascii="Book Antiqua" w:eastAsia="宋体" w:hAnsi="Book Antiqua" w:cs="宋体"/>
          <w:b/>
          <w:bCs/>
          <w:lang w:eastAsia="zh-CN"/>
        </w:rPr>
        <w:t xml:space="preserve"> L</w:t>
      </w:r>
      <w:r w:rsidRPr="000063E1">
        <w:rPr>
          <w:rFonts w:ascii="Book Antiqua" w:eastAsia="宋体" w:hAnsi="Book Antiqua" w:cs="宋体"/>
          <w:lang w:eastAsia="zh-CN"/>
        </w:rPr>
        <w:t xml:space="preserve">, </w:t>
      </w:r>
      <w:proofErr w:type="spellStart"/>
      <w:r w:rsidRPr="000063E1">
        <w:rPr>
          <w:rFonts w:ascii="Book Antiqua" w:eastAsia="宋体" w:hAnsi="Book Antiqua" w:cs="宋体"/>
          <w:lang w:eastAsia="zh-CN"/>
        </w:rPr>
        <w:t>Chuttani</w:t>
      </w:r>
      <w:proofErr w:type="spellEnd"/>
      <w:r w:rsidRPr="000063E1">
        <w:rPr>
          <w:rFonts w:ascii="Book Antiqua" w:eastAsia="宋体" w:hAnsi="Book Antiqua" w:cs="宋体"/>
          <w:lang w:eastAsia="zh-CN"/>
        </w:rPr>
        <w:t xml:space="preserve"> R, </w:t>
      </w:r>
      <w:proofErr w:type="spellStart"/>
      <w:r w:rsidRPr="000063E1">
        <w:rPr>
          <w:rFonts w:ascii="Book Antiqua" w:eastAsia="宋体" w:hAnsi="Book Antiqua" w:cs="宋体"/>
          <w:lang w:eastAsia="zh-CN"/>
        </w:rPr>
        <w:t>Croffie</w:t>
      </w:r>
      <w:proofErr w:type="spellEnd"/>
      <w:r w:rsidRPr="000063E1">
        <w:rPr>
          <w:rFonts w:ascii="Book Antiqua" w:eastAsia="宋体" w:hAnsi="Book Antiqua" w:cs="宋体"/>
          <w:lang w:eastAsia="zh-CN"/>
        </w:rPr>
        <w:t xml:space="preserve"> J, </w:t>
      </w:r>
      <w:proofErr w:type="spellStart"/>
      <w:r w:rsidRPr="000063E1">
        <w:rPr>
          <w:rFonts w:ascii="Book Antiqua" w:eastAsia="宋体" w:hAnsi="Book Antiqua" w:cs="宋体"/>
          <w:lang w:eastAsia="zh-CN"/>
        </w:rPr>
        <w:t>Disario</w:t>
      </w:r>
      <w:proofErr w:type="spellEnd"/>
      <w:r w:rsidRPr="000063E1">
        <w:rPr>
          <w:rFonts w:ascii="Book Antiqua" w:eastAsia="宋体" w:hAnsi="Book Antiqua" w:cs="宋体"/>
          <w:lang w:eastAsia="zh-CN"/>
        </w:rPr>
        <w:t xml:space="preserve"> J, Liu J, </w:t>
      </w:r>
      <w:proofErr w:type="spellStart"/>
      <w:r w:rsidRPr="000063E1">
        <w:rPr>
          <w:rFonts w:ascii="Book Antiqua" w:eastAsia="宋体" w:hAnsi="Book Antiqua" w:cs="宋体"/>
          <w:lang w:eastAsia="zh-CN"/>
        </w:rPr>
        <w:t>Mishkin</w:t>
      </w:r>
      <w:proofErr w:type="spellEnd"/>
      <w:r w:rsidRPr="000063E1">
        <w:rPr>
          <w:rFonts w:ascii="Book Antiqua" w:eastAsia="宋体" w:hAnsi="Book Antiqua" w:cs="宋体"/>
          <w:lang w:eastAsia="zh-CN"/>
        </w:rPr>
        <w:t xml:space="preserve"> D, Shah R, Tierney W, Wong </w:t>
      </w:r>
      <w:proofErr w:type="spellStart"/>
      <w:r w:rsidRPr="000063E1">
        <w:rPr>
          <w:rFonts w:ascii="Book Antiqua" w:eastAsia="宋体" w:hAnsi="Book Antiqua" w:cs="宋体"/>
          <w:lang w:eastAsia="zh-CN"/>
        </w:rPr>
        <w:t>Kee</w:t>
      </w:r>
      <w:proofErr w:type="spellEnd"/>
      <w:r w:rsidRPr="000063E1">
        <w:rPr>
          <w:rFonts w:ascii="Book Antiqua" w:eastAsia="宋体" w:hAnsi="Book Antiqua" w:cs="宋体"/>
          <w:lang w:eastAsia="zh-CN"/>
        </w:rPr>
        <w:t xml:space="preserve"> Song LM, Petersen BT. Guidewires for use in GI endoscopy. </w:t>
      </w:r>
      <w:proofErr w:type="spellStart"/>
      <w:r w:rsidRPr="000063E1">
        <w:rPr>
          <w:rFonts w:ascii="Book Antiqua" w:eastAsia="宋体" w:hAnsi="Book Antiqua" w:cs="宋体"/>
          <w:i/>
          <w:iCs/>
          <w:lang w:eastAsia="zh-CN"/>
        </w:rPr>
        <w:t>Gastrointest</w:t>
      </w:r>
      <w:proofErr w:type="spellEnd"/>
      <w:r w:rsidRPr="000063E1">
        <w:rPr>
          <w:rFonts w:ascii="Book Antiqua" w:eastAsia="宋体" w:hAnsi="Book Antiqua" w:cs="宋体"/>
          <w:i/>
          <w:iCs/>
          <w:lang w:eastAsia="zh-CN"/>
        </w:rPr>
        <w:t xml:space="preserve"> </w:t>
      </w:r>
      <w:proofErr w:type="spellStart"/>
      <w:r w:rsidRPr="000063E1">
        <w:rPr>
          <w:rFonts w:ascii="Book Antiqua" w:eastAsia="宋体" w:hAnsi="Book Antiqua" w:cs="宋体"/>
          <w:i/>
          <w:iCs/>
          <w:lang w:eastAsia="zh-CN"/>
        </w:rPr>
        <w:t>Endosc</w:t>
      </w:r>
      <w:proofErr w:type="spellEnd"/>
      <w:r w:rsidRPr="000063E1">
        <w:rPr>
          <w:rFonts w:ascii="Book Antiqua" w:eastAsia="宋体" w:hAnsi="Book Antiqua" w:cs="宋体"/>
          <w:lang w:eastAsia="zh-CN"/>
        </w:rPr>
        <w:t xml:space="preserve"> 2007; </w:t>
      </w:r>
      <w:r w:rsidRPr="000063E1">
        <w:rPr>
          <w:rFonts w:ascii="Book Antiqua" w:eastAsia="宋体" w:hAnsi="Book Antiqua" w:cs="宋体"/>
          <w:b/>
          <w:bCs/>
          <w:lang w:eastAsia="zh-CN"/>
        </w:rPr>
        <w:t>65</w:t>
      </w:r>
      <w:r w:rsidRPr="000063E1">
        <w:rPr>
          <w:rFonts w:ascii="Book Antiqua" w:eastAsia="宋体" w:hAnsi="Book Antiqua" w:cs="宋体"/>
          <w:lang w:eastAsia="zh-CN"/>
        </w:rPr>
        <w:t>: 571-576 [PMID: 17383455 DOI: 10.1016/j.gie.2006.10.003]</w:t>
      </w:r>
    </w:p>
    <w:p w14:paraId="7051C532" w14:textId="77777777" w:rsidR="007A2FFC" w:rsidRPr="000063E1" w:rsidRDefault="007A2FFC" w:rsidP="000063E1">
      <w:pPr>
        <w:spacing w:line="360" w:lineRule="auto"/>
        <w:jc w:val="both"/>
        <w:rPr>
          <w:rFonts w:ascii="Book Antiqua" w:eastAsiaTheme="minorEastAsia" w:hAnsi="Book Antiqua"/>
          <w:b/>
          <w:noProof/>
          <w:lang w:eastAsia="zh-CN"/>
        </w:rPr>
      </w:pPr>
    </w:p>
    <w:p w14:paraId="0C06FA8A" w14:textId="320EA0ED" w:rsidR="007A2FFC" w:rsidRPr="00C9116E" w:rsidRDefault="007A2FFC" w:rsidP="00C9116E">
      <w:pPr>
        <w:spacing w:line="360" w:lineRule="auto"/>
        <w:jc w:val="right"/>
        <w:rPr>
          <w:rFonts w:ascii="Book Antiqua" w:eastAsiaTheme="minorEastAsia" w:hAnsi="Book Antiqua"/>
          <w:lang w:eastAsia="zh-CN"/>
        </w:rPr>
      </w:pPr>
      <w:r w:rsidRPr="00C9116E">
        <w:rPr>
          <w:rFonts w:ascii="Book Antiqua" w:hAnsi="Book Antiqua"/>
          <w:b/>
        </w:rPr>
        <w:t xml:space="preserve">P-Reviewer: </w:t>
      </w:r>
      <w:r w:rsidR="00B8795E" w:rsidRPr="00C9116E">
        <w:rPr>
          <w:rFonts w:ascii="Book Antiqua" w:hAnsi="Book Antiqua" w:cs="Tahoma"/>
          <w:color w:val="000000"/>
        </w:rPr>
        <w:t>Albert</w:t>
      </w:r>
      <w:r w:rsidR="00B8795E" w:rsidRPr="00C9116E">
        <w:rPr>
          <w:rFonts w:ascii="Book Antiqua" w:eastAsiaTheme="minorEastAsia" w:hAnsi="Book Antiqua" w:cs="Tahoma"/>
          <w:color w:val="000000"/>
          <w:lang w:eastAsia="zh-CN"/>
        </w:rPr>
        <w:t xml:space="preserve"> JG, </w:t>
      </w:r>
      <w:r w:rsidR="00B8795E" w:rsidRPr="00C9116E">
        <w:rPr>
          <w:rFonts w:ascii="Book Antiqua" w:hAnsi="Book Antiqua" w:cs="Tahoma"/>
          <w:color w:val="000000"/>
        </w:rPr>
        <w:t>Deng</w:t>
      </w:r>
      <w:r w:rsidR="00B8795E" w:rsidRPr="00C9116E">
        <w:rPr>
          <w:rFonts w:ascii="Book Antiqua" w:eastAsiaTheme="minorEastAsia" w:hAnsi="Book Antiqua" w:cs="Tahoma"/>
          <w:color w:val="000000"/>
          <w:lang w:eastAsia="zh-CN"/>
        </w:rPr>
        <w:t xml:space="preserve"> B, </w:t>
      </w:r>
      <w:proofErr w:type="spellStart"/>
      <w:r w:rsidR="00B8795E" w:rsidRPr="00C9116E">
        <w:rPr>
          <w:rFonts w:ascii="Book Antiqua" w:hAnsi="Book Antiqua" w:cs="Tahoma"/>
          <w:color w:val="000000"/>
        </w:rPr>
        <w:t>Koivusalo</w:t>
      </w:r>
      <w:proofErr w:type="spellEnd"/>
      <w:r w:rsidR="00B8795E" w:rsidRPr="00C9116E">
        <w:rPr>
          <w:rFonts w:ascii="Book Antiqua" w:eastAsiaTheme="minorEastAsia" w:hAnsi="Book Antiqua" w:cs="Tahoma"/>
          <w:color w:val="000000"/>
          <w:lang w:eastAsia="zh-CN"/>
        </w:rPr>
        <w:t xml:space="preserve"> A </w:t>
      </w:r>
      <w:r w:rsidRPr="00C9116E">
        <w:rPr>
          <w:rFonts w:ascii="Book Antiqua" w:hAnsi="Book Antiqua"/>
          <w:b/>
        </w:rPr>
        <w:t xml:space="preserve">S-Editor: </w:t>
      </w:r>
      <w:r w:rsidRPr="00C9116E">
        <w:rPr>
          <w:rFonts w:ascii="Book Antiqua" w:hAnsi="Book Antiqua"/>
        </w:rPr>
        <w:t>Ji FF</w:t>
      </w:r>
      <w:r w:rsidRPr="00C9116E">
        <w:rPr>
          <w:rFonts w:ascii="Book Antiqua" w:hAnsi="Book Antiqua"/>
          <w:b/>
        </w:rPr>
        <w:t xml:space="preserve"> L-Editor: E-Editor:</w:t>
      </w:r>
    </w:p>
    <w:p w14:paraId="0DFE0374" w14:textId="373256F5" w:rsidR="00CF1D5C" w:rsidRPr="000063E1" w:rsidRDefault="00CF1D5C" w:rsidP="000063E1">
      <w:pPr>
        <w:tabs>
          <w:tab w:val="left" w:pos="1892"/>
        </w:tabs>
        <w:spacing w:line="360" w:lineRule="auto"/>
        <w:jc w:val="both"/>
        <w:rPr>
          <w:rFonts w:ascii="Book Antiqua" w:hAnsi="Book Antiqua"/>
        </w:rPr>
        <w:sectPr w:rsidR="00CF1D5C" w:rsidRPr="000063E1" w:rsidSect="00D04E7C">
          <w:pgSz w:w="12240" w:h="15840"/>
          <w:pgMar w:top="1440" w:right="1584" w:bottom="1440" w:left="1584" w:header="720" w:footer="720" w:gutter="0"/>
          <w:cols w:space="720"/>
          <w:docGrid w:linePitch="360"/>
        </w:sectPr>
      </w:pPr>
      <w:r w:rsidRPr="000063E1">
        <w:rPr>
          <w:rFonts w:ascii="Book Antiqua" w:hAnsi="Book Antiqua"/>
        </w:rPr>
        <w:tab/>
      </w:r>
    </w:p>
    <w:p w14:paraId="64D7383A" w14:textId="68D93ECE" w:rsidR="00CF1D5C" w:rsidRPr="005655F6" w:rsidRDefault="005655F6" w:rsidP="00D00173">
      <w:pPr>
        <w:spacing w:line="360" w:lineRule="auto"/>
        <w:jc w:val="both"/>
        <w:rPr>
          <w:rFonts w:ascii="Book Antiqua" w:eastAsiaTheme="minorEastAsia" w:hAnsi="Book Antiqua"/>
          <w:lang w:eastAsia="zh-CN"/>
        </w:rPr>
      </w:pPr>
      <w:r>
        <w:rPr>
          <w:rFonts w:ascii="Book Antiqua" w:hAnsi="Book Antiqua"/>
          <w:b/>
        </w:rPr>
        <w:lastRenderedPageBreak/>
        <w:t>Table 1</w:t>
      </w:r>
      <w:r w:rsidR="00CF1D5C" w:rsidRPr="00D00173">
        <w:rPr>
          <w:rFonts w:ascii="Book Antiqua" w:hAnsi="Book Antiqua"/>
        </w:rPr>
        <w:t xml:space="preserve"> </w:t>
      </w:r>
      <w:r w:rsidR="00CF1D5C" w:rsidRPr="00D00173">
        <w:rPr>
          <w:rFonts w:ascii="Book Antiqua" w:hAnsi="Book Antiqua"/>
          <w:b/>
        </w:rPr>
        <w:t>Etiologies of benign biliary strictures</w:t>
      </w:r>
    </w:p>
    <w:p w14:paraId="2F950707" w14:textId="77777777" w:rsidR="00CF1D5C" w:rsidRPr="00D00173" w:rsidRDefault="00CF1D5C" w:rsidP="00D00173">
      <w:pPr>
        <w:spacing w:line="360" w:lineRule="auto"/>
        <w:jc w:val="both"/>
        <w:rPr>
          <w:rFonts w:ascii="Book Antiqua" w:hAnsi="Book Antiq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08"/>
      </w:tblGrid>
      <w:tr w:rsidR="00CF1D5C" w:rsidRPr="00D00173" w14:paraId="69213882" w14:textId="77777777" w:rsidTr="00661642">
        <w:tc>
          <w:tcPr>
            <w:tcW w:w="6408" w:type="dxa"/>
          </w:tcPr>
          <w:p w14:paraId="033B57FC"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b/>
              </w:rPr>
            </w:pPr>
            <w:r w:rsidRPr="005655F6">
              <w:rPr>
                <w:rFonts w:ascii="Book Antiqua" w:hAnsi="Book Antiqua"/>
                <w:b/>
              </w:rPr>
              <w:t>Postsurgical</w:t>
            </w:r>
          </w:p>
          <w:p w14:paraId="16AB1A1E"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Cholecystectomy (open or laparoscopic)</w:t>
            </w:r>
          </w:p>
          <w:p w14:paraId="3D15B3E3"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Liver transplantation (</w:t>
            </w:r>
            <w:r w:rsidRPr="005655F6">
              <w:rPr>
                <w:rFonts w:ascii="Book Antiqua" w:hAnsi="Book Antiqua"/>
                <w:i/>
              </w:rPr>
              <w:t>i.e.</w:t>
            </w:r>
            <w:r w:rsidRPr="005655F6">
              <w:rPr>
                <w:rFonts w:ascii="Book Antiqua" w:hAnsi="Book Antiqua"/>
              </w:rPr>
              <w:t>, anastomotic biliary stricture)</w:t>
            </w:r>
          </w:p>
          <w:p w14:paraId="04A2E4C9"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Biliary-enteric anastomosis</w:t>
            </w:r>
          </w:p>
          <w:p w14:paraId="544A47E1" w14:textId="714B5FA4"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eastAsiaTheme="minorEastAsia" w:hAnsi="Book Antiqua"/>
                <w:lang w:eastAsia="zh-CN"/>
              </w:rPr>
            </w:pPr>
            <w:proofErr w:type="spellStart"/>
            <w:r w:rsidRPr="005655F6">
              <w:rPr>
                <w:rFonts w:ascii="Book Antiqua" w:hAnsi="Book Antiqua"/>
              </w:rPr>
              <w:t>Sphincterotomy</w:t>
            </w:r>
            <w:proofErr w:type="spellEnd"/>
          </w:p>
          <w:p w14:paraId="40B474DB"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b/>
              </w:rPr>
            </w:pPr>
            <w:r w:rsidRPr="005655F6">
              <w:rPr>
                <w:rFonts w:ascii="Book Antiqua" w:hAnsi="Book Antiqua"/>
                <w:b/>
              </w:rPr>
              <w:t>Inflammatory</w:t>
            </w:r>
          </w:p>
          <w:p w14:paraId="65F3C189"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Chronic pancreatitis</w:t>
            </w:r>
          </w:p>
          <w:p w14:paraId="535485A7"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Primary sclerosing cholangitis</w:t>
            </w:r>
          </w:p>
          <w:p w14:paraId="6C982C2F"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Immunoglobulin G4-related cholangiopathy</w:t>
            </w:r>
          </w:p>
          <w:p w14:paraId="24E40315" w14:textId="2D8F1F2B"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Acqu</w:t>
            </w:r>
            <w:r w:rsidR="005655F6" w:rsidRPr="005655F6">
              <w:rPr>
                <w:rFonts w:ascii="Book Antiqua" w:hAnsi="Book Antiqua"/>
              </w:rPr>
              <w:t>ired immune deficiency syndrome</w:t>
            </w:r>
            <w:r w:rsidRPr="005655F6">
              <w:rPr>
                <w:rFonts w:ascii="Book Antiqua" w:hAnsi="Book Antiqua"/>
              </w:rPr>
              <w:t xml:space="preserve"> </w:t>
            </w:r>
            <w:proofErr w:type="spellStart"/>
            <w:r w:rsidRPr="005655F6">
              <w:rPr>
                <w:rFonts w:ascii="Book Antiqua" w:hAnsi="Book Antiqua"/>
              </w:rPr>
              <w:t>cholangiopathy</w:t>
            </w:r>
            <w:proofErr w:type="spellEnd"/>
          </w:p>
          <w:p w14:paraId="57D2649D" w14:textId="73A10B9D"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eastAsiaTheme="minorEastAsia" w:hAnsi="Book Antiqua"/>
                <w:lang w:eastAsia="zh-CN"/>
              </w:rPr>
            </w:pPr>
            <w:r w:rsidRPr="005655F6">
              <w:rPr>
                <w:rFonts w:ascii="Book Antiqua" w:hAnsi="Book Antiqua"/>
              </w:rPr>
              <w:t>Vasculitis</w:t>
            </w:r>
          </w:p>
          <w:p w14:paraId="3D6AB686"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b/>
              </w:rPr>
            </w:pPr>
            <w:r w:rsidRPr="005655F6">
              <w:rPr>
                <w:rFonts w:ascii="Book Antiqua" w:hAnsi="Book Antiqua"/>
                <w:b/>
              </w:rPr>
              <w:t>Other</w:t>
            </w:r>
          </w:p>
          <w:p w14:paraId="41E90434"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Ischemia (</w:t>
            </w:r>
            <w:r w:rsidRPr="005655F6">
              <w:rPr>
                <w:rFonts w:ascii="Book Antiqua" w:hAnsi="Book Antiqua"/>
                <w:i/>
              </w:rPr>
              <w:t>e.g.</w:t>
            </w:r>
            <w:r w:rsidRPr="005655F6">
              <w:rPr>
                <w:rFonts w:ascii="Book Antiqua" w:hAnsi="Book Antiqua"/>
              </w:rPr>
              <w:t>, post-liver transplantation)</w:t>
            </w:r>
          </w:p>
          <w:p w14:paraId="23530A58"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strictures)</w:t>
            </w:r>
          </w:p>
          <w:p w14:paraId="43C0A870"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Trauma</w:t>
            </w:r>
          </w:p>
          <w:p w14:paraId="510A9BB1"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 xml:space="preserve">Portal </w:t>
            </w:r>
            <w:proofErr w:type="spellStart"/>
            <w:r w:rsidRPr="005655F6">
              <w:rPr>
                <w:rFonts w:ascii="Book Antiqua" w:hAnsi="Book Antiqua"/>
              </w:rPr>
              <w:t>biliopathy</w:t>
            </w:r>
            <w:proofErr w:type="spellEnd"/>
          </w:p>
          <w:p w14:paraId="1F03A853"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Infection (</w:t>
            </w:r>
            <w:r w:rsidRPr="005655F6">
              <w:rPr>
                <w:rFonts w:ascii="Book Antiqua" w:hAnsi="Book Antiqua"/>
                <w:i/>
              </w:rPr>
              <w:t>e.g</w:t>
            </w:r>
            <w:r w:rsidRPr="005655F6">
              <w:rPr>
                <w:rFonts w:ascii="Book Antiqua" w:hAnsi="Book Antiqua"/>
              </w:rPr>
              <w:t>., Clonorchiasis)</w:t>
            </w:r>
          </w:p>
          <w:p w14:paraId="6A5D3584" w14:textId="77777777"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hAnsi="Book Antiqua"/>
              </w:rPr>
            </w:pPr>
            <w:r w:rsidRPr="005655F6">
              <w:rPr>
                <w:rFonts w:ascii="Book Antiqua" w:hAnsi="Book Antiqua"/>
              </w:rPr>
              <w:t>Radiation injury</w:t>
            </w:r>
          </w:p>
          <w:p w14:paraId="309F44DA" w14:textId="4E06DE6B" w:rsidR="00CF1D5C" w:rsidRPr="005655F6" w:rsidRDefault="00CF1D5C" w:rsidP="005655F6">
            <w:pPr>
              <w:pBdr>
                <w:between w:val="single" w:sz="4" w:space="1" w:color="auto"/>
                <w:bar w:val="single" w:sz="4" w:color="auto"/>
              </w:pBdr>
              <w:autoSpaceDE w:val="0"/>
              <w:autoSpaceDN w:val="0"/>
              <w:adjustRightInd w:val="0"/>
              <w:spacing w:line="360" w:lineRule="auto"/>
              <w:jc w:val="both"/>
              <w:rPr>
                <w:rFonts w:ascii="Book Antiqua" w:eastAsiaTheme="minorEastAsia" w:hAnsi="Book Antiqua"/>
                <w:lang w:eastAsia="zh-CN"/>
              </w:rPr>
            </w:pPr>
            <w:r w:rsidRPr="005655F6">
              <w:rPr>
                <w:rFonts w:ascii="Book Antiqua" w:hAnsi="Book Antiqua"/>
              </w:rPr>
              <w:lastRenderedPageBreak/>
              <w:t>Idiopathic</w:t>
            </w:r>
          </w:p>
        </w:tc>
      </w:tr>
    </w:tbl>
    <w:p w14:paraId="3A81C0D9" w14:textId="77777777" w:rsidR="00CF1D5C" w:rsidRPr="00D00173" w:rsidRDefault="00CF1D5C" w:rsidP="00D00173">
      <w:pPr>
        <w:autoSpaceDE w:val="0"/>
        <w:autoSpaceDN w:val="0"/>
        <w:adjustRightInd w:val="0"/>
        <w:spacing w:line="360" w:lineRule="auto"/>
        <w:jc w:val="both"/>
        <w:rPr>
          <w:rFonts w:ascii="Book Antiqua" w:hAnsi="Book Antiqua"/>
        </w:rPr>
      </w:pPr>
    </w:p>
    <w:p w14:paraId="1ED014B5" w14:textId="77777777" w:rsidR="00CF1D5C" w:rsidRPr="00D00173" w:rsidRDefault="00CF1D5C" w:rsidP="00D00173">
      <w:pPr>
        <w:spacing w:line="360" w:lineRule="auto"/>
        <w:jc w:val="both"/>
        <w:rPr>
          <w:rFonts w:ascii="Book Antiqua" w:hAnsi="Book Antiqua"/>
        </w:rPr>
      </w:pPr>
    </w:p>
    <w:p w14:paraId="2FB72F5C" w14:textId="6AE1B3C6" w:rsidR="00CF1D5C" w:rsidRPr="005655F6" w:rsidRDefault="00CF1D5C" w:rsidP="00D00173">
      <w:pPr>
        <w:spacing w:line="360" w:lineRule="auto"/>
        <w:jc w:val="both"/>
        <w:rPr>
          <w:rFonts w:ascii="Book Antiqua" w:eastAsiaTheme="minorEastAsia" w:hAnsi="Book Antiqua"/>
          <w:b/>
          <w:lang w:eastAsia="zh-CN"/>
        </w:rPr>
      </w:pPr>
      <w:r w:rsidRPr="00D00173">
        <w:rPr>
          <w:rFonts w:ascii="Book Antiqua" w:hAnsi="Book Antiqua"/>
          <w:b/>
        </w:rPr>
        <w:br w:type="page"/>
      </w:r>
      <w:r w:rsidRPr="005655F6">
        <w:rPr>
          <w:rFonts w:ascii="Book Antiqua" w:hAnsi="Book Antiqua"/>
          <w:b/>
        </w:rPr>
        <w:lastRenderedPageBreak/>
        <w:t>Table 2 C</w:t>
      </w:r>
      <w:r w:rsidR="005655F6" w:rsidRPr="005655F6">
        <w:rPr>
          <w:rFonts w:ascii="Book Antiqua" w:hAnsi="Book Antiqua"/>
          <w:b/>
        </w:rPr>
        <w:t xml:space="preserve">ommonly used guidewires in endoscopic retrograde </w:t>
      </w:r>
      <w:proofErr w:type="spellStart"/>
      <w:r w:rsidR="005655F6" w:rsidRPr="005655F6">
        <w:rPr>
          <w:rFonts w:ascii="Book Antiqua" w:hAnsi="Book Antiqua"/>
          <w:b/>
        </w:rPr>
        <w:t>cholangiopancreatography</w:t>
      </w:r>
      <w:proofErr w:type="spellEnd"/>
    </w:p>
    <w:p w14:paraId="21A09A77" w14:textId="77777777" w:rsidR="00CF1D5C" w:rsidRPr="00D00173" w:rsidRDefault="00CF1D5C" w:rsidP="00D00173">
      <w:pPr>
        <w:spacing w:line="360" w:lineRule="auto"/>
        <w:jc w:val="both"/>
        <w:rPr>
          <w:rFonts w:ascii="Book Antiqua" w:hAnsi="Book Antiqua"/>
          <w:b/>
        </w:rPr>
      </w:pPr>
    </w:p>
    <w:tbl>
      <w:tblPr>
        <w:tblW w:w="13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08"/>
        <w:gridCol w:w="1230"/>
        <w:gridCol w:w="1170"/>
        <w:gridCol w:w="1440"/>
        <w:gridCol w:w="1350"/>
        <w:gridCol w:w="1710"/>
        <w:gridCol w:w="1080"/>
        <w:gridCol w:w="2160"/>
        <w:gridCol w:w="1350"/>
      </w:tblGrid>
      <w:tr w:rsidR="00797564" w:rsidRPr="00D00173" w14:paraId="08864873" w14:textId="77777777" w:rsidTr="000341AE">
        <w:tc>
          <w:tcPr>
            <w:tcW w:w="2208" w:type="dxa"/>
            <w:shd w:val="clear" w:color="auto" w:fill="auto"/>
          </w:tcPr>
          <w:p w14:paraId="295289FE" w14:textId="77777777" w:rsidR="00797564" w:rsidRPr="00D00173" w:rsidRDefault="00797564" w:rsidP="00D00173">
            <w:pPr>
              <w:spacing w:line="360" w:lineRule="auto"/>
              <w:jc w:val="both"/>
              <w:rPr>
                <w:rFonts w:ascii="Book Antiqua" w:hAnsi="Book Antiqua"/>
                <w:b/>
              </w:rPr>
            </w:pPr>
          </w:p>
        </w:tc>
        <w:tc>
          <w:tcPr>
            <w:tcW w:w="1230" w:type="dxa"/>
            <w:shd w:val="clear" w:color="auto" w:fill="auto"/>
          </w:tcPr>
          <w:p w14:paraId="5E84A90B"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Diameter (inch)</w:t>
            </w:r>
          </w:p>
        </w:tc>
        <w:tc>
          <w:tcPr>
            <w:tcW w:w="1170" w:type="dxa"/>
            <w:shd w:val="clear" w:color="auto" w:fill="auto"/>
          </w:tcPr>
          <w:p w14:paraId="2255E7AF"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Length (cm)</w:t>
            </w:r>
          </w:p>
        </w:tc>
        <w:tc>
          <w:tcPr>
            <w:tcW w:w="1440" w:type="dxa"/>
            <w:shd w:val="clear" w:color="auto" w:fill="auto"/>
          </w:tcPr>
          <w:p w14:paraId="54A5F280"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Core material</w:t>
            </w:r>
          </w:p>
        </w:tc>
        <w:tc>
          <w:tcPr>
            <w:tcW w:w="1350" w:type="dxa"/>
            <w:shd w:val="clear" w:color="auto" w:fill="auto"/>
          </w:tcPr>
          <w:p w14:paraId="7D54EEBD"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Sheath material</w:t>
            </w:r>
          </w:p>
        </w:tc>
        <w:tc>
          <w:tcPr>
            <w:tcW w:w="1710" w:type="dxa"/>
            <w:shd w:val="clear" w:color="auto" w:fill="auto"/>
          </w:tcPr>
          <w:p w14:paraId="3E57CB7C"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Tip material/properties</w:t>
            </w:r>
          </w:p>
        </w:tc>
        <w:tc>
          <w:tcPr>
            <w:tcW w:w="1080" w:type="dxa"/>
            <w:shd w:val="clear" w:color="auto" w:fill="auto"/>
          </w:tcPr>
          <w:p w14:paraId="49263395"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Tip shape</w:t>
            </w:r>
          </w:p>
        </w:tc>
        <w:tc>
          <w:tcPr>
            <w:tcW w:w="2160" w:type="dxa"/>
            <w:shd w:val="clear" w:color="auto" w:fill="auto"/>
          </w:tcPr>
          <w:p w14:paraId="5995A54F"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Comments</w:t>
            </w:r>
          </w:p>
        </w:tc>
        <w:tc>
          <w:tcPr>
            <w:tcW w:w="1350" w:type="dxa"/>
            <w:shd w:val="clear" w:color="auto" w:fill="auto"/>
          </w:tcPr>
          <w:p w14:paraId="5CF39ACB"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Cost ($)</w:t>
            </w:r>
          </w:p>
        </w:tc>
      </w:tr>
      <w:tr w:rsidR="00797564" w:rsidRPr="00D00173" w14:paraId="6CB973E5" w14:textId="77777777" w:rsidTr="000341AE">
        <w:tc>
          <w:tcPr>
            <w:tcW w:w="2208" w:type="dxa"/>
            <w:shd w:val="clear" w:color="auto" w:fill="auto"/>
          </w:tcPr>
          <w:p w14:paraId="22960A11"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Monofilament</w:t>
            </w:r>
          </w:p>
        </w:tc>
        <w:tc>
          <w:tcPr>
            <w:tcW w:w="1230" w:type="dxa"/>
            <w:shd w:val="clear" w:color="auto" w:fill="auto"/>
          </w:tcPr>
          <w:p w14:paraId="710D010B" w14:textId="77777777" w:rsidR="00797564" w:rsidRPr="00D00173" w:rsidRDefault="00797564" w:rsidP="00D00173">
            <w:pPr>
              <w:spacing w:line="360" w:lineRule="auto"/>
              <w:jc w:val="both"/>
              <w:rPr>
                <w:rFonts w:ascii="Book Antiqua" w:hAnsi="Book Antiqua"/>
                <w:b/>
              </w:rPr>
            </w:pPr>
          </w:p>
        </w:tc>
        <w:tc>
          <w:tcPr>
            <w:tcW w:w="1170" w:type="dxa"/>
            <w:shd w:val="clear" w:color="auto" w:fill="auto"/>
          </w:tcPr>
          <w:p w14:paraId="1AEDFF28" w14:textId="77777777" w:rsidR="00797564" w:rsidRPr="00D00173" w:rsidRDefault="00797564" w:rsidP="00D00173">
            <w:pPr>
              <w:spacing w:line="360" w:lineRule="auto"/>
              <w:jc w:val="both"/>
              <w:rPr>
                <w:rFonts w:ascii="Book Antiqua" w:hAnsi="Book Antiqua"/>
                <w:b/>
              </w:rPr>
            </w:pPr>
          </w:p>
        </w:tc>
        <w:tc>
          <w:tcPr>
            <w:tcW w:w="1440" w:type="dxa"/>
            <w:shd w:val="clear" w:color="auto" w:fill="auto"/>
          </w:tcPr>
          <w:p w14:paraId="37625442" w14:textId="77777777" w:rsidR="00797564" w:rsidRPr="00D00173" w:rsidRDefault="00797564" w:rsidP="00D00173">
            <w:pPr>
              <w:spacing w:line="360" w:lineRule="auto"/>
              <w:jc w:val="both"/>
              <w:rPr>
                <w:rFonts w:ascii="Book Antiqua" w:hAnsi="Book Antiqua"/>
                <w:b/>
              </w:rPr>
            </w:pPr>
          </w:p>
        </w:tc>
        <w:tc>
          <w:tcPr>
            <w:tcW w:w="1350" w:type="dxa"/>
            <w:shd w:val="clear" w:color="auto" w:fill="auto"/>
          </w:tcPr>
          <w:p w14:paraId="524740B1" w14:textId="77777777" w:rsidR="00797564" w:rsidRPr="00D00173" w:rsidRDefault="00797564" w:rsidP="00D00173">
            <w:pPr>
              <w:spacing w:line="360" w:lineRule="auto"/>
              <w:jc w:val="both"/>
              <w:rPr>
                <w:rFonts w:ascii="Book Antiqua" w:hAnsi="Book Antiqua"/>
                <w:b/>
              </w:rPr>
            </w:pPr>
          </w:p>
        </w:tc>
        <w:tc>
          <w:tcPr>
            <w:tcW w:w="1710" w:type="dxa"/>
            <w:shd w:val="clear" w:color="auto" w:fill="auto"/>
          </w:tcPr>
          <w:p w14:paraId="1289A28A" w14:textId="77777777" w:rsidR="00797564" w:rsidRPr="00D00173" w:rsidRDefault="00797564" w:rsidP="00D00173">
            <w:pPr>
              <w:spacing w:line="360" w:lineRule="auto"/>
              <w:jc w:val="both"/>
              <w:rPr>
                <w:rFonts w:ascii="Book Antiqua" w:hAnsi="Book Antiqua"/>
                <w:b/>
              </w:rPr>
            </w:pPr>
          </w:p>
        </w:tc>
        <w:tc>
          <w:tcPr>
            <w:tcW w:w="1080" w:type="dxa"/>
            <w:shd w:val="clear" w:color="auto" w:fill="auto"/>
          </w:tcPr>
          <w:p w14:paraId="452D529D" w14:textId="77777777" w:rsidR="00797564" w:rsidRPr="00D00173" w:rsidRDefault="00797564" w:rsidP="00D00173">
            <w:pPr>
              <w:spacing w:line="360" w:lineRule="auto"/>
              <w:jc w:val="both"/>
              <w:rPr>
                <w:rFonts w:ascii="Book Antiqua" w:hAnsi="Book Antiqua"/>
                <w:b/>
              </w:rPr>
            </w:pPr>
          </w:p>
        </w:tc>
        <w:tc>
          <w:tcPr>
            <w:tcW w:w="2160" w:type="dxa"/>
            <w:shd w:val="clear" w:color="auto" w:fill="auto"/>
          </w:tcPr>
          <w:p w14:paraId="76C719A3" w14:textId="77777777" w:rsidR="00797564" w:rsidRPr="00D00173" w:rsidRDefault="00797564" w:rsidP="00D00173">
            <w:pPr>
              <w:spacing w:line="360" w:lineRule="auto"/>
              <w:jc w:val="both"/>
              <w:rPr>
                <w:rFonts w:ascii="Book Antiqua" w:hAnsi="Book Antiqua"/>
                <w:b/>
              </w:rPr>
            </w:pPr>
          </w:p>
        </w:tc>
        <w:tc>
          <w:tcPr>
            <w:tcW w:w="1350" w:type="dxa"/>
            <w:shd w:val="clear" w:color="auto" w:fill="auto"/>
          </w:tcPr>
          <w:p w14:paraId="4F2F82CB" w14:textId="77777777" w:rsidR="00797564" w:rsidRPr="00D00173" w:rsidRDefault="00797564" w:rsidP="00D00173">
            <w:pPr>
              <w:spacing w:line="360" w:lineRule="auto"/>
              <w:jc w:val="both"/>
              <w:rPr>
                <w:rFonts w:ascii="Book Antiqua" w:hAnsi="Book Antiqua"/>
                <w:b/>
              </w:rPr>
            </w:pPr>
          </w:p>
        </w:tc>
      </w:tr>
      <w:tr w:rsidR="00797564" w:rsidRPr="00D00173" w14:paraId="549FE046" w14:textId="77777777" w:rsidTr="000341AE">
        <w:tc>
          <w:tcPr>
            <w:tcW w:w="2208" w:type="dxa"/>
            <w:shd w:val="clear" w:color="auto" w:fill="auto"/>
          </w:tcPr>
          <w:p w14:paraId="21A00357" w14:textId="77777777" w:rsidR="00797564" w:rsidRPr="00D00173" w:rsidRDefault="00797564" w:rsidP="00D00173">
            <w:pPr>
              <w:spacing w:line="360" w:lineRule="auto"/>
              <w:jc w:val="both"/>
              <w:rPr>
                <w:rFonts w:ascii="Book Antiqua" w:hAnsi="Book Antiqua"/>
              </w:rPr>
            </w:pPr>
            <w:r w:rsidRPr="00D00173">
              <w:rPr>
                <w:rFonts w:ascii="Book Antiqua" w:hAnsi="Book Antiqua"/>
              </w:rPr>
              <w:t>Amplatz (Boston Scientific)</w:t>
            </w:r>
          </w:p>
        </w:tc>
        <w:tc>
          <w:tcPr>
            <w:tcW w:w="1230" w:type="dxa"/>
            <w:shd w:val="clear" w:color="auto" w:fill="auto"/>
          </w:tcPr>
          <w:p w14:paraId="12ACF0DB" w14:textId="77777777" w:rsidR="00797564" w:rsidRPr="00D00173" w:rsidRDefault="00797564" w:rsidP="00D00173">
            <w:pPr>
              <w:spacing w:line="360" w:lineRule="auto"/>
              <w:jc w:val="both"/>
              <w:rPr>
                <w:rFonts w:ascii="Book Antiqua" w:hAnsi="Book Antiqua"/>
              </w:rPr>
            </w:pPr>
            <w:r w:rsidRPr="00D00173">
              <w:rPr>
                <w:rFonts w:ascii="Book Antiqua" w:hAnsi="Book Antiqua"/>
              </w:rPr>
              <w:t>0.038</w:t>
            </w:r>
          </w:p>
        </w:tc>
        <w:tc>
          <w:tcPr>
            <w:tcW w:w="1170" w:type="dxa"/>
            <w:shd w:val="clear" w:color="auto" w:fill="auto"/>
          </w:tcPr>
          <w:p w14:paraId="0FA0C9A5"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w:t>
            </w:r>
          </w:p>
        </w:tc>
        <w:tc>
          <w:tcPr>
            <w:tcW w:w="1440" w:type="dxa"/>
            <w:shd w:val="clear" w:color="auto" w:fill="auto"/>
          </w:tcPr>
          <w:p w14:paraId="26646861" w14:textId="77777777" w:rsidR="00797564" w:rsidRPr="00D00173" w:rsidRDefault="00797564" w:rsidP="00D00173">
            <w:pPr>
              <w:spacing w:line="360" w:lineRule="auto"/>
              <w:jc w:val="both"/>
              <w:rPr>
                <w:rFonts w:ascii="Book Antiqua" w:hAnsi="Book Antiqua"/>
              </w:rPr>
            </w:pPr>
            <w:r w:rsidRPr="00D00173">
              <w:rPr>
                <w:rFonts w:ascii="Book Antiqua" w:hAnsi="Book Antiqua"/>
              </w:rPr>
              <w:t>Stainless steel</w:t>
            </w:r>
          </w:p>
        </w:tc>
        <w:tc>
          <w:tcPr>
            <w:tcW w:w="1350" w:type="dxa"/>
            <w:shd w:val="clear" w:color="auto" w:fill="auto"/>
          </w:tcPr>
          <w:p w14:paraId="750515DF" w14:textId="77777777" w:rsidR="00797564" w:rsidRPr="00D00173" w:rsidRDefault="00797564" w:rsidP="00D00173">
            <w:pPr>
              <w:spacing w:line="360" w:lineRule="auto"/>
              <w:jc w:val="both"/>
              <w:rPr>
                <w:rFonts w:ascii="Book Antiqua" w:hAnsi="Book Antiqua"/>
              </w:rPr>
            </w:pPr>
          </w:p>
        </w:tc>
        <w:tc>
          <w:tcPr>
            <w:tcW w:w="1710" w:type="dxa"/>
            <w:shd w:val="clear" w:color="auto" w:fill="auto"/>
          </w:tcPr>
          <w:p w14:paraId="5F24F489" w14:textId="77777777" w:rsidR="00797564" w:rsidRPr="00D00173" w:rsidRDefault="00797564" w:rsidP="00D00173">
            <w:pPr>
              <w:spacing w:line="360" w:lineRule="auto"/>
              <w:jc w:val="both"/>
              <w:rPr>
                <w:rFonts w:ascii="Book Antiqua" w:hAnsi="Book Antiqua"/>
              </w:rPr>
            </w:pPr>
            <w:r w:rsidRPr="00D00173">
              <w:rPr>
                <w:rFonts w:ascii="Book Antiqua" w:hAnsi="Book Antiqua"/>
              </w:rPr>
              <w:t>Platinum</w:t>
            </w:r>
          </w:p>
        </w:tc>
        <w:tc>
          <w:tcPr>
            <w:tcW w:w="1080" w:type="dxa"/>
            <w:shd w:val="clear" w:color="auto" w:fill="auto"/>
          </w:tcPr>
          <w:p w14:paraId="27C61499"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w:t>
            </w:r>
          </w:p>
        </w:tc>
        <w:tc>
          <w:tcPr>
            <w:tcW w:w="2160" w:type="dxa"/>
            <w:shd w:val="clear" w:color="auto" w:fill="auto"/>
          </w:tcPr>
          <w:p w14:paraId="7510E97A" w14:textId="77777777" w:rsidR="00797564" w:rsidRPr="00D00173" w:rsidRDefault="00797564" w:rsidP="00D00173">
            <w:pPr>
              <w:spacing w:line="360" w:lineRule="auto"/>
              <w:jc w:val="both"/>
              <w:rPr>
                <w:rFonts w:ascii="Book Antiqua" w:hAnsi="Book Antiqua"/>
              </w:rPr>
            </w:pPr>
          </w:p>
        </w:tc>
        <w:tc>
          <w:tcPr>
            <w:tcW w:w="1350" w:type="dxa"/>
            <w:shd w:val="clear" w:color="auto" w:fill="auto"/>
          </w:tcPr>
          <w:p w14:paraId="24D9DA7E" w14:textId="1C4EE2A6" w:rsidR="00797564" w:rsidRPr="000341AE" w:rsidRDefault="00797564" w:rsidP="000341AE">
            <w:pPr>
              <w:spacing w:line="360" w:lineRule="auto"/>
              <w:jc w:val="both"/>
              <w:rPr>
                <w:rFonts w:ascii="Book Antiqua" w:eastAsiaTheme="minorEastAsia" w:hAnsi="Book Antiqua"/>
                <w:lang w:eastAsia="zh-CN"/>
              </w:rPr>
            </w:pPr>
            <w:r w:rsidRPr="00D00173">
              <w:rPr>
                <w:rFonts w:ascii="Book Antiqua" w:hAnsi="Book Antiqua"/>
              </w:rPr>
              <w:t>149</w:t>
            </w:r>
            <w:r w:rsidR="000341AE" w:rsidRPr="000341AE">
              <w:rPr>
                <w:rFonts w:ascii="Book Antiqua" w:eastAsiaTheme="minorEastAsia" w:hAnsi="Book Antiqua" w:hint="eastAsia"/>
                <w:vertAlign w:val="superscript"/>
                <w:lang w:eastAsia="zh-CN"/>
              </w:rPr>
              <w:t>1</w:t>
            </w:r>
          </w:p>
        </w:tc>
      </w:tr>
      <w:tr w:rsidR="00797564" w:rsidRPr="00D00173" w14:paraId="6F4BE423" w14:textId="77777777" w:rsidTr="000341AE">
        <w:tc>
          <w:tcPr>
            <w:tcW w:w="2208" w:type="dxa"/>
            <w:shd w:val="clear" w:color="auto" w:fill="auto"/>
          </w:tcPr>
          <w:p w14:paraId="146BC8BB" w14:textId="77777777" w:rsidR="00797564" w:rsidRPr="00D00173" w:rsidRDefault="00797564" w:rsidP="00D00173">
            <w:pPr>
              <w:spacing w:line="360" w:lineRule="auto"/>
              <w:jc w:val="both"/>
              <w:rPr>
                <w:rFonts w:ascii="Book Antiqua" w:hAnsi="Book Antiqua"/>
              </w:rPr>
            </w:pPr>
            <w:r w:rsidRPr="00D00173">
              <w:rPr>
                <w:rFonts w:ascii="Book Antiqua" w:hAnsi="Book Antiqua"/>
                <w:b/>
              </w:rPr>
              <w:t>Coiled</w:t>
            </w:r>
          </w:p>
        </w:tc>
        <w:tc>
          <w:tcPr>
            <w:tcW w:w="1230" w:type="dxa"/>
            <w:shd w:val="clear" w:color="auto" w:fill="auto"/>
          </w:tcPr>
          <w:p w14:paraId="0600659C" w14:textId="77777777" w:rsidR="00797564" w:rsidRPr="00D00173" w:rsidRDefault="00797564" w:rsidP="00D00173">
            <w:pPr>
              <w:spacing w:line="360" w:lineRule="auto"/>
              <w:jc w:val="both"/>
              <w:rPr>
                <w:rFonts w:ascii="Book Antiqua" w:hAnsi="Book Antiqua"/>
                <w:b/>
              </w:rPr>
            </w:pPr>
          </w:p>
        </w:tc>
        <w:tc>
          <w:tcPr>
            <w:tcW w:w="1170" w:type="dxa"/>
            <w:shd w:val="clear" w:color="auto" w:fill="auto"/>
          </w:tcPr>
          <w:p w14:paraId="5846C393" w14:textId="77777777" w:rsidR="00797564" w:rsidRPr="00D00173" w:rsidRDefault="00797564" w:rsidP="00D00173">
            <w:pPr>
              <w:spacing w:line="360" w:lineRule="auto"/>
              <w:jc w:val="both"/>
              <w:rPr>
                <w:rFonts w:ascii="Book Antiqua" w:hAnsi="Book Antiqua"/>
                <w:b/>
              </w:rPr>
            </w:pPr>
          </w:p>
        </w:tc>
        <w:tc>
          <w:tcPr>
            <w:tcW w:w="1440" w:type="dxa"/>
            <w:shd w:val="clear" w:color="auto" w:fill="auto"/>
          </w:tcPr>
          <w:p w14:paraId="2DC9B732" w14:textId="77777777" w:rsidR="00797564" w:rsidRPr="00D00173" w:rsidRDefault="00797564" w:rsidP="00D00173">
            <w:pPr>
              <w:spacing w:line="360" w:lineRule="auto"/>
              <w:jc w:val="both"/>
              <w:rPr>
                <w:rFonts w:ascii="Book Antiqua" w:hAnsi="Book Antiqua"/>
                <w:b/>
              </w:rPr>
            </w:pPr>
          </w:p>
        </w:tc>
        <w:tc>
          <w:tcPr>
            <w:tcW w:w="1350" w:type="dxa"/>
            <w:shd w:val="clear" w:color="auto" w:fill="auto"/>
          </w:tcPr>
          <w:p w14:paraId="2E85B602" w14:textId="77777777" w:rsidR="00797564" w:rsidRPr="00D00173" w:rsidRDefault="00797564" w:rsidP="00D00173">
            <w:pPr>
              <w:spacing w:line="360" w:lineRule="auto"/>
              <w:jc w:val="both"/>
              <w:rPr>
                <w:rFonts w:ascii="Book Antiqua" w:hAnsi="Book Antiqua"/>
                <w:b/>
              </w:rPr>
            </w:pPr>
          </w:p>
        </w:tc>
        <w:tc>
          <w:tcPr>
            <w:tcW w:w="1710" w:type="dxa"/>
            <w:shd w:val="clear" w:color="auto" w:fill="auto"/>
          </w:tcPr>
          <w:p w14:paraId="5AA43115" w14:textId="77777777" w:rsidR="00797564" w:rsidRPr="00D00173" w:rsidRDefault="00797564" w:rsidP="00D00173">
            <w:pPr>
              <w:spacing w:line="360" w:lineRule="auto"/>
              <w:jc w:val="both"/>
              <w:rPr>
                <w:rFonts w:ascii="Book Antiqua" w:hAnsi="Book Antiqua"/>
                <w:b/>
              </w:rPr>
            </w:pPr>
          </w:p>
        </w:tc>
        <w:tc>
          <w:tcPr>
            <w:tcW w:w="1080" w:type="dxa"/>
            <w:shd w:val="clear" w:color="auto" w:fill="auto"/>
          </w:tcPr>
          <w:p w14:paraId="67FBE1F8" w14:textId="77777777" w:rsidR="00797564" w:rsidRPr="00D00173" w:rsidRDefault="00797564" w:rsidP="00D00173">
            <w:pPr>
              <w:spacing w:line="360" w:lineRule="auto"/>
              <w:jc w:val="both"/>
              <w:rPr>
                <w:rFonts w:ascii="Book Antiqua" w:hAnsi="Book Antiqua"/>
                <w:b/>
              </w:rPr>
            </w:pPr>
          </w:p>
        </w:tc>
        <w:tc>
          <w:tcPr>
            <w:tcW w:w="2160" w:type="dxa"/>
            <w:shd w:val="clear" w:color="auto" w:fill="auto"/>
          </w:tcPr>
          <w:p w14:paraId="4518E426" w14:textId="77777777" w:rsidR="00797564" w:rsidRPr="00D00173" w:rsidRDefault="00797564" w:rsidP="00D00173">
            <w:pPr>
              <w:spacing w:line="360" w:lineRule="auto"/>
              <w:jc w:val="both"/>
              <w:rPr>
                <w:rFonts w:ascii="Book Antiqua" w:hAnsi="Book Antiqua"/>
                <w:b/>
              </w:rPr>
            </w:pPr>
          </w:p>
        </w:tc>
        <w:tc>
          <w:tcPr>
            <w:tcW w:w="1350" w:type="dxa"/>
            <w:shd w:val="clear" w:color="auto" w:fill="auto"/>
          </w:tcPr>
          <w:p w14:paraId="66F565B6" w14:textId="77777777" w:rsidR="00797564" w:rsidRPr="00D00173" w:rsidRDefault="00797564" w:rsidP="00D00173">
            <w:pPr>
              <w:spacing w:line="360" w:lineRule="auto"/>
              <w:jc w:val="both"/>
              <w:rPr>
                <w:rFonts w:ascii="Book Antiqua" w:hAnsi="Book Antiqua"/>
                <w:b/>
              </w:rPr>
            </w:pPr>
          </w:p>
        </w:tc>
      </w:tr>
      <w:tr w:rsidR="00797564" w:rsidRPr="00D00173" w14:paraId="129F5B7F" w14:textId="77777777" w:rsidTr="000341AE">
        <w:tc>
          <w:tcPr>
            <w:tcW w:w="2208" w:type="dxa"/>
            <w:shd w:val="clear" w:color="auto" w:fill="auto"/>
          </w:tcPr>
          <w:p w14:paraId="4D7BF791" w14:textId="77777777" w:rsidR="00797564" w:rsidRPr="00D00173" w:rsidRDefault="00797564" w:rsidP="00D00173">
            <w:pPr>
              <w:spacing w:line="360" w:lineRule="auto"/>
              <w:jc w:val="both"/>
              <w:rPr>
                <w:rFonts w:ascii="Book Antiqua" w:hAnsi="Book Antiqua"/>
              </w:rPr>
            </w:pPr>
            <w:r w:rsidRPr="00D00173">
              <w:rPr>
                <w:rFonts w:ascii="Book Antiqua" w:hAnsi="Book Antiqua"/>
              </w:rPr>
              <w:t>Standard (Cook Medical)</w:t>
            </w:r>
          </w:p>
        </w:tc>
        <w:tc>
          <w:tcPr>
            <w:tcW w:w="1230" w:type="dxa"/>
            <w:shd w:val="clear" w:color="auto" w:fill="auto"/>
          </w:tcPr>
          <w:p w14:paraId="27D56266" w14:textId="77777777" w:rsidR="00797564" w:rsidRPr="00D00173" w:rsidRDefault="00797564" w:rsidP="00D00173">
            <w:pPr>
              <w:spacing w:line="360" w:lineRule="auto"/>
              <w:jc w:val="both"/>
              <w:rPr>
                <w:rFonts w:ascii="Book Antiqua" w:hAnsi="Book Antiqua"/>
              </w:rPr>
            </w:pPr>
            <w:r w:rsidRPr="00D00173">
              <w:rPr>
                <w:rFonts w:ascii="Book Antiqua" w:hAnsi="Book Antiqua"/>
              </w:rPr>
              <w:t>0.035</w:t>
            </w:r>
          </w:p>
        </w:tc>
        <w:tc>
          <w:tcPr>
            <w:tcW w:w="1170" w:type="dxa"/>
            <w:shd w:val="clear" w:color="auto" w:fill="auto"/>
          </w:tcPr>
          <w:p w14:paraId="402CAC09" w14:textId="77777777" w:rsidR="00797564" w:rsidRPr="00D00173" w:rsidRDefault="00797564" w:rsidP="00D00173">
            <w:pPr>
              <w:spacing w:line="360" w:lineRule="auto"/>
              <w:jc w:val="both"/>
              <w:rPr>
                <w:rFonts w:ascii="Book Antiqua" w:hAnsi="Book Antiqua"/>
              </w:rPr>
            </w:pPr>
            <w:r w:rsidRPr="00D00173">
              <w:rPr>
                <w:rFonts w:ascii="Book Antiqua" w:hAnsi="Book Antiqua"/>
              </w:rPr>
              <w:t>480</w:t>
            </w:r>
          </w:p>
        </w:tc>
        <w:tc>
          <w:tcPr>
            <w:tcW w:w="1440" w:type="dxa"/>
            <w:shd w:val="clear" w:color="auto" w:fill="auto"/>
          </w:tcPr>
          <w:p w14:paraId="0CD0ABF7" w14:textId="77777777" w:rsidR="00797564" w:rsidRPr="00D00173" w:rsidRDefault="00797564" w:rsidP="00D00173">
            <w:pPr>
              <w:spacing w:line="360" w:lineRule="auto"/>
              <w:jc w:val="both"/>
              <w:rPr>
                <w:rFonts w:ascii="Book Antiqua" w:hAnsi="Book Antiqua"/>
              </w:rPr>
            </w:pPr>
            <w:r w:rsidRPr="00D00173">
              <w:rPr>
                <w:rFonts w:ascii="Book Antiqua" w:hAnsi="Book Antiqua"/>
              </w:rPr>
              <w:t>Stainless steel</w:t>
            </w:r>
          </w:p>
        </w:tc>
        <w:tc>
          <w:tcPr>
            <w:tcW w:w="1350" w:type="dxa"/>
            <w:shd w:val="clear" w:color="auto" w:fill="auto"/>
          </w:tcPr>
          <w:p w14:paraId="3C61DC47" w14:textId="77777777" w:rsidR="00797564" w:rsidRPr="00D00173" w:rsidRDefault="00797564" w:rsidP="00D00173">
            <w:pPr>
              <w:spacing w:line="360" w:lineRule="auto"/>
              <w:jc w:val="both"/>
              <w:rPr>
                <w:rFonts w:ascii="Book Antiqua" w:hAnsi="Book Antiqua"/>
              </w:rPr>
            </w:pPr>
          </w:p>
        </w:tc>
        <w:tc>
          <w:tcPr>
            <w:tcW w:w="1710" w:type="dxa"/>
            <w:shd w:val="clear" w:color="auto" w:fill="auto"/>
          </w:tcPr>
          <w:p w14:paraId="114C5674" w14:textId="77777777" w:rsidR="00797564" w:rsidRPr="00D00173" w:rsidRDefault="00797564" w:rsidP="00D00173">
            <w:pPr>
              <w:spacing w:line="360" w:lineRule="auto"/>
              <w:jc w:val="both"/>
              <w:rPr>
                <w:rFonts w:ascii="Book Antiqua" w:hAnsi="Book Antiqua"/>
              </w:rPr>
            </w:pPr>
            <w:r w:rsidRPr="00D00173">
              <w:rPr>
                <w:rFonts w:ascii="Book Antiqua" w:hAnsi="Book Antiqua"/>
              </w:rPr>
              <w:t xml:space="preserve">Stainless steel coil </w:t>
            </w:r>
          </w:p>
        </w:tc>
        <w:tc>
          <w:tcPr>
            <w:tcW w:w="1080" w:type="dxa"/>
            <w:shd w:val="clear" w:color="auto" w:fill="auto"/>
          </w:tcPr>
          <w:p w14:paraId="389D5EA2"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w:t>
            </w:r>
          </w:p>
        </w:tc>
        <w:tc>
          <w:tcPr>
            <w:tcW w:w="2160" w:type="dxa"/>
            <w:shd w:val="clear" w:color="auto" w:fill="auto"/>
          </w:tcPr>
          <w:p w14:paraId="08443310" w14:textId="77777777" w:rsidR="00797564" w:rsidRPr="00D00173" w:rsidRDefault="00797564" w:rsidP="00D00173">
            <w:pPr>
              <w:spacing w:line="360" w:lineRule="auto"/>
              <w:jc w:val="both"/>
              <w:rPr>
                <w:rFonts w:ascii="Book Antiqua" w:hAnsi="Book Antiqua"/>
              </w:rPr>
            </w:pPr>
            <w:r w:rsidRPr="00D00173">
              <w:rPr>
                <w:rFonts w:ascii="Book Antiqua" w:hAnsi="Book Antiqua"/>
              </w:rPr>
              <w:t>Must remove prior to sphincterotomy</w:t>
            </w:r>
          </w:p>
        </w:tc>
        <w:tc>
          <w:tcPr>
            <w:tcW w:w="1350" w:type="dxa"/>
            <w:shd w:val="clear" w:color="auto" w:fill="auto"/>
          </w:tcPr>
          <w:p w14:paraId="3B67A7DB" w14:textId="77777777" w:rsidR="00797564" w:rsidRPr="00D00173" w:rsidRDefault="00797564" w:rsidP="00D00173">
            <w:pPr>
              <w:spacing w:line="360" w:lineRule="auto"/>
              <w:jc w:val="both"/>
              <w:rPr>
                <w:rFonts w:ascii="Book Antiqua" w:hAnsi="Book Antiqua"/>
              </w:rPr>
            </w:pPr>
            <w:r w:rsidRPr="00D00173">
              <w:rPr>
                <w:rFonts w:ascii="Book Antiqua" w:hAnsi="Book Antiqua"/>
              </w:rPr>
              <w:t>90</w:t>
            </w:r>
          </w:p>
        </w:tc>
      </w:tr>
      <w:tr w:rsidR="00797564" w:rsidRPr="00D00173" w14:paraId="6280815E" w14:textId="77777777" w:rsidTr="000341AE">
        <w:tc>
          <w:tcPr>
            <w:tcW w:w="2208" w:type="dxa"/>
            <w:shd w:val="clear" w:color="auto" w:fill="auto"/>
          </w:tcPr>
          <w:p w14:paraId="0685CFF0" w14:textId="77777777" w:rsidR="00797564" w:rsidRPr="00D00173" w:rsidRDefault="00797564" w:rsidP="00D00173">
            <w:pPr>
              <w:spacing w:line="360" w:lineRule="auto"/>
              <w:jc w:val="both"/>
              <w:rPr>
                <w:rFonts w:ascii="Book Antiqua" w:hAnsi="Book Antiqua"/>
                <w:b/>
              </w:rPr>
            </w:pPr>
            <w:r w:rsidRPr="00D00173">
              <w:rPr>
                <w:rFonts w:ascii="Book Antiqua" w:hAnsi="Book Antiqua"/>
                <w:b/>
              </w:rPr>
              <w:t>Coated</w:t>
            </w:r>
          </w:p>
        </w:tc>
        <w:tc>
          <w:tcPr>
            <w:tcW w:w="1230" w:type="dxa"/>
            <w:shd w:val="clear" w:color="auto" w:fill="auto"/>
          </w:tcPr>
          <w:p w14:paraId="5686D186" w14:textId="77777777" w:rsidR="00797564" w:rsidRPr="00D00173" w:rsidRDefault="00797564" w:rsidP="00D00173">
            <w:pPr>
              <w:spacing w:line="360" w:lineRule="auto"/>
              <w:jc w:val="both"/>
              <w:rPr>
                <w:rFonts w:ascii="Book Antiqua" w:hAnsi="Book Antiqua"/>
                <w:b/>
              </w:rPr>
            </w:pPr>
          </w:p>
        </w:tc>
        <w:tc>
          <w:tcPr>
            <w:tcW w:w="1170" w:type="dxa"/>
            <w:shd w:val="clear" w:color="auto" w:fill="auto"/>
          </w:tcPr>
          <w:p w14:paraId="0D20E962" w14:textId="77777777" w:rsidR="00797564" w:rsidRPr="00D00173" w:rsidRDefault="00797564" w:rsidP="00D00173">
            <w:pPr>
              <w:spacing w:line="360" w:lineRule="auto"/>
              <w:jc w:val="both"/>
              <w:rPr>
                <w:rFonts w:ascii="Book Antiqua" w:hAnsi="Book Antiqua"/>
                <w:b/>
              </w:rPr>
            </w:pPr>
          </w:p>
        </w:tc>
        <w:tc>
          <w:tcPr>
            <w:tcW w:w="1440" w:type="dxa"/>
            <w:shd w:val="clear" w:color="auto" w:fill="auto"/>
          </w:tcPr>
          <w:p w14:paraId="42A61710" w14:textId="77777777" w:rsidR="00797564" w:rsidRPr="00D00173" w:rsidRDefault="00797564" w:rsidP="00D00173">
            <w:pPr>
              <w:spacing w:line="360" w:lineRule="auto"/>
              <w:jc w:val="both"/>
              <w:rPr>
                <w:rFonts w:ascii="Book Antiqua" w:hAnsi="Book Antiqua"/>
                <w:b/>
              </w:rPr>
            </w:pPr>
          </w:p>
        </w:tc>
        <w:tc>
          <w:tcPr>
            <w:tcW w:w="1350" w:type="dxa"/>
            <w:shd w:val="clear" w:color="auto" w:fill="auto"/>
          </w:tcPr>
          <w:p w14:paraId="78CF9F12" w14:textId="77777777" w:rsidR="00797564" w:rsidRPr="00D00173" w:rsidRDefault="00797564" w:rsidP="00D00173">
            <w:pPr>
              <w:spacing w:line="360" w:lineRule="auto"/>
              <w:jc w:val="both"/>
              <w:rPr>
                <w:rFonts w:ascii="Book Antiqua" w:hAnsi="Book Antiqua"/>
                <w:b/>
              </w:rPr>
            </w:pPr>
          </w:p>
        </w:tc>
        <w:tc>
          <w:tcPr>
            <w:tcW w:w="1710" w:type="dxa"/>
            <w:shd w:val="clear" w:color="auto" w:fill="auto"/>
          </w:tcPr>
          <w:p w14:paraId="501662B5" w14:textId="77777777" w:rsidR="00797564" w:rsidRPr="00D00173" w:rsidRDefault="00797564" w:rsidP="00D00173">
            <w:pPr>
              <w:spacing w:line="360" w:lineRule="auto"/>
              <w:jc w:val="both"/>
              <w:rPr>
                <w:rFonts w:ascii="Book Antiqua" w:hAnsi="Book Antiqua"/>
                <w:b/>
              </w:rPr>
            </w:pPr>
          </w:p>
        </w:tc>
        <w:tc>
          <w:tcPr>
            <w:tcW w:w="1080" w:type="dxa"/>
            <w:shd w:val="clear" w:color="auto" w:fill="auto"/>
          </w:tcPr>
          <w:p w14:paraId="05D5AC9F" w14:textId="77777777" w:rsidR="00797564" w:rsidRPr="00D00173" w:rsidRDefault="00797564" w:rsidP="00D00173">
            <w:pPr>
              <w:spacing w:line="360" w:lineRule="auto"/>
              <w:jc w:val="both"/>
              <w:rPr>
                <w:rFonts w:ascii="Book Antiqua" w:hAnsi="Book Antiqua"/>
                <w:b/>
              </w:rPr>
            </w:pPr>
          </w:p>
        </w:tc>
        <w:tc>
          <w:tcPr>
            <w:tcW w:w="2160" w:type="dxa"/>
            <w:shd w:val="clear" w:color="auto" w:fill="auto"/>
          </w:tcPr>
          <w:p w14:paraId="714C14B1" w14:textId="77777777" w:rsidR="00797564" w:rsidRPr="00D00173" w:rsidRDefault="00797564" w:rsidP="00D00173">
            <w:pPr>
              <w:spacing w:line="360" w:lineRule="auto"/>
              <w:jc w:val="both"/>
              <w:rPr>
                <w:rFonts w:ascii="Book Antiqua" w:hAnsi="Book Antiqua"/>
                <w:b/>
              </w:rPr>
            </w:pPr>
          </w:p>
        </w:tc>
        <w:tc>
          <w:tcPr>
            <w:tcW w:w="1350" w:type="dxa"/>
            <w:shd w:val="clear" w:color="auto" w:fill="auto"/>
          </w:tcPr>
          <w:p w14:paraId="0EC2CEB4" w14:textId="77777777" w:rsidR="00797564" w:rsidRPr="00D00173" w:rsidRDefault="00797564" w:rsidP="00D00173">
            <w:pPr>
              <w:spacing w:line="360" w:lineRule="auto"/>
              <w:jc w:val="both"/>
              <w:rPr>
                <w:rFonts w:ascii="Book Antiqua" w:hAnsi="Book Antiqua"/>
                <w:b/>
              </w:rPr>
            </w:pPr>
          </w:p>
        </w:tc>
      </w:tr>
      <w:tr w:rsidR="00797564" w:rsidRPr="00D00173" w14:paraId="2853C6B3" w14:textId="77777777" w:rsidTr="000341AE">
        <w:tc>
          <w:tcPr>
            <w:tcW w:w="2208" w:type="dxa"/>
            <w:shd w:val="clear" w:color="auto" w:fill="auto"/>
          </w:tcPr>
          <w:p w14:paraId="76EFD2E7" w14:textId="77777777" w:rsidR="00797564" w:rsidRPr="00D00173" w:rsidRDefault="00797564" w:rsidP="00D00173">
            <w:pPr>
              <w:spacing w:line="360" w:lineRule="auto"/>
              <w:jc w:val="both"/>
              <w:rPr>
                <w:rFonts w:ascii="Book Antiqua" w:hAnsi="Book Antiqua"/>
              </w:rPr>
            </w:pPr>
            <w:r w:rsidRPr="00D00173">
              <w:rPr>
                <w:rFonts w:ascii="Book Antiqua" w:hAnsi="Book Antiqua"/>
              </w:rPr>
              <w:t>Tracer Metro Direct (Cook Medical)</w:t>
            </w:r>
          </w:p>
        </w:tc>
        <w:tc>
          <w:tcPr>
            <w:tcW w:w="1230" w:type="dxa"/>
            <w:shd w:val="clear" w:color="auto" w:fill="auto"/>
          </w:tcPr>
          <w:p w14:paraId="697AED5D" w14:textId="77777777" w:rsidR="00797564" w:rsidRPr="00D00173" w:rsidRDefault="00797564" w:rsidP="00D00173">
            <w:pPr>
              <w:spacing w:line="360" w:lineRule="auto"/>
              <w:jc w:val="both"/>
              <w:rPr>
                <w:rFonts w:ascii="Book Antiqua" w:hAnsi="Book Antiqua"/>
              </w:rPr>
            </w:pPr>
            <w:r w:rsidRPr="00D00173">
              <w:rPr>
                <w:rFonts w:ascii="Book Antiqua" w:hAnsi="Book Antiqua"/>
              </w:rPr>
              <w:t>0.021, 0.025, 0.035</w:t>
            </w:r>
          </w:p>
        </w:tc>
        <w:tc>
          <w:tcPr>
            <w:tcW w:w="1170" w:type="dxa"/>
            <w:shd w:val="clear" w:color="auto" w:fill="auto"/>
          </w:tcPr>
          <w:p w14:paraId="2BF0F5F5" w14:textId="57F93397" w:rsidR="00797564" w:rsidRPr="00D00173" w:rsidRDefault="000341AE" w:rsidP="00D00173">
            <w:pPr>
              <w:spacing w:line="360" w:lineRule="auto"/>
              <w:jc w:val="both"/>
              <w:rPr>
                <w:rFonts w:ascii="Book Antiqua" w:hAnsi="Book Antiqua"/>
              </w:rPr>
            </w:pPr>
            <w:r>
              <w:rPr>
                <w:rFonts w:ascii="Book Antiqua" w:hAnsi="Book Antiqua"/>
              </w:rPr>
              <w:t>260, 480</w:t>
            </w:r>
            <w:r w:rsidR="00797564" w:rsidRPr="00D00173">
              <w:rPr>
                <w:rFonts w:ascii="Book Antiqua" w:hAnsi="Book Antiqua"/>
              </w:rPr>
              <w:t xml:space="preserve"> </w:t>
            </w:r>
          </w:p>
          <w:p w14:paraId="5618846E" w14:textId="77777777" w:rsidR="00797564" w:rsidRPr="00D00173" w:rsidRDefault="00797564" w:rsidP="00D00173">
            <w:pPr>
              <w:spacing w:line="360" w:lineRule="auto"/>
              <w:jc w:val="both"/>
              <w:rPr>
                <w:rFonts w:ascii="Book Antiqua" w:hAnsi="Book Antiqua"/>
              </w:rPr>
            </w:pPr>
          </w:p>
        </w:tc>
        <w:tc>
          <w:tcPr>
            <w:tcW w:w="1440" w:type="dxa"/>
            <w:shd w:val="clear" w:color="auto" w:fill="auto"/>
          </w:tcPr>
          <w:p w14:paraId="059D544B" w14:textId="77777777" w:rsidR="00797564" w:rsidRPr="00D00173" w:rsidRDefault="00797564" w:rsidP="00D00173">
            <w:pPr>
              <w:spacing w:line="360" w:lineRule="auto"/>
              <w:jc w:val="both"/>
              <w:rPr>
                <w:rFonts w:ascii="Book Antiqua" w:hAnsi="Book Antiqua"/>
              </w:rPr>
            </w:pPr>
            <w:r w:rsidRPr="00D00173">
              <w:rPr>
                <w:rFonts w:ascii="Book Antiqua" w:hAnsi="Book Antiqua"/>
              </w:rPr>
              <w:t>Nitinol</w:t>
            </w:r>
          </w:p>
        </w:tc>
        <w:tc>
          <w:tcPr>
            <w:tcW w:w="1350" w:type="dxa"/>
            <w:shd w:val="clear" w:color="auto" w:fill="auto"/>
          </w:tcPr>
          <w:p w14:paraId="7FB77D09" w14:textId="77777777" w:rsidR="00797564" w:rsidRPr="00D00173" w:rsidRDefault="00067C6F" w:rsidP="00D00173">
            <w:pPr>
              <w:spacing w:line="360" w:lineRule="auto"/>
              <w:jc w:val="both"/>
              <w:rPr>
                <w:rFonts w:ascii="Book Antiqua" w:hAnsi="Book Antiqua"/>
              </w:rPr>
            </w:pPr>
            <w:r w:rsidRPr="00D00173">
              <w:rPr>
                <w:rFonts w:ascii="Book Antiqua" w:hAnsi="Book Antiqua"/>
              </w:rPr>
              <w:t xml:space="preserve">Teflon </w:t>
            </w:r>
          </w:p>
        </w:tc>
        <w:tc>
          <w:tcPr>
            <w:tcW w:w="1710" w:type="dxa"/>
            <w:shd w:val="clear" w:color="auto" w:fill="auto"/>
          </w:tcPr>
          <w:p w14:paraId="3D44C086" w14:textId="6FBA9C5A" w:rsidR="00797564" w:rsidRPr="00D00173" w:rsidRDefault="00797564" w:rsidP="00D00173">
            <w:pPr>
              <w:spacing w:line="360" w:lineRule="auto"/>
              <w:jc w:val="both"/>
              <w:rPr>
                <w:rFonts w:ascii="Book Antiqua" w:hAnsi="Book Antiqua"/>
              </w:rPr>
            </w:pPr>
            <w:r w:rsidRPr="00D00173">
              <w:rPr>
                <w:rFonts w:ascii="Book Antiqua" w:hAnsi="Book Antiqua"/>
              </w:rPr>
              <w:t>Platinum; hydrophilic (5</w:t>
            </w:r>
            <w:r w:rsidR="005655F6">
              <w:rPr>
                <w:rFonts w:ascii="Book Antiqua" w:eastAsiaTheme="minorEastAsia" w:hAnsi="Book Antiqua" w:hint="eastAsia"/>
                <w:lang w:eastAsia="zh-CN"/>
              </w:rPr>
              <w:t xml:space="preserve"> </w:t>
            </w:r>
            <w:r w:rsidRPr="00D00173">
              <w:rPr>
                <w:rFonts w:ascii="Book Antiqua" w:hAnsi="Book Antiqua"/>
              </w:rPr>
              <w:t xml:space="preserve">cm) </w:t>
            </w:r>
          </w:p>
        </w:tc>
        <w:tc>
          <w:tcPr>
            <w:tcW w:w="1080" w:type="dxa"/>
            <w:shd w:val="clear" w:color="auto" w:fill="auto"/>
          </w:tcPr>
          <w:p w14:paraId="119AB112"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w:t>
            </w:r>
          </w:p>
          <w:p w14:paraId="7687B197" w14:textId="77777777" w:rsidR="00797564" w:rsidRPr="00D00173" w:rsidRDefault="00797564" w:rsidP="00D00173">
            <w:pPr>
              <w:spacing w:line="360" w:lineRule="auto"/>
              <w:jc w:val="both"/>
              <w:rPr>
                <w:rFonts w:ascii="Book Antiqua" w:hAnsi="Book Antiqua"/>
              </w:rPr>
            </w:pPr>
            <w:r w:rsidRPr="00D00173">
              <w:rPr>
                <w:rFonts w:ascii="Book Antiqua" w:hAnsi="Book Antiqua"/>
              </w:rPr>
              <w:t>angled</w:t>
            </w:r>
          </w:p>
        </w:tc>
        <w:tc>
          <w:tcPr>
            <w:tcW w:w="2160" w:type="dxa"/>
            <w:shd w:val="clear" w:color="auto" w:fill="auto"/>
          </w:tcPr>
          <w:p w14:paraId="4EB4D495" w14:textId="77777777" w:rsidR="00797564" w:rsidRPr="00D00173" w:rsidRDefault="00797564" w:rsidP="00D00173">
            <w:pPr>
              <w:spacing w:line="360" w:lineRule="auto"/>
              <w:jc w:val="both"/>
              <w:rPr>
                <w:rFonts w:ascii="Book Antiqua" w:hAnsi="Book Antiqua"/>
              </w:rPr>
            </w:pPr>
            <w:r w:rsidRPr="00D00173">
              <w:rPr>
                <w:rFonts w:ascii="Book Antiqua" w:hAnsi="Book Antiqua"/>
              </w:rPr>
              <w:t>Kink resistant, graduated endoscopic markings</w:t>
            </w:r>
          </w:p>
        </w:tc>
        <w:tc>
          <w:tcPr>
            <w:tcW w:w="1350" w:type="dxa"/>
            <w:shd w:val="clear" w:color="auto" w:fill="auto"/>
          </w:tcPr>
          <w:p w14:paraId="0A4C332C" w14:textId="77777777" w:rsidR="00797564" w:rsidRPr="00D00173" w:rsidRDefault="00797564" w:rsidP="00D00173">
            <w:pPr>
              <w:spacing w:line="360" w:lineRule="auto"/>
              <w:jc w:val="both"/>
              <w:rPr>
                <w:rFonts w:ascii="Book Antiqua" w:hAnsi="Book Antiqua"/>
              </w:rPr>
            </w:pPr>
            <w:r w:rsidRPr="00D00173">
              <w:rPr>
                <w:rFonts w:ascii="Book Antiqua" w:hAnsi="Book Antiqua"/>
              </w:rPr>
              <w:t>196</w:t>
            </w:r>
          </w:p>
        </w:tc>
      </w:tr>
      <w:tr w:rsidR="00797564" w:rsidRPr="00D00173" w14:paraId="3D5D0945" w14:textId="77777777" w:rsidTr="000341AE">
        <w:tc>
          <w:tcPr>
            <w:tcW w:w="2208" w:type="dxa"/>
            <w:shd w:val="clear" w:color="auto" w:fill="auto"/>
          </w:tcPr>
          <w:p w14:paraId="30FA7ED8" w14:textId="77777777" w:rsidR="00797564" w:rsidRPr="00D00173" w:rsidRDefault="00797564" w:rsidP="00D00173">
            <w:pPr>
              <w:spacing w:line="360" w:lineRule="auto"/>
              <w:jc w:val="both"/>
              <w:rPr>
                <w:rFonts w:ascii="Book Antiqua" w:hAnsi="Book Antiqua"/>
              </w:rPr>
            </w:pPr>
            <w:r w:rsidRPr="00D00173">
              <w:rPr>
                <w:rFonts w:ascii="Book Antiqua" w:hAnsi="Book Antiqua"/>
              </w:rPr>
              <w:t>Delta (Cook Medical)</w:t>
            </w:r>
          </w:p>
        </w:tc>
        <w:tc>
          <w:tcPr>
            <w:tcW w:w="1230" w:type="dxa"/>
            <w:shd w:val="clear" w:color="auto" w:fill="auto"/>
          </w:tcPr>
          <w:p w14:paraId="14E0F8B1" w14:textId="77777777" w:rsidR="00797564" w:rsidRPr="00D00173" w:rsidRDefault="00797564" w:rsidP="00D00173">
            <w:pPr>
              <w:spacing w:line="360" w:lineRule="auto"/>
              <w:jc w:val="both"/>
              <w:rPr>
                <w:rFonts w:ascii="Book Antiqua" w:hAnsi="Book Antiqua"/>
              </w:rPr>
            </w:pPr>
            <w:r w:rsidRPr="00D00173">
              <w:rPr>
                <w:rFonts w:ascii="Book Antiqua" w:hAnsi="Book Antiqua"/>
              </w:rPr>
              <w:t>0.025, 0.035</w:t>
            </w:r>
          </w:p>
        </w:tc>
        <w:tc>
          <w:tcPr>
            <w:tcW w:w="1170" w:type="dxa"/>
            <w:shd w:val="clear" w:color="auto" w:fill="auto"/>
          </w:tcPr>
          <w:p w14:paraId="15B15813"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w:t>
            </w:r>
          </w:p>
        </w:tc>
        <w:tc>
          <w:tcPr>
            <w:tcW w:w="1440" w:type="dxa"/>
            <w:shd w:val="clear" w:color="auto" w:fill="auto"/>
          </w:tcPr>
          <w:p w14:paraId="4F8C861A" w14:textId="77777777" w:rsidR="00797564" w:rsidRPr="00D00173" w:rsidRDefault="00797564" w:rsidP="00D00173">
            <w:pPr>
              <w:spacing w:line="360" w:lineRule="auto"/>
              <w:jc w:val="both"/>
              <w:rPr>
                <w:rFonts w:ascii="Book Antiqua" w:hAnsi="Book Antiqua"/>
              </w:rPr>
            </w:pPr>
            <w:r w:rsidRPr="00D00173">
              <w:rPr>
                <w:rFonts w:ascii="Book Antiqua" w:hAnsi="Book Antiqua"/>
              </w:rPr>
              <w:t>Nitinol</w:t>
            </w:r>
          </w:p>
        </w:tc>
        <w:tc>
          <w:tcPr>
            <w:tcW w:w="1350" w:type="dxa"/>
            <w:shd w:val="clear" w:color="auto" w:fill="auto"/>
          </w:tcPr>
          <w:p w14:paraId="5D016BEF" w14:textId="77777777" w:rsidR="00797564" w:rsidRPr="00D00173" w:rsidRDefault="00797564" w:rsidP="00D00173">
            <w:pPr>
              <w:spacing w:line="360" w:lineRule="auto"/>
              <w:jc w:val="both"/>
              <w:rPr>
                <w:rFonts w:ascii="Book Antiqua" w:hAnsi="Book Antiqua"/>
              </w:rPr>
            </w:pPr>
            <w:r w:rsidRPr="00D00173">
              <w:rPr>
                <w:rFonts w:ascii="Book Antiqua" w:hAnsi="Book Antiqua"/>
              </w:rPr>
              <w:t>Polyurethane</w:t>
            </w:r>
          </w:p>
        </w:tc>
        <w:tc>
          <w:tcPr>
            <w:tcW w:w="1710" w:type="dxa"/>
            <w:shd w:val="clear" w:color="auto" w:fill="auto"/>
          </w:tcPr>
          <w:p w14:paraId="1A969D86" w14:textId="77777777" w:rsidR="00797564" w:rsidRPr="00D00173" w:rsidRDefault="00797564" w:rsidP="00D00173">
            <w:pPr>
              <w:spacing w:line="360" w:lineRule="auto"/>
              <w:jc w:val="both"/>
              <w:rPr>
                <w:rFonts w:ascii="Book Antiqua" w:hAnsi="Book Antiqua"/>
              </w:rPr>
            </w:pPr>
            <w:r w:rsidRPr="00D00173">
              <w:rPr>
                <w:rFonts w:ascii="Book Antiqua" w:hAnsi="Book Antiqua"/>
              </w:rPr>
              <w:t xml:space="preserve">Hydrophilic (fully) </w:t>
            </w:r>
          </w:p>
        </w:tc>
        <w:tc>
          <w:tcPr>
            <w:tcW w:w="1080" w:type="dxa"/>
            <w:shd w:val="clear" w:color="auto" w:fill="auto"/>
          </w:tcPr>
          <w:p w14:paraId="1F25CE29"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w:t>
            </w:r>
          </w:p>
        </w:tc>
        <w:tc>
          <w:tcPr>
            <w:tcW w:w="2160" w:type="dxa"/>
            <w:shd w:val="clear" w:color="auto" w:fill="auto"/>
          </w:tcPr>
          <w:p w14:paraId="0862C261" w14:textId="77777777" w:rsidR="00797564" w:rsidRPr="00D00173" w:rsidRDefault="00797564" w:rsidP="00D00173">
            <w:pPr>
              <w:spacing w:line="360" w:lineRule="auto"/>
              <w:jc w:val="both"/>
              <w:rPr>
                <w:rFonts w:ascii="Book Antiqua" w:hAnsi="Book Antiqua"/>
              </w:rPr>
            </w:pPr>
            <w:r w:rsidRPr="00D00173">
              <w:rPr>
                <w:rFonts w:ascii="Book Antiqua" w:hAnsi="Book Antiqua"/>
              </w:rPr>
              <w:t>Kink resistant, fully hydrophilic, must remove prior to sphincterotomy</w:t>
            </w:r>
          </w:p>
        </w:tc>
        <w:tc>
          <w:tcPr>
            <w:tcW w:w="1350" w:type="dxa"/>
            <w:shd w:val="clear" w:color="auto" w:fill="auto"/>
          </w:tcPr>
          <w:p w14:paraId="4FC7C1A7" w14:textId="77777777" w:rsidR="00797564" w:rsidRPr="00D00173" w:rsidRDefault="00797564" w:rsidP="00D00173">
            <w:pPr>
              <w:spacing w:line="360" w:lineRule="auto"/>
              <w:jc w:val="both"/>
              <w:rPr>
                <w:rFonts w:ascii="Book Antiqua" w:hAnsi="Book Antiqua"/>
              </w:rPr>
            </w:pPr>
            <w:r w:rsidRPr="00D00173">
              <w:rPr>
                <w:rFonts w:ascii="Book Antiqua" w:hAnsi="Book Antiqua"/>
              </w:rPr>
              <w:t>151</w:t>
            </w:r>
          </w:p>
        </w:tc>
      </w:tr>
      <w:tr w:rsidR="00797564" w:rsidRPr="00D00173" w14:paraId="21B8D50F" w14:textId="77777777" w:rsidTr="000341AE">
        <w:tc>
          <w:tcPr>
            <w:tcW w:w="2208" w:type="dxa"/>
            <w:shd w:val="clear" w:color="auto" w:fill="auto"/>
          </w:tcPr>
          <w:p w14:paraId="35398198" w14:textId="77777777" w:rsidR="00797564" w:rsidRPr="00D00173" w:rsidRDefault="00797564" w:rsidP="00D00173">
            <w:pPr>
              <w:spacing w:line="360" w:lineRule="auto"/>
              <w:jc w:val="both"/>
              <w:rPr>
                <w:rFonts w:ascii="Book Antiqua" w:hAnsi="Book Antiqua"/>
              </w:rPr>
            </w:pPr>
            <w:r w:rsidRPr="00D00173">
              <w:rPr>
                <w:rFonts w:ascii="Book Antiqua" w:hAnsi="Book Antiqua"/>
              </w:rPr>
              <w:lastRenderedPageBreak/>
              <w:t>Roadrunner (Cook Medical)</w:t>
            </w:r>
          </w:p>
        </w:tc>
        <w:tc>
          <w:tcPr>
            <w:tcW w:w="1230" w:type="dxa"/>
            <w:shd w:val="clear" w:color="auto" w:fill="auto"/>
          </w:tcPr>
          <w:p w14:paraId="7A2D82C6" w14:textId="77777777" w:rsidR="00797564" w:rsidRPr="00D00173" w:rsidRDefault="00797564" w:rsidP="00D00173">
            <w:pPr>
              <w:spacing w:line="360" w:lineRule="auto"/>
              <w:jc w:val="both"/>
              <w:rPr>
                <w:rFonts w:ascii="Book Antiqua" w:hAnsi="Book Antiqua"/>
              </w:rPr>
            </w:pPr>
            <w:r w:rsidRPr="00D00173">
              <w:rPr>
                <w:rFonts w:ascii="Book Antiqua" w:hAnsi="Book Antiqua"/>
              </w:rPr>
              <w:t>0.018</w:t>
            </w:r>
          </w:p>
        </w:tc>
        <w:tc>
          <w:tcPr>
            <w:tcW w:w="1170" w:type="dxa"/>
            <w:shd w:val="clear" w:color="auto" w:fill="auto"/>
          </w:tcPr>
          <w:p w14:paraId="3EFEEEF9"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260, 480</w:t>
            </w:r>
          </w:p>
        </w:tc>
        <w:tc>
          <w:tcPr>
            <w:tcW w:w="1440" w:type="dxa"/>
            <w:shd w:val="clear" w:color="auto" w:fill="auto"/>
          </w:tcPr>
          <w:p w14:paraId="5522A8D6" w14:textId="77777777" w:rsidR="00797564" w:rsidRPr="00D00173" w:rsidRDefault="00797564" w:rsidP="00D00173">
            <w:pPr>
              <w:spacing w:line="360" w:lineRule="auto"/>
              <w:jc w:val="both"/>
              <w:rPr>
                <w:rFonts w:ascii="Book Antiqua" w:hAnsi="Book Antiqua"/>
              </w:rPr>
            </w:pPr>
            <w:r w:rsidRPr="00D00173">
              <w:rPr>
                <w:rFonts w:ascii="Book Antiqua" w:hAnsi="Book Antiqua"/>
              </w:rPr>
              <w:t>Nitinol</w:t>
            </w:r>
          </w:p>
        </w:tc>
        <w:tc>
          <w:tcPr>
            <w:tcW w:w="1350" w:type="dxa"/>
            <w:shd w:val="clear" w:color="auto" w:fill="auto"/>
          </w:tcPr>
          <w:p w14:paraId="2DB4068A" w14:textId="77777777" w:rsidR="00797564" w:rsidRPr="00D00173" w:rsidRDefault="00067C6F" w:rsidP="00D00173">
            <w:pPr>
              <w:spacing w:line="360" w:lineRule="auto"/>
              <w:jc w:val="both"/>
              <w:rPr>
                <w:rFonts w:ascii="Book Antiqua" w:hAnsi="Book Antiqua"/>
              </w:rPr>
            </w:pPr>
            <w:r w:rsidRPr="00D00173">
              <w:rPr>
                <w:rFonts w:ascii="Book Antiqua" w:hAnsi="Book Antiqua"/>
              </w:rPr>
              <w:t xml:space="preserve">Teflon </w:t>
            </w:r>
          </w:p>
        </w:tc>
        <w:tc>
          <w:tcPr>
            <w:tcW w:w="1710" w:type="dxa"/>
            <w:shd w:val="clear" w:color="auto" w:fill="auto"/>
          </w:tcPr>
          <w:p w14:paraId="6E6BAC14" w14:textId="77777777" w:rsidR="00797564" w:rsidRPr="00D00173" w:rsidRDefault="00797564" w:rsidP="00D00173">
            <w:pPr>
              <w:spacing w:line="360" w:lineRule="auto"/>
              <w:jc w:val="both"/>
              <w:rPr>
                <w:rFonts w:ascii="Book Antiqua" w:hAnsi="Book Antiqua"/>
              </w:rPr>
            </w:pPr>
            <w:r w:rsidRPr="00D00173">
              <w:rPr>
                <w:rFonts w:ascii="Book Antiqua" w:hAnsi="Book Antiqua"/>
              </w:rPr>
              <w:t>Platinum</w:t>
            </w:r>
          </w:p>
        </w:tc>
        <w:tc>
          <w:tcPr>
            <w:tcW w:w="1080" w:type="dxa"/>
            <w:shd w:val="clear" w:color="auto" w:fill="auto"/>
          </w:tcPr>
          <w:p w14:paraId="33B57433"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 angled</w:t>
            </w:r>
          </w:p>
        </w:tc>
        <w:tc>
          <w:tcPr>
            <w:tcW w:w="2160" w:type="dxa"/>
            <w:shd w:val="clear" w:color="auto" w:fill="auto"/>
          </w:tcPr>
          <w:p w14:paraId="5337A8F6" w14:textId="77777777" w:rsidR="00797564" w:rsidRPr="00D00173" w:rsidRDefault="00797564" w:rsidP="00D00173">
            <w:pPr>
              <w:spacing w:line="360" w:lineRule="auto"/>
              <w:jc w:val="both"/>
              <w:rPr>
                <w:rFonts w:ascii="Book Antiqua" w:hAnsi="Book Antiqua"/>
              </w:rPr>
            </w:pPr>
            <w:r w:rsidRPr="00D00173">
              <w:rPr>
                <w:rFonts w:ascii="Book Antiqua" w:hAnsi="Book Antiqua"/>
              </w:rPr>
              <w:t>Kink resistant, must remove prior to sphincterotomy</w:t>
            </w:r>
          </w:p>
        </w:tc>
        <w:tc>
          <w:tcPr>
            <w:tcW w:w="1350" w:type="dxa"/>
            <w:shd w:val="clear" w:color="auto" w:fill="auto"/>
          </w:tcPr>
          <w:p w14:paraId="1959B671" w14:textId="77777777" w:rsidR="00797564" w:rsidRPr="00D00173" w:rsidRDefault="00797564" w:rsidP="00D00173">
            <w:pPr>
              <w:spacing w:line="360" w:lineRule="auto"/>
              <w:jc w:val="both"/>
              <w:rPr>
                <w:rFonts w:ascii="Book Antiqua" w:hAnsi="Book Antiqua"/>
              </w:rPr>
            </w:pPr>
            <w:r w:rsidRPr="00D00173">
              <w:rPr>
                <w:rFonts w:ascii="Book Antiqua" w:hAnsi="Book Antiqua"/>
              </w:rPr>
              <w:t>184</w:t>
            </w:r>
          </w:p>
        </w:tc>
      </w:tr>
      <w:tr w:rsidR="00797564" w:rsidRPr="00D00173" w14:paraId="2D6F3026" w14:textId="77777777" w:rsidTr="000341AE">
        <w:tc>
          <w:tcPr>
            <w:tcW w:w="2208" w:type="dxa"/>
            <w:shd w:val="clear" w:color="auto" w:fill="auto"/>
          </w:tcPr>
          <w:p w14:paraId="4AD26947" w14:textId="77777777" w:rsidR="00797564" w:rsidRPr="00D00173" w:rsidRDefault="00797564" w:rsidP="00D00173">
            <w:pPr>
              <w:spacing w:line="360" w:lineRule="auto"/>
              <w:jc w:val="both"/>
              <w:rPr>
                <w:rFonts w:ascii="Book Antiqua" w:hAnsi="Book Antiqua"/>
              </w:rPr>
            </w:pPr>
            <w:r w:rsidRPr="00D00173">
              <w:rPr>
                <w:rFonts w:ascii="Book Antiqua" w:hAnsi="Book Antiqua"/>
              </w:rPr>
              <w:t>Jagwire (Boston Scientific)</w:t>
            </w:r>
          </w:p>
        </w:tc>
        <w:tc>
          <w:tcPr>
            <w:tcW w:w="1230" w:type="dxa"/>
            <w:shd w:val="clear" w:color="auto" w:fill="auto"/>
          </w:tcPr>
          <w:p w14:paraId="051DB7EA" w14:textId="77777777" w:rsidR="00797564" w:rsidRPr="00D00173" w:rsidRDefault="00797564" w:rsidP="00D00173">
            <w:pPr>
              <w:spacing w:line="360" w:lineRule="auto"/>
              <w:jc w:val="both"/>
              <w:rPr>
                <w:rFonts w:ascii="Book Antiqua" w:hAnsi="Book Antiqua"/>
              </w:rPr>
            </w:pPr>
            <w:r w:rsidRPr="00D00173">
              <w:rPr>
                <w:rFonts w:ascii="Book Antiqua" w:hAnsi="Book Antiqua"/>
              </w:rPr>
              <w:t>0.025, 0.035</w:t>
            </w:r>
          </w:p>
          <w:p w14:paraId="60254DCB" w14:textId="77777777" w:rsidR="00797564" w:rsidRPr="00D00173" w:rsidRDefault="00797564" w:rsidP="00D00173">
            <w:pPr>
              <w:spacing w:line="360" w:lineRule="auto"/>
              <w:jc w:val="both"/>
              <w:rPr>
                <w:rFonts w:ascii="Book Antiqua" w:hAnsi="Book Antiqua"/>
              </w:rPr>
            </w:pPr>
            <w:r w:rsidRPr="00D00173">
              <w:rPr>
                <w:rFonts w:ascii="Book Antiqua" w:hAnsi="Book Antiqua"/>
              </w:rPr>
              <w:t>0.038 (260)</w:t>
            </w:r>
          </w:p>
        </w:tc>
        <w:tc>
          <w:tcPr>
            <w:tcW w:w="1170" w:type="dxa"/>
            <w:shd w:val="clear" w:color="auto" w:fill="auto"/>
          </w:tcPr>
          <w:p w14:paraId="12265105"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260, 480</w:t>
            </w:r>
          </w:p>
          <w:p w14:paraId="62FEF259" w14:textId="77777777" w:rsidR="00797564" w:rsidRPr="00D00173" w:rsidRDefault="00797564" w:rsidP="00D00173">
            <w:pPr>
              <w:spacing w:line="360" w:lineRule="auto"/>
              <w:jc w:val="both"/>
              <w:rPr>
                <w:rFonts w:ascii="Book Antiqua" w:hAnsi="Book Antiqua"/>
              </w:rPr>
            </w:pPr>
          </w:p>
          <w:p w14:paraId="69A42FC0" w14:textId="77777777" w:rsidR="00797564" w:rsidRPr="00D00173" w:rsidRDefault="00797564" w:rsidP="00D00173">
            <w:pPr>
              <w:spacing w:line="360" w:lineRule="auto"/>
              <w:jc w:val="both"/>
              <w:rPr>
                <w:rFonts w:ascii="Book Antiqua" w:hAnsi="Book Antiqua"/>
              </w:rPr>
            </w:pPr>
          </w:p>
          <w:p w14:paraId="5AC8B669" w14:textId="77777777" w:rsidR="00797564" w:rsidRPr="00D00173" w:rsidRDefault="00797564" w:rsidP="00D00173">
            <w:pPr>
              <w:spacing w:line="360" w:lineRule="auto"/>
              <w:jc w:val="both"/>
              <w:rPr>
                <w:rFonts w:ascii="Book Antiqua" w:hAnsi="Book Antiqua"/>
              </w:rPr>
            </w:pPr>
          </w:p>
        </w:tc>
        <w:tc>
          <w:tcPr>
            <w:tcW w:w="1440" w:type="dxa"/>
            <w:shd w:val="clear" w:color="auto" w:fill="auto"/>
          </w:tcPr>
          <w:p w14:paraId="610AB5EE" w14:textId="77777777" w:rsidR="00797564" w:rsidRPr="00D00173" w:rsidRDefault="00797564" w:rsidP="00D00173">
            <w:pPr>
              <w:spacing w:line="360" w:lineRule="auto"/>
              <w:jc w:val="both"/>
              <w:rPr>
                <w:rFonts w:ascii="Book Antiqua" w:hAnsi="Book Antiqua"/>
              </w:rPr>
            </w:pPr>
            <w:r w:rsidRPr="00D00173">
              <w:rPr>
                <w:rFonts w:ascii="Book Antiqua" w:hAnsi="Book Antiqua"/>
              </w:rPr>
              <w:t>Nitinol</w:t>
            </w:r>
          </w:p>
        </w:tc>
        <w:tc>
          <w:tcPr>
            <w:tcW w:w="1350" w:type="dxa"/>
            <w:shd w:val="clear" w:color="auto" w:fill="auto"/>
          </w:tcPr>
          <w:p w14:paraId="72F258DA" w14:textId="77777777" w:rsidR="00797564" w:rsidRPr="00D00173" w:rsidRDefault="00797564" w:rsidP="00D00173">
            <w:pPr>
              <w:spacing w:line="360" w:lineRule="auto"/>
              <w:jc w:val="both"/>
              <w:rPr>
                <w:rFonts w:ascii="Book Antiqua" w:hAnsi="Book Antiqua"/>
              </w:rPr>
            </w:pPr>
            <w:r w:rsidRPr="00D00173">
              <w:rPr>
                <w:rFonts w:ascii="Book Antiqua" w:hAnsi="Book Antiqua"/>
              </w:rPr>
              <w:t>Endo-Glide ™</w:t>
            </w:r>
          </w:p>
        </w:tc>
        <w:tc>
          <w:tcPr>
            <w:tcW w:w="1710" w:type="dxa"/>
            <w:shd w:val="clear" w:color="auto" w:fill="auto"/>
          </w:tcPr>
          <w:p w14:paraId="5647AAE4" w14:textId="77777777" w:rsidR="00797564" w:rsidRPr="00D00173" w:rsidRDefault="00797564" w:rsidP="00D00173">
            <w:pPr>
              <w:spacing w:line="360" w:lineRule="auto"/>
              <w:jc w:val="both"/>
              <w:rPr>
                <w:rFonts w:ascii="Book Antiqua" w:hAnsi="Book Antiqua"/>
              </w:rPr>
            </w:pPr>
            <w:r w:rsidRPr="00D00173">
              <w:rPr>
                <w:rFonts w:ascii="Book Antiqua" w:hAnsi="Book Antiqua"/>
              </w:rPr>
              <w:t>Tungsten, hydrophilic (5cm)</w:t>
            </w:r>
          </w:p>
        </w:tc>
        <w:tc>
          <w:tcPr>
            <w:tcW w:w="1080" w:type="dxa"/>
            <w:shd w:val="clear" w:color="auto" w:fill="auto"/>
          </w:tcPr>
          <w:p w14:paraId="1673C4DF"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 angled; trim, round</w:t>
            </w:r>
          </w:p>
        </w:tc>
        <w:tc>
          <w:tcPr>
            <w:tcW w:w="2160" w:type="dxa"/>
            <w:shd w:val="clear" w:color="auto" w:fill="auto"/>
          </w:tcPr>
          <w:p w14:paraId="725462E5" w14:textId="77777777" w:rsidR="00797564" w:rsidRPr="00D00173" w:rsidRDefault="00797564" w:rsidP="00D00173">
            <w:pPr>
              <w:spacing w:line="360" w:lineRule="auto"/>
              <w:jc w:val="both"/>
              <w:rPr>
                <w:rFonts w:ascii="Book Antiqua" w:hAnsi="Book Antiqua"/>
              </w:rPr>
            </w:pPr>
            <w:r w:rsidRPr="00D00173">
              <w:rPr>
                <w:rFonts w:ascii="Book Antiqua" w:hAnsi="Book Antiqua"/>
              </w:rPr>
              <w:t>Kink resistant, guidewire extension (0.035, 200) available</w:t>
            </w:r>
          </w:p>
        </w:tc>
        <w:tc>
          <w:tcPr>
            <w:tcW w:w="1350" w:type="dxa"/>
            <w:shd w:val="clear" w:color="auto" w:fill="auto"/>
          </w:tcPr>
          <w:p w14:paraId="2A62DAC3" w14:textId="77777777" w:rsidR="00797564" w:rsidRPr="00D00173" w:rsidRDefault="00797564" w:rsidP="00D00173">
            <w:pPr>
              <w:spacing w:line="360" w:lineRule="auto"/>
              <w:jc w:val="both"/>
              <w:rPr>
                <w:rFonts w:ascii="Book Antiqua" w:hAnsi="Book Antiqua"/>
              </w:rPr>
            </w:pPr>
            <w:r w:rsidRPr="00D00173">
              <w:rPr>
                <w:rFonts w:ascii="Book Antiqua" w:hAnsi="Book Antiqua"/>
              </w:rPr>
              <w:t>357/box of 2</w:t>
            </w:r>
          </w:p>
        </w:tc>
      </w:tr>
      <w:tr w:rsidR="00797564" w:rsidRPr="00D00173" w14:paraId="104358F5" w14:textId="77777777" w:rsidTr="000341AE">
        <w:tc>
          <w:tcPr>
            <w:tcW w:w="2208" w:type="dxa"/>
            <w:shd w:val="clear" w:color="auto" w:fill="auto"/>
          </w:tcPr>
          <w:p w14:paraId="1D96FC52" w14:textId="77777777" w:rsidR="00797564" w:rsidRPr="00D00173" w:rsidRDefault="00797564" w:rsidP="00D00173">
            <w:pPr>
              <w:spacing w:line="360" w:lineRule="auto"/>
              <w:jc w:val="both"/>
              <w:rPr>
                <w:rFonts w:ascii="Book Antiqua" w:hAnsi="Book Antiqua"/>
              </w:rPr>
            </w:pPr>
            <w:r w:rsidRPr="00D00173">
              <w:rPr>
                <w:rFonts w:ascii="Book Antiqua" w:hAnsi="Book Antiqua"/>
              </w:rPr>
              <w:t>Hydra Jagwire (Boston Scientific)</w:t>
            </w:r>
          </w:p>
        </w:tc>
        <w:tc>
          <w:tcPr>
            <w:tcW w:w="1230" w:type="dxa"/>
            <w:shd w:val="clear" w:color="auto" w:fill="auto"/>
          </w:tcPr>
          <w:p w14:paraId="445A9973" w14:textId="77777777" w:rsidR="00797564" w:rsidRPr="00D00173" w:rsidRDefault="00797564" w:rsidP="00D00173">
            <w:pPr>
              <w:spacing w:line="360" w:lineRule="auto"/>
              <w:jc w:val="both"/>
              <w:rPr>
                <w:rFonts w:ascii="Book Antiqua" w:hAnsi="Book Antiqua"/>
              </w:rPr>
            </w:pPr>
            <w:r w:rsidRPr="00D00173">
              <w:rPr>
                <w:rFonts w:ascii="Book Antiqua" w:hAnsi="Book Antiqua"/>
              </w:rPr>
              <w:t>0.035</w:t>
            </w:r>
          </w:p>
        </w:tc>
        <w:tc>
          <w:tcPr>
            <w:tcW w:w="1170" w:type="dxa"/>
            <w:shd w:val="clear" w:color="auto" w:fill="auto"/>
          </w:tcPr>
          <w:p w14:paraId="62BDAB70"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260, 450</w:t>
            </w:r>
          </w:p>
        </w:tc>
        <w:tc>
          <w:tcPr>
            <w:tcW w:w="1440" w:type="dxa"/>
            <w:shd w:val="clear" w:color="auto" w:fill="auto"/>
          </w:tcPr>
          <w:p w14:paraId="2166DFA6" w14:textId="77777777" w:rsidR="00797564" w:rsidRPr="00D00173" w:rsidRDefault="00797564" w:rsidP="00D00173">
            <w:pPr>
              <w:spacing w:line="360" w:lineRule="auto"/>
              <w:jc w:val="both"/>
              <w:rPr>
                <w:rFonts w:ascii="Book Antiqua" w:hAnsi="Book Antiqua"/>
              </w:rPr>
            </w:pPr>
            <w:r w:rsidRPr="00D00173">
              <w:rPr>
                <w:rFonts w:ascii="Book Antiqua" w:hAnsi="Book Antiqua"/>
              </w:rPr>
              <w:t>Nitinol</w:t>
            </w:r>
          </w:p>
        </w:tc>
        <w:tc>
          <w:tcPr>
            <w:tcW w:w="1350" w:type="dxa"/>
            <w:shd w:val="clear" w:color="auto" w:fill="auto"/>
          </w:tcPr>
          <w:p w14:paraId="029EB5BB" w14:textId="77777777" w:rsidR="00797564" w:rsidRPr="00D00173" w:rsidRDefault="00797564" w:rsidP="00D00173">
            <w:pPr>
              <w:spacing w:line="360" w:lineRule="auto"/>
              <w:jc w:val="both"/>
              <w:rPr>
                <w:rFonts w:ascii="Book Antiqua" w:hAnsi="Book Antiqua"/>
              </w:rPr>
            </w:pPr>
            <w:r w:rsidRPr="00D00173">
              <w:rPr>
                <w:rFonts w:ascii="Book Antiqua" w:hAnsi="Book Antiqua"/>
              </w:rPr>
              <w:t>Endo-Glide ™</w:t>
            </w:r>
          </w:p>
        </w:tc>
        <w:tc>
          <w:tcPr>
            <w:tcW w:w="1710" w:type="dxa"/>
            <w:shd w:val="clear" w:color="auto" w:fill="auto"/>
          </w:tcPr>
          <w:p w14:paraId="1DAE72EB" w14:textId="12524CC0" w:rsidR="00797564" w:rsidRPr="00D00173" w:rsidRDefault="00797564" w:rsidP="00D00173">
            <w:pPr>
              <w:spacing w:line="360" w:lineRule="auto"/>
              <w:jc w:val="both"/>
              <w:rPr>
                <w:rFonts w:ascii="Book Antiqua" w:hAnsi="Book Antiqua"/>
              </w:rPr>
            </w:pPr>
            <w:r w:rsidRPr="00D00173">
              <w:rPr>
                <w:rFonts w:ascii="Book Antiqua" w:hAnsi="Book Antiqua"/>
              </w:rPr>
              <w:t>Tungsten, two hydrophilic tips (5</w:t>
            </w:r>
            <w:r w:rsidR="000341AE">
              <w:rPr>
                <w:rFonts w:ascii="Book Antiqua" w:eastAsiaTheme="minorEastAsia" w:hAnsi="Book Antiqua" w:hint="eastAsia"/>
                <w:lang w:eastAsia="zh-CN"/>
              </w:rPr>
              <w:t xml:space="preserve"> </w:t>
            </w:r>
            <w:r w:rsidRPr="00D00173">
              <w:rPr>
                <w:rFonts w:ascii="Book Antiqua" w:hAnsi="Book Antiqua"/>
              </w:rPr>
              <w:t>cm, 10</w:t>
            </w:r>
            <w:r w:rsidR="000341AE">
              <w:rPr>
                <w:rFonts w:ascii="Book Antiqua" w:eastAsiaTheme="minorEastAsia" w:hAnsi="Book Antiqua" w:hint="eastAsia"/>
                <w:lang w:eastAsia="zh-CN"/>
              </w:rPr>
              <w:t xml:space="preserve"> </w:t>
            </w:r>
            <w:r w:rsidRPr="00D00173">
              <w:rPr>
                <w:rFonts w:ascii="Book Antiqua" w:hAnsi="Book Antiqua"/>
              </w:rPr>
              <w:t>cm)</w:t>
            </w:r>
          </w:p>
        </w:tc>
        <w:tc>
          <w:tcPr>
            <w:tcW w:w="1080" w:type="dxa"/>
            <w:shd w:val="clear" w:color="auto" w:fill="auto"/>
          </w:tcPr>
          <w:p w14:paraId="487B6CC0"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 angled; round</w:t>
            </w:r>
          </w:p>
        </w:tc>
        <w:tc>
          <w:tcPr>
            <w:tcW w:w="2160" w:type="dxa"/>
            <w:shd w:val="clear" w:color="auto" w:fill="auto"/>
          </w:tcPr>
          <w:p w14:paraId="4207E841" w14:textId="77777777" w:rsidR="00797564" w:rsidRPr="00D00173" w:rsidRDefault="00797564" w:rsidP="00D00173">
            <w:pPr>
              <w:spacing w:line="360" w:lineRule="auto"/>
              <w:jc w:val="both"/>
              <w:rPr>
                <w:rFonts w:ascii="Book Antiqua" w:hAnsi="Book Antiqua"/>
              </w:rPr>
            </w:pPr>
            <w:r w:rsidRPr="00D00173">
              <w:rPr>
                <w:rFonts w:ascii="Book Antiqua" w:hAnsi="Book Antiqua"/>
              </w:rPr>
              <w:t>Kink resistant; two tips of varying stiffness on a single guidewire</w:t>
            </w:r>
          </w:p>
        </w:tc>
        <w:tc>
          <w:tcPr>
            <w:tcW w:w="1350" w:type="dxa"/>
            <w:shd w:val="clear" w:color="auto" w:fill="auto"/>
          </w:tcPr>
          <w:p w14:paraId="4465CBAC" w14:textId="77777777" w:rsidR="00797564" w:rsidRPr="00D00173" w:rsidRDefault="00797564" w:rsidP="00D00173">
            <w:pPr>
              <w:spacing w:line="360" w:lineRule="auto"/>
              <w:jc w:val="both"/>
              <w:rPr>
                <w:rFonts w:ascii="Book Antiqua" w:hAnsi="Book Antiqua"/>
              </w:rPr>
            </w:pPr>
            <w:r w:rsidRPr="00D00173">
              <w:rPr>
                <w:rFonts w:ascii="Book Antiqua" w:hAnsi="Book Antiqua"/>
              </w:rPr>
              <w:t>536/box of 2</w:t>
            </w:r>
          </w:p>
        </w:tc>
      </w:tr>
      <w:tr w:rsidR="00797564" w:rsidRPr="00D00173" w14:paraId="7FE1EEA5" w14:textId="77777777" w:rsidTr="000341AE">
        <w:tc>
          <w:tcPr>
            <w:tcW w:w="2208" w:type="dxa"/>
            <w:shd w:val="clear" w:color="auto" w:fill="auto"/>
          </w:tcPr>
          <w:p w14:paraId="02B86FD2" w14:textId="77777777" w:rsidR="00797564" w:rsidRPr="00D00173" w:rsidRDefault="00797564" w:rsidP="00D00173">
            <w:pPr>
              <w:spacing w:line="360" w:lineRule="auto"/>
              <w:jc w:val="both"/>
              <w:rPr>
                <w:rFonts w:ascii="Book Antiqua" w:hAnsi="Book Antiqua"/>
              </w:rPr>
            </w:pPr>
            <w:proofErr w:type="spellStart"/>
            <w:r w:rsidRPr="00D00173">
              <w:rPr>
                <w:rFonts w:ascii="Book Antiqua" w:hAnsi="Book Antiqua"/>
              </w:rPr>
              <w:t>NaviPro</w:t>
            </w:r>
            <w:proofErr w:type="spellEnd"/>
            <w:r w:rsidRPr="00D00173">
              <w:rPr>
                <w:rFonts w:ascii="Book Antiqua" w:hAnsi="Book Antiqua"/>
              </w:rPr>
              <w:t xml:space="preserve"> (Boston Scientific) </w:t>
            </w:r>
          </w:p>
        </w:tc>
        <w:tc>
          <w:tcPr>
            <w:tcW w:w="1230" w:type="dxa"/>
            <w:shd w:val="clear" w:color="auto" w:fill="auto"/>
          </w:tcPr>
          <w:p w14:paraId="78A68355" w14:textId="77777777" w:rsidR="00797564" w:rsidRPr="00D00173" w:rsidRDefault="00797564" w:rsidP="00D00173">
            <w:pPr>
              <w:spacing w:line="360" w:lineRule="auto"/>
              <w:jc w:val="both"/>
              <w:rPr>
                <w:rFonts w:ascii="Book Antiqua" w:hAnsi="Book Antiqua"/>
              </w:rPr>
            </w:pPr>
            <w:r w:rsidRPr="00D00173">
              <w:rPr>
                <w:rFonts w:ascii="Book Antiqua" w:hAnsi="Book Antiqua"/>
              </w:rPr>
              <w:t>0.018, 0.025, 0.035</w:t>
            </w:r>
          </w:p>
        </w:tc>
        <w:tc>
          <w:tcPr>
            <w:tcW w:w="1170" w:type="dxa"/>
            <w:shd w:val="clear" w:color="auto" w:fill="auto"/>
          </w:tcPr>
          <w:p w14:paraId="27094EFE"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w:t>
            </w:r>
          </w:p>
        </w:tc>
        <w:tc>
          <w:tcPr>
            <w:tcW w:w="1440" w:type="dxa"/>
            <w:shd w:val="clear" w:color="auto" w:fill="auto"/>
          </w:tcPr>
          <w:p w14:paraId="2B281B19" w14:textId="77777777" w:rsidR="00797564" w:rsidRPr="00D00173" w:rsidRDefault="00797564" w:rsidP="00D00173">
            <w:pPr>
              <w:spacing w:line="360" w:lineRule="auto"/>
              <w:jc w:val="both"/>
              <w:rPr>
                <w:rFonts w:ascii="Book Antiqua" w:hAnsi="Book Antiqua"/>
              </w:rPr>
            </w:pPr>
            <w:r w:rsidRPr="00D00173">
              <w:rPr>
                <w:rFonts w:ascii="Book Antiqua" w:hAnsi="Book Antiqua"/>
              </w:rPr>
              <w:t>Nitinol</w:t>
            </w:r>
          </w:p>
        </w:tc>
        <w:tc>
          <w:tcPr>
            <w:tcW w:w="1350" w:type="dxa"/>
            <w:shd w:val="clear" w:color="auto" w:fill="auto"/>
          </w:tcPr>
          <w:p w14:paraId="3CA46A18" w14:textId="77777777" w:rsidR="00797564" w:rsidRPr="00D00173" w:rsidRDefault="00797564" w:rsidP="00D00173">
            <w:pPr>
              <w:spacing w:line="360" w:lineRule="auto"/>
              <w:jc w:val="both"/>
              <w:rPr>
                <w:rFonts w:ascii="Book Antiqua" w:hAnsi="Book Antiqua"/>
              </w:rPr>
            </w:pPr>
            <w:r w:rsidRPr="00D00173">
              <w:rPr>
                <w:rFonts w:ascii="Book Antiqua" w:hAnsi="Book Antiqua"/>
              </w:rPr>
              <w:t>Endo-Glide ™</w:t>
            </w:r>
          </w:p>
        </w:tc>
        <w:tc>
          <w:tcPr>
            <w:tcW w:w="1710" w:type="dxa"/>
            <w:shd w:val="clear" w:color="auto" w:fill="auto"/>
          </w:tcPr>
          <w:p w14:paraId="0A86F6A9" w14:textId="77777777" w:rsidR="00797564" w:rsidRPr="00D00173" w:rsidRDefault="00797564" w:rsidP="00D00173">
            <w:pPr>
              <w:spacing w:line="360" w:lineRule="auto"/>
              <w:jc w:val="both"/>
              <w:rPr>
                <w:rFonts w:ascii="Book Antiqua" w:hAnsi="Book Antiqua"/>
              </w:rPr>
            </w:pPr>
            <w:r w:rsidRPr="00D00173">
              <w:rPr>
                <w:rFonts w:ascii="Book Antiqua" w:hAnsi="Book Antiqua"/>
              </w:rPr>
              <w:t>Hydrophilic (fully)</w:t>
            </w:r>
          </w:p>
        </w:tc>
        <w:tc>
          <w:tcPr>
            <w:tcW w:w="1080" w:type="dxa"/>
            <w:shd w:val="clear" w:color="auto" w:fill="auto"/>
          </w:tcPr>
          <w:p w14:paraId="76B15FFF"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 angled</w:t>
            </w:r>
          </w:p>
        </w:tc>
        <w:tc>
          <w:tcPr>
            <w:tcW w:w="2160" w:type="dxa"/>
            <w:shd w:val="clear" w:color="auto" w:fill="auto"/>
          </w:tcPr>
          <w:p w14:paraId="0DBCB918" w14:textId="77777777" w:rsidR="00797564" w:rsidRPr="00D00173" w:rsidRDefault="00797564" w:rsidP="00D00173">
            <w:pPr>
              <w:spacing w:line="360" w:lineRule="auto"/>
              <w:jc w:val="both"/>
              <w:rPr>
                <w:rFonts w:ascii="Book Antiqua" w:hAnsi="Book Antiqua"/>
              </w:rPr>
            </w:pPr>
            <w:r w:rsidRPr="00D00173">
              <w:rPr>
                <w:rFonts w:ascii="Book Antiqua" w:hAnsi="Book Antiqua"/>
              </w:rPr>
              <w:t>Fully hydrophilic; 0.035-in also available in stiff</w:t>
            </w:r>
          </w:p>
        </w:tc>
        <w:tc>
          <w:tcPr>
            <w:tcW w:w="1350" w:type="dxa"/>
            <w:shd w:val="clear" w:color="auto" w:fill="auto"/>
          </w:tcPr>
          <w:p w14:paraId="1C158026" w14:textId="77777777" w:rsidR="00797564" w:rsidRPr="00D00173" w:rsidRDefault="00797564" w:rsidP="00D00173">
            <w:pPr>
              <w:spacing w:line="360" w:lineRule="auto"/>
              <w:jc w:val="both"/>
              <w:rPr>
                <w:rFonts w:ascii="Book Antiqua" w:hAnsi="Book Antiqua"/>
              </w:rPr>
            </w:pPr>
            <w:r w:rsidRPr="00D00173">
              <w:rPr>
                <w:rFonts w:ascii="Book Antiqua" w:hAnsi="Book Antiqua"/>
              </w:rPr>
              <w:t>1124/box of 5</w:t>
            </w:r>
          </w:p>
        </w:tc>
      </w:tr>
      <w:tr w:rsidR="00797564" w:rsidRPr="00D00173" w14:paraId="141D08F0" w14:textId="77777777" w:rsidTr="000341AE">
        <w:tc>
          <w:tcPr>
            <w:tcW w:w="2208" w:type="dxa"/>
            <w:shd w:val="clear" w:color="auto" w:fill="auto"/>
          </w:tcPr>
          <w:p w14:paraId="198D1CAA" w14:textId="77777777" w:rsidR="00797564" w:rsidRPr="00D00173" w:rsidRDefault="00797564" w:rsidP="00D00173">
            <w:pPr>
              <w:spacing w:line="360" w:lineRule="auto"/>
              <w:jc w:val="both"/>
              <w:rPr>
                <w:rFonts w:ascii="Book Antiqua" w:hAnsi="Book Antiqua"/>
              </w:rPr>
            </w:pPr>
            <w:proofErr w:type="spellStart"/>
            <w:r w:rsidRPr="00D00173">
              <w:rPr>
                <w:rFonts w:ascii="Book Antiqua" w:hAnsi="Book Antiqua"/>
              </w:rPr>
              <w:t>Visiglide</w:t>
            </w:r>
            <w:proofErr w:type="spellEnd"/>
            <w:r w:rsidRPr="00D00173">
              <w:rPr>
                <w:rFonts w:ascii="Book Antiqua" w:hAnsi="Book Antiqua"/>
              </w:rPr>
              <w:t xml:space="preserve"> (Olympus)</w:t>
            </w:r>
          </w:p>
        </w:tc>
        <w:tc>
          <w:tcPr>
            <w:tcW w:w="1230" w:type="dxa"/>
            <w:shd w:val="clear" w:color="auto" w:fill="auto"/>
          </w:tcPr>
          <w:p w14:paraId="55916ED0" w14:textId="77777777" w:rsidR="00797564" w:rsidRPr="00D00173" w:rsidRDefault="00797564" w:rsidP="00D00173">
            <w:pPr>
              <w:spacing w:line="360" w:lineRule="auto"/>
              <w:jc w:val="both"/>
              <w:rPr>
                <w:rFonts w:ascii="Book Antiqua" w:hAnsi="Book Antiqua"/>
              </w:rPr>
            </w:pPr>
            <w:r w:rsidRPr="00D00173">
              <w:rPr>
                <w:rFonts w:ascii="Book Antiqua" w:hAnsi="Book Antiqua"/>
              </w:rPr>
              <w:t>0.025, 0.035</w:t>
            </w:r>
          </w:p>
        </w:tc>
        <w:tc>
          <w:tcPr>
            <w:tcW w:w="1170" w:type="dxa"/>
            <w:shd w:val="clear" w:color="auto" w:fill="auto"/>
          </w:tcPr>
          <w:p w14:paraId="4754FF39" w14:textId="77777777" w:rsidR="00797564" w:rsidRPr="00D00173" w:rsidRDefault="00797564" w:rsidP="00D00173">
            <w:pPr>
              <w:spacing w:line="360" w:lineRule="auto"/>
              <w:jc w:val="both"/>
              <w:rPr>
                <w:rFonts w:ascii="Book Antiqua" w:hAnsi="Book Antiqua"/>
              </w:rPr>
            </w:pPr>
            <w:r w:rsidRPr="00D00173">
              <w:rPr>
                <w:rFonts w:ascii="Book Antiqua" w:hAnsi="Book Antiqua"/>
              </w:rPr>
              <w:t>270, 450</w:t>
            </w:r>
          </w:p>
        </w:tc>
        <w:tc>
          <w:tcPr>
            <w:tcW w:w="1440" w:type="dxa"/>
            <w:shd w:val="clear" w:color="auto" w:fill="auto"/>
          </w:tcPr>
          <w:p w14:paraId="22D0097F" w14:textId="77777777" w:rsidR="00797564" w:rsidRPr="00D00173" w:rsidRDefault="00797564" w:rsidP="00D00173">
            <w:pPr>
              <w:spacing w:line="360" w:lineRule="auto"/>
              <w:jc w:val="both"/>
              <w:rPr>
                <w:rFonts w:ascii="Book Antiqua" w:hAnsi="Book Antiqua"/>
              </w:rPr>
            </w:pPr>
            <w:r w:rsidRPr="00D00173">
              <w:rPr>
                <w:rFonts w:ascii="Book Antiqua" w:hAnsi="Book Antiqua"/>
              </w:rPr>
              <w:t>Superelastic alloy</w:t>
            </w:r>
          </w:p>
        </w:tc>
        <w:tc>
          <w:tcPr>
            <w:tcW w:w="1350" w:type="dxa"/>
            <w:shd w:val="clear" w:color="auto" w:fill="auto"/>
          </w:tcPr>
          <w:p w14:paraId="2209142C" w14:textId="77777777" w:rsidR="00797564" w:rsidRPr="00D00173" w:rsidRDefault="00797564" w:rsidP="00D00173">
            <w:pPr>
              <w:spacing w:line="360" w:lineRule="auto"/>
              <w:jc w:val="both"/>
              <w:rPr>
                <w:rFonts w:ascii="Book Antiqua" w:hAnsi="Book Antiqua"/>
              </w:rPr>
            </w:pPr>
            <w:r w:rsidRPr="00D00173">
              <w:rPr>
                <w:rFonts w:ascii="Book Antiqua" w:hAnsi="Book Antiqua"/>
              </w:rPr>
              <w:t>Fluorine</w:t>
            </w:r>
          </w:p>
        </w:tc>
        <w:tc>
          <w:tcPr>
            <w:tcW w:w="1710" w:type="dxa"/>
            <w:shd w:val="clear" w:color="auto" w:fill="auto"/>
          </w:tcPr>
          <w:p w14:paraId="515796F4" w14:textId="0E3D1002" w:rsidR="00797564" w:rsidRPr="00D00173" w:rsidRDefault="00797564" w:rsidP="00D00173">
            <w:pPr>
              <w:spacing w:line="360" w:lineRule="auto"/>
              <w:jc w:val="both"/>
              <w:rPr>
                <w:rFonts w:ascii="Book Antiqua" w:hAnsi="Book Antiqua"/>
              </w:rPr>
            </w:pPr>
            <w:r w:rsidRPr="00D00173">
              <w:rPr>
                <w:rFonts w:ascii="Book Antiqua" w:hAnsi="Book Antiqua"/>
              </w:rPr>
              <w:t>Hydrophilic (7</w:t>
            </w:r>
            <w:r w:rsidR="000341AE">
              <w:rPr>
                <w:rFonts w:ascii="Book Antiqua" w:eastAsiaTheme="minorEastAsia" w:hAnsi="Book Antiqua" w:hint="eastAsia"/>
                <w:lang w:eastAsia="zh-CN"/>
              </w:rPr>
              <w:t xml:space="preserve"> </w:t>
            </w:r>
            <w:r w:rsidRPr="00D00173">
              <w:rPr>
                <w:rFonts w:ascii="Book Antiqua" w:hAnsi="Book Antiqua"/>
              </w:rPr>
              <w:t>cm)</w:t>
            </w:r>
          </w:p>
        </w:tc>
        <w:tc>
          <w:tcPr>
            <w:tcW w:w="1080" w:type="dxa"/>
            <w:shd w:val="clear" w:color="auto" w:fill="auto"/>
          </w:tcPr>
          <w:p w14:paraId="2846E69C" w14:textId="77777777" w:rsidR="00797564" w:rsidRPr="00D00173" w:rsidRDefault="00797564" w:rsidP="00D00173">
            <w:pPr>
              <w:spacing w:line="360" w:lineRule="auto"/>
              <w:jc w:val="both"/>
              <w:rPr>
                <w:rFonts w:ascii="Book Antiqua" w:hAnsi="Book Antiqua"/>
              </w:rPr>
            </w:pPr>
            <w:r w:rsidRPr="00D00173">
              <w:rPr>
                <w:rFonts w:ascii="Book Antiqua" w:hAnsi="Book Antiqua"/>
              </w:rPr>
              <w:t>Straight; angled</w:t>
            </w:r>
          </w:p>
        </w:tc>
        <w:tc>
          <w:tcPr>
            <w:tcW w:w="2160" w:type="dxa"/>
            <w:shd w:val="clear" w:color="auto" w:fill="auto"/>
          </w:tcPr>
          <w:p w14:paraId="4309AB97" w14:textId="77777777" w:rsidR="00797564" w:rsidRPr="00D00173" w:rsidRDefault="00797564" w:rsidP="00D00173">
            <w:pPr>
              <w:spacing w:line="360" w:lineRule="auto"/>
              <w:jc w:val="both"/>
              <w:rPr>
                <w:rFonts w:ascii="Book Antiqua" w:hAnsi="Book Antiqua"/>
              </w:rPr>
            </w:pPr>
            <w:r w:rsidRPr="00D00173">
              <w:rPr>
                <w:rFonts w:ascii="Book Antiqua" w:hAnsi="Book Antiqua"/>
              </w:rPr>
              <w:t>0.025-in has same stiffness as 0.035-in guidewire</w:t>
            </w:r>
          </w:p>
        </w:tc>
        <w:tc>
          <w:tcPr>
            <w:tcW w:w="1350" w:type="dxa"/>
            <w:shd w:val="clear" w:color="auto" w:fill="auto"/>
          </w:tcPr>
          <w:p w14:paraId="65088D2E" w14:textId="77777777" w:rsidR="00797564" w:rsidRPr="00D00173" w:rsidRDefault="00797564" w:rsidP="00D00173">
            <w:pPr>
              <w:spacing w:line="360" w:lineRule="auto"/>
              <w:jc w:val="both"/>
              <w:rPr>
                <w:rFonts w:ascii="Book Antiqua" w:hAnsi="Book Antiqua"/>
              </w:rPr>
            </w:pPr>
            <w:r w:rsidRPr="00D00173">
              <w:rPr>
                <w:rFonts w:ascii="Book Antiqua" w:hAnsi="Book Antiqua"/>
              </w:rPr>
              <w:t>255</w:t>
            </w:r>
          </w:p>
        </w:tc>
      </w:tr>
      <w:tr w:rsidR="00797564" w:rsidRPr="00D00173" w14:paraId="256E35EC" w14:textId="77777777" w:rsidTr="001478F0">
        <w:tc>
          <w:tcPr>
            <w:tcW w:w="2208" w:type="dxa"/>
          </w:tcPr>
          <w:p w14:paraId="38EC8FE4" w14:textId="77777777" w:rsidR="00797564" w:rsidRPr="00D00173" w:rsidRDefault="00797564" w:rsidP="00D00173">
            <w:pPr>
              <w:spacing w:line="360" w:lineRule="auto"/>
              <w:jc w:val="both"/>
              <w:rPr>
                <w:rFonts w:ascii="Book Antiqua" w:hAnsi="Book Antiqua"/>
              </w:rPr>
            </w:pPr>
            <w:proofErr w:type="spellStart"/>
            <w:r w:rsidRPr="00D00173">
              <w:rPr>
                <w:rFonts w:ascii="Book Antiqua" w:hAnsi="Book Antiqua"/>
              </w:rPr>
              <w:t>XWire</w:t>
            </w:r>
            <w:proofErr w:type="spellEnd"/>
            <w:r w:rsidRPr="00D00173">
              <w:rPr>
                <w:rFonts w:ascii="Book Antiqua" w:hAnsi="Book Antiqua"/>
              </w:rPr>
              <w:t xml:space="preserve"> (</w:t>
            </w:r>
            <w:proofErr w:type="spellStart"/>
            <w:r w:rsidRPr="00D00173">
              <w:rPr>
                <w:rFonts w:ascii="Book Antiqua" w:hAnsi="Book Antiqua"/>
              </w:rPr>
              <w:t>ConMed</w:t>
            </w:r>
            <w:proofErr w:type="spellEnd"/>
            <w:r w:rsidRPr="00D00173">
              <w:rPr>
                <w:rFonts w:ascii="Book Antiqua" w:hAnsi="Book Antiqua"/>
              </w:rPr>
              <w:t>)</w:t>
            </w:r>
          </w:p>
        </w:tc>
        <w:tc>
          <w:tcPr>
            <w:tcW w:w="1230" w:type="dxa"/>
          </w:tcPr>
          <w:p w14:paraId="6658FA36" w14:textId="77777777" w:rsidR="00797564" w:rsidRPr="00D00173" w:rsidRDefault="00797564" w:rsidP="00D00173">
            <w:pPr>
              <w:spacing w:line="360" w:lineRule="auto"/>
              <w:jc w:val="both"/>
              <w:rPr>
                <w:rFonts w:ascii="Book Antiqua" w:hAnsi="Book Antiqua"/>
              </w:rPr>
            </w:pPr>
            <w:r w:rsidRPr="00D00173">
              <w:rPr>
                <w:rFonts w:ascii="Book Antiqua" w:hAnsi="Book Antiqua"/>
              </w:rPr>
              <w:t>0.025, 0.035</w:t>
            </w:r>
          </w:p>
        </w:tc>
        <w:tc>
          <w:tcPr>
            <w:tcW w:w="1170" w:type="dxa"/>
          </w:tcPr>
          <w:p w14:paraId="7E83E864" w14:textId="77777777" w:rsidR="00797564" w:rsidRPr="00D00173" w:rsidRDefault="00797564" w:rsidP="00D00173">
            <w:pPr>
              <w:spacing w:line="360" w:lineRule="auto"/>
              <w:jc w:val="both"/>
              <w:rPr>
                <w:rFonts w:ascii="Book Antiqua" w:hAnsi="Book Antiqua"/>
              </w:rPr>
            </w:pPr>
            <w:r w:rsidRPr="00D00173">
              <w:rPr>
                <w:rFonts w:ascii="Book Antiqua" w:hAnsi="Book Antiqua"/>
              </w:rPr>
              <w:t>260, 450</w:t>
            </w:r>
          </w:p>
        </w:tc>
        <w:tc>
          <w:tcPr>
            <w:tcW w:w="1440" w:type="dxa"/>
          </w:tcPr>
          <w:p w14:paraId="2577516C" w14:textId="77777777" w:rsidR="00797564" w:rsidRPr="00D00173" w:rsidRDefault="00797564" w:rsidP="00D00173">
            <w:pPr>
              <w:spacing w:line="360" w:lineRule="auto"/>
              <w:jc w:val="both"/>
              <w:rPr>
                <w:rFonts w:ascii="Book Antiqua" w:hAnsi="Book Antiqua"/>
              </w:rPr>
            </w:pPr>
            <w:proofErr w:type="spellStart"/>
            <w:r w:rsidRPr="00D00173">
              <w:rPr>
                <w:rFonts w:ascii="Book Antiqua" w:hAnsi="Book Antiqua"/>
              </w:rPr>
              <w:t>Regilian</w:t>
            </w:r>
            <w:proofErr w:type="spellEnd"/>
            <w:r w:rsidRPr="00D00173">
              <w:rPr>
                <w:rFonts w:ascii="Book Antiqua" w:hAnsi="Book Antiqua"/>
              </w:rPr>
              <w:t xml:space="preserve">™ </w:t>
            </w:r>
            <w:proofErr w:type="spellStart"/>
            <w:r w:rsidRPr="00D00173">
              <w:rPr>
                <w:rFonts w:ascii="Book Antiqua" w:hAnsi="Book Antiqua"/>
              </w:rPr>
              <w:t>Nitinol</w:t>
            </w:r>
            <w:proofErr w:type="spellEnd"/>
          </w:p>
        </w:tc>
        <w:tc>
          <w:tcPr>
            <w:tcW w:w="1350" w:type="dxa"/>
          </w:tcPr>
          <w:p w14:paraId="6D7B50E8" w14:textId="77777777" w:rsidR="00797564" w:rsidRPr="00D00173" w:rsidRDefault="00797564" w:rsidP="00D00173">
            <w:pPr>
              <w:spacing w:line="360" w:lineRule="auto"/>
              <w:jc w:val="both"/>
              <w:rPr>
                <w:rFonts w:ascii="Book Antiqua" w:hAnsi="Book Antiqua"/>
              </w:rPr>
            </w:pPr>
            <w:r w:rsidRPr="00D00173">
              <w:rPr>
                <w:rFonts w:ascii="Book Antiqua" w:hAnsi="Book Antiqua"/>
              </w:rPr>
              <w:t>PTFE</w:t>
            </w:r>
          </w:p>
        </w:tc>
        <w:tc>
          <w:tcPr>
            <w:tcW w:w="1710" w:type="dxa"/>
          </w:tcPr>
          <w:p w14:paraId="2EDBC8B9" w14:textId="77777777" w:rsidR="00797564" w:rsidRPr="00D00173" w:rsidRDefault="00797564" w:rsidP="00D00173">
            <w:pPr>
              <w:spacing w:line="360" w:lineRule="auto"/>
              <w:jc w:val="both"/>
              <w:rPr>
                <w:rFonts w:ascii="Book Antiqua" w:hAnsi="Book Antiqua"/>
              </w:rPr>
            </w:pPr>
            <w:r w:rsidRPr="00D00173">
              <w:rPr>
                <w:rFonts w:ascii="Book Antiqua" w:hAnsi="Book Antiqua"/>
              </w:rPr>
              <w:t xml:space="preserve">Nitinol and Tungsten and </w:t>
            </w:r>
            <w:r w:rsidRPr="00D00173">
              <w:rPr>
                <w:rFonts w:ascii="Book Antiqua" w:hAnsi="Book Antiqua"/>
              </w:rPr>
              <w:lastRenderedPageBreak/>
              <w:t>PTFE, hydrophilic (5 cm)</w:t>
            </w:r>
          </w:p>
        </w:tc>
        <w:tc>
          <w:tcPr>
            <w:tcW w:w="1080" w:type="dxa"/>
          </w:tcPr>
          <w:p w14:paraId="40B01F2C" w14:textId="77777777" w:rsidR="00797564" w:rsidRPr="00D00173" w:rsidRDefault="00797564" w:rsidP="00D00173">
            <w:pPr>
              <w:spacing w:line="360" w:lineRule="auto"/>
              <w:jc w:val="both"/>
              <w:rPr>
                <w:rFonts w:ascii="Book Antiqua" w:hAnsi="Book Antiqua"/>
              </w:rPr>
            </w:pPr>
            <w:r w:rsidRPr="00D00173">
              <w:rPr>
                <w:rFonts w:ascii="Book Antiqua" w:hAnsi="Book Antiqua"/>
              </w:rPr>
              <w:lastRenderedPageBreak/>
              <w:t>Straight; angled</w:t>
            </w:r>
          </w:p>
        </w:tc>
        <w:tc>
          <w:tcPr>
            <w:tcW w:w="2160" w:type="dxa"/>
          </w:tcPr>
          <w:p w14:paraId="3FA8BD24" w14:textId="77777777" w:rsidR="00797564" w:rsidRPr="00D00173" w:rsidRDefault="00797564" w:rsidP="00D00173">
            <w:pPr>
              <w:spacing w:line="360" w:lineRule="auto"/>
              <w:jc w:val="both"/>
              <w:rPr>
                <w:rFonts w:ascii="Book Antiqua" w:hAnsi="Book Antiqua"/>
              </w:rPr>
            </w:pPr>
            <w:r w:rsidRPr="00D00173">
              <w:rPr>
                <w:rFonts w:ascii="Book Antiqua" w:hAnsi="Book Antiqua"/>
              </w:rPr>
              <w:t xml:space="preserve">5cm radiopaque tip; 0.035-in also </w:t>
            </w:r>
            <w:r w:rsidRPr="00D00173">
              <w:rPr>
                <w:rFonts w:ascii="Book Antiqua" w:hAnsi="Book Antiqua"/>
              </w:rPr>
              <w:lastRenderedPageBreak/>
              <w:t>available in stiff</w:t>
            </w:r>
          </w:p>
        </w:tc>
        <w:tc>
          <w:tcPr>
            <w:tcW w:w="1350" w:type="dxa"/>
          </w:tcPr>
          <w:p w14:paraId="476CE5F8" w14:textId="7D11FE7E" w:rsidR="00797564" w:rsidRPr="00D00173" w:rsidRDefault="00797564" w:rsidP="00D00173">
            <w:pPr>
              <w:spacing w:line="360" w:lineRule="auto"/>
              <w:jc w:val="both"/>
              <w:rPr>
                <w:rFonts w:ascii="Book Antiqua" w:hAnsi="Book Antiqua"/>
              </w:rPr>
            </w:pPr>
            <w:r w:rsidRPr="00D00173">
              <w:rPr>
                <w:rFonts w:ascii="Book Antiqua" w:hAnsi="Book Antiqua"/>
              </w:rPr>
              <w:lastRenderedPageBreak/>
              <w:t>460/box of 3 (260</w:t>
            </w:r>
            <w:r w:rsidR="000341AE">
              <w:rPr>
                <w:rFonts w:ascii="Book Antiqua" w:eastAsiaTheme="minorEastAsia" w:hAnsi="Book Antiqua" w:hint="eastAsia"/>
                <w:lang w:eastAsia="zh-CN"/>
              </w:rPr>
              <w:t xml:space="preserve"> </w:t>
            </w:r>
            <w:r w:rsidRPr="00D00173">
              <w:rPr>
                <w:rFonts w:ascii="Book Antiqua" w:hAnsi="Book Antiqua"/>
              </w:rPr>
              <w:lastRenderedPageBreak/>
              <w:t>cm)</w:t>
            </w:r>
          </w:p>
          <w:p w14:paraId="37BF3768" w14:textId="77777777" w:rsidR="00797564" w:rsidRPr="00D00173" w:rsidRDefault="00797564" w:rsidP="00D00173">
            <w:pPr>
              <w:spacing w:line="360" w:lineRule="auto"/>
              <w:jc w:val="both"/>
              <w:rPr>
                <w:rFonts w:ascii="Book Antiqua" w:hAnsi="Book Antiqua"/>
              </w:rPr>
            </w:pPr>
          </w:p>
          <w:p w14:paraId="3DBD623B" w14:textId="7A572ACD" w:rsidR="00797564" w:rsidRPr="00D00173" w:rsidRDefault="00797564" w:rsidP="00D00173">
            <w:pPr>
              <w:spacing w:line="360" w:lineRule="auto"/>
              <w:jc w:val="both"/>
              <w:rPr>
                <w:rFonts w:ascii="Book Antiqua" w:hAnsi="Book Antiqua"/>
              </w:rPr>
            </w:pPr>
            <w:r w:rsidRPr="00D00173">
              <w:rPr>
                <w:rFonts w:ascii="Book Antiqua" w:hAnsi="Book Antiqua"/>
              </w:rPr>
              <w:t>583/box of 3 (450</w:t>
            </w:r>
            <w:r w:rsidR="000341AE">
              <w:rPr>
                <w:rFonts w:ascii="Book Antiqua" w:eastAsiaTheme="minorEastAsia" w:hAnsi="Book Antiqua" w:hint="eastAsia"/>
                <w:lang w:eastAsia="zh-CN"/>
              </w:rPr>
              <w:t xml:space="preserve"> </w:t>
            </w:r>
            <w:r w:rsidRPr="00D00173">
              <w:rPr>
                <w:rFonts w:ascii="Book Antiqua" w:hAnsi="Book Antiqua"/>
              </w:rPr>
              <w:t>cm)</w:t>
            </w:r>
          </w:p>
        </w:tc>
      </w:tr>
      <w:tr w:rsidR="00797564" w:rsidRPr="00D00173" w14:paraId="4A5928AF" w14:textId="77777777" w:rsidTr="001478F0">
        <w:tc>
          <w:tcPr>
            <w:tcW w:w="13698" w:type="dxa"/>
            <w:gridSpan w:val="9"/>
          </w:tcPr>
          <w:p w14:paraId="62E01A2D" w14:textId="19B29F78" w:rsidR="00797564" w:rsidRPr="000341AE" w:rsidRDefault="00797564" w:rsidP="000341AE">
            <w:pPr>
              <w:spacing w:line="360" w:lineRule="auto"/>
              <w:jc w:val="both"/>
              <w:rPr>
                <w:rFonts w:ascii="Book Antiqua" w:hAnsi="Book Antiqua"/>
              </w:rPr>
            </w:pPr>
            <w:r w:rsidRPr="00D00173">
              <w:rPr>
                <w:rFonts w:ascii="Book Antiqua" w:hAnsi="Book Antiqua"/>
              </w:rPr>
              <w:lastRenderedPageBreak/>
              <w:t xml:space="preserve">Other less commonly used guidewires include </w:t>
            </w:r>
            <w:proofErr w:type="spellStart"/>
            <w:r w:rsidRPr="00D00173">
              <w:rPr>
                <w:rFonts w:ascii="Book Antiqua" w:hAnsi="Book Antiqua"/>
              </w:rPr>
              <w:t>Dreamwire</w:t>
            </w:r>
            <w:proofErr w:type="spellEnd"/>
            <w:r w:rsidRPr="00D00173">
              <w:rPr>
                <w:rFonts w:ascii="Book Antiqua" w:hAnsi="Book Antiqua"/>
              </w:rPr>
              <w:t xml:space="preserve"> (Boston Scientific), </w:t>
            </w:r>
            <w:proofErr w:type="spellStart"/>
            <w:r w:rsidRPr="00D00173">
              <w:rPr>
                <w:rFonts w:ascii="Book Antiqua" w:hAnsi="Book Antiqua"/>
              </w:rPr>
              <w:t>Savary-Gilliard</w:t>
            </w:r>
            <w:proofErr w:type="spellEnd"/>
            <w:r w:rsidRPr="00D00173">
              <w:rPr>
                <w:rFonts w:ascii="Book Antiqua" w:hAnsi="Book Antiqua"/>
              </w:rPr>
              <w:t xml:space="preserve"> (Cook Medical), Tracer Metro (Cook Medical), Fusion (Cook Medical), </w:t>
            </w:r>
            <w:proofErr w:type="spellStart"/>
            <w:r w:rsidRPr="00D00173">
              <w:rPr>
                <w:rFonts w:ascii="Book Antiqua" w:hAnsi="Book Antiqua"/>
              </w:rPr>
              <w:t>FXWire</w:t>
            </w:r>
            <w:proofErr w:type="spellEnd"/>
            <w:r w:rsidRPr="00D00173">
              <w:rPr>
                <w:rFonts w:ascii="Book Antiqua" w:hAnsi="Book Antiqua"/>
              </w:rPr>
              <w:t xml:space="preserve"> (</w:t>
            </w:r>
            <w:proofErr w:type="spellStart"/>
            <w:r w:rsidRPr="00D00173">
              <w:rPr>
                <w:rFonts w:ascii="Book Antiqua" w:hAnsi="Book Antiqua"/>
              </w:rPr>
              <w:t>ConMed</w:t>
            </w:r>
            <w:proofErr w:type="spellEnd"/>
            <w:r w:rsidR="000341AE">
              <w:rPr>
                <w:rFonts w:ascii="Book Antiqua" w:hAnsi="Book Antiqua"/>
              </w:rPr>
              <w:t>), and Flex-</w:t>
            </w:r>
            <w:proofErr w:type="spellStart"/>
            <w:r w:rsidR="000341AE">
              <w:rPr>
                <w:rFonts w:ascii="Book Antiqua" w:hAnsi="Book Antiqua"/>
              </w:rPr>
              <w:t>Ez</w:t>
            </w:r>
            <w:proofErr w:type="spellEnd"/>
            <w:r w:rsidR="000341AE">
              <w:rPr>
                <w:rFonts w:ascii="Book Antiqua" w:hAnsi="Book Antiqua"/>
              </w:rPr>
              <w:t xml:space="preserve"> (Hobbs Medical).</w:t>
            </w:r>
            <w:r w:rsidR="000341AE">
              <w:rPr>
                <w:rFonts w:ascii="Book Antiqua" w:eastAsiaTheme="minorEastAsia" w:hAnsi="Book Antiqua" w:hint="eastAsia"/>
                <w:lang w:eastAsia="zh-CN"/>
              </w:rPr>
              <w:t xml:space="preserve"> </w:t>
            </w:r>
            <w:r w:rsidR="000341AE" w:rsidRPr="000341AE">
              <w:rPr>
                <w:rFonts w:ascii="Book Antiqua" w:eastAsiaTheme="minorEastAsia" w:hAnsi="Book Antiqua" w:hint="eastAsia"/>
                <w:vertAlign w:val="superscript"/>
                <w:lang w:eastAsia="zh-CN"/>
              </w:rPr>
              <w:t>1</w:t>
            </w:r>
            <w:r w:rsidRPr="00D00173">
              <w:rPr>
                <w:rFonts w:ascii="Book Antiqua" w:hAnsi="Book Antiqua"/>
              </w:rPr>
              <w:t>Cost data obtained from ASGE “Guidewires for use in GI endoscopy,” Table 1</w:t>
            </w:r>
            <w:r w:rsidR="000341AE" w:rsidRPr="00D00173">
              <w:rPr>
                <w:rFonts w:ascii="Book Antiqua" w:hAnsi="Book Antiqua"/>
              </w:rPr>
              <w:fldChar w:fldCharType="begin"/>
            </w:r>
            <w:r w:rsidR="000341AE" w:rsidRPr="00D00173">
              <w:rPr>
                <w:rFonts w:ascii="Book Antiqua" w:hAnsi="Book Antiqua"/>
              </w:rPr>
              <w:instrText xml:space="preserve"> ADDIN EN.CITE &lt;EndNote&gt;&lt;Cite&gt;&lt;Author&gt;Somogyi&lt;/Author&gt;&lt;Year&gt;2007&lt;/Year&gt;&lt;RecNum&gt;118&lt;/RecNum&gt;&lt;DisplayText&gt;&lt;style face="superscript"&gt;[97]&lt;/style&gt;&lt;/DisplayText&gt;&lt;record&gt;&lt;rec-number&gt;118&lt;/rec-number&gt;&lt;foreign-keys&gt;&lt;key app="EN" db-id="pvdadpefs2epdbezdzlp9sdes2f9ev9a95vz"&gt;118&lt;/key&gt;&lt;/foreign-keys&gt;&lt;ref-type name="Journal Article"&gt;17&lt;/ref-type&gt;&lt;contributors&gt;&lt;authors&gt;&lt;author&gt;Somogyi, L.&lt;/author&gt;&lt;author&gt;Chuttani, R.&lt;/author&gt;&lt;author&gt;Croffie, J.&lt;/author&gt;&lt;author&gt;Disario, J.&lt;/author&gt;&lt;author&gt;Liu, J.&lt;/author&gt;&lt;author&gt;Mishkin, D.&lt;/author&gt;&lt;author&gt;Shah, R.&lt;/author&gt;&lt;author&gt;Tierney, W.&lt;/author&gt;&lt;author&gt;Wong Kee Song, L. M.&lt;/author&gt;&lt;author&gt;Petersen, B. T.&lt;/author&gt;&lt;/authors&gt;&lt;/contributors&gt;&lt;auth-address&gt;Technology Assessment Committee.&lt;/auth-address&gt;&lt;titles&gt;&lt;title&gt;Guidewires for use in GI endoscopy&lt;/title&gt;&lt;secondary-title&gt;Gastrointestinal endoscopy&lt;/secondary-title&gt;&lt;alt-title&gt;Gastrointest Endosc&lt;/alt-title&gt;&lt;/titles&gt;&lt;periodical&gt;&lt;full-title&gt;Gastrointestinal endoscopy&lt;/full-title&gt;&lt;abbr-1&gt;Gastrointest Endosc&lt;/abbr-1&gt;&lt;/periodical&gt;&lt;alt-periodical&gt;&lt;full-title&gt;Gastrointestinal endoscopy&lt;/full-title&gt;&lt;abbr-1&gt;Gastrointest Endosc&lt;/abbr-1&gt;&lt;/alt-periodical&gt;&lt;pages&gt;571-6&lt;/pages&gt;&lt;volume&gt;65&lt;/volume&gt;&lt;number&gt;4&lt;/number&gt;&lt;edition&gt;2007/03/27&lt;/edition&gt;&lt;keywords&gt;&lt;keyword&gt;*Endoscopes, Gastrointestinal/classification/economics&lt;/keyword&gt;&lt;keyword&gt;Endoscopy, Gastrointestinal/*methods&lt;/keyword&gt;&lt;keyword&gt;Equipment Design/economics&lt;/keyword&gt;&lt;keyword&gt;Equipment Safety&lt;/keyword&gt;&lt;keyword&gt;Humans&lt;/keyword&gt;&lt;keyword&gt;Technology Assessment, Biomedical&lt;/keyword&gt;&lt;/keywords&gt;&lt;dates&gt;&lt;year&gt;2007&lt;/year&gt;&lt;pub-dates&gt;&lt;date&gt;Apr&lt;/date&gt;&lt;/pub-dates&gt;&lt;/dates&gt;&lt;isbn&gt;0016-5107 (Print)&amp;#xD;0016-5107 (Linking)&lt;/isbn&gt;&lt;accession-num&gt;17383455&lt;/accession-num&gt;&lt;work-type&gt;Review&lt;/work-type&gt;&lt;urls&gt;&lt;related-urls&gt;&lt;url&gt;http://www.ncbi.nlm.nih.gov/pubmed/17383455&lt;/url&gt;&lt;/related-urls&gt;&lt;/urls&gt;&lt;electronic-resource-num&gt;10.1016/j.gie.2006.10.003&lt;/electronic-resource-num&gt;&lt;language&gt;eng&lt;/language&gt;&lt;/record&gt;&lt;/Cite&gt;&lt;/EndNote&gt;</w:instrText>
            </w:r>
            <w:r w:rsidR="000341AE" w:rsidRPr="00D00173">
              <w:rPr>
                <w:rFonts w:ascii="Book Antiqua" w:hAnsi="Book Antiqua"/>
              </w:rPr>
              <w:fldChar w:fldCharType="separate"/>
            </w:r>
            <w:r w:rsidR="000341AE" w:rsidRPr="00D00173">
              <w:rPr>
                <w:rFonts w:ascii="Book Antiqua" w:hAnsi="Book Antiqua"/>
                <w:noProof/>
                <w:vertAlign w:val="superscript"/>
              </w:rPr>
              <w:t>[</w:t>
            </w:r>
            <w:hyperlink w:anchor="_ENREF_97" w:tooltip="Somogyi, 2007 #118" w:history="1">
              <w:r w:rsidR="000341AE" w:rsidRPr="00D00173">
                <w:rPr>
                  <w:rFonts w:ascii="Book Antiqua" w:hAnsi="Book Antiqua"/>
                  <w:noProof/>
                  <w:vertAlign w:val="superscript"/>
                </w:rPr>
                <w:t>97</w:t>
              </w:r>
            </w:hyperlink>
            <w:r w:rsidR="000341AE" w:rsidRPr="00D00173">
              <w:rPr>
                <w:rFonts w:ascii="Book Antiqua" w:hAnsi="Book Antiqua"/>
                <w:noProof/>
                <w:vertAlign w:val="superscript"/>
              </w:rPr>
              <w:t>]</w:t>
            </w:r>
            <w:r w:rsidR="000341AE" w:rsidRPr="00D00173">
              <w:rPr>
                <w:rFonts w:ascii="Book Antiqua" w:hAnsi="Book Antiqua"/>
              </w:rPr>
              <w:fldChar w:fldCharType="end"/>
            </w:r>
            <w:r w:rsidRPr="00D00173">
              <w:rPr>
                <w:rFonts w:ascii="Book Antiqua" w:hAnsi="Book Antiqua"/>
              </w:rPr>
              <w:t>.</w:t>
            </w:r>
            <w:r w:rsidR="000341AE">
              <w:rPr>
                <w:rFonts w:ascii="Book Antiqua" w:hAnsi="Book Antiqua"/>
              </w:rPr>
              <w:t xml:space="preserve"> </w:t>
            </w:r>
            <w:r w:rsidR="000341AE">
              <w:rPr>
                <w:rFonts w:ascii="Book Antiqua" w:eastAsiaTheme="minorEastAsia" w:hAnsi="Book Antiqua" w:hint="eastAsia"/>
                <w:lang w:eastAsia="zh-CN"/>
              </w:rPr>
              <w:t xml:space="preserve"> </w:t>
            </w:r>
            <w:r w:rsidRPr="00D00173">
              <w:rPr>
                <w:rFonts w:ascii="Book Antiqua" w:hAnsi="Book Antiqua"/>
              </w:rPr>
              <w:t>PTFE</w:t>
            </w:r>
            <w:r w:rsidR="000341AE">
              <w:rPr>
                <w:rFonts w:ascii="Book Antiqua" w:eastAsiaTheme="minorEastAsia" w:hAnsi="Book Antiqua" w:hint="eastAsia"/>
                <w:lang w:eastAsia="zh-CN"/>
              </w:rPr>
              <w:t>:</w:t>
            </w:r>
            <w:r w:rsidRPr="00D00173">
              <w:rPr>
                <w:rFonts w:ascii="Book Antiqua" w:hAnsi="Book Antiqua"/>
              </w:rPr>
              <w:t xml:space="preserve"> </w:t>
            </w:r>
            <w:r w:rsidR="000341AE" w:rsidRPr="00D00173">
              <w:rPr>
                <w:rFonts w:ascii="Book Antiqua" w:hAnsi="Book Antiqua"/>
              </w:rPr>
              <w:t>P</w:t>
            </w:r>
            <w:r w:rsidRPr="00D00173">
              <w:rPr>
                <w:rFonts w:ascii="Book Antiqua" w:hAnsi="Book Antiqua"/>
              </w:rPr>
              <w:t>olytetrafluoroethylene</w:t>
            </w:r>
            <w:r w:rsidR="000341AE">
              <w:rPr>
                <w:rFonts w:ascii="Book Antiqua" w:eastAsiaTheme="minorEastAsia" w:hAnsi="Book Antiqua" w:hint="eastAsia"/>
                <w:lang w:eastAsia="zh-CN"/>
              </w:rPr>
              <w:t>.</w:t>
            </w:r>
          </w:p>
        </w:tc>
      </w:tr>
    </w:tbl>
    <w:p w14:paraId="597A9079" w14:textId="46F9672B" w:rsidR="00CF1D5C" w:rsidRPr="000341AE" w:rsidRDefault="00CF1D5C" w:rsidP="00D00173">
      <w:pPr>
        <w:spacing w:line="360" w:lineRule="auto"/>
        <w:jc w:val="both"/>
        <w:rPr>
          <w:rFonts w:ascii="Book Antiqua" w:eastAsiaTheme="minorEastAsia" w:hAnsi="Book Antiqua"/>
          <w:b/>
          <w:lang w:eastAsia="zh-CN"/>
        </w:rPr>
      </w:pPr>
      <w:r w:rsidRPr="00D00173">
        <w:rPr>
          <w:rFonts w:ascii="Book Antiqua" w:hAnsi="Book Antiqua"/>
          <w:b/>
        </w:rPr>
        <w:br w:type="page"/>
      </w:r>
      <w:r w:rsidR="000341AE">
        <w:rPr>
          <w:rFonts w:ascii="Book Antiqua" w:hAnsi="Book Antiqua"/>
          <w:b/>
        </w:rPr>
        <w:lastRenderedPageBreak/>
        <w:t>Table 3</w:t>
      </w:r>
      <w:r w:rsidRPr="00D00173">
        <w:rPr>
          <w:rFonts w:ascii="Book Antiqua" w:hAnsi="Book Antiqua"/>
          <w:b/>
        </w:rPr>
        <w:t xml:space="preserve"> Commonly used </w:t>
      </w:r>
      <w:proofErr w:type="gramStart"/>
      <w:r w:rsidRPr="00D00173">
        <w:rPr>
          <w:rFonts w:ascii="Book Antiqua" w:hAnsi="Book Antiqua"/>
          <w:b/>
        </w:rPr>
        <w:t>partially-cove</w:t>
      </w:r>
      <w:bookmarkStart w:id="8" w:name="_GoBack"/>
      <w:bookmarkEnd w:id="8"/>
      <w:r w:rsidRPr="00D00173">
        <w:rPr>
          <w:rFonts w:ascii="Book Antiqua" w:hAnsi="Book Antiqua"/>
          <w:b/>
        </w:rPr>
        <w:t>red</w:t>
      </w:r>
      <w:proofErr w:type="gramEnd"/>
      <w:r w:rsidRPr="00D00173">
        <w:rPr>
          <w:rFonts w:ascii="Book Antiqua" w:hAnsi="Book Antiqua"/>
          <w:b/>
        </w:rPr>
        <w:t xml:space="preserve"> and fully-cover</w:t>
      </w:r>
      <w:r w:rsidR="000341AE">
        <w:rPr>
          <w:rFonts w:ascii="Book Antiqua" w:hAnsi="Book Antiqua"/>
          <w:b/>
        </w:rPr>
        <w:t>ed self-expandable metal stents</w:t>
      </w:r>
    </w:p>
    <w:p w14:paraId="4E055610" w14:textId="77777777" w:rsidR="00CF1D5C" w:rsidRPr="00D00173" w:rsidRDefault="00CF1D5C" w:rsidP="00D00173">
      <w:pPr>
        <w:spacing w:line="360" w:lineRule="auto"/>
        <w:jc w:val="both"/>
        <w:rPr>
          <w:rFonts w:ascii="Book Antiqua" w:hAnsi="Book Antiqua"/>
        </w:rPr>
      </w:pPr>
    </w:p>
    <w:tbl>
      <w:tblPr>
        <w:tblW w:w="12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9"/>
        <w:gridCol w:w="1223"/>
        <w:gridCol w:w="1117"/>
        <w:gridCol w:w="1179"/>
        <w:gridCol w:w="2410"/>
        <w:gridCol w:w="1440"/>
        <w:gridCol w:w="3420"/>
      </w:tblGrid>
      <w:tr w:rsidR="00CF1D5C" w:rsidRPr="00D00173" w14:paraId="7D3CF3E9" w14:textId="77777777" w:rsidTr="00565B27">
        <w:tc>
          <w:tcPr>
            <w:tcW w:w="1829" w:type="dxa"/>
          </w:tcPr>
          <w:p w14:paraId="3DC37110" w14:textId="0298591D" w:rsidR="00CF1D5C" w:rsidRPr="00D00173" w:rsidRDefault="00CF1D5C" w:rsidP="00D00173">
            <w:pPr>
              <w:spacing w:line="360" w:lineRule="auto"/>
              <w:jc w:val="both"/>
              <w:rPr>
                <w:rFonts w:ascii="Book Antiqua" w:hAnsi="Book Antiqua"/>
              </w:rPr>
            </w:pPr>
            <w:r w:rsidRPr="00D00173">
              <w:rPr>
                <w:rFonts w:ascii="Book Antiqua" w:hAnsi="Book Antiqua"/>
                <w:b/>
                <w:bCs/>
                <w:color w:val="000000"/>
              </w:rPr>
              <w:t>Stent name (</w:t>
            </w:r>
            <w:r w:rsidR="000341AE" w:rsidRPr="00D00173">
              <w:rPr>
                <w:rFonts w:ascii="Book Antiqua" w:hAnsi="Book Antiqua"/>
                <w:b/>
                <w:bCs/>
                <w:color w:val="000000"/>
              </w:rPr>
              <w:t>m</w:t>
            </w:r>
            <w:r w:rsidRPr="00D00173">
              <w:rPr>
                <w:rFonts w:ascii="Book Antiqua" w:hAnsi="Book Antiqua"/>
                <w:b/>
                <w:bCs/>
                <w:color w:val="000000"/>
              </w:rPr>
              <w:t>anufacturer)</w:t>
            </w:r>
          </w:p>
        </w:tc>
        <w:tc>
          <w:tcPr>
            <w:tcW w:w="1223" w:type="dxa"/>
          </w:tcPr>
          <w:p w14:paraId="0DD55712" w14:textId="77777777" w:rsidR="00CF1D5C" w:rsidRPr="00D00173" w:rsidRDefault="00CF1D5C" w:rsidP="00D00173">
            <w:pPr>
              <w:spacing w:line="360" w:lineRule="auto"/>
              <w:jc w:val="both"/>
              <w:rPr>
                <w:rFonts w:ascii="Book Antiqua" w:hAnsi="Book Antiqua"/>
              </w:rPr>
            </w:pPr>
            <w:r w:rsidRPr="00D00173">
              <w:rPr>
                <w:rFonts w:ascii="Book Antiqua" w:hAnsi="Book Antiqua"/>
                <w:b/>
                <w:bCs/>
                <w:color w:val="000000"/>
              </w:rPr>
              <w:t>Covering</w:t>
            </w:r>
          </w:p>
        </w:tc>
        <w:tc>
          <w:tcPr>
            <w:tcW w:w="1117" w:type="dxa"/>
          </w:tcPr>
          <w:p w14:paraId="4C7A025D" w14:textId="77777777" w:rsidR="00CF1D5C" w:rsidRPr="00D00173" w:rsidRDefault="00CF1D5C" w:rsidP="00D00173">
            <w:pPr>
              <w:spacing w:line="360" w:lineRule="auto"/>
              <w:jc w:val="both"/>
              <w:rPr>
                <w:rFonts w:ascii="Book Antiqua" w:hAnsi="Book Antiqua"/>
              </w:rPr>
            </w:pPr>
            <w:r w:rsidRPr="00D00173">
              <w:rPr>
                <w:rFonts w:ascii="Book Antiqua" w:hAnsi="Book Antiqua"/>
                <w:b/>
                <w:bCs/>
                <w:color w:val="000000"/>
              </w:rPr>
              <w:t>Core material</w:t>
            </w:r>
          </w:p>
        </w:tc>
        <w:tc>
          <w:tcPr>
            <w:tcW w:w="1179" w:type="dxa"/>
          </w:tcPr>
          <w:p w14:paraId="7FB985CB" w14:textId="77777777" w:rsidR="00CF1D5C" w:rsidRPr="00D00173" w:rsidRDefault="00CF1D5C" w:rsidP="00D00173">
            <w:pPr>
              <w:spacing w:line="360" w:lineRule="auto"/>
              <w:jc w:val="both"/>
              <w:rPr>
                <w:rFonts w:ascii="Book Antiqua" w:hAnsi="Book Antiqua"/>
              </w:rPr>
            </w:pPr>
            <w:r w:rsidRPr="00D00173">
              <w:rPr>
                <w:rFonts w:ascii="Book Antiqua" w:hAnsi="Book Antiqua"/>
                <w:b/>
                <w:bCs/>
                <w:color w:val="000000"/>
              </w:rPr>
              <w:t>Diameter (mm)</w:t>
            </w:r>
          </w:p>
        </w:tc>
        <w:tc>
          <w:tcPr>
            <w:tcW w:w="2410" w:type="dxa"/>
          </w:tcPr>
          <w:p w14:paraId="0B4EBF0D" w14:textId="77777777" w:rsidR="00CF1D5C" w:rsidRPr="00D00173" w:rsidRDefault="00CF1D5C" w:rsidP="00D00173">
            <w:pPr>
              <w:spacing w:line="360" w:lineRule="auto"/>
              <w:jc w:val="both"/>
              <w:rPr>
                <w:rFonts w:ascii="Book Antiqua" w:hAnsi="Book Antiqua"/>
              </w:rPr>
            </w:pPr>
            <w:r w:rsidRPr="00D00173">
              <w:rPr>
                <w:rFonts w:ascii="Book Antiqua" w:hAnsi="Book Antiqua"/>
                <w:b/>
                <w:bCs/>
                <w:color w:val="000000"/>
              </w:rPr>
              <w:t>Length (cm)</w:t>
            </w:r>
          </w:p>
        </w:tc>
        <w:tc>
          <w:tcPr>
            <w:tcW w:w="1440" w:type="dxa"/>
          </w:tcPr>
          <w:p w14:paraId="67040467" w14:textId="77777777" w:rsidR="00CF1D5C" w:rsidRPr="00D00173" w:rsidRDefault="00CF1D5C" w:rsidP="00D00173">
            <w:pPr>
              <w:spacing w:line="360" w:lineRule="auto"/>
              <w:jc w:val="both"/>
              <w:rPr>
                <w:rFonts w:ascii="Book Antiqua" w:hAnsi="Book Antiqua"/>
              </w:rPr>
            </w:pPr>
            <w:r w:rsidRPr="00D00173">
              <w:rPr>
                <w:rFonts w:ascii="Book Antiqua" w:hAnsi="Book Antiqua"/>
                <w:b/>
                <w:bCs/>
                <w:color w:val="000000"/>
              </w:rPr>
              <w:t>Delivery system (Fr)</w:t>
            </w:r>
          </w:p>
        </w:tc>
        <w:tc>
          <w:tcPr>
            <w:tcW w:w="3420" w:type="dxa"/>
          </w:tcPr>
          <w:p w14:paraId="2029C37A" w14:textId="77777777" w:rsidR="00CF1D5C" w:rsidRPr="00D00173" w:rsidRDefault="00CF1D5C" w:rsidP="00D00173">
            <w:pPr>
              <w:spacing w:line="360" w:lineRule="auto"/>
              <w:jc w:val="both"/>
              <w:rPr>
                <w:rFonts w:ascii="Book Antiqua" w:hAnsi="Book Antiqua"/>
                <w:b/>
                <w:bCs/>
                <w:color w:val="000000"/>
              </w:rPr>
            </w:pPr>
            <w:r w:rsidRPr="00D00173">
              <w:rPr>
                <w:rFonts w:ascii="Book Antiqua" w:hAnsi="Book Antiqua"/>
                <w:b/>
                <w:bCs/>
                <w:color w:val="000000"/>
              </w:rPr>
              <w:t>Features</w:t>
            </w:r>
          </w:p>
        </w:tc>
      </w:tr>
      <w:tr w:rsidR="00CF1D5C" w:rsidRPr="00D00173" w14:paraId="6F3D6C6A" w14:textId="77777777" w:rsidTr="00661642">
        <w:tc>
          <w:tcPr>
            <w:tcW w:w="1829" w:type="dxa"/>
            <w:vMerge w:val="restart"/>
          </w:tcPr>
          <w:p w14:paraId="2666349F" w14:textId="77777777" w:rsidR="00CF1D5C" w:rsidRPr="00D00173" w:rsidRDefault="00CF1D5C" w:rsidP="00D00173">
            <w:pPr>
              <w:spacing w:line="360" w:lineRule="auto"/>
              <w:jc w:val="both"/>
              <w:rPr>
                <w:rFonts w:ascii="Book Antiqua" w:hAnsi="Book Antiqua"/>
                <w:color w:val="000000"/>
              </w:rPr>
            </w:pPr>
            <w:proofErr w:type="spellStart"/>
            <w:r w:rsidRPr="00D00173">
              <w:rPr>
                <w:rFonts w:ascii="Book Antiqua" w:hAnsi="Book Antiqua"/>
                <w:color w:val="000000"/>
              </w:rPr>
              <w:t>Wallflex</w:t>
            </w:r>
            <w:proofErr w:type="spellEnd"/>
            <w:r w:rsidRPr="00D00173">
              <w:rPr>
                <w:rFonts w:ascii="Book Antiqua" w:hAnsi="Book Antiqua"/>
                <w:color w:val="000000"/>
              </w:rPr>
              <w:t xml:space="preserve"> RX</w:t>
            </w:r>
          </w:p>
          <w:p w14:paraId="39FD7EB8"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(Boston Scientific)</w:t>
            </w:r>
          </w:p>
        </w:tc>
        <w:tc>
          <w:tcPr>
            <w:tcW w:w="1223" w:type="dxa"/>
          </w:tcPr>
          <w:p w14:paraId="4CF33335"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Partial</w:t>
            </w:r>
          </w:p>
        </w:tc>
        <w:tc>
          <w:tcPr>
            <w:tcW w:w="1117" w:type="dxa"/>
          </w:tcPr>
          <w:p w14:paraId="29005458"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Platinol</w:t>
            </w:r>
          </w:p>
        </w:tc>
        <w:tc>
          <w:tcPr>
            <w:tcW w:w="1179" w:type="dxa"/>
          </w:tcPr>
          <w:p w14:paraId="0CB07084"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8, 10</w:t>
            </w:r>
          </w:p>
        </w:tc>
        <w:tc>
          <w:tcPr>
            <w:tcW w:w="2410" w:type="dxa"/>
          </w:tcPr>
          <w:p w14:paraId="67D9226F"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4, 6, 8</w:t>
            </w:r>
          </w:p>
        </w:tc>
        <w:tc>
          <w:tcPr>
            <w:tcW w:w="1440" w:type="dxa"/>
          </w:tcPr>
          <w:p w14:paraId="100AFC28"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 xml:space="preserve">8.5 </w:t>
            </w:r>
          </w:p>
        </w:tc>
        <w:tc>
          <w:tcPr>
            <w:tcW w:w="3420" w:type="dxa"/>
            <w:vMerge w:val="restart"/>
          </w:tcPr>
          <w:p w14:paraId="1078395D" w14:textId="77777777" w:rsidR="00CF1D5C" w:rsidRPr="00D00173" w:rsidRDefault="00CF1D5C" w:rsidP="00D00173">
            <w:pPr>
              <w:spacing w:line="360" w:lineRule="auto"/>
              <w:jc w:val="both"/>
              <w:rPr>
                <w:rFonts w:ascii="Book Antiqua" w:hAnsi="Book Antiqua"/>
                <w:color w:val="000000"/>
              </w:rPr>
            </w:pPr>
            <w:r w:rsidRPr="00D00173">
              <w:rPr>
                <w:rFonts w:ascii="Book Antiqua" w:hAnsi="Book Antiqua"/>
                <w:color w:val="000000"/>
              </w:rPr>
              <w:t>Closed cell construction; retrieval loop; looped and flared ends; restrainable</w:t>
            </w:r>
          </w:p>
        </w:tc>
      </w:tr>
      <w:tr w:rsidR="00CF1D5C" w:rsidRPr="00D00173" w14:paraId="00540D36" w14:textId="77777777" w:rsidTr="00661642">
        <w:tc>
          <w:tcPr>
            <w:tcW w:w="1829" w:type="dxa"/>
            <w:vMerge/>
          </w:tcPr>
          <w:p w14:paraId="2275113A" w14:textId="77777777" w:rsidR="00CF1D5C" w:rsidRPr="00D00173" w:rsidRDefault="00CF1D5C" w:rsidP="00D00173">
            <w:pPr>
              <w:spacing w:line="360" w:lineRule="auto"/>
              <w:jc w:val="both"/>
              <w:rPr>
                <w:rFonts w:ascii="Book Antiqua" w:hAnsi="Book Antiqua"/>
              </w:rPr>
            </w:pPr>
          </w:p>
        </w:tc>
        <w:tc>
          <w:tcPr>
            <w:tcW w:w="1223" w:type="dxa"/>
          </w:tcPr>
          <w:p w14:paraId="00229526"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Full</w:t>
            </w:r>
          </w:p>
        </w:tc>
        <w:tc>
          <w:tcPr>
            <w:tcW w:w="1117" w:type="dxa"/>
          </w:tcPr>
          <w:p w14:paraId="49C07353"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Platinol</w:t>
            </w:r>
          </w:p>
        </w:tc>
        <w:tc>
          <w:tcPr>
            <w:tcW w:w="1179" w:type="dxa"/>
          </w:tcPr>
          <w:p w14:paraId="77150A8C"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8, 10</w:t>
            </w:r>
          </w:p>
        </w:tc>
        <w:tc>
          <w:tcPr>
            <w:tcW w:w="2410" w:type="dxa"/>
          </w:tcPr>
          <w:p w14:paraId="7D428B73"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4, 6, 8</w:t>
            </w:r>
          </w:p>
        </w:tc>
        <w:tc>
          <w:tcPr>
            <w:tcW w:w="1440" w:type="dxa"/>
          </w:tcPr>
          <w:p w14:paraId="7CECBEDF"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 xml:space="preserve">8.5 </w:t>
            </w:r>
          </w:p>
        </w:tc>
        <w:tc>
          <w:tcPr>
            <w:tcW w:w="3420" w:type="dxa"/>
            <w:vMerge/>
          </w:tcPr>
          <w:p w14:paraId="21637A35" w14:textId="77777777" w:rsidR="00CF1D5C" w:rsidRPr="00D00173" w:rsidRDefault="00CF1D5C" w:rsidP="00D00173">
            <w:pPr>
              <w:spacing w:line="360" w:lineRule="auto"/>
              <w:jc w:val="both"/>
              <w:rPr>
                <w:rFonts w:ascii="Book Antiqua" w:hAnsi="Book Antiqua"/>
                <w:color w:val="000000"/>
              </w:rPr>
            </w:pPr>
          </w:p>
        </w:tc>
      </w:tr>
      <w:tr w:rsidR="00CF1D5C" w:rsidRPr="00D00173" w14:paraId="56AA69A2" w14:textId="77777777" w:rsidTr="00661642">
        <w:tc>
          <w:tcPr>
            <w:tcW w:w="1829" w:type="dxa"/>
          </w:tcPr>
          <w:p w14:paraId="338B8ECF" w14:textId="77777777" w:rsidR="00CF1D5C" w:rsidRPr="00D00173" w:rsidRDefault="00CF1D5C" w:rsidP="00D00173">
            <w:pPr>
              <w:spacing w:line="360" w:lineRule="auto"/>
              <w:jc w:val="both"/>
              <w:rPr>
                <w:rFonts w:ascii="Book Antiqua" w:hAnsi="Book Antiqua"/>
                <w:color w:val="000000"/>
              </w:rPr>
            </w:pPr>
            <w:r w:rsidRPr="00D00173">
              <w:rPr>
                <w:rFonts w:ascii="Book Antiqua" w:hAnsi="Book Antiqua"/>
                <w:color w:val="000000"/>
              </w:rPr>
              <w:t xml:space="preserve">Wallstent </w:t>
            </w:r>
          </w:p>
          <w:p w14:paraId="0BF26BE7"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(Boston Scientific)</w:t>
            </w:r>
          </w:p>
        </w:tc>
        <w:tc>
          <w:tcPr>
            <w:tcW w:w="1223" w:type="dxa"/>
          </w:tcPr>
          <w:p w14:paraId="6E223077" w14:textId="77777777" w:rsidR="00CF1D5C" w:rsidRPr="00D00173" w:rsidRDefault="00CF1D5C" w:rsidP="00D00173">
            <w:pPr>
              <w:spacing w:line="360" w:lineRule="auto"/>
              <w:jc w:val="both"/>
              <w:rPr>
                <w:rFonts w:ascii="Book Antiqua" w:hAnsi="Book Antiqua"/>
              </w:rPr>
            </w:pPr>
            <w:r w:rsidRPr="00D00173">
              <w:rPr>
                <w:rFonts w:ascii="Book Antiqua" w:hAnsi="Book Antiqua"/>
              </w:rPr>
              <w:t>Partial</w:t>
            </w:r>
          </w:p>
        </w:tc>
        <w:tc>
          <w:tcPr>
            <w:tcW w:w="1117" w:type="dxa"/>
          </w:tcPr>
          <w:p w14:paraId="30AA443C" w14:textId="77777777" w:rsidR="00CF1D5C" w:rsidRPr="00D00173" w:rsidRDefault="00CF1D5C" w:rsidP="00D00173">
            <w:pPr>
              <w:spacing w:line="360" w:lineRule="auto"/>
              <w:jc w:val="both"/>
              <w:rPr>
                <w:rFonts w:ascii="Book Antiqua" w:hAnsi="Book Antiqua"/>
              </w:rPr>
            </w:pPr>
            <w:r w:rsidRPr="00D00173">
              <w:rPr>
                <w:rFonts w:ascii="Book Antiqua" w:hAnsi="Book Antiqua"/>
              </w:rPr>
              <w:t>Elgiloy</w:t>
            </w:r>
          </w:p>
        </w:tc>
        <w:tc>
          <w:tcPr>
            <w:tcW w:w="1179" w:type="dxa"/>
          </w:tcPr>
          <w:p w14:paraId="0F088725" w14:textId="77777777" w:rsidR="00CF1D5C" w:rsidRPr="00D00173" w:rsidRDefault="00CF1D5C" w:rsidP="00D00173">
            <w:pPr>
              <w:spacing w:line="360" w:lineRule="auto"/>
              <w:jc w:val="both"/>
              <w:rPr>
                <w:rFonts w:ascii="Book Antiqua" w:hAnsi="Book Antiqua"/>
              </w:rPr>
            </w:pPr>
            <w:r w:rsidRPr="00D00173">
              <w:rPr>
                <w:rFonts w:ascii="Book Antiqua" w:hAnsi="Book Antiqua"/>
              </w:rPr>
              <w:t>8, 10, 12</w:t>
            </w:r>
          </w:p>
        </w:tc>
        <w:tc>
          <w:tcPr>
            <w:tcW w:w="2410" w:type="dxa"/>
          </w:tcPr>
          <w:p w14:paraId="553545A5" w14:textId="77777777" w:rsidR="00CF1D5C" w:rsidRPr="00D00173" w:rsidRDefault="00CF1D5C" w:rsidP="00D00173">
            <w:pPr>
              <w:spacing w:line="360" w:lineRule="auto"/>
              <w:jc w:val="both"/>
              <w:rPr>
                <w:rFonts w:ascii="Book Antiqua" w:hAnsi="Book Antiqua"/>
              </w:rPr>
            </w:pPr>
            <w:r w:rsidRPr="00D00173">
              <w:rPr>
                <w:rFonts w:ascii="Book Antiqua" w:hAnsi="Book Antiqua"/>
              </w:rPr>
              <w:t>2, 4, 4.2, 6, 6.8, 8, 9, 9.4</w:t>
            </w:r>
          </w:p>
        </w:tc>
        <w:tc>
          <w:tcPr>
            <w:tcW w:w="1440" w:type="dxa"/>
          </w:tcPr>
          <w:p w14:paraId="77BDB569" w14:textId="77777777" w:rsidR="00CF1D5C" w:rsidRPr="00D00173" w:rsidRDefault="00CF1D5C" w:rsidP="00D00173">
            <w:pPr>
              <w:spacing w:line="360" w:lineRule="auto"/>
              <w:jc w:val="both"/>
              <w:rPr>
                <w:rFonts w:ascii="Book Antiqua" w:hAnsi="Book Antiqua"/>
              </w:rPr>
            </w:pPr>
            <w:r w:rsidRPr="00D00173">
              <w:rPr>
                <w:rFonts w:ascii="Book Antiqua" w:hAnsi="Book Antiqua"/>
              </w:rPr>
              <w:t>6, 7, 9</w:t>
            </w:r>
          </w:p>
        </w:tc>
        <w:tc>
          <w:tcPr>
            <w:tcW w:w="3420" w:type="dxa"/>
          </w:tcPr>
          <w:p w14:paraId="43E5819E" w14:textId="77777777" w:rsidR="00CF1D5C" w:rsidRPr="00D00173" w:rsidRDefault="00CF1D5C" w:rsidP="00D00173">
            <w:pPr>
              <w:spacing w:line="360" w:lineRule="auto"/>
              <w:jc w:val="both"/>
              <w:rPr>
                <w:rFonts w:ascii="Book Antiqua" w:hAnsi="Book Antiqua"/>
              </w:rPr>
            </w:pPr>
            <w:r w:rsidRPr="00D00173">
              <w:rPr>
                <w:rFonts w:ascii="Book Antiqua" w:hAnsi="Book Antiqua"/>
                <w:color w:val="000000"/>
              </w:rPr>
              <w:t>Closed cell construction; restrainable</w:t>
            </w:r>
          </w:p>
        </w:tc>
      </w:tr>
      <w:tr w:rsidR="00CF1D5C" w:rsidRPr="00D00173" w14:paraId="520600B1" w14:textId="77777777" w:rsidTr="00661642">
        <w:tc>
          <w:tcPr>
            <w:tcW w:w="1829" w:type="dxa"/>
            <w:vMerge w:val="restart"/>
          </w:tcPr>
          <w:p w14:paraId="62A34085" w14:textId="77777777" w:rsidR="00CF1D5C" w:rsidRPr="00D00173" w:rsidRDefault="00CF1D5C" w:rsidP="00D00173">
            <w:pPr>
              <w:spacing w:line="360" w:lineRule="auto"/>
              <w:jc w:val="both"/>
              <w:rPr>
                <w:rFonts w:ascii="Book Antiqua" w:hAnsi="Book Antiqua"/>
              </w:rPr>
            </w:pPr>
            <w:proofErr w:type="spellStart"/>
            <w:r w:rsidRPr="00D00173">
              <w:rPr>
                <w:rFonts w:ascii="Book Antiqua" w:hAnsi="Book Antiqua"/>
              </w:rPr>
              <w:t>Niti</w:t>
            </w:r>
            <w:proofErr w:type="spellEnd"/>
            <w:r w:rsidRPr="00D00173">
              <w:rPr>
                <w:rFonts w:ascii="Book Antiqua" w:hAnsi="Book Antiqua"/>
              </w:rPr>
              <w:t xml:space="preserve">-S </w:t>
            </w:r>
            <w:proofErr w:type="spellStart"/>
            <w:r w:rsidRPr="00D00173">
              <w:rPr>
                <w:rFonts w:ascii="Book Antiqua" w:hAnsi="Book Antiqua"/>
              </w:rPr>
              <w:t>ComVi</w:t>
            </w:r>
            <w:proofErr w:type="spellEnd"/>
          </w:p>
          <w:p w14:paraId="2BEF11E6" w14:textId="77777777" w:rsidR="00CF1D5C" w:rsidRPr="00D00173" w:rsidRDefault="00CF1D5C" w:rsidP="00D00173">
            <w:pPr>
              <w:spacing w:line="360" w:lineRule="auto"/>
              <w:jc w:val="both"/>
              <w:rPr>
                <w:rFonts w:ascii="Book Antiqua" w:hAnsi="Book Antiqua"/>
              </w:rPr>
            </w:pPr>
            <w:r w:rsidRPr="00D00173">
              <w:rPr>
                <w:rFonts w:ascii="Book Antiqua" w:hAnsi="Book Antiqua"/>
              </w:rPr>
              <w:t>(</w:t>
            </w:r>
            <w:proofErr w:type="spellStart"/>
            <w:r w:rsidRPr="00D00173">
              <w:rPr>
                <w:rFonts w:ascii="Book Antiqua" w:hAnsi="Book Antiqua"/>
              </w:rPr>
              <w:t>Taewoong</w:t>
            </w:r>
            <w:proofErr w:type="spellEnd"/>
            <w:r w:rsidRPr="00D00173">
              <w:rPr>
                <w:rFonts w:ascii="Book Antiqua" w:hAnsi="Book Antiqua"/>
              </w:rPr>
              <w:t xml:space="preserve"> Medical)</w:t>
            </w:r>
          </w:p>
        </w:tc>
        <w:tc>
          <w:tcPr>
            <w:tcW w:w="1223" w:type="dxa"/>
          </w:tcPr>
          <w:p w14:paraId="0D8E6765" w14:textId="77777777" w:rsidR="00CF1D5C" w:rsidRPr="00D00173" w:rsidRDefault="00CF1D5C" w:rsidP="00D00173">
            <w:pPr>
              <w:spacing w:line="360" w:lineRule="auto"/>
              <w:jc w:val="both"/>
              <w:rPr>
                <w:rFonts w:ascii="Book Antiqua" w:hAnsi="Book Antiqua"/>
              </w:rPr>
            </w:pPr>
            <w:r w:rsidRPr="00D00173">
              <w:rPr>
                <w:rFonts w:ascii="Book Antiqua" w:hAnsi="Book Antiqua"/>
              </w:rPr>
              <w:t>Partial</w:t>
            </w:r>
          </w:p>
        </w:tc>
        <w:tc>
          <w:tcPr>
            <w:tcW w:w="1117" w:type="dxa"/>
          </w:tcPr>
          <w:p w14:paraId="2B214211" w14:textId="77777777" w:rsidR="00CF1D5C" w:rsidRPr="00D00173" w:rsidRDefault="00CF1D5C" w:rsidP="00D00173">
            <w:pPr>
              <w:spacing w:line="360" w:lineRule="auto"/>
              <w:jc w:val="both"/>
              <w:rPr>
                <w:rFonts w:ascii="Book Antiqua" w:hAnsi="Book Antiqua"/>
              </w:rPr>
            </w:pPr>
            <w:r w:rsidRPr="00D00173">
              <w:rPr>
                <w:rFonts w:ascii="Book Antiqua" w:hAnsi="Book Antiqua"/>
              </w:rPr>
              <w:t>Nitinol</w:t>
            </w:r>
          </w:p>
        </w:tc>
        <w:tc>
          <w:tcPr>
            <w:tcW w:w="1179" w:type="dxa"/>
          </w:tcPr>
          <w:p w14:paraId="35F05EBE" w14:textId="77777777" w:rsidR="00CF1D5C" w:rsidRPr="00D00173" w:rsidRDefault="00CF1D5C" w:rsidP="00D00173">
            <w:pPr>
              <w:spacing w:line="360" w:lineRule="auto"/>
              <w:jc w:val="both"/>
              <w:rPr>
                <w:rFonts w:ascii="Book Antiqua" w:hAnsi="Book Antiqua"/>
              </w:rPr>
            </w:pPr>
            <w:r w:rsidRPr="00D00173">
              <w:rPr>
                <w:rFonts w:ascii="Book Antiqua" w:hAnsi="Book Antiqua"/>
              </w:rPr>
              <w:t>6, 8, 10</w:t>
            </w:r>
          </w:p>
        </w:tc>
        <w:tc>
          <w:tcPr>
            <w:tcW w:w="2410" w:type="dxa"/>
          </w:tcPr>
          <w:p w14:paraId="616F6D52" w14:textId="77777777" w:rsidR="00CF1D5C" w:rsidRPr="00D00173" w:rsidRDefault="00CF1D5C" w:rsidP="00D00173">
            <w:pPr>
              <w:spacing w:line="360" w:lineRule="auto"/>
              <w:jc w:val="both"/>
              <w:rPr>
                <w:rFonts w:ascii="Book Antiqua" w:hAnsi="Book Antiqua"/>
              </w:rPr>
            </w:pPr>
            <w:r w:rsidRPr="00D00173">
              <w:rPr>
                <w:rFonts w:ascii="Book Antiqua" w:hAnsi="Book Antiqua"/>
              </w:rPr>
              <w:t>4, 5, 6, 7, 8, 9, 10, 12</w:t>
            </w:r>
          </w:p>
        </w:tc>
        <w:tc>
          <w:tcPr>
            <w:tcW w:w="1440" w:type="dxa"/>
          </w:tcPr>
          <w:p w14:paraId="0AC1DBE0" w14:textId="77777777" w:rsidR="00CF1D5C" w:rsidRPr="00D00173" w:rsidRDefault="00CF1D5C" w:rsidP="00D00173">
            <w:pPr>
              <w:spacing w:line="360" w:lineRule="auto"/>
              <w:jc w:val="both"/>
              <w:rPr>
                <w:rFonts w:ascii="Book Antiqua" w:hAnsi="Book Antiqua"/>
              </w:rPr>
            </w:pPr>
            <w:r w:rsidRPr="00D00173">
              <w:rPr>
                <w:rFonts w:ascii="Book Antiqua" w:hAnsi="Book Antiqua"/>
              </w:rPr>
              <w:t xml:space="preserve">8 </w:t>
            </w:r>
          </w:p>
        </w:tc>
        <w:tc>
          <w:tcPr>
            <w:tcW w:w="3420" w:type="dxa"/>
            <w:vMerge w:val="restart"/>
          </w:tcPr>
          <w:p w14:paraId="4A1CE83B" w14:textId="77777777" w:rsidR="00CF1D5C" w:rsidRPr="00D00173" w:rsidRDefault="00CF1D5C" w:rsidP="00D00173">
            <w:pPr>
              <w:spacing w:line="360" w:lineRule="auto"/>
              <w:jc w:val="both"/>
              <w:rPr>
                <w:rFonts w:ascii="Book Antiqua" w:hAnsi="Book Antiqua"/>
              </w:rPr>
            </w:pPr>
            <w:r w:rsidRPr="00D00173">
              <w:rPr>
                <w:rFonts w:ascii="Book Antiqua" w:hAnsi="Book Antiqua"/>
              </w:rPr>
              <w:t xml:space="preserve">Open cell; </w:t>
            </w:r>
            <w:r w:rsidR="001006D4" w:rsidRPr="00D00173">
              <w:rPr>
                <w:rFonts w:ascii="Book Antiqua" w:hAnsi="Book Antiqua"/>
              </w:rPr>
              <w:t>t</w:t>
            </w:r>
            <w:r w:rsidRPr="00D00173">
              <w:rPr>
                <w:rFonts w:ascii="Book Antiqua" w:hAnsi="Book Antiqua"/>
              </w:rPr>
              <w:t>riple layered construction: mesh, membrane, and mesh to reduce migration</w:t>
            </w:r>
          </w:p>
        </w:tc>
      </w:tr>
      <w:tr w:rsidR="00CF1D5C" w:rsidRPr="00D00173" w14:paraId="1D627783" w14:textId="77777777" w:rsidTr="00661642">
        <w:tc>
          <w:tcPr>
            <w:tcW w:w="1829" w:type="dxa"/>
            <w:vMerge/>
          </w:tcPr>
          <w:p w14:paraId="4B55574C" w14:textId="77777777" w:rsidR="00CF1D5C" w:rsidRPr="00D00173" w:rsidRDefault="00CF1D5C" w:rsidP="00D00173">
            <w:pPr>
              <w:spacing w:line="360" w:lineRule="auto"/>
              <w:jc w:val="both"/>
              <w:rPr>
                <w:rFonts w:ascii="Book Antiqua" w:hAnsi="Book Antiqua"/>
              </w:rPr>
            </w:pPr>
          </w:p>
        </w:tc>
        <w:tc>
          <w:tcPr>
            <w:tcW w:w="1223" w:type="dxa"/>
          </w:tcPr>
          <w:p w14:paraId="2402E603" w14:textId="77777777" w:rsidR="00CF1D5C" w:rsidRPr="00D00173" w:rsidRDefault="00CF1D5C" w:rsidP="00D00173">
            <w:pPr>
              <w:spacing w:line="360" w:lineRule="auto"/>
              <w:jc w:val="both"/>
              <w:rPr>
                <w:rFonts w:ascii="Book Antiqua" w:hAnsi="Book Antiqua"/>
              </w:rPr>
            </w:pPr>
            <w:r w:rsidRPr="00D00173">
              <w:rPr>
                <w:rFonts w:ascii="Book Antiqua" w:hAnsi="Book Antiqua"/>
              </w:rPr>
              <w:t>Full</w:t>
            </w:r>
          </w:p>
        </w:tc>
        <w:tc>
          <w:tcPr>
            <w:tcW w:w="1117" w:type="dxa"/>
          </w:tcPr>
          <w:p w14:paraId="1E3ECE0B" w14:textId="77777777" w:rsidR="00CF1D5C" w:rsidRPr="00D00173" w:rsidRDefault="00CF1D5C" w:rsidP="00D00173">
            <w:pPr>
              <w:spacing w:line="360" w:lineRule="auto"/>
              <w:jc w:val="both"/>
              <w:rPr>
                <w:rFonts w:ascii="Book Antiqua" w:hAnsi="Book Antiqua"/>
              </w:rPr>
            </w:pPr>
            <w:r w:rsidRPr="00D00173">
              <w:rPr>
                <w:rFonts w:ascii="Book Antiqua" w:hAnsi="Book Antiqua"/>
              </w:rPr>
              <w:t>Nitinol</w:t>
            </w:r>
          </w:p>
        </w:tc>
        <w:tc>
          <w:tcPr>
            <w:tcW w:w="1179" w:type="dxa"/>
          </w:tcPr>
          <w:p w14:paraId="6A734460" w14:textId="77777777" w:rsidR="00CF1D5C" w:rsidRPr="00D00173" w:rsidRDefault="00CF1D5C" w:rsidP="00D00173">
            <w:pPr>
              <w:spacing w:line="360" w:lineRule="auto"/>
              <w:jc w:val="both"/>
              <w:rPr>
                <w:rFonts w:ascii="Book Antiqua" w:hAnsi="Book Antiqua"/>
              </w:rPr>
            </w:pPr>
            <w:r w:rsidRPr="00D00173">
              <w:rPr>
                <w:rFonts w:ascii="Book Antiqua" w:hAnsi="Book Antiqua"/>
              </w:rPr>
              <w:t>6, 8, 10</w:t>
            </w:r>
          </w:p>
        </w:tc>
        <w:tc>
          <w:tcPr>
            <w:tcW w:w="2410" w:type="dxa"/>
          </w:tcPr>
          <w:p w14:paraId="6313028C" w14:textId="77777777" w:rsidR="00CF1D5C" w:rsidRPr="00D00173" w:rsidRDefault="00CF1D5C" w:rsidP="00D00173">
            <w:pPr>
              <w:spacing w:line="360" w:lineRule="auto"/>
              <w:jc w:val="both"/>
              <w:rPr>
                <w:rFonts w:ascii="Book Antiqua" w:hAnsi="Book Antiqua"/>
              </w:rPr>
            </w:pPr>
            <w:r w:rsidRPr="00D00173">
              <w:rPr>
                <w:rFonts w:ascii="Book Antiqua" w:hAnsi="Book Antiqua"/>
              </w:rPr>
              <w:t>4, 5, 6, 7, 8, 9, 10, 12</w:t>
            </w:r>
          </w:p>
        </w:tc>
        <w:tc>
          <w:tcPr>
            <w:tcW w:w="1440" w:type="dxa"/>
          </w:tcPr>
          <w:p w14:paraId="6B558F5F" w14:textId="77777777" w:rsidR="00CF1D5C" w:rsidRPr="00D00173" w:rsidRDefault="00CF1D5C" w:rsidP="00D00173">
            <w:pPr>
              <w:spacing w:line="360" w:lineRule="auto"/>
              <w:jc w:val="both"/>
              <w:rPr>
                <w:rFonts w:ascii="Book Antiqua" w:hAnsi="Book Antiqua"/>
              </w:rPr>
            </w:pPr>
            <w:r w:rsidRPr="00D00173">
              <w:rPr>
                <w:rFonts w:ascii="Book Antiqua" w:hAnsi="Book Antiqua"/>
              </w:rPr>
              <w:t xml:space="preserve">8 </w:t>
            </w:r>
          </w:p>
        </w:tc>
        <w:tc>
          <w:tcPr>
            <w:tcW w:w="3420" w:type="dxa"/>
            <w:vMerge/>
          </w:tcPr>
          <w:p w14:paraId="4C6A1989" w14:textId="77777777" w:rsidR="00CF1D5C" w:rsidRPr="00D00173" w:rsidRDefault="00CF1D5C" w:rsidP="00D00173">
            <w:pPr>
              <w:spacing w:line="360" w:lineRule="auto"/>
              <w:jc w:val="both"/>
              <w:rPr>
                <w:rFonts w:ascii="Book Antiqua" w:hAnsi="Book Antiqua"/>
              </w:rPr>
            </w:pPr>
          </w:p>
        </w:tc>
      </w:tr>
      <w:tr w:rsidR="00CF1D5C" w:rsidRPr="00D00173" w14:paraId="63E6DE71" w14:textId="77777777" w:rsidTr="00661642">
        <w:tc>
          <w:tcPr>
            <w:tcW w:w="1829" w:type="dxa"/>
          </w:tcPr>
          <w:p w14:paraId="658F8ECA" w14:textId="77777777" w:rsidR="00CF1D5C" w:rsidRPr="00D00173" w:rsidRDefault="00CF1D5C" w:rsidP="00D00173">
            <w:pPr>
              <w:spacing w:line="360" w:lineRule="auto"/>
              <w:jc w:val="both"/>
              <w:rPr>
                <w:rFonts w:ascii="Book Antiqua" w:hAnsi="Book Antiqua"/>
              </w:rPr>
            </w:pPr>
            <w:proofErr w:type="spellStart"/>
            <w:r w:rsidRPr="00D00173">
              <w:rPr>
                <w:rFonts w:ascii="Book Antiqua" w:hAnsi="Book Antiqua"/>
              </w:rPr>
              <w:t>Niti</w:t>
            </w:r>
            <w:proofErr w:type="spellEnd"/>
            <w:r w:rsidRPr="00D00173">
              <w:rPr>
                <w:rFonts w:ascii="Book Antiqua" w:hAnsi="Book Antiqua"/>
              </w:rPr>
              <w:t xml:space="preserve">-S </w:t>
            </w:r>
            <w:proofErr w:type="spellStart"/>
            <w:r w:rsidRPr="00D00173">
              <w:rPr>
                <w:rFonts w:ascii="Book Antiqua" w:hAnsi="Book Antiqua"/>
              </w:rPr>
              <w:t>Kaffes</w:t>
            </w:r>
            <w:proofErr w:type="spellEnd"/>
          </w:p>
          <w:p w14:paraId="4F65D00C" w14:textId="77777777" w:rsidR="00CF1D5C" w:rsidRPr="00D00173" w:rsidRDefault="00CF1D5C" w:rsidP="00D00173">
            <w:pPr>
              <w:spacing w:line="360" w:lineRule="auto"/>
              <w:jc w:val="both"/>
              <w:rPr>
                <w:rFonts w:ascii="Book Antiqua" w:hAnsi="Book Antiqua"/>
              </w:rPr>
            </w:pPr>
            <w:r w:rsidRPr="00D00173">
              <w:rPr>
                <w:rFonts w:ascii="Book Antiqua" w:hAnsi="Book Antiqua"/>
              </w:rPr>
              <w:t>(</w:t>
            </w:r>
            <w:proofErr w:type="spellStart"/>
            <w:r w:rsidRPr="00D00173">
              <w:rPr>
                <w:rFonts w:ascii="Book Antiqua" w:hAnsi="Book Antiqua"/>
              </w:rPr>
              <w:t>Taewoong</w:t>
            </w:r>
            <w:proofErr w:type="spellEnd"/>
            <w:r w:rsidRPr="00D00173">
              <w:rPr>
                <w:rFonts w:ascii="Book Antiqua" w:hAnsi="Book Antiqua"/>
              </w:rPr>
              <w:t xml:space="preserve"> Medical)</w:t>
            </w:r>
          </w:p>
        </w:tc>
        <w:tc>
          <w:tcPr>
            <w:tcW w:w="1223" w:type="dxa"/>
          </w:tcPr>
          <w:p w14:paraId="0FEB2F15" w14:textId="77777777" w:rsidR="00CF1D5C" w:rsidRPr="00D00173" w:rsidRDefault="00CF1D5C" w:rsidP="00D00173">
            <w:pPr>
              <w:spacing w:line="360" w:lineRule="auto"/>
              <w:jc w:val="both"/>
              <w:rPr>
                <w:rFonts w:ascii="Book Antiqua" w:hAnsi="Book Antiqua"/>
              </w:rPr>
            </w:pPr>
            <w:r w:rsidRPr="00D00173">
              <w:rPr>
                <w:rFonts w:ascii="Book Antiqua" w:hAnsi="Book Antiqua"/>
              </w:rPr>
              <w:t>Full</w:t>
            </w:r>
          </w:p>
        </w:tc>
        <w:tc>
          <w:tcPr>
            <w:tcW w:w="1117" w:type="dxa"/>
          </w:tcPr>
          <w:p w14:paraId="4C7A007C" w14:textId="77777777" w:rsidR="00CF1D5C" w:rsidRPr="00D00173" w:rsidRDefault="00CF1D5C" w:rsidP="00D00173">
            <w:pPr>
              <w:spacing w:line="360" w:lineRule="auto"/>
              <w:jc w:val="both"/>
              <w:rPr>
                <w:rFonts w:ascii="Book Antiqua" w:hAnsi="Book Antiqua"/>
              </w:rPr>
            </w:pPr>
            <w:r w:rsidRPr="00D00173">
              <w:rPr>
                <w:rFonts w:ascii="Book Antiqua" w:hAnsi="Book Antiqua"/>
              </w:rPr>
              <w:t>Nitinol</w:t>
            </w:r>
          </w:p>
        </w:tc>
        <w:tc>
          <w:tcPr>
            <w:tcW w:w="1179" w:type="dxa"/>
          </w:tcPr>
          <w:p w14:paraId="7F71764D" w14:textId="77777777" w:rsidR="00CF1D5C" w:rsidRPr="00D00173" w:rsidRDefault="00CF1D5C" w:rsidP="00D00173">
            <w:pPr>
              <w:spacing w:line="360" w:lineRule="auto"/>
              <w:jc w:val="both"/>
              <w:rPr>
                <w:rFonts w:ascii="Book Antiqua" w:hAnsi="Book Antiqua"/>
              </w:rPr>
            </w:pPr>
            <w:r w:rsidRPr="00D00173">
              <w:rPr>
                <w:rFonts w:ascii="Book Antiqua" w:hAnsi="Book Antiqua"/>
              </w:rPr>
              <w:t xml:space="preserve">6, 8, 10 </w:t>
            </w:r>
          </w:p>
        </w:tc>
        <w:tc>
          <w:tcPr>
            <w:tcW w:w="2410" w:type="dxa"/>
          </w:tcPr>
          <w:p w14:paraId="3ED45F55" w14:textId="77777777" w:rsidR="00CF1D5C" w:rsidRPr="00D00173" w:rsidRDefault="00CF1D5C" w:rsidP="00D00173">
            <w:pPr>
              <w:spacing w:line="360" w:lineRule="auto"/>
              <w:jc w:val="both"/>
              <w:rPr>
                <w:rFonts w:ascii="Book Antiqua" w:hAnsi="Book Antiqua"/>
              </w:rPr>
            </w:pPr>
            <w:r w:rsidRPr="00D00173">
              <w:rPr>
                <w:rFonts w:ascii="Book Antiqua" w:hAnsi="Book Antiqua"/>
              </w:rPr>
              <w:t>4, 5, 6, 7, 8</w:t>
            </w:r>
          </w:p>
        </w:tc>
        <w:tc>
          <w:tcPr>
            <w:tcW w:w="1440" w:type="dxa"/>
          </w:tcPr>
          <w:p w14:paraId="745A275A" w14:textId="77777777" w:rsidR="00CF1D5C" w:rsidRPr="00D00173" w:rsidRDefault="00CF1D5C" w:rsidP="00D00173">
            <w:pPr>
              <w:spacing w:line="360" w:lineRule="auto"/>
              <w:jc w:val="both"/>
              <w:rPr>
                <w:rFonts w:ascii="Book Antiqua" w:hAnsi="Book Antiqua"/>
              </w:rPr>
            </w:pPr>
            <w:r w:rsidRPr="00D00173">
              <w:rPr>
                <w:rFonts w:ascii="Book Antiqua" w:hAnsi="Book Antiqua"/>
              </w:rPr>
              <w:t xml:space="preserve">9 </w:t>
            </w:r>
          </w:p>
        </w:tc>
        <w:tc>
          <w:tcPr>
            <w:tcW w:w="3420" w:type="dxa"/>
          </w:tcPr>
          <w:p w14:paraId="41A4A1FA" w14:textId="77777777" w:rsidR="00CF1D5C" w:rsidRPr="00D00173" w:rsidRDefault="00CF1D5C" w:rsidP="00D00173">
            <w:pPr>
              <w:spacing w:line="360" w:lineRule="auto"/>
              <w:jc w:val="both"/>
              <w:rPr>
                <w:rFonts w:ascii="Book Antiqua" w:hAnsi="Book Antiqua"/>
              </w:rPr>
            </w:pPr>
            <w:r w:rsidRPr="00D00173">
              <w:rPr>
                <w:rFonts w:ascii="Book Antiqua" w:hAnsi="Book Antiqua"/>
              </w:rPr>
              <w:t>Long retrieval string</w:t>
            </w:r>
          </w:p>
        </w:tc>
      </w:tr>
      <w:tr w:rsidR="00CF1D5C" w:rsidRPr="00D00173" w14:paraId="1CE3DA0F" w14:textId="77777777" w:rsidTr="00661642">
        <w:tc>
          <w:tcPr>
            <w:tcW w:w="1829" w:type="dxa"/>
            <w:vMerge w:val="restart"/>
          </w:tcPr>
          <w:p w14:paraId="2AF08119" w14:textId="77777777" w:rsidR="00CF1D5C" w:rsidRPr="00D00173" w:rsidRDefault="00CF1D5C" w:rsidP="00D00173">
            <w:pPr>
              <w:spacing w:line="360" w:lineRule="auto"/>
              <w:jc w:val="both"/>
              <w:rPr>
                <w:rFonts w:ascii="Book Antiqua" w:hAnsi="Book Antiqua"/>
              </w:rPr>
            </w:pPr>
            <w:r w:rsidRPr="00D00173">
              <w:rPr>
                <w:rFonts w:ascii="Book Antiqua" w:hAnsi="Book Antiqua"/>
              </w:rPr>
              <w:t>Niti-S</w:t>
            </w:r>
          </w:p>
          <w:p w14:paraId="67957312" w14:textId="77777777" w:rsidR="00CF1D5C" w:rsidRPr="00D00173" w:rsidRDefault="00CF1D5C" w:rsidP="00D00173">
            <w:pPr>
              <w:spacing w:line="360" w:lineRule="auto"/>
              <w:jc w:val="both"/>
              <w:rPr>
                <w:rFonts w:ascii="Book Antiqua" w:hAnsi="Book Antiqua"/>
              </w:rPr>
            </w:pPr>
            <w:r w:rsidRPr="00D00173">
              <w:rPr>
                <w:rFonts w:ascii="Book Antiqua" w:hAnsi="Book Antiqua"/>
              </w:rPr>
              <w:t>(</w:t>
            </w:r>
            <w:proofErr w:type="spellStart"/>
            <w:r w:rsidRPr="00D00173">
              <w:rPr>
                <w:rFonts w:ascii="Book Antiqua" w:hAnsi="Book Antiqua"/>
              </w:rPr>
              <w:t>Taewoong</w:t>
            </w:r>
            <w:proofErr w:type="spellEnd"/>
            <w:r w:rsidRPr="00D00173">
              <w:rPr>
                <w:rFonts w:ascii="Book Antiqua" w:hAnsi="Book Antiqua"/>
              </w:rPr>
              <w:t xml:space="preserve"> Medical)</w:t>
            </w:r>
          </w:p>
        </w:tc>
        <w:tc>
          <w:tcPr>
            <w:tcW w:w="1223" w:type="dxa"/>
          </w:tcPr>
          <w:p w14:paraId="6B6C7551" w14:textId="77777777" w:rsidR="00CF1D5C" w:rsidRPr="00D00173" w:rsidRDefault="00CF1D5C" w:rsidP="00D00173">
            <w:pPr>
              <w:spacing w:line="360" w:lineRule="auto"/>
              <w:jc w:val="both"/>
              <w:rPr>
                <w:rFonts w:ascii="Book Antiqua" w:hAnsi="Book Antiqua"/>
              </w:rPr>
            </w:pPr>
            <w:r w:rsidRPr="00D00173">
              <w:rPr>
                <w:rFonts w:ascii="Book Antiqua" w:hAnsi="Book Antiqua"/>
              </w:rPr>
              <w:t>Partial</w:t>
            </w:r>
          </w:p>
        </w:tc>
        <w:tc>
          <w:tcPr>
            <w:tcW w:w="1117" w:type="dxa"/>
          </w:tcPr>
          <w:p w14:paraId="3ADDA753" w14:textId="77777777" w:rsidR="00CF1D5C" w:rsidRPr="00D00173" w:rsidRDefault="00CF1D5C" w:rsidP="00D00173">
            <w:pPr>
              <w:spacing w:line="360" w:lineRule="auto"/>
              <w:jc w:val="both"/>
              <w:rPr>
                <w:rFonts w:ascii="Book Antiqua" w:hAnsi="Book Antiqua"/>
              </w:rPr>
            </w:pPr>
            <w:r w:rsidRPr="00D00173">
              <w:rPr>
                <w:rFonts w:ascii="Book Antiqua" w:hAnsi="Book Antiqua"/>
              </w:rPr>
              <w:t>Nitinol</w:t>
            </w:r>
          </w:p>
        </w:tc>
        <w:tc>
          <w:tcPr>
            <w:tcW w:w="1179" w:type="dxa"/>
          </w:tcPr>
          <w:p w14:paraId="64690194" w14:textId="77777777" w:rsidR="00CF1D5C" w:rsidRPr="00D00173" w:rsidRDefault="00CF1D5C" w:rsidP="00D00173">
            <w:pPr>
              <w:spacing w:line="360" w:lineRule="auto"/>
              <w:jc w:val="both"/>
              <w:rPr>
                <w:rFonts w:ascii="Book Antiqua" w:hAnsi="Book Antiqua"/>
              </w:rPr>
            </w:pPr>
            <w:r w:rsidRPr="00D00173">
              <w:rPr>
                <w:rFonts w:ascii="Book Antiqua" w:hAnsi="Book Antiqua"/>
              </w:rPr>
              <w:t>6, 8, 10</w:t>
            </w:r>
          </w:p>
        </w:tc>
        <w:tc>
          <w:tcPr>
            <w:tcW w:w="2410" w:type="dxa"/>
          </w:tcPr>
          <w:p w14:paraId="2B6E7038" w14:textId="77777777" w:rsidR="00CF1D5C" w:rsidRPr="00D00173" w:rsidRDefault="00CF1D5C" w:rsidP="00D00173">
            <w:pPr>
              <w:spacing w:line="360" w:lineRule="auto"/>
              <w:jc w:val="both"/>
              <w:rPr>
                <w:rFonts w:ascii="Book Antiqua" w:hAnsi="Book Antiqua"/>
              </w:rPr>
            </w:pPr>
            <w:r w:rsidRPr="00D00173">
              <w:rPr>
                <w:rFonts w:ascii="Book Antiqua" w:hAnsi="Book Antiqua"/>
              </w:rPr>
              <w:t>4, 5, 6, 7, 8, 9, 10, 12</w:t>
            </w:r>
          </w:p>
        </w:tc>
        <w:tc>
          <w:tcPr>
            <w:tcW w:w="1440" w:type="dxa"/>
          </w:tcPr>
          <w:p w14:paraId="46D3EBEF" w14:textId="77777777" w:rsidR="00CF1D5C" w:rsidRPr="00D00173" w:rsidRDefault="00CF1D5C" w:rsidP="00D00173">
            <w:pPr>
              <w:spacing w:line="360" w:lineRule="auto"/>
              <w:jc w:val="both"/>
              <w:rPr>
                <w:rFonts w:ascii="Book Antiqua" w:hAnsi="Book Antiqua"/>
              </w:rPr>
            </w:pPr>
            <w:r w:rsidRPr="00D00173">
              <w:rPr>
                <w:rFonts w:ascii="Book Antiqua" w:hAnsi="Book Antiqua"/>
              </w:rPr>
              <w:t xml:space="preserve">8 </w:t>
            </w:r>
          </w:p>
        </w:tc>
        <w:tc>
          <w:tcPr>
            <w:tcW w:w="3420" w:type="dxa"/>
            <w:vMerge w:val="restart"/>
          </w:tcPr>
          <w:p w14:paraId="4B0F16A0" w14:textId="77777777" w:rsidR="00CF1D5C" w:rsidRPr="00D00173" w:rsidRDefault="00CF1D5C" w:rsidP="00D00173">
            <w:pPr>
              <w:spacing w:line="360" w:lineRule="auto"/>
              <w:jc w:val="both"/>
              <w:rPr>
                <w:rFonts w:ascii="Book Antiqua" w:hAnsi="Book Antiqua"/>
                <w:lang w:val="da-DK"/>
              </w:rPr>
            </w:pPr>
            <w:r w:rsidRPr="00D00173">
              <w:rPr>
                <w:rFonts w:ascii="Book Antiqua" w:hAnsi="Book Antiqua"/>
                <w:lang w:val="da-DK"/>
              </w:rPr>
              <w:t>Retrieval string at proximal end</w:t>
            </w:r>
          </w:p>
        </w:tc>
      </w:tr>
      <w:tr w:rsidR="00CF1D5C" w:rsidRPr="00D00173" w14:paraId="49F06DE9" w14:textId="77777777" w:rsidTr="00661642">
        <w:tc>
          <w:tcPr>
            <w:tcW w:w="1829" w:type="dxa"/>
            <w:vMerge/>
          </w:tcPr>
          <w:p w14:paraId="6C31346F" w14:textId="77777777" w:rsidR="00CF1D5C" w:rsidRPr="00D00173" w:rsidRDefault="00CF1D5C" w:rsidP="00D00173">
            <w:pPr>
              <w:spacing w:line="360" w:lineRule="auto"/>
              <w:jc w:val="both"/>
              <w:rPr>
                <w:rFonts w:ascii="Book Antiqua" w:hAnsi="Book Antiqua"/>
                <w:lang w:val="da-DK"/>
              </w:rPr>
            </w:pPr>
          </w:p>
        </w:tc>
        <w:tc>
          <w:tcPr>
            <w:tcW w:w="1223" w:type="dxa"/>
          </w:tcPr>
          <w:p w14:paraId="36B56F00" w14:textId="77777777" w:rsidR="00CF1D5C" w:rsidRPr="00D00173" w:rsidRDefault="00CF1D5C" w:rsidP="00D00173">
            <w:pPr>
              <w:spacing w:line="360" w:lineRule="auto"/>
              <w:jc w:val="both"/>
              <w:rPr>
                <w:rFonts w:ascii="Book Antiqua" w:hAnsi="Book Antiqua"/>
              </w:rPr>
            </w:pPr>
            <w:r w:rsidRPr="00D00173">
              <w:rPr>
                <w:rFonts w:ascii="Book Antiqua" w:hAnsi="Book Antiqua"/>
              </w:rPr>
              <w:t>Full</w:t>
            </w:r>
          </w:p>
        </w:tc>
        <w:tc>
          <w:tcPr>
            <w:tcW w:w="1117" w:type="dxa"/>
          </w:tcPr>
          <w:p w14:paraId="69702365" w14:textId="77777777" w:rsidR="00CF1D5C" w:rsidRPr="00D00173" w:rsidRDefault="00CF1D5C" w:rsidP="00D00173">
            <w:pPr>
              <w:spacing w:line="360" w:lineRule="auto"/>
              <w:jc w:val="both"/>
              <w:rPr>
                <w:rFonts w:ascii="Book Antiqua" w:hAnsi="Book Antiqua"/>
              </w:rPr>
            </w:pPr>
            <w:r w:rsidRPr="00D00173">
              <w:rPr>
                <w:rFonts w:ascii="Book Antiqua" w:hAnsi="Book Antiqua"/>
              </w:rPr>
              <w:t>Nitinol</w:t>
            </w:r>
          </w:p>
        </w:tc>
        <w:tc>
          <w:tcPr>
            <w:tcW w:w="1179" w:type="dxa"/>
          </w:tcPr>
          <w:p w14:paraId="0E0AD613" w14:textId="77777777" w:rsidR="00CF1D5C" w:rsidRPr="00D00173" w:rsidRDefault="00CF1D5C" w:rsidP="00D00173">
            <w:pPr>
              <w:spacing w:line="360" w:lineRule="auto"/>
              <w:jc w:val="both"/>
              <w:rPr>
                <w:rFonts w:ascii="Book Antiqua" w:hAnsi="Book Antiqua"/>
              </w:rPr>
            </w:pPr>
            <w:r w:rsidRPr="00D00173">
              <w:rPr>
                <w:rFonts w:ascii="Book Antiqua" w:hAnsi="Book Antiqua"/>
              </w:rPr>
              <w:t>6, 8, 10</w:t>
            </w:r>
          </w:p>
        </w:tc>
        <w:tc>
          <w:tcPr>
            <w:tcW w:w="2410" w:type="dxa"/>
          </w:tcPr>
          <w:p w14:paraId="50C35E75" w14:textId="77777777" w:rsidR="00CF1D5C" w:rsidRPr="00D00173" w:rsidRDefault="00CF1D5C" w:rsidP="00D00173">
            <w:pPr>
              <w:spacing w:line="360" w:lineRule="auto"/>
              <w:jc w:val="both"/>
              <w:rPr>
                <w:rFonts w:ascii="Book Antiqua" w:hAnsi="Book Antiqua"/>
              </w:rPr>
            </w:pPr>
            <w:r w:rsidRPr="00D00173">
              <w:rPr>
                <w:rFonts w:ascii="Book Antiqua" w:hAnsi="Book Antiqua"/>
              </w:rPr>
              <w:t>4, 5, 6, 7, 8, 9, 10, 12</w:t>
            </w:r>
          </w:p>
        </w:tc>
        <w:tc>
          <w:tcPr>
            <w:tcW w:w="1440" w:type="dxa"/>
          </w:tcPr>
          <w:p w14:paraId="720B9A40" w14:textId="77777777" w:rsidR="00CF1D5C" w:rsidRPr="00D00173" w:rsidRDefault="00CF1D5C" w:rsidP="00D00173">
            <w:pPr>
              <w:spacing w:line="360" w:lineRule="auto"/>
              <w:jc w:val="both"/>
              <w:rPr>
                <w:rFonts w:ascii="Book Antiqua" w:hAnsi="Book Antiqua"/>
              </w:rPr>
            </w:pPr>
            <w:r w:rsidRPr="00D00173">
              <w:rPr>
                <w:rFonts w:ascii="Book Antiqua" w:hAnsi="Book Antiqua"/>
              </w:rPr>
              <w:t>8.5</w:t>
            </w:r>
          </w:p>
        </w:tc>
        <w:tc>
          <w:tcPr>
            <w:tcW w:w="3420" w:type="dxa"/>
            <w:vMerge/>
          </w:tcPr>
          <w:p w14:paraId="42296ABB" w14:textId="77777777" w:rsidR="00CF1D5C" w:rsidRPr="00D00173" w:rsidRDefault="00CF1D5C" w:rsidP="00D00173">
            <w:pPr>
              <w:spacing w:line="360" w:lineRule="auto"/>
              <w:jc w:val="both"/>
              <w:rPr>
                <w:rFonts w:ascii="Book Antiqua" w:hAnsi="Book Antiqua"/>
              </w:rPr>
            </w:pPr>
          </w:p>
        </w:tc>
      </w:tr>
      <w:tr w:rsidR="003520C8" w:rsidRPr="00D00173" w14:paraId="62718D2F" w14:textId="77777777" w:rsidTr="00661642">
        <w:tc>
          <w:tcPr>
            <w:tcW w:w="1829" w:type="dxa"/>
          </w:tcPr>
          <w:p w14:paraId="27B565A7"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Niti-S Bumpy</w:t>
            </w:r>
          </w:p>
          <w:p w14:paraId="7509819F" w14:textId="77777777" w:rsidR="003520C8" w:rsidRPr="00D00173" w:rsidRDefault="003520C8" w:rsidP="00D00173">
            <w:pPr>
              <w:spacing w:line="360" w:lineRule="auto"/>
              <w:jc w:val="both"/>
              <w:rPr>
                <w:rFonts w:ascii="Book Antiqua" w:hAnsi="Book Antiqua"/>
              </w:rPr>
            </w:pPr>
            <w:r w:rsidRPr="00D00173">
              <w:rPr>
                <w:rFonts w:ascii="Book Antiqua" w:hAnsi="Book Antiqua"/>
              </w:rPr>
              <w:lastRenderedPageBreak/>
              <w:t>(</w:t>
            </w:r>
            <w:proofErr w:type="spellStart"/>
            <w:r w:rsidRPr="00D00173">
              <w:rPr>
                <w:rFonts w:ascii="Book Antiqua" w:hAnsi="Book Antiqua"/>
              </w:rPr>
              <w:t>Taewoong</w:t>
            </w:r>
            <w:proofErr w:type="spellEnd"/>
            <w:r w:rsidRPr="00D00173">
              <w:rPr>
                <w:rFonts w:ascii="Book Antiqua" w:hAnsi="Book Antiqua"/>
              </w:rPr>
              <w:t xml:space="preserve"> Medical)</w:t>
            </w:r>
          </w:p>
        </w:tc>
        <w:tc>
          <w:tcPr>
            <w:tcW w:w="1223" w:type="dxa"/>
          </w:tcPr>
          <w:p w14:paraId="08BE9552" w14:textId="77777777" w:rsidR="003520C8" w:rsidRPr="00D00173" w:rsidRDefault="003520C8" w:rsidP="00D00173">
            <w:pPr>
              <w:spacing w:line="360" w:lineRule="auto"/>
              <w:jc w:val="both"/>
              <w:rPr>
                <w:rFonts w:ascii="Book Antiqua" w:hAnsi="Book Antiqua"/>
              </w:rPr>
            </w:pPr>
            <w:r w:rsidRPr="00D00173">
              <w:rPr>
                <w:rFonts w:ascii="Book Antiqua" w:hAnsi="Book Antiqua"/>
              </w:rPr>
              <w:lastRenderedPageBreak/>
              <w:t>Full</w:t>
            </w:r>
          </w:p>
        </w:tc>
        <w:tc>
          <w:tcPr>
            <w:tcW w:w="1117" w:type="dxa"/>
          </w:tcPr>
          <w:p w14:paraId="12731547"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6403F7E4" w14:textId="77777777" w:rsidR="003520C8" w:rsidRPr="00D00173" w:rsidRDefault="003520C8" w:rsidP="00D00173">
            <w:pPr>
              <w:spacing w:line="360" w:lineRule="auto"/>
              <w:jc w:val="both"/>
              <w:rPr>
                <w:rFonts w:ascii="Book Antiqua" w:hAnsi="Book Antiqua"/>
              </w:rPr>
            </w:pPr>
            <w:r w:rsidRPr="00D00173">
              <w:rPr>
                <w:rFonts w:ascii="Book Antiqua" w:hAnsi="Book Antiqua"/>
              </w:rPr>
              <w:t>6, 8, 10</w:t>
            </w:r>
          </w:p>
        </w:tc>
        <w:tc>
          <w:tcPr>
            <w:tcW w:w="2410" w:type="dxa"/>
          </w:tcPr>
          <w:p w14:paraId="0749E163" w14:textId="77777777" w:rsidR="003520C8" w:rsidRPr="00D00173" w:rsidRDefault="003520C8" w:rsidP="00D00173">
            <w:pPr>
              <w:spacing w:line="360" w:lineRule="auto"/>
              <w:jc w:val="both"/>
              <w:rPr>
                <w:rFonts w:ascii="Book Antiqua" w:hAnsi="Book Antiqua"/>
              </w:rPr>
            </w:pPr>
            <w:r w:rsidRPr="00D00173">
              <w:rPr>
                <w:rFonts w:ascii="Book Antiqua" w:hAnsi="Book Antiqua"/>
              </w:rPr>
              <w:t>4, 5, 6, 7, 8, 9, 10, 12</w:t>
            </w:r>
          </w:p>
        </w:tc>
        <w:tc>
          <w:tcPr>
            <w:tcW w:w="1440" w:type="dxa"/>
          </w:tcPr>
          <w:p w14:paraId="38585A99" w14:textId="77777777" w:rsidR="003520C8" w:rsidRPr="00D00173" w:rsidRDefault="003520C8" w:rsidP="00D00173">
            <w:pPr>
              <w:spacing w:line="360" w:lineRule="auto"/>
              <w:jc w:val="both"/>
              <w:rPr>
                <w:rFonts w:ascii="Book Antiqua" w:hAnsi="Book Antiqua"/>
              </w:rPr>
            </w:pPr>
            <w:r w:rsidRPr="00D00173">
              <w:rPr>
                <w:rFonts w:ascii="Book Antiqua" w:hAnsi="Book Antiqua"/>
              </w:rPr>
              <w:t>8.5</w:t>
            </w:r>
          </w:p>
        </w:tc>
        <w:tc>
          <w:tcPr>
            <w:tcW w:w="3420" w:type="dxa"/>
          </w:tcPr>
          <w:p w14:paraId="30986BEF" w14:textId="77777777" w:rsidR="003520C8" w:rsidRPr="00D00173" w:rsidRDefault="001006D4" w:rsidP="00D00173">
            <w:pPr>
              <w:spacing w:line="360" w:lineRule="auto"/>
              <w:jc w:val="both"/>
              <w:rPr>
                <w:rFonts w:ascii="Book Antiqua" w:hAnsi="Book Antiqua"/>
              </w:rPr>
            </w:pPr>
            <w:r w:rsidRPr="00D00173">
              <w:rPr>
                <w:rFonts w:ascii="Book Antiqua" w:hAnsi="Book Antiqua"/>
              </w:rPr>
              <w:t>I</w:t>
            </w:r>
            <w:r w:rsidR="003520C8" w:rsidRPr="00D00173">
              <w:rPr>
                <w:rFonts w:ascii="Book Antiqua" w:hAnsi="Book Antiqua"/>
              </w:rPr>
              <w:t xml:space="preserve">rregular cell sizes; retrieval </w:t>
            </w:r>
            <w:r w:rsidR="003520C8" w:rsidRPr="00D00173">
              <w:rPr>
                <w:rFonts w:ascii="Book Antiqua" w:hAnsi="Book Antiqua"/>
              </w:rPr>
              <w:lastRenderedPageBreak/>
              <w:t>string at proximal end; flared ends</w:t>
            </w:r>
          </w:p>
        </w:tc>
      </w:tr>
      <w:tr w:rsidR="003520C8" w:rsidRPr="00D00173" w14:paraId="1AB50BEF" w14:textId="77777777" w:rsidTr="00661642">
        <w:tc>
          <w:tcPr>
            <w:tcW w:w="1829" w:type="dxa"/>
            <w:vMerge w:val="restart"/>
          </w:tcPr>
          <w:p w14:paraId="39422A5A" w14:textId="77777777" w:rsidR="003520C8" w:rsidRPr="00D00173" w:rsidRDefault="003520C8" w:rsidP="00D00173">
            <w:pPr>
              <w:spacing w:line="360" w:lineRule="auto"/>
              <w:jc w:val="both"/>
              <w:rPr>
                <w:rFonts w:ascii="Book Antiqua" w:hAnsi="Book Antiqua"/>
              </w:rPr>
            </w:pPr>
            <w:proofErr w:type="spellStart"/>
            <w:r w:rsidRPr="00D00173">
              <w:rPr>
                <w:rFonts w:ascii="Book Antiqua" w:hAnsi="Book Antiqua"/>
              </w:rPr>
              <w:lastRenderedPageBreak/>
              <w:t>Nitinella</w:t>
            </w:r>
            <w:proofErr w:type="spellEnd"/>
            <w:r w:rsidRPr="00D00173">
              <w:rPr>
                <w:rFonts w:ascii="Book Antiqua" w:hAnsi="Book Antiqua"/>
              </w:rPr>
              <w:t xml:space="preserve"> Plus</w:t>
            </w:r>
          </w:p>
          <w:p w14:paraId="3A5F9636" w14:textId="77777777" w:rsidR="003520C8" w:rsidRPr="00D00173" w:rsidRDefault="003520C8" w:rsidP="00D00173">
            <w:pPr>
              <w:spacing w:line="360" w:lineRule="auto"/>
              <w:jc w:val="both"/>
              <w:rPr>
                <w:rFonts w:ascii="Book Antiqua" w:hAnsi="Book Antiqua"/>
              </w:rPr>
            </w:pPr>
            <w:r w:rsidRPr="00D00173">
              <w:rPr>
                <w:rFonts w:ascii="Book Antiqua" w:hAnsi="Book Antiqua"/>
              </w:rPr>
              <w:t>(ELLA-CS)</w:t>
            </w:r>
          </w:p>
        </w:tc>
        <w:tc>
          <w:tcPr>
            <w:tcW w:w="1223" w:type="dxa"/>
          </w:tcPr>
          <w:p w14:paraId="00127574" w14:textId="77777777" w:rsidR="003520C8" w:rsidRPr="00D00173" w:rsidRDefault="003520C8" w:rsidP="00D00173">
            <w:pPr>
              <w:spacing w:line="360" w:lineRule="auto"/>
              <w:jc w:val="both"/>
              <w:rPr>
                <w:rFonts w:ascii="Book Antiqua" w:hAnsi="Book Antiqua"/>
              </w:rPr>
            </w:pPr>
            <w:r w:rsidRPr="00D00173">
              <w:rPr>
                <w:rFonts w:ascii="Book Antiqua" w:hAnsi="Book Antiqua"/>
              </w:rPr>
              <w:t>Partial</w:t>
            </w:r>
          </w:p>
        </w:tc>
        <w:tc>
          <w:tcPr>
            <w:tcW w:w="1117" w:type="dxa"/>
          </w:tcPr>
          <w:p w14:paraId="5F30A2D4"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67E387FD"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8, 10 </w:t>
            </w:r>
          </w:p>
        </w:tc>
        <w:tc>
          <w:tcPr>
            <w:tcW w:w="2410" w:type="dxa"/>
          </w:tcPr>
          <w:p w14:paraId="1EE4EEBF" w14:textId="77777777" w:rsidR="003520C8" w:rsidRPr="00D00173" w:rsidRDefault="003520C8" w:rsidP="00D00173">
            <w:pPr>
              <w:spacing w:line="360" w:lineRule="auto"/>
              <w:jc w:val="both"/>
              <w:rPr>
                <w:rFonts w:ascii="Book Antiqua" w:hAnsi="Book Antiqua"/>
              </w:rPr>
            </w:pPr>
            <w:r w:rsidRPr="00D00173">
              <w:rPr>
                <w:rFonts w:ascii="Book Antiqua" w:hAnsi="Book Antiqua"/>
              </w:rPr>
              <w:t>4, 6, 8, 10</w:t>
            </w:r>
          </w:p>
        </w:tc>
        <w:tc>
          <w:tcPr>
            <w:tcW w:w="1440" w:type="dxa"/>
          </w:tcPr>
          <w:p w14:paraId="4FA7D633"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9 </w:t>
            </w:r>
          </w:p>
        </w:tc>
        <w:tc>
          <w:tcPr>
            <w:tcW w:w="3420" w:type="dxa"/>
            <w:vMerge w:val="restart"/>
          </w:tcPr>
          <w:p w14:paraId="74D140EF" w14:textId="77777777" w:rsidR="003520C8" w:rsidRPr="00D00173" w:rsidRDefault="003520C8" w:rsidP="00D00173">
            <w:pPr>
              <w:spacing w:line="360" w:lineRule="auto"/>
              <w:jc w:val="both"/>
              <w:rPr>
                <w:rFonts w:ascii="Book Antiqua" w:hAnsi="Book Antiqua"/>
              </w:rPr>
            </w:pPr>
            <w:proofErr w:type="spellStart"/>
            <w:r w:rsidRPr="00D00173">
              <w:rPr>
                <w:rFonts w:ascii="Book Antiqua" w:hAnsi="Book Antiqua"/>
              </w:rPr>
              <w:t>Reconstrainable</w:t>
            </w:r>
            <w:proofErr w:type="spellEnd"/>
            <w:r w:rsidRPr="00D00173">
              <w:rPr>
                <w:rFonts w:ascii="Book Antiqua" w:hAnsi="Book Antiqua"/>
              </w:rPr>
              <w:t>; kink-resistant</w:t>
            </w:r>
          </w:p>
        </w:tc>
      </w:tr>
      <w:tr w:rsidR="003520C8" w:rsidRPr="00D00173" w14:paraId="171A0480" w14:textId="77777777" w:rsidTr="00661642">
        <w:tc>
          <w:tcPr>
            <w:tcW w:w="1829" w:type="dxa"/>
            <w:vMerge/>
          </w:tcPr>
          <w:p w14:paraId="2E979416" w14:textId="77777777" w:rsidR="003520C8" w:rsidRPr="00D00173" w:rsidRDefault="003520C8" w:rsidP="00D00173">
            <w:pPr>
              <w:spacing w:line="360" w:lineRule="auto"/>
              <w:jc w:val="both"/>
              <w:rPr>
                <w:rFonts w:ascii="Book Antiqua" w:hAnsi="Book Antiqua"/>
              </w:rPr>
            </w:pPr>
          </w:p>
        </w:tc>
        <w:tc>
          <w:tcPr>
            <w:tcW w:w="1223" w:type="dxa"/>
          </w:tcPr>
          <w:p w14:paraId="0818D5AE" w14:textId="77777777" w:rsidR="003520C8" w:rsidRPr="00D00173" w:rsidRDefault="003520C8" w:rsidP="00D00173">
            <w:pPr>
              <w:spacing w:line="360" w:lineRule="auto"/>
              <w:jc w:val="both"/>
              <w:rPr>
                <w:rFonts w:ascii="Book Antiqua" w:hAnsi="Book Antiqua"/>
              </w:rPr>
            </w:pPr>
            <w:r w:rsidRPr="00D00173">
              <w:rPr>
                <w:rFonts w:ascii="Book Antiqua" w:hAnsi="Book Antiqua"/>
              </w:rPr>
              <w:t>Full</w:t>
            </w:r>
          </w:p>
        </w:tc>
        <w:tc>
          <w:tcPr>
            <w:tcW w:w="1117" w:type="dxa"/>
          </w:tcPr>
          <w:p w14:paraId="3BCA24D7"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54F42186"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8, 10 </w:t>
            </w:r>
          </w:p>
        </w:tc>
        <w:tc>
          <w:tcPr>
            <w:tcW w:w="2410" w:type="dxa"/>
          </w:tcPr>
          <w:p w14:paraId="34B6EE38" w14:textId="77777777" w:rsidR="003520C8" w:rsidRPr="00D00173" w:rsidRDefault="003520C8" w:rsidP="00D00173">
            <w:pPr>
              <w:spacing w:line="360" w:lineRule="auto"/>
              <w:jc w:val="both"/>
              <w:rPr>
                <w:rFonts w:ascii="Book Antiqua" w:hAnsi="Book Antiqua"/>
              </w:rPr>
            </w:pPr>
            <w:r w:rsidRPr="00D00173">
              <w:rPr>
                <w:rFonts w:ascii="Book Antiqua" w:hAnsi="Book Antiqua"/>
              </w:rPr>
              <w:t>4, 6, 8, 10</w:t>
            </w:r>
          </w:p>
        </w:tc>
        <w:tc>
          <w:tcPr>
            <w:tcW w:w="1440" w:type="dxa"/>
          </w:tcPr>
          <w:p w14:paraId="68DD9A55"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9 </w:t>
            </w:r>
          </w:p>
        </w:tc>
        <w:tc>
          <w:tcPr>
            <w:tcW w:w="3420" w:type="dxa"/>
            <w:vMerge/>
          </w:tcPr>
          <w:p w14:paraId="18768D5E" w14:textId="77777777" w:rsidR="003520C8" w:rsidRPr="00D00173" w:rsidRDefault="003520C8" w:rsidP="00D00173">
            <w:pPr>
              <w:spacing w:line="360" w:lineRule="auto"/>
              <w:jc w:val="both"/>
              <w:rPr>
                <w:rFonts w:ascii="Book Antiqua" w:hAnsi="Book Antiqua"/>
              </w:rPr>
            </w:pPr>
          </w:p>
        </w:tc>
      </w:tr>
      <w:tr w:rsidR="003520C8" w:rsidRPr="00D00173" w14:paraId="1CBA748F" w14:textId="77777777" w:rsidTr="00661642">
        <w:tc>
          <w:tcPr>
            <w:tcW w:w="1829" w:type="dxa"/>
          </w:tcPr>
          <w:p w14:paraId="5C2B6290" w14:textId="77777777" w:rsidR="003520C8" w:rsidRPr="00D00173" w:rsidRDefault="003520C8" w:rsidP="00D00173">
            <w:pPr>
              <w:spacing w:line="360" w:lineRule="auto"/>
              <w:jc w:val="both"/>
              <w:rPr>
                <w:rFonts w:ascii="Book Antiqua" w:hAnsi="Book Antiqua"/>
              </w:rPr>
            </w:pPr>
            <w:proofErr w:type="spellStart"/>
            <w:r w:rsidRPr="00D00173">
              <w:rPr>
                <w:rFonts w:ascii="Book Antiqua" w:hAnsi="Book Antiqua"/>
              </w:rPr>
              <w:t>Hanarostent</w:t>
            </w:r>
            <w:proofErr w:type="spellEnd"/>
          </w:p>
          <w:p w14:paraId="077113C5" w14:textId="77777777" w:rsidR="003520C8" w:rsidRPr="00D00173" w:rsidRDefault="003520C8" w:rsidP="00D00173">
            <w:pPr>
              <w:spacing w:line="360" w:lineRule="auto"/>
              <w:jc w:val="both"/>
              <w:rPr>
                <w:rFonts w:ascii="Book Antiqua" w:hAnsi="Book Antiqua"/>
              </w:rPr>
            </w:pPr>
            <w:r w:rsidRPr="00D00173">
              <w:rPr>
                <w:rFonts w:ascii="Book Antiqua" w:hAnsi="Book Antiqua"/>
              </w:rPr>
              <w:t>(M.I. Tech)</w:t>
            </w:r>
          </w:p>
        </w:tc>
        <w:tc>
          <w:tcPr>
            <w:tcW w:w="1223" w:type="dxa"/>
          </w:tcPr>
          <w:p w14:paraId="18101DCC" w14:textId="77777777" w:rsidR="003520C8" w:rsidRPr="00D00173" w:rsidRDefault="003520C8" w:rsidP="00D00173">
            <w:pPr>
              <w:spacing w:line="360" w:lineRule="auto"/>
              <w:jc w:val="both"/>
              <w:rPr>
                <w:rFonts w:ascii="Book Antiqua" w:hAnsi="Book Antiqua"/>
              </w:rPr>
            </w:pPr>
            <w:r w:rsidRPr="00D00173">
              <w:rPr>
                <w:rFonts w:ascii="Book Antiqua" w:hAnsi="Book Antiqua"/>
              </w:rPr>
              <w:t>Full</w:t>
            </w:r>
          </w:p>
        </w:tc>
        <w:tc>
          <w:tcPr>
            <w:tcW w:w="1117" w:type="dxa"/>
          </w:tcPr>
          <w:p w14:paraId="3D53DB8C"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551A6BCA" w14:textId="77777777" w:rsidR="003520C8" w:rsidRPr="00D00173" w:rsidRDefault="003520C8" w:rsidP="00D00173">
            <w:pPr>
              <w:spacing w:line="360" w:lineRule="auto"/>
              <w:jc w:val="both"/>
              <w:rPr>
                <w:rFonts w:ascii="Book Antiqua" w:hAnsi="Book Antiqua"/>
              </w:rPr>
            </w:pPr>
            <w:r w:rsidRPr="00D00173">
              <w:rPr>
                <w:rFonts w:ascii="Book Antiqua" w:hAnsi="Book Antiqua"/>
              </w:rPr>
              <w:t>8, 10</w:t>
            </w:r>
          </w:p>
        </w:tc>
        <w:tc>
          <w:tcPr>
            <w:tcW w:w="2410" w:type="dxa"/>
          </w:tcPr>
          <w:p w14:paraId="71A60DBB" w14:textId="77777777" w:rsidR="003520C8" w:rsidRPr="00D00173" w:rsidRDefault="003520C8" w:rsidP="00D00173">
            <w:pPr>
              <w:spacing w:line="360" w:lineRule="auto"/>
              <w:jc w:val="both"/>
              <w:rPr>
                <w:rFonts w:ascii="Book Antiqua" w:hAnsi="Book Antiqua"/>
              </w:rPr>
            </w:pPr>
            <w:r w:rsidRPr="00D00173">
              <w:rPr>
                <w:rFonts w:ascii="Book Antiqua" w:hAnsi="Book Antiqua"/>
              </w:rPr>
              <w:t>4, 6, 8, 10</w:t>
            </w:r>
          </w:p>
        </w:tc>
        <w:tc>
          <w:tcPr>
            <w:tcW w:w="1440" w:type="dxa"/>
          </w:tcPr>
          <w:p w14:paraId="0A69A79D"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8 </w:t>
            </w:r>
          </w:p>
        </w:tc>
        <w:tc>
          <w:tcPr>
            <w:tcW w:w="3420" w:type="dxa"/>
          </w:tcPr>
          <w:p w14:paraId="124FDC13" w14:textId="77777777" w:rsidR="003520C8" w:rsidRPr="00D00173" w:rsidRDefault="003520C8" w:rsidP="00D00173">
            <w:pPr>
              <w:spacing w:line="360" w:lineRule="auto"/>
              <w:jc w:val="both"/>
              <w:rPr>
                <w:rFonts w:ascii="Book Antiqua" w:hAnsi="Book Antiqua"/>
              </w:rPr>
            </w:pPr>
            <w:r w:rsidRPr="00D00173">
              <w:rPr>
                <w:rFonts w:ascii="Book Antiqua" w:hAnsi="Book Antiqua"/>
              </w:rPr>
              <w:t>Larger flared ends</w:t>
            </w:r>
          </w:p>
        </w:tc>
      </w:tr>
      <w:tr w:rsidR="003520C8" w:rsidRPr="00D00173" w14:paraId="3252CB93" w14:textId="77777777" w:rsidTr="00661642">
        <w:tc>
          <w:tcPr>
            <w:tcW w:w="1829" w:type="dxa"/>
            <w:vMerge w:val="restart"/>
          </w:tcPr>
          <w:p w14:paraId="38165982" w14:textId="77777777" w:rsidR="003520C8" w:rsidRPr="00D00173" w:rsidRDefault="003520C8" w:rsidP="00D00173">
            <w:pPr>
              <w:spacing w:line="360" w:lineRule="auto"/>
              <w:jc w:val="both"/>
              <w:rPr>
                <w:rFonts w:ascii="Book Antiqua" w:hAnsi="Book Antiqua"/>
              </w:rPr>
            </w:pPr>
            <w:r w:rsidRPr="00D00173">
              <w:rPr>
                <w:rFonts w:ascii="Book Antiqua" w:hAnsi="Book Antiqua"/>
              </w:rPr>
              <w:t>Micro-Tech</w:t>
            </w:r>
          </w:p>
          <w:p w14:paraId="4C74959C" w14:textId="77777777" w:rsidR="003520C8" w:rsidRPr="00D00173" w:rsidRDefault="003520C8" w:rsidP="00D00173">
            <w:pPr>
              <w:spacing w:line="360" w:lineRule="auto"/>
              <w:jc w:val="both"/>
              <w:rPr>
                <w:rFonts w:ascii="Book Antiqua" w:hAnsi="Book Antiqua"/>
              </w:rPr>
            </w:pPr>
            <w:r w:rsidRPr="00D00173">
              <w:rPr>
                <w:rFonts w:ascii="Book Antiqua" w:hAnsi="Book Antiqua"/>
              </w:rPr>
              <w:t>(Micro-Tech)</w:t>
            </w:r>
          </w:p>
        </w:tc>
        <w:tc>
          <w:tcPr>
            <w:tcW w:w="1223" w:type="dxa"/>
          </w:tcPr>
          <w:p w14:paraId="2F9C6328" w14:textId="77777777" w:rsidR="003520C8" w:rsidRPr="00D00173" w:rsidRDefault="003520C8" w:rsidP="00D00173">
            <w:pPr>
              <w:spacing w:line="360" w:lineRule="auto"/>
              <w:jc w:val="both"/>
              <w:rPr>
                <w:rFonts w:ascii="Book Antiqua" w:hAnsi="Book Antiqua"/>
              </w:rPr>
            </w:pPr>
            <w:r w:rsidRPr="00D00173">
              <w:rPr>
                <w:rFonts w:ascii="Book Antiqua" w:hAnsi="Book Antiqua"/>
              </w:rPr>
              <w:t>Partial</w:t>
            </w:r>
          </w:p>
        </w:tc>
        <w:tc>
          <w:tcPr>
            <w:tcW w:w="1117" w:type="dxa"/>
          </w:tcPr>
          <w:p w14:paraId="1D94B513"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6CF34E93" w14:textId="77777777" w:rsidR="003520C8" w:rsidRPr="00D00173" w:rsidRDefault="003520C8" w:rsidP="00D00173">
            <w:pPr>
              <w:spacing w:line="360" w:lineRule="auto"/>
              <w:jc w:val="both"/>
              <w:rPr>
                <w:rFonts w:ascii="Book Antiqua" w:hAnsi="Book Antiqua"/>
              </w:rPr>
            </w:pPr>
            <w:r w:rsidRPr="00D00173">
              <w:rPr>
                <w:rFonts w:ascii="Book Antiqua" w:hAnsi="Book Antiqua"/>
              </w:rPr>
              <w:t>10</w:t>
            </w:r>
          </w:p>
        </w:tc>
        <w:tc>
          <w:tcPr>
            <w:tcW w:w="2410" w:type="dxa"/>
          </w:tcPr>
          <w:p w14:paraId="4D1A51D7" w14:textId="77777777" w:rsidR="003520C8" w:rsidRPr="00D00173" w:rsidRDefault="003520C8" w:rsidP="00D00173">
            <w:pPr>
              <w:spacing w:line="360" w:lineRule="auto"/>
              <w:jc w:val="both"/>
              <w:rPr>
                <w:rFonts w:ascii="Book Antiqua" w:hAnsi="Book Antiqua"/>
              </w:rPr>
            </w:pPr>
            <w:r w:rsidRPr="00D00173">
              <w:rPr>
                <w:rFonts w:ascii="Book Antiqua" w:hAnsi="Book Antiqua"/>
              </w:rPr>
              <w:t>4, 6, 8, 10</w:t>
            </w:r>
          </w:p>
        </w:tc>
        <w:tc>
          <w:tcPr>
            <w:tcW w:w="1440" w:type="dxa"/>
          </w:tcPr>
          <w:p w14:paraId="05C28970"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9 </w:t>
            </w:r>
          </w:p>
        </w:tc>
        <w:tc>
          <w:tcPr>
            <w:tcW w:w="3420" w:type="dxa"/>
            <w:vMerge w:val="restart"/>
          </w:tcPr>
          <w:p w14:paraId="131F497C" w14:textId="77777777" w:rsidR="003520C8" w:rsidRPr="00D00173" w:rsidRDefault="003520C8" w:rsidP="00D00173">
            <w:pPr>
              <w:spacing w:line="360" w:lineRule="auto"/>
              <w:jc w:val="both"/>
              <w:rPr>
                <w:rFonts w:ascii="Book Antiqua" w:hAnsi="Book Antiqua"/>
              </w:rPr>
            </w:pPr>
          </w:p>
        </w:tc>
      </w:tr>
      <w:tr w:rsidR="003520C8" w:rsidRPr="00D00173" w14:paraId="25ADBF1B" w14:textId="77777777" w:rsidTr="00661642">
        <w:tc>
          <w:tcPr>
            <w:tcW w:w="1829" w:type="dxa"/>
            <w:vMerge/>
          </w:tcPr>
          <w:p w14:paraId="2D58A2B7" w14:textId="77777777" w:rsidR="003520C8" w:rsidRPr="00D00173" w:rsidRDefault="003520C8" w:rsidP="00D00173">
            <w:pPr>
              <w:spacing w:line="360" w:lineRule="auto"/>
              <w:jc w:val="both"/>
              <w:rPr>
                <w:rFonts w:ascii="Book Antiqua" w:hAnsi="Book Antiqua"/>
              </w:rPr>
            </w:pPr>
          </w:p>
        </w:tc>
        <w:tc>
          <w:tcPr>
            <w:tcW w:w="1223" w:type="dxa"/>
          </w:tcPr>
          <w:p w14:paraId="3C6717EE" w14:textId="77777777" w:rsidR="003520C8" w:rsidRPr="00D00173" w:rsidRDefault="003520C8" w:rsidP="00D00173">
            <w:pPr>
              <w:spacing w:line="360" w:lineRule="auto"/>
              <w:jc w:val="both"/>
              <w:rPr>
                <w:rFonts w:ascii="Book Antiqua" w:hAnsi="Book Antiqua"/>
              </w:rPr>
            </w:pPr>
            <w:r w:rsidRPr="00D00173">
              <w:rPr>
                <w:rFonts w:ascii="Book Antiqua" w:hAnsi="Book Antiqua"/>
              </w:rPr>
              <w:t>Full</w:t>
            </w:r>
          </w:p>
        </w:tc>
        <w:tc>
          <w:tcPr>
            <w:tcW w:w="1117" w:type="dxa"/>
          </w:tcPr>
          <w:p w14:paraId="5A0DC9F2"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5E092380" w14:textId="77777777" w:rsidR="003520C8" w:rsidRPr="00D00173" w:rsidRDefault="003520C8" w:rsidP="00D00173">
            <w:pPr>
              <w:spacing w:line="360" w:lineRule="auto"/>
              <w:jc w:val="both"/>
              <w:rPr>
                <w:rFonts w:ascii="Book Antiqua" w:hAnsi="Book Antiqua"/>
              </w:rPr>
            </w:pPr>
            <w:r w:rsidRPr="00D00173">
              <w:rPr>
                <w:rFonts w:ascii="Book Antiqua" w:hAnsi="Book Antiqua"/>
              </w:rPr>
              <w:t>10</w:t>
            </w:r>
          </w:p>
        </w:tc>
        <w:tc>
          <w:tcPr>
            <w:tcW w:w="2410" w:type="dxa"/>
          </w:tcPr>
          <w:p w14:paraId="1FA3D67F" w14:textId="77777777" w:rsidR="003520C8" w:rsidRPr="00D00173" w:rsidRDefault="003520C8" w:rsidP="00D00173">
            <w:pPr>
              <w:spacing w:line="360" w:lineRule="auto"/>
              <w:jc w:val="both"/>
              <w:rPr>
                <w:rFonts w:ascii="Book Antiqua" w:hAnsi="Book Antiqua"/>
              </w:rPr>
            </w:pPr>
            <w:r w:rsidRPr="00D00173">
              <w:rPr>
                <w:rFonts w:ascii="Book Antiqua" w:hAnsi="Book Antiqua"/>
              </w:rPr>
              <w:t>4, 6, 8</w:t>
            </w:r>
          </w:p>
        </w:tc>
        <w:tc>
          <w:tcPr>
            <w:tcW w:w="1440" w:type="dxa"/>
          </w:tcPr>
          <w:p w14:paraId="6B687650"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9 </w:t>
            </w:r>
          </w:p>
        </w:tc>
        <w:tc>
          <w:tcPr>
            <w:tcW w:w="3420" w:type="dxa"/>
            <w:vMerge/>
          </w:tcPr>
          <w:p w14:paraId="218FD366" w14:textId="77777777" w:rsidR="003520C8" w:rsidRPr="00D00173" w:rsidRDefault="003520C8" w:rsidP="00D00173">
            <w:pPr>
              <w:spacing w:line="360" w:lineRule="auto"/>
              <w:jc w:val="both"/>
              <w:rPr>
                <w:rFonts w:ascii="Book Antiqua" w:hAnsi="Book Antiqua"/>
              </w:rPr>
            </w:pPr>
          </w:p>
        </w:tc>
      </w:tr>
      <w:tr w:rsidR="003520C8" w:rsidRPr="00D00173" w14:paraId="2DCDDD1C" w14:textId="77777777" w:rsidTr="00661642">
        <w:tc>
          <w:tcPr>
            <w:tcW w:w="1829" w:type="dxa"/>
            <w:vMerge w:val="restart"/>
          </w:tcPr>
          <w:p w14:paraId="15893A7D" w14:textId="77777777" w:rsidR="003520C8" w:rsidRPr="00D00173" w:rsidRDefault="003520C8" w:rsidP="00D00173">
            <w:pPr>
              <w:spacing w:line="360" w:lineRule="auto"/>
              <w:jc w:val="both"/>
              <w:rPr>
                <w:rFonts w:ascii="Book Antiqua" w:hAnsi="Book Antiqua"/>
              </w:rPr>
            </w:pPr>
            <w:r w:rsidRPr="00D00173">
              <w:rPr>
                <w:rFonts w:ascii="Book Antiqua" w:hAnsi="Book Antiqua"/>
              </w:rPr>
              <w:t>Gore Viabil</w:t>
            </w:r>
          </w:p>
          <w:p w14:paraId="4C95926B" w14:textId="77777777" w:rsidR="003520C8" w:rsidRPr="00D00173" w:rsidRDefault="003520C8" w:rsidP="00D00173">
            <w:pPr>
              <w:spacing w:line="360" w:lineRule="auto"/>
              <w:jc w:val="both"/>
              <w:rPr>
                <w:rFonts w:ascii="Book Antiqua" w:hAnsi="Book Antiqua"/>
              </w:rPr>
            </w:pPr>
            <w:r w:rsidRPr="00D00173">
              <w:rPr>
                <w:rFonts w:ascii="Book Antiqua" w:hAnsi="Book Antiqua"/>
              </w:rPr>
              <w:t>(CONMED)</w:t>
            </w:r>
          </w:p>
        </w:tc>
        <w:tc>
          <w:tcPr>
            <w:tcW w:w="1223" w:type="dxa"/>
          </w:tcPr>
          <w:p w14:paraId="211EF7E0"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Full (with </w:t>
            </w:r>
            <w:proofErr w:type="spellStart"/>
            <w:r w:rsidRPr="00D00173">
              <w:rPr>
                <w:rFonts w:ascii="Book Antiqua" w:hAnsi="Book Antiqua"/>
              </w:rPr>
              <w:t>sideholes</w:t>
            </w:r>
            <w:proofErr w:type="spellEnd"/>
            <w:r w:rsidRPr="00D00173">
              <w:rPr>
                <w:rFonts w:ascii="Book Antiqua" w:hAnsi="Book Antiqua"/>
              </w:rPr>
              <w:t>)</w:t>
            </w:r>
          </w:p>
        </w:tc>
        <w:tc>
          <w:tcPr>
            <w:tcW w:w="1117" w:type="dxa"/>
          </w:tcPr>
          <w:p w14:paraId="3C182085"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04A4677C" w14:textId="77777777" w:rsidR="003520C8" w:rsidRPr="00D00173" w:rsidRDefault="003520C8" w:rsidP="00D00173">
            <w:pPr>
              <w:spacing w:line="360" w:lineRule="auto"/>
              <w:jc w:val="both"/>
              <w:rPr>
                <w:rFonts w:ascii="Book Antiqua" w:hAnsi="Book Antiqua"/>
              </w:rPr>
            </w:pPr>
            <w:r w:rsidRPr="00D00173">
              <w:rPr>
                <w:rFonts w:ascii="Book Antiqua" w:hAnsi="Book Antiqua"/>
              </w:rPr>
              <w:t>8, 10</w:t>
            </w:r>
          </w:p>
        </w:tc>
        <w:tc>
          <w:tcPr>
            <w:tcW w:w="2410" w:type="dxa"/>
          </w:tcPr>
          <w:p w14:paraId="3222B95E" w14:textId="77777777" w:rsidR="003520C8" w:rsidRPr="00D00173" w:rsidRDefault="003520C8" w:rsidP="00D00173">
            <w:pPr>
              <w:spacing w:line="360" w:lineRule="auto"/>
              <w:jc w:val="both"/>
              <w:rPr>
                <w:rFonts w:ascii="Book Antiqua" w:hAnsi="Book Antiqua"/>
              </w:rPr>
            </w:pPr>
            <w:r w:rsidRPr="00D00173">
              <w:rPr>
                <w:rFonts w:ascii="Book Antiqua" w:hAnsi="Book Antiqua"/>
              </w:rPr>
              <w:t>6, 8, 10</w:t>
            </w:r>
          </w:p>
        </w:tc>
        <w:tc>
          <w:tcPr>
            <w:tcW w:w="1440" w:type="dxa"/>
          </w:tcPr>
          <w:p w14:paraId="792E2343" w14:textId="77777777" w:rsidR="003520C8" w:rsidRPr="00D00173" w:rsidRDefault="003520C8" w:rsidP="00D00173">
            <w:pPr>
              <w:spacing w:line="360" w:lineRule="auto"/>
              <w:jc w:val="both"/>
              <w:rPr>
                <w:rFonts w:ascii="Book Antiqua" w:hAnsi="Book Antiqua"/>
              </w:rPr>
            </w:pPr>
            <w:r w:rsidRPr="00D00173">
              <w:rPr>
                <w:rFonts w:ascii="Book Antiqua" w:hAnsi="Book Antiqua"/>
              </w:rPr>
              <w:t>8.5</w:t>
            </w:r>
          </w:p>
        </w:tc>
        <w:tc>
          <w:tcPr>
            <w:tcW w:w="3420" w:type="dxa"/>
            <w:vMerge w:val="restart"/>
          </w:tcPr>
          <w:p w14:paraId="7A0BB28E" w14:textId="77777777" w:rsidR="003520C8" w:rsidRPr="00D00173" w:rsidRDefault="003520C8" w:rsidP="00D00173">
            <w:pPr>
              <w:spacing w:line="360" w:lineRule="auto"/>
              <w:jc w:val="both"/>
              <w:rPr>
                <w:rFonts w:ascii="Book Antiqua" w:hAnsi="Book Antiqua"/>
              </w:rPr>
            </w:pPr>
            <w:proofErr w:type="spellStart"/>
            <w:r w:rsidRPr="00D00173">
              <w:rPr>
                <w:rFonts w:ascii="Book Antiqua" w:hAnsi="Book Antiqua"/>
              </w:rPr>
              <w:t>Sideholes</w:t>
            </w:r>
            <w:proofErr w:type="spellEnd"/>
            <w:r w:rsidRPr="00D00173">
              <w:rPr>
                <w:rFonts w:ascii="Book Antiqua" w:hAnsi="Book Antiqua"/>
              </w:rPr>
              <w:t xml:space="preserve"> allow branch drainage; anchoring fins</w:t>
            </w:r>
          </w:p>
        </w:tc>
      </w:tr>
      <w:tr w:rsidR="003520C8" w:rsidRPr="00D00173" w14:paraId="0CB43130" w14:textId="77777777" w:rsidTr="00661642">
        <w:tc>
          <w:tcPr>
            <w:tcW w:w="1829" w:type="dxa"/>
            <w:vMerge/>
          </w:tcPr>
          <w:p w14:paraId="4DA847D3" w14:textId="77777777" w:rsidR="003520C8" w:rsidRPr="00D00173" w:rsidRDefault="003520C8" w:rsidP="00D00173">
            <w:pPr>
              <w:spacing w:line="360" w:lineRule="auto"/>
              <w:jc w:val="both"/>
              <w:rPr>
                <w:rFonts w:ascii="Book Antiqua" w:hAnsi="Book Antiqua"/>
              </w:rPr>
            </w:pPr>
          </w:p>
        </w:tc>
        <w:tc>
          <w:tcPr>
            <w:tcW w:w="1223" w:type="dxa"/>
          </w:tcPr>
          <w:p w14:paraId="4BD83C86"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Full (without </w:t>
            </w:r>
            <w:proofErr w:type="spellStart"/>
            <w:r w:rsidRPr="00D00173">
              <w:rPr>
                <w:rFonts w:ascii="Book Antiqua" w:hAnsi="Book Antiqua"/>
              </w:rPr>
              <w:t>sideholes</w:t>
            </w:r>
            <w:proofErr w:type="spellEnd"/>
            <w:r w:rsidRPr="00D00173">
              <w:rPr>
                <w:rFonts w:ascii="Book Antiqua" w:hAnsi="Book Antiqua"/>
              </w:rPr>
              <w:t>)</w:t>
            </w:r>
          </w:p>
        </w:tc>
        <w:tc>
          <w:tcPr>
            <w:tcW w:w="1117" w:type="dxa"/>
          </w:tcPr>
          <w:p w14:paraId="4196B679"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4DE318F9" w14:textId="77777777" w:rsidR="003520C8" w:rsidRPr="00D00173" w:rsidRDefault="003520C8" w:rsidP="00D00173">
            <w:pPr>
              <w:spacing w:line="360" w:lineRule="auto"/>
              <w:jc w:val="both"/>
              <w:rPr>
                <w:rFonts w:ascii="Book Antiqua" w:hAnsi="Book Antiqua"/>
              </w:rPr>
            </w:pPr>
            <w:r w:rsidRPr="00D00173">
              <w:rPr>
                <w:rFonts w:ascii="Book Antiqua" w:hAnsi="Book Antiqua"/>
              </w:rPr>
              <w:t>8, 10</w:t>
            </w:r>
          </w:p>
        </w:tc>
        <w:tc>
          <w:tcPr>
            <w:tcW w:w="2410" w:type="dxa"/>
          </w:tcPr>
          <w:p w14:paraId="1C41DA35" w14:textId="77777777" w:rsidR="003520C8" w:rsidRPr="00D00173" w:rsidRDefault="003520C8" w:rsidP="00D00173">
            <w:pPr>
              <w:spacing w:line="360" w:lineRule="auto"/>
              <w:jc w:val="both"/>
              <w:rPr>
                <w:rFonts w:ascii="Book Antiqua" w:hAnsi="Book Antiqua"/>
              </w:rPr>
            </w:pPr>
            <w:r w:rsidRPr="00D00173">
              <w:rPr>
                <w:rFonts w:ascii="Book Antiqua" w:hAnsi="Book Antiqua"/>
              </w:rPr>
              <w:t>6, 8, 10</w:t>
            </w:r>
          </w:p>
        </w:tc>
        <w:tc>
          <w:tcPr>
            <w:tcW w:w="1440" w:type="dxa"/>
          </w:tcPr>
          <w:p w14:paraId="255CDD40" w14:textId="77777777" w:rsidR="003520C8" w:rsidRPr="00D00173" w:rsidRDefault="003520C8" w:rsidP="00D00173">
            <w:pPr>
              <w:spacing w:line="360" w:lineRule="auto"/>
              <w:jc w:val="both"/>
              <w:rPr>
                <w:rFonts w:ascii="Book Antiqua" w:hAnsi="Book Antiqua"/>
              </w:rPr>
            </w:pPr>
            <w:r w:rsidRPr="00D00173">
              <w:rPr>
                <w:rFonts w:ascii="Book Antiqua" w:hAnsi="Book Antiqua"/>
              </w:rPr>
              <w:t>8.5</w:t>
            </w:r>
          </w:p>
        </w:tc>
        <w:tc>
          <w:tcPr>
            <w:tcW w:w="3420" w:type="dxa"/>
            <w:vMerge/>
          </w:tcPr>
          <w:p w14:paraId="76A0AA5A" w14:textId="77777777" w:rsidR="003520C8" w:rsidRPr="00D00173" w:rsidRDefault="003520C8" w:rsidP="00D00173">
            <w:pPr>
              <w:spacing w:line="360" w:lineRule="auto"/>
              <w:jc w:val="both"/>
              <w:rPr>
                <w:rFonts w:ascii="Book Antiqua" w:hAnsi="Book Antiqua"/>
              </w:rPr>
            </w:pPr>
          </w:p>
        </w:tc>
      </w:tr>
      <w:tr w:rsidR="003520C8" w:rsidRPr="00D00173" w14:paraId="1A4C3333" w14:textId="77777777" w:rsidTr="00661642">
        <w:tc>
          <w:tcPr>
            <w:tcW w:w="1829" w:type="dxa"/>
          </w:tcPr>
          <w:p w14:paraId="77CFC6E4" w14:textId="77777777" w:rsidR="003520C8" w:rsidRPr="00D00173" w:rsidRDefault="003520C8" w:rsidP="00D00173">
            <w:pPr>
              <w:spacing w:line="360" w:lineRule="auto"/>
              <w:jc w:val="both"/>
              <w:rPr>
                <w:rFonts w:ascii="Book Antiqua" w:hAnsi="Book Antiqua"/>
              </w:rPr>
            </w:pPr>
            <w:r w:rsidRPr="00D00173">
              <w:rPr>
                <w:rFonts w:ascii="Book Antiqua" w:hAnsi="Book Antiqua"/>
              </w:rPr>
              <w:t>Allium BIS</w:t>
            </w:r>
          </w:p>
          <w:p w14:paraId="790E0B77" w14:textId="77777777" w:rsidR="003520C8" w:rsidRPr="00D00173" w:rsidRDefault="003520C8" w:rsidP="00D00173">
            <w:pPr>
              <w:spacing w:line="360" w:lineRule="auto"/>
              <w:jc w:val="both"/>
              <w:rPr>
                <w:rFonts w:ascii="Book Antiqua" w:hAnsi="Book Antiqua"/>
              </w:rPr>
            </w:pPr>
            <w:r w:rsidRPr="00D00173">
              <w:rPr>
                <w:rFonts w:ascii="Book Antiqua" w:hAnsi="Book Antiqua"/>
              </w:rPr>
              <w:t>(Allium Medical)</w:t>
            </w:r>
          </w:p>
        </w:tc>
        <w:tc>
          <w:tcPr>
            <w:tcW w:w="1223" w:type="dxa"/>
          </w:tcPr>
          <w:p w14:paraId="2ADAD123" w14:textId="77777777" w:rsidR="003520C8" w:rsidRPr="00D00173" w:rsidRDefault="003520C8" w:rsidP="00D00173">
            <w:pPr>
              <w:spacing w:line="360" w:lineRule="auto"/>
              <w:jc w:val="both"/>
              <w:rPr>
                <w:rFonts w:ascii="Book Antiqua" w:hAnsi="Book Antiqua"/>
              </w:rPr>
            </w:pPr>
            <w:r w:rsidRPr="00D00173">
              <w:rPr>
                <w:rFonts w:ascii="Book Antiqua" w:hAnsi="Book Antiqua"/>
              </w:rPr>
              <w:t>Full</w:t>
            </w:r>
          </w:p>
        </w:tc>
        <w:tc>
          <w:tcPr>
            <w:tcW w:w="1117" w:type="dxa"/>
          </w:tcPr>
          <w:p w14:paraId="2795FDC3" w14:textId="77777777" w:rsidR="003520C8" w:rsidRPr="00D00173" w:rsidRDefault="003520C8" w:rsidP="00D00173">
            <w:pPr>
              <w:spacing w:line="360" w:lineRule="auto"/>
              <w:jc w:val="both"/>
              <w:rPr>
                <w:rFonts w:ascii="Book Antiqua" w:hAnsi="Book Antiqua"/>
              </w:rPr>
            </w:pPr>
            <w:r w:rsidRPr="00D00173">
              <w:rPr>
                <w:rFonts w:ascii="Book Antiqua" w:hAnsi="Book Antiqua"/>
              </w:rPr>
              <w:t>Nitinol</w:t>
            </w:r>
          </w:p>
        </w:tc>
        <w:tc>
          <w:tcPr>
            <w:tcW w:w="1179" w:type="dxa"/>
          </w:tcPr>
          <w:p w14:paraId="4034F7B5" w14:textId="77777777" w:rsidR="003520C8" w:rsidRPr="00D00173" w:rsidRDefault="003520C8" w:rsidP="00D00173">
            <w:pPr>
              <w:spacing w:line="360" w:lineRule="auto"/>
              <w:jc w:val="both"/>
              <w:rPr>
                <w:rFonts w:ascii="Book Antiqua" w:hAnsi="Book Antiqua"/>
              </w:rPr>
            </w:pPr>
            <w:r w:rsidRPr="00D00173">
              <w:rPr>
                <w:rFonts w:ascii="Book Antiqua" w:hAnsi="Book Antiqua"/>
              </w:rPr>
              <w:t xml:space="preserve">8, 10 </w:t>
            </w:r>
          </w:p>
        </w:tc>
        <w:tc>
          <w:tcPr>
            <w:tcW w:w="2410" w:type="dxa"/>
          </w:tcPr>
          <w:p w14:paraId="4B0FBABD" w14:textId="77777777" w:rsidR="003520C8" w:rsidRPr="00D00173" w:rsidRDefault="003520C8" w:rsidP="00D00173">
            <w:pPr>
              <w:spacing w:line="360" w:lineRule="auto"/>
              <w:jc w:val="both"/>
              <w:rPr>
                <w:rFonts w:ascii="Book Antiqua" w:hAnsi="Book Antiqua"/>
              </w:rPr>
            </w:pPr>
            <w:r w:rsidRPr="00D00173">
              <w:rPr>
                <w:rFonts w:ascii="Book Antiqua" w:hAnsi="Book Antiqua"/>
              </w:rPr>
              <w:t>6, 8, 10, 12</w:t>
            </w:r>
          </w:p>
        </w:tc>
        <w:tc>
          <w:tcPr>
            <w:tcW w:w="1440" w:type="dxa"/>
          </w:tcPr>
          <w:p w14:paraId="357BB249" w14:textId="77777777" w:rsidR="003520C8" w:rsidRPr="00D00173" w:rsidRDefault="003520C8" w:rsidP="00D00173">
            <w:pPr>
              <w:spacing w:line="360" w:lineRule="auto"/>
              <w:jc w:val="both"/>
              <w:rPr>
                <w:rFonts w:ascii="Book Antiqua" w:hAnsi="Book Antiqua"/>
              </w:rPr>
            </w:pPr>
            <w:r w:rsidRPr="00D00173">
              <w:rPr>
                <w:rFonts w:ascii="Book Antiqua" w:hAnsi="Book Antiqua"/>
              </w:rPr>
              <w:t>10</w:t>
            </w:r>
          </w:p>
        </w:tc>
        <w:tc>
          <w:tcPr>
            <w:tcW w:w="3420" w:type="dxa"/>
          </w:tcPr>
          <w:p w14:paraId="65737B40" w14:textId="77777777" w:rsidR="003520C8" w:rsidRPr="00D00173" w:rsidRDefault="003520C8" w:rsidP="00D00173">
            <w:pPr>
              <w:spacing w:line="360" w:lineRule="auto"/>
              <w:jc w:val="both"/>
              <w:rPr>
                <w:rFonts w:ascii="Book Antiqua" w:hAnsi="Book Antiqua"/>
              </w:rPr>
            </w:pPr>
            <w:r w:rsidRPr="00D00173">
              <w:rPr>
                <w:rFonts w:ascii="Book Antiqua" w:hAnsi="Book Antiqua"/>
              </w:rPr>
              <w:t>Anchoring segment; non-shortening</w:t>
            </w:r>
          </w:p>
        </w:tc>
      </w:tr>
    </w:tbl>
    <w:p w14:paraId="7854E30C" w14:textId="77777777" w:rsidR="00CF1D5C" w:rsidRPr="00D00173" w:rsidRDefault="00CF1D5C" w:rsidP="00D00173">
      <w:pPr>
        <w:tabs>
          <w:tab w:val="left" w:pos="1892"/>
        </w:tabs>
        <w:spacing w:line="360" w:lineRule="auto"/>
        <w:jc w:val="both"/>
        <w:rPr>
          <w:rFonts w:ascii="Book Antiqua" w:hAnsi="Book Antiqua"/>
        </w:rPr>
      </w:pPr>
    </w:p>
    <w:p w14:paraId="6B97340D" w14:textId="77777777" w:rsidR="0070484D" w:rsidRPr="00D00173" w:rsidRDefault="0070484D" w:rsidP="00D00173">
      <w:pPr>
        <w:tabs>
          <w:tab w:val="left" w:pos="1892"/>
        </w:tabs>
        <w:spacing w:line="360" w:lineRule="auto"/>
        <w:jc w:val="both"/>
        <w:rPr>
          <w:rFonts w:ascii="Book Antiqua" w:hAnsi="Book Antiqua"/>
          <w:b/>
        </w:rPr>
      </w:pPr>
    </w:p>
    <w:p w14:paraId="50B47FA5" w14:textId="2675B042" w:rsidR="0070484D" w:rsidRPr="00D00173" w:rsidRDefault="000341AE" w:rsidP="00D00173">
      <w:pPr>
        <w:tabs>
          <w:tab w:val="left" w:pos="1892"/>
        </w:tabs>
        <w:spacing w:line="360" w:lineRule="auto"/>
        <w:jc w:val="both"/>
        <w:rPr>
          <w:rFonts w:ascii="Book Antiqua" w:hAnsi="Book Antiqua"/>
          <w:b/>
        </w:rPr>
      </w:pPr>
      <w:r>
        <w:rPr>
          <w:rFonts w:ascii="Book Antiqua" w:hAnsi="Book Antiqua"/>
          <w:b/>
          <w:noProof/>
        </w:rPr>
        <w:lastRenderedPageBreak/>
        <w:drawing>
          <wp:inline distT="0" distB="0" distL="0" distR="0" wp14:anchorId="5206C905" wp14:editId="0377D010">
            <wp:extent cx="3657600" cy="2426335"/>
            <wp:effectExtent l="0" t="0" r="0" b="0"/>
            <wp:docPr id="2" name="图片 2" descr="E:\jifangfang\送修稿\2015-06-04\18895\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送修稿\2015-06-04\18895\Figure 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426335"/>
                    </a:xfrm>
                    <a:prstGeom prst="rect">
                      <a:avLst/>
                    </a:prstGeom>
                    <a:noFill/>
                    <a:ln>
                      <a:noFill/>
                    </a:ln>
                  </pic:spPr>
                </pic:pic>
              </a:graphicData>
            </a:graphic>
          </wp:inline>
        </w:drawing>
      </w:r>
    </w:p>
    <w:p w14:paraId="6A439DAA" w14:textId="5F57246C" w:rsidR="00204783" w:rsidRPr="00D00173" w:rsidRDefault="000341AE" w:rsidP="00D00173">
      <w:pPr>
        <w:tabs>
          <w:tab w:val="left" w:pos="1892"/>
        </w:tabs>
        <w:spacing w:line="360" w:lineRule="auto"/>
        <w:jc w:val="both"/>
        <w:rPr>
          <w:rFonts w:ascii="Book Antiqua" w:hAnsi="Book Antiqua"/>
          <w:b/>
        </w:rPr>
      </w:pPr>
      <w:r>
        <w:rPr>
          <w:rFonts w:ascii="Book Antiqua" w:hAnsi="Book Antiqua"/>
          <w:b/>
        </w:rPr>
        <w:t>Figure 1</w:t>
      </w:r>
      <w:r w:rsidR="00204783" w:rsidRPr="00D00173">
        <w:rPr>
          <w:rFonts w:ascii="Book Antiqua" w:hAnsi="Book Antiqua"/>
          <w:b/>
        </w:rPr>
        <w:t xml:space="preserve"> Normal biliopancreatic anatomy. </w:t>
      </w:r>
    </w:p>
    <w:p w14:paraId="35FC91CF" w14:textId="77777777" w:rsidR="000341AE" w:rsidRDefault="000341AE">
      <w:pPr>
        <w:rPr>
          <w:rFonts w:ascii="Book Antiqua" w:hAnsi="Book Antiqua"/>
          <w:b/>
        </w:rPr>
      </w:pPr>
      <w:r>
        <w:rPr>
          <w:rFonts w:ascii="Book Antiqua" w:hAnsi="Book Antiqua"/>
          <w:b/>
        </w:rPr>
        <w:br w:type="page"/>
      </w:r>
    </w:p>
    <w:p w14:paraId="35727CE7" w14:textId="1BA00202" w:rsidR="000341AE" w:rsidRDefault="000341AE" w:rsidP="00D00173">
      <w:pPr>
        <w:tabs>
          <w:tab w:val="left" w:pos="1892"/>
        </w:tabs>
        <w:spacing w:line="360" w:lineRule="auto"/>
        <w:jc w:val="both"/>
        <w:rPr>
          <w:rFonts w:ascii="Book Antiqua" w:eastAsiaTheme="minorEastAsia" w:hAnsi="Book Antiqua"/>
          <w:b/>
          <w:lang w:eastAsia="zh-CN"/>
        </w:rPr>
      </w:pPr>
      <w:r>
        <w:rPr>
          <w:rFonts w:ascii="Book Antiqua" w:eastAsiaTheme="minorEastAsia" w:hAnsi="Book Antiqua"/>
          <w:b/>
          <w:noProof/>
        </w:rPr>
        <w:lastRenderedPageBreak/>
        <w:drawing>
          <wp:inline distT="0" distB="0" distL="0" distR="0" wp14:anchorId="1486B854" wp14:editId="4D613C96">
            <wp:extent cx="2015725" cy="1597152"/>
            <wp:effectExtent l="0" t="0" r="3810" b="3175"/>
            <wp:docPr id="3" name="图片 3" descr="E:\jifangfang\送修稿\2015-06-04\18895\Figure 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jifangfang\送修稿\2015-06-04\18895\Figure 2a.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5894" cy="1597286"/>
                    </a:xfrm>
                    <a:prstGeom prst="rect">
                      <a:avLst/>
                    </a:prstGeom>
                    <a:noFill/>
                    <a:ln>
                      <a:noFill/>
                    </a:ln>
                  </pic:spPr>
                </pic:pic>
              </a:graphicData>
            </a:graphic>
          </wp:inline>
        </w:drawing>
      </w:r>
      <w:r w:rsidRPr="000341A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eastAsiaTheme="minorEastAsia" w:hAnsi="Book Antiqua"/>
          <w:b/>
          <w:noProof/>
        </w:rPr>
        <w:drawing>
          <wp:inline distT="0" distB="0" distL="0" distR="0" wp14:anchorId="40B50D5A" wp14:editId="330A1EDE">
            <wp:extent cx="1554480" cy="1585262"/>
            <wp:effectExtent l="0" t="0" r="7620" b="0"/>
            <wp:docPr id="4" name="图片 4" descr="E:\jifangfang\送修稿\2015-06-04\18895\Figure 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ifangfang\送修稿\2015-06-04\18895\Figure 2b.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4480" cy="1585262"/>
                    </a:xfrm>
                    <a:prstGeom prst="rect">
                      <a:avLst/>
                    </a:prstGeom>
                    <a:noFill/>
                    <a:ln>
                      <a:noFill/>
                    </a:ln>
                  </pic:spPr>
                </pic:pic>
              </a:graphicData>
            </a:graphic>
          </wp:inline>
        </w:drawing>
      </w:r>
      <w:r w:rsidRPr="000341A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14:anchorId="7D7ACC9E" wp14:editId="48FC3797">
            <wp:extent cx="2029968" cy="1591618"/>
            <wp:effectExtent l="0" t="0" r="8890" b="8890"/>
            <wp:docPr id="5" name="图片 5" descr="E:\jifangfang\送修稿\2015-06-04\18895\Figure 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ifangfang\送修稿\2015-06-04\18895\Figure 2c.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9968" cy="1591618"/>
                    </a:xfrm>
                    <a:prstGeom prst="rect">
                      <a:avLst/>
                    </a:prstGeom>
                    <a:noFill/>
                    <a:ln>
                      <a:noFill/>
                    </a:ln>
                  </pic:spPr>
                </pic:pic>
              </a:graphicData>
            </a:graphic>
          </wp:inline>
        </w:drawing>
      </w:r>
    </w:p>
    <w:p w14:paraId="3F0477F2" w14:textId="4F1F0825" w:rsidR="00204783" w:rsidRPr="00D00173" w:rsidRDefault="000341AE" w:rsidP="00D00173">
      <w:pPr>
        <w:tabs>
          <w:tab w:val="left" w:pos="1892"/>
        </w:tabs>
        <w:spacing w:line="360" w:lineRule="auto"/>
        <w:jc w:val="both"/>
        <w:rPr>
          <w:rFonts w:ascii="Book Antiqua" w:hAnsi="Book Antiqua"/>
        </w:rPr>
      </w:pPr>
      <w:r>
        <w:rPr>
          <w:rFonts w:ascii="Book Antiqua" w:hAnsi="Book Antiqua"/>
          <w:b/>
        </w:rPr>
        <w:t>Figure 2</w:t>
      </w:r>
      <w:r w:rsidR="00204783" w:rsidRPr="00D00173">
        <w:rPr>
          <w:rFonts w:ascii="Book Antiqua" w:hAnsi="Book Antiqua"/>
          <w:b/>
        </w:rPr>
        <w:t xml:space="preserve"> </w:t>
      </w:r>
      <w:r>
        <w:rPr>
          <w:rFonts w:ascii="Book Antiqua" w:hAnsi="Book Antiqua"/>
          <w:b/>
        </w:rPr>
        <w:t xml:space="preserve">Anastomotic biliary </w:t>
      </w:r>
      <w:proofErr w:type="gramStart"/>
      <w:r>
        <w:rPr>
          <w:rFonts w:ascii="Book Antiqua" w:hAnsi="Book Antiqua"/>
          <w:b/>
        </w:rPr>
        <w:t>stricture</w:t>
      </w:r>
      <w:proofErr w:type="gramEnd"/>
      <w:r>
        <w:rPr>
          <w:rFonts w:ascii="Book Antiqua" w:eastAsiaTheme="minorEastAsia" w:hAnsi="Book Antiqua" w:hint="eastAsia"/>
          <w:b/>
          <w:lang w:eastAsia="zh-CN"/>
        </w:rPr>
        <w:t xml:space="preserve"> </w:t>
      </w:r>
      <w:r w:rsidR="00616123" w:rsidRPr="00D00173">
        <w:rPr>
          <w:rFonts w:ascii="Book Antiqua" w:hAnsi="Book Antiqua"/>
          <w:b/>
        </w:rPr>
        <w:t>at the site of hepaticojejunostomy</w:t>
      </w:r>
      <w:r w:rsidR="00C5413A" w:rsidRPr="00D00173">
        <w:rPr>
          <w:rFonts w:ascii="Book Antiqua" w:hAnsi="Book Antiqua"/>
          <w:b/>
        </w:rPr>
        <w:t xml:space="preserve"> in a liver transplant</w:t>
      </w:r>
      <w:r w:rsidR="00B61E23" w:rsidRPr="00D00173">
        <w:rPr>
          <w:rFonts w:ascii="Book Antiqua" w:hAnsi="Book Antiqua"/>
          <w:b/>
        </w:rPr>
        <w:t>ation</w:t>
      </w:r>
      <w:r w:rsidR="00C5413A" w:rsidRPr="00D00173">
        <w:rPr>
          <w:rFonts w:ascii="Book Antiqua" w:hAnsi="Book Antiqua"/>
          <w:b/>
        </w:rPr>
        <w:t xml:space="preserve"> patient</w:t>
      </w:r>
      <w:r w:rsidR="00616123" w:rsidRPr="00D00173">
        <w:rPr>
          <w:rFonts w:ascii="Book Antiqua" w:hAnsi="Book Antiqua"/>
          <w:b/>
        </w:rPr>
        <w:t>.</w:t>
      </w:r>
      <w:r w:rsidR="00616123" w:rsidRPr="000341AE">
        <w:rPr>
          <w:rFonts w:ascii="Book Antiqua" w:hAnsi="Book Antiqua"/>
        </w:rPr>
        <w:t xml:space="preserve"> </w:t>
      </w:r>
      <w:r w:rsidRPr="000341AE">
        <w:rPr>
          <w:rFonts w:ascii="Book Antiqua" w:eastAsiaTheme="minorEastAsia" w:hAnsi="Book Antiqua" w:hint="eastAsia"/>
          <w:lang w:eastAsia="zh-CN"/>
        </w:rPr>
        <w:t xml:space="preserve">A: </w:t>
      </w:r>
      <w:r w:rsidR="00616123" w:rsidRPr="000341AE">
        <w:rPr>
          <w:rFonts w:ascii="Book Antiqua" w:hAnsi="Book Antiqua"/>
        </w:rPr>
        <w:t xml:space="preserve">Endoscopic view of </w:t>
      </w:r>
      <w:proofErr w:type="spellStart"/>
      <w:r w:rsidR="00B61E23" w:rsidRPr="000341AE">
        <w:rPr>
          <w:rFonts w:ascii="Book Antiqua" w:hAnsi="Book Antiqua"/>
        </w:rPr>
        <w:t>hepaticojejunal</w:t>
      </w:r>
      <w:proofErr w:type="spellEnd"/>
      <w:r w:rsidR="00B61E23" w:rsidRPr="000341AE">
        <w:rPr>
          <w:rFonts w:ascii="Book Antiqua" w:hAnsi="Book Antiqua"/>
        </w:rPr>
        <w:t xml:space="preserve"> </w:t>
      </w:r>
      <w:r w:rsidR="00616123" w:rsidRPr="000341AE">
        <w:rPr>
          <w:rFonts w:ascii="Book Antiqua" w:hAnsi="Book Antiqua"/>
        </w:rPr>
        <w:t>ABS</w:t>
      </w:r>
      <w:r w:rsidRPr="000341AE">
        <w:rPr>
          <w:rFonts w:ascii="Book Antiqua" w:eastAsiaTheme="minorEastAsia" w:hAnsi="Book Antiqua" w:hint="eastAsia"/>
          <w:lang w:eastAsia="zh-CN"/>
        </w:rPr>
        <w:t>; B:</w:t>
      </w:r>
      <w:r w:rsidR="00616123" w:rsidRPr="000341AE">
        <w:rPr>
          <w:rFonts w:ascii="Book Antiqua" w:hAnsi="Book Antiqua"/>
        </w:rPr>
        <w:t xml:space="preserve"> Radiographic image taken during balloon dilation demonstrating the stricture waist</w:t>
      </w:r>
      <w:r w:rsidRPr="000341AE">
        <w:rPr>
          <w:rFonts w:ascii="Book Antiqua" w:eastAsiaTheme="minorEastAsia" w:hAnsi="Book Antiqua" w:hint="eastAsia"/>
          <w:lang w:eastAsia="zh-CN"/>
        </w:rPr>
        <w:t>; C:</w:t>
      </w:r>
      <w:r w:rsidR="00616123" w:rsidRPr="000341AE">
        <w:rPr>
          <w:rFonts w:ascii="Book Antiqua" w:hAnsi="Book Antiqua"/>
        </w:rPr>
        <w:t xml:space="preserve"> </w:t>
      </w:r>
      <w:r w:rsidR="00C5413A" w:rsidRPr="000341AE">
        <w:rPr>
          <w:rFonts w:ascii="Book Antiqua" w:hAnsi="Book Antiqua"/>
        </w:rPr>
        <w:t>Endoscopic view i</w:t>
      </w:r>
      <w:r w:rsidR="00616123" w:rsidRPr="000341AE">
        <w:rPr>
          <w:rFonts w:ascii="Book Antiqua" w:hAnsi="Book Antiqua"/>
        </w:rPr>
        <w:t>mmediate</w:t>
      </w:r>
      <w:r w:rsidR="00C5413A" w:rsidRPr="000341AE">
        <w:rPr>
          <w:rFonts w:ascii="Book Antiqua" w:hAnsi="Book Antiqua"/>
        </w:rPr>
        <w:t>ly</w:t>
      </w:r>
      <w:r w:rsidR="00616123" w:rsidRPr="000341AE">
        <w:rPr>
          <w:rFonts w:ascii="Book Antiqua" w:hAnsi="Book Antiqua"/>
        </w:rPr>
        <w:t xml:space="preserve"> post-dilation of </w:t>
      </w:r>
      <w:r w:rsidR="00C5413A" w:rsidRPr="000341AE">
        <w:rPr>
          <w:rFonts w:ascii="Book Antiqua" w:hAnsi="Book Antiqua"/>
        </w:rPr>
        <w:t xml:space="preserve">the </w:t>
      </w:r>
      <w:r w:rsidRPr="000341AE">
        <w:rPr>
          <w:rFonts w:ascii="Book Antiqua" w:hAnsi="Book Antiqua"/>
        </w:rPr>
        <w:t>anastomotic biliary stricture</w:t>
      </w:r>
      <w:r w:rsidRPr="000341AE">
        <w:rPr>
          <w:rFonts w:ascii="Book Antiqua" w:eastAsiaTheme="minorEastAsia" w:hAnsi="Book Antiqua" w:hint="eastAsia"/>
          <w:lang w:eastAsia="zh-CN"/>
        </w:rPr>
        <w:t>.</w:t>
      </w:r>
      <w:r w:rsidR="00616123" w:rsidRPr="000341AE">
        <w:rPr>
          <w:rFonts w:ascii="Book Antiqua" w:hAnsi="Book Antiqua"/>
        </w:rPr>
        <w:t xml:space="preserve">  </w:t>
      </w:r>
    </w:p>
    <w:p w14:paraId="2FB58A8A" w14:textId="77777777" w:rsidR="000341AE" w:rsidRDefault="000341AE">
      <w:pPr>
        <w:rPr>
          <w:rFonts w:ascii="Book Antiqua" w:hAnsi="Book Antiqua"/>
          <w:b/>
        </w:rPr>
      </w:pPr>
      <w:r>
        <w:rPr>
          <w:rFonts w:ascii="Book Antiqua" w:hAnsi="Book Antiqua"/>
          <w:b/>
        </w:rPr>
        <w:br w:type="page"/>
      </w:r>
    </w:p>
    <w:p w14:paraId="6290A4BA" w14:textId="3FBD3B8A" w:rsidR="000341AE" w:rsidRDefault="000341AE" w:rsidP="00D00173">
      <w:pPr>
        <w:tabs>
          <w:tab w:val="left" w:pos="1892"/>
        </w:tabs>
        <w:spacing w:line="360" w:lineRule="auto"/>
        <w:jc w:val="both"/>
        <w:rPr>
          <w:rFonts w:ascii="Book Antiqua" w:eastAsiaTheme="minorEastAsia" w:hAnsi="Book Antiqua"/>
          <w:b/>
          <w:lang w:eastAsia="zh-CN"/>
        </w:rPr>
      </w:pPr>
      <w:r>
        <w:rPr>
          <w:rFonts w:ascii="Book Antiqua" w:eastAsiaTheme="minorEastAsia" w:hAnsi="Book Antiqua"/>
          <w:b/>
          <w:noProof/>
        </w:rPr>
        <w:lastRenderedPageBreak/>
        <w:drawing>
          <wp:inline distT="0" distB="0" distL="0" distR="0" wp14:anchorId="10775E28" wp14:editId="5A52C296">
            <wp:extent cx="1986211" cy="2987040"/>
            <wp:effectExtent l="0" t="0" r="0" b="3810"/>
            <wp:docPr id="6" name="图片 6" descr="E:\jifangfang\送修稿\2015-06-04\18895\Figure 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jifangfang\送修稿\2015-06-04\18895\Figure 3a.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6211" cy="2987040"/>
                    </a:xfrm>
                    <a:prstGeom prst="rect">
                      <a:avLst/>
                    </a:prstGeom>
                    <a:noFill/>
                    <a:ln>
                      <a:noFill/>
                    </a:ln>
                  </pic:spPr>
                </pic:pic>
              </a:graphicData>
            </a:graphic>
          </wp:inline>
        </w:drawing>
      </w:r>
      <w:r w:rsidRPr="000341A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eastAsiaTheme="minorEastAsia" w:hAnsi="Book Antiqua"/>
          <w:b/>
          <w:noProof/>
        </w:rPr>
        <w:drawing>
          <wp:inline distT="0" distB="0" distL="0" distR="0" wp14:anchorId="54ECFB89" wp14:editId="3752E18B">
            <wp:extent cx="1757667" cy="2981198"/>
            <wp:effectExtent l="0" t="0" r="0" b="0"/>
            <wp:docPr id="7" name="图片 7" descr="E:\jifangfang\送修稿\2015-06-04\18895\Figure 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jifangfang\送修稿\2015-06-04\18895\Figure 3b.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7667" cy="2981198"/>
                    </a:xfrm>
                    <a:prstGeom prst="rect">
                      <a:avLst/>
                    </a:prstGeom>
                    <a:noFill/>
                    <a:ln>
                      <a:noFill/>
                    </a:ln>
                  </pic:spPr>
                </pic:pic>
              </a:graphicData>
            </a:graphic>
          </wp:inline>
        </w:drawing>
      </w:r>
    </w:p>
    <w:p w14:paraId="297A5C0D" w14:textId="69272E37" w:rsidR="00204783" w:rsidRPr="00D00173" w:rsidRDefault="000341AE" w:rsidP="00D00173">
      <w:pPr>
        <w:tabs>
          <w:tab w:val="left" w:pos="1892"/>
        </w:tabs>
        <w:spacing w:line="360" w:lineRule="auto"/>
        <w:jc w:val="both"/>
        <w:rPr>
          <w:rFonts w:ascii="Book Antiqua" w:hAnsi="Book Antiqua"/>
        </w:rPr>
      </w:pPr>
      <w:proofErr w:type="gramStart"/>
      <w:r>
        <w:rPr>
          <w:rFonts w:ascii="Book Antiqua" w:hAnsi="Book Antiqua"/>
          <w:b/>
        </w:rPr>
        <w:t>Figure 3</w:t>
      </w:r>
      <w:r w:rsidR="00204783" w:rsidRPr="00D00173">
        <w:rPr>
          <w:rFonts w:ascii="Book Antiqua" w:hAnsi="Book Antiqua"/>
          <w:b/>
        </w:rPr>
        <w:t xml:space="preserve"> </w:t>
      </w:r>
      <w:r w:rsidR="00C5413A" w:rsidRPr="00D00173">
        <w:rPr>
          <w:rFonts w:ascii="Book Antiqua" w:hAnsi="Book Antiqua"/>
          <w:b/>
        </w:rPr>
        <w:t xml:space="preserve">Anastomotic and </w:t>
      </w:r>
      <w:proofErr w:type="spellStart"/>
      <w:r w:rsidR="00C5413A" w:rsidRPr="00D00173">
        <w:rPr>
          <w:rFonts w:ascii="Book Antiqua" w:hAnsi="Book Antiqua"/>
          <w:b/>
        </w:rPr>
        <w:t>nonanastomotic</w:t>
      </w:r>
      <w:proofErr w:type="spellEnd"/>
      <w:r w:rsidR="00C5413A" w:rsidRPr="00D00173">
        <w:rPr>
          <w:rFonts w:ascii="Book Antiqua" w:hAnsi="Book Antiqua"/>
          <w:b/>
        </w:rPr>
        <w:t xml:space="preserve"> biliary stricture</w:t>
      </w:r>
      <w:r w:rsidR="00B61E23" w:rsidRPr="00D00173">
        <w:rPr>
          <w:rFonts w:ascii="Book Antiqua" w:hAnsi="Book Antiqua"/>
          <w:b/>
        </w:rPr>
        <w:t>s</w:t>
      </w:r>
      <w:r w:rsidR="00C5413A" w:rsidRPr="00D00173">
        <w:rPr>
          <w:rFonts w:ascii="Book Antiqua" w:hAnsi="Book Antiqua"/>
          <w:b/>
        </w:rPr>
        <w:t xml:space="preserve"> in a liver transplant</w:t>
      </w:r>
      <w:r w:rsidR="00B61E23" w:rsidRPr="00D00173">
        <w:rPr>
          <w:rFonts w:ascii="Book Antiqua" w:hAnsi="Book Antiqua"/>
          <w:b/>
        </w:rPr>
        <w:t>ation</w:t>
      </w:r>
      <w:r w:rsidR="00C5413A" w:rsidRPr="00D00173">
        <w:rPr>
          <w:rFonts w:ascii="Book Antiqua" w:hAnsi="Book Antiqua"/>
          <w:b/>
        </w:rPr>
        <w:t xml:space="preserve"> patient.</w:t>
      </w:r>
      <w:proofErr w:type="gramEnd"/>
      <w:r w:rsidR="00C5413A" w:rsidRPr="00D00173">
        <w:rPr>
          <w:rFonts w:ascii="Book Antiqua" w:hAnsi="Book Antiqua"/>
          <w:b/>
        </w:rPr>
        <w:t xml:space="preserve"> </w:t>
      </w:r>
      <w:r>
        <w:rPr>
          <w:rFonts w:ascii="Book Antiqua" w:eastAsiaTheme="minorEastAsia" w:hAnsi="Book Antiqua" w:hint="eastAsia"/>
          <w:lang w:eastAsia="zh-CN"/>
        </w:rPr>
        <w:t xml:space="preserve">A: </w:t>
      </w:r>
      <w:r w:rsidR="00B61E23" w:rsidRPr="00D00173">
        <w:rPr>
          <w:rFonts w:ascii="Book Antiqua" w:hAnsi="Book Antiqua"/>
        </w:rPr>
        <w:t>Anastomotic biliary stricture</w:t>
      </w:r>
      <w:r w:rsidR="00C5413A" w:rsidRPr="00D00173">
        <w:rPr>
          <w:rFonts w:ascii="Book Antiqua" w:hAnsi="Book Antiqua"/>
        </w:rPr>
        <w:t xml:space="preserve"> and hilar </w:t>
      </w:r>
      <w:proofErr w:type="spellStart"/>
      <w:r w:rsidR="00B61E23" w:rsidRPr="00D00173">
        <w:rPr>
          <w:rFonts w:ascii="Book Antiqua" w:hAnsi="Book Antiqua"/>
        </w:rPr>
        <w:t>nonanastomotic</w:t>
      </w:r>
      <w:proofErr w:type="spellEnd"/>
      <w:r w:rsidR="00B61E23" w:rsidRPr="00D00173">
        <w:rPr>
          <w:rFonts w:ascii="Book Antiqua" w:hAnsi="Book Antiqua"/>
        </w:rPr>
        <w:t xml:space="preserve"> biliary strictures</w:t>
      </w:r>
      <w:r w:rsidR="00156492" w:rsidRPr="00D00173">
        <w:rPr>
          <w:rFonts w:ascii="Book Antiqua" w:hAnsi="Book Antiqua"/>
        </w:rPr>
        <w:t xml:space="preserve"> </w:t>
      </w:r>
      <w:r w:rsidR="00C5413A" w:rsidRPr="00D00173">
        <w:rPr>
          <w:rFonts w:ascii="Book Antiqua" w:hAnsi="Book Antiqua"/>
        </w:rPr>
        <w:t>are present</w:t>
      </w:r>
      <w:r>
        <w:rPr>
          <w:rFonts w:ascii="Book Antiqua" w:eastAsiaTheme="minorEastAsia" w:hAnsi="Book Antiqua" w:hint="eastAsia"/>
          <w:lang w:eastAsia="zh-CN"/>
        </w:rPr>
        <w:t>; B:</w:t>
      </w:r>
      <w:r w:rsidR="00C5413A" w:rsidRPr="00D00173">
        <w:rPr>
          <w:rFonts w:ascii="Book Antiqua" w:hAnsi="Book Antiqua"/>
        </w:rPr>
        <w:t xml:space="preserve"> Radiographic image taken immediately following placement of </w:t>
      </w:r>
      <w:r w:rsidR="00B4023A" w:rsidRPr="00D00173">
        <w:rPr>
          <w:rFonts w:ascii="Book Antiqua" w:hAnsi="Book Antiqua"/>
        </w:rPr>
        <w:t xml:space="preserve">a </w:t>
      </w:r>
      <w:r w:rsidR="00C5413A" w:rsidRPr="00D00173">
        <w:rPr>
          <w:rFonts w:ascii="Book Antiqua" w:hAnsi="Book Antiqua"/>
        </w:rPr>
        <w:t>10-Fr 15</w:t>
      </w:r>
      <w:r>
        <w:rPr>
          <w:rFonts w:ascii="Book Antiqua" w:eastAsiaTheme="minorEastAsia" w:hAnsi="Book Antiqua" w:hint="eastAsia"/>
          <w:lang w:eastAsia="zh-CN"/>
        </w:rPr>
        <w:t xml:space="preserve"> </w:t>
      </w:r>
      <w:r w:rsidR="00C5413A" w:rsidRPr="00D00173">
        <w:rPr>
          <w:rFonts w:ascii="Book Antiqua" w:hAnsi="Book Antiqua"/>
        </w:rPr>
        <w:t>cm Cotton-Leung</w:t>
      </w:r>
      <w:r w:rsidR="00B61E23" w:rsidRPr="00D00173">
        <w:rPr>
          <w:rFonts w:ascii="Book Antiqua" w:hAnsi="Book Antiqua"/>
        </w:rPr>
        <w:t xml:space="preserve"> (</w:t>
      </w:r>
      <w:r w:rsidR="00C5413A" w:rsidRPr="00D00173">
        <w:rPr>
          <w:rFonts w:ascii="Book Antiqua" w:hAnsi="Book Antiqua"/>
        </w:rPr>
        <w:t>Cook Medical) and</w:t>
      </w:r>
      <w:r w:rsidR="00B4023A" w:rsidRPr="00D00173">
        <w:rPr>
          <w:rFonts w:ascii="Book Antiqua" w:hAnsi="Book Antiqua"/>
        </w:rPr>
        <w:t xml:space="preserve"> a</w:t>
      </w:r>
      <w:r w:rsidR="00C5413A" w:rsidRPr="00D00173">
        <w:rPr>
          <w:rFonts w:ascii="Book Antiqua" w:hAnsi="Book Antiqua"/>
        </w:rPr>
        <w:t xml:space="preserve"> 10-Fr 22 cm </w:t>
      </w:r>
      <w:r w:rsidR="00B4023A" w:rsidRPr="00D00173">
        <w:rPr>
          <w:rFonts w:ascii="Book Antiqua" w:hAnsi="Book Antiqua"/>
        </w:rPr>
        <w:t>(cut down to 16 cm</w:t>
      </w:r>
      <w:r w:rsidR="00B61E23" w:rsidRPr="00D00173">
        <w:rPr>
          <w:rFonts w:ascii="Book Antiqua" w:hAnsi="Book Antiqua"/>
        </w:rPr>
        <w:t xml:space="preserve">) </w:t>
      </w:r>
      <w:proofErr w:type="spellStart"/>
      <w:r w:rsidR="00B4023A" w:rsidRPr="00D00173">
        <w:rPr>
          <w:rFonts w:ascii="Book Antiqua" w:hAnsi="Book Antiqua"/>
        </w:rPr>
        <w:t>Johlin</w:t>
      </w:r>
      <w:proofErr w:type="spellEnd"/>
      <w:r w:rsidR="00B61E23" w:rsidRPr="00D00173">
        <w:rPr>
          <w:rFonts w:ascii="Book Antiqua" w:hAnsi="Book Antiqua"/>
        </w:rPr>
        <w:t xml:space="preserve"> (</w:t>
      </w:r>
      <w:r w:rsidR="00B4023A" w:rsidRPr="00D00173">
        <w:rPr>
          <w:rFonts w:ascii="Book Antiqua" w:hAnsi="Book Antiqua"/>
        </w:rPr>
        <w:t xml:space="preserve">Cook Medical) </w:t>
      </w:r>
      <w:r w:rsidR="00C5413A" w:rsidRPr="00D00173">
        <w:rPr>
          <w:rFonts w:ascii="Book Antiqua" w:hAnsi="Book Antiqua"/>
        </w:rPr>
        <w:t>plastic biliary stent</w:t>
      </w:r>
      <w:r w:rsidR="00B4023A" w:rsidRPr="00D00173">
        <w:rPr>
          <w:rFonts w:ascii="Book Antiqua" w:hAnsi="Book Antiqua"/>
        </w:rPr>
        <w:t>.</w:t>
      </w:r>
    </w:p>
    <w:p w14:paraId="30BB69D6" w14:textId="77777777" w:rsidR="0070484D" w:rsidRPr="00D00173" w:rsidRDefault="0070484D" w:rsidP="00D00173">
      <w:pPr>
        <w:tabs>
          <w:tab w:val="left" w:pos="1892"/>
        </w:tabs>
        <w:spacing w:line="360" w:lineRule="auto"/>
        <w:jc w:val="both"/>
        <w:rPr>
          <w:rFonts w:ascii="Book Antiqua" w:hAnsi="Book Antiqua"/>
        </w:rPr>
      </w:pPr>
    </w:p>
    <w:sectPr w:rsidR="0070484D" w:rsidRPr="00D00173" w:rsidSect="00717C48">
      <w:pgSz w:w="15840" w:h="12240" w:orient="landscape"/>
      <w:pgMar w:top="1152" w:right="1440" w:bottom="1296"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F4CC5D" w15:done="0"/>
  <w15:commentEx w15:paraId="4C50FE93"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3ED206" w14:textId="77777777" w:rsidR="009D4D35" w:rsidRDefault="009D4D35" w:rsidP="00322344">
      <w:r>
        <w:separator/>
      </w:r>
    </w:p>
  </w:endnote>
  <w:endnote w:type="continuationSeparator" w:id="0">
    <w:p w14:paraId="79C4DA3A" w14:textId="77777777" w:rsidR="009D4D35" w:rsidRDefault="009D4D35" w:rsidP="003223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605F23" w14:textId="77777777" w:rsidR="009D4D35" w:rsidRDefault="009D4D35" w:rsidP="00322344">
      <w:r>
        <w:separator/>
      </w:r>
    </w:p>
  </w:footnote>
  <w:footnote w:type="continuationSeparator" w:id="0">
    <w:p w14:paraId="7E3B28F9" w14:textId="77777777" w:rsidR="009D4D35" w:rsidRDefault="009D4D35" w:rsidP="0032234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9B09E6"/>
    <w:multiLevelType w:val="hybridMultilevel"/>
    <w:tmpl w:val="12A210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pvdadpefs2epdbezdzlp9sdes2f9ev9a95vz&quot;&gt;endoscopic management of benign biliary strictures&lt;record-ids&gt;&lt;item&gt;3&lt;/item&gt;&lt;item&gt;4&lt;/item&gt;&lt;item&gt;5&lt;/item&gt;&lt;item&gt;6&lt;/item&gt;&lt;item&gt;8&lt;/item&gt;&lt;item&gt;9&lt;/item&gt;&lt;item&gt;10&lt;/item&gt;&lt;item&gt;11&lt;/item&gt;&lt;item&gt;12&lt;/item&gt;&lt;item&gt;13&lt;/item&gt;&lt;item&gt;14&lt;/item&gt;&lt;item&gt;15&lt;/item&gt;&lt;item&gt;19&lt;/item&gt;&lt;item&gt;20&lt;/item&gt;&lt;item&gt;21&lt;/item&gt;&lt;item&gt;22&lt;/item&gt;&lt;item&gt;23&lt;/item&gt;&lt;item&gt;24&lt;/item&gt;&lt;item&gt;25&lt;/item&gt;&lt;item&gt;26&lt;/item&gt;&lt;item&gt;27&lt;/item&gt;&lt;item&gt;28&lt;/item&gt;&lt;item&gt;29&lt;/item&gt;&lt;item&gt;30&lt;/item&gt;&lt;item&gt;31&lt;/item&gt;&lt;item&gt;32&lt;/item&gt;&lt;item&gt;34&lt;/item&gt;&lt;item&gt;35&lt;/item&gt;&lt;item&gt;37&lt;/item&gt;&lt;item&gt;38&lt;/item&gt;&lt;item&gt;40&lt;/item&gt;&lt;item&gt;41&lt;/item&gt;&lt;item&gt;42&lt;/item&gt;&lt;item&gt;48&lt;/item&gt;&lt;item&gt;49&lt;/item&gt;&lt;item&gt;50&lt;/item&gt;&lt;item&gt;51&lt;/item&gt;&lt;item&gt;53&lt;/item&gt;&lt;item&gt;54&lt;/item&gt;&lt;item&gt;55&lt;/item&gt;&lt;item&gt;56&lt;/item&gt;&lt;item&gt;62&lt;/item&gt;&lt;item&gt;63&lt;/item&gt;&lt;item&gt;64&lt;/item&gt;&lt;item&gt;65&lt;/item&gt;&lt;item&gt;66&lt;/item&gt;&lt;item&gt;67&lt;/item&gt;&lt;item&gt;68&lt;/item&gt;&lt;item&gt;69&lt;/item&gt;&lt;item&gt;70&lt;/item&gt;&lt;item&gt;71&lt;/item&gt;&lt;item&gt;72&lt;/item&gt;&lt;item&gt;74&lt;/item&gt;&lt;item&gt;75&lt;/item&gt;&lt;item&gt;76&lt;/item&gt;&lt;item&gt;77&lt;/item&gt;&lt;item&gt;79&lt;/item&gt;&lt;item&gt;81&lt;/item&gt;&lt;item&gt;82&lt;/item&gt;&lt;item&gt;83&lt;/item&gt;&lt;item&gt;88&lt;/item&gt;&lt;item&gt;89&lt;/item&gt;&lt;item&gt;90&lt;/item&gt;&lt;item&gt;92&lt;/item&gt;&lt;item&gt;94&lt;/item&gt;&lt;item&gt;96&lt;/item&gt;&lt;item&gt;97&lt;/item&gt;&lt;item&gt;98&lt;/item&gt;&lt;item&gt;99&lt;/item&gt;&lt;item&gt;100&lt;/item&gt;&lt;item&gt;101&lt;/item&gt;&lt;item&gt;102&lt;/item&gt;&lt;item&gt;103&lt;/item&gt;&lt;item&gt;104&lt;/item&gt;&lt;item&gt;107&lt;/item&gt;&lt;item&gt;108&lt;/item&gt;&lt;item&gt;109&lt;/item&gt;&lt;item&gt;110&lt;/item&gt;&lt;item&gt;111&lt;/item&gt;&lt;item&gt;112&lt;/item&gt;&lt;item&gt;114&lt;/item&gt;&lt;item&gt;118&lt;/item&gt;&lt;item&gt;121&lt;/item&gt;&lt;item&gt;122&lt;/item&gt;&lt;item&gt;126&lt;/item&gt;&lt;item&gt;144&lt;/item&gt;&lt;item&gt;145&lt;/item&gt;&lt;item&gt;159&lt;/item&gt;&lt;item&gt;165&lt;/item&gt;&lt;/record-ids&gt;&lt;/item&gt;&lt;/Libraries&gt;"/>
  </w:docVars>
  <w:rsids>
    <w:rsidRoot w:val="00097A83"/>
    <w:rsid w:val="00001E60"/>
    <w:rsid w:val="00003A99"/>
    <w:rsid w:val="000063E1"/>
    <w:rsid w:val="000138C3"/>
    <w:rsid w:val="00013D6C"/>
    <w:rsid w:val="00014468"/>
    <w:rsid w:val="00016E36"/>
    <w:rsid w:val="00022ACB"/>
    <w:rsid w:val="000255BF"/>
    <w:rsid w:val="00026AA3"/>
    <w:rsid w:val="00030BDC"/>
    <w:rsid w:val="00033000"/>
    <w:rsid w:val="000341AE"/>
    <w:rsid w:val="00035956"/>
    <w:rsid w:val="00042C41"/>
    <w:rsid w:val="00061EEB"/>
    <w:rsid w:val="00066C6C"/>
    <w:rsid w:val="00067C6F"/>
    <w:rsid w:val="000710B9"/>
    <w:rsid w:val="00071984"/>
    <w:rsid w:val="00080591"/>
    <w:rsid w:val="00085D83"/>
    <w:rsid w:val="00085E06"/>
    <w:rsid w:val="00086EC2"/>
    <w:rsid w:val="000920DE"/>
    <w:rsid w:val="00096D4B"/>
    <w:rsid w:val="00097A83"/>
    <w:rsid w:val="000A026D"/>
    <w:rsid w:val="000A1423"/>
    <w:rsid w:val="000A5B4B"/>
    <w:rsid w:val="000B22FB"/>
    <w:rsid w:val="000B491D"/>
    <w:rsid w:val="000C1EBA"/>
    <w:rsid w:val="000C5B32"/>
    <w:rsid w:val="000E0F97"/>
    <w:rsid w:val="000E395F"/>
    <w:rsid w:val="000E5281"/>
    <w:rsid w:val="000F16F8"/>
    <w:rsid w:val="000F5A22"/>
    <w:rsid w:val="001006D4"/>
    <w:rsid w:val="00103BF7"/>
    <w:rsid w:val="00106B34"/>
    <w:rsid w:val="001104CF"/>
    <w:rsid w:val="00111728"/>
    <w:rsid w:val="00121055"/>
    <w:rsid w:val="00132D1D"/>
    <w:rsid w:val="001410E3"/>
    <w:rsid w:val="00141667"/>
    <w:rsid w:val="001478F0"/>
    <w:rsid w:val="00153018"/>
    <w:rsid w:val="00155760"/>
    <w:rsid w:val="001559C5"/>
    <w:rsid w:val="00156492"/>
    <w:rsid w:val="00157961"/>
    <w:rsid w:val="00163D76"/>
    <w:rsid w:val="0017153A"/>
    <w:rsid w:val="001715A3"/>
    <w:rsid w:val="00173308"/>
    <w:rsid w:val="00175204"/>
    <w:rsid w:val="00175872"/>
    <w:rsid w:val="00190BD8"/>
    <w:rsid w:val="00192061"/>
    <w:rsid w:val="00192284"/>
    <w:rsid w:val="00194C6F"/>
    <w:rsid w:val="00195AA4"/>
    <w:rsid w:val="00197DF9"/>
    <w:rsid w:val="001A0910"/>
    <w:rsid w:val="001A298C"/>
    <w:rsid w:val="001A3064"/>
    <w:rsid w:val="001B0208"/>
    <w:rsid w:val="001B61CA"/>
    <w:rsid w:val="001B7F78"/>
    <w:rsid w:val="001C01BD"/>
    <w:rsid w:val="001C359E"/>
    <w:rsid w:val="001C484E"/>
    <w:rsid w:val="001D0421"/>
    <w:rsid w:val="001D24C3"/>
    <w:rsid w:val="001E3F24"/>
    <w:rsid w:val="001E40B6"/>
    <w:rsid w:val="001F00F0"/>
    <w:rsid w:val="001F42B5"/>
    <w:rsid w:val="00204783"/>
    <w:rsid w:val="002064CB"/>
    <w:rsid w:val="002101F6"/>
    <w:rsid w:val="00210493"/>
    <w:rsid w:val="00213F7B"/>
    <w:rsid w:val="00214A17"/>
    <w:rsid w:val="00223FC7"/>
    <w:rsid w:val="0022526A"/>
    <w:rsid w:val="00227EBB"/>
    <w:rsid w:val="0023030B"/>
    <w:rsid w:val="00241354"/>
    <w:rsid w:val="002478E0"/>
    <w:rsid w:val="00256EB6"/>
    <w:rsid w:val="002608DD"/>
    <w:rsid w:val="00263010"/>
    <w:rsid w:val="00264207"/>
    <w:rsid w:val="00264C03"/>
    <w:rsid w:val="002666BC"/>
    <w:rsid w:val="00267C59"/>
    <w:rsid w:val="00270262"/>
    <w:rsid w:val="0027081A"/>
    <w:rsid w:val="00281AA9"/>
    <w:rsid w:val="00281F40"/>
    <w:rsid w:val="00282200"/>
    <w:rsid w:val="00284483"/>
    <w:rsid w:val="00284518"/>
    <w:rsid w:val="00285EB2"/>
    <w:rsid w:val="00296BD8"/>
    <w:rsid w:val="002A393E"/>
    <w:rsid w:val="002A43AC"/>
    <w:rsid w:val="002B3757"/>
    <w:rsid w:val="002C1513"/>
    <w:rsid w:val="002C1F72"/>
    <w:rsid w:val="002C44A0"/>
    <w:rsid w:val="002D1CC0"/>
    <w:rsid w:val="002D1D4C"/>
    <w:rsid w:val="002D2B88"/>
    <w:rsid w:val="002D56C1"/>
    <w:rsid w:val="002F13E5"/>
    <w:rsid w:val="002F7E27"/>
    <w:rsid w:val="00304694"/>
    <w:rsid w:val="00312771"/>
    <w:rsid w:val="00313E6E"/>
    <w:rsid w:val="00320C6B"/>
    <w:rsid w:val="00322344"/>
    <w:rsid w:val="00326609"/>
    <w:rsid w:val="0032795F"/>
    <w:rsid w:val="00331037"/>
    <w:rsid w:val="00335B00"/>
    <w:rsid w:val="003442B4"/>
    <w:rsid w:val="003447A1"/>
    <w:rsid w:val="003520C8"/>
    <w:rsid w:val="00353CAA"/>
    <w:rsid w:val="00362D26"/>
    <w:rsid w:val="00364DEF"/>
    <w:rsid w:val="00371159"/>
    <w:rsid w:val="00371F04"/>
    <w:rsid w:val="00372A7E"/>
    <w:rsid w:val="00373CA2"/>
    <w:rsid w:val="0037518A"/>
    <w:rsid w:val="00380666"/>
    <w:rsid w:val="003859F8"/>
    <w:rsid w:val="00394FA9"/>
    <w:rsid w:val="003950D2"/>
    <w:rsid w:val="003A668B"/>
    <w:rsid w:val="003C63AC"/>
    <w:rsid w:val="003C65FF"/>
    <w:rsid w:val="003D03FA"/>
    <w:rsid w:val="003D09F1"/>
    <w:rsid w:val="003D522C"/>
    <w:rsid w:val="003D5809"/>
    <w:rsid w:val="003D587F"/>
    <w:rsid w:val="003E1B57"/>
    <w:rsid w:val="003F4CD2"/>
    <w:rsid w:val="00400AE8"/>
    <w:rsid w:val="00401993"/>
    <w:rsid w:val="0040734E"/>
    <w:rsid w:val="00411E54"/>
    <w:rsid w:val="004164CA"/>
    <w:rsid w:val="00416CED"/>
    <w:rsid w:val="004174FE"/>
    <w:rsid w:val="00417EF1"/>
    <w:rsid w:val="00421A87"/>
    <w:rsid w:val="0042468B"/>
    <w:rsid w:val="00434F3B"/>
    <w:rsid w:val="0043523C"/>
    <w:rsid w:val="00436C31"/>
    <w:rsid w:val="0043775E"/>
    <w:rsid w:val="00437AAD"/>
    <w:rsid w:val="004422BE"/>
    <w:rsid w:val="0044250B"/>
    <w:rsid w:val="004441F2"/>
    <w:rsid w:val="00444C27"/>
    <w:rsid w:val="00446ADB"/>
    <w:rsid w:val="00455F67"/>
    <w:rsid w:val="00456150"/>
    <w:rsid w:val="00460FCD"/>
    <w:rsid w:val="00465F4C"/>
    <w:rsid w:val="0046685A"/>
    <w:rsid w:val="00473E6A"/>
    <w:rsid w:val="00474699"/>
    <w:rsid w:val="00477C02"/>
    <w:rsid w:val="00483C84"/>
    <w:rsid w:val="00484935"/>
    <w:rsid w:val="004855A2"/>
    <w:rsid w:val="0049096A"/>
    <w:rsid w:val="004A3FA9"/>
    <w:rsid w:val="004A73D4"/>
    <w:rsid w:val="004B2472"/>
    <w:rsid w:val="004C10D2"/>
    <w:rsid w:val="004C4F33"/>
    <w:rsid w:val="004C7CA8"/>
    <w:rsid w:val="004D008E"/>
    <w:rsid w:val="004D1708"/>
    <w:rsid w:val="004D4231"/>
    <w:rsid w:val="004D478A"/>
    <w:rsid w:val="004D5121"/>
    <w:rsid w:val="004D54C1"/>
    <w:rsid w:val="004D6875"/>
    <w:rsid w:val="004E0409"/>
    <w:rsid w:val="004E55A3"/>
    <w:rsid w:val="004F16A3"/>
    <w:rsid w:val="0050194F"/>
    <w:rsid w:val="00503A9E"/>
    <w:rsid w:val="005103D8"/>
    <w:rsid w:val="00513D23"/>
    <w:rsid w:val="005162C0"/>
    <w:rsid w:val="00520B83"/>
    <w:rsid w:val="0052255F"/>
    <w:rsid w:val="00524E67"/>
    <w:rsid w:val="005303A5"/>
    <w:rsid w:val="00535B42"/>
    <w:rsid w:val="0053682F"/>
    <w:rsid w:val="00537E19"/>
    <w:rsid w:val="0054001F"/>
    <w:rsid w:val="005444B0"/>
    <w:rsid w:val="005479B3"/>
    <w:rsid w:val="00552B81"/>
    <w:rsid w:val="005532CC"/>
    <w:rsid w:val="00555030"/>
    <w:rsid w:val="00564DFE"/>
    <w:rsid w:val="005655F6"/>
    <w:rsid w:val="00565B27"/>
    <w:rsid w:val="005672B9"/>
    <w:rsid w:val="00567E43"/>
    <w:rsid w:val="005779AF"/>
    <w:rsid w:val="0058329C"/>
    <w:rsid w:val="0058462A"/>
    <w:rsid w:val="005847FA"/>
    <w:rsid w:val="00584EBF"/>
    <w:rsid w:val="0058764C"/>
    <w:rsid w:val="00593E68"/>
    <w:rsid w:val="005B312C"/>
    <w:rsid w:val="005C7599"/>
    <w:rsid w:val="005D2452"/>
    <w:rsid w:val="005D63F3"/>
    <w:rsid w:val="005D64D5"/>
    <w:rsid w:val="005E63C5"/>
    <w:rsid w:val="005E7C87"/>
    <w:rsid w:val="005F1304"/>
    <w:rsid w:val="005F77BC"/>
    <w:rsid w:val="006063EB"/>
    <w:rsid w:val="00606A58"/>
    <w:rsid w:val="00613DEF"/>
    <w:rsid w:val="00615E61"/>
    <w:rsid w:val="00616123"/>
    <w:rsid w:val="006170DE"/>
    <w:rsid w:val="0062205E"/>
    <w:rsid w:val="006228C4"/>
    <w:rsid w:val="0062550F"/>
    <w:rsid w:val="0063797E"/>
    <w:rsid w:val="00642DB2"/>
    <w:rsid w:val="00647285"/>
    <w:rsid w:val="00652AB6"/>
    <w:rsid w:val="006575C0"/>
    <w:rsid w:val="00661642"/>
    <w:rsid w:val="00662596"/>
    <w:rsid w:val="006637DE"/>
    <w:rsid w:val="00666C74"/>
    <w:rsid w:val="00671600"/>
    <w:rsid w:val="00673764"/>
    <w:rsid w:val="006819E3"/>
    <w:rsid w:val="006861BE"/>
    <w:rsid w:val="00687501"/>
    <w:rsid w:val="00693C46"/>
    <w:rsid w:val="006A32E7"/>
    <w:rsid w:val="006A4289"/>
    <w:rsid w:val="006A7EE0"/>
    <w:rsid w:val="006B36DA"/>
    <w:rsid w:val="006B6AC7"/>
    <w:rsid w:val="006C09DA"/>
    <w:rsid w:val="006C4709"/>
    <w:rsid w:val="006C5431"/>
    <w:rsid w:val="006C57DF"/>
    <w:rsid w:val="006C749A"/>
    <w:rsid w:val="006D3138"/>
    <w:rsid w:val="006D4F5E"/>
    <w:rsid w:val="006E0B1B"/>
    <w:rsid w:val="006E437F"/>
    <w:rsid w:val="006F3923"/>
    <w:rsid w:val="006F7914"/>
    <w:rsid w:val="0070034F"/>
    <w:rsid w:val="00701939"/>
    <w:rsid w:val="00703D8E"/>
    <w:rsid w:val="0070403D"/>
    <w:rsid w:val="0070484D"/>
    <w:rsid w:val="007060CD"/>
    <w:rsid w:val="00711861"/>
    <w:rsid w:val="007122AA"/>
    <w:rsid w:val="0071354E"/>
    <w:rsid w:val="00717C48"/>
    <w:rsid w:val="0072579D"/>
    <w:rsid w:val="007303E8"/>
    <w:rsid w:val="007316D7"/>
    <w:rsid w:val="00743C90"/>
    <w:rsid w:val="00744608"/>
    <w:rsid w:val="007450E8"/>
    <w:rsid w:val="00756F9E"/>
    <w:rsid w:val="00761D03"/>
    <w:rsid w:val="0076238B"/>
    <w:rsid w:val="00764489"/>
    <w:rsid w:val="00775A27"/>
    <w:rsid w:val="0077718B"/>
    <w:rsid w:val="00780198"/>
    <w:rsid w:val="00783326"/>
    <w:rsid w:val="00784F6C"/>
    <w:rsid w:val="007852A1"/>
    <w:rsid w:val="007910CD"/>
    <w:rsid w:val="00793CFF"/>
    <w:rsid w:val="00797564"/>
    <w:rsid w:val="007A2367"/>
    <w:rsid w:val="007A2FFC"/>
    <w:rsid w:val="007A36CA"/>
    <w:rsid w:val="007B34A0"/>
    <w:rsid w:val="007C0EA9"/>
    <w:rsid w:val="007C400F"/>
    <w:rsid w:val="007C596A"/>
    <w:rsid w:val="007C74D8"/>
    <w:rsid w:val="007D4A43"/>
    <w:rsid w:val="007D4A6D"/>
    <w:rsid w:val="007D4FAF"/>
    <w:rsid w:val="007D5348"/>
    <w:rsid w:val="007D6D4F"/>
    <w:rsid w:val="007F366E"/>
    <w:rsid w:val="007F5313"/>
    <w:rsid w:val="007F5BC7"/>
    <w:rsid w:val="00800286"/>
    <w:rsid w:val="00800374"/>
    <w:rsid w:val="008003E1"/>
    <w:rsid w:val="008008C4"/>
    <w:rsid w:val="00800A49"/>
    <w:rsid w:val="00802A4D"/>
    <w:rsid w:val="00802E69"/>
    <w:rsid w:val="0080596A"/>
    <w:rsid w:val="008165C1"/>
    <w:rsid w:val="00816B5D"/>
    <w:rsid w:val="008204E1"/>
    <w:rsid w:val="00824323"/>
    <w:rsid w:val="00825DF4"/>
    <w:rsid w:val="0082657D"/>
    <w:rsid w:val="008302BB"/>
    <w:rsid w:val="00840E59"/>
    <w:rsid w:val="008416A7"/>
    <w:rsid w:val="008427F2"/>
    <w:rsid w:val="0084508B"/>
    <w:rsid w:val="008472CB"/>
    <w:rsid w:val="00850563"/>
    <w:rsid w:val="008570F4"/>
    <w:rsid w:val="008572FE"/>
    <w:rsid w:val="00865FC3"/>
    <w:rsid w:val="008777AB"/>
    <w:rsid w:val="0088182A"/>
    <w:rsid w:val="00885D9E"/>
    <w:rsid w:val="008945B3"/>
    <w:rsid w:val="008A19E6"/>
    <w:rsid w:val="008A1C2E"/>
    <w:rsid w:val="008A73FB"/>
    <w:rsid w:val="008B7C10"/>
    <w:rsid w:val="008C3330"/>
    <w:rsid w:val="008C4C8C"/>
    <w:rsid w:val="008C613D"/>
    <w:rsid w:val="008C7F44"/>
    <w:rsid w:val="008D4CA5"/>
    <w:rsid w:val="008D5153"/>
    <w:rsid w:val="008D70A9"/>
    <w:rsid w:val="008E0C67"/>
    <w:rsid w:val="008E7D0E"/>
    <w:rsid w:val="008F2998"/>
    <w:rsid w:val="00903D56"/>
    <w:rsid w:val="00920F70"/>
    <w:rsid w:val="0092139F"/>
    <w:rsid w:val="0092162B"/>
    <w:rsid w:val="00924538"/>
    <w:rsid w:val="00931178"/>
    <w:rsid w:val="00931ED7"/>
    <w:rsid w:val="009403E3"/>
    <w:rsid w:val="0094170E"/>
    <w:rsid w:val="0095512A"/>
    <w:rsid w:val="009551B0"/>
    <w:rsid w:val="00955CC3"/>
    <w:rsid w:val="00957A64"/>
    <w:rsid w:val="0096651F"/>
    <w:rsid w:val="00966B4A"/>
    <w:rsid w:val="00970A17"/>
    <w:rsid w:val="0097592B"/>
    <w:rsid w:val="00992580"/>
    <w:rsid w:val="0099611D"/>
    <w:rsid w:val="009A1E7E"/>
    <w:rsid w:val="009A5E32"/>
    <w:rsid w:val="009A7DBE"/>
    <w:rsid w:val="009B5808"/>
    <w:rsid w:val="009B587A"/>
    <w:rsid w:val="009C1C72"/>
    <w:rsid w:val="009C1FF5"/>
    <w:rsid w:val="009C40DF"/>
    <w:rsid w:val="009C4549"/>
    <w:rsid w:val="009C631D"/>
    <w:rsid w:val="009D4D35"/>
    <w:rsid w:val="009D62BD"/>
    <w:rsid w:val="009E0637"/>
    <w:rsid w:val="009E38BC"/>
    <w:rsid w:val="009E6CD0"/>
    <w:rsid w:val="00A00AE3"/>
    <w:rsid w:val="00A07045"/>
    <w:rsid w:val="00A146F5"/>
    <w:rsid w:val="00A15DA0"/>
    <w:rsid w:val="00A17CD0"/>
    <w:rsid w:val="00A20147"/>
    <w:rsid w:val="00A22BA4"/>
    <w:rsid w:val="00A262EC"/>
    <w:rsid w:val="00A33973"/>
    <w:rsid w:val="00A34AEA"/>
    <w:rsid w:val="00A3791B"/>
    <w:rsid w:val="00A40A2D"/>
    <w:rsid w:val="00A40DCA"/>
    <w:rsid w:val="00A46688"/>
    <w:rsid w:val="00A47962"/>
    <w:rsid w:val="00A57DA1"/>
    <w:rsid w:val="00A6068E"/>
    <w:rsid w:val="00A62059"/>
    <w:rsid w:val="00A7524B"/>
    <w:rsid w:val="00A754C1"/>
    <w:rsid w:val="00A85FC4"/>
    <w:rsid w:val="00A87B5F"/>
    <w:rsid w:val="00A94A17"/>
    <w:rsid w:val="00AA1F53"/>
    <w:rsid w:val="00AA5D81"/>
    <w:rsid w:val="00AA64BC"/>
    <w:rsid w:val="00AB133A"/>
    <w:rsid w:val="00AB1BD4"/>
    <w:rsid w:val="00AB50C9"/>
    <w:rsid w:val="00AB5ADC"/>
    <w:rsid w:val="00AB5FDA"/>
    <w:rsid w:val="00AB6783"/>
    <w:rsid w:val="00AC6750"/>
    <w:rsid w:val="00AC6D81"/>
    <w:rsid w:val="00AC7C28"/>
    <w:rsid w:val="00AC7EF7"/>
    <w:rsid w:val="00AD3539"/>
    <w:rsid w:val="00AD3690"/>
    <w:rsid w:val="00AD498F"/>
    <w:rsid w:val="00AD7C0A"/>
    <w:rsid w:val="00AD7E30"/>
    <w:rsid w:val="00AE24E4"/>
    <w:rsid w:val="00AE3420"/>
    <w:rsid w:val="00AE7170"/>
    <w:rsid w:val="00AF0C83"/>
    <w:rsid w:val="00AF194D"/>
    <w:rsid w:val="00AF7DBE"/>
    <w:rsid w:val="00B01A64"/>
    <w:rsid w:val="00B05780"/>
    <w:rsid w:val="00B06C71"/>
    <w:rsid w:val="00B07A98"/>
    <w:rsid w:val="00B11E76"/>
    <w:rsid w:val="00B142AA"/>
    <w:rsid w:val="00B14BB3"/>
    <w:rsid w:val="00B15AC8"/>
    <w:rsid w:val="00B17213"/>
    <w:rsid w:val="00B26628"/>
    <w:rsid w:val="00B26C4B"/>
    <w:rsid w:val="00B34421"/>
    <w:rsid w:val="00B35174"/>
    <w:rsid w:val="00B36ED9"/>
    <w:rsid w:val="00B4023A"/>
    <w:rsid w:val="00B40FDB"/>
    <w:rsid w:val="00B422B4"/>
    <w:rsid w:val="00B47840"/>
    <w:rsid w:val="00B47AFA"/>
    <w:rsid w:val="00B548D6"/>
    <w:rsid w:val="00B562AC"/>
    <w:rsid w:val="00B61E23"/>
    <w:rsid w:val="00B65CBD"/>
    <w:rsid w:val="00B73146"/>
    <w:rsid w:val="00B8256F"/>
    <w:rsid w:val="00B83170"/>
    <w:rsid w:val="00B84733"/>
    <w:rsid w:val="00B8795E"/>
    <w:rsid w:val="00B9278A"/>
    <w:rsid w:val="00B92BDD"/>
    <w:rsid w:val="00B94491"/>
    <w:rsid w:val="00B95D49"/>
    <w:rsid w:val="00BA7766"/>
    <w:rsid w:val="00BA7CBC"/>
    <w:rsid w:val="00BB57FA"/>
    <w:rsid w:val="00BB6ACC"/>
    <w:rsid w:val="00BD016E"/>
    <w:rsid w:val="00BD0E98"/>
    <w:rsid w:val="00BD2272"/>
    <w:rsid w:val="00BD26F6"/>
    <w:rsid w:val="00BD7999"/>
    <w:rsid w:val="00BE3A7F"/>
    <w:rsid w:val="00BE3BAB"/>
    <w:rsid w:val="00BF08E6"/>
    <w:rsid w:val="00BF0EA7"/>
    <w:rsid w:val="00BF58CB"/>
    <w:rsid w:val="00BF75CE"/>
    <w:rsid w:val="00BF7801"/>
    <w:rsid w:val="00C01FA0"/>
    <w:rsid w:val="00C17947"/>
    <w:rsid w:val="00C206D2"/>
    <w:rsid w:val="00C215D9"/>
    <w:rsid w:val="00C229CD"/>
    <w:rsid w:val="00C23AC6"/>
    <w:rsid w:val="00C24F5E"/>
    <w:rsid w:val="00C36DF5"/>
    <w:rsid w:val="00C37AB1"/>
    <w:rsid w:val="00C37D17"/>
    <w:rsid w:val="00C40BE3"/>
    <w:rsid w:val="00C432C3"/>
    <w:rsid w:val="00C43C11"/>
    <w:rsid w:val="00C5413A"/>
    <w:rsid w:val="00C54607"/>
    <w:rsid w:val="00C57C51"/>
    <w:rsid w:val="00C63495"/>
    <w:rsid w:val="00C635FE"/>
    <w:rsid w:val="00C65A2E"/>
    <w:rsid w:val="00C65F6C"/>
    <w:rsid w:val="00C71BFF"/>
    <w:rsid w:val="00C71EA3"/>
    <w:rsid w:val="00C71EED"/>
    <w:rsid w:val="00C7769B"/>
    <w:rsid w:val="00C80AD3"/>
    <w:rsid w:val="00C86330"/>
    <w:rsid w:val="00C87433"/>
    <w:rsid w:val="00C9116E"/>
    <w:rsid w:val="00C92EC9"/>
    <w:rsid w:val="00C94D88"/>
    <w:rsid w:val="00C9732F"/>
    <w:rsid w:val="00CA5CD3"/>
    <w:rsid w:val="00CB23C3"/>
    <w:rsid w:val="00CC1FA9"/>
    <w:rsid w:val="00CC4C2A"/>
    <w:rsid w:val="00CD28FF"/>
    <w:rsid w:val="00CD6339"/>
    <w:rsid w:val="00CE379E"/>
    <w:rsid w:val="00CE4F3E"/>
    <w:rsid w:val="00CE6388"/>
    <w:rsid w:val="00CF1D5C"/>
    <w:rsid w:val="00CF1EC7"/>
    <w:rsid w:val="00D00173"/>
    <w:rsid w:val="00D00D8E"/>
    <w:rsid w:val="00D01E1A"/>
    <w:rsid w:val="00D04E7C"/>
    <w:rsid w:val="00D070E6"/>
    <w:rsid w:val="00D147F7"/>
    <w:rsid w:val="00D2066F"/>
    <w:rsid w:val="00D212D8"/>
    <w:rsid w:val="00D23E0E"/>
    <w:rsid w:val="00D26874"/>
    <w:rsid w:val="00D314F9"/>
    <w:rsid w:val="00D347D6"/>
    <w:rsid w:val="00D353F5"/>
    <w:rsid w:val="00D4253C"/>
    <w:rsid w:val="00D45037"/>
    <w:rsid w:val="00D473A4"/>
    <w:rsid w:val="00D4767C"/>
    <w:rsid w:val="00D53E17"/>
    <w:rsid w:val="00D54106"/>
    <w:rsid w:val="00D62667"/>
    <w:rsid w:val="00D73889"/>
    <w:rsid w:val="00D813DE"/>
    <w:rsid w:val="00D81447"/>
    <w:rsid w:val="00D92BAA"/>
    <w:rsid w:val="00D95F75"/>
    <w:rsid w:val="00DA4806"/>
    <w:rsid w:val="00DA7EA1"/>
    <w:rsid w:val="00DC0911"/>
    <w:rsid w:val="00DC56CD"/>
    <w:rsid w:val="00DC56E3"/>
    <w:rsid w:val="00DD342F"/>
    <w:rsid w:val="00DE6E51"/>
    <w:rsid w:val="00DF2B14"/>
    <w:rsid w:val="00DF3FF5"/>
    <w:rsid w:val="00DF610D"/>
    <w:rsid w:val="00DF794A"/>
    <w:rsid w:val="00DF7974"/>
    <w:rsid w:val="00E0447F"/>
    <w:rsid w:val="00E04EBC"/>
    <w:rsid w:val="00E065C2"/>
    <w:rsid w:val="00E21EA3"/>
    <w:rsid w:val="00E221AF"/>
    <w:rsid w:val="00E34863"/>
    <w:rsid w:val="00E44E08"/>
    <w:rsid w:val="00E46EE9"/>
    <w:rsid w:val="00E5665B"/>
    <w:rsid w:val="00E61E49"/>
    <w:rsid w:val="00E63D2B"/>
    <w:rsid w:val="00E701FF"/>
    <w:rsid w:val="00E76514"/>
    <w:rsid w:val="00E82656"/>
    <w:rsid w:val="00E82717"/>
    <w:rsid w:val="00E840E4"/>
    <w:rsid w:val="00E87F7D"/>
    <w:rsid w:val="00E94A89"/>
    <w:rsid w:val="00EA70DD"/>
    <w:rsid w:val="00EA7691"/>
    <w:rsid w:val="00EB2463"/>
    <w:rsid w:val="00EB7533"/>
    <w:rsid w:val="00EC0CD7"/>
    <w:rsid w:val="00EC3492"/>
    <w:rsid w:val="00EC3A5C"/>
    <w:rsid w:val="00EC7070"/>
    <w:rsid w:val="00EC743E"/>
    <w:rsid w:val="00ED2BA4"/>
    <w:rsid w:val="00ED36E5"/>
    <w:rsid w:val="00ED430D"/>
    <w:rsid w:val="00ED4E83"/>
    <w:rsid w:val="00ED7B03"/>
    <w:rsid w:val="00EE5B79"/>
    <w:rsid w:val="00EE7109"/>
    <w:rsid w:val="00EF47FC"/>
    <w:rsid w:val="00F0123A"/>
    <w:rsid w:val="00F10425"/>
    <w:rsid w:val="00F140C0"/>
    <w:rsid w:val="00F140D7"/>
    <w:rsid w:val="00F14C59"/>
    <w:rsid w:val="00F16C1F"/>
    <w:rsid w:val="00F203E8"/>
    <w:rsid w:val="00F20513"/>
    <w:rsid w:val="00F22789"/>
    <w:rsid w:val="00F24EBA"/>
    <w:rsid w:val="00F2735C"/>
    <w:rsid w:val="00F439CC"/>
    <w:rsid w:val="00F4404E"/>
    <w:rsid w:val="00F448A6"/>
    <w:rsid w:val="00F45719"/>
    <w:rsid w:val="00F4656B"/>
    <w:rsid w:val="00F4767F"/>
    <w:rsid w:val="00F510A5"/>
    <w:rsid w:val="00F52381"/>
    <w:rsid w:val="00F523CB"/>
    <w:rsid w:val="00F52A0D"/>
    <w:rsid w:val="00F57EEE"/>
    <w:rsid w:val="00F61F3A"/>
    <w:rsid w:val="00F6611D"/>
    <w:rsid w:val="00F75E29"/>
    <w:rsid w:val="00F8596C"/>
    <w:rsid w:val="00F94076"/>
    <w:rsid w:val="00FA13FA"/>
    <w:rsid w:val="00FA4EAB"/>
    <w:rsid w:val="00FA5740"/>
    <w:rsid w:val="00FA6860"/>
    <w:rsid w:val="00FB218D"/>
    <w:rsid w:val="00FB30D2"/>
    <w:rsid w:val="00FB65D5"/>
    <w:rsid w:val="00FC1885"/>
    <w:rsid w:val="00FC38DC"/>
    <w:rsid w:val="00FC5144"/>
    <w:rsid w:val="00FD3C61"/>
    <w:rsid w:val="00FE53C7"/>
    <w:rsid w:val="00FF41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AECB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70E"/>
    <w:rPr>
      <w:sz w:val="24"/>
      <w:szCs w:val="24"/>
    </w:rPr>
  </w:style>
  <w:style w:type="paragraph" w:styleId="Heading1">
    <w:name w:val="heading 1"/>
    <w:basedOn w:val="Normal"/>
    <w:link w:val="Heading1Char"/>
    <w:uiPriority w:val="99"/>
    <w:qFormat/>
    <w:locked/>
    <w:rsid w:val="00D473A4"/>
    <w:pPr>
      <w:spacing w:before="240" w:after="120"/>
      <w:outlineLvl w:val="0"/>
    </w:pPr>
    <w:rPr>
      <w:rFonts w:ascii="Times New Roman" w:hAnsi="Times New Roman"/>
      <w:b/>
      <w:bCs/>
      <w:color w:val="000000"/>
      <w:kern w:val="36"/>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473A4"/>
    <w:rPr>
      <w:rFonts w:ascii="Times New Roman" w:hAnsi="Times New Roman" w:cs="Times New Roman"/>
      <w:b/>
      <w:bCs/>
      <w:color w:val="000000"/>
      <w:kern w:val="36"/>
      <w:sz w:val="33"/>
      <w:szCs w:val="33"/>
    </w:rPr>
  </w:style>
  <w:style w:type="character" w:styleId="Hyperlink">
    <w:name w:val="Hyperlink"/>
    <w:basedOn w:val="DefaultParagraphFont"/>
    <w:uiPriority w:val="99"/>
    <w:rsid w:val="008C4C8C"/>
    <w:rPr>
      <w:rFonts w:cs="Times New Roman"/>
      <w:color w:val="0000FF"/>
      <w:u w:val="single"/>
    </w:rPr>
  </w:style>
  <w:style w:type="paragraph" w:styleId="HTMLPreformatted">
    <w:name w:val="HTML Preformatted"/>
    <w:basedOn w:val="Normal"/>
    <w:link w:val="HTMLPreformattedChar"/>
    <w:uiPriority w:val="99"/>
    <w:rsid w:val="003E1B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he-IL"/>
    </w:rPr>
  </w:style>
  <w:style w:type="character" w:customStyle="1" w:styleId="HTMLPreformattedChar">
    <w:name w:val="HTML Preformatted Char"/>
    <w:basedOn w:val="DefaultParagraphFont"/>
    <w:link w:val="HTMLPreformatted"/>
    <w:uiPriority w:val="99"/>
    <w:locked/>
    <w:rsid w:val="003E1B57"/>
    <w:rPr>
      <w:rFonts w:ascii="Courier New" w:hAnsi="Courier New" w:cs="Courier New"/>
      <w:sz w:val="20"/>
      <w:szCs w:val="20"/>
      <w:lang w:bidi="he-IL"/>
    </w:rPr>
  </w:style>
  <w:style w:type="paragraph" w:styleId="BalloonText">
    <w:name w:val="Balloon Text"/>
    <w:basedOn w:val="Normal"/>
    <w:link w:val="BalloonTextChar"/>
    <w:uiPriority w:val="99"/>
    <w:semiHidden/>
    <w:rsid w:val="003E1B5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E1B57"/>
    <w:rPr>
      <w:rFonts w:ascii="Tahoma" w:hAnsi="Tahoma" w:cs="Tahoma"/>
      <w:sz w:val="16"/>
      <w:szCs w:val="16"/>
    </w:rPr>
  </w:style>
  <w:style w:type="paragraph" w:styleId="EndnoteText">
    <w:name w:val="endnote text"/>
    <w:basedOn w:val="Normal"/>
    <w:link w:val="EndnoteTextChar"/>
    <w:uiPriority w:val="99"/>
    <w:semiHidden/>
    <w:rsid w:val="00322344"/>
    <w:rPr>
      <w:sz w:val="20"/>
      <w:szCs w:val="20"/>
    </w:rPr>
  </w:style>
  <w:style w:type="character" w:customStyle="1" w:styleId="EndnoteTextChar">
    <w:name w:val="Endnote Text Char"/>
    <w:basedOn w:val="DefaultParagraphFont"/>
    <w:link w:val="EndnoteText"/>
    <w:uiPriority w:val="99"/>
    <w:semiHidden/>
    <w:locked/>
    <w:rsid w:val="00322344"/>
    <w:rPr>
      <w:rFonts w:cs="Times New Roman"/>
      <w:sz w:val="20"/>
      <w:szCs w:val="20"/>
    </w:rPr>
  </w:style>
  <w:style w:type="character" w:styleId="EndnoteReference">
    <w:name w:val="endnote reference"/>
    <w:basedOn w:val="DefaultParagraphFont"/>
    <w:uiPriority w:val="99"/>
    <w:semiHidden/>
    <w:rsid w:val="00322344"/>
    <w:rPr>
      <w:rFonts w:cs="Times New Roman"/>
      <w:vertAlign w:val="superscript"/>
    </w:rPr>
  </w:style>
  <w:style w:type="character" w:styleId="CommentReference">
    <w:name w:val="annotation reference"/>
    <w:basedOn w:val="DefaultParagraphFont"/>
    <w:uiPriority w:val="99"/>
    <w:semiHidden/>
    <w:rsid w:val="00A3791B"/>
    <w:rPr>
      <w:rFonts w:cs="Times New Roman"/>
      <w:sz w:val="16"/>
      <w:szCs w:val="16"/>
    </w:rPr>
  </w:style>
  <w:style w:type="paragraph" w:styleId="CommentText">
    <w:name w:val="annotation text"/>
    <w:basedOn w:val="Normal"/>
    <w:link w:val="CommentTextChar"/>
    <w:uiPriority w:val="99"/>
    <w:semiHidden/>
    <w:rsid w:val="00A3791B"/>
    <w:rPr>
      <w:sz w:val="20"/>
      <w:szCs w:val="20"/>
    </w:rPr>
  </w:style>
  <w:style w:type="character" w:customStyle="1" w:styleId="CommentTextChar">
    <w:name w:val="Comment Text Char"/>
    <w:basedOn w:val="DefaultParagraphFont"/>
    <w:link w:val="CommentText"/>
    <w:uiPriority w:val="99"/>
    <w:semiHidden/>
    <w:locked/>
    <w:rsid w:val="00A3791B"/>
    <w:rPr>
      <w:rFonts w:cs="Times New Roman"/>
      <w:sz w:val="20"/>
      <w:szCs w:val="20"/>
    </w:rPr>
  </w:style>
  <w:style w:type="paragraph" w:styleId="CommentSubject">
    <w:name w:val="annotation subject"/>
    <w:basedOn w:val="CommentText"/>
    <w:next w:val="CommentText"/>
    <w:link w:val="CommentSubjectChar"/>
    <w:uiPriority w:val="99"/>
    <w:semiHidden/>
    <w:rsid w:val="00A3791B"/>
    <w:rPr>
      <w:b/>
      <w:bCs/>
    </w:rPr>
  </w:style>
  <w:style w:type="character" w:customStyle="1" w:styleId="CommentSubjectChar">
    <w:name w:val="Comment Subject Char"/>
    <w:basedOn w:val="CommentTextChar"/>
    <w:link w:val="CommentSubject"/>
    <w:uiPriority w:val="99"/>
    <w:semiHidden/>
    <w:locked/>
    <w:rsid w:val="00A3791B"/>
    <w:rPr>
      <w:rFonts w:cs="Times New Roman"/>
      <w:b/>
      <w:bCs/>
      <w:sz w:val="20"/>
      <w:szCs w:val="20"/>
    </w:rPr>
  </w:style>
  <w:style w:type="table" w:styleId="TableGrid">
    <w:name w:val="Table Grid"/>
    <w:basedOn w:val="TableNormal"/>
    <w:uiPriority w:val="99"/>
    <w:rsid w:val="00D7388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perscript">
    <w:name w:val="superscript"/>
    <w:uiPriority w:val="99"/>
    <w:rsid w:val="0094170E"/>
  </w:style>
  <w:style w:type="paragraph" w:styleId="Header">
    <w:name w:val="header"/>
    <w:basedOn w:val="Normal"/>
    <w:link w:val="HeaderChar"/>
    <w:uiPriority w:val="99"/>
    <w:rsid w:val="003D522C"/>
    <w:pPr>
      <w:tabs>
        <w:tab w:val="center" w:pos="4680"/>
        <w:tab w:val="right" w:pos="9360"/>
      </w:tabs>
    </w:pPr>
  </w:style>
  <w:style w:type="character" w:customStyle="1" w:styleId="HeaderChar">
    <w:name w:val="Header Char"/>
    <w:basedOn w:val="DefaultParagraphFont"/>
    <w:link w:val="Header"/>
    <w:uiPriority w:val="99"/>
    <w:locked/>
    <w:rsid w:val="003D522C"/>
    <w:rPr>
      <w:rFonts w:cs="Times New Roman"/>
      <w:sz w:val="24"/>
      <w:szCs w:val="24"/>
    </w:rPr>
  </w:style>
  <w:style w:type="paragraph" w:styleId="Footer">
    <w:name w:val="footer"/>
    <w:basedOn w:val="Normal"/>
    <w:link w:val="FooterChar"/>
    <w:uiPriority w:val="99"/>
    <w:rsid w:val="003D522C"/>
    <w:pPr>
      <w:tabs>
        <w:tab w:val="center" w:pos="4680"/>
        <w:tab w:val="right" w:pos="9360"/>
      </w:tabs>
    </w:pPr>
  </w:style>
  <w:style w:type="character" w:customStyle="1" w:styleId="FooterChar">
    <w:name w:val="Footer Char"/>
    <w:basedOn w:val="DefaultParagraphFont"/>
    <w:link w:val="Footer"/>
    <w:uiPriority w:val="99"/>
    <w:locked/>
    <w:rsid w:val="003D522C"/>
    <w:rPr>
      <w:rFonts w:cs="Times New Roman"/>
      <w:sz w:val="24"/>
      <w:szCs w:val="24"/>
    </w:rPr>
  </w:style>
  <w:style w:type="character" w:customStyle="1" w:styleId="highlight2">
    <w:name w:val="highlight2"/>
    <w:basedOn w:val="DefaultParagraphFont"/>
    <w:uiPriority w:val="99"/>
    <w:rsid w:val="00D473A4"/>
    <w:rPr>
      <w:rFonts w:cs="Times New Roman"/>
    </w:rPr>
  </w:style>
  <w:style w:type="paragraph" w:styleId="ListParagraph">
    <w:name w:val="List Paragraph"/>
    <w:basedOn w:val="Normal"/>
    <w:uiPriority w:val="34"/>
    <w:qFormat/>
    <w:rsid w:val="00204783"/>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70E"/>
    <w:rPr>
      <w:sz w:val="24"/>
      <w:szCs w:val="24"/>
    </w:rPr>
  </w:style>
  <w:style w:type="paragraph" w:styleId="Heading1">
    <w:name w:val="heading 1"/>
    <w:basedOn w:val="Normal"/>
    <w:link w:val="Heading1Char"/>
    <w:uiPriority w:val="99"/>
    <w:qFormat/>
    <w:locked/>
    <w:rsid w:val="00D473A4"/>
    <w:pPr>
      <w:spacing w:before="240" w:after="120"/>
      <w:outlineLvl w:val="0"/>
    </w:pPr>
    <w:rPr>
      <w:rFonts w:ascii="Times New Roman" w:hAnsi="Times New Roman"/>
      <w:b/>
      <w:bCs/>
      <w:color w:val="000000"/>
      <w:kern w:val="36"/>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473A4"/>
    <w:rPr>
      <w:rFonts w:ascii="Times New Roman" w:hAnsi="Times New Roman" w:cs="Times New Roman"/>
      <w:b/>
      <w:bCs/>
      <w:color w:val="000000"/>
      <w:kern w:val="36"/>
      <w:sz w:val="33"/>
      <w:szCs w:val="33"/>
    </w:rPr>
  </w:style>
  <w:style w:type="character" w:styleId="Hyperlink">
    <w:name w:val="Hyperlink"/>
    <w:basedOn w:val="DefaultParagraphFont"/>
    <w:uiPriority w:val="99"/>
    <w:rsid w:val="008C4C8C"/>
    <w:rPr>
      <w:rFonts w:cs="Times New Roman"/>
      <w:color w:val="0000FF"/>
      <w:u w:val="single"/>
    </w:rPr>
  </w:style>
  <w:style w:type="paragraph" w:styleId="HTMLPreformatted">
    <w:name w:val="HTML Preformatted"/>
    <w:basedOn w:val="Normal"/>
    <w:link w:val="HTMLPreformattedChar"/>
    <w:uiPriority w:val="99"/>
    <w:rsid w:val="003E1B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he-IL"/>
    </w:rPr>
  </w:style>
  <w:style w:type="character" w:customStyle="1" w:styleId="HTMLPreformattedChar">
    <w:name w:val="HTML Preformatted Char"/>
    <w:basedOn w:val="DefaultParagraphFont"/>
    <w:link w:val="HTMLPreformatted"/>
    <w:uiPriority w:val="99"/>
    <w:locked/>
    <w:rsid w:val="003E1B57"/>
    <w:rPr>
      <w:rFonts w:ascii="Courier New" w:hAnsi="Courier New" w:cs="Courier New"/>
      <w:sz w:val="20"/>
      <w:szCs w:val="20"/>
      <w:lang w:bidi="he-IL"/>
    </w:rPr>
  </w:style>
  <w:style w:type="paragraph" w:styleId="BalloonText">
    <w:name w:val="Balloon Text"/>
    <w:basedOn w:val="Normal"/>
    <w:link w:val="BalloonTextChar"/>
    <w:uiPriority w:val="99"/>
    <w:semiHidden/>
    <w:rsid w:val="003E1B5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E1B57"/>
    <w:rPr>
      <w:rFonts w:ascii="Tahoma" w:hAnsi="Tahoma" w:cs="Tahoma"/>
      <w:sz w:val="16"/>
      <w:szCs w:val="16"/>
    </w:rPr>
  </w:style>
  <w:style w:type="paragraph" w:styleId="EndnoteText">
    <w:name w:val="endnote text"/>
    <w:basedOn w:val="Normal"/>
    <w:link w:val="EndnoteTextChar"/>
    <w:uiPriority w:val="99"/>
    <w:semiHidden/>
    <w:rsid w:val="00322344"/>
    <w:rPr>
      <w:sz w:val="20"/>
      <w:szCs w:val="20"/>
    </w:rPr>
  </w:style>
  <w:style w:type="character" w:customStyle="1" w:styleId="EndnoteTextChar">
    <w:name w:val="Endnote Text Char"/>
    <w:basedOn w:val="DefaultParagraphFont"/>
    <w:link w:val="EndnoteText"/>
    <w:uiPriority w:val="99"/>
    <w:semiHidden/>
    <w:locked/>
    <w:rsid w:val="00322344"/>
    <w:rPr>
      <w:rFonts w:cs="Times New Roman"/>
      <w:sz w:val="20"/>
      <w:szCs w:val="20"/>
    </w:rPr>
  </w:style>
  <w:style w:type="character" w:styleId="EndnoteReference">
    <w:name w:val="endnote reference"/>
    <w:basedOn w:val="DefaultParagraphFont"/>
    <w:uiPriority w:val="99"/>
    <w:semiHidden/>
    <w:rsid w:val="00322344"/>
    <w:rPr>
      <w:rFonts w:cs="Times New Roman"/>
      <w:vertAlign w:val="superscript"/>
    </w:rPr>
  </w:style>
  <w:style w:type="character" w:styleId="CommentReference">
    <w:name w:val="annotation reference"/>
    <w:basedOn w:val="DefaultParagraphFont"/>
    <w:uiPriority w:val="99"/>
    <w:semiHidden/>
    <w:rsid w:val="00A3791B"/>
    <w:rPr>
      <w:rFonts w:cs="Times New Roman"/>
      <w:sz w:val="16"/>
      <w:szCs w:val="16"/>
    </w:rPr>
  </w:style>
  <w:style w:type="paragraph" w:styleId="CommentText">
    <w:name w:val="annotation text"/>
    <w:basedOn w:val="Normal"/>
    <w:link w:val="CommentTextChar"/>
    <w:uiPriority w:val="99"/>
    <w:semiHidden/>
    <w:rsid w:val="00A3791B"/>
    <w:rPr>
      <w:sz w:val="20"/>
      <w:szCs w:val="20"/>
    </w:rPr>
  </w:style>
  <w:style w:type="character" w:customStyle="1" w:styleId="CommentTextChar">
    <w:name w:val="Comment Text Char"/>
    <w:basedOn w:val="DefaultParagraphFont"/>
    <w:link w:val="CommentText"/>
    <w:uiPriority w:val="99"/>
    <w:semiHidden/>
    <w:locked/>
    <w:rsid w:val="00A3791B"/>
    <w:rPr>
      <w:rFonts w:cs="Times New Roman"/>
      <w:sz w:val="20"/>
      <w:szCs w:val="20"/>
    </w:rPr>
  </w:style>
  <w:style w:type="paragraph" w:styleId="CommentSubject">
    <w:name w:val="annotation subject"/>
    <w:basedOn w:val="CommentText"/>
    <w:next w:val="CommentText"/>
    <w:link w:val="CommentSubjectChar"/>
    <w:uiPriority w:val="99"/>
    <w:semiHidden/>
    <w:rsid w:val="00A3791B"/>
    <w:rPr>
      <w:b/>
      <w:bCs/>
    </w:rPr>
  </w:style>
  <w:style w:type="character" w:customStyle="1" w:styleId="CommentSubjectChar">
    <w:name w:val="Comment Subject Char"/>
    <w:basedOn w:val="CommentTextChar"/>
    <w:link w:val="CommentSubject"/>
    <w:uiPriority w:val="99"/>
    <w:semiHidden/>
    <w:locked/>
    <w:rsid w:val="00A3791B"/>
    <w:rPr>
      <w:rFonts w:cs="Times New Roman"/>
      <w:b/>
      <w:bCs/>
      <w:sz w:val="20"/>
      <w:szCs w:val="20"/>
    </w:rPr>
  </w:style>
  <w:style w:type="table" w:styleId="TableGrid">
    <w:name w:val="Table Grid"/>
    <w:basedOn w:val="TableNormal"/>
    <w:uiPriority w:val="99"/>
    <w:rsid w:val="00D7388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perscript">
    <w:name w:val="superscript"/>
    <w:uiPriority w:val="99"/>
    <w:rsid w:val="0094170E"/>
  </w:style>
  <w:style w:type="paragraph" w:styleId="Header">
    <w:name w:val="header"/>
    <w:basedOn w:val="Normal"/>
    <w:link w:val="HeaderChar"/>
    <w:uiPriority w:val="99"/>
    <w:rsid w:val="003D522C"/>
    <w:pPr>
      <w:tabs>
        <w:tab w:val="center" w:pos="4680"/>
        <w:tab w:val="right" w:pos="9360"/>
      </w:tabs>
    </w:pPr>
  </w:style>
  <w:style w:type="character" w:customStyle="1" w:styleId="HeaderChar">
    <w:name w:val="Header Char"/>
    <w:basedOn w:val="DefaultParagraphFont"/>
    <w:link w:val="Header"/>
    <w:uiPriority w:val="99"/>
    <w:locked/>
    <w:rsid w:val="003D522C"/>
    <w:rPr>
      <w:rFonts w:cs="Times New Roman"/>
      <w:sz w:val="24"/>
      <w:szCs w:val="24"/>
    </w:rPr>
  </w:style>
  <w:style w:type="paragraph" w:styleId="Footer">
    <w:name w:val="footer"/>
    <w:basedOn w:val="Normal"/>
    <w:link w:val="FooterChar"/>
    <w:uiPriority w:val="99"/>
    <w:rsid w:val="003D522C"/>
    <w:pPr>
      <w:tabs>
        <w:tab w:val="center" w:pos="4680"/>
        <w:tab w:val="right" w:pos="9360"/>
      </w:tabs>
    </w:pPr>
  </w:style>
  <w:style w:type="character" w:customStyle="1" w:styleId="FooterChar">
    <w:name w:val="Footer Char"/>
    <w:basedOn w:val="DefaultParagraphFont"/>
    <w:link w:val="Footer"/>
    <w:uiPriority w:val="99"/>
    <w:locked/>
    <w:rsid w:val="003D522C"/>
    <w:rPr>
      <w:rFonts w:cs="Times New Roman"/>
      <w:sz w:val="24"/>
      <w:szCs w:val="24"/>
    </w:rPr>
  </w:style>
  <w:style w:type="character" w:customStyle="1" w:styleId="highlight2">
    <w:name w:val="highlight2"/>
    <w:basedOn w:val="DefaultParagraphFont"/>
    <w:uiPriority w:val="99"/>
    <w:rsid w:val="00D473A4"/>
    <w:rPr>
      <w:rFonts w:cs="Times New Roman"/>
    </w:rPr>
  </w:style>
  <w:style w:type="paragraph" w:styleId="ListParagraph">
    <w:name w:val="List Paragraph"/>
    <w:basedOn w:val="Normal"/>
    <w:uiPriority w:val="34"/>
    <w:qFormat/>
    <w:rsid w:val="002047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0827556">
      <w:marLeft w:val="0"/>
      <w:marRight w:val="0"/>
      <w:marTop w:val="0"/>
      <w:marBottom w:val="0"/>
      <w:divBdr>
        <w:top w:val="none" w:sz="0" w:space="0" w:color="auto"/>
        <w:left w:val="none" w:sz="0" w:space="0" w:color="auto"/>
        <w:bottom w:val="none" w:sz="0" w:space="0" w:color="auto"/>
        <w:right w:val="none" w:sz="0" w:space="0" w:color="auto"/>
      </w:divBdr>
      <w:divsChild>
        <w:div w:id="830827558">
          <w:marLeft w:val="0"/>
          <w:marRight w:val="1"/>
          <w:marTop w:val="0"/>
          <w:marBottom w:val="0"/>
          <w:divBdr>
            <w:top w:val="none" w:sz="0" w:space="0" w:color="auto"/>
            <w:left w:val="none" w:sz="0" w:space="0" w:color="auto"/>
            <w:bottom w:val="none" w:sz="0" w:space="0" w:color="auto"/>
            <w:right w:val="none" w:sz="0" w:space="0" w:color="auto"/>
          </w:divBdr>
          <w:divsChild>
            <w:div w:id="830827562">
              <w:marLeft w:val="0"/>
              <w:marRight w:val="0"/>
              <w:marTop w:val="0"/>
              <w:marBottom w:val="0"/>
              <w:divBdr>
                <w:top w:val="none" w:sz="0" w:space="0" w:color="auto"/>
                <w:left w:val="none" w:sz="0" w:space="0" w:color="auto"/>
                <w:bottom w:val="none" w:sz="0" w:space="0" w:color="auto"/>
                <w:right w:val="none" w:sz="0" w:space="0" w:color="auto"/>
              </w:divBdr>
              <w:divsChild>
                <w:div w:id="830827563">
                  <w:marLeft w:val="0"/>
                  <w:marRight w:val="1"/>
                  <w:marTop w:val="0"/>
                  <w:marBottom w:val="0"/>
                  <w:divBdr>
                    <w:top w:val="none" w:sz="0" w:space="0" w:color="auto"/>
                    <w:left w:val="none" w:sz="0" w:space="0" w:color="auto"/>
                    <w:bottom w:val="none" w:sz="0" w:space="0" w:color="auto"/>
                    <w:right w:val="none" w:sz="0" w:space="0" w:color="auto"/>
                  </w:divBdr>
                  <w:divsChild>
                    <w:div w:id="830827560">
                      <w:marLeft w:val="0"/>
                      <w:marRight w:val="0"/>
                      <w:marTop w:val="0"/>
                      <w:marBottom w:val="0"/>
                      <w:divBdr>
                        <w:top w:val="none" w:sz="0" w:space="0" w:color="auto"/>
                        <w:left w:val="none" w:sz="0" w:space="0" w:color="auto"/>
                        <w:bottom w:val="none" w:sz="0" w:space="0" w:color="auto"/>
                        <w:right w:val="none" w:sz="0" w:space="0" w:color="auto"/>
                      </w:divBdr>
                      <w:divsChild>
                        <w:div w:id="830827559">
                          <w:marLeft w:val="0"/>
                          <w:marRight w:val="0"/>
                          <w:marTop w:val="0"/>
                          <w:marBottom w:val="0"/>
                          <w:divBdr>
                            <w:top w:val="none" w:sz="0" w:space="0" w:color="auto"/>
                            <w:left w:val="none" w:sz="0" w:space="0" w:color="auto"/>
                            <w:bottom w:val="none" w:sz="0" w:space="0" w:color="auto"/>
                            <w:right w:val="none" w:sz="0" w:space="0" w:color="auto"/>
                          </w:divBdr>
                          <w:divsChild>
                            <w:div w:id="830827564">
                              <w:marLeft w:val="0"/>
                              <w:marRight w:val="0"/>
                              <w:marTop w:val="120"/>
                              <w:marBottom w:val="360"/>
                              <w:divBdr>
                                <w:top w:val="none" w:sz="0" w:space="0" w:color="auto"/>
                                <w:left w:val="none" w:sz="0" w:space="0" w:color="auto"/>
                                <w:bottom w:val="none" w:sz="0" w:space="0" w:color="auto"/>
                                <w:right w:val="none" w:sz="0" w:space="0" w:color="auto"/>
                              </w:divBdr>
                              <w:divsChild>
                                <w:div w:id="830827557">
                                  <w:marLeft w:val="0"/>
                                  <w:marRight w:val="0"/>
                                  <w:marTop w:val="0"/>
                                  <w:marBottom w:val="0"/>
                                  <w:divBdr>
                                    <w:top w:val="none" w:sz="0" w:space="0" w:color="auto"/>
                                    <w:left w:val="none" w:sz="0" w:space="0" w:color="auto"/>
                                    <w:bottom w:val="none" w:sz="0" w:space="0" w:color="auto"/>
                                    <w:right w:val="none" w:sz="0" w:space="0" w:color="auto"/>
                                  </w:divBdr>
                                </w:div>
                                <w:div w:id="83082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7282722">
      <w:bodyDiv w:val="1"/>
      <w:marLeft w:val="0"/>
      <w:marRight w:val="0"/>
      <w:marTop w:val="0"/>
      <w:marBottom w:val="0"/>
      <w:divBdr>
        <w:top w:val="none" w:sz="0" w:space="0" w:color="auto"/>
        <w:left w:val="none" w:sz="0" w:space="0" w:color="auto"/>
        <w:bottom w:val="none" w:sz="0" w:space="0" w:color="auto"/>
        <w:right w:val="none" w:sz="0" w:space="0" w:color="auto"/>
      </w:divBdr>
    </w:div>
    <w:div w:id="1527602154">
      <w:bodyDiv w:val="1"/>
      <w:marLeft w:val="0"/>
      <w:marRight w:val="0"/>
      <w:marTop w:val="0"/>
      <w:marBottom w:val="0"/>
      <w:divBdr>
        <w:top w:val="none" w:sz="0" w:space="0" w:color="auto"/>
        <w:left w:val="none" w:sz="0" w:space="0" w:color="auto"/>
        <w:bottom w:val="none" w:sz="0" w:space="0" w:color="auto"/>
        <w:right w:val="none" w:sz="0" w:space="0" w:color="auto"/>
      </w:divBdr>
      <w:divsChild>
        <w:div w:id="15623540">
          <w:marLeft w:val="0"/>
          <w:marRight w:val="0"/>
          <w:marTop w:val="0"/>
          <w:marBottom w:val="0"/>
          <w:divBdr>
            <w:top w:val="none" w:sz="0" w:space="0" w:color="auto"/>
            <w:left w:val="none" w:sz="0" w:space="0" w:color="auto"/>
            <w:bottom w:val="none" w:sz="0" w:space="0" w:color="auto"/>
            <w:right w:val="none" w:sz="0" w:space="0" w:color="auto"/>
          </w:divBdr>
          <w:divsChild>
            <w:div w:id="1700541449">
              <w:marLeft w:val="0"/>
              <w:marRight w:val="0"/>
              <w:marTop w:val="0"/>
              <w:marBottom w:val="0"/>
              <w:divBdr>
                <w:top w:val="none" w:sz="0" w:space="0" w:color="auto"/>
                <w:left w:val="none" w:sz="0" w:space="0" w:color="auto"/>
                <w:bottom w:val="none" w:sz="0" w:space="0" w:color="auto"/>
                <w:right w:val="none" w:sz="0" w:space="0" w:color="auto"/>
              </w:divBdr>
            </w:div>
            <w:div w:id="1238900899">
              <w:marLeft w:val="0"/>
              <w:marRight w:val="0"/>
              <w:marTop w:val="0"/>
              <w:marBottom w:val="0"/>
              <w:divBdr>
                <w:top w:val="none" w:sz="0" w:space="0" w:color="auto"/>
                <w:left w:val="none" w:sz="0" w:space="0" w:color="auto"/>
                <w:bottom w:val="none" w:sz="0" w:space="0" w:color="auto"/>
                <w:right w:val="none" w:sz="0" w:space="0" w:color="auto"/>
              </w:divBdr>
            </w:div>
            <w:div w:id="830950760">
              <w:marLeft w:val="0"/>
              <w:marRight w:val="0"/>
              <w:marTop w:val="0"/>
              <w:marBottom w:val="0"/>
              <w:divBdr>
                <w:top w:val="none" w:sz="0" w:space="0" w:color="auto"/>
                <w:left w:val="none" w:sz="0" w:space="0" w:color="auto"/>
                <w:bottom w:val="none" w:sz="0" w:space="0" w:color="auto"/>
                <w:right w:val="none" w:sz="0" w:space="0" w:color="auto"/>
              </w:divBdr>
            </w:div>
            <w:div w:id="540479150">
              <w:marLeft w:val="0"/>
              <w:marRight w:val="0"/>
              <w:marTop w:val="0"/>
              <w:marBottom w:val="0"/>
              <w:divBdr>
                <w:top w:val="none" w:sz="0" w:space="0" w:color="auto"/>
                <w:left w:val="none" w:sz="0" w:space="0" w:color="auto"/>
                <w:bottom w:val="none" w:sz="0" w:space="0" w:color="auto"/>
                <w:right w:val="none" w:sz="0" w:space="0" w:color="auto"/>
              </w:divBdr>
            </w:div>
            <w:div w:id="607469693">
              <w:marLeft w:val="0"/>
              <w:marRight w:val="0"/>
              <w:marTop w:val="0"/>
              <w:marBottom w:val="0"/>
              <w:divBdr>
                <w:top w:val="none" w:sz="0" w:space="0" w:color="auto"/>
                <w:left w:val="none" w:sz="0" w:space="0" w:color="auto"/>
                <w:bottom w:val="none" w:sz="0" w:space="0" w:color="auto"/>
                <w:right w:val="none" w:sz="0" w:space="0" w:color="auto"/>
              </w:divBdr>
            </w:div>
            <w:div w:id="92021675">
              <w:marLeft w:val="0"/>
              <w:marRight w:val="0"/>
              <w:marTop w:val="0"/>
              <w:marBottom w:val="0"/>
              <w:divBdr>
                <w:top w:val="none" w:sz="0" w:space="0" w:color="auto"/>
                <w:left w:val="none" w:sz="0" w:space="0" w:color="auto"/>
                <w:bottom w:val="none" w:sz="0" w:space="0" w:color="auto"/>
                <w:right w:val="none" w:sz="0" w:space="0" w:color="auto"/>
              </w:divBdr>
            </w:div>
            <w:div w:id="1824158220">
              <w:marLeft w:val="0"/>
              <w:marRight w:val="0"/>
              <w:marTop w:val="0"/>
              <w:marBottom w:val="0"/>
              <w:divBdr>
                <w:top w:val="none" w:sz="0" w:space="0" w:color="auto"/>
                <w:left w:val="none" w:sz="0" w:space="0" w:color="auto"/>
                <w:bottom w:val="none" w:sz="0" w:space="0" w:color="auto"/>
                <w:right w:val="none" w:sz="0" w:space="0" w:color="auto"/>
              </w:divBdr>
            </w:div>
            <w:div w:id="1592155301">
              <w:marLeft w:val="0"/>
              <w:marRight w:val="0"/>
              <w:marTop w:val="0"/>
              <w:marBottom w:val="0"/>
              <w:divBdr>
                <w:top w:val="none" w:sz="0" w:space="0" w:color="auto"/>
                <w:left w:val="none" w:sz="0" w:space="0" w:color="auto"/>
                <w:bottom w:val="none" w:sz="0" w:space="0" w:color="auto"/>
                <w:right w:val="none" w:sz="0" w:space="0" w:color="auto"/>
              </w:divBdr>
            </w:div>
            <w:div w:id="1173953880">
              <w:marLeft w:val="0"/>
              <w:marRight w:val="0"/>
              <w:marTop w:val="0"/>
              <w:marBottom w:val="0"/>
              <w:divBdr>
                <w:top w:val="none" w:sz="0" w:space="0" w:color="auto"/>
                <w:left w:val="none" w:sz="0" w:space="0" w:color="auto"/>
                <w:bottom w:val="none" w:sz="0" w:space="0" w:color="auto"/>
                <w:right w:val="none" w:sz="0" w:space="0" w:color="auto"/>
              </w:divBdr>
            </w:div>
            <w:div w:id="1162813887">
              <w:marLeft w:val="0"/>
              <w:marRight w:val="0"/>
              <w:marTop w:val="0"/>
              <w:marBottom w:val="0"/>
              <w:divBdr>
                <w:top w:val="none" w:sz="0" w:space="0" w:color="auto"/>
                <w:left w:val="none" w:sz="0" w:space="0" w:color="auto"/>
                <w:bottom w:val="none" w:sz="0" w:space="0" w:color="auto"/>
                <w:right w:val="none" w:sz="0" w:space="0" w:color="auto"/>
              </w:divBdr>
            </w:div>
            <w:div w:id="1053456888">
              <w:marLeft w:val="0"/>
              <w:marRight w:val="0"/>
              <w:marTop w:val="0"/>
              <w:marBottom w:val="0"/>
              <w:divBdr>
                <w:top w:val="none" w:sz="0" w:space="0" w:color="auto"/>
                <w:left w:val="none" w:sz="0" w:space="0" w:color="auto"/>
                <w:bottom w:val="none" w:sz="0" w:space="0" w:color="auto"/>
                <w:right w:val="none" w:sz="0" w:space="0" w:color="auto"/>
              </w:divBdr>
            </w:div>
            <w:div w:id="998533367">
              <w:marLeft w:val="0"/>
              <w:marRight w:val="0"/>
              <w:marTop w:val="0"/>
              <w:marBottom w:val="0"/>
              <w:divBdr>
                <w:top w:val="none" w:sz="0" w:space="0" w:color="auto"/>
                <w:left w:val="none" w:sz="0" w:space="0" w:color="auto"/>
                <w:bottom w:val="none" w:sz="0" w:space="0" w:color="auto"/>
                <w:right w:val="none" w:sz="0" w:space="0" w:color="auto"/>
              </w:divBdr>
            </w:div>
            <w:div w:id="1808280515">
              <w:marLeft w:val="0"/>
              <w:marRight w:val="0"/>
              <w:marTop w:val="0"/>
              <w:marBottom w:val="0"/>
              <w:divBdr>
                <w:top w:val="none" w:sz="0" w:space="0" w:color="auto"/>
                <w:left w:val="none" w:sz="0" w:space="0" w:color="auto"/>
                <w:bottom w:val="none" w:sz="0" w:space="0" w:color="auto"/>
                <w:right w:val="none" w:sz="0" w:space="0" w:color="auto"/>
              </w:divBdr>
            </w:div>
            <w:div w:id="1861160480">
              <w:marLeft w:val="0"/>
              <w:marRight w:val="0"/>
              <w:marTop w:val="0"/>
              <w:marBottom w:val="0"/>
              <w:divBdr>
                <w:top w:val="none" w:sz="0" w:space="0" w:color="auto"/>
                <w:left w:val="none" w:sz="0" w:space="0" w:color="auto"/>
                <w:bottom w:val="none" w:sz="0" w:space="0" w:color="auto"/>
                <w:right w:val="none" w:sz="0" w:space="0" w:color="auto"/>
              </w:divBdr>
            </w:div>
            <w:div w:id="1966347995">
              <w:marLeft w:val="0"/>
              <w:marRight w:val="0"/>
              <w:marTop w:val="0"/>
              <w:marBottom w:val="0"/>
              <w:divBdr>
                <w:top w:val="none" w:sz="0" w:space="0" w:color="auto"/>
                <w:left w:val="none" w:sz="0" w:space="0" w:color="auto"/>
                <w:bottom w:val="none" w:sz="0" w:space="0" w:color="auto"/>
                <w:right w:val="none" w:sz="0" w:space="0" w:color="auto"/>
              </w:divBdr>
            </w:div>
            <w:div w:id="1651012363">
              <w:marLeft w:val="0"/>
              <w:marRight w:val="0"/>
              <w:marTop w:val="0"/>
              <w:marBottom w:val="0"/>
              <w:divBdr>
                <w:top w:val="none" w:sz="0" w:space="0" w:color="auto"/>
                <w:left w:val="none" w:sz="0" w:space="0" w:color="auto"/>
                <w:bottom w:val="none" w:sz="0" w:space="0" w:color="auto"/>
                <w:right w:val="none" w:sz="0" w:space="0" w:color="auto"/>
              </w:divBdr>
            </w:div>
            <w:div w:id="549345716">
              <w:marLeft w:val="0"/>
              <w:marRight w:val="0"/>
              <w:marTop w:val="0"/>
              <w:marBottom w:val="0"/>
              <w:divBdr>
                <w:top w:val="none" w:sz="0" w:space="0" w:color="auto"/>
                <w:left w:val="none" w:sz="0" w:space="0" w:color="auto"/>
                <w:bottom w:val="none" w:sz="0" w:space="0" w:color="auto"/>
                <w:right w:val="none" w:sz="0" w:space="0" w:color="auto"/>
              </w:divBdr>
            </w:div>
            <w:div w:id="1883398306">
              <w:marLeft w:val="0"/>
              <w:marRight w:val="0"/>
              <w:marTop w:val="0"/>
              <w:marBottom w:val="0"/>
              <w:divBdr>
                <w:top w:val="none" w:sz="0" w:space="0" w:color="auto"/>
                <w:left w:val="none" w:sz="0" w:space="0" w:color="auto"/>
                <w:bottom w:val="none" w:sz="0" w:space="0" w:color="auto"/>
                <w:right w:val="none" w:sz="0" w:space="0" w:color="auto"/>
              </w:divBdr>
            </w:div>
            <w:div w:id="1520197890">
              <w:marLeft w:val="0"/>
              <w:marRight w:val="0"/>
              <w:marTop w:val="0"/>
              <w:marBottom w:val="0"/>
              <w:divBdr>
                <w:top w:val="none" w:sz="0" w:space="0" w:color="auto"/>
                <w:left w:val="none" w:sz="0" w:space="0" w:color="auto"/>
                <w:bottom w:val="none" w:sz="0" w:space="0" w:color="auto"/>
                <w:right w:val="none" w:sz="0" w:space="0" w:color="auto"/>
              </w:divBdr>
            </w:div>
            <w:div w:id="703947683">
              <w:marLeft w:val="0"/>
              <w:marRight w:val="0"/>
              <w:marTop w:val="0"/>
              <w:marBottom w:val="0"/>
              <w:divBdr>
                <w:top w:val="none" w:sz="0" w:space="0" w:color="auto"/>
                <w:left w:val="none" w:sz="0" w:space="0" w:color="auto"/>
                <w:bottom w:val="none" w:sz="0" w:space="0" w:color="auto"/>
                <w:right w:val="none" w:sz="0" w:space="0" w:color="auto"/>
              </w:divBdr>
            </w:div>
            <w:div w:id="269120078">
              <w:marLeft w:val="0"/>
              <w:marRight w:val="0"/>
              <w:marTop w:val="0"/>
              <w:marBottom w:val="0"/>
              <w:divBdr>
                <w:top w:val="none" w:sz="0" w:space="0" w:color="auto"/>
                <w:left w:val="none" w:sz="0" w:space="0" w:color="auto"/>
                <w:bottom w:val="none" w:sz="0" w:space="0" w:color="auto"/>
                <w:right w:val="none" w:sz="0" w:space="0" w:color="auto"/>
              </w:divBdr>
            </w:div>
            <w:div w:id="957490513">
              <w:marLeft w:val="0"/>
              <w:marRight w:val="0"/>
              <w:marTop w:val="0"/>
              <w:marBottom w:val="0"/>
              <w:divBdr>
                <w:top w:val="none" w:sz="0" w:space="0" w:color="auto"/>
                <w:left w:val="none" w:sz="0" w:space="0" w:color="auto"/>
                <w:bottom w:val="none" w:sz="0" w:space="0" w:color="auto"/>
                <w:right w:val="none" w:sz="0" w:space="0" w:color="auto"/>
              </w:divBdr>
            </w:div>
            <w:div w:id="434330196">
              <w:marLeft w:val="0"/>
              <w:marRight w:val="0"/>
              <w:marTop w:val="0"/>
              <w:marBottom w:val="0"/>
              <w:divBdr>
                <w:top w:val="none" w:sz="0" w:space="0" w:color="auto"/>
                <w:left w:val="none" w:sz="0" w:space="0" w:color="auto"/>
                <w:bottom w:val="none" w:sz="0" w:space="0" w:color="auto"/>
                <w:right w:val="none" w:sz="0" w:space="0" w:color="auto"/>
              </w:divBdr>
            </w:div>
            <w:div w:id="2064712484">
              <w:marLeft w:val="0"/>
              <w:marRight w:val="0"/>
              <w:marTop w:val="0"/>
              <w:marBottom w:val="0"/>
              <w:divBdr>
                <w:top w:val="none" w:sz="0" w:space="0" w:color="auto"/>
                <w:left w:val="none" w:sz="0" w:space="0" w:color="auto"/>
                <w:bottom w:val="none" w:sz="0" w:space="0" w:color="auto"/>
                <w:right w:val="none" w:sz="0" w:space="0" w:color="auto"/>
              </w:divBdr>
            </w:div>
            <w:div w:id="310403099">
              <w:marLeft w:val="0"/>
              <w:marRight w:val="0"/>
              <w:marTop w:val="0"/>
              <w:marBottom w:val="0"/>
              <w:divBdr>
                <w:top w:val="none" w:sz="0" w:space="0" w:color="auto"/>
                <w:left w:val="none" w:sz="0" w:space="0" w:color="auto"/>
                <w:bottom w:val="none" w:sz="0" w:space="0" w:color="auto"/>
                <w:right w:val="none" w:sz="0" w:space="0" w:color="auto"/>
              </w:divBdr>
            </w:div>
            <w:div w:id="20134070">
              <w:marLeft w:val="0"/>
              <w:marRight w:val="0"/>
              <w:marTop w:val="0"/>
              <w:marBottom w:val="0"/>
              <w:divBdr>
                <w:top w:val="none" w:sz="0" w:space="0" w:color="auto"/>
                <w:left w:val="none" w:sz="0" w:space="0" w:color="auto"/>
                <w:bottom w:val="none" w:sz="0" w:space="0" w:color="auto"/>
                <w:right w:val="none" w:sz="0" w:space="0" w:color="auto"/>
              </w:divBdr>
            </w:div>
            <w:div w:id="1080979617">
              <w:marLeft w:val="0"/>
              <w:marRight w:val="0"/>
              <w:marTop w:val="0"/>
              <w:marBottom w:val="0"/>
              <w:divBdr>
                <w:top w:val="none" w:sz="0" w:space="0" w:color="auto"/>
                <w:left w:val="none" w:sz="0" w:space="0" w:color="auto"/>
                <w:bottom w:val="none" w:sz="0" w:space="0" w:color="auto"/>
                <w:right w:val="none" w:sz="0" w:space="0" w:color="auto"/>
              </w:divBdr>
            </w:div>
            <w:div w:id="2129005075">
              <w:marLeft w:val="0"/>
              <w:marRight w:val="0"/>
              <w:marTop w:val="0"/>
              <w:marBottom w:val="0"/>
              <w:divBdr>
                <w:top w:val="none" w:sz="0" w:space="0" w:color="auto"/>
                <w:left w:val="none" w:sz="0" w:space="0" w:color="auto"/>
                <w:bottom w:val="none" w:sz="0" w:space="0" w:color="auto"/>
                <w:right w:val="none" w:sz="0" w:space="0" w:color="auto"/>
              </w:divBdr>
            </w:div>
            <w:div w:id="1939634319">
              <w:marLeft w:val="0"/>
              <w:marRight w:val="0"/>
              <w:marTop w:val="0"/>
              <w:marBottom w:val="0"/>
              <w:divBdr>
                <w:top w:val="none" w:sz="0" w:space="0" w:color="auto"/>
                <w:left w:val="none" w:sz="0" w:space="0" w:color="auto"/>
                <w:bottom w:val="none" w:sz="0" w:space="0" w:color="auto"/>
                <w:right w:val="none" w:sz="0" w:space="0" w:color="auto"/>
              </w:divBdr>
            </w:div>
            <w:div w:id="1127353910">
              <w:marLeft w:val="0"/>
              <w:marRight w:val="0"/>
              <w:marTop w:val="0"/>
              <w:marBottom w:val="0"/>
              <w:divBdr>
                <w:top w:val="none" w:sz="0" w:space="0" w:color="auto"/>
                <w:left w:val="none" w:sz="0" w:space="0" w:color="auto"/>
                <w:bottom w:val="none" w:sz="0" w:space="0" w:color="auto"/>
                <w:right w:val="none" w:sz="0" w:space="0" w:color="auto"/>
              </w:divBdr>
            </w:div>
            <w:div w:id="833450207">
              <w:marLeft w:val="0"/>
              <w:marRight w:val="0"/>
              <w:marTop w:val="0"/>
              <w:marBottom w:val="0"/>
              <w:divBdr>
                <w:top w:val="none" w:sz="0" w:space="0" w:color="auto"/>
                <w:left w:val="none" w:sz="0" w:space="0" w:color="auto"/>
                <w:bottom w:val="none" w:sz="0" w:space="0" w:color="auto"/>
                <w:right w:val="none" w:sz="0" w:space="0" w:color="auto"/>
              </w:divBdr>
            </w:div>
            <w:div w:id="1027832806">
              <w:marLeft w:val="0"/>
              <w:marRight w:val="0"/>
              <w:marTop w:val="0"/>
              <w:marBottom w:val="0"/>
              <w:divBdr>
                <w:top w:val="none" w:sz="0" w:space="0" w:color="auto"/>
                <w:left w:val="none" w:sz="0" w:space="0" w:color="auto"/>
                <w:bottom w:val="none" w:sz="0" w:space="0" w:color="auto"/>
                <w:right w:val="none" w:sz="0" w:space="0" w:color="auto"/>
              </w:divBdr>
            </w:div>
            <w:div w:id="1699743955">
              <w:marLeft w:val="0"/>
              <w:marRight w:val="0"/>
              <w:marTop w:val="0"/>
              <w:marBottom w:val="0"/>
              <w:divBdr>
                <w:top w:val="none" w:sz="0" w:space="0" w:color="auto"/>
                <w:left w:val="none" w:sz="0" w:space="0" w:color="auto"/>
                <w:bottom w:val="none" w:sz="0" w:space="0" w:color="auto"/>
                <w:right w:val="none" w:sz="0" w:space="0" w:color="auto"/>
              </w:divBdr>
            </w:div>
            <w:div w:id="274753331">
              <w:marLeft w:val="0"/>
              <w:marRight w:val="0"/>
              <w:marTop w:val="0"/>
              <w:marBottom w:val="0"/>
              <w:divBdr>
                <w:top w:val="none" w:sz="0" w:space="0" w:color="auto"/>
                <w:left w:val="none" w:sz="0" w:space="0" w:color="auto"/>
                <w:bottom w:val="none" w:sz="0" w:space="0" w:color="auto"/>
                <w:right w:val="none" w:sz="0" w:space="0" w:color="auto"/>
              </w:divBdr>
            </w:div>
            <w:div w:id="628125143">
              <w:marLeft w:val="0"/>
              <w:marRight w:val="0"/>
              <w:marTop w:val="0"/>
              <w:marBottom w:val="0"/>
              <w:divBdr>
                <w:top w:val="none" w:sz="0" w:space="0" w:color="auto"/>
                <w:left w:val="none" w:sz="0" w:space="0" w:color="auto"/>
                <w:bottom w:val="none" w:sz="0" w:space="0" w:color="auto"/>
                <w:right w:val="none" w:sz="0" w:space="0" w:color="auto"/>
              </w:divBdr>
            </w:div>
            <w:div w:id="664376">
              <w:marLeft w:val="0"/>
              <w:marRight w:val="0"/>
              <w:marTop w:val="0"/>
              <w:marBottom w:val="0"/>
              <w:divBdr>
                <w:top w:val="none" w:sz="0" w:space="0" w:color="auto"/>
                <w:left w:val="none" w:sz="0" w:space="0" w:color="auto"/>
                <w:bottom w:val="none" w:sz="0" w:space="0" w:color="auto"/>
                <w:right w:val="none" w:sz="0" w:space="0" w:color="auto"/>
              </w:divBdr>
            </w:div>
            <w:div w:id="454182035">
              <w:marLeft w:val="0"/>
              <w:marRight w:val="0"/>
              <w:marTop w:val="0"/>
              <w:marBottom w:val="0"/>
              <w:divBdr>
                <w:top w:val="none" w:sz="0" w:space="0" w:color="auto"/>
                <w:left w:val="none" w:sz="0" w:space="0" w:color="auto"/>
                <w:bottom w:val="none" w:sz="0" w:space="0" w:color="auto"/>
                <w:right w:val="none" w:sz="0" w:space="0" w:color="auto"/>
              </w:divBdr>
            </w:div>
            <w:div w:id="1662389821">
              <w:marLeft w:val="0"/>
              <w:marRight w:val="0"/>
              <w:marTop w:val="0"/>
              <w:marBottom w:val="0"/>
              <w:divBdr>
                <w:top w:val="none" w:sz="0" w:space="0" w:color="auto"/>
                <w:left w:val="none" w:sz="0" w:space="0" w:color="auto"/>
                <w:bottom w:val="none" w:sz="0" w:space="0" w:color="auto"/>
                <w:right w:val="none" w:sz="0" w:space="0" w:color="auto"/>
              </w:divBdr>
            </w:div>
            <w:div w:id="1236936671">
              <w:marLeft w:val="0"/>
              <w:marRight w:val="0"/>
              <w:marTop w:val="0"/>
              <w:marBottom w:val="0"/>
              <w:divBdr>
                <w:top w:val="none" w:sz="0" w:space="0" w:color="auto"/>
                <w:left w:val="none" w:sz="0" w:space="0" w:color="auto"/>
                <w:bottom w:val="none" w:sz="0" w:space="0" w:color="auto"/>
                <w:right w:val="none" w:sz="0" w:space="0" w:color="auto"/>
              </w:divBdr>
            </w:div>
            <w:div w:id="889534913">
              <w:marLeft w:val="0"/>
              <w:marRight w:val="0"/>
              <w:marTop w:val="0"/>
              <w:marBottom w:val="0"/>
              <w:divBdr>
                <w:top w:val="none" w:sz="0" w:space="0" w:color="auto"/>
                <w:left w:val="none" w:sz="0" w:space="0" w:color="auto"/>
                <w:bottom w:val="none" w:sz="0" w:space="0" w:color="auto"/>
                <w:right w:val="none" w:sz="0" w:space="0" w:color="auto"/>
              </w:divBdr>
            </w:div>
            <w:div w:id="661855452">
              <w:marLeft w:val="0"/>
              <w:marRight w:val="0"/>
              <w:marTop w:val="0"/>
              <w:marBottom w:val="0"/>
              <w:divBdr>
                <w:top w:val="none" w:sz="0" w:space="0" w:color="auto"/>
                <w:left w:val="none" w:sz="0" w:space="0" w:color="auto"/>
                <w:bottom w:val="none" w:sz="0" w:space="0" w:color="auto"/>
                <w:right w:val="none" w:sz="0" w:space="0" w:color="auto"/>
              </w:divBdr>
            </w:div>
            <w:div w:id="879436487">
              <w:marLeft w:val="0"/>
              <w:marRight w:val="0"/>
              <w:marTop w:val="0"/>
              <w:marBottom w:val="0"/>
              <w:divBdr>
                <w:top w:val="none" w:sz="0" w:space="0" w:color="auto"/>
                <w:left w:val="none" w:sz="0" w:space="0" w:color="auto"/>
                <w:bottom w:val="none" w:sz="0" w:space="0" w:color="auto"/>
                <w:right w:val="none" w:sz="0" w:space="0" w:color="auto"/>
              </w:divBdr>
            </w:div>
            <w:div w:id="1305624643">
              <w:marLeft w:val="0"/>
              <w:marRight w:val="0"/>
              <w:marTop w:val="0"/>
              <w:marBottom w:val="0"/>
              <w:divBdr>
                <w:top w:val="none" w:sz="0" w:space="0" w:color="auto"/>
                <w:left w:val="none" w:sz="0" w:space="0" w:color="auto"/>
                <w:bottom w:val="none" w:sz="0" w:space="0" w:color="auto"/>
                <w:right w:val="none" w:sz="0" w:space="0" w:color="auto"/>
              </w:divBdr>
            </w:div>
            <w:div w:id="1991598550">
              <w:marLeft w:val="0"/>
              <w:marRight w:val="0"/>
              <w:marTop w:val="0"/>
              <w:marBottom w:val="0"/>
              <w:divBdr>
                <w:top w:val="none" w:sz="0" w:space="0" w:color="auto"/>
                <w:left w:val="none" w:sz="0" w:space="0" w:color="auto"/>
                <w:bottom w:val="none" w:sz="0" w:space="0" w:color="auto"/>
                <w:right w:val="none" w:sz="0" w:space="0" w:color="auto"/>
              </w:divBdr>
            </w:div>
            <w:div w:id="23135458">
              <w:marLeft w:val="0"/>
              <w:marRight w:val="0"/>
              <w:marTop w:val="0"/>
              <w:marBottom w:val="0"/>
              <w:divBdr>
                <w:top w:val="none" w:sz="0" w:space="0" w:color="auto"/>
                <w:left w:val="none" w:sz="0" w:space="0" w:color="auto"/>
                <w:bottom w:val="none" w:sz="0" w:space="0" w:color="auto"/>
                <w:right w:val="none" w:sz="0" w:space="0" w:color="auto"/>
              </w:divBdr>
            </w:div>
            <w:div w:id="1278755794">
              <w:marLeft w:val="0"/>
              <w:marRight w:val="0"/>
              <w:marTop w:val="0"/>
              <w:marBottom w:val="0"/>
              <w:divBdr>
                <w:top w:val="none" w:sz="0" w:space="0" w:color="auto"/>
                <w:left w:val="none" w:sz="0" w:space="0" w:color="auto"/>
                <w:bottom w:val="none" w:sz="0" w:space="0" w:color="auto"/>
                <w:right w:val="none" w:sz="0" w:space="0" w:color="auto"/>
              </w:divBdr>
            </w:div>
            <w:div w:id="1594515500">
              <w:marLeft w:val="0"/>
              <w:marRight w:val="0"/>
              <w:marTop w:val="0"/>
              <w:marBottom w:val="0"/>
              <w:divBdr>
                <w:top w:val="none" w:sz="0" w:space="0" w:color="auto"/>
                <w:left w:val="none" w:sz="0" w:space="0" w:color="auto"/>
                <w:bottom w:val="none" w:sz="0" w:space="0" w:color="auto"/>
                <w:right w:val="none" w:sz="0" w:space="0" w:color="auto"/>
              </w:divBdr>
            </w:div>
            <w:div w:id="432558018">
              <w:marLeft w:val="0"/>
              <w:marRight w:val="0"/>
              <w:marTop w:val="0"/>
              <w:marBottom w:val="0"/>
              <w:divBdr>
                <w:top w:val="none" w:sz="0" w:space="0" w:color="auto"/>
                <w:left w:val="none" w:sz="0" w:space="0" w:color="auto"/>
                <w:bottom w:val="none" w:sz="0" w:space="0" w:color="auto"/>
                <w:right w:val="none" w:sz="0" w:space="0" w:color="auto"/>
              </w:divBdr>
            </w:div>
            <w:div w:id="1659307770">
              <w:marLeft w:val="0"/>
              <w:marRight w:val="0"/>
              <w:marTop w:val="0"/>
              <w:marBottom w:val="0"/>
              <w:divBdr>
                <w:top w:val="none" w:sz="0" w:space="0" w:color="auto"/>
                <w:left w:val="none" w:sz="0" w:space="0" w:color="auto"/>
                <w:bottom w:val="none" w:sz="0" w:space="0" w:color="auto"/>
                <w:right w:val="none" w:sz="0" w:space="0" w:color="auto"/>
              </w:divBdr>
            </w:div>
            <w:div w:id="825629767">
              <w:marLeft w:val="0"/>
              <w:marRight w:val="0"/>
              <w:marTop w:val="0"/>
              <w:marBottom w:val="0"/>
              <w:divBdr>
                <w:top w:val="none" w:sz="0" w:space="0" w:color="auto"/>
                <w:left w:val="none" w:sz="0" w:space="0" w:color="auto"/>
                <w:bottom w:val="none" w:sz="0" w:space="0" w:color="auto"/>
                <w:right w:val="none" w:sz="0" w:space="0" w:color="auto"/>
              </w:divBdr>
            </w:div>
            <w:div w:id="1461804822">
              <w:marLeft w:val="0"/>
              <w:marRight w:val="0"/>
              <w:marTop w:val="0"/>
              <w:marBottom w:val="0"/>
              <w:divBdr>
                <w:top w:val="none" w:sz="0" w:space="0" w:color="auto"/>
                <w:left w:val="none" w:sz="0" w:space="0" w:color="auto"/>
                <w:bottom w:val="none" w:sz="0" w:space="0" w:color="auto"/>
                <w:right w:val="none" w:sz="0" w:space="0" w:color="auto"/>
              </w:divBdr>
            </w:div>
            <w:div w:id="2090887947">
              <w:marLeft w:val="0"/>
              <w:marRight w:val="0"/>
              <w:marTop w:val="0"/>
              <w:marBottom w:val="0"/>
              <w:divBdr>
                <w:top w:val="none" w:sz="0" w:space="0" w:color="auto"/>
                <w:left w:val="none" w:sz="0" w:space="0" w:color="auto"/>
                <w:bottom w:val="none" w:sz="0" w:space="0" w:color="auto"/>
                <w:right w:val="none" w:sz="0" w:space="0" w:color="auto"/>
              </w:divBdr>
            </w:div>
            <w:div w:id="1007253068">
              <w:marLeft w:val="0"/>
              <w:marRight w:val="0"/>
              <w:marTop w:val="0"/>
              <w:marBottom w:val="0"/>
              <w:divBdr>
                <w:top w:val="none" w:sz="0" w:space="0" w:color="auto"/>
                <w:left w:val="none" w:sz="0" w:space="0" w:color="auto"/>
                <w:bottom w:val="none" w:sz="0" w:space="0" w:color="auto"/>
                <w:right w:val="none" w:sz="0" w:space="0" w:color="auto"/>
              </w:divBdr>
            </w:div>
            <w:div w:id="1669216009">
              <w:marLeft w:val="0"/>
              <w:marRight w:val="0"/>
              <w:marTop w:val="0"/>
              <w:marBottom w:val="0"/>
              <w:divBdr>
                <w:top w:val="none" w:sz="0" w:space="0" w:color="auto"/>
                <w:left w:val="none" w:sz="0" w:space="0" w:color="auto"/>
                <w:bottom w:val="none" w:sz="0" w:space="0" w:color="auto"/>
                <w:right w:val="none" w:sz="0" w:space="0" w:color="auto"/>
              </w:divBdr>
            </w:div>
            <w:div w:id="1673339988">
              <w:marLeft w:val="0"/>
              <w:marRight w:val="0"/>
              <w:marTop w:val="0"/>
              <w:marBottom w:val="0"/>
              <w:divBdr>
                <w:top w:val="none" w:sz="0" w:space="0" w:color="auto"/>
                <w:left w:val="none" w:sz="0" w:space="0" w:color="auto"/>
                <w:bottom w:val="none" w:sz="0" w:space="0" w:color="auto"/>
                <w:right w:val="none" w:sz="0" w:space="0" w:color="auto"/>
              </w:divBdr>
            </w:div>
            <w:div w:id="1136066697">
              <w:marLeft w:val="0"/>
              <w:marRight w:val="0"/>
              <w:marTop w:val="0"/>
              <w:marBottom w:val="0"/>
              <w:divBdr>
                <w:top w:val="none" w:sz="0" w:space="0" w:color="auto"/>
                <w:left w:val="none" w:sz="0" w:space="0" w:color="auto"/>
                <w:bottom w:val="none" w:sz="0" w:space="0" w:color="auto"/>
                <w:right w:val="none" w:sz="0" w:space="0" w:color="auto"/>
              </w:divBdr>
            </w:div>
            <w:div w:id="313729104">
              <w:marLeft w:val="0"/>
              <w:marRight w:val="0"/>
              <w:marTop w:val="0"/>
              <w:marBottom w:val="0"/>
              <w:divBdr>
                <w:top w:val="none" w:sz="0" w:space="0" w:color="auto"/>
                <w:left w:val="none" w:sz="0" w:space="0" w:color="auto"/>
                <w:bottom w:val="none" w:sz="0" w:space="0" w:color="auto"/>
                <w:right w:val="none" w:sz="0" w:space="0" w:color="auto"/>
              </w:divBdr>
            </w:div>
            <w:div w:id="1012415504">
              <w:marLeft w:val="0"/>
              <w:marRight w:val="0"/>
              <w:marTop w:val="0"/>
              <w:marBottom w:val="0"/>
              <w:divBdr>
                <w:top w:val="none" w:sz="0" w:space="0" w:color="auto"/>
                <w:left w:val="none" w:sz="0" w:space="0" w:color="auto"/>
                <w:bottom w:val="none" w:sz="0" w:space="0" w:color="auto"/>
                <w:right w:val="none" w:sz="0" w:space="0" w:color="auto"/>
              </w:divBdr>
            </w:div>
            <w:div w:id="1212811920">
              <w:marLeft w:val="0"/>
              <w:marRight w:val="0"/>
              <w:marTop w:val="0"/>
              <w:marBottom w:val="0"/>
              <w:divBdr>
                <w:top w:val="none" w:sz="0" w:space="0" w:color="auto"/>
                <w:left w:val="none" w:sz="0" w:space="0" w:color="auto"/>
                <w:bottom w:val="none" w:sz="0" w:space="0" w:color="auto"/>
                <w:right w:val="none" w:sz="0" w:space="0" w:color="auto"/>
              </w:divBdr>
            </w:div>
            <w:div w:id="1005011300">
              <w:marLeft w:val="0"/>
              <w:marRight w:val="0"/>
              <w:marTop w:val="0"/>
              <w:marBottom w:val="0"/>
              <w:divBdr>
                <w:top w:val="none" w:sz="0" w:space="0" w:color="auto"/>
                <w:left w:val="none" w:sz="0" w:space="0" w:color="auto"/>
                <w:bottom w:val="none" w:sz="0" w:space="0" w:color="auto"/>
                <w:right w:val="none" w:sz="0" w:space="0" w:color="auto"/>
              </w:divBdr>
            </w:div>
            <w:div w:id="693655940">
              <w:marLeft w:val="0"/>
              <w:marRight w:val="0"/>
              <w:marTop w:val="0"/>
              <w:marBottom w:val="0"/>
              <w:divBdr>
                <w:top w:val="none" w:sz="0" w:space="0" w:color="auto"/>
                <w:left w:val="none" w:sz="0" w:space="0" w:color="auto"/>
                <w:bottom w:val="none" w:sz="0" w:space="0" w:color="auto"/>
                <w:right w:val="none" w:sz="0" w:space="0" w:color="auto"/>
              </w:divBdr>
            </w:div>
            <w:div w:id="976685154">
              <w:marLeft w:val="0"/>
              <w:marRight w:val="0"/>
              <w:marTop w:val="0"/>
              <w:marBottom w:val="0"/>
              <w:divBdr>
                <w:top w:val="none" w:sz="0" w:space="0" w:color="auto"/>
                <w:left w:val="none" w:sz="0" w:space="0" w:color="auto"/>
                <w:bottom w:val="none" w:sz="0" w:space="0" w:color="auto"/>
                <w:right w:val="none" w:sz="0" w:space="0" w:color="auto"/>
              </w:divBdr>
            </w:div>
            <w:div w:id="530607823">
              <w:marLeft w:val="0"/>
              <w:marRight w:val="0"/>
              <w:marTop w:val="0"/>
              <w:marBottom w:val="0"/>
              <w:divBdr>
                <w:top w:val="none" w:sz="0" w:space="0" w:color="auto"/>
                <w:left w:val="none" w:sz="0" w:space="0" w:color="auto"/>
                <w:bottom w:val="none" w:sz="0" w:space="0" w:color="auto"/>
                <w:right w:val="none" w:sz="0" w:space="0" w:color="auto"/>
              </w:divBdr>
            </w:div>
            <w:div w:id="883444696">
              <w:marLeft w:val="0"/>
              <w:marRight w:val="0"/>
              <w:marTop w:val="0"/>
              <w:marBottom w:val="0"/>
              <w:divBdr>
                <w:top w:val="none" w:sz="0" w:space="0" w:color="auto"/>
                <w:left w:val="none" w:sz="0" w:space="0" w:color="auto"/>
                <w:bottom w:val="none" w:sz="0" w:space="0" w:color="auto"/>
                <w:right w:val="none" w:sz="0" w:space="0" w:color="auto"/>
              </w:divBdr>
            </w:div>
            <w:div w:id="730273492">
              <w:marLeft w:val="0"/>
              <w:marRight w:val="0"/>
              <w:marTop w:val="0"/>
              <w:marBottom w:val="0"/>
              <w:divBdr>
                <w:top w:val="none" w:sz="0" w:space="0" w:color="auto"/>
                <w:left w:val="none" w:sz="0" w:space="0" w:color="auto"/>
                <w:bottom w:val="none" w:sz="0" w:space="0" w:color="auto"/>
                <w:right w:val="none" w:sz="0" w:space="0" w:color="auto"/>
              </w:divBdr>
            </w:div>
            <w:div w:id="1662153297">
              <w:marLeft w:val="0"/>
              <w:marRight w:val="0"/>
              <w:marTop w:val="0"/>
              <w:marBottom w:val="0"/>
              <w:divBdr>
                <w:top w:val="none" w:sz="0" w:space="0" w:color="auto"/>
                <w:left w:val="none" w:sz="0" w:space="0" w:color="auto"/>
                <w:bottom w:val="none" w:sz="0" w:space="0" w:color="auto"/>
                <w:right w:val="none" w:sz="0" w:space="0" w:color="auto"/>
              </w:divBdr>
            </w:div>
            <w:div w:id="1117024348">
              <w:marLeft w:val="0"/>
              <w:marRight w:val="0"/>
              <w:marTop w:val="0"/>
              <w:marBottom w:val="0"/>
              <w:divBdr>
                <w:top w:val="none" w:sz="0" w:space="0" w:color="auto"/>
                <w:left w:val="none" w:sz="0" w:space="0" w:color="auto"/>
                <w:bottom w:val="none" w:sz="0" w:space="0" w:color="auto"/>
                <w:right w:val="none" w:sz="0" w:space="0" w:color="auto"/>
              </w:divBdr>
            </w:div>
            <w:div w:id="561061897">
              <w:marLeft w:val="0"/>
              <w:marRight w:val="0"/>
              <w:marTop w:val="0"/>
              <w:marBottom w:val="0"/>
              <w:divBdr>
                <w:top w:val="none" w:sz="0" w:space="0" w:color="auto"/>
                <w:left w:val="none" w:sz="0" w:space="0" w:color="auto"/>
                <w:bottom w:val="none" w:sz="0" w:space="0" w:color="auto"/>
                <w:right w:val="none" w:sz="0" w:space="0" w:color="auto"/>
              </w:divBdr>
            </w:div>
            <w:div w:id="219678229">
              <w:marLeft w:val="0"/>
              <w:marRight w:val="0"/>
              <w:marTop w:val="0"/>
              <w:marBottom w:val="0"/>
              <w:divBdr>
                <w:top w:val="none" w:sz="0" w:space="0" w:color="auto"/>
                <w:left w:val="none" w:sz="0" w:space="0" w:color="auto"/>
                <w:bottom w:val="none" w:sz="0" w:space="0" w:color="auto"/>
                <w:right w:val="none" w:sz="0" w:space="0" w:color="auto"/>
              </w:divBdr>
            </w:div>
            <w:div w:id="1818456260">
              <w:marLeft w:val="0"/>
              <w:marRight w:val="0"/>
              <w:marTop w:val="0"/>
              <w:marBottom w:val="0"/>
              <w:divBdr>
                <w:top w:val="none" w:sz="0" w:space="0" w:color="auto"/>
                <w:left w:val="none" w:sz="0" w:space="0" w:color="auto"/>
                <w:bottom w:val="none" w:sz="0" w:space="0" w:color="auto"/>
                <w:right w:val="none" w:sz="0" w:space="0" w:color="auto"/>
              </w:divBdr>
            </w:div>
            <w:div w:id="1255238447">
              <w:marLeft w:val="0"/>
              <w:marRight w:val="0"/>
              <w:marTop w:val="0"/>
              <w:marBottom w:val="0"/>
              <w:divBdr>
                <w:top w:val="none" w:sz="0" w:space="0" w:color="auto"/>
                <w:left w:val="none" w:sz="0" w:space="0" w:color="auto"/>
                <w:bottom w:val="none" w:sz="0" w:space="0" w:color="auto"/>
                <w:right w:val="none" w:sz="0" w:space="0" w:color="auto"/>
              </w:divBdr>
            </w:div>
            <w:div w:id="212884282">
              <w:marLeft w:val="0"/>
              <w:marRight w:val="0"/>
              <w:marTop w:val="0"/>
              <w:marBottom w:val="0"/>
              <w:divBdr>
                <w:top w:val="none" w:sz="0" w:space="0" w:color="auto"/>
                <w:left w:val="none" w:sz="0" w:space="0" w:color="auto"/>
                <w:bottom w:val="none" w:sz="0" w:space="0" w:color="auto"/>
                <w:right w:val="none" w:sz="0" w:space="0" w:color="auto"/>
              </w:divBdr>
            </w:div>
            <w:div w:id="1380861805">
              <w:marLeft w:val="0"/>
              <w:marRight w:val="0"/>
              <w:marTop w:val="0"/>
              <w:marBottom w:val="0"/>
              <w:divBdr>
                <w:top w:val="none" w:sz="0" w:space="0" w:color="auto"/>
                <w:left w:val="none" w:sz="0" w:space="0" w:color="auto"/>
                <w:bottom w:val="none" w:sz="0" w:space="0" w:color="auto"/>
                <w:right w:val="none" w:sz="0" w:space="0" w:color="auto"/>
              </w:divBdr>
            </w:div>
            <w:div w:id="1359743518">
              <w:marLeft w:val="0"/>
              <w:marRight w:val="0"/>
              <w:marTop w:val="0"/>
              <w:marBottom w:val="0"/>
              <w:divBdr>
                <w:top w:val="none" w:sz="0" w:space="0" w:color="auto"/>
                <w:left w:val="none" w:sz="0" w:space="0" w:color="auto"/>
                <w:bottom w:val="none" w:sz="0" w:space="0" w:color="auto"/>
                <w:right w:val="none" w:sz="0" w:space="0" w:color="auto"/>
              </w:divBdr>
            </w:div>
            <w:div w:id="728503623">
              <w:marLeft w:val="0"/>
              <w:marRight w:val="0"/>
              <w:marTop w:val="0"/>
              <w:marBottom w:val="0"/>
              <w:divBdr>
                <w:top w:val="none" w:sz="0" w:space="0" w:color="auto"/>
                <w:left w:val="none" w:sz="0" w:space="0" w:color="auto"/>
                <w:bottom w:val="none" w:sz="0" w:space="0" w:color="auto"/>
                <w:right w:val="none" w:sz="0" w:space="0" w:color="auto"/>
              </w:divBdr>
            </w:div>
            <w:div w:id="1250693452">
              <w:marLeft w:val="0"/>
              <w:marRight w:val="0"/>
              <w:marTop w:val="0"/>
              <w:marBottom w:val="0"/>
              <w:divBdr>
                <w:top w:val="none" w:sz="0" w:space="0" w:color="auto"/>
                <w:left w:val="none" w:sz="0" w:space="0" w:color="auto"/>
                <w:bottom w:val="none" w:sz="0" w:space="0" w:color="auto"/>
                <w:right w:val="none" w:sz="0" w:space="0" w:color="auto"/>
              </w:divBdr>
            </w:div>
            <w:div w:id="392848206">
              <w:marLeft w:val="0"/>
              <w:marRight w:val="0"/>
              <w:marTop w:val="0"/>
              <w:marBottom w:val="0"/>
              <w:divBdr>
                <w:top w:val="none" w:sz="0" w:space="0" w:color="auto"/>
                <w:left w:val="none" w:sz="0" w:space="0" w:color="auto"/>
                <w:bottom w:val="none" w:sz="0" w:space="0" w:color="auto"/>
                <w:right w:val="none" w:sz="0" w:space="0" w:color="auto"/>
              </w:divBdr>
            </w:div>
            <w:div w:id="1492212771">
              <w:marLeft w:val="0"/>
              <w:marRight w:val="0"/>
              <w:marTop w:val="0"/>
              <w:marBottom w:val="0"/>
              <w:divBdr>
                <w:top w:val="none" w:sz="0" w:space="0" w:color="auto"/>
                <w:left w:val="none" w:sz="0" w:space="0" w:color="auto"/>
                <w:bottom w:val="none" w:sz="0" w:space="0" w:color="auto"/>
                <w:right w:val="none" w:sz="0" w:space="0" w:color="auto"/>
              </w:divBdr>
            </w:div>
            <w:div w:id="1255549024">
              <w:marLeft w:val="0"/>
              <w:marRight w:val="0"/>
              <w:marTop w:val="0"/>
              <w:marBottom w:val="0"/>
              <w:divBdr>
                <w:top w:val="none" w:sz="0" w:space="0" w:color="auto"/>
                <w:left w:val="none" w:sz="0" w:space="0" w:color="auto"/>
                <w:bottom w:val="none" w:sz="0" w:space="0" w:color="auto"/>
                <w:right w:val="none" w:sz="0" w:space="0" w:color="auto"/>
              </w:divBdr>
            </w:div>
            <w:div w:id="257063485">
              <w:marLeft w:val="0"/>
              <w:marRight w:val="0"/>
              <w:marTop w:val="0"/>
              <w:marBottom w:val="0"/>
              <w:divBdr>
                <w:top w:val="none" w:sz="0" w:space="0" w:color="auto"/>
                <w:left w:val="none" w:sz="0" w:space="0" w:color="auto"/>
                <w:bottom w:val="none" w:sz="0" w:space="0" w:color="auto"/>
                <w:right w:val="none" w:sz="0" w:space="0" w:color="auto"/>
              </w:divBdr>
            </w:div>
            <w:div w:id="881748343">
              <w:marLeft w:val="0"/>
              <w:marRight w:val="0"/>
              <w:marTop w:val="0"/>
              <w:marBottom w:val="0"/>
              <w:divBdr>
                <w:top w:val="none" w:sz="0" w:space="0" w:color="auto"/>
                <w:left w:val="none" w:sz="0" w:space="0" w:color="auto"/>
                <w:bottom w:val="none" w:sz="0" w:space="0" w:color="auto"/>
                <w:right w:val="none" w:sz="0" w:space="0" w:color="auto"/>
              </w:divBdr>
            </w:div>
            <w:div w:id="270359401">
              <w:marLeft w:val="0"/>
              <w:marRight w:val="0"/>
              <w:marTop w:val="0"/>
              <w:marBottom w:val="0"/>
              <w:divBdr>
                <w:top w:val="none" w:sz="0" w:space="0" w:color="auto"/>
                <w:left w:val="none" w:sz="0" w:space="0" w:color="auto"/>
                <w:bottom w:val="none" w:sz="0" w:space="0" w:color="auto"/>
                <w:right w:val="none" w:sz="0" w:space="0" w:color="auto"/>
              </w:divBdr>
            </w:div>
            <w:div w:id="1976910699">
              <w:marLeft w:val="0"/>
              <w:marRight w:val="0"/>
              <w:marTop w:val="0"/>
              <w:marBottom w:val="0"/>
              <w:divBdr>
                <w:top w:val="none" w:sz="0" w:space="0" w:color="auto"/>
                <w:left w:val="none" w:sz="0" w:space="0" w:color="auto"/>
                <w:bottom w:val="none" w:sz="0" w:space="0" w:color="auto"/>
                <w:right w:val="none" w:sz="0" w:space="0" w:color="auto"/>
              </w:divBdr>
            </w:div>
            <w:div w:id="1984843326">
              <w:marLeft w:val="0"/>
              <w:marRight w:val="0"/>
              <w:marTop w:val="0"/>
              <w:marBottom w:val="0"/>
              <w:divBdr>
                <w:top w:val="none" w:sz="0" w:space="0" w:color="auto"/>
                <w:left w:val="none" w:sz="0" w:space="0" w:color="auto"/>
                <w:bottom w:val="none" w:sz="0" w:space="0" w:color="auto"/>
                <w:right w:val="none" w:sz="0" w:space="0" w:color="auto"/>
              </w:divBdr>
            </w:div>
            <w:div w:id="890842836">
              <w:marLeft w:val="0"/>
              <w:marRight w:val="0"/>
              <w:marTop w:val="0"/>
              <w:marBottom w:val="0"/>
              <w:divBdr>
                <w:top w:val="none" w:sz="0" w:space="0" w:color="auto"/>
                <w:left w:val="none" w:sz="0" w:space="0" w:color="auto"/>
                <w:bottom w:val="none" w:sz="0" w:space="0" w:color="auto"/>
                <w:right w:val="none" w:sz="0" w:space="0" w:color="auto"/>
              </w:divBdr>
            </w:div>
            <w:div w:id="323240429">
              <w:marLeft w:val="0"/>
              <w:marRight w:val="0"/>
              <w:marTop w:val="0"/>
              <w:marBottom w:val="0"/>
              <w:divBdr>
                <w:top w:val="none" w:sz="0" w:space="0" w:color="auto"/>
                <w:left w:val="none" w:sz="0" w:space="0" w:color="auto"/>
                <w:bottom w:val="none" w:sz="0" w:space="0" w:color="auto"/>
                <w:right w:val="none" w:sz="0" w:space="0" w:color="auto"/>
              </w:divBdr>
            </w:div>
            <w:div w:id="828180005">
              <w:marLeft w:val="0"/>
              <w:marRight w:val="0"/>
              <w:marTop w:val="0"/>
              <w:marBottom w:val="0"/>
              <w:divBdr>
                <w:top w:val="none" w:sz="0" w:space="0" w:color="auto"/>
                <w:left w:val="none" w:sz="0" w:space="0" w:color="auto"/>
                <w:bottom w:val="none" w:sz="0" w:space="0" w:color="auto"/>
                <w:right w:val="none" w:sz="0" w:space="0" w:color="auto"/>
              </w:divBdr>
            </w:div>
            <w:div w:id="1419063038">
              <w:marLeft w:val="0"/>
              <w:marRight w:val="0"/>
              <w:marTop w:val="0"/>
              <w:marBottom w:val="0"/>
              <w:divBdr>
                <w:top w:val="none" w:sz="0" w:space="0" w:color="auto"/>
                <w:left w:val="none" w:sz="0" w:space="0" w:color="auto"/>
                <w:bottom w:val="none" w:sz="0" w:space="0" w:color="auto"/>
                <w:right w:val="none" w:sz="0" w:space="0" w:color="auto"/>
              </w:divBdr>
            </w:div>
            <w:div w:id="1615987183">
              <w:marLeft w:val="0"/>
              <w:marRight w:val="0"/>
              <w:marTop w:val="0"/>
              <w:marBottom w:val="0"/>
              <w:divBdr>
                <w:top w:val="none" w:sz="0" w:space="0" w:color="auto"/>
                <w:left w:val="none" w:sz="0" w:space="0" w:color="auto"/>
                <w:bottom w:val="none" w:sz="0" w:space="0" w:color="auto"/>
                <w:right w:val="none" w:sz="0" w:space="0" w:color="auto"/>
              </w:divBdr>
            </w:div>
            <w:div w:id="1187213941">
              <w:marLeft w:val="0"/>
              <w:marRight w:val="0"/>
              <w:marTop w:val="0"/>
              <w:marBottom w:val="0"/>
              <w:divBdr>
                <w:top w:val="none" w:sz="0" w:space="0" w:color="auto"/>
                <w:left w:val="none" w:sz="0" w:space="0" w:color="auto"/>
                <w:bottom w:val="none" w:sz="0" w:space="0" w:color="auto"/>
                <w:right w:val="none" w:sz="0" w:space="0" w:color="auto"/>
              </w:divBdr>
            </w:div>
            <w:div w:id="511378316">
              <w:marLeft w:val="0"/>
              <w:marRight w:val="0"/>
              <w:marTop w:val="0"/>
              <w:marBottom w:val="0"/>
              <w:divBdr>
                <w:top w:val="none" w:sz="0" w:space="0" w:color="auto"/>
                <w:left w:val="none" w:sz="0" w:space="0" w:color="auto"/>
                <w:bottom w:val="none" w:sz="0" w:space="0" w:color="auto"/>
                <w:right w:val="none" w:sz="0" w:space="0" w:color="auto"/>
              </w:divBdr>
            </w:div>
            <w:div w:id="501702724">
              <w:marLeft w:val="0"/>
              <w:marRight w:val="0"/>
              <w:marTop w:val="0"/>
              <w:marBottom w:val="0"/>
              <w:divBdr>
                <w:top w:val="none" w:sz="0" w:space="0" w:color="auto"/>
                <w:left w:val="none" w:sz="0" w:space="0" w:color="auto"/>
                <w:bottom w:val="none" w:sz="0" w:space="0" w:color="auto"/>
                <w:right w:val="none" w:sz="0" w:space="0" w:color="auto"/>
              </w:divBdr>
            </w:div>
            <w:div w:id="668943107">
              <w:marLeft w:val="0"/>
              <w:marRight w:val="0"/>
              <w:marTop w:val="0"/>
              <w:marBottom w:val="0"/>
              <w:divBdr>
                <w:top w:val="none" w:sz="0" w:space="0" w:color="auto"/>
                <w:left w:val="none" w:sz="0" w:space="0" w:color="auto"/>
                <w:bottom w:val="none" w:sz="0" w:space="0" w:color="auto"/>
                <w:right w:val="none" w:sz="0" w:space="0" w:color="auto"/>
              </w:divBdr>
            </w:div>
            <w:div w:id="1419869979">
              <w:marLeft w:val="0"/>
              <w:marRight w:val="0"/>
              <w:marTop w:val="0"/>
              <w:marBottom w:val="0"/>
              <w:divBdr>
                <w:top w:val="none" w:sz="0" w:space="0" w:color="auto"/>
                <w:left w:val="none" w:sz="0" w:space="0" w:color="auto"/>
                <w:bottom w:val="none" w:sz="0" w:space="0" w:color="auto"/>
                <w:right w:val="none" w:sz="0" w:space="0" w:color="auto"/>
              </w:divBdr>
            </w:div>
            <w:div w:id="1503080180">
              <w:marLeft w:val="0"/>
              <w:marRight w:val="0"/>
              <w:marTop w:val="0"/>
              <w:marBottom w:val="0"/>
              <w:divBdr>
                <w:top w:val="none" w:sz="0" w:space="0" w:color="auto"/>
                <w:left w:val="none" w:sz="0" w:space="0" w:color="auto"/>
                <w:bottom w:val="none" w:sz="0" w:space="0" w:color="auto"/>
                <w:right w:val="none" w:sz="0" w:space="0" w:color="auto"/>
              </w:divBdr>
            </w:div>
            <w:div w:id="1833835859">
              <w:marLeft w:val="0"/>
              <w:marRight w:val="0"/>
              <w:marTop w:val="0"/>
              <w:marBottom w:val="0"/>
              <w:divBdr>
                <w:top w:val="none" w:sz="0" w:space="0" w:color="auto"/>
                <w:left w:val="none" w:sz="0" w:space="0" w:color="auto"/>
                <w:bottom w:val="none" w:sz="0" w:space="0" w:color="auto"/>
                <w:right w:val="none" w:sz="0" w:space="0" w:color="auto"/>
              </w:divBdr>
            </w:div>
            <w:div w:id="36603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fontTable" Target="fontTable.xml"/><Relationship Id="rId16" Type="http://schemas.openxmlformats.org/officeDocument/2006/relationships/theme" Target="theme/theme1.xml"/><Relationship Id="rId17" Type="http://schemas.microsoft.com/office/2011/relationships/commentsExtended" Target="commentsExtended.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 Id="rId9" Type="http://schemas.openxmlformats.org/officeDocument/2006/relationships/image" Target="media/image1.tiff"/><Relationship Id="rId10"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36</Pages>
  <Words>13083</Words>
  <Characters>74578</Characters>
  <Application>Microsoft Macintosh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Endoscopic Management of Benign Biliary Strictures</vt:lpstr>
    </vt:vector>
  </TitlesOfParts>
  <Company>Mayo Clinic</Company>
  <LinksUpToDate>false</LinksUpToDate>
  <CharactersWithSpaces>87487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Endoscopic Management of Benign Biliary Strictures</dc:title>
  <dc:creator>Kavel H Visrodia</dc:creator>
  <cp:lastModifiedBy>Na Ma</cp:lastModifiedBy>
  <cp:revision>2</cp:revision>
  <dcterms:created xsi:type="dcterms:W3CDTF">2015-07-30T01:03:00Z</dcterms:created>
  <dcterms:modified xsi:type="dcterms:W3CDTF">2015-07-30T01:03:00Z</dcterms:modified>
</cp:coreProperties>
</file>