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00EDDA" w14:textId="4108B069" w:rsidR="008C2189" w:rsidRPr="00780704" w:rsidRDefault="00805489" w:rsidP="00AF4F8B">
      <w:pPr>
        <w:widowControl w:val="0"/>
        <w:autoSpaceDE w:val="0"/>
        <w:autoSpaceDN w:val="0"/>
        <w:adjustRightInd w:val="0"/>
        <w:spacing w:line="360" w:lineRule="auto"/>
        <w:jc w:val="both"/>
        <w:rPr>
          <w:rFonts w:ascii="Book Antiqua" w:hAnsi="Book Antiqua" w:cs="Arial"/>
          <w:b/>
          <w:bCs/>
          <w:lang w:val="en-GB"/>
        </w:rPr>
      </w:pPr>
      <w:r w:rsidRPr="00780704">
        <w:rPr>
          <w:rFonts w:ascii="Book Antiqua" w:hAnsi="Book Antiqua" w:cs="Arial"/>
          <w:b/>
          <w:bCs/>
          <w:lang w:val="en-GB"/>
        </w:rPr>
        <w:t>Name of</w:t>
      </w:r>
      <w:r w:rsidR="008C2189" w:rsidRPr="00780704">
        <w:rPr>
          <w:rFonts w:ascii="Book Antiqua" w:hAnsi="Book Antiqua" w:cs="Arial"/>
          <w:b/>
          <w:bCs/>
          <w:lang w:val="en-GB"/>
        </w:rPr>
        <w:t xml:space="preserve"> Journal: </w:t>
      </w:r>
      <w:r w:rsidR="008C2189" w:rsidRPr="00780704">
        <w:rPr>
          <w:rFonts w:ascii="Book Antiqua" w:hAnsi="Book Antiqua" w:cs="Arial"/>
          <w:b/>
          <w:bCs/>
          <w:i/>
          <w:lang w:val="en-GB"/>
        </w:rPr>
        <w:t>World Journal of Hepatology</w:t>
      </w:r>
    </w:p>
    <w:p w14:paraId="3CB17247" w14:textId="77777777" w:rsidR="008C2189" w:rsidRPr="00780704" w:rsidRDefault="008C2189" w:rsidP="00AF4F8B">
      <w:pPr>
        <w:widowControl w:val="0"/>
        <w:autoSpaceDE w:val="0"/>
        <w:autoSpaceDN w:val="0"/>
        <w:adjustRightInd w:val="0"/>
        <w:spacing w:line="360" w:lineRule="auto"/>
        <w:jc w:val="both"/>
        <w:rPr>
          <w:rFonts w:ascii="Book Antiqua" w:hAnsi="Book Antiqua" w:cs="Arial"/>
          <w:b/>
          <w:lang w:val="en-GB"/>
        </w:rPr>
      </w:pPr>
      <w:r w:rsidRPr="00780704">
        <w:rPr>
          <w:rFonts w:ascii="Book Antiqua" w:hAnsi="Book Antiqua" w:cs="Arial"/>
          <w:b/>
          <w:bCs/>
          <w:lang w:val="en-GB"/>
        </w:rPr>
        <w:t xml:space="preserve">ESPS Manuscript NO: </w:t>
      </w:r>
      <w:r w:rsidRPr="00780704">
        <w:rPr>
          <w:rFonts w:ascii="Book Antiqua" w:hAnsi="Book Antiqua" w:cs="Arial"/>
          <w:b/>
          <w:lang w:val="en-GB"/>
        </w:rPr>
        <w:t>20571</w:t>
      </w:r>
    </w:p>
    <w:p w14:paraId="22B32237" w14:textId="49208DAE" w:rsidR="00472C03" w:rsidRDefault="008C2189" w:rsidP="00AF4F8B">
      <w:pPr>
        <w:widowControl w:val="0"/>
        <w:autoSpaceDE w:val="0"/>
        <w:autoSpaceDN w:val="0"/>
        <w:adjustRightInd w:val="0"/>
        <w:spacing w:line="360" w:lineRule="auto"/>
        <w:jc w:val="both"/>
        <w:rPr>
          <w:rFonts w:ascii="Book Antiqua" w:hAnsi="Book Antiqua" w:cs="Arial"/>
          <w:b/>
          <w:lang w:val="en-GB"/>
        </w:rPr>
      </w:pPr>
      <w:r w:rsidRPr="00780704">
        <w:rPr>
          <w:rFonts w:ascii="Book Antiqua" w:hAnsi="Book Antiqua" w:cs="Arial"/>
          <w:b/>
          <w:lang w:val="en-GB"/>
        </w:rPr>
        <w:t xml:space="preserve">Manuscript Type: </w:t>
      </w:r>
      <w:r w:rsidR="00472C03" w:rsidRPr="00472C03">
        <w:rPr>
          <w:rFonts w:ascii="Book Antiqua" w:hAnsi="Book Antiqua" w:cs="Arial"/>
          <w:b/>
          <w:lang w:val="en-GB"/>
        </w:rPr>
        <w:t>Original Article</w:t>
      </w:r>
    </w:p>
    <w:p w14:paraId="6F97DB9D" w14:textId="77777777" w:rsidR="00472C03" w:rsidRDefault="00472C03" w:rsidP="00AF4F8B">
      <w:pPr>
        <w:widowControl w:val="0"/>
        <w:autoSpaceDE w:val="0"/>
        <w:autoSpaceDN w:val="0"/>
        <w:adjustRightInd w:val="0"/>
        <w:spacing w:line="360" w:lineRule="auto"/>
        <w:jc w:val="both"/>
        <w:rPr>
          <w:rFonts w:ascii="Book Antiqua" w:hAnsi="Book Antiqua" w:cs="Arial"/>
          <w:b/>
          <w:lang w:val="en-GB"/>
        </w:rPr>
      </w:pPr>
    </w:p>
    <w:p w14:paraId="7E79DC77" w14:textId="4D346F1F" w:rsidR="008C2189" w:rsidRPr="00472C03" w:rsidRDefault="008C2189" w:rsidP="00AF4F8B">
      <w:pPr>
        <w:widowControl w:val="0"/>
        <w:autoSpaceDE w:val="0"/>
        <w:autoSpaceDN w:val="0"/>
        <w:adjustRightInd w:val="0"/>
        <w:spacing w:line="360" w:lineRule="auto"/>
        <w:jc w:val="both"/>
        <w:rPr>
          <w:rFonts w:ascii="Book Antiqua" w:hAnsi="Book Antiqua" w:cs="Arial"/>
          <w:b/>
          <w:bCs/>
          <w:i/>
          <w:lang w:val="en-GB"/>
        </w:rPr>
      </w:pPr>
      <w:r w:rsidRPr="00472C03">
        <w:rPr>
          <w:rFonts w:ascii="Book Antiqua" w:hAnsi="Book Antiqua" w:cs="Arial"/>
          <w:b/>
          <w:i/>
          <w:lang w:val="en-GB"/>
        </w:rPr>
        <w:t>B</w:t>
      </w:r>
      <w:r w:rsidR="003A61B1" w:rsidRPr="00472C03">
        <w:rPr>
          <w:rFonts w:ascii="Book Antiqua" w:hAnsi="Book Antiqua" w:cs="Arial"/>
          <w:b/>
          <w:i/>
          <w:lang w:val="en-GB"/>
        </w:rPr>
        <w:t>asic Study</w:t>
      </w:r>
    </w:p>
    <w:p w14:paraId="240BB6CC" w14:textId="77777777" w:rsidR="008C2189" w:rsidRPr="00780704" w:rsidRDefault="008C2189" w:rsidP="00AF4F8B">
      <w:pPr>
        <w:widowControl w:val="0"/>
        <w:autoSpaceDE w:val="0"/>
        <w:autoSpaceDN w:val="0"/>
        <w:adjustRightInd w:val="0"/>
        <w:spacing w:line="360" w:lineRule="auto"/>
        <w:jc w:val="both"/>
        <w:rPr>
          <w:rFonts w:ascii="Book Antiqua" w:hAnsi="Book Antiqua" w:cs="Arial"/>
          <w:b/>
          <w:bCs/>
          <w:lang w:val="en-GB"/>
        </w:rPr>
      </w:pPr>
    </w:p>
    <w:p w14:paraId="7070636F" w14:textId="23DD2A63" w:rsidR="008C2189" w:rsidRPr="00780704" w:rsidRDefault="008C2189" w:rsidP="00AF4F8B">
      <w:pPr>
        <w:widowControl w:val="0"/>
        <w:autoSpaceDE w:val="0"/>
        <w:autoSpaceDN w:val="0"/>
        <w:adjustRightInd w:val="0"/>
        <w:spacing w:line="360" w:lineRule="auto"/>
        <w:jc w:val="both"/>
        <w:rPr>
          <w:rFonts w:ascii="Book Antiqua" w:hAnsi="Book Antiqua" w:cs="Arial"/>
          <w:b/>
          <w:bCs/>
          <w:lang w:val="en-GB"/>
        </w:rPr>
      </w:pPr>
      <w:r w:rsidRPr="00780704">
        <w:rPr>
          <w:rFonts w:ascii="Book Antiqua" w:hAnsi="Book Antiqua" w:cs="Arial"/>
          <w:b/>
          <w:bCs/>
          <w:lang w:val="en-GB"/>
        </w:rPr>
        <w:t xml:space="preserve">Role of </w:t>
      </w:r>
      <w:r w:rsidR="00093DED" w:rsidRPr="00780704">
        <w:rPr>
          <w:rFonts w:ascii="Book Antiqua" w:hAnsi="Book Antiqua" w:cs="Arial"/>
          <w:b/>
          <w:bCs/>
          <w:lang w:val="en-GB"/>
        </w:rPr>
        <w:t>inter</w:t>
      </w:r>
      <w:r w:rsidRPr="00780704">
        <w:rPr>
          <w:rFonts w:ascii="Book Antiqua" w:hAnsi="Book Antiqua" w:cs="Arial"/>
          <w:b/>
          <w:bCs/>
          <w:lang w:val="en-GB"/>
        </w:rPr>
        <w:t xml:space="preserve">leukin-1 and its </w:t>
      </w:r>
      <w:r w:rsidR="00093DED" w:rsidRPr="00780704">
        <w:rPr>
          <w:rFonts w:ascii="Book Antiqua" w:hAnsi="Book Antiqua" w:cs="Arial"/>
          <w:b/>
          <w:bCs/>
          <w:lang w:val="en-GB"/>
        </w:rPr>
        <w:t>antagonism of hepatic stellate cell proliferation and liver fi</w:t>
      </w:r>
      <w:r w:rsidRPr="00780704">
        <w:rPr>
          <w:rFonts w:ascii="Book Antiqua" w:hAnsi="Book Antiqua" w:cs="Arial"/>
          <w:b/>
          <w:bCs/>
          <w:lang w:val="en-GB"/>
        </w:rPr>
        <w:t>brosis in the Abcb4</w:t>
      </w:r>
      <w:r w:rsidRPr="00780704">
        <w:rPr>
          <w:rFonts w:ascii="Book Antiqua" w:hAnsi="Book Antiqua" w:cs="Arial"/>
          <w:b/>
          <w:bCs/>
          <w:vertAlign w:val="superscript"/>
          <w:lang w:val="en-GB"/>
        </w:rPr>
        <w:t>-/-</w:t>
      </w:r>
      <w:r w:rsidR="00093DED" w:rsidRPr="00780704">
        <w:rPr>
          <w:rFonts w:ascii="Book Antiqua" w:hAnsi="Book Antiqua" w:cs="Arial"/>
          <w:b/>
          <w:bCs/>
          <w:lang w:val="en-GB"/>
        </w:rPr>
        <w:t xml:space="preserve"> mouse mo</w:t>
      </w:r>
      <w:r w:rsidRPr="00780704">
        <w:rPr>
          <w:rFonts w:ascii="Book Antiqua" w:hAnsi="Book Antiqua" w:cs="Arial"/>
          <w:b/>
          <w:bCs/>
          <w:lang w:val="en-GB"/>
        </w:rPr>
        <w:t>del</w:t>
      </w:r>
    </w:p>
    <w:p w14:paraId="22A3836D" w14:textId="77777777" w:rsidR="008C2189" w:rsidRPr="00780704" w:rsidRDefault="008C2189" w:rsidP="00AF4F8B">
      <w:pPr>
        <w:widowControl w:val="0"/>
        <w:autoSpaceDE w:val="0"/>
        <w:autoSpaceDN w:val="0"/>
        <w:adjustRightInd w:val="0"/>
        <w:spacing w:line="360" w:lineRule="auto"/>
        <w:jc w:val="both"/>
        <w:rPr>
          <w:rFonts w:ascii="Book Antiqua" w:hAnsi="Book Antiqua" w:cs="Arial"/>
          <w:b/>
          <w:bCs/>
          <w:lang w:val="en-GB"/>
        </w:rPr>
      </w:pPr>
    </w:p>
    <w:p w14:paraId="75F5A7DD" w14:textId="365BA75F" w:rsidR="008C2189" w:rsidRPr="00780704" w:rsidRDefault="007E1087" w:rsidP="00AF4F8B">
      <w:pPr>
        <w:widowControl w:val="0"/>
        <w:autoSpaceDE w:val="0"/>
        <w:autoSpaceDN w:val="0"/>
        <w:adjustRightInd w:val="0"/>
        <w:spacing w:line="360" w:lineRule="auto"/>
        <w:jc w:val="both"/>
        <w:rPr>
          <w:rFonts w:ascii="Book Antiqua" w:hAnsi="Book Antiqua" w:cs="Arial"/>
          <w:bCs/>
          <w:lang w:val="en-GB"/>
        </w:rPr>
      </w:pPr>
      <w:r w:rsidRPr="00780704">
        <w:rPr>
          <w:rFonts w:ascii="Book Antiqua" w:hAnsi="Book Antiqua" w:cs="Arial"/>
          <w:bCs/>
          <w:lang w:val="en-GB"/>
        </w:rPr>
        <w:t xml:space="preserve">Reiter </w:t>
      </w:r>
      <w:r w:rsidRPr="00780704">
        <w:rPr>
          <w:rFonts w:ascii="Book Antiqua" w:hAnsi="Book Antiqua" w:cs="Arial" w:hint="eastAsia"/>
          <w:bCs/>
          <w:lang w:val="en-GB"/>
        </w:rPr>
        <w:t xml:space="preserve">FP </w:t>
      </w:r>
      <w:r w:rsidRPr="00780704">
        <w:rPr>
          <w:rFonts w:ascii="Book Antiqua" w:hAnsi="Book Antiqua" w:cs="Arial" w:hint="eastAsia"/>
          <w:bCs/>
          <w:i/>
          <w:lang w:val="en-GB"/>
        </w:rPr>
        <w:t>et al</w:t>
      </w:r>
      <w:r w:rsidRPr="00780704">
        <w:rPr>
          <w:rFonts w:ascii="Book Antiqua" w:hAnsi="Book Antiqua" w:cs="Arial" w:hint="eastAsia"/>
          <w:bCs/>
          <w:lang w:val="en-GB"/>
        </w:rPr>
        <w:t xml:space="preserve">. </w:t>
      </w:r>
      <w:r w:rsidR="008C2189" w:rsidRPr="00780704">
        <w:rPr>
          <w:rFonts w:ascii="Book Antiqua" w:hAnsi="Book Antiqua" w:cs="Arial"/>
          <w:bCs/>
          <w:lang w:val="en-GB"/>
        </w:rPr>
        <w:t>Interleukin-1 and murine liver fibrosis</w:t>
      </w:r>
    </w:p>
    <w:p w14:paraId="6C35BD1F" w14:textId="77777777" w:rsidR="008C2189" w:rsidRPr="00780704" w:rsidRDefault="008C2189" w:rsidP="00AF4F8B">
      <w:pPr>
        <w:widowControl w:val="0"/>
        <w:autoSpaceDE w:val="0"/>
        <w:autoSpaceDN w:val="0"/>
        <w:adjustRightInd w:val="0"/>
        <w:spacing w:line="360" w:lineRule="auto"/>
        <w:jc w:val="both"/>
        <w:rPr>
          <w:rFonts w:ascii="Book Antiqua" w:hAnsi="Book Antiqua" w:cs="Arial"/>
          <w:b/>
          <w:bCs/>
          <w:lang w:val="en-GB"/>
        </w:rPr>
      </w:pPr>
    </w:p>
    <w:p w14:paraId="64A54792" w14:textId="60EEF84C" w:rsidR="008C2189" w:rsidRPr="00780704" w:rsidRDefault="008C2189" w:rsidP="00AF4F8B">
      <w:pPr>
        <w:widowControl w:val="0"/>
        <w:autoSpaceDE w:val="0"/>
        <w:autoSpaceDN w:val="0"/>
        <w:adjustRightInd w:val="0"/>
        <w:spacing w:line="360" w:lineRule="auto"/>
        <w:jc w:val="both"/>
        <w:rPr>
          <w:rFonts w:ascii="Book Antiqua" w:hAnsi="Book Antiqua" w:cs="Arial"/>
          <w:b/>
          <w:bCs/>
          <w:vertAlign w:val="superscript"/>
          <w:lang w:val="en-GB"/>
        </w:rPr>
      </w:pPr>
      <w:r w:rsidRPr="00780704">
        <w:rPr>
          <w:rFonts w:ascii="Book Antiqua" w:hAnsi="Book Antiqua" w:cs="Arial"/>
          <w:b/>
          <w:bCs/>
          <w:lang w:val="en-GB"/>
        </w:rPr>
        <w:t xml:space="preserve">Florian P Reiter, Ralf </w:t>
      </w:r>
      <w:proofErr w:type="spellStart"/>
      <w:r w:rsidRPr="00780704">
        <w:rPr>
          <w:rFonts w:ascii="Book Antiqua" w:hAnsi="Book Antiqua" w:cs="Arial"/>
          <w:b/>
          <w:bCs/>
          <w:lang w:val="en-GB"/>
        </w:rPr>
        <w:t>Wimmer</w:t>
      </w:r>
      <w:proofErr w:type="spellEnd"/>
      <w:r w:rsidRPr="00780704">
        <w:rPr>
          <w:rFonts w:ascii="Book Antiqua" w:hAnsi="Book Antiqua" w:cs="Arial"/>
          <w:b/>
          <w:bCs/>
          <w:lang w:val="en-GB"/>
        </w:rPr>
        <w:t xml:space="preserve">, Lena </w:t>
      </w:r>
      <w:proofErr w:type="spellStart"/>
      <w:r w:rsidRPr="00780704">
        <w:rPr>
          <w:rFonts w:ascii="Book Antiqua" w:hAnsi="Book Antiqua" w:cs="Arial"/>
          <w:b/>
          <w:bCs/>
          <w:lang w:val="en-GB"/>
        </w:rPr>
        <w:t>Wottke</w:t>
      </w:r>
      <w:proofErr w:type="spellEnd"/>
      <w:r w:rsidRPr="00780704">
        <w:rPr>
          <w:rFonts w:ascii="Book Antiqua" w:hAnsi="Book Antiqua" w:cs="Arial"/>
          <w:b/>
          <w:bCs/>
          <w:lang w:val="en-GB"/>
        </w:rPr>
        <w:t xml:space="preserve">, Renate </w:t>
      </w:r>
      <w:proofErr w:type="spellStart"/>
      <w:r w:rsidRPr="00780704">
        <w:rPr>
          <w:rFonts w:ascii="Book Antiqua" w:hAnsi="Book Antiqua" w:cs="Arial"/>
          <w:b/>
          <w:bCs/>
          <w:lang w:val="en-GB"/>
        </w:rPr>
        <w:t>Artmann</w:t>
      </w:r>
      <w:proofErr w:type="spellEnd"/>
      <w:r w:rsidRPr="00780704">
        <w:rPr>
          <w:rFonts w:ascii="Book Antiqua" w:hAnsi="Book Antiqua" w:cs="Arial"/>
          <w:b/>
          <w:bCs/>
          <w:lang w:val="en-GB"/>
        </w:rPr>
        <w:t xml:space="preserve">, Jutta M Nagel, Manuel O Carranza, Doris </w:t>
      </w:r>
      <w:proofErr w:type="spellStart"/>
      <w:r w:rsidRPr="00780704">
        <w:rPr>
          <w:rFonts w:ascii="Book Antiqua" w:hAnsi="Book Antiqua" w:cs="Arial"/>
          <w:b/>
          <w:bCs/>
          <w:lang w:val="en-GB"/>
        </w:rPr>
        <w:t>Mayr</w:t>
      </w:r>
      <w:proofErr w:type="spellEnd"/>
      <w:r w:rsidRPr="00780704">
        <w:rPr>
          <w:rFonts w:ascii="Book Antiqua" w:hAnsi="Book Antiqua" w:cs="Arial"/>
          <w:b/>
          <w:bCs/>
          <w:lang w:val="en-GB"/>
        </w:rPr>
        <w:t xml:space="preserve">, Christian Rust, Peter </w:t>
      </w:r>
      <w:proofErr w:type="spellStart"/>
      <w:r w:rsidRPr="00780704">
        <w:rPr>
          <w:rFonts w:ascii="Book Antiqua" w:hAnsi="Book Antiqua" w:cs="Arial"/>
          <w:b/>
          <w:bCs/>
          <w:lang w:val="en-GB"/>
        </w:rPr>
        <w:t>Fickert</w:t>
      </w:r>
      <w:proofErr w:type="spellEnd"/>
      <w:r w:rsidRPr="00780704">
        <w:rPr>
          <w:rFonts w:ascii="Book Antiqua" w:hAnsi="Book Antiqua" w:cs="Arial"/>
          <w:b/>
          <w:bCs/>
          <w:lang w:val="en-GB"/>
        </w:rPr>
        <w:t xml:space="preserve">, Michael </w:t>
      </w:r>
      <w:proofErr w:type="spellStart"/>
      <w:r w:rsidRPr="00780704">
        <w:rPr>
          <w:rFonts w:ascii="Book Antiqua" w:hAnsi="Book Antiqua" w:cs="Arial"/>
          <w:b/>
          <w:bCs/>
          <w:lang w:val="en-GB"/>
        </w:rPr>
        <w:t>Trauner</w:t>
      </w:r>
      <w:proofErr w:type="spellEnd"/>
      <w:r w:rsidRPr="00780704">
        <w:rPr>
          <w:rFonts w:ascii="Book Antiqua" w:hAnsi="Book Antiqua" w:cs="Arial"/>
          <w:b/>
          <w:bCs/>
          <w:lang w:val="en-GB"/>
        </w:rPr>
        <w:t xml:space="preserve">, Alexander L </w:t>
      </w:r>
      <w:proofErr w:type="spellStart"/>
      <w:r w:rsidRPr="00780704">
        <w:rPr>
          <w:rFonts w:ascii="Book Antiqua" w:hAnsi="Book Antiqua" w:cs="Arial"/>
          <w:b/>
          <w:bCs/>
          <w:lang w:val="en-GB"/>
        </w:rPr>
        <w:t>Gerbes</w:t>
      </w:r>
      <w:proofErr w:type="spellEnd"/>
      <w:r w:rsidRPr="00780704">
        <w:rPr>
          <w:rFonts w:ascii="Book Antiqua" w:hAnsi="Book Antiqua" w:cs="Arial"/>
          <w:b/>
          <w:bCs/>
          <w:lang w:val="en-GB"/>
        </w:rPr>
        <w:t>,</w:t>
      </w:r>
      <w:r w:rsidRPr="00780704">
        <w:rPr>
          <w:rFonts w:ascii="Book Antiqua" w:hAnsi="Book Antiqua" w:cs="Arial"/>
          <w:b/>
          <w:bCs/>
          <w:vertAlign w:val="superscript"/>
          <w:lang w:val="en-GB"/>
        </w:rPr>
        <w:t xml:space="preserve"> </w:t>
      </w:r>
      <w:r w:rsidR="00AE58F5" w:rsidRPr="00780704">
        <w:rPr>
          <w:rFonts w:ascii="Book Antiqua" w:hAnsi="Book Antiqua" w:cs="Arial"/>
          <w:b/>
          <w:bCs/>
          <w:lang w:val="en-GB"/>
        </w:rPr>
        <w:t xml:space="preserve">Simon </w:t>
      </w:r>
      <w:proofErr w:type="spellStart"/>
      <w:r w:rsidR="00AE58F5" w:rsidRPr="00780704">
        <w:rPr>
          <w:rFonts w:ascii="Book Antiqua" w:hAnsi="Book Antiqua" w:cs="Arial"/>
          <w:b/>
          <w:bCs/>
          <w:lang w:val="en-GB"/>
        </w:rPr>
        <w:t>Hohenester</w:t>
      </w:r>
      <w:proofErr w:type="spellEnd"/>
      <w:r w:rsidR="00AE58F5" w:rsidRPr="00780704">
        <w:rPr>
          <w:rFonts w:ascii="Book Antiqua" w:hAnsi="Book Antiqua" w:cs="Arial"/>
          <w:b/>
          <w:bCs/>
          <w:lang w:val="en-GB"/>
        </w:rPr>
        <w:t>,</w:t>
      </w:r>
      <w:r w:rsidRPr="00780704">
        <w:rPr>
          <w:rFonts w:ascii="Book Antiqua" w:hAnsi="Book Antiqua" w:cs="Arial"/>
          <w:b/>
          <w:bCs/>
          <w:lang w:val="en-GB"/>
        </w:rPr>
        <w:t xml:space="preserve"> Gerald U </w:t>
      </w:r>
      <w:proofErr w:type="spellStart"/>
      <w:r w:rsidRPr="00780704">
        <w:rPr>
          <w:rFonts w:ascii="Book Antiqua" w:hAnsi="Book Antiqua" w:cs="Arial"/>
          <w:b/>
          <w:bCs/>
          <w:lang w:val="en-GB"/>
        </w:rPr>
        <w:t>Denk</w:t>
      </w:r>
      <w:proofErr w:type="spellEnd"/>
    </w:p>
    <w:p w14:paraId="33B788E0" w14:textId="77777777" w:rsidR="008C2189" w:rsidRPr="00780704" w:rsidRDefault="008C2189" w:rsidP="00AF4F8B">
      <w:pPr>
        <w:widowControl w:val="0"/>
        <w:autoSpaceDE w:val="0"/>
        <w:autoSpaceDN w:val="0"/>
        <w:adjustRightInd w:val="0"/>
        <w:spacing w:line="360" w:lineRule="auto"/>
        <w:jc w:val="both"/>
        <w:rPr>
          <w:rFonts w:ascii="Book Antiqua" w:hAnsi="Book Antiqua" w:cs="Arial"/>
          <w:b/>
          <w:bCs/>
          <w:lang w:val="en-GB"/>
        </w:rPr>
      </w:pPr>
    </w:p>
    <w:p w14:paraId="230AD53D" w14:textId="45BC416B" w:rsidR="008C2189" w:rsidRPr="00780704" w:rsidRDefault="000C16B0" w:rsidP="00AF4F8B">
      <w:pPr>
        <w:widowControl w:val="0"/>
        <w:autoSpaceDE w:val="0"/>
        <w:autoSpaceDN w:val="0"/>
        <w:adjustRightInd w:val="0"/>
        <w:spacing w:line="360" w:lineRule="auto"/>
        <w:jc w:val="both"/>
        <w:rPr>
          <w:rFonts w:ascii="Book Antiqua" w:hAnsi="Book Antiqua" w:cs="Arial"/>
          <w:bCs/>
          <w:lang w:val="en-GB"/>
        </w:rPr>
      </w:pPr>
      <w:r w:rsidRPr="00780704">
        <w:rPr>
          <w:rFonts w:ascii="Book Antiqua" w:hAnsi="Book Antiqua" w:cs="Arial"/>
          <w:b/>
          <w:bCs/>
          <w:lang w:val="en-GB"/>
        </w:rPr>
        <w:t>Florian P</w:t>
      </w:r>
      <w:r w:rsidR="008C2189" w:rsidRPr="00780704">
        <w:rPr>
          <w:rFonts w:ascii="Book Antiqua" w:hAnsi="Book Antiqua" w:cs="Arial"/>
          <w:b/>
          <w:bCs/>
          <w:lang w:val="en-GB"/>
        </w:rPr>
        <w:t xml:space="preserve"> Reiter, Ralf </w:t>
      </w:r>
      <w:proofErr w:type="spellStart"/>
      <w:r w:rsidR="008C2189" w:rsidRPr="00780704">
        <w:rPr>
          <w:rFonts w:ascii="Book Antiqua" w:hAnsi="Book Antiqua" w:cs="Arial"/>
          <w:b/>
          <w:bCs/>
          <w:lang w:val="en-GB"/>
        </w:rPr>
        <w:t>Wimmer</w:t>
      </w:r>
      <w:proofErr w:type="spellEnd"/>
      <w:r w:rsidR="008C2189" w:rsidRPr="00780704">
        <w:rPr>
          <w:rFonts w:ascii="Book Antiqua" w:hAnsi="Book Antiqua" w:cs="Arial"/>
          <w:b/>
          <w:bCs/>
          <w:lang w:val="en-GB"/>
        </w:rPr>
        <w:t xml:space="preserve">, Lena </w:t>
      </w:r>
      <w:proofErr w:type="spellStart"/>
      <w:r w:rsidR="008C2189" w:rsidRPr="00780704">
        <w:rPr>
          <w:rFonts w:ascii="Book Antiqua" w:hAnsi="Book Antiqua" w:cs="Arial"/>
          <w:b/>
          <w:bCs/>
          <w:lang w:val="en-GB"/>
        </w:rPr>
        <w:t>Wottke</w:t>
      </w:r>
      <w:proofErr w:type="spellEnd"/>
      <w:r w:rsidR="008C2189" w:rsidRPr="00780704">
        <w:rPr>
          <w:rFonts w:ascii="Book Antiqua" w:hAnsi="Book Antiqua" w:cs="Arial"/>
          <w:b/>
          <w:bCs/>
          <w:lang w:val="en-GB"/>
        </w:rPr>
        <w:t xml:space="preserve">, Renate </w:t>
      </w:r>
      <w:proofErr w:type="spellStart"/>
      <w:r w:rsidR="008C2189" w:rsidRPr="00780704">
        <w:rPr>
          <w:rFonts w:ascii="Book Antiqua" w:hAnsi="Book Antiqua" w:cs="Arial"/>
          <w:b/>
          <w:bCs/>
          <w:lang w:val="en-GB"/>
        </w:rPr>
        <w:t>Artmann</w:t>
      </w:r>
      <w:proofErr w:type="spellEnd"/>
      <w:r w:rsidR="008C2189" w:rsidRPr="00780704">
        <w:rPr>
          <w:rFonts w:ascii="Book Antiqua" w:hAnsi="Book Antiqua" w:cs="Arial"/>
          <w:b/>
          <w:bCs/>
          <w:lang w:val="en-GB"/>
        </w:rPr>
        <w:t xml:space="preserve">, Jutta M. Nagel, Alexander L. </w:t>
      </w:r>
      <w:proofErr w:type="spellStart"/>
      <w:r w:rsidR="008C2189" w:rsidRPr="00780704">
        <w:rPr>
          <w:rFonts w:ascii="Book Antiqua" w:hAnsi="Book Antiqua" w:cs="Arial"/>
          <w:b/>
          <w:bCs/>
          <w:lang w:val="en-GB"/>
        </w:rPr>
        <w:t>Gerbes</w:t>
      </w:r>
      <w:proofErr w:type="spellEnd"/>
      <w:r w:rsidR="008C2189" w:rsidRPr="00780704">
        <w:rPr>
          <w:rFonts w:ascii="Book Antiqua" w:hAnsi="Book Antiqua" w:cs="Arial"/>
          <w:b/>
          <w:bCs/>
          <w:lang w:val="en-GB"/>
        </w:rPr>
        <w:t xml:space="preserve">, Simon </w:t>
      </w:r>
      <w:proofErr w:type="spellStart"/>
      <w:r w:rsidR="008C2189" w:rsidRPr="00780704">
        <w:rPr>
          <w:rFonts w:ascii="Book Antiqua" w:hAnsi="Book Antiqua" w:cs="Arial"/>
          <w:b/>
          <w:bCs/>
          <w:lang w:val="en-GB"/>
        </w:rPr>
        <w:t>Hohenester</w:t>
      </w:r>
      <w:proofErr w:type="spellEnd"/>
      <w:r w:rsidR="008C2189" w:rsidRPr="00780704">
        <w:rPr>
          <w:rFonts w:ascii="Book Antiqua" w:hAnsi="Book Antiqua" w:cs="Arial"/>
          <w:b/>
          <w:bCs/>
          <w:lang w:val="en-GB"/>
        </w:rPr>
        <w:t xml:space="preserve">, and Gerald U. </w:t>
      </w:r>
      <w:proofErr w:type="spellStart"/>
      <w:r w:rsidR="008C2189" w:rsidRPr="00780704">
        <w:rPr>
          <w:rFonts w:ascii="Book Antiqua" w:hAnsi="Book Antiqua" w:cs="Arial"/>
          <w:b/>
          <w:bCs/>
          <w:lang w:val="en-GB"/>
        </w:rPr>
        <w:t>Denk</w:t>
      </w:r>
      <w:proofErr w:type="spellEnd"/>
      <w:r w:rsidR="008C2189" w:rsidRPr="00780704">
        <w:rPr>
          <w:rFonts w:ascii="Book Antiqua" w:hAnsi="Book Antiqua" w:cs="Arial"/>
          <w:b/>
          <w:bCs/>
          <w:lang w:val="en-GB"/>
        </w:rPr>
        <w:t>,</w:t>
      </w:r>
      <w:r w:rsidR="008C2189" w:rsidRPr="00780704">
        <w:rPr>
          <w:rFonts w:ascii="Book Antiqua" w:hAnsi="Book Antiqua" w:cs="Arial"/>
          <w:bCs/>
          <w:lang w:val="en-GB"/>
        </w:rPr>
        <w:t xml:space="preserve"> Department of Medicine II, Liver </w:t>
      </w:r>
      <w:proofErr w:type="spellStart"/>
      <w:r w:rsidR="008C2189" w:rsidRPr="00780704">
        <w:rPr>
          <w:rFonts w:ascii="Book Antiqua" w:hAnsi="Book Antiqua" w:cs="Arial"/>
          <w:bCs/>
          <w:lang w:val="en-GB"/>
        </w:rPr>
        <w:t>Center</w:t>
      </w:r>
      <w:proofErr w:type="spellEnd"/>
      <w:r w:rsidR="008C2189" w:rsidRPr="00780704">
        <w:rPr>
          <w:rFonts w:ascii="Book Antiqua" w:hAnsi="Book Antiqua" w:cs="Arial"/>
          <w:bCs/>
          <w:lang w:val="en-GB"/>
        </w:rPr>
        <w:t xml:space="preserve"> Munich, University of Munich, D-81377 Munich, Germany</w:t>
      </w:r>
    </w:p>
    <w:p w14:paraId="7772B301" w14:textId="77777777" w:rsidR="00934450" w:rsidRPr="00780704" w:rsidRDefault="00934450" w:rsidP="00AF4F8B">
      <w:pPr>
        <w:widowControl w:val="0"/>
        <w:autoSpaceDE w:val="0"/>
        <w:autoSpaceDN w:val="0"/>
        <w:adjustRightInd w:val="0"/>
        <w:spacing w:line="360" w:lineRule="auto"/>
        <w:jc w:val="both"/>
        <w:rPr>
          <w:rFonts w:ascii="Book Antiqua" w:hAnsi="Book Antiqua" w:cs="Arial"/>
          <w:bCs/>
          <w:lang w:val="en-GB"/>
        </w:rPr>
      </w:pPr>
    </w:p>
    <w:p w14:paraId="71A35328" w14:textId="50E763D2" w:rsidR="008C2189" w:rsidRPr="00780704" w:rsidRDefault="000C16B0" w:rsidP="00AF4F8B">
      <w:pPr>
        <w:widowControl w:val="0"/>
        <w:autoSpaceDE w:val="0"/>
        <w:autoSpaceDN w:val="0"/>
        <w:adjustRightInd w:val="0"/>
        <w:spacing w:line="360" w:lineRule="auto"/>
        <w:jc w:val="both"/>
        <w:rPr>
          <w:rFonts w:ascii="Book Antiqua" w:hAnsi="Book Antiqua" w:cs="Arial"/>
          <w:bCs/>
          <w:lang w:val="en-GB"/>
        </w:rPr>
      </w:pPr>
      <w:r w:rsidRPr="00780704">
        <w:rPr>
          <w:rFonts w:ascii="Book Antiqua" w:hAnsi="Book Antiqua" w:cs="Arial"/>
          <w:b/>
          <w:bCs/>
          <w:lang w:val="en-GB"/>
        </w:rPr>
        <w:t>Gerald U</w:t>
      </w:r>
      <w:r w:rsidR="008C2189" w:rsidRPr="00780704">
        <w:rPr>
          <w:rFonts w:ascii="Book Antiqua" w:hAnsi="Book Antiqua" w:cs="Arial"/>
          <w:b/>
          <w:bCs/>
          <w:lang w:val="en-GB"/>
        </w:rPr>
        <w:t xml:space="preserve"> </w:t>
      </w:r>
      <w:proofErr w:type="spellStart"/>
      <w:r w:rsidR="008C2189" w:rsidRPr="00780704">
        <w:rPr>
          <w:rFonts w:ascii="Book Antiqua" w:hAnsi="Book Antiqua" w:cs="Arial"/>
          <w:b/>
          <w:bCs/>
          <w:lang w:val="en-GB"/>
        </w:rPr>
        <w:t>Denk</w:t>
      </w:r>
      <w:proofErr w:type="spellEnd"/>
      <w:r w:rsidR="008C2189" w:rsidRPr="00780704">
        <w:rPr>
          <w:rFonts w:ascii="Book Antiqua" w:hAnsi="Book Antiqua" w:cs="Arial"/>
          <w:b/>
          <w:bCs/>
          <w:lang w:val="en-GB"/>
        </w:rPr>
        <w:t>,</w:t>
      </w:r>
      <w:r w:rsidR="008C2189" w:rsidRPr="00780704">
        <w:rPr>
          <w:rFonts w:ascii="Book Antiqua" w:hAnsi="Book Antiqua" w:cs="Arial"/>
          <w:bCs/>
          <w:lang w:val="en-GB"/>
        </w:rPr>
        <w:t xml:space="preserve"> Transplant </w:t>
      </w:r>
      <w:proofErr w:type="spellStart"/>
      <w:r w:rsidR="008C2189" w:rsidRPr="00780704">
        <w:rPr>
          <w:rFonts w:ascii="Book Antiqua" w:hAnsi="Book Antiqua" w:cs="Arial"/>
          <w:bCs/>
          <w:lang w:val="en-GB"/>
        </w:rPr>
        <w:t>Center</w:t>
      </w:r>
      <w:proofErr w:type="spellEnd"/>
      <w:r w:rsidR="008C2189" w:rsidRPr="00780704">
        <w:rPr>
          <w:rFonts w:ascii="Book Antiqua" w:hAnsi="Book Antiqua" w:cs="Arial"/>
          <w:bCs/>
          <w:lang w:val="en-GB"/>
        </w:rPr>
        <w:t xml:space="preserve"> Munich of the University of Munich, D-81377 Munich, Germany</w:t>
      </w:r>
    </w:p>
    <w:p w14:paraId="064A30A4" w14:textId="77777777" w:rsidR="00934450" w:rsidRPr="00780704" w:rsidRDefault="00934450" w:rsidP="00AF4F8B">
      <w:pPr>
        <w:widowControl w:val="0"/>
        <w:autoSpaceDE w:val="0"/>
        <w:autoSpaceDN w:val="0"/>
        <w:adjustRightInd w:val="0"/>
        <w:spacing w:line="360" w:lineRule="auto"/>
        <w:jc w:val="both"/>
        <w:rPr>
          <w:rFonts w:ascii="Book Antiqua" w:hAnsi="Book Antiqua" w:cs="Arial"/>
          <w:bCs/>
          <w:lang w:val="en-GB"/>
        </w:rPr>
      </w:pPr>
    </w:p>
    <w:p w14:paraId="21BA291C" w14:textId="79D5FC99" w:rsidR="008C2189" w:rsidRPr="00780704" w:rsidRDefault="000C16B0" w:rsidP="00AF4F8B">
      <w:pPr>
        <w:widowControl w:val="0"/>
        <w:autoSpaceDE w:val="0"/>
        <w:autoSpaceDN w:val="0"/>
        <w:adjustRightInd w:val="0"/>
        <w:spacing w:line="360" w:lineRule="auto"/>
        <w:jc w:val="both"/>
        <w:rPr>
          <w:rFonts w:ascii="Book Antiqua" w:hAnsi="Book Antiqua" w:cs="Arial"/>
          <w:bCs/>
          <w:lang w:val="en-GB"/>
        </w:rPr>
      </w:pPr>
      <w:r w:rsidRPr="00780704">
        <w:rPr>
          <w:rFonts w:ascii="Book Antiqua" w:hAnsi="Book Antiqua" w:cs="Arial"/>
          <w:b/>
          <w:bCs/>
          <w:lang w:val="en-GB"/>
        </w:rPr>
        <w:t>Manuel O</w:t>
      </w:r>
      <w:r w:rsidR="008C2189" w:rsidRPr="00780704">
        <w:rPr>
          <w:rFonts w:ascii="Book Antiqua" w:hAnsi="Book Antiqua" w:cs="Arial"/>
          <w:b/>
          <w:bCs/>
          <w:lang w:val="en-GB"/>
        </w:rPr>
        <w:t xml:space="preserve"> Carranza, Doris </w:t>
      </w:r>
      <w:proofErr w:type="spellStart"/>
      <w:r w:rsidR="008C2189" w:rsidRPr="00780704">
        <w:rPr>
          <w:rFonts w:ascii="Book Antiqua" w:hAnsi="Book Antiqua" w:cs="Arial"/>
          <w:b/>
          <w:bCs/>
          <w:lang w:val="en-GB"/>
        </w:rPr>
        <w:t>Mayr</w:t>
      </w:r>
      <w:proofErr w:type="spellEnd"/>
      <w:r w:rsidR="008C2189" w:rsidRPr="00780704">
        <w:rPr>
          <w:rFonts w:ascii="Book Antiqua" w:hAnsi="Book Antiqua" w:cs="Arial"/>
          <w:b/>
          <w:bCs/>
          <w:lang w:val="en-GB"/>
        </w:rPr>
        <w:t>,</w:t>
      </w:r>
      <w:r w:rsidR="008C2189" w:rsidRPr="00780704">
        <w:rPr>
          <w:rFonts w:ascii="Book Antiqua" w:hAnsi="Book Antiqua" w:cs="Arial"/>
          <w:bCs/>
          <w:lang w:val="en-GB"/>
        </w:rPr>
        <w:t xml:space="preserve"> Institute of Pathology, University of Munich, D-80337 Munich, Germany</w:t>
      </w:r>
    </w:p>
    <w:p w14:paraId="6738C00B" w14:textId="77777777" w:rsidR="00934450" w:rsidRPr="00780704" w:rsidRDefault="00934450" w:rsidP="00AF4F8B">
      <w:pPr>
        <w:widowControl w:val="0"/>
        <w:autoSpaceDE w:val="0"/>
        <w:autoSpaceDN w:val="0"/>
        <w:adjustRightInd w:val="0"/>
        <w:spacing w:line="360" w:lineRule="auto"/>
        <w:jc w:val="both"/>
        <w:rPr>
          <w:rFonts w:ascii="Book Antiqua" w:hAnsi="Book Antiqua" w:cs="Arial"/>
          <w:bCs/>
          <w:lang w:val="en-GB"/>
        </w:rPr>
      </w:pPr>
    </w:p>
    <w:p w14:paraId="7DC7C925" w14:textId="1B9CBD72" w:rsidR="008C2189" w:rsidRPr="00780704" w:rsidRDefault="008C2189" w:rsidP="00AF4F8B">
      <w:pPr>
        <w:widowControl w:val="0"/>
        <w:autoSpaceDE w:val="0"/>
        <w:autoSpaceDN w:val="0"/>
        <w:adjustRightInd w:val="0"/>
        <w:spacing w:line="360" w:lineRule="auto"/>
        <w:jc w:val="both"/>
        <w:rPr>
          <w:rFonts w:ascii="Book Antiqua" w:hAnsi="Book Antiqua" w:cs="Arial"/>
          <w:bCs/>
          <w:lang w:val="en-GB"/>
        </w:rPr>
      </w:pPr>
      <w:r w:rsidRPr="00780704">
        <w:rPr>
          <w:rFonts w:ascii="Book Antiqua" w:hAnsi="Book Antiqua" w:cs="Arial"/>
          <w:b/>
          <w:bCs/>
          <w:lang w:val="en-GB"/>
        </w:rPr>
        <w:t>Christian Rust,</w:t>
      </w:r>
      <w:r w:rsidRPr="00780704">
        <w:rPr>
          <w:rFonts w:ascii="Book Antiqua" w:hAnsi="Book Antiqua" w:cs="Arial"/>
          <w:bCs/>
          <w:lang w:val="en-GB"/>
        </w:rPr>
        <w:t xml:space="preserve"> Department of Medicine I, </w:t>
      </w:r>
      <w:proofErr w:type="spellStart"/>
      <w:r w:rsidRPr="00780704">
        <w:rPr>
          <w:rFonts w:ascii="Book Antiqua" w:hAnsi="Book Antiqua" w:cs="Arial"/>
          <w:bCs/>
          <w:lang w:val="en-GB"/>
        </w:rPr>
        <w:t>Krankenhaus</w:t>
      </w:r>
      <w:proofErr w:type="spellEnd"/>
      <w:r w:rsidRPr="00780704">
        <w:rPr>
          <w:rFonts w:ascii="Book Antiqua" w:hAnsi="Book Antiqua" w:cs="Arial"/>
          <w:bCs/>
          <w:lang w:val="en-GB"/>
        </w:rPr>
        <w:t xml:space="preserve"> </w:t>
      </w:r>
      <w:proofErr w:type="spellStart"/>
      <w:r w:rsidRPr="00780704">
        <w:rPr>
          <w:rFonts w:ascii="Book Antiqua" w:hAnsi="Book Antiqua" w:cs="Arial"/>
          <w:bCs/>
          <w:lang w:val="en-GB"/>
        </w:rPr>
        <w:t>Barmherzige</w:t>
      </w:r>
      <w:proofErr w:type="spellEnd"/>
      <w:r w:rsidRPr="00780704">
        <w:rPr>
          <w:rFonts w:ascii="Book Antiqua" w:hAnsi="Book Antiqua" w:cs="Arial"/>
          <w:bCs/>
          <w:lang w:val="en-GB"/>
        </w:rPr>
        <w:t xml:space="preserve"> </w:t>
      </w:r>
      <w:proofErr w:type="spellStart"/>
      <w:r w:rsidRPr="00780704">
        <w:rPr>
          <w:rFonts w:ascii="Book Antiqua" w:hAnsi="Book Antiqua" w:cs="Arial"/>
          <w:bCs/>
          <w:lang w:val="en-GB"/>
        </w:rPr>
        <w:t>Brüder</w:t>
      </w:r>
      <w:proofErr w:type="spellEnd"/>
      <w:r w:rsidRPr="00780704">
        <w:rPr>
          <w:rFonts w:ascii="Book Antiqua" w:hAnsi="Book Antiqua" w:cs="Arial"/>
          <w:bCs/>
          <w:lang w:val="en-GB"/>
        </w:rPr>
        <w:t xml:space="preserve">, D-80639 Munich, Germany </w:t>
      </w:r>
    </w:p>
    <w:p w14:paraId="072C563E" w14:textId="77777777" w:rsidR="00934450" w:rsidRPr="00780704" w:rsidRDefault="00934450" w:rsidP="00AF4F8B">
      <w:pPr>
        <w:widowControl w:val="0"/>
        <w:autoSpaceDE w:val="0"/>
        <w:autoSpaceDN w:val="0"/>
        <w:adjustRightInd w:val="0"/>
        <w:spacing w:line="360" w:lineRule="auto"/>
        <w:jc w:val="both"/>
        <w:rPr>
          <w:rFonts w:ascii="Book Antiqua" w:hAnsi="Book Antiqua" w:cs="Arial"/>
          <w:bCs/>
          <w:lang w:val="en-GB"/>
        </w:rPr>
      </w:pPr>
    </w:p>
    <w:p w14:paraId="747C968F" w14:textId="671C7E8D" w:rsidR="008C2189" w:rsidRPr="00780704" w:rsidRDefault="008C2189" w:rsidP="00AF4F8B">
      <w:pPr>
        <w:widowControl w:val="0"/>
        <w:autoSpaceDE w:val="0"/>
        <w:autoSpaceDN w:val="0"/>
        <w:adjustRightInd w:val="0"/>
        <w:spacing w:line="360" w:lineRule="auto"/>
        <w:jc w:val="both"/>
        <w:rPr>
          <w:rFonts w:ascii="Book Antiqua" w:hAnsi="Book Antiqua" w:cs="Arial"/>
          <w:bCs/>
          <w:lang w:val="en-GB"/>
        </w:rPr>
      </w:pPr>
      <w:r w:rsidRPr="00780704">
        <w:rPr>
          <w:rFonts w:ascii="Book Antiqua" w:hAnsi="Book Antiqua" w:cs="Arial"/>
          <w:b/>
          <w:bCs/>
          <w:lang w:val="en-GB"/>
        </w:rPr>
        <w:t xml:space="preserve">Peter </w:t>
      </w:r>
      <w:proofErr w:type="spellStart"/>
      <w:r w:rsidRPr="00780704">
        <w:rPr>
          <w:rFonts w:ascii="Book Antiqua" w:hAnsi="Book Antiqua" w:cs="Arial"/>
          <w:b/>
          <w:bCs/>
          <w:lang w:val="en-GB"/>
        </w:rPr>
        <w:t>Fickert</w:t>
      </w:r>
      <w:proofErr w:type="spellEnd"/>
      <w:r w:rsidRPr="00780704">
        <w:rPr>
          <w:rFonts w:ascii="Book Antiqua" w:hAnsi="Book Antiqua" w:cs="Arial"/>
          <w:b/>
          <w:bCs/>
          <w:lang w:val="en-GB"/>
        </w:rPr>
        <w:t>,</w:t>
      </w:r>
      <w:r w:rsidRPr="00780704">
        <w:rPr>
          <w:rFonts w:ascii="Book Antiqua" w:hAnsi="Book Antiqua" w:cs="Arial"/>
          <w:bCs/>
          <w:lang w:val="en-GB"/>
        </w:rPr>
        <w:t xml:space="preserve"> Research Unit for Experimental and Molecular Hepatology, Division of Gastroenterology and Hepatology, Department of Internal Medicine, A-8036 Graz, </w:t>
      </w:r>
      <w:r w:rsidRPr="00780704">
        <w:rPr>
          <w:rFonts w:ascii="Book Antiqua" w:hAnsi="Book Antiqua" w:cs="Arial"/>
          <w:bCs/>
          <w:lang w:val="en-GB"/>
        </w:rPr>
        <w:lastRenderedPageBreak/>
        <w:t>Austria</w:t>
      </w:r>
    </w:p>
    <w:p w14:paraId="4AF53FBF" w14:textId="77777777" w:rsidR="00934450" w:rsidRPr="00780704" w:rsidRDefault="00934450" w:rsidP="00AF4F8B">
      <w:pPr>
        <w:widowControl w:val="0"/>
        <w:autoSpaceDE w:val="0"/>
        <w:autoSpaceDN w:val="0"/>
        <w:adjustRightInd w:val="0"/>
        <w:spacing w:line="360" w:lineRule="auto"/>
        <w:jc w:val="both"/>
        <w:rPr>
          <w:rFonts w:ascii="Book Antiqua" w:hAnsi="Book Antiqua" w:cs="Arial"/>
          <w:bCs/>
          <w:lang w:val="en-GB"/>
        </w:rPr>
      </w:pPr>
    </w:p>
    <w:p w14:paraId="6AA8F18B" w14:textId="5B918344" w:rsidR="008C2189" w:rsidRPr="00780704" w:rsidRDefault="008C2189" w:rsidP="00AF4F8B">
      <w:pPr>
        <w:widowControl w:val="0"/>
        <w:autoSpaceDE w:val="0"/>
        <w:autoSpaceDN w:val="0"/>
        <w:adjustRightInd w:val="0"/>
        <w:spacing w:line="360" w:lineRule="auto"/>
        <w:jc w:val="both"/>
        <w:rPr>
          <w:rFonts w:ascii="Book Antiqua" w:hAnsi="Book Antiqua" w:cs="Arial"/>
          <w:bCs/>
          <w:lang w:val="en-GB"/>
        </w:rPr>
      </w:pPr>
      <w:r w:rsidRPr="00780704">
        <w:rPr>
          <w:rFonts w:ascii="Book Antiqua" w:hAnsi="Book Antiqua" w:cs="Arial"/>
          <w:b/>
          <w:bCs/>
          <w:lang w:val="en-GB"/>
        </w:rPr>
        <w:t xml:space="preserve">Michael </w:t>
      </w:r>
      <w:proofErr w:type="spellStart"/>
      <w:r w:rsidRPr="00780704">
        <w:rPr>
          <w:rFonts w:ascii="Book Antiqua" w:hAnsi="Book Antiqua" w:cs="Arial"/>
          <w:b/>
          <w:bCs/>
          <w:lang w:val="en-GB"/>
        </w:rPr>
        <w:t>Trauner</w:t>
      </w:r>
      <w:proofErr w:type="spellEnd"/>
      <w:r w:rsidRPr="00780704">
        <w:rPr>
          <w:rFonts w:ascii="Book Antiqua" w:hAnsi="Book Antiqua" w:cs="Arial"/>
          <w:b/>
          <w:bCs/>
          <w:lang w:val="en-GB"/>
        </w:rPr>
        <w:t>,</w:t>
      </w:r>
      <w:r w:rsidRPr="00780704">
        <w:rPr>
          <w:rFonts w:ascii="Book Antiqua" w:hAnsi="Book Antiqua" w:cs="Arial"/>
          <w:bCs/>
          <w:lang w:val="en-GB"/>
        </w:rPr>
        <w:t xml:space="preserve"> Hans Popper Laboratory of Molecular Hepatology, Division of Gastroenterology and Hepatology, Department of Internal Medicine III, Medical University of Vienna, A-1090 Vienna, Austria</w:t>
      </w:r>
    </w:p>
    <w:p w14:paraId="6E475C9A" w14:textId="77777777" w:rsidR="008C2189" w:rsidRPr="00780704" w:rsidRDefault="008C2189" w:rsidP="00AF4F8B">
      <w:pPr>
        <w:widowControl w:val="0"/>
        <w:autoSpaceDE w:val="0"/>
        <w:autoSpaceDN w:val="0"/>
        <w:adjustRightInd w:val="0"/>
        <w:spacing w:line="360" w:lineRule="auto"/>
        <w:jc w:val="both"/>
        <w:rPr>
          <w:rFonts w:ascii="Book Antiqua" w:hAnsi="Book Antiqua" w:cs="Arial"/>
          <w:bCs/>
          <w:lang w:val="en-GB"/>
        </w:rPr>
      </w:pPr>
    </w:p>
    <w:p w14:paraId="42B86A7E" w14:textId="557EBE20" w:rsidR="008C2189" w:rsidRPr="00780704" w:rsidRDefault="008C2189" w:rsidP="00AF4F8B">
      <w:pPr>
        <w:widowControl w:val="0"/>
        <w:autoSpaceDE w:val="0"/>
        <w:autoSpaceDN w:val="0"/>
        <w:adjustRightInd w:val="0"/>
        <w:spacing w:line="360" w:lineRule="auto"/>
        <w:jc w:val="both"/>
        <w:rPr>
          <w:rFonts w:ascii="Book Antiqua" w:hAnsi="Book Antiqua" w:cs="Arial"/>
          <w:b/>
          <w:bCs/>
          <w:lang w:val="en-GB"/>
        </w:rPr>
      </w:pPr>
      <w:r w:rsidRPr="00780704">
        <w:rPr>
          <w:rFonts w:ascii="Book Antiqua" w:hAnsi="Book Antiqua" w:cs="Arial"/>
          <w:b/>
          <w:bCs/>
          <w:lang w:val="en-GB"/>
        </w:rPr>
        <w:t xml:space="preserve">Author contributions: </w:t>
      </w:r>
      <w:r w:rsidRPr="00780704">
        <w:rPr>
          <w:rFonts w:ascii="Book Antiqua" w:hAnsi="Book Antiqua" w:cs="Arial"/>
          <w:lang w:val="en-GB" w:eastAsia="de-DE"/>
        </w:rPr>
        <w:t>Reiter</w:t>
      </w:r>
      <w:r w:rsidR="007631E9" w:rsidRPr="00780704">
        <w:rPr>
          <w:rFonts w:ascii="Book Antiqua" w:hAnsi="Book Antiqua" w:cs="Arial" w:hint="eastAsia"/>
          <w:lang w:val="en-GB"/>
        </w:rPr>
        <w:t xml:space="preserve"> FP</w:t>
      </w:r>
      <w:r w:rsidRPr="00780704">
        <w:rPr>
          <w:rFonts w:ascii="Book Antiqua" w:hAnsi="Book Antiqua" w:cs="Arial"/>
          <w:lang w:val="en-GB" w:eastAsia="de-DE"/>
        </w:rPr>
        <w:t xml:space="preserve">, </w:t>
      </w:r>
      <w:proofErr w:type="spellStart"/>
      <w:r w:rsidRPr="00780704">
        <w:rPr>
          <w:rFonts w:ascii="Book Antiqua" w:hAnsi="Book Antiqua" w:cs="Arial"/>
          <w:lang w:val="en-GB" w:eastAsia="de-DE"/>
        </w:rPr>
        <w:t>Wimmer</w:t>
      </w:r>
      <w:proofErr w:type="spellEnd"/>
      <w:r w:rsidR="007631E9" w:rsidRPr="00780704">
        <w:rPr>
          <w:rFonts w:ascii="Book Antiqua" w:hAnsi="Book Antiqua" w:cs="Arial" w:hint="eastAsia"/>
          <w:lang w:val="en-GB"/>
        </w:rPr>
        <w:t xml:space="preserve"> R</w:t>
      </w:r>
      <w:r w:rsidRPr="00780704">
        <w:rPr>
          <w:rFonts w:ascii="Book Antiqua" w:hAnsi="Book Antiqua" w:cs="Arial"/>
          <w:lang w:val="en-GB" w:eastAsia="de-DE"/>
        </w:rPr>
        <w:t>, Rust</w:t>
      </w:r>
      <w:r w:rsidR="007631E9" w:rsidRPr="00780704">
        <w:rPr>
          <w:rFonts w:ascii="Book Antiqua" w:hAnsi="Book Antiqua" w:cs="Arial" w:hint="eastAsia"/>
          <w:lang w:val="en-GB"/>
        </w:rPr>
        <w:t xml:space="preserve"> C</w:t>
      </w:r>
      <w:r w:rsidRPr="00780704">
        <w:rPr>
          <w:rFonts w:ascii="Book Antiqua" w:hAnsi="Book Antiqua" w:cs="Arial"/>
          <w:lang w:val="en-GB" w:eastAsia="de-DE"/>
        </w:rPr>
        <w:t xml:space="preserve">, </w:t>
      </w:r>
      <w:proofErr w:type="spellStart"/>
      <w:r w:rsidRPr="00780704">
        <w:rPr>
          <w:rFonts w:ascii="Book Antiqua" w:hAnsi="Book Antiqua" w:cs="Arial"/>
          <w:lang w:val="en-GB" w:eastAsia="de-DE"/>
        </w:rPr>
        <w:t>Fickert</w:t>
      </w:r>
      <w:proofErr w:type="spellEnd"/>
      <w:r w:rsidR="007631E9" w:rsidRPr="00780704">
        <w:rPr>
          <w:rFonts w:ascii="Book Antiqua" w:hAnsi="Book Antiqua" w:cs="Arial" w:hint="eastAsia"/>
          <w:lang w:val="en-GB"/>
        </w:rPr>
        <w:t xml:space="preserve"> P</w:t>
      </w:r>
      <w:r w:rsidRPr="00780704">
        <w:rPr>
          <w:rFonts w:ascii="Book Antiqua" w:hAnsi="Book Antiqua" w:cs="Arial"/>
          <w:lang w:val="en-GB" w:eastAsia="de-DE"/>
        </w:rPr>
        <w:t xml:space="preserve">, </w:t>
      </w:r>
      <w:proofErr w:type="spellStart"/>
      <w:r w:rsidRPr="00780704">
        <w:rPr>
          <w:rFonts w:ascii="Book Antiqua" w:hAnsi="Book Antiqua" w:cs="Arial"/>
          <w:lang w:val="en-GB" w:eastAsia="de-DE"/>
        </w:rPr>
        <w:t>Trauner</w:t>
      </w:r>
      <w:proofErr w:type="spellEnd"/>
      <w:r w:rsidR="007631E9" w:rsidRPr="00780704">
        <w:rPr>
          <w:rFonts w:ascii="Book Antiqua" w:hAnsi="Book Antiqua" w:cs="Arial" w:hint="eastAsia"/>
          <w:lang w:val="en-GB"/>
        </w:rPr>
        <w:t xml:space="preserve"> M</w:t>
      </w:r>
      <w:r w:rsidRPr="00780704">
        <w:rPr>
          <w:rFonts w:ascii="Book Antiqua" w:hAnsi="Book Antiqua" w:cs="Arial"/>
          <w:lang w:val="en-GB" w:eastAsia="de-DE"/>
        </w:rPr>
        <w:t xml:space="preserve">, </w:t>
      </w:r>
      <w:proofErr w:type="spellStart"/>
      <w:r w:rsidR="000871E4" w:rsidRPr="00780704">
        <w:rPr>
          <w:rFonts w:ascii="Book Antiqua" w:hAnsi="Book Antiqua" w:cs="Arial"/>
          <w:lang w:val="en-GB" w:eastAsia="de-DE"/>
        </w:rPr>
        <w:t>Gerbes</w:t>
      </w:r>
      <w:proofErr w:type="spellEnd"/>
      <w:r w:rsidR="007631E9" w:rsidRPr="00780704">
        <w:rPr>
          <w:rFonts w:ascii="Book Antiqua" w:hAnsi="Book Antiqua" w:cs="Arial" w:hint="eastAsia"/>
          <w:lang w:val="en-GB"/>
        </w:rPr>
        <w:t xml:space="preserve"> AL</w:t>
      </w:r>
      <w:r w:rsidR="000871E4" w:rsidRPr="00780704">
        <w:rPr>
          <w:rFonts w:ascii="Book Antiqua" w:hAnsi="Book Antiqua" w:cs="Arial"/>
          <w:lang w:val="en-GB" w:eastAsia="de-DE"/>
        </w:rPr>
        <w:t xml:space="preserve">, </w:t>
      </w:r>
      <w:proofErr w:type="spellStart"/>
      <w:r w:rsidRPr="00780704">
        <w:rPr>
          <w:rFonts w:ascii="Book Antiqua" w:hAnsi="Book Antiqua" w:cs="Arial"/>
          <w:lang w:val="en-GB" w:eastAsia="de-DE"/>
        </w:rPr>
        <w:t>Hohenester</w:t>
      </w:r>
      <w:proofErr w:type="spellEnd"/>
      <w:r w:rsidR="007631E9" w:rsidRPr="00780704">
        <w:rPr>
          <w:rFonts w:ascii="Book Antiqua" w:hAnsi="Book Antiqua" w:cs="Arial" w:hint="eastAsia"/>
          <w:lang w:val="en-GB"/>
        </w:rPr>
        <w:t xml:space="preserve"> S</w:t>
      </w:r>
      <w:r w:rsidRPr="00780704">
        <w:rPr>
          <w:rFonts w:ascii="Book Antiqua" w:hAnsi="Book Antiqua" w:cs="Arial"/>
          <w:bCs/>
          <w:lang w:val="en-GB"/>
        </w:rPr>
        <w:t xml:space="preserve"> </w:t>
      </w:r>
      <w:r w:rsidRPr="00780704">
        <w:rPr>
          <w:rFonts w:ascii="Book Antiqua" w:hAnsi="Book Antiqua" w:cs="Arial"/>
          <w:lang w:val="en-GB" w:eastAsia="de-DE"/>
        </w:rPr>
        <w:t xml:space="preserve">and </w:t>
      </w:r>
      <w:proofErr w:type="spellStart"/>
      <w:r w:rsidRPr="00780704">
        <w:rPr>
          <w:rFonts w:ascii="Book Antiqua" w:hAnsi="Book Antiqua" w:cs="Arial"/>
          <w:lang w:val="en-GB" w:eastAsia="de-DE"/>
        </w:rPr>
        <w:t>Denk</w:t>
      </w:r>
      <w:proofErr w:type="spellEnd"/>
      <w:r w:rsidRPr="00780704">
        <w:rPr>
          <w:rFonts w:ascii="Book Antiqua" w:hAnsi="Book Antiqua" w:cs="Arial"/>
          <w:lang w:val="en-GB" w:eastAsia="de-DE"/>
        </w:rPr>
        <w:t xml:space="preserve"> </w:t>
      </w:r>
      <w:r w:rsidR="007631E9" w:rsidRPr="00780704">
        <w:rPr>
          <w:rFonts w:ascii="Book Antiqua" w:hAnsi="Book Antiqua" w:cs="Arial" w:hint="eastAsia"/>
          <w:lang w:val="en-GB"/>
        </w:rPr>
        <w:t xml:space="preserve">GU </w:t>
      </w:r>
      <w:r w:rsidRPr="00780704">
        <w:rPr>
          <w:rFonts w:ascii="Book Antiqua" w:hAnsi="Book Antiqua" w:cs="Arial"/>
          <w:lang w:val="en-GB" w:eastAsia="de-DE"/>
        </w:rPr>
        <w:t>designed the research</w:t>
      </w:r>
      <w:r w:rsidR="007631E9" w:rsidRPr="00780704">
        <w:rPr>
          <w:rFonts w:ascii="Book Antiqua" w:hAnsi="Book Antiqua" w:cs="Arial" w:hint="eastAsia"/>
          <w:lang w:val="en-GB"/>
        </w:rPr>
        <w:t>;</w:t>
      </w:r>
      <w:r w:rsidRPr="00780704">
        <w:rPr>
          <w:rFonts w:ascii="Book Antiqua" w:hAnsi="Book Antiqua" w:cs="Arial"/>
          <w:lang w:val="en-GB" w:eastAsia="de-DE"/>
        </w:rPr>
        <w:t xml:space="preserve"> </w:t>
      </w:r>
      <w:proofErr w:type="spellStart"/>
      <w:r w:rsidRPr="00780704">
        <w:rPr>
          <w:rFonts w:ascii="Book Antiqua" w:hAnsi="Book Antiqua" w:cs="Arial"/>
          <w:lang w:val="en-GB" w:eastAsia="de-DE"/>
        </w:rPr>
        <w:t>Wimmer</w:t>
      </w:r>
      <w:proofErr w:type="spellEnd"/>
      <w:r w:rsidR="007631E9" w:rsidRPr="00780704">
        <w:rPr>
          <w:rFonts w:ascii="Book Antiqua" w:hAnsi="Book Antiqua" w:cs="Arial" w:hint="eastAsia"/>
          <w:lang w:val="en-GB"/>
        </w:rPr>
        <w:t xml:space="preserve"> R</w:t>
      </w:r>
      <w:r w:rsidRPr="00780704">
        <w:rPr>
          <w:rFonts w:ascii="Book Antiqua" w:hAnsi="Book Antiqua" w:cs="Arial"/>
          <w:lang w:val="en-GB" w:eastAsia="de-DE"/>
        </w:rPr>
        <w:t>, Nagel</w:t>
      </w:r>
      <w:r w:rsidR="007631E9" w:rsidRPr="00780704">
        <w:rPr>
          <w:rFonts w:ascii="Book Antiqua" w:hAnsi="Book Antiqua" w:cs="Arial" w:hint="eastAsia"/>
          <w:lang w:val="en-GB"/>
        </w:rPr>
        <w:t xml:space="preserve"> J</w:t>
      </w:r>
      <w:r w:rsidRPr="00780704">
        <w:rPr>
          <w:rFonts w:ascii="Book Antiqua" w:hAnsi="Book Antiqua" w:cs="Arial"/>
          <w:lang w:val="en-GB" w:eastAsia="de-DE"/>
        </w:rPr>
        <w:t xml:space="preserve">, </w:t>
      </w:r>
      <w:proofErr w:type="spellStart"/>
      <w:r w:rsidR="007631E9" w:rsidRPr="00780704">
        <w:rPr>
          <w:rFonts w:ascii="Book Antiqua" w:hAnsi="Book Antiqua" w:cs="Arial"/>
          <w:lang w:val="en-GB" w:eastAsia="de-DE"/>
        </w:rPr>
        <w:t>Artmann</w:t>
      </w:r>
      <w:proofErr w:type="spellEnd"/>
      <w:r w:rsidR="007631E9" w:rsidRPr="00780704">
        <w:rPr>
          <w:rFonts w:ascii="Book Antiqua" w:hAnsi="Book Antiqua" w:cs="Arial" w:hint="eastAsia"/>
          <w:lang w:val="en-GB"/>
        </w:rPr>
        <w:t xml:space="preserve"> R</w:t>
      </w:r>
      <w:r w:rsidRPr="00780704">
        <w:rPr>
          <w:rFonts w:ascii="Book Antiqua" w:hAnsi="Book Antiqua" w:cs="Arial"/>
          <w:lang w:val="en-GB" w:eastAsia="de-DE"/>
        </w:rPr>
        <w:t xml:space="preserve"> and </w:t>
      </w:r>
      <w:proofErr w:type="spellStart"/>
      <w:r w:rsidRPr="00780704">
        <w:rPr>
          <w:rFonts w:ascii="Book Antiqua" w:hAnsi="Book Antiqua" w:cs="Arial"/>
          <w:lang w:val="en-GB" w:eastAsia="de-DE"/>
        </w:rPr>
        <w:t>Wottke</w:t>
      </w:r>
      <w:proofErr w:type="spellEnd"/>
      <w:r w:rsidRPr="00780704">
        <w:rPr>
          <w:rFonts w:ascii="Book Antiqua" w:hAnsi="Book Antiqua" w:cs="Arial"/>
          <w:lang w:val="en-GB" w:eastAsia="de-DE"/>
        </w:rPr>
        <w:t xml:space="preserve"> </w:t>
      </w:r>
      <w:r w:rsidR="007631E9" w:rsidRPr="00780704">
        <w:rPr>
          <w:rFonts w:ascii="Book Antiqua" w:hAnsi="Book Antiqua" w:cs="Arial" w:hint="eastAsia"/>
          <w:lang w:val="en-GB"/>
        </w:rPr>
        <w:t xml:space="preserve">L </w:t>
      </w:r>
      <w:r w:rsidRPr="00780704">
        <w:rPr>
          <w:rFonts w:ascii="Book Antiqua" w:hAnsi="Book Antiqua" w:cs="Arial"/>
          <w:lang w:val="en-GB" w:eastAsia="de-DE"/>
        </w:rPr>
        <w:t>performed the experiments</w:t>
      </w:r>
      <w:r w:rsidR="007631E9" w:rsidRPr="00780704">
        <w:rPr>
          <w:rFonts w:ascii="Book Antiqua" w:hAnsi="Book Antiqua" w:cs="Arial" w:hint="eastAsia"/>
          <w:lang w:val="en-GB"/>
        </w:rPr>
        <w:t>;</w:t>
      </w:r>
      <w:r w:rsidRPr="00780704">
        <w:rPr>
          <w:rFonts w:ascii="Book Antiqua" w:hAnsi="Book Antiqua" w:cs="Arial"/>
          <w:lang w:val="en-GB" w:eastAsia="de-DE"/>
        </w:rPr>
        <w:t xml:space="preserve"> Carranza</w:t>
      </w:r>
      <w:r w:rsidR="007631E9" w:rsidRPr="00780704">
        <w:rPr>
          <w:rFonts w:ascii="Book Antiqua" w:hAnsi="Book Antiqua" w:cs="Arial" w:hint="eastAsia"/>
          <w:lang w:val="en-GB"/>
        </w:rPr>
        <w:t xml:space="preserve"> MO</w:t>
      </w:r>
      <w:r w:rsidRPr="00780704">
        <w:rPr>
          <w:rFonts w:ascii="Book Antiqua" w:hAnsi="Book Antiqua" w:cs="Arial"/>
          <w:lang w:val="en-GB" w:eastAsia="de-DE"/>
        </w:rPr>
        <w:t xml:space="preserve"> and </w:t>
      </w:r>
      <w:proofErr w:type="spellStart"/>
      <w:r w:rsidRPr="00780704">
        <w:rPr>
          <w:rFonts w:ascii="Book Antiqua" w:hAnsi="Book Antiqua" w:cs="Arial"/>
          <w:lang w:val="en-GB" w:eastAsia="de-DE"/>
        </w:rPr>
        <w:t>Mayr</w:t>
      </w:r>
      <w:proofErr w:type="spellEnd"/>
      <w:r w:rsidRPr="00780704">
        <w:rPr>
          <w:rFonts w:ascii="Book Antiqua" w:hAnsi="Book Antiqua" w:cs="Arial"/>
          <w:lang w:val="en-GB" w:eastAsia="de-DE"/>
        </w:rPr>
        <w:t xml:space="preserve"> </w:t>
      </w:r>
      <w:r w:rsidR="007631E9" w:rsidRPr="00780704">
        <w:rPr>
          <w:rFonts w:ascii="Book Antiqua" w:hAnsi="Book Antiqua" w:cs="Arial" w:hint="eastAsia"/>
          <w:lang w:val="en-GB"/>
        </w:rPr>
        <w:t xml:space="preserve">D </w:t>
      </w:r>
      <w:r w:rsidRPr="00780704">
        <w:rPr>
          <w:rFonts w:ascii="Book Antiqua" w:hAnsi="Book Antiqua" w:cs="Arial"/>
          <w:lang w:val="en-GB" w:eastAsia="de-DE"/>
        </w:rPr>
        <w:t>performed the histological examinations and imaging</w:t>
      </w:r>
      <w:r w:rsidR="007631E9" w:rsidRPr="00780704">
        <w:rPr>
          <w:rFonts w:ascii="Book Antiqua" w:hAnsi="Book Antiqua" w:cs="Arial" w:hint="eastAsia"/>
          <w:lang w:val="en-GB"/>
        </w:rPr>
        <w:t>;</w:t>
      </w:r>
      <w:r w:rsidRPr="00780704">
        <w:rPr>
          <w:rFonts w:ascii="Book Antiqua" w:hAnsi="Book Antiqua" w:cs="Arial"/>
          <w:lang w:val="en-GB" w:eastAsia="de-DE"/>
        </w:rPr>
        <w:t xml:space="preserve"> Reiter</w:t>
      </w:r>
      <w:r w:rsidR="007631E9" w:rsidRPr="00780704">
        <w:rPr>
          <w:rFonts w:ascii="Book Antiqua" w:hAnsi="Book Antiqua" w:cs="Arial" w:hint="eastAsia"/>
          <w:lang w:val="en-GB"/>
        </w:rPr>
        <w:t xml:space="preserve"> FP</w:t>
      </w:r>
      <w:r w:rsidRPr="00780704">
        <w:rPr>
          <w:rFonts w:ascii="Book Antiqua" w:hAnsi="Book Antiqua" w:cs="Arial"/>
          <w:lang w:val="en-GB" w:eastAsia="de-DE"/>
        </w:rPr>
        <w:t xml:space="preserve">, </w:t>
      </w:r>
      <w:proofErr w:type="spellStart"/>
      <w:r w:rsidR="007631E9" w:rsidRPr="00780704">
        <w:rPr>
          <w:rFonts w:ascii="Book Antiqua" w:hAnsi="Book Antiqua" w:cs="Arial"/>
          <w:lang w:val="en-GB" w:eastAsia="de-DE"/>
        </w:rPr>
        <w:t>Wimmer</w:t>
      </w:r>
      <w:proofErr w:type="spellEnd"/>
      <w:r w:rsidR="007631E9" w:rsidRPr="00780704">
        <w:rPr>
          <w:rFonts w:ascii="Book Antiqua" w:hAnsi="Book Antiqua" w:cs="Arial" w:hint="eastAsia"/>
          <w:lang w:val="en-GB"/>
        </w:rPr>
        <w:t xml:space="preserve"> R</w:t>
      </w:r>
      <w:r w:rsidRPr="00780704">
        <w:rPr>
          <w:rFonts w:ascii="Book Antiqua" w:hAnsi="Book Antiqua" w:cs="Arial"/>
          <w:lang w:val="en-GB" w:eastAsia="de-DE"/>
        </w:rPr>
        <w:t>,</w:t>
      </w:r>
      <w:r w:rsidR="00591EBF" w:rsidRPr="00780704">
        <w:rPr>
          <w:rFonts w:ascii="Book Antiqua" w:hAnsi="Book Antiqua" w:cs="Arial"/>
          <w:lang w:val="en-GB" w:eastAsia="de-DE"/>
        </w:rPr>
        <w:t xml:space="preserve"> </w:t>
      </w:r>
      <w:proofErr w:type="spellStart"/>
      <w:r w:rsidR="007631E9" w:rsidRPr="00780704">
        <w:rPr>
          <w:rFonts w:ascii="Book Antiqua" w:hAnsi="Book Antiqua" w:cs="Arial"/>
          <w:lang w:val="en-GB" w:eastAsia="de-DE"/>
        </w:rPr>
        <w:t>Hohenester</w:t>
      </w:r>
      <w:proofErr w:type="spellEnd"/>
      <w:r w:rsidR="007631E9" w:rsidRPr="00780704">
        <w:rPr>
          <w:rFonts w:ascii="Book Antiqua" w:hAnsi="Book Antiqua" w:cs="Arial" w:hint="eastAsia"/>
          <w:lang w:val="en-GB"/>
        </w:rPr>
        <w:t xml:space="preserve"> S</w:t>
      </w:r>
      <w:r w:rsidRPr="00780704">
        <w:rPr>
          <w:rFonts w:ascii="Book Antiqua" w:hAnsi="Book Antiqua" w:cs="Arial"/>
          <w:lang w:val="en-GB" w:eastAsia="de-DE"/>
        </w:rPr>
        <w:t xml:space="preserve"> and </w:t>
      </w:r>
      <w:proofErr w:type="spellStart"/>
      <w:r w:rsidRPr="00780704">
        <w:rPr>
          <w:rFonts w:ascii="Book Antiqua" w:hAnsi="Book Antiqua" w:cs="Arial"/>
          <w:lang w:val="en-GB" w:eastAsia="de-DE"/>
        </w:rPr>
        <w:t>Denk</w:t>
      </w:r>
      <w:proofErr w:type="spellEnd"/>
      <w:r w:rsidR="007631E9" w:rsidRPr="00780704">
        <w:rPr>
          <w:rFonts w:ascii="Book Antiqua" w:hAnsi="Book Antiqua" w:cs="Arial" w:hint="eastAsia"/>
          <w:lang w:val="en-GB"/>
        </w:rPr>
        <w:t xml:space="preserve"> GU</w:t>
      </w:r>
      <w:r w:rsidRPr="00780704">
        <w:rPr>
          <w:rFonts w:ascii="Book Antiqua" w:hAnsi="Book Antiqua" w:cs="Arial"/>
          <w:lang w:val="en-GB" w:eastAsia="de-DE"/>
        </w:rPr>
        <w:t xml:space="preserve"> analysed the data</w:t>
      </w:r>
      <w:r w:rsidR="007631E9" w:rsidRPr="00780704">
        <w:rPr>
          <w:rFonts w:ascii="Book Antiqua" w:hAnsi="Book Antiqua" w:cs="Arial" w:hint="eastAsia"/>
          <w:lang w:val="en-GB"/>
        </w:rPr>
        <w:t>;</w:t>
      </w:r>
      <w:r w:rsidRPr="00780704">
        <w:rPr>
          <w:rFonts w:ascii="Book Antiqua" w:hAnsi="Book Antiqua" w:cs="Arial"/>
          <w:lang w:val="en-GB" w:eastAsia="de-DE"/>
        </w:rPr>
        <w:t xml:space="preserve"> Reiter</w:t>
      </w:r>
      <w:r w:rsidR="007631E9" w:rsidRPr="00780704">
        <w:rPr>
          <w:rFonts w:ascii="Book Antiqua" w:hAnsi="Book Antiqua" w:cs="Arial" w:hint="eastAsia"/>
          <w:lang w:val="en-GB"/>
        </w:rPr>
        <w:t xml:space="preserve"> FP</w:t>
      </w:r>
      <w:r w:rsidRPr="00780704">
        <w:rPr>
          <w:rFonts w:ascii="Book Antiqua" w:hAnsi="Book Antiqua" w:cs="Arial"/>
          <w:lang w:val="en-GB" w:eastAsia="de-DE"/>
        </w:rPr>
        <w:t xml:space="preserve">, </w:t>
      </w:r>
      <w:proofErr w:type="spellStart"/>
      <w:r w:rsidRPr="00780704">
        <w:rPr>
          <w:rFonts w:ascii="Book Antiqua" w:hAnsi="Book Antiqua" w:cs="Arial"/>
          <w:lang w:val="en-GB" w:eastAsia="de-DE"/>
        </w:rPr>
        <w:t>Hohenester</w:t>
      </w:r>
      <w:proofErr w:type="spellEnd"/>
      <w:r w:rsidRPr="00780704">
        <w:rPr>
          <w:rFonts w:ascii="Book Antiqua" w:hAnsi="Book Antiqua" w:cs="Arial"/>
          <w:lang w:val="en-GB" w:eastAsia="de-DE"/>
        </w:rPr>
        <w:t xml:space="preserve"> </w:t>
      </w:r>
      <w:r w:rsidR="007631E9" w:rsidRPr="00780704">
        <w:rPr>
          <w:rFonts w:ascii="Book Antiqua" w:hAnsi="Book Antiqua" w:cs="Arial" w:hint="eastAsia"/>
          <w:lang w:val="en-GB"/>
        </w:rPr>
        <w:t xml:space="preserve">S </w:t>
      </w:r>
      <w:r w:rsidRPr="00780704">
        <w:rPr>
          <w:rFonts w:ascii="Book Antiqua" w:hAnsi="Book Antiqua" w:cs="Arial"/>
          <w:lang w:val="en-GB" w:eastAsia="de-DE"/>
        </w:rPr>
        <w:t xml:space="preserve">and </w:t>
      </w:r>
      <w:proofErr w:type="spellStart"/>
      <w:r w:rsidRPr="00780704">
        <w:rPr>
          <w:rFonts w:ascii="Book Antiqua" w:hAnsi="Book Antiqua" w:cs="Arial"/>
          <w:lang w:val="en-GB" w:eastAsia="de-DE"/>
        </w:rPr>
        <w:t>Denk</w:t>
      </w:r>
      <w:proofErr w:type="spellEnd"/>
      <w:r w:rsidRPr="00780704">
        <w:rPr>
          <w:rFonts w:ascii="Book Antiqua" w:hAnsi="Book Antiqua" w:cs="Arial"/>
          <w:lang w:val="en-GB" w:eastAsia="de-DE"/>
        </w:rPr>
        <w:t xml:space="preserve"> </w:t>
      </w:r>
      <w:r w:rsidR="007631E9" w:rsidRPr="00780704">
        <w:rPr>
          <w:rFonts w:ascii="Book Antiqua" w:hAnsi="Book Antiqua" w:cs="Arial" w:hint="eastAsia"/>
          <w:lang w:val="en-GB"/>
        </w:rPr>
        <w:t xml:space="preserve">GU </w:t>
      </w:r>
      <w:r w:rsidRPr="00780704">
        <w:rPr>
          <w:rFonts w:ascii="Book Antiqua" w:hAnsi="Book Antiqua" w:cs="Arial"/>
          <w:lang w:val="en-GB" w:eastAsia="de-DE"/>
        </w:rPr>
        <w:t>prepared the manuscript. All of the authors discussed and approved the manuscript.</w:t>
      </w:r>
    </w:p>
    <w:p w14:paraId="37DA4901" w14:textId="77777777" w:rsidR="008C2189" w:rsidRPr="00780704" w:rsidRDefault="008C2189" w:rsidP="00AF4F8B">
      <w:pPr>
        <w:widowControl w:val="0"/>
        <w:autoSpaceDE w:val="0"/>
        <w:autoSpaceDN w:val="0"/>
        <w:adjustRightInd w:val="0"/>
        <w:spacing w:line="360" w:lineRule="auto"/>
        <w:jc w:val="both"/>
        <w:rPr>
          <w:rFonts w:ascii="Book Antiqua" w:hAnsi="Book Antiqua" w:cs="Arial"/>
          <w:bCs/>
          <w:lang w:val="en-GB"/>
        </w:rPr>
      </w:pPr>
    </w:p>
    <w:p w14:paraId="4C2F6E0D" w14:textId="6C84D0F7" w:rsidR="008C2189" w:rsidRPr="00780704" w:rsidRDefault="008C2189" w:rsidP="00AF4F8B">
      <w:pPr>
        <w:spacing w:line="360" w:lineRule="auto"/>
        <w:jc w:val="both"/>
        <w:rPr>
          <w:rFonts w:ascii="Book Antiqua" w:hAnsi="Book Antiqua" w:cs="Arial"/>
          <w:b/>
          <w:bCs/>
          <w:lang w:val="en-GB"/>
        </w:rPr>
      </w:pPr>
      <w:r w:rsidRPr="00780704">
        <w:rPr>
          <w:rFonts w:ascii="Book Antiqua" w:hAnsi="Book Antiqua" w:cs="Arial"/>
          <w:b/>
          <w:bCs/>
          <w:lang w:val="en-GB"/>
        </w:rPr>
        <w:t>Supported by</w:t>
      </w:r>
      <w:r w:rsidRPr="00780704">
        <w:rPr>
          <w:rFonts w:ascii="Book Antiqua" w:hAnsi="Book Antiqua" w:cs="Arial"/>
          <w:bCs/>
          <w:lang w:val="en-GB"/>
        </w:rPr>
        <w:t xml:space="preserve"> </w:t>
      </w:r>
      <w:r w:rsidR="00962267" w:rsidRPr="00780704">
        <w:rPr>
          <w:rFonts w:ascii="Book Antiqua" w:hAnsi="Book Antiqua" w:cs="Arial"/>
          <w:bCs/>
          <w:lang w:val="en-GB"/>
        </w:rPr>
        <w:t>T</w:t>
      </w:r>
      <w:r w:rsidRPr="00780704">
        <w:rPr>
          <w:rFonts w:ascii="Book Antiqua" w:hAnsi="Book Antiqua" w:cs="Arial"/>
          <w:bCs/>
          <w:lang w:val="en-GB"/>
        </w:rPr>
        <w:t xml:space="preserve">he </w:t>
      </w:r>
      <w:proofErr w:type="spellStart"/>
      <w:r w:rsidRPr="00780704">
        <w:rPr>
          <w:rFonts w:ascii="Book Antiqua" w:hAnsi="Book Antiqua" w:cs="Arial"/>
          <w:bCs/>
          <w:lang w:val="en-GB"/>
        </w:rPr>
        <w:t>Münchener</w:t>
      </w:r>
      <w:proofErr w:type="spellEnd"/>
      <w:r w:rsidRPr="00780704">
        <w:rPr>
          <w:rFonts w:ascii="Book Antiqua" w:hAnsi="Book Antiqua" w:cs="Arial"/>
          <w:bCs/>
          <w:lang w:val="en-GB"/>
        </w:rPr>
        <w:t xml:space="preserve"> </w:t>
      </w:r>
      <w:proofErr w:type="spellStart"/>
      <w:r w:rsidRPr="00780704">
        <w:rPr>
          <w:rFonts w:ascii="Book Antiqua" w:hAnsi="Book Antiqua" w:cs="Arial"/>
          <w:bCs/>
          <w:lang w:val="en-GB"/>
        </w:rPr>
        <w:t>Medizinische</w:t>
      </w:r>
      <w:proofErr w:type="spellEnd"/>
      <w:r w:rsidRPr="00780704">
        <w:rPr>
          <w:rFonts w:ascii="Book Antiqua" w:hAnsi="Book Antiqua" w:cs="Arial"/>
          <w:bCs/>
          <w:lang w:val="en-GB"/>
        </w:rPr>
        <w:t xml:space="preserve"> </w:t>
      </w:r>
      <w:proofErr w:type="spellStart"/>
      <w:r w:rsidRPr="00780704">
        <w:rPr>
          <w:rFonts w:ascii="Book Antiqua" w:hAnsi="Book Antiqua" w:cs="Arial"/>
          <w:bCs/>
          <w:lang w:val="en-GB"/>
        </w:rPr>
        <w:t>Wochenschrift</w:t>
      </w:r>
      <w:proofErr w:type="spellEnd"/>
      <w:r w:rsidRPr="00780704">
        <w:rPr>
          <w:rFonts w:ascii="Book Antiqua" w:hAnsi="Book Antiqua" w:cs="Arial"/>
          <w:bCs/>
          <w:lang w:val="en-GB"/>
        </w:rPr>
        <w:t xml:space="preserve"> (MMW)</w:t>
      </w:r>
      <w:r w:rsidR="00472C03">
        <w:rPr>
          <w:rFonts w:ascii="Book Antiqua" w:hAnsi="Book Antiqua" w:cs="Arial" w:hint="eastAsia"/>
          <w:bCs/>
          <w:lang w:val="en-GB"/>
        </w:rPr>
        <w:t>;</w:t>
      </w:r>
      <w:r w:rsidRPr="00780704">
        <w:rPr>
          <w:rFonts w:ascii="Book Antiqua" w:hAnsi="Book Antiqua" w:cs="Arial"/>
          <w:bCs/>
          <w:lang w:val="en-GB"/>
        </w:rPr>
        <w:t xml:space="preserve"> B. Braun-</w:t>
      </w:r>
      <w:proofErr w:type="spellStart"/>
      <w:r w:rsidRPr="00780704">
        <w:rPr>
          <w:rFonts w:ascii="Book Antiqua" w:hAnsi="Book Antiqua" w:cs="Arial"/>
          <w:bCs/>
          <w:lang w:val="en-GB"/>
        </w:rPr>
        <w:t>Stiftung</w:t>
      </w:r>
      <w:proofErr w:type="spellEnd"/>
      <w:r w:rsidRPr="00780704">
        <w:rPr>
          <w:rFonts w:ascii="Book Antiqua" w:hAnsi="Book Antiqua" w:cs="Arial"/>
          <w:bCs/>
          <w:lang w:val="en-GB"/>
        </w:rPr>
        <w:t xml:space="preserve"> (to F.P.R.)</w:t>
      </w:r>
      <w:r w:rsidR="00472C03">
        <w:rPr>
          <w:rFonts w:ascii="Book Antiqua" w:hAnsi="Book Antiqua" w:cs="Arial" w:hint="eastAsia"/>
          <w:bCs/>
          <w:lang w:val="en-GB"/>
        </w:rPr>
        <w:t>;</w:t>
      </w:r>
      <w:r w:rsidRPr="00780704">
        <w:rPr>
          <w:rFonts w:ascii="Book Antiqua" w:hAnsi="Book Antiqua" w:cs="Arial"/>
          <w:bCs/>
          <w:lang w:val="en-GB"/>
        </w:rPr>
        <w:t xml:space="preserve"> the Deutsche </w:t>
      </w:r>
      <w:proofErr w:type="spellStart"/>
      <w:r w:rsidRPr="00780704">
        <w:rPr>
          <w:rFonts w:ascii="Book Antiqua" w:hAnsi="Book Antiqua" w:cs="Arial"/>
          <w:bCs/>
          <w:lang w:val="en-GB"/>
        </w:rPr>
        <w:t>Forschungsgemeinschaft</w:t>
      </w:r>
      <w:proofErr w:type="spellEnd"/>
      <w:r w:rsidRPr="00780704">
        <w:rPr>
          <w:rFonts w:ascii="Book Antiqua" w:hAnsi="Book Antiqua" w:cs="Arial"/>
          <w:bCs/>
          <w:lang w:val="en-GB"/>
        </w:rPr>
        <w:t xml:space="preserve"> (HO 4460/2-1 to S.H. and RU 742/6-1 to C.R.).</w:t>
      </w:r>
    </w:p>
    <w:p w14:paraId="529DB586" w14:textId="77777777" w:rsidR="008C2189" w:rsidRPr="00780704" w:rsidRDefault="008C2189" w:rsidP="00AF4F8B">
      <w:pPr>
        <w:widowControl w:val="0"/>
        <w:autoSpaceDE w:val="0"/>
        <w:autoSpaceDN w:val="0"/>
        <w:adjustRightInd w:val="0"/>
        <w:spacing w:line="360" w:lineRule="auto"/>
        <w:jc w:val="both"/>
        <w:rPr>
          <w:rFonts w:ascii="Book Antiqua" w:hAnsi="Book Antiqua" w:cs="Arial"/>
          <w:bCs/>
          <w:lang w:val="en-GB"/>
        </w:rPr>
      </w:pPr>
    </w:p>
    <w:p w14:paraId="0749B67E" w14:textId="77777777" w:rsidR="008C2189" w:rsidRPr="00780704" w:rsidRDefault="008C2189" w:rsidP="00AF4F8B">
      <w:pPr>
        <w:widowControl w:val="0"/>
        <w:autoSpaceDE w:val="0"/>
        <w:autoSpaceDN w:val="0"/>
        <w:adjustRightInd w:val="0"/>
        <w:spacing w:line="360" w:lineRule="auto"/>
        <w:jc w:val="both"/>
        <w:rPr>
          <w:rFonts w:ascii="Book Antiqua" w:hAnsi="Book Antiqua" w:cs="Arial"/>
          <w:bCs/>
          <w:lang w:val="en-GB"/>
        </w:rPr>
      </w:pPr>
      <w:r w:rsidRPr="00780704">
        <w:rPr>
          <w:rFonts w:ascii="Book Antiqua" w:hAnsi="Book Antiqua" w:cs="Arial"/>
          <w:b/>
          <w:bCs/>
          <w:lang w:val="en-GB"/>
        </w:rPr>
        <w:t>Institutional review board statement</w:t>
      </w:r>
      <w:r w:rsidRPr="00780704">
        <w:rPr>
          <w:rFonts w:ascii="Book Antiqua" w:hAnsi="Book Antiqua" w:cs="Arial"/>
          <w:bCs/>
          <w:lang w:val="en-GB"/>
        </w:rPr>
        <w:t>: This study includes no data or material from patients. We confirm that all of the required permissions for this study were obtained from our local authorities as mentioned in the Institutional animal care and use committee statement.</w:t>
      </w:r>
    </w:p>
    <w:p w14:paraId="31EAA6F6" w14:textId="77777777" w:rsidR="008C2189" w:rsidRPr="00780704" w:rsidRDefault="008C2189" w:rsidP="00AF4F8B">
      <w:pPr>
        <w:widowControl w:val="0"/>
        <w:autoSpaceDE w:val="0"/>
        <w:autoSpaceDN w:val="0"/>
        <w:adjustRightInd w:val="0"/>
        <w:spacing w:line="360" w:lineRule="auto"/>
        <w:jc w:val="both"/>
        <w:rPr>
          <w:rFonts w:ascii="Book Antiqua" w:hAnsi="Book Antiqua" w:cs="Arial"/>
          <w:bCs/>
          <w:lang w:val="en-GB"/>
        </w:rPr>
      </w:pPr>
    </w:p>
    <w:p w14:paraId="12140522" w14:textId="62D3E49D" w:rsidR="008C2189" w:rsidRPr="00780704" w:rsidRDefault="008C2189" w:rsidP="00AF4F8B">
      <w:pPr>
        <w:spacing w:line="360" w:lineRule="auto"/>
        <w:jc w:val="both"/>
        <w:rPr>
          <w:rFonts w:ascii="Book Antiqua" w:hAnsi="Book Antiqua" w:cs="Arial"/>
          <w:bCs/>
          <w:lang w:val="en-GB"/>
        </w:rPr>
      </w:pPr>
      <w:r w:rsidRPr="00780704">
        <w:rPr>
          <w:rFonts w:ascii="Book Antiqua" w:hAnsi="Book Antiqua" w:cs="Arial"/>
          <w:b/>
          <w:bCs/>
          <w:lang w:val="en-GB"/>
        </w:rPr>
        <w:t>Institutional animal care and use committee statement</w:t>
      </w:r>
      <w:r w:rsidRPr="00780704">
        <w:rPr>
          <w:rFonts w:ascii="Book Antiqua" w:hAnsi="Book Antiqua" w:cs="Arial"/>
          <w:bCs/>
          <w:lang w:val="en-GB"/>
        </w:rPr>
        <w:t xml:space="preserve">: We confirm that the animals for our studies were kept according to the local regulations. All procedures involving animals were reviewed and approved by the Institutional Animal Care and Use Committee of the </w:t>
      </w:r>
      <w:proofErr w:type="spellStart"/>
      <w:r w:rsidRPr="00780704">
        <w:rPr>
          <w:rFonts w:ascii="Book Antiqua" w:hAnsi="Book Antiqua" w:cs="Arial"/>
          <w:bCs/>
          <w:lang w:val="en-GB"/>
        </w:rPr>
        <w:t>Regierung</w:t>
      </w:r>
      <w:proofErr w:type="spellEnd"/>
      <w:r w:rsidRPr="00780704">
        <w:rPr>
          <w:rFonts w:ascii="Book Antiqua" w:hAnsi="Book Antiqua" w:cs="Arial"/>
          <w:bCs/>
          <w:lang w:val="en-GB"/>
        </w:rPr>
        <w:t xml:space="preserve"> von </w:t>
      </w:r>
      <w:proofErr w:type="spellStart"/>
      <w:r w:rsidRPr="00780704">
        <w:rPr>
          <w:rFonts w:ascii="Book Antiqua" w:hAnsi="Book Antiqua" w:cs="Arial"/>
          <w:bCs/>
          <w:lang w:val="en-GB"/>
        </w:rPr>
        <w:t>Oberbayern</w:t>
      </w:r>
      <w:proofErr w:type="spellEnd"/>
      <w:r w:rsidRPr="00780704">
        <w:rPr>
          <w:rFonts w:ascii="Book Antiqua" w:hAnsi="Book Antiqua" w:cs="Arial"/>
          <w:bCs/>
          <w:lang w:val="en-GB"/>
        </w:rPr>
        <w:t>; protocol number No.: 55.2.1.54-2532-104-11. All of the institutional and national guidelines for the care and use of laboratory animals were followed.</w:t>
      </w:r>
    </w:p>
    <w:p w14:paraId="4CA95A99" w14:textId="77777777" w:rsidR="008C2189" w:rsidRPr="00780704" w:rsidRDefault="008C2189" w:rsidP="00AF4F8B">
      <w:pPr>
        <w:widowControl w:val="0"/>
        <w:autoSpaceDE w:val="0"/>
        <w:autoSpaceDN w:val="0"/>
        <w:adjustRightInd w:val="0"/>
        <w:spacing w:line="360" w:lineRule="auto"/>
        <w:jc w:val="both"/>
        <w:rPr>
          <w:rFonts w:ascii="Book Antiqua" w:hAnsi="Book Antiqua" w:cs="Arial"/>
          <w:bCs/>
          <w:lang w:val="en-GB"/>
        </w:rPr>
      </w:pPr>
    </w:p>
    <w:p w14:paraId="18056D6F" w14:textId="0E5DB0B2" w:rsidR="008C2189" w:rsidRPr="00780704" w:rsidRDefault="00D53968" w:rsidP="00AF4F8B">
      <w:pPr>
        <w:spacing w:line="360" w:lineRule="auto"/>
        <w:jc w:val="both"/>
        <w:rPr>
          <w:rFonts w:ascii="Book Antiqua" w:hAnsi="Book Antiqua" w:cs="Arial"/>
          <w:bCs/>
          <w:lang w:val="en-GB"/>
        </w:rPr>
      </w:pPr>
      <w:r w:rsidRPr="00780704">
        <w:rPr>
          <w:rFonts w:ascii="Book Antiqua" w:hAnsi="Book Antiqua"/>
          <w:b/>
        </w:rPr>
        <w:lastRenderedPageBreak/>
        <w:t>Conflict-of-interest statement</w:t>
      </w:r>
      <w:r w:rsidR="008C2189" w:rsidRPr="00780704">
        <w:rPr>
          <w:rFonts w:ascii="Book Antiqua" w:hAnsi="Book Antiqua" w:cs="Arial"/>
          <w:b/>
          <w:bCs/>
          <w:lang w:val="en-GB"/>
        </w:rPr>
        <w:t xml:space="preserve">: </w:t>
      </w:r>
      <w:r w:rsidR="008C2189" w:rsidRPr="00780704">
        <w:rPr>
          <w:rFonts w:ascii="Book Antiqua" w:hAnsi="Book Antiqua" w:cs="Arial"/>
          <w:bCs/>
          <w:lang w:val="en-GB"/>
        </w:rPr>
        <w:t>All of the authors</w:t>
      </w:r>
      <w:r w:rsidR="008C2189" w:rsidRPr="00780704">
        <w:rPr>
          <w:rFonts w:ascii="Book Antiqua" w:hAnsi="Book Antiqua" w:cs="Arial"/>
          <w:lang w:val="en-GB"/>
        </w:rPr>
        <w:t xml:space="preserve"> declare that they have no conflict of interest.</w:t>
      </w:r>
    </w:p>
    <w:p w14:paraId="23440A9A" w14:textId="77777777" w:rsidR="008C2189" w:rsidRPr="00780704" w:rsidRDefault="008C2189" w:rsidP="00AF4F8B">
      <w:pPr>
        <w:widowControl w:val="0"/>
        <w:autoSpaceDE w:val="0"/>
        <w:autoSpaceDN w:val="0"/>
        <w:adjustRightInd w:val="0"/>
        <w:spacing w:line="360" w:lineRule="auto"/>
        <w:jc w:val="both"/>
        <w:rPr>
          <w:rFonts w:ascii="Book Antiqua" w:hAnsi="Book Antiqua" w:cs="Arial"/>
          <w:bCs/>
          <w:lang w:val="en-GB"/>
        </w:rPr>
      </w:pPr>
    </w:p>
    <w:p w14:paraId="0457702B" w14:textId="1CCB87F5" w:rsidR="008C2189" w:rsidRPr="00780704" w:rsidRDefault="008C2189" w:rsidP="00AF4F8B">
      <w:pPr>
        <w:widowControl w:val="0"/>
        <w:autoSpaceDE w:val="0"/>
        <w:autoSpaceDN w:val="0"/>
        <w:adjustRightInd w:val="0"/>
        <w:spacing w:line="360" w:lineRule="auto"/>
        <w:jc w:val="both"/>
        <w:rPr>
          <w:rFonts w:ascii="Book Antiqua" w:hAnsi="Book Antiqua" w:cs="Arial"/>
          <w:bCs/>
          <w:lang w:val="en-GB"/>
        </w:rPr>
      </w:pPr>
      <w:r w:rsidRPr="00780704">
        <w:rPr>
          <w:rFonts w:ascii="Book Antiqua" w:hAnsi="Book Antiqua" w:cs="Arial"/>
          <w:b/>
          <w:bCs/>
          <w:lang w:val="en-GB"/>
        </w:rPr>
        <w:t xml:space="preserve">Data sharing statement: </w:t>
      </w:r>
      <w:r w:rsidRPr="00780704">
        <w:rPr>
          <w:rFonts w:ascii="Book Antiqua" w:hAnsi="Book Antiqua" w:cs="Arial"/>
          <w:bCs/>
          <w:lang w:val="en-GB"/>
        </w:rPr>
        <w:t>The technical appendix, statistical code, and dataset are available from the corresponding author at flo</w:t>
      </w:r>
      <w:r w:rsidR="008512AD" w:rsidRPr="00780704">
        <w:rPr>
          <w:rFonts w:ascii="Book Antiqua" w:hAnsi="Book Antiqua" w:cs="Arial"/>
          <w:bCs/>
          <w:lang w:val="en-GB"/>
        </w:rPr>
        <w:t>rian.reiter@med.uni-muenchen.de</w:t>
      </w:r>
      <w:r w:rsidRPr="00780704">
        <w:rPr>
          <w:rFonts w:ascii="Book Antiqua" w:hAnsi="Book Antiqua" w:cs="Arial"/>
          <w:bCs/>
          <w:lang w:val="en-GB"/>
        </w:rPr>
        <w:t>.</w:t>
      </w:r>
    </w:p>
    <w:p w14:paraId="4FA048D4" w14:textId="77777777" w:rsidR="008C2189" w:rsidRPr="00780704" w:rsidRDefault="008C2189" w:rsidP="00AF4F8B">
      <w:pPr>
        <w:widowControl w:val="0"/>
        <w:autoSpaceDE w:val="0"/>
        <w:autoSpaceDN w:val="0"/>
        <w:adjustRightInd w:val="0"/>
        <w:spacing w:line="360" w:lineRule="auto"/>
        <w:jc w:val="both"/>
        <w:rPr>
          <w:rFonts w:ascii="Book Antiqua" w:hAnsi="Book Antiqua" w:cs="Arial"/>
          <w:b/>
          <w:bCs/>
          <w:lang w:val="en-GB"/>
        </w:rPr>
      </w:pPr>
    </w:p>
    <w:p w14:paraId="5316DCF5" w14:textId="77777777" w:rsidR="008C2189" w:rsidRPr="00780704" w:rsidRDefault="008C2189" w:rsidP="00AF4F8B">
      <w:pPr>
        <w:widowControl w:val="0"/>
        <w:autoSpaceDE w:val="0"/>
        <w:autoSpaceDN w:val="0"/>
        <w:adjustRightInd w:val="0"/>
        <w:spacing w:line="360" w:lineRule="auto"/>
        <w:jc w:val="both"/>
        <w:rPr>
          <w:rFonts w:ascii="Book Antiqua" w:hAnsi="Book Antiqua" w:cs="Arial"/>
          <w:bCs/>
          <w:lang w:val="en-GB"/>
        </w:rPr>
      </w:pPr>
      <w:r w:rsidRPr="00780704">
        <w:rPr>
          <w:rFonts w:ascii="Book Antiqua" w:hAnsi="Book Antiqua" w:cs="Arial"/>
          <w:b/>
          <w:bCs/>
          <w:lang w:val="en-GB"/>
        </w:rPr>
        <w:t>Open-Access:</w:t>
      </w:r>
      <w:r w:rsidRPr="00780704">
        <w:rPr>
          <w:rFonts w:ascii="Book Antiqua" w:hAnsi="Book Antiqua" w:cs="Arial"/>
          <w:bCs/>
          <w:lang w:val="en-GB"/>
        </w:rPr>
        <w:t xml:space="preserve"> This article is an open-access article, which was selected by an in-house editor and was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F278B15" w14:textId="77777777" w:rsidR="008C2189" w:rsidRPr="00780704" w:rsidRDefault="008C2189" w:rsidP="00AF4F8B">
      <w:pPr>
        <w:widowControl w:val="0"/>
        <w:autoSpaceDE w:val="0"/>
        <w:autoSpaceDN w:val="0"/>
        <w:adjustRightInd w:val="0"/>
        <w:spacing w:line="360" w:lineRule="auto"/>
        <w:jc w:val="both"/>
        <w:rPr>
          <w:rFonts w:ascii="Book Antiqua" w:hAnsi="Book Antiqua" w:cs="Arial"/>
          <w:u w:val="single"/>
          <w:lang w:val="en-GB"/>
        </w:rPr>
      </w:pPr>
    </w:p>
    <w:p w14:paraId="386BA1B2" w14:textId="2CBC949C" w:rsidR="008C2189" w:rsidRPr="00780704" w:rsidRDefault="008C2189" w:rsidP="00AF4F8B">
      <w:pPr>
        <w:widowControl w:val="0"/>
        <w:autoSpaceDE w:val="0"/>
        <w:autoSpaceDN w:val="0"/>
        <w:adjustRightInd w:val="0"/>
        <w:spacing w:line="360" w:lineRule="auto"/>
        <w:jc w:val="both"/>
        <w:rPr>
          <w:rFonts w:ascii="Book Antiqua" w:hAnsi="Book Antiqua" w:cs="Arial"/>
          <w:bCs/>
        </w:rPr>
      </w:pPr>
      <w:r w:rsidRPr="00780704">
        <w:rPr>
          <w:rFonts w:ascii="Book Antiqua" w:hAnsi="Book Antiqua" w:cs="Arial"/>
          <w:b/>
          <w:bCs/>
          <w:lang w:val="en-GB"/>
        </w:rPr>
        <w:t xml:space="preserve">Correspondence to: </w:t>
      </w:r>
      <w:r w:rsidR="00231964" w:rsidRPr="00780704">
        <w:rPr>
          <w:rFonts w:ascii="Book Antiqua" w:hAnsi="Book Antiqua" w:cs="Arial"/>
          <w:b/>
          <w:bCs/>
          <w:lang w:val="en-GB"/>
        </w:rPr>
        <w:t>Florian P</w:t>
      </w:r>
      <w:r w:rsidRPr="00780704">
        <w:rPr>
          <w:rFonts w:ascii="Book Antiqua" w:hAnsi="Book Antiqua" w:cs="Arial"/>
          <w:b/>
          <w:bCs/>
          <w:lang w:val="en-GB"/>
        </w:rPr>
        <w:t xml:space="preserve"> Reiter, MD, </w:t>
      </w:r>
      <w:r w:rsidRPr="00780704">
        <w:rPr>
          <w:rFonts w:ascii="Book Antiqua" w:hAnsi="Book Antiqua" w:cs="Arial"/>
          <w:bCs/>
          <w:lang w:val="en-GB"/>
        </w:rPr>
        <w:t xml:space="preserve">Department of Medicine II, Liver </w:t>
      </w:r>
      <w:proofErr w:type="spellStart"/>
      <w:r w:rsidRPr="00780704">
        <w:rPr>
          <w:rFonts w:ascii="Book Antiqua" w:hAnsi="Book Antiqua" w:cs="Arial"/>
          <w:bCs/>
          <w:lang w:val="en-GB"/>
        </w:rPr>
        <w:t>Center</w:t>
      </w:r>
      <w:proofErr w:type="spellEnd"/>
      <w:r w:rsidRPr="00780704">
        <w:rPr>
          <w:rFonts w:ascii="Book Antiqua" w:hAnsi="Book Antiqua" w:cs="Arial"/>
          <w:bCs/>
          <w:lang w:val="en-GB"/>
        </w:rPr>
        <w:t xml:space="preserve"> Munich, University of Munich, </w:t>
      </w:r>
      <w:proofErr w:type="spellStart"/>
      <w:r w:rsidRPr="00780704">
        <w:rPr>
          <w:rFonts w:ascii="Book Antiqua" w:hAnsi="Book Antiqua" w:cs="Arial"/>
          <w:bCs/>
          <w:lang w:val="en-GB"/>
        </w:rPr>
        <w:t>Marchioninistr</w:t>
      </w:r>
      <w:proofErr w:type="spellEnd"/>
      <w:r w:rsidRPr="00780704">
        <w:rPr>
          <w:rFonts w:ascii="Book Antiqua" w:hAnsi="Book Antiqua" w:cs="Arial"/>
          <w:bCs/>
          <w:lang w:val="en-GB"/>
        </w:rPr>
        <w:t xml:space="preserve">. </w:t>
      </w:r>
      <w:r w:rsidRPr="00780704">
        <w:rPr>
          <w:rFonts w:ascii="Book Antiqua" w:hAnsi="Book Antiqua" w:cs="Arial"/>
          <w:bCs/>
        </w:rPr>
        <w:t>15, D-81377 Munich, Germany.</w:t>
      </w:r>
      <w:r w:rsidR="00DC1801" w:rsidRPr="00780704">
        <w:rPr>
          <w:rFonts w:ascii="Book Antiqua" w:hAnsi="Book Antiqua" w:cs="Arial" w:hint="eastAsia"/>
          <w:bCs/>
        </w:rPr>
        <w:t xml:space="preserve"> </w:t>
      </w:r>
      <w:r w:rsidRPr="00780704">
        <w:rPr>
          <w:rFonts w:ascii="Book Antiqua" w:hAnsi="Book Antiqua" w:cs="Arial"/>
          <w:bCs/>
        </w:rPr>
        <w:t>florian.reiter@med.uni-muenchen.de</w:t>
      </w:r>
    </w:p>
    <w:p w14:paraId="1426F259" w14:textId="77777777" w:rsidR="008C2189" w:rsidRPr="00780704" w:rsidRDefault="008C2189" w:rsidP="00AF4F8B">
      <w:pPr>
        <w:widowControl w:val="0"/>
        <w:autoSpaceDE w:val="0"/>
        <w:autoSpaceDN w:val="0"/>
        <w:adjustRightInd w:val="0"/>
        <w:spacing w:line="360" w:lineRule="auto"/>
        <w:jc w:val="both"/>
        <w:rPr>
          <w:rFonts w:ascii="Book Antiqua" w:hAnsi="Book Antiqua" w:cs="Arial"/>
          <w:bCs/>
        </w:rPr>
      </w:pPr>
      <w:r w:rsidRPr="00780704">
        <w:rPr>
          <w:rFonts w:ascii="Book Antiqua" w:hAnsi="Book Antiqua" w:cs="Arial"/>
          <w:b/>
          <w:bCs/>
        </w:rPr>
        <w:t xml:space="preserve">Telephone: </w:t>
      </w:r>
      <w:r w:rsidRPr="00780704">
        <w:rPr>
          <w:rFonts w:ascii="Book Antiqua" w:hAnsi="Book Antiqua" w:cs="Arial"/>
          <w:bCs/>
        </w:rPr>
        <w:t>+49-89-440073129</w:t>
      </w:r>
    </w:p>
    <w:p w14:paraId="7B4C229C" w14:textId="77777777" w:rsidR="00CF0F5C" w:rsidRPr="00780704" w:rsidRDefault="008C2189" w:rsidP="00AF4F8B">
      <w:pPr>
        <w:widowControl w:val="0"/>
        <w:autoSpaceDE w:val="0"/>
        <w:autoSpaceDN w:val="0"/>
        <w:adjustRightInd w:val="0"/>
        <w:spacing w:line="360" w:lineRule="auto"/>
        <w:jc w:val="both"/>
        <w:rPr>
          <w:rFonts w:ascii="Book Antiqua" w:hAnsi="Book Antiqua" w:cs="Arial"/>
          <w:bCs/>
          <w:lang w:val="en-GB"/>
        </w:rPr>
      </w:pPr>
      <w:r w:rsidRPr="00780704">
        <w:rPr>
          <w:rFonts w:ascii="Book Antiqua" w:hAnsi="Book Antiqua" w:cs="Arial"/>
          <w:b/>
          <w:bCs/>
          <w:lang w:val="en-GB"/>
        </w:rPr>
        <w:t>Fax:</w:t>
      </w:r>
      <w:r w:rsidRPr="00780704">
        <w:rPr>
          <w:rFonts w:ascii="Book Antiqua" w:hAnsi="Book Antiqua" w:cs="Arial"/>
          <w:bCs/>
          <w:lang w:val="en-GB"/>
        </w:rPr>
        <w:t xml:space="preserve"> +49-89-440078864</w:t>
      </w:r>
    </w:p>
    <w:p w14:paraId="3C8397C8" w14:textId="77777777" w:rsidR="00CF0F5C" w:rsidRPr="00780704" w:rsidRDefault="00CF0F5C" w:rsidP="00AF4F8B">
      <w:pPr>
        <w:widowControl w:val="0"/>
        <w:autoSpaceDE w:val="0"/>
        <w:autoSpaceDN w:val="0"/>
        <w:adjustRightInd w:val="0"/>
        <w:spacing w:line="360" w:lineRule="auto"/>
        <w:jc w:val="both"/>
        <w:rPr>
          <w:rFonts w:ascii="Book Antiqua" w:hAnsi="Book Antiqua" w:cs="Arial"/>
          <w:bCs/>
          <w:lang w:val="en-GB"/>
        </w:rPr>
      </w:pPr>
    </w:p>
    <w:p w14:paraId="20F53429" w14:textId="22DCDFA5" w:rsidR="00CF0F5C" w:rsidRPr="00780704" w:rsidRDefault="00CF0F5C" w:rsidP="00AF4F8B">
      <w:pPr>
        <w:spacing w:line="360" w:lineRule="auto"/>
        <w:jc w:val="both"/>
        <w:rPr>
          <w:rFonts w:ascii="Book Antiqua" w:hAnsi="Book Antiqua"/>
          <w:b/>
        </w:rPr>
      </w:pPr>
      <w:bookmarkStart w:id="0" w:name="OLE_LINK261"/>
      <w:bookmarkStart w:id="1" w:name="OLE_LINK223"/>
      <w:bookmarkStart w:id="2" w:name="OLE_LINK177"/>
      <w:bookmarkStart w:id="3" w:name="OLE_LINK175"/>
      <w:bookmarkStart w:id="4" w:name="OLE_LINK108"/>
      <w:r w:rsidRPr="00780704">
        <w:rPr>
          <w:rFonts w:ascii="Book Antiqua" w:hAnsi="Book Antiqua"/>
          <w:b/>
        </w:rPr>
        <w:t xml:space="preserve">Received: </w:t>
      </w:r>
      <w:r w:rsidR="000B7F97" w:rsidRPr="00780704">
        <w:rPr>
          <w:rFonts w:ascii="Book Antiqua" w:hAnsi="Book Antiqua" w:hint="eastAsia"/>
        </w:rPr>
        <w:t>June</w:t>
      </w:r>
      <w:r w:rsidRPr="00780704">
        <w:rPr>
          <w:rFonts w:ascii="Book Antiqua" w:hAnsi="Book Antiqua"/>
        </w:rPr>
        <w:t xml:space="preserve"> </w:t>
      </w:r>
      <w:r w:rsidR="000B7F97" w:rsidRPr="00780704">
        <w:rPr>
          <w:rFonts w:ascii="Book Antiqua" w:hAnsi="Book Antiqua" w:hint="eastAsia"/>
        </w:rPr>
        <w:t>11</w:t>
      </w:r>
      <w:r w:rsidRPr="00780704">
        <w:rPr>
          <w:rFonts w:ascii="Book Antiqua" w:hAnsi="Book Antiqua"/>
        </w:rPr>
        <w:t>, 2015</w:t>
      </w:r>
    </w:p>
    <w:p w14:paraId="79DECD87" w14:textId="054ACC61" w:rsidR="00CF0F5C" w:rsidRPr="00780704" w:rsidRDefault="00CF0F5C" w:rsidP="00AF4F8B">
      <w:pPr>
        <w:spacing w:line="360" w:lineRule="auto"/>
        <w:jc w:val="both"/>
        <w:rPr>
          <w:rFonts w:ascii="Book Antiqua" w:hAnsi="Book Antiqua"/>
          <w:b/>
        </w:rPr>
      </w:pPr>
      <w:r w:rsidRPr="00780704">
        <w:rPr>
          <w:rFonts w:ascii="Book Antiqua" w:hAnsi="Book Antiqua"/>
          <w:b/>
        </w:rPr>
        <w:t xml:space="preserve">Peer-review started: </w:t>
      </w:r>
      <w:r w:rsidR="000B7F97" w:rsidRPr="00780704">
        <w:rPr>
          <w:rFonts w:ascii="Book Antiqua" w:hAnsi="Book Antiqua" w:hint="eastAsia"/>
        </w:rPr>
        <w:t>June</w:t>
      </w:r>
      <w:r w:rsidR="000B7F97" w:rsidRPr="00780704">
        <w:rPr>
          <w:rFonts w:ascii="Book Antiqua" w:hAnsi="Book Antiqua"/>
        </w:rPr>
        <w:t xml:space="preserve"> </w:t>
      </w:r>
      <w:r w:rsidR="000B7F97" w:rsidRPr="00780704">
        <w:rPr>
          <w:rFonts w:ascii="Book Antiqua" w:hAnsi="Book Antiqua" w:hint="eastAsia"/>
        </w:rPr>
        <w:t>11</w:t>
      </w:r>
      <w:r w:rsidR="000B7F97" w:rsidRPr="00780704">
        <w:rPr>
          <w:rFonts w:ascii="Book Antiqua" w:hAnsi="Book Antiqua"/>
        </w:rPr>
        <w:t>, 2015</w:t>
      </w:r>
    </w:p>
    <w:p w14:paraId="737F9C91" w14:textId="512A043F" w:rsidR="00CF0F5C" w:rsidRPr="00780704" w:rsidRDefault="00CF0F5C" w:rsidP="00AF4F8B">
      <w:pPr>
        <w:spacing w:line="360" w:lineRule="auto"/>
        <w:jc w:val="both"/>
        <w:rPr>
          <w:rFonts w:ascii="Book Antiqua" w:hAnsi="Book Antiqua"/>
          <w:b/>
        </w:rPr>
      </w:pPr>
      <w:r w:rsidRPr="00780704">
        <w:rPr>
          <w:rFonts w:ascii="Book Antiqua" w:hAnsi="Book Antiqua"/>
          <w:b/>
        </w:rPr>
        <w:t xml:space="preserve">First decision: </w:t>
      </w:r>
      <w:r w:rsidR="00A87E44" w:rsidRPr="00780704">
        <w:rPr>
          <w:rFonts w:ascii="Book Antiqua" w:hAnsi="Book Antiqua" w:hint="eastAsia"/>
        </w:rPr>
        <w:t>September</w:t>
      </w:r>
      <w:r w:rsidRPr="00780704">
        <w:rPr>
          <w:rFonts w:ascii="Book Antiqua" w:hAnsi="Book Antiqua"/>
        </w:rPr>
        <w:t xml:space="preserve"> </w:t>
      </w:r>
      <w:r w:rsidR="00A87E44" w:rsidRPr="00780704">
        <w:rPr>
          <w:rFonts w:ascii="Book Antiqua" w:hAnsi="Book Antiqua" w:hint="eastAsia"/>
        </w:rPr>
        <w:t>18</w:t>
      </w:r>
      <w:r w:rsidRPr="00780704">
        <w:rPr>
          <w:rFonts w:ascii="Book Antiqua" w:hAnsi="Book Antiqua"/>
        </w:rPr>
        <w:t>, 2015</w:t>
      </w:r>
    </w:p>
    <w:p w14:paraId="01A64F81" w14:textId="659E9307" w:rsidR="00CF0F5C" w:rsidRPr="00780704" w:rsidRDefault="00CF0F5C" w:rsidP="00AF4F8B">
      <w:pPr>
        <w:spacing w:line="360" w:lineRule="auto"/>
        <w:jc w:val="both"/>
        <w:rPr>
          <w:rFonts w:ascii="Book Antiqua" w:hAnsi="Book Antiqua"/>
          <w:b/>
        </w:rPr>
      </w:pPr>
      <w:r w:rsidRPr="00780704">
        <w:rPr>
          <w:rFonts w:ascii="Book Antiqua" w:hAnsi="Book Antiqua"/>
          <w:b/>
        </w:rPr>
        <w:t xml:space="preserve">Revised: </w:t>
      </w:r>
      <w:r w:rsidR="005F6B10" w:rsidRPr="00780704">
        <w:rPr>
          <w:rFonts w:ascii="Book Antiqua" w:hAnsi="Book Antiqua" w:hint="eastAsia"/>
        </w:rPr>
        <w:t>January</w:t>
      </w:r>
      <w:r w:rsidRPr="00780704">
        <w:rPr>
          <w:rFonts w:ascii="Book Antiqua" w:hAnsi="Book Antiqua"/>
        </w:rPr>
        <w:t xml:space="preserve"> </w:t>
      </w:r>
      <w:r w:rsidR="005F6B10" w:rsidRPr="00780704">
        <w:rPr>
          <w:rFonts w:ascii="Book Antiqua" w:hAnsi="Book Antiqua" w:hint="eastAsia"/>
        </w:rPr>
        <w:t>7</w:t>
      </w:r>
      <w:r w:rsidRPr="00780704">
        <w:rPr>
          <w:rFonts w:ascii="Book Antiqua" w:hAnsi="Book Antiqua"/>
        </w:rPr>
        <w:t>, 201</w:t>
      </w:r>
      <w:r w:rsidR="002114C4">
        <w:rPr>
          <w:rFonts w:ascii="Book Antiqua" w:hAnsi="Book Antiqua" w:hint="eastAsia"/>
        </w:rPr>
        <w:t>6</w:t>
      </w:r>
    </w:p>
    <w:p w14:paraId="6444BFD5" w14:textId="33E429D4" w:rsidR="00CF0F5C" w:rsidRPr="005B05B6" w:rsidRDefault="00CF0F5C" w:rsidP="005B05B6">
      <w:pPr>
        <w:rPr>
          <w:rFonts w:ascii="Book Antiqua" w:hAnsi="Book Antiqua"/>
          <w:iCs/>
        </w:rPr>
      </w:pPr>
      <w:r w:rsidRPr="00780704">
        <w:rPr>
          <w:rFonts w:ascii="Book Antiqua" w:hAnsi="Book Antiqua"/>
          <w:b/>
        </w:rPr>
        <w:t xml:space="preserve">Accepted: </w:t>
      </w:r>
      <w:r w:rsidR="005B05B6">
        <w:rPr>
          <w:rStyle w:val="Emphasis"/>
        </w:rPr>
        <w:t xml:space="preserve">March </w:t>
      </w:r>
      <w:r w:rsidR="005B05B6">
        <w:rPr>
          <w:rStyle w:val="Emphasis"/>
          <w:rFonts w:ascii="宋体" w:hAnsi="宋体" w:cs="宋体" w:hint="eastAsia"/>
        </w:rPr>
        <w:t>7</w:t>
      </w:r>
      <w:r w:rsidR="005B05B6" w:rsidRPr="00235CD4">
        <w:rPr>
          <w:rStyle w:val="Emphasis"/>
        </w:rPr>
        <w:t>,</w:t>
      </w:r>
      <w:r w:rsidR="005B05B6">
        <w:rPr>
          <w:rStyle w:val="Emphasis"/>
        </w:rPr>
        <w:t xml:space="preserve"> 2016</w:t>
      </w:r>
      <w:r w:rsidR="002815F6" w:rsidRPr="00780704">
        <w:rPr>
          <w:rFonts w:ascii="Book Antiqua" w:hAnsi="Book Antiqua"/>
          <w:b/>
        </w:rPr>
        <w:tab/>
      </w:r>
    </w:p>
    <w:p w14:paraId="3C804285" w14:textId="77777777" w:rsidR="00CF0F5C" w:rsidRPr="00780704" w:rsidRDefault="00CF0F5C" w:rsidP="00AF4F8B">
      <w:pPr>
        <w:spacing w:line="360" w:lineRule="auto"/>
        <w:jc w:val="both"/>
        <w:rPr>
          <w:rFonts w:ascii="Book Antiqua" w:hAnsi="Book Antiqua"/>
          <w:b/>
        </w:rPr>
      </w:pPr>
      <w:r w:rsidRPr="00780704">
        <w:rPr>
          <w:rFonts w:ascii="Book Antiqua" w:hAnsi="Book Antiqua"/>
          <w:b/>
        </w:rPr>
        <w:t>Article in press:</w:t>
      </w:r>
      <w:r w:rsidRPr="00780704">
        <w:rPr>
          <w:rFonts w:ascii="Book Antiqua" w:hAnsi="Book Antiqua"/>
        </w:rPr>
        <w:t xml:space="preserve"> </w:t>
      </w:r>
    </w:p>
    <w:p w14:paraId="1F84BC17" w14:textId="77777777" w:rsidR="00CF0F5C" w:rsidRPr="00780704" w:rsidRDefault="00CF0F5C" w:rsidP="00AF4F8B">
      <w:pPr>
        <w:spacing w:line="360" w:lineRule="auto"/>
        <w:jc w:val="both"/>
        <w:rPr>
          <w:rFonts w:ascii="Book Antiqua" w:hAnsi="Book Antiqua"/>
          <w:b/>
        </w:rPr>
      </w:pPr>
      <w:r w:rsidRPr="00780704">
        <w:rPr>
          <w:rFonts w:ascii="Book Antiqua" w:hAnsi="Book Antiqua"/>
          <w:b/>
        </w:rPr>
        <w:t xml:space="preserve">Published online: </w:t>
      </w:r>
      <w:bookmarkEnd w:id="0"/>
      <w:bookmarkEnd w:id="1"/>
      <w:bookmarkEnd w:id="2"/>
      <w:bookmarkEnd w:id="3"/>
      <w:bookmarkEnd w:id="4"/>
    </w:p>
    <w:p w14:paraId="352BFB27" w14:textId="423074AE" w:rsidR="008C2189" w:rsidRPr="00780704" w:rsidRDefault="00CF0F5C" w:rsidP="00AF4F8B">
      <w:pPr>
        <w:widowControl w:val="0"/>
        <w:autoSpaceDE w:val="0"/>
        <w:autoSpaceDN w:val="0"/>
        <w:adjustRightInd w:val="0"/>
        <w:spacing w:line="360" w:lineRule="auto"/>
        <w:jc w:val="both"/>
        <w:rPr>
          <w:rFonts w:ascii="Book Antiqua" w:hAnsi="Book Antiqua" w:cs="Arial"/>
          <w:lang w:val="en-GB"/>
        </w:rPr>
      </w:pPr>
      <w:r w:rsidRPr="00780704">
        <w:rPr>
          <w:rFonts w:ascii="Book Antiqua" w:hAnsi="Book Antiqua" w:cs="Arial"/>
          <w:b/>
          <w:bCs/>
          <w:lang w:val="en-GB"/>
        </w:rPr>
        <w:t xml:space="preserve"> </w:t>
      </w:r>
      <w:r w:rsidR="008C2189" w:rsidRPr="00780704">
        <w:rPr>
          <w:rFonts w:ascii="Book Antiqua" w:hAnsi="Book Antiqua" w:cs="Arial"/>
          <w:b/>
          <w:bCs/>
          <w:lang w:val="en-GB"/>
        </w:rPr>
        <w:br w:type="page"/>
      </w:r>
      <w:r w:rsidR="008C2189" w:rsidRPr="00780704">
        <w:rPr>
          <w:rFonts w:ascii="Book Antiqua" w:hAnsi="Book Antiqua" w:cs="Arial"/>
          <w:b/>
          <w:bCs/>
          <w:lang w:val="en-GB"/>
        </w:rPr>
        <w:lastRenderedPageBreak/>
        <w:t>Abstract</w:t>
      </w:r>
    </w:p>
    <w:p w14:paraId="734ED132" w14:textId="4B3F61C5" w:rsidR="008C2189" w:rsidRPr="00780704" w:rsidRDefault="000D4E3F" w:rsidP="00AF4F8B">
      <w:pPr>
        <w:widowControl w:val="0"/>
        <w:autoSpaceDE w:val="0"/>
        <w:autoSpaceDN w:val="0"/>
        <w:adjustRightInd w:val="0"/>
        <w:spacing w:line="360" w:lineRule="auto"/>
        <w:jc w:val="both"/>
        <w:rPr>
          <w:rFonts w:ascii="Book Antiqua" w:hAnsi="Book Antiqua" w:cs="Arial"/>
          <w:iCs/>
          <w:lang w:val="en-GB"/>
        </w:rPr>
      </w:pPr>
      <w:r w:rsidRPr="00780704">
        <w:rPr>
          <w:rFonts w:ascii="Book Antiqua" w:hAnsi="Book Antiqua" w:cs="Arial"/>
          <w:b/>
          <w:iCs/>
          <w:lang w:val="en-GB"/>
        </w:rPr>
        <w:t xml:space="preserve">AIM: </w:t>
      </w:r>
      <w:r w:rsidR="008C2189" w:rsidRPr="00780704">
        <w:rPr>
          <w:rFonts w:ascii="Book Antiqua" w:hAnsi="Book Antiqua" w:cs="Arial"/>
          <w:iCs/>
          <w:lang w:val="en-GB"/>
        </w:rPr>
        <w:t xml:space="preserve">To study the interleukin-1 (IL-1) pathway as a therapeutic target for liver fibrosis </w:t>
      </w:r>
      <w:r w:rsidR="008C2189" w:rsidRPr="00780704">
        <w:rPr>
          <w:rFonts w:ascii="Book Antiqua" w:hAnsi="Book Antiqua" w:cs="Arial"/>
          <w:i/>
          <w:iCs/>
          <w:lang w:val="en-GB"/>
        </w:rPr>
        <w:t>in vitro</w:t>
      </w:r>
      <w:r w:rsidR="008C2189" w:rsidRPr="00780704">
        <w:rPr>
          <w:rFonts w:ascii="Book Antiqua" w:hAnsi="Book Antiqua" w:cs="Arial"/>
          <w:iCs/>
          <w:lang w:val="en-GB"/>
        </w:rPr>
        <w:t xml:space="preserve"> and </w:t>
      </w:r>
      <w:r w:rsidR="008C2189" w:rsidRPr="00780704">
        <w:rPr>
          <w:rFonts w:ascii="Book Antiqua" w:hAnsi="Book Antiqua" w:cs="Arial"/>
          <w:i/>
          <w:iCs/>
          <w:lang w:val="en-GB"/>
        </w:rPr>
        <w:t>in vivo</w:t>
      </w:r>
      <w:r w:rsidR="008C2189" w:rsidRPr="00780704">
        <w:rPr>
          <w:rFonts w:ascii="Book Antiqua" w:hAnsi="Book Antiqua" w:cs="Arial"/>
          <w:iCs/>
          <w:lang w:val="en-GB"/>
        </w:rPr>
        <w:t xml:space="preserve"> using the Abcb4</w:t>
      </w:r>
      <w:r w:rsidR="008C2189" w:rsidRPr="00780704">
        <w:rPr>
          <w:rFonts w:ascii="Book Antiqua" w:hAnsi="Book Antiqua" w:cs="Arial"/>
          <w:iCs/>
          <w:vertAlign w:val="superscript"/>
          <w:lang w:val="en-GB"/>
        </w:rPr>
        <w:t>-/-</w:t>
      </w:r>
      <w:r w:rsidR="008C2189" w:rsidRPr="00780704">
        <w:rPr>
          <w:rFonts w:ascii="Book Antiqua" w:hAnsi="Book Antiqua" w:cs="Arial"/>
          <w:iCs/>
          <w:lang w:val="en-GB"/>
        </w:rPr>
        <w:t xml:space="preserve"> mouse model.</w:t>
      </w:r>
    </w:p>
    <w:p w14:paraId="1B91CCFE" w14:textId="77777777" w:rsidR="000D4E3F" w:rsidRPr="00780704" w:rsidRDefault="000D4E3F" w:rsidP="00AF4F8B">
      <w:pPr>
        <w:widowControl w:val="0"/>
        <w:autoSpaceDE w:val="0"/>
        <w:autoSpaceDN w:val="0"/>
        <w:adjustRightInd w:val="0"/>
        <w:spacing w:line="360" w:lineRule="auto"/>
        <w:jc w:val="both"/>
        <w:rPr>
          <w:rFonts w:ascii="Book Antiqua" w:hAnsi="Book Antiqua" w:cs="Arial"/>
          <w:iCs/>
          <w:lang w:val="en-GB"/>
        </w:rPr>
      </w:pPr>
    </w:p>
    <w:p w14:paraId="31BC56B0" w14:textId="5A2F81F3" w:rsidR="008C2189" w:rsidRPr="00780704" w:rsidRDefault="005543CD" w:rsidP="00AF4F8B">
      <w:pPr>
        <w:widowControl w:val="0"/>
        <w:autoSpaceDE w:val="0"/>
        <w:autoSpaceDN w:val="0"/>
        <w:adjustRightInd w:val="0"/>
        <w:spacing w:line="360" w:lineRule="auto"/>
        <w:jc w:val="both"/>
        <w:rPr>
          <w:rFonts w:ascii="Book Antiqua" w:hAnsi="Book Antiqua" w:cs="Arial"/>
          <w:lang w:val="en-GB"/>
        </w:rPr>
      </w:pPr>
      <w:r w:rsidRPr="00780704">
        <w:rPr>
          <w:rFonts w:ascii="Book Antiqua" w:hAnsi="Book Antiqua" w:cs="Arial"/>
          <w:b/>
          <w:iCs/>
          <w:lang w:val="en-GB"/>
        </w:rPr>
        <w:t>METHODS:</w:t>
      </w:r>
      <w:r w:rsidR="008C2189" w:rsidRPr="00780704">
        <w:rPr>
          <w:rFonts w:ascii="Book Antiqua" w:hAnsi="Book Antiqua" w:cs="Arial"/>
          <w:lang w:val="en-GB"/>
        </w:rPr>
        <w:t xml:space="preserve"> Female and male Abcb4</w:t>
      </w:r>
      <w:r w:rsidR="008C2189" w:rsidRPr="00780704">
        <w:rPr>
          <w:rFonts w:ascii="Book Antiqua" w:hAnsi="Book Antiqua" w:cs="Arial"/>
          <w:vertAlign w:val="superscript"/>
          <w:lang w:val="en-GB"/>
        </w:rPr>
        <w:t>-/-</w:t>
      </w:r>
      <w:r w:rsidR="008C2189" w:rsidRPr="00780704">
        <w:rPr>
          <w:rFonts w:ascii="Book Antiqua" w:hAnsi="Book Antiqua" w:cs="Arial"/>
          <w:lang w:val="en-GB"/>
        </w:rPr>
        <w:t xml:space="preserve"> mice from 6 to 13 </w:t>
      </w:r>
      <w:proofErr w:type="spellStart"/>
      <w:r w:rsidR="008C2189" w:rsidRPr="00780704">
        <w:rPr>
          <w:rFonts w:ascii="Book Antiqua" w:hAnsi="Book Antiqua" w:cs="Arial"/>
          <w:lang w:val="en-GB"/>
        </w:rPr>
        <w:t>mo</w:t>
      </w:r>
      <w:proofErr w:type="spellEnd"/>
      <w:r w:rsidR="008C2189" w:rsidRPr="00780704">
        <w:rPr>
          <w:rFonts w:ascii="Book Antiqua" w:hAnsi="Book Antiqua" w:cs="Arial"/>
          <w:lang w:val="en-GB"/>
        </w:rPr>
        <w:t xml:space="preserve"> of age were analysed for the degree of cholestasis (liver serum tests), extent of liver fibrosis (</w:t>
      </w:r>
      <w:proofErr w:type="spellStart"/>
      <w:r w:rsidR="008C2189" w:rsidRPr="00780704">
        <w:rPr>
          <w:rFonts w:ascii="Book Antiqua" w:hAnsi="Book Antiqua" w:cs="Arial"/>
          <w:lang w:val="en-GB"/>
        </w:rPr>
        <w:t>hydroxyproline</w:t>
      </w:r>
      <w:proofErr w:type="spellEnd"/>
      <w:r w:rsidR="008C2189" w:rsidRPr="00780704">
        <w:rPr>
          <w:rFonts w:ascii="Book Antiqua" w:hAnsi="Book Antiqua" w:cs="Arial"/>
          <w:lang w:val="en-GB"/>
        </w:rPr>
        <w:t xml:space="preserve"> content and Sirius red staining) and tissue-specific activation of signalling pathways such as the IL-1 pathway (qPCR). For </w:t>
      </w:r>
      <w:r w:rsidR="000D4E3F" w:rsidRPr="00780704">
        <w:rPr>
          <w:rFonts w:ascii="Book Antiqua" w:hAnsi="Book Antiqua" w:cs="Arial"/>
          <w:i/>
          <w:iCs/>
          <w:lang w:val="en-GB"/>
        </w:rPr>
        <w:t>in vitro</w:t>
      </w:r>
      <w:r w:rsidR="008C2189" w:rsidRPr="00780704">
        <w:rPr>
          <w:rFonts w:ascii="Book Antiqua" w:hAnsi="Book Antiqua" w:cs="Arial"/>
          <w:lang w:val="en-GB"/>
        </w:rPr>
        <w:t xml:space="preserve"> experiments, murine hepatic stellate cells (HSCs) were isolated </w:t>
      </w:r>
      <w:r w:rsidR="008C2189" w:rsidRPr="006703BA">
        <w:rPr>
          <w:rFonts w:ascii="Book Antiqua" w:hAnsi="Book Antiqua" w:cs="Arial"/>
          <w:i/>
          <w:lang w:val="en-GB"/>
        </w:rPr>
        <w:t>via</w:t>
      </w:r>
      <w:r w:rsidR="008C2189" w:rsidRPr="00780704">
        <w:rPr>
          <w:rFonts w:ascii="Book Antiqua" w:hAnsi="Book Antiqua" w:cs="Arial"/>
          <w:lang w:val="en-GB"/>
        </w:rPr>
        <w:t xml:space="preserve"> </w:t>
      </w:r>
      <w:proofErr w:type="spellStart"/>
      <w:r w:rsidR="008C2189" w:rsidRPr="00780704">
        <w:rPr>
          <w:rFonts w:ascii="Book Antiqua" w:hAnsi="Book Antiqua" w:cs="Arial"/>
          <w:lang w:val="en-GB"/>
        </w:rPr>
        <w:t>pronase</w:t>
      </w:r>
      <w:proofErr w:type="spellEnd"/>
      <w:r w:rsidR="008C2189" w:rsidRPr="00780704">
        <w:rPr>
          <w:rFonts w:ascii="Book Antiqua" w:hAnsi="Book Antiqua" w:cs="Arial"/>
          <w:lang w:val="en-GB"/>
        </w:rPr>
        <w:t>-collagenase perfusion followed by density gradient centrifugation using female mice. Murine HSCs were stimulated with up to 1 ng</w:t>
      </w:r>
      <w:r w:rsidR="00870212" w:rsidRPr="00780704">
        <w:rPr>
          <w:rFonts w:ascii="Book Antiqua" w:hAnsi="Book Antiqua" w:cs="Arial"/>
          <w:lang w:val="en-GB"/>
        </w:rPr>
        <w:t>/mL</w:t>
      </w:r>
      <w:r w:rsidR="008C2189" w:rsidRPr="00780704">
        <w:rPr>
          <w:rFonts w:ascii="Book Antiqua" w:hAnsi="Book Antiqua" w:cs="Arial"/>
          <w:lang w:val="en-GB"/>
        </w:rPr>
        <w:t xml:space="preserve"> IL-1</w:t>
      </w:r>
      <w:r w:rsidR="008C2189" w:rsidRPr="00780704">
        <w:rPr>
          <w:rFonts w:ascii="Book Antiqua" w:hAnsi="Book Antiqua"/>
          <w:lang w:val="en-GB"/>
        </w:rPr>
        <w:t>β</w:t>
      </w:r>
      <w:r w:rsidR="008C2189" w:rsidRPr="00780704">
        <w:rPr>
          <w:rFonts w:ascii="Book Antiqua" w:hAnsi="Book Antiqua" w:cs="Arial"/>
          <w:lang w:val="en-GB"/>
        </w:rPr>
        <w:t xml:space="preserve"> with or without 2.5 </w:t>
      </w:r>
      <w:r w:rsidR="008C2189" w:rsidRPr="00780704">
        <w:rPr>
          <w:rFonts w:ascii="Book Antiqua" w:hAnsi="Book Antiqua"/>
          <w:lang w:val="en-GB"/>
        </w:rPr>
        <w:t>μ</w:t>
      </w:r>
      <w:r w:rsidR="008C2189" w:rsidRPr="00780704">
        <w:rPr>
          <w:rFonts w:ascii="Book Antiqua" w:hAnsi="Book Antiqua" w:cs="Arial"/>
          <w:lang w:val="en-GB"/>
        </w:rPr>
        <w:t>g</w:t>
      </w:r>
      <w:r w:rsidR="00870212" w:rsidRPr="00780704">
        <w:rPr>
          <w:rFonts w:ascii="Book Antiqua" w:hAnsi="Book Antiqua" w:cs="Arial"/>
          <w:lang w:val="en-GB"/>
        </w:rPr>
        <w:t>/mL</w:t>
      </w:r>
      <w:r w:rsidR="008C2189" w:rsidRPr="00780704">
        <w:rPr>
          <w:rFonts w:ascii="Book Antiqua" w:hAnsi="Book Antiqua" w:cs="Arial"/>
          <w:lang w:val="en-GB"/>
        </w:rPr>
        <w:t xml:space="preserve"> </w:t>
      </w:r>
      <w:proofErr w:type="spellStart"/>
      <w:r w:rsidR="008C2189" w:rsidRPr="00780704">
        <w:rPr>
          <w:rFonts w:ascii="Book Antiqua" w:hAnsi="Book Antiqua" w:cs="Arial"/>
          <w:lang w:val="en-GB"/>
        </w:rPr>
        <w:t>Anakinra</w:t>
      </w:r>
      <w:proofErr w:type="spellEnd"/>
      <w:r w:rsidR="008C2189" w:rsidRPr="00780704">
        <w:rPr>
          <w:rFonts w:ascii="Book Antiqua" w:hAnsi="Book Antiqua" w:cs="Arial"/>
          <w:lang w:val="en-GB"/>
        </w:rPr>
        <w:t xml:space="preserve">, an IL-1 receptor antagonist, respectively. The proliferation of murine HSCs was assessed </w:t>
      </w:r>
      <w:r w:rsidR="006703BA" w:rsidRPr="006703BA">
        <w:rPr>
          <w:rFonts w:ascii="Book Antiqua" w:hAnsi="Book Antiqua" w:cs="Arial"/>
          <w:i/>
          <w:lang w:val="en-GB"/>
        </w:rPr>
        <w:t>via</w:t>
      </w:r>
      <w:r w:rsidR="008C2189" w:rsidRPr="00780704">
        <w:rPr>
          <w:rFonts w:ascii="Book Antiqua" w:hAnsi="Book Antiqua" w:cs="Arial"/>
          <w:lang w:val="en-GB"/>
        </w:rPr>
        <w:t xml:space="preserve"> the </w:t>
      </w:r>
      <w:proofErr w:type="spellStart"/>
      <w:r w:rsidR="008C2189" w:rsidRPr="00780704">
        <w:rPr>
          <w:rFonts w:ascii="Book Antiqua" w:hAnsi="Book Antiqua" w:cs="Arial"/>
          <w:lang w:val="en-GB"/>
        </w:rPr>
        <w:t>BrdU</w:t>
      </w:r>
      <w:proofErr w:type="spellEnd"/>
      <w:r w:rsidR="008C2189" w:rsidRPr="00780704">
        <w:rPr>
          <w:rFonts w:ascii="Book Antiqua" w:hAnsi="Book Antiqua" w:cs="Arial"/>
          <w:lang w:val="en-GB"/>
        </w:rPr>
        <w:t xml:space="preserve"> assay. The toxicity of </w:t>
      </w:r>
      <w:proofErr w:type="spellStart"/>
      <w:r w:rsidR="008C2189" w:rsidRPr="00780704">
        <w:rPr>
          <w:rFonts w:ascii="Book Antiqua" w:hAnsi="Book Antiqua" w:cs="Arial"/>
          <w:lang w:val="en-GB"/>
        </w:rPr>
        <w:t>Anakinra</w:t>
      </w:r>
      <w:proofErr w:type="spellEnd"/>
      <w:r w:rsidR="008C2189" w:rsidRPr="00780704">
        <w:rPr>
          <w:rFonts w:ascii="Book Antiqua" w:hAnsi="Book Antiqua" w:cs="Arial"/>
          <w:lang w:val="en-GB"/>
        </w:rPr>
        <w:t xml:space="preserve"> was evaluated </w:t>
      </w:r>
      <w:r w:rsidR="006703BA" w:rsidRPr="006703BA">
        <w:rPr>
          <w:rFonts w:ascii="Book Antiqua" w:hAnsi="Book Antiqua" w:cs="Arial"/>
          <w:i/>
          <w:lang w:val="en-GB"/>
        </w:rPr>
        <w:t>via</w:t>
      </w:r>
      <w:r w:rsidR="008C2189" w:rsidRPr="00780704">
        <w:rPr>
          <w:rFonts w:ascii="Book Antiqua" w:hAnsi="Book Antiqua" w:cs="Arial"/>
          <w:lang w:val="en-GB"/>
        </w:rPr>
        <w:t xml:space="preserve"> the fluorescein diacetate hydrolysis (FDH) assay. </w:t>
      </w:r>
      <w:r w:rsidR="008C2189" w:rsidRPr="00780704">
        <w:rPr>
          <w:rFonts w:ascii="Book Antiqua" w:hAnsi="Book Antiqua" w:cs="Arial"/>
          <w:i/>
          <w:lang w:val="en-GB"/>
        </w:rPr>
        <w:t>In vivo</w:t>
      </w:r>
      <w:r w:rsidR="008C2189" w:rsidRPr="00780704">
        <w:rPr>
          <w:rFonts w:ascii="Book Antiqua" w:hAnsi="Book Antiqua" w:cs="Arial"/>
          <w:lang w:val="en-GB"/>
        </w:rPr>
        <w:t xml:space="preserve"> </w:t>
      </w:r>
      <w:r w:rsidR="000D4E3F" w:rsidRPr="00780704">
        <w:rPr>
          <w:rFonts w:ascii="Book Antiqua" w:hAnsi="Book Antiqua" w:cs="Arial"/>
          <w:lang w:val="en-GB"/>
        </w:rPr>
        <w:t>8-w</w:t>
      </w:r>
      <w:r w:rsidR="008C2189" w:rsidRPr="00780704">
        <w:rPr>
          <w:rFonts w:ascii="Book Antiqua" w:hAnsi="Book Antiqua" w:cs="Arial"/>
          <w:lang w:val="en-GB"/>
        </w:rPr>
        <w:t>k-old Abcb4</w:t>
      </w:r>
      <w:r w:rsidR="008C2189" w:rsidRPr="00780704">
        <w:rPr>
          <w:rFonts w:ascii="Book Antiqua" w:hAnsi="Book Antiqua" w:cs="Arial"/>
          <w:vertAlign w:val="superscript"/>
          <w:lang w:val="en-GB"/>
        </w:rPr>
        <w:t>-/-</w:t>
      </w:r>
      <w:r w:rsidR="008C2189" w:rsidRPr="00780704">
        <w:rPr>
          <w:rFonts w:ascii="Book Antiqua" w:hAnsi="Book Antiqua" w:cs="Arial"/>
          <w:lang w:val="en-GB"/>
        </w:rPr>
        <w:t xml:space="preserve"> mice with an already fully established hepatic phenotype were treated with </w:t>
      </w:r>
      <w:proofErr w:type="spellStart"/>
      <w:r w:rsidR="008C2189" w:rsidRPr="00780704">
        <w:rPr>
          <w:rFonts w:ascii="Book Antiqua" w:hAnsi="Book Antiqua" w:cs="Arial"/>
          <w:lang w:val="en-GB"/>
        </w:rPr>
        <w:t>Anakinra</w:t>
      </w:r>
      <w:proofErr w:type="spellEnd"/>
      <w:r w:rsidR="008C2189" w:rsidRPr="00780704">
        <w:rPr>
          <w:rFonts w:ascii="Book Antiqua" w:hAnsi="Book Antiqua" w:cs="Arial"/>
          <w:lang w:val="en-GB"/>
        </w:rPr>
        <w:t xml:space="preserve"> (1 mg/kg </w:t>
      </w:r>
      <w:proofErr w:type="spellStart"/>
      <w:r w:rsidR="008C2189" w:rsidRPr="00780704">
        <w:rPr>
          <w:rFonts w:ascii="Book Antiqua" w:hAnsi="Book Antiqua" w:cs="Arial"/>
          <w:lang w:val="en-GB"/>
        </w:rPr>
        <w:t>b.w</w:t>
      </w:r>
      <w:proofErr w:type="spellEnd"/>
      <w:r w:rsidR="008C2189" w:rsidRPr="00780704">
        <w:rPr>
          <w:rFonts w:ascii="Book Antiqua" w:hAnsi="Book Antiqua" w:cs="Arial"/>
          <w:lang w:val="en-GB"/>
        </w:rPr>
        <w:t xml:space="preserve">. daily </w:t>
      </w:r>
      <w:proofErr w:type="spellStart"/>
      <w:r w:rsidR="008C2189" w:rsidRPr="00780704">
        <w:rPr>
          <w:rFonts w:ascii="Book Antiqua" w:hAnsi="Book Antiqua" w:cs="Arial"/>
          <w:lang w:val="en-GB"/>
        </w:rPr>
        <w:t>i.p</w:t>
      </w:r>
      <w:proofErr w:type="spellEnd"/>
      <w:r w:rsidR="008C2189" w:rsidRPr="00780704">
        <w:rPr>
          <w:rFonts w:ascii="Book Antiqua" w:hAnsi="Book Antiqua" w:cs="Arial"/>
          <w:lang w:val="en-GB"/>
        </w:rPr>
        <w:t xml:space="preserve">.) or vehicle and liver injury and liver fibrosis were evaluated </w:t>
      </w:r>
      <w:r w:rsidR="006703BA" w:rsidRPr="006703BA">
        <w:rPr>
          <w:rFonts w:ascii="Book Antiqua" w:hAnsi="Book Antiqua" w:cs="Arial"/>
          <w:i/>
          <w:lang w:val="en-GB"/>
        </w:rPr>
        <w:t>via</w:t>
      </w:r>
      <w:r w:rsidR="008C2189" w:rsidRPr="00780704">
        <w:rPr>
          <w:rFonts w:ascii="Book Antiqua" w:hAnsi="Book Antiqua" w:cs="Arial"/>
          <w:lang w:val="en-GB"/>
        </w:rPr>
        <w:t xml:space="preserve"> serum tests, qPCR, </w:t>
      </w:r>
      <w:proofErr w:type="spellStart"/>
      <w:r w:rsidR="008C2189" w:rsidRPr="00780704">
        <w:rPr>
          <w:rFonts w:ascii="Book Antiqua" w:hAnsi="Book Antiqua" w:cs="Arial"/>
          <w:lang w:val="en-GB"/>
        </w:rPr>
        <w:t>hydroxyproline</w:t>
      </w:r>
      <w:proofErr w:type="spellEnd"/>
      <w:r w:rsidR="008C2189" w:rsidRPr="00780704">
        <w:rPr>
          <w:rFonts w:ascii="Book Antiqua" w:hAnsi="Book Antiqua" w:cs="Arial"/>
          <w:lang w:val="en-GB"/>
        </w:rPr>
        <w:t xml:space="preserve"> content and Sirius red staining. </w:t>
      </w:r>
    </w:p>
    <w:p w14:paraId="4371DF3A" w14:textId="77777777" w:rsidR="000D4E3F" w:rsidRPr="00780704" w:rsidRDefault="000D4E3F" w:rsidP="00AF4F8B">
      <w:pPr>
        <w:widowControl w:val="0"/>
        <w:autoSpaceDE w:val="0"/>
        <w:autoSpaceDN w:val="0"/>
        <w:adjustRightInd w:val="0"/>
        <w:spacing w:line="360" w:lineRule="auto"/>
        <w:jc w:val="both"/>
        <w:rPr>
          <w:rFonts w:ascii="Book Antiqua" w:hAnsi="Book Antiqua" w:cs="Arial"/>
          <w:lang w:val="en-GB"/>
        </w:rPr>
      </w:pPr>
    </w:p>
    <w:p w14:paraId="0B43F5BB" w14:textId="69742F8B" w:rsidR="008C2189" w:rsidRPr="00780704" w:rsidRDefault="00D737E1" w:rsidP="00472C03">
      <w:pPr>
        <w:spacing w:line="360" w:lineRule="auto"/>
        <w:jc w:val="both"/>
        <w:rPr>
          <w:rFonts w:ascii="Book Antiqua" w:hAnsi="Book Antiqua" w:cs="Arial"/>
          <w:lang w:val="en-GB"/>
        </w:rPr>
      </w:pPr>
      <w:r w:rsidRPr="00780704">
        <w:rPr>
          <w:rFonts w:ascii="Book Antiqua" w:hAnsi="Book Antiqua" w:cs="Arial"/>
          <w:b/>
          <w:iCs/>
          <w:lang w:val="en-GB"/>
        </w:rPr>
        <w:t>RESULTS:</w:t>
      </w:r>
      <w:r w:rsidR="008676B6" w:rsidRPr="00780704">
        <w:rPr>
          <w:rFonts w:ascii="Book Antiqua" w:hAnsi="Book Antiqua" w:cs="Arial"/>
          <w:lang w:val="en-GB"/>
        </w:rPr>
        <w:t xml:space="preserve"> </w:t>
      </w:r>
      <w:r w:rsidR="008C2189" w:rsidRPr="00780704">
        <w:rPr>
          <w:rFonts w:ascii="Book Antiqua" w:hAnsi="Book Antiqua" w:cs="Arial"/>
          <w:lang w:val="en-GB"/>
        </w:rPr>
        <w:t>Liver fibrosis was less pronounced in males than in female Abcb4</w:t>
      </w:r>
      <w:r w:rsidR="008C2189" w:rsidRPr="00780704">
        <w:rPr>
          <w:rFonts w:ascii="Book Antiqua" w:hAnsi="Book Antiqua" w:cs="Arial"/>
          <w:vertAlign w:val="superscript"/>
          <w:lang w:val="en-GB"/>
        </w:rPr>
        <w:t>-/-</w:t>
      </w:r>
      <w:r w:rsidR="008C2189" w:rsidRPr="00780704">
        <w:rPr>
          <w:rFonts w:ascii="Book Antiqua" w:hAnsi="Book Antiqua" w:cs="Arial"/>
          <w:lang w:val="en-GB"/>
        </w:rPr>
        <w:t xml:space="preserve"> animals as defined by a lower </w:t>
      </w:r>
      <w:proofErr w:type="spellStart"/>
      <w:r w:rsidR="008C2189" w:rsidRPr="00780704">
        <w:rPr>
          <w:rFonts w:ascii="Book Antiqua" w:hAnsi="Book Antiqua" w:cs="Arial"/>
          <w:lang w:val="en-GB"/>
        </w:rPr>
        <w:t>hydroxyproline</w:t>
      </w:r>
      <w:proofErr w:type="spellEnd"/>
      <w:r w:rsidR="008C2189" w:rsidRPr="00780704">
        <w:rPr>
          <w:rFonts w:ascii="Book Antiqua" w:hAnsi="Book Antiqua" w:cs="Arial"/>
          <w:lang w:val="en-GB"/>
        </w:rPr>
        <w:t xml:space="preserve"> content (</w:t>
      </w:r>
      <w:r w:rsidR="00870212" w:rsidRPr="00780704">
        <w:rPr>
          <w:rFonts w:ascii="Book Antiqua" w:hAnsi="Book Antiqua"/>
          <w:lang w:val="en-GB" w:eastAsia="de-DE"/>
        </w:rPr>
        <w:t xml:space="preserve">274 ± 64 </w:t>
      </w:r>
      <w:r w:rsidR="00870212" w:rsidRPr="00780704">
        <w:rPr>
          <w:rFonts w:ascii="Book Antiqua" w:hAnsi="Book Antiqua"/>
          <w:i/>
          <w:lang w:val="en-GB" w:eastAsia="de-DE"/>
        </w:rPr>
        <w:t>vs</w:t>
      </w:r>
      <w:r w:rsidR="008C2189" w:rsidRPr="00780704">
        <w:rPr>
          <w:rFonts w:ascii="Book Antiqua" w:hAnsi="Book Antiqua"/>
          <w:lang w:val="en-GB" w:eastAsia="de-DE"/>
        </w:rPr>
        <w:t xml:space="preserve"> 436 ± 80 µg/g liver, respectively;</w:t>
      </w:r>
      <w:r w:rsidR="008C2189" w:rsidRPr="00780704">
        <w:rPr>
          <w:rFonts w:ascii="Book Antiqua" w:hAnsi="Book Antiqua" w:cs="Arial"/>
          <w:lang w:val="en-GB"/>
        </w:rPr>
        <w:t xml:space="preserve"> </w:t>
      </w:r>
      <w:r w:rsidR="008C2189" w:rsidRPr="00780704">
        <w:rPr>
          <w:rFonts w:ascii="Book Antiqua" w:hAnsi="Book Antiqua" w:cs="Arial"/>
          <w:i/>
          <w:lang w:val="en-GB"/>
        </w:rPr>
        <w:t>n</w:t>
      </w:r>
      <w:r w:rsidR="008C11C7" w:rsidRPr="00780704">
        <w:rPr>
          <w:rFonts w:ascii="Book Antiqua" w:hAnsi="Book Antiqua" w:cs="Arial" w:hint="eastAsia"/>
          <w:lang w:val="en-GB"/>
        </w:rPr>
        <w:t xml:space="preserve"> </w:t>
      </w:r>
      <w:r w:rsidR="008C2189" w:rsidRPr="00780704">
        <w:rPr>
          <w:rFonts w:ascii="Book Antiqua" w:hAnsi="Book Antiqua" w:cs="Arial"/>
          <w:lang w:val="en-GB"/>
        </w:rPr>
        <w:t>=</w:t>
      </w:r>
      <w:r w:rsidR="008C11C7" w:rsidRPr="00780704">
        <w:rPr>
          <w:rFonts w:ascii="Book Antiqua" w:hAnsi="Book Antiqua" w:cs="Arial" w:hint="eastAsia"/>
          <w:lang w:val="en-GB"/>
        </w:rPr>
        <w:t xml:space="preserve"> </w:t>
      </w:r>
      <w:r w:rsidR="008C2189" w:rsidRPr="00780704">
        <w:rPr>
          <w:rFonts w:ascii="Book Antiqua" w:hAnsi="Book Antiqua" w:cs="Arial"/>
          <w:lang w:val="en-GB"/>
        </w:rPr>
        <w:t xml:space="preserve">13-15; </w:t>
      </w:r>
      <w:r w:rsidR="00FE0F6D" w:rsidRPr="00780704">
        <w:rPr>
          <w:rFonts w:ascii="Book Antiqua" w:hAnsi="Book Antiqua" w:cs="Arial"/>
          <w:i/>
          <w:lang w:val="en-GB"/>
        </w:rPr>
        <w:t>P</w:t>
      </w:r>
      <w:r w:rsidR="008C2189" w:rsidRPr="00780704">
        <w:rPr>
          <w:rFonts w:ascii="Book Antiqua" w:hAnsi="Book Antiqua" w:cs="Arial"/>
          <w:lang w:val="en-GB"/>
        </w:rPr>
        <w:t xml:space="preserve"> &lt; 0.001; Mann-Whitney U-Test) and lower mRNA expression of the </w:t>
      </w:r>
      <w:proofErr w:type="spellStart"/>
      <w:r w:rsidR="008C2189" w:rsidRPr="00780704">
        <w:rPr>
          <w:rFonts w:ascii="Book Antiqua" w:hAnsi="Book Antiqua" w:cs="Arial"/>
          <w:lang w:val="en-GB"/>
        </w:rPr>
        <w:t>profibrogenic</w:t>
      </w:r>
      <w:proofErr w:type="spellEnd"/>
      <w:r w:rsidR="008C2189" w:rsidRPr="00780704">
        <w:rPr>
          <w:rFonts w:ascii="Book Antiqua" w:hAnsi="Book Antiqua" w:cs="Arial"/>
          <w:lang w:val="en-GB"/>
        </w:rPr>
        <w:t xml:space="preserve"> tissue inhibitor of metalloproteinase-1 (TIMP) (</w:t>
      </w:r>
      <w:r w:rsidR="008C2189" w:rsidRPr="00780704">
        <w:rPr>
          <w:rFonts w:ascii="Book Antiqua" w:hAnsi="Book Antiqua"/>
          <w:lang w:val="en-GB" w:eastAsia="de-DE"/>
        </w:rPr>
        <w:t xml:space="preserve">1 ± 0.41 </w:t>
      </w:r>
      <w:r w:rsidR="00870212" w:rsidRPr="00780704">
        <w:rPr>
          <w:rFonts w:ascii="Book Antiqua" w:hAnsi="Book Antiqua"/>
          <w:i/>
          <w:lang w:val="en-GB" w:eastAsia="de-DE"/>
        </w:rPr>
        <w:t>vs</w:t>
      </w:r>
      <w:r w:rsidR="008C2189" w:rsidRPr="00780704">
        <w:rPr>
          <w:rFonts w:ascii="Book Antiqua" w:hAnsi="Book Antiqua"/>
          <w:lang w:val="en-GB" w:eastAsia="de-DE"/>
        </w:rPr>
        <w:t xml:space="preserve"> 0.66 ± 0.33 fold, respectively; </w:t>
      </w:r>
      <w:r w:rsidR="008C11C7" w:rsidRPr="00780704">
        <w:rPr>
          <w:rFonts w:ascii="Book Antiqua" w:hAnsi="Book Antiqua" w:cs="Arial"/>
          <w:i/>
          <w:lang w:val="en-GB"/>
        </w:rPr>
        <w:t>n</w:t>
      </w:r>
      <w:r w:rsidR="008C11C7" w:rsidRPr="00780704">
        <w:rPr>
          <w:rFonts w:ascii="Book Antiqua" w:hAnsi="Book Antiqua" w:cs="Arial" w:hint="eastAsia"/>
          <w:lang w:val="en-GB"/>
        </w:rPr>
        <w:t xml:space="preserve"> </w:t>
      </w:r>
      <w:r w:rsidR="008C11C7" w:rsidRPr="00780704">
        <w:rPr>
          <w:rFonts w:ascii="Book Antiqua" w:hAnsi="Book Antiqua" w:cs="Arial"/>
          <w:lang w:val="en-GB"/>
        </w:rPr>
        <w:t>=</w:t>
      </w:r>
      <w:r w:rsidR="008C11C7" w:rsidRPr="00780704">
        <w:rPr>
          <w:rFonts w:ascii="Book Antiqua" w:hAnsi="Book Antiqua" w:cs="Arial" w:hint="eastAsia"/>
          <w:lang w:val="en-GB"/>
        </w:rPr>
        <w:t xml:space="preserve"> </w:t>
      </w:r>
      <w:r w:rsidR="008C2189" w:rsidRPr="00780704">
        <w:rPr>
          <w:rFonts w:ascii="Book Antiqua" w:hAnsi="Book Antiqua" w:cs="Arial"/>
          <w:lang w:val="en-GB"/>
        </w:rPr>
        <w:t xml:space="preserve">13-15; </w:t>
      </w:r>
      <w:r w:rsidR="00FE0F6D" w:rsidRPr="00780704">
        <w:rPr>
          <w:rFonts w:ascii="Book Antiqua" w:hAnsi="Book Antiqua" w:cs="Arial"/>
          <w:i/>
          <w:lang w:val="en-GB"/>
        </w:rPr>
        <w:t>P</w:t>
      </w:r>
      <w:r w:rsidR="00FE0F6D" w:rsidRPr="00780704">
        <w:rPr>
          <w:rFonts w:ascii="Book Antiqua" w:hAnsi="Book Antiqua" w:cs="Arial"/>
          <w:lang w:val="en-GB"/>
        </w:rPr>
        <w:t xml:space="preserve"> &lt;</w:t>
      </w:r>
      <w:r w:rsidR="008C2189" w:rsidRPr="00780704">
        <w:rPr>
          <w:rFonts w:ascii="Book Antiqua" w:hAnsi="Book Antiqua" w:cs="Arial"/>
          <w:lang w:val="en-GB"/>
        </w:rPr>
        <w:t xml:space="preserve"> 0.05; Mann-Whitney U-Test). Reduced liver fibrosis was associated with significantly lower levels of F4/80 mRNA expression (</w:t>
      </w:r>
      <w:r w:rsidR="008C2189" w:rsidRPr="00780704">
        <w:rPr>
          <w:rFonts w:ascii="Book Antiqua" w:hAnsi="Book Antiqua"/>
          <w:lang w:val="en-GB" w:eastAsia="de-DE"/>
        </w:rPr>
        <w:t xml:space="preserve">1 ± 0.28 </w:t>
      </w:r>
      <w:r w:rsidR="00870212" w:rsidRPr="00780704">
        <w:rPr>
          <w:rFonts w:ascii="Book Antiqua" w:hAnsi="Book Antiqua"/>
          <w:i/>
          <w:lang w:val="en-GB" w:eastAsia="de-DE"/>
        </w:rPr>
        <w:t>vs</w:t>
      </w:r>
      <w:r w:rsidR="008C2189" w:rsidRPr="00780704">
        <w:rPr>
          <w:rFonts w:ascii="Book Antiqua" w:hAnsi="Book Antiqua"/>
          <w:lang w:val="en-GB" w:eastAsia="de-DE"/>
        </w:rPr>
        <w:t xml:space="preserve"> 0.71 ± 0.41 fold, respectively; </w:t>
      </w:r>
      <w:r w:rsidR="008C11C7" w:rsidRPr="00780704">
        <w:rPr>
          <w:rFonts w:ascii="Book Antiqua" w:hAnsi="Book Antiqua" w:cs="Arial"/>
          <w:i/>
          <w:lang w:val="en-GB"/>
        </w:rPr>
        <w:t>n</w:t>
      </w:r>
      <w:r w:rsidR="008C11C7" w:rsidRPr="00780704">
        <w:rPr>
          <w:rFonts w:ascii="Book Antiqua" w:hAnsi="Book Antiqua" w:cs="Arial" w:hint="eastAsia"/>
          <w:lang w:val="en-GB"/>
        </w:rPr>
        <w:t xml:space="preserve"> </w:t>
      </w:r>
      <w:r w:rsidR="008C11C7" w:rsidRPr="00780704">
        <w:rPr>
          <w:rFonts w:ascii="Book Antiqua" w:hAnsi="Book Antiqua" w:cs="Arial"/>
          <w:lang w:val="en-GB"/>
        </w:rPr>
        <w:t>=</w:t>
      </w:r>
      <w:r w:rsidR="008C11C7" w:rsidRPr="00780704">
        <w:rPr>
          <w:rFonts w:ascii="Book Antiqua" w:hAnsi="Book Antiqua" w:cs="Arial" w:hint="eastAsia"/>
          <w:lang w:val="en-GB"/>
        </w:rPr>
        <w:t xml:space="preserve"> </w:t>
      </w:r>
      <w:r w:rsidR="008C2189" w:rsidRPr="00780704">
        <w:rPr>
          <w:rFonts w:ascii="Book Antiqua" w:hAnsi="Book Antiqua" w:cs="Arial"/>
          <w:lang w:val="en-GB"/>
        </w:rPr>
        <w:t xml:space="preserve">12-15; </w:t>
      </w:r>
      <w:r w:rsidR="00FE0F6D" w:rsidRPr="00780704">
        <w:rPr>
          <w:rFonts w:ascii="Book Antiqua" w:hAnsi="Book Antiqua" w:cs="Arial"/>
          <w:i/>
          <w:lang w:val="en-GB"/>
        </w:rPr>
        <w:t>P</w:t>
      </w:r>
      <w:r w:rsidR="00FE0F6D" w:rsidRPr="00780704">
        <w:rPr>
          <w:rFonts w:ascii="Book Antiqua" w:hAnsi="Book Antiqua" w:cs="Arial"/>
          <w:lang w:val="en-GB"/>
        </w:rPr>
        <w:t xml:space="preserve"> &lt;</w:t>
      </w:r>
      <w:r w:rsidR="008C2189" w:rsidRPr="00780704">
        <w:rPr>
          <w:rFonts w:ascii="Book Antiqua" w:hAnsi="Book Antiqua" w:cs="Arial"/>
          <w:lang w:val="en-GB"/>
        </w:rPr>
        <w:t xml:space="preserve"> 0.05; Mann-Whitney U-Test) and significantly lower IL-1</w:t>
      </w:r>
      <w:r w:rsidR="008C2189" w:rsidRPr="00780704">
        <w:rPr>
          <w:rFonts w:ascii="Book Antiqua" w:hAnsi="Book Antiqua"/>
          <w:lang w:val="en-GB"/>
        </w:rPr>
        <w:t>β</w:t>
      </w:r>
      <w:r w:rsidR="008C2189" w:rsidRPr="00780704">
        <w:rPr>
          <w:rFonts w:ascii="Book Antiqua" w:hAnsi="Book Antiqua" w:cs="Arial"/>
          <w:lang w:val="en-GB"/>
        </w:rPr>
        <w:t xml:space="preserve"> mRNA expression levels (</w:t>
      </w:r>
      <w:r w:rsidR="008C2189" w:rsidRPr="00780704">
        <w:rPr>
          <w:rFonts w:ascii="Book Antiqua" w:hAnsi="Book Antiqua"/>
          <w:lang w:val="en-GB" w:eastAsia="de-DE"/>
        </w:rPr>
        <w:t xml:space="preserve">1 ± 0.38 </w:t>
      </w:r>
      <w:r w:rsidR="00870212" w:rsidRPr="00780704">
        <w:rPr>
          <w:rFonts w:ascii="Book Antiqua" w:hAnsi="Book Antiqua"/>
          <w:i/>
          <w:lang w:val="en-GB" w:eastAsia="de-DE"/>
        </w:rPr>
        <w:t>vs</w:t>
      </w:r>
      <w:r w:rsidR="008C2189" w:rsidRPr="00780704">
        <w:rPr>
          <w:rFonts w:ascii="Book Antiqua" w:hAnsi="Book Antiqua"/>
          <w:lang w:val="en-GB" w:eastAsia="de-DE"/>
        </w:rPr>
        <w:t xml:space="preserve"> 0.44 ± 0.26 fold, respectively; </w:t>
      </w:r>
      <w:r w:rsidR="008C11C7" w:rsidRPr="00780704">
        <w:rPr>
          <w:rFonts w:ascii="Book Antiqua" w:hAnsi="Book Antiqua" w:cs="Arial"/>
          <w:i/>
          <w:lang w:val="en-GB"/>
        </w:rPr>
        <w:t>n</w:t>
      </w:r>
      <w:r w:rsidR="008C11C7" w:rsidRPr="00780704">
        <w:rPr>
          <w:rFonts w:ascii="Book Antiqua" w:hAnsi="Book Antiqua" w:cs="Arial" w:hint="eastAsia"/>
          <w:lang w:val="en-GB"/>
        </w:rPr>
        <w:t xml:space="preserve"> </w:t>
      </w:r>
      <w:r w:rsidR="008C11C7" w:rsidRPr="00780704">
        <w:rPr>
          <w:rFonts w:ascii="Book Antiqua" w:hAnsi="Book Antiqua" w:cs="Arial"/>
          <w:lang w:val="en-GB"/>
        </w:rPr>
        <w:t>=</w:t>
      </w:r>
      <w:r w:rsidR="008C11C7" w:rsidRPr="00780704">
        <w:rPr>
          <w:rFonts w:ascii="Book Antiqua" w:hAnsi="Book Antiqua" w:cs="Arial" w:hint="eastAsia"/>
          <w:lang w:val="en-GB"/>
        </w:rPr>
        <w:t xml:space="preserve"> </w:t>
      </w:r>
      <w:r w:rsidR="008C2189" w:rsidRPr="00780704">
        <w:rPr>
          <w:rFonts w:ascii="Book Antiqua" w:hAnsi="Book Antiqua" w:cs="Arial"/>
          <w:lang w:val="en-GB"/>
        </w:rPr>
        <w:t xml:space="preserve">13-15; </w:t>
      </w:r>
      <w:r w:rsidR="00FE0F6D" w:rsidRPr="00780704">
        <w:rPr>
          <w:rFonts w:ascii="Book Antiqua" w:hAnsi="Book Antiqua" w:cs="Arial"/>
          <w:i/>
          <w:lang w:val="en-GB"/>
        </w:rPr>
        <w:t>P</w:t>
      </w:r>
      <w:r w:rsidR="00FE0F6D" w:rsidRPr="00780704">
        <w:rPr>
          <w:rFonts w:ascii="Book Antiqua" w:hAnsi="Book Antiqua" w:cs="Arial"/>
          <w:lang w:val="en-GB"/>
        </w:rPr>
        <w:t xml:space="preserve"> &lt;</w:t>
      </w:r>
      <w:r w:rsidR="008C2189" w:rsidRPr="00780704">
        <w:rPr>
          <w:rFonts w:ascii="Book Antiqua" w:hAnsi="Book Antiqua" w:cs="Arial"/>
          <w:lang w:val="en-GB"/>
        </w:rPr>
        <w:t xml:space="preserve"> 0.001; Mann-Whitney U-Test). No gender differences in the serum liver </w:t>
      </w:r>
      <w:r w:rsidR="008F63C6" w:rsidRPr="00780704">
        <w:rPr>
          <w:rFonts w:ascii="Book Antiqua" w:hAnsi="Book Antiqua" w:cs="Arial"/>
          <w:lang w:val="en-GB"/>
        </w:rPr>
        <w:t>parameters (bilirubin;</w:t>
      </w:r>
      <w:r w:rsidR="008C2189" w:rsidRPr="00780704">
        <w:rPr>
          <w:rFonts w:ascii="Book Antiqua" w:hAnsi="Book Antiqua" w:cs="Arial"/>
          <w:lang w:val="en-GB"/>
        </w:rPr>
        <w:t xml:space="preserve"> </w:t>
      </w:r>
      <w:r w:rsidR="007C01E3" w:rsidRPr="00780704">
        <w:rPr>
          <w:rFonts w:ascii="Book Antiqua" w:hAnsi="Book Antiqua" w:cs="Arial"/>
          <w:bCs/>
          <w:lang w:val="en-GB"/>
        </w:rPr>
        <w:t xml:space="preserve">alanine aminotransferase, </w:t>
      </w:r>
      <w:r w:rsidR="008C2189" w:rsidRPr="00780704">
        <w:rPr>
          <w:rFonts w:ascii="Book Antiqua" w:hAnsi="Book Antiqua" w:cs="Arial"/>
          <w:lang w:val="en-GB"/>
        </w:rPr>
        <w:t>ALT</w:t>
      </w:r>
      <w:r w:rsidR="007C01E3" w:rsidRPr="00780704">
        <w:rPr>
          <w:rFonts w:ascii="Book Antiqua" w:hAnsi="Book Antiqua" w:cs="Arial"/>
          <w:lang w:val="en-GB"/>
        </w:rPr>
        <w:t>;</w:t>
      </w:r>
      <w:r w:rsidR="008C2189" w:rsidRPr="00780704">
        <w:rPr>
          <w:rFonts w:ascii="Book Antiqua" w:hAnsi="Book Antiqua" w:cs="Arial"/>
          <w:lang w:val="en-GB"/>
        </w:rPr>
        <w:t xml:space="preserve"> </w:t>
      </w:r>
      <w:r w:rsidR="007C01E3" w:rsidRPr="00780704">
        <w:rPr>
          <w:rFonts w:ascii="Book Antiqua" w:hAnsi="Book Antiqua" w:cs="Arial"/>
          <w:lang w:val="en-GB"/>
        </w:rPr>
        <w:t xml:space="preserve">aspartate </w:t>
      </w:r>
      <w:r w:rsidR="007C01E3" w:rsidRPr="00780704">
        <w:rPr>
          <w:rFonts w:ascii="Book Antiqua" w:hAnsi="Book Antiqua" w:cs="Arial"/>
          <w:bCs/>
          <w:lang w:val="en-GB"/>
        </w:rPr>
        <w:t>aminotransferase</w:t>
      </w:r>
      <w:r w:rsidR="007C01E3" w:rsidRPr="00780704">
        <w:rPr>
          <w:rFonts w:ascii="Book Antiqua" w:hAnsi="Book Antiqua" w:cs="Arial"/>
          <w:lang w:val="en-GB"/>
        </w:rPr>
        <w:t xml:space="preserve"> </w:t>
      </w:r>
      <w:r w:rsidR="00314F20" w:rsidRPr="00780704">
        <w:rPr>
          <w:rFonts w:ascii="Book Antiqua" w:hAnsi="Book Antiqua" w:cs="Arial"/>
          <w:lang w:val="en-GB"/>
        </w:rPr>
        <w:t>AST</w:t>
      </w:r>
      <w:r w:rsidR="008C2189" w:rsidRPr="00780704">
        <w:rPr>
          <w:rFonts w:ascii="Book Antiqua" w:hAnsi="Book Antiqua" w:cs="Arial"/>
          <w:lang w:val="en-GB"/>
        </w:rPr>
        <w:t xml:space="preserve"> and</w:t>
      </w:r>
      <w:r w:rsidR="007C01E3" w:rsidRPr="00780704">
        <w:rPr>
          <w:rFonts w:ascii="Book Antiqua" w:hAnsi="Book Antiqua" w:cs="Arial"/>
          <w:lang w:val="en-GB"/>
        </w:rPr>
        <w:t xml:space="preserve"> </w:t>
      </w:r>
      <w:r w:rsidR="007C01E3" w:rsidRPr="00780704">
        <w:rPr>
          <w:rFonts w:ascii="Book Antiqua" w:hAnsi="Book Antiqua" w:cs="Arial"/>
          <w:bCs/>
          <w:lang w:val="en-GB"/>
        </w:rPr>
        <w:t xml:space="preserve">alkaline phosphatase; </w:t>
      </w:r>
      <w:r w:rsidR="008C2189" w:rsidRPr="00780704">
        <w:rPr>
          <w:rFonts w:ascii="Book Antiqua" w:hAnsi="Book Antiqua" w:cs="Arial"/>
          <w:lang w:val="en-GB"/>
        </w:rPr>
        <w:t>AP) were found.</w:t>
      </w:r>
      <w:r w:rsidR="00472C03">
        <w:rPr>
          <w:rFonts w:ascii="Book Antiqua" w:hAnsi="Book Antiqua" w:cs="Arial" w:hint="eastAsia"/>
          <w:lang w:val="en-GB"/>
        </w:rPr>
        <w:t xml:space="preserve"> </w:t>
      </w:r>
      <w:r w:rsidR="000D4E3F" w:rsidRPr="00780704">
        <w:rPr>
          <w:rFonts w:ascii="Book Antiqua" w:hAnsi="Book Antiqua" w:cs="Arial"/>
          <w:i/>
          <w:iCs/>
          <w:lang w:val="en-GB"/>
        </w:rPr>
        <w:t>In vitro</w:t>
      </w:r>
      <w:r w:rsidR="008C2189" w:rsidRPr="00780704">
        <w:rPr>
          <w:rFonts w:ascii="Book Antiqua" w:hAnsi="Book Antiqua" w:cs="Arial"/>
          <w:lang w:val="en-GB"/>
        </w:rPr>
        <w:t>, the administration of IL-1</w:t>
      </w:r>
      <w:r w:rsidR="008C2189" w:rsidRPr="00780704">
        <w:rPr>
          <w:rFonts w:ascii="Book Antiqua" w:hAnsi="Book Antiqua"/>
          <w:lang w:val="en-GB"/>
        </w:rPr>
        <w:t>β</w:t>
      </w:r>
      <w:r w:rsidR="008C2189" w:rsidRPr="00780704">
        <w:rPr>
          <w:rFonts w:ascii="Book Antiqua" w:hAnsi="Book Antiqua" w:cs="Arial"/>
          <w:lang w:val="en-GB"/>
        </w:rPr>
        <w:t xml:space="preserve"> resulted in a significant increase in HSC proliferation (</w:t>
      </w:r>
      <w:r w:rsidR="008C2189" w:rsidRPr="00780704">
        <w:rPr>
          <w:rFonts w:ascii="Book Antiqua" w:hAnsi="Book Antiqua"/>
          <w:lang w:val="en-GB" w:eastAsia="de-DE"/>
        </w:rPr>
        <w:t xml:space="preserve">0.94 ± 0.72 A.U. (arbitrary units) in untreated </w:t>
      </w:r>
      <w:r w:rsidR="008C2189" w:rsidRPr="00780704">
        <w:rPr>
          <w:rFonts w:ascii="Book Antiqua" w:hAnsi="Book Antiqua"/>
          <w:lang w:val="en-GB" w:eastAsia="de-DE"/>
        </w:rPr>
        <w:lastRenderedPageBreak/>
        <w:t xml:space="preserve">controls, 1.12 ± 0.80 A.U. </w:t>
      </w:r>
      <w:r w:rsidR="008C2189" w:rsidRPr="00780704">
        <w:rPr>
          <w:rFonts w:ascii="Book Antiqua" w:hAnsi="Book Antiqua" w:cs="Arial"/>
          <w:lang w:val="en-GB"/>
        </w:rPr>
        <w:t>at an IL-1</w:t>
      </w:r>
      <w:r w:rsidR="008C2189" w:rsidRPr="00780704">
        <w:rPr>
          <w:rFonts w:ascii="Book Antiqua" w:hAnsi="Book Antiqua"/>
          <w:lang w:val="en-GB"/>
        </w:rPr>
        <w:t>β</w:t>
      </w:r>
      <w:r w:rsidR="008C2189" w:rsidRPr="00780704">
        <w:rPr>
          <w:rFonts w:ascii="Book Antiqua" w:hAnsi="Book Antiqua" w:cs="Arial"/>
          <w:lang w:val="en-GB"/>
        </w:rPr>
        <w:t xml:space="preserve"> concentration of 0.1 ng</w:t>
      </w:r>
      <w:r w:rsidR="00870212" w:rsidRPr="00780704">
        <w:rPr>
          <w:rFonts w:ascii="Book Antiqua" w:hAnsi="Book Antiqua" w:cs="Arial"/>
          <w:lang w:val="en-GB"/>
        </w:rPr>
        <w:t>/mL</w:t>
      </w:r>
      <w:r w:rsidR="008C2189" w:rsidRPr="00780704">
        <w:rPr>
          <w:rFonts w:ascii="Book Antiqua" w:hAnsi="Book Antiqua" w:cs="Arial"/>
          <w:lang w:val="en-GB"/>
        </w:rPr>
        <w:t xml:space="preserve"> and 1.18 </w:t>
      </w:r>
      <w:r w:rsidR="008C2189" w:rsidRPr="00780704">
        <w:rPr>
          <w:rFonts w:ascii="Book Antiqua" w:hAnsi="Book Antiqua"/>
          <w:lang w:val="en-GB" w:eastAsia="de-DE"/>
        </w:rPr>
        <w:t xml:space="preserve">± </w:t>
      </w:r>
      <w:r w:rsidR="008C2189" w:rsidRPr="00780704">
        <w:rPr>
          <w:rFonts w:ascii="Book Antiqua" w:hAnsi="Book Antiqua" w:cs="Arial"/>
          <w:lang w:val="en-GB"/>
        </w:rPr>
        <w:t>0.73 A.U. at an IL-1</w:t>
      </w:r>
      <w:r w:rsidR="008C2189" w:rsidRPr="00780704">
        <w:rPr>
          <w:rFonts w:ascii="Book Antiqua" w:hAnsi="Book Antiqua"/>
          <w:lang w:val="en-GB"/>
        </w:rPr>
        <w:t>β</w:t>
      </w:r>
      <w:r w:rsidR="008C2189" w:rsidRPr="00780704">
        <w:rPr>
          <w:rFonts w:ascii="Book Antiqua" w:hAnsi="Book Antiqua" w:cs="Arial"/>
          <w:lang w:val="en-GB"/>
        </w:rPr>
        <w:t xml:space="preserve"> concentration of 1 ng</w:t>
      </w:r>
      <w:r w:rsidR="00870212" w:rsidRPr="00780704">
        <w:rPr>
          <w:rFonts w:ascii="Book Antiqua" w:hAnsi="Book Antiqua" w:cs="Arial"/>
          <w:lang w:val="en-GB"/>
        </w:rPr>
        <w:t>/mL</w:t>
      </w:r>
      <w:r w:rsidR="008C2189" w:rsidRPr="00780704">
        <w:rPr>
          <w:rFonts w:ascii="Book Antiqua" w:hAnsi="Book Antiqua" w:cs="Arial"/>
          <w:lang w:val="en-GB"/>
        </w:rPr>
        <w:t xml:space="preserve"> in samples from </w:t>
      </w:r>
      <w:r w:rsidR="008C11C7" w:rsidRPr="00780704">
        <w:rPr>
          <w:rFonts w:ascii="Book Antiqua" w:hAnsi="Book Antiqua" w:cs="Arial"/>
          <w:i/>
          <w:lang w:val="en-GB"/>
        </w:rPr>
        <w:t>n</w:t>
      </w:r>
      <w:r w:rsidR="008C11C7" w:rsidRPr="00780704">
        <w:rPr>
          <w:rFonts w:ascii="Book Antiqua" w:hAnsi="Book Antiqua" w:cs="Arial" w:hint="eastAsia"/>
          <w:lang w:val="en-GB"/>
        </w:rPr>
        <w:t xml:space="preserve"> </w:t>
      </w:r>
      <w:r w:rsidR="008C11C7" w:rsidRPr="00780704">
        <w:rPr>
          <w:rFonts w:ascii="Book Antiqua" w:hAnsi="Book Antiqua" w:cs="Arial"/>
          <w:lang w:val="en-GB"/>
        </w:rPr>
        <w:t>=</w:t>
      </w:r>
      <w:r w:rsidR="008C11C7" w:rsidRPr="00780704">
        <w:rPr>
          <w:rFonts w:ascii="Book Antiqua" w:hAnsi="Book Antiqua" w:cs="Arial" w:hint="eastAsia"/>
          <w:lang w:val="en-GB"/>
        </w:rPr>
        <w:t xml:space="preserve"> </w:t>
      </w:r>
      <w:r w:rsidR="008C2189" w:rsidRPr="00780704">
        <w:rPr>
          <w:rFonts w:ascii="Book Antiqua" w:hAnsi="Book Antiqua" w:cs="Arial"/>
          <w:lang w:val="en-GB"/>
        </w:rPr>
        <w:t xml:space="preserve">6 donor animals; </w:t>
      </w:r>
      <w:r w:rsidR="00FE0F6D" w:rsidRPr="00780704">
        <w:rPr>
          <w:rFonts w:ascii="Book Antiqua" w:hAnsi="Book Antiqua" w:cs="Arial"/>
          <w:i/>
          <w:lang w:val="en-GB"/>
        </w:rPr>
        <w:t>P</w:t>
      </w:r>
      <w:r w:rsidR="00FE0F6D" w:rsidRPr="00780704">
        <w:rPr>
          <w:rFonts w:ascii="Book Antiqua" w:hAnsi="Book Antiqua" w:cs="Arial"/>
          <w:lang w:val="en-GB"/>
        </w:rPr>
        <w:t xml:space="preserve"> &lt;</w:t>
      </w:r>
      <w:r w:rsidR="008C2189" w:rsidRPr="00780704">
        <w:rPr>
          <w:rFonts w:ascii="Book Antiqua" w:hAnsi="Book Antiqua" w:cs="Arial"/>
          <w:lang w:val="en-GB"/>
        </w:rPr>
        <w:t xml:space="preserve"> 0.001; ANOVA). Proliferation was reduced significantly by the addition of 2.5 μg</w:t>
      </w:r>
      <w:r w:rsidR="00870212" w:rsidRPr="00780704">
        <w:rPr>
          <w:rFonts w:ascii="Book Antiqua" w:hAnsi="Book Antiqua" w:cs="Arial"/>
          <w:lang w:val="en-GB"/>
        </w:rPr>
        <w:t>/mL</w:t>
      </w:r>
      <w:r w:rsidR="008C2189" w:rsidRPr="00780704">
        <w:rPr>
          <w:rFonts w:ascii="Book Antiqua" w:hAnsi="Book Antiqua" w:cs="Arial"/>
          <w:lang w:val="en-GB"/>
        </w:rPr>
        <w:t xml:space="preserve"> </w:t>
      </w:r>
      <w:proofErr w:type="spellStart"/>
      <w:r w:rsidR="008C2189" w:rsidRPr="00780704">
        <w:rPr>
          <w:rFonts w:ascii="Book Antiqua" w:hAnsi="Book Antiqua" w:cs="Arial"/>
          <w:lang w:val="en-GB"/>
        </w:rPr>
        <w:t>Anakinra</w:t>
      </w:r>
      <w:proofErr w:type="spellEnd"/>
      <w:r w:rsidR="008C2189" w:rsidRPr="00780704">
        <w:rPr>
          <w:rFonts w:ascii="Book Antiqua" w:hAnsi="Book Antiqua" w:cs="Arial"/>
          <w:lang w:val="en-GB"/>
        </w:rPr>
        <w:t xml:space="preserve"> (0.81 </w:t>
      </w:r>
      <w:r w:rsidR="008C2189" w:rsidRPr="00780704">
        <w:rPr>
          <w:rFonts w:ascii="Book Antiqua" w:hAnsi="Book Antiqua"/>
          <w:lang w:val="en-GB" w:eastAsia="de-DE"/>
        </w:rPr>
        <w:t xml:space="preserve">± 0.60 in untreated controls, 0.92 ± 0.68 A.U. at </w:t>
      </w:r>
      <w:r w:rsidR="008C2189" w:rsidRPr="00780704">
        <w:rPr>
          <w:rFonts w:ascii="Book Antiqua" w:hAnsi="Book Antiqua" w:cs="Arial"/>
          <w:lang w:val="en-GB"/>
        </w:rPr>
        <w:t>an IL-1</w:t>
      </w:r>
      <w:r w:rsidR="008C2189" w:rsidRPr="00780704">
        <w:rPr>
          <w:rFonts w:ascii="Book Antiqua" w:hAnsi="Book Antiqua"/>
          <w:lang w:val="en-GB"/>
        </w:rPr>
        <w:t>β</w:t>
      </w:r>
      <w:r w:rsidR="008C2189" w:rsidRPr="00780704">
        <w:rPr>
          <w:rFonts w:ascii="Book Antiqua" w:hAnsi="Book Antiqua" w:cs="Arial"/>
          <w:lang w:val="en-GB"/>
        </w:rPr>
        <w:t xml:space="preserve"> concentration of 0.1 ng</w:t>
      </w:r>
      <w:r w:rsidR="00870212" w:rsidRPr="00780704">
        <w:rPr>
          <w:rFonts w:ascii="Book Antiqua" w:hAnsi="Book Antiqua" w:cs="Arial"/>
          <w:lang w:val="en-GB"/>
        </w:rPr>
        <w:t>/mL</w:t>
      </w:r>
      <w:r w:rsidR="008C2189" w:rsidRPr="00780704">
        <w:rPr>
          <w:rFonts w:ascii="Book Antiqua" w:hAnsi="Book Antiqua" w:cs="Arial"/>
          <w:lang w:val="en-GB"/>
        </w:rPr>
        <w:t xml:space="preserve">, and 0.91 </w:t>
      </w:r>
      <w:r w:rsidR="008C2189" w:rsidRPr="00780704">
        <w:rPr>
          <w:rFonts w:ascii="Book Antiqua" w:hAnsi="Book Antiqua"/>
          <w:lang w:val="en-GB" w:eastAsia="de-DE"/>
        </w:rPr>
        <w:t xml:space="preserve">± </w:t>
      </w:r>
      <w:r w:rsidR="008C2189" w:rsidRPr="00780704">
        <w:rPr>
          <w:rFonts w:ascii="Book Antiqua" w:hAnsi="Book Antiqua" w:cs="Arial"/>
          <w:lang w:val="en-GB"/>
        </w:rPr>
        <w:t>0.69 at an IL-1</w:t>
      </w:r>
      <w:r w:rsidR="008C2189" w:rsidRPr="00780704">
        <w:rPr>
          <w:rFonts w:ascii="Book Antiqua" w:hAnsi="Book Antiqua"/>
          <w:lang w:val="en-GB"/>
        </w:rPr>
        <w:t>β</w:t>
      </w:r>
      <w:r w:rsidR="008C2189" w:rsidRPr="00780704">
        <w:rPr>
          <w:rFonts w:ascii="Book Antiqua" w:hAnsi="Book Antiqua" w:cs="Arial"/>
          <w:lang w:val="en-GB"/>
        </w:rPr>
        <w:t xml:space="preserve"> concentration of 1 ng</w:t>
      </w:r>
      <w:r w:rsidR="00870212" w:rsidRPr="00780704">
        <w:rPr>
          <w:rFonts w:ascii="Book Antiqua" w:hAnsi="Book Antiqua" w:cs="Arial"/>
          <w:lang w:val="en-GB"/>
        </w:rPr>
        <w:t>/mL</w:t>
      </w:r>
      <w:r w:rsidR="008C2189" w:rsidRPr="00780704">
        <w:rPr>
          <w:rFonts w:ascii="Book Antiqua" w:hAnsi="Book Antiqua" w:cs="Arial"/>
          <w:lang w:val="en-GB"/>
        </w:rPr>
        <w:t xml:space="preserve">; in samples from </w:t>
      </w:r>
      <w:r w:rsidR="008C11C7" w:rsidRPr="00780704">
        <w:rPr>
          <w:rFonts w:ascii="Book Antiqua" w:hAnsi="Book Antiqua" w:cs="Arial"/>
          <w:i/>
          <w:lang w:val="en-GB"/>
        </w:rPr>
        <w:t>n</w:t>
      </w:r>
      <w:r w:rsidR="008C11C7" w:rsidRPr="00780704">
        <w:rPr>
          <w:rFonts w:ascii="Book Antiqua" w:hAnsi="Book Antiqua" w:cs="Arial" w:hint="eastAsia"/>
          <w:lang w:val="en-GB"/>
        </w:rPr>
        <w:t xml:space="preserve"> </w:t>
      </w:r>
      <w:r w:rsidR="008C11C7" w:rsidRPr="00780704">
        <w:rPr>
          <w:rFonts w:ascii="Book Antiqua" w:hAnsi="Book Antiqua" w:cs="Arial"/>
          <w:lang w:val="en-GB"/>
        </w:rPr>
        <w:t>=</w:t>
      </w:r>
      <w:r w:rsidR="008C11C7" w:rsidRPr="00780704">
        <w:rPr>
          <w:rFonts w:ascii="Book Antiqua" w:hAnsi="Book Antiqua" w:cs="Arial" w:hint="eastAsia"/>
          <w:lang w:val="en-GB"/>
        </w:rPr>
        <w:t xml:space="preserve"> </w:t>
      </w:r>
      <w:r w:rsidR="008C2189" w:rsidRPr="00780704">
        <w:rPr>
          <w:rFonts w:ascii="Book Antiqua" w:hAnsi="Book Antiqua" w:cs="Arial"/>
          <w:lang w:val="en-GB"/>
        </w:rPr>
        <w:t xml:space="preserve">6 donor animals; </w:t>
      </w:r>
      <w:r w:rsidR="00FE0F6D" w:rsidRPr="00780704">
        <w:rPr>
          <w:rFonts w:ascii="Book Antiqua" w:hAnsi="Book Antiqua" w:cs="Arial"/>
          <w:i/>
          <w:lang w:val="en-GB"/>
        </w:rPr>
        <w:t>P</w:t>
      </w:r>
      <w:r w:rsidR="00FE0F6D" w:rsidRPr="00780704">
        <w:rPr>
          <w:rFonts w:ascii="Book Antiqua" w:hAnsi="Book Antiqua" w:cs="Arial"/>
          <w:lang w:val="en-GB"/>
        </w:rPr>
        <w:t xml:space="preserve"> &lt;</w:t>
      </w:r>
      <w:r w:rsidR="008C2189" w:rsidRPr="00780704">
        <w:rPr>
          <w:rFonts w:ascii="Book Antiqua" w:hAnsi="Book Antiqua" w:cs="Arial"/>
          <w:lang w:val="en-GB"/>
        </w:rPr>
        <w:t xml:space="preserve"> 0.001; ANOVA) suggesting an anti-proliferative effect of this clinically approved IL-1 receptor antagonist. The FDH assay showed this dose to be non-toxic in HSCs. </w:t>
      </w:r>
      <w:r w:rsidR="008C2189" w:rsidRPr="00780704">
        <w:rPr>
          <w:rFonts w:ascii="Book Antiqua" w:hAnsi="Book Antiqua" w:cs="Arial"/>
          <w:i/>
          <w:lang w:val="en-GB"/>
        </w:rPr>
        <w:t>In vivo</w:t>
      </w:r>
      <w:r w:rsidR="008C2189" w:rsidRPr="00780704">
        <w:rPr>
          <w:rFonts w:ascii="Book Antiqua" w:hAnsi="Book Antiqua" w:cs="Arial"/>
          <w:lang w:val="en-GB"/>
        </w:rPr>
        <w:t xml:space="preserve">, </w:t>
      </w:r>
      <w:proofErr w:type="spellStart"/>
      <w:r w:rsidR="008C2189" w:rsidRPr="00780704">
        <w:rPr>
          <w:rFonts w:ascii="Book Antiqua" w:hAnsi="Book Antiqua" w:cs="Arial"/>
          <w:lang w:val="en-GB"/>
        </w:rPr>
        <w:t>Anakinra</w:t>
      </w:r>
      <w:proofErr w:type="spellEnd"/>
      <w:r w:rsidR="008C2189" w:rsidRPr="00780704">
        <w:rPr>
          <w:rFonts w:ascii="Book Antiqua" w:hAnsi="Book Antiqua" w:cs="Arial"/>
          <w:lang w:val="en-GB"/>
        </w:rPr>
        <w:t xml:space="preserve"> had no effect on the hepatic </w:t>
      </w:r>
      <w:proofErr w:type="spellStart"/>
      <w:r w:rsidR="008C2189" w:rsidRPr="00780704">
        <w:rPr>
          <w:rFonts w:ascii="Book Antiqua" w:hAnsi="Book Antiqua" w:cs="Arial"/>
          <w:lang w:val="en-GB"/>
        </w:rPr>
        <w:t>hydroxyproline</w:t>
      </w:r>
      <w:proofErr w:type="spellEnd"/>
      <w:r w:rsidR="008C2189" w:rsidRPr="00780704">
        <w:rPr>
          <w:rFonts w:ascii="Book Antiqua" w:hAnsi="Book Antiqua" w:cs="Arial"/>
          <w:lang w:val="en-GB"/>
        </w:rPr>
        <w:t xml:space="preserve"> content, liver serum tests (ALT and AP) and pro-fibrotic (collagen 1</w:t>
      </w:r>
      <w:r w:rsidR="008C2189" w:rsidRPr="00780704">
        <w:rPr>
          <w:rFonts w:ascii="Book Antiqua" w:hAnsi="Book Antiqua"/>
          <w:lang w:val="en-GB"/>
        </w:rPr>
        <w:t>α</w:t>
      </w:r>
      <w:r w:rsidR="008C2189" w:rsidRPr="00780704">
        <w:rPr>
          <w:rFonts w:ascii="Book Antiqua" w:hAnsi="Book Antiqua" w:cs="Arial"/>
          <w:lang w:val="en-GB"/>
        </w:rPr>
        <w:t>1, collagen 1</w:t>
      </w:r>
      <w:r w:rsidR="008C2189" w:rsidRPr="00780704">
        <w:rPr>
          <w:rFonts w:ascii="Book Antiqua" w:hAnsi="Book Antiqua"/>
          <w:lang w:val="en-GB"/>
        </w:rPr>
        <w:t>α</w:t>
      </w:r>
      <w:r w:rsidR="008C2189" w:rsidRPr="00780704">
        <w:rPr>
          <w:rFonts w:ascii="Book Antiqua" w:hAnsi="Book Antiqua" w:cs="Arial"/>
          <w:lang w:val="en-GB"/>
        </w:rPr>
        <w:t>2, TGF-</w:t>
      </w:r>
      <w:r w:rsidR="008C2189" w:rsidRPr="00780704">
        <w:rPr>
          <w:rFonts w:ascii="Book Antiqua" w:hAnsi="Book Antiqua"/>
          <w:lang w:val="en-GB"/>
        </w:rPr>
        <w:t>β</w:t>
      </w:r>
      <w:r w:rsidR="008C2189" w:rsidRPr="00780704">
        <w:rPr>
          <w:rFonts w:ascii="Book Antiqua" w:hAnsi="Book Antiqua" w:cs="Arial"/>
          <w:lang w:val="en-GB"/>
        </w:rPr>
        <w:t>, and TIMP-1) and anti-fibrotic (MMP 2, MMP 9 and MMP 1</w:t>
      </w:r>
      <w:r w:rsidR="000D4E3F" w:rsidRPr="00780704">
        <w:rPr>
          <w:rFonts w:ascii="Book Antiqua" w:hAnsi="Book Antiqua" w:cs="Arial"/>
          <w:lang w:val="en-GB"/>
        </w:rPr>
        <w:t xml:space="preserve">3) gene expression after 4 </w:t>
      </w:r>
      <w:proofErr w:type="spellStart"/>
      <w:r w:rsidR="000D4E3F" w:rsidRPr="00780704">
        <w:rPr>
          <w:rFonts w:ascii="Book Antiqua" w:hAnsi="Book Antiqua" w:cs="Arial"/>
          <w:lang w:val="en-GB"/>
        </w:rPr>
        <w:t>wk</w:t>
      </w:r>
      <w:proofErr w:type="spellEnd"/>
      <w:r w:rsidR="008C2189" w:rsidRPr="00780704">
        <w:rPr>
          <w:rFonts w:ascii="Book Antiqua" w:hAnsi="Book Antiqua" w:cs="Arial"/>
          <w:lang w:val="en-GB"/>
        </w:rPr>
        <w:t xml:space="preserve"> of treatment. Furthermore, the hepatic IL-1</w:t>
      </w:r>
      <w:r w:rsidR="008C2189" w:rsidRPr="00780704">
        <w:rPr>
          <w:rFonts w:ascii="Book Antiqua" w:hAnsi="Book Antiqua"/>
          <w:lang w:val="en-GB"/>
        </w:rPr>
        <w:t>β</w:t>
      </w:r>
      <w:r w:rsidR="008C2189" w:rsidRPr="00780704">
        <w:rPr>
          <w:rFonts w:ascii="Book Antiqua" w:hAnsi="Book Antiqua" w:cs="Arial"/>
          <w:lang w:val="en-GB"/>
        </w:rPr>
        <w:t xml:space="preserve"> and F4/80 mRNA expression levels were unaffected by </w:t>
      </w:r>
      <w:proofErr w:type="spellStart"/>
      <w:r w:rsidR="008C2189" w:rsidRPr="00780704">
        <w:rPr>
          <w:rFonts w:ascii="Book Antiqua" w:hAnsi="Book Antiqua" w:cs="Arial"/>
          <w:lang w:val="en-GB"/>
        </w:rPr>
        <w:t>Anakinra</w:t>
      </w:r>
      <w:proofErr w:type="spellEnd"/>
      <w:r w:rsidR="008C2189" w:rsidRPr="00780704">
        <w:rPr>
          <w:rFonts w:ascii="Book Antiqua" w:hAnsi="Book Antiqua" w:cs="Arial"/>
          <w:lang w:val="en-GB"/>
        </w:rPr>
        <w:t xml:space="preserve"> treatment.</w:t>
      </w:r>
    </w:p>
    <w:p w14:paraId="028D7B55" w14:textId="77777777" w:rsidR="000D4E3F" w:rsidRPr="00780704" w:rsidRDefault="000D4E3F" w:rsidP="00AF4F8B">
      <w:pPr>
        <w:spacing w:line="360" w:lineRule="auto"/>
        <w:jc w:val="both"/>
        <w:rPr>
          <w:rFonts w:ascii="Book Antiqua" w:hAnsi="Book Antiqua" w:cs="Arial"/>
          <w:lang w:val="en-GB"/>
        </w:rPr>
      </w:pPr>
    </w:p>
    <w:p w14:paraId="4936B65D" w14:textId="0A80DF8B" w:rsidR="008C2189" w:rsidRPr="00780704" w:rsidRDefault="00045575" w:rsidP="00AF4F8B">
      <w:pPr>
        <w:widowControl w:val="0"/>
        <w:numPr>
          <w:ins w:id="5" w:author="Unknown"/>
        </w:numPr>
        <w:autoSpaceDE w:val="0"/>
        <w:autoSpaceDN w:val="0"/>
        <w:adjustRightInd w:val="0"/>
        <w:spacing w:line="360" w:lineRule="auto"/>
        <w:jc w:val="both"/>
        <w:rPr>
          <w:rFonts w:ascii="Book Antiqua" w:hAnsi="Book Antiqua" w:cs="Arial"/>
          <w:lang w:val="en-GB"/>
        </w:rPr>
      </w:pPr>
      <w:r w:rsidRPr="00780704">
        <w:rPr>
          <w:rFonts w:ascii="Book Antiqua" w:hAnsi="Book Antiqua" w:cs="Arial"/>
          <w:b/>
          <w:iCs/>
          <w:lang w:val="en-GB"/>
        </w:rPr>
        <w:t>CONCLUSION:</w:t>
      </w:r>
      <w:r w:rsidRPr="00780704">
        <w:rPr>
          <w:rFonts w:ascii="Book Antiqua" w:hAnsi="Book Antiqua" w:cs="Arial"/>
          <w:b/>
          <w:lang w:val="en-GB"/>
        </w:rPr>
        <w:t xml:space="preserve"> </w:t>
      </w:r>
      <w:r w:rsidR="008C2189" w:rsidRPr="00780704">
        <w:rPr>
          <w:rFonts w:ascii="Book Antiqua" w:hAnsi="Book Antiqua" w:cs="Arial"/>
          <w:lang w:val="en-GB"/>
        </w:rPr>
        <w:t>IL-1</w:t>
      </w:r>
      <w:r w:rsidR="008C2189" w:rsidRPr="00780704">
        <w:rPr>
          <w:rFonts w:ascii="Book Antiqua" w:hAnsi="Book Antiqua"/>
          <w:lang w:val="en-GB"/>
        </w:rPr>
        <w:t>β</w:t>
      </w:r>
      <w:r w:rsidR="008C2189" w:rsidRPr="00780704">
        <w:rPr>
          <w:rFonts w:ascii="Book Antiqua" w:hAnsi="Book Antiqua" w:cs="Arial"/>
          <w:lang w:val="en-GB"/>
        </w:rPr>
        <w:t xml:space="preserve"> expression is associated with the degree of liver fibrosis in Abcb4</w:t>
      </w:r>
      <w:r w:rsidR="008C2189" w:rsidRPr="00780704">
        <w:rPr>
          <w:rFonts w:ascii="Book Antiqua" w:hAnsi="Book Antiqua" w:cs="Arial"/>
          <w:vertAlign w:val="superscript"/>
          <w:lang w:val="en-GB"/>
        </w:rPr>
        <w:t>-/-</w:t>
      </w:r>
      <w:r w:rsidR="008C2189" w:rsidRPr="00780704">
        <w:rPr>
          <w:rFonts w:ascii="Book Antiqua" w:hAnsi="Book Antiqua" w:cs="Arial"/>
          <w:lang w:val="en-GB"/>
        </w:rPr>
        <w:t xml:space="preserve"> mice and promotes HSC proliferation. IL-1 antagonism shows </w:t>
      </w:r>
      <w:proofErr w:type="spellStart"/>
      <w:r w:rsidR="008C2189" w:rsidRPr="00780704">
        <w:rPr>
          <w:rFonts w:ascii="Book Antiqua" w:hAnsi="Book Antiqua" w:cs="Arial"/>
          <w:lang w:val="en-GB"/>
        </w:rPr>
        <w:t>antifibrotic</w:t>
      </w:r>
      <w:proofErr w:type="spellEnd"/>
      <w:r w:rsidR="008C2189" w:rsidRPr="00780704">
        <w:rPr>
          <w:rFonts w:ascii="Book Antiqua" w:hAnsi="Book Antiqua" w:cs="Arial"/>
          <w:lang w:val="en-GB"/>
        </w:rPr>
        <w:t xml:space="preserve"> effects </w:t>
      </w:r>
      <w:r w:rsidR="000D4E3F" w:rsidRPr="00780704">
        <w:rPr>
          <w:rFonts w:ascii="Book Antiqua" w:hAnsi="Book Antiqua" w:cs="Arial"/>
          <w:i/>
          <w:iCs/>
          <w:lang w:val="en-GB"/>
        </w:rPr>
        <w:t>in vitro</w:t>
      </w:r>
      <w:r w:rsidR="008C2189" w:rsidRPr="00780704">
        <w:rPr>
          <w:rFonts w:ascii="Book Antiqua" w:hAnsi="Book Antiqua" w:cs="Arial"/>
          <w:lang w:val="en-GB"/>
        </w:rPr>
        <w:t xml:space="preserve"> but not in Abcb4</w:t>
      </w:r>
      <w:r w:rsidR="008C2189" w:rsidRPr="00780704">
        <w:rPr>
          <w:rFonts w:ascii="Book Antiqua" w:hAnsi="Book Antiqua" w:cs="Arial"/>
          <w:vertAlign w:val="superscript"/>
          <w:lang w:val="en-GB"/>
        </w:rPr>
        <w:t>-/-</w:t>
      </w:r>
      <w:r w:rsidR="008C2189" w:rsidRPr="00780704">
        <w:rPr>
          <w:rFonts w:ascii="Book Antiqua" w:hAnsi="Book Antiqua" w:cs="Arial"/>
          <w:lang w:val="en-GB"/>
        </w:rPr>
        <w:t xml:space="preserve"> mice. </w:t>
      </w:r>
    </w:p>
    <w:p w14:paraId="17E91839" w14:textId="77777777" w:rsidR="008C2189" w:rsidRPr="00780704" w:rsidRDefault="008C2189" w:rsidP="00AF4F8B">
      <w:pPr>
        <w:widowControl w:val="0"/>
        <w:autoSpaceDE w:val="0"/>
        <w:autoSpaceDN w:val="0"/>
        <w:adjustRightInd w:val="0"/>
        <w:spacing w:line="360" w:lineRule="auto"/>
        <w:jc w:val="both"/>
        <w:rPr>
          <w:rFonts w:ascii="Book Antiqua" w:hAnsi="Book Antiqua" w:cs="Arial"/>
          <w:b/>
          <w:bCs/>
          <w:u w:val="single"/>
          <w:lang w:val="en-GB"/>
        </w:rPr>
      </w:pPr>
    </w:p>
    <w:p w14:paraId="6452FCB3" w14:textId="229391C7" w:rsidR="008C2189" w:rsidRPr="00780704" w:rsidRDefault="008C2189" w:rsidP="00AF4F8B">
      <w:pPr>
        <w:widowControl w:val="0"/>
        <w:autoSpaceDE w:val="0"/>
        <w:autoSpaceDN w:val="0"/>
        <w:adjustRightInd w:val="0"/>
        <w:spacing w:line="360" w:lineRule="auto"/>
        <w:jc w:val="both"/>
        <w:rPr>
          <w:rFonts w:ascii="Book Antiqua" w:hAnsi="Book Antiqua" w:cs="Arial"/>
          <w:lang w:val="en-GB"/>
        </w:rPr>
      </w:pPr>
      <w:r w:rsidRPr="00780704">
        <w:rPr>
          <w:rFonts w:ascii="Book Antiqua" w:hAnsi="Book Antiqua" w:cs="Arial"/>
          <w:b/>
          <w:bCs/>
          <w:lang w:val="en-GB"/>
        </w:rPr>
        <w:t>Key words:</w:t>
      </w:r>
      <w:r w:rsidRPr="00780704">
        <w:rPr>
          <w:rFonts w:ascii="Book Antiqua" w:hAnsi="Book Antiqua" w:cs="Arial"/>
          <w:lang w:val="en-GB"/>
        </w:rPr>
        <w:t xml:space="preserve"> </w:t>
      </w:r>
      <w:r w:rsidR="004D6130" w:rsidRPr="00780704">
        <w:rPr>
          <w:rFonts w:ascii="Book Antiqua" w:hAnsi="Book Antiqua" w:cs="Arial"/>
          <w:lang w:val="en-GB"/>
        </w:rPr>
        <w:t>C</w:t>
      </w:r>
      <w:r w:rsidRPr="00780704">
        <w:rPr>
          <w:rFonts w:ascii="Book Antiqua" w:hAnsi="Book Antiqua" w:cs="Arial"/>
          <w:lang w:val="en-GB"/>
        </w:rPr>
        <w:t>holestasis</w:t>
      </w:r>
      <w:r w:rsidR="004D6130" w:rsidRPr="00780704">
        <w:rPr>
          <w:rFonts w:ascii="Book Antiqua" w:hAnsi="Book Antiqua" w:cs="Arial" w:hint="eastAsia"/>
          <w:lang w:val="en-GB"/>
        </w:rPr>
        <w:t>;</w:t>
      </w:r>
      <w:r w:rsidRPr="00780704">
        <w:rPr>
          <w:rFonts w:ascii="Book Antiqua" w:hAnsi="Book Antiqua" w:cs="Arial"/>
          <w:lang w:val="en-GB"/>
        </w:rPr>
        <w:t xml:space="preserve"> </w:t>
      </w:r>
      <w:r w:rsidR="004D6130" w:rsidRPr="00780704">
        <w:rPr>
          <w:rFonts w:ascii="Book Antiqua" w:hAnsi="Book Antiqua" w:cs="Arial"/>
          <w:lang w:val="en-GB"/>
        </w:rPr>
        <w:t>P</w:t>
      </w:r>
      <w:r w:rsidRPr="00780704">
        <w:rPr>
          <w:rFonts w:ascii="Book Antiqua" w:hAnsi="Book Antiqua" w:cs="Arial"/>
          <w:lang w:val="en-GB"/>
        </w:rPr>
        <w:t xml:space="preserve">rimary </w:t>
      </w:r>
      <w:proofErr w:type="spellStart"/>
      <w:r w:rsidRPr="00780704">
        <w:rPr>
          <w:rFonts w:ascii="Book Antiqua" w:hAnsi="Book Antiqua" w:cs="Arial"/>
          <w:lang w:val="en-GB"/>
        </w:rPr>
        <w:t>sclerosing</w:t>
      </w:r>
      <w:proofErr w:type="spellEnd"/>
      <w:r w:rsidRPr="00780704">
        <w:rPr>
          <w:rFonts w:ascii="Book Antiqua" w:hAnsi="Book Antiqua" w:cs="Arial"/>
          <w:lang w:val="en-GB"/>
        </w:rPr>
        <w:t xml:space="preserve"> cholangitis</w:t>
      </w:r>
      <w:r w:rsidR="004D6130" w:rsidRPr="00780704">
        <w:rPr>
          <w:rFonts w:ascii="Book Antiqua" w:hAnsi="Book Antiqua" w:cs="Arial" w:hint="eastAsia"/>
          <w:lang w:val="en-GB"/>
        </w:rPr>
        <w:t>;</w:t>
      </w:r>
      <w:r w:rsidRPr="00780704">
        <w:rPr>
          <w:rFonts w:ascii="Book Antiqua" w:hAnsi="Book Antiqua" w:cs="Arial"/>
          <w:lang w:val="en-GB"/>
        </w:rPr>
        <w:t xml:space="preserve"> Abcb4</w:t>
      </w:r>
      <w:r w:rsidR="004D6130" w:rsidRPr="00780704">
        <w:rPr>
          <w:rFonts w:ascii="Book Antiqua" w:hAnsi="Book Antiqua" w:cs="Arial" w:hint="eastAsia"/>
          <w:lang w:val="en-GB"/>
        </w:rPr>
        <w:t>;</w:t>
      </w:r>
      <w:r w:rsidRPr="00780704">
        <w:rPr>
          <w:rFonts w:ascii="Book Antiqua" w:hAnsi="Book Antiqua" w:cs="Arial"/>
          <w:lang w:val="en-GB"/>
        </w:rPr>
        <w:t xml:space="preserve"> </w:t>
      </w:r>
      <w:r w:rsidR="004D6130" w:rsidRPr="00780704">
        <w:rPr>
          <w:rFonts w:ascii="Book Antiqua" w:hAnsi="Book Antiqua" w:cs="Arial"/>
          <w:lang w:val="en-GB"/>
        </w:rPr>
        <w:t>L</w:t>
      </w:r>
      <w:r w:rsidRPr="00780704">
        <w:rPr>
          <w:rFonts w:ascii="Book Antiqua" w:hAnsi="Book Antiqua" w:cs="Arial"/>
          <w:lang w:val="en-GB"/>
        </w:rPr>
        <w:t>iver fibrosis</w:t>
      </w:r>
      <w:r w:rsidR="004D6130" w:rsidRPr="00780704">
        <w:rPr>
          <w:rFonts w:ascii="Book Antiqua" w:hAnsi="Book Antiqua" w:cs="Arial" w:hint="eastAsia"/>
          <w:lang w:val="en-GB"/>
        </w:rPr>
        <w:t>;</w:t>
      </w:r>
      <w:r w:rsidRPr="00780704">
        <w:rPr>
          <w:rFonts w:ascii="Book Antiqua" w:hAnsi="Book Antiqua" w:cs="Arial"/>
          <w:lang w:val="en-GB"/>
        </w:rPr>
        <w:t xml:space="preserve"> </w:t>
      </w:r>
      <w:r w:rsidR="004D6130" w:rsidRPr="00780704">
        <w:rPr>
          <w:rFonts w:ascii="Book Antiqua" w:hAnsi="Book Antiqua" w:cs="Arial"/>
          <w:lang w:val="en-GB"/>
        </w:rPr>
        <w:t>I</w:t>
      </w:r>
      <w:r w:rsidRPr="00780704">
        <w:rPr>
          <w:rFonts w:ascii="Book Antiqua" w:hAnsi="Book Antiqua" w:cs="Arial"/>
          <w:lang w:val="en-GB"/>
        </w:rPr>
        <w:t>nterleukin-1</w:t>
      </w:r>
    </w:p>
    <w:p w14:paraId="4389A806" w14:textId="77777777" w:rsidR="00780704" w:rsidRPr="00780704" w:rsidRDefault="00780704" w:rsidP="00AF4F8B">
      <w:pPr>
        <w:widowControl w:val="0"/>
        <w:autoSpaceDE w:val="0"/>
        <w:autoSpaceDN w:val="0"/>
        <w:adjustRightInd w:val="0"/>
        <w:spacing w:line="360" w:lineRule="auto"/>
        <w:jc w:val="both"/>
        <w:rPr>
          <w:rFonts w:ascii="Book Antiqua" w:hAnsi="Book Antiqua" w:cs="Arial"/>
          <w:lang w:val="en-GB"/>
        </w:rPr>
      </w:pPr>
    </w:p>
    <w:p w14:paraId="4BB03FBA" w14:textId="77777777" w:rsidR="00780704" w:rsidRPr="00780704" w:rsidRDefault="00780704" w:rsidP="00AF4F8B">
      <w:pPr>
        <w:spacing w:line="360" w:lineRule="auto"/>
        <w:jc w:val="both"/>
        <w:rPr>
          <w:rFonts w:ascii="Book Antiqua" w:hAnsi="Book Antiqua" w:cs="Arial"/>
        </w:rPr>
      </w:pPr>
      <w:r w:rsidRPr="00780704">
        <w:rPr>
          <w:rFonts w:ascii="Book Antiqua" w:hAnsi="Book Antiqua"/>
          <w:b/>
        </w:rPr>
        <w:t xml:space="preserve">© </w:t>
      </w:r>
      <w:r w:rsidRPr="00780704">
        <w:rPr>
          <w:rFonts w:ascii="Book Antiqua" w:hAnsi="Book Antiqua" w:cs="Arial"/>
          <w:b/>
        </w:rPr>
        <w:t>The Author(s) 2016.</w:t>
      </w:r>
      <w:r w:rsidRPr="00780704">
        <w:rPr>
          <w:rFonts w:ascii="Book Antiqua" w:hAnsi="Book Antiqua" w:cs="Arial"/>
        </w:rPr>
        <w:t xml:space="preserve"> Published by Baishideng Publishing Group Inc. All rights reserved.</w:t>
      </w:r>
    </w:p>
    <w:p w14:paraId="57CD0428" w14:textId="77777777" w:rsidR="008C2189" w:rsidRPr="00780704" w:rsidRDefault="008C2189" w:rsidP="00AF4F8B">
      <w:pPr>
        <w:widowControl w:val="0"/>
        <w:autoSpaceDE w:val="0"/>
        <w:autoSpaceDN w:val="0"/>
        <w:adjustRightInd w:val="0"/>
        <w:spacing w:line="360" w:lineRule="auto"/>
        <w:jc w:val="both"/>
        <w:rPr>
          <w:rFonts w:ascii="Book Antiqua" w:hAnsi="Book Antiqua" w:cs="Arial"/>
          <w:b/>
          <w:bCs/>
          <w:u w:val="single"/>
          <w:lang w:val="en-GB"/>
        </w:rPr>
      </w:pPr>
    </w:p>
    <w:p w14:paraId="19C8920B" w14:textId="42E77761" w:rsidR="008C2189" w:rsidRPr="000F354C" w:rsidRDefault="008C2189" w:rsidP="00AF4F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Arial"/>
          <w:bCs/>
          <w:iCs/>
          <w:lang w:val="en-GB" w:eastAsia="de-DE"/>
        </w:rPr>
      </w:pPr>
      <w:r w:rsidRPr="00780704">
        <w:rPr>
          <w:rFonts w:ascii="Book Antiqua" w:hAnsi="Book Antiqua" w:cs="Arial"/>
          <w:b/>
          <w:bCs/>
          <w:iCs/>
          <w:lang w:val="en-GB" w:eastAsia="de-DE"/>
        </w:rPr>
        <w:t>Core tip</w:t>
      </w:r>
      <w:r w:rsidR="00780704">
        <w:rPr>
          <w:rFonts w:ascii="Book Antiqua" w:hAnsi="Book Antiqua" w:cs="Arial" w:hint="eastAsia"/>
          <w:b/>
          <w:bCs/>
          <w:iCs/>
          <w:lang w:val="en-GB"/>
        </w:rPr>
        <w:t xml:space="preserve">: </w:t>
      </w:r>
      <w:r w:rsidRPr="000F354C">
        <w:rPr>
          <w:rFonts w:ascii="Book Antiqua" w:hAnsi="Book Antiqua" w:cs="Arial"/>
          <w:lang w:val="en-GB" w:eastAsia="de-DE"/>
        </w:rPr>
        <w:t xml:space="preserve">Interleukin-1 critically participates in </w:t>
      </w:r>
      <w:r w:rsidR="00D81D98" w:rsidRPr="000F354C">
        <w:rPr>
          <w:rFonts w:ascii="Book Antiqua" w:hAnsi="Book Antiqua" w:cs="Arial"/>
          <w:lang w:val="en-GB"/>
        </w:rPr>
        <w:t>hepatic stellate cells (HSCs)</w:t>
      </w:r>
      <w:r w:rsidRPr="000F354C">
        <w:rPr>
          <w:rFonts w:ascii="Book Antiqua" w:hAnsi="Book Antiqua" w:cs="Arial"/>
          <w:lang w:val="en-GB" w:eastAsia="de-DE"/>
        </w:rPr>
        <w:t xml:space="preserve"> pathophysiology</w:t>
      </w:r>
      <w:r w:rsidRPr="000F354C">
        <w:rPr>
          <w:rFonts w:ascii="Book Antiqua" w:hAnsi="Book Antiqua" w:cs="Arial"/>
          <w:lang w:val="en-GB"/>
        </w:rPr>
        <w:t xml:space="preserve"> and in the progression of liver injury to fibrosis</w:t>
      </w:r>
      <w:r w:rsidRPr="000F354C">
        <w:rPr>
          <w:rFonts w:ascii="Book Antiqua" w:hAnsi="Book Antiqua" w:cs="Arial"/>
          <w:bCs/>
          <w:lang w:val="en-GB"/>
        </w:rPr>
        <w:t>. We found that fibrosis was more pronounced in female than in male Abcb4</w:t>
      </w:r>
      <w:r w:rsidRPr="000F354C">
        <w:rPr>
          <w:rFonts w:ascii="Book Antiqua" w:hAnsi="Book Antiqua" w:cs="Arial"/>
          <w:bCs/>
          <w:vertAlign w:val="superscript"/>
          <w:lang w:val="en-GB"/>
        </w:rPr>
        <w:t>-/-</w:t>
      </w:r>
      <w:r w:rsidRPr="000F354C">
        <w:rPr>
          <w:rFonts w:ascii="Book Antiqua" w:hAnsi="Book Antiqua" w:cs="Arial"/>
          <w:bCs/>
          <w:lang w:val="en-GB"/>
        </w:rPr>
        <w:t xml:space="preserve"> animals. This fibrosis was associated with higher </w:t>
      </w:r>
      <w:r w:rsidRPr="000F354C">
        <w:rPr>
          <w:rFonts w:ascii="Book Antiqua" w:hAnsi="Book Antiqua" w:cs="Arial"/>
          <w:lang w:val="en-GB"/>
        </w:rPr>
        <w:t>IL-1</w:t>
      </w:r>
      <w:r w:rsidRPr="000F354C">
        <w:rPr>
          <w:rFonts w:ascii="Book Antiqua" w:hAnsi="Book Antiqua"/>
          <w:lang w:val="en-GB"/>
        </w:rPr>
        <w:t>β</w:t>
      </w:r>
      <w:r w:rsidRPr="000F354C">
        <w:rPr>
          <w:rFonts w:ascii="Book Antiqua" w:hAnsi="Book Antiqua" w:cs="Arial"/>
          <w:lang w:val="en-GB"/>
        </w:rPr>
        <w:t xml:space="preserve"> mRNA expression levels. We showed that IL-1</w:t>
      </w:r>
      <w:r w:rsidRPr="000F354C">
        <w:rPr>
          <w:rFonts w:ascii="Book Antiqua" w:hAnsi="Book Antiqua"/>
          <w:lang w:val="en-GB"/>
        </w:rPr>
        <w:t>β</w:t>
      </w:r>
      <w:r w:rsidRPr="000F354C">
        <w:rPr>
          <w:rFonts w:ascii="Book Antiqua" w:hAnsi="Book Antiqua" w:cs="Arial"/>
          <w:lang w:val="en-GB"/>
        </w:rPr>
        <w:t xml:space="preserve"> promoted the proliferation of murine HSCs and described an </w:t>
      </w:r>
      <w:proofErr w:type="spellStart"/>
      <w:r w:rsidRPr="000F354C">
        <w:rPr>
          <w:rFonts w:ascii="Book Antiqua" w:hAnsi="Book Antiqua" w:cs="Arial"/>
          <w:lang w:val="en-GB"/>
        </w:rPr>
        <w:t>antifibrotic</w:t>
      </w:r>
      <w:proofErr w:type="spellEnd"/>
      <w:r w:rsidRPr="000F354C">
        <w:rPr>
          <w:rFonts w:ascii="Book Antiqua" w:hAnsi="Book Antiqua" w:cs="Arial"/>
          <w:lang w:val="en-GB"/>
        </w:rPr>
        <w:t xml:space="preserve"> effect of the clinically approved interleukin-1 receptor antagonist </w:t>
      </w:r>
      <w:proofErr w:type="spellStart"/>
      <w:r w:rsidRPr="000F354C">
        <w:rPr>
          <w:rFonts w:ascii="Book Antiqua" w:hAnsi="Book Antiqua" w:cs="Arial"/>
          <w:lang w:val="en-GB"/>
        </w:rPr>
        <w:t>Anakinra</w:t>
      </w:r>
      <w:proofErr w:type="spellEnd"/>
      <w:r w:rsidRPr="000F354C">
        <w:rPr>
          <w:rFonts w:ascii="Book Antiqua" w:hAnsi="Book Antiqua" w:cs="Arial"/>
          <w:lang w:val="en-GB"/>
        </w:rPr>
        <w:t xml:space="preserve"> </w:t>
      </w:r>
      <w:r w:rsidR="000D4E3F" w:rsidRPr="000F354C">
        <w:rPr>
          <w:rFonts w:ascii="Book Antiqua" w:hAnsi="Book Antiqua" w:cs="Arial"/>
          <w:i/>
          <w:iCs/>
          <w:lang w:val="en-GB"/>
        </w:rPr>
        <w:t>in vitro</w:t>
      </w:r>
      <w:r w:rsidRPr="000F354C">
        <w:rPr>
          <w:rFonts w:ascii="Book Antiqua" w:hAnsi="Book Antiqua" w:cs="Arial"/>
          <w:lang w:val="en-GB"/>
        </w:rPr>
        <w:t xml:space="preserve">. Despite the promising </w:t>
      </w:r>
      <w:proofErr w:type="spellStart"/>
      <w:r w:rsidRPr="000F354C">
        <w:rPr>
          <w:rFonts w:ascii="Book Antiqua" w:hAnsi="Book Antiqua" w:cs="Arial"/>
          <w:lang w:val="en-GB"/>
        </w:rPr>
        <w:t>antifibrotic</w:t>
      </w:r>
      <w:proofErr w:type="spellEnd"/>
      <w:r w:rsidRPr="000F354C">
        <w:rPr>
          <w:rFonts w:ascii="Book Antiqua" w:hAnsi="Book Antiqua" w:cs="Arial"/>
          <w:lang w:val="en-GB"/>
        </w:rPr>
        <w:t xml:space="preserve"> effects </w:t>
      </w:r>
      <w:r w:rsidR="000D4E3F" w:rsidRPr="000F354C">
        <w:rPr>
          <w:rFonts w:ascii="Book Antiqua" w:hAnsi="Book Antiqua" w:cs="Arial"/>
          <w:i/>
          <w:iCs/>
          <w:lang w:val="en-GB"/>
        </w:rPr>
        <w:t>in vitro</w:t>
      </w:r>
      <w:r w:rsidRPr="000F354C">
        <w:rPr>
          <w:rFonts w:ascii="Book Antiqua" w:hAnsi="Book Antiqua" w:cs="Arial"/>
          <w:i/>
          <w:lang w:val="en-GB"/>
        </w:rPr>
        <w:t>,</w:t>
      </w:r>
      <w:r w:rsidRPr="000F354C">
        <w:rPr>
          <w:rFonts w:ascii="Book Antiqua" w:hAnsi="Book Antiqua" w:cs="Arial"/>
          <w:lang w:val="en-GB"/>
        </w:rPr>
        <w:t xml:space="preserve"> </w:t>
      </w:r>
      <w:proofErr w:type="spellStart"/>
      <w:r w:rsidRPr="000F354C">
        <w:rPr>
          <w:rFonts w:ascii="Book Antiqua" w:hAnsi="Book Antiqua" w:cs="Arial"/>
          <w:lang w:val="en-GB"/>
        </w:rPr>
        <w:t>Anakinra</w:t>
      </w:r>
      <w:proofErr w:type="spellEnd"/>
      <w:r w:rsidRPr="000F354C">
        <w:rPr>
          <w:rFonts w:ascii="Book Antiqua" w:hAnsi="Book Antiqua" w:cs="Arial"/>
          <w:lang w:val="en-GB"/>
        </w:rPr>
        <w:t xml:space="preserve"> failed to improve liver fibrosis in this preclinical </w:t>
      </w:r>
      <w:r w:rsidR="002B761D" w:rsidRPr="000F354C">
        <w:rPr>
          <w:rFonts w:ascii="Book Antiqua" w:hAnsi="Book Antiqua" w:cs="Arial"/>
          <w:bCs/>
          <w:lang w:val="en-GB"/>
        </w:rPr>
        <w:lastRenderedPageBreak/>
        <w:t xml:space="preserve">primary </w:t>
      </w:r>
      <w:proofErr w:type="spellStart"/>
      <w:r w:rsidR="002B761D" w:rsidRPr="000F354C">
        <w:rPr>
          <w:rFonts w:ascii="Book Antiqua" w:hAnsi="Book Antiqua" w:cs="Arial"/>
          <w:bCs/>
          <w:lang w:val="en-GB"/>
        </w:rPr>
        <w:t>sclerosing</w:t>
      </w:r>
      <w:proofErr w:type="spellEnd"/>
      <w:r w:rsidR="002B761D" w:rsidRPr="000F354C">
        <w:rPr>
          <w:rFonts w:ascii="Book Antiqua" w:hAnsi="Book Antiqua" w:cs="Arial"/>
          <w:bCs/>
          <w:lang w:val="en-GB"/>
        </w:rPr>
        <w:t xml:space="preserve"> cholangitis</w:t>
      </w:r>
      <w:r w:rsidRPr="000F354C">
        <w:rPr>
          <w:rFonts w:ascii="Book Antiqua" w:hAnsi="Book Antiqua" w:cs="Arial"/>
          <w:lang w:val="en-GB"/>
        </w:rPr>
        <w:t xml:space="preserve"> model</w:t>
      </w:r>
      <w:r w:rsidRPr="000F354C">
        <w:rPr>
          <w:rFonts w:ascii="Book Antiqua" w:hAnsi="Book Antiqua" w:cs="Arial"/>
          <w:i/>
          <w:lang w:val="en-GB"/>
        </w:rPr>
        <w:t xml:space="preserve">. </w:t>
      </w:r>
      <w:r w:rsidRPr="000F354C">
        <w:rPr>
          <w:rFonts w:ascii="Book Antiqua" w:hAnsi="Book Antiqua" w:cs="Arial"/>
          <w:lang w:val="en-GB"/>
        </w:rPr>
        <w:t>Its potency in other models of liver injury and fibrosis remains to be determined.</w:t>
      </w:r>
    </w:p>
    <w:p w14:paraId="3E976379" w14:textId="77777777" w:rsidR="008C2189" w:rsidRPr="000F354C" w:rsidRDefault="008C2189" w:rsidP="00AF4F8B">
      <w:pPr>
        <w:spacing w:line="360" w:lineRule="auto"/>
        <w:jc w:val="both"/>
        <w:rPr>
          <w:rFonts w:ascii="Book Antiqua" w:hAnsi="Book Antiqua" w:cs="Arial"/>
          <w:i/>
          <w:lang w:val="en-GB"/>
        </w:rPr>
      </w:pPr>
    </w:p>
    <w:p w14:paraId="2692337C" w14:textId="2950CFA6" w:rsidR="008C2189" w:rsidRPr="000F354C" w:rsidRDefault="008C2189" w:rsidP="00AF4F8B">
      <w:pPr>
        <w:widowControl w:val="0"/>
        <w:autoSpaceDE w:val="0"/>
        <w:autoSpaceDN w:val="0"/>
        <w:adjustRightInd w:val="0"/>
        <w:spacing w:line="360" w:lineRule="auto"/>
        <w:jc w:val="both"/>
        <w:rPr>
          <w:rFonts w:ascii="Book Antiqua" w:hAnsi="Book Antiqua" w:cs="Arial"/>
          <w:bCs/>
          <w:vertAlign w:val="superscript"/>
          <w:lang w:val="en-GB"/>
        </w:rPr>
      </w:pPr>
      <w:r w:rsidRPr="000F354C">
        <w:rPr>
          <w:rFonts w:ascii="Book Antiqua" w:hAnsi="Book Antiqua" w:cs="Arial"/>
          <w:bCs/>
          <w:lang w:val="en-GB"/>
        </w:rPr>
        <w:t xml:space="preserve">Reiter FP, </w:t>
      </w:r>
      <w:proofErr w:type="spellStart"/>
      <w:r w:rsidRPr="000F354C">
        <w:rPr>
          <w:rFonts w:ascii="Book Antiqua" w:hAnsi="Book Antiqua" w:cs="Arial"/>
          <w:bCs/>
          <w:lang w:val="en-GB"/>
        </w:rPr>
        <w:t>Wimmer</w:t>
      </w:r>
      <w:proofErr w:type="spellEnd"/>
      <w:r w:rsidRPr="000F354C">
        <w:rPr>
          <w:rFonts w:ascii="Book Antiqua" w:hAnsi="Book Antiqua" w:cs="Arial"/>
          <w:bCs/>
          <w:lang w:val="en-GB"/>
        </w:rPr>
        <w:t xml:space="preserve"> R, </w:t>
      </w:r>
      <w:proofErr w:type="spellStart"/>
      <w:r w:rsidRPr="000F354C">
        <w:rPr>
          <w:rFonts w:ascii="Book Antiqua" w:hAnsi="Book Antiqua" w:cs="Arial"/>
          <w:bCs/>
          <w:lang w:val="en-GB"/>
        </w:rPr>
        <w:t>Wottke</w:t>
      </w:r>
      <w:proofErr w:type="spellEnd"/>
      <w:r w:rsidRPr="000F354C">
        <w:rPr>
          <w:rFonts w:ascii="Book Antiqua" w:hAnsi="Book Antiqua" w:cs="Arial"/>
          <w:bCs/>
          <w:lang w:val="en-GB"/>
        </w:rPr>
        <w:t xml:space="preserve"> L, </w:t>
      </w:r>
      <w:proofErr w:type="spellStart"/>
      <w:r w:rsidRPr="000F354C">
        <w:rPr>
          <w:rFonts w:ascii="Book Antiqua" w:hAnsi="Book Antiqua" w:cs="Arial"/>
          <w:bCs/>
          <w:lang w:val="en-GB"/>
        </w:rPr>
        <w:t>Artmann</w:t>
      </w:r>
      <w:proofErr w:type="spellEnd"/>
      <w:r w:rsidRPr="000F354C">
        <w:rPr>
          <w:rFonts w:ascii="Book Antiqua" w:hAnsi="Book Antiqua" w:cs="Arial"/>
          <w:bCs/>
          <w:lang w:val="en-GB"/>
        </w:rPr>
        <w:t xml:space="preserve"> R, Nagel JM, Carranza MO, </w:t>
      </w:r>
      <w:proofErr w:type="spellStart"/>
      <w:r w:rsidRPr="000F354C">
        <w:rPr>
          <w:rFonts w:ascii="Book Antiqua" w:hAnsi="Book Antiqua" w:cs="Arial"/>
          <w:bCs/>
          <w:lang w:val="en-GB"/>
        </w:rPr>
        <w:t>Mayr</w:t>
      </w:r>
      <w:proofErr w:type="spellEnd"/>
      <w:r w:rsidRPr="000F354C">
        <w:rPr>
          <w:rFonts w:ascii="Book Antiqua" w:hAnsi="Book Antiqua" w:cs="Arial"/>
          <w:bCs/>
          <w:lang w:val="en-GB"/>
        </w:rPr>
        <w:t xml:space="preserve"> D, Rust C, </w:t>
      </w:r>
      <w:proofErr w:type="spellStart"/>
      <w:r w:rsidRPr="000F354C">
        <w:rPr>
          <w:rFonts w:ascii="Book Antiqua" w:hAnsi="Book Antiqua" w:cs="Arial"/>
          <w:bCs/>
          <w:lang w:val="en-GB"/>
        </w:rPr>
        <w:t>Fickert</w:t>
      </w:r>
      <w:proofErr w:type="spellEnd"/>
      <w:r w:rsidRPr="000F354C">
        <w:rPr>
          <w:rFonts w:ascii="Book Antiqua" w:hAnsi="Book Antiqua" w:cs="Arial"/>
          <w:bCs/>
          <w:lang w:val="en-GB"/>
        </w:rPr>
        <w:t xml:space="preserve"> P, </w:t>
      </w:r>
      <w:proofErr w:type="spellStart"/>
      <w:r w:rsidRPr="000F354C">
        <w:rPr>
          <w:rFonts w:ascii="Book Antiqua" w:hAnsi="Book Antiqua" w:cs="Arial"/>
          <w:bCs/>
          <w:lang w:val="en-GB"/>
        </w:rPr>
        <w:t>Trauner</w:t>
      </w:r>
      <w:proofErr w:type="spellEnd"/>
      <w:r w:rsidRPr="000F354C">
        <w:rPr>
          <w:rFonts w:ascii="Book Antiqua" w:hAnsi="Book Antiqua" w:cs="Arial"/>
          <w:bCs/>
          <w:lang w:val="en-GB"/>
        </w:rPr>
        <w:t xml:space="preserve"> M, </w:t>
      </w:r>
      <w:proofErr w:type="spellStart"/>
      <w:r w:rsidRPr="000F354C">
        <w:rPr>
          <w:rFonts w:ascii="Book Antiqua" w:hAnsi="Book Antiqua" w:cs="Arial"/>
          <w:bCs/>
          <w:lang w:val="en-GB"/>
        </w:rPr>
        <w:t>Gerbes</w:t>
      </w:r>
      <w:proofErr w:type="spellEnd"/>
      <w:r w:rsidRPr="000F354C">
        <w:rPr>
          <w:rFonts w:ascii="Book Antiqua" w:hAnsi="Book Antiqua" w:cs="Arial"/>
          <w:bCs/>
          <w:lang w:val="en-GB"/>
        </w:rPr>
        <w:t xml:space="preserve"> AL,</w:t>
      </w:r>
      <w:r w:rsidRPr="000F354C">
        <w:rPr>
          <w:rFonts w:ascii="Book Antiqua" w:hAnsi="Book Antiqua" w:cs="Arial"/>
          <w:bCs/>
          <w:vertAlign w:val="superscript"/>
          <w:lang w:val="en-GB"/>
        </w:rPr>
        <w:t xml:space="preserve"> </w:t>
      </w:r>
      <w:proofErr w:type="spellStart"/>
      <w:r w:rsidRPr="000F354C">
        <w:rPr>
          <w:rFonts w:ascii="Book Antiqua" w:hAnsi="Book Antiqua" w:cs="Arial"/>
          <w:bCs/>
          <w:lang w:val="en-GB"/>
        </w:rPr>
        <w:t>Hohenester</w:t>
      </w:r>
      <w:proofErr w:type="spellEnd"/>
      <w:r w:rsidRPr="000F354C">
        <w:rPr>
          <w:rFonts w:ascii="Book Antiqua" w:hAnsi="Book Antiqua" w:cs="Arial"/>
          <w:bCs/>
          <w:lang w:val="en-GB"/>
        </w:rPr>
        <w:t xml:space="preserve"> S, </w:t>
      </w:r>
      <w:proofErr w:type="spellStart"/>
      <w:r w:rsidRPr="000F354C">
        <w:rPr>
          <w:rFonts w:ascii="Book Antiqua" w:hAnsi="Book Antiqua" w:cs="Arial"/>
          <w:bCs/>
          <w:lang w:val="en-GB"/>
        </w:rPr>
        <w:t>Denk</w:t>
      </w:r>
      <w:proofErr w:type="spellEnd"/>
      <w:r w:rsidRPr="000F354C">
        <w:rPr>
          <w:rFonts w:ascii="Book Antiqua" w:hAnsi="Book Antiqua" w:cs="Arial"/>
          <w:bCs/>
          <w:lang w:val="en-GB"/>
        </w:rPr>
        <w:t xml:space="preserve"> GU.</w:t>
      </w:r>
      <w:r w:rsidR="00993F1C" w:rsidRPr="000F354C">
        <w:rPr>
          <w:rFonts w:ascii="Book Antiqua" w:hAnsi="Book Antiqua" w:cs="Arial" w:hint="eastAsia"/>
          <w:bCs/>
          <w:vertAlign w:val="superscript"/>
          <w:lang w:val="en-GB"/>
        </w:rPr>
        <w:t xml:space="preserve"> </w:t>
      </w:r>
      <w:proofErr w:type="gramStart"/>
      <w:r w:rsidR="00AD5A86" w:rsidRPr="000F354C">
        <w:rPr>
          <w:rFonts w:ascii="Book Antiqua" w:hAnsi="Book Antiqua" w:cs="Arial"/>
          <w:bCs/>
          <w:lang w:val="en-GB"/>
        </w:rPr>
        <w:t>Role of interleukin-1 and its antagonism of hepatic stellate cell proliferation and liver fibrosis in the Abcb4-/- mouse model</w:t>
      </w:r>
      <w:r w:rsidR="00AD5A86" w:rsidRPr="000F354C">
        <w:rPr>
          <w:rFonts w:ascii="Book Antiqua" w:hAnsi="Book Antiqua" w:cs="Arial" w:hint="eastAsia"/>
          <w:bCs/>
          <w:lang w:val="en-GB"/>
        </w:rPr>
        <w:t>.</w:t>
      </w:r>
      <w:proofErr w:type="gramEnd"/>
      <w:r w:rsidR="004330E3" w:rsidRPr="000F354C">
        <w:rPr>
          <w:rFonts w:ascii="Book Antiqua" w:hAnsi="Book Antiqua" w:cs="Arial" w:hint="eastAsia"/>
          <w:bCs/>
          <w:lang w:val="en-GB"/>
        </w:rPr>
        <w:t xml:space="preserve"> </w:t>
      </w:r>
      <w:bookmarkStart w:id="6" w:name="OLE_LINK130"/>
      <w:r w:rsidR="004330E3" w:rsidRPr="000F354C">
        <w:rPr>
          <w:rFonts w:ascii="Book Antiqua" w:hAnsi="Book Antiqua"/>
          <w:i/>
          <w:iCs/>
        </w:rPr>
        <w:t>World J Hepatol</w:t>
      </w:r>
      <w:bookmarkEnd w:id="6"/>
      <w:r w:rsidR="004330E3" w:rsidRPr="000F354C">
        <w:rPr>
          <w:rFonts w:ascii="Book Antiqua" w:hAnsi="Book Antiqua"/>
          <w:i/>
          <w:iCs/>
        </w:rPr>
        <w:t xml:space="preserve"> </w:t>
      </w:r>
      <w:r w:rsidR="004330E3" w:rsidRPr="000F354C">
        <w:rPr>
          <w:rFonts w:ascii="Book Antiqua" w:hAnsi="Book Antiqua"/>
          <w:iCs/>
        </w:rPr>
        <w:t>2016; In press</w:t>
      </w:r>
    </w:p>
    <w:p w14:paraId="51CDE819" w14:textId="77777777" w:rsidR="008C2189" w:rsidRPr="00780704" w:rsidRDefault="008C2189" w:rsidP="00AF4F8B">
      <w:pPr>
        <w:spacing w:line="360" w:lineRule="auto"/>
        <w:jc w:val="both"/>
        <w:rPr>
          <w:rFonts w:ascii="Book Antiqua" w:hAnsi="Book Antiqua" w:cs="Arial"/>
          <w:lang w:val="en-GB"/>
        </w:rPr>
      </w:pPr>
    </w:p>
    <w:p w14:paraId="634DEEEE" w14:textId="77777777" w:rsidR="008C2189" w:rsidRPr="00780704" w:rsidRDefault="008C2189" w:rsidP="00AF4F8B">
      <w:pPr>
        <w:spacing w:line="360" w:lineRule="auto"/>
        <w:jc w:val="both"/>
        <w:rPr>
          <w:rFonts w:ascii="Book Antiqua" w:hAnsi="Book Antiqua" w:cs="Arial"/>
          <w:i/>
          <w:lang w:val="en-GB"/>
        </w:rPr>
      </w:pPr>
    </w:p>
    <w:p w14:paraId="3FD41739" w14:textId="77777777" w:rsidR="008C2189" w:rsidRPr="00780704" w:rsidRDefault="008C2189" w:rsidP="00AF4F8B">
      <w:pPr>
        <w:spacing w:line="360" w:lineRule="auto"/>
        <w:jc w:val="both"/>
        <w:rPr>
          <w:rFonts w:ascii="Book Antiqua" w:hAnsi="Book Antiqua" w:cs="Arial"/>
          <w:i/>
          <w:lang w:val="en-GB"/>
        </w:rPr>
      </w:pPr>
    </w:p>
    <w:p w14:paraId="468BBBBA" w14:textId="77777777" w:rsidR="008C2189" w:rsidRPr="00780704" w:rsidRDefault="008C2189" w:rsidP="00AF4F8B">
      <w:pPr>
        <w:spacing w:line="360" w:lineRule="auto"/>
        <w:jc w:val="both"/>
        <w:rPr>
          <w:rFonts w:ascii="Book Antiqua" w:hAnsi="Book Antiqua" w:cs="Arial"/>
          <w:i/>
          <w:lang w:val="en-GB"/>
        </w:rPr>
      </w:pPr>
    </w:p>
    <w:p w14:paraId="79AD9620" w14:textId="77777777" w:rsidR="008C2189" w:rsidRPr="00780704" w:rsidRDefault="008C2189" w:rsidP="00AF4F8B">
      <w:pPr>
        <w:spacing w:line="360" w:lineRule="auto"/>
        <w:jc w:val="both"/>
        <w:rPr>
          <w:rFonts w:ascii="Book Antiqua" w:hAnsi="Book Antiqua" w:cs="Arial"/>
          <w:i/>
          <w:lang w:val="en-GB"/>
        </w:rPr>
      </w:pPr>
    </w:p>
    <w:p w14:paraId="13653560" w14:textId="77777777" w:rsidR="008C2189" w:rsidRPr="00780704" w:rsidRDefault="008C2189" w:rsidP="00AF4F8B">
      <w:pPr>
        <w:spacing w:line="360" w:lineRule="auto"/>
        <w:jc w:val="both"/>
        <w:rPr>
          <w:rFonts w:ascii="Book Antiqua" w:hAnsi="Book Antiqua" w:cs="Arial"/>
          <w:i/>
          <w:lang w:val="en-GB"/>
        </w:rPr>
      </w:pPr>
    </w:p>
    <w:p w14:paraId="77F7DBEA" w14:textId="77777777" w:rsidR="008C2189" w:rsidRPr="00780704" w:rsidRDefault="008C2189" w:rsidP="00AF4F8B">
      <w:pPr>
        <w:spacing w:line="360" w:lineRule="auto"/>
        <w:jc w:val="both"/>
        <w:rPr>
          <w:rFonts w:ascii="Book Antiqua" w:hAnsi="Book Antiqua" w:cs="Arial"/>
          <w:i/>
          <w:lang w:val="en-GB"/>
        </w:rPr>
      </w:pPr>
    </w:p>
    <w:p w14:paraId="7ABC992A" w14:textId="77777777" w:rsidR="008C2189" w:rsidRPr="00780704" w:rsidRDefault="008C2189" w:rsidP="00AF4F8B">
      <w:pPr>
        <w:spacing w:line="360" w:lineRule="auto"/>
        <w:jc w:val="both"/>
        <w:rPr>
          <w:rFonts w:ascii="Book Antiqua" w:hAnsi="Book Antiqua" w:cs="Arial"/>
          <w:lang w:val="en-GB" w:eastAsia="de-DE"/>
        </w:rPr>
      </w:pPr>
    </w:p>
    <w:p w14:paraId="304CD586" w14:textId="77777777" w:rsidR="008C2189" w:rsidRPr="00780704" w:rsidRDefault="008C2189" w:rsidP="00AF4F8B">
      <w:pPr>
        <w:widowControl w:val="0"/>
        <w:autoSpaceDE w:val="0"/>
        <w:autoSpaceDN w:val="0"/>
        <w:adjustRightInd w:val="0"/>
        <w:spacing w:line="360" w:lineRule="auto"/>
        <w:jc w:val="both"/>
        <w:rPr>
          <w:rFonts w:ascii="Book Antiqua" w:hAnsi="Book Antiqua" w:cs="Arial"/>
          <w:b/>
          <w:bCs/>
          <w:u w:val="single"/>
          <w:lang w:val="en-GB"/>
        </w:rPr>
      </w:pPr>
    </w:p>
    <w:p w14:paraId="0EA83380" w14:textId="0E172658" w:rsidR="008C2189" w:rsidRPr="00780704" w:rsidRDefault="001E4430" w:rsidP="00AF4F8B">
      <w:pPr>
        <w:widowControl w:val="0"/>
        <w:autoSpaceDE w:val="0"/>
        <w:autoSpaceDN w:val="0"/>
        <w:adjustRightInd w:val="0"/>
        <w:spacing w:line="360" w:lineRule="auto"/>
        <w:jc w:val="both"/>
        <w:rPr>
          <w:rFonts w:ascii="Book Antiqua" w:hAnsi="Book Antiqua" w:cs="Arial"/>
          <w:b/>
          <w:bCs/>
          <w:u w:val="single"/>
          <w:lang w:val="en-GB"/>
        </w:rPr>
      </w:pPr>
      <w:r w:rsidRPr="00780704">
        <w:rPr>
          <w:rFonts w:ascii="Book Antiqua" w:hAnsi="Book Antiqua"/>
          <w:noProof/>
          <w:lang w:val="en-US" w:eastAsia="en-US"/>
        </w:rPr>
        <mc:AlternateContent>
          <mc:Choice Requires="wps">
            <w:drawing>
              <wp:anchor distT="4294967293" distB="4294967293" distL="114300" distR="114300" simplePos="0" relativeHeight="251656704" behindDoc="0" locked="0" layoutInCell="1" allowOverlap="1" wp14:anchorId="03A952FD" wp14:editId="6623FFBF">
                <wp:simplePos x="0" y="0"/>
                <wp:positionH relativeFrom="column">
                  <wp:posOffset>-8255</wp:posOffset>
                </wp:positionH>
                <wp:positionV relativeFrom="paragraph">
                  <wp:posOffset>5079</wp:posOffset>
                </wp:positionV>
                <wp:extent cx="5981700" cy="0"/>
                <wp:effectExtent l="0" t="0" r="12700" b="25400"/>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81700" cy="0"/>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Gerade Verbindung 1" o:spid="_x0000_s1026" style="position:absolute;z-index:251656704;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from="-.6pt,.4pt" to="470.4pt,.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" strokecolor="windowText" strokeweight=".5pt">
                <o:lock v:ext="edit" shapetype="f"/>
              </v:line>
            </w:pict>
          </mc:Fallback>
        </mc:AlternateContent>
      </w:r>
    </w:p>
    <w:p w14:paraId="08DF7A97" w14:textId="77777777" w:rsidR="00AF0B00" w:rsidRDefault="00AF0B00">
      <w:pPr>
        <w:rPr>
          <w:rFonts w:ascii="Book Antiqua" w:hAnsi="Book Antiqua" w:cs="Arial"/>
          <w:b/>
          <w:bCs/>
          <w:u w:val="single"/>
          <w:lang w:val="en-GB"/>
        </w:rPr>
      </w:pPr>
      <w:r>
        <w:rPr>
          <w:rFonts w:ascii="Book Antiqua" w:hAnsi="Book Antiqua" w:cs="Arial"/>
          <w:b/>
          <w:bCs/>
          <w:u w:val="single"/>
          <w:lang w:val="en-GB"/>
        </w:rPr>
        <w:br w:type="page"/>
      </w:r>
    </w:p>
    <w:p w14:paraId="6D0C7A30" w14:textId="17613FF6" w:rsidR="008C2189" w:rsidRPr="00C94BD7" w:rsidRDefault="00C94BD7" w:rsidP="00AF4F8B">
      <w:pPr>
        <w:widowControl w:val="0"/>
        <w:autoSpaceDE w:val="0"/>
        <w:autoSpaceDN w:val="0"/>
        <w:adjustRightInd w:val="0"/>
        <w:spacing w:line="360" w:lineRule="auto"/>
        <w:jc w:val="both"/>
        <w:rPr>
          <w:rFonts w:ascii="Book Antiqua" w:hAnsi="Book Antiqua" w:cs="Arial"/>
          <w:lang w:val="en-GB"/>
        </w:rPr>
      </w:pPr>
      <w:r w:rsidRPr="00780704">
        <w:rPr>
          <w:rFonts w:ascii="Book Antiqua" w:hAnsi="Book Antiqua" w:cs="Arial"/>
          <w:b/>
          <w:bCs/>
          <w:lang w:val="en-GB"/>
        </w:rPr>
        <w:lastRenderedPageBreak/>
        <w:t>INTRODUCTION</w:t>
      </w:r>
    </w:p>
    <w:p w14:paraId="12B8855E" w14:textId="4D3691CF" w:rsidR="008C2189" w:rsidRPr="00780704" w:rsidRDefault="008C2189" w:rsidP="00AF4F8B">
      <w:pPr>
        <w:widowControl w:val="0"/>
        <w:autoSpaceDE w:val="0"/>
        <w:autoSpaceDN w:val="0"/>
        <w:adjustRightInd w:val="0"/>
        <w:spacing w:line="360" w:lineRule="auto"/>
        <w:jc w:val="both"/>
        <w:rPr>
          <w:rFonts w:ascii="Book Antiqua" w:hAnsi="Book Antiqua" w:cs="Arial"/>
          <w:bCs/>
          <w:lang w:val="en-GB"/>
        </w:rPr>
      </w:pPr>
      <w:r w:rsidRPr="00780704">
        <w:rPr>
          <w:rFonts w:ascii="Book Antiqua" w:hAnsi="Book Antiqua" w:cs="Arial"/>
          <w:bCs/>
          <w:lang w:val="en-GB"/>
        </w:rPr>
        <w:t xml:space="preserve">Primary </w:t>
      </w:r>
      <w:proofErr w:type="spellStart"/>
      <w:r w:rsidRPr="00780704">
        <w:rPr>
          <w:rFonts w:ascii="Book Antiqua" w:hAnsi="Book Antiqua" w:cs="Arial"/>
          <w:bCs/>
          <w:lang w:val="en-GB"/>
        </w:rPr>
        <w:t>sclerosing</w:t>
      </w:r>
      <w:proofErr w:type="spellEnd"/>
      <w:r w:rsidRPr="00780704">
        <w:rPr>
          <w:rFonts w:ascii="Book Antiqua" w:hAnsi="Book Antiqua" w:cs="Arial"/>
          <w:bCs/>
          <w:lang w:val="en-GB"/>
        </w:rPr>
        <w:t xml:space="preserve"> cholangitis (PSC) is a chronic </w:t>
      </w:r>
      <w:proofErr w:type="spellStart"/>
      <w:r w:rsidRPr="00780704">
        <w:rPr>
          <w:rFonts w:ascii="Book Antiqua" w:hAnsi="Book Antiqua" w:cs="Arial"/>
          <w:bCs/>
          <w:lang w:val="en-GB"/>
        </w:rPr>
        <w:t>cholestatic</w:t>
      </w:r>
      <w:proofErr w:type="spellEnd"/>
      <w:r w:rsidRPr="00780704">
        <w:rPr>
          <w:rFonts w:ascii="Book Antiqua" w:hAnsi="Book Antiqua" w:cs="Arial"/>
          <w:bCs/>
          <w:lang w:val="en-GB"/>
        </w:rPr>
        <w:t xml:space="preserve"> liver disease that is characterised by </w:t>
      </w:r>
      <w:proofErr w:type="spellStart"/>
      <w:r w:rsidRPr="00780704">
        <w:rPr>
          <w:rFonts w:ascii="Book Antiqua" w:hAnsi="Book Antiqua" w:cs="Arial"/>
          <w:bCs/>
          <w:lang w:val="en-GB"/>
        </w:rPr>
        <w:t>obliterative</w:t>
      </w:r>
      <w:proofErr w:type="spellEnd"/>
      <w:r w:rsidRPr="00780704">
        <w:rPr>
          <w:rFonts w:ascii="Book Antiqua" w:hAnsi="Book Antiqua" w:cs="Arial"/>
          <w:bCs/>
          <w:lang w:val="en-GB"/>
        </w:rPr>
        <w:t xml:space="preserve"> strictures of the intra- and extrahepatic bile ducts</w:t>
      </w:r>
      <w:r w:rsidR="008676B6" w:rsidRPr="00780704">
        <w:rPr>
          <w:rFonts w:ascii="Book Antiqua" w:hAnsi="Book Antiqua" w:cs="Arial"/>
          <w:bCs/>
          <w:lang w:val="en-GB"/>
        </w:rPr>
        <w:t xml:space="preserve">. </w:t>
      </w:r>
      <w:r w:rsidRPr="00780704">
        <w:rPr>
          <w:rFonts w:ascii="Book Antiqua" w:hAnsi="Book Antiqua" w:cs="Arial"/>
          <w:bCs/>
          <w:lang w:val="en-GB"/>
        </w:rPr>
        <w:t xml:space="preserve">Because these strictures are associated with inflammation and fibrosis, PSC is supposed to be an immune-mediated liver disease. PSC primarily occurs in young adults and leads to liver cirrhosis with hepatic decompensation and portal hypertension and is frequently associated with </w:t>
      </w:r>
      <w:r w:rsidR="00A4365B">
        <w:rPr>
          <w:rFonts w:ascii="Book Antiqua" w:hAnsi="Book Antiqua" w:cs="Arial"/>
          <w:bCs/>
          <w:lang w:val="en-GB"/>
        </w:rPr>
        <w:t xml:space="preserve">malignancy of the biliary </w:t>
      </w:r>
      <w:proofErr w:type="gramStart"/>
      <w:r w:rsidR="00A4365B">
        <w:rPr>
          <w:rFonts w:ascii="Book Antiqua" w:hAnsi="Book Antiqua" w:cs="Arial"/>
          <w:bCs/>
          <w:lang w:val="en-GB"/>
        </w:rPr>
        <w:t>tract</w:t>
      </w:r>
      <w:r w:rsidRPr="00780704">
        <w:rPr>
          <w:rFonts w:ascii="Book Antiqua" w:hAnsi="Book Antiqua" w:cs="Arial"/>
          <w:bCs/>
          <w:vertAlign w:val="superscript"/>
          <w:lang w:val="en-GB"/>
        </w:rPr>
        <w:t>[</w:t>
      </w:r>
      <w:proofErr w:type="gramEnd"/>
      <w:r w:rsidRPr="00780704">
        <w:rPr>
          <w:rFonts w:ascii="Book Antiqua" w:hAnsi="Book Antiqua" w:cs="Arial"/>
          <w:bCs/>
          <w:vertAlign w:val="superscript"/>
          <w:lang w:val="en-GB"/>
        </w:rPr>
        <w:t>1,2]</w:t>
      </w:r>
      <w:r w:rsidRPr="00780704">
        <w:rPr>
          <w:rFonts w:ascii="Book Antiqua" w:hAnsi="Book Antiqua" w:cs="Arial"/>
          <w:bCs/>
          <w:lang w:val="en-GB"/>
        </w:rPr>
        <w:t xml:space="preserve">. To date, there is no effective therapeutic option to halt disease progression. Thus, liver transplantation in end-stage liver disease is often required. The estimated median time for transplant-free survival may be as short as 12 to 13 years at tertiary referral </w:t>
      </w:r>
      <w:proofErr w:type="gramStart"/>
      <w:r w:rsidRPr="00780704">
        <w:rPr>
          <w:rFonts w:ascii="Book Antiqua" w:hAnsi="Book Antiqua" w:cs="Arial"/>
          <w:bCs/>
          <w:lang w:val="en-GB"/>
        </w:rPr>
        <w:t>centres</w:t>
      </w:r>
      <w:r w:rsidRPr="00780704">
        <w:rPr>
          <w:rFonts w:ascii="Book Antiqua" w:hAnsi="Book Antiqua" w:cs="Arial"/>
          <w:bCs/>
          <w:vertAlign w:val="superscript"/>
          <w:lang w:val="en-GB"/>
        </w:rPr>
        <w:t>[</w:t>
      </w:r>
      <w:proofErr w:type="gramEnd"/>
      <w:r w:rsidRPr="00780704">
        <w:rPr>
          <w:rFonts w:ascii="Book Antiqua" w:hAnsi="Book Antiqua" w:cs="Arial"/>
          <w:bCs/>
          <w:vertAlign w:val="superscript"/>
          <w:lang w:val="en-GB"/>
        </w:rPr>
        <w:t>1,3]</w:t>
      </w:r>
      <w:r w:rsidRPr="00780704">
        <w:rPr>
          <w:rFonts w:ascii="Book Antiqua" w:hAnsi="Book Antiqua" w:cs="Arial"/>
          <w:bCs/>
          <w:lang w:val="en-GB"/>
        </w:rPr>
        <w:t xml:space="preserve">. Therefore, new therapeutic targets need to be identified to establish an urgently required effective therapy for PSC. </w:t>
      </w:r>
    </w:p>
    <w:p w14:paraId="4BE1196D" w14:textId="05976B2E" w:rsidR="008C2189" w:rsidRPr="00780704" w:rsidRDefault="008C2189" w:rsidP="00AF4F8B">
      <w:pPr>
        <w:widowControl w:val="0"/>
        <w:autoSpaceDE w:val="0"/>
        <w:autoSpaceDN w:val="0"/>
        <w:adjustRightInd w:val="0"/>
        <w:spacing w:line="360" w:lineRule="auto"/>
        <w:ind w:firstLineChars="100" w:firstLine="240"/>
        <w:jc w:val="both"/>
        <w:rPr>
          <w:rFonts w:ascii="Book Antiqua" w:hAnsi="Book Antiqua" w:cs="Arial"/>
          <w:bCs/>
          <w:lang w:val="en-GB"/>
        </w:rPr>
      </w:pPr>
      <w:r w:rsidRPr="00780704">
        <w:rPr>
          <w:rFonts w:ascii="Book Antiqua" w:hAnsi="Book Antiqua" w:cs="Arial"/>
          <w:bCs/>
          <w:lang w:val="en-GB"/>
        </w:rPr>
        <w:t>PSC mainly affects the large bile ducts</w:t>
      </w:r>
      <w:r w:rsidR="0096395B">
        <w:rPr>
          <w:rFonts w:ascii="Book Antiqua" w:hAnsi="Book Antiqua" w:cs="Arial"/>
          <w:bCs/>
          <w:lang w:val="en-GB"/>
        </w:rPr>
        <w:t xml:space="preserve"> and causes </w:t>
      </w:r>
      <w:proofErr w:type="spellStart"/>
      <w:r w:rsidR="0096395B">
        <w:rPr>
          <w:rFonts w:ascii="Book Antiqua" w:hAnsi="Book Antiqua" w:cs="Arial"/>
          <w:bCs/>
          <w:lang w:val="en-GB"/>
        </w:rPr>
        <w:t>periductal</w:t>
      </w:r>
      <w:proofErr w:type="spellEnd"/>
      <w:r w:rsidR="0096395B">
        <w:rPr>
          <w:rFonts w:ascii="Book Antiqua" w:hAnsi="Book Antiqua" w:cs="Arial"/>
          <w:bCs/>
          <w:lang w:val="en-GB"/>
        </w:rPr>
        <w:t xml:space="preserve"> </w:t>
      </w:r>
      <w:proofErr w:type="gramStart"/>
      <w:r w:rsidR="0096395B">
        <w:rPr>
          <w:rFonts w:ascii="Book Antiqua" w:hAnsi="Book Antiqua" w:cs="Arial"/>
          <w:bCs/>
          <w:lang w:val="en-GB"/>
        </w:rPr>
        <w:t>fibrosis</w:t>
      </w:r>
      <w:r w:rsidRPr="00780704">
        <w:rPr>
          <w:rFonts w:ascii="Book Antiqua" w:hAnsi="Book Antiqua" w:cs="Arial"/>
          <w:bCs/>
          <w:vertAlign w:val="superscript"/>
          <w:lang w:val="en-GB"/>
        </w:rPr>
        <w:t>[</w:t>
      </w:r>
      <w:proofErr w:type="gramEnd"/>
      <w:r w:rsidRPr="00780704">
        <w:rPr>
          <w:rFonts w:ascii="Book Antiqua" w:hAnsi="Book Antiqua" w:cs="Arial"/>
          <w:bCs/>
          <w:vertAlign w:val="superscript"/>
          <w:lang w:val="en-GB"/>
        </w:rPr>
        <w:t>4]</w:t>
      </w:r>
      <w:r w:rsidRPr="00780704">
        <w:rPr>
          <w:rFonts w:ascii="Book Antiqua" w:hAnsi="Book Antiqua" w:cs="Arial"/>
          <w:bCs/>
          <w:lang w:val="en-GB"/>
        </w:rPr>
        <w:t xml:space="preserve">. This leads to obliteration of the bile ducts, resulting in impaired bile flow and cholestasis. During chronic </w:t>
      </w:r>
      <w:proofErr w:type="spellStart"/>
      <w:r w:rsidRPr="00780704">
        <w:rPr>
          <w:rFonts w:ascii="Book Antiqua" w:hAnsi="Book Antiqua" w:cs="Arial"/>
          <w:bCs/>
          <w:lang w:val="en-GB"/>
        </w:rPr>
        <w:t>cholestatic</w:t>
      </w:r>
      <w:proofErr w:type="spellEnd"/>
      <w:r w:rsidRPr="00780704">
        <w:rPr>
          <w:rFonts w:ascii="Book Antiqua" w:hAnsi="Book Antiqua" w:cs="Arial"/>
          <w:bCs/>
          <w:lang w:val="en-GB"/>
        </w:rPr>
        <w:t xml:space="preserve"> disea</w:t>
      </w:r>
      <w:r w:rsidR="00CD2852">
        <w:rPr>
          <w:rFonts w:ascii="Book Antiqua" w:hAnsi="Book Antiqua" w:cs="Arial"/>
          <w:bCs/>
          <w:lang w:val="en-GB"/>
        </w:rPr>
        <w:t xml:space="preserve">se, toxic bile acids </w:t>
      </w:r>
      <w:proofErr w:type="gramStart"/>
      <w:r w:rsidR="00CD2852">
        <w:rPr>
          <w:rFonts w:ascii="Book Antiqua" w:hAnsi="Book Antiqua" w:cs="Arial"/>
          <w:bCs/>
          <w:lang w:val="en-GB"/>
        </w:rPr>
        <w:t>accumulate</w:t>
      </w:r>
      <w:r w:rsidRPr="00780704">
        <w:rPr>
          <w:rFonts w:ascii="Book Antiqua" w:hAnsi="Book Antiqua" w:cs="Arial"/>
          <w:bCs/>
          <w:vertAlign w:val="superscript"/>
          <w:lang w:val="en-GB"/>
        </w:rPr>
        <w:t>[</w:t>
      </w:r>
      <w:proofErr w:type="gramEnd"/>
      <w:r w:rsidRPr="00780704">
        <w:rPr>
          <w:rFonts w:ascii="Book Antiqua" w:hAnsi="Book Antiqua" w:cs="Arial"/>
          <w:bCs/>
          <w:vertAlign w:val="superscript"/>
          <w:lang w:val="en-GB"/>
        </w:rPr>
        <w:t>5]</w:t>
      </w:r>
      <w:r w:rsidRPr="00780704">
        <w:rPr>
          <w:rFonts w:ascii="Book Antiqua" w:hAnsi="Book Antiqua" w:cs="Arial"/>
          <w:bCs/>
          <w:lang w:val="en-GB"/>
        </w:rPr>
        <w:t xml:space="preserve"> and induce </w:t>
      </w:r>
      <w:proofErr w:type="spellStart"/>
      <w:r w:rsidRPr="00780704">
        <w:rPr>
          <w:rFonts w:ascii="Book Antiqua" w:hAnsi="Book Antiqua" w:cs="Arial"/>
          <w:bCs/>
          <w:lang w:val="en-GB"/>
        </w:rPr>
        <w:t>cholangio</w:t>
      </w:r>
      <w:proofErr w:type="spellEnd"/>
      <w:r w:rsidRPr="00780704">
        <w:rPr>
          <w:rFonts w:ascii="Book Antiqua" w:hAnsi="Book Antiqua" w:cs="Arial"/>
          <w:bCs/>
          <w:lang w:val="en-GB"/>
        </w:rPr>
        <w:t xml:space="preserve">- and hepatocellular apoptosis </w:t>
      </w:r>
      <w:r w:rsidR="00CD2852">
        <w:rPr>
          <w:rFonts w:ascii="Book Antiqua" w:hAnsi="Book Antiqua" w:cs="Arial"/>
          <w:lang w:val="en-GB"/>
        </w:rPr>
        <w:t>by specific signalling pathways</w:t>
      </w:r>
      <w:r w:rsidRPr="00780704">
        <w:rPr>
          <w:rFonts w:ascii="Book Antiqua" w:hAnsi="Book Antiqua" w:cs="Arial"/>
          <w:bCs/>
          <w:vertAlign w:val="superscript"/>
          <w:lang w:val="en-GB"/>
        </w:rPr>
        <w:t>[6-8]</w:t>
      </w:r>
      <w:r w:rsidRPr="00780704">
        <w:rPr>
          <w:rFonts w:ascii="Book Antiqua" w:hAnsi="Book Antiqua" w:cs="Arial"/>
          <w:bCs/>
          <w:lang w:val="en-GB"/>
        </w:rPr>
        <w:t xml:space="preserve">. The clinical significance of </w:t>
      </w:r>
      <w:proofErr w:type="spellStart"/>
      <w:r w:rsidRPr="00780704">
        <w:rPr>
          <w:rFonts w:ascii="Book Antiqua" w:hAnsi="Book Antiqua" w:cs="Arial"/>
          <w:bCs/>
          <w:lang w:val="en-GB"/>
        </w:rPr>
        <w:t>cholangiocellular</w:t>
      </w:r>
      <w:proofErr w:type="spellEnd"/>
      <w:r w:rsidRPr="00780704">
        <w:rPr>
          <w:rFonts w:ascii="Book Antiqua" w:hAnsi="Book Antiqua" w:cs="Arial"/>
          <w:bCs/>
          <w:lang w:val="en-GB"/>
        </w:rPr>
        <w:t xml:space="preserve"> and hepatocellular apoptosis in patients with chronic </w:t>
      </w:r>
      <w:proofErr w:type="spellStart"/>
      <w:r w:rsidRPr="00780704">
        <w:rPr>
          <w:rFonts w:ascii="Book Antiqua" w:hAnsi="Book Antiqua" w:cs="Arial"/>
          <w:bCs/>
          <w:lang w:val="en-GB"/>
        </w:rPr>
        <w:t>cholestatic</w:t>
      </w:r>
      <w:proofErr w:type="spellEnd"/>
      <w:r w:rsidRPr="00780704">
        <w:rPr>
          <w:rFonts w:ascii="Book Antiqua" w:hAnsi="Book Antiqua" w:cs="Arial"/>
          <w:bCs/>
          <w:lang w:val="en-GB"/>
        </w:rPr>
        <w:t xml:space="preserve"> disease was recently supported by the detection of serum </w:t>
      </w:r>
      <w:r w:rsidR="00CD2852">
        <w:rPr>
          <w:rFonts w:ascii="Book Antiqua" w:hAnsi="Book Antiqua" w:cs="Arial"/>
          <w:bCs/>
          <w:lang w:val="en-GB"/>
        </w:rPr>
        <w:t xml:space="preserve">markers of liver cell </w:t>
      </w:r>
      <w:proofErr w:type="gramStart"/>
      <w:r w:rsidR="00CD2852">
        <w:rPr>
          <w:rFonts w:ascii="Book Antiqua" w:hAnsi="Book Antiqua" w:cs="Arial"/>
          <w:bCs/>
          <w:lang w:val="en-GB"/>
        </w:rPr>
        <w:t>apoptosis</w:t>
      </w:r>
      <w:r w:rsidRPr="00780704">
        <w:rPr>
          <w:rFonts w:ascii="Book Antiqua" w:hAnsi="Book Antiqua" w:cs="Arial"/>
          <w:bCs/>
          <w:vertAlign w:val="superscript"/>
          <w:lang w:val="en-GB"/>
        </w:rPr>
        <w:t>[</w:t>
      </w:r>
      <w:proofErr w:type="gramEnd"/>
      <w:r w:rsidRPr="00780704">
        <w:rPr>
          <w:rFonts w:ascii="Book Antiqua" w:hAnsi="Book Antiqua" w:cs="Arial"/>
          <w:bCs/>
          <w:vertAlign w:val="superscript"/>
          <w:lang w:val="en-GB"/>
        </w:rPr>
        <w:t>9]</w:t>
      </w:r>
      <w:r w:rsidRPr="00780704">
        <w:rPr>
          <w:rFonts w:ascii="Book Antiqua" w:hAnsi="Book Antiqua" w:cs="Arial"/>
          <w:bCs/>
          <w:lang w:val="en-GB"/>
        </w:rPr>
        <w:t>.</w:t>
      </w:r>
    </w:p>
    <w:p w14:paraId="44DF1341" w14:textId="5BD0D0AC" w:rsidR="00E4071D" w:rsidRPr="00780704" w:rsidRDefault="008C2189" w:rsidP="00AF4F8B">
      <w:pPr>
        <w:widowControl w:val="0"/>
        <w:autoSpaceDE w:val="0"/>
        <w:autoSpaceDN w:val="0"/>
        <w:adjustRightInd w:val="0"/>
        <w:spacing w:line="360" w:lineRule="auto"/>
        <w:ind w:firstLineChars="100" w:firstLine="240"/>
        <w:jc w:val="both"/>
        <w:rPr>
          <w:rFonts w:ascii="Book Antiqua" w:hAnsi="Book Antiqua" w:cs="Arial"/>
          <w:bCs/>
          <w:lang w:val="en-GB"/>
        </w:rPr>
      </w:pPr>
      <w:r w:rsidRPr="00780704">
        <w:rPr>
          <w:rFonts w:ascii="Book Antiqua" w:hAnsi="Book Antiqua" w:cs="Arial"/>
          <w:lang w:val="en-GB"/>
        </w:rPr>
        <w:t xml:space="preserve">Hepatocellular apoptosis is considered a trigger of liver fibrosis </w:t>
      </w:r>
      <w:r w:rsidR="006703BA" w:rsidRPr="006703BA">
        <w:rPr>
          <w:rFonts w:ascii="Book Antiqua" w:hAnsi="Book Antiqua" w:cs="Arial"/>
          <w:i/>
          <w:lang w:val="en-GB"/>
        </w:rPr>
        <w:t>via</w:t>
      </w:r>
      <w:r w:rsidRPr="00780704">
        <w:rPr>
          <w:rFonts w:ascii="Book Antiqua" w:hAnsi="Book Antiqua" w:cs="Arial"/>
          <w:lang w:val="en-GB"/>
        </w:rPr>
        <w:t xml:space="preserve"> the activation of hepatic stellate cells (HSC</w:t>
      </w:r>
      <w:r w:rsidR="00C653D7">
        <w:rPr>
          <w:rFonts w:ascii="Book Antiqua" w:hAnsi="Book Antiqua" w:cs="Arial"/>
          <w:lang w:val="en-GB"/>
        </w:rPr>
        <w:t>s)</w:t>
      </w:r>
      <w:r w:rsidRPr="00780704">
        <w:rPr>
          <w:rFonts w:ascii="Book Antiqua" w:hAnsi="Book Antiqua" w:cs="Arial"/>
          <w:bCs/>
          <w:vertAlign w:val="superscript"/>
          <w:lang w:val="en-GB"/>
        </w:rPr>
        <w:t>[10</w:t>
      </w:r>
      <w:r w:rsidR="00D36F7A">
        <w:rPr>
          <w:rFonts w:ascii="Book Antiqua" w:hAnsi="Book Antiqua" w:cs="Arial" w:hint="eastAsia"/>
          <w:bCs/>
          <w:vertAlign w:val="superscript"/>
          <w:lang w:val="en-GB"/>
        </w:rPr>
        <w:t>,</w:t>
      </w:r>
      <w:r w:rsidRPr="00780704">
        <w:rPr>
          <w:rFonts w:ascii="Book Antiqua" w:hAnsi="Book Antiqua" w:cs="Arial"/>
          <w:bCs/>
          <w:vertAlign w:val="superscript"/>
          <w:lang w:val="en-GB"/>
        </w:rPr>
        <w:t>11]</w:t>
      </w:r>
      <w:r w:rsidRPr="00780704">
        <w:rPr>
          <w:rFonts w:ascii="Book Antiqua" w:hAnsi="Book Antiqua" w:cs="Arial"/>
          <w:lang w:val="en-GB"/>
        </w:rPr>
        <w:t xml:space="preserve">. </w:t>
      </w:r>
      <w:r w:rsidRPr="00780704">
        <w:rPr>
          <w:rFonts w:ascii="Book Antiqua" w:hAnsi="Book Antiqua" w:cs="Arial"/>
          <w:bCs/>
          <w:lang w:val="en-GB"/>
        </w:rPr>
        <w:t xml:space="preserve">This results in the progression to liver fibrosis and cirrhosis in PSC. </w:t>
      </w:r>
    </w:p>
    <w:p w14:paraId="4F544C83" w14:textId="66768C13" w:rsidR="00C653D7" w:rsidRDefault="008C2189" w:rsidP="00AF4F8B">
      <w:pPr>
        <w:widowControl w:val="0"/>
        <w:autoSpaceDE w:val="0"/>
        <w:autoSpaceDN w:val="0"/>
        <w:adjustRightInd w:val="0"/>
        <w:spacing w:line="360" w:lineRule="auto"/>
        <w:ind w:firstLineChars="100" w:firstLine="240"/>
        <w:jc w:val="both"/>
        <w:rPr>
          <w:rFonts w:ascii="Book Antiqua" w:hAnsi="Book Antiqua" w:cs="Arial"/>
          <w:bCs/>
          <w:lang w:val="en-GB"/>
        </w:rPr>
      </w:pPr>
      <w:r w:rsidRPr="00780704">
        <w:rPr>
          <w:rFonts w:ascii="Book Antiqua" w:hAnsi="Book Antiqua" w:cs="Arial"/>
          <w:bCs/>
          <w:lang w:val="en-GB"/>
        </w:rPr>
        <w:t>HSCs are the major source of hepatic extracellular matrix deposition and crucially participate in the</w:t>
      </w:r>
      <w:r w:rsidR="00C653D7">
        <w:rPr>
          <w:rFonts w:ascii="Book Antiqua" w:hAnsi="Book Antiqua" w:cs="Arial"/>
          <w:bCs/>
          <w:lang w:val="en-GB"/>
        </w:rPr>
        <w:t xml:space="preserve"> pathogenesis of liver </w:t>
      </w:r>
      <w:proofErr w:type="gramStart"/>
      <w:r w:rsidR="00C653D7">
        <w:rPr>
          <w:rFonts w:ascii="Book Antiqua" w:hAnsi="Book Antiqua" w:cs="Arial"/>
          <w:bCs/>
          <w:lang w:val="en-GB"/>
        </w:rPr>
        <w:t>fibrosis</w:t>
      </w:r>
      <w:r w:rsidRPr="00780704">
        <w:rPr>
          <w:rFonts w:ascii="Book Antiqua" w:hAnsi="Book Antiqua" w:cs="Arial"/>
          <w:bCs/>
          <w:vertAlign w:val="superscript"/>
          <w:lang w:val="en-GB"/>
        </w:rPr>
        <w:t>[</w:t>
      </w:r>
      <w:proofErr w:type="gramEnd"/>
      <w:r w:rsidRPr="00780704">
        <w:rPr>
          <w:rFonts w:ascii="Book Antiqua" w:hAnsi="Book Antiqua" w:cs="Arial"/>
          <w:bCs/>
          <w:vertAlign w:val="superscript"/>
          <w:lang w:val="en-GB"/>
        </w:rPr>
        <w:t>12-14]</w:t>
      </w:r>
      <w:r w:rsidRPr="00780704">
        <w:rPr>
          <w:rFonts w:ascii="Book Antiqua" w:hAnsi="Book Antiqua" w:cs="Arial"/>
          <w:lang w:val="en-GB"/>
        </w:rPr>
        <w:t xml:space="preserve">. In addition to other factors, enhanced proliferation of this cell type is thought to be an </w:t>
      </w:r>
      <w:r w:rsidR="002A27F0">
        <w:rPr>
          <w:rFonts w:ascii="Book Antiqua" w:hAnsi="Book Antiqua" w:cs="Arial"/>
          <w:lang w:val="en-GB"/>
        </w:rPr>
        <w:t xml:space="preserve">important </w:t>
      </w:r>
      <w:proofErr w:type="spellStart"/>
      <w:r w:rsidR="002A27F0">
        <w:rPr>
          <w:rFonts w:ascii="Book Antiqua" w:hAnsi="Book Antiqua" w:cs="Arial"/>
          <w:lang w:val="en-GB"/>
        </w:rPr>
        <w:t>profibrotic</w:t>
      </w:r>
      <w:proofErr w:type="spellEnd"/>
      <w:r w:rsidR="002A27F0">
        <w:rPr>
          <w:rFonts w:ascii="Book Antiqua" w:hAnsi="Book Antiqua" w:cs="Arial"/>
          <w:lang w:val="en-GB"/>
        </w:rPr>
        <w:t xml:space="preserve"> </w:t>
      </w:r>
      <w:proofErr w:type="gramStart"/>
      <w:r w:rsidR="002A27F0">
        <w:rPr>
          <w:rFonts w:ascii="Book Antiqua" w:hAnsi="Book Antiqua" w:cs="Arial"/>
          <w:lang w:val="en-GB"/>
        </w:rPr>
        <w:t>mechanism</w:t>
      </w:r>
      <w:r w:rsidRPr="00780704">
        <w:rPr>
          <w:rFonts w:ascii="Book Antiqua" w:hAnsi="Book Antiqua" w:cs="Arial"/>
          <w:bCs/>
          <w:vertAlign w:val="superscript"/>
          <w:lang w:val="en-GB"/>
        </w:rPr>
        <w:t>[</w:t>
      </w:r>
      <w:proofErr w:type="gramEnd"/>
      <w:r w:rsidRPr="00780704">
        <w:rPr>
          <w:rFonts w:ascii="Book Antiqua" w:hAnsi="Book Antiqua" w:cs="Arial"/>
          <w:bCs/>
          <w:vertAlign w:val="superscript"/>
          <w:lang w:val="en-GB"/>
        </w:rPr>
        <w:t>14]</w:t>
      </w:r>
      <w:r w:rsidRPr="00780704">
        <w:rPr>
          <w:rFonts w:ascii="Book Antiqua" w:hAnsi="Book Antiqua" w:cs="Arial"/>
          <w:lang w:val="en-GB"/>
        </w:rPr>
        <w:t>. In this regard, a recent study found that interleukin-1 (IL-</w:t>
      </w:r>
      <w:proofErr w:type="gramStart"/>
      <w:r w:rsidRPr="00780704">
        <w:rPr>
          <w:rFonts w:ascii="Book Antiqua" w:hAnsi="Book Antiqua" w:cs="Arial"/>
          <w:lang w:val="en-GB"/>
        </w:rPr>
        <w:t>1)</w:t>
      </w:r>
      <w:r w:rsidRPr="00780704">
        <w:rPr>
          <w:rFonts w:ascii="Book Antiqua" w:hAnsi="Book Antiqua"/>
          <w:lang w:val="en-GB"/>
        </w:rPr>
        <w:t>β</w:t>
      </w:r>
      <w:proofErr w:type="gramEnd"/>
      <w:r w:rsidRPr="00780704">
        <w:rPr>
          <w:rFonts w:ascii="Book Antiqua" w:hAnsi="Book Antiqua" w:cs="Arial"/>
          <w:lang w:val="en-GB"/>
        </w:rPr>
        <w:t xml:space="preserve"> induce</w:t>
      </w:r>
      <w:r w:rsidR="00C653D7">
        <w:rPr>
          <w:rFonts w:ascii="Book Antiqua" w:hAnsi="Book Antiqua" w:cs="Arial"/>
          <w:lang w:val="en-GB"/>
        </w:rPr>
        <w:t>s the proliferation of rat HSCs</w:t>
      </w:r>
      <w:r w:rsidRPr="00780704">
        <w:rPr>
          <w:rFonts w:ascii="Book Antiqua" w:hAnsi="Book Antiqua" w:cs="Arial"/>
          <w:bCs/>
          <w:vertAlign w:val="superscript"/>
          <w:lang w:val="en-GB"/>
        </w:rPr>
        <w:t>[15]</w:t>
      </w:r>
      <w:r w:rsidRPr="00780704">
        <w:rPr>
          <w:rFonts w:ascii="Book Antiqua" w:hAnsi="Book Antiqua" w:cs="Arial"/>
          <w:lang w:val="en-GB"/>
        </w:rPr>
        <w:t>. Furthermore, IL-1 was identified as a factor in the progress</w:t>
      </w:r>
      <w:r w:rsidR="00C653D7">
        <w:rPr>
          <w:rFonts w:ascii="Book Antiqua" w:hAnsi="Book Antiqua" w:cs="Arial"/>
          <w:lang w:val="en-GB"/>
        </w:rPr>
        <w:t xml:space="preserve">ion of liver injury to </w:t>
      </w:r>
      <w:proofErr w:type="gramStart"/>
      <w:r w:rsidR="00C653D7">
        <w:rPr>
          <w:rFonts w:ascii="Book Antiqua" w:hAnsi="Book Antiqua" w:cs="Arial"/>
          <w:lang w:val="en-GB"/>
        </w:rPr>
        <w:t>fibrosis</w:t>
      </w:r>
      <w:r w:rsidRPr="00780704">
        <w:rPr>
          <w:rFonts w:ascii="Book Antiqua" w:hAnsi="Book Antiqua" w:cs="Arial"/>
          <w:bCs/>
          <w:vertAlign w:val="superscript"/>
          <w:lang w:val="en-GB"/>
        </w:rPr>
        <w:t>[</w:t>
      </w:r>
      <w:proofErr w:type="gramEnd"/>
      <w:r w:rsidRPr="00780704">
        <w:rPr>
          <w:rFonts w:ascii="Book Antiqua" w:hAnsi="Book Antiqua" w:cs="Arial"/>
          <w:bCs/>
          <w:vertAlign w:val="superscript"/>
          <w:lang w:val="en-GB"/>
        </w:rPr>
        <w:t>16]</w:t>
      </w:r>
      <w:r w:rsidRPr="00780704">
        <w:rPr>
          <w:rFonts w:ascii="Book Antiqua" w:hAnsi="Book Antiqua" w:cs="Arial"/>
          <w:lang w:val="en-GB"/>
        </w:rPr>
        <w:t xml:space="preserve">. Therefore, we hypothesised that blocking the IL-1 pathway during liver fibrosis might be a therapeutic approach in chronic liver disease. </w:t>
      </w:r>
    </w:p>
    <w:p w14:paraId="6B7ABD7B" w14:textId="70081853" w:rsidR="008C2189" w:rsidRPr="00C653D7" w:rsidRDefault="008C2189" w:rsidP="00AF4F8B">
      <w:pPr>
        <w:widowControl w:val="0"/>
        <w:autoSpaceDE w:val="0"/>
        <w:autoSpaceDN w:val="0"/>
        <w:adjustRightInd w:val="0"/>
        <w:spacing w:line="360" w:lineRule="auto"/>
        <w:ind w:firstLineChars="100" w:firstLine="240"/>
        <w:jc w:val="both"/>
        <w:rPr>
          <w:rFonts w:ascii="Book Antiqua" w:hAnsi="Book Antiqua" w:cs="Arial"/>
          <w:bCs/>
          <w:lang w:val="en-GB"/>
        </w:rPr>
      </w:pPr>
      <w:proofErr w:type="spellStart"/>
      <w:r w:rsidRPr="00780704">
        <w:rPr>
          <w:rFonts w:ascii="Book Antiqua" w:hAnsi="Book Antiqua" w:cs="Arial"/>
          <w:lang w:val="en-GB"/>
        </w:rPr>
        <w:lastRenderedPageBreak/>
        <w:t>Anakinra</w:t>
      </w:r>
      <w:proofErr w:type="spellEnd"/>
      <w:r w:rsidRPr="00780704">
        <w:rPr>
          <w:rFonts w:ascii="Book Antiqua" w:hAnsi="Book Antiqua" w:cs="Arial"/>
          <w:lang w:val="en-GB"/>
        </w:rPr>
        <w:t xml:space="preserve"> is a clinically approved IL-1 receptor antagonist that is listed for the treatment of rheumatoid arthritis by the European Medicines Agency and the U.S. Food and Drug Administration. Its implication for the treatment of chronic liver disease and fibrosis has not been investigated thus far. </w:t>
      </w:r>
    </w:p>
    <w:p w14:paraId="5EC3F56B" w14:textId="1CA6D56F" w:rsidR="008C2189" w:rsidRPr="00780704" w:rsidRDefault="008C2189" w:rsidP="00AF4F8B">
      <w:pPr>
        <w:widowControl w:val="0"/>
        <w:autoSpaceDE w:val="0"/>
        <w:autoSpaceDN w:val="0"/>
        <w:adjustRightInd w:val="0"/>
        <w:spacing w:line="360" w:lineRule="auto"/>
        <w:ind w:firstLineChars="100" w:firstLine="240"/>
        <w:jc w:val="both"/>
        <w:rPr>
          <w:rFonts w:ascii="Book Antiqua" w:hAnsi="Book Antiqua" w:cs="Arial"/>
          <w:lang w:val="en-GB"/>
        </w:rPr>
      </w:pPr>
      <w:r w:rsidRPr="00780704">
        <w:rPr>
          <w:rFonts w:ascii="Book Antiqua" w:hAnsi="Book Antiqua" w:cs="Arial"/>
          <w:lang w:val="en-GB"/>
        </w:rPr>
        <w:t>The ATP-binding cassette transporter b4</w:t>
      </w:r>
      <w:r w:rsidRPr="00780704">
        <w:rPr>
          <w:rFonts w:ascii="Book Antiqua" w:hAnsi="Book Antiqua" w:cs="Arial"/>
          <w:vertAlign w:val="superscript"/>
          <w:lang w:val="en-GB"/>
        </w:rPr>
        <w:t>-/-</w:t>
      </w:r>
      <w:r w:rsidRPr="00780704">
        <w:rPr>
          <w:rFonts w:ascii="Book Antiqua" w:hAnsi="Book Antiqua" w:cs="Arial"/>
          <w:lang w:val="en-GB"/>
        </w:rPr>
        <w:t xml:space="preserve"> (Abcb4</w:t>
      </w:r>
      <w:r w:rsidRPr="00780704">
        <w:rPr>
          <w:rFonts w:ascii="Book Antiqua" w:hAnsi="Book Antiqua" w:cs="Arial"/>
          <w:vertAlign w:val="superscript"/>
          <w:lang w:val="en-GB"/>
        </w:rPr>
        <w:t>-/-</w:t>
      </w:r>
      <w:r w:rsidRPr="00780704">
        <w:rPr>
          <w:rFonts w:ascii="Book Antiqua" w:hAnsi="Book Antiqua" w:cs="Arial"/>
          <w:lang w:val="en-GB"/>
        </w:rPr>
        <w:t>) mouse is an established preclinical mod</w:t>
      </w:r>
      <w:r w:rsidR="00C653D7">
        <w:rPr>
          <w:rFonts w:ascii="Book Antiqua" w:hAnsi="Book Antiqua" w:cs="Arial"/>
          <w:lang w:val="en-GB"/>
        </w:rPr>
        <w:t xml:space="preserve">el for biliary fibrosis and </w:t>
      </w:r>
      <w:proofErr w:type="gramStart"/>
      <w:r w:rsidR="00C653D7">
        <w:rPr>
          <w:rFonts w:ascii="Book Antiqua" w:hAnsi="Book Antiqua" w:cs="Arial"/>
          <w:lang w:val="en-GB"/>
        </w:rPr>
        <w:t>PSC</w:t>
      </w:r>
      <w:r w:rsidRPr="00780704">
        <w:rPr>
          <w:rFonts w:ascii="Book Antiqua" w:hAnsi="Book Antiqua" w:cs="Arial"/>
          <w:bCs/>
          <w:vertAlign w:val="superscript"/>
          <w:lang w:val="en-GB"/>
        </w:rPr>
        <w:t>[</w:t>
      </w:r>
      <w:proofErr w:type="gramEnd"/>
      <w:r w:rsidRPr="00780704">
        <w:rPr>
          <w:rFonts w:ascii="Book Antiqua" w:hAnsi="Book Antiqua" w:cs="Arial"/>
          <w:bCs/>
          <w:vertAlign w:val="superscript"/>
          <w:lang w:val="en-GB"/>
        </w:rPr>
        <w:t>17-19]</w:t>
      </w:r>
      <w:r w:rsidRPr="00780704">
        <w:rPr>
          <w:rFonts w:ascii="Book Antiqua" w:hAnsi="Book Antiqua" w:cs="Arial"/>
          <w:lang w:val="en-GB"/>
        </w:rPr>
        <w:t xml:space="preserve">. Therefore, this model is widely used to study therapeutic strategies for biliary fibrosis and PSC </w:t>
      </w:r>
      <w:r w:rsidR="00C653D7">
        <w:rPr>
          <w:rFonts w:ascii="Book Antiqua" w:hAnsi="Book Antiqua" w:cs="Arial"/>
          <w:i/>
          <w:lang w:val="en-GB"/>
        </w:rPr>
        <w:t xml:space="preserve">in </w:t>
      </w:r>
      <w:proofErr w:type="gramStart"/>
      <w:r w:rsidR="00C653D7">
        <w:rPr>
          <w:rFonts w:ascii="Book Antiqua" w:hAnsi="Book Antiqua" w:cs="Arial"/>
          <w:i/>
          <w:lang w:val="en-GB"/>
        </w:rPr>
        <w:t>vivo</w:t>
      </w:r>
      <w:r w:rsidRPr="00780704">
        <w:rPr>
          <w:rFonts w:ascii="Book Antiqua" w:hAnsi="Book Antiqua" w:cs="Arial"/>
          <w:bCs/>
          <w:vertAlign w:val="superscript"/>
          <w:lang w:val="en-GB"/>
        </w:rPr>
        <w:t>[</w:t>
      </w:r>
      <w:proofErr w:type="gramEnd"/>
      <w:r w:rsidRPr="00780704">
        <w:rPr>
          <w:rFonts w:ascii="Book Antiqua" w:hAnsi="Book Antiqua" w:cs="Arial"/>
          <w:bCs/>
          <w:vertAlign w:val="superscript"/>
          <w:lang w:val="en-GB"/>
        </w:rPr>
        <w:t>20]</w:t>
      </w:r>
      <w:r w:rsidRPr="00C653D7">
        <w:rPr>
          <w:rFonts w:ascii="Book Antiqua" w:hAnsi="Book Antiqua" w:cs="Arial"/>
          <w:lang w:val="en-GB"/>
        </w:rPr>
        <w:t>.</w:t>
      </w:r>
    </w:p>
    <w:p w14:paraId="1EAAECB4" w14:textId="036507C4" w:rsidR="008C2189" w:rsidRPr="00780704" w:rsidRDefault="008C2189" w:rsidP="00AF4F8B">
      <w:pPr>
        <w:widowControl w:val="0"/>
        <w:autoSpaceDE w:val="0"/>
        <w:autoSpaceDN w:val="0"/>
        <w:adjustRightInd w:val="0"/>
        <w:spacing w:line="360" w:lineRule="auto"/>
        <w:ind w:firstLineChars="100" w:firstLine="240"/>
        <w:jc w:val="both"/>
        <w:rPr>
          <w:rFonts w:ascii="Book Antiqua" w:hAnsi="Book Antiqua" w:cs="Arial"/>
          <w:bCs/>
          <w:lang w:val="en-GB"/>
        </w:rPr>
      </w:pPr>
      <w:r w:rsidRPr="00780704">
        <w:rPr>
          <w:rFonts w:ascii="Book Antiqua" w:hAnsi="Book Antiqua" w:cs="Arial"/>
          <w:lang w:val="en-GB"/>
        </w:rPr>
        <w:t xml:space="preserve">Here, we tested the proliferative and pro-fibrotic properties of the IL-1 pathway </w:t>
      </w:r>
      <w:r w:rsidRPr="00780704">
        <w:rPr>
          <w:rFonts w:ascii="Book Antiqua" w:hAnsi="Book Antiqua" w:cs="Arial"/>
          <w:i/>
          <w:lang w:val="en-GB"/>
        </w:rPr>
        <w:t xml:space="preserve">in vitro, </w:t>
      </w:r>
      <w:r w:rsidRPr="00780704">
        <w:rPr>
          <w:rFonts w:ascii="Book Antiqua" w:hAnsi="Book Antiqua" w:cs="Arial"/>
          <w:bCs/>
          <w:lang w:val="en-GB"/>
        </w:rPr>
        <w:t>analysed its contribution to liver fibrosis in the Abcb4</w:t>
      </w:r>
      <w:r w:rsidRPr="00780704">
        <w:rPr>
          <w:rFonts w:ascii="Book Antiqua" w:hAnsi="Book Antiqua" w:cs="Arial"/>
          <w:bCs/>
          <w:vertAlign w:val="superscript"/>
          <w:lang w:val="en-GB"/>
        </w:rPr>
        <w:t>-/-</w:t>
      </w:r>
      <w:r w:rsidRPr="00780704">
        <w:rPr>
          <w:rFonts w:ascii="Book Antiqua" w:hAnsi="Book Antiqua" w:cs="Arial"/>
          <w:bCs/>
          <w:lang w:val="en-GB"/>
        </w:rPr>
        <w:t xml:space="preserve"> model </w:t>
      </w:r>
      <w:r w:rsidRPr="00780704">
        <w:rPr>
          <w:rFonts w:ascii="Book Antiqua" w:hAnsi="Book Antiqua" w:cs="Arial"/>
          <w:bCs/>
          <w:i/>
          <w:lang w:val="en-GB"/>
        </w:rPr>
        <w:t xml:space="preserve">in vivo </w:t>
      </w:r>
      <w:r w:rsidRPr="00780704">
        <w:rPr>
          <w:rFonts w:ascii="Book Antiqua" w:hAnsi="Book Antiqua" w:cs="Arial"/>
          <w:bCs/>
          <w:lang w:val="en-GB"/>
        </w:rPr>
        <w:t xml:space="preserve">and tested the potential protective effects of the clinically approved IL-1 receptor antagonist </w:t>
      </w:r>
      <w:proofErr w:type="spellStart"/>
      <w:r w:rsidRPr="00780704">
        <w:rPr>
          <w:rFonts w:ascii="Book Antiqua" w:hAnsi="Book Antiqua" w:cs="Arial"/>
          <w:bCs/>
          <w:lang w:val="en-GB"/>
        </w:rPr>
        <w:t>Anakinra</w:t>
      </w:r>
      <w:proofErr w:type="spellEnd"/>
      <w:r w:rsidRPr="00780704">
        <w:rPr>
          <w:rFonts w:ascii="Book Antiqua" w:hAnsi="Book Antiqua" w:cs="Arial"/>
          <w:bCs/>
          <w:lang w:val="en-GB"/>
        </w:rPr>
        <w:t xml:space="preserve"> on the development of liver injury and fibrosis in this animal model. </w:t>
      </w:r>
    </w:p>
    <w:p w14:paraId="0FC2BDE0" w14:textId="77777777" w:rsidR="00E345DD" w:rsidRDefault="00E345DD" w:rsidP="00AF4F8B">
      <w:pPr>
        <w:widowControl w:val="0"/>
        <w:autoSpaceDE w:val="0"/>
        <w:autoSpaceDN w:val="0"/>
        <w:adjustRightInd w:val="0"/>
        <w:spacing w:line="360" w:lineRule="auto"/>
        <w:jc w:val="both"/>
        <w:rPr>
          <w:rFonts w:ascii="Book Antiqua" w:hAnsi="Book Antiqua" w:cs="Arial"/>
          <w:b/>
          <w:bCs/>
          <w:lang w:val="en-GB"/>
        </w:rPr>
      </w:pPr>
    </w:p>
    <w:p w14:paraId="37EA57A7" w14:textId="68975510" w:rsidR="008C2189" w:rsidRPr="00E345DD" w:rsidRDefault="00E345DD" w:rsidP="00AF4F8B">
      <w:pPr>
        <w:widowControl w:val="0"/>
        <w:autoSpaceDE w:val="0"/>
        <w:autoSpaceDN w:val="0"/>
        <w:adjustRightInd w:val="0"/>
        <w:spacing w:line="360" w:lineRule="auto"/>
        <w:jc w:val="both"/>
        <w:rPr>
          <w:rFonts w:ascii="Book Antiqua" w:hAnsi="Book Antiqua" w:cs="Arial"/>
          <w:b/>
          <w:bCs/>
          <w:lang w:val="en-GB"/>
        </w:rPr>
      </w:pPr>
      <w:r w:rsidRPr="00780704">
        <w:rPr>
          <w:rFonts w:ascii="Book Antiqua" w:hAnsi="Book Antiqua" w:cs="Arial"/>
          <w:b/>
          <w:bCs/>
          <w:lang w:val="en-GB"/>
        </w:rPr>
        <w:t>MATERIALS AND METHODS</w:t>
      </w:r>
    </w:p>
    <w:p w14:paraId="3431767D" w14:textId="77777777" w:rsidR="008C2189" w:rsidRPr="00E345DD" w:rsidRDefault="008C2189" w:rsidP="00AF4F8B">
      <w:pPr>
        <w:widowControl w:val="0"/>
        <w:autoSpaceDE w:val="0"/>
        <w:autoSpaceDN w:val="0"/>
        <w:adjustRightInd w:val="0"/>
        <w:spacing w:line="360" w:lineRule="auto"/>
        <w:jc w:val="both"/>
        <w:rPr>
          <w:rFonts w:ascii="Book Antiqua" w:hAnsi="Book Antiqua" w:cs="Arial"/>
          <w:b/>
          <w:bCs/>
          <w:i/>
          <w:lang w:val="en-GB"/>
        </w:rPr>
      </w:pPr>
      <w:r w:rsidRPr="00E345DD">
        <w:rPr>
          <w:rFonts w:ascii="Book Antiqua" w:hAnsi="Book Antiqua" w:cs="Arial"/>
          <w:b/>
          <w:bCs/>
          <w:i/>
          <w:lang w:val="en-GB"/>
        </w:rPr>
        <w:t xml:space="preserve">Animals </w:t>
      </w:r>
    </w:p>
    <w:p w14:paraId="689B6490" w14:textId="638AA282" w:rsidR="008C2189" w:rsidRPr="00780704" w:rsidRDefault="008C2189" w:rsidP="00AF4F8B">
      <w:pPr>
        <w:widowControl w:val="0"/>
        <w:autoSpaceDE w:val="0"/>
        <w:autoSpaceDN w:val="0"/>
        <w:adjustRightInd w:val="0"/>
        <w:spacing w:line="360" w:lineRule="auto"/>
        <w:jc w:val="both"/>
        <w:rPr>
          <w:rFonts w:ascii="Book Antiqua" w:hAnsi="Book Antiqua" w:cs="Arial"/>
          <w:lang w:val="en-GB"/>
        </w:rPr>
      </w:pPr>
      <w:r w:rsidRPr="00780704">
        <w:rPr>
          <w:rFonts w:ascii="Book Antiqua" w:hAnsi="Book Antiqua" w:cs="Arial"/>
          <w:lang w:val="en-GB"/>
        </w:rPr>
        <w:t>Animals were obtained from the Jackson Laboratory (USA) and Charles River (Germany</w:t>
      </w:r>
      <w:r w:rsidR="008676B6" w:rsidRPr="00780704">
        <w:rPr>
          <w:rFonts w:ascii="Book Antiqua" w:hAnsi="Book Antiqua" w:cs="Arial"/>
          <w:lang w:val="en-GB"/>
        </w:rPr>
        <w:t xml:space="preserve">). </w:t>
      </w:r>
      <w:r w:rsidRPr="00780704">
        <w:rPr>
          <w:rFonts w:ascii="Book Antiqua" w:hAnsi="Book Antiqua" w:cs="Arial"/>
          <w:lang w:val="en-GB"/>
        </w:rPr>
        <w:t>The animal protocol was designed to minimise pain or discomfort to the animals. The ani</w:t>
      </w:r>
      <w:r w:rsidR="00870212" w:rsidRPr="00780704">
        <w:rPr>
          <w:rFonts w:ascii="Book Antiqua" w:hAnsi="Book Antiqua" w:cs="Arial"/>
          <w:lang w:val="en-GB"/>
        </w:rPr>
        <w:t>mals were housed at a 12/12 h</w:t>
      </w:r>
      <w:r w:rsidRPr="00780704">
        <w:rPr>
          <w:rFonts w:ascii="Book Antiqua" w:hAnsi="Book Antiqua" w:cs="Arial"/>
          <w:lang w:val="en-GB"/>
        </w:rPr>
        <w:t xml:space="preserve"> light/dark cycle and were fed ad libitum. The animals were kept according to local regulations. The experiments were approved by local authorities. All ethical, institutional and national guidelines for the care and use of laboratory animals were followed. </w:t>
      </w:r>
    </w:p>
    <w:p w14:paraId="2C6DC945" w14:textId="77777777" w:rsidR="008C2189" w:rsidRPr="00780704" w:rsidRDefault="008C2189" w:rsidP="00AF4F8B">
      <w:pPr>
        <w:widowControl w:val="0"/>
        <w:autoSpaceDE w:val="0"/>
        <w:autoSpaceDN w:val="0"/>
        <w:adjustRightInd w:val="0"/>
        <w:spacing w:line="360" w:lineRule="auto"/>
        <w:jc w:val="both"/>
        <w:rPr>
          <w:rFonts w:ascii="Book Antiqua" w:hAnsi="Book Antiqua" w:cs="Arial"/>
          <w:lang w:val="en-GB"/>
        </w:rPr>
      </w:pPr>
    </w:p>
    <w:p w14:paraId="0ACF378F" w14:textId="77777777" w:rsidR="008C2189" w:rsidRPr="00D20745" w:rsidRDefault="008C2189" w:rsidP="00AF4F8B">
      <w:pPr>
        <w:widowControl w:val="0"/>
        <w:autoSpaceDE w:val="0"/>
        <w:autoSpaceDN w:val="0"/>
        <w:adjustRightInd w:val="0"/>
        <w:spacing w:line="360" w:lineRule="auto"/>
        <w:jc w:val="both"/>
        <w:rPr>
          <w:rFonts w:ascii="Book Antiqua" w:hAnsi="Book Antiqua" w:cs="Arial"/>
          <w:b/>
          <w:bCs/>
          <w:i/>
          <w:lang w:val="en-GB"/>
        </w:rPr>
      </w:pPr>
      <w:r w:rsidRPr="00D20745">
        <w:rPr>
          <w:rFonts w:ascii="Book Antiqua" w:hAnsi="Book Antiqua" w:cs="Arial"/>
          <w:b/>
          <w:bCs/>
          <w:i/>
          <w:lang w:val="en-GB"/>
        </w:rPr>
        <w:t>Isolation and culture of primary murine HSCs</w:t>
      </w:r>
    </w:p>
    <w:p w14:paraId="4A93141C" w14:textId="4A058F66" w:rsidR="008C2189" w:rsidRPr="00780704" w:rsidRDefault="008C2189" w:rsidP="00AF4F8B">
      <w:pPr>
        <w:spacing w:line="360" w:lineRule="auto"/>
        <w:jc w:val="both"/>
        <w:rPr>
          <w:rFonts w:ascii="Book Antiqua" w:hAnsi="Book Antiqua" w:cs="Arial"/>
          <w:lang w:val="en-GB"/>
        </w:rPr>
      </w:pPr>
      <w:r w:rsidRPr="00780704">
        <w:rPr>
          <w:rFonts w:ascii="Book Antiqua" w:hAnsi="Book Antiqua" w:cs="Arial"/>
          <w:lang w:val="en-GB"/>
        </w:rPr>
        <w:t xml:space="preserve">The isolation of primary murine HSC from female C57BL/6N wild-type animals was performed by </w:t>
      </w:r>
      <w:proofErr w:type="spellStart"/>
      <w:r w:rsidRPr="00780704">
        <w:rPr>
          <w:rFonts w:ascii="Book Antiqua" w:hAnsi="Book Antiqua" w:cs="Arial"/>
          <w:lang w:val="en-GB"/>
        </w:rPr>
        <w:t>pronase</w:t>
      </w:r>
      <w:proofErr w:type="spellEnd"/>
      <w:r w:rsidRPr="00780704">
        <w:rPr>
          <w:rFonts w:ascii="Book Antiqua" w:hAnsi="Book Antiqua" w:cs="Arial"/>
          <w:lang w:val="en-GB"/>
        </w:rPr>
        <w:t xml:space="preserve">-collagenase perfusion followed by density gradient centrifugation in 13.2% </w:t>
      </w:r>
      <w:proofErr w:type="spellStart"/>
      <w:r w:rsidRPr="00780704">
        <w:rPr>
          <w:rFonts w:ascii="Book Antiqua" w:hAnsi="Book Antiqua" w:cs="Arial"/>
          <w:lang w:val="en-GB"/>
        </w:rPr>
        <w:t>Nycodenz</w:t>
      </w:r>
      <w:proofErr w:type="spellEnd"/>
      <w:r w:rsidR="006B65CE">
        <w:rPr>
          <w:rFonts w:ascii="Book Antiqua" w:hAnsi="Book Antiqua" w:cs="Arial"/>
          <w:lang w:val="en-GB"/>
        </w:rPr>
        <w:t xml:space="preserve">® (Axis-Shield </w:t>
      </w:r>
      <w:proofErr w:type="spellStart"/>
      <w:r w:rsidR="006B65CE">
        <w:rPr>
          <w:rFonts w:ascii="Book Antiqua" w:hAnsi="Book Antiqua" w:cs="Arial"/>
          <w:lang w:val="en-GB"/>
        </w:rPr>
        <w:t>PoC</w:t>
      </w:r>
      <w:proofErr w:type="spellEnd"/>
      <w:r w:rsidR="006B65CE">
        <w:rPr>
          <w:rFonts w:ascii="Book Antiqua" w:hAnsi="Book Antiqua" w:cs="Arial"/>
          <w:lang w:val="en-GB"/>
        </w:rPr>
        <w:t>, Norway)</w:t>
      </w:r>
      <w:r w:rsidRPr="00780704">
        <w:rPr>
          <w:rFonts w:ascii="Book Antiqua" w:hAnsi="Book Antiqua" w:cs="Arial"/>
          <w:vertAlign w:val="superscript"/>
          <w:lang w:val="en-GB"/>
        </w:rPr>
        <w:t>[21]</w:t>
      </w:r>
      <w:r w:rsidRPr="00780704">
        <w:rPr>
          <w:rFonts w:ascii="Book Antiqua" w:hAnsi="Book Antiqua" w:cs="Arial"/>
          <w:lang w:val="en-GB"/>
        </w:rPr>
        <w:t>. The cells were plated at a density of 2</w:t>
      </w:r>
      <w:r w:rsidR="00E4071D" w:rsidRPr="00780704">
        <w:rPr>
          <w:rFonts w:ascii="Book Antiqua" w:hAnsi="Book Antiqua" w:cs="Arial"/>
          <w:lang w:val="en-GB"/>
        </w:rPr>
        <w:t>5,</w:t>
      </w:r>
      <w:r w:rsidRPr="00780704">
        <w:rPr>
          <w:rFonts w:ascii="Book Antiqua" w:hAnsi="Book Antiqua" w:cs="Arial"/>
          <w:lang w:val="en-GB"/>
        </w:rPr>
        <w:t>000 cells/cm</w:t>
      </w:r>
      <w:r w:rsidRPr="00780704">
        <w:rPr>
          <w:rFonts w:ascii="Book Antiqua" w:hAnsi="Book Antiqua" w:cs="Arial"/>
          <w:vertAlign w:val="superscript"/>
          <w:lang w:val="en-GB"/>
        </w:rPr>
        <w:t>2</w:t>
      </w:r>
      <w:r w:rsidRPr="00780704">
        <w:rPr>
          <w:rFonts w:ascii="Book Antiqua" w:hAnsi="Book Antiqua" w:cs="Arial"/>
          <w:lang w:val="en-GB"/>
        </w:rPr>
        <w:t>. The cells were kept in DMEM containing 10% FBS and antibiotics (Sigma, Germany) in a humidified atmosphere with 5% CO</w:t>
      </w:r>
      <w:r w:rsidRPr="00780704">
        <w:rPr>
          <w:rFonts w:ascii="Book Antiqua" w:hAnsi="Book Antiqua" w:cs="Arial"/>
          <w:vertAlign w:val="subscript"/>
          <w:lang w:val="en-GB"/>
        </w:rPr>
        <w:t xml:space="preserve">2 </w:t>
      </w:r>
      <w:r w:rsidRPr="00780704">
        <w:rPr>
          <w:rFonts w:ascii="Book Antiqua" w:hAnsi="Book Antiqua" w:cs="Arial"/>
          <w:lang w:val="en-GB"/>
        </w:rPr>
        <w:t>and 21% O</w:t>
      </w:r>
      <w:r w:rsidRPr="00780704">
        <w:rPr>
          <w:rFonts w:ascii="Book Antiqua" w:hAnsi="Book Antiqua" w:cs="Arial"/>
          <w:vertAlign w:val="subscript"/>
          <w:lang w:val="en-GB"/>
        </w:rPr>
        <w:t xml:space="preserve">2 </w:t>
      </w:r>
      <w:r w:rsidRPr="00780704">
        <w:rPr>
          <w:rFonts w:ascii="Book Antiqua" w:hAnsi="Book Antiqua" w:cs="Arial"/>
          <w:lang w:val="en-GB"/>
        </w:rPr>
        <w:t>at 37</w:t>
      </w:r>
      <w:bookmarkStart w:id="7" w:name="OLE_LINK36"/>
      <w:bookmarkStart w:id="8" w:name="OLE_LINK37"/>
      <w:r w:rsidR="006B65CE">
        <w:rPr>
          <w:rFonts w:ascii="Book Antiqua" w:hAnsi="Book Antiqua" w:cs="Arial" w:hint="eastAsia"/>
          <w:lang w:val="en-GB"/>
        </w:rPr>
        <w:t xml:space="preserve"> </w:t>
      </w:r>
      <w:r w:rsidR="006B65CE" w:rsidRPr="00737727">
        <w:rPr>
          <w:rFonts w:ascii="宋体" w:hAnsi="宋体" w:cs="宋体" w:hint="eastAsia"/>
          <w:color w:val="000000"/>
        </w:rPr>
        <w:t>℃</w:t>
      </w:r>
      <w:bookmarkEnd w:id="7"/>
      <w:bookmarkEnd w:id="8"/>
      <w:r w:rsidRPr="00780704">
        <w:rPr>
          <w:rFonts w:ascii="Book Antiqua" w:hAnsi="Book Antiqua" w:cs="Arial"/>
          <w:lang w:val="en-GB"/>
        </w:rPr>
        <w:t>.</w:t>
      </w:r>
    </w:p>
    <w:p w14:paraId="077741A1" w14:textId="77777777" w:rsidR="008C2189" w:rsidRPr="00780704" w:rsidRDefault="008C2189" w:rsidP="00AF4F8B">
      <w:pPr>
        <w:widowControl w:val="0"/>
        <w:autoSpaceDE w:val="0"/>
        <w:autoSpaceDN w:val="0"/>
        <w:adjustRightInd w:val="0"/>
        <w:spacing w:line="360" w:lineRule="auto"/>
        <w:jc w:val="both"/>
        <w:rPr>
          <w:rFonts w:ascii="Book Antiqua" w:hAnsi="Book Antiqua" w:cs="Arial"/>
          <w:lang w:val="en-GB"/>
        </w:rPr>
      </w:pPr>
    </w:p>
    <w:p w14:paraId="051D6D99" w14:textId="462D2A18" w:rsidR="008C2189" w:rsidRPr="00D24E25" w:rsidRDefault="008C2189" w:rsidP="00AF4F8B">
      <w:pPr>
        <w:widowControl w:val="0"/>
        <w:tabs>
          <w:tab w:val="left" w:pos="3314"/>
        </w:tabs>
        <w:autoSpaceDE w:val="0"/>
        <w:autoSpaceDN w:val="0"/>
        <w:adjustRightInd w:val="0"/>
        <w:spacing w:line="360" w:lineRule="auto"/>
        <w:jc w:val="both"/>
        <w:rPr>
          <w:rFonts w:ascii="Book Antiqua" w:hAnsi="Book Antiqua" w:cs="Arial"/>
          <w:b/>
          <w:bCs/>
          <w:i/>
          <w:lang w:val="en-GB"/>
        </w:rPr>
      </w:pPr>
      <w:r w:rsidRPr="00D24E25">
        <w:rPr>
          <w:rFonts w:ascii="Book Antiqua" w:hAnsi="Book Antiqua" w:cs="Arial"/>
          <w:b/>
          <w:bCs/>
          <w:i/>
          <w:lang w:val="en-GB"/>
        </w:rPr>
        <w:t>Toxicity assay</w:t>
      </w:r>
      <w:r w:rsidRPr="00D24E25">
        <w:rPr>
          <w:rFonts w:ascii="Book Antiqua" w:hAnsi="Book Antiqua" w:cs="Arial"/>
          <w:b/>
          <w:bCs/>
          <w:i/>
          <w:lang w:val="en-GB"/>
        </w:rPr>
        <w:tab/>
      </w:r>
    </w:p>
    <w:p w14:paraId="55022B39" w14:textId="24F7FFD6" w:rsidR="008C2189" w:rsidRPr="00780704" w:rsidRDefault="008C2189" w:rsidP="00AF4F8B">
      <w:pPr>
        <w:widowControl w:val="0"/>
        <w:autoSpaceDE w:val="0"/>
        <w:autoSpaceDN w:val="0"/>
        <w:adjustRightInd w:val="0"/>
        <w:spacing w:line="360" w:lineRule="auto"/>
        <w:jc w:val="both"/>
        <w:rPr>
          <w:rFonts w:ascii="Book Antiqua" w:hAnsi="Book Antiqua" w:cs="Arial"/>
          <w:bCs/>
          <w:lang w:val="en-GB"/>
        </w:rPr>
      </w:pPr>
      <w:r w:rsidRPr="00780704">
        <w:rPr>
          <w:rFonts w:ascii="Book Antiqua" w:hAnsi="Book Antiqua" w:cs="Arial"/>
          <w:lang w:val="en-GB"/>
        </w:rPr>
        <w:lastRenderedPageBreak/>
        <w:t xml:space="preserve">To investigate the potential toxic effects of </w:t>
      </w:r>
      <w:proofErr w:type="spellStart"/>
      <w:r w:rsidRPr="00780704">
        <w:rPr>
          <w:rFonts w:ascii="Book Antiqua" w:hAnsi="Book Antiqua" w:cs="Arial"/>
          <w:lang w:val="en-GB"/>
        </w:rPr>
        <w:t>Anakinra</w:t>
      </w:r>
      <w:proofErr w:type="spellEnd"/>
      <w:r w:rsidRPr="00780704">
        <w:rPr>
          <w:rFonts w:ascii="Book Antiqua" w:hAnsi="Book Antiqua" w:cs="Arial"/>
          <w:lang w:val="en-GB"/>
        </w:rPr>
        <w:t xml:space="preserve"> on murine HSCs, we performed the fluorescein diacetate hydrolysis (FDH) assay according to the method of Jones </w:t>
      </w:r>
      <w:r w:rsidRPr="00EF2DA9">
        <w:rPr>
          <w:rFonts w:ascii="Book Antiqua" w:hAnsi="Book Antiqua" w:cs="Arial"/>
          <w:i/>
          <w:lang w:val="en-GB"/>
        </w:rPr>
        <w:t xml:space="preserve">et </w:t>
      </w:r>
      <w:proofErr w:type="gramStart"/>
      <w:r w:rsidRPr="00EF2DA9">
        <w:rPr>
          <w:rFonts w:ascii="Book Antiqua" w:hAnsi="Book Antiqua" w:cs="Arial"/>
          <w:i/>
          <w:lang w:val="en-GB"/>
        </w:rPr>
        <w:t>al</w:t>
      </w:r>
      <w:r w:rsidRPr="00780704">
        <w:rPr>
          <w:rFonts w:ascii="Book Antiqua" w:hAnsi="Book Antiqua" w:cs="Arial"/>
          <w:bCs/>
          <w:vertAlign w:val="superscript"/>
          <w:lang w:val="en-GB"/>
        </w:rPr>
        <w:t>[</w:t>
      </w:r>
      <w:proofErr w:type="gramEnd"/>
      <w:r w:rsidRPr="00780704">
        <w:rPr>
          <w:rFonts w:ascii="Book Antiqua" w:hAnsi="Book Antiqua" w:cs="Arial"/>
          <w:bCs/>
          <w:vertAlign w:val="superscript"/>
          <w:lang w:val="en-GB"/>
        </w:rPr>
        <w:t>22]</w:t>
      </w:r>
      <w:r w:rsidRPr="00780704">
        <w:rPr>
          <w:rFonts w:ascii="Book Antiqua" w:hAnsi="Book Antiqua" w:cs="Arial"/>
          <w:lang w:val="en-GB"/>
        </w:rPr>
        <w:t xml:space="preserve"> after stimulation of murine HSCs for 24 </w:t>
      </w:r>
      <w:r w:rsidR="00870212" w:rsidRPr="00780704">
        <w:rPr>
          <w:rFonts w:ascii="Book Antiqua" w:hAnsi="Book Antiqua" w:cs="Arial"/>
          <w:lang w:val="en-GB"/>
        </w:rPr>
        <w:t>h</w:t>
      </w:r>
      <w:r w:rsidRPr="00780704">
        <w:rPr>
          <w:rFonts w:ascii="Book Antiqua" w:hAnsi="Book Antiqua" w:cs="Arial"/>
          <w:lang w:val="en-GB"/>
        </w:rPr>
        <w:t xml:space="preserve"> with 25 </w:t>
      </w:r>
      <w:proofErr w:type="spellStart"/>
      <w:r w:rsidRPr="00780704">
        <w:rPr>
          <w:rFonts w:ascii="Book Antiqua" w:hAnsi="Book Antiqua" w:cs="Arial"/>
          <w:lang w:val="en-GB"/>
        </w:rPr>
        <w:t>pg</w:t>
      </w:r>
      <w:proofErr w:type="spellEnd"/>
      <w:r w:rsidR="00870212" w:rsidRPr="00780704">
        <w:rPr>
          <w:rFonts w:ascii="Book Antiqua" w:hAnsi="Book Antiqua" w:cs="Arial"/>
          <w:lang w:val="en-GB"/>
        </w:rPr>
        <w:t>/mL</w:t>
      </w:r>
      <w:r w:rsidRPr="00780704">
        <w:rPr>
          <w:rFonts w:ascii="Book Antiqua" w:hAnsi="Book Antiqua" w:cs="Arial"/>
          <w:lang w:val="en-GB"/>
        </w:rPr>
        <w:t xml:space="preserve"> to 2.5 µg</w:t>
      </w:r>
      <w:r w:rsidR="00870212" w:rsidRPr="00780704">
        <w:rPr>
          <w:rFonts w:ascii="Book Antiqua" w:hAnsi="Book Antiqua" w:cs="Arial"/>
          <w:lang w:val="en-GB"/>
        </w:rPr>
        <w:t>/mL</w:t>
      </w:r>
      <w:r w:rsidRPr="00780704">
        <w:rPr>
          <w:rFonts w:ascii="Book Antiqua" w:hAnsi="Book Antiqua" w:cs="Arial"/>
          <w:lang w:val="en-GB"/>
        </w:rPr>
        <w:t xml:space="preserve"> </w:t>
      </w:r>
      <w:proofErr w:type="spellStart"/>
      <w:r w:rsidRPr="00780704">
        <w:rPr>
          <w:rFonts w:ascii="Book Antiqua" w:hAnsi="Book Antiqua" w:cs="Arial"/>
          <w:lang w:val="en-GB"/>
        </w:rPr>
        <w:t>Anakinra</w:t>
      </w:r>
      <w:proofErr w:type="spellEnd"/>
      <w:r w:rsidRPr="00780704">
        <w:rPr>
          <w:rFonts w:ascii="Book Antiqua" w:hAnsi="Book Antiqua" w:cs="Arial"/>
          <w:lang w:val="en-GB"/>
        </w:rPr>
        <w:t>.</w:t>
      </w:r>
    </w:p>
    <w:p w14:paraId="4F40FCBA" w14:textId="77777777" w:rsidR="008C2189" w:rsidRPr="00780704" w:rsidRDefault="008C2189" w:rsidP="00AF4F8B">
      <w:pPr>
        <w:widowControl w:val="0"/>
        <w:autoSpaceDE w:val="0"/>
        <w:autoSpaceDN w:val="0"/>
        <w:adjustRightInd w:val="0"/>
        <w:spacing w:line="360" w:lineRule="auto"/>
        <w:jc w:val="both"/>
        <w:rPr>
          <w:rFonts w:ascii="Book Antiqua" w:hAnsi="Book Antiqua" w:cs="Arial"/>
          <w:b/>
          <w:bCs/>
          <w:lang w:val="en-GB"/>
        </w:rPr>
      </w:pPr>
    </w:p>
    <w:p w14:paraId="0B2C4F4E" w14:textId="250DB92D" w:rsidR="008C2189" w:rsidRPr="005A4CFE" w:rsidRDefault="008C2189" w:rsidP="00AF4F8B">
      <w:pPr>
        <w:widowControl w:val="0"/>
        <w:autoSpaceDE w:val="0"/>
        <w:autoSpaceDN w:val="0"/>
        <w:adjustRightInd w:val="0"/>
        <w:spacing w:line="360" w:lineRule="auto"/>
        <w:jc w:val="both"/>
        <w:rPr>
          <w:rFonts w:ascii="Book Antiqua" w:hAnsi="Book Antiqua" w:cs="Arial"/>
          <w:b/>
          <w:bCs/>
          <w:i/>
          <w:lang w:val="en-GB"/>
        </w:rPr>
      </w:pPr>
      <w:r w:rsidRPr="005A4CFE">
        <w:rPr>
          <w:rFonts w:ascii="Book Antiqua" w:hAnsi="Book Antiqua" w:cs="Arial"/>
          <w:b/>
          <w:bCs/>
          <w:i/>
          <w:lang w:val="en-GB"/>
        </w:rPr>
        <w:t>Proliferation assay</w:t>
      </w:r>
    </w:p>
    <w:p w14:paraId="3DEB0DBF" w14:textId="3B1080A6" w:rsidR="008C2189" w:rsidRPr="00780704" w:rsidRDefault="008C2189" w:rsidP="00AF4F8B">
      <w:pPr>
        <w:widowControl w:val="0"/>
        <w:autoSpaceDE w:val="0"/>
        <w:autoSpaceDN w:val="0"/>
        <w:adjustRightInd w:val="0"/>
        <w:spacing w:line="360" w:lineRule="auto"/>
        <w:jc w:val="both"/>
        <w:rPr>
          <w:rFonts w:ascii="Book Antiqua" w:hAnsi="Book Antiqua" w:cs="Arial"/>
          <w:b/>
          <w:bCs/>
          <w:lang w:val="en-GB"/>
        </w:rPr>
      </w:pPr>
      <w:r w:rsidRPr="00780704">
        <w:rPr>
          <w:rFonts w:ascii="Book Antiqua" w:hAnsi="Book Antiqua" w:cs="Arial"/>
          <w:lang w:val="en-GB"/>
        </w:rPr>
        <w:t>The cells were stimulated with vehicle,</w:t>
      </w:r>
      <w:r w:rsidRPr="00780704">
        <w:rPr>
          <w:rFonts w:ascii="Book Antiqua" w:hAnsi="Book Antiqua" w:cs="Lucida Grande"/>
          <w:lang w:val="en-GB"/>
        </w:rPr>
        <w:t xml:space="preserve"> </w:t>
      </w:r>
      <w:r w:rsidRPr="00780704">
        <w:rPr>
          <w:rFonts w:ascii="Book Antiqua" w:hAnsi="Book Antiqua" w:cs="Arial"/>
          <w:lang w:val="en-GB"/>
        </w:rPr>
        <w:t>0.1 and 1 ng</w:t>
      </w:r>
      <w:r w:rsidR="00870212" w:rsidRPr="00780704">
        <w:rPr>
          <w:rFonts w:ascii="Book Antiqua" w:hAnsi="Book Antiqua" w:cs="Arial"/>
          <w:lang w:val="en-GB"/>
        </w:rPr>
        <w:t>/mL</w:t>
      </w:r>
      <w:r w:rsidRPr="00780704">
        <w:rPr>
          <w:rFonts w:ascii="Book Antiqua" w:hAnsi="Book Antiqua" w:cs="Arial"/>
          <w:lang w:val="en-GB"/>
        </w:rPr>
        <w:t xml:space="preserve"> IL-1</w:t>
      </w:r>
      <w:r w:rsidRPr="00780704">
        <w:rPr>
          <w:rFonts w:ascii="Book Antiqua" w:hAnsi="Book Antiqua"/>
          <w:lang w:val="en-GB"/>
        </w:rPr>
        <w:t>β</w:t>
      </w:r>
      <w:r w:rsidRPr="00780704">
        <w:rPr>
          <w:rFonts w:ascii="Book Antiqua" w:hAnsi="Book Antiqua" w:cs="Lucida Grande"/>
          <w:lang w:val="en-GB"/>
        </w:rPr>
        <w:t xml:space="preserve"> </w:t>
      </w:r>
      <w:r w:rsidRPr="00780704">
        <w:rPr>
          <w:rFonts w:ascii="Book Antiqua" w:hAnsi="Book Antiqua" w:cs="Arial"/>
          <w:lang w:val="en-GB"/>
        </w:rPr>
        <w:t xml:space="preserve">for 24 </w:t>
      </w:r>
      <w:r w:rsidR="00870212" w:rsidRPr="00780704">
        <w:rPr>
          <w:rFonts w:ascii="Book Antiqua" w:hAnsi="Book Antiqua" w:cs="Arial"/>
          <w:lang w:val="en-GB"/>
        </w:rPr>
        <w:t>h</w:t>
      </w:r>
      <w:r w:rsidRPr="00780704">
        <w:rPr>
          <w:rFonts w:ascii="Book Antiqua" w:hAnsi="Book Antiqua" w:cs="Arial"/>
          <w:lang w:val="en-GB"/>
        </w:rPr>
        <w:t xml:space="preserve"> at day three after isolation</w:t>
      </w:r>
      <w:r w:rsidRPr="00780704">
        <w:rPr>
          <w:rFonts w:ascii="Book Antiqua" w:hAnsi="Book Antiqua" w:cs="Lucida Grande"/>
          <w:lang w:val="en-GB"/>
        </w:rPr>
        <w:t>. Where indicated, the cells were co-incubated with</w:t>
      </w:r>
      <w:r w:rsidRPr="00780704">
        <w:rPr>
          <w:rFonts w:ascii="Book Antiqua" w:hAnsi="Book Antiqua" w:cs="Lucida Grande"/>
          <w:b/>
          <w:lang w:val="en-GB"/>
        </w:rPr>
        <w:t xml:space="preserve"> </w:t>
      </w:r>
      <w:r w:rsidRPr="00780704">
        <w:rPr>
          <w:rFonts w:ascii="Book Antiqua" w:hAnsi="Book Antiqua" w:cs="Arial"/>
          <w:lang w:val="en-GB"/>
        </w:rPr>
        <w:t>2.5</w:t>
      </w:r>
      <w:r w:rsidRPr="00780704">
        <w:rPr>
          <w:rFonts w:ascii="Book Antiqua" w:hAnsi="Book Antiqua" w:cs="Arial"/>
          <w:bCs/>
          <w:lang w:val="en-GB"/>
        </w:rPr>
        <w:t xml:space="preserve"> </w:t>
      </w:r>
      <w:r w:rsidRPr="00780704">
        <w:rPr>
          <w:rFonts w:ascii="Book Antiqua" w:hAnsi="Book Antiqua"/>
          <w:lang w:val="en-GB"/>
        </w:rPr>
        <w:t>μ</w:t>
      </w:r>
      <w:r w:rsidRPr="00780704">
        <w:rPr>
          <w:rFonts w:ascii="Book Antiqua" w:hAnsi="Book Antiqua" w:cs="Arial"/>
          <w:lang w:val="en-GB"/>
        </w:rPr>
        <w:t>g</w:t>
      </w:r>
      <w:r w:rsidR="00870212" w:rsidRPr="00780704">
        <w:rPr>
          <w:rFonts w:ascii="Book Antiqua" w:hAnsi="Book Antiqua" w:cs="Arial"/>
          <w:lang w:val="en-GB"/>
        </w:rPr>
        <w:t>/mL</w:t>
      </w:r>
      <w:r w:rsidRPr="00780704">
        <w:rPr>
          <w:rFonts w:ascii="Book Antiqua" w:hAnsi="Book Antiqua" w:cs="Arial"/>
          <w:lang w:val="en-GB"/>
        </w:rPr>
        <w:t xml:space="preserve"> </w:t>
      </w:r>
      <w:proofErr w:type="spellStart"/>
      <w:r w:rsidRPr="00780704">
        <w:rPr>
          <w:rFonts w:ascii="Book Antiqua" w:hAnsi="Book Antiqua" w:cs="Arial"/>
          <w:lang w:val="en-GB"/>
        </w:rPr>
        <w:t>Anakinra</w:t>
      </w:r>
      <w:proofErr w:type="spellEnd"/>
      <w:r w:rsidRPr="00780704">
        <w:rPr>
          <w:rFonts w:ascii="Book Antiqua" w:hAnsi="Book Antiqua" w:cs="Arial"/>
          <w:lang w:val="en-GB"/>
        </w:rPr>
        <w:t xml:space="preserve">. The proliferation of primary murine HSCs was measured using a </w:t>
      </w:r>
      <w:proofErr w:type="spellStart"/>
      <w:r w:rsidRPr="00780704">
        <w:rPr>
          <w:rFonts w:ascii="Book Antiqua" w:hAnsi="Book Antiqua" w:cs="Arial"/>
          <w:lang w:val="en-GB"/>
        </w:rPr>
        <w:t>BrdU</w:t>
      </w:r>
      <w:proofErr w:type="spellEnd"/>
      <w:r w:rsidRPr="00780704">
        <w:rPr>
          <w:rFonts w:ascii="Book Antiqua" w:hAnsi="Book Antiqua" w:cs="Arial"/>
          <w:lang w:val="en-GB"/>
        </w:rPr>
        <w:t>-assay kit (Roche, Germany) according to the manufacturer´s instructions.</w:t>
      </w:r>
    </w:p>
    <w:p w14:paraId="7928F96A" w14:textId="77777777" w:rsidR="008C2189" w:rsidRPr="00780704" w:rsidRDefault="008C2189" w:rsidP="00AF4F8B">
      <w:pPr>
        <w:widowControl w:val="0"/>
        <w:autoSpaceDE w:val="0"/>
        <w:autoSpaceDN w:val="0"/>
        <w:adjustRightInd w:val="0"/>
        <w:spacing w:line="360" w:lineRule="auto"/>
        <w:jc w:val="both"/>
        <w:rPr>
          <w:rFonts w:ascii="Book Antiqua" w:hAnsi="Book Antiqua" w:cs="Arial"/>
          <w:bCs/>
          <w:iCs/>
          <w:lang w:val="en-GB"/>
        </w:rPr>
      </w:pPr>
    </w:p>
    <w:p w14:paraId="33F54521" w14:textId="77777777" w:rsidR="008C2189" w:rsidRPr="005A4CFE" w:rsidRDefault="008C2189" w:rsidP="00AF4F8B">
      <w:pPr>
        <w:widowControl w:val="0"/>
        <w:autoSpaceDE w:val="0"/>
        <w:autoSpaceDN w:val="0"/>
        <w:adjustRightInd w:val="0"/>
        <w:spacing w:line="360" w:lineRule="auto"/>
        <w:jc w:val="both"/>
        <w:rPr>
          <w:rFonts w:ascii="Book Antiqua" w:hAnsi="Book Antiqua" w:cs="Arial"/>
          <w:b/>
          <w:bCs/>
          <w:i/>
          <w:lang w:val="en-GB"/>
        </w:rPr>
      </w:pPr>
      <w:r w:rsidRPr="005A4CFE">
        <w:rPr>
          <w:rFonts w:ascii="Book Antiqua" w:hAnsi="Book Antiqua" w:cs="Arial"/>
          <w:b/>
          <w:bCs/>
          <w:i/>
          <w:iCs/>
          <w:lang w:val="en-GB"/>
        </w:rPr>
        <w:t>In vivo</w:t>
      </w:r>
      <w:r w:rsidRPr="005A4CFE">
        <w:rPr>
          <w:rFonts w:ascii="Book Antiqua" w:hAnsi="Book Antiqua" w:cs="Arial"/>
          <w:b/>
          <w:bCs/>
          <w:i/>
          <w:lang w:val="en-GB"/>
        </w:rPr>
        <w:t xml:space="preserve"> experiments</w:t>
      </w:r>
    </w:p>
    <w:p w14:paraId="6369D2EF" w14:textId="3C85E82D" w:rsidR="008C2189" w:rsidRPr="00780704" w:rsidRDefault="000871E4" w:rsidP="00AF4F8B">
      <w:pPr>
        <w:widowControl w:val="0"/>
        <w:autoSpaceDE w:val="0"/>
        <w:autoSpaceDN w:val="0"/>
        <w:adjustRightInd w:val="0"/>
        <w:spacing w:line="360" w:lineRule="auto"/>
        <w:jc w:val="both"/>
        <w:rPr>
          <w:rFonts w:ascii="Book Antiqua" w:hAnsi="Book Antiqua" w:cs="Arial"/>
          <w:lang w:val="en-GB"/>
        </w:rPr>
      </w:pPr>
      <w:r w:rsidRPr="00780704">
        <w:rPr>
          <w:rFonts w:ascii="Book Antiqua" w:hAnsi="Book Antiqua" w:cs="Arial"/>
          <w:lang w:val="en-GB"/>
        </w:rPr>
        <w:t>A</w:t>
      </w:r>
      <w:r w:rsidR="008C2189" w:rsidRPr="00780704">
        <w:rPr>
          <w:rFonts w:ascii="Book Antiqua" w:hAnsi="Book Antiqua" w:cs="Arial"/>
          <w:lang w:val="en-GB"/>
        </w:rPr>
        <w:t>vailable material from female and male Abcb4</w:t>
      </w:r>
      <w:r w:rsidR="008C2189" w:rsidRPr="00780704">
        <w:rPr>
          <w:rFonts w:ascii="Book Antiqua" w:hAnsi="Book Antiqua" w:cs="Arial"/>
          <w:vertAlign w:val="superscript"/>
          <w:lang w:val="en-GB"/>
        </w:rPr>
        <w:t>-/-</w:t>
      </w:r>
      <w:r w:rsidR="008C2189" w:rsidRPr="00780704">
        <w:rPr>
          <w:rFonts w:ascii="Book Antiqua" w:hAnsi="Book Antiqua" w:cs="Arial"/>
          <w:lang w:val="en-GB"/>
        </w:rPr>
        <w:t xml:space="preserve"> mice was kindly provided by the </w:t>
      </w:r>
      <w:r w:rsidR="008C2189" w:rsidRPr="00780704">
        <w:rPr>
          <w:rFonts w:ascii="Book Antiqua" w:hAnsi="Book Antiqua" w:cs="Arial"/>
          <w:lang w:val="en-GB" w:eastAsia="de-DE"/>
        </w:rPr>
        <w:t>Research Unit for Experimental and Molecular Hepatology, Graz, Austria (P.F</w:t>
      </w:r>
      <w:r w:rsidR="00C0102B" w:rsidRPr="00780704">
        <w:rPr>
          <w:rFonts w:ascii="Book Antiqua" w:hAnsi="Book Antiqua" w:cs="Arial"/>
          <w:lang w:val="en-GB" w:eastAsia="de-DE"/>
        </w:rPr>
        <w:t>.</w:t>
      </w:r>
      <w:r w:rsidR="008C2189" w:rsidRPr="00780704">
        <w:rPr>
          <w:rFonts w:ascii="Book Antiqua" w:hAnsi="Book Antiqua" w:cs="Arial"/>
          <w:lang w:val="en-GB" w:eastAsia="de-DE"/>
        </w:rPr>
        <w:t xml:space="preserve"> and M.T.). The material from 6- to 13-mo-old animals was studied.</w:t>
      </w:r>
    </w:p>
    <w:p w14:paraId="6DCE13C2" w14:textId="46B471BF" w:rsidR="008C2189" w:rsidRPr="00780704" w:rsidRDefault="008C2189" w:rsidP="005A4CFE">
      <w:pPr>
        <w:spacing w:line="360" w:lineRule="auto"/>
        <w:ind w:firstLineChars="100" w:firstLine="240"/>
        <w:jc w:val="both"/>
        <w:rPr>
          <w:rFonts w:ascii="Book Antiqua" w:hAnsi="Book Antiqua" w:cs="Arial"/>
          <w:lang w:val="en-GB"/>
        </w:rPr>
      </w:pPr>
      <w:r w:rsidRPr="00780704">
        <w:rPr>
          <w:rFonts w:ascii="Book Antiqua" w:hAnsi="Book Antiqua" w:cs="Arial"/>
          <w:lang w:val="en-GB"/>
        </w:rPr>
        <w:t>Eight-week old female Abcb4</w:t>
      </w:r>
      <w:r w:rsidRPr="00780704">
        <w:rPr>
          <w:rFonts w:ascii="Book Antiqua" w:hAnsi="Book Antiqua" w:cs="Arial"/>
          <w:vertAlign w:val="superscript"/>
          <w:lang w:val="en-GB"/>
        </w:rPr>
        <w:t xml:space="preserve">-/- </w:t>
      </w:r>
      <w:r w:rsidRPr="00780704">
        <w:rPr>
          <w:rFonts w:ascii="Book Antiqua" w:hAnsi="Book Antiqua" w:cs="Arial"/>
          <w:lang w:val="en-GB"/>
        </w:rPr>
        <w:t xml:space="preserve">(FVB) mice received daily </w:t>
      </w:r>
      <w:proofErr w:type="spellStart"/>
      <w:r w:rsidRPr="00780704">
        <w:rPr>
          <w:rFonts w:ascii="Book Antiqua" w:hAnsi="Book Antiqua" w:cs="Arial"/>
          <w:lang w:val="en-GB"/>
        </w:rPr>
        <w:t>i.p</w:t>
      </w:r>
      <w:proofErr w:type="spellEnd"/>
      <w:r w:rsidRPr="00780704">
        <w:rPr>
          <w:rFonts w:ascii="Book Antiqua" w:hAnsi="Book Antiqua" w:cs="Arial"/>
          <w:lang w:val="en-GB"/>
        </w:rPr>
        <w:t xml:space="preserve">. </w:t>
      </w:r>
      <w:proofErr w:type="gramStart"/>
      <w:r w:rsidRPr="00780704">
        <w:rPr>
          <w:rFonts w:ascii="Book Antiqua" w:hAnsi="Book Antiqua" w:cs="Arial"/>
          <w:lang w:val="en-GB"/>
        </w:rPr>
        <w:t>injections</w:t>
      </w:r>
      <w:proofErr w:type="gramEnd"/>
      <w:r w:rsidRPr="00780704">
        <w:rPr>
          <w:rFonts w:ascii="Book Antiqua" w:hAnsi="Book Antiqua" w:cs="Arial"/>
          <w:lang w:val="en-GB"/>
        </w:rPr>
        <w:t xml:space="preserve"> of </w:t>
      </w:r>
      <w:proofErr w:type="spellStart"/>
      <w:r w:rsidRPr="00780704">
        <w:rPr>
          <w:rFonts w:ascii="Book Antiqua" w:hAnsi="Book Antiqua" w:cs="Arial"/>
          <w:lang w:val="en-GB"/>
        </w:rPr>
        <w:t>Anakinra</w:t>
      </w:r>
      <w:proofErr w:type="spellEnd"/>
      <w:r w:rsidRPr="00780704">
        <w:rPr>
          <w:rFonts w:ascii="Book Antiqua" w:hAnsi="Book Antiqua" w:cs="Arial"/>
          <w:lang w:val="en-GB"/>
        </w:rPr>
        <w:t xml:space="preserve"> (1 mg/kg </w:t>
      </w:r>
      <w:proofErr w:type="spellStart"/>
      <w:r w:rsidRPr="00780704">
        <w:rPr>
          <w:rFonts w:ascii="Book Antiqua" w:hAnsi="Book Antiqua" w:cs="Arial"/>
          <w:lang w:val="en-GB"/>
        </w:rPr>
        <w:t>b.w</w:t>
      </w:r>
      <w:proofErr w:type="spellEnd"/>
      <w:r w:rsidRPr="00780704">
        <w:rPr>
          <w:rFonts w:ascii="Book Antiqua" w:hAnsi="Book Antiqua" w:cs="Arial"/>
          <w:lang w:val="en-GB"/>
        </w:rPr>
        <w:t>., a dosage used previously for animal studies, corresponding to the recommended dose for the tr</w:t>
      </w:r>
      <w:r w:rsidR="005A4CFE">
        <w:rPr>
          <w:rFonts w:ascii="Book Antiqua" w:hAnsi="Book Antiqua" w:cs="Arial"/>
          <w:lang w:val="en-GB"/>
        </w:rPr>
        <w:t>eatment of rheumatoid arthritis</w:t>
      </w:r>
      <w:r w:rsidRPr="00780704">
        <w:rPr>
          <w:rFonts w:ascii="Book Antiqua" w:hAnsi="Book Antiqua" w:cs="Arial"/>
          <w:bCs/>
          <w:vertAlign w:val="superscript"/>
          <w:lang w:val="en-GB"/>
        </w:rPr>
        <w:t>[23]</w:t>
      </w:r>
      <w:r w:rsidRPr="00780704">
        <w:rPr>
          <w:rFonts w:ascii="Book Antiqua" w:hAnsi="Book Antiqua" w:cs="Arial"/>
          <w:lang w:val="en-GB"/>
        </w:rPr>
        <w:t xml:space="preserve"> or </w:t>
      </w:r>
      <w:proofErr w:type="spellStart"/>
      <w:r w:rsidR="000D4E3F" w:rsidRPr="00780704">
        <w:rPr>
          <w:rFonts w:ascii="Book Antiqua" w:hAnsi="Book Antiqua" w:cs="Arial"/>
          <w:lang w:val="en-GB"/>
        </w:rPr>
        <w:t>NaCl</w:t>
      </w:r>
      <w:proofErr w:type="spellEnd"/>
      <w:r w:rsidR="000D4E3F" w:rsidRPr="00780704">
        <w:rPr>
          <w:rFonts w:ascii="Book Antiqua" w:hAnsi="Book Antiqua" w:cs="Arial"/>
          <w:lang w:val="en-GB"/>
        </w:rPr>
        <w:t xml:space="preserve"> 0.9% as a control for 4 </w:t>
      </w:r>
      <w:proofErr w:type="spellStart"/>
      <w:r w:rsidR="000D4E3F" w:rsidRPr="00780704">
        <w:rPr>
          <w:rFonts w:ascii="Book Antiqua" w:hAnsi="Book Antiqua" w:cs="Arial"/>
          <w:lang w:val="en-GB"/>
        </w:rPr>
        <w:t>wk</w:t>
      </w:r>
      <w:proofErr w:type="spellEnd"/>
      <w:r w:rsidRPr="00780704">
        <w:rPr>
          <w:rFonts w:ascii="Book Antiqua" w:hAnsi="Book Antiqua" w:cs="Arial"/>
          <w:lang w:val="en-GB"/>
        </w:rPr>
        <w:t xml:space="preserve">, a time period previously shown to be sufficient to identify the modulation </w:t>
      </w:r>
      <w:r w:rsidR="005A4CFE">
        <w:rPr>
          <w:rFonts w:ascii="Book Antiqua" w:hAnsi="Book Antiqua" w:cs="Arial"/>
          <w:lang w:val="en-GB"/>
        </w:rPr>
        <w:t>of liver fibrosis in this model</w:t>
      </w:r>
      <w:r w:rsidRPr="00780704">
        <w:rPr>
          <w:rFonts w:ascii="Book Antiqua" w:hAnsi="Book Antiqua" w:cs="Arial"/>
          <w:bCs/>
          <w:vertAlign w:val="superscript"/>
          <w:lang w:val="en-GB"/>
        </w:rPr>
        <w:t>[20]</w:t>
      </w:r>
      <w:r w:rsidRPr="00780704">
        <w:rPr>
          <w:rFonts w:ascii="Book Antiqua" w:hAnsi="Book Antiqua" w:cs="Arial"/>
          <w:lang w:val="en-GB"/>
        </w:rPr>
        <w:t xml:space="preserve">. After narcotisation with isoflurane (Abbott GmbH, Germany), the animals were sacrificed by cervical dislocation. </w:t>
      </w:r>
    </w:p>
    <w:p w14:paraId="15D8D9C3" w14:textId="77777777" w:rsidR="008C2189" w:rsidRPr="00780704" w:rsidRDefault="008C2189" w:rsidP="00AF4F8B">
      <w:pPr>
        <w:widowControl w:val="0"/>
        <w:autoSpaceDE w:val="0"/>
        <w:autoSpaceDN w:val="0"/>
        <w:adjustRightInd w:val="0"/>
        <w:spacing w:line="360" w:lineRule="auto"/>
        <w:jc w:val="both"/>
        <w:rPr>
          <w:rFonts w:ascii="Book Antiqua" w:hAnsi="Book Antiqua" w:cs="Arial"/>
          <w:b/>
          <w:bCs/>
          <w:lang w:val="en-GB"/>
        </w:rPr>
      </w:pPr>
    </w:p>
    <w:p w14:paraId="3B26D10D" w14:textId="77777777" w:rsidR="008C2189" w:rsidRPr="005A4CFE" w:rsidRDefault="008C2189" w:rsidP="00AF4F8B">
      <w:pPr>
        <w:widowControl w:val="0"/>
        <w:autoSpaceDE w:val="0"/>
        <w:autoSpaceDN w:val="0"/>
        <w:adjustRightInd w:val="0"/>
        <w:spacing w:line="360" w:lineRule="auto"/>
        <w:jc w:val="both"/>
        <w:rPr>
          <w:rFonts w:ascii="Book Antiqua" w:hAnsi="Book Antiqua" w:cs="Arial"/>
          <w:b/>
          <w:bCs/>
          <w:i/>
          <w:lang w:val="en-GB"/>
        </w:rPr>
      </w:pPr>
      <w:r w:rsidRPr="005A4CFE">
        <w:rPr>
          <w:rFonts w:ascii="Book Antiqua" w:hAnsi="Book Antiqua" w:cs="Arial"/>
          <w:b/>
          <w:bCs/>
          <w:i/>
          <w:lang w:val="en-GB"/>
        </w:rPr>
        <w:t>Quantitative real-time PCR</w:t>
      </w:r>
    </w:p>
    <w:p w14:paraId="5B2EB6F0" w14:textId="137C8208" w:rsidR="008C2189" w:rsidRPr="00780704" w:rsidRDefault="008C2189" w:rsidP="00AF4F8B">
      <w:pPr>
        <w:widowControl w:val="0"/>
        <w:autoSpaceDE w:val="0"/>
        <w:autoSpaceDN w:val="0"/>
        <w:adjustRightInd w:val="0"/>
        <w:spacing w:line="360" w:lineRule="auto"/>
        <w:jc w:val="both"/>
        <w:rPr>
          <w:rFonts w:ascii="Book Antiqua" w:hAnsi="Book Antiqua" w:cs="Arial"/>
          <w:lang w:val="en-GB"/>
        </w:rPr>
      </w:pPr>
      <w:r w:rsidRPr="00780704">
        <w:rPr>
          <w:rFonts w:ascii="Book Antiqua" w:hAnsi="Book Antiqua" w:cs="Arial"/>
          <w:lang w:val="en-GB"/>
        </w:rPr>
        <w:t xml:space="preserve">Quantitative real-time PCR was performed using a </w:t>
      </w:r>
      <w:proofErr w:type="spellStart"/>
      <w:r w:rsidRPr="00780704">
        <w:rPr>
          <w:rFonts w:ascii="Book Antiqua" w:hAnsi="Book Antiqua" w:cs="Arial"/>
          <w:lang w:val="en-GB"/>
        </w:rPr>
        <w:t>Sybr</w:t>
      </w:r>
      <w:proofErr w:type="spellEnd"/>
      <w:r w:rsidRPr="00780704">
        <w:rPr>
          <w:rFonts w:ascii="Book Antiqua" w:hAnsi="Book Antiqua" w:cs="Arial"/>
          <w:vertAlign w:val="superscript"/>
          <w:lang w:val="en-GB"/>
        </w:rPr>
        <w:t xml:space="preserve">® </w:t>
      </w:r>
      <w:r w:rsidRPr="00780704">
        <w:rPr>
          <w:rFonts w:ascii="Book Antiqua" w:hAnsi="Book Antiqua" w:cs="Arial"/>
          <w:lang w:val="en-GB"/>
        </w:rPr>
        <w:t>green system. GAPDH or 18</w:t>
      </w:r>
      <w:r w:rsidR="005A4CFE">
        <w:rPr>
          <w:rFonts w:ascii="Book Antiqua" w:hAnsi="Book Antiqua" w:cs="Arial" w:hint="eastAsia"/>
          <w:lang w:val="en-GB"/>
        </w:rPr>
        <w:t xml:space="preserve"> </w:t>
      </w:r>
      <w:r w:rsidRPr="00780704">
        <w:rPr>
          <w:rFonts w:ascii="Book Antiqua" w:hAnsi="Book Antiqua" w:cs="Arial"/>
          <w:lang w:val="en-GB"/>
        </w:rPr>
        <w:t>s were used as housekeeping genes and were normalised against the means of the controls.</w:t>
      </w:r>
    </w:p>
    <w:p w14:paraId="2A2CFF83" w14:textId="77777777" w:rsidR="008C2189" w:rsidRPr="00780704" w:rsidRDefault="008C2189" w:rsidP="00AF4F8B">
      <w:pPr>
        <w:widowControl w:val="0"/>
        <w:autoSpaceDE w:val="0"/>
        <w:autoSpaceDN w:val="0"/>
        <w:adjustRightInd w:val="0"/>
        <w:spacing w:line="360" w:lineRule="auto"/>
        <w:jc w:val="both"/>
        <w:rPr>
          <w:rFonts w:ascii="Book Antiqua" w:hAnsi="Book Antiqua" w:cs="Arial"/>
          <w:lang w:val="en-GB"/>
        </w:rPr>
      </w:pPr>
    </w:p>
    <w:p w14:paraId="1B5314C4" w14:textId="77777777" w:rsidR="008C2189" w:rsidRPr="005A4CFE" w:rsidRDefault="008C2189" w:rsidP="00AF4F8B">
      <w:pPr>
        <w:widowControl w:val="0"/>
        <w:autoSpaceDE w:val="0"/>
        <w:autoSpaceDN w:val="0"/>
        <w:adjustRightInd w:val="0"/>
        <w:spacing w:line="360" w:lineRule="auto"/>
        <w:jc w:val="both"/>
        <w:rPr>
          <w:rFonts w:ascii="Book Antiqua" w:hAnsi="Book Antiqua" w:cs="Arial"/>
          <w:b/>
          <w:bCs/>
          <w:i/>
          <w:lang w:val="en-GB"/>
        </w:rPr>
      </w:pPr>
      <w:r w:rsidRPr="005A4CFE">
        <w:rPr>
          <w:rFonts w:ascii="Book Antiqua" w:hAnsi="Book Antiqua" w:cs="Arial"/>
          <w:b/>
          <w:bCs/>
          <w:i/>
          <w:lang w:val="en-GB"/>
        </w:rPr>
        <w:t>Serum biochemistry</w:t>
      </w:r>
    </w:p>
    <w:p w14:paraId="5D506450" w14:textId="5A8BDB37" w:rsidR="008C2189" w:rsidRPr="00780704" w:rsidRDefault="008C2189" w:rsidP="00AF4F8B">
      <w:pPr>
        <w:widowControl w:val="0"/>
        <w:autoSpaceDE w:val="0"/>
        <w:autoSpaceDN w:val="0"/>
        <w:adjustRightInd w:val="0"/>
        <w:spacing w:line="360" w:lineRule="auto"/>
        <w:jc w:val="both"/>
        <w:rPr>
          <w:rFonts w:ascii="Book Antiqua" w:hAnsi="Book Antiqua" w:cs="Arial"/>
          <w:lang w:val="en-GB"/>
        </w:rPr>
      </w:pPr>
      <w:r w:rsidRPr="00780704">
        <w:rPr>
          <w:rFonts w:ascii="Book Antiqua" w:hAnsi="Book Antiqua" w:cs="Arial"/>
          <w:lang w:val="en-GB"/>
        </w:rPr>
        <w:t>The levels of bilirubin</w:t>
      </w:r>
      <w:r w:rsidR="008F5056" w:rsidRPr="00780704">
        <w:rPr>
          <w:rFonts w:ascii="Book Antiqua" w:hAnsi="Book Antiqua" w:cs="Arial"/>
          <w:lang w:val="en-GB"/>
        </w:rPr>
        <w:t>, alkaline phosphatase (A</w:t>
      </w:r>
      <w:r w:rsidRPr="00780704">
        <w:rPr>
          <w:rFonts w:ascii="Book Antiqua" w:hAnsi="Book Antiqua" w:cs="Arial"/>
          <w:lang w:val="en-GB"/>
        </w:rPr>
        <w:t xml:space="preserve">P), aspartate </w:t>
      </w:r>
      <w:r w:rsidR="008F5056" w:rsidRPr="00780704">
        <w:rPr>
          <w:rFonts w:ascii="Book Antiqua" w:hAnsi="Book Antiqua" w:cs="Arial"/>
          <w:lang w:val="en-GB"/>
        </w:rPr>
        <w:t>aminotransferase</w:t>
      </w:r>
      <w:r w:rsidRPr="00780704">
        <w:rPr>
          <w:rFonts w:ascii="Book Antiqua" w:hAnsi="Book Antiqua" w:cs="Arial"/>
          <w:lang w:val="en-GB"/>
        </w:rPr>
        <w:t xml:space="preserve"> (AST), and alanine </w:t>
      </w:r>
      <w:r w:rsidR="008F5056" w:rsidRPr="00780704">
        <w:rPr>
          <w:rFonts w:ascii="Book Antiqua" w:hAnsi="Book Antiqua" w:cs="Arial"/>
          <w:lang w:val="en-GB"/>
        </w:rPr>
        <w:t xml:space="preserve">aminotransferase </w:t>
      </w:r>
      <w:r w:rsidRPr="00780704">
        <w:rPr>
          <w:rFonts w:ascii="Book Antiqua" w:hAnsi="Book Antiqua" w:cs="Arial"/>
          <w:lang w:val="en-GB"/>
        </w:rPr>
        <w:t xml:space="preserve">(ALT) were analysed using the </w:t>
      </w:r>
      <w:proofErr w:type="spellStart"/>
      <w:r w:rsidRPr="00780704">
        <w:rPr>
          <w:rFonts w:ascii="Book Antiqua" w:hAnsi="Book Antiqua" w:cs="Arial"/>
          <w:lang w:val="en-GB"/>
        </w:rPr>
        <w:t>Cobas</w:t>
      </w:r>
      <w:proofErr w:type="spellEnd"/>
      <w:r w:rsidRPr="00780704">
        <w:rPr>
          <w:rFonts w:ascii="Book Antiqua" w:hAnsi="Book Antiqua" w:cs="Arial"/>
          <w:lang w:val="en-GB"/>
        </w:rPr>
        <w:t xml:space="preserve"> Integra 800 analyser (Roche Diagnostics, Germany) or the Hitachi 917 analyser (</w:t>
      </w:r>
      <w:proofErr w:type="spellStart"/>
      <w:r w:rsidRPr="00780704">
        <w:rPr>
          <w:rFonts w:ascii="Book Antiqua" w:hAnsi="Book Antiqua" w:cs="Arial"/>
          <w:lang w:val="en-GB"/>
        </w:rPr>
        <w:t>Boehringer</w:t>
      </w:r>
      <w:proofErr w:type="spellEnd"/>
      <w:r w:rsidRPr="00780704">
        <w:rPr>
          <w:rFonts w:ascii="Book Antiqua" w:hAnsi="Book Antiqua" w:cs="Arial"/>
          <w:lang w:val="en-GB"/>
        </w:rPr>
        <w:t xml:space="preserve"> Mannheim, </w:t>
      </w:r>
      <w:r w:rsidRPr="00780704">
        <w:rPr>
          <w:rFonts w:ascii="Book Antiqua" w:hAnsi="Book Antiqua" w:cs="Arial"/>
          <w:lang w:val="en-GB"/>
        </w:rPr>
        <w:lastRenderedPageBreak/>
        <w:t>Germany).</w:t>
      </w:r>
    </w:p>
    <w:p w14:paraId="70254B58" w14:textId="77777777" w:rsidR="008C2189" w:rsidRPr="00780704" w:rsidRDefault="008C2189" w:rsidP="00AF4F8B">
      <w:pPr>
        <w:widowControl w:val="0"/>
        <w:autoSpaceDE w:val="0"/>
        <w:autoSpaceDN w:val="0"/>
        <w:adjustRightInd w:val="0"/>
        <w:spacing w:line="360" w:lineRule="auto"/>
        <w:jc w:val="both"/>
        <w:rPr>
          <w:rFonts w:ascii="Book Antiqua" w:hAnsi="Book Antiqua" w:cs="Arial"/>
          <w:b/>
          <w:bCs/>
          <w:lang w:val="en-GB"/>
        </w:rPr>
      </w:pPr>
    </w:p>
    <w:p w14:paraId="61C85997" w14:textId="77777777" w:rsidR="008C2189" w:rsidRPr="005A4CFE" w:rsidRDefault="008C2189" w:rsidP="00AF4F8B">
      <w:pPr>
        <w:widowControl w:val="0"/>
        <w:autoSpaceDE w:val="0"/>
        <w:autoSpaceDN w:val="0"/>
        <w:adjustRightInd w:val="0"/>
        <w:spacing w:line="360" w:lineRule="auto"/>
        <w:jc w:val="both"/>
        <w:rPr>
          <w:rFonts w:ascii="Book Antiqua" w:hAnsi="Book Antiqua" w:cs="Arial"/>
          <w:b/>
          <w:bCs/>
          <w:i/>
          <w:lang w:val="en-GB"/>
        </w:rPr>
      </w:pPr>
      <w:r w:rsidRPr="005A4CFE">
        <w:rPr>
          <w:rFonts w:ascii="Book Antiqua" w:hAnsi="Book Antiqua" w:cs="Arial"/>
          <w:b/>
          <w:bCs/>
          <w:i/>
          <w:lang w:val="en-GB"/>
        </w:rPr>
        <w:t xml:space="preserve">Quantification of </w:t>
      </w:r>
      <w:proofErr w:type="spellStart"/>
      <w:r w:rsidRPr="005A4CFE">
        <w:rPr>
          <w:rFonts w:ascii="Book Antiqua" w:hAnsi="Book Antiqua" w:cs="Arial"/>
          <w:b/>
          <w:bCs/>
          <w:i/>
          <w:lang w:val="en-GB"/>
        </w:rPr>
        <w:t>hydroxyproline</w:t>
      </w:r>
      <w:proofErr w:type="spellEnd"/>
      <w:r w:rsidRPr="005A4CFE">
        <w:rPr>
          <w:rFonts w:ascii="Book Antiqua" w:hAnsi="Book Antiqua" w:cs="Arial"/>
          <w:b/>
          <w:bCs/>
          <w:i/>
          <w:lang w:val="en-GB"/>
        </w:rPr>
        <w:t xml:space="preserve"> </w:t>
      </w:r>
    </w:p>
    <w:p w14:paraId="5E21E1FA" w14:textId="3C595998" w:rsidR="008C2189" w:rsidRPr="00780704" w:rsidRDefault="008C2189" w:rsidP="00AF4F8B">
      <w:pPr>
        <w:widowControl w:val="0"/>
        <w:autoSpaceDE w:val="0"/>
        <w:autoSpaceDN w:val="0"/>
        <w:adjustRightInd w:val="0"/>
        <w:spacing w:line="360" w:lineRule="auto"/>
        <w:jc w:val="both"/>
        <w:rPr>
          <w:rFonts w:ascii="Book Antiqua" w:hAnsi="Book Antiqua" w:cs="Arial"/>
          <w:strike/>
          <w:lang w:val="en-GB"/>
        </w:rPr>
      </w:pPr>
      <w:r w:rsidRPr="00780704">
        <w:rPr>
          <w:rFonts w:ascii="Book Antiqua" w:hAnsi="Book Antiqua" w:cs="Arial"/>
          <w:lang w:val="en-GB"/>
        </w:rPr>
        <w:t xml:space="preserve">The </w:t>
      </w:r>
      <w:proofErr w:type="spellStart"/>
      <w:r w:rsidRPr="00780704">
        <w:rPr>
          <w:rFonts w:ascii="Book Antiqua" w:hAnsi="Book Antiqua" w:cs="Arial"/>
          <w:lang w:val="en-GB"/>
        </w:rPr>
        <w:t>hydroxyproline</w:t>
      </w:r>
      <w:proofErr w:type="spellEnd"/>
      <w:r w:rsidRPr="00780704">
        <w:rPr>
          <w:rFonts w:ascii="Book Antiqua" w:hAnsi="Book Antiqua" w:cs="Arial"/>
          <w:lang w:val="en-GB"/>
        </w:rPr>
        <w:t xml:space="preserve"> content was determined according </w:t>
      </w:r>
      <w:r w:rsidR="00EF2DA9">
        <w:rPr>
          <w:rFonts w:ascii="Book Antiqua" w:hAnsi="Book Antiqua" w:cs="Arial"/>
          <w:lang w:val="en-GB"/>
        </w:rPr>
        <w:t xml:space="preserve">to the method of Edwards </w:t>
      </w:r>
      <w:r w:rsidR="00EF2DA9" w:rsidRPr="00EF2DA9">
        <w:rPr>
          <w:rFonts w:ascii="Book Antiqua" w:hAnsi="Book Antiqua" w:cs="Arial"/>
          <w:i/>
          <w:lang w:val="en-GB"/>
        </w:rPr>
        <w:t xml:space="preserve">et </w:t>
      </w:r>
      <w:proofErr w:type="gramStart"/>
      <w:r w:rsidR="00EF2DA9" w:rsidRPr="00EF2DA9">
        <w:rPr>
          <w:rFonts w:ascii="Book Antiqua" w:hAnsi="Book Antiqua" w:cs="Arial"/>
          <w:i/>
          <w:lang w:val="en-GB"/>
        </w:rPr>
        <w:t>al</w:t>
      </w:r>
      <w:r w:rsidRPr="00780704">
        <w:rPr>
          <w:rFonts w:ascii="Book Antiqua" w:hAnsi="Book Antiqua" w:cs="Arial"/>
          <w:bCs/>
          <w:vertAlign w:val="superscript"/>
          <w:lang w:val="en-GB"/>
        </w:rPr>
        <w:t>[</w:t>
      </w:r>
      <w:proofErr w:type="gramEnd"/>
      <w:r w:rsidRPr="00780704">
        <w:rPr>
          <w:rFonts w:ascii="Book Antiqua" w:hAnsi="Book Antiqua" w:cs="Arial"/>
          <w:bCs/>
          <w:vertAlign w:val="superscript"/>
          <w:lang w:val="en-GB"/>
        </w:rPr>
        <w:t>24]</w:t>
      </w:r>
      <w:r w:rsidRPr="00780704">
        <w:rPr>
          <w:rFonts w:ascii="Book Antiqua" w:hAnsi="Book Antiqua" w:cs="Arial"/>
          <w:bCs/>
          <w:lang w:val="en-GB"/>
        </w:rPr>
        <w:t>.</w:t>
      </w:r>
      <w:r w:rsidRPr="00780704">
        <w:rPr>
          <w:rFonts w:ascii="Book Antiqua" w:hAnsi="Book Antiqua" w:cs="Arial"/>
          <w:strike/>
          <w:lang w:val="en-GB"/>
        </w:rPr>
        <w:t xml:space="preserve"> </w:t>
      </w:r>
    </w:p>
    <w:p w14:paraId="54E711C8" w14:textId="77777777" w:rsidR="008C2189" w:rsidRPr="00780704" w:rsidRDefault="008C2189" w:rsidP="00AF4F8B">
      <w:pPr>
        <w:widowControl w:val="0"/>
        <w:autoSpaceDE w:val="0"/>
        <w:autoSpaceDN w:val="0"/>
        <w:adjustRightInd w:val="0"/>
        <w:spacing w:line="360" w:lineRule="auto"/>
        <w:jc w:val="both"/>
        <w:rPr>
          <w:rFonts w:ascii="Book Antiqua" w:hAnsi="Book Antiqua" w:cs="Arial"/>
          <w:lang w:val="en-GB"/>
        </w:rPr>
      </w:pPr>
    </w:p>
    <w:p w14:paraId="3FA1F6F4" w14:textId="77777777" w:rsidR="008C2189" w:rsidRPr="00995CAF" w:rsidRDefault="008C2189" w:rsidP="00AF4F8B">
      <w:pPr>
        <w:widowControl w:val="0"/>
        <w:autoSpaceDE w:val="0"/>
        <w:autoSpaceDN w:val="0"/>
        <w:adjustRightInd w:val="0"/>
        <w:spacing w:line="360" w:lineRule="auto"/>
        <w:jc w:val="both"/>
        <w:rPr>
          <w:rFonts w:ascii="Book Antiqua" w:hAnsi="Book Antiqua" w:cs="Arial"/>
          <w:b/>
          <w:bCs/>
          <w:i/>
          <w:lang w:val="en-GB"/>
        </w:rPr>
      </w:pPr>
      <w:r w:rsidRPr="00995CAF">
        <w:rPr>
          <w:rFonts w:ascii="Book Antiqua" w:hAnsi="Book Antiqua" w:cs="Arial"/>
          <w:b/>
          <w:bCs/>
          <w:i/>
          <w:lang w:val="en-GB"/>
        </w:rPr>
        <w:t>Sirius-red staining</w:t>
      </w:r>
    </w:p>
    <w:p w14:paraId="438BCB8D" w14:textId="30D23AA7" w:rsidR="008C2189" w:rsidRPr="00780704" w:rsidRDefault="008C2189" w:rsidP="00AF4F8B">
      <w:pPr>
        <w:widowControl w:val="0"/>
        <w:autoSpaceDE w:val="0"/>
        <w:autoSpaceDN w:val="0"/>
        <w:adjustRightInd w:val="0"/>
        <w:spacing w:line="360" w:lineRule="auto"/>
        <w:jc w:val="both"/>
        <w:rPr>
          <w:rFonts w:ascii="Book Antiqua" w:hAnsi="Book Antiqua" w:cs="Arial"/>
          <w:bCs/>
          <w:lang w:val="en-GB"/>
        </w:rPr>
      </w:pPr>
      <w:r w:rsidRPr="00780704">
        <w:rPr>
          <w:rFonts w:ascii="Book Antiqua" w:hAnsi="Book Antiqua" w:cs="Arial"/>
          <w:bCs/>
          <w:lang w:val="en-GB"/>
        </w:rPr>
        <w:t>Liver samples were fixed using 4% formaldehyde. After embedding in paraffin, 4-</w:t>
      </w:r>
      <w:r w:rsidRPr="00780704">
        <w:rPr>
          <w:rFonts w:ascii="Book Antiqua" w:hAnsi="Book Antiqua"/>
          <w:lang w:val="en-GB"/>
        </w:rPr>
        <w:t>μ</w:t>
      </w:r>
      <w:r w:rsidRPr="00780704">
        <w:rPr>
          <w:rFonts w:ascii="Book Antiqua" w:hAnsi="Book Antiqua" w:cs="Lucida Grande"/>
          <w:lang w:val="en-GB"/>
        </w:rPr>
        <w:t>m</w:t>
      </w:r>
      <w:r w:rsidRPr="00780704">
        <w:rPr>
          <w:rFonts w:ascii="Book Antiqua" w:hAnsi="Book Antiqua" w:cs="Lucida Grande"/>
          <w:b/>
          <w:lang w:val="en-GB"/>
        </w:rPr>
        <w:t xml:space="preserve"> </w:t>
      </w:r>
      <w:r w:rsidRPr="00780704">
        <w:rPr>
          <w:rFonts w:ascii="Book Antiqua" w:hAnsi="Book Antiqua" w:cs="Arial"/>
          <w:bCs/>
          <w:lang w:val="en-GB"/>
        </w:rPr>
        <w:t>sections were stained with Sirius red.</w:t>
      </w:r>
    </w:p>
    <w:p w14:paraId="650CC30D" w14:textId="77777777" w:rsidR="008C2189" w:rsidRPr="00780704" w:rsidRDefault="008C2189" w:rsidP="00AF4F8B">
      <w:pPr>
        <w:widowControl w:val="0"/>
        <w:autoSpaceDE w:val="0"/>
        <w:autoSpaceDN w:val="0"/>
        <w:adjustRightInd w:val="0"/>
        <w:spacing w:line="360" w:lineRule="auto"/>
        <w:jc w:val="both"/>
        <w:rPr>
          <w:rFonts w:ascii="Book Antiqua" w:hAnsi="Book Antiqua" w:cs="Arial"/>
          <w:b/>
          <w:bCs/>
          <w:lang w:val="en-GB"/>
        </w:rPr>
      </w:pPr>
    </w:p>
    <w:p w14:paraId="35A3B9F7" w14:textId="77777777" w:rsidR="008C2189" w:rsidRPr="00995CAF" w:rsidRDefault="008C2189" w:rsidP="00AF4F8B">
      <w:pPr>
        <w:widowControl w:val="0"/>
        <w:autoSpaceDE w:val="0"/>
        <w:autoSpaceDN w:val="0"/>
        <w:adjustRightInd w:val="0"/>
        <w:spacing w:line="360" w:lineRule="auto"/>
        <w:jc w:val="both"/>
        <w:rPr>
          <w:rFonts w:ascii="Book Antiqua" w:hAnsi="Book Antiqua" w:cs="Arial"/>
          <w:b/>
          <w:bCs/>
          <w:i/>
          <w:lang w:val="en-GB"/>
        </w:rPr>
      </w:pPr>
      <w:r w:rsidRPr="00995CAF">
        <w:rPr>
          <w:rFonts w:ascii="Book Antiqua" w:hAnsi="Book Antiqua" w:cs="Arial"/>
          <w:b/>
          <w:bCs/>
          <w:i/>
          <w:lang w:val="en-GB"/>
        </w:rPr>
        <w:t>Immunohistochemistry</w:t>
      </w:r>
    </w:p>
    <w:p w14:paraId="65221650" w14:textId="77777777" w:rsidR="008C2189" w:rsidRPr="00780704" w:rsidRDefault="008C2189" w:rsidP="00AF4F8B">
      <w:pPr>
        <w:widowControl w:val="0"/>
        <w:autoSpaceDE w:val="0"/>
        <w:autoSpaceDN w:val="0"/>
        <w:adjustRightInd w:val="0"/>
        <w:spacing w:line="360" w:lineRule="auto"/>
        <w:jc w:val="both"/>
        <w:rPr>
          <w:rFonts w:ascii="Book Antiqua" w:hAnsi="Book Antiqua" w:cs="Arial"/>
          <w:lang w:val="en-GB"/>
        </w:rPr>
      </w:pPr>
      <w:r w:rsidRPr="00780704">
        <w:rPr>
          <w:rFonts w:ascii="Book Antiqua" w:hAnsi="Book Antiqua" w:cs="Arial"/>
          <w:lang w:val="en-GB"/>
        </w:rPr>
        <w:t>Ki-67 immunohistochemistry was performed using the polyclonal rabbit anti-Ki-67 antibody (</w:t>
      </w:r>
      <w:proofErr w:type="spellStart"/>
      <w:r w:rsidRPr="00780704">
        <w:rPr>
          <w:rFonts w:ascii="Book Antiqua" w:hAnsi="Book Antiqua" w:cs="Arial"/>
          <w:lang w:val="en-GB"/>
        </w:rPr>
        <w:t>Novocastra</w:t>
      </w:r>
      <w:proofErr w:type="spellEnd"/>
      <w:r w:rsidRPr="00780704">
        <w:rPr>
          <w:rFonts w:ascii="Book Antiqua" w:hAnsi="Book Antiqua" w:cs="Arial"/>
          <w:lang w:val="en-GB"/>
        </w:rPr>
        <w:t>, Germany). The ABC system with AEC as a substrate was used for the detection of antibody antigen binding. The number of positively stained cells was counted per mouse in 20 randomly chosen fields at 40-fold magnification.</w:t>
      </w:r>
    </w:p>
    <w:p w14:paraId="67BEF63E" w14:textId="77777777" w:rsidR="008C2189" w:rsidRPr="00780704" w:rsidRDefault="008C2189" w:rsidP="00AF4F8B">
      <w:pPr>
        <w:widowControl w:val="0"/>
        <w:autoSpaceDE w:val="0"/>
        <w:autoSpaceDN w:val="0"/>
        <w:adjustRightInd w:val="0"/>
        <w:spacing w:line="360" w:lineRule="auto"/>
        <w:jc w:val="both"/>
        <w:rPr>
          <w:rFonts w:ascii="Book Antiqua" w:hAnsi="Book Antiqua" w:cs="Arial"/>
          <w:b/>
          <w:bCs/>
          <w:lang w:val="en-GB"/>
        </w:rPr>
      </w:pPr>
    </w:p>
    <w:p w14:paraId="23F99A0B" w14:textId="77777777" w:rsidR="008C2189" w:rsidRPr="00995CAF" w:rsidRDefault="008C2189" w:rsidP="00AF4F8B">
      <w:pPr>
        <w:widowControl w:val="0"/>
        <w:autoSpaceDE w:val="0"/>
        <w:autoSpaceDN w:val="0"/>
        <w:adjustRightInd w:val="0"/>
        <w:spacing w:line="360" w:lineRule="auto"/>
        <w:jc w:val="both"/>
        <w:rPr>
          <w:rFonts w:ascii="Book Antiqua" w:hAnsi="Book Antiqua" w:cs="Arial"/>
          <w:b/>
          <w:bCs/>
          <w:i/>
          <w:lang w:val="en-GB"/>
        </w:rPr>
      </w:pPr>
      <w:r w:rsidRPr="00995CAF">
        <w:rPr>
          <w:rFonts w:ascii="Book Antiqua" w:hAnsi="Book Antiqua" w:cs="Arial"/>
          <w:b/>
          <w:bCs/>
          <w:i/>
          <w:lang w:val="en-GB"/>
        </w:rPr>
        <w:t>Statistical analysis</w:t>
      </w:r>
    </w:p>
    <w:p w14:paraId="39975297" w14:textId="1CCBCB31" w:rsidR="008C2189" w:rsidRPr="00780704" w:rsidRDefault="008C2189" w:rsidP="00AF4F8B">
      <w:pPr>
        <w:widowControl w:val="0"/>
        <w:autoSpaceDE w:val="0"/>
        <w:autoSpaceDN w:val="0"/>
        <w:adjustRightInd w:val="0"/>
        <w:spacing w:line="360" w:lineRule="auto"/>
        <w:jc w:val="both"/>
        <w:rPr>
          <w:rFonts w:ascii="Book Antiqua" w:hAnsi="Book Antiqua" w:cs="Helvetica"/>
          <w:lang w:val="en-GB" w:eastAsia="de-DE"/>
        </w:rPr>
      </w:pPr>
      <w:r w:rsidRPr="00780704">
        <w:rPr>
          <w:rFonts w:ascii="Book Antiqua" w:hAnsi="Book Antiqua"/>
          <w:lang w:val="en-GB"/>
        </w:rPr>
        <w:t xml:space="preserve">Statistical calculations were performed using the SPSS 23 software package (IBM, USA). Where appropriate, the </w:t>
      </w:r>
      <w:r w:rsidRPr="00780704">
        <w:rPr>
          <w:rFonts w:ascii="Book Antiqua" w:hAnsi="Book Antiqua" w:cs="Helvetica"/>
          <w:lang w:val="en-GB" w:eastAsia="de-DE"/>
        </w:rPr>
        <w:t xml:space="preserve">differences between groups were verified by the Mann-Whitney U-test. </w:t>
      </w:r>
    </w:p>
    <w:p w14:paraId="7D484657" w14:textId="2E8A4202" w:rsidR="008C2189" w:rsidRPr="00780704" w:rsidRDefault="008C2189" w:rsidP="00995CAF">
      <w:pPr>
        <w:widowControl w:val="0"/>
        <w:autoSpaceDE w:val="0"/>
        <w:autoSpaceDN w:val="0"/>
        <w:adjustRightInd w:val="0"/>
        <w:spacing w:line="360" w:lineRule="auto"/>
        <w:ind w:firstLineChars="100" w:firstLine="240"/>
        <w:jc w:val="both"/>
        <w:rPr>
          <w:rFonts w:ascii="Book Antiqua" w:hAnsi="Book Antiqua" w:cs="Helvetica"/>
          <w:lang w:val="en-GB" w:eastAsia="de-DE"/>
        </w:rPr>
      </w:pPr>
      <w:r w:rsidRPr="00780704">
        <w:rPr>
          <w:rFonts w:ascii="Book Antiqua" w:hAnsi="Book Antiqua"/>
          <w:lang w:val="en-GB"/>
        </w:rPr>
        <w:t xml:space="preserve">Where appropriate, the analyses of variance (ANOVA) were calculated with the procedure UNIANOVA. The normality and homogeneity of the variances of the residuals were assessed by inspection of residual plots from the UNIANOVA procedure and P-P plots. Furthermore, </w:t>
      </w:r>
      <w:proofErr w:type="spellStart"/>
      <w:r w:rsidRPr="00780704">
        <w:rPr>
          <w:rFonts w:ascii="Book Antiqua" w:hAnsi="Book Antiqua"/>
          <w:lang w:val="en-GB"/>
        </w:rPr>
        <w:t>Levene’s</w:t>
      </w:r>
      <w:proofErr w:type="spellEnd"/>
      <w:r w:rsidRPr="00780704">
        <w:rPr>
          <w:rFonts w:ascii="Book Antiqua" w:hAnsi="Book Antiqua"/>
          <w:lang w:val="en-GB"/>
        </w:rPr>
        <w:t xml:space="preserve"> test was used to assess the equality of error variances (for details, see also supplemental material). </w:t>
      </w:r>
      <w:r w:rsidRPr="00780704">
        <w:rPr>
          <w:rFonts w:ascii="Book Antiqua" w:hAnsi="Book Antiqua" w:cs="Helvetica"/>
          <w:lang w:val="en-GB" w:eastAsia="de-DE"/>
        </w:rPr>
        <w:t>The results are reported</w:t>
      </w:r>
      <w:r w:rsidR="00037C88" w:rsidRPr="00780704">
        <w:rPr>
          <w:rFonts w:ascii="Book Antiqua" w:hAnsi="Book Antiqua" w:cs="Helvetica"/>
          <w:lang w:val="en-GB" w:eastAsia="de-DE"/>
        </w:rPr>
        <w:t xml:space="preserve"> as the mean</w:t>
      </w:r>
      <w:r w:rsidRPr="00780704">
        <w:rPr>
          <w:rFonts w:ascii="Book Antiqua" w:hAnsi="Book Antiqua" w:cs="Helvetica"/>
          <w:lang w:val="en-GB" w:eastAsia="de-DE"/>
        </w:rPr>
        <w:t xml:space="preserve">s ± standard deviation. </w:t>
      </w:r>
      <w:r w:rsidRPr="00DF4AD5">
        <w:rPr>
          <w:rFonts w:ascii="Book Antiqua" w:hAnsi="Book Antiqua" w:cs="Helvetica"/>
          <w:i/>
          <w:lang w:val="en-GB" w:eastAsia="de-DE"/>
        </w:rPr>
        <w:t>P</w:t>
      </w:r>
      <w:r w:rsidRPr="00780704">
        <w:rPr>
          <w:rFonts w:ascii="Book Antiqua" w:hAnsi="Book Antiqua" w:cs="Helvetica"/>
          <w:lang w:val="en-GB" w:eastAsia="de-DE"/>
        </w:rPr>
        <w:t xml:space="preserve">-values less than 0.05 were considered to be statistically significant. The statistical analysis of this study was supported and reviewed by Christoph </w:t>
      </w:r>
      <w:proofErr w:type="spellStart"/>
      <w:r w:rsidRPr="00780704">
        <w:rPr>
          <w:rFonts w:ascii="Book Antiqua" w:hAnsi="Book Antiqua" w:cs="Helvetica"/>
          <w:lang w:val="en-GB" w:eastAsia="de-DE"/>
        </w:rPr>
        <w:t>Glasmacher</w:t>
      </w:r>
      <w:proofErr w:type="spellEnd"/>
      <w:r w:rsidRPr="00780704">
        <w:rPr>
          <w:rFonts w:ascii="Book Antiqua" w:hAnsi="Book Antiqua" w:cs="Helvetica"/>
          <w:lang w:val="en-GB" w:eastAsia="de-DE"/>
        </w:rPr>
        <w:t xml:space="preserve"> (Christoph </w:t>
      </w:r>
      <w:proofErr w:type="spellStart"/>
      <w:r w:rsidRPr="00780704">
        <w:rPr>
          <w:rFonts w:ascii="Book Antiqua" w:hAnsi="Book Antiqua" w:cs="Helvetica"/>
          <w:lang w:val="en-GB" w:eastAsia="de-DE"/>
        </w:rPr>
        <w:t>Glasmacher</w:t>
      </w:r>
      <w:proofErr w:type="spellEnd"/>
      <w:r w:rsidRPr="00780704">
        <w:rPr>
          <w:rFonts w:ascii="Book Antiqua" w:hAnsi="Book Antiqua" w:cs="Helvetica"/>
          <w:lang w:val="en-GB" w:eastAsia="de-DE"/>
        </w:rPr>
        <w:t xml:space="preserve"> - Biometrics and SAS-Programming for Clinical Research). </w:t>
      </w:r>
    </w:p>
    <w:p w14:paraId="58BF6F7D" w14:textId="77777777" w:rsidR="008C2189" w:rsidRPr="00780704" w:rsidRDefault="008C2189" w:rsidP="00AF4F8B">
      <w:pPr>
        <w:spacing w:line="360" w:lineRule="auto"/>
        <w:jc w:val="both"/>
        <w:rPr>
          <w:rFonts w:ascii="Book Antiqua" w:hAnsi="Book Antiqua"/>
          <w:lang w:val="en-GB"/>
        </w:rPr>
      </w:pPr>
    </w:p>
    <w:p w14:paraId="4325003A" w14:textId="77777777" w:rsidR="008C2189" w:rsidRPr="00780704" w:rsidRDefault="008C2189" w:rsidP="00AF4F8B">
      <w:pPr>
        <w:widowControl w:val="0"/>
        <w:autoSpaceDE w:val="0"/>
        <w:autoSpaceDN w:val="0"/>
        <w:adjustRightInd w:val="0"/>
        <w:spacing w:line="360" w:lineRule="auto"/>
        <w:jc w:val="both"/>
        <w:rPr>
          <w:rFonts w:ascii="Book Antiqua" w:hAnsi="Book Antiqua" w:cs="Arial"/>
          <w:lang w:val="en-GB"/>
        </w:rPr>
      </w:pPr>
    </w:p>
    <w:p w14:paraId="2D0A8423" w14:textId="79DF0D8A" w:rsidR="008C2189" w:rsidRPr="00780704" w:rsidRDefault="00B93FB5" w:rsidP="00AF4F8B">
      <w:pPr>
        <w:widowControl w:val="0"/>
        <w:autoSpaceDE w:val="0"/>
        <w:autoSpaceDN w:val="0"/>
        <w:adjustRightInd w:val="0"/>
        <w:spacing w:line="360" w:lineRule="auto"/>
        <w:jc w:val="both"/>
        <w:rPr>
          <w:rFonts w:ascii="Book Antiqua" w:hAnsi="Book Antiqua" w:cs="Arial"/>
          <w:b/>
          <w:bCs/>
          <w:lang w:val="en-GB"/>
        </w:rPr>
      </w:pPr>
      <w:r w:rsidRPr="00780704">
        <w:rPr>
          <w:rFonts w:ascii="Book Antiqua" w:hAnsi="Book Antiqua" w:cs="Arial"/>
          <w:b/>
          <w:bCs/>
          <w:lang w:val="en-GB"/>
        </w:rPr>
        <w:t>RESULTS</w:t>
      </w:r>
    </w:p>
    <w:p w14:paraId="077C05D0" w14:textId="3B684848" w:rsidR="008C2189" w:rsidRPr="00B002B1" w:rsidRDefault="008C2189" w:rsidP="00AF4F8B">
      <w:pPr>
        <w:widowControl w:val="0"/>
        <w:autoSpaceDE w:val="0"/>
        <w:autoSpaceDN w:val="0"/>
        <w:adjustRightInd w:val="0"/>
        <w:spacing w:line="360" w:lineRule="auto"/>
        <w:jc w:val="both"/>
        <w:rPr>
          <w:rFonts w:ascii="Book Antiqua" w:hAnsi="Book Antiqua" w:cs="Arial"/>
          <w:b/>
          <w:bCs/>
          <w:i/>
          <w:lang w:val="en-GB"/>
        </w:rPr>
      </w:pPr>
      <w:r w:rsidRPr="00B002B1">
        <w:rPr>
          <w:rFonts w:ascii="Book Antiqua" w:hAnsi="Book Antiqua" w:cs="Arial"/>
          <w:b/>
          <w:bCs/>
          <w:i/>
          <w:lang w:val="en-GB"/>
        </w:rPr>
        <w:t>Gender differences in the liver disease of Abcb4</w:t>
      </w:r>
      <w:r w:rsidRPr="00B002B1">
        <w:rPr>
          <w:rFonts w:ascii="Book Antiqua" w:hAnsi="Book Antiqua" w:cs="Arial"/>
          <w:b/>
          <w:bCs/>
          <w:i/>
          <w:vertAlign w:val="superscript"/>
          <w:lang w:val="en-GB"/>
        </w:rPr>
        <w:t>-/-</w:t>
      </w:r>
      <w:r w:rsidRPr="00B002B1">
        <w:rPr>
          <w:rFonts w:ascii="Book Antiqua" w:hAnsi="Book Antiqua" w:cs="Arial"/>
          <w:b/>
          <w:bCs/>
          <w:i/>
          <w:lang w:val="en-GB"/>
        </w:rPr>
        <w:t xml:space="preserve"> mice</w:t>
      </w:r>
    </w:p>
    <w:p w14:paraId="3BF7C0E6" w14:textId="3CD11ECD" w:rsidR="008C2189" w:rsidRPr="00780704" w:rsidRDefault="008C2189" w:rsidP="00AF4F8B">
      <w:pPr>
        <w:widowControl w:val="0"/>
        <w:autoSpaceDE w:val="0"/>
        <w:autoSpaceDN w:val="0"/>
        <w:adjustRightInd w:val="0"/>
        <w:spacing w:line="360" w:lineRule="auto"/>
        <w:jc w:val="both"/>
        <w:rPr>
          <w:rFonts w:ascii="Book Antiqua" w:hAnsi="Book Antiqua" w:cs="Arial"/>
          <w:bCs/>
          <w:lang w:val="en-GB"/>
        </w:rPr>
      </w:pPr>
      <w:r w:rsidRPr="00780704">
        <w:rPr>
          <w:rFonts w:ascii="Book Antiqua" w:hAnsi="Book Antiqua" w:cs="Arial"/>
          <w:bCs/>
          <w:lang w:val="en-GB"/>
        </w:rPr>
        <w:t>Hepatic injury and liver fibrosis were evaluated in male and female Abcb4</w:t>
      </w:r>
      <w:r w:rsidRPr="00780704">
        <w:rPr>
          <w:rFonts w:ascii="Book Antiqua" w:hAnsi="Book Antiqua" w:cs="Arial"/>
          <w:bCs/>
          <w:vertAlign w:val="superscript"/>
          <w:lang w:val="en-GB"/>
        </w:rPr>
        <w:t>-/-</w:t>
      </w:r>
      <w:r w:rsidRPr="00780704">
        <w:rPr>
          <w:rFonts w:ascii="Book Antiqua" w:hAnsi="Book Antiqua" w:cs="Arial"/>
          <w:bCs/>
          <w:lang w:val="en-GB"/>
        </w:rPr>
        <w:t xml:space="preserve"> animals from 6 to 13 </w:t>
      </w:r>
      <w:proofErr w:type="spellStart"/>
      <w:r w:rsidRPr="00780704">
        <w:rPr>
          <w:rFonts w:ascii="Book Antiqua" w:hAnsi="Book Antiqua" w:cs="Arial"/>
          <w:bCs/>
          <w:lang w:val="en-GB"/>
        </w:rPr>
        <w:t>mo</w:t>
      </w:r>
      <w:proofErr w:type="spellEnd"/>
      <w:r w:rsidRPr="00780704">
        <w:rPr>
          <w:rFonts w:ascii="Book Antiqua" w:hAnsi="Book Antiqua" w:cs="Arial"/>
          <w:bCs/>
          <w:lang w:val="en-GB"/>
        </w:rPr>
        <w:t xml:space="preserve"> of age. We found that the hepatic </w:t>
      </w:r>
      <w:proofErr w:type="spellStart"/>
      <w:r w:rsidRPr="00780704">
        <w:rPr>
          <w:rFonts w:ascii="Book Antiqua" w:hAnsi="Book Antiqua" w:cs="Arial"/>
          <w:bCs/>
          <w:lang w:val="en-GB"/>
        </w:rPr>
        <w:t>hydroxyproline</w:t>
      </w:r>
      <w:proofErr w:type="spellEnd"/>
      <w:r w:rsidRPr="00780704">
        <w:rPr>
          <w:rFonts w:ascii="Book Antiqua" w:hAnsi="Book Antiqua" w:cs="Arial"/>
          <w:bCs/>
          <w:lang w:val="en-GB"/>
        </w:rPr>
        <w:t xml:space="preserve"> levels were 37% lower in male animals t</w:t>
      </w:r>
      <w:r w:rsidR="0050041A">
        <w:rPr>
          <w:rFonts w:ascii="Book Antiqua" w:hAnsi="Book Antiqua" w:cs="Arial"/>
          <w:bCs/>
          <w:lang w:val="en-GB"/>
        </w:rPr>
        <w:t>han in female animals (Figure 1</w:t>
      </w:r>
      <w:r w:rsidRPr="00780704">
        <w:rPr>
          <w:rFonts w:ascii="Book Antiqua" w:hAnsi="Book Antiqua" w:cs="Arial"/>
          <w:bCs/>
          <w:lang w:val="en-GB"/>
        </w:rPr>
        <w:t xml:space="preserve">; </w:t>
      </w:r>
      <w:r w:rsidRPr="00780704">
        <w:rPr>
          <w:rFonts w:ascii="Book Antiqua" w:hAnsi="Book Antiqua"/>
          <w:lang w:val="en-GB" w:eastAsia="de-DE"/>
        </w:rPr>
        <w:t xml:space="preserve">274 ± 64 </w:t>
      </w:r>
      <w:r w:rsidR="00870212" w:rsidRPr="00780704">
        <w:rPr>
          <w:rFonts w:ascii="Book Antiqua" w:hAnsi="Book Antiqua"/>
          <w:i/>
          <w:lang w:val="en-GB" w:eastAsia="de-DE"/>
        </w:rPr>
        <w:t>vs</w:t>
      </w:r>
      <w:r w:rsidRPr="00780704">
        <w:rPr>
          <w:rFonts w:ascii="Book Antiqua" w:hAnsi="Book Antiqua"/>
          <w:lang w:val="en-GB" w:eastAsia="de-DE"/>
        </w:rPr>
        <w:t xml:space="preserve"> 436 ± 80 µg/g liver, respectively</w:t>
      </w:r>
      <w:r w:rsidRPr="00780704">
        <w:rPr>
          <w:rFonts w:ascii="Book Antiqua" w:hAnsi="Book Antiqua" w:cs="Arial"/>
          <w:bCs/>
          <w:lang w:val="en-GB"/>
        </w:rPr>
        <w:t xml:space="preserve">; </w:t>
      </w:r>
      <w:r w:rsidR="008C11C7" w:rsidRPr="00780704">
        <w:rPr>
          <w:rFonts w:ascii="Book Antiqua" w:hAnsi="Book Antiqua" w:cs="Arial"/>
          <w:i/>
          <w:lang w:val="en-GB"/>
        </w:rPr>
        <w:t>n</w:t>
      </w:r>
      <w:r w:rsidR="008C11C7" w:rsidRPr="00780704">
        <w:rPr>
          <w:rFonts w:ascii="Book Antiqua" w:hAnsi="Book Antiqua" w:cs="Arial" w:hint="eastAsia"/>
          <w:lang w:val="en-GB"/>
        </w:rPr>
        <w:t xml:space="preserve"> </w:t>
      </w:r>
      <w:r w:rsidR="008C11C7" w:rsidRPr="00780704">
        <w:rPr>
          <w:rFonts w:ascii="Book Antiqua" w:hAnsi="Book Antiqua" w:cs="Arial"/>
          <w:lang w:val="en-GB"/>
        </w:rPr>
        <w:t>=</w:t>
      </w:r>
      <w:r w:rsidR="008C11C7" w:rsidRPr="00780704">
        <w:rPr>
          <w:rFonts w:ascii="Book Antiqua" w:hAnsi="Book Antiqua" w:cs="Arial" w:hint="eastAsia"/>
          <w:lang w:val="en-GB"/>
        </w:rPr>
        <w:t xml:space="preserve"> </w:t>
      </w:r>
      <w:r w:rsidRPr="00780704">
        <w:rPr>
          <w:rFonts w:ascii="Book Antiqua" w:hAnsi="Book Antiqua" w:cs="Arial"/>
          <w:bCs/>
          <w:lang w:val="en-GB"/>
        </w:rPr>
        <w:t xml:space="preserve">13-15; </w:t>
      </w:r>
      <w:r w:rsidR="00FE0F6D" w:rsidRPr="00780704">
        <w:rPr>
          <w:rFonts w:ascii="Book Antiqua" w:hAnsi="Book Antiqua" w:cs="Arial"/>
          <w:i/>
          <w:lang w:val="en-GB"/>
        </w:rPr>
        <w:t>P</w:t>
      </w:r>
      <w:r w:rsidR="00FE0F6D" w:rsidRPr="00780704">
        <w:rPr>
          <w:rFonts w:ascii="Book Antiqua" w:hAnsi="Book Antiqua" w:cs="Arial"/>
          <w:lang w:val="en-GB"/>
        </w:rPr>
        <w:t xml:space="preserve"> &lt;</w:t>
      </w:r>
      <w:r w:rsidRPr="00780704">
        <w:rPr>
          <w:rFonts w:ascii="Book Antiqua" w:hAnsi="Book Antiqua" w:cs="Arial"/>
          <w:bCs/>
          <w:lang w:val="en-GB"/>
        </w:rPr>
        <w:t xml:space="preserve"> 0.001; Mann-Whitney U-Test). Sirius red staining illustrated reduced collagen depos</w:t>
      </w:r>
      <w:r w:rsidR="0050041A">
        <w:rPr>
          <w:rFonts w:ascii="Book Antiqua" w:hAnsi="Book Antiqua" w:cs="Arial"/>
          <w:bCs/>
          <w:lang w:val="en-GB"/>
        </w:rPr>
        <w:t>ition in male animals (Figure 1</w:t>
      </w:r>
      <w:r w:rsidRPr="00780704">
        <w:rPr>
          <w:rFonts w:ascii="Book Antiqua" w:hAnsi="Book Antiqua" w:cs="Arial"/>
          <w:bCs/>
          <w:lang w:val="en-GB"/>
        </w:rPr>
        <w:t>). In accordance with these findings, the livers of male animals showed 34% lower tissue inhibitor of metalloproteinase (TI</w:t>
      </w:r>
      <w:r w:rsidR="0050041A">
        <w:rPr>
          <w:rFonts w:ascii="Book Antiqua" w:hAnsi="Book Antiqua" w:cs="Arial"/>
          <w:bCs/>
          <w:lang w:val="en-GB"/>
        </w:rPr>
        <w:t>MP-1) mRNA expression (Figure 1</w:t>
      </w:r>
      <w:r w:rsidRPr="00780704">
        <w:rPr>
          <w:rFonts w:ascii="Book Antiqua" w:hAnsi="Book Antiqua" w:cs="Arial"/>
          <w:bCs/>
          <w:lang w:val="en-GB"/>
        </w:rPr>
        <w:t xml:space="preserve">; </w:t>
      </w:r>
      <w:r w:rsidRPr="00780704">
        <w:rPr>
          <w:rFonts w:ascii="Book Antiqua" w:hAnsi="Book Antiqua"/>
          <w:lang w:val="en-GB" w:eastAsia="de-DE"/>
        </w:rPr>
        <w:t xml:space="preserve">1 ± 0.41 </w:t>
      </w:r>
      <w:r w:rsidR="00870212" w:rsidRPr="00780704">
        <w:rPr>
          <w:rFonts w:ascii="Book Antiqua" w:hAnsi="Book Antiqua"/>
          <w:i/>
          <w:lang w:val="en-GB" w:eastAsia="de-DE"/>
        </w:rPr>
        <w:t>vs</w:t>
      </w:r>
      <w:r w:rsidRPr="00780704">
        <w:rPr>
          <w:rFonts w:ascii="Book Antiqua" w:hAnsi="Book Antiqua"/>
          <w:lang w:val="en-GB" w:eastAsia="de-DE"/>
        </w:rPr>
        <w:t xml:space="preserve"> 0.66 ± 0.33 fold; </w:t>
      </w:r>
      <w:r w:rsidR="008C11C7" w:rsidRPr="00780704">
        <w:rPr>
          <w:rFonts w:ascii="Book Antiqua" w:hAnsi="Book Antiqua" w:cs="Arial"/>
          <w:i/>
          <w:lang w:val="en-GB"/>
        </w:rPr>
        <w:t>n</w:t>
      </w:r>
      <w:r w:rsidR="008C11C7" w:rsidRPr="00780704">
        <w:rPr>
          <w:rFonts w:ascii="Book Antiqua" w:hAnsi="Book Antiqua" w:cs="Arial" w:hint="eastAsia"/>
          <w:lang w:val="en-GB"/>
        </w:rPr>
        <w:t xml:space="preserve"> </w:t>
      </w:r>
      <w:r w:rsidR="008C11C7" w:rsidRPr="00780704">
        <w:rPr>
          <w:rFonts w:ascii="Book Antiqua" w:hAnsi="Book Antiqua" w:cs="Arial"/>
          <w:lang w:val="en-GB"/>
        </w:rPr>
        <w:t>=</w:t>
      </w:r>
      <w:r w:rsidR="008C11C7" w:rsidRPr="00780704">
        <w:rPr>
          <w:rFonts w:ascii="Book Antiqua" w:hAnsi="Book Antiqua" w:cs="Arial" w:hint="eastAsia"/>
          <w:lang w:val="en-GB"/>
        </w:rPr>
        <w:t xml:space="preserve"> </w:t>
      </w:r>
      <w:r w:rsidRPr="00780704">
        <w:rPr>
          <w:rFonts w:ascii="Book Antiqua" w:hAnsi="Book Antiqua" w:cs="Arial"/>
          <w:lang w:val="en-GB"/>
        </w:rPr>
        <w:t xml:space="preserve">13-15; </w:t>
      </w:r>
      <w:r w:rsidR="00FE0F6D" w:rsidRPr="00780704">
        <w:rPr>
          <w:rFonts w:ascii="Book Antiqua" w:hAnsi="Book Antiqua" w:cs="Arial"/>
          <w:i/>
          <w:lang w:val="en-GB"/>
        </w:rPr>
        <w:t>P</w:t>
      </w:r>
      <w:r w:rsidR="00FE0F6D" w:rsidRPr="00780704">
        <w:rPr>
          <w:rFonts w:ascii="Book Antiqua" w:hAnsi="Book Antiqua" w:cs="Arial"/>
          <w:lang w:val="en-GB"/>
        </w:rPr>
        <w:t xml:space="preserve"> &lt;</w:t>
      </w:r>
      <w:r w:rsidRPr="00780704">
        <w:rPr>
          <w:rFonts w:ascii="Book Antiqua" w:hAnsi="Book Antiqua" w:cs="Arial"/>
          <w:lang w:val="en-GB"/>
        </w:rPr>
        <w:t xml:space="preserve"> 0.05; Mann-Whitney U-Test)</w:t>
      </w:r>
      <w:r w:rsidRPr="00780704">
        <w:rPr>
          <w:rFonts w:ascii="Book Antiqua" w:hAnsi="Book Antiqua" w:cs="Arial"/>
          <w:bCs/>
          <w:lang w:val="en-GB"/>
        </w:rPr>
        <w:t>.</w:t>
      </w:r>
    </w:p>
    <w:p w14:paraId="2AB00435" w14:textId="2F105AA3" w:rsidR="008C2189" w:rsidRPr="00780704" w:rsidRDefault="008C2189" w:rsidP="007C1D1A">
      <w:pPr>
        <w:widowControl w:val="0"/>
        <w:autoSpaceDE w:val="0"/>
        <w:autoSpaceDN w:val="0"/>
        <w:adjustRightInd w:val="0"/>
        <w:spacing w:line="360" w:lineRule="auto"/>
        <w:ind w:firstLineChars="100" w:firstLine="240"/>
        <w:jc w:val="both"/>
        <w:rPr>
          <w:rFonts w:ascii="Book Antiqua" w:hAnsi="Book Antiqua" w:cs="Arial"/>
          <w:bCs/>
          <w:lang w:val="en-GB"/>
        </w:rPr>
      </w:pPr>
      <w:r w:rsidRPr="00780704">
        <w:rPr>
          <w:rFonts w:ascii="Book Antiqua" w:hAnsi="Book Antiqua" w:cs="Arial"/>
          <w:lang w:val="en-GB"/>
        </w:rPr>
        <w:t>The mRNA expression of IL-1</w:t>
      </w:r>
      <w:r w:rsidRPr="00780704">
        <w:rPr>
          <w:rFonts w:ascii="Book Antiqua" w:hAnsi="Book Antiqua"/>
          <w:lang w:val="en-GB"/>
        </w:rPr>
        <w:t>β</w:t>
      </w:r>
      <w:r w:rsidRPr="00780704">
        <w:rPr>
          <w:rFonts w:ascii="Book Antiqua" w:hAnsi="Book Antiqua" w:cs="Lucida Grande"/>
          <w:lang w:val="en-GB"/>
        </w:rPr>
        <w:t xml:space="preserve"> and </w:t>
      </w:r>
      <w:r w:rsidRPr="00780704">
        <w:rPr>
          <w:rFonts w:ascii="Book Antiqua" w:hAnsi="Book Antiqua" w:cs="Arial"/>
          <w:lang w:val="en-GB"/>
        </w:rPr>
        <w:t xml:space="preserve">F4/80 as </w:t>
      </w:r>
      <w:r w:rsidRPr="00780704">
        <w:rPr>
          <w:rFonts w:ascii="Book Antiqua" w:hAnsi="Book Antiqua" w:cs="Arial"/>
          <w:bCs/>
          <w:lang w:val="en-GB"/>
        </w:rPr>
        <w:t>markers of hepatic</w:t>
      </w:r>
      <w:r w:rsidR="00E900FC">
        <w:rPr>
          <w:rFonts w:ascii="Book Antiqua" w:hAnsi="Book Antiqua" w:cs="Arial"/>
          <w:bCs/>
          <w:lang w:val="en-GB"/>
        </w:rPr>
        <w:t>-inflammation was 56% (Figure 1</w:t>
      </w:r>
      <w:r w:rsidRPr="00780704">
        <w:rPr>
          <w:rFonts w:ascii="Book Antiqua" w:hAnsi="Book Antiqua" w:cs="Arial"/>
          <w:bCs/>
          <w:lang w:val="en-GB"/>
        </w:rPr>
        <w:t xml:space="preserve">; </w:t>
      </w:r>
      <w:r w:rsidRPr="00780704">
        <w:rPr>
          <w:rFonts w:ascii="Book Antiqua" w:hAnsi="Book Antiqua"/>
          <w:lang w:val="en-GB" w:eastAsia="de-DE"/>
        </w:rPr>
        <w:t xml:space="preserve">1 ± 0.38 </w:t>
      </w:r>
      <w:r w:rsidR="00870212" w:rsidRPr="00780704">
        <w:rPr>
          <w:rFonts w:ascii="Book Antiqua" w:hAnsi="Book Antiqua"/>
          <w:i/>
          <w:lang w:val="en-GB" w:eastAsia="de-DE"/>
        </w:rPr>
        <w:t>vs</w:t>
      </w:r>
      <w:r w:rsidRPr="00780704">
        <w:rPr>
          <w:rFonts w:ascii="Book Antiqua" w:hAnsi="Book Antiqua"/>
          <w:lang w:val="en-GB" w:eastAsia="de-DE"/>
        </w:rPr>
        <w:t xml:space="preserve"> 0.44 ± 0.26 fold; </w:t>
      </w:r>
      <w:r w:rsidR="008C11C7" w:rsidRPr="00780704">
        <w:rPr>
          <w:rFonts w:ascii="Book Antiqua" w:hAnsi="Book Antiqua" w:cs="Arial"/>
          <w:i/>
          <w:lang w:val="en-GB"/>
        </w:rPr>
        <w:t>n</w:t>
      </w:r>
      <w:r w:rsidR="008C11C7" w:rsidRPr="00780704">
        <w:rPr>
          <w:rFonts w:ascii="Book Antiqua" w:hAnsi="Book Antiqua" w:cs="Arial" w:hint="eastAsia"/>
          <w:lang w:val="en-GB"/>
        </w:rPr>
        <w:t xml:space="preserve"> </w:t>
      </w:r>
      <w:r w:rsidR="008C11C7" w:rsidRPr="00780704">
        <w:rPr>
          <w:rFonts w:ascii="Book Antiqua" w:hAnsi="Book Antiqua" w:cs="Arial"/>
          <w:lang w:val="en-GB"/>
        </w:rPr>
        <w:t>=</w:t>
      </w:r>
      <w:r w:rsidR="008C11C7" w:rsidRPr="00780704">
        <w:rPr>
          <w:rFonts w:ascii="Book Antiqua" w:hAnsi="Book Antiqua" w:cs="Arial" w:hint="eastAsia"/>
          <w:lang w:val="en-GB"/>
        </w:rPr>
        <w:t xml:space="preserve"> </w:t>
      </w:r>
      <w:r w:rsidRPr="00780704">
        <w:rPr>
          <w:rFonts w:ascii="Book Antiqua" w:hAnsi="Book Antiqua" w:cs="Arial"/>
          <w:lang w:val="en-GB"/>
        </w:rPr>
        <w:t xml:space="preserve">13-15; </w:t>
      </w:r>
      <w:r w:rsidR="00FE0F6D" w:rsidRPr="00780704">
        <w:rPr>
          <w:rFonts w:ascii="Book Antiqua" w:hAnsi="Book Antiqua" w:cs="Arial"/>
          <w:i/>
          <w:lang w:val="en-GB"/>
        </w:rPr>
        <w:t>P</w:t>
      </w:r>
      <w:r w:rsidR="00FE0F6D" w:rsidRPr="00780704">
        <w:rPr>
          <w:rFonts w:ascii="Book Antiqua" w:hAnsi="Book Antiqua" w:cs="Arial"/>
          <w:lang w:val="en-GB"/>
        </w:rPr>
        <w:t xml:space="preserve"> &lt;</w:t>
      </w:r>
      <w:r w:rsidRPr="00780704">
        <w:rPr>
          <w:rFonts w:ascii="Book Antiqua" w:hAnsi="Book Antiqua" w:cs="Arial"/>
          <w:lang w:val="en-GB"/>
        </w:rPr>
        <w:t xml:space="preserve"> 0.001; Mann-Whitney U-Test)</w:t>
      </w:r>
      <w:r w:rsidR="00E900FC">
        <w:rPr>
          <w:rFonts w:ascii="Book Antiqua" w:hAnsi="Book Antiqua" w:cs="Arial"/>
          <w:bCs/>
          <w:lang w:val="en-GB"/>
        </w:rPr>
        <w:t xml:space="preserve"> and 29% lower (Figure 1</w:t>
      </w:r>
      <w:r w:rsidRPr="00780704">
        <w:rPr>
          <w:rFonts w:ascii="Book Antiqua" w:hAnsi="Book Antiqua" w:cs="Arial"/>
          <w:bCs/>
          <w:lang w:val="en-GB"/>
        </w:rPr>
        <w:t xml:space="preserve">; </w:t>
      </w:r>
      <w:r w:rsidRPr="00780704">
        <w:rPr>
          <w:rFonts w:ascii="Book Antiqua" w:hAnsi="Book Antiqua"/>
          <w:lang w:val="en-GB" w:eastAsia="de-DE"/>
        </w:rPr>
        <w:t xml:space="preserve">1 ± 0.28 </w:t>
      </w:r>
      <w:r w:rsidR="00870212" w:rsidRPr="00780704">
        <w:rPr>
          <w:rFonts w:ascii="Book Antiqua" w:hAnsi="Book Antiqua"/>
          <w:i/>
          <w:lang w:val="en-GB" w:eastAsia="de-DE"/>
        </w:rPr>
        <w:t>vs</w:t>
      </w:r>
      <w:r w:rsidRPr="00780704">
        <w:rPr>
          <w:rFonts w:ascii="Book Antiqua" w:hAnsi="Book Antiqua"/>
          <w:lang w:val="en-GB" w:eastAsia="de-DE"/>
        </w:rPr>
        <w:t xml:space="preserve"> 0.71 ± 0.41 fold; </w:t>
      </w:r>
      <w:r w:rsidR="008C11C7" w:rsidRPr="00780704">
        <w:rPr>
          <w:rFonts w:ascii="Book Antiqua" w:hAnsi="Book Antiqua" w:cs="Arial"/>
          <w:i/>
          <w:lang w:val="en-GB"/>
        </w:rPr>
        <w:t>n</w:t>
      </w:r>
      <w:r w:rsidR="008C11C7" w:rsidRPr="00780704">
        <w:rPr>
          <w:rFonts w:ascii="Book Antiqua" w:hAnsi="Book Antiqua" w:cs="Arial" w:hint="eastAsia"/>
          <w:lang w:val="en-GB"/>
        </w:rPr>
        <w:t xml:space="preserve"> </w:t>
      </w:r>
      <w:r w:rsidR="008C11C7" w:rsidRPr="00780704">
        <w:rPr>
          <w:rFonts w:ascii="Book Antiqua" w:hAnsi="Book Antiqua" w:cs="Arial"/>
          <w:lang w:val="en-GB"/>
        </w:rPr>
        <w:t>=</w:t>
      </w:r>
      <w:r w:rsidR="008C11C7" w:rsidRPr="00780704">
        <w:rPr>
          <w:rFonts w:ascii="Book Antiqua" w:hAnsi="Book Antiqua" w:cs="Arial" w:hint="eastAsia"/>
          <w:lang w:val="en-GB"/>
        </w:rPr>
        <w:t xml:space="preserve"> </w:t>
      </w:r>
      <w:r w:rsidRPr="00780704">
        <w:rPr>
          <w:rFonts w:ascii="Book Antiqua" w:hAnsi="Book Antiqua" w:cs="Arial"/>
          <w:lang w:val="en-GB"/>
        </w:rPr>
        <w:t xml:space="preserve">12-15; </w:t>
      </w:r>
      <w:r w:rsidR="00FE0F6D" w:rsidRPr="00780704">
        <w:rPr>
          <w:rFonts w:ascii="Book Antiqua" w:hAnsi="Book Antiqua" w:cs="Arial"/>
          <w:i/>
          <w:lang w:val="en-GB"/>
        </w:rPr>
        <w:t>P</w:t>
      </w:r>
      <w:r w:rsidR="00FE0F6D" w:rsidRPr="00780704">
        <w:rPr>
          <w:rFonts w:ascii="Book Antiqua" w:hAnsi="Book Antiqua" w:cs="Arial"/>
          <w:lang w:val="en-GB"/>
        </w:rPr>
        <w:t xml:space="preserve"> &lt;</w:t>
      </w:r>
      <w:r w:rsidRPr="00780704">
        <w:rPr>
          <w:rFonts w:ascii="Book Antiqua" w:hAnsi="Book Antiqua" w:cs="Arial"/>
          <w:lang w:val="en-GB"/>
        </w:rPr>
        <w:t xml:space="preserve"> 0.05; Mann-Whitney U-Test)</w:t>
      </w:r>
      <w:r w:rsidRPr="00780704">
        <w:rPr>
          <w:rFonts w:ascii="Book Antiqua" w:hAnsi="Book Antiqua" w:cs="Arial"/>
          <w:bCs/>
          <w:lang w:val="en-GB"/>
        </w:rPr>
        <w:t xml:space="preserve"> in the liver tissue of male animals than in the liver tissue of female animals.</w:t>
      </w:r>
    </w:p>
    <w:p w14:paraId="3D9E3820" w14:textId="3E41523E" w:rsidR="008C2189" w:rsidRPr="00780704" w:rsidRDefault="008C2189" w:rsidP="00E900FC">
      <w:pPr>
        <w:widowControl w:val="0"/>
        <w:autoSpaceDE w:val="0"/>
        <w:autoSpaceDN w:val="0"/>
        <w:adjustRightInd w:val="0"/>
        <w:spacing w:line="360" w:lineRule="auto"/>
        <w:ind w:firstLineChars="100" w:firstLine="240"/>
        <w:jc w:val="both"/>
        <w:rPr>
          <w:rFonts w:ascii="Book Antiqua" w:hAnsi="Book Antiqua" w:cs="Arial"/>
          <w:bCs/>
          <w:lang w:val="en-GB"/>
        </w:rPr>
      </w:pPr>
      <w:r w:rsidRPr="00780704">
        <w:rPr>
          <w:rFonts w:ascii="Book Antiqua" w:hAnsi="Book Antiqua" w:cs="Arial"/>
          <w:bCs/>
          <w:lang w:val="en-GB"/>
        </w:rPr>
        <w:t>No gender differences were observed regarding the hepatic mRNA expression of collagen 1</w:t>
      </w:r>
      <w:r w:rsidRPr="00780704">
        <w:rPr>
          <w:rFonts w:ascii="Book Antiqua" w:hAnsi="Book Antiqua"/>
          <w:lang w:val="en-GB"/>
        </w:rPr>
        <w:t>α</w:t>
      </w:r>
      <w:r w:rsidRPr="00780704">
        <w:rPr>
          <w:rFonts w:ascii="Book Antiqua" w:hAnsi="Book Antiqua" w:cs="Lucida Grande"/>
          <w:lang w:val="en-GB"/>
        </w:rPr>
        <w:t>1,</w:t>
      </w:r>
      <w:r w:rsidRPr="00780704">
        <w:rPr>
          <w:rFonts w:ascii="Book Antiqua" w:hAnsi="Book Antiqua" w:cs="Arial"/>
          <w:bCs/>
          <w:lang w:val="en-GB"/>
        </w:rPr>
        <w:t xml:space="preserve"> cytokeratin 19 (CK 19) and </w:t>
      </w:r>
      <w:r w:rsidRPr="00780704">
        <w:rPr>
          <w:rFonts w:ascii="Book Antiqua" w:hAnsi="Book Antiqua" w:cs="Arial"/>
          <w:lang w:val="en-GB" w:eastAsia="de-DE"/>
        </w:rPr>
        <w:t>monocyte chemotactic protein-1 (</w:t>
      </w:r>
      <w:r w:rsidRPr="00780704">
        <w:rPr>
          <w:rFonts w:ascii="Book Antiqua" w:hAnsi="Book Antiqua" w:cs="Arial"/>
          <w:bCs/>
          <w:lang w:val="en-GB"/>
        </w:rPr>
        <w:t xml:space="preserve">MCP-1) (data not shown; </w:t>
      </w:r>
      <w:r w:rsidR="008C11C7" w:rsidRPr="00780704">
        <w:rPr>
          <w:rFonts w:ascii="Book Antiqua" w:hAnsi="Book Antiqua" w:cs="Arial"/>
          <w:i/>
          <w:lang w:val="en-GB"/>
        </w:rPr>
        <w:t>n</w:t>
      </w:r>
      <w:r w:rsidR="008C11C7" w:rsidRPr="00780704">
        <w:rPr>
          <w:rFonts w:ascii="Book Antiqua" w:hAnsi="Book Antiqua" w:cs="Arial" w:hint="eastAsia"/>
          <w:lang w:val="en-GB"/>
        </w:rPr>
        <w:t xml:space="preserve"> </w:t>
      </w:r>
      <w:r w:rsidR="008C11C7" w:rsidRPr="00780704">
        <w:rPr>
          <w:rFonts w:ascii="Book Antiqua" w:hAnsi="Book Antiqua" w:cs="Arial"/>
          <w:lang w:val="en-GB"/>
        </w:rPr>
        <w:t>=</w:t>
      </w:r>
      <w:r w:rsidR="008C11C7" w:rsidRPr="00780704">
        <w:rPr>
          <w:rFonts w:ascii="Book Antiqua" w:hAnsi="Book Antiqua" w:cs="Arial" w:hint="eastAsia"/>
          <w:lang w:val="en-GB"/>
        </w:rPr>
        <w:t xml:space="preserve"> </w:t>
      </w:r>
      <w:r w:rsidRPr="00780704">
        <w:rPr>
          <w:rFonts w:ascii="Book Antiqua" w:hAnsi="Book Antiqua" w:cs="Arial"/>
          <w:bCs/>
          <w:lang w:val="en-GB"/>
        </w:rPr>
        <w:t xml:space="preserve">13-15; Mann-Whitney U-Test). </w:t>
      </w:r>
    </w:p>
    <w:p w14:paraId="79DBF96A" w14:textId="48DFC27F" w:rsidR="008C2189" w:rsidRPr="00780704" w:rsidRDefault="008C2189" w:rsidP="004D39D5">
      <w:pPr>
        <w:widowControl w:val="0"/>
        <w:autoSpaceDE w:val="0"/>
        <w:autoSpaceDN w:val="0"/>
        <w:adjustRightInd w:val="0"/>
        <w:spacing w:line="360" w:lineRule="auto"/>
        <w:ind w:firstLineChars="100" w:firstLine="240"/>
        <w:jc w:val="both"/>
        <w:rPr>
          <w:rFonts w:ascii="Book Antiqua" w:hAnsi="Book Antiqua" w:cs="Arial"/>
          <w:bCs/>
          <w:lang w:val="en-GB"/>
        </w:rPr>
      </w:pPr>
      <w:r w:rsidRPr="00780704">
        <w:rPr>
          <w:rFonts w:ascii="Book Antiqua" w:hAnsi="Book Antiqua" w:cs="Arial"/>
          <w:bCs/>
          <w:lang w:val="en-GB"/>
        </w:rPr>
        <w:t xml:space="preserve">Additionally, no gender differences in serum biochemistry were observed regarding the bilirubin, ALT, AST, and AP levels (data not shown; </w:t>
      </w:r>
      <w:r w:rsidR="008C11C7" w:rsidRPr="00780704">
        <w:rPr>
          <w:rFonts w:ascii="Book Antiqua" w:hAnsi="Book Antiqua" w:cs="Arial"/>
          <w:i/>
          <w:lang w:val="en-GB"/>
        </w:rPr>
        <w:t>n</w:t>
      </w:r>
      <w:r w:rsidR="008C11C7" w:rsidRPr="00780704">
        <w:rPr>
          <w:rFonts w:ascii="Book Antiqua" w:hAnsi="Book Antiqua" w:cs="Arial" w:hint="eastAsia"/>
          <w:lang w:val="en-GB"/>
        </w:rPr>
        <w:t xml:space="preserve"> </w:t>
      </w:r>
      <w:r w:rsidR="008C11C7" w:rsidRPr="00780704">
        <w:rPr>
          <w:rFonts w:ascii="Book Antiqua" w:hAnsi="Book Antiqua" w:cs="Arial"/>
          <w:lang w:val="en-GB"/>
        </w:rPr>
        <w:t>=</w:t>
      </w:r>
      <w:r w:rsidR="008C11C7" w:rsidRPr="00780704">
        <w:rPr>
          <w:rFonts w:ascii="Book Antiqua" w:hAnsi="Book Antiqua" w:cs="Arial" w:hint="eastAsia"/>
          <w:lang w:val="en-GB"/>
        </w:rPr>
        <w:t xml:space="preserve"> </w:t>
      </w:r>
      <w:r w:rsidRPr="00780704">
        <w:rPr>
          <w:rFonts w:ascii="Book Antiqua" w:hAnsi="Book Antiqua" w:cs="Arial"/>
          <w:bCs/>
          <w:lang w:val="en-GB"/>
        </w:rPr>
        <w:t xml:space="preserve">17-21; Mann-Whitney U-Test). Furthermore, there were no sex differences regarding hepatic mitotic activity in Ki-67 immunohistochemistry (data not shown; </w:t>
      </w:r>
      <w:r w:rsidR="008C11C7" w:rsidRPr="00780704">
        <w:rPr>
          <w:rFonts w:ascii="Book Antiqua" w:hAnsi="Book Antiqua" w:cs="Arial"/>
          <w:i/>
          <w:lang w:val="en-GB"/>
        </w:rPr>
        <w:t>n</w:t>
      </w:r>
      <w:r w:rsidR="008C11C7" w:rsidRPr="00780704">
        <w:rPr>
          <w:rFonts w:ascii="Book Antiqua" w:hAnsi="Book Antiqua" w:cs="Arial" w:hint="eastAsia"/>
          <w:lang w:val="en-GB"/>
        </w:rPr>
        <w:t xml:space="preserve"> </w:t>
      </w:r>
      <w:r w:rsidR="008C11C7" w:rsidRPr="00780704">
        <w:rPr>
          <w:rFonts w:ascii="Book Antiqua" w:hAnsi="Book Antiqua" w:cs="Arial"/>
          <w:lang w:val="en-GB"/>
        </w:rPr>
        <w:t>=</w:t>
      </w:r>
      <w:r w:rsidR="008C11C7" w:rsidRPr="00780704">
        <w:rPr>
          <w:rFonts w:ascii="Book Antiqua" w:hAnsi="Book Antiqua" w:cs="Arial" w:hint="eastAsia"/>
          <w:lang w:val="en-GB"/>
        </w:rPr>
        <w:t xml:space="preserve"> </w:t>
      </w:r>
      <w:r w:rsidRPr="00780704">
        <w:rPr>
          <w:rFonts w:ascii="Book Antiqua" w:hAnsi="Book Antiqua" w:cs="Arial"/>
          <w:bCs/>
          <w:lang w:val="en-GB"/>
        </w:rPr>
        <w:t>15; Mann-Whitney U-Test).</w:t>
      </w:r>
    </w:p>
    <w:p w14:paraId="06FC56E4" w14:textId="0FCE41E5" w:rsidR="008C2189" w:rsidRPr="00780704" w:rsidRDefault="008C2189" w:rsidP="00224C76">
      <w:pPr>
        <w:widowControl w:val="0"/>
        <w:autoSpaceDE w:val="0"/>
        <w:autoSpaceDN w:val="0"/>
        <w:adjustRightInd w:val="0"/>
        <w:spacing w:line="360" w:lineRule="auto"/>
        <w:ind w:firstLineChars="100" w:firstLine="240"/>
        <w:jc w:val="both"/>
        <w:rPr>
          <w:rFonts w:ascii="Book Antiqua" w:hAnsi="Book Antiqua" w:cs="Arial"/>
          <w:bCs/>
          <w:lang w:val="en-GB"/>
        </w:rPr>
      </w:pPr>
      <w:r w:rsidRPr="00780704">
        <w:rPr>
          <w:rFonts w:ascii="Book Antiqua" w:hAnsi="Book Antiqua" w:cs="Arial"/>
          <w:lang w:val="en-GB"/>
        </w:rPr>
        <w:t xml:space="preserve">In summary, we identified a lower grade of liver fibrosis in male than in female animals as illustrated by lower </w:t>
      </w:r>
      <w:proofErr w:type="spellStart"/>
      <w:r w:rsidRPr="00780704">
        <w:rPr>
          <w:rFonts w:ascii="Book Antiqua" w:hAnsi="Book Antiqua" w:cs="Arial"/>
          <w:lang w:val="en-GB"/>
        </w:rPr>
        <w:t>hydroxyproline</w:t>
      </w:r>
      <w:proofErr w:type="spellEnd"/>
      <w:r w:rsidRPr="00780704">
        <w:rPr>
          <w:rFonts w:ascii="Book Antiqua" w:hAnsi="Book Antiqua" w:cs="Arial"/>
          <w:lang w:val="en-GB"/>
        </w:rPr>
        <w:t xml:space="preserve"> levels and lower hepatic mRNA expression levels of the </w:t>
      </w:r>
      <w:proofErr w:type="spellStart"/>
      <w:r w:rsidRPr="00780704">
        <w:rPr>
          <w:rFonts w:ascii="Book Antiqua" w:hAnsi="Book Antiqua" w:cs="Arial"/>
          <w:lang w:val="en-GB"/>
        </w:rPr>
        <w:t>profibrogenic</w:t>
      </w:r>
      <w:proofErr w:type="spellEnd"/>
      <w:r w:rsidRPr="00780704">
        <w:rPr>
          <w:rFonts w:ascii="Book Antiqua" w:hAnsi="Book Antiqua" w:cs="Arial"/>
          <w:lang w:val="en-GB"/>
        </w:rPr>
        <w:t xml:space="preserve"> gene TIMP-1. Furthermore, lower fibrosis in male animals was associated with the reduced </w:t>
      </w:r>
      <w:r w:rsidRPr="00780704">
        <w:rPr>
          <w:rFonts w:ascii="Book Antiqua" w:hAnsi="Book Antiqua" w:cs="Lucida Grande"/>
          <w:lang w:val="en-GB"/>
        </w:rPr>
        <w:t>mRNA</w:t>
      </w:r>
      <w:r w:rsidRPr="00780704">
        <w:rPr>
          <w:rFonts w:ascii="Book Antiqua" w:hAnsi="Book Antiqua" w:cs="Arial"/>
          <w:lang w:val="en-GB"/>
        </w:rPr>
        <w:t xml:space="preserve"> expression of the pro-inflammatory genes IL-1</w:t>
      </w:r>
      <w:r w:rsidRPr="00780704">
        <w:rPr>
          <w:rFonts w:ascii="Book Antiqua" w:hAnsi="Book Antiqua"/>
          <w:lang w:val="en-GB"/>
        </w:rPr>
        <w:t>β</w:t>
      </w:r>
      <w:r w:rsidRPr="00780704">
        <w:rPr>
          <w:rFonts w:ascii="Book Antiqua" w:hAnsi="Book Antiqua" w:cs="Lucida Grande"/>
          <w:lang w:val="en-GB"/>
        </w:rPr>
        <w:t xml:space="preserve"> </w:t>
      </w:r>
      <w:r w:rsidRPr="00780704">
        <w:rPr>
          <w:rFonts w:ascii="Book Antiqua" w:hAnsi="Book Antiqua" w:cs="Arial"/>
          <w:lang w:val="en-GB"/>
        </w:rPr>
        <w:t>and</w:t>
      </w:r>
      <w:r w:rsidRPr="00780704">
        <w:rPr>
          <w:rFonts w:ascii="Book Antiqua" w:hAnsi="Book Antiqua" w:cs="Lucida Grande"/>
          <w:lang w:val="en-GB"/>
        </w:rPr>
        <w:t xml:space="preserve"> </w:t>
      </w:r>
      <w:r w:rsidRPr="00780704">
        <w:rPr>
          <w:rFonts w:ascii="Book Antiqua" w:hAnsi="Book Antiqua" w:cs="Arial"/>
          <w:lang w:val="en-GB"/>
        </w:rPr>
        <w:t>F4/80</w:t>
      </w:r>
      <w:r w:rsidRPr="00780704">
        <w:rPr>
          <w:rFonts w:ascii="Book Antiqua" w:hAnsi="Book Antiqua" w:cs="Lucida Grande"/>
          <w:lang w:val="en-GB"/>
        </w:rPr>
        <w:t xml:space="preserve">. These findings may </w:t>
      </w:r>
      <w:r w:rsidRPr="00780704">
        <w:rPr>
          <w:rFonts w:ascii="Book Antiqua" w:hAnsi="Book Antiqua" w:cs="Arial"/>
          <w:bCs/>
          <w:lang w:val="en-GB"/>
        </w:rPr>
        <w:t xml:space="preserve">support a potential role of the IL-1 pathway in the progression of liver injury to liver fibrosis. </w:t>
      </w:r>
    </w:p>
    <w:p w14:paraId="4C5BAFED" w14:textId="77777777" w:rsidR="008C2189" w:rsidRPr="00E00B53" w:rsidRDefault="008C2189" w:rsidP="00AF4F8B">
      <w:pPr>
        <w:widowControl w:val="0"/>
        <w:autoSpaceDE w:val="0"/>
        <w:autoSpaceDN w:val="0"/>
        <w:adjustRightInd w:val="0"/>
        <w:spacing w:line="360" w:lineRule="auto"/>
        <w:jc w:val="both"/>
        <w:rPr>
          <w:rFonts w:ascii="Book Antiqua" w:hAnsi="Book Antiqua" w:cs="Arial"/>
          <w:b/>
          <w:bCs/>
          <w:i/>
          <w:lang w:val="en-GB"/>
        </w:rPr>
      </w:pPr>
    </w:p>
    <w:p w14:paraId="7478E339" w14:textId="66561B84" w:rsidR="008C2189" w:rsidRPr="00E00B53" w:rsidRDefault="008C2189" w:rsidP="00AF4F8B">
      <w:pPr>
        <w:widowControl w:val="0"/>
        <w:autoSpaceDE w:val="0"/>
        <w:autoSpaceDN w:val="0"/>
        <w:adjustRightInd w:val="0"/>
        <w:spacing w:line="360" w:lineRule="auto"/>
        <w:jc w:val="both"/>
        <w:rPr>
          <w:rFonts w:ascii="Book Antiqua" w:hAnsi="Book Antiqua" w:cs="Arial"/>
          <w:b/>
          <w:bCs/>
          <w:i/>
          <w:lang w:val="en-GB"/>
        </w:rPr>
      </w:pPr>
      <w:r w:rsidRPr="00E00B53">
        <w:rPr>
          <w:rFonts w:ascii="Book Antiqua" w:hAnsi="Book Antiqua" w:cs="Arial"/>
          <w:b/>
          <w:bCs/>
          <w:i/>
          <w:lang w:val="en-GB"/>
        </w:rPr>
        <w:t>IL-1</w:t>
      </w:r>
      <w:r w:rsidRPr="00E00B53">
        <w:rPr>
          <w:rFonts w:ascii="Book Antiqua" w:hAnsi="Book Antiqua"/>
          <w:b/>
          <w:bCs/>
          <w:i/>
          <w:lang w:val="en-GB"/>
        </w:rPr>
        <w:t>β</w:t>
      </w:r>
      <w:r w:rsidRPr="00E00B53">
        <w:rPr>
          <w:rFonts w:ascii="Book Antiqua" w:hAnsi="Book Antiqua" w:cs="Arial"/>
          <w:b/>
          <w:bCs/>
          <w:i/>
          <w:lang w:val="en-GB"/>
        </w:rPr>
        <w:t xml:space="preserve"> exerts proliferative effects in murine HSCs, while proliferation is reduced by the </w:t>
      </w:r>
      <w:r w:rsidRPr="00E00B53">
        <w:rPr>
          <w:rFonts w:ascii="Book Antiqua" w:hAnsi="Book Antiqua" w:cs="Arial"/>
          <w:b/>
          <w:bCs/>
          <w:i/>
          <w:lang w:val="en-GB"/>
        </w:rPr>
        <w:lastRenderedPageBreak/>
        <w:t xml:space="preserve">IL-1 receptor antagonist </w:t>
      </w:r>
      <w:proofErr w:type="spellStart"/>
      <w:r w:rsidRPr="00E00B53">
        <w:rPr>
          <w:rFonts w:ascii="Book Antiqua" w:hAnsi="Book Antiqua" w:cs="Arial"/>
          <w:b/>
          <w:bCs/>
          <w:i/>
          <w:lang w:val="en-GB"/>
        </w:rPr>
        <w:t>Anakinra</w:t>
      </w:r>
      <w:proofErr w:type="spellEnd"/>
      <w:r w:rsidRPr="00E00B53">
        <w:rPr>
          <w:rFonts w:ascii="Book Antiqua" w:hAnsi="Book Antiqua" w:cs="Arial"/>
          <w:b/>
          <w:bCs/>
          <w:i/>
          <w:lang w:val="en-GB"/>
        </w:rPr>
        <w:t xml:space="preserve"> in vitro</w:t>
      </w:r>
    </w:p>
    <w:p w14:paraId="5CB1F086" w14:textId="53BCC8E5" w:rsidR="008C2189" w:rsidRPr="00780704" w:rsidRDefault="008C2189" w:rsidP="00AF4F8B">
      <w:pPr>
        <w:widowControl w:val="0"/>
        <w:autoSpaceDE w:val="0"/>
        <w:autoSpaceDN w:val="0"/>
        <w:adjustRightInd w:val="0"/>
        <w:spacing w:line="360" w:lineRule="auto"/>
        <w:jc w:val="both"/>
        <w:rPr>
          <w:rFonts w:ascii="Book Antiqua" w:hAnsi="Book Antiqua" w:cs="Arial"/>
          <w:lang w:val="en-GB"/>
        </w:rPr>
      </w:pPr>
      <w:r w:rsidRPr="00780704">
        <w:rPr>
          <w:rFonts w:ascii="Book Antiqua" w:hAnsi="Book Antiqua" w:cs="Arial"/>
          <w:lang w:val="en-GB"/>
        </w:rPr>
        <w:t>The importance of IL-1</w:t>
      </w:r>
      <w:r w:rsidRPr="00780704">
        <w:rPr>
          <w:rFonts w:ascii="Book Antiqua" w:hAnsi="Book Antiqua"/>
          <w:lang w:val="en-GB"/>
        </w:rPr>
        <w:t>β</w:t>
      </w:r>
      <w:r w:rsidRPr="00780704">
        <w:rPr>
          <w:rFonts w:ascii="Book Antiqua" w:hAnsi="Book Antiqua" w:cs="Arial"/>
          <w:lang w:val="en-GB"/>
        </w:rPr>
        <w:t xml:space="preserve"> in stellate cell prolif</w:t>
      </w:r>
      <w:r w:rsidR="00E00B53">
        <w:rPr>
          <w:rFonts w:ascii="Book Antiqua" w:hAnsi="Book Antiqua" w:cs="Arial"/>
          <w:lang w:val="en-GB"/>
        </w:rPr>
        <w:t xml:space="preserve">eration was reported </w:t>
      </w:r>
      <w:proofErr w:type="gramStart"/>
      <w:r w:rsidR="00E00B53">
        <w:rPr>
          <w:rFonts w:ascii="Book Antiqua" w:hAnsi="Book Antiqua" w:cs="Arial"/>
          <w:lang w:val="en-GB"/>
        </w:rPr>
        <w:t>previously</w:t>
      </w:r>
      <w:r w:rsidRPr="00780704">
        <w:rPr>
          <w:rFonts w:ascii="Book Antiqua" w:hAnsi="Book Antiqua" w:cs="Arial"/>
          <w:bCs/>
          <w:vertAlign w:val="superscript"/>
          <w:lang w:val="en-GB"/>
        </w:rPr>
        <w:t>[</w:t>
      </w:r>
      <w:proofErr w:type="gramEnd"/>
      <w:r w:rsidRPr="00780704">
        <w:rPr>
          <w:rFonts w:ascii="Book Antiqua" w:hAnsi="Book Antiqua" w:cs="Arial"/>
          <w:bCs/>
          <w:vertAlign w:val="superscript"/>
          <w:lang w:val="en-GB"/>
        </w:rPr>
        <w:t>15]</w:t>
      </w:r>
      <w:r w:rsidRPr="00780704">
        <w:rPr>
          <w:rFonts w:ascii="Book Antiqua" w:hAnsi="Book Antiqua" w:cs="Arial"/>
          <w:lang w:val="en-GB"/>
        </w:rPr>
        <w:t xml:space="preserve">. This work implicates inhibition of the IL-1 pathway as a potential target in the treatment of liver fibrosis. However, blockade of this target by the clinically available </w:t>
      </w:r>
      <w:r w:rsidRPr="00780704">
        <w:rPr>
          <w:rFonts w:ascii="Book Antiqua" w:hAnsi="Book Antiqua" w:cs="Arial"/>
          <w:bCs/>
          <w:lang w:val="en-GB"/>
        </w:rPr>
        <w:t xml:space="preserve">IL-1 receptor antagonist </w:t>
      </w:r>
      <w:proofErr w:type="spellStart"/>
      <w:r w:rsidRPr="00780704">
        <w:rPr>
          <w:rFonts w:ascii="Book Antiqua" w:hAnsi="Book Antiqua" w:cs="Arial"/>
          <w:bCs/>
          <w:lang w:val="en-GB"/>
        </w:rPr>
        <w:t>Anakinra</w:t>
      </w:r>
      <w:proofErr w:type="spellEnd"/>
      <w:r w:rsidRPr="00780704">
        <w:rPr>
          <w:rFonts w:ascii="Book Antiqua" w:hAnsi="Book Antiqua" w:cs="Arial"/>
          <w:bCs/>
          <w:lang w:val="en-GB"/>
        </w:rPr>
        <w:t xml:space="preserve"> has not been tested yet regarding HSC pathophysiology and liver fibrosis.</w:t>
      </w:r>
    </w:p>
    <w:p w14:paraId="31653765" w14:textId="274B6897" w:rsidR="008C2189" w:rsidRPr="00780704" w:rsidRDefault="008C2189" w:rsidP="00E00B53">
      <w:pPr>
        <w:widowControl w:val="0"/>
        <w:autoSpaceDE w:val="0"/>
        <w:autoSpaceDN w:val="0"/>
        <w:adjustRightInd w:val="0"/>
        <w:spacing w:line="360" w:lineRule="auto"/>
        <w:ind w:firstLineChars="100" w:firstLine="240"/>
        <w:jc w:val="both"/>
        <w:rPr>
          <w:rFonts w:ascii="Book Antiqua" w:hAnsi="Book Antiqua" w:cs="Arial"/>
          <w:lang w:val="en-GB"/>
        </w:rPr>
      </w:pPr>
      <w:r w:rsidRPr="00780704">
        <w:rPr>
          <w:rFonts w:ascii="Book Antiqua" w:hAnsi="Book Antiqua" w:cs="Arial"/>
          <w:lang w:val="en-GB"/>
        </w:rPr>
        <w:t xml:space="preserve">We addressed our </w:t>
      </w:r>
      <w:r w:rsidRPr="00780704">
        <w:rPr>
          <w:rFonts w:ascii="Book Antiqua" w:hAnsi="Book Antiqua" w:cs="Arial"/>
          <w:i/>
          <w:lang w:val="en-GB"/>
        </w:rPr>
        <w:t>in vitro</w:t>
      </w:r>
      <w:r w:rsidRPr="00780704">
        <w:rPr>
          <w:rFonts w:ascii="Book Antiqua" w:hAnsi="Book Antiqua" w:cs="Arial"/>
          <w:lang w:val="en-GB"/>
        </w:rPr>
        <w:t xml:space="preserve"> experiments to investigate whether </w:t>
      </w:r>
      <w:proofErr w:type="spellStart"/>
      <w:r w:rsidRPr="00780704">
        <w:rPr>
          <w:rFonts w:ascii="Book Antiqua" w:hAnsi="Book Antiqua" w:cs="Arial"/>
          <w:lang w:val="en-GB"/>
        </w:rPr>
        <w:t>Anakinra</w:t>
      </w:r>
      <w:proofErr w:type="spellEnd"/>
      <w:r w:rsidRPr="00780704">
        <w:rPr>
          <w:rFonts w:ascii="Book Antiqua" w:hAnsi="Book Antiqua" w:cs="Arial"/>
          <w:lang w:val="en-GB"/>
        </w:rPr>
        <w:t xml:space="preserve"> could inhibit IL-1</w:t>
      </w:r>
      <w:r w:rsidRPr="00780704">
        <w:rPr>
          <w:rFonts w:ascii="Book Antiqua" w:hAnsi="Book Antiqua"/>
          <w:lang w:val="en-GB"/>
        </w:rPr>
        <w:t>β</w:t>
      </w:r>
      <w:r w:rsidRPr="00780704">
        <w:rPr>
          <w:rFonts w:ascii="Book Antiqua" w:hAnsi="Book Antiqua" w:cs="Arial"/>
          <w:lang w:val="en-GB"/>
        </w:rPr>
        <w:t>-induced HSC proliferation.</w:t>
      </w:r>
    </w:p>
    <w:p w14:paraId="130AFB0E" w14:textId="57336D38" w:rsidR="008C2189" w:rsidRPr="00780704" w:rsidRDefault="008C2189" w:rsidP="00AC1752">
      <w:pPr>
        <w:widowControl w:val="0"/>
        <w:autoSpaceDE w:val="0"/>
        <w:autoSpaceDN w:val="0"/>
        <w:adjustRightInd w:val="0"/>
        <w:spacing w:line="360" w:lineRule="auto"/>
        <w:ind w:firstLineChars="100" w:firstLine="240"/>
        <w:jc w:val="both"/>
        <w:rPr>
          <w:rFonts w:ascii="Book Antiqua" w:hAnsi="Book Antiqua" w:cs="Arial"/>
          <w:lang w:val="en-GB"/>
        </w:rPr>
      </w:pPr>
      <w:r w:rsidRPr="00780704">
        <w:rPr>
          <w:rFonts w:ascii="Book Antiqua" w:hAnsi="Book Antiqua" w:cs="Arial"/>
          <w:lang w:val="en-GB"/>
        </w:rPr>
        <w:t xml:space="preserve">In a first step, we evaluated the possible toxicity of </w:t>
      </w:r>
      <w:proofErr w:type="spellStart"/>
      <w:r w:rsidRPr="00780704">
        <w:rPr>
          <w:rFonts w:ascii="Book Antiqua" w:hAnsi="Book Antiqua" w:cs="Arial"/>
          <w:lang w:val="en-GB"/>
        </w:rPr>
        <w:t>Anakinra</w:t>
      </w:r>
      <w:proofErr w:type="spellEnd"/>
      <w:r w:rsidRPr="00780704">
        <w:rPr>
          <w:rFonts w:ascii="Book Antiqua" w:hAnsi="Book Antiqua" w:cs="Arial"/>
          <w:lang w:val="en-GB"/>
        </w:rPr>
        <w:t xml:space="preserve"> in primary murine HSCs using the FDH assay. This revealed no toxic effects of </w:t>
      </w:r>
      <w:proofErr w:type="spellStart"/>
      <w:r w:rsidRPr="00780704">
        <w:rPr>
          <w:rFonts w:ascii="Book Antiqua" w:hAnsi="Book Antiqua" w:cs="Arial"/>
          <w:lang w:val="en-GB"/>
        </w:rPr>
        <w:t>Anakinra</w:t>
      </w:r>
      <w:proofErr w:type="spellEnd"/>
      <w:r w:rsidRPr="00780704">
        <w:rPr>
          <w:rFonts w:ascii="Book Antiqua" w:hAnsi="Book Antiqua" w:cs="Arial"/>
          <w:lang w:val="en-GB"/>
        </w:rPr>
        <w:t xml:space="preserve"> at the tested doses, including the chosen dose of 2.5 </w:t>
      </w:r>
      <w:r w:rsidRPr="00780704">
        <w:rPr>
          <w:rFonts w:ascii="Book Antiqua" w:hAnsi="Book Antiqua"/>
          <w:lang w:val="en-GB"/>
        </w:rPr>
        <w:t>μ</w:t>
      </w:r>
      <w:r w:rsidRPr="00780704">
        <w:rPr>
          <w:rFonts w:ascii="Book Antiqua" w:hAnsi="Book Antiqua" w:cs="Arial"/>
          <w:lang w:val="en-GB"/>
        </w:rPr>
        <w:t>g</w:t>
      </w:r>
      <w:r w:rsidR="00870212" w:rsidRPr="00780704">
        <w:rPr>
          <w:rFonts w:ascii="Book Antiqua" w:hAnsi="Book Antiqua" w:cs="Arial"/>
          <w:lang w:val="en-GB"/>
        </w:rPr>
        <w:t>/mL</w:t>
      </w:r>
      <w:r w:rsidRPr="00780704">
        <w:rPr>
          <w:rFonts w:ascii="Book Antiqua" w:hAnsi="Book Antiqua" w:cs="Arial"/>
          <w:lang w:val="en-GB"/>
        </w:rPr>
        <w:t xml:space="preserve"> (data not shown, </w:t>
      </w:r>
      <w:r w:rsidR="008C11C7" w:rsidRPr="00780704">
        <w:rPr>
          <w:rFonts w:ascii="Book Antiqua" w:hAnsi="Book Antiqua" w:cs="Arial"/>
          <w:i/>
          <w:lang w:val="en-GB"/>
        </w:rPr>
        <w:t>n</w:t>
      </w:r>
      <w:r w:rsidR="008C11C7" w:rsidRPr="00780704">
        <w:rPr>
          <w:rFonts w:ascii="Book Antiqua" w:hAnsi="Book Antiqua" w:cs="Arial" w:hint="eastAsia"/>
          <w:lang w:val="en-GB"/>
        </w:rPr>
        <w:t xml:space="preserve"> </w:t>
      </w:r>
      <w:r w:rsidR="008C11C7" w:rsidRPr="00780704">
        <w:rPr>
          <w:rFonts w:ascii="Book Antiqua" w:hAnsi="Book Antiqua" w:cs="Arial"/>
          <w:lang w:val="en-GB"/>
        </w:rPr>
        <w:t>=</w:t>
      </w:r>
      <w:r w:rsidR="008C11C7" w:rsidRPr="00780704">
        <w:rPr>
          <w:rFonts w:ascii="Book Antiqua" w:hAnsi="Book Antiqua" w:cs="Arial" w:hint="eastAsia"/>
          <w:lang w:val="en-GB"/>
        </w:rPr>
        <w:t xml:space="preserve"> </w:t>
      </w:r>
      <w:r w:rsidRPr="00780704">
        <w:rPr>
          <w:rFonts w:ascii="Book Antiqua" w:hAnsi="Book Antiqua" w:cs="Arial"/>
          <w:lang w:val="en-GB"/>
        </w:rPr>
        <w:t>3).</w:t>
      </w:r>
    </w:p>
    <w:p w14:paraId="274E0800" w14:textId="1C66CB47" w:rsidR="008C2189" w:rsidRPr="00780704" w:rsidRDefault="008C2189" w:rsidP="00D54ABB">
      <w:pPr>
        <w:widowControl w:val="0"/>
        <w:autoSpaceDE w:val="0"/>
        <w:autoSpaceDN w:val="0"/>
        <w:adjustRightInd w:val="0"/>
        <w:spacing w:line="360" w:lineRule="auto"/>
        <w:ind w:firstLineChars="100" w:firstLine="240"/>
        <w:jc w:val="both"/>
        <w:rPr>
          <w:rFonts w:ascii="Book Antiqua" w:hAnsi="Book Antiqua" w:cs="Arial"/>
          <w:lang w:val="en-GB"/>
        </w:rPr>
      </w:pPr>
      <w:r w:rsidRPr="00780704">
        <w:rPr>
          <w:rFonts w:ascii="Book Antiqua" w:hAnsi="Book Antiqua" w:cs="Arial"/>
          <w:lang w:val="en-GB"/>
        </w:rPr>
        <w:t>Furthermore, we observed that IL-1</w:t>
      </w:r>
      <w:r w:rsidRPr="00780704">
        <w:rPr>
          <w:rFonts w:ascii="Book Antiqua" w:hAnsi="Book Antiqua"/>
          <w:lang w:val="en-GB"/>
        </w:rPr>
        <w:t xml:space="preserve">β </w:t>
      </w:r>
      <w:r w:rsidRPr="00780704">
        <w:rPr>
          <w:rFonts w:ascii="Book Antiqua" w:hAnsi="Book Antiqua" w:cs="Arial"/>
          <w:lang w:val="en-GB"/>
        </w:rPr>
        <w:t>increased the proliferation of murine HSCs (</w:t>
      </w:r>
      <w:r w:rsidR="008E5C92">
        <w:rPr>
          <w:rFonts w:ascii="Book Antiqua" w:hAnsi="Book Antiqua" w:cs="Arial"/>
          <w:bCs/>
          <w:lang w:val="en-GB"/>
        </w:rPr>
        <w:t>Figure 2</w:t>
      </w:r>
      <w:r w:rsidR="00161632">
        <w:rPr>
          <w:rFonts w:ascii="Book Antiqua" w:hAnsi="Book Antiqua" w:cs="Arial" w:hint="eastAsia"/>
          <w:bCs/>
          <w:lang w:val="en-GB"/>
        </w:rPr>
        <w:t>A</w:t>
      </w:r>
      <w:r w:rsidRPr="00780704">
        <w:rPr>
          <w:rFonts w:ascii="Book Antiqua" w:hAnsi="Book Antiqua" w:cs="Arial"/>
          <w:bCs/>
          <w:lang w:val="en-GB"/>
        </w:rPr>
        <w:t xml:space="preserve">; </w:t>
      </w:r>
      <w:r w:rsidRPr="00780704">
        <w:rPr>
          <w:rFonts w:ascii="Book Antiqua" w:hAnsi="Book Antiqua"/>
          <w:lang w:val="en-GB" w:eastAsia="de-DE"/>
        </w:rPr>
        <w:t xml:space="preserve">0.94 ± 0.72 A.U. in untreated controls, 1.12 ± 0.80 A.U. </w:t>
      </w:r>
      <w:r w:rsidRPr="00780704">
        <w:rPr>
          <w:rFonts w:ascii="Book Antiqua" w:hAnsi="Book Antiqua" w:cs="Arial"/>
          <w:lang w:val="en-GB"/>
        </w:rPr>
        <w:t>at an IL-1</w:t>
      </w:r>
      <w:r w:rsidRPr="00780704">
        <w:rPr>
          <w:rFonts w:ascii="Book Antiqua" w:hAnsi="Book Antiqua"/>
          <w:lang w:val="en-GB"/>
        </w:rPr>
        <w:t>β</w:t>
      </w:r>
      <w:r w:rsidRPr="00780704">
        <w:rPr>
          <w:rFonts w:ascii="Book Antiqua" w:hAnsi="Book Antiqua" w:cs="Arial"/>
          <w:lang w:val="en-GB"/>
        </w:rPr>
        <w:t xml:space="preserve"> concentration of 0.1 ng</w:t>
      </w:r>
      <w:r w:rsidR="00870212" w:rsidRPr="00780704">
        <w:rPr>
          <w:rFonts w:ascii="Book Antiqua" w:hAnsi="Book Antiqua" w:cs="Arial"/>
          <w:lang w:val="en-GB"/>
        </w:rPr>
        <w:t>/mL</w:t>
      </w:r>
      <w:r w:rsidRPr="00780704">
        <w:rPr>
          <w:rFonts w:ascii="Book Antiqua" w:hAnsi="Book Antiqua" w:cs="Arial"/>
          <w:lang w:val="en-GB"/>
        </w:rPr>
        <w:t xml:space="preserve"> and 1.18 </w:t>
      </w:r>
      <w:r w:rsidRPr="00780704">
        <w:rPr>
          <w:rFonts w:ascii="Book Antiqua" w:hAnsi="Book Antiqua"/>
          <w:lang w:val="en-GB" w:eastAsia="de-DE"/>
        </w:rPr>
        <w:t xml:space="preserve">± </w:t>
      </w:r>
      <w:r w:rsidRPr="00780704">
        <w:rPr>
          <w:rFonts w:ascii="Book Antiqua" w:hAnsi="Book Antiqua" w:cs="Arial"/>
          <w:lang w:val="en-GB"/>
        </w:rPr>
        <w:t>0.73 A.U. at an IL-1</w:t>
      </w:r>
      <w:r w:rsidRPr="00780704">
        <w:rPr>
          <w:rFonts w:ascii="Book Antiqua" w:hAnsi="Book Antiqua"/>
          <w:lang w:val="en-GB"/>
        </w:rPr>
        <w:t>β</w:t>
      </w:r>
      <w:r w:rsidRPr="00780704">
        <w:rPr>
          <w:rFonts w:ascii="Book Antiqua" w:hAnsi="Book Antiqua" w:cs="Arial"/>
          <w:lang w:val="en-GB"/>
        </w:rPr>
        <w:t xml:space="preserve"> concentration of 1 ng</w:t>
      </w:r>
      <w:r w:rsidR="00870212" w:rsidRPr="00780704">
        <w:rPr>
          <w:rFonts w:ascii="Book Antiqua" w:hAnsi="Book Antiqua" w:cs="Arial"/>
          <w:lang w:val="en-GB"/>
        </w:rPr>
        <w:t>/mL</w:t>
      </w:r>
      <w:r w:rsidRPr="00780704">
        <w:rPr>
          <w:rFonts w:ascii="Book Antiqua" w:hAnsi="Book Antiqua" w:cs="Arial"/>
          <w:lang w:val="en-GB"/>
        </w:rPr>
        <w:t xml:space="preserve"> in samples from </w:t>
      </w:r>
      <w:r w:rsidR="008C11C7" w:rsidRPr="00780704">
        <w:rPr>
          <w:rFonts w:ascii="Book Antiqua" w:hAnsi="Book Antiqua" w:cs="Arial"/>
          <w:i/>
          <w:lang w:val="en-GB"/>
        </w:rPr>
        <w:t>n</w:t>
      </w:r>
      <w:r w:rsidR="008C11C7" w:rsidRPr="00780704">
        <w:rPr>
          <w:rFonts w:ascii="Book Antiqua" w:hAnsi="Book Antiqua" w:cs="Arial" w:hint="eastAsia"/>
          <w:lang w:val="en-GB"/>
        </w:rPr>
        <w:t xml:space="preserve"> </w:t>
      </w:r>
      <w:r w:rsidR="008C11C7" w:rsidRPr="00780704">
        <w:rPr>
          <w:rFonts w:ascii="Book Antiqua" w:hAnsi="Book Antiqua" w:cs="Arial"/>
          <w:lang w:val="en-GB"/>
        </w:rPr>
        <w:t>=</w:t>
      </w:r>
      <w:r w:rsidR="008C11C7" w:rsidRPr="00780704">
        <w:rPr>
          <w:rFonts w:ascii="Book Antiqua" w:hAnsi="Book Antiqua" w:cs="Arial" w:hint="eastAsia"/>
          <w:lang w:val="en-GB"/>
        </w:rPr>
        <w:t xml:space="preserve"> </w:t>
      </w:r>
      <w:r w:rsidRPr="00780704">
        <w:rPr>
          <w:rFonts w:ascii="Book Antiqua" w:hAnsi="Book Antiqua" w:cs="Arial"/>
          <w:lang w:val="en-GB"/>
        </w:rPr>
        <w:t>6 donor animals; general effect of IL-1</w:t>
      </w:r>
      <w:r w:rsidRPr="00780704">
        <w:rPr>
          <w:rFonts w:ascii="Book Antiqua" w:hAnsi="Book Antiqua"/>
          <w:lang w:val="en-GB"/>
        </w:rPr>
        <w:t>β</w:t>
      </w:r>
      <w:r w:rsidRPr="00780704">
        <w:rPr>
          <w:rFonts w:ascii="Book Antiqua" w:hAnsi="Book Antiqua" w:cs="Arial"/>
          <w:lang w:val="en-GB"/>
        </w:rPr>
        <w:t xml:space="preserve"> stimulation </w:t>
      </w:r>
      <w:r w:rsidR="00FE0F6D" w:rsidRPr="00780704">
        <w:rPr>
          <w:rFonts w:ascii="Book Antiqua" w:hAnsi="Book Antiqua" w:cs="Arial"/>
          <w:i/>
          <w:lang w:val="en-GB"/>
        </w:rPr>
        <w:t>P</w:t>
      </w:r>
      <w:r w:rsidR="00FE0F6D" w:rsidRPr="00780704">
        <w:rPr>
          <w:rFonts w:ascii="Book Antiqua" w:hAnsi="Book Antiqua" w:cs="Arial"/>
          <w:lang w:val="en-GB"/>
        </w:rPr>
        <w:t xml:space="preserve"> &lt;</w:t>
      </w:r>
      <w:r w:rsidRPr="00780704">
        <w:rPr>
          <w:rFonts w:ascii="Book Antiqua" w:hAnsi="Book Antiqua" w:cs="Arial"/>
          <w:lang w:val="en-GB"/>
        </w:rPr>
        <w:t xml:space="preserve"> 0.001; control </w:t>
      </w:r>
      <w:r w:rsidR="00870212" w:rsidRPr="00780704">
        <w:rPr>
          <w:rFonts w:ascii="Book Antiqua" w:hAnsi="Book Antiqua"/>
          <w:i/>
          <w:lang w:val="en-GB" w:eastAsia="de-DE"/>
        </w:rPr>
        <w:t>vs</w:t>
      </w:r>
      <w:r w:rsidR="00870212" w:rsidRPr="00780704">
        <w:rPr>
          <w:rFonts w:ascii="Book Antiqua" w:hAnsi="Book Antiqua" w:cs="Arial"/>
          <w:lang w:val="en-GB"/>
        </w:rPr>
        <w:t xml:space="preserve"> </w:t>
      </w:r>
      <w:r w:rsidRPr="00780704">
        <w:rPr>
          <w:rFonts w:ascii="Book Antiqua" w:hAnsi="Book Antiqua" w:cs="Arial"/>
          <w:lang w:val="en-GB"/>
        </w:rPr>
        <w:t>0.1 ng</w:t>
      </w:r>
      <w:r w:rsidR="00870212" w:rsidRPr="00780704">
        <w:rPr>
          <w:rFonts w:ascii="Book Antiqua" w:hAnsi="Book Antiqua" w:cs="Arial"/>
          <w:lang w:val="en-GB"/>
        </w:rPr>
        <w:t>/mL</w:t>
      </w:r>
      <w:r w:rsidRPr="00780704">
        <w:rPr>
          <w:rFonts w:ascii="Book Antiqua" w:hAnsi="Book Antiqua" w:cs="Arial"/>
          <w:lang w:val="en-GB"/>
        </w:rPr>
        <w:t xml:space="preserve"> IL-1</w:t>
      </w:r>
      <w:r w:rsidRPr="00780704">
        <w:rPr>
          <w:rFonts w:ascii="Book Antiqua" w:hAnsi="Book Antiqua"/>
          <w:lang w:val="en-GB"/>
        </w:rPr>
        <w:t>β</w:t>
      </w:r>
      <w:r w:rsidR="00FE0F6D" w:rsidRPr="00780704">
        <w:rPr>
          <w:rFonts w:ascii="Book Antiqua" w:hAnsi="Book Antiqua" w:hint="eastAsia"/>
          <w:lang w:val="en-GB"/>
        </w:rPr>
        <w:t xml:space="preserve"> </w:t>
      </w:r>
      <w:r w:rsidR="00FE0F6D" w:rsidRPr="00780704">
        <w:rPr>
          <w:rFonts w:ascii="Book Antiqua" w:hAnsi="Book Antiqua" w:cs="Arial"/>
          <w:i/>
          <w:lang w:val="en-GB"/>
        </w:rPr>
        <w:t>P</w:t>
      </w:r>
      <w:r w:rsidR="00FE0F6D" w:rsidRPr="00780704">
        <w:rPr>
          <w:rFonts w:ascii="Book Antiqua" w:hAnsi="Book Antiqua" w:cs="Arial"/>
          <w:lang w:val="en-GB"/>
        </w:rPr>
        <w:t xml:space="preserve"> &lt;</w:t>
      </w:r>
      <w:r w:rsidRPr="00780704">
        <w:rPr>
          <w:rFonts w:ascii="Book Antiqua" w:hAnsi="Book Antiqua" w:cs="Arial"/>
          <w:lang w:val="en-GB"/>
        </w:rPr>
        <w:t xml:space="preserve"> 0.01; control </w:t>
      </w:r>
      <w:r w:rsidR="00870212" w:rsidRPr="00780704">
        <w:rPr>
          <w:rFonts w:ascii="Book Antiqua" w:hAnsi="Book Antiqua"/>
          <w:i/>
          <w:lang w:val="en-GB" w:eastAsia="de-DE"/>
        </w:rPr>
        <w:t>vs</w:t>
      </w:r>
      <w:r w:rsidRPr="00780704">
        <w:rPr>
          <w:rFonts w:ascii="Book Antiqua" w:hAnsi="Book Antiqua" w:cs="Arial"/>
          <w:lang w:val="en-GB"/>
        </w:rPr>
        <w:t xml:space="preserve"> 1 ng</w:t>
      </w:r>
      <w:r w:rsidR="00870212" w:rsidRPr="00780704">
        <w:rPr>
          <w:rFonts w:ascii="Book Antiqua" w:hAnsi="Book Antiqua" w:cs="Arial"/>
          <w:lang w:val="en-GB"/>
        </w:rPr>
        <w:t>/mL</w:t>
      </w:r>
      <w:r w:rsidRPr="00780704">
        <w:rPr>
          <w:rFonts w:ascii="Book Antiqua" w:hAnsi="Book Antiqua" w:cs="Arial"/>
          <w:lang w:val="en-GB"/>
        </w:rPr>
        <w:t xml:space="preserve"> IL-1</w:t>
      </w:r>
      <w:r w:rsidRPr="00780704">
        <w:rPr>
          <w:rFonts w:ascii="Book Antiqua" w:hAnsi="Book Antiqua"/>
          <w:lang w:val="en-GB"/>
        </w:rPr>
        <w:t>β</w:t>
      </w:r>
      <w:r w:rsidR="00FE0F6D" w:rsidRPr="00780704">
        <w:rPr>
          <w:rFonts w:ascii="Book Antiqua" w:hAnsi="Book Antiqua" w:hint="eastAsia"/>
          <w:lang w:val="en-GB"/>
        </w:rPr>
        <w:t xml:space="preserve"> </w:t>
      </w:r>
      <w:r w:rsidR="00FE0F6D" w:rsidRPr="00780704">
        <w:rPr>
          <w:rFonts w:ascii="Book Antiqua" w:hAnsi="Book Antiqua" w:cs="Arial"/>
          <w:i/>
          <w:lang w:val="en-GB"/>
        </w:rPr>
        <w:t>P</w:t>
      </w:r>
      <w:r w:rsidR="00FE0F6D" w:rsidRPr="00780704">
        <w:rPr>
          <w:rFonts w:ascii="Book Antiqua" w:hAnsi="Book Antiqua" w:cs="Arial"/>
          <w:lang w:val="en-GB"/>
        </w:rPr>
        <w:t xml:space="preserve"> &lt;</w:t>
      </w:r>
      <w:r w:rsidRPr="00780704">
        <w:rPr>
          <w:rFonts w:ascii="Book Antiqua" w:hAnsi="Book Antiqua" w:cs="Arial"/>
          <w:lang w:val="en-GB"/>
        </w:rPr>
        <w:t xml:space="preserve"> 0.001; ANOVA). Due to the sufficient induction of HSC proliferation by IL-1</w:t>
      </w:r>
      <w:r w:rsidRPr="00780704">
        <w:rPr>
          <w:rFonts w:ascii="Book Antiqua" w:hAnsi="Book Antiqua"/>
          <w:lang w:val="en-GB"/>
        </w:rPr>
        <w:t>β,</w:t>
      </w:r>
      <w:r w:rsidRPr="00780704">
        <w:rPr>
          <w:rFonts w:ascii="Book Antiqua" w:hAnsi="Book Antiqua" w:cs="Arial"/>
          <w:lang w:val="en-GB"/>
        </w:rPr>
        <w:t xml:space="preserve"> the toxicity assay was not required for IL-1</w:t>
      </w:r>
      <w:r w:rsidRPr="00780704">
        <w:rPr>
          <w:rFonts w:ascii="Book Antiqua" w:hAnsi="Book Antiqua"/>
          <w:lang w:val="en-GB"/>
        </w:rPr>
        <w:t>β</w:t>
      </w:r>
      <w:r w:rsidRPr="00780704">
        <w:rPr>
          <w:rFonts w:ascii="Book Antiqua" w:hAnsi="Book Antiqua" w:cs="Arial"/>
          <w:lang w:val="en-GB"/>
        </w:rPr>
        <w:t xml:space="preserve">. </w:t>
      </w:r>
    </w:p>
    <w:p w14:paraId="7795BF83" w14:textId="2E912F39" w:rsidR="008C2189" w:rsidRPr="00780704" w:rsidRDefault="008C2189" w:rsidP="00D54ABB">
      <w:pPr>
        <w:widowControl w:val="0"/>
        <w:autoSpaceDE w:val="0"/>
        <w:autoSpaceDN w:val="0"/>
        <w:adjustRightInd w:val="0"/>
        <w:spacing w:line="360" w:lineRule="auto"/>
        <w:ind w:firstLineChars="100" w:firstLine="240"/>
        <w:jc w:val="both"/>
        <w:rPr>
          <w:rFonts w:ascii="Book Antiqua" w:hAnsi="Book Antiqua" w:cs="Arial"/>
          <w:lang w:val="en-GB"/>
        </w:rPr>
      </w:pPr>
      <w:r w:rsidRPr="00780704">
        <w:rPr>
          <w:rFonts w:ascii="Book Antiqua" w:hAnsi="Book Antiqua" w:cs="Arial"/>
          <w:lang w:val="en-GB"/>
        </w:rPr>
        <w:t>Proliferation of murine HSCs was reduced significantly by treatment with 2.5</w:t>
      </w:r>
      <w:r w:rsidRPr="00780704">
        <w:rPr>
          <w:rFonts w:ascii="Book Antiqua" w:hAnsi="Book Antiqua" w:cs="Arial"/>
          <w:bCs/>
          <w:lang w:val="en-GB"/>
        </w:rPr>
        <w:t xml:space="preserve"> </w:t>
      </w:r>
      <w:r w:rsidRPr="00780704">
        <w:rPr>
          <w:rFonts w:ascii="Book Antiqua" w:hAnsi="Book Antiqua"/>
          <w:lang w:val="en-GB"/>
        </w:rPr>
        <w:t>μ</w:t>
      </w:r>
      <w:r w:rsidRPr="00780704">
        <w:rPr>
          <w:rFonts w:ascii="Book Antiqua" w:hAnsi="Book Antiqua" w:cs="Arial"/>
          <w:lang w:val="en-GB"/>
        </w:rPr>
        <w:t>g</w:t>
      </w:r>
      <w:r w:rsidR="00870212" w:rsidRPr="00780704">
        <w:rPr>
          <w:rFonts w:ascii="Book Antiqua" w:hAnsi="Book Antiqua" w:cs="Arial"/>
          <w:lang w:val="en-GB"/>
        </w:rPr>
        <w:t>/mL</w:t>
      </w:r>
      <w:r w:rsidRPr="00780704">
        <w:rPr>
          <w:rFonts w:ascii="Book Antiqua" w:hAnsi="Book Antiqua" w:cs="Arial"/>
          <w:lang w:val="en-GB"/>
        </w:rPr>
        <w:t xml:space="preserve"> </w:t>
      </w:r>
      <w:proofErr w:type="spellStart"/>
      <w:r w:rsidRPr="00780704">
        <w:rPr>
          <w:rFonts w:ascii="Book Antiqua" w:hAnsi="Book Antiqua" w:cs="Arial"/>
          <w:lang w:val="en-GB"/>
        </w:rPr>
        <w:t>Anakinra</w:t>
      </w:r>
      <w:proofErr w:type="spellEnd"/>
      <w:r w:rsidRPr="00780704">
        <w:rPr>
          <w:rFonts w:ascii="Book Antiqua" w:hAnsi="Book Antiqua" w:cs="Arial"/>
          <w:lang w:val="en-GB"/>
        </w:rPr>
        <w:t xml:space="preserve"> (</w:t>
      </w:r>
      <w:r w:rsidR="00161632">
        <w:rPr>
          <w:rFonts w:ascii="Book Antiqua" w:hAnsi="Book Antiqua" w:cs="Arial"/>
          <w:bCs/>
          <w:lang w:val="en-GB"/>
        </w:rPr>
        <w:t>Figure 2</w:t>
      </w:r>
      <w:r w:rsidR="00161632">
        <w:rPr>
          <w:rFonts w:ascii="Book Antiqua" w:hAnsi="Book Antiqua" w:cs="Arial" w:hint="eastAsia"/>
          <w:bCs/>
          <w:lang w:val="en-GB"/>
        </w:rPr>
        <w:t>B</w:t>
      </w:r>
      <w:r w:rsidRPr="00780704">
        <w:rPr>
          <w:rFonts w:ascii="Book Antiqua" w:hAnsi="Book Antiqua" w:cs="Arial"/>
          <w:bCs/>
          <w:lang w:val="en-GB"/>
        </w:rPr>
        <w:t>;</w:t>
      </w:r>
      <w:r w:rsidRPr="00780704">
        <w:rPr>
          <w:rFonts w:ascii="Book Antiqua" w:hAnsi="Book Antiqua" w:cs="Arial"/>
          <w:lang w:val="en-GB"/>
        </w:rPr>
        <w:t xml:space="preserve"> 0.81 </w:t>
      </w:r>
      <w:r w:rsidRPr="00780704">
        <w:rPr>
          <w:rFonts w:ascii="Book Antiqua" w:hAnsi="Book Antiqua"/>
          <w:lang w:val="en-GB" w:eastAsia="de-DE"/>
        </w:rPr>
        <w:t xml:space="preserve">± 0.60 in untreated controls, 0.92 ± 0.68 A.U. at </w:t>
      </w:r>
      <w:r w:rsidRPr="00780704">
        <w:rPr>
          <w:rFonts w:ascii="Book Antiqua" w:hAnsi="Book Antiqua" w:cs="Arial"/>
          <w:lang w:val="en-GB"/>
        </w:rPr>
        <w:t>an IL-1</w:t>
      </w:r>
      <w:r w:rsidRPr="00780704">
        <w:rPr>
          <w:rFonts w:ascii="Book Antiqua" w:hAnsi="Book Antiqua"/>
          <w:lang w:val="en-GB"/>
        </w:rPr>
        <w:t>β</w:t>
      </w:r>
      <w:r w:rsidRPr="00780704">
        <w:rPr>
          <w:rFonts w:ascii="Book Antiqua" w:hAnsi="Book Antiqua" w:cs="Arial"/>
          <w:lang w:val="en-GB"/>
        </w:rPr>
        <w:t xml:space="preserve"> concentration of 0.1 ng</w:t>
      </w:r>
      <w:r w:rsidR="00870212" w:rsidRPr="00780704">
        <w:rPr>
          <w:rFonts w:ascii="Book Antiqua" w:hAnsi="Book Antiqua" w:cs="Arial"/>
          <w:lang w:val="en-GB"/>
        </w:rPr>
        <w:t>/mL</w:t>
      </w:r>
      <w:r w:rsidRPr="00780704">
        <w:rPr>
          <w:rFonts w:ascii="Book Antiqua" w:hAnsi="Book Antiqua" w:cs="Arial"/>
          <w:lang w:val="en-GB"/>
        </w:rPr>
        <w:t xml:space="preserve">, and 0.91 </w:t>
      </w:r>
      <w:r w:rsidRPr="00780704">
        <w:rPr>
          <w:rFonts w:ascii="Book Antiqua" w:hAnsi="Book Antiqua"/>
          <w:lang w:val="en-GB" w:eastAsia="de-DE"/>
        </w:rPr>
        <w:t xml:space="preserve">± </w:t>
      </w:r>
      <w:r w:rsidRPr="00780704">
        <w:rPr>
          <w:rFonts w:ascii="Book Antiqua" w:hAnsi="Book Antiqua" w:cs="Arial"/>
          <w:lang w:val="en-GB"/>
        </w:rPr>
        <w:t>0.69 at an IL-1</w:t>
      </w:r>
      <w:r w:rsidRPr="00780704">
        <w:rPr>
          <w:rFonts w:ascii="Book Antiqua" w:hAnsi="Book Antiqua"/>
          <w:lang w:val="en-GB"/>
        </w:rPr>
        <w:t>β</w:t>
      </w:r>
      <w:r w:rsidRPr="00780704">
        <w:rPr>
          <w:rFonts w:ascii="Book Antiqua" w:hAnsi="Book Antiqua" w:cs="Arial"/>
          <w:lang w:val="en-GB"/>
        </w:rPr>
        <w:t xml:space="preserve"> concentration of 1 ng</w:t>
      </w:r>
      <w:r w:rsidR="00870212" w:rsidRPr="00780704">
        <w:rPr>
          <w:rFonts w:ascii="Book Antiqua" w:hAnsi="Book Antiqua" w:cs="Arial"/>
          <w:lang w:val="en-GB"/>
        </w:rPr>
        <w:t>/mL</w:t>
      </w:r>
      <w:r w:rsidRPr="00780704">
        <w:rPr>
          <w:rFonts w:ascii="Book Antiqua" w:hAnsi="Book Antiqua" w:cs="Arial"/>
          <w:lang w:val="en-GB"/>
        </w:rPr>
        <w:t xml:space="preserve">; in sample from </w:t>
      </w:r>
      <w:r w:rsidR="008C11C7" w:rsidRPr="00780704">
        <w:rPr>
          <w:rFonts w:ascii="Book Antiqua" w:hAnsi="Book Antiqua" w:cs="Arial"/>
          <w:i/>
          <w:lang w:val="en-GB"/>
        </w:rPr>
        <w:t>n</w:t>
      </w:r>
      <w:r w:rsidR="008C11C7" w:rsidRPr="00780704">
        <w:rPr>
          <w:rFonts w:ascii="Book Antiqua" w:hAnsi="Book Antiqua" w:cs="Arial" w:hint="eastAsia"/>
          <w:lang w:val="en-GB"/>
        </w:rPr>
        <w:t xml:space="preserve"> </w:t>
      </w:r>
      <w:r w:rsidR="008C11C7" w:rsidRPr="00780704">
        <w:rPr>
          <w:rFonts w:ascii="Book Antiqua" w:hAnsi="Book Antiqua" w:cs="Arial"/>
          <w:lang w:val="en-GB"/>
        </w:rPr>
        <w:t>=</w:t>
      </w:r>
      <w:r w:rsidR="008C11C7" w:rsidRPr="00780704">
        <w:rPr>
          <w:rFonts w:ascii="Book Antiqua" w:hAnsi="Book Antiqua" w:cs="Arial" w:hint="eastAsia"/>
          <w:lang w:val="en-GB"/>
        </w:rPr>
        <w:t xml:space="preserve"> </w:t>
      </w:r>
      <w:r w:rsidRPr="00780704">
        <w:rPr>
          <w:rFonts w:ascii="Book Antiqua" w:hAnsi="Book Antiqua" w:cs="Arial"/>
          <w:lang w:val="en-GB"/>
        </w:rPr>
        <w:t xml:space="preserve">6 donor animals; general effect of </w:t>
      </w:r>
      <w:proofErr w:type="spellStart"/>
      <w:r w:rsidRPr="00780704">
        <w:rPr>
          <w:rFonts w:ascii="Book Antiqua" w:hAnsi="Book Antiqua" w:cs="Arial"/>
          <w:lang w:val="en-GB"/>
        </w:rPr>
        <w:t>Anakinra</w:t>
      </w:r>
      <w:proofErr w:type="spellEnd"/>
      <w:r w:rsidRPr="00780704">
        <w:rPr>
          <w:rFonts w:ascii="Book Antiqua" w:hAnsi="Book Antiqua" w:cs="Arial"/>
          <w:lang w:val="en-GB"/>
        </w:rPr>
        <w:t xml:space="preserve">: </w:t>
      </w:r>
      <w:r w:rsidR="00FE0F6D" w:rsidRPr="00780704">
        <w:rPr>
          <w:rFonts w:ascii="Book Antiqua" w:hAnsi="Book Antiqua" w:cs="Arial"/>
          <w:i/>
          <w:lang w:val="en-GB"/>
        </w:rPr>
        <w:t>P</w:t>
      </w:r>
      <w:r w:rsidR="00FE0F6D" w:rsidRPr="00780704">
        <w:rPr>
          <w:rFonts w:ascii="Book Antiqua" w:hAnsi="Book Antiqua" w:cs="Arial"/>
          <w:lang w:val="en-GB"/>
        </w:rPr>
        <w:t xml:space="preserve"> &lt;</w:t>
      </w:r>
      <w:r w:rsidRPr="00780704">
        <w:rPr>
          <w:rFonts w:ascii="Book Antiqua" w:hAnsi="Book Antiqua" w:cs="Arial"/>
          <w:lang w:val="en-GB"/>
        </w:rPr>
        <w:t xml:space="preserve"> 0.001; effect of </w:t>
      </w:r>
      <w:proofErr w:type="spellStart"/>
      <w:r w:rsidRPr="00780704">
        <w:rPr>
          <w:rFonts w:ascii="Book Antiqua" w:hAnsi="Book Antiqua" w:cs="Arial"/>
          <w:lang w:val="en-GB"/>
        </w:rPr>
        <w:t>Anakinra</w:t>
      </w:r>
      <w:proofErr w:type="spellEnd"/>
      <w:r w:rsidRPr="00780704">
        <w:rPr>
          <w:rFonts w:ascii="Book Antiqua" w:hAnsi="Book Antiqua" w:cs="Arial"/>
          <w:lang w:val="en-GB"/>
        </w:rPr>
        <w:t xml:space="preserve"> without IL-1β stimulation: </w:t>
      </w:r>
      <w:r w:rsidR="00FE0F6D" w:rsidRPr="00780704">
        <w:rPr>
          <w:rFonts w:ascii="Book Antiqua" w:hAnsi="Book Antiqua" w:cs="Arial"/>
          <w:i/>
          <w:lang w:val="en-GB"/>
        </w:rPr>
        <w:t>P</w:t>
      </w:r>
      <w:r w:rsidR="00FE0F6D" w:rsidRPr="00780704">
        <w:rPr>
          <w:rFonts w:ascii="Book Antiqua" w:hAnsi="Book Antiqua" w:cs="Arial"/>
          <w:lang w:val="en-GB"/>
        </w:rPr>
        <w:t xml:space="preserve"> &lt;</w:t>
      </w:r>
      <w:r w:rsidRPr="00780704">
        <w:rPr>
          <w:rFonts w:ascii="Book Antiqua" w:hAnsi="Book Antiqua" w:cs="Arial"/>
          <w:lang w:val="en-GB"/>
        </w:rPr>
        <w:t xml:space="preserve"> 0.01; effect of </w:t>
      </w:r>
      <w:proofErr w:type="spellStart"/>
      <w:r w:rsidRPr="00780704">
        <w:rPr>
          <w:rFonts w:ascii="Book Antiqua" w:hAnsi="Book Antiqua" w:cs="Arial"/>
          <w:lang w:val="en-GB"/>
        </w:rPr>
        <w:t>Anakinra</w:t>
      </w:r>
      <w:proofErr w:type="spellEnd"/>
      <w:r w:rsidRPr="00780704">
        <w:rPr>
          <w:rFonts w:ascii="Book Antiqua" w:hAnsi="Book Antiqua" w:cs="Arial"/>
          <w:lang w:val="en-GB"/>
        </w:rPr>
        <w:t xml:space="preserve"> with 0.1 ng</w:t>
      </w:r>
      <w:r w:rsidR="00870212" w:rsidRPr="00780704">
        <w:rPr>
          <w:rFonts w:ascii="Book Antiqua" w:hAnsi="Book Antiqua" w:cs="Arial"/>
          <w:lang w:val="en-GB"/>
        </w:rPr>
        <w:t>/mL</w:t>
      </w:r>
      <w:r w:rsidRPr="00780704">
        <w:rPr>
          <w:rFonts w:ascii="Book Antiqua" w:hAnsi="Book Antiqua" w:cs="Arial"/>
          <w:lang w:val="en-GB"/>
        </w:rPr>
        <w:t xml:space="preserve"> IL-1β stimulation: </w:t>
      </w:r>
      <w:r w:rsidR="00FE0F6D" w:rsidRPr="00780704">
        <w:rPr>
          <w:rFonts w:ascii="Book Antiqua" w:hAnsi="Book Antiqua" w:cs="Arial"/>
          <w:i/>
          <w:lang w:val="en-GB"/>
        </w:rPr>
        <w:t>P</w:t>
      </w:r>
      <w:r w:rsidR="00FE0F6D" w:rsidRPr="00780704">
        <w:rPr>
          <w:rFonts w:ascii="Book Antiqua" w:hAnsi="Book Antiqua" w:cs="Arial"/>
          <w:lang w:val="en-GB"/>
        </w:rPr>
        <w:t xml:space="preserve"> &lt;</w:t>
      </w:r>
      <w:r w:rsidRPr="00780704">
        <w:rPr>
          <w:rFonts w:ascii="Book Antiqua" w:hAnsi="Book Antiqua" w:cs="Arial"/>
          <w:lang w:val="en-GB"/>
        </w:rPr>
        <w:t xml:space="preserve"> 0.01; effect of </w:t>
      </w:r>
      <w:proofErr w:type="spellStart"/>
      <w:r w:rsidRPr="00780704">
        <w:rPr>
          <w:rFonts w:ascii="Book Antiqua" w:hAnsi="Book Antiqua" w:cs="Arial"/>
          <w:lang w:val="en-GB"/>
        </w:rPr>
        <w:t>Anakinra</w:t>
      </w:r>
      <w:proofErr w:type="spellEnd"/>
      <w:r w:rsidRPr="00780704">
        <w:rPr>
          <w:rFonts w:ascii="Book Antiqua" w:hAnsi="Book Antiqua" w:cs="Arial"/>
          <w:lang w:val="en-GB"/>
        </w:rPr>
        <w:t xml:space="preserve"> with 1.0 ng</w:t>
      </w:r>
      <w:r w:rsidR="00870212" w:rsidRPr="00780704">
        <w:rPr>
          <w:rFonts w:ascii="Book Antiqua" w:hAnsi="Book Antiqua" w:cs="Arial"/>
          <w:lang w:val="en-GB"/>
        </w:rPr>
        <w:t>/mL</w:t>
      </w:r>
      <w:r w:rsidRPr="00780704">
        <w:rPr>
          <w:rFonts w:ascii="Book Antiqua" w:hAnsi="Book Antiqua" w:cs="Arial"/>
          <w:lang w:val="en-GB"/>
        </w:rPr>
        <w:t xml:space="preserve"> IL-1β stimulation: </w:t>
      </w:r>
      <w:r w:rsidR="00FE0F6D" w:rsidRPr="00780704">
        <w:rPr>
          <w:rFonts w:ascii="Book Antiqua" w:hAnsi="Book Antiqua" w:cs="Arial"/>
          <w:i/>
          <w:lang w:val="en-GB"/>
        </w:rPr>
        <w:t>P</w:t>
      </w:r>
      <w:r w:rsidR="00FE0F6D" w:rsidRPr="00780704">
        <w:rPr>
          <w:rFonts w:ascii="Book Antiqua" w:hAnsi="Book Antiqua" w:cs="Arial"/>
          <w:lang w:val="en-GB"/>
        </w:rPr>
        <w:t xml:space="preserve"> &lt;</w:t>
      </w:r>
      <w:r w:rsidRPr="00780704">
        <w:rPr>
          <w:rFonts w:ascii="Book Antiqua" w:hAnsi="Book Antiqua" w:cs="Arial"/>
          <w:lang w:val="en-GB"/>
        </w:rPr>
        <w:t xml:space="preserve"> 0.001; ANOVA),</w:t>
      </w:r>
      <w:r w:rsidRPr="00780704">
        <w:rPr>
          <w:rFonts w:ascii="Book Antiqua" w:hAnsi="Book Antiqua" w:cs="Arial"/>
          <w:bCs/>
          <w:lang w:val="en-GB"/>
        </w:rPr>
        <w:t xml:space="preserve"> indicating a therapeutic effect of </w:t>
      </w:r>
      <w:proofErr w:type="spellStart"/>
      <w:r w:rsidRPr="00780704">
        <w:rPr>
          <w:rFonts w:ascii="Book Antiqua" w:hAnsi="Book Antiqua" w:cs="Arial"/>
          <w:bCs/>
          <w:lang w:val="en-GB"/>
        </w:rPr>
        <w:t>Anakinra</w:t>
      </w:r>
      <w:proofErr w:type="spellEnd"/>
      <w:r w:rsidRPr="00780704">
        <w:rPr>
          <w:rFonts w:ascii="Book Antiqua" w:hAnsi="Book Antiqua" w:cs="Arial"/>
          <w:bCs/>
          <w:lang w:val="en-GB"/>
        </w:rPr>
        <w:t xml:space="preserve"> on the </w:t>
      </w:r>
      <w:r w:rsidRPr="00780704">
        <w:rPr>
          <w:rFonts w:ascii="Book Antiqua" w:hAnsi="Book Antiqua" w:cs="Arial"/>
          <w:lang w:val="en-GB"/>
        </w:rPr>
        <w:t>proliferation of murine HSCs and, thereby, on liver fibrosis.</w:t>
      </w:r>
      <w:r w:rsidRPr="00780704">
        <w:rPr>
          <w:rFonts w:ascii="Book Antiqua" w:hAnsi="Book Antiqua"/>
          <w:lang w:val="en-GB"/>
        </w:rPr>
        <w:t xml:space="preserve"> </w:t>
      </w:r>
    </w:p>
    <w:p w14:paraId="46E10AC9" w14:textId="77777777" w:rsidR="008C2189" w:rsidRPr="00780704" w:rsidRDefault="008C2189" w:rsidP="007F5565">
      <w:pPr>
        <w:widowControl w:val="0"/>
        <w:autoSpaceDE w:val="0"/>
        <w:autoSpaceDN w:val="0"/>
        <w:adjustRightInd w:val="0"/>
        <w:spacing w:line="360" w:lineRule="auto"/>
        <w:ind w:firstLineChars="100" w:firstLine="240"/>
        <w:jc w:val="both"/>
        <w:rPr>
          <w:rFonts w:ascii="Book Antiqua" w:hAnsi="Book Antiqua" w:cs="Arial"/>
          <w:lang w:val="en-GB"/>
        </w:rPr>
      </w:pPr>
      <w:r w:rsidRPr="00780704">
        <w:rPr>
          <w:rFonts w:ascii="Book Antiqua" w:hAnsi="Book Antiqua" w:cs="Arial"/>
          <w:lang w:val="en-GB"/>
        </w:rPr>
        <w:t xml:space="preserve">Taken together, </w:t>
      </w:r>
      <w:proofErr w:type="spellStart"/>
      <w:r w:rsidRPr="00780704">
        <w:rPr>
          <w:rFonts w:ascii="Book Antiqua" w:hAnsi="Book Antiqua" w:cs="Arial"/>
          <w:lang w:val="en-GB"/>
        </w:rPr>
        <w:t>Anakinra</w:t>
      </w:r>
      <w:proofErr w:type="spellEnd"/>
      <w:r w:rsidRPr="00780704">
        <w:rPr>
          <w:rFonts w:ascii="Book Antiqua" w:hAnsi="Book Antiqua" w:cs="Arial"/>
          <w:lang w:val="en-GB"/>
        </w:rPr>
        <w:t xml:space="preserve"> revealed promising anti-fibrotic effects </w:t>
      </w:r>
      <w:r w:rsidRPr="00780704">
        <w:rPr>
          <w:rFonts w:ascii="Book Antiqua" w:hAnsi="Book Antiqua" w:cs="Arial"/>
          <w:i/>
          <w:lang w:val="en-GB"/>
        </w:rPr>
        <w:t>in vitro</w:t>
      </w:r>
      <w:r w:rsidRPr="00780704">
        <w:rPr>
          <w:rFonts w:ascii="Book Antiqua" w:hAnsi="Book Antiqua" w:cs="Arial"/>
          <w:lang w:val="en-GB"/>
        </w:rPr>
        <w:t>.</w:t>
      </w:r>
    </w:p>
    <w:p w14:paraId="4267A726" w14:textId="7044172F" w:rsidR="008C2189" w:rsidRPr="007F5565" w:rsidRDefault="008C2189" w:rsidP="00AF4F8B">
      <w:pPr>
        <w:widowControl w:val="0"/>
        <w:autoSpaceDE w:val="0"/>
        <w:autoSpaceDN w:val="0"/>
        <w:adjustRightInd w:val="0"/>
        <w:spacing w:line="360" w:lineRule="auto"/>
        <w:jc w:val="both"/>
        <w:rPr>
          <w:rFonts w:ascii="Book Antiqua" w:hAnsi="Book Antiqua" w:cs="Arial"/>
          <w:b/>
          <w:bCs/>
          <w:lang w:val="en-GB"/>
        </w:rPr>
      </w:pPr>
      <w:r w:rsidRPr="00780704">
        <w:rPr>
          <w:rFonts w:ascii="Book Antiqua" w:hAnsi="Book Antiqua" w:cs="Arial"/>
          <w:b/>
          <w:bCs/>
          <w:lang w:val="en-GB"/>
        </w:rPr>
        <w:br w:type="page"/>
      </w:r>
      <w:proofErr w:type="spellStart"/>
      <w:r w:rsidRPr="007F5565">
        <w:rPr>
          <w:rFonts w:ascii="Book Antiqua" w:hAnsi="Book Antiqua" w:cs="Arial"/>
          <w:b/>
          <w:bCs/>
          <w:i/>
          <w:lang w:val="en-GB"/>
        </w:rPr>
        <w:lastRenderedPageBreak/>
        <w:t>Anakinra</w:t>
      </w:r>
      <w:proofErr w:type="spellEnd"/>
      <w:r w:rsidRPr="007F5565">
        <w:rPr>
          <w:rFonts w:ascii="Book Antiqua" w:hAnsi="Book Antiqua" w:cs="Arial"/>
          <w:b/>
          <w:bCs/>
          <w:i/>
          <w:lang w:val="en-GB"/>
        </w:rPr>
        <w:t xml:space="preserve"> has no therapeutic effects in Abcb4</w:t>
      </w:r>
      <w:r w:rsidRPr="007F5565">
        <w:rPr>
          <w:rFonts w:ascii="Book Antiqua" w:hAnsi="Book Antiqua" w:cs="Arial"/>
          <w:b/>
          <w:bCs/>
          <w:i/>
          <w:vertAlign w:val="superscript"/>
          <w:lang w:val="en-GB"/>
        </w:rPr>
        <w:t>-/-</w:t>
      </w:r>
      <w:r w:rsidRPr="007F5565">
        <w:rPr>
          <w:rFonts w:ascii="Book Antiqua" w:hAnsi="Book Antiqua" w:cs="Arial"/>
          <w:b/>
          <w:bCs/>
          <w:i/>
          <w:lang w:val="en-GB"/>
        </w:rPr>
        <w:t xml:space="preserve"> mice </w:t>
      </w:r>
    </w:p>
    <w:p w14:paraId="1D842663" w14:textId="69FBCC4F" w:rsidR="008C2189" w:rsidRPr="00780704" w:rsidRDefault="008C2189" w:rsidP="00AF4F8B">
      <w:pPr>
        <w:widowControl w:val="0"/>
        <w:autoSpaceDE w:val="0"/>
        <w:autoSpaceDN w:val="0"/>
        <w:adjustRightInd w:val="0"/>
        <w:spacing w:line="360" w:lineRule="auto"/>
        <w:jc w:val="both"/>
        <w:rPr>
          <w:rFonts w:ascii="Book Antiqua" w:hAnsi="Book Antiqua" w:cs="Arial"/>
          <w:bCs/>
          <w:lang w:val="en-GB"/>
        </w:rPr>
      </w:pPr>
      <w:r w:rsidRPr="00780704">
        <w:rPr>
          <w:rFonts w:ascii="Book Antiqua" w:hAnsi="Book Antiqua" w:cs="Arial"/>
          <w:bCs/>
          <w:lang w:val="en-GB"/>
        </w:rPr>
        <w:t xml:space="preserve">The association of the degree of liver fibrosis and </w:t>
      </w:r>
      <w:r w:rsidRPr="00780704">
        <w:rPr>
          <w:rFonts w:ascii="Book Antiqua" w:hAnsi="Book Antiqua" w:cs="Lucida Grande"/>
          <w:lang w:val="en-GB"/>
        </w:rPr>
        <w:t>IL-1</w:t>
      </w:r>
      <w:r w:rsidRPr="00780704">
        <w:rPr>
          <w:rFonts w:ascii="Book Antiqua" w:hAnsi="Book Antiqua"/>
          <w:lang w:val="en-GB"/>
        </w:rPr>
        <w:t>β</w:t>
      </w:r>
      <w:r w:rsidRPr="00780704">
        <w:rPr>
          <w:rFonts w:ascii="Book Antiqua" w:hAnsi="Book Antiqua" w:cs="Lucida Grande"/>
          <w:lang w:val="en-GB"/>
        </w:rPr>
        <w:t xml:space="preserve"> </w:t>
      </w:r>
      <w:r w:rsidRPr="00780704">
        <w:rPr>
          <w:rFonts w:ascii="Book Antiqua" w:hAnsi="Book Antiqua" w:cs="Arial"/>
          <w:bCs/>
          <w:lang w:val="en-GB"/>
        </w:rPr>
        <w:t>expression in Abcb4</w:t>
      </w:r>
      <w:r w:rsidRPr="00780704">
        <w:rPr>
          <w:rFonts w:ascii="Book Antiqua" w:hAnsi="Book Antiqua" w:cs="Arial"/>
          <w:bCs/>
          <w:vertAlign w:val="superscript"/>
          <w:lang w:val="en-GB"/>
        </w:rPr>
        <w:t>-/-</w:t>
      </w:r>
      <w:r w:rsidRPr="00780704">
        <w:rPr>
          <w:rFonts w:ascii="Book Antiqua" w:hAnsi="Book Antiqua" w:cs="Arial"/>
          <w:bCs/>
          <w:lang w:val="en-GB"/>
        </w:rPr>
        <w:t xml:space="preserve"> mice together with our </w:t>
      </w:r>
      <w:r w:rsidRPr="00780704">
        <w:rPr>
          <w:rFonts w:ascii="Book Antiqua" w:hAnsi="Book Antiqua" w:cs="Arial"/>
          <w:bCs/>
          <w:i/>
          <w:lang w:val="en-GB"/>
        </w:rPr>
        <w:t>in vitro</w:t>
      </w:r>
      <w:r w:rsidRPr="00780704">
        <w:rPr>
          <w:rFonts w:ascii="Book Antiqua" w:hAnsi="Book Antiqua" w:cs="Arial"/>
          <w:bCs/>
          <w:lang w:val="en-GB"/>
        </w:rPr>
        <w:t xml:space="preserve"> data suggest a therapeutic effect of IL-1 antagonism on liver fibrosis </w:t>
      </w:r>
      <w:r w:rsidRPr="00780704">
        <w:rPr>
          <w:rFonts w:ascii="Book Antiqua" w:hAnsi="Book Antiqua" w:cs="Arial"/>
          <w:bCs/>
          <w:i/>
          <w:lang w:val="en-GB"/>
        </w:rPr>
        <w:t>in vivo.</w:t>
      </w:r>
      <w:r w:rsidRPr="00780704">
        <w:rPr>
          <w:rFonts w:ascii="Book Antiqua" w:hAnsi="Book Antiqua" w:cs="Arial"/>
          <w:bCs/>
          <w:lang w:val="en-GB"/>
        </w:rPr>
        <w:t xml:space="preserve"> Therefore, we tested the therapeutic effects of </w:t>
      </w:r>
      <w:proofErr w:type="spellStart"/>
      <w:r w:rsidRPr="00780704">
        <w:rPr>
          <w:rFonts w:ascii="Book Antiqua" w:hAnsi="Book Antiqua" w:cs="Arial"/>
          <w:bCs/>
          <w:lang w:val="en-GB"/>
        </w:rPr>
        <w:t>Anakinra</w:t>
      </w:r>
      <w:proofErr w:type="spellEnd"/>
      <w:r w:rsidRPr="00780704">
        <w:rPr>
          <w:rFonts w:ascii="Book Antiqua" w:hAnsi="Book Antiqua" w:cs="Arial"/>
          <w:bCs/>
          <w:lang w:val="en-GB"/>
        </w:rPr>
        <w:t>, a clinically approved IL-1 receptor antagonist, on biliary fibrosis and hepatic injury in female Abcb4</w:t>
      </w:r>
      <w:r w:rsidRPr="00780704">
        <w:rPr>
          <w:rFonts w:ascii="Book Antiqua" w:hAnsi="Book Antiqua" w:cs="Arial"/>
          <w:bCs/>
          <w:vertAlign w:val="superscript"/>
          <w:lang w:val="en-GB"/>
        </w:rPr>
        <w:t>-/-</w:t>
      </w:r>
      <w:r w:rsidRPr="00780704">
        <w:rPr>
          <w:rFonts w:ascii="Book Antiqua" w:hAnsi="Book Antiqua" w:cs="Arial"/>
          <w:bCs/>
          <w:lang w:val="en-GB"/>
        </w:rPr>
        <w:t xml:space="preserve"> mice.</w:t>
      </w:r>
    </w:p>
    <w:p w14:paraId="71C165AD" w14:textId="06DF0952" w:rsidR="008C2189" w:rsidRPr="00780704" w:rsidRDefault="008C2189" w:rsidP="006A0AD9">
      <w:pPr>
        <w:widowControl w:val="0"/>
        <w:autoSpaceDE w:val="0"/>
        <w:autoSpaceDN w:val="0"/>
        <w:adjustRightInd w:val="0"/>
        <w:spacing w:line="360" w:lineRule="auto"/>
        <w:ind w:firstLineChars="100" w:firstLine="240"/>
        <w:jc w:val="both"/>
        <w:rPr>
          <w:rFonts w:ascii="Book Antiqua" w:hAnsi="Book Antiqua" w:cs="Arial"/>
          <w:bCs/>
          <w:lang w:val="en-GB"/>
        </w:rPr>
      </w:pPr>
      <w:r w:rsidRPr="00780704">
        <w:rPr>
          <w:rFonts w:ascii="Book Antiqua" w:hAnsi="Book Antiqua" w:cs="Arial"/>
          <w:bCs/>
          <w:lang w:val="en-GB"/>
        </w:rPr>
        <w:t xml:space="preserve">The hepatic </w:t>
      </w:r>
      <w:proofErr w:type="spellStart"/>
      <w:r w:rsidRPr="00780704">
        <w:rPr>
          <w:rFonts w:ascii="Book Antiqua" w:hAnsi="Book Antiqua" w:cs="Arial"/>
          <w:bCs/>
          <w:lang w:val="en-GB"/>
        </w:rPr>
        <w:t>hydroxyproline</w:t>
      </w:r>
      <w:proofErr w:type="spellEnd"/>
      <w:r w:rsidRPr="00780704">
        <w:rPr>
          <w:rFonts w:ascii="Book Antiqua" w:hAnsi="Book Antiqua" w:cs="Arial"/>
          <w:bCs/>
          <w:lang w:val="en-GB"/>
        </w:rPr>
        <w:t xml:space="preserve"> levels as a marker of liver fibrosis were lower in untreated </w:t>
      </w:r>
      <w:proofErr w:type="spellStart"/>
      <w:r w:rsidRPr="00780704">
        <w:rPr>
          <w:rFonts w:ascii="Book Antiqua" w:hAnsi="Book Antiqua" w:cs="Arial"/>
          <w:bCs/>
          <w:lang w:val="en-GB"/>
        </w:rPr>
        <w:t>Wt</w:t>
      </w:r>
      <w:proofErr w:type="spellEnd"/>
      <w:r w:rsidRPr="00780704">
        <w:rPr>
          <w:rFonts w:ascii="Book Antiqua" w:hAnsi="Book Antiqua" w:cs="Arial"/>
          <w:bCs/>
          <w:lang w:val="en-GB"/>
        </w:rPr>
        <w:t xml:space="preserve"> animals than in untreated Abcb4</w:t>
      </w:r>
      <w:r w:rsidRPr="00780704">
        <w:rPr>
          <w:rFonts w:ascii="Book Antiqua" w:hAnsi="Book Antiqua" w:cs="Arial"/>
          <w:bCs/>
          <w:vertAlign w:val="superscript"/>
          <w:lang w:val="en-GB"/>
        </w:rPr>
        <w:t xml:space="preserve">-/- </w:t>
      </w:r>
      <w:r w:rsidRPr="00780704">
        <w:rPr>
          <w:rFonts w:ascii="Book Antiqua" w:hAnsi="Book Antiqua" w:cs="Arial"/>
          <w:bCs/>
          <w:lang w:val="en-GB"/>
        </w:rPr>
        <w:t>mice (Figure 3</w:t>
      </w:r>
      <w:r w:rsidR="006A0AD9">
        <w:rPr>
          <w:rFonts w:ascii="Book Antiqua" w:hAnsi="Book Antiqua" w:cs="Arial" w:hint="eastAsia"/>
          <w:bCs/>
          <w:lang w:val="en-GB"/>
        </w:rPr>
        <w:t>A</w:t>
      </w:r>
      <w:r w:rsidRPr="00780704">
        <w:rPr>
          <w:rFonts w:ascii="Book Antiqua" w:hAnsi="Book Antiqua" w:cs="Arial"/>
          <w:bCs/>
          <w:lang w:val="en-GB"/>
        </w:rPr>
        <w:t xml:space="preserve">; </w:t>
      </w:r>
      <w:r w:rsidR="008C11C7" w:rsidRPr="00780704">
        <w:rPr>
          <w:rFonts w:ascii="Book Antiqua" w:hAnsi="Book Antiqua" w:cs="Arial"/>
          <w:i/>
          <w:lang w:val="en-GB"/>
        </w:rPr>
        <w:t>n</w:t>
      </w:r>
      <w:r w:rsidR="008C11C7" w:rsidRPr="00780704">
        <w:rPr>
          <w:rFonts w:ascii="Book Antiqua" w:hAnsi="Book Antiqua" w:cs="Arial" w:hint="eastAsia"/>
          <w:lang w:val="en-GB"/>
        </w:rPr>
        <w:t xml:space="preserve"> </w:t>
      </w:r>
      <w:r w:rsidR="008C11C7" w:rsidRPr="00780704">
        <w:rPr>
          <w:rFonts w:ascii="Book Antiqua" w:hAnsi="Book Antiqua" w:cs="Arial"/>
          <w:lang w:val="en-GB"/>
        </w:rPr>
        <w:t>=</w:t>
      </w:r>
      <w:r w:rsidR="008C11C7" w:rsidRPr="00780704">
        <w:rPr>
          <w:rFonts w:ascii="Book Antiqua" w:hAnsi="Book Antiqua" w:cs="Arial" w:hint="eastAsia"/>
          <w:lang w:val="en-GB"/>
        </w:rPr>
        <w:t xml:space="preserve"> </w:t>
      </w:r>
      <w:r w:rsidRPr="00780704">
        <w:rPr>
          <w:rFonts w:ascii="Book Antiqua" w:hAnsi="Book Antiqua" w:cs="Arial"/>
          <w:bCs/>
          <w:lang w:val="en-GB"/>
        </w:rPr>
        <w:t xml:space="preserve">10-11; </w:t>
      </w:r>
      <w:r w:rsidR="00870212" w:rsidRPr="00780704">
        <w:rPr>
          <w:rFonts w:ascii="Book Antiqua" w:hAnsi="Book Antiqua"/>
          <w:lang w:val="en-GB" w:eastAsia="de-DE"/>
        </w:rPr>
        <w:t xml:space="preserve">82 ± 30 </w:t>
      </w:r>
      <w:r w:rsidR="00870212" w:rsidRPr="00780704">
        <w:rPr>
          <w:rFonts w:ascii="Book Antiqua" w:hAnsi="Book Antiqua"/>
          <w:i/>
          <w:lang w:val="en-GB" w:eastAsia="de-DE"/>
        </w:rPr>
        <w:t>vs</w:t>
      </w:r>
      <w:r w:rsidRPr="00780704">
        <w:rPr>
          <w:rFonts w:ascii="Book Antiqua" w:hAnsi="Book Antiqua"/>
          <w:i/>
          <w:lang w:val="en-GB" w:eastAsia="de-DE"/>
        </w:rPr>
        <w:t xml:space="preserve"> </w:t>
      </w:r>
      <w:r w:rsidRPr="00780704">
        <w:rPr>
          <w:rFonts w:ascii="Book Antiqua" w:hAnsi="Book Antiqua"/>
          <w:lang w:val="en-GB" w:eastAsia="de-DE"/>
        </w:rPr>
        <w:t>227 ± 55 µg/g liver;</w:t>
      </w:r>
      <w:r w:rsidR="00BA3343" w:rsidRPr="00780704">
        <w:rPr>
          <w:rFonts w:ascii="Book Antiqua" w:hAnsi="Book Antiqua" w:cs="Arial"/>
          <w:lang w:val="en-GB"/>
        </w:rPr>
        <w:t xml:space="preserve"> </w:t>
      </w:r>
      <w:r w:rsidR="008C11C7" w:rsidRPr="00780704">
        <w:rPr>
          <w:rFonts w:ascii="Book Antiqua" w:hAnsi="Book Antiqua" w:cs="Arial"/>
          <w:i/>
          <w:lang w:val="en-GB"/>
        </w:rPr>
        <w:t>n</w:t>
      </w:r>
      <w:r w:rsidR="008C11C7" w:rsidRPr="00780704">
        <w:rPr>
          <w:rFonts w:ascii="Book Antiqua" w:hAnsi="Book Antiqua" w:cs="Arial" w:hint="eastAsia"/>
          <w:lang w:val="en-GB"/>
        </w:rPr>
        <w:t xml:space="preserve"> </w:t>
      </w:r>
      <w:r w:rsidR="008C11C7" w:rsidRPr="00780704">
        <w:rPr>
          <w:rFonts w:ascii="Book Antiqua" w:hAnsi="Book Antiqua" w:cs="Arial"/>
          <w:lang w:val="en-GB"/>
        </w:rPr>
        <w:t>=</w:t>
      </w:r>
      <w:r w:rsidR="008C11C7" w:rsidRPr="00780704">
        <w:rPr>
          <w:rFonts w:ascii="Book Antiqua" w:hAnsi="Book Antiqua" w:cs="Arial" w:hint="eastAsia"/>
          <w:lang w:val="en-GB"/>
        </w:rPr>
        <w:t xml:space="preserve"> </w:t>
      </w:r>
      <w:r w:rsidR="00BA3343" w:rsidRPr="00780704">
        <w:rPr>
          <w:rFonts w:ascii="Book Antiqua" w:hAnsi="Book Antiqua" w:cs="Arial"/>
          <w:lang w:val="en-GB"/>
        </w:rPr>
        <w:t xml:space="preserve">11; </w:t>
      </w:r>
      <w:r w:rsidR="00FE0F6D" w:rsidRPr="00780704">
        <w:rPr>
          <w:rFonts w:ascii="Book Antiqua" w:hAnsi="Book Antiqua" w:cs="Arial"/>
          <w:i/>
          <w:lang w:val="en-GB"/>
        </w:rPr>
        <w:t>P</w:t>
      </w:r>
      <w:r w:rsidR="00FE0F6D" w:rsidRPr="00780704">
        <w:rPr>
          <w:rFonts w:ascii="Book Antiqua" w:hAnsi="Book Antiqua" w:cs="Arial"/>
          <w:lang w:val="en-GB"/>
        </w:rPr>
        <w:t xml:space="preserve"> &lt;</w:t>
      </w:r>
      <w:r w:rsidR="00BA3343" w:rsidRPr="00780704">
        <w:rPr>
          <w:rFonts w:ascii="Book Antiqua" w:hAnsi="Book Antiqua" w:cs="Arial"/>
          <w:lang w:val="en-GB"/>
        </w:rPr>
        <w:t xml:space="preserve"> 0.0</w:t>
      </w:r>
      <w:r w:rsidRPr="00780704">
        <w:rPr>
          <w:rFonts w:ascii="Book Antiqua" w:hAnsi="Book Antiqua" w:cs="Arial"/>
          <w:lang w:val="en-GB"/>
        </w:rPr>
        <w:t>1; Mann-Whitney U-Test</w:t>
      </w:r>
      <w:r w:rsidRPr="00780704">
        <w:rPr>
          <w:rFonts w:ascii="Book Antiqua" w:hAnsi="Book Antiqua" w:cs="Arial"/>
          <w:bCs/>
          <w:lang w:val="en-GB"/>
        </w:rPr>
        <w:t xml:space="preserve">) but were unaffected by </w:t>
      </w:r>
      <w:proofErr w:type="spellStart"/>
      <w:r w:rsidRPr="00780704">
        <w:rPr>
          <w:rFonts w:ascii="Book Antiqua" w:hAnsi="Book Antiqua" w:cs="Arial"/>
          <w:bCs/>
          <w:lang w:val="en-GB"/>
        </w:rPr>
        <w:t>Anakinra</w:t>
      </w:r>
      <w:proofErr w:type="spellEnd"/>
      <w:r w:rsidRPr="00780704">
        <w:rPr>
          <w:rFonts w:ascii="Book Antiqua" w:hAnsi="Book Antiqua" w:cs="Arial"/>
          <w:bCs/>
          <w:lang w:val="en-GB"/>
        </w:rPr>
        <w:t xml:space="preserve"> treatment (Figure 3</w:t>
      </w:r>
      <w:r w:rsidR="00EF074E">
        <w:rPr>
          <w:rFonts w:ascii="Book Antiqua" w:hAnsi="Book Antiqua" w:cs="Arial" w:hint="eastAsia"/>
          <w:bCs/>
          <w:lang w:val="en-GB"/>
        </w:rPr>
        <w:t>A</w:t>
      </w:r>
      <w:r w:rsidRPr="00780704">
        <w:rPr>
          <w:rFonts w:ascii="Book Antiqua" w:hAnsi="Book Antiqua" w:cs="Arial"/>
          <w:bCs/>
          <w:lang w:val="en-GB"/>
        </w:rPr>
        <w:t xml:space="preserve">; </w:t>
      </w:r>
      <w:r w:rsidR="008C11C7" w:rsidRPr="00780704">
        <w:rPr>
          <w:rFonts w:ascii="Book Antiqua" w:hAnsi="Book Antiqua" w:cs="Arial"/>
          <w:i/>
          <w:lang w:val="en-GB"/>
        </w:rPr>
        <w:t>n</w:t>
      </w:r>
      <w:r w:rsidR="008C11C7" w:rsidRPr="00780704">
        <w:rPr>
          <w:rFonts w:ascii="Book Antiqua" w:hAnsi="Book Antiqua" w:cs="Arial" w:hint="eastAsia"/>
          <w:lang w:val="en-GB"/>
        </w:rPr>
        <w:t xml:space="preserve"> </w:t>
      </w:r>
      <w:r w:rsidR="008C11C7" w:rsidRPr="00780704">
        <w:rPr>
          <w:rFonts w:ascii="Book Antiqua" w:hAnsi="Book Antiqua" w:cs="Arial"/>
          <w:lang w:val="en-GB"/>
        </w:rPr>
        <w:t>=</w:t>
      </w:r>
      <w:r w:rsidR="008C11C7" w:rsidRPr="00780704">
        <w:rPr>
          <w:rFonts w:ascii="Book Antiqua" w:hAnsi="Book Antiqua" w:cs="Arial" w:hint="eastAsia"/>
          <w:lang w:val="en-GB"/>
        </w:rPr>
        <w:t xml:space="preserve"> </w:t>
      </w:r>
      <w:r w:rsidRPr="00780704">
        <w:rPr>
          <w:rFonts w:ascii="Book Antiqua" w:hAnsi="Book Antiqua" w:cs="Arial"/>
          <w:bCs/>
          <w:lang w:val="en-GB"/>
        </w:rPr>
        <w:t>10-11; Mann-Whitney U-Test). In accordance with this, we found differences regarding the serum parameters alanine aminotransferase (ALT) (Figure 3</w:t>
      </w:r>
      <w:r w:rsidR="00EF074E">
        <w:rPr>
          <w:rFonts w:ascii="Book Antiqua" w:hAnsi="Book Antiqua" w:cs="Arial" w:hint="eastAsia"/>
          <w:bCs/>
          <w:lang w:val="en-GB"/>
        </w:rPr>
        <w:t>A</w:t>
      </w:r>
      <w:r w:rsidRPr="00780704">
        <w:rPr>
          <w:rFonts w:ascii="Book Antiqua" w:hAnsi="Book Antiqua" w:cs="Arial"/>
          <w:bCs/>
          <w:lang w:val="en-GB"/>
        </w:rPr>
        <w:t>; 89</w:t>
      </w:r>
      <w:r w:rsidRPr="00780704">
        <w:rPr>
          <w:rFonts w:ascii="Book Antiqua" w:hAnsi="Book Antiqua"/>
          <w:lang w:val="en-GB" w:eastAsia="de-DE"/>
        </w:rPr>
        <w:t xml:space="preserve"> ± 87 </w:t>
      </w:r>
      <w:r w:rsidR="00870212" w:rsidRPr="00780704">
        <w:rPr>
          <w:rFonts w:ascii="Book Antiqua" w:hAnsi="Book Antiqua"/>
          <w:i/>
          <w:lang w:val="en-GB" w:eastAsia="de-DE"/>
        </w:rPr>
        <w:t>vs</w:t>
      </w:r>
      <w:r w:rsidRPr="00780704">
        <w:rPr>
          <w:rFonts w:ascii="Book Antiqua" w:hAnsi="Book Antiqua"/>
          <w:lang w:val="en-GB" w:eastAsia="de-DE"/>
        </w:rPr>
        <w:t xml:space="preserve"> 454 ± 133 U/l;</w:t>
      </w:r>
      <w:r w:rsidR="00BA3343" w:rsidRPr="00780704">
        <w:rPr>
          <w:rFonts w:ascii="Book Antiqua" w:hAnsi="Book Antiqua" w:cs="Arial"/>
          <w:lang w:val="en-GB"/>
        </w:rPr>
        <w:t xml:space="preserve"> </w:t>
      </w:r>
      <w:r w:rsidR="008C11C7" w:rsidRPr="00780704">
        <w:rPr>
          <w:rFonts w:ascii="Book Antiqua" w:hAnsi="Book Antiqua" w:cs="Arial"/>
          <w:i/>
          <w:lang w:val="en-GB"/>
        </w:rPr>
        <w:t>n</w:t>
      </w:r>
      <w:r w:rsidR="008C11C7" w:rsidRPr="00780704">
        <w:rPr>
          <w:rFonts w:ascii="Book Antiqua" w:hAnsi="Book Antiqua" w:cs="Arial" w:hint="eastAsia"/>
          <w:lang w:val="en-GB"/>
        </w:rPr>
        <w:t xml:space="preserve"> </w:t>
      </w:r>
      <w:r w:rsidR="008C11C7" w:rsidRPr="00780704">
        <w:rPr>
          <w:rFonts w:ascii="Book Antiqua" w:hAnsi="Book Antiqua" w:cs="Arial"/>
          <w:lang w:val="en-GB"/>
        </w:rPr>
        <w:t>=</w:t>
      </w:r>
      <w:r w:rsidR="008C11C7" w:rsidRPr="00780704">
        <w:rPr>
          <w:rFonts w:ascii="Book Antiqua" w:hAnsi="Book Antiqua" w:cs="Arial" w:hint="eastAsia"/>
          <w:lang w:val="en-GB"/>
        </w:rPr>
        <w:t xml:space="preserve"> </w:t>
      </w:r>
      <w:r w:rsidR="00BA3343" w:rsidRPr="00780704">
        <w:rPr>
          <w:rFonts w:ascii="Book Antiqua" w:hAnsi="Book Antiqua" w:cs="Arial"/>
          <w:lang w:val="en-GB"/>
        </w:rPr>
        <w:t xml:space="preserve">8-10; </w:t>
      </w:r>
      <w:r w:rsidR="00FE0F6D" w:rsidRPr="00780704">
        <w:rPr>
          <w:rFonts w:ascii="Book Antiqua" w:hAnsi="Book Antiqua" w:cs="Arial"/>
          <w:i/>
          <w:lang w:val="en-GB"/>
        </w:rPr>
        <w:t>P</w:t>
      </w:r>
      <w:r w:rsidR="00FE0F6D" w:rsidRPr="00780704">
        <w:rPr>
          <w:rFonts w:ascii="Book Antiqua" w:hAnsi="Book Antiqua" w:cs="Arial"/>
          <w:lang w:val="en-GB"/>
        </w:rPr>
        <w:t xml:space="preserve"> &lt;</w:t>
      </w:r>
      <w:r w:rsidR="00BA3343" w:rsidRPr="00780704">
        <w:rPr>
          <w:rFonts w:ascii="Book Antiqua" w:hAnsi="Book Antiqua" w:cs="Arial"/>
          <w:lang w:val="en-GB"/>
        </w:rPr>
        <w:t xml:space="preserve"> 0.</w:t>
      </w:r>
      <w:r w:rsidRPr="00780704">
        <w:rPr>
          <w:rFonts w:ascii="Book Antiqua" w:hAnsi="Book Antiqua" w:cs="Arial"/>
          <w:lang w:val="en-GB"/>
        </w:rPr>
        <w:t>01; Mann-Whitney U-Test</w:t>
      </w:r>
      <w:r w:rsidRPr="00780704">
        <w:rPr>
          <w:rFonts w:ascii="Book Antiqua" w:hAnsi="Book Antiqua" w:cs="Arial"/>
          <w:bCs/>
          <w:lang w:val="en-GB"/>
        </w:rPr>
        <w:t>) and alkaline phosphatase (AP) (Figure 3</w:t>
      </w:r>
      <w:r w:rsidR="00B17EB6">
        <w:rPr>
          <w:rFonts w:ascii="Book Antiqua" w:hAnsi="Book Antiqua" w:cs="Arial" w:hint="eastAsia"/>
          <w:bCs/>
          <w:lang w:val="en-GB"/>
        </w:rPr>
        <w:t>A</w:t>
      </w:r>
      <w:r w:rsidRPr="00780704">
        <w:rPr>
          <w:rFonts w:ascii="Book Antiqua" w:hAnsi="Book Antiqua" w:cs="Arial"/>
          <w:bCs/>
          <w:lang w:val="en-GB"/>
        </w:rPr>
        <w:t xml:space="preserve">; </w:t>
      </w:r>
      <w:r w:rsidRPr="00780704">
        <w:rPr>
          <w:rFonts w:ascii="Book Antiqua" w:hAnsi="Book Antiqua"/>
          <w:lang w:val="en-GB" w:eastAsia="de-DE"/>
        </w:rPr>
        <w:t xml:space="preserve">92 ± 17 </w:t>
      </w:r>
      <w:r w:rsidR="00870212" w:rsidRPr="00780704">
        <w:rPr>
          <w:rFonts w:ascii="Book Antiqua" w:hAnsi="Book Antiqua"/>
          <w:i/>
          <w:lang w:val="en-GB" w:eastAsia="de-DE"/>
        </w:rPr>
        <w:t>vs</w:t>
      </w:r>
      <w:r w:rsidRPr="00780704">
        <w:rPr>
          <w:rFonts w:ascii="Book Antiqua" w:hAnsi="Book Antiqua"/>
          <w:lang w:val="en-GB" w:eastAsia="de-DE"/>
        </w:rPr>
        <w:t xml:space="preserve"> 530 ± 133 U/l;</w:t>
      </w:r>
      <w:r w:rsidR="00BA3343" w:rsidRPr="00780704">
        <w:rPr>
          <w:rFonts w:ascii="Book Antiqua" w:hAnsi="Book Antiqua" w:cs="Arial"/>
          <w:lang w:val="en-GB"/>
        </w:rPr>
        <w:t xml:space="preserve"> </w:t>
      </w:r>
      <w:r w:rsidR="008C11C7" w:rsidRPr="00780704">
        <w:rPr>
          <w:rFonts w:ascii="Book Antiqua" w:hAnsi="Book Antiqua" w:cs="Arial"/>
          <w:i/>
          <w:lang w:val="en-GB"/>
        </w:rPr>
        <w:t>n</w:t>
      </w:r>
      <w:r w:rsidR="008C11C7" w:rsidRPr="00780704">
        <w:rPr>
          <w:rFonts w:ascii="Book Antiqua" w:hAnsi="Book Antiqua" w:cs="Arial" w:hint="eastAsia"/>
          <w:lang w:val="en-GB"/>
        </w:rPr>
        <w:t xml:space="preserve"> </w:t>
      </w:r>
      <w:r w:rsidR="008C11C7" w:rsidRPr="00780704">
        <w:rPr>
          <w:rFonts w:ascii="Book Antiqua" w:hAnsi="Book Antiqua" w:cs="Arial"/>
          <w:lang w:val="en-GB"/>
        </w:rPr>
        <w:t>=</w:t>
      </w:r>
      <w:r w:rsidR="008C11C7" w:rsidRPr="00780704">
        <w:rPr>
          <w:rFonts w:ascii="Book Antiqua" w:hAnsi="Book Antiqua" w:cs="Arial" w:hint="eastAsia"/>
          <w:lang w:val="en-GB"/>
        </w:rPr>
        <w:t xml:space="preserve"> </w:t>
      </w:r>
      <w:r w:rsidR="00BA3343" w:rsidRPr="00780704">
        <w:rPr>
          <w:rFonts w:ascii="Book Antiqua" w:hAnsi="Book Antiqua" w:cs="Arial"/>
          <w:lang w:val="en-GB"/>
        </w:rPr>
        <w:t xml:space="preserve">8-10; </w:t>
      </w:r>
      <w:r w:rsidR="00FE0F6D" w:rsidRPr="00780704">
        <w:rPr>
          <w:rFonts w:ascii="Book Antiqua" w:hAnsi="Book Antiqua" w:cs="Arial"/>
          <w:i/>
          <w:lang w:val="en-GB"/>
        </w:rPr>
        <w:t>P</w:t>
      </w:r>
      <w:r w:rsidR="00FE0F6D" w:rsidRPr="00780704">
        <w:rPr>
          <w:rFonts w:ascii="Book Antiqua" w:hAnsi="Book Antiqua" w:cs="Arial"/>
          <w:lang w:val="en-GB"/>
        </w:rPr>
        <w:t xml:space="preserve"> &lt;</w:t>
      </w:r>
      <w:r w:rsidR="00BA3343" w:rsidRPr="00780704">
        <w:rPr>
          <w:rFonts w:ascii="Book Antiqua" w:hAnsi="Book Antiqua" w:cs="Arial"/>
          <w:lang w:val="en-GB"/>
        </w:rPr>
        <w:t xml:space="preserve"> 0.</w:t>
      </w:r>
      <w:r w:rsidRPr="00780704">
        <w:rPr>
          <w:rFonts w:ascii="Book Antiqua" w:hAnsi="Book Antiqua" w:cs="Arial"/>
          <w:lang w:val="en-GB"/>
        </w:rPr>
        <w:t>01; Mann-Whitney U-Test)</w:t>
      </w:r>
      <w:r w:rsidRPr="00780704">
        <w:rPr>
          <w:rFonts w:ascii="Book Antiqua" w:hAnsi="Book Antiqua" w:cs="Arial"/>
          <w:bCs/>
          <w:lang w:val="en-GB"/>
        </w:rPr>
        <w:t xml:space="preserve"> between the untreated </w:t>
      </w:r>
      <w:proofErr w:type="spellStart"/>
      <w:r w:rsidRPr="00780704">
        <w:rPr>
          <w:rFonts w:ascii="Book Antiqua" w:hAnsi="Book Antiqua" w:cs="Arial"/>
          <w:bCs/>
          <w:lang w:val="en-GB"/>
        </w:rPr>
        <w:t>Wt</w:t>
      </w:r>
      <w:proofErr w:type="spellEnd"/>
      <w:r w:rsidRPr="00780704">
        <w:rPr>
          <w:rFonts w:ascii="Book Antiqua" w:hAnsi="Book Antiqua" w:cs="Arial"/>
          <w:bCs/>
          <w:lang w:val="en-GB"/>
        </w:rPr>
        <w:t xml:space="preserve"> animals and Abcb4</w:t>
      </w:r>
      <w:r w:rsidRPr="00780704">
        <w:rPr>
          <w:rFonts w:ascii="Book Antiqua" w:hAnsi="Book Antiqua" w:cs="Arial"/>
          <w:bCs/>
          <w:vertAlign w:val="superscript"/>
          <w:lang w:val="en-GB"/>
        </w:rPr>
        <w:t>-/-</w:t>
      </w:r>
      <w:r w:rsidRPr="00780704">
        <w:rPr>
          <w:rFonts w:ascii="Book Antiqua" w:hAnsi="Book Antiqua" w:cs="Arial"/>
          <w:bCs/>
          <w:lang w:val="en-GB"/>
        </w:rPr>
        <w:t xml:space="preserve"> mice but no effects of the treatment with </w:t>
      </w:r>
      <w:proofErr w:type="spellStart"/>
      <w:r w:rsidRPr="00780704">
        <w:rPr>
          <w:rFonts w:ascii="Book Antiqua" w:hAnsi="Book Antiqua" w:cs="Arial"/>
          <w:bCs/>
          <w:lang w:val="en-GB"/>
        </w:rPr>
        <w:t>Anakinra</w:t>
      </w:r>
      <w:proofErr w:type="spellEnd"/>
      <w:r w:rsidRPr="00780704">
        <w:rPr>
          <w:rFonts w:ascii="Book Antiqua" w:hAnsi="Book Antiqua" w:cs="Arial"/>
          <w:bCs/>
          <w:lang w:val="en-GB"/>
        </w:rPr>
        <w:t xml:space="preserve"> were</w:t>
      </w:r>
      <w:r w:rsidR="00037C88" w:rsidRPr="00780704">
        <w:rPr>
          <w:rFonts w:ascii="Book Antiqua" w:hAnsi="Book Antiqua" w:cs="Arial"/>
          <w:bCs/>
          <w:lang w:val="en-GB"/>
        </w:rPr>
        <w:t xml:space="preserve"> observed</w:t>
      </w:r>
      <w:r w:rsidRPr="00780704">
        <w:rPr>
          <w:rFonts w:ascii="Book Antiqua" w:hAnsi="Book Antiqua" w:cs="Arial"/>
          <w:bCs/>
          <w:lang w:val="en-GB"/>
        </w:rPr>
        <w:t xml:space="preserve"> (Figure 3</w:t>
      </w:r>
      <w:r w:rsidR="009928C3">
        <w:rPr>
          <w:rFonts w:ascii="Book Antiqua" w:hAnsi="Book Antiqua" w:cs="Arial" w:hint="eastAsia"/>
          <w:bCs/>
          <w:lang w:val="en-GB"/>
        </w:rPr>
        <w:t>A</w:t>
      </w:r>
      <w:r w:rsidRPr="00780704">
        <w:rPr>
          <w:rFonts w:ascii="Book Antiqua" w:hAnsi="Book Antiqua" w:cs="Arial"/>
          <w:bCs/>
          <w:lang w:val="en-GB"/>
        </w:rPr>
        <w:t xml:space="preserve">; </w:t>
      </w:r>
      <w:r w:rsidR="008C11C7" w:rsidRPr="00780704">
        <w:rPr>
          <w:rFonts w:ascii="Book Antiqua" w:hAnsi="Book Antiqua" w:cs="Arial"/>
          <w:i/>
          <w:lang w:val="en-GB"/>
        </w:rPr>
        <w:t>n</w:t>
      </w:r>
      <w:r w:rsidR="008C11C7" w:rsidRPr="00780704">
        <w:rPr>
          <w:rFonts w:ascii="Book Antiqua" w:hAnsi="Book Antiqua" w:cs="Arial" w:hint="eastAsia"/>
          <w:lang w:val="en-GB"/>
        </w:rPr>
        <w:t xml:space="preserve"> </w:t>
      </w:r>
      <w:r w:rsidR="008C11C7" w:rsidRPr="00780704">
        <w:rPr>
          <w:rFonts w:ascii="Book Antiqua" w:hAnsi="Book Antiqua" w:cs="Arial"/>
          <w:lang w:val="en-GB"/>
        </w:rPr>
        <w:t>=</w:t>
      </w:r>
      <w:r w:rsidR="008C11C7" w:rsidRPr="00780704">
        <w:rPr>
          <w:rFonts w:ascii="Book Antiqua" w:hAnsi="Book Antiqua" w:cs="Arial" w:hint="eastAsia"/>
          <w:lang w:val="en-GB"/>
        </w:rPr>
        <w:t xml:space="preserve"> </w:t>
      </w:r>
      <w:r w:rsidRPr="00780704">
        <w:rPr>
          <w:rFonts w:ascii="Book Antiqua" w:hAnsi="Book Antiqua" w:cs="Arial"/>
          <w:bCs/>
          <w:lang w:val="en-GB"/>
        </w:rPr>
        <w:t>10-11; Mann-Whitney U-Test).</w:t>
      </w:r>
    </w:p>
    <w:p w14:paraId="23668327" w14:textId="6D230BE4" w:rsidR="008C2189" w:rsidRPr="00780704" w:rsidRDefault="008C2189" w:rsidP="00AF4F8B">
      <w:pPr>
        <w:widowControl w:val="0"/>
        <w:autoSpaceDE w:val="0"/>
        <w:autoSpaceDN w:val="0"/>
        <w:adjustRightInd w:val="0"/>
        <w:spacing w:line="360" w:lineRule="auto"/>
        <w:jc w:val="both"/>
        <w:rPr>
          <w:rFonts w:ascii="Book Antiqua" w:hAnsi="Book Antiqua" w:cs="Arial"/>
          <w:bCs/>
          <w:lang w:val="en-GB"/>
        </w:rPr>
      </w:pPr>
      <w:r w:rsidRPr="00780704">
        <w:rPr>
          <w:rFonts w:ascii="Book Antiqua" w:hAnsi="Book Antiqua" w:cs="Arial"/>
          <w:bCs/>
          <w:lang w:val="en-GB"/>
        </w:rPr>
        <w:t xml:space="preserve">In a next step, we performed genetic profiling of fibrosis-related genes. Here, we found no influence of </w:t>
      </w:r>
      <w:proofErr w:type="spellStart"/>
      <w:r w:rsidRPr="00780704">
        <w:rPr>
          <w:rFonts w:ascii="Book Antiqua" w:hAnsi="Book Antiqua" w:cs="Arial"/>
          <w:bCs/>
          <w:lang w:val="en-GB"/>
        </w:rPr>
        <w:t>Anakinra</w:t>
      </w:r>
      <w:proofErr w:type="spellEnd"/>
      <w:r w:rsidRPr="00780704">
        <w:rPr>
          <w:rFonts w:ascii="Book Antiqua" w:hAnsi="Book Antiqua" w:cs="Arial"/>
          <w:bCs/>
          <w:lang w:val="en-GB"/>
        </w:rPr>
        <w:t xml:space="preserve"> on the profile of the </w:t>
      </w:r>
      <w:proofErr w:type="spellStart"/>
      <w:r w:rsidRPr="00780704">
        <w:rPr>
          <w:rFonts w:ascii="Book Antiqua" w:hAnsi="Book Antiqua" w:cs="Arial"/>
          <w:bCs/>
          <w:lang w:val="en-GB"/>
        </w:rPr>
        <w:t>profibrotic</w:t>
      </w:r>
      <w:proofErr w:type="spellEnd"/>
      <w:r w:rsidRPr="00780704">
        <w:rPr>
          <w:rFonts w:ascii="Book Antiqua" w:hAnsi="Book Antiqua" w:cs="Arial"/>
          <w:bCs/>
          <w:lang w:val="en-GB"/>
        </w:rPr>
        <w:t xml:space="preserve"> genes collagen 1</w:t>
      </w:r>
      <w:r w:rsidRPr="00780704">
        <w:rPr>
          <w:rFonts w:ascii="Book Antiqua" w:hAnsi="Book Antiqua"/>
          <w:bCs/>
          <w:lang w:val="en-GB"/>
        </w:rPr>
        <w:t>α</w:t>
      </w:r>
      <w:r w:rsidRPr="00780704">
        <w:rPr>
          <w:rFonts w:ascii="Book Antiqua" w:hAnsi="Book Antiqua" w:cs="Arial"/>
          <w:bCs/>
          <w:lang w:val="en-GB"/>
        </w:rPr>
        <w:t>1, collagen 1</w:t>
      </w:r>
      <w:r w:rsidRPr="00780704">
        <w:rPr>
          <w:rFonts w:ascii="Book Antiqua" w:hAnsi="Book Antiqua"/>
          <w:bCs/>
          <w:lang w:val="en-GB"/>
        </w:rPr>
        <w:t>α</w:t>
      </w:r>
      <w:r w:rsidRPr="00780704">
        <w:rPr>
          <w:rFonts w:ascii="Book Antiqua" w:hAnsi="Book Antiqua" w:cs="Arial"/>
          <w:bCs/>
          <w:lang w:val="en-GB"/>
        </w:rPr>
        <w:t>2, tissue growth factor–</w:t>
      </w:r>
      <w:r w:rsidRPr="00780704">
        <w:rPr>
          <w:rFonts w:ascii="Book Antiqua" w:hAnsi="Book Antiqua"/>
          <w:bCs/>
          <w:lang w:val="en-GB"/>
        </w:rPr>
        <w:t>β</w:t>
      </w:r>
      <w:r w:rsidRPr="00780704">
        <w:rPr>
          <w:rFonts w:ascii="Book Antiqua" w:hAnsi="Book Antiqua" w:cs="Arial"/>
          <w:bCs/>
          <w:lang w:val="en-GB"/>
        </w:rPr>
        <w:t xml:space="preserve"> (TGF-</w:t>
      </w:r>
      <w:r w:rsidRPr="00780704">
        <w:rPr>
          <w:rFonts w:ascii="Book Antiqua" w:hAnsi="Book Antiqua"/>
          <w:bCs/>
          <w:lang w:val="en-GB"/>
        </w:rPr>
        <w:t>β</w:t>
      </w:r>
      <w:r w:rsidRPr="00780704">
        <w:rPr>
          <w:rFonts w:ascii="Book Antiqua" w:hAnsi="Book Antiqua" w:cs="Arial"/>
          <w:bCs/>
          <w:lang w:val="en-GB"/>
        </w:rPr>
        <w:t>), and TIMP-1 (Figure 3</w:t>
      </w:r>
      <w:r w:rsidR="009928C3">
        <w:rPr>
          <w:rFonts w:ascii="Book Antiqua" w:hAnsi="Book Antiqua" w:cs="Arial" w:hint="eastAsia"/>
          <w:bCs/>
          <w:lang w:val="en-GB"/>
        </w:rPr>
        <w:t>B</w:t>
      </w:r>
      <w:r w:rsidRPr="00780704">
        <w:rPr>
          <w:rFonts w:ascii="Book Antiqua" w:hAnsi="Book Antiqua" w:cs="Arial"/>
          <w:bCs/>
          <w:lang w:val="en-GB"/>
        </w:rPr>
        <w:t xml:space="preserve">; </w:t>
      </w:r>
      <w:r w:rsidR="008C11C7" w:rsidRPr="00780704">
        <w:rPr>
          <w:rFonts w:ascii="Book Antiqua" w:hAnsi="Book Antiqua" w:cs="Arial"/>
          <w:i/>
          <w:lang w:val="en-GB"/>
        </w:rPr>
        <w:t>n</w:t>
      </w:r>
      <w:r w:rsidR="008C11C7" w:rsidRPr="00780704">
        <w:rPr>
          <w:rFonts w:ascii="Book Antiqua" w:hAnsi="Book Antiqua" w:cs="Arial" w:hint="eastAsia"/>
          <w:lang w:val="en-GB"/>
        </w:rPr>
        <w:t xml:space="preserve"> </w:t>
      </w:r>
      <w:r w:rsidR="008C11C7" w:rsidRPr="00780704">
        <w:rPr>
          <w:rFonts w:ascii="Book Antiqua" w:hAnsi="Book Antiqua" w:cs="Arial"/>
          <w:lang w:val="en-GB"/>
        </w:rPr>
        <w:t>=</w:t>
      </w:r>
      <w:r w:rsidR="008C11C7" w:rsidRPr="00780704">
        <w:rPr>
          <w:rFonts w:ascii="Book Antiqua" w:hAnsi="Book Antiqua" w:cs="Arial" w:hint="eastAsia"/>
          <w:lang w:val="en-GB"/>
        </w:rPr>
        <w:t xml:space="preserve"> </w:t>
      </w:r>
      <w:r w:rsidRPr="00780704">
        <w:rPr>
          <w:rFonts w:ascii="Book Antiqua" w:hAnsi="Book Antiqua" w:cs="Arial"/>
          <w:bCs/>
          <w:lang w:val="en-GB"/>
        </w:rPr>
        <w:t>10-11; Mann-Whitney U-Test) between the groups.</w:t>
      </w:r>
    </w:p>
    <w:p w14:paraId="2EC238D3" w14:textId="21928989" w:rsidR="008C2189" w:rsidRPr="00780704" w:rsidRDefault="008C2189" w:rsidP="009928C3">
      <w:pPr>
        <w:widowControl w:val="0"/>
        <w:autoSpaceDE w:val="0"/>
        <w:autoSpaceDN w:val="0"/>
        <w:adjustRightInd w:val="0"/>
        <w:spacing w:line="360" w:lineRule="auto"/>
        <w:ind w:firstLineChars="100" w:firstLine="240"/>
        <w:jc w:val="both"/>
        <w:rPr>
          <w:rFonts w:ascii="Book Antiqua" w:hAnsi="Book Antiqua" w:cs="Arial"/>
          <w:bCs/>
          <w:lang w:val="en-GB"/>
        </w:rPr>
      </w:pPr>
      <w:r w:rsidRPr="00780704">
        <w:rPr>
          <w:rFonts w:ascii="Book Antiqua" w:hAnsi="Book Antiqua" w:cs="Arial"/>
          <w:bCs/>
          <w:lang w:val="en-GB"/>
        </w:rPr>
        <w:t xml:space="preserve">In line with this finding, </w:t>
      </w:r>
      <w:proofErr w:type="spellStart"/>
      <w:r w:rsidRPr="00780704">
        <w:rPr>
          <w:rFonts w:ascii="Book Antiqua" w:hAnsi="Book Antiqua" w:cs="Arial"/>
          <w:bCs/>
          <w:lang w:val="en-GB"/>
        </w:rPr>
        <w:t>Anakinra</w:t>
      </w:r>
      <w:proofErr w:type="spellEnd"/>
      <w:r w:rsidRPr="00780704">
        <w:rPr>
          <w:rFonts w:ascii="Book Antiqua" w:hAnsi="Book Antiqua" w:cs="Arial"/>
          <w:bCs/>
          <w:lang w:val="en-GB"/>
        </w:rPr>
        <w:t xml:space="preserve"> treatment did not influence the expression of genes encoding the matrix-degrading enzymes matrix metalloproteinases 2, 9, and 13 (Figure 3</w:t>
      </w:r>
      <w:r w:rsidR="00F604D4">
        <w:rPr>
          <w:rFonts w:ascii="Book Antiqua" w:hAnsi="Book Antiqua" w:cs="Arial" w:hint="eastAsia"/>
          <w:bCs/>
          <w:lang w:val="en-GB"/>
        </w:rPr>
        <w:t>C</w:t>
      </w:r>
      <w:r w:rsidRPr="00780704">
        <w:rPr>
          <w:rFonts w:ascii="Book Antiqua" w:hAnsi="Book Antiqua" w:cs="Arial"/>
          <w:bCs/>
          <w:lang w:val="en-GB"/>
        </w:rPr>
        <w:t xml:space="preserve">; </w:t>
      </w:r>
      <w:r w:rsidR="008C11C7" w:rsidRPr="00780704">
        <w:rPr>
          <w:rFonts w:ascii="Book Antiqua" w:hAnsi="Book Antiqua" w:cs="Arial"/>
          <w:i/>
          <w:lang w:val="en-GB"/>
        </w:rPr>
        <w:t>n</w:t>
      </w:r>
      <w:r w:rsidR="008C11C7" w:rsidRPr="00780704">
        <w:rPr>
          <w:rFonts w:ascii="Book Antiqua" w:hAnsi="Book Antiqua" w:cs="Arial" w:hint="eastAsia"/>
          <w:lang w:val="en-GB"/>
        </w:rPr>
        <w:t xml:space="preserve"> </w:t>
      </w:r>
      <w:r w:rsidR="008C11C7" w:rsidRPr="00780704">
        <w:rPr>
          <w:rFonts w:ascii="Book Antiqua" w:hAnsi="Book Antiqua" w:cs="Arial"/>
          <w:lang w:val="en-GB"/>
        </w:rPr>
        <w:t>=</w:t>
      </w:r>
      <w:r w:rsidR="008C11C7" w:rsidRPr="00780704">
        <w:rPr>
          <w:rFonts w:ascii="Book Antiqua" w:hAnsi="Book Antiqua" w:cs="Arial" w:hint="eastAsia"/>
          <w:lang w:val="en-GB"/>
        </w:rPr>
        <w:t xml:space="preserve"> </w:t>
      </w:r>
      <w:r w:rsidRPr="00780704">
        <w:rPr>
          <w:rFonts w:ascii="Book Antiqua" w:hAnsi="Book Antiqua" w:cs="Arial"/>
          <w:bCs/>
          <w:lang w:val="en-GB"/>
        </w:rPr>
        <w:t>10-11; Mann-Whitney U-Test).</w:t>
      </w:r>
    </w:p>
    <w:p w14:paraId="6C0ABF55" w14:textId="2B4C716E" w:rsidR="008C2189" w:rsidRPr="00780704" w:rsidRDefault="008C2189" w:rsidP="008E4EF3">
      <w:pPr>
        <w:widowControl w:val="0"/>
        <w:autoSpaceDE w:val="0"/>
        <w:autoSpaceDN w:val="0"/>
        <w:adjustRightInd w:val="0"/>
        <w:spacing w:line="360" w:lineRule="auto"/>
        <w:ind w:firstLineChars="100" w:firstLine="240"/>
        <w:jc w:val="both"/>
        <w:rPr>
          <w:rFonts w:ascii="Book Antiqua" w:hAnsi="Book Antiqua" w:cs="Arial"/>
          <w:bCs/>
          <w:lang w:val="en-GB"/>
        </w:rPr>
      </w:pPr>
      <w:r w:rsidRPr="00780704">
        <w:rPr>
          <w:rFonts w:ascii="Book Antiqua" w:hAnsi="Book Antiqua" w:cs="Arial"/>
          <w:bCs/>
          <w:lang w:val="en-GB"/>
        </w:rPr>
        <w:t>The mRNA expression levels of IL-1</w:t>
      </w:r>
      <w:r w:rsidRPr="00780704">
        <w:rPr>
          <w:rFonts w:ascii="Book Antiqua" w:hAnsi="Book Antiqua"/>
          <w:bCs/>
          <w:lang w:val="en-GB"/>
        </w:rPr>
        <w:t>β</w:t>
      </w:r>
      <w:r w:rsidRPr="00780704">
        <w:rPr>
          <w:rFonts w:ascii="Book Antiqua" w:hAnsi="Book Antiqua" w:cs="Arial"/>
          <w:bCs/>
          <w:lang w:val="en-GB"/>
        </w:rPr>
        <w:t xml:space="preserve"> and F4/80 as indicators of hepatic inflammation were also unaffected by </w:t>
      </w:r>
      <w:proofErr w:type="spellStart"/>
      <w:r w:rsidRPr="00780704">
        <w:rPr>
          <w:rFonts w:ascii="Book Antiqua" w:hAnsi="Book Antiqua" w:cs="Arial"/>
          <w:bCs/>
          <w:lang w:val="en-GB"/>
        </w:rPr>
        <w:t>Anakinra</w:t>
      </w:r>
      <w:proofErr w:type="spellEnd"/>
      <w:r w:rsidRPr="00780704">
        <w:rPr>
          <w:rFonts w:ascii="Book Antiqua" w:hAnsi="Book Antiqua" w:cs="Arial"/>
          <w:bCs/>
          <w:lang w:val="en-GB"/>
        </w:rPr>
        <w:t xml:space="preserve"> treatment (Figure 3</w:t>
      </w:r>
      <w:r w:rsidR="008E4EF3">
        <w:rPr>
          <w:rFonts w:ascii="Book Antiqua" w:hAnsi="Book Antiqua" w:cs="Arial" w:hint="eastAsia"/>
          <w:bCs/>
          <w:lang w:val="en-GB"/>
        </w:rPr>
        <w:t>D</w:t>
      </w:r>
      <w:r w:rsidRPr="00780704">
        <w:rPr>
          <w:rFonts w:ascii="Book Antiqua" w:hAnsi="Book Antiqua" w:cs="Arial"/>
          <w:bCs/>
          <w:lang w:val="en-GB"/>
        </w:rPr>
        <w:t xml:space="preserve">; </w:t>
      </w:r>
      <w:r w:rsidR="008C11C7" w:rsidRPr="00780704">
        <w:rPr>
          <w:rFonts w:ascii="Book Antiqua" w:hAnsi="Book Antiqua" w:cs="Arial"/>
          <w:i/>
          <w:lang w:val="en-GB"/>
        </w:rPr>
        <w:t>n</w:t>
      </w:r>
      <w:r w:rsidR="008C11C7" w:rsidRPr="00780704">
        <w:rPr>
          <w:rFonts w:ascii="Book Antiqua" w:hAnsi="Book Antiqua" w:cs="Arial" w:hint="eastAsia"/>
          <w:lang w:val="en-GB"/>
        </w:rPr>
        <w:t xml:space="preserve"> </w:t>
      </w:r>
      <w:r w:rsidR="008C11C7" w:rsidRPr="00780704">
        <w:rPr>
          <w:rFonts w:ascii="Book Antiqua" w:hAnsi="Book Antiqua" w:cs="Arial"/>
          <w:lang w:val="en-GB"/>
        </w:rPr>
        <w:t>=</w:t>
      </w:r>
      <w:r w:rsidR="008C11C7" w:rsidRPr="00780704">
        <w:rPr>
          <w:rFonts w:ascii="Book Antiqua" w:hAnsi="Book Antiqua" w:cs="Arial" w:hint="eastAsia"/>
          <w:lang w:val="en-GB"/>
        </w:rPr>
        <w:t xml:space="preserve"> </w:t>
      </w:r>
      <w:r w:rsidRPr="00780704">
        <w:rPr>
          <w:rFonts w:ascii="Book Antiqua" w:hAnsi="Book Antiqua" w:cs="Arial"/>
          <w:bCs/>
          <w:lang w:val="en-GB"/>
        </w:rPr>
        <w:t>10-11; Mann-Whitney U-Test).</w:t>
      </w:r>
    </w:p>
    <w:p w14:paraId="735B010F" w14:textId="4FC93899" w:rsidR="008C2189" w:rsidRPr="00780704" w:rsidRDefault="008C2189" w:rsidP="00336364">
      <w:pPr>
        <w:widowControl w:val="0"/>
        <w:autoSpaceDE w:val="0"/>
        <w:autoSpaceDN w:val="0"/>
        <w:adjustRightInd w:val="0"/>
        <w:spacing w:line="360" w:lineRule="auto"/>
        <w:ind w:firstLineChars="100" w:firstLine="240"/>
        <w:jc w:val="both"/>
        <w:rPr>
          <w:rFonts w:ascii="Book Antiqua" w:hAnsi="Book Antiqua" w:cs="Arial"/>
          <w:bCs/>
          <w:lang w:val="en-GB"/>
        </w:rPr>
      </w:pPr>
      <w:r w:rsidRPr="00780704">
        <w:rPr>
          <w:rFonts w:ascii="Book Antiqua" w:hAnsi="Book Antiqua" w:cs="Arial"/>
          <w:bCs/>
          <w:lang w:val="en-GB"/>
        </w:rPr>
        <w:t xml:space="preserve">These missing </w:t>
      </w:r>
      <w:proofErr w:type="spellStart"/>
      <w:r w:rsidRPr="00780704">
        <w:rPr>
          <w:rFonts w:ascii="Book Antiqua" w:hAnsi="Book Antiqua" w:cs="Arial"/>
          <w:bCs/>
          <w:lang w:val="en-GB"/>
        </w:rPr>
        <w:t>antifibrotic</w:t>
      </w:r>
      <w:proofErr w:type="spellEnd"/>
      <w:r w:rsidRPr="00780704">
        <w:rPr>
          <w:rFonts w:ascii="Book Antiqua" w:hAnsi="Book Antiqua" w:cs="Arial"/>
          <w:bCs/>
          <w:lang w:val="en-GB"/>
        </w:rPr>
        <w:t xml:space="preserve"> effects were illustrated by</w:t>
      </w:r>
      <w:r w:rsidR="008676B6" w:rsidRPr="00780704">
        <w:rPr>
          <w:rFonts w:ascii="Book Antiqua" w:hAnsi="Book Antiqua" w:cs="Arial"/>
          <w:bCs/>
          <w:lang w:val="en-GB"/>
        </w:rPr>
        <w:t xml:space="preserve"> </w:t>
      </w:r>
      <w:r w:rsidRPr="00780704">
        <w:rPr>
          <w:rFonts w:ascii="Book Antiqua" w:hAnsi="Book Antiqua" w:cs="Arial"/>
          <w:bCs/>
          <w:lang w:val="en-GB"/>
        </w:rPr>
        <w:t xml:space="preserve">Sirius red staining revealing no differences regarding </w:t>
      </w:r>
      <w:proofErr w:type="spellStart"/>
      <w:r w:rsidRPr="00780704">
        <w:rPr>
          <w:rFonts w:ascii="Book Antiqua" w:hAnsi="Book Antiqua" w:cs="Arial"/>
          <w:bCs/>
          <w:lang w:val="en-GB"/>
        </w:rPr>
        <w:t>periportal</w:t>
      </w:r>
      <w:proofErr w:type="spellEnd"/>
      <w:r w:rsidRPr="00780704">
        <w:rPr>
          <w:rFonts w:ascii="Book Antiqua" w:hAnsi="Book Antiqua" w:cs="Arial"/>
          <w:bCs/>
          <w:lang w:val="en-GB"/>
        </w:rPr>
        <w:t xml:space="preserve"> fibrosis (Figure 3</w:t>
      </w:r>
      <w:r w:rsidR="000E4B58">
        <w:rPr>
          <w:rFonts w:ascii="Book Antiqua" w:hAnsi="Book Antiqua" w:cs="Arial" w:hint="eastAsia"/>
          <w:bCs/>
          <w:lang w:val="en-GB"/>
        </w:rPr>
        <w:t>E</w:t>
      </w:r>
      <w:r w:rsidRPr="00780704">
        <w:rPr>
          <w:rFonts w:ascii="Book Antiqua" w:hAnsi="Book Antiqua" w:cs="Arial"/>
          <w:bCs/>
          <w:lang w:val="en-GB"/>
        </w:rPr>
        <w:t>).</w:t>
      </w:r>
    </w:p>
    <w:p w14:paraId="05448CEC" w14:textId="4352F415" w:rsidR="008C2189" w:rsidRPr="00780704" w:rsidRDefault="008C2189" w:rsidP="001E7FDC">
      <w:pPr>
        <w:widowControl w:val="0"/>
        <w:autoSpaceDE w:val="0"/>
        <w:autoSpaceDN w:val="0"/>
        <w:adjustRightInd w:val="0"/>
        <w:spacing w:line="360" w:lineRule="auto"/>
        <w:ind w:firstLineChars="100" w:firstLine="240"/>
        <w:jc w:val="both"/>
        <w:rPr>
          <w:rFonts w:ascii="Book Antiqua" w:hAnsi="Book Antiqua" w:cs="Arial"/>
          <w:bCs/>
          <w:lang w:val="en-GB"/>
        </w:rPr>
      </w:pPr>
      <w:r w:rsidRPr="00780704">
        <w:rPr>
          <w:rFonts w:ascii="Book Antiqua" w:hAnsi="Book Antiqua" w:cs="Arial"/>
          <w:bCs/>
          <w:lang w:val="en-GB"/>
        </w:rPr>
        <w:t xml:space="preserve">In summary, the </w:t>
      </w:r>
      <w:r w:rsidRPr="00780704">
        <w:rPr>
          <w:rFonts w:ascii="Book Antiqua" w:hAnsi="Book Antiqua" w:cs="Arial"/>
          <w:bCs/>
          <w:i/>
          <w:lang w:val="en-GB"/>
        </w:rPr>
        <w:t>in vivo</w:t>
      </w:r>
      <w:r w:rsidRPr="00780704">
        <w:rPr>
          <w:rFonts w:ascii="Book Antiqua" w:hAnsi="Book Antiqua" w:cs="Arial"/>
          <w:bCs/>
          <w:lang w:val="en-GB"/>
        </w:rPr>
        <w:t xml:space="preserve"> administration of </w:t>
      </w:r>
      <w:proofErr w:type="spellStart"/>
      <w:r w:rsidRPr="00780704">
        <w:rPr>
          <w:rFonts w:ascii="Book Antiqua" w:hAnsi="Book Antiqua" w:cs="Arial"/>
          <w:bCs/>
          <w:lang w:val="en-GB"/>
        </w:rPr>
        <w:t>Anakinra</w:t>
      </w:r>
      <w:proofErr w:type="spellEnd"/>
      <w:r w:rsidRPr="00780704">
        <w:rPr>
          <w:rFonts w:ascii="Book Antiqua" w:hAnsi="Book Antiqua" w:cs="Arial"/>
          <w:bCs/>
          <w:lang w:val="en-GB"/>
        </w:rPr>
        <w:t xml:space="preserve"> showed no therapeutic effects on established fibrosis and hepatic injury in Abcb4</w:t>
      </w:r>
      <w:r w:rsidRPr="00780704">
        <w:rPr>
          <w:rFonts w:ascii="Book Antiqua" w:hAnsi="Book Antiqua" w:cs="Arial"/>
          <w:bCs/>
          <w:vertAlign w:val="superscript"/>
          <w:lang w:val="en-GB"/>
        </w:rPr>
        <w:t>-/-</w:t>
      </w:r>
      <w:r w:rsidRPr="00780704">
        <w:rPr>
          <w:rFonts w:ascii="Book Antiqua" w:hAnsi="Book Antiqua" w:cs="Arial"/>
          <w:bCs/>
          <w:lang w:val="en-GB"/>
        </w:rPr>
        <w:t xml:space="preserve"> mice.</w:t>
      </w:r>
    </w:p>
    <w:p w14:paraId="4E33D9D3" w14:textId="720AC05D" w:rsidR="008C2189" w:rsidRPr="00780704" w:rsidRDefault="008C2189" w:rsidP="00AF4F8B">
      <w:pPr>
        <w:widowControl w:val="0"/>
        <w:autoSpaceDE w:val="0"/>
        <w:autoSpaceDN w:val="0"/>
        <w:adjustRightInd w:val="0"/>
        <w:spacing w:line="360" w:lineRule="auto"/>
        <w:jc w:val="both"/>
        <w:rPr>
          <w:rFonts w:ascii="Book Antiqua" w:hAnsi="Book Antiqua" w:cs="Arial"/>
          <w:b/>
          <w:bCs/>
          <w:lang w:val="en-GB"/>
        </w:rPr>
      </w:pPr>
      <w:r w:rsidRPr="00780704">
        <w:rPr>
          <w:rFonts w:ascii="Book Antiqua" w:hAnsi="Book Antiqua" w:cs="Arial"/>
          <w:b/>
          <w:bCs/>
          <w:lang w:val="en-GB"/>
        </w:rPr>
        <w:br w:type="page"/>
      </w:r>
      <w:r w:rsidR="00D7693F" w:rsidRPr="00780704">
        <w:rPr>
          <w:rFonts w:ascii="Book Antiqua" w:hAnsi="Book Antiqua" w:cs="Arial"/>
          <w:b/>
          <w:bCs/>
          <w:lang w:val="en-GB"/>
        </w:rPr>
        <w:lastRenderedPageBreak/>
        <w:t>DISCUSSION</w:t>
      </w:r>
    </w:p>
    <w:p w14:paraId="3638622C" w14:textId="4F1CEF4F" w:rsidR="008C2189" w:rsidRPr="00780704" w:rsidRDefault="008C2189" w:rsidP="00AF4F8B">
      <w:pPr>
        <w:autoSpaceDE w:val="0"/>
        <w:autoSpaceDN w:val="0"/>
        <w:adjustRightInd w:val="0"/>
        <w:spacing w:line="360" w:lineRule="auto"/>
        <w:jc w:val="both"/>
        <w:rPr>
          <w:rFonts w:ascii="Book Antiqua" w:hAnsi="Book Antiqua" w:cs="Arial"/>
          <w:lang w:val="en-GB"/>
        </w:rPr>
      </w:pPr>
      <w:r w:rsidRPr="00780704">
        <w:rPr>
          <w:rFonts w:ascii="Book Antiqua" w:hAnsi="Book Antiqua" w:cs="Arial"/>
          <w:lang w:val="en-GB"/>
        </w:rPr>
        <w:t xml:space="preserve">Few treatment options are available to prevent disease progression to liver fibrosis and cirrhosis in chronic </w:t>
      </w:r>
      <w:proofErr w:type="spellStart"/>
      <w:r w:rsidRPr="00780704">
        <w:rPr>
          <w:rFonts w:ascii="Book Antiqua" w:hAnsi="Book Antiqua" w:cs="Arial"/>
          <w:lang w:val="en-GB"/>
        </w:rPr>
        <w:t>cholestatic</w:t>
      </w:r>
      <w:proofErr w:type="spellEnd"/>
      <w:r w:rsidRPr="00780704">
        <w:rPr>
          <w:rFonts w:ascii="Book Antiqua" w:hAnsi="Book Antiqua" w:cs="Arial"/>
          <w:lang w:val="en-GB"/>
        </w:rPr>
        <w:t xml:space="preserve"> liver disease such as PSC. In PSC, the frequently applied bile acid UDCA failed to demonstrate a positive effect on the clinical </w:t>
      </w:r>
      <w:proofErr w:type="gramStart"/>
      <w:r w:rsidRPr="00780704">
        <w:rPr>
          <w:rFonts w:ascii="Book Antiqua" w:hAnsi="Book Antiqua" w:cs="Arial"/>
          <w:lang w:val="en-GB"/>
        </w:rPr>
        <w:t>outco</w:t>
      </w:r>
      <w:r w:rsidR="00B33F75">
        <w:rPr>
          <w:rFonts w:ascii="Book Antiqua" w:hAnsi="Book Antiqua" w:cs="Arial"/>
          <w:lang w:val="en-GB"/>
        </w:rPr>
        <w:t>me</w:t>
      </w:r>
      <w:r w:rsidRPr="00780704">
        <w:rPr>
          <w:rFonts w:ascii="Book Antiqua" w:hAnsi="Book Antiqua" w:cs="Arial"/>
          <w:bCs/>
          <w:vertAlign w:val="superscript"/>
          <w:lang w:val="en-GB"/>
        </w:rPr>
        <w:t>[</w:t>
      </w:r>
      <w:proofErr w:type="gramEnd"/>
      <w:r w:rsidRPr="00780704">
        <w:rPr>
          <w:rFonts w:ascii="Book Antiqua" w:hAnsi="Book Antiqua" w:cs="Arial"/>
          <w:bCs/>
          <w:vertAlign w:val="superscript"/>
          <w:lang w:val="en-GB"/>
        </w:rPr>
        <w:t>25]</w:t>
      </w:r>
      <w:r w:rsidRPr="00780704">
        <w:rPr>
          <w:rFonts w:ascii="Book Antiqua" w:hAnsi="Book Antiqua" w:cs="Arial"/>
          <w:bCs/>
          <w:lang w:val="en-GB"/>
        </w:rPr>
        <w:t xml:space="preserve">, despite the </w:t>
      </w:r>
      <w:r w:rsidRPr="00780704">
        <w:rPr>
          <w:rFonts w:ascii="Book Antiqua" w:hAnsi="Book Antiqua" w:cs="Arial"/>
          <w:lang w:val="en-GB"/>
        </w:rPr>
        <w:t>beneficial effects of UDCA on serum biochemistry.</w:t>
      </w:r>
      <w:r w:rsidRPr="00780704">
        <w:rPr>
          <w:rFonts w:ascii="Book Antiqua" w:hAnsi="Book Antiqua" w:cs="Arial"/>
          <w:bCs/>
          <w:lang w:val="en-GB"/>
        </w:rPr>
        <w:t xml:space="preserve"> Consequently, the </w:t>
      </w:r>
      <w:r w:rsidRPr="00780704">
        <w:rPr>
          <w:rFonts w:ascii="Book Antiqua" w:hAnsi="Book Antiqua" w:cs="Arial"/>
          <w:lang w:val="en-GB"/>
        </w:rPr>
        <w:t>American Association for the Study of Liver Disease (AASLD) no longer re</w:t>
      </w:r>
      <w:r w:rsidR="00F10C05">
        <w:rPr>
          <w:rFonts w:ascii="Book Antiqua" w:hAnsi="Book Antiqua" w:cs="Arial"/>
          <w:lang w:val="en-GB"/>
        </w:rPr>
        <w:t xml:space="preserve">commends the use of UDCA in </w:t>
      </w:r>
      <w:proofErr w:type="gramStart"/>
      <w:r w:rsidR="00F10C05">
        <w:rPr>
          <w:rFonts w:ascii="Book Antiqua" w:hAnsi="Book Antiqua" w:cs="Arial"/>
          <w:lang w:val="en-GB"/>
        </w:rPr>
        <w:t>PSC</w:t>
      </w:r>
      <w:r w:rsidR="00DE795F">
        <w:rPr>
          <w:rFonts w:ascii="Book Antiqua" w:hAnsi="Book Antiqua" w:cs="Arial"/>
          <w:bCs/>
          <w:vertAlign w:val="superscript"/>
          <w:lang w:val="en-GB"/>
        </w:rPr>
        <w:t>[</w:t>
      </w:r>
      <w:proofErr w:type="gramEnd"/>
      <w:r w:rsidR="00DE795F">
        <w:rPr>
          <w:rFonts w:ascii="Book Antiqua" w:hAnsi="Book Antiqua" w:cs="Arial"/>
          <w:bCs/>
          <w:vertAlign w:val="superscript"/>
          <w:lang w:val="en-GB"/>
        </w:rPr>
        <w:t>2</w:t>
      </w:r>
      <w:r w:rsidRPr="00780704">
        <w:rPr>
          <w:rFonts w:ascii="Book Antiqua" w:hAnsi="Book Antiqua" w:cs="Arial"/>
          <w:bCs/>
          <w:vertAlign w:val="superscript"/>
          <w:lang w:val="en-GB"/>
        </w:rPr>
        <w:t>]</w:t>
      </w:r>
      <w:r w:rsidRPr="00780704">
        <w:rPr>
          <w:rFonts w:ascii="Book Antiqua" w:hAnsi="Book Antiqua" w:cs="Arial"/>
          <w:bCs/>
          <w:lang w:val="en-GB"/>
        </w:rPr>
        <w:t>. The loss of this therapeutic hope aggravates the need for an effective drug to treat PSC.</w:t>
      </w:r>
    </w:p>
    <w:p w14:paraId="2C1B08C1" w14:textId="4623AFEA" w:rsidR="008C2189" w:rsidRPr="00780704" w:rsidRDefault="008C2189" w:rsidP="0055589E">
      <w:pPr>
        <w:autoSpaceDE w:val="0"/>
        <w:autoSpaceDN w:val="0"/>
        <w:adjustRightInd w:val="0"/>
        <w:spacing w:line="360" w:lineRule="auto"/>
        <w:ind w:firstLineChars="100" w:firstLine="240"/>
        <w:jc w:val="both"/>
        <w:rPr>
          <w:rFonts w:ascii="Book Antiqua" w:hAnsi="Book Antiqua" w:cs="Arial"/>
          <w:lang w:val="en-GB"/>
        </w:rPr>
      </w:pPr>
      <w:r w:rsidRPr="00780704">
        <w:rPr>
          <w:rFonts w:ascii="Book Antiqua" w:hAnsi="Book Antiqua" w:cs="Arial"/>
          <w:lang w:val="en-GB"/>
        </w:rPr>
        <w:t>In the present study, we identified differences in the levels of hepatic fibrosis between female and male Abcb4</w:t>
      </w:r>
      <w:r w:rsidRPr="00780704">
        <w:rPr>
          <w:rFonts w:ascii="Book Antiqua" w:hAnsi="Book Antiqua" w:cs="Arial"/>
          <w:vertAlign w:val="superscript"/>
          <w:lang w:val="en-GB"/>
        </w:rPr>
        <w:t>-/-</w:t>
      </w:r>
      <w:r w:rsidRPr="00780704">
        <w:rPr>
          <w:rFonts w:ascii="Book Antiqua" w:hAnsi="Book Antiqua" w:cs="Arial"/>
          <w:lang w:val="en-GB"/>
        </w:rPr>
        <w:t xml:space="preserve"> mice. Hepatic fibrosis was more aggravated in female mice as assessed by the determination of the liver </w:t>
      </w:r>
      <w:proofErr w:type="spellStart"/>
      <w:r w:rsidRPr="00780704">
        <w:rPr>
          <w:rFonts w:ascii="Book Antiqua" w:hAnsi="Book Antiqua" w:cs="Arial"/>
          <w:lang w:val="en-GB"/>
        </w:rPr>
        <w:t>hydroxyproline</w:t>
      </w:r>
      <w:proofErr w:type="spellEnd"/>
      <w:r w:rsidRPr="00780704">
        <w:rPr>
          <w:rFonts w:ascii="Book Antiqua" w:hAnsi="Book Antiqua" w:cs="Arial"/>
          <w:lang w:val="en-GB"/>
        </w:rPr>
        <w:t xml:space="preserve"> content, a finding that is in line with that of previous studies, which identified a more severe histologi</w:t>
      </w:r>
      <w:r w:rsidR="00D36F7A">
        <w:rPr>
          <w:rFonts w:ascii="Book Antiqua" w:hAnsi="Book Antiqua" w:cs="Arial"/>
          <w:lang w:val="en-GB"/>
        </w:rPr>
        <w:t>cal phenotype in female animals</w:t>
      </w:r>
      <w:r w:rsidR="00DE795F">
        <w:rPr>
          <w:rFonts w:ascii="Book Antiqua" w:hAnsi="Book Antiqua" w:cs="Arial"/>
          <w:vertAlign w:val="superscript"/>
          <w:lang w:val="en-GB"/>
        </w:rPr>
        <w:t>[2</w:t>
      </w:r>
      <w:r w:rsidR="00DE795F">
        <w:rPr>
          <w:rFonts w:ascii="Book Antiqua" w:hAnsi="Book Antiqua" w:cs="Arial" w:hint="eastAsia"/>
          <w:vertAlign w:val="superscript"/>
          <w:lang w:val="en-GB"/>
        </w:rPr>
        <w:t>6</w:t>
      </w:r>
      <w:r w:rsidRPr="00780704">
        <w:rPr>
          <w:rFonts w:ascii="Book Antiqua" w:hAnsi="Book Antiqua" w:cs="Arial"/>
          <w:vertAlign w:val="superscript"/>
          <w:lang w:val="en-GB"/>
        </w:rPr>
        <w:t>]</w:t>
      </w:r>
      <w:r w:rsidRPr="00780704">
        <w:rPr>
          <w:rFonts w:ascii="Book Antiqua" w:hAnsi="Book Antiqua" w:cs="Arial"/>
          <w:lang w:val="en-GB"/>
        </w:rPr>
        <w:t>. Here, the pronounced phenotype in females was accompanied by higher mRNA expression levels of IL-1</w:t>
      </w:r>
      <w:r w:rsidRPr="00780704">
        <w:rPr>
          <w:rFonts w:ascii="Book Antiqua" w:hAnsi="Book Antiqua"/>
          <w:lang w:val="en-GB"/>
        </w:rPr>
        <w:t>β</w:t>
      </w:r>
      <w:r w:rsidRPr="00780704">
        <w:rPr>
          <w:rFonts w:ascii="Book Antiqua" w:hAnsi="Book Antiqua" w:cs="Arial"/>
          <w:lang w:val="en-GB"/>
        </w:rPr>
        <w:t xml:space="preserve">, F4/80, and TIMP-1. </w:t>
      </w:r>
    </w:p>
    <w:p w14:paraId="242B94A1" w14:textId="22E48BA3" w:rsidR="008C2189" w:rsidRPr="00780704" w:rsidRDefault="008C2189" w:rsidP="00A10F49">
      <w:pPr>
        <w:widowControl w:val="0"/>
        <w:autoSpaceDE w:val="0"/>
        <w:autoSpaceDN w:val="0"/>
        <w:adjustRightInd w:val="0"/>
        <w:spacing w:line="360" w:lineRule="auto"/>
        <w:ind w:firstLineChars="100" w:firstLine="240"/>
        <w:jc w:val="both"/>
        <w:rPr>
          <w:rFonts w:ascii="Book Antiqua" w:hAnsi="Book Antiqua" w:cs="Arial"/>
          <w:lang w:val="en-GB"/>
        </w:rPr>
      </w:pPr>
      <w:r w:rsidRPr="00780704">
        <w:rPr>
          <w:rFonts w:ascii="Book Antiqua" w:hAnsi="Book Antiqua" w:cs="Arial"/>
          <w:lang w:val="en-GB"/>
        </w:rPr>
        <w:t xml:space="preserve">TIMP is a well-known </w:t>
      </w:r>
      <w:proofErr w:type="spellStart"/>
      <w:r w:rsidRPr="00780704">
        <w:rPr>
          <w:rFonts w:ascii="Book Antiqua" w:hAnsi="Book Antiqua" w:cs="Arial"/>
          <w:lang w:val="en-GB"/>
        </w:rPr>
        <w:t>profibrotic</w:t>
      </w:r>
      <w:proofErr w:type="spellEnd"/>
      <w:r w:rsidRPr="00780704">
        <w:rPr>
          <w:rFonts w:ascii="Book Antiqua" w:hAnsi="Book Antiqua" w:cs="Arial"/>
          <w:lang w:val="en-GB"/>
        </w:rPr>
        <w:t xml:space="preserve"> player in the </w:t>
      </w:r>
      <w:r w:rsidRPr="00780704">
        <w:rPr>
          <w:rFonts w:ascii="Book Antiqua" w:hAnsi="Book Antiqua" w:cs="Arial"/>
          <w:lang w:val="en-GB" w:eastAsia="de-DE"/>
        </w:rPr>
        <w:t xml:space="preserve">regulation of matrix degradation during </w:t>
      </w:r>
      <w:proofErr w:type="spellStart"/>
      <w:r w:rsidRPr="00780704">
        <w:rPr>
          <w:rFonts w:ascii="Book Antiqua" w:hAnsi="Book Antiqua" w:cs="Arial"/>
          <w:lang w:val="en-GB"/>
        </w:rPr>
        <w:t>fibrogenesis</w:t>
      </w:r>
      <w:proofErr w:type="spellEnd"/>
      <w:r w:rsidRPr="00780704">
        <w:rPr>
          <w:rFonts w:ascii="Book Antiqua" w:hAnsi="Book Antiqua" w:cs="Arial"/>
          <w:lang w:val="en-GB"/>
        </w:rPr>
        <w:t xml:space="preserve"> and resolu</w:t>
      </w:r>
      <w:r w:rsidR="00A10F49">
        <w:rPr>
          <w:rFonts w:ascii="Book Antiqua" w:hAnsi="Book Antiqua" w:cs="Arial"/>
          <w:lang w:val="en-GB"/>
        </w:rPr>
        <w:t xml:space="preserve">tion </w:t>
      </w:r>
      <w:r w:rsidR="006703BA" w:rsidRPr="006703BA">
        <w:rPr>
          <w:rFonts w:ascii="Book Antiqua" w:hAnsi="Book Antiqua" w:cs="Arial"/>
          <w:i/>
          <w:lang w:val="en-GB"/>
        </w:rPr>
        <w:t>via</w:t>
      </w:r>
      <w:r w:rsidR="00A10F49">
        <w:rPr>
          <w:rFonts w:ascii="Book Antiqua" w:hAnsi="Book Antiqua" w:cs="Arial"/>
          <w:lang w:val="en-GB"/>
        </w:rPr>
        <w:t xml:space="preserve"> the inhibition of </w:t>
      </w:r>
      <w:proofErr w:type="gramStart"/>
      <w:r w:rsidR="00A10F49">
        <w:rPr>
          <w:rFonts w:ascii="Book Antiqua" w:hAnsi="Book Antiqua" w:cs="Arial"/>
          <w:lang w:val="en-GB"/>
        </w:rPr>
        <w:t>MMPs</w:t>
      </w:r>
      <w:r w:rsidR="00DE795F">
        <w:rPr>
          <w:rFonts w:ascii="Book Antiqua" w:hAnsi="Book Antiqua" w:cs="Arial"/>
          <w:vertAlign w:val="superscript"/>
          <w:lang w:val="en-GB"/>
        </w:rPr>
        <w:t>[</w:t>
      </w:r>
      <w:proofErr w:type="gramEnd"/>
      <w:r w:rsidR="00DE795F">
        <w:rPr>
          <w:rFonts w:ascii="Book Antiqua" w:hAnsi="Book Antiqua" w:cs="Arial"/>
          <w:vertAlign w:val="superscript"/>
          <w:lang w:val="en-GB"/>
        </w:rPr>
        <w:t>2</w:t>
      </w:r>
      <w:r w:rsidR="00DE795F">
        <w:rPr>
          <w:rFonts w:ascii="Book Antiqua" w:hAnsi="Book Antiqua" w:cs="Arial" w:hint="eastAsia"/>
          <w:vertAlign w:val="superscript"/>
          <w:lang w:val="en-GB"/>
        </w:rPr>
        <w:t>7</w:t>
      </w:r>
      <w:r w:rsidRPr="00780704">
        <w:rPr>
          <w:rFonts w:ascii="Book Antiqua" w:hAnsi="Book Antiqua" w:cs="Arial"/>
          <w:vertAlign w:val="superscript"/>
          <w:lang w:val="en-GB"/>
        </w:rPr>
        <w:t>]</w:t>
      </w:r>
      <w:r w:rsidRPr="00780704">
        <w:rPr>
          <w:rFonts w:ascii="Book Antiqua" w:hAnsi="Book Antiqua" w:cs="Arial"/>
          <w:lang w:val="en-GB"/>
        </w:rPr>
        <w:t xml:space="preserve"> but also </w:t>
      </w:r>
      <w:r w:rsidR="006703BA" w:rsidRPr="006703BA">
        <w:rPr>
          <w:rFonts w:ascii="Book Antiqua" w:hAnsi="Book Antiqua" w:cs="Arial"/>
          <w:i/>
          <w:lang w:val="en-GB"/>
        </w:rPr>
        <w:t>via</w:t>
      </w:r>
      <w:r w:rsidRPr="00780704">
        <w:rPr>
          <w:rFonts w:ascii="Book Antiqua" w:hAnsi="Book Antiqua" w:cs="Arial"/>
          <w:lang w:val="en-GB"/>
        </w:rPr>
        <w:t xml:space="preserve"> its anti-apoptotic ef</w:t>
      </w:r>
      <w:r w:rsidR="00A10F49">
        <w:rPr>
          <w:rFonts w:ascii="Book Antiqua" w:hAnsi="Book Antiqua" w:cs="Arial"/>
          <w:lang w:val="en-GB"/>
        </w:rPr>
        <w:t xml:space="preserve">fects on hepatic </w:t>
      </w:r>
      <w:proofErr w:type="spellStart"/>
      <w:r w:rsidR="00A10F49">
        <w:rPr>
          <w:rFonts w:ascii="Book Antiqua" w:hAnsi="Book Antiqua" w:cs="Arial"/>
          <w:lang w:val="en-GB"/>
        </w:rPr>
        <w:t>myofibroblasts</w:t>
      </w:r>
      <w:proofErr w:type="spellEnd"/>
      <w:r w:rsidR="00DE795F">
        <w:rPr>
          <w:rFonts w:ascii="Book Antiqua" w:hAnsi="Book Antiqua" w:cs="Arial"/>
          <w:vertAlign w:val="superscript"/>
          <w:lang w:val="en-GB"/>
        </w:rPr>
        <w:t>[2</w:t>
      </w:r>
      <w:r w:rsidR="00DE795F">
        <w:rPr>
          <w:rFonts w:ascii="Book Antiqua" w:hAnsi="Book Antiqua" w:cs="Arial" w:hint="eastAsia"/>
          <w:vertAlign w:val="superscript"/>
          <w:lang w:val="en-GB"/>
        </w:rPr>
        <w:t>8</w:t>
      </w:r>
      <w:r w:rsidR="00A10F49">
        <w:rPr>
          <w:rFonts w:ascii="Book Antiqua" w:hAnsi="Book Antiqua" w:cs="Arial"/>
          <w:vertAlign w:val="superscript"/>
          <w:lang w:val="en-GB"/>
        </w:rPr>
        <w:t>,</w:t>
      </w:r>
      <w:r w:rsidR="00DE795F">
        <w:rPr>
          <w:rFonts w:ascii="Book Antiqua" w:hAnsi="Book Antiqua" w:cs="Arial" w:hint="eastAsia"/>
          <w:vertAlign w:val="superscript"/>
          <w:lang w:val="en-GB"/>
        </w:rPr>
        <w:t>29</w:t>
      </w:r>
      <w:r w:rsidRPr="00780704">
        <w:rPr>
          <w:rFonts w:ascii="Book Antiqua" w:hAnsi="Book Antiqua" w:cs="Arial"/>
          <w:vertAlign w:val="superscript"/>
          <w:lang w:val="en-GB"/>
        </w:rPr>
        <w:t>]</w:t>
      </w:r>
      <w:r w:rsidRPr="00780704">
        <w:rPr>
          <w:rFonts w:ascii="Book Antiqua" w:hAnsi="Book Antiqua" w:cs="Arial"/>
          <w:lang w:val="en-GB"/>
        </w:rPr>
        <w:t>.</w:t>
      </w:r>
    </w:p>
    <w:p w14:paraId="36F1A707" w14:textId="7A2594FE" w:rsidR="008C2189" w:rsidRPr="00780704" w:rsidRDefault="008C2189" w:rsidP="00A10F49">
      <w:pPr>
        <w:widowControl w:val="0"/>
        <w:autoSpaceDE w:val="0"/>
        <w:autoSpaceDN w:val="0"/>
        <w:adjustRightInd w:val="0"/>
        <w:spacing w:line="360" w:lineRule="auto"/>
        <w:ind w:firstLineChars="100" w:firstLine="240"/>
        <w:jc w:val="both"/>
        <w:rPr>
          <w:rFonts w:ascii="Book Antiqua" w:hAnsi="Book Antiqua" w:cs="Arial"/>
          <w:lang w:val="en-GB"/>
        </w:rPr>
      </w:pPr>
      <w:r w:rsidRPr="00780704">
        <w:rPr>
          <w:rFonts w:ascii="Book Antiqua" w:hAnsi="Book Antiqua" w:cs="Arial"/>
          <w:lang w:val="en-GB"/>
        </w:rPr>
        <w:t>Therefore, the different TIMP levels might be a crucial factor for the observed gender differences in the degree of fibrosis. Hepatic inflammation</w:t>
      </w:r>
      <w:r w:rsidR="00FA7231" w:rsidRPr="00780704">
        <w:rPr>
          <w:rFonts w:ascii="Book Antiqua" w:hAnsi="Book Antiqua" w:cs="Arial"/>
          <w:lang w:val="en-GB"/>
        </w:rPr>
        <w:t xml:space="preserve">, the </w:t>
      </w:r>
      <w:r w:rsidR="000949E8" w:rsidRPr="00780704">
        <w:rPr>
          <w:rFonts w:ascii="Book Antiqua" w:hAnsi="Book Antiqua" w:cs="Arial"/>
          <w:lang w:val="en-GB"/>
        </w:rPr>
        <w:t>role</w:t>
      </w:r>
      <w:r w:rsidR="00FA7231" w:rsidRPr="00780704">
        <w:rPr>
          <w:rFonts w:ascii="Book Antiqua" w:hAnsi="Book Antiqua" w:cs="Arial"/>
          <w:lang w:val="en-GB"/>
        </w:rPr>
        <w:t xml:space="preserve"> of chemokines</w:t>
      </w:r>
      <w:r w:rsidR="00860971" w:rsidRPr="00780704">
        <w:rPr>
          <w:rFonts w:ascii="Book Antiqua" w:hAnsi="Book Antiqua" w:cs="Arial"/>
          <w:lang w:val="en-GB"/>
        </w:rPr>
        <w:t xml:space="preserve">, </w:t>
      </w:r>
      <w:proofErr w:type="gramStart"/>
      <w:r w:rsidR="00A10F49">
        <w:rPr>
          <w:rFonts w:ascii="Book Antiqua" w:hAnsi="Book Antiqua" w:cs="Arial"/>
          <w:lang w:val="en-GB"/>
        </w:rPr>
        <w:t>cytokines</w:t>
      </w:r>
      <w:r w:rsidR="00FA7231" w:rsidRPr="00780704">
        <w:rPr>
          <w:rFonts w:ascii="Book Antiqua" w:hAnsi="Book Antiqua" w:cs="Arial"/>
          <w:vertAlign w:val="superscript"/>
          <w:lang w:val="en-GB"/>
        </w:rPr>
        <w:t>[</w:t>
      </w:r>
      <w:proofErr w:type="gramEnd"/>
      <w:r w:rsidR="00FA7231" w:rsidRPr="00780704">
        <w:rPr>
          <w:rFonts w:ascii="Book Antiqua" w:hAnsi="Book Antiqua" w:cs="Arial"/>
          <w:vertAlign w:val="superscript"/>
          <w:lang w:val="en-GB"/>
        </w:rPr>
        <w:t>3</w:t>
      </w:r>
      <w:r w:rsidR="00DE795F">
        <w:rPr>
          <w:rFonts w:ascii="Book Antiqua" w:hAnsi="Book Antiqua" w:cs="Arial" w:hint="eastAsia"/>
          <w:vertAlign w:val="superscript"/>
          <w:lang w:val="en-GB"/>
        </w:rPr>
        <w:t>0</w:t>
      </w:r>
      <w:r w:rsidR="00FA7231" w:rsidRPr="00780704">
        <w:rPr>
          <w:rFonts w:ascii="Book Antiqua" w:hAnsi="Book Antiqua" w:cs="Arial"/>
          <w:vertAlign w:val="superscript"/>
          <w:lang w:val="en-GB"/>
        </w:rPr>
        <w:t>]</w:t>
      </w:r>
      <w:r w:rsidRPr="00780704">
        <w:rPr>
          <w:rFonts w:ascii="Book Antiqua" w:hAnsi="Book Antiqua" w:cs="Arial"/>
          <w:lang w:val="en-GB"/>
        </w:rPr>
        <w:t xml:space="preserve"> and macrophages in the context of liver</w:t>
      </w:r>
      <w:r w:rsidR="00A10F49">
        <w:rPr>
          <w:rFonts w:ascii="Book Antiqua" w:hAnsi="Book Antiqua" w:cs="Arial"/>
          <w:lang w:val="en-GB"/>
        </w:rPr>
        <w:t xml:space="preserve"> fibrosis are broadly discussed</w:t>
      </w:r>
      <w:r w:rsidR="00FA7231" w:rsidRPr="00780704">
        <w:rPr>
          <w:rFonts w:ascii="Book Antiqua" w:hAnsi="Book Antiqua" w:cs="Arial"/>
          <w:vertAlign w:val="superscript"/>
          <w:lang w:val="en-GB"/>
        </w:rPr>
        <w:t>[3</w:t>
      </w:r>
      <w:r w:rsidR="00DE795F">
        <w:rPr>
          <w:rFonts w:ascii="Book Antiqua" w:hAnsi="Book Antiqua" w:cs="Arial" w:hint="eastAsia"/>
          <w:vertAlign w:val="superscript"/>
          <w:lang w:val="en-GB"/>
        </w:rPr>
        <w:t>1</w:t>
      </w:r>
      <w:r w:rsidRPr="00780704">
        <w:rPr>
          <w:rFonts w:ascii="Book Antiqua" w:hAnsi="Book Antiqua" w:cs="Arial"/>
          <w:vertAlign w:val="superscript"/>
          <w:lang w:val="en-GB"/>
        </w:rPr>
        <w:t>]</w:t>
      </w:r>
      <w:r w:rsidR="003C5546" w:rsidRPr="00780704">
        <w:rPr>
          <w:rFonts w:ascii="Book Antiqua" w:hAnsi="Book Antiqua" w:cs="Arial"/>
          <w:lang w:val="en-GB"/>
        </w:rPr>
        <w:t xml:space="preserve">. </w:t>
      </w:r>
      <w:r w:rsidR="00C11EA3" w:rsidRPr="00780704">
        <w:rPr>
          <w:rFonts w:ascii="Book Antiqua" w:hAnsi="Book Antiqua" w:cs="Arial"/>
          <w:lang w:val="en-GB"/>
        </w:rPr>
        <w:t>Macrophages</w:t>
      </w:r>
      <w:r w:rsidR="003C5546" w:rsidRPr="00780704">
        <w:rPr>
          <w:rFonts w:ascii="Book Antiqua" w:hAnsi="Book Antiqua" w:cs="Arial"/>
          <w:lang w:val="en-GB"/>
        </w:rPr>
        <w:t xml:space="preserve"> </w:t>
      </w:r>
      <w:r w:rsidRPr="00780704">
        <w:rPr>
          <w:rFonts w:ascii="Book Antiqua" w:hAnsi="Book Antiqua" w:cs="Arial"/>
          <w:lang w:val="en-GB"/>
        </w:rPr>
        <w:t>may produce a wide spectrum of cytokines, including IL-1</w:t>
      </w:r>
      <w:r w:rsidRPr="00780704">
        <w:rPr>
          <w:rFonts w:ascii="Book Antiqua" w:hAnsi="Book Antiqua"/>
          <w:lang w:val="en-GB"/>
        </w:rPr>
        <w:t>β</w:t>
      </w:r>
      <w:r w:rsidRPr="00780704">
        <w:rPr>
          <w:rFonts w:ascii="Book Antiqua" w:hAnsi="Book Antiqua" w:cs="Arial"/>
          <w:lang w:val="en-GB"/>
        </w:rPr>
        <w:t>, which are relevant for th</w:t>
      </w:r>
      <w:r w:rsidR="00A10F49">
        <w:rPr>
          <w:rFonts w:ascii="Book Antiqua" w:hAnsi="Book Antiqua" w:cs="Arial"/>
          <w:lang w:val="en-GB"/>
        </w:rPr>
        <w:t>e pro-</w:t>
      </w:r>
      <w:proofErr w:type="spellStart"/>
      <w:r w:rsidR="00A10F49">
        <w:rPr>
          <w:rFonts w:ascii="Book Antiqua" w:hAnsi="Book Antiqua" w:cs="Arial"/>
          <w:lang w:val="en-GB"/>
        </w:rPr>
        <w:t>fibrogenic</w:t>
      </w:r>
      <w:proofErr w:type="spellEnd"/>
      <w:r w:rsidR="00A10F49">
        <w:rPr>
          <w:rFonts w:ascii="Book Antiqua" w:hAnsi="Book Antiqua" w:cs="Arial"/>
          <w:lang w:val="en-GB"/>
        </w:rPr>
        <w:t xml:space="preserve"> nature of </w:t>
      </w:r>
      <w:proofErr w:type="gramStart"/>
      <w:r w:rsidR="00A10F49">
        <w:rPr>
          <w:rFonts w:ascii="Book Antiqua" w:hAnsi="Book Antiqua" w:cs="Arial"/>
          <w:lang w:val="en-GB"/>
        </w:rPr>
        <w:t>HSCs</w:t>
      </w:r>
      <w:r w:rsidR="00FA7231" w:rsidRPr="00780704">
        <w:rPr>
          <w:rFonts w:ascii="Book Antiqua" w:hAnsi="Book Antiqua" w:cs="Arial"/>
          <w:vertAlign w:val="superscript"/>
          <w:lang w:val="en-GB"/>
        </w:rPr>
        <w:t>[</w:t>
      </w:r>
      <w:proofErr w:type="gramEnd"/>
      <w:r w:rsidR="00FA7231" w:rsidRPr="00780704">
        <w:rPr>
          <w:rFonts w:ascii="Book Antiqua" w:hAnsi="Book Antiqua" w:cs="Arial"/>
          <w:vertAlign w:val="superscript"/>
          <w:lang w:val="en-GB"/>
        </w:rPr>
        <w:t>3</w:t>
      </w:r>
      <w:r w:rsidR="00DE795F">
        <w:rPr>
          <w:rFonts w:ascii="Book Antiqua" w:hAnsi="Book Antiqua" w:cs="Arial" w:hint="eastAsia"/>
          <w:vertAlign w:val="superscript"/>
          <w:lang w:val="en-GB"/>
        </w:rPr>
        <w:t>1</w:t>
      </w:r>
      <w:r w:rsidR="00FA7231" w:rsidRPr="00780704">
        <w:rPr>
          <w:rFonts w:ascii="Book Antiqua" w:hAnsi="Book Antiqua" w:cs="Arial"/>
          <w:vertAlign w:val="superscript"/>
          <w:lang w:val="en-GB"/>
        </w:rPr>
        <w:t>-3</w:t>
      </w:r>
      <w:r w:rsidR="00DE795F">
        <w:rPr>
          <w:rFonts w:ascii="Book Antiqua" w:hAnsi="Book Antiqua" w:cs="Arial" w:hint="eastAsia"/>
          <w:vertAlign w:val="superscript"/>
          <w:lang w:val="en-GB"/>
        </w:rPr>
        <w:t>3</w:t>
      </w:r>
      <w:r w:rsidRPr="00780704">
        <w:rPr>
          <w:rFonts w:ascii="Book Antiqua" w:hAnsi="Book Antiqua" w:cs="Arial"/>
          <w:vertAlign w:val="superscript"/>
          <w:lang w:val="en-GB"/>
        </w:rPr>
        <w:t>]</w:t>
      </w:r>
      <w:r w:rsidRPr="00780704">
        <w:rPr>
          <w:rFonts w:ascii="Book Antiqua" w:hAnsi="Book Antiqua" w:cs="Arial"/>
          <w:lang w:val="en-GB"/>
        </w:rPr>
        <w:t>.</w:t>
      </w:r>
      <w:r w:rsidR="006C733C">
        <w:rPr>
          <w:rFonts w:ascii="Book Antiqua" w:hAnsi="Book Antiqua" w:cs="Arial" w:hint="eastAsia"/>
          <w:lang w:val="en-GB"/>
        </w:rPr>
        <w:t xml:space="preserve"> </w:t>
      </w:r>
      <w:r w:rsidRPr="00780704">
        <w:rPr>
          <w:rFonts w:ascii="Book Antiqua" w:hAnsi="Book Antiqua" w:cs="Arial"/>
          <w:lang w:val="en-GB"/>
        </w:rPr>
        <w:t xml:space="preserve">Therefore, </w:t>
      </w:r>
      <w:r w:rsidRPr="00780704">
        <w:rPr>
          <w:rFonts w:ascii="Book Antiqua" w:hAnsi="Book Antiqua" w:cs="Arial"/>
          <w:bCs/>
          <w:lang w:val="en-GB"/>
        </w:rPr>
        <w:t>we hypothesised that the higher degree of fibrosis in female Abcb4</w:t>
      </w:r>
      <w:r w:rsidRPr="00780704">
        <w:rPr>
          <w:rFonts w:ascii="Book Antiqua" w:hAnsi="Book Antiqua" w:cs="Arial"/>
          <w:bCs/>
          <w:vertAlign w:val="superscript"/>
          <w:lang w:val="en-GB"/>
        </w:rPr>
        <w:t>-/-</w:t>
      </w:r>
      <w:r w:rsidRPr="00780704">
        <w:rPr>
          <w:rFonts w:ascii="Book Antiqua" w:hAnsi="Book Antiqua" w:cs="Arial"/>
          <w:bCs/>
          <w:lang w:val="en-GB"/>
        </w:rPr>
        <w:t xml:space="preserve"> mice may be related to a more pronounced IL-1-driven hepatic inflammation and that the observed TIMP-1 alterations could reflect a consequence of inflammation. Thus, the IL-1 pathway might be a potential therapeutic target in PSC and fibrosis.</w:t>
      </w:r>
    </w:p>
    <w:p w14:paraId="6FA17668" w14:textId="3CC0C990" w:rsidR="008C2189" w:rsidRPr="00780704" w:rsidRDefault="008C2189" w:rsidP="00A10F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00" w:firstLine="240"/>
        <w:jc w:val="both"/>
        <w:rPr>
          <w:rFonts w:ascii="Book Antiqua" w:hAnsi="Book Antiqua" w:cs="Arial"/>
          <w:bCs/>
          <w:lang w:val="en-GB"/>
        </w:rPr>
      </w:pPr>
      <w:r w:rsidRPr="00780704">
        <w:rPr>
          <w:rFonts w:ascii="Book Antiqua" w:hAnsi="Book Antiqua" w:cs="Arial"/>
          <w:lang w:val="en-GB"/>
        </w:rPr>
        <w:t xml:space="preserve">Supporting our hypothesis, we found that </w:t>
      </w:r>
      <w:r w:rsidRPr="00780704">
        <w:rPr>
          <w:rFonts w:ascii="Book Antiqua" w:hAnsi="Book Antiqua" w:cs="Arial"/>
          <w:bCs/>
          <w:lang w:val="en-GB"/>
        </w:rPr>
        <w:t>IL-1</w:t>
      </w:r>
      <w:r w:rsidRPr="00780704">
        <w:rPr>
          <w:rFonts w:ascii="Book Antiqua" w:hAnsi="Book Antiqua"/>
          <w:bCs/>
          <w:lang w:val="en-GB"/>
        </w:rPr>
        <w:t>β</w:t>
      </w:r>
      <w:r w:rsidRPr="00780704">
        <w:rPr>
          <w:rFonts w:ascii="Book Antiqua" w:hAnsi="Book Antiqua" w:cs="Arial"/>
          <w:bCs/>
          <w:lang w:val="en-GB"/>
        </w:rPr>
        <w:t xml:space="preserve"> stimulation exerts </w:t>
      </w:r>
      <w:r w:rsidRPr="00780704">
        <w:rPr>
          <w:rFonts w:ascii="Book Antiqua" w:hAnsi="Book Antiqua" w:cs="Arial"/>
          <w:lang w:val="en-GB"/>
        </w:rPr>
        <w:t>proliferative effects also on murine HSCs. These findings are in accordance with previo</w:t>
      </w:r>
      <w:r w:rsidR="00A10F49">
        <w:rPr>
          <w:rFonts w:ascii="Book Antiqua" w:hAnsi="Book Antiqua" w:cs="Arial"/>
          <w:lang w:val="en-GB"/>
        </w:rPr>
        <w:t xml:space="preserve">usly published data in rat </w:t>
      </w:r>
      <w:proofErr w:type="gramStart"/>
      <w:r w:rsidR="00A10F49">
        <w:rPr>
          <w:rFonts w:ascii="Book Antiqua" w:hAnsi="Book Antiqua" w:cs="Arial"/>
          <w:lang w:val="en-GB"/>
        </w:rPr>
        <w:t>HSCs</w:t>
      </w:r>
      <w:r w:rsidRPr="00780704">
        <w:rPr>
          <w:rFonts w:ascii="Book Antiqua" w:hAnsi="Book Antiqua" w:cs="Arial"/>
          <w:bCs/>
          <w:vertAlign w:val="superscript"/>
          <w:lang w:val="en-GB"/>
        </w:rPr>
        <w:t>[</w:t>
      </w:r>
      <w:proofErr w:type="gramEnd"/>
      <w:r w:rsidRPr="00780704">
        <w:rPr>
          <w:rFonts w:ascii="Book Antiqua" w:hAnsi="Book Antiqua" w:cs="Arial"/>
          <w:bCs/>
          <w:vertAlign w:val="superscript"/>
          <w:lang w:val="en-GB"/>
        </w:rPr>
        <w:t>15]</w:t>
      </w:r>
      <w:r w:rsidRPr="00780704">
        <w:rPr>
          <w:rFonts w:ascii="Book Antiqua" w:hAnsi="Book Antiqua" w:cs="Arial"/>
          <w:bCs/>
          <w:lang w:val="en-GB"/>
        </w:rPr>
        <w:t xml:space="preserve">. Subsequently, we showed that the HSC proliferation was reduced by applying the clinically approved IL-1 receptor antagonist </w:t>
      </w:r>
      <w:proofErr w:type="spellStart"/>
      <w:r w:rsidRPr="00780704">
        <w:rPr>
          <w:rFonts w:ascii="Book Antiqua" w:hAnsi="Book Antiqua" w:cs="Arial"/>
          <w:bCs/>
          <w:lang w:val="en-GB"/>
        </w:rPr>
        <w:t>Anakinra</w:t>
      </w:r>
      <w:proofErr w:type="spellEnd"/>
      <w:r w:rsidRPr="00780704">
        <w:rPr>
          <w:rFonts w:ascii="Book Antiqua" w:hAnsi="Book Antiqua" w:cs="Arial"/>
          <w:bCs/>
          <w:lang w:val="en-GB"/>
        </w:rPr>
        <w:t xml:space="preserve">. Because </w:t>
      </w:r>
      <w:r w:rsidRPr="00780704">
        <w:rPr>
          <w:rFonts w:ascii="Book Antiqua" w:hAnsi="Book Antiqua" w:cs="Arial"/>
          <w:bCs/>
          <w:lang w:val="en-GB"/>
        </w:rPr>
        <w:lastRenderedPageBreak/>
        <w:t>the proliferation of HSCs i</w:t>
      </w:r>
      <w:r w:rsidR="00993224">
        <w:rPr>
          <w:rFonts w:ascii="Book Antiqua" w:hAnsi="Book Antiqua" w:cs="Arial"/>
          <w:bCs/>
          <w:lang w:val="en-GB"/>
        </w:rPr>
        <w:t xml:space="preserve">s a trigger of hepatic </w:t>
      </w:r>
      <w:proofErr w:type="gramStart"/>
      <w:r w:rsidR="00993224">
        <w:rPr>
          <w:rFonts w:ascii="Book Antiqua" w:hAnsi="Book Antiqua" w:cs="Arial"/>
          <w:bCs/>
          <w:lang w:val="en-GB"/>
        </w:rPr>
        <w:t>fibrosis</w:t>
      </w:r>
      <w:r w:rsidRPr="00780704">
        <w:rPr>
          <w:rFonts w:ascii="Book Antiqua" w:hAnsi="Book Antiqua" w:cs="Arial"/>
          <w:bCs/>
          <w:vertAlign w:val="superscript"/>
          <w:lang w:val="en-GB"/>
        </w:rPr>
        <w:t>[</w:t>
      </w:r>
      <w:proofErr w:type="gramEnd"/>
      <w:r w:rsidRPr="00780704">
        <w:rPr>
          <w:rFonts w:ascii="Book Antiqua" w:hAnsi="Book Antiqua" w:cs="Arial"/>
          <w:bCs/>
          <w:vertAlign w:val="superscript"/>
          <w:lang w:val="en-GB"/>
        </w:rPr>
        <w:t>14]</w:t>
      </w:r>
      <w:r w:rsidRPr="00780704">
        <w:rPr>
          <w:rFonts w:ascii="Book Antiqua" w:hAnsi="Book Antiqua" w:cs="Arial"/>
          <w:bCs/>
          <w:lang w:val="en-GB"/>
        </w:rPr>
        <w:t xml:space="preserve">, these effects might be of consequence for disease progression </w:t>
      </w:r>
      <w:r w:rsidRPr="00780704">
        <w:rPr>
          <w:rFonts w:ascii="Book Antiqua" w:hAnsi="Book Antiqua" w:cs="Arial"/>
          <w:bCs/>
          <w:i/>
          <w:lang w:val="en-GB"/>
        </w:rPr>
        <w:t>in vivo</w:t>
      </w:r>
      <w:r w:rsidRPr="00780704">
        <w:rPr>
          <w:rFonts w:ascii="Book Antiqua" w:hAnsi="Book Antiqua" w:cs="Arial"/>
          <w:bCs/>
          <w:lang w:val="en-GB"/>
        </w:rPr>
        <w:t>.</w:t>
      </w:r>
    </w:p>
    <w:p w14:paraId="131E2455" w14:textId="69DAC848" w:rsidR="008C2189" w:rsidRPr="00A975CA" w:rsidRDefault="008C2189" w:rsidP="00A975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00" w:firstLine="240"/>
        <w:jc w:val="both"/>
        <w:rPr>
          <w:rFonts w:ascii="Book Antiqua" w:hAnsi="Book Antiqua" w:cs="Arial"/>
          <w:bCs/>
          <w:lang w:val="en-GB"/>
        </w:rPr>
      </w:pPr>
      <w:r w:rsidRPr="00780704">
        <w:rPr>
          <w:rFonts w:ascii="Book Antiqua" w:hAnsi="Book Antiqua" w:cs="Arial"/>
          <w:lang w:val="en-GB"/>
        </w:rPr>
        <w:t xml:space="preserve">In light of recently published data showing that IL-1 receptor antagonism ameliorates </w:t>
      </w:r>
      <w:proofErr w:type="spellStart"/>
      <w:r w:rsidRPr="00780704">
        <w:rPr>
          <w:rFonts w:ascii="Book Antiqua" w:hAnsi="Book Antiqua" w:cs="Arial"/>
          <w:lang w:val="en-GB" w:eastAsia="de-DE"/>
        </w:rPr>
        <w:t>inflammasome</w:t>
      </w:r>
      <w:proofErr w:type="spellEnd"/>
      <w:r w:rsidRPr="00780704">
        <w:rPr>
          <w:rFonts w:ascii="Book Antiqua" w:hAnsi="Book Antiqua" w:cs="Arial"/>
          <w:lang w:val="en-GB" w:eastAsia="de-DE"/>
        </w:rPr>
        <w:t>-dependent al</w:t>
      </w:r>
      <w:r w:rsidR="00575F67">
        <w:rPr>
          <w:rFonts w:ascii="Book Antiqua" w:hAnsi="Book Antiqua" w:cs="Arial"/>
          <w:lang w:val="en-GB" w:eastAsia="de-DE"/>
        </w:rPr>
        <w:t xml:space="preserve">coholic steatohepatitis in </w:t>
      </w:r>
      <w:proofErr w:type="gramStart"/>
      <w:r w:rsidR="00575F67">
        <w:rPr>
          <w:rFonts w:ascii="Book Antiqua" w:hAnsi="Book Antiqua" w:cs="Arial"/>
          <w:lang w:val="en-GB" w:eastAsia="de-DE"/>
        </w:rPr>
        <w:t>mice</w:t>
      </w:r>
      <w:r w:rsidR="00FA7231" w:rsidRPr="00780704">
        <w:rPr>
          <w:rFonts w:ascii="Book Antiqua" w:hAnsi="Book Antiqua" w:cs="Arial"/>
          <w:bCs/>
          <w:vertAlign w:val="superscript"/>
          <w:lang w:val="en-GB"/>
        </w:rPr>
        <w:t>[</w:t>
      </w:r>
      <w:proofErr w:type="gramEnd"/>
      <w:r w:rsidR="00FA7231" w:rsidRPr="00780704">
        <w:rPr>
          <w:rFonts w:ascii="Book Antiqua" w:hAnsi="Book Antiqua" w:cs="Arial"/>
          <w:bCs/>
          <w:vertAlign w:val="superscript"/>
          <w:lang w:val="en-GB"/>
        </w:rPr>
        <w:t>3</w:t>
      </w:r>
      <w:r w:rsidR="00DE795F">
        <w:rPr>
          <w:rFonts w:ascii="Book Antiqua" w:hAnsi="Book Antiqua" w:cs="Arial" w:hint="eastAsia"/>
          <w:bCs/>
          <w:vertAlign w:val="superscript"/>
          <w:lang w:val="en-GB"/>
        </w:rPr>
        <w:t>4</w:t>
      </w:r>
      <w:r w:rsidRPr="00780704">
        <w:rPr>
          <w:rFonts w:ascii="Book Antiqua" w:hAnsi="Book Antiqua" w:cs="Arial"/>
          <w:bCs/>
          <w:vertAlign w:val="superscript"/>
          <w:lang w:val="en-GB"/>
        </w:rPr>
        <w:t>]</w:t>
      </w:r>
      <w:r w:rsidRPr="00780704">
        <w:rPr>
          <w:rFonts w:ascii="Book Antiqua" w:hAnsi="Book Antiqua" w:cs="Arial"/>
          <w:bCs/>
          <w:lang w:val="en-GB"/>
        </w:rPr>
        <w:t>, o</w:t>
      </w:r>
      <w:r w:rsidRPr="00780704">
        <w:rPr>
          <w:rFonts w:ascii="Book Antiqua" w:hAnsi="Book Antiqua" w:cs="Arial"/>
          <w:lang w:val="en-GB"/>
        </w:rPr>
        <w:t xml:space="preserve">ur </w:t>
      </w:r>
      <w:r w:rsidRPr="00780704">
        <w:rPr>
          <w:rFonts w:ascii="Book Antiqua" w:hAnsi="Book Antiqua" w:cs="Arial"/>
          <w:i/>
          <w:lang w:val="en-GB"/>
        </w:rPr>
        <w:t>in vitro</w:t>
      </w:r>
      <w:r w:rsidRPr="00780704">
        <w:rPr>
          <w:rFonts w:ascii="Book Antiqua" w:hAnsi="Book Antiqua" w:cs="Arial"/>
          <w:lang w:val="en-GB"/>
        </w:rPr>
        <w:t xml:space="preserve"> findings l</w:t>
      </w:r>
      <w:r w:rsidRPr="00780704">
        <w:rPr>
          <w:rFonts w:ascii="Book Antiqua" w:hAnsi="Book Antiqua" w:cs="Arial"/>
          <w:bCs/>
          <w:lang w:val="en-GB"/>
        </w:rPr>
        <w:t>ed us to test the efficacy of medical IL-1 receptor antagonism to prevent liver damage and fibrosis in the Abcb4</w:t>
      </w:r>
      <w:r w:rsidRPr="00780704">
        <w:rPr>
          <w:rFonts w:ascii="Book Antiqua" w:hAnsi="Book Antiqua" w:cs="Arial"/>
          <w:bCs/>
          <w:vertAlign w:val="superscript"/>
          <w:lang w:val="en-GB"/>
        </w:rPr>
        <w:t>-/-</w:t>
      </w:r>
      <w:r w:rsidRPr="00780704">
        <w:rPr>
          <w:rFonts w:ascii="Book Antiqua" w:hAnsi="Book Antiqua" w:cs="Arial"/>
          <w:bCs/>
          <w:lang w:val="en-GB"/>
        </w:rPr>
        <w:t xml:space="preserve"> model. </w:t>
      </w:r>
    </w:p>
    <w:p w14:paraId="06649943" w14:textId="50645C0E" w:rsidR="008C2189" w:rsidRPr="00780704" w:rsidRDefault="008C2189" w:rsidP="00A975CA">
      <w:pPr>
        <w:spacing w:line="360" w:lineRule="auto"/>
        <w:ind w:firstLineChars="100" w:firstLine="240"/>
        <w:jc w:val="both"/>
        <w:rPr>
          <w:rFonts w:ascii="Book Antiqua" w:hAnsi="Book Antiqua" w:cs="Arial"/>
          <w:lang w:val="en-GB"/>
        </w:rPr>
      </w:pPr>
      <w:r w:rsidRPr="00780704">
        <w:rPr>
          <w:rFonts w:ascii="Book Antiqua" w:hAnsi="Book Antiqua" w:cs="Arial"/>
          <w:lang w:val="en-GB"/>
        </w:rPr>
        <w:t xml:space="preserve">We applied </w:t>
      </w:r>
      <w:proofErr w:type="spellStart"/>
      <w:r w:rsidRPr="00780704">
        <w:rPr>
          <w:rFonts w:ascii="Book Antiqua" w:hAnsi="Book Antiqua" w:cs="Arial"/>
          <w:lang w:val="en-GB"/>
        </w:rPr>
        <w:t>Anakinra</w:t>
      </w:r>
      <w:proofErr w:type="spellEnd"/>
      <w:r w:rsidRPr="00780704">
        <w:rPr>
          <w:rFonts w:ascii="Book Antiqua" w:hAnsi="Book Antiqua" w:cs="Arial"/>
          <w:lang w:val="en-GB"/>
        </w:rPr>
        <w:t xml:space="preserve"> at an established dose (1 mg</w:t>
      </w:r>
      <w:r w:rsidR="00A975CA">
        <w:rPr>
          <w:rFonts w:ascii="Book Antiqua" w:hAnsi="Book Antiqua" w:cs="Arial"/>
          <w:lang w:val="en-GB"/>
        </w:rPr>
        <w:t xml:space="preserve">/kg </w:t>
      </w:r>
      <w:proofErr w:type="spellStart"/>
      <w:r w:rsidR="00A975CA">
        <w:rPr>
          <w:rFonts w:ascii="Book Antiqua" w:hAnsi="Book Antiqua" w:cs="Arial"/>
          <w:lang w:val="en-GB"/>
        </w:rPr>
        <w:t>b.w</w:t>
      </w:r>
      <w:proofErr w:type="spellEnd"/>
      <w:r w:rsidR="00A975CA">
        <w:rPr>
          <w:rFonts w:ascii="Book Antiqua" w:hAnsi="Book Antiqua" w:cs="Arial"/>
          <w:lang w:val="en-GB"/>
        </w:rPr>
        <w:t>.)</w:t>
      </w:r>
      <w:r w:rsidRPr="00780704">
        <w:rPr>
          <w:rFonts w:ascii="Book Antiqua" w:hAnsi="Book Antiqua" w:cs="Arial"/>
          <w:bCs/>
          <w:vertAlign w:val="superscript"/>
          <w:lang w:val="en-GB"/>
        </w:rPr>
        <w:t>[23]</w:t>
      </w:r>
      <w:r w:rsidR="000D4E3F" w:rsidRPr="00780704">
        <w:rPr>
          <w:rFonts w:ascii="Book Antiqua" w:hAnsi="Book Antiqua" w:cs="Arial"/>
          <w:lang w:val="en-GB"/>
        </w:rPr>
        <w:t xml:space="preserve"> </w:t>
      </w:r>
      <w:proofErr w:type="gramStart"/>
      <w:r w:rsidR="000D4E3F" w:rsidRPr="00780704">
        <w:rPr>
          <w:rFonts w:ascii="Book Antiqua" w:hAnsi="Book Antiqua" w:cs="Arial"/>
          <w:lang w:val="en-GB"/>
        </w:rPr>
        <w:t>for</w:t>
      </w:r>
      <w:proofErr w:type="gramEnd"/>
      <w:r w:rsidR="000D4E3F" w:rsidRPr="00780704">
        <w:rPr>
          <w:rFonts w:ascii="Book Antiqua" w:hAnsi="Book Antiqua" w:cs="Arial"/>
          <w:lang w:val="en-GB"/>
        </w:rPr>
        <w:t xml:space="preserve"> 4 wk</w:t>
      </w:r>
      <w:r w:rsidRPr="00780704">
        <w:rPr>
          <w:rFonts w:ascii="Book Antiqua" w:hAnsi="Book Antiqua" w:cs="Arial"/>
          <w:lang w:val="en-GB"/>
        </w:rPr>
        <w:t>. This time span has been established to be sufficient to detect the therapeutic effects in the Abcb4</w:t>
      </w:r>
      <w:r w:rsidRPr="00780704">
        <w:rPr>
          <w:rFonts w:ascii="Book Antiqua" w:hAnsi="Book Antiqua" w:cs="Arial"/>
          <w:vertAlign w:val="superscript"/>
          <w:lang w:val="en-GB"/>
        </w:rPr>
        <w:t>-/-</w:t>
      </w:r>
      <w:r w:rsidR="00A975CA">
        <w:rPr>
          <w:rFonts w:ascii="Book Antiqua" w:hAnsi="Book Antiqua" w:cs="Arial"/>
          <w:lang w:val="en-GB"/>
        </w:rPr>
        <w:t xml:space="preserve"> </w:t>
      </w:r>
      <w:proofErr w:type="gramStart"/>
      <w:r w:rsidR="00A975CA">
        <w:rPr>
          <w:rFonts w:ascii="Book Antiqua" w:hAnsi="Book Antiqua" w:cs="Arial"/>
          <w:lang w:val="en-GB"/>
        </w:rPr>
        <w:t>model</w:t>
      </w:r>
      <w:r w:rsidR="00FA7231" w:rsidRPr="00780704">
        <w:rPr>
          <w:rFonts w:ascii="Book Antiqua" w:hAnsi="Book Antiqua" w:cs="Arial"/>
          <w:bCs/>
          <w:vertAlign w:val="superscript"/>
          <w:lang w:val="en-GB"/>
        </w:rPr>
        <w:t>[</w:t>
      </w:r>
      <w:proofErr w:type="gramEnd"/>
      <w:r w:rsidR="00FA7231" w:rsidRPr="00780704">
        <w:rPr>
          <w:rFonts w:ascii="Book Antiqua" w:hAnsi="Book Antiqua" w:cs="Arial"/>
          <w:bCs/>
          <w:vertAlign w:val="superscript"/>
          <w:lang w:val="en-GB"/>
        </w:rPr>
        <w:t>20,3</w:t>
      </w:r>
      <w:r w:rsidR="00DE795F">
        <w:rPr>
          <w:rFonts w:ascii="Book Antiqua" w:hAnsi="Book Antiqua" w:cs="Arial" w:hint="eastAsia"/>
          <w:bCs/>
          <w:vertAlign w:val="superscript"/>
          <w:lang w:val="en-GB"/>
        </w:rPr>
        <w:t>5</w:t>
      </w:r>
      <w:r w:rsidRPr="00780704">
        <w:rPr>
          <w:rFonts w:ascii="Book Antiqua" w:hAnsi="Book Antiqua" w:cs="Arial"/>
          <w:bCs/>
          <w:vertAlign w:val="superscript"/>
          <w:lang w:val="en-GB"/>
        </w:rPr>
        <w:t>]</w:t>
      </w:r>
      <w:r w:rsidRPr="00780704">
        <w:rPr>
          <w:rFonts w:ascii="Book Antiqua" w:hAnsi="Book Antiqua" w:cs="Arial"/>
          <w:lang w:val="en-GB"/>
        </w:rPr>
        <w:t>.</w:t>
      </w:r>
    </w:p>
    <w:p w14:paraId="5C5864A6" w14:textId="286C17DD" w:rsidR="008C2189" w:rsidRPr="00780704" w:rsidRDefault="008C2189" w:rsidP="00A975CA">
      <w:pPr>
        <w:spacing w:line="360" w:lineRule="auto"/>
        <w:ind w:firstLineChars="100" w:firstLine="240"/>
        <w:jc w:val="both"/>
        <w:rPr>
          <w:rFonts w:ascii="Book Antiqua" w:hAnsi="Book Antiqua" w:cs="Arial"/>
          <w:lang w:val="en-GB"/>
        </w:rPr>
      </w:pPr>
      <w:r w:rsidRPr="00780704">
        <w:rPr>
          <w:rFonts w:ascii="Book Antiqua" w:hAnsi="Book Antiqua" w:cs="Arial"/>
          <w:lang w:val="en-GB"/>
        </w:rPr>
        <w:t xml:space="preserve">However, in the chosen setting, we found no effects on hepatic injury and fibrosis in this study. The serum markers of liver damage and cholestasis, as well as the analysis of liver tissue for fibrotic reaction, were unchanged. </w:t>
      </w:r>
    </w:p>
    <w:p w14:paraId="5F34866B" w14:textId="23949546" w:rsidR="00D53F69" w:rsidRPr="00780704" w:rsidRDefault="008C2189" w:rsidP="00A975CA">
      <w:pPr>
        <w:widowControl w:val="0"/>
        <w:autoSpaceDE w:val="0"/>
        <w:autoSpaceDN w:val="0"/>
        <w:adjustRightInd w:val="0"/>
        <w:spacing w:line="360" w:lineRule="auto"/>
        <w:ind w:firstLineChars="100" w:firstLine="240"/>
        <w:jc w:val="both"/>
        <w:rPr>
          <w:rFonts w:ascii="Book Antiqua" w:hAnsi="Book Antiqua" w:cs="Arial"/>
          <w:lang w:val="en-GB"/>
        </w:rPr>
      </w:pPr>
      <w:r w:rsidRPr="00780704">
        <w:rPr>
          <w:rFonts w:ascii="Book Antiqua" w:hAnsi="Book Antiqua" w:cs="Arial"/>
          <w:lang w:val="en-GB"/>
        </w:rPr>
        <w:t>This might be due to the distinctive pathophysiology of fibrosis in the Abcb4</w:t>
      </w:r>
      <w:r w:rsidRPr="00780704">
        <w:rPr>
          <w:rFonts w:ascii="Book Antiqua" w:hAnsi="Book Antiqua" w:cs="Arial"/>
          <w:vertAlign w:val="superscript"/>
          <w:lang w:val="en-GB"/>
        </w:rPr>
        <w:t>-/-</w:t>
      </w:r>
      <w:r w:rsidRPr="00780704">
        <w:rPr>
          <w:rFonts w:ascii="Book Antiqua" w:hAnsi="Book Antiqua" w:cs="Arial"/>
          <w:lang w:val="en-GB"/>
        </w:rPr>
        <w:t xml:space="preserve"> model. The absence of phospholipids in Abcb4</w:t>
      </w:r>
      <w:r w:rsidRPr="00780704">
        <w:rPr>
          <w:rFonts w:ascii="Book Antiqua" w:hAnsi="Book Antiqua" w:cs="Arial"/>
          <w:vertAlign w:val="superscript"/>
          <w:lang w:val="en-GB"/>
        </w:rPr>
        <w:t>-/-</w:t>
      </w:r>
      <w:r w:rsidRPr="00780704">
        <w:rPr>
          <w:rFonts w:ascii="Book Antiqua" w:hAnsi="Book Antiqua" w:cs="Arial"/>
          <w:lang w:val="en-GB"/>
        </w:rPr>
        <w:t xml:space="preserve"> mice results in a “toxic bile” constitution that leads to hepatic injury with scarring and obstruction of the biliary tr</w:t>
      </w:r>
      <w:r w:rsidR="00A975CA">
        <w:rPr>
          <w:rFonts w:ascii="Book Antiqua" w:hAnsi="Book Antiqua" w:cs="Arial"/>
          <w:lang w:val="en-GB"/>
        </w:rPr>
        <w:t xml:space="preserve">ee, finally causing </w:t>
      </w:r>
      <w:proofErr w:type="gramStart"/>
      <w:r w:rsidR="00A975CA">
        <w:rPr>
          <w:rFonts w:ascii="Book Antiqua" w:hAnsi="Book Antiqua" w:cs="Arial"/>
          <w:lang w:val="en-GB"/>
        </w:rPr>
        <w:t>cholestasis</w:t>
      </w:r>
      <w:r w:rsidR="00FA7231" w:rsidRPr="00780704">
        <w:rPr>
          <w:rFonts w:ascii="Book Antiqua" w:hAnsi="Book Antiqua" w:cs="Arial"/>
          <w:bCs/>
          <w:vertAlign w:val="superscript"/>
          <w:lang w:val="en-GB"/>
        </w:rPr>
        <w:t>[</w:t>
      </w:r>
      <w:proofErr w:type="gramEnd"/>
      <w:r w:rsidR="00FA7231" w:rsidRPr="00780704">
        <w:rPr>
          <w:rFonts w:ascii="Book Antiqua" w:hAnsi="Book Antiqua" w:cs="Arial"/>
          <w:bCs/>
          <w:vertAlign w:val="superscript"/>
          <w:lang w:val="en-GB"/>
        </w:rPr>
        <w:t>3</w:t>
      </w:r>
      <w:r w:rsidR="00DE795F">
        <w:rPr>
          <w:rFonts w:ascii="Book Antiqua" w:hAnsi="Book Antiqua" w:cs="Arial" w:hint="eastAsia"/>
          <w:bCs/>
          <w:vertAlign w:val="superscript"/>
          <w:lang w:val="en-GB"/>
        </w:rPr>
        <w:t>6</w:t>
      </w:r>
      <w:r w:rsidRPr="00780704">
        <w:rPr>
          <w:rFonts w:ascii="Book Antiqua" w:hAnsi="Book Antiqua" w:cs="Arial"/>
          <w:bCs/>
          <w:vertAlign w:val="superscript"/>
          <w:lang w:val="en-GB"/>
        </w:rPr>
        <w:t>]</w:t>
      </w:r>
      <w:r w:rsidRPr="00780704">
        <w:rPr>
          <w:rFonts w:ascii="Book Antiqua" w:hAnsi="Book Antiqua" w:cs="Arial"/>
          <w:lang w:val="en-GB"/>
        </w:rPr>
        <w:t xml:space="preserve">. It is thought that portal </w:t>
      </w:r>
      <w:proofErr w:type="spellStart"/>
      <w:r w:rsidRPr="00780704">
        <w:rPr>
          <w:rFonts w:ascii="Book Antiqua" w:hAnsi="Book Antiqua" w:cs="Arial"/>
          <w:lang w:val="en-GB"/>
        </w:rPr>
        <w:t>myofibroblasts</w:t>
      </w:r>
      <w:proofErr w:type="spellEnd"/>
      <w:r w:rsidRPr="00780704">
        <w:rPr>
          <w:rFonts w:ascii="Book Antiqua" w:hAnsi="Book Antiqua" w:cs="Arial"/>
          <w:lang w:val="en-GB"/>
        </w:rPr>
        <w:t xml:space="preserve"> are primarily affected by the regu</w:t>
      </w:r>
      <w:r w:rsidR="00A975CA">
        <w:rPr>
          <w:rFonts w:ascii="Book Antiqua" w:hAnsi="Book Antiqua" w:cs="Arial"/>
          <w:lang w:val="en-GB"/>
        </w:rPr>
        <w:t xml:space="preserve">rgitation of bile in this </w:t>
      </w:r>
      <w:proofErr w:type="gramStart"/>
      <w:r w:rsidR="00A975CA">
        <w:rPr>
          <w:rFonts w:ascii="Book Antiqua" w:hAnsi="Book Antiqua" w:cs="Arial"/>
          <w:lang w:val="en-GB"/>
        </w:rPr>
        <w:t>model</w:t>
      </w:r>
      <w:r w:rsidRPr="00780704">
        <w:rPr>
          <w:rFonts w:ascii="Book Antiqua" w:hAnsi="Book Antiqua" w:cs="Arial"/>
          <w:bCs/>
          <w:vertAlign w:val="superscript"/>
          <w:lang w:val="en-GB"/>
        </w:rPr>
        <w:t>[</w:t>
      </w:r>
      <w:proofErr w:type="gramEnd"/>
      <w:r w:rsidRPr="00780704">
        <w:rPr>
          <w:rFonts w:ascii="Book Antiqua" w:hAnsi="Book Antiqua" w:cs="Arial"/>
          <w:bCs/>
          <w:vertAlign w:val="superscript"/>
          <w:lang w:val="en-GB"/>
        </w:rPr>
        <w:t>18]</w:t>
      </w:r>
      <w:r w:rsidRPr="00780704">
        <w:rPr>
          <w:rFonts w:ascii="Book Antiqua" w:hAnsi="Book Antiqua" w:cs="Arial"/>
          <w:bCs/>
          <w:lang w:val="en-GB"/>
        </w:rPr>
        <w:t>. These cells seem to rapidly acquire an activated phenotype in the e</w:t>
      </w:r>
      <w:r w:rsidR="00A975CA">
        <w:rPr>
          <w:rFonts w:ascii="Book Antiqua" w:hAnsi="Book Antiqua" w:cs="Arial"/>
          <w:bCs/>
          <w:lang w:val="en-GB"/>
        </w:rPr>
        <w:t xml:space="preserve">arly stages of biliary </w:t>
      </w:r>
      <w:proofErr w:type="gramStart"/>
      <w:r w:rsidR="00A975CA">
        <w:rPr>
          <w:rFonts w:ascii="Book Antiqua" w:hAnsi="Book Antiqua" w:cs="Arial"/>
          <w:bCs/>
          <w:lang w:val="en-GB"/>
        </w:rPr>
        <w:t>fibrosis</w:t>
      </w:r>
      <w:r w:rsidR="00FA7231" w:rsidRPr="00780704">
        <w:rPr>
          <w:rFonts w:ascii="Book Antiqua" w:hAnsi="Book Antiqua" w:cs="Arial"/>
          <w:bCs/>
          <w:vertAlign w:val="superscript"/>
          <w:lang w:val="en-GB"/>
        </w:rPr>
        <w:t>[</w:t>
      </w:r>
      <w:proofErr w:type="gramEnd"/>
      <w:r w:rsidR="00FA7231" w:rsidRPr="00780704">
        <w:rPr>
          <w:rFonts w:ascii="Book Antiqua" w:hAnsi="Book Antiqua" w:cs="Arial"/>
          <w:bCs/>
          <w:vertAlign w:val="superscript"/>
          <w:lang w:val="en-GB"/>
        </w:rPr>
        <w:t>3</w:t>
      </w:r>
      <w:r w:rsidR="00DE795F">
        <w:rPr>
          <w:rFonts w:ascii="Book Antiqua" w:hAnsi="Book Antiqua" w:cs="Arial" w:hint="eastAsia"/>
          <w:bCs/>
          <w:vertAlign w:val="superscript"/>
          <w:lang w:val="en-GB"/>
        </w:rPr>
        <w:t>7</w:t>
      </w:r>
      <w:r w:rsidRPr="00780704">
        <w:rPr>
          <w:rFonts w:ascii="Book Antiqua" w:hAnsi="Book Antiqua" w:cs="Arial"/>
          <w:bCs/>
          <w:vertAlign w:val="superscript"/>
          <w:lang w:val="en-GB"/>
        </w:rPr>
        <w:t>]</w:t>
      </w:r>
      <w:r w:rsidRPr="00780704">
        <w:rPr>
          <w:rFonts w:ascii="Book Antiqua" w:hAnsi="Book Antiqua" w:cs="Arial"/>
          <w:bCs/>
          <w:lang w:val="en-GB"/>
        </w:rPr>
        <w:t xml:space="preserve"> and might be the primary effectors of </w:t>
      </w:r>
      <w:proofErr w:type="spellStart"/>
      <w:r w:rsidRPr="00780704">
        <w:rPr>
          <w:rFonts w:ascii="Book Antiqua" w:hAnsi="Book Antiqua" w:cs="Arial"/>
          <w:bCs/>
          <w:lang w:val="en-GB"/>
        </w:rPr>
        <w:t>periportal</w:t>
      </w:r>
      <w:proofErr w:type="spellEnd"/>
      <w:r w:rsidRPr="00780704">
        <w:rPr>
          <w:rFonts w:ascii="Book Antiqua" w:hAnsi="Book Antiqua" w:cs="Arial"/>
          <w:bCs/>
          <w:lang w:val="en-GB"/>
        </w:rPr>
        <w:t xml:space="preserve"> fibrosis, which is the main type of fibrosis in the Abcb4</w:t>
      </w:r>
      <w:r w:rsidRPr="00780704">
        <w:rPr>
          <w:rFonts w:ascii="Book Antiqua" w:hAnsi="Book Antiqua" w:cs="Arial"/>
          <w:bCs/>
          <w:vertAlign w:val="superscript"/>
          <w:lang w:val="en-GB"/>
        </w:rPr>
        <w:t>-/-</w:t>
      </w:r>
      <w:r w:rsidR="00A975CA">
        <w:rPr>
          <w:rFonts w:ascii="Book Antiqua" w:hAnsi="Book Antiqua" w:cs="Arial"/>
          <w:bCs/>
          <w:lang w:val="en-GB"/>
        </w:rPr>
        <w:t xml:space="preserve"> mouse</w:t>
      </w:r>
      <w:r w:rsidRPr="00780704">
        <w:rPr>
          <w:rFonts w:ascii="Book Antiqua" w:hAnsi="Book Antiqua" w:cs="Arial"/>
          <w:bCs/>
          <w:vertAlign w:val="superscript"/>
          <w:lang w:val="en-GB"/>
        </w:rPr>
        <w:t>[17,18]</w:t>
      </w:r>
      <w:r w:rsidRPr="00780704">
        <w:rPr>
          <w:rFonts w:ascii="Book Antiqua" w:hAnsi="Book Antiqua" w:cs="Arial"/>
          <w:bCs/>
          <w:lang w:val="en-GB"/>
        </w:rPr>
        <w:t xml:space="preserve">. This is also reflected by the previously observed increasing number in </w:t>
      </w:r>
      <w:r w:rsidRPr="00780704">
        <w:rPr>
          <w:rFonts w:ascii="Book Antiqua" w:hAnsi="Book Antiqua"/>
          <w:lang w:val="en-GB"/>
        </w:rPr>
        <w:t>α</w:t>
      </w:r>
      <w:r w:rsidRPr="00780704">
        <w:rPr>
          <w:rFonts w:ascii="Book Antiqua" w:hAnsi="Book Antiqua" w:cs="Arial"/>
          <w:bCs/>
          <w:lang w:val="en-GB"/>
        </w:rPr>
        <w:t>-SMA–positive cells per portal field of Abcb4</w:t>
      </w:r>
      <w:r w:rsidRPr="00780704">
        <w:rPr>
          <w:rFonts w:ascii="Book Antiqua" w:hAnsi="Book Antiqua" w:cs="Arial"/>
          <w:bCs/>
          <w:vertAlign w:val="superscript"/>
          <w:lang w:val="en-GB"/>
        </w:rPr>
        <w:t>-/-</w:t>
      </w:r>
      <w:r w:rsidRPr="00780704">
        <w:rPr>
          <w:rFonts w:ascii="Book Antiqua" w:hAnsi="Book Antiqua" w:cs="Arial"/>
          <w:bCs/>
          <w:lang w:val="en-GB"/>
        </w:rPr>
        <w:t xml:space="preserve"> over </w:t>
      </w:r>
      <w:proofErr w:type="gramStart"/>
      <w:r w:rsidRPr="00780704">
        <w:rPr>
          <w:rFonts w:ascii="Book Antiqua" w:hAnsi="Book Antiqua" w:cs="Arial"/>
          <w:bCs/>
          <w:lang w:val="en-GB"/>
        </w:rPr>
        <w:t>time</w:t>
      </w:r>
      <w:r w:rsidRPr="00780704">
        <w:rPr>
          <w:rFonts w:ascii="Book Antiqua" w:hAnsi="Book Antiqua" w:cs="Arial"/>
          <w:bCs/>
          <w:vertAlign w:val="superscript"/>
          <w:lang w:val="en-GB"/>
        </w:rPr>
        <w:t>[</w:t>
      </w:r>
      <w:proofErr w:type="gramEnd"/>
      <w:r w:rsidRPr="00780704">
        <w:rPr>
          <w:rFonts w:ascii="Book Antiqua" w:hAnsi="Book Antiqua" w:cs="Arial"/>
          <w:bCs/>
          <w:vertAlign w:val="superscript"/>
          <w:lang w:val="en-GB"/>
        </w:rPr>
        <w:t>18]</w:t>
      </w:r>
      <w:r w:rsidRPr="00780704">
        <w:rPr>
          <w:rFonts w:ascii="Book Antiqua" w:hAnsi="Book Antiqua" w:cs="Arial"/>
          <w:bCs/>
          <w:lang w:val="en-GB"/>
        </w:rPr>
        <w:t xml:space="preserve">. Our </w:t>
      </w:r>
      <w:r w:rsidRPr="00780704">
        <w:rPr>
          <w:rFonts w:ascii="Book Antiqua" w:hAnsi="Book Antiqua" w:cs="Arial"/>
          <w:bCs/>
          <w:i/>
          <w:lang w:val="en-GB"/>
        </w:rPr>
        <w:t>in vitro</w:t>
      </w:r>
      <w:r w:rsidRPr="00780704">
        <w:rPr>
          <w:rFonts w:ascii="Book Antiqua" w:hAnsi="Book Antiqua" w:cs="Arial"/>
          <w:bCs/>
          <w:lang w:val="en-GB"/>
        </w:rPr>
        <w:t xml:space="preserve"> studies revealed the effects on HSCs, possibly might have different characteristics than </w:t>
      </w:r>
      <w:r w:rsidR="00A975CA">
        <w:rPr>
          <w:rFonts w:ascii="Book Antiqua" w:hAnsi="Book Antiqua" w:cs="Arial"/>
          <w:lang w:val="en-GB" w:eastAsia="de-DE"/>
        </w:rPr>
        <w:t xml:space="preserve">portal </w:t>
      </w:r>
      <w:proofErr w:type="spellStart"/>
      <w:proofErr w:type="gramStart"/>
      <w:r w:rsidR="00A975CA">
        <w:rPr>
          <w:rFonts w:ascii="Book Antiqua" w:hAnsi="Book Antiqua" w:cs="Arial"/>
          <w:lang w:val="en-GB" w:eastAsia="de-DE"/>
        </w:rPr>
        <w:t>myofibroblasts</w:t>
      </w:r>
      <w:proofErr w:type="spellEnd"/>
      <w:r w:rsidR="00FA7231" w:rsidRPr="00780704">
        <w:rPr>
          <w:rFonts w:ascii="Book Antiqua" w:hAnsi="Book Antiqua" w:cs="Arial"/>
          <w:bCs/>
          <w:vertAlign w:val="superscript"/>
          <w:lang w:val="en-GB"/>
        </w:rPr>
        <w:t>[</w:t>
      </w:r>
      <w:proofErr w:type="gramEnd"/>
      <w:r w:rsidR="00FA7231" w:rsidRPr="00780704">
        <w:rPr>
          <w:rFonts w:ascii="Book Antiqua" w:hAnsi="Book Antiqua" w:cs="Arial"/>
          <w:bCs/>
          <w:vertAlign w:val="superscript"/>
          <w:lang w:val="en-GB"/>
        </w:rPr>
        <w:t>3</w:t>
      </w:r>
      <w:r w:rsidR="00DE795F">
        <w:rPr>
          <w:rFonts w:ascii="Book Antiqua" w:hAnsi="Book Antiqua" w:cs="Arial" w:hint="eastAsia"/>
          <w:bCs/>
          <w:vertAlign w:val="superscript"/>
          <w:lang w:val="en-GB"/>
        </w:rPr>
        <w:t>7</w:t>
      </w:r>
      <w:r w:rsidRPr="00780704">
        <w:rPr>
          <w:rFonts w:ascii="Book Antiqua" w:hAnsi="Book Antiqua" w:cs="Arial"/>
          <w:bCs/>
          <w:vertAlign w:val="superscript"/>
          <w:lang w:val="en-GB"/>
        </w:rPr>
        <w:t>]</w:t>
      </w:r>
      <w:r w:rsidRPr="00780704">
        <w:rPr>
          <w:rFonts w:ascii="Book Antiqua" w:hAnsi="Book Antiqua" w:cs="Arial"/>
          <w:bCs/>
          <w:lang w:val="en-GB"/>
        </w:rPr>
        <w:t xml:space="preserve">. This could explain the missing transferability of the </w:t>
      </w:r>
      <w:r w:rsidRPr="00780704">
        <w:rPr>
          <w:rFonts w:ascii="Book Antiqua" w:hAnsi="Book Antiqua" w:cs="Arial"/>
          <w:bCs/>
          <w:i/>
          <w:lang w:val="en-GB"/>
        </w:rPr>
        <w:t>in</w:t>
      </w:r>
      <w:r w:rsidRPr="00780704">
        <w:rPr>
          <w:rFonts w:ascii="Book Antiqua" w:hAnsi="Book Antiqua" w:cs="Arial"/>
          <w:bCs/>
          <w:lang w:val="en-GB"/>
        </w:rPr>
        <w:t xml:space="preserve"> </w:t>
      </w:r>
      <w:r w:rsidRPr="00780704">
        <w:rPr>
          <w:rFonts w:ascii="Book Antiqua" w:hAnsi="Book Antiqua" w:cs="Arial"/>
          <w:bCs/>
          <w:i/>
          <w:lang w:val="en-GB"/>
        </w:rPr>
        <w:t xml:space="preserve">vitro </w:t>
      </w:r>
      <w:r w:rsidRPr="00780704">
        <w:rPr>
          <w:rFonts w:ascii="Book Antiqua" w:hAnsi="Book Antiqua" w:cs="Arial"/>
          <w:bCs/>
          <w:lang w:val="en-GB"/>
        </w:rPr>
        <w:t xml:space="preserve">effects in HSCs on the </w:t>
      </w:r>
      <w:r w:rsidRPr="00780704">
        <w:rPr>
          <w:rFonts w:ascii="Book Antiqua" w:hAnsi="Book Antiqua" w:cs="Arial"/>
          <w:bCs/>
          <w:i/>
          <w:lang w:val="en-GB"/>
        </w:rPr>
        <w:t>in vivo</w:t>
      </w:r>
      <w:r w:rsidRPr="00780704">
        <w:rPr>
          <w:rFonts w:ascii="Book Antiqua" w:hAnsi="Book Antiqua" w:cs="Arial"/>
          <w:bCs/>
          <w:lang w:val="en-GB"/>
        </w:rPr>
        <w:t xml:space="preserve"> situation in the Abcb4</w:t>
      </w:r>
      <w:r w:rsidRPr="00780704">
        <w:rPr>
          <w:rFonts w:ascii="Book Antiqua" w:hAnsi="Book Antiqua" w:cs="Arial"/>
          <w:bCs/>
          <w:vertAlign w:val="superscript"/>
          <w:lang w:val="en-GB"/>
        </w:rPr>
        <w:t>-/-</w:t>
      </w:r>
      <w:r w:rsidRPr="00780704">
        <w:rPr>
          <w:rFonts w:ascii="Book Antiqua" w:hAnsi="Book Antiqua" w:cs="Arial"/>
          <w:bCs/>
          <w:lang w:val="en-GB"/>
        </w:rPr>
        <w:t xml:space="preserve"> model. Thus, it seems likely </w:t>
      </w:r>
      <w:r w:rsidRPr="00780704">
        <w:rPr>
          <w:rFonts w:ascii="Book Antiqua" w:hAnsi="Book Antiqua" w:cs="Arial"/>
          <w:lang w:val="en-GB"/>
        </w:rPr>
        <w:t xml:space="preserve">that the IL-1-dependent effects may be of pathophysiologic relevance in other types of hepatic fibrosis that are primarily caused by the activation and proliferation of </w:t>
      </w:r>
      <w:proofErr w:type="spellStart"/>
      <w:r w:rsidRPr="00780704">
        <w:rPr>
          <w:rFonts w:ascii="Book Antiqua" w:hAnsi="Book Antiqua" w:cs="Arial"/>
          <w:lang w:val="en-GB"/>
        </w:rPr>
        <w:t>perisinusoidal</w:t>
      </w:r>
      <w:proofErr w:type="spellEnd"/>
      <w:r w:rsidRPr="00780704">
        <w:rPr>
          <w:rFonts w:ascii="Book Antiqua" w:hAnsi="Book Antiqua" w:cs="Arial"/>
          <w:lang w:val="en-GB"/>
        </w:rPr>
        <w:t xml:space="preserve"> HSCs, a situation that might be different from </w:t>
      </w:r>
      <w:proofErr w:type="spellStart"/>
      <w:r w:rsidRPr="00780704">
        <w:rPr>
          <w:rFonts w:ascii="Book Antiqua" w:hAnsi="Book Antiqua" w:cs="Arial"/>
          <w:lang w:val="en-GB"/>
        </w:rPr>
        <w:t>cholestatic</w:t>
      </w:r>
      <w:proofErr w:type="spellEnd"/>
      <w:r w:rsidRPr="00780704">
        <w:rPr>
          <w:rFonts w:ascii="Book Antiqua" w:hAnsi="Book Antiqua" w:cs="Arial"/>
          <w:lang w:val="en-GB"/>
        </w:rPr>
        <w:t xml:space="preserve"> fibrosis.</w:t>
      </w:r>
      <w:r w:rsidR="006C733C">
        <w:rPr>
          <w:rFonts w:ascii="Book Antiqua" w:hAnsi="Book Antiqua" w:cs="Arial" w:hint="eastAsia"/>
          <w:lang w:val="en-GB"/>
        </w:rPr>
        <w:t xml:space="preserve"> </w:t>
      </w:r>
      <w:r w:rsidRPr="00780704">
        <w:rPr>
          <w:rFonts w:ascii="Book Antiqua" w:hAnsi="Book Antiqua" w:cs="Arial"/>
          <w:lang w:val="en-GB"/>
        </w:rPr>
        <w:t>One might also suspect that our results suggest that multiple pathways need to be considered for the therapeutic intervention of different types of liver fibrosis.</w:t>
      </w:r>
      <w:r w:rsidR="00103789" w:rsidRPr="00780704">
        <w:rPr>
          <w:rFonts w:ascii="Book Antiqua" w:hAnsi="Book Antiqua" w:cs="Arial"/>
          <w:lang w:val="en-GB"/>
        </w:rPr>
        <w:t xml:space="preserve"> </w:t>
      </w:r>
    </w:p>
    <w:p w14:paraId="70B751F2" w14:textId="6B8332DA" w:rsidR="008C2189" w:rsidRPr="00780704" w:rsidRDefault="008C2189" w:rsidP="00A30DB3">
      <w:pPr>
        <w:widowControl w:val="0"/>
        <w:autoSpaceDE w:val="0"/>
        <w:autoSpaceDN w:val="0"/>
        <w:adjustRightInd w:val="0"/>
        <w:spacing w:line="360" w:lineRule="auto"/>
        <w:ind w:firstLineChars="100" w:firstLine="240"/>
        <w:jc w:val="both"/>
        <w:rPr>
          <w:rFonts w:ascii="Book Antiqua" w:hAnsi="Book Antiqua" w:cs="Arial"/>
          <w:lang w:val="en-GB"/>
        </w:rPr>
      </w:pPr>
      <w:r w:rsidRPr="00780704">
        <w:rPr>
          <w:rFonts w:ascii="Book Antiqua" w:hAnsi="Book Antiqua" w:cs="Arial"/>
          <w:lang w:val="en-GB" w:eastAsia="de-DE"/>
        </w:rPr>
        <w:t xml:space="preserve">The observation that conventional immunosuppressive treatment has no therapeutic </w:t>
      </w:r>
      <w:r w:rsidRPr="00780704">
        <w:rPr>
          <w:rFonts w:ascii="Book Antiqua" w:hAnsi="Book Antiqua" w:cs="Arial"/>
          <w:lang w:val="en-GB" w:eastAsia="de-DE"/>
        </w:rPr>
        <w:lastRenderedPageBreak/>
        <w:t xml:space="preserve">effect on </w:t>
      </w:r>
      <w:proofErr w:type="gramStart"/>
      <w:r w:rsidRPr="00780704">
        <w:rPr>
          <w:rFonts w:ascii="Book Antiqua" w:hAnsi="Book Antiqua" w:cs="Arial"/>
          <w:lang w:val="en-GB" w:eastAsia="de-DE"/>
        </w:rPr>
        <w:t>PS</w:t>
      </w:r>
      <w:r w:rsidR="00A30DB3">
        <w:rPr>
          <w:rFonts w:ascii="Book Antiqua" w:hAnsi="Book Antiqua" w:cs="Arial"/>
          <w:lang w:val="en-GB" w:eastAsia="de-DE"/>
        </w:rPr>
        <w:t>C</w:t>
      </w:r>
      <w:r w:rsidR="00DE795F">
        <w:rPr>
          <w:rFonts w:ascii="Book Antiqua" w:hAnsi="Book Antiqua" w:cs="Arial"/>
          <w:vertAlign w:val="superscript"/>
          <w:lang w:val="en-GB"/>
        </w:rPr>
        <w:t>[</w:t>
      </w:r>
      <w:proofErr w:type="gramEnd"/>
      <w:r w:rsidR="00DE795F">
        <w:rPr>
          <w:rFonts w:ascii="Book Antiqua" w:hAnsi="Book Antiqua" w:cs="Arial"/>
          <w:vertAlign w:val="superscript"/>
          <w:lang w:val="en-GB"/>
        </w:rPr>
        <w:t>2</w:t>
      </w:r>
      <w:r w:rsidRPr="00780704">
        <w:rPr>
          <w:rFonts w:ascii="Book Antiqua" w:hAnsi="Book Antiqua" w:cs="Arial"/>
          <w:vertAlign w:val="superscript"/>
          <w:lang w:val="en-GB"/>
        </w:rPr>
        <w:t>]</w:t>
      </w:r>
      <w:r w:rsidRPr="00780704">
        <w:rPr>
          <w:rFonts w:ascii="Book Antiqua" w:hAnsi="Book Antiqua" w:cs="Arial"/>
          <w:lang w:val="en-GB"/>
        </w:rPr>
        <w:t xml:space="preserve"> is in accordance with the missing effects of our selective and putatively well-tolerable immunosuppressive approach by inhibition of the IL-1 pathway.</w:t>
      </w:r>
    </w:p>
    <w:p w14:paraId="43CFB1F1" w14:textId="059CD51B" w:rsidR="008C2189" w:rsidRPr="00780704" w:rsidRDefault="008C2189" w:rsidP="00A30DB3">
      <w:pPr>
        <w:spacing w:line="360" w:lineRule="auto"/>
        <w:ind w:firstLineChars="100" w:firstLine="240"/>
        <w:jc w:val="both"/>
        <w:rPr>
          <w:rFonts w:ascii="Book Antiqua" w:hAnsi="Book Antiqua" w:cs="Arial"/>
          <w:lang w:val="en-GB"/>
        </w:rPr>
      </w:pPr>
      <w:r w:rsidRPr="00780704">
        <w:rPr>
          <w:rFonts w:ascii="Book Antiqua" w:hAnsi="Book Antiqua" w:cs="Arial"/>
          <w:lang w:val="en-GB"/>
        </w:rPr>
        <w:t>Taken together, this study demonstrated sex differences regarding hepatic inflammation and hepatic fibrosis in the Abcb4</w:t>
      </w:r>
      <w:r w:rsidRPr="00780704">
        <w:rPr>
          <w:rFonts w:ascii="Book Antiqua" w:hAnsi="Book Antiqua" w:cs="Arial"/>
          <w:vertAlign w:val="superscript"/>
          <w:lang w:val="en-GB"/>
        </w:rPr>
        <w:t>-/-</w:t>
      </w:r>
      <w:r w:rsidRPr="00780704">
        <w:rPr>
          <w:rFonts w:ascii="Book Antiqua" w:hAnsi="Book Antiqua" w:cs="Arial"/>
          <w:lang w:val="en-GB"/>
        </w:rPr>
        <w:t xml:space="preserve"> model. Our </w:t>
      </w:r>
      <w:r w:rsidRPr="00780704">
        <w:rPr>
          <w:rFonts w:ascii="Book Antiqua" w:hAnsi="Book Antiqua" w:cs="Arial"/>
          <w:i/>
          <w:lang w:val="en-GB"/>
        </w:rPr>
        <w:t>in vitro</w:t>
      </w:r>
      <w:r w:rsidRPr="00780704">
        <w:rPr>
          <w:rFonts w:ascii="Book Antiqua" w:hAnsi="Book Antiqua" w:cs="Arial"/>
          <w:lang w:val="en-GB"/>
        </w:rPr>
        <w:t xml:space="preserve"> experiments suggest the relevance of the IL-1 pathway in HSC proliferation and implicate the therapeutic potential of IL-1 antagonism. However, the treatment with the clinically approved IL-1 receptor antagonist </w:t>
      </w:r>
      <w:proofErr w:type="spellStart"/>
      <w:r w:rsidRPr="00780704">
        <w:rPr>
          <w:rFonts w:ascii="Book Antiqua" w:hAnsi="Book Antiqua" w:cs="Arial"/>
          <w:lang w:val="en-GB"/>
        </w:rPr>
        <w:t>Anakinra</w:t>
      </w:r>
      <w:proofErr w:type="spellEnd"/>
      <w:r w:rsidRPr="00780704">
        <w:rPr>
          <w:rFonts w:ascii="Book Antiqua" w:hAnsi="Book Antiqua" w:cs="Arial"/>
          <w:lang w:val="en-GB"/>
        </w:rPr>
        <w:t xml:space="preserve"> did not result in the amelioration of the hepatic phenotype in the Abcb4</w:t>
      </w:r>
      <w:r w:rsidRPr="00780704">
        <w:rPr>
          <w:rFonts w:ascii="Book Antiqua" w:hAnsi="Book Antiqua" w:cs="Arial"/>
          <w:vertAlign w:val="superscript"/>
          <w:lang w:val="en-GB"/>
        </w:rPr>
        <w:t>-/-</w:t>
      </w:r>
      <w:r w:rsidR="000D4E3F" w:rsidRPr="00780704">
        <w:rPr>
          <w:rFonts w:ascii="Book Antiqua" w:hAnsi="Book Antiqua" w:cs="Arial"/>
          <w:lang w:val="en-GB"/>
        </w:rPr>
        <w:t xml:space="preserve"> model after 4 </w:t>
      </w:r>
      <w:proofErr w:type="spellStart"/>
      <w:r w:rsidR="000D4E3F" w:rsidRPr="00780704">
        <w:rPr>
          <w:rFonts w:ascii="Book Antiqua" w:hAnsi="Book Antiqua" w:cs="Arial"/>
          <w:lang w:val="en-GB"/>
        </w:rPr>
        <w:t>wk</w:t>
      </w:r>
      <w:proofErr w:type="spellEnd"/>
      <w:r w:rsidRPr="00780704">
        <w:rPr>
          <w:rFonts w:ascii="Book Antiqua" w:hAnsi="Book Antiqua" w:cs="Arial"/>
          <w:lang w:val="en-GB"/>
        </w:rPr>
        <w:t xml:space="preserve"> of treatment. Further studies might identify a therapeutic impact of this pathway in other types of liver fibrosis.</w:t>
      </w:r>
    </w:p>
    <w:p w14:paraId="11EA3C4D" w14:textId="77777777" w:rsidR="008C2189" w:rsidRPr="00780704" w:rsidRDefault="008C2189" w:rsidP="00AF4F8B">
      <w:pPr>
        <w:spacing w:line="360" w:lineRule="auto"/>
        <w:jc w:val="both"/>
        <w:rPr>
          <w:rFonts w:ascii="Book Antiqua" w:hAnsi="Book Antiqua" w:cs="Arial"/>
          <w:lang w:val="en-GB"/>
        </w:rPr>
      </w:pPr>
    </w:p>
    <w:p w14:paraId="62180FF7" w14:textId="331FF9FE" w:rsidR="008C2189" w:rsidRPr="00780704" w:rsidRDefault="000D4E3F" w:rsidP="00AF4F8B">
      <w:pPr>
        <w:spacing w:line="360" w:lineRule="auto"/>
        <w:jc w:val="both"/>
        <w:rPr>
          <w:rFonts w:ascii="Book Antiqua" w:hAnsi="Book Antiqua" w:cs="Arial"/>
          <w:b/>
          <w:bCs/>
          <w:lang w:val="en-GB"/>
        </w:rPr>
      </w:pPr>
      <w:r w:rsidRPr="00780704">
        <w:rPr>
          <w:rFonts w:ascii="Book Antiqua" w:hAnsi="Book Antiqua" w:cs="Arial"/>
          <w:b/>
          <w:bCs/>
          <w:lang w:val="en-GB"/>
        </w:rPr>
        <w:t>ACKNOWLEDGEMENT</w:t>
      </w:r>
      <w:r w:rsidR="00A30DB3">
        <w:rPr>
          <w:rFonts w:ascii="Book Antiqua" w:hAnsi="Book Antiqua" w:cs="Arial" w:hint="eastAsia"/>
          <w:b/>
          <w:bCs/>
          <w:lang w:val="en-GB"/>
        </w:rPr>
        <w:t>S</w:t>
      </w:r>
    </w:p>
    <w:p w14:paraId="50296732" w14:textId="2D030B08" w:rsidR="008C2189" w:rsidRPr="00780704" w:rsidRDefault="008C2189" w:rsidP="00AF4F8B">
      <w:pPr>
        <w:widowControl w:val="0"/>
        <w:autoSpaceDE w:val="0"/>
        <w:autoSpaceDN w:val="0"/>
        <w:adjustRightInd w:val="0"/>
        <w:spacing w:line="360" w:lineRule="auto"/>
        <w:jc w:val="both"/>
        <w:rPr>
          <w:rFonts w:ascii="Book Antiqua" w:hAnsi="Book Antiqua" w:cs="Helvetica"/>
          <w:lang w:val="en-GB" w:eastAsia="de-DE"/>
        </w:rPr>
      </w:pPr>
      <w:r w:rsidRPr="00780704">
        <w:rPr>
          <w:rFonts w:ascii="Book Antiqua" w:hAnsi="Book Antiqua" w:cs="Helvetica"/>
          <w:lang w:val="en-GB" w:eastAsia="de-DE"/>
        </w:rPr>
        <w:t xml:space="preserve">Parts of this work were presented at the annual meeting of the </w:t>
      </w:r>
      <w:r w:rsidR="000871E4" w:rsidRPr="00780704">
        <w:rPr>
          <w:rFonts w:ascii="Book Antiqua" w:hAnsi="Book Antiqua" w:cs="Helvetica"/>
          <w:lang w:val="en-GB" w:eastAsia="de-DE"/>
        </w:rPr>
        <w:t>Bavarian</w:t>
      </w:r>
      <w:r w:rsidRPr="00780704">
        <w:rPr>
          <w:rFonts w:ascii="Book Antiqua" w:hAnsi="Book Antiqua" w:cs="Helvetica"/>
          <w:lang w:val="en-GB" w:eastAsia="de-DE"/>
        </w:rPr>
        <w:t xml:space="preserve"> Society for Gastroenterology 2015 in Garmisch-Partenkirchen. The statistical methods of this study were reviewed by Christoph </w:t>
      </w:r>
      <w:proofErr w:type="spellStart"/>
      <w:r w:rsidRPr="00780704">
        <w:rPr>
          <w:rFonts w:ascii="Book Antiqua" w:hAnsi="Book Antiqua" w:cs="Helvetica"/>
          <w:lang w:val="en-GB" w:eastAsia="de-DE"/>
        </w:rPr>
        <w:t>Glasmacher</w:t>
      </w:r>
      <w:proofErr w:type="spellEnd"/>
      <w:r w:rsidRPr="00780704">
        <w:rPr>
          <w:rFonts w:ascii="Book Antiqua" w:hAnsi="Book Antiqua" w:cs="Helvetica"/>
          <w:lang w:val="en-GB" w:eastAsia="de-DE"/>
        </w:rPr>
        <w:t xml:space="preserve">, an external biostatistician (Christoph </w:t>
      </w:r>
      <w:proofErr w:type="spellStart"/>
      <w:r w:rsidRPr="00780704">
        <w:rPr>
          <w:rFonts w:ascii="Book Antiqua" w:hAnsi="Book Antiqua" w:cs="Helvetica"/>
          <w:lang w:val="en-GB" w:eastAsia="de-DE"/>
        </w:rPr>
        <w:t>Glasmacher</w:t>
      </w:r>
      <w:proofErr w:type="spellEnd"/>
      <w:r w:rsidRPr="00780704">
        <w:rPr>
          <w:rFonts w:ascii="Book Antiqua" w:hAnsi="Book Antiqua" w:cs="Helvetica"/>
          <w:lang w:val="en-GB" w:eastAsia="de-DE"/>
        </w:rPr>
        <w:t xml:space="preserve"> - Biometrics and SAS-Programming for Clinical Research).</w:t>
      </w:r>
    </w:p>
    <w:p w14:paraId="3D492CD5" w14:textId="1C3AD937" w:rsidR="00207975" w:rsidRDefault="00207975">
      <w:pPr>
        <w:rPr>
          <w:rFonts w:ascii="Book Antiqua" w:hAnsi="Book Antiqua" w:cs="Arial"/>
          <w:b/>
          <w:bCs/>
          <w:lang w:val="en-GB"/>
        </w:rPr>
      </w:pPr>
    </w:p>
    <w:p w14:paraId="524A7BB0" w14:textId="522A569A" w:rsidR="008C2189" w:rsidRPr="00780704" w:rsidRDefault="00AF4F8B" w:rsidP="00AF4F8B">
      <w:pPr>
        <w:spacing w:line="360" w:lineRule="auto"/>
        <w:jc w:val="both"/>
        <w:rPr>
          <w:rFonts w:ascii="Book Antiqua" w:hAnsi="Book Antiqua" w:cs="Arial"/>
          <w:b/>
          <w:bCs/>
          <w:lang w:val="en-GB"/>
        </w:rPr>
      </w:pPr>
      <w:r w:rsidRPr="00780704">
        <w:rPr>
          <w:rFonts w:ascii="Book Antiqua" w:hAnsi="Book Antiqua" w:cs="Arial"/>
          <w:b/>
          <w:bCs/>
          <w:lang w:val="en-GB"/>
        </w:rPr>
        <w:t>COMMENTS</w:t>
      </w:r>
    </w:p>
    <w:p w14:paraId="0E77E555" w14:textId="77777777" w:rsidR="008C2189" w:rsidRPr="00207975" w:rsidRDefault="008C2189" w:rsidP="00AF4F8B">
      <w:pPr>
        <w:spacing w:line="360" w:lineRule="auto"/>
        <w:jc w:val="both"/>
        <w:rPr>
          <w:rFonts w:ascii="Book Antiqua" w:hAnsi="Book Antiqua"/>
          <w:b/>
          <w:i/>
          <w:lang w:val="en-GB"/>
        </w:rPr>
      </w:pPr>
      <w:r w:rsidRPr="00207975">
        <w:rPr>
          <w:rFonts w:ascii="Book Antiqua" w:hAnsi="Book Antiqua"/>
          <w:b/>
          <w:i/>
          <w:lang w:val="en-GB"/>
        </w:rPr>
        <w:t>Background</w:t>
      </w:r>
    </w:p>
    <w:p w14:paraId="28A5B1EA" w14:textId="1A7B88FC" w:rsidR="008C2189" w:rsidRPr="00780704" w:rsidRDefault="008C2189" w:rsidP="00AF4F8B">
      <w:pPr>
        <w:widowControl w:val="0"/>
        <w:autoSpaceDE w:val="0"/>
        <w:autoSpaceDN w:val="0"/>
        <w:adjustRightInd w:val="0"/>
        <w:spacing w:line="360" w:lineRule="auto"/>
        <w:jc w:val="both"/>
        <w:rPr>
          <w:rFonts w:ascii="Book Antiqua" w:hAnsi="Book Antiqua" w:cs="Arial"/>
          <w:lang w:val="en-GB"/>
        </w:rPr>
      </w:pPr>
      <w:r w:rsidRPr="00780704">
        <w:rPr>
          <w:rFonts w:ascii="Book Antiqua" w:hAnsi="Book Antiqua" w:cs="Arial"/>
          <w:bCs/>
          <w:lang w:val="en-GB"/>
        </w:rPr>
        <w:t>Hepatic stellate cells (HSCs) are the major source of hepatic extracellular matrix deposition and crucially participate in the pathogenesis of liver fibrosis</w:t>
      </w:r>
      <w:r w:rsidRPr="00780704">
        <w:rPr>
          <w:rFonts w:ascii="Book Antiqua" w:hAnsi="Book Antiqua" w:cs="Arial"/>
          <w:lang w:val="en-GB"/>
        </w:rPr>
        <w:t xml:space="preserve">. In addition to other factors, enhanced proliferation of this cell type is thought to be an important </w:t>
      </w:r>
      <w:proofErr w:type="spellStart"/>
      <w:r w:rsidRPr="00780704">
        <w:rPr>
          <w:rFonts w:ascii="Book Antiqua" w:hAnsi="Book Antiqua" w:cs="Arial"/>
          <w:lang w:val="en-GB"/>
        </w:rPr>
        <w:t>profibrotic</w:t>
      </w:r>
      <w:proofErr w:type="spellEnd"/>
      <w:r w:rsidRPr="00780704">
        <w:rPr>
          <w:rFonts w:ascii="Book Antiqua" w:hAnsi="Book Antiqua" w:cs="Arial"/>
          <w:lang w:val="en-GB"/>
        </w:rPr>
        <w:t xml:space="preserve"> mechanism. In this regard, a recent study found that interleukin-1 (IL-</w:t>
      </w:r>
      <w:proofErr w:type="gramStart"/>
      <w:r w:rsidRPr="00780704">
        <w:rPr>
          <w:rFonts w:ascii="Book Antiqua" w:hAnsi="Book Antiqua" w:cs="Arial"/>
          <w:lang w:val="en-GB"/>
        </w:rPr>
        <w:t>1)</w:t>
      </w:r>
      <w:r w:rsidRPr="00780704">
        <w:rPr>
          <w:rFonts w:ascii="Book Antiqua" w:hAnsi="Book Antiqua"/>
          <w:lang w:val="en-GB"/>
        </w:rPr>
        <w:t>β</w:t>
      </w:r>
      <w:proofErr w:type="gramEnd"/>
      <w:r w:rsidRPr="00780704">
        <w:rPr>
          <w:rFonts w:ascii="Book Antiqua" w:hAnsi="Book Antiqua" w:cs="Arial"/>
          <w:lang w:val="en-GB"/>
        </w:rPr>
        <w:t xml:space="preserve"> induces the proliferation of rat HSCs. Furthermore, IL-1 was identified as a factor in the progression of liver injury to fibrosis. </w:t>
      </w:r>
    </w:p>
    <w:p w14:paraId="77A73525" w14:textId="03D3CE37" w:rsidR="008C2189" w:rsidRPr="00780704" w:rsidRDefault="008C2189" w:rsidP="002E4504">
      <w:pPr>
        <w:widowControl w:val="0"/>
        <w:autoSpaceDE w:val="0"/>
        <w:autoSpaceDN w:val="0"/>
        <w:adjustRightInd w:val="0"/>
        <w:spacing w:line="360" w:lineRule="auto"/>
        <w:ind w:firstLineChars="100" w:firstLine="240"/>
        <w:jc w:val="both"/>
        <w:rPr>
          <w:rFonts w:ascii="Book Antiqua" w:hAnsi="Book Antiqua" w:cs="Arial"/>
          <w:lang w:val="en-GB"/>
        </w:rPr>
      </w:pPr>
      <w:r w:rsidRPr="00780704">
        <w:rPr>
          <w:rFonts w:ascii="Book Antiqua" w:hAnsi="Book Antiqua" w:cs="Arial"/>
          <w:lang w:val="en-GB"/>
        </w:rPr>
        <w:t>Gender differences regarding hepatic injury in Abcb4</w:t>
      </w:r>
      <w:r w:rsidRPr="00780704">
        <w:rPr>
          <w:rFonts w:ascii="Book Antiqua" w:hAnsi="Book Antiqua" w:cs="Arial"/>
          <w:vertAlign w:val="superscript"/>
          <w:lang w:val="en-GB"/>
        </w:rPr>
        <w:t>-/-</w:t>
      </w:r>
      <w:r w:rsidRPr="00780704">
        <w:rPr>
          <w:rFonts w:ascii="Book Antiqua" w:hAnsi="Book Antiqua" w:cs="Arial"/>
          <w:lang w:val="en-GB"/>
        </w:rPr>
        <w:t xml:space="preserve"> mice were reported previously. However, differences in liver fibrosis w</w:t>
      </w:r>
      <w:r w:rsidR="005311AA" w:rsidRPr="00780704">
        <w:rPr>
          <w:rFonts w:ascii="Book Antiqua" w:hAnsi="Book Antiqua" w:cs="Arial"/>
          <w:lang w:val="en-GB"/>
        </w:rPr>
        <w:t>ere not evaluated in detail so</w:t>
      </w:r>
      <w:r w:rsidRPr="00780704">
        <w:rPr>
          <w:rFonts w:ascii="Book Antiqua" w:hAnsi="Book Antiqua" w:cs="Arial"/>
          <w:lang w:val="en-GB"/>
        </w:rPr>
        <w:t xml:space="preserve"> far. In our study, we describe gender differences regard liver fibrosis in Abcb4</w:t>
      </w:r>
      <w:r w:rsidRPr="00780704">
        <w:rPr>
          <w:rFonts w:ascii="Book Antiqua" w:hAnsi="Book Antiqua" w:cs="Arial"/>
          <w:vertAlign w:val="superscript"/>
          <w:lang w:val="en-GB"/>
        </w:rPr>
        <w:t>-/-</w:t>
      </w:r>
      <w:r w:rsidRPr="00780704">
        <w:rPr>
          <w:rFonts w:ascii="Book Antiqua" w:hAnsi="Book Antiqua" w:cs="Arial"/>
          <w:lang w:val="en-GB"/>
        </w:rPr>
        <w:t xml:space="preserve"> animals. Interestingly these findings are associated with coherent alterations of the IL-1</w:t>
      </w:r>
      <w:r w:rsidRPr="00780704">
        <w:rPr>
          <w:rFonts w:ascii="Book Antiqua" w:hAnsi="Book Antiqua"/>
          <w:lang w:val="en-GB"/>
        </w:rPr>
        <w:t>β</w:t>
      </w:r>
      <w:r w:rsidRPr="00780704">
        <w:rPr>
          <w:rFonts w:ascii="Book Antiqua" w:hAnsi="Book Antiqua" w:cs="Lucida Grande"/>
          <w:lang w:val="en-GB"/>
        </w:rPr>
        <w:t xml:space="preserve"> mRNA expression levels. Therefore, we hypothesised that the clinically approved IL-1 receptor antagonist </w:t>
      </w:r>
      <w:proofErr w:type="spellStart"/>
      <w:r w:rsidRPr="00780704">
        <w:rPr>
          <w:rFonts w:ascii="Book Antiqua" w:hAnsi="Book Antiqua" w:cs="Lucida Grande"/>
          <w:lang w:val="en-GB"/>
        </w:rPr>
        <w:t>Anakinra</w:t>
      </w:r>
      <w:proofErr w:type="spellEnd"/>
      <w:r w:rsidRPr="00780704">
        <w:rPr>
          <w:rFonts w:ascii="Book Antiqua" w:hAnsi="Book Antiqua" w:cs="Lucida Grande"/>
          <w:lang w:val="en-GB"/>
        </w:rPr>
        <w:t xml:space="preserve"> could reduce the proliferative effects of </w:t>
      </w:r>
      <w:r w:rsidRPr="00780704">
        <w:rPr>
          <w:rFonts w:ascii="Book Antiqua" w:hAnsi="Book Antiqua" w:cs="Arial"/>
          <w:lang w:val="en-GB"/>
        </w:rPr>
        <w:t>IL-1</w:t>
      </w:r>
      <w:r w:rsidRPr="00780704">
        <w:rPr>
          <w:rFonts w:ascii="Book Antiqua" w:hAnsi="Book Antiqua"/>
          <w:lang w:val="en-GB"/>
        </w:rPr>
        <w:t>β</w:t>
      </w:r>
      <w:r w:rsidRPr="00780704">
        <w:rPr>
          <w:rFonts w:ascii="Book Antiqua" w:hAnsi="Book Antiqua" w:cs="Lucida Grande"/>
          <w:lang w:val="en-GB"/>
        </w:rPr>
        <w:t xml:space="preserve"> in HSCs and </w:t>
      </w:r>
      <w:r w:rsidRPr="00780704">
        <w:rPr>
          <w:rFonts w:ascii="Book Antiqua" w:hAnsi="Book Antiqua" w:cs="Lucida Grande"/>
          <w:lang w:val="en-GB"/>
        </w:rPr>
        <w:lastRenderedPageBreak/>
        <w:t xml:space="preserve">improve fibrosis in </w:t>
      </w:r>
      <w:r w:rsidRPr="00780704">
        <w:rPr>
          <w:rFonts w:ascii="Book Antiqua" w:hAnsi="Book Antiqua" w:cs="Arial"/>
          <w:lang w:val="en-GB"/>
        </w:rPr>
        <w:t>Abcb4</w:t>
      </w:r>
      <w:r w:rsidRPr="00780704">
        <w:rPr>
          <w:rFonts w:ascii="Book Antiqua" w:hAnsi="Book Antiqua" w:cs="Arial"/>
          <w:vertAlign w:val="superscript"/>
          <w:lang w:val="en-GB"/>
        </w:rPr>
        <w:t>-/-</w:t>
      </w:r>
      <w:r w:rsidRPr="00780704">
        <w:rPr>
          <w:rFonts w:ascii="Book Antiqua" w:hAnsi="Book Antiqua" w:cs="Arial"/>
          <w:lang w:val="en-GB"/>
        </w:rPr>
        <w:t xml:space="preserve"> mice. We also hypothesised that blocking the IL-1 pathway during liver fibrosis might be a therapeutic approach in this chronic </w:t>
      </w:r>
      <w:proofErr w:type="spellStart"/>
      <w:r w:rsidRPr="00780704">
        <w:rPr>
          <w:rFonts w:ascii="Book Antiqua" w:hAnsi="Book Antiqua" w:cs="Arial"/>
          <w:lang w:val="en-GB"/>
        </w:rPr>
        <w:t>cholestatic</w:t>
      </w:r>
      <w:proofErr w:type="spellEnd"/>
      <w:r w:rsidRPr="00780704">
        <w:rPr>
          <w:rFonts w:ascii="Book Antiqua" w:hAnsi="Book Antiqua" w:cs="Arial"/>
          <w:lang w:val="en-GB"/>
        </w:rPr>
        <w:t xml:space="preserve"> liver disease.</w:t>
      </w:r>
    </w:p>
    <w:p w14:paraId="64AED628" w14:textId="77777777" w:rsidR="008C2189" w:rsidRPr="00780704" w:rsidRDefault="008C2189" w:rsidP="00AF4F8B">
      <w:pPr>
        <w:spacing w:line="360" w:lineRule="auto"/>
        <w:jc w:val="both"/>
        <w:rPr>
          <w:rFonts w:ascii="Book Antiqua" w:hAnsi="Book Antiqua"/>
          <w:b/>
          <w:lang w:val="en-GB"/>
        </w:rPr>
      </w:pPr>
    </w:p>
    <w:p w14:paraId="225AB757" w14:textId="77777777" w:rsidR="008C2189" w:rsidRPr="002E4504" w:rsidRDefault="008C2189" w:rsidP="00AF4F8B">
      <w:pPr>
        <w:spacing w:line="360" w:lineRule="auto"/>
        <w:jc w:val="both"/>
        <w:rPr>
          <w:rFonts w:ascii="Book Antiqua" w:hAnsi="Book Antiqua"/>
          <w:b/>
          <w:i/>
          <w:lang w:val="en-GB"/>
        </w:rPr>
      </w:pPr>
      <w:r w:rsidRPr="002E4504">
        <w:rPr>
          <w:rFonts w:ascii="Book Antiqua" w:hAnsi="Book Antiqua"/>
          <w:b/>
          <w:i/>
          <w:lang w:val="en-GB"/>
        </w:rPr>
        <w:t>Research frontiers</w:t>
      </w:r>
    </w:p>
    <w:p w14:paraId="0D385349" w14:textId="369615C8" w:rsidR="008C2189" w:rsidRPr="00780704" w:rsidRDefault="008C2189" w:rsidP="00AF4F8B">
      <w:pPr>
        <w:spacing w:line="360" w:lineRule="auto"/>
        <w:jc w:val="both"/>
        <w:rPr>
          <w:rFonts w:ascii="Book Antiqua" w:hAnsi="Book Antiqua"/>
          <w:lang w:val="en-GB"/>
        </w:rPr>
      </w:pPr>
      <w:r w:rsidRPr="00780704">
        <w:rPr>
          <w:rFonts w:ascii="Book Antiqua" w:hAnsi="Book Antiqua"/>
          <w:lang w:val="en-GB"/>
        </w:rPr>
        <w:t xml:space="preserve">The proliferative effects of IL-1β on HSCs were described in former studies. However, a therapeutic approach </w:t>
      </w:r>
      <w:r w:rsidR="006703BA" w:rsidRPr="006703BA">
        <w:rPr>
          <w:rFonts w:ascii="Book Antiqua" w:hAnsi="Book Antiqua" w:cs="Arial"/>
          <w:i/>
          <w:lang w:val="en-GB"/>
        </w:rPr>
        <w:t>via</w:t>
      </w:r>
      <w:r w:rsidRPr="00780704">
        <w:rPr>
          <w:rFonts w:ascii="Book Antiqua" w:hAnsi="Book Antiqua"/>
          <w:lang w:val="en-GB"/>
        </w:rPr>
        <w:t xml:space="preserve"> the clinically approved IL-1 receptor antagonist </w:t>
      </w:r>
      <w:proofErr w:type="spellStart"/>
      <w:r w:rsidRPr="00780704">
        <w:rPr>
          <w:rFonts w:ascii="Book Antiqua" w:hAnsi="Book Antiqua"/>
          <w:lang w:val="en-GB"/>
        </w:rPr>
        <w:t>Anakinra</w:t>
      </w:r>
      <w:proofErr w:type="spellEnd"/>
      <w:r w:rsidRPr="00780704">
        <w:rPr>
          <w:rFonts w:ascii="Book Antiqua" w:hAnsi="Book Antiqua"/>
          <w:lang w:val="en-GB"/>
        </w:rPr>
        <w:t xml:space="preserve"> was not investigated thus far regarding its efficacy in liver fibrosis.</w:t>
      </w:r>
    </w:p>
    <w:p w14:paraId="44DFC05B" w14:textId="77777777" w:rsidR="008C2189" w:rsidRPr="00780704" w:rsidRDefault="008C2189" w:rsidP="00AF4F8B">
      <w:pPr>
        <w:spacing w:line="360" w:lineRule="auto"/>
        <w:jc w:val="both"/>
        <w:rPr>
          <w:rFonts w:ascii="Book Antiqua" w:hAnsi="Book Antiqua"/>
          <w:b/>
          <w:lang w:val="en-GB"/>
        </w:rPr>
      </w:pPr>
    </w:p>
    <w:p w14:paraId="56E33CAC" w14:textId="77777777" w:rsidR="008C2189" w:rsidRPr="002E4504" w:rsidRDefault="008C2189" w:rsidP="00AF4F8B">
      <w:pPr>
        <w:spacing w:line="360" w:lineRule="auto"/>
        <w:jc w:val="both"/>
        <w:rPr>
          <w:rFonts w:ascii="Book Antiqua" w:hAnsi="Book Antiqua"/>
          <w:b/>
          <w:i/>
          <w:lang w:val="en-GB"/>
        </w:rPr>
      </w:pPr>
      <w:r w:rsidRPr="002E4504">
        <w:rPr>
          <w:rFonts w:ascii="Book Antiqua" w:hAnsi="Book Antiqua"/>
          <w:b/>
          <w:i/>
          <w:lang w:val="en-GB"/>
        </w:rPr>
        <w:t>Innovations and breakthroughs</w:t>
      </w:r>
    </w:p>
    <w:p w14:paraId="669B759D" w14:textId="7F95D879" w:rsidR="008C2189" w:rsidRPr="00780704" w:rsidRDefault="008C2189" w:rsidP="00AF4F8B">
      <w:pPr>
        <w:spacing w:line="360" w:lineRule="auto"/>
        <w:jc w:val="both"/>
        <w:rPr>
          <w:rFonts w:ascii="Book Antiqua" w:hAnsi="Book Antiqua"/>
          <w:lang w:val="en-GB"/>
        </w:rPr>
      </w:pPr>
      <w:r w:rsidRPr="00780704">
        <w:rPr>
          <w:rFonts w:ascii="Book Antiqua" w:hAnsi="Book Antiqua"/>
          <w:lang w:val="en-GB"/>
        </w:rPr>
        <w:t xml:space="preserve">This is the first study to evaluate the efficacy of the clinically approved IL-1 receptor antagonist </w:t>
      </w:r>
      <w:proofErr w:type="spellStart"/>
      <w:r w:rsidRPr="00780704">
        <w:rPr>
          <w:rFonts w:ascii="Book Antiqua" w:hAnsi="Book Antiqua"/>
          <w:lang w:val="en-GB"/>
        </w:rPr>
        <w:t>Anakinra</w:t>
      </w:r>
      <w:proofErr w:type="spellEnd"/>
      <w:r w:rsidRPr="00780704">
        <w:rPr>
          <w:rFonts w:ascii="Book Antiqua" w:hAnsi="Book Antiqua"/>
          <w:lang w:val="en-GB"/>
        </w:rPr>
        <w:t xml:space="preserve"> on HSC proliferation </w:t>
      </w:r>
      <w:r w:rsidRPr="00780704">
        <w:rPr>
          <w:rFonts w:ascii="Book Antiqua" w:hAnsi="Book Antiqua"/>
          <w:i/>
          <w:lang w:val="en-GB"/>
        </w:rPr>
        <w:t>in vitro</w:t>
      </w:r>
      <w:r w:rsidRPr="00780704">
        <w:rPr>
          <w:rFonts w:ascii="Book Antiqua" w:hAnsi="Book Antiqua"/>
          <w:lang w:val="en-GB"/>
        </w:rPr>
        <w:t xml:space="preserve">. We report on the </w:t>
      </w:r>
      <w:proofErr w:type="spellStart"/>
      <w:r w:rsidRPr="00780704">
        <w:rPr>
          <w:rFonts w:ascii="Book Antiqua" w:hAnsi="Book Antiqua"/>
          <w:lang w:val="en-GB"/>
        </w:rPr>
        <w:t>antiproliferative</w:t>
      </w:r>
      <w:proofErr w:type="spellEnd"/>
      <w:r w:rsidRPr="00780704">
        <w:rPr>
          <w:rFonts w:ascii="Book Antiqua" w:hAnsi="Book Antiqua"/>
          <w:lang w:val="en-GB"/>
        </w:rPr>
        <w:t xml:space="preserve"> effects of this agent on HSC proliferation and identified a potential therapeutic approach. Furthermore, this study reported on gender differences regarding liver fibrosis in the Abcb4</w:t>
      </w:r>
      <w:r w:rsidRPr="00780704">
        <w:rPr>
          <w:rFonts w:ascii="Book Antiqua" w:hAnsi="Book Antiqua"/>
          <w:vertAlign w:val="superscript"/>
          <w:lang w:val="en-GB"/>
        </w:rPr>
        <w:t>-/-</w:t>
      </w:r>
      <w:r w:rsidRPr="00780704">
        <w:rPr>
          <w:rFonts w:ascii="Book Antiqua" w:hAnsi="Book Antiqua"/>
          <w:lang w:val="en-GB"/>
        </w:rPr>
        <w:t xml:space="preserve"> mouse model. </w:t>
      </w:r>
    </w:p>
    <w:p w14:paraId="74FBEDC9" w14:textId="77777777" w:rsidR="008C2189" w:rsidRPr="00780704" w:rsidRDefault="008C2189" w:rsidP="00AF4F8B">
      <w:pPr>
        <w:spacing w:line="360" w:lineRule="auto"/>
        <w:jc w:val="both"/>
        <w:rPr>
          <w:rFonts w:ascii="Book Antiqua" w:hAnsi="Book Antiqua"/>
          <w:b/>
          <w:lang w:val="en-GB"/>
        </w:rPr>
      </w:pPr>
    </w:p>
    <w:p w14:paraId="7FDE2B7B" w14:textId="77777777" w:rsidR="008C2189" w:rsidRPr="00BE0A72" w:rsidRDefault="008C2189" w:rsidP="00AF4F8B">
      <w:pPr>
        <w:spacing w:line="360" w:lineRule="auto"/>
        <w:jc w:val="both"/>
        <w:rPr>
          <w:rFonts w:ascii="Book Antiqua" w:hAnsi="Book Antiqua"/>
          <w:b/>
          <w:i/>
          <w:lang w:val="en-GB"/>
        </w:rPr>
      </w:pPr>
      <w:r w:rsidRPr="00BE0A72">
        <w:rPr>
          <w:rFonts w:ascii="Book Antiqua" w:hAnsi="Book Antiqua"/>
          <w:b/>
          <w:i/>
          <w:lang w:val="en-GB"/>
        </w:rPr>
        <w:t>Applications</w:t>
      </w:r>
    </w:p>
    <w:p w14:paraId="09370A71" w14:textId="4E2E88B1" w:rsidR="008C2189" w:rsidRPr="00780704" w:rsidRDefault="008C2189" w:rsidP="00AF4F8B">
      <w:pPr>
        <w:spacing w:line="360" w:lineRule="auto"/>
        <w:jc w:val="both"/>
        <w:rPr>
          <w:rFonts w:ascii="Book Antiqua" w:hAnsi="Book Antiqua"/>
          <w:lang w:val="en-GB"/>
        </w:rPr>
      </w:pPr>
      <w:r w:rsidRPr="00780704">
        <w:rPr>
          <w:rFonts w:ascii="Book Antiqua" w:hAnsi="Book Antiqua"/>
          <w:lang w:val="en-GB"/>
        </w:rPr>
        <w:t xml:space="preserve">Our </w:t>
      </w:r>
      <w:r w:rsidRPr="00780704">
        <w:rPr>
          <w:rFonts w:ascii="Book Antiqua" w:hAnsi="Book Antiqua"/>
          <w:i/>
          <w:lang w:val="en-GB"/>
        </w:rPr>
        <w:t xml:space="preserve">in vitro </w:t>
      </w:r>
      <w:r w:rsidRPr="00780704">
        <w:rPr>
          <w:rFonts w:ascii="Book Antiqua" w:hAnsi="Book Antiqua"/>
          <w:lang w:val="en-GB"/>
        </w:rPr>
        <w:t xml:space="preserve">findings support the importance of the IL-1 pathway in HSC proliferation. The effects of </w:t>
      </w:r>
      <w:proofErr w:type="spellStart"/>
      <w:r w:rsidRPr="00780704">
        <w:rPr>
          <w:rFonts w:ascii="Book Antiqua" w:hAnsi="Book Antiqua"/>
          <w:lang w:val="en-GB"/>
        </w:rPr>
        <w:t>Anakinra</w:t>
      </w:r>
      <w:proofErr w:type="spellEnd"/>
      <w:r w:rsidRPr="00780704">
        <w:rPr>
          <w:rFonts w:ascii="Book Antiqua" w:hAnsi="Book Antiqua"/>
          <w:lang w:val="en-GB"/>
        </w:rPr>
        <w:t xml:space="preserve"> on HSC proliferation suggest a therapeutic approach in liver fibrosis.</w:t>
      </w:r>
    </w:p>
    <w:p w14:paraId="1F98552A" w14:textId="77777777" w:rsidR="008C2189" w:rsidRPr="00780704" w:rsidRDefault="008C2189" w:rsidP="00AF4F8B">
      <w:pPr>
        <w:spacing w:line="360" w:lineRule="auto"/>
        <w:jc w:val="both"/>
        <w:rPr>
          <w:rFonts w:ascii="Book Antiqua" w:hAnsi="Book Antiqua"/>
          <w:b/>
          <w:lang w:val="en-GB"/>
        </w:rPr>
      </w:pPr>
    </w:p>
    <w:p w14:paraId="3207E401" w14:textId="77777777" w:rsidR="008C2189" w:rsidRPr="00BE0A72" w:rsidRDefault="008C2189" w:rsidP="00AF4F8B">
      <w:pPr>
        <w:spacing w:line="360" w:lineRule="auto"/>
        <w:jc w:val="both"/>
        <w:rPr>
          <w:rFonts w:ascii="Book Antiqua" w:hAnsi="Book Antiqua"/>
          <w:b/>
          <w:i/>
          <w:lang w:val="en-GB"/>
        </w:rPr>
      </w:pPr>
      <w:r w:rsidRPr="00BE0A72">
        <w:rPr>
          <w:rFonts w:ascii="Book Antiqua" w:hAnsi="Book Antiqua"/>
          <w:b/>
          <w:i/>
          <w:lang w:val="en-GB"/>
        </w:rPr>
        <w:t>Terminology</w:t>
      </w:r>
    </w:p>
    <w:p w14:paraId="15229741" w14:textId="7EC6572C" w:rsidR="008C2189" w:rsidRPr="00BE0A72" w:rsidRDefault="005103F3" w:rsidP="00AF4F8B">
      <w:pPr>
        <w:spacing w:line="360" w:lineRule="auto"/>
        <w:jc w:val="both"/>
        <w:rPr>
          <w:rFonts w:ascii="Book Antiqua" w:hAnsi="Book Antiqua" w:cs="Arial"/>
          <w:lang w:val="en-GB"/>
        </w:rPr>
      </w:pPr>
      <w:r>
        <w:rPr>
          <w:rFonts w:ascii="Book Antiqua" w:hAnsi="Book Antiqua" w:cs="Arial"/>
          <w:bCs/>
          <w:lang w:val="en-GB"/>
        </w:rPr>
        <w:t>HSCs</w:t>
      </w:r>
      <w:r w:rsidR="008C2189" w:rsidRPr="00780704">
        <w:rPr>
          <w:rFonts w:ascii="Book Antiqua" w:hAnsi="Book Antiqua" w:cs="Arial"/>
          <w:bCs/>
          <w:lang w:val="en-GB"/>
        </w:rPr>
        <w:t xml:space="preserve"> are the major source of hepatic extracellular matrix deposition and crucially participate in the pathogenesis of liver fibrosis</w:t>
      </w:r>
      <w:r w:rsidR="008C2189" w:rsidRPr="00780704">
        <w:rPr>
          <w:rFonts w:ascii="Book Antiqua" w:hAnsi="Book Antiqua" w:cs="Arial"/>
          <w:lang w:val="en-GB"/>
        </w:rPr>
        <w:t>. The Abcb4</w:t>
      </w:r>
      <w:r w:rsidR="008C2189" w:rsidRPr="00780704">
        <w:rPr>
          <w:rFonts w:ascii="Book Antiqua" w:hAnsi="Book Antiqua" w:cs="Arial"/>
          <w:vertAlign w:val="superscript"/>
          <w:lang w:val="en-GB"/>
        </w:rPr>
        <w:t>-/-</w:t>
      </w:r>
      <w:r w:rsidR="008C2189" w:rsidRPr="00780704">
        <w:rPr>
          <w:rFonts w:ascii="Book Antiqua" w:hAnsi="Book Antiqua" w:cs="Arial"/>
          <w:lang w:val="en-GB"/>
        </w:rPr>
        <w:t xml:space="preserve"> mouse model is a preclinical model for primary </w:t>
      </w:r>
      <w:proofErr w:type="spellStart"/>
      <w:r w:rsidR="008C2189" w:rsidRPr="00780704">
        <w:rPr>
          <w:rFonts w:ascii="Book Antiqua" w:hAnsi="Book Antiqua" w:cs="Arial"/>
          <w:lang w:val="en-GB"/>
        </w:rPr>
        <w:t>sclerosing</w:t>
      </w:r>
      <w:proofErr w:type="spellEnd"/>
      <w:r w:rsidR="008C2189" w:rsidRPr="00780704">
        <w:rPr>
          <w:rFonts w:ascii="Book Antiqua" w:hAnsi="Book Antiqua" w:cs="Arial"/>
          <w:lang w:val="en-GB"/>
        </w:rPr>
        <w:t xml:space="preserve"> cholangitis and biliary liver fibrosis. </w:t>
      </w:r>
    </w:p>
    <w:p w14:paraId="6B1155FA" w14:textId="77777777" w:rsidR="008C2189" w:rsidRPr="00780704" w:rsidRDefault="008C2189" w:rsidP="00AF4F8B">
      <w:pPr>
        <w:spacing w:line="360" w:lineRule="auto"/>
        <w:jc w:val="both"/>
        <w:rPr>
          <w:rFonts w:ascii="Book Antiqua" w:hAnsi="Book Antiqua"/>
          <w:b/>
          <w:lang w:val="en-GB"/>
        </w:rPr>
      </w:pPr>
    </w:p>
    <w:p w14:paraId="4AED3C13" w14:textId="77777777" w:rsidR="00BE0A72" w:rsidRPr="00B01D72" w:rsidRDefault="00BE0A72" w:rsidP="00BE0A72">
      <w:pPr>
        <w:spacing w:line="360" w:lineRule="auto"/>
        <w:rPr>
          <w:rFonts w:ascii="Book Antiqua" w:hAnsi="Book Antiqua"/>
          <w:b/>
          <w:i/>
        </w:rPr>
      </w:pPr>
      <w:r w:rsidRPr="007A268E">
        <w:rPr>
          <w:rFonts w:ascii="Book Antiqua" w:hAnsi="Book Antiqua"/>
          <w:b/>
          <w:i/>
        </w:rPr>
        <w:t>Peer-review</w:t>
      </w:r>
    </w:p>
    <w:p w14:paraId="400DDFA6" w14:textId="5B25721E" w:rsidR="008C2189" w:rsidRPr="00780704" w:rsidRDefault="008C2189" w:rsidP="00AF4F8B">
      <w:pPr>
        <w:spacing w:line="360" w:lineRule="auto"/>
        <w:jc w:val="both"/>
        <w:rPr>
          <w:rFonts w:ascii="Book Antiqua" w:hAnsi="Book Antiqua" w:cs="Arial"/>
          <w:bCs/>
          <w:lang w:val="en-GB"/>
        </w:rPr>
      </w:pPr>
      <w:r w:rsidRPr="00780704">
        <w:rPr>
          <w:rFonts w:ascii="Book Antiqua" w:hAnsi="Book Antiqua" w:cs="Arial"/>
          <w:bCs/>
          <w:lang w:val="en-GB"/>
        </w:rPr>
        <w:t xml:space="preserve">This paper shows that the IL1 </w:t>
      </w:r>
      <w:proofErr w:type="spellStart"/>
      <w:r w:rsidRPr="00780704">
        <w:rPr>
          <w:rFonts w:ascii="Book Antiqua" w:hAnsi="Book Antiqua" w:cs="Arial"/>
          <w:bCs/>
          <w:lang w:val="en-GB"/>
        </w:rPr>
        <w:t>signaling</w:t>
      </w:r>
      <w:proofErr w:type="spellEnd"/>
      <w:r w:rsidRPr="00780704">
        <w:rPr>
          <w:rFonts w:ascii="Book Antiqua" w:hAnsi="Book Antiqua" w:cs="Arial"/>
          <w:bCs/>
          <w:lang w:val="en-GB"/>
        </w:rPr>
        <w:t xml:space="preserve"> antagonist </w:t>
      </w:r>
      <w:proofErr w:type="spellStart"/>
      <w:r w:rsidRPr="00780704">
        <w:rPr>
          <w:rFonts w:ascii="Book Antiqua" w:hAnsi="Book Antiqua" w:cs="Arial"/>
          <w:bCs/>
          <w:lang w:val="en-GB"/>
        </w:rPr>
        <w:t>Anakinra</w:t>
      </w:r>
      <w:proofErr w:type="spellEnd"/>
      <w:r w:rsidRPr="00780704">
        <w:rPr>
          <w:rFonts w:ascii="Book Antiqua" w:hAnsi="Book Antiqua" w:cs="Arial"/>
          <w:bCs/>
          <w:lang w:val="en-GB"/>
        </w:rPr>
        <w:t xml:space="preserve"> can influence mouse HSC in vitro but not fibrosis in the Abcb4 mouse. Additional no</w:t>
      </w:r>
      <w:bookmarkStart w:id="9" w:name="_GoBack"/>
      <w:bookmarkEnd w:id="9"/>
      <w:r w:rsidRPr="00780704">
        <w:rPr>
          <w:rFonts w:ascii="Book Antiqua" w:hAnsi="Book Antiqua" w:cs="Arial"/>
          <w:bCs/>
          <w:lang w:val="en-GB"/>
        </w:rPr>
        <w:t xml:space="preserve">vel data is that female mice in this model are more affected than male mice. </w:t>
      </w:r>
    </w:p>
    <w:p w14:paraId="66817DB7" w14:textId="77777777" w:rsidR="008C2189" w:rsidRPr="00780704" w:rsidRDefault="008C2189" w:rsidP="00AF4F8B">
      <w:pPr>
        <w:spacing w:line="360" w:lineRule="auto"/>
        <w:jc w:val="both"/>
        <w:rPr>
          <w:rFonts w:ascii="Book Antiqua" w:hAnsi="Book Antiqua" w:cs="Arial"/>
          <w:bCs/>
          <w:lang w:val="en-GB"/>
        </w:rPr>
      </w:pPr>
    </w:p>
    <w:p w14:paraId="10C0BE9C" w14:textId="77777777" w:rsidR="008C2189" w:rsidRPr="00780704" w:rsidRDefault="008C2189" w:rsidP="00AF4F8B">
      <w:pPr>
        <w:spacing w:line="360" w:lineRule="auto"/>
        <w:jc w:val="both"/>
        <w:rPr>
          <w:rFonts w:ascii="Book Antiqua" w:hAnsi="Book Antiqua"/>
          <w:b/>
          <w:lang w:val="en-GB"/>
        </w:rPr>
      </w:pPr>
    </w:p>
    <w:p w14:paraId="4D5D1414" w14:textId="77777777" w:rsidR="008C2189" w:rsidRPr="00780704" w:rsidRDefault="008C2189" w:rsidP="00AF4F8B">
      <w:pPr>
        <w:spacing w:line="360" w:lineRule="auto"/>
        <w:jc w:val="both"/>
        <w:rPr>
          <w:rFonts w:ascii="Book Antiqua" w:hAnsi="Book Antiqua" w:cs="Arial"/>
          <w:b/>
          <w:bCs/>
          <w:lang w:val="en-GB"/>
        </w:rPr>
      </w:pPr>
    </w:p>
    <w:p w14:paraId="2C4EA191" w14:textId="371A97A2" w:rsidR="008C2189" w:rsidRPr="00780704" w:rsidRDefault="008C2189" w:rsidP="001A7E61">
      <w:pPr>
        <w:spacing w:line="360" w:lineRule="auto"/>
        <w:jc w:val="both"/>
        <w:rPr>
          <w:rFonts w:ascii="Book Antiqua" w:hAnsi="Book Antiqua" w:cs="Arial"/>
          <w:b/>
          <w:bCs/>
          <w:lang w:val="en-GB"/>
        </w:rPr>
      </w:pPr>
      <w:r w:rsidRPr="00780704">
        <w:rPr>
          <w:rFonts w:ascii="Book Antiqua" w:hAnsi="Book Antiqua" w:cs="Arial"/>
          <w:b/>
          <w:bCs/>
          <w:lang w:val="en-GB"/>
        </w:rPr>
        <w:br w:type="page"/>
      </w:r>
      <w:r w:rsidR="001A7E61" w:rsidRPr="00780704">
        <w:rPr>
          <w:rFonts w:ascii="Book Antiqua" w:hAnsi="Book Antiqua" w:cs="Arial"/>
          <w:b/>
          <w:bCs/>
          <w:lang w:val="en-GB"/>
        </w:rPr>
        <w:lastRenderedPageBreak/>
        <w:t>REFERENCES</w:t>
      </w:r>
    </w:p>
    <w:p w14:paraId="2A7BC6D0" w14:textId="77777777" w:rsidR="006C733C" w:rsidRPr="006C733C" w:rsidRDefault="006C733C" w:rsidP="006C733C">
      <w:pPr>
        <w:spacing w:line="360" w:lineRule="auto"/>
        <w:jc w:val="both"/>
        <w:rPr>
          <w:rFonts w:ascii="Book Antiqua" w:hAnsi="Book Antiqua"/>
          <w:lang w:val="en-US"/>
        </w:rPr>
      </w:pPr>
      <w:bookmarkStart w:id="10" w:name="OLE_LINK1"/>
      <w:bookmarkStart w:id="11" w:name="OLE_LINK2"/>
      <w:bookmarkStart w:id="12" w:name="OLE_LINK8"/>
      <w:r w:rsidRPr="006C733C">
        <w:rPr>
          <w:rFonts w:ascii="Book Antiqua" w:hAnsi="Book Antiqua"/>
          <w:lang w:val="en-US"/>
        </w:rPr>
        <w:t>1 </w:t>
      </w:r>
      <w:r w:rsidRPr="006C733C">
        <w:rPr>
          <w:rFonts w:ascii="Book Antiqua" w:hAnsi="Book Antiqua"/>
          <w:b/>
          <w:bCs/>
          <w:lang w:val="en-US"/>
        </w:rPr>
        <w:t>Farrant JM</w:t>
      </w:r>
      <w:r w:rsidRPr="006C733C">
        <w:rPr>
          <w:rFonts w:ascii="Book Antiqua" w:hAnsi="Book Antiqua"/>
          <w:lang w:val="en-US"/>
        </w:rPr>
        <w:t xml:space="preserve">, </w:t>
      </w:r>
      <w:proofErr w:type="spellStart"/>
      <w:r w:rsidRPr="006C733C">
        <w:rPr>
          <w:rFonts w:ascii="Book Antiqua" w:hAnsi="Book Antiqua"/>
          <w:lang w:val="en-US"/>
        </w:rPr>
        <w:t>Hayllar</w:t>
      </w:r>
      <w:proofErr w:type="spellEnd"/>
      <w:r w:rsidRPr="006C733C">
        <w:rPr>
          <w:rFonts w:ascii="Book Antiqua" w:hAnsi="Book Antiqua"/>
          <w:lang w:val="en-US"/>
        </w:rPr>
        <w:t xml:space="preserve"> KM, Wilkinson ML, </w:t>
      </w:r>
      <w:proofErr w:type="spellStart"/>
      <w:r w:rsidRPr="006C733C">
        <w:rPr>
          <w:rFonts w:ascii="Book Antiqua" w:hAnsi="Book Antiqua"/>
          <w:lang w:val="en-US"/>
        </w:rPr>
        <w:t>Karani</w:t>
      </w:r>
      <w:proofErr w:type="spellEnd"/>
      <w:r w:rsidRPr="006C733C">
        <w:rPr>
          <w:rFonts w:ascii="Book Antiqua" w:hAnsi="Book Antiqua"/>
          <w:lang w:val="en-US"/>
        </w:rPr>
        <w:t xml:space="preserve"> J, </w:t>
      </w:r>
      <w:proofErr w:type="spellStart"/>
      <w:r w:rsidRPr="006C733C">
        <w:rPr>
          <w:rFonts w:ascii="Book Antiqua" w:hAnsi="Book Antiqua"/>
          <w:lang w:val="en-US"/>
        </w:rPr>
        <w:t>Portmann</w:t>
      </w:r>
      <w:proofErr w:type="spellEnd"/>
      <w:r w:rsidRPr="006C733C">
        <w:rPr>
          <w:rFonts w:ascii="Book Antiqua" w:hAnsi="Book Antiqua"/>
          <w:lang w:val="en-US"/>
        </w:rPr>
        <w:t xml:space="preserve"> BC, </w:t>
      </w:r>
      <w:proofErr w:type="spellStart"/>
      <w:r w:rsidRPr="006C733C">
        <w:rPr>
          <w:rFonts w:ascii="Book Antiqua" w:hAnsi="Book Antiqua"/>
          <w:lang w:val="en-US"/>
        </w:rPr>
        <w:t>Westaby</w:t>
      </w:r>
      <w:proofErr w:type="spellEnd"/>
      <w:r w:rsidRPr="006C733C">
        <w:rPr>
          <w:rFonts w:ascii="Book Antiqua" w:hAnsi="Book Antiqua"/>
          <w:lang w:val="en-US"/>
        </w:rPr>
        <w:t xml:space="preserve"> D, Williams R. Natural history and prognostic variables in primary </w:t>
      </w:r>
      <w:proofErr w:type="spellStart"/>
      <w:r w:rsidRPr="006C733C">
        <w:rPr>
          <w:rFonts w:ascii="Book Antiqua" w:hAnsi="Book Antiqua"/>
          <w:lang w:val="en-US"/>
        </w:rPr>
        <w:t>sclerosing</w:t>
      </w:r>
      <w:proofErr w:type="spellEnd"/>
      <w:r w:rsidRPr="006C733C">
        <w:rPr>
          <w:rFonts w:ascii="Book Antiqua" w:hAnsi="Book Antiqua"/>
          <w:lang w:val="en-US"/>
        </w:rPr>
        <w:t xml:space="preserve"> cholangitis. </w:t>
      </w:r>
      <w:r w:rsidRPr="006C733C">
        <w:rPr>
          <w:rFonts w:ascii="Book Antiqua" w:hAnsi="Book Antiqua"/>
          <w:i/>
          <w:iCs/>
          <w:lang w:val="en-US"/>
        </w:rPr>
        <w:t>Gastroenterology</w:t>
      </w:r>
      <w:r w:rsidRPr="006C733C">
        <w:rPr>
          <w:rFonts w:ascii="Book Antiqua" w:hAnsi="Book Antiqua"/>
          <w:lang w:val="en-US"/>
        </w:rPr>
        <w:t> 1991; </w:t>
      </w:r>
      <w:r w:rsidRPr="006C733C">
        <w:rPr>
          <w:rFonts w:ascii="Book Antiqua" w:hAnsi="Book Antiqua"/>
          <w:b/>
          <w:bCs/>
          <w:lang w:val="en-US"/>
        </w:rPr>
        <w:t>100</w:t>
      </w:r>
      <w:r w:rsidRPr="006C733C">
        <w:rPr>
          <w:rFonts w:ascii="Book Antiqua" w:hAnsi="Book Antiqua"/>
          <w:lang w:val="en-US"/>
        </w:rPr>
        <w:t>: 1710-1717 [PMID: 1850376]</w:t>
      </w:r>
    </w:p>
    <w:p w14:paraId="6986DD5F" w14:textId="77777777" w:rsidR="006C733C" w:rsidRPr="006C733C" w:rsidRDefault="006C733C" w:rsidP="006C733C">
      <w:pPr>
        <w:spacing w:line="360" w:lineRule="auto"/>
        <w:jc w:val="both"/>
        <w:rPr>
          <w:rFonts w:ascii="Book Antiqua" w:hAnsi="Book Antiqua"/>
          <w:lang w:val="en-US"/>
        </w:rPr>
      </w:pPr>
      <w:r w:rsidRPr="006C733C">
        <w:rPr>
          <w:rFonts w:ascii="Book Antiqua" w:hAnsi="Book Antiqua"/>
          <w:lang w:val="en-US"/>
        </w:rPr>
        <w:t>2 </w:t>
      </w:r>
      <w:r w:rsidRPr="006C733C">
        <w:rPr>
          <w:rFonts w:ascii="Book Antiqua" w:hAnsi="Book Antiqua"/>
          <w:b/>
          <w:bCs/>
          <w:lang w:val="en-US"/>
        </w:rPr>
        <w:t>Chapman R</w:t>
      </w:r>
      <w:r w:rsidRPr="006C733C">
        <w:rPr>
          <w:rFonts w:ascii="Book Antiqua" w:hAnsi="Book Antiqua"/>
          <w:lang w:val="en-US"/>
        </w:rPr>
        <w:t xml:space="preserve">, </w:t>
      </w:r>
      <w:proofErr w:type="spellStart"/>
      <w:r w:rsidRPr="006C733C">
        <w:rPr>
          <w:rFonts w:ascii="Book Antiqua" w:hAnsi="Book Antiqua"/>
          <w:lang w:val="en-US"/>
        </w:rPr>
        <w:t>Fevery</w:t>
      </w:r>
      <w:proofErr w:type="spellEnd"/>
      <w:r w:rsidRPr="006C733C">
        <w:rPr>
          <w:rFonts w:ascii="Book Antiqua" w:hAnsi="Book Antiqua"/>
          <w:lang w:val="en-US"/>
        </w:rPr>
        <w:t xml:space="preserve"> J, </w:t>
      </w:r>
      <w:proofErr w:type="spellStart"/>
      <w:r w:rsidRPr="006C733C">
        <w:rPr>
          <w:rFonts w:ascii="Book Antiqua" w:hAnsi="Book Antiqua"/>
          <w:lang w:val="en-US"/>
        </w:rPr>
        <w:t>Kalloo</w:t>
      </w:r>
      <w:proofErr w:type="spellEnd"/>
      <w:r w:rsidRPr="006C733C">
        <w:rPr>
          <w:rFonts w:ascii="Book Antiqua" w:hAnsi="Book Antiqua"/>
          <w:lang w:val="en-US"/>
        </w:rPr>
        <w:t xml:space="preserve"> A, </w:t>
      </w:r>
      <w:proofErr w:type="spellStart"/>
      <w:r w:rsidRPr="006C733C">
        <w:rPr>
          <w:rFonts w:ascii="Book Antiqua" w:hAnsi="Book Antiqua"/>
          <w:lang w:val="en-US"/>
        </w:rPr>
        <w:t>Nagorney</w:t>
      </w:r>
      <w:proofErr w:type="spellEnd"/>
      <w:r w:rsidRPr="006C733C">
        <w:rPr>
          <w:rFonts w:ascii="Book Antiqua" w:hAnsi="Book Antiqua"/>
          <w:lang w:val="en-US"/>
        </w:rPr>
        <w:t xml:space="preserve"> DM, </w:t>
      </w:r>
      <w:proofErr w:type="spellStart"/>
      <w:r w:rsidRPr="006C733C">
        <w:rPr>
          <w:rFonts w:ascii="Book Antiqua" w:hAnsi="Book Antiqua"/>
          <w:lang w:val="en-US"/>
        </w:rPr>
        <w:t>Boberg</w:t>
      </w:r>
      <w:proofErr w:type="spellEnd"/>
      <w:r w:rsidRPr="006C733C">
        <w:rPr>
          <w:rFonts w:ascii="Book Antiqua" w:hAnsi="Book Antiqua"/>
          <w:lang w:val="en-US"/>
        </w:rPr>
        <w:t xml:space="preserve"> KM, </w:t>
      </w:r>
      <w:proofErr w:type="spellStart"/>
      <w:r w:rsidRPr="006C733C">
        <w:rPr>
          <w:rFonts w:ascii="Book Antiqua" w:hAnsi="Book Antiqua"/>
          <w:lang w:val="en-US"/>
        </w:rPr>
        <w:t>Shneider</w:t>
      </w:r>
      <w:proofErr w:type="spellEnd"/>
      <w:r w:rsidRPr="006C733C">
        <w:rPr>
          <w:rFonts w:ascii="Book Antiqua" w:hAnsi="Book Antiqua"/>
          <w:lang w:val="en-US"/>
        </w:rPr>
        <w:t xml:space="preserve"> B, Gores GJ. </w:t>
      </w:r>
      <w:proofErr w:type="gramStart"/>
      <w:r w:rsidRPr="006C733C">
        <w:rPr>
          <w:rFonts w:ascii="Book Antiqua" w:hAnsi="Book Antiqua"/>
          <w:lang w:val="en-US"/>
        </w:rPr>
        <w:t xml:space="preserve">Diagnosis and management of primary </w:t>
      </w:r>
      <w:proofErr w:type="spellStart"/>
      <w:r w:rsidRPr="006C733C">
        <w:rPr>
          <w:rFonts w:ascii="Book Antiqua" w:hAnsi="Book Antiqua"/>
          <w:lang w:val="en-US"/>
        </w:rPr>
        <w:t>sclerosing</w:t>
      </w:r>
      <w:proofErr w:type="spellEnd"/>
      <w:r w:rsidRPr="006C733C">
        <w:rPr>
          <w:rFonts w:ascii="Book Antiqua" w:hAnsi="Book Antiqua"/>
          <w:lang w:val="en-US"/>
        </w:rPr>
        <w:t xml:space="preserve"> cholangitis.</w:t>
      </w:r>
      <w:proofErr w:type="gramEnd"/>
      <w:r w:rsidRPr="006C733C">
        <w:rPr>
          <w:rFonts w:ascii="Book Antiqua" w:hAnsi="Book Antiqua"/>
          <w:lang w:val="en-US"/>
        </w:rPr>
        <w:t> </w:t>
      </w:r>
      <w:r w:rsidRPr="006C733C">
        <w:rPr>
          <w:rFonts w:ascii="Book Antiqua" w:hAnsi="Book Antiqua"/>
          <w:i/>
          <w:iCs/>
          <w:lang w:val="en-US"/>
        </w:rPr>
        <w:t>Hepatology</w:t>
      </w:r>
      <w:r w:rsidRPr="006C733C">
        <w:rPr>
          <w:rFonts w:ascii="Book Antiqua" w:hAnsi="Book Antiqua"/>
          <w:lang w:val="en-US"/>
        </w:rPr>
        <w:t> 2010; </w:t>
      </w:r>
      <w:r w:rsidRPr="006C733C">
        <w:rPr>
          <w:rFonts w:ascii="Book Antiqua" w:hAnsi="Book Antiqua"/>
          <w:b/>
          <w:bCs/>
          <w:lang w:val="en-US"/>
        </w:rPr>
        <w:t>51</w:t>
      </w:r>
      <w:r w:rsidRPr="006C733C">
        <w:rPr>
          <w:rFonts w:ascii="Book Antiqua" w:hAnsi="Book Antiqua"/>
          <w:lang w:val="en-US"/>
        </w:rPr>
        <w:t>: 660-678 [PMID: 20101749 DOI: 10.1002/hep.23294]</w:t>
      </w:r>
    </w:p>
    <w:p w14:paraId="75E76E1C" w14:textId="77777777" w:rsidR="006C733C" w:rsidRPr="006C733C" w:rsidRDefault="006C733C" w:rsidP="006C733C">
      <w:pPr>
        <w:spacing w:line="360" w:lineRule="auto"/>
        <w:jc w:val="both"/>
        <w:rPr>
          <w:rFonts w:ascii="Book Antiqua" w:hAnsi="Book Antiqua"/>
          <w:lang w:val="en-US"/>
        </w:rPr>
      </w:pPr>
      <w:r w:rsidRPr="006C733C">
        <w:rPr>
          <w:rFonts w:ascii="Book Antiqua" w:hAnsi="Book Antiqua"/>
          <w:lang w:val="en-US"/>
        </w:rPr>
        <w:t>3 </w:t>
      </w:r>
      <w:proofErr w:type="spellStart"/>
      <w:r w:rsidRPr="006C733C">
        <w:rPr>
          <w:rFonts w:ascii="Book Antiqua" w:hAnsi="Book Antiqua"/>
          <w:b/>
          <w:bCs/>
          <w:lang w:val="en-US"/>
        </w:rPr>
        <w:t>Boonstra</w:t>
      </w:r>
      <w:proofErr w:type="spellEnd"/>
      <w:r w:rsidRPr="006C733C">
        <w:rPr>
          <w:rFonts w:ascii="Book Antiqua" w:hAnsi="Book Antiqua"/>
          <w:b/>
          <w:bCs/>
          <w:lang w:val="en-US"/>
        </w:rPr>
        <w:t xml:space="preserve"> K</w:t>
      </w:r>
      <w:r w:rsidRPr="006C733C">
        <w:rPr>
          <w:rFonts w:ascii="Book Antiqua" w:hAnsi="Book Antiqua"/>
          <w:lang w:val="en-US"/>
        </w:rPr>
        <w:t xml:space="preserve">, </w:t>
      </w:r>
      <w:proofErr w:type="spellStart"/>
      <w:r w:rsidRPr="006C733C">
        <w:rPr>
          <w:rFonts w:ascii="Book Antiqua" w:hAnsi="Book Antiqua"/>
          <w:lang w:val="en-US"/>
        </w:rPr>
        <w:t>Weersma</w:t>
      </w:r>
      <w:proofErr w:type="spellEnd"/>
      <w:r w:rsidRPr="006C733C">
        <w:rPr>
          <w:rFonts w:ascii="Book Antiqua" w:hAnsi="Book Antiqua"/>
          <w:lang w:val="en-US"/>
        </w:rPr>
        <w:t xml:space="preserve"> RK, van </w:t>
      </w:r>
      <w:proofErr w:type="spellStart"/>
      <w:r w:rsidRPr="006C733C">
        <w:rPr>
          <w:rFonts w:ascii="Book Antiqua" w:hAnsi="Book Antiqua"/>
          <w:lang w:val="en-US"/>
        </w:rPr>
        <w:t>Erpecum</w:t>
      </w:r>
      <w:proofErr w:type="spellEnd"/>
      <w:r w:rsidRPr="006C733C">
        <w:rPr>
          <w:rFonts w:ascii="Book Antiqua" w:hAnsi="Book Antiqua"/>
          <w:lang w:val="en-US"/>
        </w:rPr>
        <w:t xml:space="preserve"> KJ, </w:t>
      </w:r>
      <w:proofErr w:type="spellStart"/>
      <w:r w:rsidRPr="006C733C">
        <w:rPr>
          <w:rFonts w:ascii="Book Antiqua" w:hAnsi="Book Antiqua"/>
          <w:lang w:val="en-US"/>
        </w:rPr>
        <w:t>Rauws</w:t>
      </w:r>
      <w:proofErr w:type="spellEnd"/>
      <w:r w:rsidRPr="006C733C">
        <w:rPr>
          <w:rFonts w:ascii="Book Antiqua" w:hAnsi="Book Antiqua"/>
          <w:lang w:val="en-US"/>
        </w:rPr>
        <w:t xml:space="preserve"> EA, </w:t>
      </w:r>
      <w:proofErr w:type="spellStart"/>
      <w:r w:rsidRPr="006C733C">
        <w:rPr>
          <w:rFonts w:ascii="Book Antiqua" w:hAnsi="Book Antiqua"/>
          <w:lang w:val="en-US"/>
        </w:rPr>
        <w:t>Spanier</w:t>
      </w:r>
      <w:proofErr w:type="spellEnd"/>
      <w:r w:rsidRPr="006C733C">
        <w:rPr>
          <w:rFonts w:ascii="Book Antiqua" w:hAnsi="Book Antiqua"/>
          <w:lang w:val="en-US"/>
        </w:rPr>
        <w:t xml:space="preserve"> BW, </w:t>
      </w:r>
      <w:proofErr w:type="spellStart"/>
      <w:r w:rsidRPr="006C733C">
        <w:rPr>
          <w:rFonts w:ascii="Book Antiqua" w:hAnsi="Book Antiqua"/>
          <w:lang w:val="en-US"/>
        </w:rPr>
        <w:t>Poen</w:t>
      </w:r>
      <w:proofErr w:type="spellEnd"/>
      <w:r w:rsidRPr="006C733C">
        <w:rPr>
          <w:rFonts w:ascii="Book Antiqua" w:hAnsi="Book Antiqua"/>
          <w:lang w:val="en-US"/>
        </w:rPr>
        <w:t xml:space="preserve"> AC, van </w:t>
      </w:r>
      <w:proofErr w:type="spellStart"/>
      <w:r w:rsidRPr="006C733C">
        <w:rPr>
          <w:rFonts w:ascii="Book Antiqua" w:hAnsi="Book Antiqua"/>
          <w:lang w:val="en-US"/>
        </w:rPr>
        <w:t>Nieuwkerk</w:t>
      </w:r>
      <w:proofErr w:type="spellEnd"/>
      <w:r w:rsidRPr="006C733C">
        <w:rPr>
          <w:rFonts w:ascii="Book Antiqua" w:hAnsi="Book Antiqua"/>
          <w:lang w:val="en-US"/>
        </w:rPr>
        <w:t xml:space="preserve"> KM, </w:t>
      </w:r>
      <w:proofErr w:type="spellStart"/>
      <w:r w:rsidRPr="006C733C">
        <w:rPr>
          <w:rFonts w:ascii="Book Antiqua" w:hAnsi="Book Antiqua"/>
          <w:lang w:val="en-US"/>
        </w:rPr>
        <w:t>Drenth</w:t>
      </w:r>
      <w:proofErr w:type="spellEnd"/>
      <w:r w:rsidRPr="006C733C">
        <w:rPr>
          <w:rFonts w:ascii="Book Antiqua" w:hAnsi="Book Antiqua"/>
          <w:lang w:val="en-US"/>
        </w:rPr>
        <w:t xml:space="preserve"> JP, </w:t>
      </w:r>
      <w:proofErr w:type="spellStart"/>
      <w:r w:rsidRPr="006C733C">
        <w:rPr>
          <w:rFonts w:ascii="Book Antiqua" w:hAnsi="Book Antiqua"/>
          <w:lang w:val="en-US"/>
        </w:rPr>
        <w:t>Witteman</w:t>
      </w:r>
      <w:proofErr w:type="spellEnd"/>
      <w:r w:rsidRPr="006C733C">
        <w:rPr>
          <w:rFonts w:ascii="Book Antiqua" w:hAnsi="Book Antiqua"/>
          <w:lang w:val="en-US"/>
        </w:rPr>
        <w:t xml:space="preserve"> BJ, </w:t>
      </w:r>
      <w:proofErr w:type="spellStart"/>
      <w:r w:rsidRPr="006C733C">
        <w:rPr>
          <w:rFonts w:ascii="Book Antiqua" w:hAnsi="Book Antiqua"/>
          <w:lang w:val="en-US"/>
        </w:rPr>
        <w:t>Tuynman</w:t>
      </w:r>
      <w:proofErr w:type="spellEnd"/>
      <w:r w:rsidRPr="006C733C">
        <w:rPr>
          <w:rFonts w:ascii="Book Antiqua" w:hAnsi="Book Antiqua"/>
          <w:lang w:val="en-US"/>
        </w:rPr>
        <w:t xml:space="preserve"> HA, </w:t>
      </w:r>
      <w:proofErr w:type="spellStart"/>
      <w:r w:rsidRPr="006C733C">
        <w:rPr>
          <w:rFonts w:ascii="Book Antiqua" w:hAnsi="Book Antiqua"/>
          <w:lang w:val="en-US"/>
        </w:rPr>
        <w:t>Naber</w:t>
      </w:r>
      <w:proofErr w:type="spellEnd"/>
      <w:r w:rsidRPr="006C733C">
        <w:rPr>
          <w:rFonts w:ascii="Book Antiqua" w:hAnsi="Book Antiqua"/>
          <w:lang w:val="en-US"/>
        </w:rPr>
        <w:t xml:space="preserve"> AH, </w:t>
      </w:r>
      <w:proofErr w:type="spellStart"/>
      <w:r w:rsidRPr="006C733C">
        <w:rPr>
          <w:rFonts w:ascii="Book Antiqua" w:hAnsi="Book Antiqua"/>
          <w:lang w:val="en-US"/>
        </w:rPr>
        <w:t>Kingma</w:t>
      </w:r>
      <w:proofErr w:type="spellEnd"/>
      <w:r w:rsidRPr="006C733C">
        <w:rPr>
          <w:rFonts w:ascii="Book Antiqua" w:hAnsi="Book Antiqua"/>
          <w:lang w:val="en-US"/>
        </w:rPr>
        <w:t xml:space="preserve"> PJ, van </w:t>
      </w:r>
      <w:proofErr w:type="spellStart"/>
      <w:r w:rsidRPr="006C733C">
        <w:rPr>
          <w:rFonts w:ascii="Book Antiqua" w:hAnsi="Book Antiqua"/>
          <w:lang w:val="en-US"/>
        </w:rPr>
        <w:t>Buuren</w:t>
      </w:r>
      <w:proofErr w:type="spellEnd"/>
      <w:r w:rsidRPr="006C733C">
        <w:rPr>
          <w:rFonts w:ascii="Book Antiqua" w:hAnsi="Book Antiqua"/>
          <w:lang w:val="en-US"/>
        </w:rPr>
        <w:t xml:space="preserve"> HR, van Hoek B, </w:t>
      </w:r>
      <w:proofErr w:type="spellStart"/>
      <w:r w:rsidRPr="006C733C">
        <w:rPr>
          <w:rFonts w:ascii="Book Antiqua" w:hAnsi="Book Antiqua"/>
          <w:lang w:val="en-US"/>
        </w:rPr>
        <w:t>Vleggaar</w:t>
      </w:r>
      <w:proofErr w:type="spellEnd"/>
      <w:r w:rsidRPr="006C733C">
        <w:rPr>
          <w:rFonts w:ascii="Book Antiqua" w:hAnsi="Book Antiqua"/>
          <w:lang w:val="en-US"/>
        </w:rPr>
        <w:t xml:space="preserve"> FP, van </w:t>
      </w:r>
      <w:proofErr w:type="spellStart"/>
      <w:r w:rsidRPr="006C733C">
        <w:rPr>
          <w:rFonts w:ascii="Book Antiqua" w:hAnsi="Book Antiqua"/>
          <w:lang w:val="en-US"/>
        </w:rPr>
        <w:t>Geloven</w:t>
      </w:r>
      <w:proofErr w:type="spellEnd"/>
      <w:r w:rsidRPr="006C733C">
        <w:rPr>
          <w:rFonts w:ascii="Book Antiqua" w:hAnsi="Book Antiqua"/>
          <w:lang w:val="en-US"/>
        </w:rPr>
        <w:t xml:space="preserve"> N, </w:t>
      </w:r>
      <w:proofErr w:type="spellStart"/>
      <w:r w:rsidRPr="006C733C">
        <w:rPr>
          <w:rFonts w:ascii="Book Antiqua" w:hAnsi="Book Antiqua"/>
          <w:lang w:val="en-US"/>
        </w:rPr>
        <w:t>Beuers</w:t>
      </w:r>
      <w:proofErr w:type="spellEnd"/>
      <w:r w:rsidRPr="006C733C">
        <w:rPr>
          <w:rFonts w:ascii="Book Antiqua" w:hAnsi="Book Antiqua"/>
          <w:lang w:val="en-US"/>
        </w:rPr>
        <w:t xml:space="preserve"> U, </w:t>
      </w:r>
      <w:proofErr w:type="spellStart"/>
      <w:r w:rsidRPr="006C733C">
        <w:rPr>
          <w:rFonts w:ascii="Book Antiqua" w:hAnsi="Book Antiqua"/>
          <w:lang w:val="en-US"/>
        </w:rPr>
        <w:t>Ponsioen</w:t>
      </w:r>
      <w:proofErr w:type="spellEnd"/>
      <w:r w:rsidRPr="006C733C">
        <w:rPr>
          <w:rFonts w:ascii="Book Antiqua" w:hAnsi="Book Antiqua"/>
          <w:lang w:val="en-US"/>
        </w:rPr>
        <w:t xml:space="preserve"> CY. </w:t>
      </w:r>
      <w:proofErr w:type="gramStart"/>
      <w:r w:rsidRPr="006C733C">
        <w:rPr>
          <w:rFonts w:ascii="Book Antiqua" w:hAnsi="Book Antiqua"/>
          <w:lang w:val="en-US"/>
        </w:rPr>
        <w:t xml:space="preserve">Population-based epidemiology, malignancy risk, and outcome of primary </w:t>
      </w:r>
      <w:proofErr w:type="spellStart"/>
      <w:r w:rsidRPr="006C733C">
        <w:rPr>
          <w:rFonts w:ascii="Book Antiqua" w:hAnsi="Book Antiqua"/>
          <w:lang w:val="en-US"/>
        </w:rPr>
        <w:t>sclerosing</w:t>
      </w:r>
      <w:proofErr w:type="spellEnd"/>
      <w:r w:rsidRPr="006C733C">
        <w:rPr>
          <w:rFonts w:ascii="Book Antiqua" w:hAnsi="Book Antiqua"/>
          <w:lang w:val="en-US"/>
        </w:rPr>
        <w:t xml:space="preserve"> cholangitis.</w:t>
      </w:r>
      <w:proofErr w:type="gramEnd"/>
      <w:r w:rsidRPr="006C733C">
        <w:rPr>
          <w:rFonts w:ascii="Book Antiqua" w:hAnsi="Book Antiqua"/>
          <w:lang w:val="en-US"/>
        </w:rPr>
        <w:t> </w:t>
      </w:r>
      <w:r w:rsidRPr="006C733C">
        <w:rPr>
          <w:rFonts w:ascii="Book Antiqua" w:hAnsi="Book Antiqua"/>
          <w:i/>
          <w:iCs/>
          <w:lang w:val="en-US"/>
        </w:rPr>
        <w:t>Hepatology</w:t>
      </w:r>
      <w:r w:rsidRPr="006C733C">
        <w:rPr>
          <w:rFonts w:ascii="Book Antiqua" w:hAnsi="Book Antiqua"/>
          <w:lang w:val="en-US"/>
        </w:rPr>
        <w:t> 2013; </w:t>
      </w:r>
      <w:r w:rsidRPr="006C733C">
        <w:rPr>
          <w:rFonts w:ascii="Book Antiqua" w:hAnsi="Book Antiqua"/>
          <w:b/>
          <w:bCs/>
          <w:lang w:val="en-US"/>
        </w:rPr>
        <w:t>58</w:t>
      </w:r>
      <w:r w:rsidRPr="006C733C">
        <w:rPr>
          <w:rFonts w:ascii="Book Antiqua" w:hAnsi="Book Antiqua"/>
          <w:lang w:val="en-US"/>
        </w:rPr>
        <w:t>: 2045-2055 [PMID: 23775876 DOI: 10.1002/hep.26565.]</w:t>
      </w:r>
    </w:p>
    <w:p w14:paraId="4A7817E4" w14:textId="77777777" w:rsidR="006C733C" w:rsidRPr="006C733C" w:rsidRDefault="006C733C" w:rsidP="006C733C">
      <w:pPr>
        <w:spacing w:line="360" w:lineRule="auto"/>
        <w:jc w:val="both"/>
        <w:rPr>
          <w:rFonts w:ascii="Book Antiqua" w:hAnsi="Book Antiqua"/>
          <w:lang w:val="en-US"/>
        </w:rPr>
      </w:pPr>
      <w:proofErr w:type="gramStart"/>
      <w:r w:rsidRPr="006C733C">
        <w:rPr>
          <w:rFonts w:ascii="Book Antiqua" w:hAnsi="Book Antiqua"/>
          <w:lang w:val="en-US"/>
        </w:rPr>
        <w:t>4 </w:t>
      </w:r>
      <w:r w:rsidRPr="006C733C">
        <w:rPr>
          <w:rFonts w:ascii="Book Antiqua" w:hAnsi="Book Antiqua"/>
          <w:b/>
          <w:bCs/>
          <w:lang w:val="en-US"/>
        </w:rPr>
        <w:t>Washington MK</w:t>
      </w:r>
      <w:r w:rsidRPr="006C733C">
        <w:rPr>
          <w:rFonts w:ascii="Book Antiqua" w:hAnsi="Book Antiqua"/>
          <w:lang w:val="en-US"/>
        </w:rPr>
        <w:t>. Autoimmune liver disease</w:t>
      </w:r>
      <w:proofErr w:type="gramEnd"/>
      <w:r w:rsidRPr="006C733C">
        <w:rPr>
          <w:rFonts w:ascii="Book Antiqua" w:hAnsi="Book Antiqua"/>
          <w:lang w:val="en-US"/>
        </w:rPr>
        <w:t>: overlap and outliers. </w:t>
      </w:r>
      <w:r w:rsidRPr="006C733C">
        <w:rPr>
          <w:rFonts w:ascii="Book Antiqua" w:hAnsi="Book Antiqua"/>
          <w:i/>
          <w:iCs/>
          <w:lang w:val="en-US"/>
        </w:rPr>
        <w:t xml:space="preserve">Mod </w:t>
      </w:r>
      <w:proofErr w:type="spellStart"/>
      <w:r w:rsidRPr="006C733C">
        <w:rPr>
          <w:rFonts w:ascii="Book Antiqua" w:hAnsi="Book Antiqua"/>
          <w:i/>
          <w:iCs/>
          <w:lang w:val="en-US"/>
        </w:rPr>
        <w:t>Pathol</w:t>
      </w:r>
      <w:proofErr w:type="spellEnd"/>
      <w:r w:rsidRPr="006C733C">
        <w:rPr>
          <w:rFonts w:ascii="Book Antiqua" w:hAnsi="Book Antiqua"/>
          <w:lang w:val="en-US"/>
        </w:rPr>
        <w:t> 2007; </w:t>
      </w:r>
      <w:r w:rsidRPr="006C733C">
        <w:rPr>
          <w:rFonts w:ascii="Book Antiqua" w:hAnsi="Book Antiqua"/>
          <w:b/>
          <w:bCs/>
          <w:lang w:val="en-US"/>
        </w:rPr>
        <w:t xml:space="preserve">20 </w:t>
      </w:r>
      <w:proofErr w:type="spellStart"/>
      <w:r w:rsidRPr="006C733C">
        <w:rPr>
          <w:rFonts w:ascii="Book Antiqua" w:hAnsi="Book Antiqua"/>
          <w:bCs/>
          <w:lang w:val="en-US"/>
        </w:rPr>
        <w:t>Suppl</w:t>
      </w:r>
      <w:proofErr w:type="spellEnd"/>
      <w:r w:rsidRPr="006C733C">
        <w:rPr>
          <w:rFonts w:ascii="Book Antiqua" w:hAnsi="Book Antiqua"/>
          <w:bCs/>
          <w:lang w:val="en-US"/>
        </w:rPr>
        <w:t xml:space="preserve"> 1</w:t>
      </w:r>
      <w:r w:rsidRPr="006C733C">
        <w:rPr>
          <w:rFonts w:ascii="Book Antiqua" w:hAnsi="Book Antiqua"/>
          <w:lang w:val="en-US"/>
        </w:rPr>
        <w:t>: S15-S30 [PMID: 17486048 DOI: 10.1038/modpathol.3800684]</w:t>
      </w:r>
    </w:p>
    <w:p w14:paraId="7C395912" w14:textId="77777777" w:rsidR="006C733C" w:rsidRPr="006C733C" w:rsidRDefault="006C733C" w:rsidP="006C733C">
      <w:pPr>
        <w:spacing w:line="360" w:lineRule="auto"/>
        <w:jc w:val="both"/>
        <w:rPr>
          <w:rFonts w:ascii="Book Antiqua" w:hAnsi="Book Antiqua"/>
          <w:lang w:val="en-US"/>
        </w:rPr>
      </w:pPr>
      <w:r w:rsidRPr="006C733C">
        <w:rPr>
          <w:rFonts w:ascii="Book Antiqua" w:hAnsi="Book Antiqua"/>
          <w:lang w:val="en-US"/>
        </w:rPr>
        <w:t>5 </w:t>
      </w:r>
      <w:proofErr w:type="spellStart"/>
      <w:r w:rsidRPr="006C733C">
        <w:rPr>
          <w:rFonts w:ascii="Book Antiqua" w:hAnsi="Book Antiqua"/>
          <w:b/>
          <w:bCs/>
          <w:lang w:val="en-US"/>
        </w:rPr>
        <w:t>Dilger</w:t>
      </w:r>
      <w:proofErr w:type="spellEnd"/>
      <w:r w:rsidRPr="006C733C">
        <w:rPr>
          <w:rFonts w:ascii="Book Antiqua" w:hAnsi="Book Antiqua"/>
          <w:b/>
          <w:bCs/>
          <w:lang w:val="en-US"/>
        </w:rPr>
        <w:t xml:space="preserve"> K</w:t>
      </w:r>
      <w:r w:rsidRPr="006C733C">
        <w:rPr>
          <w:rFonts w:ascii="Book Antiqua" w:hAnsi="Book Antiqua"/>
          <w:lang w:val="en-US"/>
        </w:rPr>
        <w:t xml:space="preserve">, </w:t>
      </w:r>
      <w:proofErr w:type="spellStart"/>
      <w:r w:rsidRPr="006C733C">
        <w:rPr>
          <w:rFonts w:ascii="Book Antiqua" w:hAnsi="Book Antiqua"/>
          <w:lang w:val="en-US"/>
        </w:rPr>
        <w:t>Hohenester</w:t>
      </w:r>
      <w:proofErr w:type="spellEnd"/>
      <w:r w:rsidRPr="006C733C">
        <w:rPr>
          <w:rFonts w:ascii="Book Antiqua" w:hAnsi="Book Antiqua"/>
          <w:lang w:val="en-US"/>
        </w:rPr>
        <w:t xml:space="preserve"> S, Winkler-</w:t>
      </w:r>
      <w:proofErr w:type="spellStart"/>
      <w:r w:rsidRPr="006C733C">
        <w:rPr>
          <w:rFonts w:ascii="Book Antiqua" w:hAnsi="Book Antiqua"/>
          <w:lang w:val="en-US"/>
        </w:rPr>
        <w:t>Budenhofer</w:t>
      </w:r>
      <w:proofErr w:type="spellEnd"/>
      <w:r w:rsidRPr="006C733C">
        <w:rPr>
          <w:rFonts w:ascii="Book Antiqua" w:hAnsi="Book Antiqua"/>
          <w:lang w:val="en-US"/>
        </w:rPr>
        <w:t xml:space="preserve"> U, </w:t>
      </w:r>
      <w:proofErr w:type="spellStart"/>
      <w:r w:rsidRPr="006C733C">
        <w:rPr>
          <w:rFonts w:ascii="Book Antiqua" w:hAnsi="Book Antiqua"/>
          <w:lang w:val="en-US"/>
        </w:rPr>
        <w:t>Bastiaansen</w:t>
      </w:r>
      <w:proofErr w:type="spellEnd"/>
      <w:r w:rsidRPr="006C733C">
        <w:rPr>
          <w:rFonts w:ascii="Book Antiqua" w:hAnsi="Book Antiqua"/>
          <w:lang w:val="en-US"/>
        </w:rPr>
        <w:t xml:space="preserve"> BA, </w:t>
      </w:r>
      <w:proofErr w:type="spellStart"/>
      <w:r w:rsidRPr="006C733C">
        <w:rPr>
          <w:rFonts w:ascii="Book Antiqua" w:hAnsi="Book Antiqua"/>
          <w:lang w:val="en-US"/>
        </w:rPr>
        <w:t>Schaap</w:t>
      </w:r>
      <w:proofErr w:type="spellEnd"/>
      <w:r w:rsidRPr="006C733C">
        <w:rPr>
          <w:rFonts w:ascii="Book Antiqua" w:hAnsi="Book Antiqua"/>
          <w:lang w:val="en-US"/>
        </w:rPr>
        <w:t xml:space="preserve"> FG, Rust C, </w:t>
      </w:r>
      <w:proofErr w:type="spellStart"/>
      <w:r w:rsidRPr="006C733C">
        <w:rPr>
          <w:rFonts w:ascii="Book Antiqua" w:hAnsi="Book Antiqua"/>
          <w:lang w:val="en-US"/>
        </w:rPr>
        <w:t>Beuers</w:t>
      </w:r>
      <w:proofErr w:type="spellEnd"/>
      <w:r w:rsidRPr="006C733C">
        <w:rPr>
          <w:rFonts w:ascii="Book Antiqua" w:hAnsi="Book Antiqua"/>
          <w:lang w:val="en-US"/>
        </w:rPr>
        <w:t xml:space="preserve"> U. Effect of </w:t>
      </w:r>
      <w:proofErr w:type="spellStart"/>
      <w:r w:rsidRPr="006C733C">
        <w:rPr>
          <w:rFonts w:ascii="Book Antiqua" w:hAnsi="Book Antiqua"/>
          <w:lang w:val="en-US"/>
        </w:rPr>
        <w:t>ursodeoxycholic</w:t>
      </w:r>
      <w:proofErr w:type="spellEnd"/>
      <w:r w:rsidRPr="006C733C">
        <w:rPr>
          <w:rFonts w:ascii="Book Antiqua" w:hAnsi="Book Antiqua"/>
          <w:lang w:val="en-US"/>
        </w:rPr>
        <w:t xml:space="preserve"> acid on bile acid profiles and intestinal detoxification machinery in primary biliary cirrhosis and health. </w:t>
      </w:r>
      <w:r w:rsidRPr="006C733C">
        <w:rPr>
          <w:rFonts w:ascii="Book Antiqua" w:hAnsi="Book Antiqua"/>
          <w:i/>
          <w:iCs/>
          <w:lang w:val="en-US"/>
        </w:rPr>
        <w:t xml:space="preserve">J </w:t>
      </w:r>
      <w:proofErr w:type="spellStart"/>
      <w:r w:rsidRPr="006C733C">
        <w:rPr>
          <w:rFonts w:ascii="Book Antiqua" w:hAnsi="Book Antiqua"/>
          <w:i/>
          <w:iCs/>
          <w:lang w:val="en-US"/>
        </w:rPr>
        <w:t>Hepatol</w:t>
      </w:r>
      <w:proofErr w:type="spellEnd"/>
      <w:r w:rsidRPr="006C733C">
        <w:rPr>
          <w:rFonts w:ascii="Book Antiqua" w:hAnsi="Book Antiqua"/>
          <w:lang w:val="en-US"/>
        </w:rPr>
        <w:t> 2012; </w:t>
      </w:r>
      <w:r w:rsidRPr="006C733C">
        <w:rPr>
          <w:rFonts w:ascii="Book Antiqua" w:hAnsi="Book Antiqua"/>
          <w:b/>
          <w:bCs/>
          <w:lang w:val="en-US"/>
        </w:rPr>
        <w:t>57</w:t>
      </w:r>
      <w:r w:rsidRPr="006C733C">
        <w:rPr>
          <w:rFonts w:ascii="Book Antiqua" w:hAnsi="Book Antiqua"/>
          <w:lang w:val="en-US"/>
        </w:rPr>
        <w:t>: 133-140 [PMID: 22414767 DOI: 10.1016/j.jhep.2012.02.014]</w:t>
      </w:r>
    </w:p>
    <w:p w14:paraId="3F1B002D" w14:textId="77777777" w:rsidR="006C733C" w:rsidRPr="006C733C" w:rsidRDefault="006C733C" w:rsidP="006C733C">
      <w:pPr>
        <w:spacing w:line="360" w:lineRule="auto"/>
        <w:jc w:val="both"/>
        <w:rPr>
          <w:rFonts w:ascii="Book Antiqua" w:hAnsi="Book Antiqua"/>
          <w:lang w:val="en-US"/>
        </w:rPr>
      </w:pPr>
      <w:r w:rsidRPr="006C733C">
        <w:rPr>
          <w:rFonts w:ascii="Book Antiqua" w:hAnsi="Book Antiqua"/>
          <w:lang w:val="en-US"/>
        </w:rPr>
        <w:t>6 </w:t>
      </w:r>
      <w:proofErr w:type="spellStart"/>
      <w:r w:rsidRPr="006C733C">
        <w:rPr>
          <w:rFonts w:ascii="Book Antiqua" w:hAnsi="Book Antiqua"/>
          <w:b/>
          <w:bCs/>
          <w:lang w:val="en-US"/>
        </w:rPr>
        <w:t>Hohenester</w:t>
      </w:r>
      <w:proofErr w:type="spellEnd"/>
      <w:r w:rsidRPr="006C733C">
        <w:rPr>
          <w:rFonts w:ascii="Book Antiqua" w:hAnsi="Book Antiqua"/>
          <w:b/>
          <w:bCs/>
          <w:lang w:val="en-US"/>
        </w:rPr>
        <w:t xml:space="preserve"> S</w:t>
      </w:r>
      <w:r w:rsidRPr="006C733C">
        <w:rPr>
          <w:rFonts w:ascii="Book Antiqua" w:hAnsi="Book Antiqua"/>
          <w:lang w:val="en-US"/>
        </w:rPr>
        <w:t xml:space="preserve">, Gates A, </w:t>
      </w:r>
      <w:proofErr w:type="spellStart"/>
      <w:r w:rsidRPr="006C733C">
        <w:rPr>
          <w:rFonts w:ascii="Book Antiqua" w:hAnsi="Book Antiqua"/>
          <w:lang w:val="en-US"/>
        </w:rPr>
        <w:t>Wimmer</w:t>
      </w:r>
      <w:proofErr w:type="spellEnd"/>
      <w:r w:rsidRPr="006C733C">
        <w:rPr>
          <w:rFonts w:ascii="Book Antiqua" w:hAnsi="Book Antiqua"/>
          <w:lang w:val="en-US"/>
        </w:rPr>
        <w:t xml:space="preserve"> R, </w:t>
      </w:r>
      <w:proofErr w:type="spellStart"/>
      <w:r w:rsidRPr="006C733C">
        <w:rPr>
          <w:rFonts w:ascii="Book Antiqua" w:hAnsi="Book Antiqua"/>
          <w:lang w:val="en-US"/>
        </w:rPr>
        <w:t>Beuers</w:t>
      </w:r>
      <w:proofErr w:type="spellEnd"/>
      <w:r w:rsidRPr="006C733C">
        <w:rPr>
          <w:rFonts w:ascii="Book Antiqua" w:hAnsi="Book Antiqua"/>
          <w:lang w:val="en-US"/>
        </w:rPr>
        <w:t xml:space="preserve"> U, </w:t>
      </w:r>
      <w:proofErr w:type="spellStart"/>
      <w:r w:rsidRPr="006C733C">
        <w:rPr>
          <w:rFonts w:ascii="Book Antiqua" w:hAnsi="Book Antiqua"/>
          <w:lang w:val="en-US"/>
        </w:rPr>
        <w:t>Anwer</w:t>
      </w:r>
      <w:proofErr w:type="spellEnd"/>
      <w:r w:rsidRPr="006C733C">
        <w:rPr>
          <w:rFonts w:ascii="Book Antiqua" w:hAnsi="Book Antiqua"/>
          <w:lang w:val="en-US"/>
        </w:rPr>
        <w:t xml:space="preserve"> MS, Rust C, Webster CR. Phosphatidylinositol-3-kinase p110γ contributes to bile salt-induced apoptosis in primary rat hepatocytes and human hepatoma cells. </w:t>
      </w:r>
      <w:r w:rsidRPr="006C733C">
        <w:rPr>
          <w:rFonts w:ascii="Book Antiqua" w:hAnsi="Book Antiqua"/>
          <w:i/>
          <w:iCs/>
          <w:lang w:val="en-US"/>
        </w:rPr>
        <w:t xml:space="preserve">J </w:t>
      </w:r>
      <w:proofErr w:type="spellStart"/>
      <w:r w:rsidRPr="006C733C">
        <w:rPr>
          <w:rFonts w:ascii="Book Antiqua" w:hAnsi="Book Antiqua"/>
          <w:i/>
          <w:iCs/>
          <w:lang w:val="en-US"/>
        </w:rPr>
        <w:t>Hepatol</w:t>
      </w:r>
      <w:proofErr w:type="spellEnd"/>
      <w:r w:rsidRPr="006C733C">
        <w:rPr>
          <w:rFonts w:ascii="Book Antiqua" w:hAnsi="Book Antiqua"/>
          <w:lang w:val="en-US"/>
        </w:rPr>
        <w:t> 2010; </w:t>
      </w:r>
      <w:r w:rsidRPr="006C733C">
        <w:rPr>
          <w:rFonts w:ascii="Book Antiqua" w:hAnsi="Book Antiqua"/>
          <w:b/>
          <w:bCs/>
          <w:lang w:val="en-US"/>
        </w:rPr>
        <w:t>53</w:t>
      </w:r>
      <w:r w:rsidRPr="006C733C">
        <w:rPr>
          <w:rFonts w:ascii="Book Antiqua" w:hAnsi="Book Antiqua"/>
          <w:lang w:val="en-US"/>
        </w:rPr>
        <w:t>: 918-926 [PMID: 20675006 DOI: 10.1016/j.jhep.2010.05.015]</w:t>
      </w:r>
    </w:p>
    <w:p w14:paraId="09E282C3" w14:textId="77777777" w:rsidR="006C733C" w:rsidRPr="006C733C" w:rsidRDefault="006C733C" w:rsidP="006C733C">
      <w:pPr>
        <w:spacing w:line="360" w:lineRule="auto"/>
        <w:jc w:val="both"/>
        <w:rPr>
          <w:rFonts w:ascii="Book Antiqua" w:hAnsi="Book Antiqua"/>
          <w:lang w:val="en-US"/>
        </w:rPr>
      </w:pPr>
      <w:r w:rsidRPr="006C733C">
        <w:rPr>
          <w:rFonts w:ascii="Book Antiqua" w:hAnsi="Book Antiqua"/>
          <w:lang w:val="en-US"/>
        </w:rPr>
        <w:t>7 </w:t>
      </w:r>
      <w:proofErr w:type="spellStart"/>
      <w:r w:rsidRPr="006C733C">
        <w:rPr>
          <w:rFonts w:ascii="Book Antiqua" w:hAnsi="Book Antiqua"/>
          <w:b/>
          <w:bCs/>
          <w:lang w:val="en-US"/>
        </w:rPr>
        <w:t>Hohenester</w:t>
      </w:r>
      <w:proofErr w:type="spellEnd"/>
      <w:r w:rsidRPr="006C733C">
        <w:rPr>
          <w:rFonts w:ascii="Book Antiqua" w:hAnsi="Book Antiqua"/>
          <w:b/>
          <w:bCs/>
          <w:lang w:val="en-US"/>
        </w:rPr>
        <w:t xml:space="preserve"> S</w:t>
      </w:r>
      <w:r w:rsidRPr="006C733C">
        <w:rPr>
          <w:rFonts w:ascii="Book Antiqua" w:hAnsi="Book Antiqua"/>
          <w:lang w:val="en-US"/>
        </w:rPr>
        <w:t xml:space="preserve">, </w:t>
      </w:r>
      <w:proofErr w:type="spellStart"/>
      <w:r w:rsidRPr="006C733C">
        <w:rPr>
          <w:rFonts w:ascii="Book Antiqua" w:hAnsi="Book Antiqua"/>
          <w:lang w:val="en-US"/>
        </w:rPr>
        <w:t>Wenniger</w:t>
      </w:r>
      <w:proofErr w:type="spellEnd"/>
      <w:r w:rsidRPr="006C733C">
        <w:rPr>
          <w:rFonts w:ascii="Book Antiqua" w:hAnsi="Book Antiqua"/>
          <w:lang w:val="en-US"/>
        </w:rPr>
        <w:t xml:space="preserve"> LM, </w:t>
      </w:r>
      <w:proofErr w:type="spellStart"/>
      <w:r w:rsidRPr="006C733C">
        <w:rPr>
          <w:rFonts w:ascii="Book Antiqua" w:hAnsi="Book Antiqua"/>
          <w:lang w:val="en-US"/>
        </w:rPr>
        <w:t>Paulusma</w:t>
      </w:r>
      <w:proofErr w:type="spellEnd"/>
      <w:r w:rsidRPr="006C733C">
        <w:rPr>
          <w:rFonts w:ascii="Book Antiqua" w:hAnsi="Book Antiqua"/>
          <w:lang w:val="en-US"/>
        </w:rPr>
        <w:t xml:space="preserve"> CC, van Vliet SJ, Jefferson DM, </w:t>
      </w:r>
      <w:proofErr w:type="spellStart"/>
      <w:r w:rsidRPr="006C733C">
        <w:rPr>
          <w:rFonts w:ascii="Book Antiqua" w:hAnsi="Book Antiqua"/>
          <w:lang w:val="en-US"/>
        </w:rPr>
        <w:t>Elferink</w:t>
      </w:r>
      <w:proofErr w:type="spellEnd"/>
      <w:r w:rsidRPr="006C733C">
        <w:rPr>
          <w:rFonts w:ascii="Book Antiqua" w:hAnsi="Book Antiqua"/>
          <w:lang w:val="en-US"/>
        </w:rPr>
        <w:t xml:space="preserve"> RP, </w:t>
      </w:r>
      <w:proofErr w:type="spellStart"/>
      <w:r w:rsidRPr="006C733C">
        <w:rPr>
          <w:rFonts w:ascii="Book Antiqua" w:hAnsi="Book Antiqua"/>
          <w:lang w:val="en-US"/>
        </w:rPr>
        <w:t>Beuers</w:t>
      </w:r>
      <w:proofErr w:type="spellEnd"/>
      <w:r w:rsidRPr="006C733C">
        <w:rPr>
          <w:rFonts w:ascii="Book Antiqua" w:hAnsi="Book Antiqua"/>
          <w:lang w:val="en-US"/>
        </w:rPr>
        <w:t xml:space="preserve"> U. A biliary HCO3- umbrella constitutes a protective mechanism against bile acid-induced injury in human </w:t>
      </w:r>
      <w:proofErr w:type="spellStart"/>
      <w:r w:rsidRPr="006C733C">
        <w:rPr>
          <w:rFonts w:ascii="Book Antiqua" w:hAnsi="Book Antiqua"/>
          <w:lang w:val="en-US"/>
        </w:rPr>
        <w:t>cholangiocytes</w:t>
      </w:r>
      <w:proofErr w:type="spellEnd"/>
      <w:r w:rsidRPr="006C733C">
        <w:rPr>
          <w:rFonts w:ascii="Book Antiqua" w:hAnsi="Book Antiqua"/>
          <w:lang w:val="en-US"/>
        </w:rPr>
        <w:t>. </w:t>
      </w:r>
      <w:r w:rsidRPr="006C733C">
        <w:rPr>
          <w:rFonts w:ascii="Book Antiqua" w:hAnsi="Book Antiqua"/>
          <w:i/>
          <w:iCs/>
          <w:lang w:val="en-US"/>
        </w:rPr>
        <w:t>Hepatology</w:t>
      </w:r>
      <w:r w:rsidRPr="006C733C">
        <w:rPr>
          <w:rFonts w:ascii="Book Antiqua" w:hAnsi="Book Antiqua"/>
          <w:lang w:val="en-US"/>
        </w:rPr>
        <w:t> 2012; </w:t>
      </w:r>
      <w:r w:rsidRPr="006C733C">
        <w:rPr>
          <w:rFonts w:ascii="Book Antiqua" w:hAnsi="Book Antiqua"/>
          <w:b/>
          <w:bCs/>
          <w:lang w:val="en-US"/>
        </w:rPr>
        <w:t>55</w:t>
      </w:r>
      <w:r w:rsidRPr="006C733C">
        <w:rPr>
          <w:rFonts w:ascii="Book Antiqua" w:hAnsi="Book Antiqua"/>
          <w:lang w:val="en-US"/>
        </w:rPr>
        <w:t>: 173-183 [PMID: 21932391 DOI: 10.1002/hep.24691]</w:t>
      </w:r>
    </w:p>
    <w:p w14:paraId="51BF2019" w14:textId="77777777" w:rsidR="006C733C" w:rsidRPr="006C733C" w:rsidRDefault="006C733C" w:rsidP="006C733C">
      <w:pPr>
        <w:spacing w:line="360" w:lineRule="auto"/>
        <w:jc w:val="both"/>
        <w:rPr>
          <w:rFonts w:ascii="Book Antiqua" w:hAnsi="Book Antiqua"/>
          <w:lang w:val="en-US"/>
        </w:rPr>
      </w:pPr>
      <w:r w:rsidRPr="006C733C">
        <w:rPr>
          <w:rFonts w:ascii="Book Antiqua" w:hAnsi="Book Antiqua"/>
          <w:lang w:val="en-US"/>
        </w:rPr>
        <w:t>8 </w:t>
      </w:r>
      <w:r w:rsidRPr="006C733C">
        <w:rPr>
          <w:rFonts w:ascii="Book Antiqua" w:hAnsi="Book Antiqua"/>
          <w:b/>
          <w:bCs/>
          <w:lang w:val="en-US"/>
        </w:rPr>
        <w:t>Rust C</w:t>
      </w:r>
      <w:r w:rsidRPr="006C733C">
        <w:rPr>
          <w:rFonts w:ascii="Book Antiqua" w:hAnsi="Book Antiqua"/>
          <w:lang w:val="en-US"/>
        </w:rPr>
        <w:t xml:space="preserve">, Wild N, </w:t>
      </w:r>
      <w:proofErr w:type="spellStart"/>
      <w:r w:rsidRPr="006C733C">
        <w:rPr>
          <w:rFonts w:ascii="Book Antiqua" w:hAnsi="Book Antiqua"/>
          <w:lang w:val="en-US"/>
        </w:rPr>
        <w:t>Bernt</w:t>
      </w:r>
      <w:proofErr w:type="spellEnd"/>
      <w:r w:rsidRPr="006C733C">
        <w:rPr>
          <w:rFonts w:ascii="Book Antiqua" w:hAnsi="Book Antiqua"/>
          <w:lang w:val="en-US"/>
        </w:rPr>
        <w:t xml:space="preserve"> C, </w:t>
      </w:r>
      <w:proofErr w:type="spellStart"/>
      <w:r w:rsidRPr="006C733C">
        <w:rPr>
          <w:rFonts w:ascii="Book Antiqua" w:hAnsi="Book Antiqua"/>
          <w:lang w:val="en-US"/>
        </w:rPr>
        <w:t>Vennegeerts</w:t>
      </w:r>
      <w:proofErr w:type="spellEnd"/>
      <w:r w:rsidRPr="006C733C">
        <w:rPr>
          <w:rFonts w:ascii="Book Antiqua" w:hAnsi="Book Antiqua"/>
          <w:lang w:val="en-US"/>
        </w:rPr>
        <w:t xml:space="preserve"> T, </w:t>
      </w:r>
      <w:proofErr w:type="spellStart"/>
      <w:r w:rsidRPr="006C733C">
        <w:rPr>
          <w:rFonts w:ascii="Book Antiqua" w:hAnsi="Book Antiqua"/>
          <w:lang w:val="en-US"/>
        </w:rPr>
        <w:t>Wimmer</w:t>
      </w:r>
      <w:proofErr w:type="spellEnd"/>
      <w:r w:rsidRPr="006C733C">
        <w:rPr>
          <w:rFonts w:ascii="Book Antiqua" w:hAnsi="Book Antiqua"/>
          <w:lang w:val="en-US"/>
        </w:rPr>
        <w:t xml:space="preserve"> R, </w:t>
      </w:r>
      <w:proofErr w:type="spellStart"/>
      <w:r w:rsidRPr="006C733C">
        <w:rPr>
          <w:rFonts w:ascii="Book Antiqua" w:hAnsi="Book Antiqua"/>
          <w:lang w:val="en-US"/>
        </w:rPr>
        <w:t>Beuers</w:t>
      </w:r>
      <w:proofErr w:type="spellEnd"/>
      <w:r w:rsidRPr="006C733C">
        <w:rPr>
          <w:rFonts w:ascii="Book Antiqua" w:hAnsi="Book Antiqua"/>
          <w:lang w:val="en-US"/>
        </w:rPr>
        <w:t xml:space="preserve"> U. Bile acid-induced apoptosis in hepatocytes is caspase-6-dependent. </w:t>
      </w:r>
      <w:r w:rsidRPr="006C733C">
        <w:rPr>
          <w:rFonts w:ascii="Book Antiqua" w:hAnsi="Book Antiqua"/>
          <w:i/>
          <w:iCs/>
          <w:lang w:val="en-US"/>
        </w:rPr>
        <w:t xml:space="preserve">J </w:t>
      </w:r>
      <w:proofErr w:type="spellStart"/>
      <w:r w:rsidRPr="006C733C">
        <w:rPr>
          <w:rFonts w:ascii="Book Antiqua" w:hAnsi="Book Antiqua"/>
          <w:i/>
          <w:iCs/>
          <w:lang w:val="en-US"/>
        </w:rPr>
        <w:t>Biol</w:t>
      </w:r>
      <w:proofErr w:type="spellEnd"/>
      <w:r w:rsidRPr="006C733C">
        <w:rPr>
          <w:rFonts w:ascii="Book Antiqua" w:hAnsi="Book Antiqua"/>
          <w:i/>
          <w:iCs/>
          <w:lang w:val="en-US"/>
        </w:rPr>
        <w:t xml:space="preserve"> </w:t>
      </w:r>
      <w:proofErr w:type="spellStart"/>
      <w:r w:rsidRPr="006C733C">
        <w:rPr>
          <w:rFonts w:ascii="Book Antiqua" w:hAnsi="Book Antiqua"/>
          <w:i/>
          <w:iCs/>
          <w:lang w:val="en-US"/>
        </w:rPr>
        <w:t>Chem</w:t>
      </w:r>
      <w:proofErr w:type="spellEnd"/>
      <w:r w:rsidRPr="006C733C">
        <w:rPr>
          <w:rFonts w:ascii="Book Antiqua" w:hAnsi="Book Antiqua"/>
          <w:lang w:val="en-US"/>
        </w:rPr>
        <w:t> 2009; </w:t>
      </w:r>
      <w:r w:rsidRPr="006C733C">
        <w:rPr>
          <w:rFonts w:ascii="Book Antiqua" w:hAnsi="Book Antiqua"/>
          <w:b/>
          <w:bCs/>
          <w:lang w:val="en-US"/>
        </w:rPr>
        <w:t>284</w:t>
      </w:r>
      <w:r w:rsidRPr="006C733C">
        <w:rPr>
          <w:rFonts w:ascii="Book Antiqua" w:hAnsi="Book Antiqua"/>
          <w:lang w:val="en-US"/>
        </w:rPr>
        <w:t>: 2908-2916 [PMID: 19017654 DOI: 10.1074/jbc.M804585200]</w:t>
      </w:r>
    </w:p>
    <w:p w14:paraId="2C3F2DD5" w14:textId="77777777" w:rsidR="006C733C" w:rsidRPr="006C733C" w:rsidRDefault="006C733C" w:rsidP="006C733C">
      <w:pPr>
        <w:spacing w:line="360" w:lineRule="auto"/>
        <w:jc w:val="both"/>
        <w:rPr>
          <w:rFonts w:ascii="Book Antiqua" w:hAnsi="Book Antiqua"/>
          <w:lang w:val="en-US"/>
        </w:rPr>
      </w:pPr>
      <w:r w:rsidRPr="006C733C">
        <w:rPr>
          <w:rFonts w:ascii="Book Antiqua" w:hAnsi="Book Antiqua"/>
          <w:lang w:val="en-US"/>
        </w:rPr>
        <w:lastRenderedPageBreak/>
        <w:t>9 </w:t>
      </w:r>
      <w:proofErr w:type="spellStart"/>
      <w:r w:rsidRPr="006C733C">
        <w:rPr>
          <w:rFonts w:ascii="Book Antiqua" w:hAnsi="Book Antiqua"/>
          <w:b/>
          <w:bCs/>
          <w:lang w:val="en-US"/>
        </w:rPr>
        <w:t>Denk</w:t>
      </w:r>
      <w:proofErr w:type="spellEnd"/>
      <w:r w:rsidRPr="006C733C">
        <w:rPr>
          <w:rFonts w:ascii="Book Antiqua" w:hAnsi="Book Antiqua"/>
          <w:b/>
          <w:bCs/>
          <w:lang w:val="en-US"/>
        </w:rPr>
        <w:t xml:space="preserve"> G</w:t>
      </w:r>
      <w:r w:rsidRPr="006C733C">
        <w:rPr>
          <w:rFonts w:ascii="Book Antiqua" w:hAnsi="Book Antiqua"/>
          <w:lang w:val="en-US"/>
        </w:rPr>
        <w:t xml:space="preserve">, </w:t>
      </w:r>
      <w:proofErr w:type="spellStart"/>
      <w:r w:rsidRPr="006C733C">
        <w:rPr>
          <w:rFonts w:ascii="Book Antiqua" w:hAnsi="Book Antiqua"/>
          <w:lang w:val="en-US"/>
        </w:rPr>
        <w:t>Omary</w:t>
      </w:r>
      <w:proofErr w:type="spellEnd"/>
      <w:r w:rsidRPr="006C733C">
        <w:rPr>
          <w:rFonts w:ascii="Book Antiqua" w:hAnsi="Book Antiqua"/>
          <w:lang w:val="en-US"/>
        </w:rPr>
        <w:t xml:space="preserve"> AJ, Reiter FP, </w:t>
      </w:r>
      <w:proofErr w:type="spellStart"/>
      <w:r w:rsidRPr="006C733C">
        <w:rPr>
          <w:rFonts w:ascii="Book Antiqua" w:hAnsi="Book Antiqua"/>
          <w:lang w:val="en-US"/>
        </w:rPr>
        <w:t>Hohenester</w:t>
      </w:r>
      <w:proofErr w:type="spellEnd"/>
      <w:r w:rsidRPr="006C733C">
        <w:rPr>
          <w:rFonts w:ascii="Book Antiqua" w:hAnsi="Book Antiqua"/>
          <w:lang w:val="en-US"/>
        </w:rPr>
        <w:t xml:space="preserve"> S, </w:t>
      </w:r>
      <w:proofErr w:type="spellStart"/>
      <w:r w:rsidRPr="006C733C">
        <w:rPr>
          <w:rFonts w:ascii="Book Antiqua" w:hAnsi="Book Antiqua"/>
          <w:lang w:val="en-US"/>
        </w:rPr>
        <w:t>Wimmer</w:t>
      </w:r>
      <w:proofErr w:type="spellEnd"/>
      <w:r w:rsidRPr="006C733C">
        <w:rPr>
          <w:rFonts w:ascii="Book Antiqua" w:hAnsi="Book Antiqua"/>
          <w:lang w:val="en-US"/>
        </w:rPr>
        <w:t xml:space="preserve"> R, </w:t>
      </w:r>
      <w:proofErr w:type="spellStart"/>
      <w:r w:rsidRPr="006C733C">
        <w:rPr>
          <w:rFonts w:ascii="Book Antiqua" w:hAnsi="Book Antiqua"/>
          <w:lang w:val="en-US"/>
        </w:rPr>
        <w:t>Holdenrieder</w:t>
      </w:r>
      <w:proofErr w:type="spellEnd"/>
      <w:r w:rsidRPr="006C733C">
        <w:rPr>
          <w:rFonts w:ascii="Book Antiqua" w:hAnsi="Book Antiqua"/>
          <w:lang w:val="en-US"/>
        </w:rPr>
        <w:t xml:space="preserve"> S, Rust C. Soluble intracellular adhesion molecule, M30 and M65 as serum markers of disease activity and prognosis in </w:t>
      </w:r>
      <w:proofErr w:type="spellStart"/>
      <w:r w:rsidRPr="006C733C">
        <w:rPr>
          <w:rFonts w:ascii="Book Antiqua" w:hAnsi="Book Antiqua"/>
          <w:lang w:val="en-US"/>
        </w:rPr>
        <w:t>cholestatic</w:t>
      </w:r>
      <w:proofErr w:type="spellEnd"/>
      <w:r w:rsidRPr="006C733C">
        <w:rPr>
          <w:rFonts w:ascii="Book Antiqua" w:hAnsi="Book Antiqua"/>
          <w:lang w:val="en-US"/>
        </w:rPr>
        <w:t xml:space="preserve"> liver diseases. </w:t>
      </w:r>
      <w:proofErr w:type="spellStart"/>
      <w:r w:rsidRPr="006C733C">
        <w:rPr>
          <w:rFonts w:ascii="Book Antiqua" w:hAnsi="Book Antiqua"/>
          <w:i/>
          <w:iCs/>
          <w:lang w:val="en-US"/>
        </w:rPr>
        <w:t>Hepatol</w:t>
      </w:r>
      <w:proofErr w:type="spellEnd"/>
      <w:r w:rsidRPr="006C733C">
        <w:rPr>
          <w:rFonts w:ascii="Book Antiqua" w:hAnsi="Book Antiqua"/>
          <w:i/>
          <w:iCs/>
          <w:lang w:val="en-US"/>
        </w:rPr>
        <w:t xml:space="preserve"> Res</w:t>
      </w:r>
      <w:r w:rsidRPr="006C733C">
        <w:rPr>
          <w:rFonts w:ascii="Book Antiqua" w:hAnsi="Book Antiqua"/>
          <w:lang w:val="en-US"/>
        </w:rPr>
        <w:t> 2014; </w:t>
      </w:r>
      <w:r w:rsidRPr="006C733C">
        <w:rPr>
          <w:rFonts w:ascii="Book Antiqua" w:hAnsi="Book Antiqua"/>
          <w:b/>
          <w:bCs/>
          <w:lang w:val="en-US"/>
        </w:rPr>
        <w:t>44</w:t>
      </w:r>
      <w:r w:rsidRPr="006C733C">
        <w:rPr>
          <w:rFonts w:ascii="Book Antiqua" w:hAnsi="Book Antiqua"/>
          <w:lang w:val="en-US"/>
        </w:rPr>
        <w:t>: 1286-1298 [PMID: 24451045 DOI: 10.1111/hepr.12304.]</w:t>
      </w:r>
    </w:p>
    <w:p w14:paraId="0ECE1A8D" w14:textId="77777777" w:rsidR="006C733C" w:rsidRPr="006C733C" w:rsidRDefault="006C733C" w:rsidP="006C733C">
      <w:pPr>
        <w:spacing w:line="360" w:lineRule="auto"/>
        <w:jc w:val="both"/>
        <w:rPr>
          <w:rFonts w:ascii="Book Antiqua" w:hAnsi="Book Antiqua"/>
          <w:lang w:val="en-US"/>
        </w:rPr>
      </w:pPr>
      <w:proofErr w:type="gramStart"/>
      <w:r w:rsidRPr="006C733C">
        <w:rPr>
          <w:rFonts w:ascii="Book Antiqua" w:hAnsi="Book Antiqua"/>
          <w:lang w:val="en-US"/>
        </w:rPr>
        <w:t>10 </w:t>
      </w:r>
      <w:proofErr w:type="spellStart"/>
      <w:r w:rsidRPr="006C733C">
        <w:rPr>
          <w:rFonts w:ascii="Book Antiqua" w:hAnsi="Book Antiqua"/>
          <w:b/>
          <w:bCs/>
          <w:lang w:val="en-US"/>
        </w:rPr>
        <w:t>Guicciardi</w:t>
      </w:r>
      <w:proofErr w:type="spellEnd"/>
      <w:r w:rsidRPr="006C733C">
        <w:rPr>
          <w:rFonts w:ascii="Book Antiqua" w:hAnsi="Book Antiqua"/>
          <w:b/>
          <w:bCs/>
          <w:lang w:val="en-US"/>
        </w:rPr>
        <w:t xml:space="preserve"> ME</w:t>
      </w:r>
      <w:r w:rsidRPr="006C733C">
        <w:rPr>
          <w:rFonts w:ascii="Book Antiqua" w:hAnsi="Book Antiqua"/>
          <w:lang w:val="en-US"/>
        </w:rPr>
        <w:t>, Gores GJ.</w:t>
      </w:r>
      <w:proofErr w:type="gramEnd"/>
      <w:r w:rsidRPr="006C733C">
        <w:rPr>
          <w:rFonts w:ascii="Book Antiqua" w:hAnsi="Book Antiqua"/>
          <w:lang w:val="en-US"/>
        </w:rPr>
        <w:t xml:space="preserve"> Bile acid-mediated hepatocyte apoptosis and </w:t>
      </w:r>
      <w:proofErr w:type="spellStart"/>
      <w:r w:rsidRPr="006C733C">
        <w:rPr>
          <w:rFonts w:ascii="Book Antiqua" w:hAnsi="Book Antiqua"/>
          <w:lang w:val="en-US"/>
        </w:rPr>
        <w:t>cholestatic</w:t>
      </w:r>
      <w:proofErr w:type="spellEnd"/>
      <w:r w:rsidRPr="006C733C">
        <w:rPr>
          <w:rFonts w:ascii="Book Antiqua" w:hAnsi="Book Antiqua"/>
          <w:lang w:val="en-US"/>
        </w:rPr>
        <w:t xml:space="preserve"> liver disease. </w:t>
      </w:r>
      <w:r w:rsidRPr="006C733C">
        <w:rPr>
          <w:rFonts w:ascii="Book Antiqua" w:hAnsi="Book Antiqua"/>
          <w:i/>
          <w:iCs/>
          <w:lang w:val="en-US"/>
        </w:rPr>
        <w:t>Dig Liver Dis</w:t>
      </w:r>
      <w:r w:rsidRPr="006C733C">
        <w:rPr>
          <w:rFonts w:ascii="Book Antiqua" w:hAnsi="Book Antiqua"/>
          <w:lang w:val="en-US"/>
        </w:rPr>
        <w:t> 2002; </w:t>
      </w:r>
      <w:r w:rsidRPr="006C733C">
        <w:rPr>
          <w:rFonts w:ascii="Book Antiqua" w:hAnsi="Book Antiqua"/>
          <w:b/>
          <w:bCs/>
          <w:lang w:val="en-US"/>
        </w:rPr>
        <w:t>34</w:t>
      </w:r>
      <w:r w:rsidRPr="006C733C">
        <w:rPr>
          <w:rFonts w:ascii="Book Antiqua" w:hAnsi="Book Antiqua"/>
          <w:lang w:val="en-US"/>
        </w:rPr>
        <w:t>: 387-392 [PMID: 12132783]</w:t>
      </w:r>
    </w:p>
    <w:p w14:paraId="13DD425B" w14:textId="77777777" w:rsidR="006C733C" w:rsidRPr="006C733C" w:rsidRDefault="006C733C" w:rsidP="006C733C">
      <w:pPr>
        <w:spacing w:line="360" w:lineRule="auto"/>
        <w:jc w:val="both"/>
        <w:rPr>
          <w:rFonts w:ascii="Book Antiqua" w:hAnsi="Book Antiqua"/>
          <w:lang w:val="en-US"/>
        </w:rPr>
      </w:pPr>
      <w:r w:rsidRPr="006C733C">
        <w:rPr>
          <w:rFonts w:ascii="Book Antiqua" w:hAnsi="Book Antiqua"/>
          <w:lang w:val="en-US"/>
        </w:rPr>
        <w:t>11 </w:t>
      </w:r>
      <w:proofErr w:type="spellStart"/>
      <w:r w:rsidRPr="006C733C">
        <w:rPr>
          <w:rFonts w:ascii="Book Antiqua" w:hAnsi="Book Antiqua"/>
          <w:b/>
          <w:bCs/>
          <w:lang w:val="en-US"/>
        </w:rPr>
        <w:t>Canbay</w:t>
      </w:r>
      <w:proofErr w:type="spellEnd"/>
      <w:r w:rsidRPr="006C733C">
        <w:rPr>
          <w:rFonts w:ascii="Book Antiqua" w:hAnsi="Book Antiqua"/>
          <w:b/>
          <w:bCs/>
          <w:lang w:val="en-US"/>
        </w:rPr>
        <w:t xml:space="preserve"> A</w:t>
      </w:r>
      <w:r w:rsidRPr="006C733C">
        <w:rPr>
          <w:rFonts w:ascii="Book Antiqua" w:hAnsi="Book Antiqua"/>
          <w:lang w:val="en-US"/>
        </w:rPr>
        <w:t xml:space="preserve">, </w:t>
      </w:r>
      <w:proofErr w:type="spellStart"/>
      <w:r w:rsidRPr="006C733C">
        <w:rPr>
          <w:rFonts w:ascii="Book Antiqua" w:hAnsi="Book Antiqua"/>
          <w:lang w:val="en-US"/>
        </w:rPr>
        <w:t>Taimr</w:t>
      </w:r>
      <w:proofErr w:type="spellEnd"/>
      <w:r w:rsidRPr="006C733C">
        <w:rPr>
          <w:rFonts w:ascii="Book Antiqua" w:hAnsi="Book Antiqua"/>
          <w:lang w:val="en-US"/>
        </w:rPr>
        <w:t xml:space="preserve"> P, </w:t>
      </w:r>
      <w:proofErr w:type="spellStart"/>
      <w:r w:rsidRPr="006C733C">
        <w:rPr>
          <w:rFonts w:ascii="Book Antiqua" w:hAnsi="Book Antiqua"/>
          <w:lang w:val="en-US"/>
        </w:rPr>
        <w:t>Torok</w:t>
      </w:r>
      <w:proofErr w:type="spellEnd"/>
      <w:r w:rsidRPr="006C733C">
        <w:rPr>
          <w:rFonts w:ascii="Book Antiqua" w:hAnsi="Book Antiqua"/>
          <w:lang w:val="en-US"/>
        </w:rPr>
        <w:t xml:space="preserve"> N, Higuchi H, Friedman S, Gores GJ. Apoptotic body engulfment by a human stellate cell line is </w:t>
      </w:r>
      <w:proofErr w:type="spellStart"/>
      <w:r w:rsidRPr="006C733C">
        <w:rPr>
          <w:rFonts w:ascii="Book Antiqua" w:hAnsi="Book Antiqua"/>
          <w:lang w:val="en-US"/>
        </w:rPr>
        <w:t>profibrogenic</w:t>
      </w:r>
      <w:proofErr w:type="spellEnd"/>
      <w:r w:rsidRPr="006C733C">
        <w:rPr>
          <w:rFonts w:ascii="Book Antiqua" w:hAnsi="Book Antiqua"/>
          <w:lang w:val="en-US"/>
        </w:rPr>
        <w:t>. </w:t>
      </w:r>
      <w:r w:rsidRPr="006C733C">
        <w:rPr>
          <w:rFonts w:ascii="Book Antiqua" w:hAnsi="Book Antiqua"/>
          <w:i/>
          <w:iCs/>
          <w:lang w:val="en-US"/>
        </w:rPr>
        <w:t>Lab Invest</w:t>
      </w:r>
      <w:r w:rsidRPr="006C733C">
        <w:rPr>
          <w:rFonts w:ascii="Book Antiqua" w:hAnsi="Book Antiqua"/>
          <w:lang w:val="en-US"/>
        </w:rPr>
        <w:t> 2003; </w:t>
      </w:r>
      <w:r w:rsidRPr="006C733C">
        <w:rPr>
          <w:rFonts w:ascii="Book Antiqua" w:hAnsi="Book Antiqua"/>
          <w:b/>
          <w:bCs/>
          <w:lang w:val="en-US"/>
        </w:rPr>
        <w:t>83</w:t>
      </w:r>
      <w:r w:rsidRPr="006C733C">
        <w:rPr>
          <w:rFonts w:ascii="Book Antiqua" w:hAnsi="Book Antiqua"/>
          <w:lang w:val="en-US"/>
        </w:rPr>
        <w:t>: 655-663 [PMID: 12746475]</w:t>
      </w:r>
    </w:p>
    <w:p w14:paraId="2A475A34" w14:textId="77777777" w:rsidR="006C733C" w:rsidRPr="006C733C" w:rsidRDefault="006C733C" w:rsidP="006C733C">
      <w:pPr>
        <w:spacing w:line="360" w:lineRule="auto"/>
        <w:jc w:val="both"/>
        <w:rPr>
          <w:rFonts w:ascii="Book Antiqua" w:hAnsi="Book Antiqua"/>
          <w:lang w:val="en-US"/>
        </w:rPr>
      </w:pPr>
      <w:proofErr w:type="gramStart"/>
      <w:r w:rsidRPr="006C733C">
        <w:rPr>
          <w:rFonts w:ascii="Book Antiqua" w:hAnsi="Book Antiqua"/>
          <w:lang w:val="en-US"/>
        </w:rPr>
        <w:t>12 </w:t>
      </w:r>
      <w:r w:rsidRPr="006C733C">
        <w:rPr>
          <w:rFonts w:ascii="Book Antiqua" w:hAnsi="Book Antiqua"/>
          <w:b/>
          <w:bCs/>
          <w:lang w:val="en-US"/>
        </w:rPr>
        <w:t>Friedman SL</w:t>
      </w:r>
      <w:r w:rsidRPr="006C733C">
        <w:rPr>
          <w:rFonts w:ascii="Book Antiqua" w:hAnsi="Book Antiqua"/>
          <w:lang w:val="en-US"/>
        </w:rPr>
        <w:t>. Molecular regulation of hepatic fibrosis, an integrated cellular response to tissue injury.</w:t>
      </w:r>
      <w:proofErr w:type="gramEnd"/>
      <w:r w:rsidRPr="006C733C">
        <w:rPr>
          <w:rFonts w:ascii="Book Antiqua" w:hAnsi="Book Antiqua"/>
          <w:lang w:val="en-US"/>
        </w:rPr>
        <w:t> </w:t>
      </w:r>
      <w:r w:rsidRPr="006C733C">
        <w:rPr>
          <w:rFonts w:ascii="Book Antiqua" w:hAnsi="Book Antiqua"/>
          <w:i/>
          <w:iCs/>
          <w:lang w:val="en-US"/>
        </w:rPr>
        <w:t xml:space="preserve">J </w:t>
      </w:r>
      <w:proofErr w:type="spellStart"/>
      <w:r w:rsidRPr="006C733C">
        <w:rPr>
          <w:rFonts w:ascii="Book Antiqua" w:hAnsi="Book Antiqua"/>
          <w:i/>
          <w:iCs/>
          <w:lang w:val="en-US"/>
        </w:rPr>
        <w:t>Biol</w:t>
      </w:r>
      <w:proofErr w:type="spellEnd"/>
      <w:r w:rsidRPr="006C733C">
        <w:rPr>
          <w:rFonts w:ascii="Book Antiqua" w:hAnsi="Book Antiqua"/>
          <w:i/>
          <w:iCs/>
          <w:lang w:val="en-US"/>
        </w:rPr>
        <w:t xml:space="preserve"> </w:t>
      </w:r>
      <w:proofErr w:type="spellStart"/>
      <w:r w:rsidRPr="006C733C">
        <w:rPr>
          <w:rFonts w:ascii="Book Antiqua" w:hAnsi="Book Antiqua"/>
          <w:i/>
          <w:iCs/>
          <w:lang w:val="en-US"/>
        </w:rPr>
        <w:t>Chem</w:t>
      </w:r>
      <w:proofErr w:type="spellEnd"/>
      <w:r w:rsidRPr="006C733C">
        <w:rPr>
          <w:rFonts w:ascii="Book Antiqua" w:hAnsi="Book Antiqua"/>
          <w:lang w:val="en-US"/>
        </w:rPr>
        <w:t> 2000; </w:t>
      </w:r>
      <w:r w:rsidRPr="006C733C">
        <w:rPr>
          <w:rFonts w:ascii="Book Antiqua" w:hAnsi="Book Antiqua"/>
          <w:b/>
          <w:bCs/>
          <w:lang w:val="en-US"/>
        </w:rPr>
        <w:t>275</w:t>
      </w:r>
      <w:r w:rsidRPr="006C733C">
        <w:rPr>
          <w:rFonts w:ascii="Book Antiqua" w:hAnsi="Book Antiqua"/>
          <w:lang w:val="en-US"/>
        </w:rPr>
        <w:t>: 2247-2250 [PMID: 10644669]</w:t>
      </w:r>
    </w:p>
    <w:p w14:paraId="0E5C38C3" w14:textId="77777777" w:rsidR="006C733C" w:rsidRPr="006C733C" w:rsidRDefault="006C733C" w:rsidP="006C733C">
      <w:pPr>
        <w:spacing w:line="360" w:lineRule="auto"/>
        <w:jc w:val="both"/>
        <w:rPr>
          <w:rFonts w:ascii="Book Antiqua" w:hAnsi="Book Antiqua"/>
          <w:lang w:val="en-US"/>
        </w:rPr>
      </w:pPr>
      <w:r w:rsidRPr="006C733C">
        <w:rPr>
          <w:rFonts w:ascii="Book Antiqua" w:hAnsi="Book Antiqua"/>
          <w:lang w:val="en-US"/>
        </w:rPr>
        <w:t>13 </w:t>
      </w:r>
      <w:r w:rsidRPr="006C733C">
        <w:rPr>
          <w:rFonts w:ascii="Book Antiqua" w:hAnsi="Book Antiqua"/>
          <w:b/>
          <w:bCs/>
          <w:lang w:val="en-US"/>
        </w:rPr>
        <w:t>Friedman SL</w:t>
      </w:r>
      <w:r w:rsidRPr="006C733C">
        <w:rPr>
          <w:rFonts w:ascii="Book Antiqua" w:hAnsi="Book Antiqua"/>
          <w:lang w:val="en-US"/>
        </w:rPr>
        <w:t>. Mechanisms of disease: Mechanisms of hepatic fibrosis and therapeutic implications. </w:t>
      </w:r>
      <w:r w:rsidRPr="006C733C">
        <w:rPr>
          <w:rFonts w:ascii="Book Antiqua" w:hAnsi="Book Antiqua"/>
          <w:i/>
          <w:iCs/>
          <w:lang w:val="en-US"/>
        </w:rPr>
        <w:t xml:space="preserve">Nat </w:t>
      </w:r>
      <w:proofErr w:type="spellStart"/>
      <w:r w:rsidRPr="006C733C">
        <w:rPr>
          <w:rFonts w:ascii="Book Antiqua" w:hAnsi="Book Antiqua"/>
          <w:i/>
          <w:iCs/>
          <w:lang w:val="en-US"/>
        </w:rPr>
        <w:t>Clin</w:t>
      </w:r>
      <w:proofErr w:type="spellEnd"/>
      <w:r w:rsidRPr="006C733C">
        <w:rPr>
          <w:rFonts w:ascii="Book Antiqua" w:hAnsi="Book Antiqua"/>
          <w:i/>
          <w:iCs/>
          <w:lang w:val="en-US"/>
        </w:rPr>
        <w:t xml:space="preserve"> </w:t>
      </w:r>
      <w:proofErr w:type="spellStart"/>
      <w:r w:rsidRPr="006C733C">
        <w:rPr>
          <w:rFonts w:ascii="Book Antiqua" w:hAnsi="Book Antiqua"/>
          <w:i/>
          <w:iCs/>
          <w:lang w:val="en-US"/>
        </w:rPr>
        <w:t>Pract</w:t>
      </w:r>
      <w:proofErr w:type="spellEnd"/>
      <w:r w:rsidRPr="006C733C">
        <w:rPr>
          <w:rFonts w:ascii="Book Antiqua" w:hAnsi="Book Antiqua"/>
          <w:i/>
          <w:iCs/>
          <w:lang w:val="en-US"/>
        </w:rPr>
        <w:t xml:space="preserve"> </w:t>
      </w:r>
      <w:proofErr w:type="spellStart"/>
      <w:r w:rsidRPr="006C733C">
        <w:rPr>
          <w:rFonts w:ascii="Book Antiqua" w:hAnsi="Book Antiqua"/>
          <w:i/>
          <w:iCs/>
          <w:lang w:val="en-US"/>
        </w:rPr>
        <w:t>Gastroenterol</w:t>
      </w:r>
      <w:proofErr w:type="spellEnd"/>
      <w:r w:rsidRPr="006C733C">
        <w:rPr>
          <w:rFonts w:ascii="Book Antiqua" w:hAnsi="Book Antiqua"/>
          <w:i/>
          <w:iCs/>
          <w:lang w:val="en-US"/>
        </w:rPr>
        <w:t xml:space="preserve"> </w:t>
      </w:r>
      <w:proofErr w:type="spellStart"/>
      <w:r w:rsidRPr="006C733C">
        <w:rPr>
          <w:rFonts w:ascii="Book Antiqua" w:hAnsi="Book Antiqua"/>
          <w:i/>
          <w:iCs/>
          <w:lang w:val="en-US"/>
        </w:rPr>
        <w:t>Hepatol</w:t>
      </w:r>
      <w:proofErr w:type="spellEnd"/>
      <w:r w:rsidRPr="006C733C">
        <w:rPr>
          <w:rFonts w:ascii="Book Antiqua" w:hAnsi="Book Antiqua"/>
          <w:lang w:val="en-US"/>
        </w:rPr>
        <w:t> 2004; </w:t>
      </w:r>
      <w:r w:rsidRPr="006C733C">
        <w:rPr>
          <w:rFonts w:ascii="Book Antiqua" w:hAnsi="Book Antiqua"/>
          <w:b/>
          <w:bCs/>
          <w:lang w:val="en-US"/>
        </w:rPr>
        <w:t>1</w:t>
      </w:r>
      <w:r w:rsidRPr="006C733C">
        <w:rPr>
          <w:rFonts w:ascii="Book Antiqua" w:hAnsi="Book Antiqua"/>
          <w:lang w:val="en-US"/>
        </w:rPr>
        <w:t>: 98-105 [PMID: 16265071]</w:t>
      </w:r>
    </w:p>
    <w:p w14:paraId="02FA4957" w14:textId="77777777" w:rsidR="006C733C" w:rsidRPr="006C733C" w:rsidRDefault="006C733C" w:rsidP="006C733C">
      <w:pPr>
        <w:spacing w:line="360" w:lineRule="auto"/>
        <w:jc w:val="both"/>
        <w:rPr>
          <w:rFonts w:ascii="Book Antiqua" w:hAnsi="Book Antiqua"/>
          <w:lang w:val="en-US"/>
        </w:rPr>
      </w:pPr>
      <w:proofErr w:type="gramStart"/>
      <w:r w:rsidRPr="006C733C">
        <w:rPr>
          <w:rFonts w:ascii="Book Antiqua" w:hAnsi="Book Antiqua"/>
          <w:lang w:val="en-US"/>
        </w:rPr>
        <w:t>14 </w:t>
      </w:r>
      <w:r w:rsidRPr="006C733C">
        <w:rPr>
          <w:rFonts w:ascii="Book Antiqua" w:hAnsi="Book Antiqua"/>
          <w:b/>
          <w:bCs/>
          <w:lang w:val="en-US"/>
        </w:rPr>
        <w:t>Lee UE</w:t>
      </w:r>
      <w:r w:rsidRPr="006C733C">
        <w:rPr>
          <w:rFonts w:ascii="Book Antiqua" w:hAnsi="Book Antiqua"/>
          <w:lang w:val="en-US"/>
        </w:rPr>
        <w:t xml:space="preserve">, Friedman SL. Mechanisms of hepatic </w:t>
      </w:r>
      <w:proofErr w:type="spellStart"/>
      <w:r w:rsidRPr="006C733C">
        <w:rPr>
          <w:rFonts w:ascii="Book Antiqua" w:hAnsi="Book Antiqua"/>
          <w:lang w:val="en-US"/>
        </w:rPr>
        <w:t>fibrogenesis</w:t>
      </w:r>
      <w:proofErr w:type="spellEnd"/>
      <w:r w:rsidRPr="006C733C">
        <w:rPr>
          <w:rFonts w:ascii="Book Antiqua" w:hAnsi="Book Antiqua"/>
          <w:lang w:val="en-US"/>
        </w:rPr>
        <w:t>.</w:t>
      </w:r>
      <w:proofErr w:type="gramEnd"/>
      <w:r w:rsidRPr="006C733C">
        <w:rPr>
          <w:rFonts w:ascii="Book Antiqua" w:hAnsi="Book Antiqua"/>
          <w:lang w:val="en-US"/>
        </w:rPr>
        <w:t> </w:t>
      </w:r>
      <w:r w:rsidRPr="006C733C">
        <w:rPr>
          <w:rFonts w:ascii="Book Antiqua" w:hAnsi="Book Antiqua"/>
          <w:i/>
          <w:iCs/>
          <w:lang w:val="en-US"/>
        </w:rPr>
        <w:t xml:space="preserve">Best </w:t>
      </w:r>
      <w:proofErr w:type="spellStart"/>
      <w:r w:rsidRPr="006C733C">
        <w:rPr>
          <w:rFonts w:ascii="Book Antiqua" w:hAnsi="Book Antiqua"/>
          <w:i/>
          <w:iCs/>
          <w:lang w:val="en-US"/>
        </w:rPr>
        <w:t>Pract</w:t>
      </w:r>
      <w:proofErr w:type="spellEnd"/>
      <w:r w:rsidRPr="006C733C">
        <w:rPr>
          <w:rFonts w:ascii="Book Antiqua" w:hAnsi="Book Antiqua"/>
          <w:i/>
          <w:iCs/>
          <w:lang w:val="en-US"/>
        </w:rPr>
        <w:t xml:space="preserve"> Res </w:t>
      </w:r>
      <w:proofErr w:type="spellStart"/>
      <w:r w:rsidRPr="006C733C">
        <w:rPr>
          <w:rFonts w:ascii="Book Antiqua" w:hAnsi="Book Antiqua"/>
          <w:i/>
          <w:iCs/>
          <w:lang w:val="en-US"/>
        </w:rPr>
        <w:t>Clin</w:t>
      </w:r>
      <w:proofErr w:type="spellEnd"/>
      <w:r w:rsidRPr="006C733C">
        <w:rPr>
          <w:rFonts w:ascii="Book Antiqua" w:hAnsi="Book Antiqua"/>
          <w:i/>
          <w:iCs/>
          <w:lang w:val="en-US"/>
        </w:rPr>
        <w:t xml:space="preserve"> </w:t>
      </w:r>
      <w:proofErr w:type="spellStart"/>
      <w:r w:rsidRPr="006C733C">
        <w:rPr>
          <w:rFonts w:ascii="Book Antiqua" w:hAnsi="Book Antiqua"/>
          <w:i/>
          <w:iCs/>
          <w:lang w:val="en-US"/>
        </w:rPr>
        <w:t>Gastroenterol</w:t>
      </w:r>
      <w:proofErr w:type="spellEnd"/>
      <w:r w:rsidRPr="006C733C">
        <w:rPr>
          <w:rFonts w:ascii="Book Antiqua" w:hAnsi="Book Antiqua"/>
          <w:lang w:val="en-US"/>
        </w:rPr>
        <w:t> 2011; </w:t>
      </w:r>
      <w:r w:rsidRPr="006C733C">
        <w:rPr>
          <w:rFonts w:ascii="Book Antiqua" w:hAnsi="Book Antiqua"/>
          <w:b/>
          <w:bCs/>
          <w:lang w:val="en-US"/>
        </w:rPr>
        <w:t>25</w:t>
      </w:r>
      <w:r w:rsidRPr="006C733C">
        <w:rPr>
          <w:rFonts w:ascii="Book Antiqua" w:hAnsi="Book Antiqua"/>
          <w:lang w:val="en-US"/>
        </w:rPr>
        <w:t>: 195-206 [PMID: 21497738 DOI: 10.1016/j.bpg.2011.02.005]</w:t>
      </w:r>
    </w:p>
    <w:p w14:paraId="56DC406F" w14:textId="77777777" w:rsidR="006C733C" w:rsidRPr="006C733C" w:rsidRDefault="006C733C" w:rsidP="006C733C">
      <w:pPr>
        <w:spacing w:line="360" w:lineRule="auto"/>
        <w:jc w:val="both"/>
        <w:rPr>
          <w:rFonts w:ascii="Book Antiqua" w:hAnsi="Book Antiqua"/>
          <w:lang w:val="en-US"/>
        </w:rPr>
      </w:pPr>
      <w:r w:rsidRPr="006C733C">
        <w:rPr>
          <w:rFonts w:ascii="Book Antiqua" w:hAnsi="Book Antiqua"/>
          <w:lang w:val="en-US"/>
        </w:rPr>
        <w:t>15 </w:t>
      </w:r>
      <w:proofErr w:type="spellStart"/>
      <w:r w:rsidRPr="006C733C">
        <w:rPr>
          <w:rFonts w:ascii="Book Antiqua" w:hAnsi="Book Antiqua"/>
          <w:b/>
          <w:bCs/>
          <w:lang w:val="en-US"/>
        </w:rPr>
        <w:t>Yaping</w:t>
      </w:r>
      <w:proofErr w:type="spellEnd"/>
      <w:r w:rsidRPr="006C733C">
        <w:rPr>
          <w:rFonts w:ascii="Book Antiqua" w:hAnsi="Book Antiqua"/>
          <w:b/>
          <w:bCs/>
          <w:lang w:val="en-US"/>
        </w:rPr>
        <w:t xml:space="preserve"> Z</w:t>
      </w:r>
      <w:r w:rsidRPr="006C733C">
        <w:rPr>
          <w:rFonts w:ascii="Book Antiqua" w:hAnsi="Book Antiqua"/>
          <w:lang w:val="en-US"/>
        </w:rPr>
        <w:t xml:space="preserve">, Ying W, </w:t>
      </w:r>
      <w:proofErr w:type="spellStart"/>
      <w:r w:rsidRPr="006C733C">
        <w:rPr>
          <w:rFonts w:ascii="Book Antiqua" w:hAnsi="Book Antiqua"/>
          <w:lang w:val="en-US"/>
        </w:rPr>
        <w:t>Luqin</w:t>
      </w:r>
      <w:proofErr w:type="spellEnd"/>
      <w:r w:rsidRPr="006C733C">
        <w:rPr>
          <w:rFonts w:ascii="Book Antiqua" w:hAnsi="Book Antiqua"/>
          <w:lang w:val="en-US"/>
        </w:rPr>
        <w:t xml:space="preserve"> D, Ning T, </w:t>
      </w:r>
      <w:proofErr w:type="spellStart"/>
      <w:r w:rsidRPr="006C733C">
        <w:rPr>
          <w:rFonts w:ascii="Book Antiqua" w:hAnsi="Book Antiqua"/>
          <w:lang w:val="en-US"/>
        </w:rPr>
        <w:t>Xuemei</w:t>
      </w:r>
      <w:proofErr w:type="spellEnd"/>
      <w:r w:rsidRPr="006C733C">
        <w:rPr>
          <w:rFonts w:ascii="Book Antiqua" w:hAnsi="Book Antiqua"/>
          <w:lang w:val="en-US"/>
        </w:rPr>
        <w:t xml:space="preserve"> A, </w:t>
      </w:r>
      <w:proofErr w:type="spellStart"/>
      <w:r w:rsidRPr="006C733C">
        <w:rPr>
          <w:rFonts w:ascii="Book Antiqua" w:hAnsi="Book Antiqua"/>
          <w:lang w:val="en-US"/>
        </w:rPr>
        <w:t>Xixian</w:t>
      </w:r>
      <w:proofErr w:type="spellEnd"/>
      <w:r w:rsidRPr="006C733C">
        <w:rPr>
          <w:rFonts w:ascii="Book Antiqua" w:hAnsi="Book Antiqua"/>
          <w:lang w:val="en-US"/>
        </w:rPr>
        <w:t xml:space="preserve"> Y. Mechanism of interleukin-1β-induced proliferation in rat hepatic stellate cells from different levels of signal transduction. </w:t>
      </w:r>
      <w:r w:rsidRPr="006C733C">
        <w:rPr>
          <w:rFonts w:ascii="Book Antiqua" w:hAnsi="Book Antiqua"/>
          <w:i/>
          <w:iCs/>
          <w:lang w:val="en-US"/>
        </w:rPr>
        <w:t>APMIS</w:t>
      </w:r>
      <w:r w:rsidRPr="006C733C">
        <w:rPr>
          <w:rFonts w:ascii="Book Antiqua" w:hAnsi="Book Antiqua"/>
          <w:lang w:val="en-US"/>
        </w:rPr>
        <w:t> 2014; </w:t>
      </w:r>
      <w:r w:rsidRPr="006C733C">
        <w:rPr>
          <w:rFonts w:ascii="Book Antiqua" w:hAnsi="Book Antiqua"/>
          <w:b/>
          <w:bCs/>
          <w:lang w:val="en-US"/>
        </w:rPr>
        <w:t>122</w:t>
      </w:r>
      <w:r w:rsidRPr="006C733C">
        <w:rPr>
          <w:rFonts w:ascii="Book Antiqua" w:hAnsi="Book Antiqua"/>
          <w:lang w:val="en-US"/>
        </w:rPr>
        <w:t>: 392-398 [PMID: 23992404 DOI: 10.1111/apm.12155]</w:t>
      </w:r>
    </w:p>
    <w:p w14:paraId="5AA0B426" w14:textId="77777777" w:rsidR="006C733C" w:rsidRPr="006C733C" w:rsidRDefault="006C733C" w:rsidP="006C733C">
      <w:pPr>
        <w:spacing w:line="360" w:lineRule="auto"/>
        <w:jc w:val="both"/>
        <w:rPr>
          <w:rFonts w:ascii="Book Antiqua" w:hAnsi="Book Antiqua"/>
          <w:lang w:val="en-US"/>
        </w:rPr>
      </w:pPr>
      <w:r w:rsidRPr="006C733C">
        <w:rPr>
          <w:rFonts w:ascii="Book Antiqua" w:hAnsi="Book Antiqua"/>
          <w:lang w:val="en-US"/>
        </w:rPr>
        <w:t>16 </w:t>
      </w:r>
      <w:proofErr w:type="spellStart"/>
      <w:r w:rsidRPr="006C733C">
        <w:rPr>
          <w:rFonts w:ascii="Book Antiqua" w:hAnsi="Book Antiqua"/>
          <w:b/>
          <w:bCs/>
          <w:lang w:val="en-US"/>
        </w:rPr>
        <w:t>Gieling</w:t>
      </w:r>
      <w:proofErr w:type="spellEnd"/>
      <w:r w:rsidRPr="006C733C">
        <w:rPr>
          <w:rFonts w:ascii="Book Antiqua" w:hAnsi="Book Antiqua"/>
          <w:b/>
          <w:bCs/>
          <w:lang w:val="en-US"/>
        </w:rPr>
        <w:t xml:space="preserve"> RG</w:t>
      </w:r>
      <w:r w:rsidRPr="006C733C">
        <w:rPr>
          <w:rFonts w:ascii="Book Antiqua" w:hAnsi="Book Antiqua"/>
          <w:lang w:val="en-US"/>
        </w:rPr>
        <w:t>, Wallace K, Han YP. Interleukin-1 participates in the progression from liver injury to fibrosis. </w:t>
      </w:r>
      <w:r w:rsidRPr="006C733C">
        <w:rPr>
          <w:rFonts w:ascii="Book Antiqua" w:hAnsi="Book Antiqua"/>
          <w:i/>
          <w:iCs/>
          <w:lang w:val="en-US"/>
        </w:rPr>
        <w:t xml:space="preserve">Am J </w:t>
      </w:r>
      <w:proofErr w:type="spellStart"/>
      <w:r w:rsidRPr="006C733C">
        <w:rPr>
          <w:rFonts w:ascii="Book Antiqua" w:hAnsi="Book Antiqua"/>
          <w:i/>
          <w:iCs/>
          <w:lang w:val="en-US"/>
        </w:rPr>
        <w:t>Physiol</w:t>
      </w:r>
      <w:proofErr w:type="spellEnd"/>
      <w:r w:rsidRPr="006C733C">
        <w:rPr>
          <w:rFonts w:ascii="Book Antiqua" w:hAnsi="Book Antiqua"/>
          <w:i/>
          <w:iCs/>
          <w:lang w:val="en-US"/>
        </w:rPr>
        <w:t xml:space="preserve"> </w:t>
      </w:r>
      <w:proofErr w:type="spellStart"/>
      <w:r w:rsidRPr="006C733C">
        <w:rPr>
          <w:rFonts w:ascii="Book Antiqua" w:hAnsi="Book Antiqua"/>
          <w:i/>
          <w:iCs/>
          <w:lang w:val="en-US"/>
        </w:rPr>
        <w:t>Gastrointest</w:t>
      </w:r>
      <w:proofErr w:type="spellEnd"/>
      <w:r w:rsidRPr="006C733C">
        <w:rPr>
          <w:rFonts w:ascii="Book Antiqua" w:hAnsi="Book Antiqua"/>
          <w:i/>
          <w:iCs/>
          <w:lang w:val="en-US"/>
        </w:rPr>
        <w:t xml:space="preserve"> Liver </w:t>
      </w:r>
      <w:proofErr w:type="spellStart"/>
      <w:r w:rsidRPr="006C733C">
        <w:rPr>
          <w:rFonts w:ascii="Book Antiqua" w:hAnsi="Book Antiqua"/>
          <w:i/>
          <w:iCs/>
          <w:lang w:val="en-US"/>
        </w:rPr>
        <w:t>Physiol</w:t>
      </w:r>
      <w:proofErr w:type="spellEnd"/>
      <w:r w:rsidRPr="006C733C">
        <w:rPr>
          <w:rFonts w:ascii="Book Antiqua" w:hAnsi="Book Antiqua"/>
          <w:lang w:val="en-US"/>
        </w:rPr>
        <w:t> 2009; </w:t>
      </w:r>
      <w:r w:rsidRPr="006C733C">
        <w:rPr>
          <w:rFonts w:ascii="Book Antiqua" w:hAnsi="Book Antiqua"/>
          <w:b/>
          <w:bCs/>
          <w:lang w:val="en-US"/>
        </w:rPr>
        <w:t>296</w:t>
      </w:r>
      <w:r w:rsidRPr="006C733C">
        <w:rPr>
          <w:rFonts w:ascii="Book Antiqua" w:hAnsi="Book Antiqua"/>
          <w:lang w:val="en-US"/>
        </w:rPr>
        <w:t>: G1324-G1331 [PMID: 19342509 DOI: 10.1152/ajpgi.90564]</w:t>
      </w:r>
    </w:p>
    <w:p w14:paraId="622BEDC5" w14:textId="77777777" w:rsidR="006C733C" w:rsidRPr="006C733C" w:rsidRDefault="006C733C" w:rsidP="006C733C">
      <w:pPr>
        <w:spacing w:line="360" w:lineRule="auto"/>
        <w:jc w:val="both"/>
        <w:rPr>
          <w:rFonts w:ascii="Book Antiqua" w:hAnsi="Book Antiqua"/>
          <w:lang w:val="en-US"/>
        </w:rPr>
      </w:pPr>
      <w:r w:rsidRPr="006C733C">
        <w:rPr>
          <w:rFonts w:ascii="Book Antiqua" w:hAnsi="Book Antiqua"/>
          <w:lang w:val="en-US"/>
        </w:rPr>
        <w:t>17 </w:t>
      </w:r>
      <w:r w:rsidRPr="006C733C">
        <w:rPr>
          <w:rFonts w:ascii="Book Antiqua" w:hAnsi="Book Antiqua"/>
          <w:b/>
          <w:bCs/>
          <w:lang w:val="en-US"/>
        </w:rPr>
        <w:t>Popov Y</w:t>
      </w:r>
      <w:r w:rsidRPr="006C733C">
        <w:rPr>
          <w:rFonts w:ascii="Book Antiqua" w:hAnsi="Book Antiqua"/>
          <w:lang w:val="en-US"/>
        </w:rPr>
        <w:t xml:space="preserve">, </w:t>
      </w:r>
      <w:proofErr w:type="spellStart"/>
      <w:r w:rsidRPr="006C733C">
        <w:rPr>
          <w:rFonts w:ascii="Book Antiqua" w:hAnsi="Book Antiqua"/>
          <w:lang w:val="en-US"/>
        </w:rPr>
        <w:t>Patsenker</w:t>
      </w:r>
      <w:proofErr w:type="spellEnd"/>
      <w:r w:rsidRPr="006C733C">
        <w:rPr>
          <w:rFonts w:ascii="Book Antiqua" w:hAnsi="Book Antiqua"/>
          <w:lang w:val="en-US"/>
        </w:rPr>
        <w:t xml:space="preserve"> E, </w:t>
      </w:r>
      <w:proofErr w:type="spellStart"/>
      <w:r w:rsidRPr="006C733C">
        <w:rPr>
          <w:rFonts w:ascii="Book Antiqua" w:hAnsi="Book Antiqua"/>
          <w:lang w:val="en-US"/>
        </w:rPr>
        <w:t>Fickert</w:t>
      </w:r>
      <w:proofErr w:type="spellEnd"/>
      <w:r w:rsidRPr="006C733C">
        <w:rPr>
          <w:rFonts w:ascii="Book Antiqua" w:hAnsi="Book Antiqua"/>
          <w:lang w:val="en-US"/>
        </w:rPr>
        <w:t xml:space="preserve"> P, </w:t>
      </w:r>
      <w:proofErr w:type="spellStart"/>
      <w:r w:rsidRPr="006C733C">
        <w:rPr>
          <w:rFonts w:ascii="Book Antiqua" w:hAnsi="Book Antiqua"/>
          <w:lang w:val="en-US"/>
        </w:rPr>
        <w:t>Trauner</w:t>
      </w:r>
      <w:proofErr w:type="spellEnd"/>
      <w:r w:rsidRPr="006C733C">
        <w:rPr>
          <w:rFonts w:ascii="Book Antiqua" w:hAnsi="Book Antiqua"/>
          <w:lang w:val="en-US"/>
        </w:rPr>
        <w:t xml:space="preserve"> M, </w:t>
      </w:r>
      <w:proofErr w:type="spellStart"/>
      <w:r w:rsidRPr="006C733C">
        <w:rPr>
          <w:rFonts w:ascii="Book Antiqua" w:hAnsi="Book Antiqua"/>
          <w:lang w:val="en-US"/>
        </w:rPr>
        <w:t>Schuppan</w:t>
      </w:r>
      <w:proofErr w:type="spellEnd"/>
      <w:r w:rsidRPr="006C733C">
        <w:rPr>
          <w:rFonts w:ascii="Book Antiqua" w:hAnsi="Book Antiqua"/>
          <w:lang w:val="en-US"/>
        </w:rPr>
        <w:t xml:space="preserve"> D. Mdr2 (Abcb4)-/- mice spontaneously develop severe biliary fibrosis via massive dysregulation of pro- and </w:t>
      </w:r>
      <w:proofErr w:type="spellStart"/>
      <w:r w:rsidRPr="006C733C">
        <w:rPr>
          <w:rFonts w:ascii="Book Antiqua" w:hAnsi="Book Antiqua"/>
          <w:lang w:val="en-US"/>
        </w:rPr>
        <w:t>antifibrogenic</w:t>
      </w:r>
      <w:proofErr w:type="spellEnd"/>
      <w:r w:rsidRPr="006C733C">
        <w:rPr>
          <w:rFonts w:ascii="Book Antiqua" w:hAnsi="Book Antiqua"/>
          <w:lang w:val="en-US"/>
        </w:rPr>
        <w:t xml:space="preserve"> genes. </w:t>
      </w:r>
      <w:r w:rsidRPr="006C733C">
        <w:rPr>
          <w:rFonts w:ascii="Book Antiqua" w:hAnsi="Book Antiqua"/>
          <w:i/>
          <w:iCs/>
          <w:lang w:val="en-US"/>
        </w:rPr>
        <w:t xml:space="preserve">J </w:t>
      </w:r>
      <w:proofErr w:type="spellStart"/>
      <w:r w:rsidRPr="006C733C">
        <w:rPr>
          <w:rFonts w:ascii="Book Antiqua" w:hAnsi="Book Antiqua"/>
          <w:i/>
          <w:iCs/>
          <w:lang w:val="en-US"/>
        </w:rPr>
        <w:t>Hepatol</w:t>
      </w:r>
      <w:proofErr w:type="spellEnd"/>
      <w:r w:rsidRPr="006C733C">
        <w:rPr>
          <w:rFonts w:ascii="Book Antiqua" w:hAnsi="Book Antiqua"/>
          <w:lang w:val="en-US"/>
        </w:rPr>
        <w:t> 2005; </w:t>
      </w:r>
      <w:r w:rsidRPr="006C733C">
        <w:rPr>
          <w:rFonts w:ascii="Book Antiqua" w:hAnsi="Book Antiqua"/>
          <w:b/>
          <w:bCs/>
          <w:lang w:val="en-US"/>
        </w:rPr>
        <w:t>43</w:t>
      </w:r>
      <w:r w:rsidRPr="006C733C">
        <w:rPr>
          <w:rFonts w:ascii="Book Antiqua" w:hAnsi="Book Antiqua"/>
          <w:lang w:val="en-US"/>
        </w:rPr>
        <w:t>: 1045-1054 [PMID: 16223543]</w:t>
      </w:r>
    </w:p>
    <w:p w14:paraId="4A4D81D9" w14:textId="77777777" w:rsidR="006C733C" w:rsidRPr="006C733C" w:rsidRDefault="006C733C" w:rsidP="006C733C">
      <w:pPr>
        <w:spacing w:line="360" w:lineRule="auto"/>
        <w:jc w:val="both"/>
        <w:rPr>
          <w:rFonts w:ascii="Book Antiqua" w:hAnsi="Book Antiqua"/>
          <w:lang w:val="en-US"/>
        </w:rPr>
      </w:pPr>
      <w:r w:rsidRPr="006C733C">
        <w:rPr>
          <w:rFonts w:ascii="Book Antiqua" w:hAnsi="Book Antiqua"/>
          <w:lang w:val="en-US"/>
        </w:rPr>
        <w:t>18 </w:t>
      </w:r>
      <w:proofErr w:type="spellStart"/>
      <w:r w:rsidRPr="006C733C">
        <w:rPr>
          <w:rFonts w:ascii="Book Antiqua" w:hAnsi="Book Antiqua"/>
          <w:b/>
          <w:bCs/>
          <w:lang w:val="en-US"/>
        </w:rPr>
        <w:t>Fickert</w:t>
      </w:r>
      <w:proofErr w:type="spellEnd"/>
      <w:r w:rsidRPr="006C733C">
        <w:rPr>
          <w:rFonts w:ascii="Book Antiqua" w:hAnsi="Book Antiqua"/>
          <w:b/>
          <w:bCs/>
          <w:lang w:val="en-US"/>
        </w:rPr>
        <w:t xml:space="preserve"> P</w:t>
      </w:r>
      <w:r w:rsidRPr="006C733C">
        <w:rPr>
          <w:rFonts w:ascii="Book Antiqua" w:hAnsi="Book Antiqua"/>
          <w:lang w:val="en-US"/>
        </w:rPr>
        <w:t xml:space="preserve">, </w:t>
      </w:r>
      <w:proofErr w:type="spellStart"/>
      <w:r w:rsidRPr="006C733C">
        <w:rPr>
          <w:rFonts w:ascii="Book Antiqua" w:hAnsi="Book Antiqua"/>
          <w:lang w:val="en-US"/>
        </w:rPr>
        <w:t>Fuchsbichler</w:t>
      </w:r>
      <w:proofErr w:type="spellEnd"/>
      <w:r w:rsidRPr="006C733C">
        <w:rPr>
          <w:rFonts w:ascii="Book Antiqua" w:hAnsi="Book Antiqua"/>
          <w:lang w:val="en-US"/>
        </w:rPr>
        <w:t xml:space="preserve"> A, Wagner M, </w:t>
      </w:r>
      <w:proofErr w:type="spellStart"/>
      <w:r w:rsidRPr="006C733C">
        <w:rPr>
          <w:rFonts w:ascii="Book Antiqua" w:hAnsi="Book Antiqua"/>
          <w:lang w:val="en-US"/>
        </w:rPr>
        <w:t>Zollner</w:t>
      </w:r>
      <w:proofErr w:type="spellEnd"/>
      <w:r w:rsidRPr="006C733C">
        <w:rPr>
          <w:rFonts w:ascii="Book Antiqua" w:hAnsi="Book Antiqua"/>
          <w:lang w:val="en-US"/>
        </w:rPr>
        <w:t xml:space="preserve"> G, </w:t>
      </w:r>
      <w:proofErr w:type="spellStart"/>
      <w:r w:rsidRPr="006C733C">
        <w:rPr>
          <w:rFonts w:ascii="Book Antiqua" w:hAnsi="Book Antiqua"/>
          <w:lang w:val="en-US"/>
        </w:rPr>
        <w:t>Kaser</w:t>
      </w:r>
      <w:proofErr w:type="spellEnd"/>
      <w:r w:rsidRPr="006C733C">
        <w:rPr>
          <w:rFonts w:ascii="Book Antiqua" w:hAnsi="Book Antiqua"/>
          <w:lang w:val="en-US"/>
        </w:rPr>
        <w:t xml:space="preserve"> A, </w:t>
      </w:r>
      <w:proofErr w:type="spellStart"/>
      <w:r w:rsidRPr="006C733C">
        <w:rPr>
          <w:rFonts w:ascii="Book Antiqua" w:hAnsi="Book Antiqua"/>
          <w:lang w:val="en-US"/>
        </w:rPr>
        <w:t>Tilg</w:t>
      </w:r>
      <w:proofErr w:type="spellEnd"/>
      <w:r w:rsidRPr="006C733C">
        <w:rPr>
          <w:rFonts w:ascii="Book Antiqua" w:hAnsi="Book Antiqua"/>
          <w:lang w:val="en-US"/>
        </w:rPr>
        <w:t xml:space="preserve"> H, Krause R, </w:t>
      </w:r>
      <w:proofErr w:type="spellStart"/>
      <w:r w:rsidRPr="006C733C">
        <w:rPr>
          <w:rFonts w:ascii="Book Antiqua" w:hAnsi="Book Antiqua"/>
          <w:lang w:val="en-US"/>
        </w:rPr>
        <w:t>Lammert</w:t>
      </w:r>
      <w:proofErr w:type="spellEnd"/>
      <w:r w:rsidRPr="006C733C">
        <w:rPr>
          <w:rFonts w:ascii="Book Antiqua" w:hAnsi="Book Antiqua"/>
          <w:lang w:val="en-US"/>
        </w:rPr>
        <w:t xml:space="preserve"> F, </w:t>
      </w:r>
      <w:proofErr w:type="spellStart"/>
      <w:r w:rsidRPr="006C733C">
        <w:rPr>
          <w:rFonts w:ascii="Book Antiqua" w:hAnsi="Book Antiqua"/>
          <w:lang w:val="en-US"/>
        </w:rPr>
        <w:t>Langner</w:t>
      </w:r>
      <w:proofErr w:type="spellEnd"/>
      <w:r w:rsidRPr="006C733C">
        <w:rPr>
          <w:rFonts w:ascii="Book Antiqua" w:hAnsi="Book Antiqua"/>
          <w:lang w:val="en-US"/>
        </w:rPr>
        <w:t xml:space="preserve"> C, </w:t>
      </w:r>
      <w:proofErr w:type="spellStart"/>
      <w:r w:rsidRPr="006C733C">
        <w:rPr>
          <w:rFonts w:ascii="Book Antiqua" w:hAnsi="Book Antiqua"/>
          <w:lang w:val="en-US"/>
        </w:rPr>
        <w:t>Zatloukal</w:t>
      </w:r>
      <w:proofErr w:type="spellEnd"/>
      <w:r w:rsidRPr="006C733C">
        <w:rPr>
          <w:rFonts w:ascii="Book Antiqua" w:hAnsi="Book Antiqua"/>
          <w:lang w:val="en-US"/>
        </w:rPr>
        <w:t xml:space="preserve"> K, </w:t>
      </w:r>
      <w:proofErr w:type="spellStart"/>
      <w:r w:rsidRPr="006C733C">
        <w:rPr>
          <w:rFonts w:ascii="Book Antiqua" w:hAnsi="Book Antiqua"/>
          <w:lang w:val="en-US"/>
        </w:rPr>
        <w:t>Marschall</w:t>
      </w:r>
      <w:proofErr w:type="spellEnd"/>
      <w:r w:rsidRPr="006C733C">
        <w:rPr>
          <w:rFonts w:ascii="Book Antiqua" w:hAnsi="Book Antiqua"/>
          <w:lang w:val="en-US"/>
        </w:rPr>
        <w:t xml:space="preserve"> HU, </w:t>
      </w:r>
      <w:proofErr w:type="spellStart"/>
      <w:r w:rsidRPr="006C733C">
        <w:rPr>
          <w:rFonts w:ascii="Book Antiqua" w:hAnsi="Book Antiqua"/>
          <w:lang w:val="en-US"/>
        </w:rPr>
        <w:t>Denk</w:t>
      </w:r>
      <w:proofErr w:type="spellEnd"/>
      <w:r w:rsidRPr="006C733C">
        <w:rPr>
          <w:rFonts w:ascii="Book Antiqua" w:hAnsi="Book Antiqua"/>
          <w:lang w:val="en-US"/>
        </w:rPr>
        <w:t xml:space="preserve"> H, </w:t>
      </w:r>
      <w:proofErr w:type="spellStart"/>
      <w:r w:rsidRPr="006C733C">
        <w:rPr>
          <w:rFonts w:ascii="Book Antiqua" w:hAnsi="Book Antiqua"/>
          <w:lang w:val="en-US"/>
        </w:rPr>
        <w:t>Trauner</w:t>
      </w:r>
      <w:proofErr w:type="spellEnd"/>
      <w:r w:rsidRPr="006C733C">
        <w:rPr>
          <w:rFonts w:ascii="Book Antiqua" w:hAnsi="Book Antiqua"/>
          <w:lang w:val="en-US"/>
        </w:rPr>
        <w:t xml:space="preserve"> M. Regurgitation of bile acids from leaky bile ducts causes </w:t>
      </w:r>
      <w:proofErr w:type="spellStart"/>
      <w:r w:rsidRPr="006C733C">
        <w:rPr>
          <w:rFonts w:ascii="Book Antiqua" w:hAnsi="Book Antiqua"/>
          <w:lang w:val="en-US"/>
        </w:rPr>
        <w:t>sclerosing</w:t>
      </w:r>
      <w:proofErr w:type="spellEnd"/>
      <w:r w:rsidRPr="006C733C">
        <w:rPr>
          <w:rFonts w:ascii="Book Antiqua" w:hAnsi="Book Antiqua"/>
          <w:lang w:val="en-US"/>
        </w:rPr>
        <w:t xml:space="preserve"> cholangitis in Mdr2 (Abcb4) knockout mice. </w:t>
      </w:r>
      <w:r w:rsidRPr="006C733C">
        <w:rPr>
          <w:rFonts w:ascii="Book Antiqua" w:hAnsi="Book Antiqua"/>
          <w:i/>
          <w:iCs/>
          <w:lang w:val="en-US"/>
        </w:rPr>
        <w:t>Gastroenterology</w:t>
      </w:r>
      <w:r w:rsidRPr="006C733C">
        <w:rPr>
          <w:rFonts w:ascii="Book Antiqua" w:hAnsi="Book Antiqua"/>
          <w:lang w:val="en-US"/>
        </w:rPr>
        <w:t> 2004; </w:t>
      </w:r>
      <w:r w:rsidRPr="006C733C">
        <w:rPr>
          <w:rFonts w:ascii="Book Antiqua" w:hAnsi="Book Antiqua"/>
          <w:b/>
          <w:bCs/>
          <w:lang w:val="en-US"/>
        </w:rPr>
        <w:t>127</w:t>
      </w:r>
      <w:r w:rsidRPr="006C733C">
        <w:rPr>
          <w:rFonts w:ascii="Book Antiqua" w:hAnsi="Book Antiqua"/>
          <w:lang w:val="en-US"/>
        </w:rPr>
        <w:t>: 261-274 [PMID: 15236191]</w:t>
      </w:r>
    </w:p>
    <w:p w14:paraId="1A7B2F29" w14:textId="77777777" w:rsidR="006C733C" w:rsidRPr="006C733C" w:rsidRDefault="006C733C" w:rsidP="006C733C">
      <w:pPr>
        <w:spacing w:line="360" w:lineRule="auto"/>
        <w:jc w:val="both"/>
        <w:rPr>
          <w:rFonts w:ascii="Book Antiqua" w:hAnsi="Book Antiqua"/>
          <w:lang w:val="en-US"/>
        </w:rPr>
      </w:pPr>
      <w:r w:rsidRPr="006C733C">
        <w:rPr>
          <w:rFonts w:ascii="Book Antiqua" w:hAnsi="Book Antiqua"/>
          <w:lang w:val="en-US"/>
        </w:rPr>
        <w:lastRenderedPageBreak/>
        <w:t>19 </w:t>
      </w:r>
      <w:proofErr w:type="spellStart"/>
      <w:r w:rsidRPr="006C733C">
        <w:rPr>
          <w:rFonts w:ascii="Book Antiqua" w:hAnsi="Book Antiqua"/>
          <w:b/>
          <w:bCs/>
          <w:lang w:val="en-US"/>
        </w:rPr>
        <w:t>Mauad</w:t>
      </w:r>
      <w:proofErr w:type="spellEnd"/>
      <w:r w:rsidRPr="006C733C">
        <w:rPr>
          <w:rFonts w:ascii="Book Antiqua" w:hAnsi="Book Antiqua"/>
          <w:b/>
          <w:bCs/>
          <w:lang w:val="en-US"/>
        </w:rPr>
        <w:t xml:space="preserve"> TH</w:t>
      </w:r>
      <w:r w:rsidRPr="006C733C">
        <w:rPr>
          <w:rFonts w:ascii="Book Antiqua" w:hAnsi="Book Antiqua"/>
          <w:lang w:val="en-US"/>
        </w:rPr>
        <w:t xml:space="preserve">, van </w:t>
      </w:r>
      <w:proofErr w:type="spellStart"/>
      <w:r w:rsidRPr="006C733C">
        <w:rPr>
          <w:rFonts w:ascii="Book Antiqua" w:hAnsi="Book Antiqua"/>
          <w:lang w:val="en-US"/>
        </w:rPr>
        <w:t>Nieuwkerk</w:t>
      </w:r>
      <w:proofErr w:type="spellEnd"/>
      <w:r w:rsidRPr="006C733C">
        <w:rPr>
          <w:rFonts w:ascii="Book Antiqua" w:hAnsi="Book Antiqua"/>
          <w:lang w:val="en-US"/>
        </w:rPr>
        <w:t xml:space="preserve"> CM, </w:t>
      </w:r>
      <w:proofErr w:type="spellStart"/>
      <w:r w:rsidRPr="006C733C">
        <w:rPr>
          <w:rFonts w:ascii="Book Antiqua" w:hAnsi="Book Antiqua"/>
          <w:lang w:val="en-US"/>
        </w:rPr>
        <w:t>Dingemans</w:t>
      </w:r>
      <w:proofErr w:type="spellEnd"/>
      <w:r w:rsidRPr="006C733C">
        <w:rPr>
          <w:rFonts w:ascii="Book Antiqua" w:hAnsi="Book Antiqua"/>
          <w:lang w:val="en-US"/>
        </w:rPr>
        <w:t xml:space="preserve"> KP, Smit JJ, Schinkel AH, </w:t>
      </w:r>
      <w:proofErr w:type="spellStart"/>
      <w:r w:rsidRPr="006C733C">
        <w:rPr>
          <w:rFonts w:ascii="Book Antiqua" w:hAnsi="Book Antiqua"/>
          <w:lang w:val="en-US"/>
        </w:rPr>
        <w:t>Notenboom</w:t>
      </w:r>
      <w:proofErr w:type="spellEnd"/>
      <w:r w:rsidRPr="006C733C">
        <w:rPr>
          <w:rFonts w:ascii="Book Antiqua" w:hAnsi="Book Antiqua"/>
          <w:lang w:val="en-US"/>
        </w:rPr>
        <w:t xml:space="preserve"> RG, van den Bergh </w:t>
      </w:r>
      <w:proofErr w:type="spellStart"/>
      <w:r w:rsidRPr="006C733C">
        <w:rPr>
          <w:rFonts w:ascii="Book Antiqua" w:hAnsi="Book Antiqua"/>
          <w:lang w:val="en-US"/>
        </w:rPr>
        <w:t>Weerman</w:t>
      </w:r>
      <w:proofErr w:type="spellEnd"/>
      <w:r w:rsidRPr="006C733C">
        <w:rPr>
          <w:rFonts w:ascii="Book Antiqua" w:hAnsi="Book Antiqua"/>
          <w:lang w:val="en-US"/>
        </w:rPr>
        <w:t xml:space="preserve"> MA, </w:t>
      </w:r>
      <w:proofErr w:type="spellStart"/>
      <w:r w:rsidRPr="006C733C">
        <w:rPr>
          <w:rFonts w:ascii="Book Antiqua" w:hAnsi="Book Antiqua"/>
          <w:lang w:val="en-US"/>
        </w:rPr>
        <w:t>Verkruisen</w:t>
      </w:r>
      <w:proofErr w:type="spellEnd"/>
      <w:r w:rsidRPr="006C733C">
        <w:rPr>
          <w:rFonts w:ascii="Book Antiqua" w:hAnsi="Book Antiqua"/>
          <w:lang w:val="en-US"/>
        </w:rPr>
        <w:t xml:space="preserve"> RP, </w:t>
      </w:r>
      <w:proofErr w:type="spellStart"/>
      <w:r w:rsidRPr="006C733C">
        <w:rPr>
          <w:rFonts w:ascii="Book Antiqua" w:hAnsi="Book Antiqua"/>
          <w:lang w:val="en-US"/>
        </w:rPr>
        <w:t>Groen</w:t>
      </w:r>
      <w:proofErr w:type="spellEnd"/>
      <w:r w:rsidRPr="006C733C">
        <w:rPr>
          <w:rFonts w:ascii="Book Antiqua" w:hAnsi="Book Antiqua"/>
          <w:lang w:val="en-US"/>
        </w:rPr>
        <w:t xml:space="preserve"> AK, Oude </w:t>
      </w:r>
      <w:proofErr w:type="spellStart"/>
      <w:r w:rsidRPr="006C733C">
        <w:rPr>
          <w:rFonts w:ascii="Book Antiqua" w:hAnsi="Book Antiqua"/>
          <w:lang w:val="en-US"/>
        </w:rPr>
        <w:t>Elferink</w:t>
      </w:r>
      <w:proofErr w:type="spellEnd"/>
      <w:r w:rsidRPr="006C733C">
        <w:rPr>
          <w:rFonts w:ascii="Book Antiqua" w:hAnsi="Book Antiqua"/>
          <w:lang w:val="en-US"/>
        </w:rPr>
        <w:t xml:space="preserve"> RP. </w:t>
      </w:r>
      <w:proofErr w:type="gramStart"/>
      <w:r w:rsidRPr="006C733C">
        <w:rPr>
          <w:rFonts w:ascii="Book Antiqua" w:hAnsi="Book Antiqua"/>
          <w:lang w:val="en-US"/>
        </w:rPr>
        <w:t>Mice with homozygous disruption of the mdr2 P-glycoprotein gene.</w:t>
      </w:r>
      <w:proofErr w:type="gramEnd"/>
      <w:r w:rsidRPr="006C733C">
        <w:rPr>
          <w:rFonts w:ascii="Book Antiqua" w:hAnsi="Book Antiqua"/>
          <w:lang w:val="en-US"/>
        </w:rPr>
        <w:t xml:space="preserve"> </w:t>
      </w:r>
      <w:proofErr w:type="gramStart"/>
      <w:r w:rsidRPr="006C733C">
        <w:rPr>
          <w:rFonts w:ascii="Book Antiqua" w:hAnsi="Book Antiqua"/>
          <w:lang w:val="en-US"/>
        </w:rPr>
        <w:t xml:space="preserve">A novel animal model for studies of </w:t>
      </w:r>
      <w:proofErr w:type="spellStart"/>
      <w:r w:rsidRPr="006C733C">
        <w:rPr>
          <w:rFonts w:ascii="Book Antiqua" w:hAnsi="Book Antiqua"/>
          <w:lang w:val="en-US"/>
        </w:rPr>
        <w:t>nonsuppurative</w:t>
      </w:r>
      <w:proofErr w:type="spellEnd"/>
      <w:r w:rsidRPr="006C733C">
        <w:rPr>
          <w:rFonts w:ascii="Book Antiqua" w:hAnsi="Book Antiqua"/>
          <w:lang w:val="en-US"/>
        </w:rPr>
        <w:t xml:space="preserve"> inflammatory cholangitis and </w:t>
      </w:r>
      <w:proofErr w:type="spellStart"/>
      <w:r w:rsidRPr="006C733C">
        <w:rPr>
          <w:rFonts w:ascii="Book Antiqua" w:hAnsi="Book Antiqua"/>
          <w:lang w:val="en-US"/>
        </w:rPr>
        <w:t>hepatocarcinogenesis</w:t>
      </w:r>
      <w:proofErr w:type="spellEnd"/>
      <w:r w:rsidRPr="006C733C">
        <w:rPr>
          <w:rFonts w:ascii="Book Antiqua" w:hAnsi="Book Antiqua"/>
          <w:lang w:val="en-US"/>
        </w:rPr>
        <w:t>.</w:t>
      </w:r>
      <w:proofErr w:type="gramEnd"/>
      <w:r w:rsidRPr="006C733C">
        <w:rPr>
          <w:rFonts w:ascii="Book Antiqua" w:hAnsi="Book Antiqua"/>
          <w:lang w:val="en-US"/>
        </w:rPr>
        <w:t> </w:t>
      </w:r>
      <w:r w:rsidRPr="006C733C">
        <w:rPr>
          <w:rFonts w:ascii="Book Antiqua" w:hAnsi="Book Antiqua"/>
          <w:i/>
          <w:iCs/>
          <w:lang w:val="en-US"/>
        </w:rPr>
        <w:t xml:space="preserve">Am J </w:t>
      </w:r>
      <w:proofErr w:type="spellStart"/>
      <w:r w:rsidRPr="006C733C">
        <w:rPr>
          <w:rFonts w:ascii="Book Antiqua" w:hAnsi="Book Antiqua"/>
          <w:i/>
          <w:iCs/>
          <w:lang w:val="en-US"/>
        </w:rPr>
        <w:t>Pathol</w:t>
      </w:r>
      <w:proofErr w:type="spellEnd"/>
      <w:r w:rsidRPr="006C733C">
        <w:rPr>
          <w:rFonts w:ascii="Book Antiqua" w:hAnsi="Book Antiqua"/>
          <w:lang w:val="en-US"/>
        </w:rPr>
        <w:t> 1994; </w:t>
      </w:r>
      <w:r w:rsidRPr="006C733C">
        <w:rPr>
          <w:rFonts w:ascii="Book Antiqua" w:hAnsi="Book Antiqua"/>
          <w:b/>
          <w:bCs/>
          <w:lang w:val="en-US"/>
        </w:rPr>
        <w:t>145</w:t>
      </w:r>
      <w:r w:rsidRPr="006C733C">
        <w:rPr>
          <w:rFonts w:ascii="Book Antiqua" w:hAnsi="Book Antiqua"/>
          <w:lang w:val="en-US"/>
        </w:rPr>
        <w:t>: 1237-1245 [PMID: 7977654]</w:t>
      </w:r>
    </w:p>
    <w:p w14:paraId="02CCFCC2" w14:textId="77777777" w:rsidR="006C733C" w:rsidRPr="006C733C" w:rsidRDefault="006C733C" w:rsidP="006C733C">
      <w:pPr>
        <w:spacing w:line="360" w:lineRule="auto"/>
        <w:jc w:val="both"/>
        <w:rPr>
          <w:rFonts w:ascii="Book Antiqua" w:hAnsi="Book Antiqua"/>
          <w:lang w:val="en-US"/>
        </w:rPr>
      </w:pPr>
      <w:r w:rsidRPr="006C733C">
        <w:rPr>
          <w:rFonts w:ascii="Book Antiqua" w:hAnsi="Book Antiqua"/>
          <w:lang w:val="en-US"/>
        </w:rPr>
        <w:t>20 </w:t>
      </w:r>
      <w:proofErr w:type="spellStart"/>
      <w:r w:rsidRPr="006C733C">
        <w:rPr>
          <w:rFonts w:ascii="Book Antiqua" w:hAnsi="Book Antiqua"/>
          <w:b/>
          <w:bCs/>
          <w:lang w:val="en-US"/>
        </w:rPr>
        <w:t>Fickert</w:t>
      </w:r>
      <w:proofErr w:type="spellEnd"/>
      <w:r w:rsidRPr="006C733C">
        <w:rPr>
          <w:rFonts w:ascii="Book Antiqua" w:hAnsi="Book Antiqua"/>
          <w:b/>
          <w:bCs/>
          <w:lang w:val="en-US"/>
        </w:rPr>
        <w:t xml:space="preserve"> P</w:t>
      </w:r>
      <w:r w:rsidRPr="006C733C">
        <w:rPr>
          <w:rFonts w:ascii="Book Antiqua" w:hAnsi="Book Antiqua"/>
          <w:lang w:val="en-US"/>
        </w:rPr>
        <w:t xml:space="preserve">, Wagner M, </w:t>
      </w:r>
      <w:proofErr w:type="spellStart"/>
      <w:r w:rsidRPr="006C733C">
        <w:rPr>
          <w:rFonts w:ascii="Book Antiqua" w:hAnsi="Book Antiqua"/>
          <w:lang w:val="en-US"/>
        </w:rPr>
        <w:t>Marschall</w:t>
      </w:r>
      <w:proofErr w:type="spellEnd"/>
      <w:r w:rsidRPr="006C733C">
        <w:rPr>
          <w:rFonts w:ascii="Book Antiqua" w:hAnsi="Book Antiqua"/>
          <w:lang w:val="en-US"/>
        </w:rPr>
        <w:t xml:space="preserve"> HU, </w:t>
      </w:r>
      <w:proofErr w:type="spellStart"/>
      <w:r w:rsidRPr="006C733C">
        <w:rPr>
          <w:rFonts w:ascii="Book Antiqua" w:hAnsi="Book Antiqua"/>
          <w:lang w:val="en-US"/>
        </w:rPr>
        <w:t>Fuchsbichler</w:t>
      </w:r>
      <w:proofErr w:type="spellEnd"/>
      <w:r w:rsidRPr="006C733C">
        <w:rPr>
          <w:rFonts w:ascii="Book Antiqua" w:hAnsi="Book Antiqua"/>
          <w:lang w:val="en-US"/>
        </w:rPr>
        <w:t xml:space="preserve"> A, </w:t>
      </w:r>
      <w:proofErr w:type="spellStart"/>
      <w:r w:rsidRPr="006C733C">
        <w:rPr>
          <w:rFonts w:ascii="Book Antiqua" w:hAnsi="Book Antiqua"/>
          <w:lang w:val="en-US"/>
        </w:rPr>
        <w:t>Zollner</w:t>
      </w:r>
      <w:proofErr w:type="spellEnd"/>
      <w:r w:rsidRPr="006C733C">
        <w:rPr>
          <w:rFonts w:ascii="Book Antiqua" w:hAnsi="Book Antiqua"/>
          <w:lang w:val="en-US"/>
        </w:rPr>
        <w:t xml:space="preserve"> G, </w:t>
      </w:r>
      <w:proofErr w:type="spellStart"/>
      <w:r w:rsidRPr="006C733C">
        <w:rPr>
          <w:rFonts w:ascii="Book Antiqua" w:hAnsi="Book Antiqua"/>
          <w:lang w:val="en-US"/>
        </w:rPr>
        <w:t>Tsybrovskyy</w:t>
      </w:r>
      <w:proofErr w:type="spellEnd"/>
      <w:r w:rsidRPr="006C733C">
        <w:rPr>
          <w:rFonts w:ascii="Book Antiqua" w:hAnsi="Book Antiqua"/>
          <w:lang w:val="en-US"/>
        </w:rPr>
        <w:t xml:space="preserve"> O, </w:t>
      </w:r>
      <w:proofErr w:type="spellStart"/>
      <w:r w:rsidRPr="006C733C">
        <w:rPr>
          <w:rFonts w:ascii="Book Antiqua" w:hAnsi="Book Antiqua"/>
          <w:lang w:val="en-US"/>
        </w:rPr>
        <w:t>Zatloukal</w:t>
      </w:r>
      <w:proofErr w:type="spellEnd"/>
      <w:r w:rsidRPr="006C733C">
        <w:rPr>
          <w:rFonts w:ascii="Book Antiqua" w:hAnsi="Book Antiqua"/>
          <w:lang w:val="en-US"/>
        </w:rPr>
        <w:t xml:space="preserve"> K, Liu J, </w:t>
      </w:r>
      <w:proofErr w:type="spellStart"/>
      <w:r w:rsidRPr="006C733C">
        <w:rPr>
          <w:rFonts w:ascii="Book Antiqua" w:hAnsi="Book Antiqua"/>
          <w:lang w:val="en-US"/>
        </w:rPr>
        <w:t>Waalkes</w:t>
      </w:r>
      <w:proofErr w:type="spellEnd"/>
      <w:r w:rsidRPr="006C733C">
        <w:rPr>
          <w:rFonts w:ascii="Book Antiqua" w:hAnsi="Book Antiqua"/>
          <w:lang w:val="en-US"/>
        </w:rPr>
        <w:t xml:space="preserve"> MP, Cover C, </w:t>
      </w:r>
      <w:proofErr w:type="spellStart"/>
      <w:r w:rsidRPr="006C733C">
        <w:rPr>
          <w:rFonts w:ascii="Book Antiqua" w:hAnsi="Book Antiqua"/>
          <w:lang w:val="en-US"/>
        </w:rPr>
        <w:t>Denk</w:t>
      </w:r>
      <w:proofErr w:type="spellEnd"/>
      <w:r w:rsidRPr="006C733C">
        <w:rPr>
          <w:rFonts w:ascii="Book Antiqua" w:hAnsi="Book Antiqua"/>
          <w:lang w:val="en-US"/>
        </w:rPr>
        <w:t xml:space="preserve"> H, Hofmann AF, </w:t>
      </w:r>
      <w:proofErr w:type="spellStart"/>
      <w:r w:rsidRPr="006C733C">
        <w:rPr>
          <w:rFonts w:ascii="Book Antiqua" w:hAnsi="Book Antiqua"/>
          <w:lang w:val="en-US"/>
        </w:rPr>
        <w:t>Jaeschke</w:t>
      </w:r>
      <w:proofErr w:type="spellEnd"/>
      <w:r w:rsidRPr="006C733C">
        <w:rPr>
          <w:rFonts w:ascii="Book Antiqua" w:hAnsi="Book Antiqua"/>
          <w:lang w:val="en-US"/>
        </w:rPr>
        <w:t xml:space="preserve"> H, </w:t>
      </w:r>
      <w:proofErr w:type="spellStart"/>
      <w:r w:rsidRPr="006C733C">
        <w:rPr>
          <w:rFonts w:ascii="Book Antiqua" w:hAnsi="Book Antiqua"/>
          <w:lang w:val="en-US"/>
        </w:rPr>
        <w:t>Trauner</w:t>
      </w:r>
      <w:proofErr w:type="spellEnd"/>
      <w:r w:rsidRPr="006C733C">
        <w:rPr>
          <w:rFonts w:ascii="Book Antiqua" w:hAnsi="Book Antiqua"/>
          <w:lang w:val="en-US"/>
        </w:rPr>
        <w:t xml:space="preserve"> M. 24-norUrsodeoxycholic acid is superior to </w:t>
      </w:r>
      <w:proofErr w:type="spellStart"/>
      <w:r w:rsidRPr="006C733C">
        <w:rPr>
          <w:rFonts w:ascii="Book Antiqua" w:hAnsi="Book Antiqua"/>
          <w:lang w:val="en-US"/>
        </w:rPr>
        <w:t>ursodeoxycholic</w:t>
      </w:r>
      <w:proofErr w:type="spellEnd"/>
      <w:r w:rsidRPr="006C733C">
        <w:rPr>
          <w:rFonts w:ascii="Book Antiqua" w:hAnsi="Book Antiqua"/>
          <w:lang w:val="en-US"/>
        </w:rPr>
        <w:t xml:space="preserve"> acid in the treatment of </w:t>
      </w:r>
      <w:proofErr w:type="spellStart"/>
      <w:r w:rsidRPr="006C733C">
        <w:rPr>
          <w:rFonts w:ascii="Book Antiqua" w:hAnsi="Book Antiqua"/>
          <w:lang w:val="en-US"/>
        </w:rPr>
        <w:t>sclerosing</w:t>
      </w:r>
      <w:proofErr w:type="spellEnd"/>
      <w:r w:rsidRPr="006C733C">
        <w:rPr>
          <w:rFonts w:ascii="Book Antiqua" w:hAnsi="Book Antiqua"/>
          <w:lang w:val="en-US"/>
        </w:rPr>
        <w:t xml:space="preserve"> cholangitis in Mdr2 (Abcb4) knockout mice. </w:t>
      </w:r>
      <w:r w:rsidRPr="006C733C">
        <w:rPr>
          <w:rFonts w:ascii="Book Antiqua" w:hAnsi="Book Antiqua"/>
          <w:i/>
          <w:iCs/>
          <w:lang w:val="en-US"/>
        </w:rPr>
        <w:t>Gastroenterology</w:t>
      </w:r>
      <w:r w:rsidRPr="006C733C">
        <w:rPr>
          <w:rFonts w:ascii="Book Antiqua" w:hAnsi="Book Antiqua"/>
          <w:lang w:val="en-US"/>
        </w:rPr>
        <w:t> 2006; </w:t>
      </w:r>
      <w:r w:rsidRPr="006C733C">
        <w:rPr>
          <w:rFonts w:ascii="Book Antiqua" w:hAnsi="Book Antiqua"/>
          <w:b/>
          <w:bCs/>
          <w:lang w:val="en-US"/>
        </w:rPr>
        <w:t>130</w:t>
      </w:r>
      <w:r w:rsidRPr="006C733C">
        <w:rPr>
          <w:rFonts w:ascii="Book Antiqua" w:hAnsi="Book Antiqua"/>
          <w:lang w:val="en-US"/>
        </w:rPr>
        <w:t>: 465-481 [PMID: 16472600]</w:t>
      </w:r>
    </w:p>
    <w:p w14:paraId="0D094F2F" w14:textId="77777777" w:rsidR="006C733C" w:rsidRPr="006C733C" w:rsidRDefault="006C733C" w:rsidP="006C733C">
      <w:pPr>
        <w:spacing w:line="360" w:lineRule="auto"/>
        <w:jc w:val="both"/>
        <w:rPr>
          <w:rFonts w:ascii="Book Antiqua" w:hAnsi="Book Antiqua"/>
          <w:lang w:val="en-US"/>
        </w:rPr>
      </w:pPr>
      <w:r w:rsidRPr="006C733C">
        <w:rPr>
          <w:rFonts w:ascii="Book Antiqua" w:hAnsi="Book Antiqua"/>
          <w:lang w:val="en-US"/>
        </w:rPr>
        <w:t>21 </w:t>
      </w:r>
      <w:r w:rsidRPr="006C733C">
        <w:rPr>
          <w:rFonts w:ascii="Book Antiqua" w:hAnsi="Book Antiqua"/>
          <w:b/>
          <w:bCs/>
          <w:lang w:val="en-US"/>
        </w:rPr>
        <w:t>Friedman SL</w:t>
      </w:r>
      <w:r w:rsidRPr="006C733C">
        <w:rPr>
          <w:rFonts w:ascii="Book Antiqua" w:hAnsi="Book Antiqua"/>
          <w:lang w:val="en-US"/>
        </w:rPr>
        <w:t xml:space="preserve">, Roll FJ. </w:t>
      </w:r>
      <w:proofErr w:type="gramStart"/>
      <w:r w:rsidRPr="006C733C">
        <w:rPr>
          <w:rFonts w:ascii="Book Antiqua" w:hAnsi="Book Antiqua"/>
          <w:lang w:val="en-US"/>
        </w:rPr>
        <w:t xml:space="preserve">Isolation and culture of hepatic </w:t>
      </w:r>
      <w:proofErr w:type="spellStart"/>
      <w:r w:rsidRPr="006C733C">
        <w:rPr>
          <w:rFonts w:ascii="Book Antiqua" w:hAnsi="Book Antiqua"/>
          <w:lang w:val="en-US"/>
        </w:rPr>
        <w:t>lipocytes</w:t>
      </w:r>
      <w:proofErr w:type="spellEnd"/>
      <w:r w:rsidRPr="006C733C">
        <w:rPr>
          <w:rFonts w:ascii="Book Antiqua" w:hAnsi="Book Antiqua"/>
          <w:lang w:val="en-US"/>
        </w:rPr>
        <w:t xml:space="preserve">, </w:t>
      </w:r>
      <w:proofErr w:type="spellStart"/>
      <w:r w:rsidRPr="006C733C">
        <w:rPr>
          <w:rFonts w:ascii="Book Antiqua" w:hAnsi="Book Antiqua"/>
          <w:lang w:val="en-US"/>
        </w:rPr>
        <w:t>Kupffer</w:t>
      </w:r>
      <w:proofErr w:type="spellEnd"/>
      <w:r w:rsidRPr="006C733C">
        <w:rPr>
          <w:rFonts w:ascii="Book Antiqua" w:hAnsi="Book Antiqua"/>
          <w:lang w:val="en-US"/>
        </w:rPr>
        <w:t xml:space="preserve"> cells, and sinusoidal endothelial cells by density gradient centrifugation with </w:t>
      </w:r>
      <w:proofErr w:type="spellStart"/>
      <w:r w:rsidRPr="006C733C">
        <w:rPr>
          <w:rFonts w:ascii="Book Antiqua" w:hAnsi="Book Antiqua"/>
          <w:lang w:val="en-US"/>
        </w:rPr>
        <w:t>Stractan</w:t>
      </w:r>
      <w:proofErr w:type="spellEnd"/>
      <w:r w:rsidRPr="006C733C">
        <w:rPr>
          <w:rFonts w:ascii="Book Antiqua" w:hAnsi="Book Antiqua"/>
          <w:lang w:val="en-US"/>
        </w:rPr>
        <w:t>.</w:t>
      </w:r>
      <w:proofErr w:type="gramEnd"/>
      <w:r w:rsidRPr="006C733C">
        <w:rPr>
          <w:rFonts w:ascii="Book Antiqua" w:hAnsi="Book Antiqua"/>
          <w:lang w:val="en-US"/>
        </w:rPr>
        <w:t> </w:t>
      </w:r>
      <w:r w:rsidRPr="006C733C">
        <w:rPr>
          <w:rFonts w:ascii="Book Antiqua" w:hAnsi="Book Antiqua"/>
          <w:i/>
          <w:iCs/>
          <w:lang w:val="en-US"/>
        </w:rPr>
        <w:t xml:space="preserve">Anal </w:t>
      </w:r>
      <w:proofErr w:type="spellStart"/>
      <w:r w:rsidRPr="006C733C">
        <w:rPr>
          <w:rFonts w:ascii="Book Antiqua" w:hAnsi="Book Antiqua"/>
          <w:i/>
          <w:iCs/>
          <w:lang w:val="en-US"/>
        </w:rPr>
        <w:t>Biochem</w:t>
      </w:r>
      <w:proofErr w:type="spellEnd"/>
      <w:r w:rsidRPr="006C733C">
        <w:rPr>
          <w:rFonts w:ascii="Book Antiqua" w:hAnsi="Book Antiqua"/>
          <w:lang w:val="en-US"/>
        </w:rPr>
        <w:t> 1987; </w:t>
      </w:r>
      <w:r w:rsidRPr="006C733C">
        <w:rPr>
          <w:rFonts w:ascii="Book Antiqua" w:hAnsi="Book Antiqua"/>
          <w:b/>
          <w:bCs/>
          <w:lang w:val="en-US"/>
        </w:rPr>
        <w:t>161</w:t>
      </w:r>
      <w:r w:rsidRPr="006C733C">
        <w:rPr>
          <w:rFonts w:ascii="Book Antiqua" w:hAnsi="Book Antiqua"/>
          <w:lang w:val="en-US"/>
        </w:rPr>
        <w:t>: 207-218 [PMID: 3578783]</w:t>
      </w:r>
    </w:p>
    <w:p w14:paraId="392F741A" w14:textId="77777777" w:rsidR="006C733C" w:rsidRPr="006C733C" w:rsidRDefault="006C733C" w:rsidP="006C733C">
      <w:pPr>
        <w:spacing w:line="360" w:lineRule="auto"/>
        <w:jc w:val="both"/>
        <w:rPr>
          <w:rFonts w:ascii="Book Antiqua" w:hAnsi="Book Antiqua"/>
          <w:lang w:val="en-US"/>
        </w:rPr>
      </w:pPr>
      <w:r w:rsidRPr="006C733C">
        <w:rPr>
          <w:rFonts w:ascii="Book Antiqua" w:hAnsi="Book Antiqua"/>
          <w:lang w:val="en-US"/>
        </w:rPr>
        <w:t>22 </w:t>
      </w:r>
      <w:r w:rsidRPr="006C733C">
        <w:rPr>
          <w:rFonts w:ascii="Book Antiqua" w:hAnsi="Book Antiqua"/>
          <w:b/>
          <w:bCs/>
          <w:lang w:val="en-US"/>
        </w:rPr>
        <w:t>Jones KH</w:t>
      </w:r>
      <w:r w:rsidRPr="006C733C">
        <w:rPr>
          <w:rFonts w:ascii="Book Antiqua" w:hAnsi="Book Antiqua"/>
          <w:lang w:val="en-US"/>
        </w:rPr>
        <w:t xml:space="preserve">, </w:t>
      </w:r>
      <w:proofErr w:type="spellStart"/>
      <w:r w:rsidRPr="006C733C">
        <w:rPr>
          <w:rFonts w:ascii="Book Antiqua" w:hAnsi="Book Antiqua"/>
          <w:lang w:val="en-US"/>
        </w:rPr>
        <w:t>Senft</w:t>
      </w:r>
      <w:proofErr w:type="spellEnd"/>
      <w:r w:rsidRPr="006C733C">
        <w:rPr>
          <w:rFonts w:ascii="Book Antiqua" w:hAnsi="Book Antiqua"/>
          <w:lang w:val="en-US"/>
        </w:rPr>
        <w:t xml:space="preserve"> JA. </w:t>
      </w:r>
      <w:proofErr w:type="gramStart"/>
      <w:r w:rsidRPr="006C733C">
        <w:rPr>
          <w:rFonts w:ascii="Book Antiqua" w:hAnsi="Book Antiqua"/>
          <w:lang w:val="en-US"/>
        </w:rPr>
        <w:t xml:space="preserve">An improved method to determine cell viability by simultaneous staining with fluorescein </w:t>
      </w:r>
      <w:proofErr w:type="spellStart"/>
      <w:r w:rsidRPr="006C733C">
        <w:rPr>
          <w:rFonts w:ascii="Book Antiqua" w:hAnsi="Book Antiqua"/>
          <w:lang w:val="en-US"/>
        </w:rPr>
        <w:t>diacetate-propidium</w:t>
      </w:r>
      <w:proofErr w:type="spellEnd"/>
      <w:r w:rsidRPr="006C733C">
        <w:rPr>
          <w:rFonts w:ascii="Book Antiqua" w:hAnsi="Book Antiqua"/>
          <w:lang w:val="en-US"/>
        </w:rPr>
        <w:t xml:space="preserve"> iodide.</w:t>
      </w:r>
      <w:proofErr w:type="gramEnd"/>
      <w:r w:rsidRPr="006C733C">
        <w:rPr>
          <w:rFonts w:ascii="Book Antiqua" w:hAnsi="Book Antiqua"/>
          <w:lang w:val="en-US"/>
        </w:rPr>
        <w:t> </w:t>
      </w:r>
      <w:r w:rsidRPr="006C733C">
        <w:rPr>
          <w:rFonts w:ascii="Book Antiqua" w:hAnsi="Book Antiqua"/>
          <w:i/>
          <w:iCs/>
          <w:lang w:val="en-US"/>
        </w:rPr>
        <w:t xml:space="preserve">J </w:t>
      </w:r>
      <w:proofErr w:type="spellStart"/>
      <w:r w:rsidRPr="006C733C">
        <w:rPr>
          <w:rFonts w:ascii="Book Antiqua" w:hAnsi="Book Antiqua"/>
          <w:i/>
          <w:iCs/>
          <w:lang w:val="en-US"/>
        </w:rPr>
        <w:t>Histochem</w:t>
      </w:r>
      <w:proofErr w:type="spellEnd"/>
      <w:r w:rsidRPr="006C733C">
        <w:rPr>
          <w:rFonts w:ascii="Book Antiqua" w:hAnsi="Book Antiqua"/>
          <w:i/>
          <w:iCs/>
          <w:lang w:val="en-US"/>
        </w:rPr>
        <w:t xml:space="preserve"> </w:t>
      </w:r>
      <w:proofErr w:type="spellStart"/>
      <w:r w:rsidRPr="006C733C">
        <w:rPr>
          <w:rFonts w:ascii="Book Antiqua" w:hAnsi="Book Antiqua"/>
          <w:i/>
          <w:iCs/>
          <w:lang w:val="en-US"/>
        </w:rPr>
        <w:t>Cytochem</w:t>
      </w:r>
      <w:proofErr w:type="spellEnd"/>
      <w:r w:rsidRPr="006C733C">
        <w:rPr>
          <w:rFonts w:ascii="Book Antiqua" w:hAnsi="Book Antiqua"/>
          <w:lang w:val="en-US"/>
        </w:rPr>
        <w:t> 1985; </w:t>
      </w:r>
      <w:r w:rsidRPr="006C733C">
        <w:rPr>
          <w:rFonts w:ascii="Book Antiqua" w:hAnsi="Book Antiqua"/>
          <w:b/>
          <w:bCs/>
          <w:lang w:val="en-US"/>
        </w:rPr>
        <w:t>33</w:t>
      </w:r>
      <w:r w:rsidRPr="006C733C">
        <w:rPr>
          <w:rFonts w:ascii="Book Antiqua" w:hAnsi="Book Antiqua"/>
          <w:lang w:val="en-US"/>
        </w:rPr>
        <w:t>: 77-79 [PMID: 2578146]</w:t>
      </w:r>
    </w:p>
    <w:p w14:paraId="6C85D27D" w14:textId="77777777" w:rsidR="006C733C" w:rsidRPr="006C733C" w:rsidRDefault="006C733C" w:rsidP="006C733C">
      <w:pPr>
        <w:spacing w:line="360" w:lineRule="auto"/>
        <w:jc w:val="both"/>
        <w:rPr>
          <w:rFonts w:ascii="Book Antiqua" w:hAnsi="Book Antiqua"/>
          <w:lang w:val="en-US"/>
        </w:rPr>
      </w:pPr>
      <w:r w:rsidRPr="006C733C">
        <w:rPr>
          <w:rFonts w:ascii="Book Antiqua" w:hAnsi="Book Antiqua"/>
          <w:lang w:val="en-US"/>
        </w:rPr>
        <w:t>23 </w:t>
      </w:r>
      <w:r w:rsidRPr="006C733C">
        <w:rPr>
          <w:rFonts w:ascii="Book Antiqua" w:hAnsi="Book Antiqua"/>
          <w:b/>
          <w:bCs/>
          <w:lang w:val="en-US"/>
        </w:rPr>
        <w:t>Abbate A</w:t>
      </w:r>
      <w:r w:rsidRPr="006C733C">
        <w:rPr>
          <w:rFonts w:ascii="Book Antiqua" w:hAnsi="Book Antiqua"/>
          <w:lang w:val="en-US"/>
        </w:rPr>
        <w:t xml:space="preserve">, </w:t>
      </w:r>
      <w:proofErr w:type="spellStart"/>
      <w:r w:rsidRPr="006C733C">
        <w:rPr>
          <w:rFonts w:ascii="Book Antiqua" w:hAnsi="Book Antiqua"/>
          <w:lang w:val="en-US"/>
        </w:rPr>
        <w:t>Salloum</w:t>
      </w:r>
      <w:proofErr w:type="spellEnd"/>
      <w:r w:rsidRPr="006C733C">
        <w:rPr>
          <w:rFonts w:ascii="Book Antiqua" w:hAnsi="Book Antiqua"/>
          <w:lang w:val="en-US"/>
        </w:rPr>
        <w:t xml:space="preserve"> FN, </w:t>
      </w:r>
      <w:proofErr w:type="spellStart"/>
      <w:r w:rsidRPr="006C733C">
        <w:rPr>
          <w:rFonts w:ascii="Book Antiqua" w:hAnsi="Book Antiqua"/>
          <w:lang w:val="en-US"/>
        </w:rPr>
        <w:t>Vecile</w:t>
      </w:r>
      <w:proofErr w:type="spellEnd"/>
      <w:r w:rsidRPr="006C733C">
        <w:rPr>
          <w:rFonts w:ascii="Book Antiqua" w:hAnsi="Book Antiqua"/>
          <w:lang w:val="en-US"/>
        </w:rPr>
        <w:t xml:space="preserve"> E, Das A, Hoke NN, </w:t>
      </w:r>
      <w:proofErr w:type="spellStart"/>
      <w:r w:rsidRPr="006C733C">
        <w:rPr>
          <w:rFonts w:ascii="Book Antiqua" w:hAnsi="Book Antiqua"/>
          <w:lang w:val="en-US"/>
        </w:rPr>
        <w:t>Straino</w:t>
      </w:r>
      <w:proofErr w:type="spellEnd"/>
      <w:r w:rsidRPr="006C733C">
        <w:rPr>
          <w:rFonts w:ascii="Book Antiqua" w:hAnsi="Book Antiqua"/>
          <w:lang w:val="en-US"/>
        </w:rPr>
        <w:t xml:space="preserve"> S, </w:t>
      </w:r>
      <w:proofErr w:type="spellStart"/>
      <w:r w:rsidRPr="006C733C">
        <w:rPr>
          <w:rFonts w:ascii="Book Antiqua" w:hAnsi="Book Antiqua"/>
          <w:lang w:val="en-US"/>
        </w:rPr>
        <w:t>Biondi-Zoccai</w:t>
      </w:r>
      <w:proofErr w:type="spellEnd"/>
      <w:r w:rsidRPr="006C733C">
        <w:rPr>
          <w:rFonts w:ascii="Book Antiqua" w:hAnsi="Book Antiqua"/>
          <w:lang w:val="en-US"/>
        </w:rPr>
        <w:t xml:space="preserve"> GG, Houser JE, Qureshi IZ, </w:t>
      </w:r>
      <w:proofErr w:type="spellStart"/>
      <w:r w:rsidRPr="006C733C">
        <w:rPr>
          <w:rFonts w:ascii="Book Antiqua" w:hAnsi="Book Antiqua"/>
          <w:lang w:val="en-US"/>
        </w:rPr>
        <w:t>Ownby</w:t>
      </w:r>
      <w:proofErr w:type="spellEnd"/>
      <w:r w:rsidRPr="006C733C">
        <w:rPr>
          <w:rFonts w:ascii="Book Antiqua" w:hAnsi="Book Antiqua"/>
          <w:lang w:val="en-US"/>
        </w:rPr>
        <w:t xml:space="preserve"> ED, </w:t>
      </w:r>
      <w:proofErr w:type="spellStart"/>
      <w:r w:rsidRPr="006C733C">
        <w:rPr>
          <w:rFonts w:ascii="Book Antiqua" w:hAnsi="Book Antiqua"/>
          <w:lang w:val="en-US"/>
        </w:rPr>
        <w:t>Gustini</w:t>
      </w:r>
      <w:proofErr w:type="spellEnd"/>
      <w:r w:rsidRPr="006C733C">
        <w:rPr>
          <w:rFonts w:ascii="Book Antiqua" w:hAnsi="Book Antiqua"/>
          <w:lang w:val="en-US"/>
        </w:rPr>
        <w:t xml:space="preserve"> E, </w:t>
      </w:r>
      <w:proofErr w:type="spellStart"/>
      <w:r w:rsidRPr="006C733C">
        <w:rPr>
          <w:rFonts w:ascii="Book Antiqua" w:hAnsi="Book Antiqua"/>
          <w:lang w:val="en-US"/>
        </w:rPr>
        <w:t>Biasucci</w:t>
      </w:r>
      <w:proofErr w:type="spellEnd"/>
      <w:r w:rsidRPr="006C733C">
        <w:rPr>
          <w:rFonts w:ascii="Book Antiqua" w:hAnsi="Book Antiqua"/>
          <w:lang w:val="en-US"/>
        </w:rPr>
        <w:t xml:space="preserve"> LM, </w:t>
      </w:r>
      <w:proofErr w:type="spellStart"/>
      <w:r w:rsidRPr="006C733C">
        <w:rPr>
          <w:rFonts w:ascii="Book Antiqua" w:hAnsi="Book Antiqua"/>
          <w:lang w:val="en-US"/>
        </w:rPr>
        <w:t>Severino</w:t>
      </w:r>
      <w:proofErr w:type="spellEnd"/>
      <w:r w:rsidRPr="006C733C">
        <w:rPr>
          <w:rFonts w:ascii="Book Antiqua" w:hAnsi="Book Antiqua"/>
          <w:lang w:val="en-US"/>
        </w:rPr>
        <w:t xml:space="preserve"> A, </w:t>
      </w:r>
      <w:proofErr w:type="spellStart"/>
      <w:r w:rsidRPr="006C733C">
        <w:rPr>
          <w:rFonts w:ascii="Book Antiqua" w:hAnsi="Book Antiqua"/>
          <w:lang w:val="en-US"/>
        </w:rPr>
        <w:t>Capogrossi</w:t>
      </w:r>
      <w:proofErr w:type="spellEnd"/>
      <w:r w:rsidRPr="006C733C">
        <w:rPr>
          <w:rFonts w:ascii="Book Antiqua" w:hAnsi="Book Antiqua"/>
          <w:lang w:val="en-US"/>
        </w:rPr>
        <w:t xml:space="preserve"> MC, </w:t>
      </w:r>
      <w:proofErr w:type="spellStart"/>
      <w:r w:rsidRPr="006C733C">
        <w:rPr>
          <w:rFonts w:ascii="Book Antiqua" w:hAnsi="Book Antiqua"/>
          <w:lang w:val="en-US"/>
        </w:rPr>
        <w:t>Vetrovec</w:t>
      </w:r>
      <w:proofErr w:type="spellEnd"/>
      <w:r w:rsidRPr="006C733C">
        <w:rPr>
          <w:rFonts w:ascii="Book Antiqua" w:hAnsi="Book Antiqua"/>
          <w:lang w:val="en-US"/>
        </w:rPr>
        <w:t xml:space="preserve"> GW, </w:t>
      </w:r>
      <w:proofErr w:type="spellStart"/>
      <w:r w:rsidRPr="006C733C">
        <w:rPr>
          <w:rFonts w:ascii="Book Antiqua" w:hAnsi="Book Antiqua"/>
          <w:lang w:val="en-US"/>
        </w:rPr>
        <w:t>Crea</w:t>
      </w:r>
      <w:proofErr w:type="spellEnd"/>
      <w:r w:rsidRPr="006C733C">
        <w:rPr>
          <w:rFonts w:ascii="Book Antiqua" w:hAnsi="Book Antiqua"/>
          <w:lang w:val="en-US"/>
        </w:rPr>
        <w:t xml:space="preserve"> F, </w:t>
      </w:r>
      <w:proofErr w:type="spellStart"/>
      <w:r w:rsidRPr="006C733C">
        <w:rPr>
          <w:rFonts w:ascii="Book Antiqua" w:hAnsi="Book Antiqua"/>
          <w:lang w:val="en-US"/>
        </w:rPr>
        <w:t>Baldi</w:t>
      </w:r>
      <w:proofErr w:type="spellEnd"/>
      <w:r w:rsidRPr="006C733C">
        <w:rPr>
          <w:rFonts w:ascii="Book Antiqua" w:hAnsi="Book Antiqua"/>
          <w:lang w:val="en-US"/>
        </w:rPr>
        <w:t xml:space="preserve"> A, </w:t>
      </w:r>
      <w:proofErr w:type="spellStart"/>
      <w:r w:rsidRPr="006C733C">
        <w:rPr>
          <w:rFonts w:ascii="Book Antiqua" w:hAnsi="Book Antiqua"/>
          <w:lang w:val="en-US"/>
        </w:rPr>
        <w:t>Kukreja</w:t>
      </w:r>
      <w:proofErr w:type="spellEnd"/>
      <w:r w:rsidRPr="006C733C">
        <w:rPr>
          <w:rFonts w:ascii="Book Antiqua" w:hAnsi="Book Antiqua"/>
          <w:lang w:val="en-US"/>
        </w:rPr>
        <w:t xml:space="preserve"> RC, </w:t>
      </w:r>
      <w:proofErr w:type="spellStart"/>
      <w:r w:rsidRPr="006C733C">
        <w:rPr>
          <w:rFonts w:ascii="Book Antiqua" w:hAnsi="Book Antiqua"/>
          <w:lang w:val="en-US"/>
        </w:rPr>
        <w:t>Dobrina</w:t>
      </w:r>
      <w:proofErr w:type="spellEnd"/>
      <w:r w:rsidRPr="006C733C">
        <w:rPr>
          <w:rFonts w:ascii="Book Antiqua" w:hAnsi="Book Antiqua"/>
          <w:lang w:val="en-US"/>
        </w:rPr>
        <w:t xml:space="preserve"> A. </w:t>
      </w:r>
      <w:proofErr w:type="spellStart"/>
      <w:r w:rsidRPr="006C733C">
        <w:rPr>
          <w:rFonts w:ascii="Book Antiqua" w:hAnsi="Book Antiqua"/>
          <w:lang w:val="en-US"/>
        </w:rPr>
        <w:t>Anakinra</w:t>
      </w:r>
      <w:proofErr w:type="spellEnd"/>
      <w:r w:rsidRPr="006C733C">
        <w:rPr>
          <w:rFonts w:ascii="Book Antiqua" w:hAnsi="Book Antiqua"/>
          <w:lang w:val="en-US"/>
        </w:rPr>
        <w:t>, a recombinant human interleukin-1 receptor antagonist, inhibits apoptosis in experimental acute myocardial infarction. </w:t>
      </w:r>
      <w:r w:rsidRPr="006C733C">
        <w:rPr>
          <w:rFonts w:ascii="Book Antiqua" w:hAnsi="Book Antiqua"/>
          <w:i/>
          <w:iCs/>
          <w:lang w:val="en-US"/>
        </w:rPr>
        <w:t>Circulation</w:t>
      </w:r>
      <w:r w:rsidRPr="006C733C">
        <w:rPr>
          <w:rFonts w:ascii="Book Antiqua" w:hAnsi="Book Antiqua"/>
          <w:lang w:val="en-US"/>
        </w:rPr>
        <w:t> 2008; </w:t>
      </w:r>
      <w:r w:rsidRPr="006C733C">
        <w:rPr>
          <w:rFonts w:ascii="Book Antiqua" w:hAnsi="Book Antiqua"/>
          <w:b/>
          <w:bCs/>
          <w:lang w:val="en-US"/>
        </w:rPr>
        <w:t>117</w:t>
      </w:r>
      <w:r w:rsidRPr="006C733C">
        <w:rPr>
          <w:rFonts w:ascii="Book Antiqua" w:hAnsi="Book Antiqua"/>
          <w:lang w:val="en-US"/>
        </w:rPr>
        <w:t>: 2670-2683 [PMID: 18474815]</w:t>
      </w:r>
    </w:p>
    <w:p w14:paraId="64E8FA26" w14:textId="77777777" w:rsidR="006C733C" w:rsidRPr="006C733C" w:rsidRDefault="006C733C" w:rsidP="006C733C">
      <w:pPr>
        <w:spacing w:line="360" w:lineRule="auto"/>
        <w:jc w:val="both"/>
        <w:rPr>
          <w:rFonts w:ascii="Book Antiqua" w:hAnsi="Book Antiqua"/>
          <w:lang w:val="en-US"/>
        </w:rPr>
      </w:pPr>
      <w:r w:rsidRPr="006C733C">
        <w:rPr>
          <w:rFonts w:ascii="Book Antiqua" w:hAnsi="Book Antiqua"/>
          <w:lang w:val="en-US"/>
        </w:rPr>
        <w:t>24 </w:t>
      </w:r>
      <w:r w:rsidRPr="006C733C">
        <w:rPr>
          <w:rFonts w:ascii="Book Antiqua" w:hAnsi="Book Antiqua"/>
          <w:b/>
          <w:bCs/>
          <w:lang w:val="en-US"/>
        </w:rPr>
        <w:t>Edwards CA</w:t>
      </w:r>
      <w:r w:rsidRPr="006C733C">
        <w:rPr>
          <w:rFonts w:ascii="Book Antiqua" w:hAnsi="Book Antiqua"/>
          <w:lang w:val="en-US"/>
        </w:rPr>
        <w:t xml:space="preserve">, O'Brien WD. Modified assay for determination of </w:t>
      </w:r>
      <w:proofErr w:type="spellStart"/>
      <w:r w:rsidRPr="006C733C">
        <w:rPr>
          <w:rFonts w:ascii="Book Antiqua" w:hAnsi="Book Antiqua"/>
          <w:lang w:val="en-US"/>
        </w:rPr>
        <w:t>hydroxyproline</w:t>
      </w:r>
      <w:proofErr w:type="spellEnd"/>
      <w:r w:rsidRPr="006C733C">
        <w:rPr>
          <w:rFonts w:ascii="Book Antiqua" w:hAnsi="Book Antiqua"/>
          <w:lang w:val="en-US"/>
        </w:rPr>
        <w:t xml:space="preserve"> in a tissue </w:t>
      </w:r>
      <w:proofErr w:type="spellStart"/>
      <w:r w:rsidRPr="006C733C">
        <w:rPr>
          <w:rFonts w:ascii="Book Antiqua" w:hAnsi="Book Antiqua"/>
          <w:lang w:val="en-US"/>
        </w:rPr>
        <w:t>hydrolyzate</w:t>
      </w:r>
      <w:proofErr w:type="spellEnd"/>
      <w:r w:rsidRPr="006C733C">
        <w:rPr>
          <w:rFonts w:ascii="Book Antiqua" w:hAnsi="Book Antiqua"/>
          <w:lang w:val="en-US"/>
        </w:rPr>
        <w:t>. </w:t>
      </w:r>
      <w:proofErr w:type="spellStart"/>
      <w:r w:rsidRPr="006C733C">
        <w:rPr>
          <w:rFonts w:ascii="Book Antiqua" w:hAnsi="Book Antiqua"/>
          <w:i/>
          <w:iCs/>
          <w:lang w:val="en-US"/>
        </w:rPr>
        <w:t>Clin</w:t>
      </w:r>
      <w:proofErr w:type="spellEnd"/>
      <w:r w:rsidRPr="006C733C">
        <w:rPr>
          <w:rFonts w:ascii="Book Antiqua" w:hAnsi="Book Antiqua"/>
          <w:i/>
          <w:iCs/>
          <w:lang w:val="en-US"/>
        </w:rPr>
        <w:t xml:space="preserve"> </w:t>
      </w:r>
      <w:proofErr w:type="spellStart"/>
      <w:r w:rsidRPr="006C733C">
        <w:rPr>
          <w:rFonts w:ascii="Book Antiqua" w:hAnsi="Book Antiqua"/>
          <w:i/>
          <w:iCs/>
          <w:lang w:val="en-US"/>
        </w:rPr>
        <w:t>Chim</w:t>
      </w:r>
      <w:proofErr w:type="spellEnd"/>
      <w:r w:rsidRPr="006C733C">
        <w:rPr>
          <w:rFonts w:ascii="Book Antiqua" w:hAnsi="Book Antiqua"/>
          <w:i/>
          <w:iCs/>
          <w:lang w:val="en-US"/>
        </w:rPr>
        <w:t xml:space="preserve"> </w:t>
      </w:r>
      <w:proofErr w:type="spellStart"/>
      <w:r w:rsidRPr="006C733C">
        <w:rPr>
          <w:rFonts w:ascii="Book Antiqua" w:hAnsi="Book Antiqua"/>
          <w:i/>
          <w:iCs/>
          <w:lang w:val="en-US"/>
        </w:rPr>
        <w:t>Acta</w:t>
      </w:r>
      <w:proofErr w:type="spellEnd"/>
      <w:r w:rsidRPr="006C733C">
        <w:rPr>
          <w:rFonts w:ascii="Book Antiqua" w:hAnsi="Book Antiqua"/>
          <w:lang w:val="en-US"/>
        </w:rPr>
        <w:t> 1980; </w:t>
      </w:r>
      <w:r w:rsidRPr="006C733C">
        <w:rPr>
          <w:rFonts w:ascii="Book Antiqua" w:hAnsi="Book Antiqua"/>
          <w:b/>
          <w:bCs/>
          <w:lang w:val="en-US"/>
        </w:rPr>
        <w:t>104</w:t>
      </w:r>
      <w:r w:rsidRPr="006C733C">
        <w:rPr>
          <w:rFonts w:ascii="Book Antiqua" w:hAnsi="Book Antiqua"/>
          <w:lang w:val="en-US"/>
        </w:rPr>
        <w:t>: 161-167 [PMID: 7389130]</w:t>
      </w:r>
    </w:p>
    <w:p w14:paraId="58D15D7E" w14:textId="77777777" w:rsidR="006C733C" w:rsidRPr="006C733C" w:rsidRDefault="006C733C" w:rsidP="006C733C">
      <w:pPr>
        <w:spacing w:line="360" w:lineRule="auto"/>
        <w:jc w:val="both"/>
        <w:rPr>
          <w:rFonts w:ascii="Book Antiqua" w:hAnsi="Book Antiqua"/>
          <w:lang w:val="en-US"/>
        </w:rPr>
      </w:pPr>
      <w:proofErr w:type="gramStart"/>
      <w:r w:rsidRPr="006C733C">
        <w:rPr>
          <w:rFonts w:ascii="Book Antiqua" w:hAnsi="Book Antiqua"/>
          <w:lang w:val="en-US"/>
        </w:rPr>
        <w:t>25 </w:t>
      </w:r>
      <w:r w:rsidRPr="006C733C">
        <w:rPr>
          <w:rFonts w:ascii="Book Antiqua" w:hAnsi="Book Antiqua"/>
          <w:b/>
          <w:bCs/>
          <w:lang w:val="en-US"/>
        </w:rPr>
        <w:t>Ali AH</w:t>
      </w:r>
      <w:r w:rsidRPr="006C733C">
        <w:rPr>
          <w:rFonts w:ascii="Book Antiqua" w:hAnsi="Book Antiqua"/>
          <w:lang w:val="en-US"/>
        </w:rPr>
        <w:t xml:space="preserve">, Carey EJ, </w:t>
      </w:r>
      <w:proofErr w:type="spellStart"/>
      <w:r w:rsidRPr="006C733C">
        <w:rPr>
          <w:rFonts w:ascii="Book Antiqua" w:hAnsi="Book Antiqua"/>
          <w:lang w:val="en-US"/>
        </w:rPr>
        <w:t>Lindor</w:t>
      </w:r>
      <w:proofErr w:type="spellEnd"/>
      <w:r w:rsidRPr="006C733C">
        <w:rPr>
          <w:rFonts w:ascii="Book Antiqua" w:hAnsi="Book Antiqua"/>
          <w:lang w:val="en-US"/>
        </w:rPr>
        <w:t xml:space="preserve"> KD.</w:t>
      </w:r>
      <w:proofErr w:type="gramEnd"/>
      <w:r w:rsidRPr="006C733C">
        <w:rPr>
          <w:rFonts w:ascii="Book Antiqua" w:hAnsi="Book Antiqua"/>
          <w:lang w:val="en-US"/>
        </w:rPr>
        <w:t xml:space="preserve"> </w:t>
      </w:r>
      <w:proofErr w:type="gramStart"/>
      <w:r w:rsidRPr="006C733C">
        <w:rPr>
          <w:rFonts w:ascii="Book Antiqua" w:hAnsi="Book Antiqua"/>
          <w:lang w:val="en-US"/>
        </w:rPr>
        <w:t xml:space="preserve">Current research on the treatment of primary </w:t>
      </w:r>
      <w:proofErr w:type="spellStart"/>
      <w:r w:rsidRPr="006C733C">
        <w:rPr>
          <w:rFonts w:ascii="Book Antiqua" w:hAnsi="Book Antiqua"/>
          <w:lang w:val="en-US"/>
        </w:rPr>
        <w:t>sclerosing</w:t>
      </w:r>
      <w:proofErr w:type="spellEnd"/>
      <w:r w:rsidRPr="006C733C">
        <w:rPr>
          <w:rFonts w:ascii="Book Antiqua" w:hAnsi="Book Antiqua"/>
          <w:lang w:val="en-US"/>
        </w:rPr>
        <w:t xml:space="preserve"> cholangitis.</w:t>
      </w:r>
      <w:proofErr w:type="gramEnd"/>
      <w:r w:rsidRPr="006C733C">
        <w:rPr>
          <w:rFonts w:ascii="Book Antiqua" w:hAnsi="Book Antiqua"/>
          <w:lang w:val="en-US"/>
        </w:rPr>
        <w:t> </w:t>
      </w:r>
      <w:r w:rsidRPr="006C733C">
        <w:rPr>
          <w:rFonts w:ascii="Book Antiqua" w:hAnsi="Book Antiqua"/>
          <w:i/>
          <w:iCs/>
          <w:lang w:val="en-US"/>
        </w:rPr>
        <w:t>Intractable Rare Dis Res</w:t>
      </w:r>
      <w:r w:rsidRPr="006C733C">
        <w:rPr>
          <w:rFonts w:ascii="Book Antiqua" w:hAnsi="Book Antiqua"/>
          <w:lang w:val="en-US"/>
        </w:rPr>
        <w:t> 2015; </w:t>
      </w:r>
      <w:r w:rsidRPr="006C733C">
        <w:rPr>
          <w:rFonts w:ascii="Book Antiqua" w:hAnsi="Book Antiqua"/>
          <w:b/>
          <w:bCs/>
          <w:lang w:val="en-US"/>
        </w:rPr>
        <w:t>4</w:t>
      </w:r>
      <w:r w:rsidRPr="006C733C">
        <w:rPr>
          <w:rFonts w:ascii="Book Antiqua" w:hAnsi="Book Antiqua"/>
          <w:lang w:val="en-US"/>
        </w:rPr>
        <w:t>: 1-6 [PMID: 25674381 DOI: 10.5582/irdr.2014.01018]</w:t>
      </w:r>
    </w:p>
    <w:p w14:paraId="72FC94DE" w14:textId="77777777" w:rsidR="006C733C" w:rsidRPr="006C733C" w:rsidRDefault="006C733C" w:rsidP="006C733C">
      <w:pPr>
        <w:spacing w:line="360" w:lineRule="auto"/>
        <w:jc w:val="both"/>
        <w:rPr>
          <w:rFonts w:ascii="Book Antiqua" w:hAnsi="Book Antiqua"/>
          <w:lang w:val="en-US"/>
        </w:rPr>
      </w:pPr>
      <w:r w:rsidRPr="006C733C">
        <w:rPr>
          <w:rFonts w:ascii="Book Antiqua" w:hAnsi="Book Antiqua"/>
          <w:lang w:val="en-US"/>
        </w:rPr>
        <w:t>26 </w:t>
      </w:r>
      <w:r w:rsidRPr="006C733C">
        <w:rPr>
          <w:rFonts w:ascii="Book Antiqua" w:hAnsi="Book Antiqua"/>
          <w:b/>
          <w:bCs/>
          <w:lang w:val="en-US"/>
        </w:rPr>
        <w:t xml:space="preserve">van </w:t>
      </w:r>
      <w:proofErr w:type="spellStart"/>
      <w:r w:rsidRPr="006C733C">
        <w:rPr>
          <w:rFonts w:ascii="Book Antiqua" w:hAnsi="Book Antiqua"/>
          <w:b/>
          <w:bCs/>
          <w:lang w:val="en-US"/>
        </w:rPr>
        <w:t>Nieuwerk</w:t>
      </w:r>
      <w:proofErr w:type="spellEnd"/>
      <w:r w:rsidRPr="006C733C">
        <w:rPr>
          <w:rFonts w:ascii="Book Antiqua" w:hAnsi="Book Antiqua"/>
          <w:b/>
          <w:bCs/>
          <w:lang w:val="en-US"/>
        </w:rPr>
        <w:t xml:space="preserve"> CM</w:t>
      </w:r>
      <w:r w:rsidRPr="006C733C">
        <w:rPr>
          <w:rFonts w:ascii="Book Antiqua" w:hAnsi="Book Antiqua"/>
          <w:lang w:val="en-US"/>
        </w:rPr>
        <w:t xml:space="preserve">, </w:t>
      </w:r>
      <w:proofErr w:type="spellStart"/>
      <w:r w:rsidRPr="006C733C">
        <w:rPr>
          <w:rFonts w:ascii="Book Antiqua" w:hAnsi="Book Antiqua"/>
          <w:lang w:val="en-US"/>
        </w:rPr>
        <w:t>Groen</w:t>
      </w:r>
      <w:proofErr w:type="spellEnd"/>
      <w:r w:rsidRPr="006C733C">
        <w:rPr>
          <w:rFonts w:ascii="Book Antiqua" w:hAnsi="Book Antiqua"/>
          <w:lang w:val="en-US"/>
        </w:rPr>
        <w:t xml:space="preserve"> AK, </w:t>
      </w:r>
      <w:proofErr w:type="spellStart"/>
      <w:r w:rsidRPr="006C733C">
        <w:rPr>
          <w:rFonts w:ascii="Book Antiqua" w:hAnsi="Book Antiqua"/>
          <w:lang w:val="en-US"/>
        </w:rPr>
        <w:t>Ottenhoff</w:t>
      </w:r>
      <w:proofErr w:type="spellEnd"/>
      <w:r w:rsidRPr="006C733C">
        <w:rPr>
          <w:rFonts w:ascii="Book Antiqua" w:hAnsi="Book Antiqua"/>
          <w:lang w:val="en-US"/>
        </w:rPr>
        <w:t xml:space="preserve"> R, van </w:t>
      </w:r>
      <w:proofErr w:type="spellStart"/>
      <w:r w:rsidRPr="006C733C">
        <w:rPr>
          <w:rFonts w:ascii="Book Antiqua" w:hAnsi="Book Antiqua"/>
          <w:lang w:val="en-US"/>
        </w:rPr>
        <w:t>Wijland</w:t>
      </w:r>
      <w:proofErr w:type="spellEnd"/>
      <w:r w:rsidRPr="006C733C">
        <w:rPr>
          <w:rFonts w:ascii="Book Antiqua" w:hAnsi="Book Antiqua"/>
          <w:lang w:val="en-US"/>
        </w:rPr>
        <w:t xml:space="preserve"> M, van den Bergh </w:t>
      </w:r>
      <w:proofErr w:type="spellStart"/>
      <w:r w:rsidRPr="006C733C">
        <w:rPr>
          <w:rFonts w:ascii="Book Antiqua" w:hAnsi="Book Antiqua"/>
          <w:lang w:val="en-US"/>
        </w:rPr>
        <w:t>Weerman</w:t>
      </w:r>
      <w:proofErr w:type="spellEnd"/>
      <w:r w:rsidRPr="006C733C">
        <w:rPr>
          <w:rFonts w:ascii="Book Antiqua" w:hAnsi="Book Antiqua"/>
          <w:lang w:val="en-US"/>
        </w:rPr>
        <w:t xml:space="preserve"> MA, </w:t>
      </w:r>
      <w:proofErr w:type="spellStart"/>
      <w:r w:rsidRPr="006C733C">
        <w:rPr>
          <w:rFonts w:ascii="Book Antiqua" w:hAnsi="Book Antiqua"/>
          <w:lang w:val="en-US"/>
        </w:rPr>
        <w:t>Tytgat</w:t>
      </w:r>
      <w:proofErr w:type="spellEnd"/>
      <w:r w:rsidRPr="006C733C">
        <w:rPr>
          <w:rFonts w:ascii="Book Antiqua" w:hAnsi="Book Antiqua"/>
          <w:lang w:val="en-US"/>
        </w:rPr>
        <w:t xml:space="preserve"> GN, </w:t>
      </w:r>
      <w:proofErr w:type="spellStart"/>
      <w:r w:rsidRPr="006C733C">
        <w:rPr>
          <w:rFonts w:ascii="Book Antiqua" w:hAnsi="Book Antiqua"/>
          <w:lang w:val="en-US"/>
        </w:rPr>
        <w:t>Offerhaus</w:t>
      </w:r>
      <w:proofErr w:type="spellEnd"/>
      <w:r w:rsidRPr="006C733C">
        <w:rPr>
          <w:rFonts w:ascii="Book Antiqua" w:hAnsi="Book Antiqua"/>
          <w:lang w:val="en-US"/>
        </w:rPr>
        <w:t xml:space="preserve"> JJ, Oude </w:t>
      </w:r>
      <w:proofErr w:type="spellStart"/>
      <w:r w:rsidRPr="006C733C">
        <w:rPr>
          <w:rFonts w:ascii="Book Antiqua" w:hAnsi="Book Antiqua"/>
          <w:lang w:val="en-US"/>
        </w:rPr>
        <w:t>Elferink</w:t>
      </w:r>
      <w:proofErr w:type="spellEnd"/>
      <w:r w:rsidRPr="006C733C">
        <w:rPr>
          <w:rFonts w:ascii="Book Antiqua" w:hAnsi="Book Antiqua"/>
          <w:lang w:val="en-US"/>
        </w:rPr>
        <w:t xml:space="preserve"> RP. The role of bile salt composition in liver pathology of mdr2 (-/-) mice: differences between males and females. </w:t>
      </w:r>
      <w:r w:rsidRPr="006C733C">
        <w:rPr>
          <w:rFonts w:ascii="Book Antiqua" w:hAnsi="Book Antiqua"/>
          <w:i/>
          <w:iCs/>
          <w:lang w:val="en-US"/>
        </w:rPr>
        <w:t xml:space="preserve">J </w:t>
      </w:r>
      <w:proofErr w:type="spellStart"/>
      <w:r w:rsidRPr="006C733C">
        <w:rPr>
          <w:rFonts w:ascii="Book Antiqua" w:hAnsi="Book Antiqua"/>
          <w:i/>
          <w:iCs/>
          <w:lang w:val="en-US"/>
        </w:rPr>
        <w:t>Hepatol</w:t>
      </w:r>
      <w:proofErr w:type="spellEnd"/>
      <w:r w:rsidRPr="006C733C">
        <w:rPr>
          <w:rFonts w:ascii="Book Antiqua" w:hAnsi="Book Antiqua"/>
          <w:lang w:val="en-US"/>
        </w:rPr>
        <w:t> 1997; </w:t>
      </w:r>
      <w:r w:rsidRPr="006C733C">
        <w:rPr>
          <w:rFonts w:ascii="Book Antiqua" w:hAnsi="Book Antiqua"/>
          <w:b/>
          <w:bCs/>
          <w:lang w:val="en-US"/>
        </w:rPr>
        <w:t>26</w:t>
      </w:r>
      <w:r w:rsidRPr="006C733C">
        <w:rPr>
          <w:rFonts w:ascii="Book Antiqua" w:hAnsi="Book Antiqua"/>
          <w:lang w:val="en-US"/>
        </w:rPr>
        <w:t>: 138-145 [PMID: 9148004]</w:t>
      </w:r>
    </w:p>
    <w:p w14:paraId="5EE810A4" w14:textId="77777777" w:rsidR="006C733C" w:rsidRPr="006C733C" w:rsidRDefault="006C733C" w:rsidP="006C733C">
      <w:pPr>
        <w:spacing w:line="360" w:lineRule="auto"/>
        <w:jc w:val="both"/>
        <w:rPr>
          <w:rFonts w:ascii="Book Antiqua" w:hAnsi="Book Antiqua"/>
          <w:lang w:val="en-US"/>
        </w:rPr>
      </w:pPr>
      <w:r w:rsidRPr="006C733C">
        <w:rPr>
          <w:rFonts w:ascii="Book Antiqua" w:hAnsi="Book Antiqua"/>
          <w:lang w:val="en-US"/>
        </w:rPr>
        <w:lastRenderedPageBreak/>
        <w:t>27 </w:t>
      </w:r>
      <w:r w:rsidRPr="006C733C">
        <w:rPr>
          <w:rFonts w:ascii="Book Antiqua" w:hAnsi="Book Antiqua"/>
          <w:b/>
          <w:bCs/>
          <w:lang w:val="en-US"/>
        </w:rPr>
        <w:t>Ramachandran P</w:t>
      </w:r>
      <w:r w:rsidRPr="006C733C">
        <w:rPr>
          <w:rFonts w:ascii="Book Antiqua" w:hAnsi="Book Antiqua"/>
          <w:lang w:val="en-US"/>
        </w:rPr>
        <w:t xml:space="preserve">, </w:t>
      </w:r>
      <w:proofErr w:type="spellStart"/>
      <w:r w:rsidRPr="006C733C">
        <w:rPr>
          <w:rFonts w:ascii="Book Antiqua" w:hAnsi="Book Antiqua"/>
          <w:lang w:val="en-US"/>
        </w:rPr>
        <w:t>Iredale</w:t>
      </w:r>
      <w:proofErr w:type="spellEnd"/>
      <w:r w:rsidRPr="006C733C">
        <w:rPr>
          <w:rFonts w:ascii="Book Antiqua" w:hAnsi="Book Antiqua"/>
          <w:lang w:val="en-US"/>
        </w:rPr>
        <w:t xml:space="preserve"> JP. Liver fibrosis: a bidirectional model of </w:t>
      </w:r>
      <w:proofErr w:type="spellStart"/>
      <w:r w:rsidRPr="006C733C">
        <w:rPr>
          <w:rFonts w:ascii="Book Antiqua" w:hAnsi="Book Antiqua"/>
          <w:lang w:val="en-US"/>
        </w:rPr>
        <w:t>fibrogenesis</w:t>
      </w:r>
      <w:proofErr w:type="spellEnd"/>
      <w:r w:rsidRPr="006C733C">
        <w:rPr>
          <w:rFonts w:ascii="Book Antiqua" w:hAnsi="Book Antiqua"/>
          <w:lang w:val="en-US"/>
        </w:rPr>
        <w:t xml:space="preserve"> and resolution. </w:t>
      </w:r>
      <w:r w:rsidRPr="006C733C">
        <w:rPr>
          <w:rFonts w:ascii="Book Antiqua" w:hAnsi="Book Antiqua"/>
          <w:i/>
          <w:iCs/>
          <w:lang w:val="en-US"/>
        </w:rPr>
        <w:t>QJM</w:t>
      </w:r>
      <w:r w:rsidRPr="006C733C">
        <w:rPr>
          <w:rFonts w:ascii="Book Antiqua" w:hAnsi="Book Antiqua"/>
          <w:lang w:val="en-US"/>
        </w:rPr>
        <w:t> 2012; </w:t>
      </w:r>
      <w:r w:rsidRPr="006C733C">
        <w:rPr>
          <w:rFonts w:ascii="Book Antiqua" w:hAnsi="Book Antiqua"/>
          <w:b/>
          <w:bCs/>
          <w:lang w:val="en-US"/>
        </w:rPr>
        <w:t>105</w:t>
      </w:r>
      <w:r w:rsidRPr="006C733C">
        <w:rPr>
          <w:rFonts w:ascii="Book Antiqua" w:hAnsi="Book Antiqua"/>
          <w:lang w:val="en-US"/>
        </w:rPr>
        <w:t>: 813-817 [PMID: 22647759 DOI: 10.1093/</w:t>
      </w:r>
      <w:proofErr w:type="spellStart"/>
      <w:r w:rsidRPr="006C733C">
        <w:rPr>
          <w:rFonts w:ascii="Book Antiqua" w:hAnsi="Book Antiqua"/>
          <w:lang w:val="en-US"/>
        </w:rPr>
        <w:t>qjmed</w:t>
      </w:r>
      <w:proofErr w:type="spellEnd"/>
      <w:r w:rsidRPr="006C733C">
        <w:rPr>
          <w:rFonts w:ascii="Book Antiqua" w:hAnsi="Book Antiqua"/>
          <w:lang w:val="en-US"/>
        </w:rPr>
        <w:t>/hcs069]</w:t>
      </w:r>
    </w:p>
    <w:p w14:paraId="07D3577F" w14:textId="77777777" w:rsidR="006C733C" w:rsidRPr="006C733C" w:rsidRDefault="006C733C" w:rsidP="006C733C">
      <w:pPr>
        <w:spacing w:line="360" w:lineRule="auto"/>
        <w:jc w:val="both"/>
        <w:rPr>
          <w:rFonts w:ascii="Book Antiqua" w:hAnsi="Book Antiqua"/>
          <w:lang w:val="en-US"/>
        </w:rPr>
      </w:pPr>
      <w:r w:rsidRPr="006C733C">
        <w:rPr>
          <w:rFonts w:ascii="Book Antiqua" w:hAnsi="Book Antiqua"/>
          <w:lang w:val="en-US"/>
        </w:rPr>
        <w:t>28 </w:t>
      </w:r>
      <w:proofErr w:type="spellStart"/>
      <w:r w:rsidRPr="006C733C">
        <w:rPr>
          <w:rFonts w:ascii="Book Antiqua" w:hAnsi="Book Antiqua"/>
          <w:b/>
          <w:bCs/>
          <w:lang w:val="en-US"/>
        </w:rPr>
        <w:t>Elsharkawy</w:t>
      </w:r>
      <w:proofErr w:type="spellEnd"/>
      <w:r w:rsidRPr="006C733C">
        <w:rPr>
          <w:rFonts w:ascii="Book Antiqua" w:hAnsi="Book Antiqua"/>
          <w:b/>
          <w:bCs/>
          <w:lang w:val="en-US"/>
        </w:rPr>
        <w:t xml:space="preserve"> AM</w:t>
      </w:r>
      <w:r w:rsidRPr="006C733C">
        <w:rPr>
          <w:rFonts w:ascii="Book Antiqua" w:hAnsi="Book Antiqua"/>
          <w:lang w:val="en-US"/>
        </w:rPr>
        <w:t>, Oakley F, Mann DA. The role and regulation of hepatic stellate cell apoptosis in reversal of liver fibrosis. </w:t>
      </w:r>
      <w:r w:rsidRPr="006C733C">
        <w:rPr>
          <w:rFonts w:ascii="Book Antiqua" w:hAnsi="Book Antiqua"/>
          <w:i/>
          <w:iCs/>
          <w:lang w:val="en-US"/>
        </w:rPr>
        <w:t>Apoptosis</w:t>
      </w:r>
      <w:r w:rsidRPr="006C733C">
        <w:rPr>
          <w:rFonts w:ascii="Book Antiqua" w:hAnsi="Book Antiqua"/>
          <w:lang w:val="en-US"/>
        </w:rPr>
        <w:t> 2005; </w:t>
      </w:r>
      <w:r w:rsidRPr="006C733C">
        <w:rPr>
          <w:rFonts w:ascii="Book Antiqua" w:hAnsi="Book Antiqua"/>
          <w:b/>
          <w:bCs/>
          <w:lang w:val="en-US"/>
        </w:rPr>
        <w:t>10</w:t>
      </w:r>
      <w:r w:rsidRPr="006C733C">
        <w:rPr>
          <w:rFonts w:ascii="Book Antiqua" w:hAnsi="Book Antiqua"/>
          <w:lang w:val="en-US"/>
        </w:rPr>
        <w:t>: 927-939 [PMID: 16151628]</w:t>
      </w:r>
    </w:p>
    <w:p w14:paraId="51D05689" w14:textId="77777777" w:rsidR="006C733C" w:rsidRPr="006C733C" w:rsidRDefault="006C733C" w:rsidP="006C733C">
      <w:pPr>
        <w:spacing w:line="360" w:lineRule="auto"/>
        <w:jc w:val="both"/>
        <w:rPr>
          <w:rFonts w:ascii="Book Antiqua" w:hAnsi="Book Antiqua"/>
          <w:lang w:val="en-US"/>
        </w:rPr>
      </w:pPr>
      <w:r w:rsidRPr="006C733C">
        <w:rPr>
          <w:rFonts w:ascii="Book Antiqua" w:hAnsi="Book Antiqua"/>
          <w:lang w:val="en-US"/>
        </w:rPr>
        <w:t>29 </w:t>
      </w:r>
      <w:r w:rsidRPr="006C733C">
        <w:rPr>
          <w:rFonts w:ascii="Book Antiqua" w:hAnsi="Book Antiqua"/>
          <w:b/>
          <w:bCs/>
          <w:lang w:val="en-US"/>
        </w:rPr>
        <w:t>Ismail MH</w:t>
      </w:r>
      <w:r w:rsidRPr="006C733C">
        <w:rPr>
          <w:rFonts w:ascii="Book Antiqua" w:hAnsi="Book Antiqua"/>
          <w:lang w:val="en-US"/>
        </w:rPr>
        <w:t xml:space="preserve">, </w:t>
      </w:r>
      <w:proofErr w:type="spellStart"/>
      <w:r w:rsidRPr="006C733C">
        <w:rPr>
          <w:rFonts w:ascii="Book Antiqua" w:hAnsi="Book Antiqua"/>
          <w:lang w:val="en-US"/>
        </w:rPr>
        <w:t>Pinzani</w:t>
      </w:r>
      <w:proofErr w:type="spellEnd"/>
      <w:r w:rsidRPr="006C733C">
        <w:rPr>
          <w:rFonts w:ascii="Book Antiqua" w:hAnsi="Book Antiqua"/>
          <w:lang w:val="en-US"/>
        </w:rPr>
        <w:t xml:space="preserve"> M. Reversal of hepatic fibrosis: pathophysiological basis of </w:t>
      </w:r>
      <w:proofErr w:type="spellStart"/>
      <w:r w:rsidRPr="006C733C">
        <w:rPr>
          <w:rFonts w:ascii="Book Antiqua" w:hAnsi="Book Antiqua"/>
          <w:lang w:val="en-US"/>
        </w:rPr>
        <w:t>antifibrotic</w:t>
      </w:r>
      <w:proofErr w:type="spellEnd"/>
      <w:r w:rsidRPr="006C733C">
        <w:rPr>
          <w:rFonts w:ascii="Book Antiqua" w:hAnsi="Book Antiqua"/>
          <w:lang w:val="en-US"/>
        </w:rPr>
        <w:t xml:space="preserve"> therapies. </w:t>
      </w:r>
      <w:proofErr w:type="spellStart"/>
      <w:r w:rsidRPr="006C733C">
        <w:rPr>
          <w:rFonts w:ascii="Book Antiqua" w:hAnsi="Book Antiqua"/>
          <w:i/>
          <w:iCs/>
          <w:lang w:val="en-US"/>
        </w:rPr>
        <w:t>Hepat</w:t>
      </w:r>
      <w:proofErr w:type="spellEnd"/>
      <w:r w:rsidRPr="006C733C">
        <w:rPr>
          <w:rFonts w:ascii="Book Antiqua" w:hAnsi="Book Antiqua"/>
          <w:i/>
          <w:iCs/>
          <w:lang w:val="en-US"/>
        </w:rPr>
        <w:t xml:space="preserve"> Med</w:t>
      </w:r>
      <w:r w:rsidRPr="006C733C">
        <w:rPr>
          <w:rFonts w:ascii="Book Antiqua" w:hAnsi="Book Antiqua"/>
          <w:lang w:val="en-US"/>
        </w:rPr>
        <w:t> 2011; </w:t>
      </w:r>
      <w:r w:rsidRPr="006C733C">
        <w:rPr>
          <w:rFonts w:ascii="Book Antiqua" w:hAnsi="Book Antiqua"/>
          <w:b/>
          <w:bCs/>
          <w:lang w:val="en-US"/>
        </w:rPr>
        <w:t>3</w:t>
      </w:r>
      <w:r w:rsidRPr="006C733C">
        <w:rPr>
          <w:rFonts w:ascii="Book Antiqua" w:hAnsi="Book Antiqua"/>
          <w:lang w:val="en-US"/>
        </w:rPr>
        <w:t>: 69-80 [PMID: 24367223 DOI: 10.2147/HMER.S9051]</w:t>
      </w:r>
    </w:p>
    <w:p w14:paraId="4094B6D6" w14:textId="77777777" w:rsidR="006C733C" w:rsidRPr="006C733C" w:rsidRDefault="006C733C" w:rsidP="006C733C">
      <w:pPr>
        <w:spacing w:line="360" w:lineRule="auto"/>
        <w:jc w:val="both"/>
        <w:rPr>
          <w:rFonts w:ascii="Book Antiqua" w:hAnsi="Book Antiqua"/>
          <w:lang w:val="en-US"/>
        </w:rPr>
      </w:pPr>
      <w:r w:rsidRPr="006C733C">
        <w:rPr>
          <w:rFonts w:ascii="Book Antiqua" w:hAnsi="Book Antiqua"/>
          <w:lang w:val="en-US"/>
        </w:rPr>
        <w:t>30 </w:t>
      </w:r>
      <w:proofErr w:type="spellStart"/>
      <w:r w:rsidRPr="006C733C">
        <w:rPr>
          <w:rFonts w:ascii="Book Antiqua" w:hAnsi="Book Antiqua"/>
          <w:b/>
          <w:bCs/>
          <w:lang w:val="en-US"/>
        </w:rPr>
        <w:t>Affò</w:t>
      </w:r>
      <w:proofErr w:type="spellEnd"/>
      <w:r w:rsidRPr="006C733C">
        <w:rPr>
          <w:rFonts w:ascii="Book Antiqua" w:hAnsi="Book Antiqua"/>
          <w:b/>
          <w:bCs/>
          <w:lang w:val="en-US"/>
        </w:rPr>
        <w:t xml:space="preserve"> S</w:t>
      </w:r>
      <w:r w:rsidRPr="006C733C">
        <w:rPr>
          <w:rFonts w:ascii="Book Antiqua" w:hAnsi="Book Antiqua"/>
          <w:lang w:val="en-US"/>
        </w:rPr>
        <w:t xml:space="preserve">, Morales-Ibanez O, Rodrigo-Torres D, </w:t>
      </w:r>
      <w:proofErr w:type="spellStart"/>
      <w:r w:rsidRPr="006C733C">
        <w:rPr>
          <w:rFonts w:ascii="Book Antiqua" w:hAnsi="Book Antiqua"/>
          <w:lang w:val="en-US"/>
        </w:rPr>
        <w:t>Altamirano</w:t>
      </w:r>
      <w:proofErr w:type="spellEnd"/>
      <w:r w:rsidRPr="006C733C">
        <w:rPr>
          <w:rFonts w:ascii="Book Antiqua" w:hAnsi="Book Antiqua"/>
          <w:lang w:val="en-US"/>
        </w:rPr>
        <w:t xml:space="preserve"> J, </w:t>
      </w:r>
      <w:proofErr w:type="spellStart"/>
      <w:r w:rsidRPr="006C733C">
        <w:rPr>
          <w:rFonts w:ascii="Book Antiqua" w:hAnsi="Book Antiqua"/>
          <w:lang w:val="en-US"/>
        </w:rPr>
        <w:t>Blaya</w:t>
      </w:r>
      <w:proofErr w:type="spellEnd"/>
      <w:r w:rsidRPr="006C733C">
        <w:rPr>
          <w:rFonts w:ascii="Book Antiqua" w:hAnsi="Book Antiqua"/>
          <w:lang w:val="en-US"/>
        </w:rPr>
        <w:t xml:space="preserve"> D, </w:t>
      </w:r>
      <w:proofErr w:type="spellStart"/>
      <w:r w:rsidRPr="006C733C">
        <w:rPr>
          <w:rFonts w:ascii="Book Antiqua" w:hAnsi="Book Antiqua"/>
          <w:lang w:val="en-US"/>
        </w:rPr>
        <w:t>Dapito</w:t>
      </w:r>
      <w:proofErr w:type="spellEnd"/>
      <w:r w:rsidRPr="006C733C">
        <w:rPr>
          <w:rFonts w:ascii="Book Antiqua" w:hAnsi="Book Antiqua"/>
          <w:lang w:val="en-US"/>
        </w:rPr>
        <w:t xml:space="preserve"> DH, </w:t>
      </w:r>
      <w:proofErr w:type="spellStart"/>
      <w:r w:rsidRPr="006C733C">
        <w:rPr>
          <w:rFonts w:ascii="Book Antiqua" w:hAnsi="Book Antiqua"/>
          <w:lang w:val="en-US"/>
        </w:rPr>
        <w:t>Millán</w:t>
      </w:r>
      <w:proofErr w:type="spellEnd"/>
      <w:r w:rsidRPr="006C733C">
        <w:rPr>
          <w:rFonts w:ascii="Book Antiqua" w:hAnsi="Book Antiqua"/>
          <w:lang w:val="en-US"/>
        </w:rPr>
        <w:t xml:space="preserve"> C, </w:t>
      </w:r>
      <w:proofErr w:type="spellStart"/>
      <w:r w:rsidRPr="006C733C">
        <w:rPr>
          <w:rFonts w:ascii="Book Antiqua" w:hAnsi="Book Antiqua"/>
          <w:lang w:val="en-US"/>
        </w:rPr>
        <w:t>Coll</w:t>
      </w:r>
      <w:proofErr w:type="spellEnd"/>
      <w:r w:rsidRPr="006C733C">
        <w:rPr>
          <w:rFonts w:ascii="Book Antiqua" w:hAnsi="Book Antiqua"/>
          <w:lang w:val="en-US"/>
        </w:rPr>
        <w:t xml:space="preserve"> M, </w:t>
      </w:r>
      <w:proofErr w:type="spellStart"/>
      <w:r w:rsidRPr="006C733C">
        <w:rPr>
          <w:rFonts w:ascii="Book Antiqua" w:hAnsi="Book Antiqua"/>
          <w:lang w:val="en-US"/>
        </w:rPr>
        <w:t>Caviglia</w:t>
      </w:r>
      <w:proofErr w:type="spellEnd"/>
      <w:r w:rsidRPr="006C733C">
        <w:rPr>
          <w:rFonts w:ascii="Book Antiqua" w:hAnsi="Book Antiqua"/>
          <w:lang w:val="en-US"/>
        </w:rPr>
        <w:t xml:space="preserve"> JM, Arroyo V, </w:t>
      </w:r>
      <w:proofErr w:type="spellStart"/>
      <w:r w:rsidRPr="006C733C">
        <w:rPr>
          <w:rFonts w:ascii="Book Antiqua" w:hAnsi="Book Antiqua"/>
          <w:lang w:val="en-US"/>
        </w:rPr>
        <w:t>Caballería</w:t>
      </w:r>
      <w:proofErr w:type="spellEnd"/>
      <w:r w:rsidRPr="006C733C">
        <w:rPr>
          <w:rFonts w:ascii="Book Antiqua" w:hAnsi="Book Antiqua"/>
          <w:lang w:val="en-US"/>
        </w:rPr>
        <w:t xml:space="preserve"> J, </w:t>
      </w:r>
      <w:proofErr w:type="spellStart"/>
      <w:r w:rsidRPr="006C733C">
        <w:rPr>
          <w:rFonts w:ascii="Book Antiqua" w:hAnsi="Book Antiqua"/>
          <w:lang w:val="en-US"/>
        </w:rPr>
        <w:t>Schwabe</w:t>
      </w:r>
      <w:proofErr w:type="spellEnd"/>
      <w:r w:rsidRPr="006C733C">
        <w:rPr>
          <w:rFonts w:ascii="Book Antiqua" w:hAnsi="Book Antiqua"/>
          <w:lang w:val="en-US"/>
        </w:rPr>
        <w:t xml:space="preserve"> RF, </w:t>
      </w:r>
      <w:proofErr w:type="spellStart"/>
      <w:r w:rsidRPr="006C733C">
        <w:rPr>
          <w:rFonts w:ascii="Book Antiqua" w:hAnsi="Book Antiqua"/>
          <w:lang w:val="en-US"/>
        </w:rPr>
        <w:t>Ginès</w:t>
      </w:r>
      <w:proofErr w:type="spellEnd"/>
      <w:r w:rsidRPr="006C733C">
        <w:rPr>
          <w:rFonts w:ascii="Book Antiqua" w:hAnsi="Book Antiqua"/>
          <w:lang w:val="en-US"/>
        </w:rPr>
        <w:t xml:space="preserve"> P, </w:t>
      </w:r>
      <w:proofErr w:type="spellStart"/>
      <w:r w:rsidRPr="006C733C">
        <w:rPr>
          <w:rFonts w:ascii="Book Antiqua" w:hAnsi="Book Antiqua"/>
          <w:lang w:val="en-US"/>
        </w:rPr>
        <w:t>Bataller</w:t>
      </w:r>
      <w:proofErr w:type="spellEnd"/>
      <w:r w:rsidRPr="006C733C">
        <w:rPr>
          <w:rFonts w:ascii="Book Antiqua" w:hAnsi="Book Antiqua"/>
          <w:lang w:val="en-US"/>
        </w:rPr>
        <w:t xml:space="preserve"> R, Sancho-</w:t>
      </w:r>
      <w:proofErr w:type="spellStart"/>
      <w:r w:rsidRPr="006C733C">
        <w:rPr>
          <w:rFonts w:ascii="Book Antiqua" w:hAnsi="Book Antiqua"/>
          <w:lang w:val="en-US"/>
        </w:rPr>
        <w:t>Bru</w:t>
      </w:r>
      <w:proofErr w:type="spellEnd"/>
      <w:r w:rsidRPr="006C733C">
        <w:rPr>
          <w:rFonts w:ascii="Book Antiqua" w:hAnsi="Book Antiqua"/>
          <w:lang w:val="en-US"/>
        </w:rPr>
        <w:t xml:space="preserve"> P. CCL20 mediates lipopolysaccharide induced liver injury and is a potential driver of inflammation and fibrosis in alcoholic hepatitis. </w:t>
      </w:r>
      <w:r w:rsidRPr="006C733C">
        <w:rPr>
          <w:rFonts w:ascii="Book Antiqua" w:hAnsi="Book Antiqua"/>
          <w:i/>
          <w:iCs/>
          <w:lang w:val="en-US"/>
        </w:rPr>
        <w:t>Gut</w:t>
      </w:r>
      <w:r w:rsidRPr="006C733C">
        <w:rPr>
          <w:rFonts w:ascii="Book Antiqua" w:hAnsi="Book Antiqua"/>
          <w:lang w:val="en-US"/>
        </w:rPr>
        <w:t> 2014; </w:t>
      </w:r>
      <w:r w:rsidRPr="006C733C">
        <w:rPr>
          <w:rFonts w:ascii="Book Antiqua" w:hAnsi="Book Antiqua"/>
          <w:b/>
          <w:bCs/>
          <w:lang w:val="en-US"/>
        </w:rPr>
        <w:t>63</w:t>
      </w:r>
      <w:r w:rsidRPr="006C733C">
        <w:rPr>
          <w:rFonts w:ascii="Book Antiqua" w:hAnsi="Book Antiqua"/>
          <w:lang w:val="en-US"/>
        </w:rPr>
        <w:t>: 1782-1792 [PMID: 24415562 DOI: 10.1136/gutjnl-2013-306098]</w:t>
      </w:r>
    </w:p>
    <w:p w14:paraId="24370D41" w14:textId="77777777" w:rsidR="006C733C" w:rsidRPr="006C733C" w:rsidRDefault="006C733C" w:rsidP="006C733C">
      <w:pPr>
        <w:spacing w:line="360" w:lineRule="auto"/>
        <w:jc w:val="both"/>
        <w:rPr>
          <w:rFonts w:ascii="Book Antiqua" w:hAnsi="Book Antiqua"/>
          <w:lang w:val="en-US"/>
        </w:rPr>
      </w:pPr>
      <w:r w:rsidRPr="006C733C">
        <w:rPr>
          <w:rFonts w:ascii="Book Antiqua" w:hAnsi="Book Antiqua"/>
          <w:lang w:val="en-US"/>
        </w:rPr>
        <w:t>31 </w:t>
      </w:r>
      <w:r w:rsidRPr="006C733C">
        <w:rPr>
          <w:rFonts w:ascii="Book Antiqua" w:hAnsi="Book Antiqua"/>
          <w:b/>
          <w:bCs/>
          <w:lang w:val="en-US"/>
        </w:rPr>
        <w:t>Wynn TA</w:t>
      </w:r>
      <w:r w:rsidRPr="006C733C">
        <w:rPr>
          <w:rFonts w:ascii="Book Antiqua" w:hAnsi="Book Antiqua"/>
          <w:lang w:val="en-US"/>
        </w:rPr>
        <w:t>, Barron L. Macrophages: master regulators of inflammation and fibrosis. </w:t>
      </w:r>
      <w:proofErr w:type="spellStart"/>
      <w:r w:rsidRPr="006C733C">
        <w:rPr>
          <w:rFonts w:ascii="Book Antiqua" w:hAnsi="Book Antiqua"/>
          <w:i/>
          <w:iCs/>
          <w:lang w:val="en-US"/>
        </w:rPr>
        <w:t>Semin</w:t>
      </w:r>
      <w:proofErr w:type="spellEnd"/>
      <w:r w:rsidRPr="006C733C">
        <w:rPr>
          <w:rFonts w:ascii="Book Antiqua" w:hAnsi="Book Antiqua"/>
          <w:i/>
          <w:iCs/>
          <w:lang w:val="en-US"/>
        </w:rPr>
        <w:t xml:space="preserve"> Liver Dis</w:t>
      </w:r>
      <w:r w:rsidRPr="006C733C">
        <w:rPr>
          <w:rFonts w:ascii="Book Antiqua" w:hAnsi="Book Antiqua"/>
          <w:lang w:val="en-US"/>
        </w:rPr>
        <w:t> 2010; </w:t>
      </w:r>
      <w:r w:rsidRPr="006C733C">
        <w:rPr>
          <w:rFonts w:ascii="Book Antiqua" w:hAnsi="Book Antiqua"/>
          <w:b/>
          <w:bCs/>
          <w:lang w:val="en-US"/>
        </w:rPr>
        <w:t>30</w:t>
      </w:r>
      <w:r w:rsidRPr="006C733C">
        <w:rPr>
          <w:rFonts w:ascii="Book Antiqua" w:hAnsi="Book Antiqua"/>
          <w:lang w:val="en-US"/>
        </w:rPr>
        <w:t>: 245-257 [PMID: 20665377 DOI: 10.1055/s-0030-1255354]</w:t>
      </w:r>
    </w:p>
    <w:p w14:paraId="6F044476" w14:textId="77777777" w:rsidR="006C733C" w:rsidRPr="006C733C" w:rsidRDefault="006C733C" w:rsidP="006C733C">
      <w:pPr>
        <w:spacing w:line="360" w:lineRule="auto"/>
        <w:jc w:val="both"/>
        <w:rPr>
          <w:rFonts w:ascii="Book Antiqua" w:hAnsi="Book Antiqua"/>
          <w:lang w:val="en-US"/>
        </w:rPr>
      </w:pPr>
      <w:r w:rsidRPr="006C733C">
        <w:rPr>
          <w:rFonts w:ascii="Book Antiqua" w:hAnsi="Book Antiqua"/>
          <w:lang w:val="en-US"/>
        </w:rPr>
        <w:t>32 </w:t>
      </w:r>
      <w:r w:rsidRPr="006C733C">
        <w:rPr>
          <w:rFonts w:ascii="Book Antiqua" w:hAnsi="Book Antiqua"/>
          <w:b/>
          <w:bCs/>
          <w:lang w:val="en-US"/>
        </w:rPr>
        <w:t>Friedman SL</w:t>
      </w:r>
      <w:r w:rsidRPr="006C733C">
        <w:rPr>
          <w:rFonts w:ascii="Book Antiqua" w:hAnsi="Book Antiqua"/>
          <w:lang w:val="en-US"/>
        </w:rPr>
        <w:t>. Hepatic stellate cells: protean, multifunctional, and enigmatic cells of the liver. </w:t>
      </w:r>
      <w:proofErr w:type="spellStart"/>
      <w:r w:rsidRPr="006C733C">
        <w:rPr>
          <w:rFonts w:ascii="Book Antiqua" w:hAnsi="Book Antiqua"/>
          <w:i/>
          <w:iCs/>
          <w:lang w:val="en-US"/>
        </w:rPr>
        <w:t>Physiol</w:t>
      </w:r>
      <w:proofErr w:type="spellEnd"/>
      <w:r w:rsidRPr="006C733C">
        <w:rPr>
          <w:rFonts w:ascii="Book Antiqua" w:hAnsi="Book Antiqua"/>
          <w:i/>
          <w:iCs/>
          <w:lang w:val="en-US"/>
        </w:rPr>
        <w:t xml:space="preserve"> Rev</w:t>
      </w:r>
      <w:r w:rsidRPr="006C733C">
        <w:rPr>
          <w:rFonts w:ascii="Book Antiqua" w:hAnsi="Book Antiqua"/>
          <w:lang w:val="en-US"/>
        </w:rPr>
        <w:t> 2008; </w:t>
      </w:r>
      <w:r w:rsidRPr="006C733C">
        <w:rPr>
          <w:rFonts w:ascii="Book Antiqua" w:hAnsi="Book Antiqua"/>
          <w:b/>
          <w:bCs/>
          <w:lang w:val="en-US"/>
        </w:rPr>
        <w:t>88</w:t>
      </w:r>
      <w:r w:rsidRPr="006C733C">
        <w:rPr>
          <w:rFonts w:ascii="Book Antiqua" w:hAnsi="Book Antiqua"/>
          <w:lang w:val="en-US"/>
        </w:rPr>
        <w:t>: 125-172 [PMID: 18195085 DOI: 10.1152/physrev.00013.2007]</w:t>
      </w:r>
    </w:p>
    <w:p w14:paraId="11C35882" w14:textId="77777777" w:rsidR="006C733C" w:rsidRPr="006C733C" w:rsidRDefault="006C733C" w:rsidP="006C733C">
      <w:pPr>
        <w:spacing w:line="360" w:lineRule="auto"/>
        <w:jc w:val="both"/>
        <w:rPr>
          <w:rFonts w:ascii="Book Antiqua" w:hAnsi="Book Antiqua"/>
          <w:lang w:val="en-US"/>
        </w:rPr>
      </w:pPr>
      <w:r w:rsidRPr="006C733C">
        <w:rPr>
          <w:rFonts w:ascii="Book Antiqua" w:hAnsi="Book Antiqua"/>
          <w:lang w:val="en-US"/>
        </w:rPr>
        <w:t>33 </w:t>
      </w:r>
      <w:proofErr w:type="spellStart"/>
      <w:r w:rsidRPr="006C733C">
        <w:rPr>
          <w:rFonts w:ascii="Book Antiqua" w:hAnsi="Book Antiqua"/>
          <w:b/>
          <w:bCs/>
          <w:lang w:val="en-US"/>
        </w:rPr>
        <w:t>Trautwein</w:t>
      </w:r>
      <w:proofErr w:type="spellEnd"/>
      <w:r w:rsidRPr="006C733C">
        <w:rPr>
          <w:rFonts w:ascii="Book Antiqua" w:hAnsi="Book Antiqua"/>
          <w:b/>
          <w:bCs/>
          <w:lang w:val="en-US"/>
        </w:rPr>
        <w:t xml:space="preserve"> C</w:t>
      </w:r>
      <w:r w:rsidRPr="006C733C">
        <w:rPr>
          <w:rFonts w:ascii="Book Antiqua" w:hAnsi="Book Antiqua"/>
          <w:lang w:val="en-US"/>
        </w:rPr>
        <w:t xml:space="preserve">, Friedman SL, </w:t>
      </w:r>
      <w:proofErr w:type="spellStart"/>
      <w:r w:rsidRPr="006C733C">
        <w:rPr>
          <w:rFonts w:ascii="Book Antiqua" w:hAnsi="Book Antiqua"/>
          <w:lang w:val="en-US"/>
        </w:rPr>
        <w:t>Schuppan</w:t>
      </w:r>
      <w:proofErr w:type="spellEnd"/>
      <w:r w:rsidRPr="006C733C">
        <w:rPr>
          <w:rFonts w:ascii="Book Antiqua" w:hAnsi="Book Antiqua"/>
          <w:lang w:val="en-US"/>
        </w:rPr>
        <w:t xml:space="preserve"> D, </w:t>
      </w:r>
      <w:proofErr w:type="spellStart"/>
      <w:r w:rsidRPr="006C733C">
        <w:rPr>
          <w:rFonts w:ascii="Book Antiqua" w:hAnsi="Book Antiqua"/>
          <w:lang w:val="en-US"/>
        </w:rPr>
        <w:t>Pinzani</w:t>
      </w:r>
      <w:proofErr w:type="spellEnd"/>
      <w:r w:rsidRPr="006C733C">
        <w:rPr>
          <w:rFonts w:ascii="Book Antiqua" w:hAnsi="Book Antiqua"/>
          <w:lang w:val="en-US"/>
        </w:rPr>
        <w:t xml:space="preserve"> M. Hepatic fibrosis: Concept to treatment. </w:t>
      </w:r>
      <w:r w:rsidRPr="006C733C">
        <w:rPr>
          <w:rFonts w:ascii="Book Antiqua" w:hAnsi="Book Antiqua"/>
          <w:i/>
          <w:iCs/>
          <w:lang w:val="en-US"/>
        </w:rPr>
        <w:t xml:space="preserve">J </w:t>
      </w:r>
      <w:proofErr w:type="spellStart"/>
      <w:r w:rsidRPr="006C733C">
        <w:rPr>
          <w:rFonts w:ascii="Book Antiqua" w:hAnsi="Book Antiqua"/>
          <w:i/>
          <w:iCs/>
          <w:lang w:val="en-US"/>
        </w:rPr>
        <w:t>Hepatol</w:t>
      </w:r>
      <w:proofErr w:type="spellEnd"/>
      <w:r w:rsidRPr="006C733C">
        <w:rPr>
          <w:rFonts w:ascii="Book Antiqua" w:hAnsi="Book Antiqua"/>
          <w:lang w:val="en-US"/>
        </w:rPr>
        <w:t> 2015; </w:t>
      </w:r>
      <w:r w:rsidRPr="006C733C">
        <w:rPr>
          <w:rFonts w:ascii="Book Antiqua" w:hAnsi="Book Antiqua"/>
          <w:b/>
          <w:bCs/>
          <w:lang w:val="en-US"/>
        </w:rPr>
        <w:t>62</w:t>
      </w:r>
      <w:r w:rsidRPr="006C733C">
        <w:rPr>
          <w:rFonts w:ascii="Book Antiqua" w:hAnsi="Book Antiqua"/>
          <w:lang w:val="en-US"/>
        </w:rPr>
        <w:t>: S15-S24 [PMID: 25920084 DOI: 10.1016/j.jhep.2015.02.039]</w:t>
      </w:r>
    </w:p>
    <w:p w14:paraId="0E272D73" w14:textId="77777777" w:rsidR="006C733C" w:rsidRPr="006C733C" w:rsidRDefault="006C733C" w:rsidP="006C733C">
      <w:pPr>
        <w:spacing w:line="360" w:lineRule="auto"/>
        <w:jc w:val="both"/>
        <w:rPr>
          <w:rFonts w:ascii="Book Antiqua" w:hAnsi="Book Antiqua"/>
          <w:lang w:val="en-US"/>
        </w:rPr>
      </w:pPr>
      <w:r w:rsidRPr="006C733C">
        <w:rPr>
          <w:rFonts w:ascii="Book Antiqua" w:hAnsi="Book Antiqua"/>
          <w:lang w:val="en-US"/>
        </w:rPr>
        <w:t>34 </w:t>
      </w:r>
      <w:proofErr w:type="spellStart"/>
      <w:r w:rsidRPr="006C733C">
        <w:rPr>
          <w:rFonts w:ascii="Book Antiqua" w:hAnsi="Book Antiqua"/>
          <w:b/>
          <w:bCs/>
          <w:lang w:val="en-US"/>
        </w:rPr>
        <w:t>Petrasek</w:t>
      </w:r>
      <w:proofErr w:type="spellEnd"/>
      <w:r w:rsidRPr="006C733C">
        <w:rPr>
          <w:rFonts w:ascii="Book Antiqua" w:hAnsi="Book Antiqua"/>
          <w:b/>
          <w:bCs/>
          <w:lang w:val="en-US"/>
        </w:rPr>
        <w:t xml:space="preserve"> J</w:t>
      </w:r>
      <w:r w:rsidRPr="006C733C">
        <w:rPr>
          <w:rFonts w:ascii="Book Antiqua" w:hAnsi="Book Antiqua"/>
          <w:lang w:val="en-US"/>
        </w:rPr>
        <w:t xml:space="preserve">, </w:t>
      </w:r>
      <w:proofErr w:type="spellStart"/>
      <w:r w:rsidRPr="006C733C">
        <w:rPr>
          <w:rFonts w:ascii="Book Antiqua" w:hAnsi="Book Antiqua"/>
          <w:lang w:val="en-US"/>
        </w:rPr>
        <w:t>Bala</w:t>
      </w:r>
      <w:proofErr w:type="spellEnd"/>
      <w:r w:rsidRPr="006C733C">
        <w:rPr>
          <w:rFonts w:ascii="Book Antiqua" w:hAnsi="Book Antiqua"/>
          <w:lang w:val="en-US"/>
        </w:rPr>
        <w:t xml:space="preserve"> S, </w:t>
      </w:r>
      <w:proofErr w:type="spellStart"/>
      <w:r w:rsidRPr="006C733C">
        <w:rPr>
          <w:rFonts w:ascii="Book Antiqua" w:hAnsi="Book Antiqua"/>
          <w:lang w:val="en-US"/>
        </w:rPr>
        <w:t>Csak</w:t>
      </w:r>
      <w:proofErr w:type="spellEnd"/>
      <w:r w:rsidRPr="006C733C">
        <w:rPr>
          <w:rFonts w:ascii="Book Antiqua" w:hAnsi="Book Antiqua"/>
          <w:lang w:val="en-US"/>
        </w:rPr>
        <w:t xml:space="preserve"> T, </w:t>
      </w:r>
      <w:proofErr w:type="spellStart"/>
      <w:r w:rsidRPr="006C733C">
        <w:rPr>
          <w:rFonts w:ascii="Book Antiqua" w:hAnsi="Book Antiqua"/>
          <w:lang w:val="en-US"/>
        </w:rPr>
        <w:t>Lippai</w:t>
      </w:r>
      <w:proofErr w:type="spellEnd"/>
      <w:r w:rsidRPr="006C733C">
        <w:rPr>
          <w:rFonts w:ascii="Book Antiqua" w:hAnsi="Book Antiqua"/>
          <w:lang w:val="en-US"/>
        </w:rPr>
        <w:t xml:space="preserve"> D, </w:t>
      </w:r>
      <w:proofErr w:type="spellStart"/>
      <w:r w:rsidRPr="006C733C">
        <w:rPr>
          <w:rFonts w:ascii="Book Antiqua" w:hAnsi="Book Antiqua"/>
          <w:lang w:val="en-US"/>
        </w:rPr>
        <w:t>Kodys</w:t>
      </w:r>
      <w:proofErr w:type="spellEnd"/>
      <w:r w:rsidRPr="006C733C">
        <w:rPr>
          <w:rFonts w:ascii="Book Antiqua" w:hAnsi="Book Antiqua"/>
          <w:lang w:val="en-US"/>
        </w:rPr>
        <w:t xml:space="preserve"> K, </w:t>
      </w:r>
      <w:proofErr w:type="spellStart"/>
      <w:r w:rsidRPr="006C733C">
        <w:rPr>
          <w:rFonts w:ascii="Book Antiqua" w:hAnsi="Book Antiqua"/>
          <w:lang w:val="en-US"/>
        </w:rPr>
        <w:t>Menashy</w:t>
      </w:r>
      <w:proofErr w:type="spellEnd"/>
      <w:r w:rsidRPr="006C733C">
        <w:rPr>
          <w:rFonts w:ascii="Book Antiqua" w:hAnsi="Book Antiqua"/>
          <w:lang w:val="en-US"/>
        </w:rPr>
        <w:t xml:space="preserve"> V, </w:t>
      </w:r>
      <w:proofErr w:type="spellStart"/>
      <w:r w:rsidRPr="006C733C">
        <w:rPr>
          <w:rFonts w:ascii="Book Antiqua" w:hAnsi="Book Antiqua"/>
          <w:lang w:val="en-US"/>
        </w:rPr>
        <w:t>Barrieau</w:t>
      </w:r>
      <w:proofErr w:type="spellEnd"/>
      <w:r w:rsidRPr="006C733C">
        <w:rPr>
          <w:rFonts w:ascii="Book Antiqua" w:hAnsi="Book Antiqua"/>
          <w:lang w:val="en-US"/>
        </w:rPr>
        <w:t xml:space="preserve"> M, Min SY, Kurt-Jones EA, Szabo G. IL-1 receptor antagonist ameliorates </w:t>
      </w:r>
      <w:proofErr w:type="spellStart"/>
      <w:r w:rsidRPr="006C733C">
        <w:rPr>
          <w:rFonts w:ascii="Book Antiqua" w:hAnsi="Book Antiqua"/>
          <w:lang w:val="en-US"/>
        </w:rPr>
        <w:t>inflammasome</w:t>
      </w:r>
      <w:proofErr w:type="spellEnd"/>
      <w:r w:rsidRPr="006C733C">
        <w:rPr>
          <w:rFonts w:ascii="Book Antiqua" w:hAnsi="Book Antiqua"/>
          <w:lang w:val="en-US"/>
        </w:rPr>
        <w:t>-dependent alcoholic steatohepatitis in mice. </w:t>
      </w:r>
      <w:r w:rsidRPr="006C733C">
        <w:rPr>
          <w:rFonts w:ascii="Book Antiqua" w:hAnsi="Book Antiqua"/>
          <w:i/>
          <w:iCs/>
          <w:lang w:val="en-US"/>
        </w:rPr>
        <w:t xml:space="preserve">J </w:t>
      </w:r>
      <w:proofErr w:type="spellStart"/>
      <w:r w:rsidRPr="006C733C">
        <w:rPr>
          <w:rFonts w:ascii="Book Antiqua" w:hAnsi="Book Antiqua"/>
          <w:i/>
          <w:iCs/>
          <w:lang w:val="en-US"/>
        </w:rPr>
        <w:t>Clin</w:t>
      </w:r>
      <w:proofErr w:type="spellEnd"/>
      <w:r w:rsidRPr="006C733C">
        <w:rPr>
          <w:rFonts w:ascii="Book Antiqua" w:hAnsi="Book Antiqua"/>
          <w:i/>
          <w:iCs/>
          <w:lang w:val="en-US"/>
        </w:rPr>
        <w:t xml:space="preserve"> Invest</w:t>
      </w:r>
      <w:r w:rsidRPr="006C733C">
        <w:rPr>
          <w:rFonts w:ascii="Book Antiqua" w:hAnsi="Book Antiqua"/>
          <w:lang w:val="en-US"/>
        </w:rPr>
        <w:t> 2012; </w:t>
      </w:r>
      <w:r w:rsidRPr="006C733C">
        <w:rPr>
          <w:rFonts w:ascii="Book Antiqua" w:hAnsi="Book Antiqua"/>
          <w:b/>
          <w:bCs/>
          <w:lang w:val="en-US"/>
        </w:rPr>
        <w:t>122</w:t>
      </w:r>
      <w:r w:rsidRPr="006C733C">
        <w:rPr>
          <w:rFonts w:ascii="Book Antiqua" w:hAnsi="Book Antiqua"/>
          <w:lang w:val="en-US"/>
        </w:rPr>
        <w:t>: 3476-3489 [PMID: 22945633 DOI: 10.1172/JCI60777]</w:t>
      </w:r>
    </w:p>
    <w:p w14:paraId="10074D6D" w14:textId="77777777" w:rsidR="006C733C" w:rsidRPr="006C733C" w:rsidRDefault="006C733C" w:rsidP="006C733C">
      <w:pPr>
        <w:spacing w:line="360" w:lineRule="auto"/>
        <w:jc w:val="both"/>
        <w:rPr>
          <w:rFonts w:ascii="Book Antiqua" w:hAnsi="Book Antiqua"/>
          <w:lang w:val="en-US"/>
        </w:rPr>
      </w:pPr>
      <w:r w:rsidRPr="006C733C">
        <w:rPr>
          <w:rFonts w:ascii="Book Antiqua" w:hAnsi="Book Antiqua"/>
          <w:lang w:val="en-US"/>
        </w:rPr>
        <w:t>35 </w:t>
      </w:r>
      <w:r w:rsidRPr="006C733C">
        <w:rPr>
          <w:rFonts w:ascii="Book Antiqua" w:hAnsi="Book Antiqua"/>
          <w:b/>
          <w:bCs/>
          <w:lang w:val="en-US"/>
        </w:rPr>
        <w:t>Reiter FP</w:t>
      </w:r>
      <w:r w:rsidRPr="006C733C">
        <w:rPr>
          <w:rFonts w:ascii="Book Antiqua" w:hAnsi="Book Antiqua"/>
          <w:lang w:val="en-US"/>
        </w:rPr>
        <w:t xml:space="preserve">, </w:t>
      </w:r>
      <w:proofErr w:type="spellStart"/>
      <w:r w:rsidRPr="006C733C">
        <w:rPr>
          <w:rFonts w:ascii="Book Antiqua" w:hAnsi="Book Antiqua"/>
          <w:lang w:val="en-US"/>
        </w:rPr>
        <w:t>Hohenester</w:t>
      </w:r>
      <w:proofErr w:type="spellEnd"/>
      <w:r w:rsidRPr="006C733C">
        <w:rPr>
          <w:rFonts w:ascii="Book Antiqua" w:hAnsi="Book Antiqua"/>
          <w:lang w:val="en-US"/>
        </w:rPr>
        <w:t xml:space="preserve"> S, Nagel JM, </w:t>
      </w:r>
      <w:proofErr w:type="spellStart"/>
      <w:r w:rsidRPr="006C733C">
        <w:rPr>
          <w:rFonts w:ascii="Book Antiqua" w:hAnsi="Book Antiqua"/>
          <w:lang w:val="en-US"/>
        </w:rPr>
        <w:t>Wimmer</w:t>
      </w:r>
      <w:proofErr w:type="spellEnd"/>
      <w:r w:rsidRPr="006C733C">
        <w:rPr>
          <w:rFonts w:ascii="Book Antiqua" w:hAnsi="Book Antiqua"/>
          <w:lang w:val="en-US"/>
        </w:rPr>
        <w:t xml:space="preserve"> R, </w:t>
      </w:r>
      <w:proofErr w:type="spellStart"/>
      <w:r w:rsidRPr="006C733C">
        <w:rPr>
          <w:rFonts w:ascii="Book Antiqua" w:hAnsi="Book Antiqua"/>
          <w:lang w:val="en-US"/>
        </w:rPr>
        <w:t>Artmann</w:t>
      </w:r>
      <w:proofErr w:type="spellEnd"/>
      <w:r w:rsidRPr="006C733C">
        <w:rPr>
          <w:rFonts w:ascii="Book Antiqua" w:hAnsi="Book Antiqua"/>
          <w:lang w:val="en-US"/>
        </w:rPr>
        <w:t xml:space="preserve"> R, </w:t>
      </w:r>
      <w:proofErr w:type="spellStart"/>
      <w:r w:rsidRPr="006C733C">
        <w:rPr>
          <w:rFonts w:ascii="Book Antiqua" w:hAnsi="Book Antiqua"/>
          <w:lang w:val="en-US"/>
        </w:rPr>
        <w:t>Wottke</w:t>
      </w:r>
      <w:proofErr w:type="spellEnd"/>
      <w:r w:rsidRPr="006C733C">
        <w:rPr>
          <w:rFonts w:ascii="Book Antiqua" w:hAnsi="Book Antiqua"/>
          <w:lang w:val="en-US"/>
        </w:rPr>
        <w:t xml:space="preserve"> L, </w:t>
      </w:r>
      <w:proofErr w:type="spellStart"/>
      <w:r w:rsidRPr="006C733C">
        <w:rPr>
          <w:rFonts w:ascii="Book Antiqua" w:hAnsi="Book Antiqua"/>
          <w:lang w:val="en-US"/>
        </w:rPr>
        <w:t>Makeschin</w:t>
      </w:r>
      <w:proofErr w:type="spellEnd"/>
      <w:r w:rsidRPr="006C733C">
        <w:rPr>
          <w:rFonts w:ascii="Book Antiqua" w:hAnsi="Book Antiqua"/>
          <w:lang w:val="en-US"/>
        </w:rPr>
        <w:t xml:space="preserve"> MC, </w:t>
      </w:r>
      <w:proofErr w:type="spellStart"/>
      <w:r w:rsidRPr="006C733C">
        <w:rPr>
          <w:rFonts w:ascii="Book Antiqua" w:hAnsi="Book Antiqua"/>
          <w:lang w:val="en-US"/>
        </w:rPr>
        <w:t>Mayr</w:t>
      </w:r>
      <w:proofErr w:type="spellEnd"/>
      <w:r w:rsidRPr="006C733C">
        <w:rPr>
          <w:rFonts w:ascii="Book Antiqua" w:hAnsi="Book Antiqua"/>
          <w:lang w:val="en-US"/>
        </w:rPr>
        <w:t xml:space="preserve"> D, Rust C, </w:t>
      </w:r>
      <w:proofErr w:type="spellStart"/>
      <w:r w:rsidRPr="006C733C">
        <w:rPr>
          <w:rFonts w:ascii="Book Antiqua" w:hAnsi="Book Antiqua"/>
          <w:lang w:val="en-US"/>
        </w:rPr>
        <w:t>Trauner</w:t>
      </w:r>
      <w:proofErr w:type="spellEnd"/>
      <w:r w:rsidRPr="006C733C">
        <w:rPr>
          <w:rFonts w:ascii="Book Antiqua" w:hAnsi="Book Antiqua"/>
          <w:lang w:val="en-US"/>
        </w:rPr>
        <w:t xml:space="preserve"> M, </w:t>
      </w:r>
      <w:proofErr w:type="spellStart"/>
      <w:r w:rsidRPr="006C733C">
        <w:rPr>
          <w:rFonts w:ascii="Book Antiqua" w:hAnsi="Book Antiqua"/>
          <w:lang w:val="en-US"/>
        </w:rPr>
        <w:t>Denk</w:t>
      </w:r>
      <w:proofErr w:type="spellEnd"/>
      <w:r w:rsidRPr="006C733C">
        <w:rPr>
          <w:rFonts w:ascii="Book Antiqua" w:hAnsi="Book Antiqua"/>
          <w:lang w:val="en-US"/>
        </w:rPr>
        <w:t xml:space="preserve"> GU. 1,25-(OH)</w:t>
      </w:r>
      <w:r w:rsidRPr="006C733C">
        <w:rPr>
          <w:rFonts w:ascii="Cambria Math" w:hAnsi="Cambria Math" w:cs="Cambria Math"/>
          <w:lang w:val="en-US"/>
        </w:rPr>
        <w:t>₂</w:t>
      </w:r>
      <w:r w:rsidRPr="006C733C">
        <w:rPr>
          <w:rFonts w:ascii="Book Antiqua" w:hAnsi="Book Antiqua"/>
          <w:lang w:val="en-US"/>
        </w:rPr>
        <w:t>-vitamin D</w:t>
      </w:r>
      <w:r w:rsidRPr="006C733C">
        <w:rPr>
          <w:rFonts w:ascii="Cambria Math" w:hAnsi="Cambria Math" w:cs="Cambria Math"/>
          <w:lang w:val="en-US"/>
        </w:rPr>
        <w:t>₃</w:t>
      </w:r>
      <w:r w:rsidRPr="006C733C">
        <w:rPr>
          <w:rFonts w:ascii="Book Antiqua" w:hAnsi="Book Antiqua"/>
          <w:lang w:val="en-US"/>
        </w:rPr>
        <w:t xml:space="preserve"> prevents activation of hepatic stellate cells in vitro and ameliorates inflammatory liver damage but not fibrosis in the </w:t>
      </w:r>
      <w:proofErr w:type="gramStart"/>
      <w:r w:rsidRPr="006C733C">
        <w:rPr>
          <w:rFonts w:ascii="Book Antiqua" w:hAnsi="Book Antiqua"/>
          <w:lang w:val="en-US"/>
        </w:rPr>
        <w:t>Abcb4(</w:t>
      </w:r>
      <w:proofErr w:type="gramEnd"/>
      <w:r w:rsidRPr="006C733C">
        <w:rPr>
          <w:rFonts w:ascii="Book Antiqua" w:hAnsi="Book Antiqua"/>
          <w:lang w:val="en-US"/>
        </w:rPr>
        <w:t>-/-) model. </w:t>
      </w:r>
      <w:proofErr w:type="spellStart"/>
      <w:r w:rsidRPr="006C733C">
        <w:rPr>
          <w:rFonts w:ascii="Book Antiqua" w:hAnsi="Book Antiqua"/>
          <w:i/>
          <w:iCs/>
          <w:lang w:val="en-US"/>
        </w:rPr>
        <w:t>Biochem</w:t>
      </w:r>
      <w:proofErr w:type="spellEnd"/>
      <w:r w:rsidRPr="006C733C">
        <w:rPr>
          <w:rFonts w:ascii="Book Antiqua" w:hAnsi="Book Antiqua"/>
          <w:i/>
          <w:iCs/>
          <w:lang w:val="en-US"/>
        </w:rPr>
        <w:t xml:space="preserve"> </w:t>
      </w:r>
      <w:proofErr w:type="spellStart"/>
      <w:r w:rsidRPr="006C733C">
        <w:rPr>
          <w:rFonts w:ascii="Book Antiqua" w:hAnsi="Book Antiqua"/>
          <w:i/>
          <w:iCs/>
          <w:lang w:val="en-US"/>
        </w:rPr>
        <w:t>Biophys</w:t>
      </w:r>
      <w:proofErr w:type="spellEnd"/>
      <w:r w:rsidRPr="006C733C">
        <w:rPr>
          <w:rFonts w:ascii="Book Antiqua" w:hAnsi="Book Antiqua"/>
          <w:i/>
          <w:iCs/>
          <w:lang w:val="en-US"/>
        </w:rPr>
        <w:t xml:space="preserve"> Res </w:t>
      </w:r>
      <w:proofErr w:type="spellStart"/>
      <w:r w:rsidRPr="006C733C">
        <w:rPr>
          <w:rFonts w:ascii="Book Antiqua" w:hAnsi="Book Antiqua"/>
          <w:i/>
          <w:iCs/>
          <w:lang w:val="en-US"/>
        </w:rPr>
        <w:t>Commun</w:t>
      </w:r>
      <w:proofErr w:type="spellEnd"/>
      <w:r w:rsidRPr="006C733C">
        <w:rPr>
          <w:rFonts w:ascii="Book Antiqua" w:hAnsi="Book Antiqua"/>
          <w:lang w:val="en-US"/>
        </w:rPr>
        <w:t> 2015; </w:t>
      </w:r>
      <w:r w:rsidRPr="006C733C">
        <w:rPr>
          <w:rFonts w:ascii="Book Antiqua" w:hAnsi="Book Antiqua"/>
          <w:b/>
          <w:bCs/>
          <w:lang w:val="en-US"/>
        </w:rPr>
        <w:t>459</w:t>
      </w:r>
      <w:r w:rsidRPr="006C733C">
        <w:rPr>
          <w:rFonts w:ascii="Book Antiqua" w:hAnsi="Book Antiqua"/>
          <w:lang w:val="en-US"/>
        </w:rPr>
        <w:t>: 227-233 [PMID: 25712522 DOI: 10.1016/j.bbrc.2015.02.074]</w:t>
      </w:r>
    </w:p>
    <w:p w14:paraId="03320E5E" w14:textId="77777777" w:rsidR="006C733C" w:rsidRPr="006C733C" w:rsidRDefault="006C733C" w:rsidP="006C733C">
      <w:pPr>
        <w:spacing w:line="360" w:lineRule="auto"/>
        <w:jc w:val="both"/>
        <w:rPr>
          <w:rFonts w:ascii="Book Antiqua" w:hAnsi="Book Antiqua"/>
          <w:lang w:val="en-US"/>
        </w:rPr>
      </w:pPr>
      <w:r w:rsidRPr="006C733C">
        <w:rPr>
          <w:rFonts w:ascii="Book Antiqua" w:hAnsi="Book Antiqua"/>
          <w:lang w:val="en-US"/>
        </w:rPr>
        <w:lastRenderedPageBreak/>
        <w:t>36 </w:t>
      </w:r>
      <w:proofErr w:type="spellStart"/>
      <w:r w:rsidRPr="006C733C">
        <w:rPr>
          <w:rFonts w:ascii="Book Antiqua" w:hAnsi="Book Antiqua"/>
          <w:b/>
          <w:bCs/>
          <w:lang w:val="en-US"/>
        </w:rPr>
        <w:t>Trauner</w:t>
      </w:r>
      <w:proofErr w:type="spellEnd"/>
      <w:r w:rsidRPr="006C733C">
        <w:rPr>
          <w:rFonts w:ascii="Book Antiqua" w:hAnsi="Book Antiqua"/>
          <w:b/>
          <w:bCs/>
          <w:lang w:val="en-US"/>
        </w:rPr>
        <w:t xml:space="preserve"> M</w:t>
      </w:r>
      <w:r w:rsidRPr="006C733C">
        <w:rPr>
          <w:rFonts w:ascii="Book Antiqua" w:hAnsi="Book Antiqua"/>
          <w:lang w:val="en-US"/>
        </w:rPr>
        <w:t xml:space="preserve">, </w:t>
      </w:r>
      <w:proofErr w:type="spellStart"/>
      <w:r w:rsidRPr="006C733C">
        <w:rPr>
          <w:rFonts w:ascii="Book Antiqua" w:hAnsi="Book Antiqua"/>
          <w:lang w:val="en-US"/>
        </w:rPr>
        <w:t>Fickert</w:t>
      </w:r>
      <w:proofErr w:type="spellEnd"/>
      <w:r w:rsidRPr="006C733C">
        <w:rPr>
          <w:rFonts w:ascii="Book Antiqua" w:hAnsi="Book Antiqua"/>
          <w:lang w:val="en-US"/>
        </w:rPr>
        <w:t xml:space="preserve"> P, </w:t>
      </w:r>
      <w:proofErr w:type="spellStart"/>
      <w:r w:rsidRPr="006C733C">
        <w:rPr>
          <w:rFonts w:ascii="Book Antiqua" w:hAnsi="Book Antiqua"/>
          <w:lang w:val="en-US"/>
        </w:rPr>
        <w:t>Halilbasic</w:t>
      </w:r>
      <w:proofErr w:type="spellEnd"/>
      <w:r w:rsidRPr="006C733C">
        <w:rPr>
          <w:rFonts w:ascii="Book Antiqua" w:hAnsi="Book Antiqua"/>
          <w:lang w:val="en-US"/>
        </w:rPr>
        <w:t xml:space="preserve"> E, </w:t>
      </w:r>
      <w:proofErr w:type="spellStart"/>
      <w:r w:rsidRPr="006C733C">
        <w:rPr>
          <w:rFonts w:ascii="Book Antiqua" w:hAnsi="Book Antiqua"/>
          <w:lang w:val="en-US"/>
        </w:rPr>
        <w:t>Moustafa</w:t>
      </w:r>
      <w:proofErr w:type="spellEnd"/>
      <w:r w:rsidRPr="006C733C">
        <w:rPr>
          <w:rFonts w:ascii="Book Antiqua" w:hAnsi="Book Antiqua"/>
          <w:lang w:val="en-US"/>
        </w:rPr>
        <w:t xml:space="preserve"> T. Lessons from the toxic bile concept for the pathogenesis and treatment of </w:t>
      </w:r>
      <w:proofErr w:type="spellStart"/>
      <w:r w:rsidRPr="006C733C">
        <w:rPr>
          <w:rFonts w:ascii="Book Antiqua" w:hAnsi="Book Antiqua"/>
          <w:lang w:val="en-US"/>
        </w:rPr>
        <w:t>cholestatic</w:t>
      </w:r>
      <w:proofErr w:type="spellEnd"/>
      <w:r w:rsidRPr="006C733C">
        <w:rPr>
          <w:rFonts w:ascii="Book Antiqua" w:hAnsi="Book Antiqua"/>
          <w:lang w:val="en-US"/>
        </w:rPr>
        <w:t xml:space="preserve"> liver diseases. </w:t>
      </w:r>
      <w:r w:rsidRPr="006C733C">
        <w:rPr>
          <w:rFonts w:ascii="Book Antiqua" w:hAnsi="Book Antiqua"/>
          <w:i/>
          <w:iCs/>
          <w:lang w:val="en-US"/>
        </w:rPr>
        <w:t xml:space="preserve">Wien Med </w:t>
      </w:r>
      <w:proofErr w:type="spellStart"/>
      <w:r w:rsidRPr="006C733C">
        <w:rPr>
          <w:rFonts w:ascii="Book Antiqua" w:hAnsi="Book Antiqua"/>
          <w:i/>
          <w:iCs/>
          <w:lang w:val="en-US"/>
        </w:rPr>
        <w:t>Wochenschr</w:t>
      </w:r>
      <w:proofErr w:type="spellEnd"/>
      <w:r w:rsidRPr="006C733C">
        <w:rPr>
          <w:rFonts w:ascii="Book Antiqua" w:hAnsi="Book Antiqua"/>
          <w:lang w:val="en-US"/>
        </w:rPr>
        <w:t> 2008; </w:t>
      </w:r>
      <w:r w:rsidRPr="006C733C">
        <w:rPr>
          <w:rFonts w:ascii="Book Antiqua" w:hAnsi="Book Antiqua"/>
          <w:b/>
          <w:bCs/>
          <w:lang w:val="en-US"/>
        </w:rPr>
        <w:t>158</w:t>
      </w:r>
      <w:r w:rsidRPr="006C733C">
        <w:rPr>
          <w:rFonts w:ascii="Book Antiqua" w:hAnsi="Book Antiqua"/>
          <w:lang w:val="en-US"/>
        </w:rPr>
        <w:t>: 542-548 [PMID: 18998069 DOI: 10.1007/s10354-008-0592-1]</w:t>
      </w:r>
    </w:p>
    <w:p w14:paraId="325DCF5E" w14:textId="77777777" w:rsidR="006C733C" w:rsidRPr="006C733C" w:rsidRDefault="006C733C" w:rsidP="006C733C">
      <w:pPr>
        <w:spacing w:line="360" w:lineRule="auto"/>
        <w:jc w:val="both"/>
        <w:rPr>
          <w:rFonts w:ascii="Book Antiqua" w:hAnsi="Book Antiqua"/>
          <w:lang w:val="en-US"/>
        </w:rPr>
      </w:pPr>
      <w:proofErr w:type="gramStart"/>
      <w:r w:rsidRPr="006C733C">
        <w:rPr>
          <w:rFonts w:ascii="Book Antiqua" w:hAnsi="Book Antiqua"/>
          <w:lang w:val="en-US"/>
        </w:rPr>
        <w:t>37 </w:t>
      </w:r>
      <w:proofErr w:type="spellStart"/>
      <w:r w:rsidRPr="006C733C">
        <w:rPr>
          <w:rFonts w:ascii="Book Antiqua" w:hAnsi="Book Antiqua"/>
          <w:b/>
          <w:bCs/>
          <w:lang w:val="en-US"/>
        </w:rPr>
        <w:t>Ramadori</w:t>
      </w:r>
      <w:proofErr w:type="spellEnd"/>
      <w:r w:rsidRPr="006C733C">
        <w:rPr>
          <w:rFonts w:ascii="Book Antiqua" w:hAnsi="Book Antiqua"/>
          <w:b/>
          <w:bCs/>
          <w:lang w:val="en-US"/>
        </w:rPr>
        <w:t xml:space="preserve"> G</w:t>
      </w:r>
      <w:r w:rsidRPr="006C733C">
        <w:rPr>
          <w:rFonts w:ascii="Book Antiqua" w:hAnsi="Book Antiqua"/>
          <w:lang w:val="en-US"/>
        </w:rPr>
        <w:t xml:space="preserve">, </w:t>
      </w:r>
      <w:proofErr w:type="spellStart"/>
      <w:r w:rsidRPr="006C733C">
        <w:rPr>
          <w:rFonts w:ascii="Book Antiqua" w:hAnsi="Book Antiqua"/>
          <w:lang w:val="en-US"/>
        </w:rPr>
        <w:t>Saile</w:t>
      </w:r>
      <w:proofErr w:type="spellEnd"/>
      <w:r w:rsidRPr="006C733C">
        <w:rPr>
          <w:rFonts w:ascii="Book Antiqua" w:hAnsi="Book Antiqua"/>
          <w:lang w:val="en-US"/>
        </w:rPr>
        <w:t xml:space="preserve"> B. Portal tract </w:t>
      </w:r>
      <w:proofErr w:type="spellStart"/>
      <w:r w:rsidRPr="006C733C">
        <w:rPr>
          <w:rFonts w:ascii="Book Antiqua" w:hAnsi="Book Antiqua"/>
          <w:lang w:val="en-US"/>
        </w:rPr>
        <w:t>fibrogenesis</w:t>
      </w:r>
      <w:proofErr w:type="spellEnd"/>
      <w:r w:rsidRPr="006C733C">
        <w:rPr>
          <w:rFonts w:ascii="Book Antiqua" w:hAnsi="Book Antiqua"/>
          <w:lang w:val="en-US"/>
        </w:rPr>
        <w:t xml:space="preserve"> in the liver.</w:t>
      </w:r>
      <w:proofErr w:type="gramEnd"/>
      <w:r w:rsidRPr="006C733C">
        <w:rPr>
          <w:rFonts w:ascii="Book Antiqua" w:hAnsi="Book Antiqua"/>
          <w:lang w:val="en-US"/>
        </w:rPr>
        <w:t> </w:t>
      </w:r>
      <w:r w:rsidRPr="006C733C">
        <w:rPr>
          <w:rFonts w:ascii="Book Antiqua" w:hAnsi="Book Antiqua"/>
          <w:i/>
          <w:iCs/>
          <w:lang w:val="en-US"/>
        </w:rPr>
        <w:t>Lab Invest</w:t>
      </w:r>
      <w:r w:rsidRPr="006C733C">
        <w:rPr>
          <w:rFonts w:ascii="Book Antiqua" w:hAnsi="Book Antiqua"/>
          <w:lang w:val="en-US"/>
        </w:rPr>
        <w:t> 2004; </w:t>
      </w:r>
      <w:r w:rsidRPr="006C733C">
        <w:rPr>
          <w:rFonts w:ascii="Book Antiqua" w:hAnsi="Book Antiqua"/>
          <w:b/>
          <w:bCs/>
          <w:lang w:val="en-US"/>
        </w:rPr>
        <w:t>84</w:t>
      </w:r>
      <w:r w:rsidRPr="006C733C">
        <w:rPr>
          <w:rFonts w:ascii="Book Antiqua" w:hAnsi="Book Antiqua"/>
          <w:lang w:val="en-US"/>
        </w:rPr>
        <w:t>: 153-159 [PMID: 14688800]</w:t>
      </w:r>
    </w:p>
    <w:p w14:paraId="53E90ADD" w14:textId="77777777" w:rsidR="006C733C" w:rsidRPr="006C733C" w:rsidRDefault="006C733C" w:rsidP="006C733C">
      <w:pPr>
        <w:spacing w:line="360" w:lineRule="auto"/>
        <w:jc w:val="both"/>
        <w:rPr>
          <w:rFonts w:ascii="Book Antiqua" w:hAnsi="Book Antiqua"/>
          <w:lang w:val="en-US"/>
        </w:rPr>
      </w:pPr>
    </w:p>
    <w:p w14:paraId="18ABD884" w14:textId="77777777" w:rsidR="00472C03" w:rsidRDefault="006C733C" w:rsidP="006C733C">
      <w:pPr>
        <w:widowControl w:val="0"/>
        <w:wordWrap w:val="0"/>
        <w:spacing w:line="360" w:lineRule="auto"/>
        <w:jc w:val="right"/>
        <w:rPr>
          <w:rFonts w:ascii="Book Antiqua" w:hAnsi="Book Antiqua" w:cs="Courier New"/>
          <w:kern w:val="2"/>
          <w:lang w:val="en-US"/>
        </w:rPr>
      </w:pPr>
      <w:bookmarkStart w:id="13" w:name="OLE_LINK176"/>
      <w:bookmarkStart w:id="14" w:name="OLE_LINK187"/>
      <w:bookmarkStart w:id="15" w:name="OLE_LINK188"/>
      <w:r w:rsidRPr="006C733C">
        <w:rPr>
          <w:rFonts w:ascii="Book Antiqua" w:hAnsi="Book Antiqua" w:cs="Courier New"/>
          <w:b/>
          <w:kern w:val="2"/>
          <w:lang w:val="en-US"/>
        </w:rPr>
        <w:t xml:space="preserve">P-Reviewer: </w:t>
      </w:r>
      <w:r w:rsidRPr="006C733C">
        <w:rPr>
          <w:rFonts w:ascii="Book Antiqua" w:hAnsi="Book Antiqua" w:cs="Courier New"/>
          <w:kern w:val="2"/>
          <w:lang w:val="fr-FR"/>
        </w:rPr>
        <w:t>Fan</w:t>
      </w:r>
      <w:r w:rsidRPr="006C733C">
        <w:rPr>
          <w:rFonts w:ascii="Book Antiqua" w:hAnsi="Book Antiqua" w:cs="Courier New" w:hint="eastAsia"/>
          <w:kern w:val="2"/>
          <w:lang w:val="fr-FR"/>
        </w:rPr>
        <w:t xml:space="preserve"> XM, </w:t>
      </w:r>
      <w:r w:rsidRPr="006C733C">
        <w:rPr>
          <w:rFonts w:ascii="Book Antiqua" w:hAnsi="Book Antiqua" w:cs="Courier New"/>
          <w:kern w:val="2"/>
          <w:lang w:val="fr-FR"/>
        </w:rPr>
        <w:t>Gorrell</w:t>
      </w:r>
      <w:r w:rsidRPr="006C733C">
        <w:rPr>
          <w:rFonts w:ascii="Book Antiqua" w:hAnsi="Book Antiqua" w:cs="Courier New" w:hint="eastAsia"/>
          <w:kern w:val="2"/>
          <w:lang w:val="fr-FR"/>
        </w:rPr>
        <w:t xml:space="preserve"> MD, </w:t>
      </w:r>
      <w:r w:rsidRPr="006C733C">
        <w:rPr>
          <w:rFonts w:ascii="Book Antiqua" w:hAnsi="Book Antiqua" w:cs="Courier New"/>
          <w:kern w:val="2"/>
          <w:lang w:val="fr-FR"/>
        </w:rPr>
        <w:t>Penkova-Radicheva</w:t>
      </w:r>
      <w:r w:rsidRPr="006C733C">
        <w:rPr>
          <w:rFonts w:ascii="Book Antiqua" w:hAnsi="Book Antiqua" w:cs="Courier New" w:hint="eastAsia"/>
          <w:kern w:val="2"/>
          <w:lang w:val="fr-FR"/>
        </w:rPr>
        <w:t xml:space="preserve"> MP, </w:t>
      </w:r>
      <w:r w:rsidRPr="006C733C">
        <w:rPr>
          <w:rFonts w:ascii="Book Antiqua" w:hAnsi="Book Antiqua" w:cs="Courier New"/>
          <w:kern w:val="2"/>
          <w:lang w:val="fr-FR"/>
        </w:rPr>
        <w:t>Xu</w:t>
      </w:r>
      <w:r w:rsidRPr="006C733C">
        <w:rPr>
          <w:rFonts w:ascii="Book Antiqua" w:hAnsi="Book Antiqua" w:cs="Courier New" w:hint="eastAsia"/>
          <w:kern w:val="2"/>
          <w:lang w:val="fr-FR"/>
        </w:rPr>
        <w:t xml:space="preserve"> J</w:t>
      </w:r>
      <w:r w:rsidRPr="006C733C">
        <w:rPr>
          <w:rFonts w:ascii="Book Antiqua" w:hAnsi="Book Antiqua" w:cs="Courier New"/>
          <w:kern w:val="2"/>
          <w:lang w:val="en-US"/>
        </w:rPr>
        <w:t xml:space="preserve"> </w:t>
      </w:r>
    </w:p>
    <w:p w14:paraId="2E52963B" w14:textId="139E0903" w:rsidR="006C733C" w:rsidRPr="006C733C" w:rsidRDefault="006C733C" w:rsidP="00472C03">
      <w:pPr>
        <w:widowControl w:val="0"/>
        <w:spacing w:line="360" w:lineRule="auto"/>
        <w:jc w:val="right"/>
        <w:rPr>
          <w:rFonts w:ascii="Book Antiqua" w:hAnsi="Book Antiqua" w:cs="Courier New"/>
          <w:b/>
          <w:kern w:val="2"/>
          <w:lang w:val="en-US"/>
        </w:rPr>
      </w:pPr>
      <w:r w:rsidRPr="006C733C">
        <w:rPr>
          <w:rFonts w:ascii="Book Antiqua" w:hAnsi="Book Antiqua" w:cs="Courier New"/>
          <w:b/>
          <w:kern w:val="2"/>
          <w:lang w:val="en-US"/>
        </w:rPr>
        <w:t xml:space="preserve">S-Editor: </w:t>
      </w:r>
      <w:proofErr w:type="spellStart"/>
      <w:r w:rsidRPr="006C733C">
        <w:rPr>
          <w:rFonts w:ascii="Book Antiqua" w:hAnsi="Book Antiqua" w:cs="Courier New"/>
          <w:kern w:val="2"/>
          <w:lang w:val="en-US"/>
        </w:rPr>
        <w:t>Qiu</w:t>
      </w:r>
      <w:proofErr w:type="spellEnd"/>
      <w:r w:rsidRPr="006C733C">
        <w:rPr>
          <w:rFonts w:ascii="Book Antiqua" w:hAnsi="Book Antiqua" w:cs="Courier New"/>
          <w:kern w:val="2"/>
          <w:lang w:val="en-US"/>
        </w:rPr>
        <w:t xml:space="preserve"> S</w:t>
      </w:r>
      <w:r w:rsidRPr="006C733C">
        <w:rPr>
          <w:rFonts w:ascii="Book Antiqua" w:hAnsi="Book Antiqua" w:cs="Courier New"/>
          <w:b/>
          <w:kern w:val="2"/>
          <w:lang w:val="en-US"/>
        </w:rPr>
        <w:t xml:space="preserve"> L-Editor: E-Editor:</w:t>
      </w:r>
      <w:bookmarkEnd w:id="10"/>
      <w:bookmarkEnd w:id="11"/>
      <w:bookmarkEnd w:id="12"/>
      <w:bookmarkEnd w:id="13"/>
      <w:bookmarkEnd w:id="14"/>
      <w:bookmarkEnd w:id="15"/>
    </w:p>
    <w:p w14:paraId="0D1627A6" w14:textId="77777777" w:rsidR="008C2189" w:rsidRPr="00780704" w:rsidRDefault="008C2189" w:rsidP="00AF4F8B">
      <w:pPr>
        <w:spacing w:line="360" w:lineRule="auto"/>
        <w:jc w:val="both"/>
        <w:rPr>
          <w:rFonts w:ascii="Book Antiqua" w:hAnsi="Book Antiqua" w:cs="Arial"/>
          <w:b/>
          <w:bCs/>
          <w:lang w:val="en-GB"/>
        </w:rPr>
      </w:pPr>
      <w:r w:rsidRPr="00780704">
        <w:rPr>
          <w:rFonts w:ascii="Book Antiqua" w:hAnsi="Book Antiqua" w:cs="Arial"/>
          <w:b/>
          <w:bCs/>
          <w:lang w:val="en-GB"/>
        </w:rPr>
        <w:br w:type="page"/>
      </w:r>
    </w:p>
    <w:p w14:paraId="47933C27" w14:textId="7A2D1A63" w:rsidR="008C2189" w:rsidRPr="00780704" w:rsidRDefault="006E2DCB" w:rsidP="00AF4F8B">
      <w:pPr>
        <w:spacing w:line="360" w:lineRule="auto"/>
        <w:jc w:val="both"/>
        <w:rPr>
          <w:rFonts w:ascii="Book Antiqua" w:hAnsi="Book Antiqua" w:cs="Cambria"/>
          <w:b/>
          <w:bCs/>
          <w:lang w:val="en-GB"/>
        </w:rPr>
      </w:pPr>
      <w:r>
        <w:rPr>
          <w:rFonts w:ascii="Book Antiqua" w:hAnsi="Book Antiqua" w:cs="Cambria"/>
          <w:b/>
          <w:bCs/>
          <w:noProof/>
          <w:lang w:val="en-US" w:eastAsia="en-US"/>
        </w:rPr>
        <w:lastRenderedPageBreak/>
        <w:drawing>
          <wp:inline distT="0" distB="0" distL="0" distR="0" wp14:anchorId="794E15CC" wp14:editId="119CB1D8">
            <wp:extent cx="5972810" cy="8561792"/>
            <wp:effectExtent l="0" t="0" r="8890" b="0"/>
            <wp:docPr id="1" name="图片 1" descr="F:\修改后稿子\20571\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修改后稿子\20571\Figure  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810" cy="8561792"/>
                    </a:xfrm>
                    <a:prstGeom prst="rect">
                      <a:avLst/>
                    </a:prstGeom>
                    <a:noFill/>
                    <a:ln>
                      <a:noFill/>
                    </a:ln>
                  </pic:spPr>
                </pic:pic>
              </a:graphicData>
            </a:graphic>
          </wp:inline>
        </w:drawing>
      </w:r>
    </w:p>
    <w:p w14:paraId="767786D8" w14:textId="77777777" w:rsidR="008C2189" w:rsidRPr="00780704" w:rsidRDefault="008C2189" w:rsidP="00AF4F8B">
      <w:pPr>
        <w:spacing w:line="360" w:lineRule="auto"/>
        <w:jc w:val="both"/>
        <w:rPr>
          <w:rFonts w:ascii="Book Antiqua" w:hAnsi="Book Antiqua" w:cs="Cambria"/>
          <w:b/>
          <w:bCs/>
          <w:lang w:val="en-GB"/>
        </w:rPr>
      </w:pPr>
    </w:p>
    <w:p w14:paraId="5109ABA2" w14:textId="486C666A" w:rsidR="008C2189" w:rsidRPr="00780704" w:rsidRDefault="00AB1974" w:rsidP="00AF4F8B">
      <w:pPr>
        <w:widowControl w:val="0"/>
        <w:autoSpaceDE w:val="0"/>
        <w:autoSpaceDN w:val="0"/>
        <w:adjustRightInd w:val="0"/>
        <w:spacing w:line="360" w:lineRule="auto"/>
        <w:jc w:val="both"/>
        <w:rPr>
          <w:rFonts w:ascii="Book Antiqua" w:hAnsi="Book Antiqua" w:cs="Arial"/>
          <w:bCs/>
          <w:lang w:val="en-GB"/>
        </w:rPr>
      </w:pPr>
      <w:r>
        <w:rPr>
          <w:rFonts w:ascii="Book Antiqua" w:hAnsi="Book Antiqua" w:cs="Arial"/>
          <w:b/>
          <w:bCs/>
          <w:lang w:val="en-GB"/>
        </w:rPr>
        <w:t>Figure 1</w:t>
      </w:r>
      <w:r w:rsidR="008C2189" w:rsidRPr="00780704">
        <w:rPr>
          <w:rFonts w:ascii="Book Antiqua" w:hAnsi="Book Antiqua" w:cs="Arial"/>
          <w:b/>
          <w:bCs/>
          <w:lang w:val="en-GB"/>
        </w:rPr>
        <w:t xml:space="preserve"> Gender differences in liver disease in Abcb4</w:t>
      </w:r>
      <w:r w:rsidR="008C2189" w:rsidRPr="00780704">
        <w:rPr>
          <w:rFonts w:ascii="Book Antiqua" w:hAnsi="Book Antiqua" w:cs="Arial"/>
          <w:b/>
          <w:bCs/>
          <w:vertAlign w:val="superscript"/>
          <w:lang w:val="en-GB"/>
        </w:rPr>
        <w:t>-/-</w:t>
      </w:r>
      <w:r w:rsidR="008C2189" w:rsidRPr="00780704">
        <w:rPr>
          <w:rFonts w:ascii="Book Antiqua" w:hAnsi="Book Antiqua" w:cs="Arial"/>
          <w:b/>
          <w:bCs/>
          <w:lang w:val="en-GB"/>
        </w:rPr>
        <w:t xml:space="preserve"> mice.  </w:t>
      </w:r>
      <w:r w:rsidR="008C2189" w:rsidRPr="00780704">
        <w:rPr>
          <w:rFonts w:ascii="Book Antiqua" w:hAnsi="Book Antiqua" w:cs="Arial"/>
          <w:bCs/>
          <w:lang w:val="en-GB"/>
        </w:rPr>
        <w:t xml:space="preserve">Gender differences in liver fibrosis and liver inflammation were assessed with </w:t>
      </w:r>
      <w:proofErr w:type="spellStart"/>
      <w:r w:rsidR="008C2189" w:rsidRPr="00780704">
        <w:rPr>
          <w:rFonts w:ascii="Book Antiqua" w:hAnsi="Book Antiqua" w:cs="Arial"/>
          <w:bCs/>
          <w:lang w:val="en-GB"/>
        </w:rPr>
        <w:t>hydroxyproline</w:t>
      </w:r>
      <w:proofErr w:type="spellEnd"/>
      <w:r w:rsidR="008C2189" w:rsidRPr="00780704">
        <w:rPr>
          <w:rFonts w:ascii="Book Antiqua" w:hAnsi="Book Antiqua" w:cs="Arial"/>
          <w:bCs/>
          <w:lang w:val="en-GB"/>
        </w:rPr>
        <w:t xml:space="preserve"> measurement, Sirius red staining and quantitative real-time PCR in male and female Abcb4</w:t>
      </w:r>
      <w:r w:rsidR="008C2189" w:rsidRPr="00780704">
        <w:rPr>
          <w:rFonts w:ascii="Book Antiqua" w:hAnsi="Book Antiqua" w:cs="Arial"/>
          <w:bCs/>
          <w:vertAlign w:val="superscript"/>
          <w:lang w:val="en-GB"/>
        </w:rPr>
        <w:t>-/-</w:t>
      </w:r>
      <w:r w:rsidR="008C2189" w:rsidRPr="00780704">
        <w:rPr>
          <w:rFonts w:ascii="Book Antiqua" w:hAnsi="Book Antiqua" w:cs="Arial"/>
          <w:bCs/>
          <w:lang w:val="en-GB"/>
        </w:rPr>
        <w:t xml:space="preserve"> mice between 6 and 13 </w:t>
      </w:r>
      <w:proofErr w:type="spellStart"/>
      <w:r w:rsidR="008C2189" w:rsidRPr="00780704">
        <w:rPr>
          <w:rFonts w:ascii="Book Antiqua" w:hAnsi="Book Antiqua" w:cs="Arial"/>
          <w:bCs/>
          <w:lang w:val="en-GB"/>
        </w:rPr>
        <w:t>mo</w:t>
      </w:r>
      <w:proofErr w:type="spellEnd"/>
      <w:r w:rsidR="008C2189" w:rsidRPr="00780704">
        <w:rPr>
          <w:rFonts w:ascii="Book Antiqua" w:hAnsi="Book Antiqua" w:cs="Arial"/>
          <w:bCs/>
          <w:lang w:val="en-GB"/>
        </w:rPr>
        <w:t xml:space="preserve"> of age.</w:t>
      </w:r>
      <w:r>
        <w:rPr>
          <w:rFonts w:ascii="Book Antiqua" w:hAnsi="Book Antiqua" w:cs="Arial" w:hint="eastAsia"/>
          <w:bCs/>
          <w:lang w:val="en-GB"/>
        </w:rPr>
        <w:t xml:space="preserve"> </w:t>
      </w:r>
      <w:r>
        <w:rPr>
          <w:rFonts w:ascii="Book Antiqua" w:hAnsi="Book Antiqua" w:cs="Arial" w:hint="eastAsia"/>
          <w:lang w:val="en-GB"/>
        </w:rPr>
        <w:t>A:</w:t>
      </w:r>
      <w:r w:rsidR="008C2189" w:rsidRPr="00780704">
        <w:rPr>
          <w:rFonts w:ascii="Book Antiqua" w:hAnsi="Book Antiqua" w:cs="Arial"/>
          <w:lang w:val="en-GB" w:eastAsia="de-DE"/>
        </w:rPr>
        <w:t xml:space="preserve"> The hepatic </w:t>
      </w:r>
      <w:proofErr w:type="spellStart"/>
      <w:r w:rsidR="008C2189" w:rsidRPr="00780704">
        <w:rPr>
          <w:rFonts w:ascii="Book Antiqua" w:hAnsi="Book Antiqua" w:cs="Arial"/>
          <w:lang w:val="en-GB" w:eastAsia="de-DE"/>
        </w:rPr>
        <w:t>hydroxyproline</w:t>
      </w:r>
      <w:proofErr w:type="spellEnd"/>
      <w:r w:rsidR="008C2189" w:rsidRPr="00780704">
        <w:rPr>
          <w:rFonts w:ascii="Book Antiqua" w:hAnsi="Book Antiqua" w:cs="Arial"/>
          <w:lang w:val="en-GB" w:eastAsia="de-DE"/>
        </w:rPr>
        <w:t xml:space="preserve"> content of liver homogenates (</w:t>
      </w:r>
      <w:r w:rsidR="008C2189" w:rsidRPr="00780704">
        <w:rPr>
          <w:rFonts w:ascii="Book Antiqua" w:hAnsi="Book Antiqua"/>
          <w:lang w:val="en-GB" w:eastAsia="de-DE"/>
        </w:rPr>
        <w:t>μ</w:t>
      </w:r>
      <w:r w:rsidR="008C2189" w:rsidRPr="00780704">
        <w:rPr>
          <w:rFonts w:ascii="Book Antiqua" w:hAnsi="Book Antiqua" w:cs="Arial"/>
          <w:lang w:val="en-GB" w:eastAsia="de-DE"/>
        </w:rPr>
        <w:t xml:space="preserve">g/g liver) was </w:t>
      </w:r>
      <w:r w:rsidR="008C2189" w:rsidRPr="00780704">
        <w:rPr>
          <w:rFonts w:ascii="Book Antiqua" w:hAnsi="Book Antiqua" w:cs="Arial"/>
          <w:bCs/>
          <w:lang w:val="en-GB"/>
        </w:rPr>
        <w:t>lower in male animals than in female animals (</w:t>
      </w:r>
      <w:r w:rsidR="008C11C7" w:rsidRPr="00780704">
        <w:rPr>
          <w:rFonts w:ascii="Book Antiqua" w:hAnsi="Book Antiqua" w:cs="Arial"/>
          <w:i/>
          <w:lang w:val="en-GB"/>
        </w:rPr>
        <w:t>n</w:t>
      </w:r>
      <w:r w:rsidR="008C11C7" w:rsidRPr="00780704">
        <w:rPr>
          <w:rFonts w:ascii="Book Antiqua" w:hAnsi="Book Antiqua" w:cs="Arial" w:hint="eastAsia"/>
          <w:lang w:val="en-GB"/>
        </w:rPr>
        <w:t xml:space="preserve"> </w:t>
      </w:r>
      <w:r w:rsidR="008C11C7" w:rsidRPr="00780704">
        <w:rPr>
          <w:rFonts w:ascii="Book Antiqua" w:hAnsi="Book Antiqua" w:cs="Arial"/>
          <w:lang w:val="en-GB"/>
        </w:rPr>
        <w:t>=</w:t>
      </w:r>
      <w:r w:rsidR="008C11C7" w:rsidRPr="00780704">
        <w:rPr>
          <w:rFonts w:ascii="Book Antiqua" w:hAnsi="Book Antiqua" w:cs="Arial" w:hint="eastAsia"/>
          <w:lang w:val="en-GB"/>
        </w:rPr>
        <w:t xml:space="preserve"> </w:t>
      </w:r>
      <w:r w:rsidR="008C2189" w:rsidRPr="00780704">
        <w:rPr>
          <w:rFonts w:ascii="Book Antiqua" w:hAnsi="Book Antiqua" w:cs="Arial"/>
          <w:bCs/>
          <w:lang w:val="en-GB"/>
        </w:rPr>
        <w:t xml:space="preserve">13-15; </w:t>
      </w:r>
      <w:r w:rsidR="008C2189" w:rsidRPr="00780704">
        <w:rPr>
          <w:rFonts w:ascii="Book Antiqua" w:hAnsi="Book Antiqua" w:cs="Arial"/>
          <w:bCs/>
          <w:vertAlign w:val="superscript"/>
          <w:lang w:val="en-GB"/>
        </w:rPr>
        <w:t>***</w:t>
      </w:r>
      <w:r w:rsidR="00FE0F6D" w:rsidRPr="00780704">
        <w:rPr>
          <w:rFonts w:ascii="Book Antiqua" w:hAnsi="Book Antiqua" w:cs="Arial"/>
          <w:i/>
          <w:lang w:val="en-GB"/>
        </w:rPr>
        <w:t xml:space="preserve"> P</w:t>
      </w:r>
      <w:r w:rsidR="00FE0F6D" w:rsidRPr="00780704">
        <w:rPr>
          <w:rFonts w:ascii="Book Antiqua" w:hAnsi="Book Antiqua" w:cs="Arial"/>
          <w:lang w:val="en-GB"/>
        </w:rPr>
        <w:t xml:space="preserve"> &lt;</w:t>
      </w:r>
      <w:r w:rsidR="00E1512F">
        <w:rPr>
          <w:rFonts w:ascii="Book Antiqua" w:hAnsi="Book Antiqua" w:cs="Arial"/>
          <w:bCs/>
          <w:lang w:val="en-GB"/>
        </w:rPr>
        <w:t xml:space="preserve"> 0.001; Mann-Whitney U-Test)</w:t>
      </w:r>
      <w:r w:rsidR="00E1512F">
        <w:rPr>
          <w:rFonts w:ascii="Book Antiqua" w:hAnsi="Book Antiqua" w:cs="Arial" w:hint="eastAsia"/>
          <w:bCs/>
          <w:lang w:val="en-GB"/>
        </w:rPr>
        <w:t xml:space="preserve">; B: </w:t>
      </w:r>
      <w:r w:rsidR="008C2189" w:rsidRPr="00780704">
        <w:rPr>
          <w:rFonts w:ascii="Book Antiqua" w:hAnsi="Book Antiqua" w:cs="Arial"/>
          <w:bCs/>
          <w:lang w:val="en-GB"/>
        </w:rPr>
        <w:t>Sirius-red staining illustrates the gender differences regarding fibrosis in Abcb4</w:t>
      </w:r>
      <w:r w:rsidR="008C2189" w:rsidRPr="00780704">
        <w:rPr>
          <w:rFonts w:ascii="Book Antiqua" w:hAnsi="Book Antiqua" w:cs="Arial"/>
          <w:bCs/>
          <w:vertAlign w:val="superscript"/>
          <w:lang w:val="en-GB"/>
        </w:rPr>
        <w:t>-/-</w:t>
      </w:r>
      <w:r w:rsidR="008C2189" w:rsidRPr="00780704">
        <w:rPr>
          <w:rFonts w:ascii="Book Antiqua" w:hAnsi="Book Antiqua" w:cs="Arial"/>
          <w:bCs/>
          <w:lang w:val="en-GB"/>
        </w:rPr>
        <w:t xml:space="preserve"> mice. Images were taken from </w:t>
      </w:r>
      <w:proofErr w:type="gramStart"/>
      <w:r w:rsidR="008C2189" w:rsidRPr="00780704">
        <w:rPr>
          <w:rFonts w:ascii="Book Antiqua" w:hAnsi="Book Antiqua" w:cs="Arial"/>
          <w:bCs/>
          <w:lang w:val="en-GB"/>
        </w:rPr>
        <w:t>9- to 10-mo-old</w:t>
      </w:r>
      <w:proofErr w:type="gramEnd"/>
      <w:r w:rsidR="008C2189" w:rsidRPr="00780704">
        <w:rPr>
          <w:rFonts w:ascii="Book Antiqua" w:hAnsi="Book Antiqua" w:cs="Arial"/>
          <w:bCs/>
          <w:lang w:val="en-GB"/>
        </w:rPr>
        <w:t xml:space="preserve"> animals (original magnification, 10</w:t>
      </w:r>
      <w:r w:rsidR="006E2DCB">
        <w:rPr>
          <w:rFonts w:ascii="Book Antiqua" w:hAnsi="Book Antiqua" w:cs="Arial" w:hint="eastAsia"/>
          <w:bCs/>
          <w:lang w:val="en-GB"/>
        </w:rPr>
        <w:t xml:space="preserve"> </w:t>
      </w:r>
      <w:bookmarkStart w:id="16" w:name="OLE_LINK137"/>
      <w:bookmarkStart w:id="17" w:name="OLE_LINK138"/>
      <w:bookmarkStart w:id="18" w:name="OLE_LINK166"/>
      <w:r w:rsidR="006E2DCB" w:rsidRPr="00B01D72">
        <w:rPr>
          <w:rFonts w:ascii="Book Antiqua" w:hAnsi="Book Antiqua"/>
          <w:color w:val="000000"/>
        </w:rPr>
        <w:t>×</w:t>
      </w:r>
      <w:bookmarkEnd w:id="16"/>
      <w:bookmarkEnd w:id="17"/>
      <w:bookmarkEnd w:id="18"/>
      <w:r w:rsidR="008C2189" w:rsidRPr="00780704">
        <w:rPr>
          <w:rFonts w:ascii="Book Antiqua" w:hAnsi="Book Antiqua" w:cs="Arial"/>
          <w:bCs/>
          <w:lang w:val="en-GB"/>
        </w:rPr>
        <w:t xml:space="preserve">; </w:t>
      </w:r>
      <w:proofErr w:type="spellStart"/>
      <w:r w:rsidR="00E1512F">
        <w:rPr>
          <w:rFonts w:ascii="Book Antiqua" w:hAnsi="Book Antiqua" w:cs="Arial"/>
          <w:bCs/>
          <w:lang w:val="en-GB"/>
        </w:rPr>
        <w:t>bd</w:t>
      </w:r>
      <w:proofErr w:type="spellEnd"/>
      <w:r w:rsidR="00E1512F">
        <w:rPr>
          <w:rFonts w:ascii="Book Antiqua" w:hAnsi="Book Antiqua" w:cs="Arial"/>
          <w:bCs/>
          <w:lang w:val="en-GB"/>
        </w:rPr>
        <w:t xml:space="preserve">, bile duct; </w:t>
      </w:r>
      <w:proofErr w:type="spellStart"/>
      <w:r w:rsidR="00E1512F">
        <w:rPr>
          <w:rFonts w:ascii="Book Antiqua" w:hAnsi="Book Antiqua" w:cs="Arial"/>
          <w:bCs/>
          <w:lang w:val="en-GB"/>
        </w:rPr>
        <w:t>pv</w:t>
      </w:r>
      <w:proofErr w:type="spellEnd"/>
      <w:r w:rsidR="00E1512F">
        <w:rPr>
          <w:rFonts w:ascii="Book Antiqua" w:hAnsi="Book Antiqua" w:cs="Arial"/>
          <w:bCs/>
          <w:lang w:val="en-GB"/>
        </w:rPr>
        <w:t>, portal vein)</w:t>
      </w:r>
      <w:r w:rsidR="00E1512F">
        <w:rPr>
          <w:rFonts w:ascii="Book Antiqua" w:hAnsi="Book Antiqua" w:cs="Arial" w:hint="eastAsia"/>
          <w:bCs/>
          <w:lang w:val="en-GB"/>
        </w:rPr>
        <w:t xml:space="preserve">; C: </w:t>
      </w:r>
      <w:r w:rsidR="008C2189" w:rsidRPr="00780704">
        <w:rPr>
          <w:rFonts w:ascii="Book Antiqua" w:hAnsi="Book Antiqua" w:cs="Arial"/>
          <w:bCs/>
          <w:lang w:val="en-GB"/>
        </w:rPr>
        <w:t xml:space="preserve">Gene expression was assessed </w:t>
      </w:r>
      <w:r w:rsidR="006703BA" w:rsidRPr="006703BA">
        <w:rPr>
          <w:rFonts w:ascii="Book Antiqua" w:hAnsi="Book Antiqua" w:cs="Arial"/>
          <w:i/>
          <w:lang w:val="en-GB"/>
        </w:rPr>
        <w:t>via</w:t>
      </w:r>
      <w:r w:rsidR="008C2189" w:rsidRPr="00780704">
        <w:rPr>
          <w:rFonts w:ascii="Book Antiqua" w:hAnsi="Book Antiqua" w:cs="Arial"/>
          <w:bCs/>
          <w:lang w:val="en-GB"/>
        </w:rPr>
        <w:t xml:space="preserve"> quantitative real-time PCR and was normalised for S18 as a housekeeping gene. Expressions were normalised against the means of female mice. The hepatic </w:t>
      </w:r>
      <w:r w:rsidR="008C2189" w:rsidRPr="00780704">
        <w:rPr>
          <w:rFonts w:ascii="Book Antiqua" w:hAnsi="Book Antiqua" w:cs="Arial"/>
          <w:lang w:val="en-GB"/>
        </w:rPr>
        <w:t>IL-1</w:t>
      </w:r>
      <w:r w:rsidR="008C2189" w:rsidRPr="00780704">
        <w:rPr>
          <w:rFonts w:ascii="Book Antiqua" w:hAnsi="Book Antiqua"/>
          <w:lang w:val="en-GB"/>
        </w:rPr>
        <w:t>β</w:t>
      </w:r>
      <w:r w:rsidR="008C2189" w:rsidRPr="00780704">
        <w:rPr>
          <w:rFonts w:ascii="Book Antiqua" w:hAnsi="Book Antiqua" w:cs="Lucida Grande"/>
          <w:lang w:val="en-GB"/>
        </w:rPr>
        <w:t xml:space="preserve"> and </w:t>
      </w:r>
      <w:r w:rsidR="008C2189" w:rsidRPr="00780704">
        <w:rPr>
          <w:rFonts w:ascii="Book Antiqua" w:hAnsi="Book Antiqua" w:cs="Arial"/>
          <w:lang w:val="en-GB"/>
        </w:rPr>
        <w:t xml:space="preserve">F4/80 mRNA expression levels as </w:t>
      </w:r>
      <w:r w:rsidR="008C2189" w:rsidRPr="00780704">
        <w:rPr>
          <w:rFonts w:ascii="Book Antiqua" w:hAnsi="Book Antiqua" w:cs="Arial"/>
          <w:bCs/>
          <w:lang w:val="en-GB"/>
        </w:rPr>
        <w:t>markers for hepatic inflammation were significantly lower in male Abcb4</w:t>
      </w:r>
      <w:r w:rsidR="008C2189" w:rsidRPr="00780704">
        <w:rPr>
          <w:rFonts w:ascii="Book Antiqua" w:hAnsi="Book Antiqua" w:cs="Arial"/>
          <w:bCs/>
          <w:vertAlign w:val="superscript"/>
          <w:lang w:val="en-GB"/>
        </w:rPr>
        <w:t>-/-</w:t>
      </w:r>
      <w:r w:rsidR="008C2189" w:rsidRPr="00780704">
        <w:rPr>
          <w:rFonts w:ascii="Book Antiqua" w:hAnsi="Book Antiqua" w:cs="Arial"/>
          <w:bCs/>
          <w:lang w:val="en-GB"/>
        </w:rPr>
        <w:t xml:space="preserve"> mice than in female animals (</w:t>
      </w:r>
      <w:r w:rsidR="008C11C7" w:rsidRPr="00780704">
        <w:rPr>
          <w:rFonts w:ascii="Book Antiqua" w:hAnsi="Book Antiqua" w:cs="Arial"/>
          <w:i/>
          <w:lang w:val="en-GB"/>
        </w:rPr>
        <w:t>n</w:t>
      </w:r>
      <w:r w:rsidR="008C11C7" w:rsidRPr="00780704">
        <w:rPr>
          <w:rFonts w:ascii="Book Antiqua" w:hAnsi="Book Antiqua" w:cs="Arial" w:hint="eastAsia"/>
          <w:lang w:val="en-GB"/>
        </w:rPr>
        <w:t xml:space="preserve"> </w:t>
      </w:r>
      <w:r w:rsidR="008C11C7" w:rsidRPr="00780704">
        <w:rPr>
          <w:rFonts w:ascii="Book Antiqua" w:hAnsi="Book Antiqua" w:cs="Arial"/>
          <w:lang w:val="en-GB"/>
        </w:rPr>
        <w:t>=</w:t>
      </w:r>
      <w:r w:rsidR="008C11C7" w:rsidRPr="00780704">
        <w:rPr>
          <w:rFonts w:ascii="Book Antiqua" w:hAnsi="Book Antiqua" w:cs="Arial" w:hint="eastAsia"/>
          <w:lang w:val="en-GB"/>
        </w:rPr>
        <w:t xml:space="preserve"> </w:t>
      </w:r>
      <w:r w:rsidR="008C2189" w:rsidRPr="00780704">
        <w:rPr>
          <w:rFonts w:ascii="Book Antiqua" w:hAnsi="Book Antiqua" w:cs="Arial"/>
          <w:bCs/>
          <w:lang w:val="en-GB"/>
        </w:rPr>
        <w:t xml:space="preserve">12-15; </w:t>
      </w:r>
      <w:r w:rsidR="008C2189" w:rsidRPr="00780704">
        <w:rPr>
          <w:rFonts w:ascii="Book Antiqua" w:hAnsi="Book Antiqua" w:cs="Arial"/>
          <w:bCs/>
          <w:vertAlign w:val="superscript"/>
          <w:lang w:val="en-GB"/>
        </w:rPr>
        <w:t xml:space="preserve">*** </w:t>
      </w:r>
      <w:r w:rsidR="00FE0F6D" w:rsidRPr="00780704">
        <w:rPr>
          <w:rFonts w:ascii="Book Antiqua" w:hAnsi="Book Antiqua" w:cs="Arial"/>
          <w:i/>
          <w:lang w:val="en-GB"/>
        </w:rPr>
        <w:t>P</w:t>
      </w:r>
      <w:r w:rsidR="00FE0F6D" w:rsidRPr="00780704">
        <w:rPr>
          <w:rFonts w:ascii="Book Antiqua" w:hAnsi="Book Antiqua" w:cs="Arial"/>
          <w:lang w:val="en-GB"/>
        </w:rPr>
        <w:t xml:space="preserve"> &lt;</w:t>
      </w:r>
      <w:r w:rsidR="008C2189" w:rsidRPr="00780704">
        <w:rPr>
          <w:rFonts w:ascii="Book Antiqua" w:hAnsi="Book Antiqua" w:cs="Arial"/>
          <w:bCs/>
          <w:lang w:val="en-GB"/>
        </w:rPr>
        <w:t xml:space="preserve"> 0.001; </w:t>
      </w:r>
      <w:r w:rsidR="008C2189" w:rsidRPr="00780704">
        <w:rPr>
          <w:rFonts w:ascii="Book Antiqua" w:hAnsi="Book Antiqua" w:cs="Arial"/>
          <w:bCs/>
          <w:vertAlign w:val="superscript"/>
          <w:lang w:val="en-GB"/>
        </w:rPr>
        <w:t>*</w:t>
      </w:r>
      <w:r w:rsidR="00FE0F6D" w:rsidRPr="00780704">
        <w:rPr>
          <w:rFonts w:ascii="Book Antiqua" w:hAnsi="Book Antiqua" w:cs="Arial"/>
          <w:i/>
          <w:lang w:val="en-GB"/>
        </w:rPr>
        <w:t xml:space="preserve"> P</w:t>
      </w:r>
      <w:r w:rsidR="00FE0F6D" w:rsidRPr="00780704">
        <w:rPr>
          <w:rFonts w:ascii="Book Antiqua" w:hAnsi="Book Antiqua" w:cs="Arial"/>
          <w:lang w:val="en-GB"/>
        </w:rPr>
        <w:t xml:space="preserve"> &lt;</w:t>
      </w:r>
      <w:r w:rsidR="008C2189" w:rsidRPr="00780704">
        <w:rPr>
          <w:rFonts w:ascii="Book Antiqua" w:hAnsi="Book Antiqua" w:cs="Arial"/>
          <w:bCs/>
          <w:lang w:val="en-GB"/>
        </w:rPr>
        <w:t xml:space="preserve"> 0.05; Mann-Whitney U-Test). The mRNA expression levels of the </w:t>
      </w:r>
      <w:proofErr w:type="spellStart"/>
      <w:r w:rsidR="008C2189" w:rsidRPr="00780704">
        <w:rPr>
          <w:rFonts w:ascii="Book Antiqua" w:hAnsi="Book Antiqua" w:cs="Arial"/>
          <w:bCs/>
          <w:lang w:val="en-GB"/>
        </w:rPr>
        <w:t>profibrotic</w:t>
      </w:r>
      <w:proofErr w:type="spellEnd"/>
      <w:r w:rsidR="008C2189" w:rsidRPr="00780704">
        <w:rPr>
          <w:rFonts w:ascii="Book Antiqua" w:hAnsi="Book Antiqua" w:cs="Arial"/>
          <w:bCs/>
          <w:lang w:val="en-GB"/>
        </w:rPr>
        <w:t xml:space="preserve"> gene TIMP-1 were also significantly lower in male Abcb4</w:t>
      </w:r>
      <w:r w:rsidR="008C2189" w:rsidRPr="00780704">
        <w:rPr>
          <w:rFonts w:ascii="Book Antiqua" w:hAnsi="Book Antiqua" w:cs="Arial"/>
          <w:bCs/>
          <w:vertAlign w:val="superscript"/>
          <w:lang w:val="en-GB"/>
        </w:rPr>
        <w:t>-/-</w:t>
      </w:r>
      <w:r w:rsidR="008C2189" w:rsidRPr="00780704">
        <w:rPr>
          <w:rFonts w:ascii="Book Antiqua" w:hAnsi="Book Antiqua" w:cs="Arial"/>
          <w:bCs/>
          <w:lang w:val="en-GB"/>
        </w:rPr>
        <w:t xml:space="preserve"> mice than in female Abcb4</w:t>
      </w:r>
      <w:r w:rsidR="008C2189" w:rsidRPr="00780704">
        <w:rPr>
          <w:rFonts w:ascii="Book Antiqua" w:hAnsi="Book Antiqua" w:cs="Arial"/>
          <w:bCs/>
          <w:vertAlign w:val="superscript"/>
          <w:lang w:val="en-GB"/>
        </w:rPr>
        <w:t>-/-</w:t>
      </w:r>
      <w:r w:rsidR="008C2189" w:rsidRPr="00780704">
        <w:rPr>
          <w:rFonts w:ascii="Book Antiqua" w:hAnsi="Book Antiqua" w:cs="Arial"/>
          <w:bCs/>
          <w:lang w:val="en-GB"/>
        </w:rPr>
        <w:t xml:space="preserve"> mice (</w:t>
      </w:r>
      <w:r w:rsidR="008C11C7" w:rsidRPr="00780704">
        <w:rPr>
          <w:rFonts w:ascii="Book Antiqua" w:hAnsi="Book Antiqua" w:cs="Arial"/>
          <w:i/>
          <w:lang w:val="en-GB"/>
        </w:rPr>
        <w:t>n</w:t>
      </w:r>
      <w:r w:rsidR="008C11C7" w:rsidRPr="00780704">
        <w:rPr>
          <w:rFonts w:ascii="Book Antiqua" w:hAnsi="Book Antiqua" w:cs="Arial" w:hint="eastAsia"/>
          <w:lang w:val="en-GB"/>
        </w:rPr>
        <w:t xml:space="preserve"> </w:t>
      </w:r>
      <w:r w:rsidR="008C11C7" w:rsidRPr="00780704">
        <w:rPr>
          <w:rFonts w:ascii="Book Antiqua" w:hAnsi="Book Antiqua" w:cs="Arial"/>
          <w:lang w:val="en-GB"/>
        </w:rPr>
        <w:t>=</w:t>
      </w:r>
      <w:r w:rsidR="008C11C7" w:rsidRPr="00780704">
        <w:rPr>
          <w:rFonts w:ascii="Book Antiqua" w:hAnsi="Book Antiqua" w:cs="Arial" w:hint="eastAsia"/>
          <w:lang w:val="en-GB"/>
        </w:rPr>
        <w:t xml:space="preserve"> </w:t>
      </w:r>
      <w:r w:rsidR="008C2189" w:rsidRPr="00780704">
        <w:rPr>
          <w:rFonts w:ascii="Book Antiqua" w:hAnsi="Book Antiqua" w:cs="Arial"/>
          <w:bCs/>
          <w:lang w:val="en-GB"/>
        </w:rPr>
        <w:t xml:space="preserve">13-15; </w:t>
      </w:r>
      <w:r w:rsidR="008C2189" w:rsidRPr="00780704">
        <w:rPr>
          <w:rFonts w:ascii="Book Antiqua" w:hAnsi="Book Antiqua" w:cs="Arial"/>
          <w:bCs/>
          <w:vertAlign w:val="superscript"/>
          <w:lang w:val="en-GB"/>
        </w:rPr>
        <w:t>*</w:t>
      </w:r>
      <w:r w:rsidR="00FE0F6D" w:rsidRPr="00780704">
        <w:rPr>
          <w:rFonts w:ascii="Book Antiqua" w:hAnsi="Book Antiqua" w:cs="Arial"/>
          <w:i/>
          <w:lang w:val="en-GB"/>
        </w:rPr>
        <w:t xml:space="preserve"> P</w:t>
      </w:r>
      <w:r w:rsidR="00FE0F6D" w:rsidRPr="00780704">
        <w:rPr>
          <w:rFonts w:ascii="Book Antiqua" w:hAnsi="Book Antiqua" w:cs="Arial"/>
          <w:lang w:val="en-GB"/>
        </w:rPr>
        <w:t xml:space="preserve"> &lt;</w:t>
      </w:r>
      <w:r w:rsidR="008C2189" w:rsidRPr="00780704">
        <w:rPr>
          <w:rFonts w:ascii="Book Antiqua" w:hAnsi="Book Antiqua" w:cs="Arial"/>
          <w:bCs/>
          <w:lang w:val="en-GB"/>
        </w:rPr>
        <w:t xml:space="preserve"> 0.05; Mann-Whitney U-Test).</w:t>
      </w:r>
      <w:r w:rsidR="00777284" w:rsidRPr="00777284">
        <w:rPr>
          <w:rFonts w:ascii="Book Antiqua" w:hAnsi="Book Antiqua" w:cs="Arial"/>
          <w:bCs/>
          <w:lang w:val="en-GB"/>
        </w:rPr>
        <w:t xml:space="preserve"> </w:t>
      </w:r>
      <w:r w:rsidR="00777284" w:rsidRPr="00780704">
        <w:rPr>
          <w:rFonts w:ascii="Book Antiqua" w:hAnsi="Book Antiqua" w:cs="Arial"/>
          <w:bCs/>
          <w:lang w:val="en-GB"/>
        </w:rPr>
        <w:t>PCR</w:t>
      </w:r>
      <w:r w:rsidR="00777284">
        <w:rPr>
          <w:rFonts w:ascii="Book Antiqua" w:hAnsi="Book Antiqua" w:cs="Arial" w:hint="eastAsia"/>
          <w:bCs/>
          <w:lang w:val="en-GB"/>
        </w:rPr>
        <w:t>:</w:t>
      </w:r>
      <w:r w:rsidR="00777284" w:rsidRPr="00777284">
        <w:t xml:space="preserve"> </w:t>
      </w:r>
      <w:r w:rsidR="00777284" w:rsidRPr="00777284">
        <w:rPr>
          <w:rFonts w:ascii="Book Antiqua" w:hAnsi="Book Antiqua" w:cs="Arial"/>
          <w:bCs/>
          <w:lang w:val="en-GB"/>
        </w:rPr>
        <w:t>Polymerase chain reaction</w:t>
      </w:r>
      <w:r w:rsidR="00777284">
        <w:rPr>
          <w:rFonts w:ascii="Book Antiqua" w:hAnsi="Book Antiqua" w:cs="Arial" w:hint="eastAsia"/>
          <w:bCs/>
          <w:lang w:val="en-GB"/>
        </w:rPr>
        <w:t>.</w:t>
      </w:r>
    </w:p>
    <w:p w14:paraId="7B0A3C64" w14:textId="77777777" w:rsidR="008C2189" w:rsidRPr="00780704" w:rsidRDefault="008C2189" w:rsidP="00AF4F8B">
      <w:pPr>
        <w:widowControl w:val="0"/>
        <w:autoSpaceDE w:val="0"/>
        <w:autoSpaceDN w:val="0"/>
        <w:adjustRightInd w:val="0"/>
        <w:spacing w:line="360" w:lineRule="auto"/>
        <w:jc w:val="both"/>
        <w:rPr>
          <w:rFonts w:ascii="Book Antiqua" w:hAnsi="Book Antiqua" w:cs="Arial"/>
          <w:bCs/>
          <w:lang w:val="en-GB"/>
        </w:rPr>
      </w:pPr>
    </w:p>
    <w:p w14:paraId="52BBC0AA" w14:textId="77777777" w:rsidR="008C2189" w:rsidRPr="00780704" w:rsidRDefault="008C2189" w:rsidP="00AF4F8B">
      <w:pPr>
        <w:spacing w:line="360" w:lineRule="auto"/>
        <w:jc w:val="both"/>
        <w:rPr>
          <w:rFonts w:ascii="Book Antiqua" w:hAnsi="Book Antiqua" w:cs="Arial"/>
          <w:b/>
          <w:bCs/>
          <w:lang w:val="en-GB"/>
        </w:rPr>
      </w:pPr>
      <w:r w:rsidRPr="00780704">
        <w:rPr>
          <w:rFonts w:ascii="Book Antiqua" w:hAnsi="Book Antiqua" w:cs="Arial"/>
          <w:b/>
          <w:bCs/>
          <w:lang w:val="en-GB"/>
        </w:rPr>
        <w:br w:type="page"/>
      </w:r>
    </w:p>
    <w:p w14:paraId="6CF70D47" w14:textId="77777777" w:rsidR="00472C03" w:rsidRDefault="00472C03" w:rsidP="00AF4F8B">
      <w:pPr>
        <w:widowControl w:val="0"/>
        <w:autoSpaceDE w:val="0"/>
        <w:autoSpaceDN w:val="0"/>
        <w:adjustRightInd w:val="0"/>
        <w:spacing w:line="360" w:lineRule="auto"/>
        <w:jc w:val="both"/>
        <w:rPr>
          <w:rFonts w:ascii="Book Antiqua" w:hAnsi="Book Antiqua" w:cs="Arial"/>
          <w:b/>
          <w:bCs/>
          <w:lang w:val="en-GB"/>
        </w:rPr>
      </w:pPr>
      <w:r>
        <w:rPr>
          <w:rFonts w:ascii="Book Antiqua" w:hAnsi="Book Antiqua" w:cs="Arial"/>
          <w:b/>
          <w:bCs/>
          <w:noProof/>
          <w:lang w:val="en-US" w:eastAsia="en-US"/>
        </w:rPr>
        <w:lastRenderedPageBreak/>
        <w:drawing>
          <wp:inline distT="0" distB="0" distL="0" distR="0" wp14:anchorId="1B948E99" wp14:editId="69E909A3">
            <wp:extent cx="1313180" cy="1564640"/>
            <wp:effectExtent l="0" t="0" r="1270" b="0"/>
            <wp:docPr id="5" name="图片 5" descr="C:\Users\m\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esktop\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3180" cy="1564640"/>
                    </a:xfrm>
                    <a:prstGeom prst="rect">
                      <a:avLst/>
                    </a:prstGeom>
                    <a:noFill/>
                    <a:ln>
                      <a:noFill/>
                    </a:ln>
                  </pic:spPr>
                </pic:pic>
              </a:graphicData>
            </a:graphic>
          </wp:inline>
        </w:drawing>
      </w:r>
    </w:p>
    <w:p w14:paraId="52DA54BF" w14:textId="6A8ACD4B" w:rsidR="008C2189" w:rsidRPr="00780704" w:rsidRDefault="00214FF1" w:rsidP="00AF4F8B">
      <w:pPr>
        <w:widowControl w:val="0"/>
        <w:autoSpaceDE w:val="0"/>
        <w:autoSpaceDN w:val="0"/>
        <w:adjustRightInd w:val="0"/>
        <w:spacing w:line="360" w:lineRule="auto"/>
        <w:jc w:val="both"/>
        <w:rPr>
          <w:rFonts w:ascii="Book Antiqua" w:hAnsi="Book Antiqua" w:cs="Arial"/>
          <w:bCs/>
          <w:lang w:val="en-GB"/>
        </w:rPr>
      </w:pPr>
      <w:r>
        <w:rPr>
          <w:rFonts w:ascii="Book Antiqua" w:hAnsi="Book Antiqua" w:cs="Arial"/>
          <w:b/>
          <w:bCs/>
          <w:lang w:val="en-GB"/>
        </w:rPr>
        <w:t>Figure 2</w:t>
      </w:r>
      <w:r w:rsidR="008C2189" w:rsidRPr="00780704">
        <w:rPr>
          <w:rFonts w:ascii="Book Antiqua" w:hAnsi="Book Antiqua" w:cs="Arial"/>
          <w:b/>
          <w:bCs/>
          <w:lang w:val="en-GB"/>
        </w:rPr>
        <w:t xml:space="preserve"> </w:t>
      </w:r>
      <w:r w:rsidR="008C2189" w:rsidRPr="00780704">
        <w:rPr>
          <w:rFonts w:ascii="Book Antiqua" w:hAnsi="Book Antiqua" w:cs="Arial"/>
          <w:b/>
          <w:lang w:val="en-GB"/>
        </w:rPr>
        <w:t>IL-1</w:t>
      </w:r>
      <w:r w:rsidR="008C2189" w:rsidRPr="00780704">
        <w:rPr>
          <w:rFonts w:ascii="Book Antiqua" w:hAnsi="Book Antiqua"/>
          <w:b/>
          <w:lang w:val="en-GB"/>
        </w:rPr>
        <w:t>β</w:t>
      </w:r>
      <w:r w:rsidR="008C2189" w:rsidRPr="00780704">
        <w:rPr>
          <w:rFonts w:ascii="Book Antiqua" w:hAnsi="Book Antiqua" w:cs="Lucida Grande"/>
          <w:b/>
          <w:lang w:val="en-GB"/>
        </w:rPr>
        <w:t xml:space="preserve"> exerts proliferative effects in primary murine </w:t>
      </w:r>
      <w:r w:rsidR="00FE575F" w:rsidRPr="00FE575F">
        <w:rPr>
          <w:rFonts w:ascii="Book Antiqua" w:hAnsi="Book Antiqua" w:cs="Lucida Grande"/>
          <w:b/>
          <w:lang w:val="en-GB"/>
        </w:rPr>
        <w:t>hepatic stellate cells</w:t>
      </w:r>
      <w:r w:rsidR="008C2189" w:rsidRPr="00780704">
        <w:rPr>
          <w:rFonts w:ascii="Book Antiqua" w:hAnsi="Book Antiqua" w:cs="Lucida Grande"/>
          <w:b/>
          <w:lang w:val="en-GB"/>
        </w:rPr>
        <w:t xml:space="preserve">, while </w:t>
      </w:r>
      <w:proofErr w:type="spellStart"/>
      <w:r w:rsidR="008C2189" w:rsidRPr="00780704">
        <w:rPr>
          <w:rFonts w:ascii="Book Antiqua" w:hAnsi="Book Antiqua" w:cs="Lucida Grande"/>
          <w:b/>
          <w:lang w:val="en-GB"/>
        </w:rPr>
        <w:t>Anakinra</w:t>
      </w:r>
      <w:proofErr w:type="spellEnd"/>
      <w:r w:rsidR="008C2189" w:rsidRPr="00780704">
        <w:rPr>
          <w:rFonts w:ascii="Book Antiqua" w:hAnsi="Book Antiqua" w:cs="Lucida Grande"/>
          <w:b/>
          <w:lang w:val="en-GB"/>
        </w:rPr>
        <w:t xml:space="preserve"> reduces </w:t>
      </w:r>
      <w:r w:rsidR="00FE575F">
        <w:rPr>
          <w:rFonts w:ascii="Book Antiqua" w:hAnsi="Book Antiqua" w:cs="Lucida Grande"/>
          <w:b/>
          <w:lang w:val="en-GB"/>
        </w:rPr>
        <w:t>hepatic stellate cell</w:t>
      </w:r>
      <w:r w:rsidR="008C2189" w:rsidRPr="00780704">
        <w:rPr>
          <w:rFonts w:ascii="Book Antiqua" w:hAnsi="Book Antiqua" w:cs="Lucida Grande"/>
          <w:b/>
          <w:lang w:val="en-GB"/>
        </w:rPr>
        <w:t xml:space="preserve"> proliferation </w:t>
      </w:r>
      <w:r w:rsidR="008C2189" w:rsidRPr="00780704">
        <w:rPr>
          <w:rFonts w:ascii="Book Antiqua" w:hAnsi="Book Antiqua" w:cs="Lucida Grande"/>
          <w:b/>
          <w:i/>
          <w:lang w:val="en-GB"/>
        </w:rPr>
        <w:t>in vitro.</w:t>
      </w:r>
      <w:r w:rsidR="008C2189" w:rsidRPr="00780704">
        <w:rPr>
          <w:rFonts w:ascii="Book Antiqua" w:hAnsi="Book Antiqua" w:cs="Arial"/>
          <w:b/>
          <w:bCs/>
          <w:lang w:val="en-GB"/>
        </w:rPr>
        <w:t xml:space="preserve"> </w:t>
      </w:r>
      <w:r w:rsidR="008C2189" w:rsidRPr="00780704">
        <w:rPr>
          <w:rFonts w:ascii="Book Antiqua" w:hAnsi="Book Antiqua" w:cs="Arial"/>
          <w:bCs/>
          <w:lang w:val="en-GB"/>
        </w:rPr>
        <w:t xml:space="preserve">The effects of </w:t>
      </w:r>
      <w:r w:rsidR="008C2189" w:rsidRPr="00780704">
        <w:rPr>
          <w:rFonts w:ascii="Book Antiqua" w:hAnsi="Book Antiqua" w:cs="Arial"/>
          <w:lang w:val="en-GB"/>
        </w:rPr>
        <w:t>IL-1</w:t>
      </w:r>
      <w:r w:rsidR="008C2189" w:rsidRPr="00780704">
        <w:rPr>
          <w:rFonts w:ascii="Book Antiqua" w:hAnsi="Book Antiqua"/>
          <w:lang w:val="en-GB"/>
        </w:rPr>
        <w:t>β</w:t>
      </w:r>
      <w:r w:rsidR="008C2189" w:rsidRPr="00780704">
        <w:rPr>
          <w:rFonts w:ascii="Book Antiqua" w:hAnsi="Book Antiqua" w:cs="Lucida Grande"/>
          <w:lang w:val="en-GB"/>
        </w:rPr>
        <w:t xml:space="preserve"> </w:t>
      </w:r>
      <w:r w:rsidR="008C2189" w:rsidRPr="00780704">
        <w:rPr>
          <w:rFonts w:ascii="Book Antiqua" w:hAnsi="Book Antiqua" w:cs="Arial"/>
          <w:lang w:val="en-GB"/>
        </w:rPr>
        <w:t>±</w:t>
      </w:r>
      <w:r w:rsidR="008C2189" w:rsidRPr="00780704">
        <w:rPr>
          <w:rFonts w:ascii="Book Antiqua" w:hAnsi="Book Antiqua" w:cs="Lucida Grande"/>
          <w:lang w:val="en-GB"/>
        </w:rPr>
        <w:t xml:space="preserve"> the IL-1 receptor antagonist </w:t>
      </w:r>
      <w:proofErr w:type="spellStart"/>
      <w:r w:rsidR="008C2189" w:rsidRPr="00780704">
        <w:rPr>
          <w:rFonts w:ascii="Book Antiqua" w:hAnsi="Book Antiqua" w:cs="Lucida Grande"/>
          <w:lang w:val="en-GB"/>
        </w:rPr>
        <w:t>Anakinra</w:t>
      </w:r>
      <w:proofErr w:type="spellEnd"/>
      <w:r w:rsidR="008C2189" w:rsidRPr="00780704">
        <w:rPr>
          <w:rFonts w:ascii="Book Antiqua" w:hAnsi="Book Antiqua" w:cs="Lucida Grande"/>
          <w:lang w:val="en-GB"/>
        </w:rPr>
        <w:t xml:space="preserve"> on the proliferation of murine HSCs were tested </w:t>
      </w:r>
      <w:r w:rsidR="008C2189" w:rsidRPr="00780704">
        <w:rPr>
          <w:rFonts w:ascii="Book Antiqua" w:hAnsi="Book Antiqua" w:cs="Lucida Grande"/>
          <w:i/>
          <w:lang w:val="en-GB"/>
        </w:rPr>
        <w:t>in vitro.</w:t>
      </w:r>
      <w:r w:rsidR="0040207E">
        <w:rPr>
          <w:rFonts w:ascii="Book Antiqua" w:hAnsi="Book Antiqua" w:cs="Arial" w:hint="eastAsia"/>
          <w:bCs/>
          <w:lang w:val="en-GB"/>
        </w:rPr>
        <w:t xml:space="preserve"> </w:t>
      </w:r>
      <w:r w:rsidR="0040207E">
        <w:rPr>
          <w:rFonts w:ascii="Book Antiqua" w:hAnsi="Book Antiqua" w:cs="Arial" w:hint="eastAsia"/>
          <w:lang w:val="en-GB"/>
        </w:rPr>
        <w:t xml:space="preserve">A and B </w:t>
      </w:r>
      <w:r w:rsidR="008C2189" w:rsidRPr="00780704">
        <w:rPr>
          <w:rFonts w:ascii="Book Antiqua" w:hAnsi="Book Antiqua" w:cs="Arial"/>
          <w:lang w:val="en-GB" w:eastAsia="de-DE"/>
        </w:rPr>
        <w:t xml:space="preserve">The effects on HSC proliferation were examined using the </w:t>
      </w:r>
      <w:proofErr w:type="spellStart"/>
      <w:r w:rsidR="008C2189" w:rsidRPr="00780704">
        <w:rPr>
          <w:rFonts w:ascii="Book Antiqua" w:hAnsi="Book Antiqua" w:cs="Arial"/>
          <w:lang w:val="en-GB" w:eastAsia="de-DE"/>
        </w:rPr>
        <w:t>BrdU</w:t>
      </w:r>
      <w:proofErr w:type="spellEnd"/>
      <w:r w:rsidR="008C2189" w:rsidRPr="00780704">
        <w:rPr>
          <w:rFonts w:ascii="Book Antiqua" w:hAnsi="Book Antiqua" w:cs="Arial"/>
          <w:lang w:val="en-GB" w:eastAsia="de-DE"/>
        </w:rPr>
        <w:t xml:space="preserve"> assay after stimulation of cells with vehicle, and IL-1β at 0.1 and 1 ng</w:t>
      </w:r>
      <w:r w:rsidR="00870212" w:rsidRPr="00780704">
        <w:rPr>
          <w:rFonts w:ascii="Book Antiqua" w:hAnsi="Book Antiqua" w:cs="Arial"/>
          <w:lang w:val="en-GB"/>
        </w:rPr>
        <w:t>/mL</w:t>
      </w:r>
      <w:r w:rsidR="008C2189" w:rsidRPr="00780704">
        <w:rPr>
          <w:rFonts w:ascii="Book Antiqua" w:hAnsi="Book Antiqua" w:cs="Arial"/>
          <w:lang w:val="en-GB" w:eastAsia="de-DE"/>
        </w:rPr>
        <w:t xml:space="preserve"> in the presence and absence of </w:t>
      </w:r>
      <w:proofErr w:type="spellStart"/>
      <w:r w:rsidR="008C2189" w:rsidRPr="00780704">
        <w:rPr>
          <w:rFonts w:ascii="Book Antiqua" w:hAnsi="Book Antiqua" w:cs="Arial"/>
          <w:lang w:val="en-GB" w:eastAsia="de-DE"/>
        </w:rPr>
        <w:t>Anakinra</w:t>
      </w:r>
      <w:proofErr w:type="spellEnd"/>
      <w:r w:rsidR="008C2189" w:rsidRPr="00780704">
        <w:rPr>
          <w:rFonts w:ascii="Book Antiqua" w:hAnsi="Book Antiqua" w:cs="Arial"/>
          <w:lang w:val="en-GB" w:eastAsia="de-DE"/>
        </w:rPr>
        <w:t xml:space="preserve"> (2.5 µg</w:t>
      </w:r>
      <w:r w:rsidR="00870212" w:rsidRPr="00780704">
        <w:rPr>
          <w:rFonts w:ascii="Book Antiqua" w:hAnsi="Book Antiqua" w:cs="Arial"/>
          <w:lang w:val="en-GB"/>
        </w:rPr>
        <w:t>/mL</w:t>
      </w:r>
      <w:r w:rsidR="008C2189" w:rsidRPr="00780704">
        <w:rPr>
          <w:rFonts w:ascii="Book Antiqua" w:hAnsi="Book Antiqua" w:cs="Arial"/>
          <w:lang w:val="en-GB" w:eastAsia="de-DE"/>
        </w:rPr>
        <w:t xml:space="preserve">), respectively </w:t>
      </w:r>
      <w:r w:rsidR="008C2189" w:rsidRPr="00780704">
        <w:rPr>
          <w:rFonts w:ascii="Book Antiqua" w:hAnsi="Book Antiqua" w:cs="Arial"/>
          <w:bCs/>
          <w:lang w:val="en-GB"/>
        </w:rPr>
        <w:t xml:space="preserve">(samples from </w:t>
      </w:r>
      <w:r w:rsidR="008C11C7" w:rsidRPr="00780704">
        <w:rPr>
          <w:rFonts w:ascii="Book Antiqua" w:hAnsi="Book Antiqua" w:cs="Arial"/>
          <w:i/>
          <w:lang w:val="en-GB"/>
        </w:rPr>
        <w:t>n</w:t>
      </w:r>
      <w:r w:rsidR="008C11C7" w:rsidRPr="00780704">
        <w:rPr>
          <w:rFonts w:ascii="Book Antiqua" w:hAnsi="Book Antiqua" w:cs="Arial" w:hint="eastAsia"/>
          <w:lang w:val="en-GB"/>
        </w:rPr>
        <w:t xml:space="preserve"> </w:t>
      </w:r>
      <w:r w:rsidR="008C11C7" w:rsidRPr="00780704">
        <w:rPr>
          <w:rFonts w:ascii="Book Antiqua" w:hAnsi="Book Antiqua" w:cs="Arial"/>
          <w:lang w:val="en-GB"/>
        </w:rPr>
        <w:t>=</w:t>
      </w:r>
      <w:r w:rsidR="008C11C7" w:rsidRPr="00780704">
        <w:rPr>
          <w:rFonts w:ascii="Book Antiqua" w:hAnsi="Book Antiqua" w:cs="Arial" w:hint="eastAsia"/>
          <w:lang w:val="en-GB"/>
        </w:rPr>
        <w:t xml:space="preserve"> </w:t>
      </w:r>
      <w:r w:rsidR="008C2189" w:rsidRPr="00780704">
        <w:rPr>
          <w:rFonts w:ascii="Book Antiqua" w:hAnsi="Book Antiqua" w:cs="Arial"/>
          <w:bCs/>
          <w:lang w:val="en-GB"/>
        </w:rPr>
        <w:t xml:space="preserve">6 donor animals, </w:t>
      </w:r>
      <w:proofErr w:type="spellStart"/>
      <w:r w:rsidR="00BE631B">
        <w:rPr>
          <w:rFonts w:ascii="Book Antiqua" w:hAnsi="Book Antiqua" w:cs="Arial" w:hint="eastAsia"/>
          <w:bCs/>
          <w:vertAlign w:val="superscript"/>
          <w:lang w:val="en-GB"/>
        </w:rPr>
        <w:t>b</w:t>
      </w:r>
      <w:r w:rsidR="00FE0F6D" w:rsidRPr="00780704">
        <w:rPr>
          <w:rFonts w:ascii="Book Antiqua" w:hAnsi="Book Antiqua" w:cs="Arial"/>
          <w:i/>
          <w:lang w:val="en-GB"/>
        </w:rPr>
        <w:t>P</w:t>
      </w:r>
      <w:proofErr w:type="spellEnd"/>
      <w:r w:rsidR="00FE0F6D" w:rsidRPr="00780704">
        <w:rPr>
          <w:rFonts w:ascii="Book Antiqua" w:hAnsi="Book Antiqua" w:cs="Arial"/>
          <w:lang w:val="en-GB"/>
        </w:rPr>
        <w:t xml:space="preserve"> &lt;</w:t>
      </w:r>
      <w:r w:rsidR="008C2189" w:rsidRPr="00780704">
        <w:rPr>
          <w:rFonts w:ascii="Book Antiqua" w:hAnsi="Book Antiqua" w:cs="Arial"/>
          <w:bCs/>
          <w:lang w:val="en-GB"/>
        </w:rPr>
        <w:t xml:space="preserve"> 0.01; </w:t>
      </w:r>
      <w:proofErr w:type="spellStart"/>
      <w:r w:rsidR="00BE631B">
        <w:rPr>
          <w:rFonts w:ascii="Book Antiqua" w:hAnsi="Book Antiqua" w:cs="Arial" w:hint="eastAsia"/>
          <w:bCs/>
          <w:vertAlign w:val="superscript"/>
          <w:lang w:val="en-GB"/>
        </w:rPr>
        <w:t>d</w:t>
      </w:r>
      <w:r w:rsidR="00FE0F6D" w:rsidRPr="00780704">
        <w:rPr>
          <w:rFonts w:ascii="Book Antiqua" w:hAnsi="Book Antiqua" w:cs="Arial"/>
          <w:i/>
          <w:lang w:val="en-GB"/>
        </w:rPr>
        <w:t>P</w:t>
      </w:r>
      <w:proofErr w:type="spellEnd"/>
      <w:r w:rsidR="00FE0F6D" w:rsidRPr="00780704">
        <w:rPr>
          <w:rFonts w:ascii="Book Antiqua" w:hAnsi="Book Antiqua" w:cs="Arial"/>
          <w:lang w:val="en-GB"/>
        </w:rPr>
        <w:t xml:space="preserve"> &lt;</w:t>
      </w:r>
      <w:r w:rsidR="008C2189" w:rsidRPr="00780704">
        <w:rPr>
          <w:rFonts w:ascii="Book Antiqua" w:hAnsi="Book Antiqua" w:cs="Arial"/>
          <w:bCs/>
          <w:lang w:val="en-GB"/>
        </w:rPr>
        <w:t xml:space="preserve"> 0.001</w:t>
      </w:r>
      <w:r w:rsidR="008676B6" w:rsidRPr="00780704">
        <w:rPr>
          <w:rFonts w:ascii="Book Antiqua" w:hAnsi="Book Antiqua" w:cs="Arial"/>
          <w:bCs/>
          <w:lang w:val="en-GB"/>
        </w:rPr>
        <w:t xml:space="preserve">; </w:t>
      </w:r>
      <w:r w:rsidR="008C2189" w:rsidRPr="00780704">
        <w:rPr>
          <w:rFonts w:ascii="Book Antiqua" w:hAnsi="Book Antiqua" w:cs="Arial"/>
          <w:bCs/>
          <w:lang w:val="en-GB"/>
        </w:rPr>
        <w:t xml:space="preserve">ANOVA). </w:t>
      </w:r>
      <w:r w:rsidR="0022519E">
        <w:rPr>
          <w:rFonts w:ascii="Book Antiqua" w:hAnsi="Book Antiqua" w:cs="Arial" w:hint="eastAsia"/>
          <w:bCs/>
          <w:lang w:val="en-GB"/>
        </w:rPr>
        <w:t>HSC:</w:t>
      </w:r>
      <w:r w:rsidR="0022519E" w:rsidRPr="0022519E">
        <w:rPr>
          <w:rFonts w:ascii="Book Antiqua" w:hAnsi="Book Antiqua" w:cs="Arial"/>
          <w:lang w:val="en-GB"/>
        </w:rPr>
        <w:t xml:space="preserve"> </w:t>
      </w:r>
      <w:r w:rsidR="0022519E" w:rsidRPr="00780704">
        <w:rPr>
          <w:rFonts w:ascii="Book Antiqua" w:hAnsi="Book Antiqua" w:cs="Arial"/>
          <w:lang w:val="en-GB"/>
        </w:rPr>
        <w:t>Hepatic stellate cells</w:t>
      </w:r>
      <w:r w:rsidR="0022519E">
        <w:rPr>
          <w:rFonts w:ascii="Book Antiqua" w:hAnsi="Book Antiqua" w:cs="Arial" w:hint="eastAsia"/>
          <w:lang w:val="en-GB"/>
        </w:rPr>
        <w:t>.</w:t>
      </w:r>
    </w:p>
    <w:p w14:paraId="1CF20878" w14:textId="77777777" w:rsidR="008C2189" w:rsidRPr="00780704" w:rsidRDefault="008C2189" w:rsidP="00AF4F8B">
      <w:pPr>
        <w:widowControl w:val="0"/>
        <w:autoSpaceDE w:val="0"/>
        <w:autoSpaceDN w:val="0"/>
        <w:adjustRightInd w:val="0"/>
        <w:spacing w:line="360" w:lineRule="auto"/>
        <w:jc w:val="both"/>
        <w:rPr>
          <w:rFonts w:ascii="Book Antiqua" w:hAnsi="Book Antiqua" w:cs="Arial"/>
          <w:bCs/>
          <w:lang w:val="en-GB"/>
        </w:rPr>
      </w:pPr>
    </w:p>
    <w:p w14:paraId="0C3B9859" w14:textId="77777777" w:rsidR="008C2189" w:rsidRPr="00780704" w:rsidRDefault="008C2189" w:rsidP="00AF4F8B">
      <w:pPr>
        <w:spacing w:line="360" w:lineRule="auto"/>
        <w:jc w:val="both"/>
        <w:rPr>
          <w:rFonts w:ascii="Book Antiqua" w:hAnsi="Book Antiqua" w:cs="Arial"/>
          <w:b/>
          <w:bCs/>
          <w:lang w:val="en-GB"/>
        </w:rPr>
      </w:pPr>
      <w:r w:rsidRPr="00780704">
        <w:rPr>
          <w:rFonts w:ascii="Book Antiqua" w:hAnsi="Book Antiqua" w:cs="Arial"/>
          <w:b/>
          <w:bCs/>
          <w:lang w:val="en-GB"/>
        </w:rPr>
        <w:br w:type="page"/>
      </w:r>
    </w:p>
    <w:p w14:paraId="65503D03" w14:textId="5837F0B0" w:rsidR="008C2189" w:rsidRPr="00780704" w:rsidRDefault="00C437CC" w:rsidP="00AF4F8B">
      <w:pPr>
        <w:widowControl w:val="0"/>
        <w:autoSpaceDE w:val="0"/>
        <w:autoSpaceDN w:val="0"/>
        <w:adjustRightInd w:val="0"/>
        <w:spacing w:line="360" w:lineRule="auto"/>
        <w:jc w:val="both"/>
        <w:rPr>
          <w:rFonts w:ascii="Book Antiqua" w:hAnsi="Book Antiqua" w:cs="Arial"/>
          <w:b/>
          <w:bCs/>
          <w:lang w:val="en-GB"/>
        </w:rPr>
      </w:pPr>
      <w:r>
        <w:rPr>
          <w:rFonts w:ascii="Book Antiqua" w:hAnsi="Book Antiqua" w:cs="Arial"/>
          <w:b/>
          <w:bCs/>
          <w:noProof/>
          <w:lang w:val="en-US" w:eastAsia="en-US"/>
        </w:rPr>
        <w:lastRenderedPageBreak/>
        <w:drawing>
          <wp:inline distT="0" distB="0" distL="0" distR="0" wp14:anchorId="1B3DBE28" wp14:editId="4DEF5595">
            <wp:extent cx="5972810" cy="12256717"/>
            <wp:effectExtent l="0" t="0" r="8890" b="0"/>
            <wp:docPr id="6" name="图片 6" descr="C:\Users\m\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esktop\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810" cy="12256717"/>
                    </a:xfrm>
                    <a:prstGeom prst="rect">
                      <a:avLst/>
                    </a:prstGeom>
                    <a:noFill/>
                    <a:ln>
                      <a:noFill/>
                    </a:ln>
                  </pic:spPr>
                </pic:pic>
              </a:graphicData>
            </a:graphic>
          </wp:inline>
        </w:drawing>
      </w:r>
      <w:r w:rsidR="007111BF">
        <w:rPr>
          <w:rFonts w:ascii="Book Antiqua" w:hAnsi="Book Antiqua" w:cs="Arial"/>
          <w:b/>
          <w:bCs/>
          <w:lang w:val="en-GB"/>
        </w:rPr>
        <w:lastRenderedPageBreak/>
        <w:t>Figure 3</w:t>
      </w:r>
      <w:r w:rsidR="008C2189" w:rsidRPr="00780704">
        <w:rPr>
          <w:rFonts w:ascii="Book Antiqua" w:hAnsi="Book Antiqua" w:cs="Arial"/>
          <w:b/>
          <w:bCs/>
          <w:lang w:val="en-GB"/>
        </w:rPr>
        <w:t xml:space="preserve"> </w:t>
      </w:r>
      <w:proofErr w:type="spellStart"/>
      <w:r w:rsidR="008C2189" w:rsidRPr="00780704">
        <w:rPr>
          <w:rFonts w:ascii="Book Antiqua" w:hAnsi="Book Antiqua" w:cs="Arial"/>
          <w:b/>
          <w:bCs/>
          <w:lang w:val="en-GB"/>
        </w:rPr>
        <w:t>Anakinra</w:t>
      </w:r>
      <w:proofErr w:type="spellEnd"/>
      <w:r w:rsidR="008C2189" w:rsidRPr="00780704">
        <w:rPr>
          <w:rFonts w:ascii="Book Antiqua" w:hAnsi="Book Antiqua" w:cs="Arial"/>
          <w:b/>
          <w:bCs/>
          <w:lang w:val="en-GB"/>
        </w:rPr>
        <w:t xml:space="preserve"> does not reveal therapeutic effects on liver injury in Abcb4</w:t>
      </w:r>
      <w:r w:rsidR="008C2189" w:rsidRPr="00780704">
        <w:rPr>
          <w:rFonts w:ascii="Book Antiqua" w:hAnsi="Book Antiqua" w:cs="Arial"/>
          <w:b/>
          <w:bCs/>
          <w:vertAlign w:val="superscript"/>
          <w:lang w:val="en-GB"/>
        </w:rPr>
        <w:t>-/-</w:t>
      </w:r>
      <w:r w:rsidR="008C2189" w:rsidRPr="00780704">
        <w:rPr>
          <w:rFonts w:ascii="Book Antiqua" w:hAnsi="Book Antiqua" w:cs="Arial"/>
          <w:b/>
          <w:bCs/>
          <w:lang w:val="en-GB"/>
        </w:rPr>
        <w:t xml:space="preserve"> mice.</w:t>
      </w:r>
    </w:p>
    <w:p w14:paraId="38695050" w14:textId="7F5D3A3A" w:rsidR="008C2189" w:rsidRPr="007111BF" w:rsidRDefault="008C2189" w:rsidP="00AF4F8B">
      <w:pPr>
        <w:widowControl w:val="0"/>
        <w:autoSpaceDE w:val="0"/>
        <w:autoSpaceDN w:val="0"/>
        <w:adjustRightInd w:val="0"/>
        <w:spacing w:line="360" w:lineRule="auto"/>
        <w:jc w:val="both"/>
        <w:rPr>
          <w:rFonts w:ascii="Book Antiqua" w:hAnsi="Book Antiqua" w:cs="Arial"/>
          <w:b/>
          <w:bCs/>
          <w:lang w:val="en-GB"/>
        </w:rPr>
      </w:pPr>
      <w:r w:rsidRPr="00780704">
        <w:rPr>
          <w:rFonts w:ascii="Book Antiqua" w:hAnsi="Book Antiqua" w:cs="Arial"/>
          <w:bCs/>
          <w:lang w:val="en-GB"/>
        </w:rPr>
        <w:t>Eight-week-old female Abcb4</w:t>
      </w:r>
      <w:r w:rsidRPr="00780704">
        <w:rPr>
          <w:rFonts w:ascii="Book Antiqua" w:hAnsi="Book Antiqua" w:cs="Arial"/>
          <w:bCs/>
          <w:vertAlign w:val="superscript"/>
          <w:lang w:val="en-GB"/>
        </w:rPr>
        <w:t>-/-</w:t>
      </w:r>
      <w:r w:rsidRPr="00780704">
        <w:rPr>
          <w:rFonts w:ascii="Book Antiqua" w:hAnsi="Book Antiqua" w:cs="Arial"/>
          <w:bCs/>
          <w:lang w:val="en-GB"/>
        </w:rPr>
        <w:t xml:space="preserve"> animals were treated with daily </w:t>
      </w:r>
      <w:proofErr w:type="spellStart"/>
      <w:r w:rsidRPr="00780704">
        <w:rPr>
          <w:rFonts w:ascii="Book Antiqua" w:hAnsi="Book Antiqua" w:cs="Arial"/>
          <w:bCs/>
          <w:lang w:val="en-GB"/>
        </w:rPr>
        <w:t>i.p</w:t>
      </w:r>
      <w:proofErr w:type="spellEnd"/>
      <w:r w:rsidRPr="00780704">
        <w:rPr>
          <w:rFonts w:ascii="Book Antiqua" w:hAnsi="Book Antiqua" w:cs="Arial"/>
          <w:bCs/>
          <w:lang w:val="en-GB"/>
        </w:rPr>
        <w:t xml:space="preserve">. injections of saline (control) as vehicle or </w:t>
      </w:r>
      <w:proofErr w:type="spellStart"/>
      <w:r w:rsidRPr="00780704">
        <w:rPr>
          <w:rFonts w:ascii="Book Antiqua" w:hAnsi="Book Antiqua" w:cs="Arial"/>
          <w:bCs/>
          <w:lang w:val="en-GB"/>
        </w:rPr>
        <w:t>Anakinra</w:t>
      </w:r>
      <w:proofErr w:type="spellEnd"/>
      <w:r w:rsidRPr="00780704">
        <w:rPr>
          <w:rFonts w:ascii="Book Antiqua" w:hAnsi="Book Antiqua" w:cs="Arial"/>
          <w:bCs/>
          <w:lang w:val="en-GB"/>
        </w:rPr>
        <w:t xml:space="preserve"> (</w:t>
      </w:r>
      <w:r w:rsidRPr="00780704">
        <w:rPr>
          <w:rFonts w:ascii="Book Antiqua" w:hAnsi="Book Antiqua" w:cs="Arial"/>
          <w:lang w:val="en-GB"/>
        </w:rPr>
        <w:t xml:space="preserve">1 mg/kg </w:t>
      </w:r>
      <w:proofErr w:type="spellStart"/>
      <w:r w:rsidRPr="00780704">
        <w:rPr>
          <w:rFonts w:ascii="Book Antiqua" w:hAnsi="Book Antiqua" w:cs="Arial"/>
          <w:lang w:val="en-GB"/>
        </w:rPr>
        <w:t>b.w</w:t>
      </w:r>
      <w:proofErr w:type="spellEnd"/>
      <w:r w:rsidRPr="00780704">
        <w:rPr>
          <w:rFonts w:ascii="Book Antiqua" w:hAnsi="Book Antiqua" w:cs="Arial"/>
          <w:lang w:val="en-GB"/>
        </w:rPr>
        <w:t xml:space="preserve">.) </w:t>
      </w:r>
      <w:r w:rsidR="00870212" w:rsidRPr="00780704">
        <w:rPr>
          <w:rFonts w:ascii="Book Antiqua" w:hAnsi="Book Antiqua" w:cs="Arial"/>
          <w:bCs/>
          <w:lang w:val="en-GB"/>
        </w:rPr>
        <w:t>for 4 wk</w:t>
      </w:r>
      <w:r w:rsidRPr="00780704">
        <w:rPr>
          <w:rFonts w:ascii="Book Antiqua" w:hAnsi="Book Antiqua" w:cs="Arial"/>
          <w:bCs/>
          <w:lang w:val="en-GB"/>
        </w:rPr>
        <w:t xml:space="preserve">. </w:t>
      </w:r>
      <w:r w:rsidR="007111BF">
        <w:rPr>
          <w:rFonts w:ascii="Book Antiqua" w:hAnsi="Book Antiqua" w:cs="Arial" w:hint="eastAsia"/>
          <w:bCs/>
          <w:lang w:val="en-GB"/>
        </w:rPr>
        <w:t>A:</w:t>
      </w:r>
      <w:r w:rsidRPr="00780704">
        <w:rPr>
          <w:rFonts w:ascii="Book Antiqua" w:hAnsi="Book Antiqua" w:cs="Arial"/>
          <w:bCs/>
          <w:lang w:val="en-GB"/>
        </w:rPr>
        <w:t xml:space="preserve"> The levels of hepatic </w:t>
      </w:r>
      <w:proofErr w:type="spellStart"/>
      <w:r w:rsidRPr="00780704">
        <w:rPr>
          <w:rFonts w:ascii="Book Antiqua" w:hAnsi="Book Antiqua" w:cs="Arial"/>
          <w:bCs/>
          <w:lang w:val="en-GB"/>
        </w:rPr>
        <w:t>hydroxyproline</w:t>
      </w:r>
      <w:proofErr w:type="spellEnd"/>
      <w:r w:rsidRPr="00780704">
        <w:rPr>
          <w:rFonts w:ascii="Book Antiqua" w:hAnsi="Book Antiqua" w:cs="Arial"/>
          <w:bCs/>
          <w:lang w:val="en-GB"/>
        </w:rPr>
        <w:t>, alanine aminotransferase (ALT), and alkaline phosphatase (AP) were determined as described previously (</w:t>
      </w:r>
      <w:r w:rsidR="008C11C7" w:rsidRPr="00780704">
        <w:rPr>
          <w:rFonts w:ascii="Book Antiqua" w:hAnsi="Book Antiqua" w:cs="Arial"/>
          <w:i/>
          <w:lang w:val="en-GB"/>
        </w:rPr>
        <w:t>n</w:t>
      </w:r>
      <w:r w:rsidR="008C11C7" w:rsidRPr="00780704">
        <w:rPr>
          <w:rFonts w:ascii="Book Antiqua" w:hAnsi="Book Antiqua" w:cs="Arial" w:hint="eastAsia"/>
          <w:lang w:val="en-GB"/>
        </w:rPr>
        <w:t xml:space="preserve"> </w:t>
      </w:r>
      <w:r w:rsidR="008C11C7" w:rsidRPr="00780704">
        <w:rPr>
          <w:rFonts w:ascii="Book Antiqua" w:hAnsi="Book Antiqua" w:cs="Arial"/>
          <w:lang w:val="en-GB"/>
        </w:rPr>
        <w:t>=</w:t>
      </w:r>
      <w:r w:rsidR="008C11C7" w:rsidRPr="00780704">
        <w:rPr>
          <w:rFonts w:ascii="Book Antiqua" w:hAnsi="Book Antiqua" w:cs="Arial" w:hint="eastAsia"/>
          <w:lang w:val="en-GB"/>
        </w:rPr>
        <w:t xml:space="preserve"> </w:t>
      </w:r>
      <w:r w:rsidRPr="00780704">
        <w:rPr>
          <w:rFonts w:ascii="Book Antiqua" w:hAnsi="Book Antiqua" w:cs="Arial"/>
          <w:bCs/>
          <w:lang w:val="en-GB"/>
        </w:rPr>
        <w:t xml:space="preserve">8-11, </w:t>
      </w:r>
      <w:proofErr w:type="spellStart"/>
      <w:r w:rsidR="00C437CC">
        <w:rPr>
          <w:rFonts w:ascii="Book Antiqua" w:hAnsi="Book Antiqua" w:cs="Arial" w:hint="eastAsia"/>
          <w:bCs/>
          <w:vertAlign w:val="superscript"/>
          <w:lang w:val="en-GB"/>
        </w:rPr>
        <w:t>b</w:t>
      </w:r>
      <w:r w:rsidR="00FE0F6D" w:rsidRPr="00780704">
        <w:rPr>
          <w:rFonts w:ascii="Book Antiqua" w:hAnsi="Book Antiqua" w:cs="Arial"/>
          <w:i/>
          <w:lang w:val="en-GB"/>
        </w:rPr>
        <w:t>P</w:t>
      </w:r>
      <w:proofErr w:type="spellEnd"/>
      <w:r w:rsidR="00FE0F6D" w:rsidRPr="00780704">
        <w:rPr>
          <w:rFonts w:ascii="Book Antiqua" w:hAnsi="Book Antiqua" w:cs="Arial"/>
          <w:lang w:val="en-GB"/>
        </w:rPr>
        <w:t xml:space="preserve"> &lt;</w:t>
      </w:r>
      <w:r w:rsidR="00BA3343" w:rsidRPr="00780704">
        <w:rPr>
          <w:rFonts w:ascii="Book Antiqua" w:hAnsi="Book Antiqua" w:cs="Arial"/>
          <w:bCs/>
          <w:lang w:val="en-GB"/>
        </w:rPr>
        <w:t xml:space="preserve"> 0.0</w:t>
      </w:r>
      <w:r w:rsidRPr="00780704">
        <w:rPr>
          <w:rFonts w:ascii="Book Antiqua" w:hAnsi="Book Antiqua" w:cs="Arial"/>
          <w:bCs/>
          <w:lang w:val="en-GB"/>
        </w:rPr>
        <w:t>1; Mann-</w:t>
      </w:r>
      <w:r w:rsidRPr="00780704" w:rsidDel="00AC2065">
        <w:rPr>
          <w:rFonts w:ascii="Book Antiqua" w:hAnsi="Book Antiqua" w:cs="Arial"/>
          <w:bCs/>
          <w:lang w:val="en-GB"/>
        </w:rPr>
        <w:t xml:space="preserve"> </w:t>
      </w:r>
      <w:r w:rsidRPr="00780704">
        <w:rPr>
          <w:rFonts w:ascii="Book Antiqua" w:hAnsi="Book Antiqua" w:cs="Arial"/>
          <w:bCs/>
          <w:lang w:val="en-GB"/>
        </w:rPr>
        <w:t xml:space="preserve">Whitney U-Test). Gene expression was assessed </w:t>
      </w:r>
      <w:r w:rsidR="006703BA" w:rsidRPr="006703BA">
        <w:rPr>
          <w:rFonts w:ascii="Book Antiqua" w:hAnsi="Book Antiqua" w:cs="Arial"/>
          <w:i/>
          <w:lang w:val="en-GB"/>
        </w:rPr>
        <w:t>via</w:t>
      </w:r>
      <w:r w:rsidRPr="00780704">
        <w:rPr>
          <w:rFonts w:ascii="Book Antiqua" w:hAnsi="Book Antiqua" w:cs="Arial"/>
          <w:bCs/>
          <w:lang w:val="en-GB"/>
        </w:rPr>
        <w:t xml:space="preserve"> quantitative real-time PCR using GAPDH as the housekeeping gene. Data were normalised against the means of the controls (saline)</w:t>
      </w:r>
      <w:r w:rsidR="007111BF">
        <w:rPr>
          <w:rFonts w:ascii="Book Antiqua" w:hAnsi="Book Antiqua" w:cs="Arial" w:hint="eastAsia"/>
          <w:bCs/>
          <w:lang w:val="en-GB"/>
        </w:rPr>
        <w:t>;</w:t>
      </w:r>
      <w:r w:rsidRPr="00780704">
        <w:rPr>
          <w:rFonts w:ascii="Book Antiqua" w:hAnsi="Book Antiqua" w:cs="Arial"/>
          <w:bCs/>
          <w:lang w:val="en-GB"/>
        </w:rPr>
        <w:t xml:space="preserve"> </w:t>
      </w:r>
      <w:r w:rsidR="007111BF">
        <w:rPr>
          <w:rFonts w:ascii="Book Antiqua" w:hAnsi="Book Antiqua" w:cs="Arial" w:hint="eastAsia"/>
          <w:b/>
          <w:bCs/>
          <w:lang w:val="en-GB"/>
        </w:rPr>
        <w:t xml:space="preserve">B: </w:t>
      </w:r>
      <w:r w:rsidRPr="00780704">
        <w:rPr>
          <w:rFonts w:ascii="Book Antiqua" w:hAnsi="Book Antiqua" w:cs="Arial"/>
          <w:bCs/>
          <w:lang w:val="en-GB"/>
        </w:rPr>
        <w:t xml:space="preserve">No alterations in the </w:t>
      </w:r>
      <w:proofErr w:type="spellStart"/>
      <w:r w:rsidRPr="00780704">
        <w:rPr>
          <w:rFonts w:ascii="Book Antiqua" w:hAnsi="Book Antiqua" w:cs="Arial"/>
          <w:bCs/>
          <w:lang w:val="en-GB"/>
        </w:rPr>
        <w:t>profibrotic</w:t>
      </w:r>
      <w:proofErr w:type="spellEnd"/>
      <w:r w:rsidRPr="00780704">
        <w:rPr>
          <w:rFonts w:ascii="Book Antiqua" w:hAnsi="Book Antiqua" w:cs="Arial"/>
          <w:bCs/>
          <w:lang w:val="en-GB"/>
        </w:rPr>
        <w:t xml:space="preserve"> genes were found (</w:t>
      </w:r>
      <w:r w:rsidR="008C11C7" w:rsidRPr="00780704">
        <w:rPr>
          <w:rFonts w:ascii="Book Antiqua" w:hAnsi="Book Antiqua" w:cs="Arial"/>
          <w:i/>
          <w:lang w:val="en-GB"/>
        </w:rPr>
        <w:t>n</w:t>
      </w:r>
      <w:r w:rsidR="008C11C7" w:rsidRPr="00780704">
        <w:rPr>
          <w:rFonts w:ascii="Book Antiqua" w:hAnsi="Book Antiqua" w:cs="Arial" w:hint="eastAsia"/>
          <w:lang w:val="en-GB"/>
        </w:rPr>
        <w:t xml:space="preserve"> </w:t>
      </w:r>
      <w:r w:rsidR="008C11C7" w:rsidRPr="00780704">
        <w:rPr>
          <w:rFonts w:ascii="Book Antiqua" w:hAnsi="Book Antiqua" w:cs="Arial"/>
          <w:lang w:val="en-GB"/>
        </w:rPr>
        <w:t>=</w:t>
      </w:r>
      <w:r w:rsidR="008C11C7" w:rsidRPr="00780704">
        <w:rPr>
          <w:rFonts w:ascii="Book Antiqua" w:hAnsi="Book Antiqua" w:cs="Arial" w:hint="eastAsia"/>
          <w:lang w:val="en-GB"/>
        </w:rPr>
        <w:t xml:space="preserve"> </w:t>
      </w:r>
      <w:r w:rsidRPr="00780704">
        <w:rPr>
          <w:rFonts w:ascii="Book Antiqua" w:hAnsi="Book Antiqua" w:cs="Arial"/>
          <w:bCs/>
          <w:lang w:val="en-GB"/>
        </w:rPr>
        <w:t xml:space="preserve">10-11; </w:t>
      </w:r>
      <w:proofErr w:type="spellStart"/>
      <w:r w:rsidRPr="00780704">
        <w:rPr>
          <w:rFonts w:ascii="Book Antiqua" w:hAnsi="Book Antiqua" w:cs="Arial"/>
          <w:bCs/>
          <w:lang w:val="en-GB"/>
        </w:rPr>
        <w:t>n.s</w:t>
      </w:r>
      <w:proofErr w:type="spellEnd"/>
      <w:r w:rsidRPr="00780704">
        <w:rPr>
          <w:rFonts w:ascii="Book Antiqua" w:hAnsi="Book Antiqua" w:cs="Arial"/>
          <w:bCs/>
          <w:lang w:val="en-GB"/>
        </w:rPr>
        <w:t xml:space="preserve">.; Mann-Whitney </w:t>
      </w:r>
      <w:r w:rsidR="007111BF">
        <w:rPr>
          <w:rFonts w:ascii="Book Antiqua" w:hAnsi="Book Antiqua" w:cs="Arial"/>
          <w:bCs/>
          <w:lang w:val="en-GB"/>
        </w:rPr>
        <w:t>U-Test)</w:t>
      </w:r>
      <w:r w:rsidR="007111BF">
        <w:rPr>
          <w:rFonts w:ascii="Book Antiqua" w:hAnsi="Book Antiqua" w:cs="Arial" w:hint="eastAsia"/>
          <w:bCs/>
          <w:lang w:val="en-GB"/>
        </w:rPr>
        <w:t xml:space="preserve">; C: </w:t>
      </w:r>
      <w:r w:rsidRPr="00780704">
        <w:rPr>
          <w:rFonts w:ascii="Book Antiqua" w:hAnsi="Book Antiqua" w:cs="Arial"/>
          <w:bCs/>
          <w:lang w:val="en-GB"/>
        </w:rPr>
        <w:t xml:space="preserve">No alterations in the </w:t>
      </w:r>
      <w:proofErr w:type="spellStart"/>
      <w:r w:rsidRPr="00780704">
        <w:rPr>
          <w:rFonts w:ascii="Book Antiqua" w:hAnsi="Book Antiqua" w:cs="Arial"/>
          <w:bCs/>
          <w:lang w:val="en-GB"/>
        </w:rPr>
        <w:t>antifibrotic</w:t>
      </w:r>
      <w:proofErr w:type="spellEnd"/>
      <w:r w:rsidRPr="00780704">
        <w:rPr>
          <w:rFonts w:ascii="Book Antiqua" w:hAnsi="Book Antiqua" w:cs="Arial"/>
          <w:bCs/>
          <w:lang w:val="en-GB"/>
        </w:rPr>
        <w:t xml:space="preserve"> genes were found (</w:t>
      </w:r>
      <w:r w:rsidR="008C11C7" w:rsidRPr="00780704">
        <w:rPr>
          <w:rFonts w:ascii="Book Antiqua" w:hAnsi="Book Antiqua" w:cs="Arial"/>
          <w:i/>
          <w:lang w:val="en-GB"/>
        </w:rPr>
        <w:t>n</w:t>
      </w:r>
      <w:r w:rsidR="008C11C7" w:rsidRPr="00780704">
        <w:rPr>
          <w:rFonts w:ascii="Book Antiqua" w:hAnsi="Book Antiqua" w:cs="Arial" w:hint="eastAsia"/>
          <w:lang w:val="en-GB"/>
        </w:rPr>
        <w:t xml:space="preserve"> </w:t>
      </w:r>
      <w:r w:rsidR="008C11C7" w:rsidRPr="00780704">
        <w:rPr>
          <w:rFonts w:ascii="Book Antiqua" w:hAnsi="Book Antiqua" w:cs="Arial"/>
          <w:lang w:val="en-GB"/>
        </w:rPr>
        <w:t>=</w:t>
      </w:r>
      <w:r w:rsidR="008C11C7" w:rsidRPr="00780704">
        <w:rPr>
          <w:rFonts w:ascii="Book Antiqua" w:hAnsi="Book Antiqua" w:cs="Arial" w:hint="eastAsia"/>
          <w:lang w:val="en-GB"/>
        </w:rPr>
        <w:t xml:space="preserve"> </w:t>
      </w:r>
      <w:r w:rsidRPr="00780704">
        <w:rPr>
          <w:rFonts w:ascii="Book Antiqua" w:hAnsi="Book Antiqua" w:cs="Arial"/>
          <w:bCs/>
          <w:lang w:val="en-GB"/>
        </w:rPr>
        <w:t xml:space="preserve">10-11; </w:t>
      </w:r>
      <w:proofErr w:type="spellStart"/>
      <w:r w:rsidRPr="00780704">
        <w:rPr>
          <w:rFonts w:ascii="Book Antiqua" w:hAnsi="Book Antiqua" w:cs="Arial"/>
          <w:bCs/>
          <w:lang w:val="en-GB"/>
        </w:rPr>
        <w:t>n.s</w:t>
      </w:r>
      <w:proofErr w:type="spellEnd"/>
      <w:r w:rsidRPr="00780704">
        <w:rPr>
          <w:rFonts w:ascii="Book Antiqua" w:hAnsi="Book Antiqua" w:cs="Arial"/>
          <w:bCs/>
          <w:lang w:val="en-GB"/>
        </w:rPr>
        <w:t>.</w:t>
      </w:r>
      <w:r w:rsidR="00037C88" w:rsidRPr="00780704">
        <w:rPr>
          <w:rFonts w:ascii="Book Antiqua" w:hAnsi="Book Antiqua" w:cs="Arial"/>
          <w:bCs/>
          <w:lang w:val="en-GB"/>
        </w:rPr>
        <w:t>;</w:t>
      </w:r>
      <w:r w:rsidR="007111BF">
        <w:rPr>
          <w:rFonts w:ascii="Book Antiqua" w:hAnsi="Book Antiqua" w:cs="Arial"/>
          <w:bCs/>
          <w:lang w:val="en-GB"/>
        </w:rPr>
        <w:t xml:space="preserve"> Mann-Whitney U-Test)</w:t>
      </w:r>
      <w:r w:rsidR="007111BF">
        <w:rPr>
          <w:rFonts w:ascii="Book Antiqua" w:hAnsi="Book Antiqua" w:cs="Arial" w:hint="eastAsia"/>
          <w:bCs/>
          <w:lang w:val="en-GB"/>
        </w:rPr>
        <w:t xml:space="preserve">; D: </w:t>
      </w:r>
      <w:proofErr w:type="spellStart"/>
      <w:r w:rsidRPr="00780704">
        <w:rPr>
          <w:rFonts w:ascii="Book Antiqua" w:hAnsi="Book Antiqua" w:cs="Arial"/>
          <w:bCs/>
          <w:lang w:val="en-GB"/>
        </w:rPr>
        <w:t>Anakinra</w:t>
      </w:r>
      <w:proofErr w:type="spellEnd"/>
      <w:r w:rsidRPr="00780704">
        <w:rPr>
          <w:rFonts w:ascii="Book Antiqua" w:hAnsi="Book Antiqua" w:cs="Arial"/>
          <w:bCs/>
          <w:lang w:val="en-GB"/>
        </w:rPr>
        <w:t xml:space="preserve"> treatment did not result in a significant change in the mRNA expression of the pro-inflammatory gene IL-1 </w:t>
      </w:r>
      <w:r w:rsidRPr="00780704">
        <w:rPr>
          <w:rFonts w:ascii="Book Antiqua" w:hAnsi="Book Antiqua"/>
          <w:bCs/>
          <w:lang w:val="en-GB"/>
        </w:rPr>
        <w:t>β</w:t>
      </w:r>
      <w:r w:rsidRPr="00780704">
        <w:rPr>
          <w:rFonts w:ascii="Book Antiqua" w:hAnsi="Book Antiqua" w:cs="Arial"/>
          <w:bCs/>
          <w:lang w:val="en-GB"/>
        </w:rPr>
        <w:t xml:space="preserve"> or F4/80 (</w:t>
      </w:r>
      <w:r w:rsidR="008C11C7" w:rsidRPr="00780704">
        <w:rPr>
          <w:rFonts w:ascii="Book Antiqua" w:hAnsi="Book Antiqua" w:cs="Arial"/>
          <w:i/>
          <w:lang w:val="en-GB"/>
        </w:rPr>
        <w:t>n</w:t>
      </w:r>
      <w:r w:rsidR="008C11C7" w:rsidRPr="00780704">
        <w:rPr>
          <w:rFonts w:ascii="Book Antiqua" w:hAnsi="Book Antiqua" w:cs="Arial" w:hint="eastAsia"/>
          <w:lang w:val="en-GB"/>
        </w:rPr>
        <w:t xml:space="preserve"> </w:t>
      </w:r>
      <w:r w:rsidR="008C11C7" w:rsidRPr="00780704">
        <w:rPr>
          <w:rFonts w:ascii="Book Antiqua" w:hAnsi="Book Antiqua" w:cs="Arial"/>
          <w:lang w:val="en-GB"/>
        </w:rPr>
        <w:t>=</w:t>
      </w:r>
      <w:r w:rsidR="008C11C7" w:rsidRPr="00780704">
        <w:rPr>
          <w:rFonts w:ascii="Book Antiqua" w:hAnsi="Book Antiqua" w:cs="Arial" w:hint="eastAsia"/>
          <w:lang w:val="en-GB"/>
        </w:rPr>
        <w:t xml:space="preserve"> </w:t>
      </w:r>
      <w:r w:rsidRPr="00780704">
        <w:rPr>
          <w:rFonts w:ascii="Book Antiqua" w:hAnsi="Book Antiqua" w:cs="Arial"/>
          <w:bCs/>
          <w:lang w:val="en-GB"/>
        </w:rPr>
        <w:t xml:space="preserve">10-11, </w:t>
      </w:r>
      <w:proofErr w:type="spellStart"/>
      <w:r w:rsidRPr="00780704">
        <w:rPr>
          <w:rFonts w:ascii="Book Antiqua" w:hAnsi="Book Antiqua" w:cs="Arial"/>
          <w:bCs/>
          <w:lang w:val="en-GB"/>
        </w:rPr>
        <w:t>n.s</w:t>
      </w:r>
      <w:proofErr w:type="spellEnd"/>
      <w:r w:rsidRPr="00780704">
        <w:rPr>
          <w:rFonts w:ascii="Book Antiqua" w:hAnsi="Book Antiqua" w:cs="Arial"/>
          <w:bCs/>
          <w:lang w:val="en-GB"/>
        </w:rPr>
        <w:t>., M</w:t>
      </w:r>
      <w:r w:rsidR="007111BF">
        <w:rPr>
          <w:rFonts w:ascii="Book Antiqua" w:hAnsi="Book Antiqua" w:cs="Arial"/>
          <w:bCs/>
          <w:lang w:val="en-GB"/>
        </w:rPr>
        <w:t>ann-Whitney U-Test)</w:t>
      </w:r>
      <w:r w:rsidR="007111BF">
        <w:rPr>
          <w:rFonts w:ascii="Book Antiqua" w:hAnsi="Book Antiqua" w:cs="Arial" w:hint="eastAsia"/>
          <w:bCs/>
          <w:lang w:val="en-GB"/>
        </w:rPr>
        <w:t xml:space="preserve">; E: </w:t>
      </w:r>
      <w:r w:rsidRPr="00780704">
        <w:rPr>
          <w:rFonts w:ascii="Book Antiqua" w:hAnsi="Book Antiqua" w:cs="Arial"/>
          <w:bCs/>
          <w:lang w:val="en-GB"/>
        </w:rPr>
        <w:t xml:space="preserve">The Sirius-red staining illustrates the absence of </w:t>
      </w:r>
      <w:proofErr w:type="spellStart"/>
      <w:r w:rsidRPr="00780704">
        <w:rPr>
          <w:rFonts w:ascii="Book Antiqua" w:hAnsi="Book Antiqua" w:cs="Arial"/>
          <w:bCs/>
          <w:lang w:val="en-GB"/>
        </w:rPr>
        <w:t>antifibrotic</w:t>
      </w:r>
      <w:proofErr w:type="spellEnd"/>
      <w:r w:rsidRPr="00780704">
        <w:rPr>
          <w:rFonts w:ascii="Book Antiqua" w:hAnsi="Book Antiqua" w:cs="Arial"/>
          <w:bCs/>
          <w:lang w:val="en-GB"/>
        </w:rPr>
        <w:t xml:space="preserve"> effects (original magnification 10x).</w:t>
      </w:r>
      <w:r w:rsidR="0047408D" w:rsidRPr="0047408D">
        <w:rPr>
          <w:rFonts w:ascii="Book Antiqua" w:hAnsi="Book Antiqua" w:cs="Arial"/>
          <w:bCs/>
          <w:lang w:val="en-GB"/>
        </w:rPr>
        <w:t xml:space="preserve"> </w:t>
      </w:r>
      <w:r w:rsidR="0047408D" w:rsidRPr="00780704">
        <w:rPr>
          <w:rFonts w:ascii="Book Antiqua" w:hAnsi="Book Antiqua" w:cs="Arial"/>
          <w:bCs/>
          <w:lang w:val="en-GB"/>
        </w:rPr>
        <w:t xml:space="preserve"> </w:t>
      </w:r>
      <w:proofErr w:type="spellStart"/>
      <w:r w:rsidR="0047408D" w:rsidRPr="00780704">
        <w:rPr>
          <w:rFonts w:ascii="Book Antiqua" w:hAnsi="Book Antiqua" w:cs="Arial"/>
          <w:bCs/>
          <w:lang w:val="en-GB"/>
        </w:rPr>
        <w:t>Bd</w:t>
      </w:r>
      <w:proofErr w:type="spellEnd"/>
      <w:r w:rsidR="0047408D">
        <w:rPr>
          <w:rFonts w:ascii="Book Antiqua" w:hAnsi="Book Antiqua" w:cs="Arial" w:hint="eastAsia"/>
          <w:bCs/>
          <w:lang w:val="en-GB"/>
        </w:rPr>
        <w:t>:</w:t>
      </w:r>
      <w:r w:rsidR="0047408D" w:rsidRPr="00780704">
        <w:rPr>
          <w:rFonts w:ascii="Book Antiqua" w:hAnsi="Book Antiqua" w:cs="Arial"/>
          <w:bCs/>
          <w:lang w:val="en-GB"/>
        </w:rPr>
        <w:t xml:space="preserve"> Bile duct; </w:t>
      </w:r>
      <w:proofErr w:type="spellStart"/>
      <w:proofErr w:type="gramStart"/>
      <w:r w:rsidR="0047408D" w:rsidRPr="00780704">
        <w:rPr>
          <w:rFonts w:ascii="Book Antiqua" w:hAnsi="Book Antiqua" w:cs="Arial"/>
          <w:bCs/>
          <w:lang w:val="en-GB"/>
        </w:rPr>
        <w:t>pv</w:t>
      </w:r>
      <w:proofErr w:type="spellEnd"/>
      <w:proofErr w:type="gramEnd"/>
      <w:r w:rsidR="0047408D">
        <w:rPr>
          <w:rFonts w:ascii="Book Antiqua" w:hAnsi="Book Antiqua" w:cs="Arial" w:hint="eastAsia"/>
          <w:bCs/>
          <w:lang w:val="en-GB"/>
        </w:rPr>
        <w:t>:</w:t>
      </w:r>
      <w:r w:rsidR="0047408D" w:rsidRPr="00780704">
        <w:rPr>
          <w:rFonts w:ascii="Book Antiqua" w:hAnsi="Book Antiqua" w:cs="Arial"/>
          <w:bCs/>
          <w:lang w:val="en-GB"/>
        </w:rPr>
        <w:t xml:space="preserve"> Portal-vein</w:t>
      </w:r>
      <w:r w:rsidR="0058232C">
        <w:rPr>
          <w:rFonts w:ascii="Book Antiqua" w:hAnsi="Book Antiqua" w:cs="Arial" w:hint="eastAsia"/>
          <w:bCs/>
          <w:lang w:val="en-GB"/>
        </w:rPr>
        <w:t>.</w:t>
      </w:r>
    </w:p>
    <w:p w14:paraId="5B043CC2" w14:textId="5BD0F062" w:rsidR="008C2189" w:rsidRPr="00780704" w:rsidRDefault="0085396C" w:rsidP="00AF4F8B">
      <w:pPr>
        <w:widowControl w:val="0"/>
        <w:autoSpaceDE w:val="0"/>
        <w:autoSpaceDN w:val="0"/>
        <w:adjustRightInd w:val="0"/>
        <w:spacing w:line="360" w:lineRule="auto"/>
        <w:jc w:val="both"/>
        <w:rPr>
          <w:rFonts w:ascii="Book Antiqua" w:hAnsi="Book Antiqua" w:cs="Arial"/>
          <w:b/>
          <w:bCs/>
          <w:lang w:val="en-GB"/>
        </w:rPr>
      </w:pPr>
      <w:r w:rsidRPr="00780704">
        <w:rPr>
          <w:rFonts w:ascii="Book Antiqua" w:hAnsi="Book Antiqua" w:cs="Arial"/>
          <w:b/>
          <w:bCs/>
          <w:lang w:val="en-GB"/>
        </w:rPr>
        <w:t xml:space="preserve"> </w:t>
      </w:r>
    </w:p>
    <w:p w14:paraId="4C9BB398" w14:textId="77777777" w:rsidR="008C2189" w:rsidRPr="00780704" w:rsidRDefault="008C2189" w:rsidP="00AF4F8B">
      <w:pPr>
        <w:widowControl w:val="0"/>
        <w:autoSpaceDE w:val="0"/>
        <w:autoSpaceDN w:val="0"/>
        <w:adjustRightInd w:val="0"/>
        <w:spacing w:line="360" w:lineRule="auto"/>
        <w:jc w:val="both"/>
        <w:rPr>
          <w:rFonts w:ascii="Book Antiqua" w:hAnsi="Book Antiqua" w:cs="Arial"/>
          <w:b/>
          <w:bCs/>
          <w:lang w:val="en-GB"/>
        </w:rPr>
      </w:pPr>
    </w:p>
    <w:p w14:paraId="2BC49CE4" w14:textId="7C8A3AEC" w:rsidR="008C2189" w:rsidRPr="00780704" w:rsidRDefault="008C2189" w:rsidP="00AF4F8B">
      <w:pPr>
        <w:spacing w:line="360" w:lineRule="auto"/>
        <w:jc w:val="both"/>
        <w:rPr>
          <w:rFonts w:ascii="Book Antiqua" w:hAnsi="Book Antiqua" w:cs="Arial"/>
          <w:b/>
          <w:bCs/>
          <w:lang w:val="en-GB"/>
        </w:rPr>
      </w:pPr>
    </w:p>
    <w:p w14:paraId="30C38E80" w14:textId="77777777" w:rsidR="008C2189" w:rsidRPr="00780704" w:rsidRDefault="008C2189" w:rsidP="00AF4F8B">
      <w:pPr>
        <w:widowControl w:val="0"/>
        <w:autoSpaceDE w:val="0"/>
        <w:autoSpaceDN w:val="0"/>
        <w:adjustRightInd w:val="0"/>
        <w:spacing w:line="360" w:lineRule="auto"/>
        <w:jc w:val="both"/>
        <w:rPr>
          <w:rFonts w:ascii="Book Antiqua" w:hAnsi="Book Antiqua" w:cs="Arial"/>
          <w:bCs/>
          <w:lang w:val="en-GB"/>
        </w:rPr>
      </w:pPr>
    </w:p>
    <w:p w14:paraId="2CFD368B" w14:textId="77777777" w:rsidR="008C2189" w:rsidRPr="00780704" w:rsidRDefault="008C2189" w:rsidP="00AF4F8B">
      <w:pPr>
        <w:spacing w:line="360" w:lineRule="auto"/>
        <w:jc w:val="both"/>
        <w:rPr>
          <w:rFonts w:ascii="Book Antiqua" w:hAnsi="Book Antiqua"/>
          <w:lang w:val="en-GB"/>
        </w:rPr>
      </w:pPr>
    </w:p>
    <w:p w14:paraId="09224B24" w14:textId="77777777" w:rsidR="008C2189" w:rsidRPr="00780704" w:rsidRDefault="008C2189" w:rsidP="00AF4F8B">
      <w:pPr>
        <w:widowControl w:val="0"/>
        <w:autoSpaceDE w:val="0"/>
        <w:autoSpaceDN w:val="0"/>
        <w:adjustRightInd w:val="0"/>
        <w:spacing w:line="360" w:lineRule="auto"/>
        <w:jc w:val="both"/>
        <w:rPr>
          <w:rFonts w:ascii="Book Antiqua" w:hAnsi="Book Antiqua" w:cs="Arial"/>
          <w:bCs/>
          <w:lang w:val="en-GB"/>
        </w:rPr>
      </w:pPr>
    </w:p>
    <w:sectPr w:rsidR="008C2189" w:rsidRPr="00780704" w:rsidSect="00014103">
      <w:footerReference w:type="default" r:id="rId12"/>
      <w:pgSz w:w="12240" w:h="15840"/>
      <w:pgMar w:top="1417" w:right="1417" w:bottom="1134" w:left="1417" w:header="720" w:footer="720" w:gutter="0"/>
      <w:cols w:space="720"/>
      <w:noEndnote/>
      <w:titlePg/>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0A30824" w15:done="0"/>
  <w15:commentEx w15:paraId="31E8EEEB" w15:done="0"/>
  <w15:commentEx w15:paraId="152299C7" w15:done="0"/>
  <w15:commentEx w15:paraId="15E0ED91" w15:done="0"/>
  <w15:commentEx w15:paraId="227BB4D8" w15:done="0"/>
  <w15:commentEx w15:paraId="5E0F171A" w15:done="0"/>
  <w15:commentEx w15:paraId="15C81843" w15:done="0"/>
  <w15:commentEx w15:paraId="38576D93"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9D7F41" w14:textId="77777777" w:rsidR="005D0704" w:rsidRDefault="005D0704" w:rsidP="009B3150">
      <w:r>
        <w:separator/>
      </w:r>
    </w:p>
  </w:endnote>
  <w:endnote w:type="continuationSeparator" w:id="0">
    <w:p w14:paraId="116802F8" w14:textId="77777777" w:rsidR="005D0704" w:rsidRDefault="005D0704" w:rsidP="009B3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宋体"/>
    <w:charset w:val="50"/>
    <w:family w:val="auto"/>
    <w:pitch w:val="variable"/>
    <w:sig w:usb0="00000001"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FC1E3" w14:textId="77777777" w:rsidR="00D53F69" w:rsidRPr="003C79CA" w:rsidRDefault="00D53F69">
    <w:pPr>
      <w:pStyle w:val="Footer"/>
      <w:jc w:val="right"/>
      <w:rPr>
        <w:rFonts w:ascii="Arial" w:hAnsi="Arial" w:cs="Arial"/>
      </w:rPr>
    </w:pPr>
    <w:r w:rsidRPr="003C79CA">
      <w:rPr>
        <w:rFonts w:ascii="Arial" w:hAnsi="Arial" w:cs="Arial"/>
      </w:rPr>
      <w:fldChar w:fldCharType="begin"/>
    </w:r>
    <w:r w:rsidRPr="003C79CA">
      <w:rPr>
        <w:rFonts w:ascii="Arial" w:hAnsi="Arial" w:cs="Arial"/>
      </w:rPr>
      <w:instrText>PAGE   \* MERGEFORMAT</w:instrText>
    </w:r>
    <w:r w:rsidRPr="003C79CA">
      <w:rPr>
        <w:rFonts w:ascii="Arial" w:hAnsi="Arial" w:cs="Arial"/>
      </w:rPr>
      <w:fldChar w:fldCharType="separate"/>
    </w:r>
    <w:r w:rsidR="005B05B6">
      <w:rPr>
        <w:rFonts w:ascii="Arial" w:hAnsi="Arial" w:cs="Arial"/>
        <w:noProof/>
      </w:rPr>
      <w:t>28</w:t>
    </w:r>
    <w:r w:rsidRPr="003C79CA">
      <w:rPr>
        <w:rFonts w:ascii="Arial" w:hAnsi="Arial" w:cs="Arial"/>
      </w:rPr>
      <w:fldChar w:fldCharType="end"/>
    </w:r>
  </w:p>
  <w:p w14:paraId="749DDCA8" w14:textId="77777777" w:rsidR="00D53F69" w:rsidRPr="00014103" w:rsidRDefault="00D53F69">
    <w:pPr>
      <w:pStyle w:val="Footer"/>
      <w:rPr>
        <w:lang w:val="en-GB"/>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F21081" w14:textId="77777777" w:rsidR="005D0704" w:rsidRDefault="005D0704" w:rsidP="009B3150">
      <w:r>
        <w:separator/>
      </w:r>
    </w:p>
  </w:footnote>
  <w:footnote w:type="continuationSeparator" w:id="0">
    <w:p w14:paraId="4B1ACA99" w14:textId="77777777" w:rsidR="005D0704" w:rsidRDefault="005D0704" w:rsidP="009B315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1B6E016"/>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78759E6"/>
    <w:multiLevelType w:val="multilevel"/>
    <w:tmpl w:val="0F66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C27FD6"/>
    <w:multiLevelType w:val="hybridMultilevel"/>
    <w:tmpl w:val="1E6C62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77E71A63"/>
    <w:multiLevelType w:val="multilevel"/>
    <w:tmpl w:val="E7206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Quality Control Editor">
    <w15:presenceInfo w15:providerId="None" w15:userId="Quality Control 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bordersDoNotSurroundHeader/>
  <w:bordersDoNotSurroundFooter/>
  <w:proofState w:spelling="clean" w:grammar="clean"/>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fp9vp9auz5zfoet2w6xa9pvvzavvt2vsfws&quot;&gt;My EndNote Library&lt;record-ids&gt;&lt;item&gt;390&lt;/item&gt;&lt;item&gt;391&lt;/item&gt;&lt;/record-ids&gt;&lt;/item&gt;&lt;/Libraries&gt;"/>
  </w:docVars>
  <w:rsids>
    <w:rsidRoot w:val="00F82617"/>
    <w:rsid w:val="0000135D"/>
    <w:rsid w:val="00002D7E"/>
    <w:rsid w:val="000047D9"/>
    <w:rsid w:val="000049C2"/>
    <w:rsid w:val="00004F7A"/>
    <w:rsid w:val="00006C42"/>
    <w:rsid w:val="000076E5"/>
    <w:rsid w:val="00007D4E"/>
    <w:rsid w:val="00007E2C"/>
    <w:rsid w:val="0001053F"/>
    <w:rsid w:val="00011681"/>
    <w:rsid w:val="00011D17"/>
    <w:rsid w:val="00011D46"/>
    <w:rsid w:val="0001210B"/>
    <w:rsid w:val="0001253B"/>
    <w:rsid w:val="00013032"/>
    <w:rsid w:val="00013997"/>
    <w:rsid w:val="00013CF3"/>
    <w:rsid w:val="00013FF0"/>
    <w:rsid w:val="00014103"/>
    <w:rsid w:val="0001489D"/>
    <w:rsid w:val="00014B08"/>
    <w:rsid w:val="00015FB2"/>
    <w:rsid w:val="00016132"/>
    <w:rsid w:val="000165BA"/>
    <w:rsid w:val="000166FF"/>
    <w:rsid w:val="00016F16"/>
    <w:rsid w:val="00017DC9"/>
    <w:rsid w:val="00021A5C"/>
    <w:rsid w:val="00021F51"/>
    <w:rsid w:val="000221C3"/>
    <w:rsid w:val="00022CC2"/>
    <w:rsid w:val="0002336C"/>
    <w:rsid w:val="0002402C"/>
    <w:rsid w:val="000256E0"/>
    <w:rsid w:val="000260F6"/>
    <w:rsid w:val="00027226"/>
    <w:rsid w:val="00030953"/>
    <w:rsid w:val="00031429"/>
    <w:rsid w:val="00033175"/>
    <w:rsid w:val="00036CCA"/>
    <w:rsid w:val="000370C0"/>
    <w:rsid w:val="0003787B"/>
    <w:rsid w:val="000378E7"/>
    <w:rsid w:val="00037AFC"/>
    <w:rsid w:val="00037C88"/>
    <w:rsid w:val="00040169"/>
    <w:rsid w:val="000433EB"/>
    <w:rsid w:val="00043CA3"/>
    <w:rsid w:val="00043D22"/>
    <w:rsid w:val="00044371"/>
    <w:rsid w:val="00045575"/>
    <w:rsid w:val="00046CA8"/>
    <w:rsid w:val="00047806"/>
    <w:rsid w:val="00047CDA"/>
    <w:rsid w:val="000507AF"/>
    <w:rsid w:val="00052C24"/>
    <w:rsid w:val="00052E9D"/>
    <w:rsid w:val="00053243"/>
    <w:rsid w:val="00054294"/>
    <w:rsid w:val="00054916"/>
    <w:rsid w:val="00056FE8"/>
    <w:rsid w:val="00057150"/>
    <w:rsid w:val="000572B5"/>
    <w:rsid w:val="000575D8"/>
    <w:rsid w:val="00057C01"/>
    <w:rsid w:val="00057DA5"/>
    <w:rsid w:val="000603E1"/>
    <w:rsid w:val="000613E6"/>
    <w:rsid w:val="00061436"/>
    <w:rsid w:val="00061E61"/>
    <w:rsid w:val="00063252"/>
    <w:rsid w:val="00063B53"/>
    <w:rsid w:val="000646A7"/>
    <w:rsid w:val="000646C0"/>
    <w:rsid w:val="000650B4"/>
    <w:rsid w:val="00065A03"/>
    <w:rsid w:val="00065FCE"/>
    <w:rsid w:val="00066052"/>
    <w:rsid w:val="000662D3"/>
    <w:rsid w:val="00066B7F"/>
    <w:rsid w:val="000708BA"/>
    <w:rsid w:val="000729A0"/>
    <w:rsid w:val="000733E7"/>
    <w:rsid w:val="000757EC"/>
    <w:rsid w:val="00075814"/>
    <w:rsid w:val="000771FC"/>
    <w:rsid w:val="000775BC"/>
    <w:rsid w:val="00077DE4"/>
    <w:rsid w:val="0008044F"/>
    <w:rsid w:val="00080C9B"/>
    <w:rsid w:val="00080CFA"/>
    <w:rsid w:val="00081802"/>
    <w:rsid w:val="000829DF"/>
    <w:rsid w:val="00082D28"/>
    <w:rsid w:val="000830A8"/>
    <w:rsid w:val="000830B7"/>
    <w:rsid w:val="00084034"/>
    <w:rsid w:val="00084968"/>
    <w:rsid w:val="000850AE"/>
    <w:rsid w:val="000870D6"/>
    <w:rsid w:val="000871E4"/>
    <w:rsid w:val="00090771"/>
    <w:rsid w:val="00090A86"/>
    <w:rsid w:val="00091515"/>
    <w:rsid w:val="00092AC8"/>
    <w:rsid w:val="00093DED"/>
    <w:rsid w:val="00093F78"/>
    <w:rsid w:val="000943AC"/>
    <w:rsid w:val="000949E8"/>
    <w:rsid w:val="00094C7A"/>
    <w:rsid w:val="00096D7D"/>
    <w:rsid w:val="00097046"/>
    <w:rsid w:val="000A1D26"/>
    <w:rsid w:val="000A3C80"/>
    <w:rsid w:val="000A48FA"/>
    <w:rsid w:val="000A5144"/>
    <w:rsid w:val="000A5988"/>
    <w:rsid w:val="000A6549"/>
    <w:rsid w:val="000B0A57"/>
    <w:rsid w:val="000B17D1"/>
    <w:rsid w:val="000B28C4"/>
    <w:rsid w:val="000B322E"/>
    <w:rsid w:val="000B3D78"/>
    <w:rsid w:val="000B4954"/>
    <w:rsid w:val="000B61C4"/>
    <w:rsid w:val="000B7911"/>
    <w:rsid w:val="000B79D2"/>
    <w:rsid w:val="000B7B91"/>
    <w:rsid w:val="000B7F97"/>
    <w:rsid w:val="000C1452"/>
    <w:rsid w:val="000C152A"/>
    <w:rsid w:val="000C16B0"/>
    <w:rsid w:val="000C1F79"/>
    <w:rsid w:val="000C3193"/>
    <w:rsid w:val="000C39BC"/>
    <w:rsid w:val="000C4A15"/>
    <w:rsid w:val="000C4B45"/>
    <w:rsid w:val="000C5101"/>
    <w:rsid w:val="000D0A89"/>
    <w:rsid w:val="000D17CE"/>
    <w:rsid w:val="000D3EAD"/>
    <w:rsid w:val="000D4383"/>
    <w:rsid w:val="000D4E3F"/>
    <w:rsid w:val="000D71E3"/>
    <w:rsid w:val="000D7FEC"/>
    <w:rsid w:val="000E0DD2"/>
    <w:rsid w:val="000E1A00"/>
    <w:rsid w:val="000E1D3A"/>
    <w:rsid w:val="000E47B7"/>
    <w:rsid w:val="000E4B58"/>
    <w:rsid w:val="000E518A"/>
    <w:rsid w:val="000E6175"/>
    <w:rsid w:val="000E6350"/>
    <w:rsid w:val="000E678A"/>
    <w:rsid w:val="000E6E08"/>
    <w:rsid w:val="000E78F4"/>
    <w:rsid w:val="000E7A93"/>
    <w:rsid w:val="000E7C70"/>
    <w:rsid w:val="000F1A6B"/>
    <w:rsid w:val="000F1AD7"/>
    <w:rsid w:val="000F1C73"/>
    <w:rsid w:val="000F200E"/>
    <w:rsid w:val="000F20A2"/>
    <w:rsid w:val="000F215D"/>
    <w:rsid w:val="000F240F"/>
    <w:rsid w:val="000F2FDE"/>
    <w:rsid w:val="000F3175"/>
    <w:rsid w:val="000F354C"/>
    <w:rsid w:val="000F3B8B"/>
    <w:rsid w:val="000F46EE"/>
    <w:rsid w:val="000F4FCC"/>
    <w:rsid w:val="000F60C7"/>
    <w:rsid w:val="000F6D3B"/>
    <w:rsid w:val="000F6DED"/>
    <w:rsid w:val="000F7B5D"/>
    <w:rsid w:val="001007F8"/>
    <w:rsid w:val="00100F33"/>
    <w:rsid w:val="001014FA"/>
    <w:rsid w:val="00101D95"/>
    <w:rsid w:val="00102F96"/>
    <w:rsid w:val="00103683"/>
    <w:rsid w:val="00103789"/>
    <w:rsid w:val="0010386A"/>
    <w:rsid w:val="00103ABD"/>
    <w:rsid w:val="00103EEB"/>
    <w:rsid w:val="00104389"/>
    <w:rsid w:val="00106C24"/>
    <w:rsid w:val="00112A7A"/>
    <w:rsid w:val="001136D5"/>
    <w:rsid w:val="00113950"/>
    <w:rsid w:val="00114722"/>
    <w:rsid w:val="001157CC"/>
    <w:rsid w:val="00117C2A"/>
    <w:rsid w:val="00117E33"/>
    <w:rsid w:val="001209FC"/>
    <w:rsid w:val="0012383A"/>
    <w:rsid w:val="00124283"/>
    <w:rsid w:val="001246DD"/>
    <w:rsid w:val="00124716"/>
    <w:rsid w:val="001248EF"/>
    <w:rsid w:val="00124C02"/>
    <w:rsid w:val="00125640"/>
    <w:rsid w:val="00130C23"/>
    <w:rsid w:val="0013200A"/>
    <w:rsid w:val="001322E8"/>
    <w:rsid w:val="001352EE"/>
    <w:rsid w:val="00135A9B"/>
    <w:rsid w:val="00135D8C"/>
    <w:rsid w:val="0013665F"/>
    <w:rsid w:val="00136746"/>
    <w:rsid w:val="00136F35"/>
    <w:rsid w:val="00137761"/>
    <w:rsid w:val="00140166"/>
    <w:rsid w:val="001403CB"/>
    <w:rsid w:val="001405F6"/>
    <w:rsid w:val="00141B19"/>
    <w:rsid w:val="00144B4E"/>
    <w:rsid w:val="00144CF0"/>
    <w:rsid w:val="001456D4"/>
    <w:rsid w:val="0014710B"/>
    <w:rsid w:val="00147795"/>
    <w:rsid w:val="00147EAA"/>
    <w:rsid w:val="001504B9"/>
    <w:rsid w:val="001540D6"/>
    <w:rsid w:val="00154AE8"/>
    <w:rsid w:val="00155CED"/>
    <w:rsid w:val="00156F27"/>
    <w:rsid w:val="0015758B"/>
    <w:rsid w:val="00157E49"/>
    <w:rsid w:val="00160725"/>
    <w:rsid w:val="00161632"/>
    <w:rsid w:val="00161CFE"/>
    <w:rsid w:val="0016234A"/>
    <w:rsid w:val="001634B1"/>
    <w:rsid w:val="00164530"/>
    <w:rsid w:val="001647D8"/>
    <w:rsid w:val="00164853"/>
    <w:rsid w:val="00164EF0"/>
    <w:rsid w:val="00165104"/>
    <w:rsid w:val="00165861"/>
    <w:rsid w:val="0016590A"/>
    <w:rsid w:val="001667D5"/>
    <w:rsid w:val="00166D74"/>
    <w:rsid w:val="00166EC3"/>
    <w:rsid w:val="00167605"/>
    <w:rsid w:val="00167F8C"/>
    <w:rsid w:val="00171133"/>
    <w:rsid w:val="00171503"/>
    <w:rsid w:val="00172216"/>
    <w:rsid w:val="0017291D"/>
    <w:rsid w:val="00172AB0"/>
    <w:rsid w:val="00172DCA"/>
    <w:rsid w:val="001730A2"/>
    <w:rsid w:val="001731BC"/>
    <w:rsid w:val="00174059"/>
    <w:rsid w:val="001741AA"/>
    <w:rsid w:val="001753F2"/>
    <w:rsid w:val="0017585E"/>
    <w:rsid w:val="001759A0"/>
    <w:rsid w:val="001772CF"/>
    <w:rsid w:val="00177391"/>
    <w:rsid w:val="00180EBC"/>
    <w:rsid w:val="00181696"/>
    <w:rsid w:val="001825E6"/>
    <w:rsid w:val="001828C4"/>
    <w:rsid w:val="0018459B"/>
    <w:rsid w:val="00184A4C"/>
    <w:rsid w:val="00185D3D"/>
    <w:rsid w:val="001862EF"/>
    <w:rsid w:val="001878E0"/>
    <w:rsid w:val="0019006B"/>
    <w:rsid w:val="00190A9D"/>
    <w:rsid w:val="00190E11"/>
    <w:rsid w:val="00191D7E"/>
    <w:rsid w:val="001923C4"/>
    <w:rsid w:val="00192BDA"/>
    <w:rsid w:val="00192EAA"/>
    <w:rsid w:val="00193EEC"/>
    <w:rsid w:val="0019664D"/>
    <w:rsid w:val="00196F3F"/>
    <w:rsid w:val="001A19CE"/>
    <w:rsid w:val="001A26D5"/>
    <w:rsid w:val="001A27AD"/>
    <w:rsid w:val="001A3ED0"/>
    <w:rsid w:val="001A4499"/>
    <w:rsid w:val="001A4AB6"/>
    <w:rsid w:val="001A4CD0"/>
    <w:rsid w:val="001A55F9"/>
    <w:rsid w:val="001A601C"/>
    <w:rsid w:val="001A6E50"/>
    <w:rsid w:val="001A7967"/>
    <w:rsid w:val="001A7E61"/>
    <w:rsid w:val="001B0E17"/>
    <w:rsid w:val="001B0EE8"/>
    <w:rsid w:val="001B3368"/>
    <w:rsid w:val="001B33E0"/>
    <w:rsid w:val="001B359B"/>
    <w:rsid w:val="001B3A32"/>
    <w:rsid w:val="001B5549"/>
    <w:rsid w:val="001B5BAA"/>
    <w:rsid w:val="001B5BF2"/>
    <w:rsid w:val="001B60EE"/>
    <w:rsid w:val="001B70A1"/>
    <w:rsid w:val="001C00F3"/>
    <w:rsid w:val="001C074A"/>
    <w:rsid w:val="001C0DB1"/>
    <w:rsid w:val="001C1407"/>
    <w:rsid w:val="001C15FF"/>
    <w:rsid w:val="001C182C"/>
    <w:rsid w:val="001C1A2A"/>
    <w:rsid w:val="001C1CFE"/>
    <w:rsid w:val="001C211E"/>
    <w:rsid w:val="001C2EEC"/>
    <w:rsid w:val="001C3C3E"/>
    <w:rsid w:val="001C55F7"/>
    <w:rsid w:val="001C5E89"/>
    <w:rsid w:val="001C725D"/>
    <w:rsid w:val="001D0659"/>
    <w:rsid w:val="001D0EAF"/>
    <w:rsid w:val="001D1036"/>
    <w:rsid w:val="001D1080"/>
    <w:rsid w:val="001D2DBC"/>
    <w:rsid w:val="001D3345"/>
    <w:rsid w:val="001D3772"/>
    <w:rsid w:val="001D421E"/>
    <w:rsid w:val="001D627D"/>
    <w:rsid w:val="001D730F"/>
    <w:rsid w:val="001E22CA"/>
    <w:rsid w:val="001E2645"/>
    <w:rsid w:val="001E3C49"/>
    <w:rsid w:val="001E4430"/>
    <w:rsid w:val="001E590A"/>
    <w:rsid w:val="001E60EC"/>
    <w:rsid w:val="001E65F9"/>
    <w:rsid w:val="001E7FDC"/>
    <w:rsid w:val="001F05C2"/>
    <w:rsid w:val="001F1197"/>
    <w:rsid w:val="001F13C5"/>
    <w:rsid w:val="001F15EC"/>
    <w:rsid w:val="001F1BB8"/>
    <w:rsid w:val="001F1D10"/>
    <w:rsid w:val="001F2717"/>
    <w:rsid w:val="001F4BD8"/>
    <w:rsid w:val="001F727C"/>
    <w:rsid w:val="00200554"/>
    <w:rsid w:val="002005D0"/>
    <w:rsid w:val="00201A8A"/>
    <w:rsid w:val="00206806"/>
    <w:rsid w:val="00206B8B"/>
    <w:rsid w:val="002074DC"/>
    <w:rsid w:val="00207975"/>
    <w:rsid w:val="002105C2"/>
    <w:rsid w:val="002114C4"/>
    <w:rsid w:val="00211CAD"/>
    <w:rsid w:val="002122CA"/>
    <w:rsid w:val="00212646"/>
    <w:rsid w:val="002136AB"/>
    <w:rsid w:val="00214125"/>
    <w:rsid w:val="002145B1"/>
    <w:rsid w:val="00214FF1"/>
    <w:rsid w:val="00215B8E"/>
    <w:rsid w:val="00220A84"/>
    <w:rsid w:val="00221AD0"/>
    <w:rsid w:val="00221B21"/>
    <w:rsid w:val="00223E40"/>
    <w:rsid w:val="00224C76"/>
    <w:rsid w:val="0022519E"/>
    <w:rsid w:val="00225459"/>
    <w:rsid w:val="00226321"/>
    <w:rsid w:val="002266A2"/>
    <w:rsid w:val="00230168"/>
    <w:rsid w:val="002301D9"/>
    <w:rsid w:val="0023128C"/>
    <w:rsid w:val="00231964"/>
    <w:rsid w:val="00231EC8"/>
    <w:rsid w:val="00232B43"/>
    <w:rsid w:val="00233AC8"/>
    <w:rsid w:val="00234110"/>
    <w:rsid w:val="00234642"/>
    <w:rsid w:val="002352B3"/>
    <w:rsid w:val="0023583F"/>
    <w:rsid w:val="00235C2E"/>
    <w:rsid w:val="002363F7"/>
    <w:rsid w:val="0023684A"/>
    <w:rsid w:val="0024101B"/>
    <w:rsid w:val="00241859"/>
    <w:rsid w:val="00241924"/>
    <w:rsid w:val="00242DB4"/>
    <w:rsid w:val="00243728"/>
    <w:rsid w:val="00243C4E"/>
    <w:rsid w:val="00245474"/>
    <w:rsid w:val="00245E56"/>
    <w:rsid w:val="00246BB3"/>
    <w:rsid w:val="0025000A"/>
    <w:rsid w:val="002500F6"/>
    <w:rsid w:val="00250562"/>
    <w:rsid w:val="00251982"/>
    <w:rsid w:val="00253D01"/>
    <w:rsid w:val="00253E58"/>
    <w:rsid w:val="0025434D"/>
    <w:rsid w:val="00254CEC"/>
    <w:rsid w:val="00254FB5"/>
    <w:rsid w:val="002550A9"/>
    <w:rsid w:val="0025525A"/>
    <w:rsid w:val="00255A4E"/>
    <w:rsid w:val="00257A83"/>
    <w:rsid w:val="00257A98"/>
    <w:rsid w:val="00257EC1"/>
    <w:rsid w:val="00257F7D"/>
    <w:rsid w:val="0026006C"/>
    <w:rsid w:val="00261960"/>
    <w:rsid w:val="0026212B"/>
    <w:rsid w:val="0026239F"/>
    <w:rsid w:val="00262435"/>
    <w:rsid w:val="00262B55"/>
    <w:rsid w:val="0026321D"/>
    <w:rsid w:val="00264A9D"/>
    <w:rsid w:val="00264B12"/>
    <w:rsid w:val="00265324"/>
    <w:rsid w:val="00265A35"/>
    <w:rsid w:val="00267D7C"/>
    <w:rsid w:val="002704B4"/>
    <w:rsid w:val="002706C6"/>
    <w:rsid w:val="0027166A"/>
    <w:rsid w:val="002727FA"/>
    <w:rsid w:val="00272C68"/>
    <w:rsid w:val="00274080"/>
    <w:rsid w:val="00274CE6"/>
    <w:rsid w:val="00275546"/>
    <w:rsid w:val="0027592E"/>
    <w:rsid w:val="00275CA9"/>
    <w:rsid w:val="002763A9"/>
    <w:rsid w:val="002774A8"/>
    <w:rsid w:val="00280775"/>
    <w:rsid w:val="00280D3B"/>
    <w:rsid w:val="002814F9"/>
    <w:rsid w:val="002815F6"/>
    <w:rsid w:val="00283323"/>
    <w:rsid w:val="00283A88"/>
    <w:rsid w:val="0028443E"/>
    <w:rsid w:val="002847D2"/>
    <w:rsid w:val="00284851"/>
    <w:rsid w:val="00284F05"/>
    <w:rsid w:val="00284F7B"/>
    <w:rsid w:val="002856CB"/>
    <w:rsid w:val="00285812"/>
    <w:rsid w:val="00285878"/>
    <w:rsid w:val="00285A15"/>
    <w:rsid w:val="00285EA5"/>
    <w:rsid w:val="002869A2"/>
    <w:rsid w:val="002907B7"/>
    <w:rsid w:val="002916D5"/>
    <w:rsid w:val="00291C5D"/>
    <w:rsid w:val="00291D1D"/>
    <w:rsid w:val="00292C49"/>
    <w:rsid w:val="002934D0"/>
    <w:rsid w:val="00293A89"/>
    <w:rsid w:val="00293B84"/>
    <w:rsid w:val="00294F03"/>
    <w:rsid w:val="00296286"/>
    <w:rsid w:val="00297D6E"/>
    <w:rsid w:val="002A192C"/>
    <w:rsid w:val="002A1DA0"/>
    <w:rsid w:val="002A1F24"/>
    <w:rsid w:val="002A27F0"/>
    <w:rsid w:val="002A2FB6"/>
    <w:rsid w:val="002A393B"/>
    <w:rsid w:val="002A5D51"/>
    <w:rsid w:val="002A5F51"/>
    <w:rsid w:val="002A6E37"/>
    <w:rsid w:val="002A7A79"/>
    <w:rsid w:val="002B0A0F"/>
    <w:rsid w:val="002B0E14"/>
    <w:rsid w:val="002B1067"/>
    <w:rsid w:val="002B1A4D"/>
    <w:rsid w:val="002B30C8"/>
    <w:rsid w:val="002B3369"/>
    <w:rsid w:val="002B3C56"/>
    <w:rsid w:val="002B3E2A"/>
    <w:rsid w:val="002B6A14"/>
    <w:rsid w:val="002B761D"/>
    <w:rsid w:val="002B772C"/>
    <w:rsid w:val="002C014D"/>
    <w:rsid w:val="002C0DC8"/>
    <w:rsid w:val="002C104D"/>
    <w:rsid w:val="002C1208"/>
    <w:rsid w:val="002C2E7E"/>
    <w:rsid w:val="002C50AF"/>
    <w:rsid w:val="002C525C"/>
    <w:rsid w:val="002C58B6"/>
    <w:rsid w:val="002C5F22"/>
    <w:rsid w:val="002C6360"/>
    <w:rsid w:val="002C68A1"/>
    <w:rsid w:val="002C7C59"/>
    <w:rsid w:val="002C7DD0"/>
    <w:rsid w:val="002C7E2B"/>
    <w:rsid w:val="002D0010"/>
    <w:rsid w:val="002D01CA"/>
    <w:rsid w:val="002D03DC"/>
    <w:rsid w:val="002D21E4"/>
    <w:rsid w:val="002D25D0"/>
    <w:rsid w:val="002D29C8"/>
    <w:rsid w:val="002D2CFE"/>
    <w:rsid w:val="002D2D54"/>
    <w:rsid w:val="002D48D9"/>
    <w:rsid w:val="002D5784"/>
    <w:rsid w:val="002D5CB9"/>
    <w:rsid w:val="002D6C18"/>
    <w:rsid w:val="002D70F8"/>
    <w:rsid w:val="002D7832"/>
    <w:rsid w:val="002E043A"/>
    <w:rsid w:val="002E0803"/>
    <w:rsid w:val="002E0935"/>
    <w:rsid w:val="002E1AE3"/>
    <w:rsid w:val="002E2A22"/>
    <w:rsid w:val="002E2E85"/>
    <w:rsid w:val="002E4504"/>
    <w:rsid w:val="002E4B1B"/>
    <w:rsid w:val="002E6626"/>
    <w:rsid w:val="002E7283"/>
    <w:rsid w:val="002E7A25"/>
    <w:rsid w:val="002E7AF9"/>
    <w:rsid w:val="002E7E75"/>
    <w:rsid w:val="002F0711"/>
    <w:rsid w:val="002F09D6"/>
    <w:rsid w:val="002F0FB3"/>
    <w:rsid w:val="002F20C2"/>
    <w:rsid w:val="002F2593"/>
    <w:rsid w:val="002F2BA4"/>
    <w:rsid w:val="002F2D08"/>
    <w:rsid w:val="002F43E8"/>
    <w:rsid w:val="002F4B30"/>
    <w:rsid w:val="002F4D81"/>
    <w:rsid w:val="002F7C8F"/>
    <w:rsid w:val="002F7F74"/>
    <w:rsid w:val="00300245"/>
    <w:rsid w:val="00301040"/>
    <w:rsid w:val="00301B1E"/>
    <w:rsid w:val="00302FE1"/>
    <w:rsid w:val="00303444"/>
    <w:rsid w:val="003035CF"/>
    <w:rsid w:val="00303A8E"/>
    <w:rsid w:val="003040F6"/>
    <w:rsid w:val="00304B9C"/>
    <w:rsid w:val="00304F4B"/>
    <w:rsid w:val="003057FC"/>
    <w:rsid w:val="00305D08"/>
    <w:rsid w:val="00305F84"/>
    <w:rsid w:val="003067FC"/>
    <w:rsid w:val="0031023C"/>
    <w:rsid w:val="00312C62"/>
    <w:rsid w:val="00312FC8"/>
    <w:rsid w:val="0031324C"/>
    <w:rsid w:val="00313417"/>
    <w:rsid w:val="00314F20"/>
    <w:rsid w:val="00315970"/>
    <w:rsid w:val="00315B68"/>
    <w:rsid w:val="00316932"/>
    <w:rsid w:val="00317A69"/>
    <w:rsid w:val="00320A8C"/>
    <w:rsid w:val="00321E0C"/>
    <w:rsid w:val="00323DDB"/>
    <w:rsid w:val="00324897"/>
    <w:rsid w:val="00325453"/>
    <w:rsid w:val="0032601F"/>
    <w:rsid w:val="003260C8"/>
    <w:rsid w:val="00326DA8"/>
    <w:rsid w:val="00326EE4"/>
    <w:rsid w:val="00326F83"/>
    <w:rsid w:val="003273B6"/>
    <w:rsid w:val="00330998"/>
    <w:rsid w:val="00330CAB"/>
    <w:rsid w:val="0033184C"/>
    <w:rsid w:val="00331BC4"/>
    <w:rsid w:val="0033207D"/>
    <w:rsid w:val="00332CEA"/>
    <w:rsid w:val="00333650"/>
    <w:rsid w:val="00333E0B"/>
    <w:rsid w:val="0033467A"/>
    <w:rsid w:val="0033556C"/>
    <w:rsid w:val="00336364"/>
    <w:rsid w:val="003370AB"/>
    <w:rsid w:val="0033779B"/>
    <w:rsid w:val="00342B6F"/>
    <w:rsid w:val="003430B2"/>
    <w:rsid w:val="003434F8"/>
    <w:rsid w:val="00343F90"/>
    <w:rsid w:val="0034433A"/>
    <w:rsid w:val="003449CA"/>
    <w:rsid w:val="003450B1"/>
    <w:rsid w:val="003459E7"/>
    <w:rsid w:val="00346486"/>
    <w:rsid w:val="003464E6"/>
    <w:rsid w:val="00347990"/>
    <w:rsid w:val="00351186"/>
    <w:rsid w:val="00351974"/>
    <w:rsid w:val="003522FA"/>
    <w:rsid w:val="003525A4"/>
    <w:rsid w:val="00352724"/>
    <w:rsid w:val="00353E02"/>
    <w:rsid w:val="003550C5"/>
    <w:rsid w:val="00355A39"/>
    <w:rsid w:val="0036004A"/>
    <w:rsid w:val="003604E1"/>
    <w:rsid w:val="00363886"/>
    <w:rsid w:val="00364D9A"/>
    <w:rsid w:val="003660BE"/>
    <w:rsid w:val="00367C60"/>
    <w:rsid w:val="00371FE2"/>
    <w:rsid w:val="0037281E"/>
    <w:rsid w:val="0037463E"/>
    <w:rsid w:val="00376E7D"/>
    <w:rsid w:val="0038014E"/>
    <w:rsid w:val="00380FA2"/>
    <w:rsid w:val="003813C2"/>
    <w:rsid w:val="0038170F"/>
    <w:rsid w:val="00381E85"/>
    <w:rsid w:val="003824E7"/>
    <w:rsid w:val="003846FB"/>
    <w:rsid w:val="003854C0"/>
    <w:rsid w:val="00385ADC"/>
    <w:rsid w:val="00390085"/>
    <w:rsid w:val="00390B78"/>
    <w:rsid w:val="00390B90"/>
    <w:rsid w:val="00391580"/>
    <w:rsid w:val="00392A39"/>
    <w:rsid w:val="00392AFF"/>
    <w:rsid w:val="00392EC9"/>
    <w:rsid w:val="00393436"/>
    <w:rsid w:val="00394218"/>
    <w:rsid w:val="0039592B"/>
    <w:rsid w:val="0039773F"/>
    <w:rsid w:val="003A0425"/>
    <w:rsid w:val="003A20B4"/>
    <w:rsid w:val="003A2F5B"/>
    <w:rsid w:val="003A4098"/>
    <w:rsid w:val="003A45BB"/>
    <w:rsid w:val="003A48AC"/>
    <w:rsid w:val="003A58AB"/>
    <w:rsid w:val="003A612D"/>
    <w:rsid w:val="003A61B1"/>
    <w:rsid w:val="003A625B"/>
    <w:rsid w:val="003B1353"/>
    <w:rsid w:val="003B180E"/>
    <w:rsid w:val="003B1AE9"/>
    <w:rsid w:val="003B2787"/>
    <w:rsid w:val="003B344B"/>
    <w:rsid w:val="003B49AD"/>
    <w:rsid w:val="003B4C6F"/>
    <w:rsid w:val="003B515F"/>
    <w:rsid w:val="003B6619"/>
    <w:rsid w:val="003B76E2"/>
    <w:rsid w:val="003C1740"/>
    <w:rsid w:val="003C1860"/>
    <w:rsid w:val="003C33BE"/>
    <w:rsid w:val="003C3916"/>
    <w:rsid w:val="003C3B3F"/>
    <w:rsid w:val="003C3D8B"/>
    <w:rsid w:val="003C4A3F"/>
    <w:rsid w:val="003C5546"/>
    <w:rsid w:val="003C5912"/>
    <w:rsid w:val="003C79CA"/>
    <w:rsid w:val="003D0C53"/>
    <w:rsid w:val="003D1BD4"/>
    <w:rsid w:val="003D2D1B"/>
    <w:rsid w:val="003D3CB9"/>
    <w:rsid w:val="003D6481"/>
    <w:rsid w:val="003D6D6B"/>
    <w:rsid w:val="003E1EE8"/>
    <w:rsid w:val="003E230C"/>
    <w:rsid w:val="003E3F20"/>
    <w:rsid w:val="003E563E"/>
    <w:rsid w:val="003E7278"/>
    <w:rsid w:val="003F0CC8"/>
    <w:rsid w:val="003F103D"/>
    <w:rsid w:val="003F2C70"/>
    <w:rsid w:val="003F3031"/>
    <w:rsid w:val="003F493C"/>
    <w:rsid w:val="003F57C8"/>
    <w:rsid w:val="003F6F17"/>
    <w:rsid w:val="003F7AAB"/>
    <w:rsid w:val="003F7B22"/>
    <w:rsid w:val="00400243"/>
    <w:rsid w:val="00400E8C"/>
    <w:rsid w:val="0040207E"/>
    <w:rsid w:val="00403543"/>
    <w:rsid w:val="004042F9"/>
    <w:rsid w:val="004049AC"/>
    <w:rsid w:val="004055E9"/>
    <w:rsid w:val="004056D0"/>
    <w:rsid w:val="00407077"/>
    <w:rsid w:val="00407BE0"/>
    <w:rsid w:val="00410290"/>
    <w:rsid w:val="00410F68"/>
    <w:rsid w:val="0041148E"/>
    <w:rsid w:val="00412507"/>
    <w:rsid w:val="004126F9"/>
    <w:rsid w:val="004149B0"/>
    <w:rsid w:val="004161D2"/>
    <w:rsid w:val="0041699B"/>
    <w:rsid w:val="00420224"/>
    <w:rsid w:val="004205B6"/>
    <w:rsid w:val="00420AAC"/>
    <w:rsid w:val="00421024"/>
    <w:rsid w:val="00421340"/>
    <w:rsid w:val="00423FBC"/>
    <w:rsid w:val="004240BD"/>
    <w:rsid w:val="004249DF"/>
    <w:rsid w:val="0042518F"/>
    <w:rsid w:val="00425F60"/>
    <w:rsid w:val="00426913"/>
    <w:rsid w:val="00427E91"/>
    <w:rsid w:val="0043013D"/>
    <w:rsid w:val="0043073A"/>
    <w:rsid w:val="004330E3"/>
    <w:rsid w:val="004331A1"/>
    <w:rsid w:val="004334E5"/>
    <w:rsid w:val="00434C9E"/>
    <w:rsid w:val="00436084"/>
    <w:rsid w:val="0043622C"/>
    <w:rsid w:val="0043746A"/>
    <w:rsid w:val="00440491"/>
    <w:rsid w:val="004417B3"/>
    <w:rsid w:val="0044225A"/>
    <w:rsid w:val="00444205"/>
    <w:rsid w:val="00444B17"/>
    <w:rsid w:val="00444B72"/>
    <w:rsid w:val="00445649"/>
    <w:rsid w:val="00445B55"/>
    <w:rsid w:val="004460D9"/>
    <w:rsid w:val="00446118"/>
    <w:rsid w:val="004465AA"/>
    <w:rsid w:val="00447728"/>
    <w:rsid w:val="00447C26"/>
    <w:rsid w:val="00447EC4"/>
    <w:rsid w:val="0045078E"/>
    <w:rsid w:val="00450A4E"/>
    <w:rsid w:val="0045107F"/>
    <w:rsid w:val="00452305"/>
    <w:rsid w:val="00452F20"/>
    <w:rsid w:val="004538E0"/>
    <w:rsid w:val="004574E6"/>
    <w:rsid w:val="00457A03"/>
    <w:rsid w:val="0046010C"/>
    <w:rsid w:val="00460743"/>
    <w:rsid w:val="004614F2"/>
    <w:rsid w:val="00461BAD"/>
    <w:rsid w:val="0046235E"/>
    <w:rsid w:val="0046245B"/>
    <w:rsid w:val="00464853"/>
    <w:rsid w:val="00466546"/>
    <w:rsid w:val="00466C46"/>
    <w:rsid w:val="00470C0D"/>
    <w:rsid w:val="0047195E"/>
    <w:rsid w:val="00471C10"/>
    <w:rsid w:val="0047225A"/>
    <w:rsid w:val="00472909"/>
    <w:rsid w:val="00472C03"/>
    <w:rsid w:val="0047408D"/>
    <w:rsid w:val="00475A18"/>
    <w:rsid w:val="00475A67"/>
    <w:rsid w:val="00477B92"/>
    <w:rsid w:val="00477FD6"/>
    <w:rsid w:val="0048033C"/>
    <w:rsid w:val="00481B8F"/>
    <w:rsid w:val="00481ED4"/>
    <w:rsid w:val="00482703"/>
    <w:rsid w:val="00483366"/>
    <w:rsid w:val="00483661"/>
    <w:rsid w:val="004849E9"/>
    <w:rsid w:val="00484B5D"/>
    <w:rsid w:val="004852D2"/>
    <w:rsid w:val="004852E3"/>
    <w:rsid w:val="00485627"/>
    <w:rsid w:val="004861D3"/>
    <w:rsid w:val="00490FF2"/>
    <w:rsid w:val="00491889"/>
    <w:rsid w:val="004919AD"/>
    <w:rsid w:val="00492BA1"/>
    <w:rsid w:val="00493EA2"/>
    <w:rsid w:val="00496501"/>
    <w:rsid w:val="00497D4B"/>
    <w:rsid w:val="00497D9C"/>
    <w:rsid w:val="00497E45"/>
    <w:rsid w:val="004A1027"/>
    <w:rsid w:val="004A1F8E"/>
    <w:rsid w:val="004A2490"/>
    <w:rsid w:val="004A430D"/>
    <w:rsid w:val="004A4723"/>
    <w:rsid w:val="004A4B72"/>
    <w:rsid w:val="004A6A4A"/>
    <w:rsid w:val="004A6CCA"/>
    <w:rsid w:val="004A7127"/>
    <w:rsid w:val="004A7FD0"/>
    <w:rsid w:val="004B013A"/>
    <w:rsid w:val="004B18EC"/>
    <w:rsid w:val="004B24B2"/>
    <w:rsid w:val="004B2A8E"/>
    <w:rsid w:val="004B34DB"/>
    <w:rsid w:val="004B51B9"/>
    <w:rsid w:val="004B561D"/>
    <w:rsid w:val="004B67F8"/>
    <w:rsid w:val="004B6BEF"/>
    <w:rsid w:val="004B762B"/>
    <w:rsid w:val="004B78B4"/>
    <w:rsid w:val="004C042B"/>
    <w:rsid w:val="004C0E97"/>
    <w:rsid w:val="004C4AB8"/>
    <w:rsid w:val="004C4D11"/>
    <w:rsid w:val="004C5765"/>
    <w:rsid w:val="004D075B"/>
    <w:rsid w:val="004D081F"/>
    <w:rsid w:val="004D39D5"/>
    <w:rsid w:val="004D4CF2"/>
    <w:rsid w:val="004D5B54"/>
    <w:rsid w:val="004D5C19"/>
    <w:rsid w:val="004D6130"/>
    <w:rsid w:val="004D6D87"/>
    <w:rsid w:val="004D7071"/>
    <w:rsid w:val="004D7600"/>
    <w:rsid w:val="004D76A7"/>
    <w:rsid w:val="004E14C6"/>
    <w:rsid w:val="004E2694"/>
    <w:rsid w:val="004E28C8"/>
    <w:rsid w:val="004E28D4"/>
    <w:rsid w:val="004E3F97"/>
    <w:rsid w:val="004E407C"/>
    <w:rsid w:val="004E557E"/>
    <w:rsid w:val="004E69F1"/>
    <w:rsid w:val="004F1782"/>
    <w:rsid w:val="004F4979"/>
    <w:rsid w:val="004F7A2E"/>
    <w:rsid w:val="004F7ED1"/>
    <w:rsid w:val="005000E2"/>
    <w:rsid w:val="00500350"/>
    <w:rsid w:val="0050041A"/>
    <w:rsid w:val="00500964"/>
    <w:rsid w:val="0050165D"/>
    <w:rsid w:val="00501B57"/>
    <w:rsid w:val="005021CA"/>
    <w:rsid w:val="00502B6D"/>
    <w:rsid w:val="0050379C"/>
    <w:rsid w:val="005061F8"/>
    <w:rsid w:val="00506566"/>
    <w:rsid w:val="005079AD"/>
    <w:rsid w:val="00510210"/>
    <w:rsid w:val="005103F3"/>
    <w:rsid w:val="00511777"/>
    <w:rsid w:val="00512C41"/>
    <w:rsid w:val="00512C59"/>
    <w:rsid w:val="0051416A"/>
    <w:rsid w:val="005152CE"/>
    <w:rsid w:val="00515369"/>
    <w:rsid w:val="00515495"/>
    <w:rsid w:val="00515A98"/>
    <w:rsid w:val="00516772"/>
    <w:rsid w:val="00517947"/>
    <w:rsid w:val="005219C5"/>
    <w:rsid w:val="00521F41"/>
    <w:rsid w:val="0052246F"/>
    <w:rsid w:val="00525C70"/>
    <w:rsid w:val="00525E6F"/>
    <w:rsid w:val="00527E83"/>
    <w:rsid w:val="005311AA"/>
    <w:rsid w:val="00532BF4"/>
    <w:rsid w:val="00532D77"/>
    <w:rsid w:val="005333EB"/>
    <w:rsid w:val="005346F0"/>
    <w:rsid w:val="005366C8"/>
    <w:rsid w:val="00536719"/>
    <w:rsid w:val="00536CF7"/>
    <w:rsid w:val="00540081"/>
    <w:rsid w:val="00540BA5"/>
    <w:rsid w:val="0054159D"/>
    <w:rsid w:val="005416DB"/>
    <w:rsid w:val="005417B2"/>
    <w:rsid w:val="00541A15"/>
    <w:rsid w:val="00541AB9"/>
    <w:rsid w:val="00542339"/>
    <w:rsid w:val="00543081"/>
    <w:rsid w:val="00543C27"/>
    <w:rsid w:val="00543E8B"/>
    <w:rsid w:val="0054407A"/>
    <w:rsid w:val="005470F3"/>
    <w:rsid w:val="00550788"/>
    <w:rsid w:val="005516FE"/>
    <w:rsid w:val="00552771"/>
    <w:rsid w:val="00552D8F"/>
    <w:rsid w:val="00553A72"/>
    <w:rsid w:val="005543CD"/>
    <w:rsid w:val="00554905"/>
    <w:rsid w:val="0055589E"/>
    <w:rsid w:val="00556A0F"/>
    <w:rsid w:val="00557877"/>
    <w:rsid w:val="005578A8"/>
    <w:rsid w:val="00557EAA"/>
    <w:rsid w:val="00560EFC"/>
    <w:rsid w:val="005614A5"/>
    <w:rsid w:val="005618D6"/>
    <w:rsid w:val="0056231A"/>
    <w:rsid w:val="00562C81"/>
    <w:rsid w:val="00564F05"/>
    <w:rsid w:val="0056504B"/>
    <w:rsid w:val="00565978"/>
    <w:rsid w:val="0056607A"/>
    <w:rsid w:val="005662C8"/>
    <w:rsid w:val="00566397"/>
    <w:rsid w:val="00566893"/>
    <w:rsid w:val="00567B8F"/>
    <w:rsid w:val="00570DDA"/>
    <w:rsid w:val="00571184"/>
    <w:rsid w:val="00571A80"/>
    <w:rsid w:val="005727EB"/>
    <w:rsid w:val="005734C3"/>
    <w:rsid w:val="00574394"/>
    <w:rsid w:val="005746EE"/>
    <w:rsid w:val="005752A8"/>
    <w:rsid w:val="005754FF"/>
    <w:rsid w:val="0057593B"/>
    <w:rsid w:val="00575D18"/>
    <w:rsid w:val="00575F67"/>
    <w:rsid w:val="0057601E"/>
    <w:rsid w:val="005817D6"/>
    <w:rsid w:val="005818F1"/>
    <w:rsid w:val="00581FA6"/>
    <w:rsid w:val="0058232C"/>
    <w:rsid w:val="0058296D"/>
    <w:rsid w:val="00583ADF"/>
    <w:rsid w:val="0058462C"/>
    <w:rsid w:val="00584726"/>
    <w:rsid w:val="00585A7D"/>
    <w:rsid w:val="00587980"/>
    <w:rsid w:val="005905B7"/>
    <w:rsid w:val="00591EBF"/>
    <w:rsid w:val="00592018"/>
    <w:rsid w:val="00592C5B"/>
    <w:rsid w:val="0059302E"/>
    <w:rsid w:val="0059306A"/>
    <w:rsid w:val="00593D50"/>
    <w:rsid w:val="005946E0"/>
    <w:rsid w:val="00594C38"/>
    <w:rsid w:val="00595EA8"/>
    <w:rsid w:val="00596126"/>
    <w:rsid w:val="0059650F"/>
    <w:rsid w:val="00597727"/>
    <w:rsid w:val="0059778E"/>
    <w:rsid w:val="005977C8"/>
    <w:rsid w:val="00597A5B"/>
    <w:rsid w:val="005A02DD"/>
    <w:rsid w:val="005A4CFE"/>
    <w:rsid w:val="005A5643"/>
    <w:rsid w:val="005A60AA"/>
    <w:rsid w:val="005A671C"/>
    <w:rsid w:val="005A7884"/>
    <w:rsid w:val="005B05B6"/>
    <w:rsid w:val="005B08FF"/>
    <w:rsid w:val="005B133B"/>
    <w:rsid w:val="005B2CFF"/>
    <w:rsid w:val="005B3244"/>
    <w:rsid w:val="005B4A5E"/>
    <w:rsid w:val="005B5981"/>
    <w:rsid w:val="005B661C"/>
    <w:rsid w:val="005B76AF"/>
    <w:rsid w:val="005C01B2"/>
    <w:rsid w:val="005C0797"/>
    <w:rsid w:val="005C07BF"/>
    <w:rsid w:val="005C0BF2"/>
    <w:rsid w:val="005C29EE"/>
    <w:rsid w:val="005C3AF0"/>
    <w:rsid w:val="005C3F1A"/>
    <w:rsid w:val="005C73C0"/>
    <w:rsid w:val="005D0704"/>
    <w:rsid w:val="005D0C1D"/>
    <w:rsid w:val="005D1515"/>
    <w:rsid w:val="005D184C"/>
    <w:rsid w:val="005D3774"/>
    <w:rsid w:val="005D4C79"/>
    <w:rsid w:val="005D61BE"/>
    <w:rsid w:val="005D7648"/>
    <w:rsid w:val="005E0721"/>
    <w:rsid w:val="005E0743"/>
    <w:rsid w:val="005E107E"/>
    <w:rsid w:val="005E2968"/>
    <w:rsid w:val="005E307C"/>
    <w:rsid w:val="005E30B3"/>
    <w:rsid w:val="005E3AAD"/>
    <w:rsid w:val="005E50BF"/>
    <w:rsid w:val="005E5496"/>
    <w:rsid w:val="005E6BCB"/>
    <w:rsid w:val="005F0982"/>
    <w:rsid w:val="005F0AF5"/>
    <w:rsid w:val="005F0DF5"/>
    <w:rsid w:val="005F2CE0"/>
    <w:rsid w:val="005F2EF6"/>
    <w:rsid w:val="005F3A8C"/>
    <w:rsid w:val="005F3E91"/>
    <w:rsid w:val="005F500E"/>
    <w:rsid w:val="005F5900"/>
    <w:rsid w:val="005F6B10"/>
    <w:rsid w:val="005F6FD8"/>
    <w:rsid w:val="005F7789"/>
    <w:rsid w:val="006020AB"/>
    <w:rsid w:val="0060320D"/>
    <w:rsid w:val="00603927"/>
    <w:rsid w:val="0060414A"/>
    <w:rsid w:val="006045DE"/>
    <w:rsid w:val="006062CC"/>
    <w:rsid w:val="00607114"/>
    <w:rsid w:val="0060716A"/>
    <w:rsid w:val="006071AF"/>
    <w:rsid w:val="00610586"/>
    <w:rsid w:val="0061067F"/>
    <w:rsid w:val="0061287C"/>
    <w:rsid w:val="00612D9C"/>
    <w:rsid w:val="006140B7"/>
    <w:rsid w:val="00614810"/>
    <w:rsid w:val="00614D27"/>
    <w:rsid w:val="00616C1B"/>
    <w:rsid w:val="00616DB8"/>
    <w:rsid w:val="00616DD8"/>
    <w:rsid w:val="00616F3B"/>
    <w:rsid w:val="006176EB"/>
    <w:rsid w:val="00617B41"/>
    <w:rsid w:val="00617FD3"/>
    <w:rsid w:val="006202FC"/>
    <w:rsid w:val="006206AC"/>
    <w:rsid w:val="0062106B"/>
    <w:rsid w:val="006214A3"/>
    <w:rsid w:val="0062215C"/>
    <w:rsid w:val="0062260C"/>
    <w:rsid w:val="00622CCC"/>
    <w:rsid w:val="00624F77"/>
    <w:rsid w:val="006252A2"/>
    <w:rsid w:val="00625DB6"/>
    <w:rsid w:val="00626A05"/>
    <w:rsid w:val="00626A82"/>
    <w:rsid w:val="00627734"/>
    <w:rsid w:val="0063027B"/>
    <w:rsid w:val="00631435"/>
    <w:rsid w:val="006323A9"/>
    <w:rsid w:val="0063307A"/>
    <w:rsid w:val="00633EC7"/>
    <w:rsid w:val="006341B1"/>
    <w:rsid w:val="00634645"/>
    <w:rsid w:val="0063512E"/>
    <w:rsid w:val="00635FE5"/>
    <w:rsid w:val="006363B2"/>
    <w:rsid w:val="006365B2"/>
    <w:rsid w:val="0063664F"/>
    <w:rsid w:val="00636FB3"/>
    <w:rsid w:val="00640504"/>
    <w:rsid w:val="006428B2"/>
    <w:rsid w:val="006438CD"/>
    <w:rsid w:val="006463E7"/>
    <w:rsid w:val="006469E2"/>
    <w:rsid w:val="00646EE1"/>
    <w:rsid w:val="00650C63"/>
    <w:rsid w:val="006520C2"/>
    <w:rsid w:val="00652642"/>
    <w:rsid w:val="0065386E"/>
    <w:rsid w:val="00654CCF"/>
    <w:rsid w:val="00655739"/>
    <w:rsid w:val="00655791"/>
    <w:rsid w:val="00655C36"/>
    <w:rsid w:val="006565CA"/>
    <w:rsid w:val="00657AC5"/>
    <w:rsid w:val="00660DF6"/>
    <w:rsid w:val="00661342"/>
    <w:rsid w:val="00661B30"/>
    <w:rsid w:val="00661F2E"/>
    <w:rsid w:val="006622AD"/>
    <w:rsid w:val="00662747"/>
    <w:rsid w:val="0066504F"/>
    <w:rsid w:val="006703BA"/>
    <w:rsid w:val="00670445"/>
    <w:rsid w:val="00671C3A"/>
    <w:rsid w:val="00671C4C"/>
    <w:rsid w:val="0067235F"/>
    <w:rsid w:val="00673734"/>
    <w:rsid w:val="00673E1A"/>
    <w:rsid w:val="006747F9"/>
    <w:rsid w:val="006750FC"/>
    <w:rsid w:val="00675EF7"/>
    <w:rsid w:val="00680108"/>
    <w:rsid w:val="00680307"/>
    <w:rsid w:val="00680912"/>
    <w:rsid w:val="0068162A"/>
    <w:rsid w:val="00682EA6"/>
    <w:rsid w:val="00682F2A"/>
    <w:rsid w:val="006834DC"/>
    <w:rsid w:val="00683572"/>
    <w:rsid w:val="00683887"/>
    <w:rsid w:val="006858B4"/>
    <w:rsid w:val="00685EF1"/>
    <w:rsid w:val="00685EFB"/>
    <w:rsid w:val="00686BF9"/>
    <w:rsid w:val="00690758"/>
    <w:rsid w:val="00691E24"/>
    <w:rsid w:val="006973EE"/>
    <w:rsid w:val="006974D0"/>
    <w:rsid w:val="00697C3C"/>
    <w:rsid w:val="006A0AD9"/>
    <w:rsid w:val="006A2A6E"/>
    <w:rsid w:val="006A3C63"/>
    <w:rsid w:val="006A4A54"/>
    <w:rsid w:val="006A5B89"/>
    <w:rsid w:val="006A7D7D"/>
    <w:rsid w:val="006B02AC"/>
    <w:rsid w:val="006B0EE8"/>
    <w:rsid w:val="006B1B2E"/>
    <w:rsid w:val="006B1C68"/>
    <w:rsid w:val="006B32EA"/>
    <w:rsid w:val="006B384A"/>
    <w:rsid w:val="006B47A1"/>
    <w:rsid w:val="006B5C7C"/>
    <w:rsid w:val="006B65CE"/>
    <w:rsid w:val="006B73C4"/>
    <w:rsid w:val="006C02AC"/>
    <w:rsid w:val="006C3457"/>
    <w:rsid w:val="006C4357"/>
    <w:rsid w:val="006C4CC0"/>
    <w:rsid w:val="006C5B49"/>
    <w:rsid w:val="006C733C"/>
    <w:rsid w:val="006D0814"/>
    <w:rsid w:val="006D1601"/>
    <w:rsid w:val="006D225B"/>
    <w:rsid w:val="006D2472"/>
    <w:rsid w:val="006D2C0E"/>
    <w:rsid w:val="006D2E46"/>
    <w:rsid w:val="006D3B53"/>
    <w:rsid w:val="006D4C56"/>
    <w:rsid w:val="006D5130"/>
    <w:rsid w:val="006D596E"/>
    <w:rsid w:val="006D6F4B"/>
    <w:rsid w:val="006D7834"/>
    <w:rsid w:val="006D7A4B"/>
    <w:rsid w:val="006E004E"/>
    <w:rsid w:val="006E0FFB"/>
    <w:rsid w:val="006E222D"/>
    <w:rsid w:val="006E2DCB"/>
    <w:rsid w:val="006E3A42"/>
    <w:rsid w:val="006E3AA4"/>
    <w:rsid w:val="006E4376"/>
    <w:rsid w:val="006E4FF5"/>
    <w:rsid w:val="006E5216"/>
    <w:rsid w:val="006E5523"/>
    <w:rsid w:val="006E561C"/>
    <w:rsid w:val="006E647C"/>
    <w:rsid w:val="006E6533"/>
    <w:rsid w:val="006E71B5"/>
    <w:rsid w:val="006F01D3"/>
    <w:rsid w:val="006F0438"/>
    <w:rsid w:val="006F2131"/>
    <w:rsid w:val="006F3019"/>
    <w:rsid w:val="006F4D75"/>
    <w:rsid w:val="006F55CD"/>
    <w:rsid w:val="006F7C21"/>
    <w:rsid w:val="006F7F63"/>
    <w:rsid w:val="00702B21"/>
    <w:rsid w:val="00702D50"/>
    <w:rsid w:val="00704404"/>
    <w:rsid w:val="007053C3"/>
    <w:rsid w:val="0070634B"/>
    <w:rsid w:val="007064E5"/>
    <w:rsid w:val="007111BF"/>
    <w:rsid w:val="007113FC"/>
    <w:rsid w:val="007115EA"/>
    <w:rsid w:val="007117D1"/>
    <w:rsid w:val="007119FD"/>
    <w:rsid w:val="00712162"/>
    <w:rsid w:val="0071228A"/>
    <w:rsid w:val="0071275A"/>
    <w:rsid w:val="00712920"/>
    <w:rsid w:val="00712963"/>
    <w:rsid w:val="00712D13"/>
    <w:rsid w:val="007160FD"/>
    <w:rsid w:val="00720070"/>
    <w:rsid w:val="00720407"/>
    <w:rsid w:val="0072156C"/>
    <w:rsid w:val="00721660"/>
    <w:rsid w:val="00722E2D"/>
    <w:rsid w:val="00724283"/>
    <w:rsid w:val="00724905"/>
    <w:rsid w:val="00724C78"/>
    <w:rsid w:val="00726657"/>
    <w:rsid w:val="007271BE"/>
    <w:rsid w:val="00730216"/>
    <w:rsid w:val="00731317"/>
    <w:rsid w:val="00731452"/>
    <w:rsid w:val="00733819"/>
    <w:rsid w:val="00735436"/>
    <w:rsid w:val="00735934"/>
    <w:rsid w:val="007366AC"/>
    <w:rsid w:val="00737336"/>
    <w:rsid w:val="007403AC"/>
    <w:rsid w:val="007403BB"/>
    <w:rsid w:val="0074084F"/>
    <w:rsid w:val="00740D0E"/>
    <w:rsid w:val="0074132A"/>
    <w:rsid w:val="007419C3"/>
    <w:rsid w:val="007419D9"/>
    <w:rsid w:val="00741B8D"/>
    <w:rsid w:val="00742493"/>
    <w:rsid w:val="00745F8D"/>
    <w:rsid w:val="0074724E"/>
    <w:rsid w:val="007478CB"/>
    <w:rsid w:val="0075001F"/>
    <w:rsid w:val="00750B7B"/>
    <w:rsid w:val="00752950"/>
    <w:rsid w:val="00752D96"/>
    <w:rsid w:val="0075371A"/>
    <w:rsid w:val="007537B6"/>
    <w:rsid w:val="00753AFB"/>
    <w:rsid w:val="007559DC"/>
    <w:rsid w:val="00755FE8"/>
    <w:rsid w:val="0075608D"/>
    <w:rsid w:val="0075725B"/>
    <w:rsid w:val="00760A5D"/>
    <w:rsid w:val="007631E9"/>
    <w:rsid w:val="00764076"/>
    <w:rsid w:val="00764696"/>
    <w:rsid w:val="0076480B"/>
    <w:rsid w:val="00767325"/>
    <w:rsid w:val="00767D90"/>
    <w:rsid w:val="00770CE1"/>
    <w:rsid w:val="00770DB7"/>
    <w:rsid w:val="0077196E"/>
    <w:rsid w:val="00772181"/>
    <w:rsid w:val="00772BD8"/>
    <w:rsid w:val="00773CD3"/>
    <w:rsid w:val="00774584"/>
    <w:rsid w:val="007768B4"/>
    <w:rsid w:val="00777284"/>
    <w:rsid w:val="00777C2B"/>
    <w:rsid w:val="00780359"/>
    <w:rsid w:val="007803F7"/>
    <w:rsid w:val="00780704"/>
    <w:rsid w:val="00780D14"/>
    <w:rsid w:val="00781588"/>
    <w:rsid w:val="007816AA"/>
    <w:rsid w:val="007817D0"/>
    <w:rsid w:val="00783B1A"/>
    <w:rsid w:val="00784B72"/>
    <w:rsid w:val="00784F91"/>
    <w:rsid w:val="0078512A"/>
    <w:rsid w:val="007857C0"/>
    <w:rsid w:val="00785B03"/>
    <w:rsid w:val="007862F1"/>
    <w:rsid w:val="007874FF"/>
    <w:rsid w:val="00787915"/>
    <w:rsid w:val="00787BB1"/>
    <w:rsid w:val="00790137"/>
    <w:rsid w:val="00791C77"/>
    <w:rsid w:val="00792420"/>
    <w:rsid w:val="0079261A"/>
    <w:rsid w:val="007933D2"/>
    <w:rsid w:val="007940D0"/>
    <w:rsid w:val="00794239"/>
    <w:rsid w:val="007967F5"/>
    <w:rsid w:val="007A23E8"/>
    <w:rsid w:val="007A28B7"/>
    <w:rsid w:val="007A32CC"/>
    <w:rsid w:val="007A3A1B"/>
    <w:rsid w:val="007A3BB0"/>
    <w:rsid w:val="007A480D"/>
    <w:rsid w:val="007A621A"/>
    <w:rsid w:val="007A6226"/>
    <w:rsid w:val="007A650F"/>
    <w:rsid w:val="007A6A0A"/>
    <w:rsid w:val="007A6CB3"/>
    <w:rsid w:val="007A728B"/>
    <w:rsid w:val="007A7F1B"/>
    <w:rsid w:val="007B01B7"/>
    <w:rsid w:val="007B0299"/>
    <w:rsid w:val="007B0FD1"/>
    <w:rsid w:val="007B1601"/>
    <w:rsid w:val="007B2732"/>
    <w:rsid w:val="007B33D8"/>
    <w:rsid w:val="007B34C0"/>
    <w:rsid w:val="007B4ECA"/>
    <w:rsid w:val="007B660C"/>
    <w:rsid w:val="007B6B6D"/>
    <w:rsid w:val="007C01E3"/>
    <w:rsid w:val="007C12A9"/>
    <w:rsid w:val="007C1D1A"/>
    <w:rsid w:val="007C2FBE"/>
    <w:rsid w:val="007C37CA"/>
    <w:rsid w:val="007C401B"/>
    <w:rsid w:val="007C6EBF"/>
    <w:rsid w:val="007C7087"/>
    <w:rsid w:val="007C7A43"/>
    <w:rsid w:val="007D007B"/>
    <w:rsid w:val="007D228E"/>
    <w:rsid w:val="007D2A84"/>
    <w:rsid w:val="007D2DF9"/>
    <w:rsid w:val="007D2F99"/>
    <w:rsid w:val="007D4068"/>
    <w:rsid w:val="007D4537"/>
    <w:rsid w:val="007D5BBD"/>
    <w:rsid w:val="007D5D76"/>
    <w:rsid w:val="007D66AC"/>
    <w:rsid w:val="007D6E86"/>
    <w:rsid w:val="007E0955"/>
    <w:rsid w:val="007E1087"/>
    <w:rsid w:val="007E25A3"/>
    <w:rsid w:val="007E2E63"/>
    <w:rsid w:val="007E50AE"/>
    <w:rsid w:val="007E5671"/>
    <w:rsid w:val="007E5F10"/>
    <w:rsid w:val="007E5F15"/>
    <w:rsid w:val="007E635B"/>
    <w:rsid w:val="007E6A91"/>
    <w:rsid w:val="007E6F49"/>
    <w:rsid w:val="007F046B"/>
    <w:rsid w:val="007F217D"/>
    <w:rsid w:val="007F21B9"/>
    <w:rsid w:val="007F4C1F"/>
    <w:rsid w:val="007F5565"/>
    <w:rsid w:val="007F6A8E"/>
    <w:rsid w:val="007F6E21"/>
    <w:rsid w:val="008006A9"/>
    <w:rsid w:val="0080178F"/>
    <w:rsid w:val="00801825"/>
    <w:rsid w:val="00805489"/>
    <w:rsid w:val="008056FD"/>
    <w:rsid w:val="00806713"/>
    <w:rsid w:val="008079D6"/>
    <w:rsid w:val="00810115"/>
    <w:rsid w:val="00810959"/>
    <w:rsid w:val="008113D3"/>
    <w:rsid w:val="008131EA"/>
    <w:rsid w:val="00813F2A"/>
    <w:rsid w:val="008142BF"/>
    <w:rsid w:val="00815B39"/>
    <w:rsid w:val="008165FC"/>
    <w:rsid w:val="00817600"/>
    <w:rsid w:val="008200B5"/>
    <w:rsid w:val="008209AA"/>
    <w:rsid w:val="008224AD"/>
    <w:rsid w:val="00822829"/>
    <w:rsid w:val="00822ADF"/>
    <w:rsid w:val="00822CA6"/>
    <w:rsid w:val="00823739"/>
    <w:rsid w:val="00823F4F"/>
    <w:rsid w:val="0082503B"/>
    <w:rsid w:val="008251F8"/>
    <w:rsid w:val="00826C10"/>
    <w:rsid w:val="0083348A"/>
    <w:rsid w:val="0083385F"/>
    <w:rsid w:val="00835758"/>
    <w:rsid w:val="00836351"/>
    <w:rsid w:val="0083666C"/>
    <w:rsid w:val="008405D1"/>
    <w:rsid w:val="00840C4F"/>
    <w:rsid w:val="00840E4B"/>
    <w:rsid w:val="008413A5"/>
    <w:rsid w:val="00842167"/>
    <w:rsid w:val="0084246C"/>
    <w:rsid w:val="008426F4"/>
    <w:rsid w:val="00842A3F"/>
    <w:rsid w:val="00843FED"/>
    <w:rsid w:val="00847AAB"/>
    <w:rsid w:val="0085098D"/>
    <w:rsid w:val="00850EDC"/>
    <w:rsid w:val="008512AD"/>
    <w:rsid w:val="008535F6"/>
    <w:rsid w:val="0085396C"/>
    <w:rsid w:val="008539D1"/>
    <w:rsid w:val="00853EC6"/>
    <w:rsid w:val="00860971"/>
    <w:rsid w:val="00860D30"/>
    <w:rsid w:val="00861361"/>
    <w:rsid w:val="00863173"/>
    <w:rsid w:val="008634CD"/>
    <w:rsid w:val="00863A90"/>
    <w:rsid w:val="0086417B"/>
    <w:rsid w:val="0086480B"/>
    <w:rsid w:val="00866296"/>
    <w:rsid w:val="008676B6"/>
    <w:rsid w:val="00867CF6"/>
    <w:rsid w:val="008701C7"/>
    <w:rsid w:val="00870212"/>
    <w:rsid w:val="00870B27"/>
    <w:rsid w:val="00872003"/>
    <w:rsid w:val="008735ED"/>
    <w:rsid w:val="008736DD"/>
    <w:rsid w:val="00873849"/>
    <w:rsid w:val="0087513E"/>
    <w:rsid w:val="00877D1F"/>
    <w:rsid w:val="00880858"/>
    <w:rsid w:val="00880C93"/>
    <w:rsid w:val="008810A0"/>
    <w:rsid w:val="00882CF1"/>
    <w:rsid w:val="00882E69"/>
    <w:rsid w:val="00883160"/>
    <w:rsid w:val="008844D7"/>
    <w:rsid w:val="0088507E"/>
    <w:rsid w:val="00885966"/>
    <w:rsid w:val="0088677A"/>
    <w:rsid w:val="00887B58"/>
    <w:rsid w:val="00890099"/>
    <w:rsid w:val="008903B9"/>
    <w:rsid w:val="008907C8"/>
    <w:rsid w:val="00891C39"/>
    <w:rsid w:val="00892C6A"/>
    <w:rsid w:val="00893E33"/>
    <w:rsid w:val="00895A9F"/>
    <w:rsid w:val="00896683"/>
    <w:rsid w:val="008973E8"/>
    <w:rsid w:val="00897710"/>
    <w:rsid w:val="008979FB"/>
    <w:rsid w:val="00897B2B"/>
    <w:rsid w:val="008A1532"/>
    <w:rsid w:val="008A16AC"/>
    <w:rsid w:val="008A17FA"/>
    <w:rsid w:val="008A425E"/>
    <w:rsid w:val="008A470E"/>
    <w:rsid w:val="008A4C39"/>
    <w:rsid w:val="008A6308"/>
    <w:rsid w:val="008A70EB"/>
    <w:rsid w:val="008A7F00"/>
    <w:rsid w:val="008B01B9"/>
    <w:rsid w:val="008B021C"/>
    <w:rsid w:val="008B02CF"/>
    <w:rsid w:val="008B1C33"/>
    <w:rsid w:val="008B1EEF"/>
    <w:rsid w:val="008B20E4"/>
    <w:rsid w:val="008B3018"/>
    <w:rsid w:val="008B39AE"/>
    <w:rsid w:val="008B4412"/>
    <w:rsid w:val="008B443C"/>
    <w:rsid w:val="008B4D5A"/>
    <w:rsid w:val="008B4DF3"/>
    <w:rsid w:val="008B51AB"/>
    <w:rsid w:val="008B52EF"/>
    <w:rsid w:val="008B5658"/>
    <w:rsid w:val="008B6C2F"/>
    <w:rsid w:val="008B6E7C"/>
    <w:rsid w:val="008B785E"/>
    <w:rsid w:val="008C05D7"/>
    <w:rsid w:val="008C11C7"/>
    <w:rsid w:val="008C16FA"/>
    <w:rsid w:val="008C183F"/>
    <w:rsid w:val="008C2189"/>
    <w:rsid w:val="008C2407"/>
    <w:rsid w:val="008C2E17"/>
    <w:rsid w:val="008C3A1F"/>
    <w:rsid w:val="008C4EF0"/>
    <w:rsid w:val="008C51EB"/>
    <w:rsid w:val="008C549F"/>
    <w:rsid w:val="008C6913"/>
    <w:rsid w:val="008C6FA3"/>
    <w:rsid w:val="008C71A8"/>
    <w:rsid w:val="008D02C2"/>
    <w:rsid w:val="008D0563"/>
    <w:rsid w:val="008D0BE4"/>
    <w:rsid w:val="008D14A4"/>
    <w:rsid w:val="008D213F"/>
    <w:rsid w:val="008D26D3"/>
    <w:rsid w:val="008D3122"/>
    <w:rsid w:val="008D3818"/>
    <w:rsid w:val="008D3D56"/>
    <w:rsid w:val="008D3F23"/>
    <w:rsid w:val="008D408A"/>
    <w:rsid w:val="008D4A75"/>
    <w:rsid w:val="008D51FE"/>
    <w:rsid w:val="008D569D"/>
    <w:rsid w:val="008D5B15"/>
    <w:rsid w:val="008D6044"/>
    <w:rsid w:val="008D69B6"/>
    <w:rsid w:val="008D7278"/>
    <w:rsid w:val="008D751F"/>
    <w:rsid w:val="008D75AB"/>
    <w:rsid w:val="008E2035"/>
    <w:rsid w:val="008E230F"/>
    <w:rsid w:val="008E2405"/>
    <w:rsid w:val="008E4EF3"/>
    <w:rsid w:val="008E5C92"/>
    <w:rsid w:val="008E6295"/>
    <w:rsid w:val="008E6E1E"/>
    <w:rsid w:val="008E75C8"/>
    <w:rsid w:val="008E7C66"/>
    <w:rsid w:val="008F0882"/>
    <w:rsid w:val="008F08AE"/>
    <w:rsid w:val="008F10B2"/>
    <w:rsid w:val="008F2AF3"/>
    <w:rsid w:val="008F30F5"/>
    <w:rsid w:val="008F44BE"/>
    <w:rsid w:val="008F5056"/>
    <w:rsid w:val="008F5389"/>
    <w:rsid w:val="008F586E"/>
    <w:rsid w:val="008F58C4"/>
    <w:rsid w:val="008F5A9F"/>
    <w:rsid w:val="008F63C6"/>
    <w:rsid w:val="008F680C"/>
    <w:rsid w:val="008F6978"/>
    <w:rsid w:val="008F7051"/>
    <w:rsid w:val="008F771E"/>
    <w:rsid w:val="008F773B"/>
    <w:rsid w:val="00901462"/>
    <w:rsid w:val="00901A48"/>
    <w:rsid w:val="00901D82"/>
    <w:rsid w:val="00902823"/>
    <w:rsid w:val="00902EDD"/>
    <w:rsid w:val="0090333D"/>
    <w:rsid w:val="0090466A"/>
    <w:rsid w:val="00906249"/>
    <w:rsid w:val="0090652B"/>
    <w:rsid w:val="00907E2B"/>
    <w:rsid w:val="00911467"/>
    <w:rsid w:val="00911528"/>
    <w:rsid w:val="00911D6E"/>
    <w:rsid w:val="009132DA"/>
    <w:rsid w:val="00913485"/>
    <w:rsid w:val="00913772"/>
    <w:rsid w:val="00914B37"/>
    <w:rsid w:val="00915362"/>
    <w:rsid w:val="00915EF6"/>
    <w:rsid w:val="00916021"/>
    <w:rsid w:val="00916C21"/>
    <w:rsid w:val="0092077A"/>
    <w:rsid w:val="0092091F"/>
    <w:rsid w:val="00921785"/>
    <w:rsid w:val="0092294E"/>
    <w:rsid w:val="00922C9B"/>
    <w:rsid w:val="00925F60"/>
    <w:rsid w:val="00926E06"/>
    <w:rsid w:val="00926E26"/>
    <w:rsid w:val="00927D76"/>
    <w:rsid w:val="00932B0B"/>
    <w:rsid w:val="00934450"/>
    <w:rsid w:val="00934589"/>
    <w:rsid w:val="00935C8B"/>
    <w:rsid w:val="009362C3"/>
    <w:rsid w:val="00936B3F"/>
    <w:rsid w:val="00937192"/>
    <w:rsid w:val="009375F1"/>
    <w:rsid w:val="00937AF9"/>
    <w:rsid w:val="00937F51"/>
    <w:rsid w:val="0094152C"/>
    <w:rsid w:val="00942033"/>
    <w:rsid w:val="00943527"/>
    <w:rsid w:val="00943676"/>
    <w:rsid w:val="00944491"/>
    <w:rsid w:val="00944943"/>
    <w:rsid w:val="00944E9C"/>
    <w:rsid w:val="00944F99"/>
    <w:rsid w:val="009450FE"/>
    <w:rsid w:val="009452AF"/>
    <w:rsid w:val="009453FF"/>
    <w:rsid w:val="00945EF9"/>
    <w:rsid w:val="00947160"/>
    <w:rsid w:val="0094725C"/>
    <w:rsid w:val="009477F1"/>
    <w:rsid w:val="00947B8F"/>
    <w:rsid w:val="00950318"/>
    <w:rsid w:val="009508FF"/>
    <w:rsid w:val="00951397"/>
    <w:rsid w:val="009521FA"/>
    <w:rsid w:val="0095267B"/>
    <w:rsid w:val="0095568A"/>
    <w:rsid w:val="00955967"/>
    <w:rsid w:val="009605A1"/>
    <w:rsid w:val="00961507"/>
    <w:rsid w:val="009616E6"/>
    <w:rsid w:val="00961B79"/>
    <w:rsid w:val="00962267"/>
    <w:rsid w:val="00962388"/>
    <w:rsid w:val="0096302A"/>
    <w:rsid w:val="00963124"/>
    <w:rsid w:val="00963880"/>
    <w:rsid w:val="00963946"/>
    <w:rsid w:val="0096395B"/>
    <w:rsid w:val="009644BE"/>
    <w:rsid w:val="00964B7C"/>
    <w:rsid w:val="009657E6"/>
    <w:rsid w:val="009669AC"/>
    <w:rsid w:val="00967FFE"/>
    <w:rsid w:val="0097102D"/>
    <w:rsid w:val="009712D2"/>
    <w:rsid w:val="00972565"/>
    <w:rsid w:val="009736D6"/>
    <w:rsid w:val="0097498D"/>
    <w:rsid w:val="00974FC3"/>
    <w:rsid w:val="00975359"/>
    <w:rsid w:val="00975C12"/>
    <w:rsid w:val="00976D3F"/>
    <w:rsid w:val="0098079C"/>
    <w:rsid w:val="00981005"/>
    <w:rsid w:val="0098111E"/>
    <w:rsid w:val="00981814"/>
    <w:rsid w:val="00981E68"/>
    <w:rsid w:val="009826FE"/>
    <w:rsid w:val="00983B65"/>
    <w:rsid w:val="00983D77"/>
    <w:rsid w:val="00984C14"/>
    <w:rsid w:val="00985420"/>
    <w:rsid w:val="00986D83"/>
    <w:rsid w:val="009904E9"/>
    <w:rsid w:val="009907B8"/>
    <w:rsid w:val="0099177E"/>
    <w:rsid w:val="00992333"/>
    <w:rsid w:val="009928C3"/>
    <w:rsid w:val="00992FD2"/>
    <w:rsid w:val="00993224"/>
    <w:rsid w:val="00993890"/>
    <w:rsid w:val="00993B14"/>
    <w:rsid w:val="00993F1C"/>
    <w:rsid w:val="00994823"/>
    <w:rsid w:val="00995B9C"/>
    <w:rsid w:val="00995CAF"/>
    <w:rsid w:val="00996B87"/>
    <w:rsid w:val="00997014"/>
    <w:rsid w:val="009A0F79"/>
    <w:rsid w:val="009A1B13"/>
    <w:rsid w:val="009A1B64"/>
    <w:rsid w:val="009A21B0"/>
    <w:rsid w:val="009A2C0A"/>
    <w:rsid w:val="009A415E"/>
    <w:rsid w:val="009A6051"/>
    <w:rsid w:val="009A7DCB"/>
    <w:rsid w:val="009B05F3"/>
    <w:rsid w:val="009B29BC"/>
    <w:rsid w:val="009B3150"/>
    <w:rsid w:val="009B35C1"/>
    <w:rsid w:val="009B445F"/>
    <w:rsid w:val="009B512D"/>
    <w:rsid w:val="009B5F0D"/>
    <w:rsid w:val="009B6037"/>
    <w:rsid w:val="009B63B8"/>
    <w:rsid w:val="009B7D0D"/>
    <w:rsid w:val="009B7D79"/>
    <w:rsid w:val="009C1017"/>
    <w:rsid w:val="009C1F85"/>
    <w:rsid w:val="009C35E5"/>
    <w:rsid w:val="009C6017"/>
    <w:rsid w:val="009C676D"/>
    <w:rsid w:val="009D03FB"/>
    <w:rsid w:val="009D0711"/>
    <w:rsid w:val="009D0AEE"/>
    <w:rsid w:val="009D1871"/>
    <w:rsid w:val="009D1ED8"/>
    <w:rsid w:val="009D2EC8"/>
    <w:rsid w:val="009D3A7D"/>
    <w:rsid w:val="009D3AC5"/>
    <w:rsid w:val="009D60A9"/>
    <w:rsid w:val="009D7AA6"/>
    <w:rsid w:val="009D7F01"/>
    <w:rsid w:val="009E07E2"/>
    <w:rsid w:val="009E11C1"/>
    <w:rsid w:val="009E11FD"/>
    <w:rsid w:val="009E15FC"/>
    <w:rsid w:val="009E1731"/>
    <w:rsid w:val="009E3C1D"/>
    <w:rsid w:val="009E49A2"/>
    <w:rsid w:val="009E4AA1"/>
    <w:rsid w:val="009E4F33"/>
    <w:rsid w:val="009E51EF"/>
    <w:rsid w:val="009E6137"/>
    <w:rsid w:val="009E6ACD"/>
    <w:rsid w:val="009E7E59"/>
    <w:rsid w:val="009F02AD"/>
    <w:rsid w:val="009F0B6E"/>
    <w:rsid w:val="009F1306"/>
    <w:rsid w:val="009F223F"/>
    <w:rsid w:val="009F2F3D"/>
    <w:rsid w:val="009F33A3"/>
    <w:rsid w:val="009F403E"/>
    <w:rsid w:val="009F44BB"/>
    <w:rsid w:val="009F47DB"/>
    <w:rsid w:val="009F5542"/>
    <w:rsid w:val="009F5645"/>
    <w:rsid w:val="009F5E71"/>
    <w:rsid w:val="009F6950"/>
    <w:rsid w:val="00A00BC3"/>
    <w:rsid w:val="00A02B09"/>
    <w:rsid w:val="00A03CD1"/>
    <w:rsid w:val="00A04DE7"/>
    <w:rsid w:val="00A055E3"/>
    <w:rsid w:val="00A05A5C"/>
    <w:rsid w:val="00A05CC5"/>
    <w:rsid w:val="00A06396"/>
    <w:rsid w:val="00A06847"/>
    <w:rsid w:val="00A07EF8"/>
    <w:rsid w:val="00A10657"/>
    <w:rsid w:val="00A10F49"/>
    <w:rsid w:val="00A114A7"/>
    <w:rsid w:val="00A11859"/>
    <w:rsid w:val="00A1244C"/>
    <w:rsid w:val="00A13337"/>
    <w:rsid w:val="00A13D89"/>
    <w:rsid w:val="00A158CE"/>
    <w:rsid w:val="00A17F04"/>
    <w:rsid w:val="00A17F4C"/>
    <w:rsid w:val="00A21BF4"/>
    <w:rsid w:val="00A225C2"/>
    <w:rsid w:val="00A22A26"/>
    <w:rsid w:val="00A22B9D"/>
    <w:rsid w:val="00A26363"/>
    <w:rsid w:val="00A26917"/>
    <w:rsid w:val="00A27A02"/>
    <w:rsid w:val="00A30448"/>
    <w:rsid w:val="00A30916"/>
    <w:rsid w:val="00A30DB3"/>
    <w:rsid w:val="00A31BA5"/>
    <w:rsid w:val="00A334F8"/>
    <w:rsid w:val="00A337E2"/>
    <w:rsid w:val="00A34B12"/>
    <w:rsid w:val="00A34CA5"/>
    <w:rsid w:val="00A35C2B"/>
    <w:rsid w:val="00A41A92"/>
    <w:rsid w:val="00A42C91"/>
    <w:rsid w:val="00A4365B"/>
    <w:rsid w:val="00A440D2"/>
    <w:rsid w:val="00A45A84"/>
    <w:rsid w:val="00A4644B"/>
    <w:rsid w:val="00A46807"/>
    <w:rsid w:val="00A46B22"/>
    <w:rsid w:val="00A501DA"/>
    <w:rsid w:val="00A50499"/>
    <w:rsid w:val="00A509F7"/>
    <w:rsid w:val="00A50D2B"/>
    <w:rsid w:val="00A512D5"/>
    <w:rsid w:val="00A51519"/>
    <w:rsid w:val="00A51772"/>
    <w:rsid w:val="00A51D93"/>
    <w:rsid w:val="00A521DE"/>
    <w:rsid w:val="00A52B8F"/>
    <w:rsid w:val="00A52D7E"/>
    <w:rsid w:val="00A53B12"/>
    <w:rsid w:val="00A55523"/>
    <w:rsid w:val="00A56916"/>
    <w:rsid w:val="00A56AA2"/>
    <w:rsid w:val="00A57268"/>
    <w:rsid w:val="00A60056"/>
    <w:rsid w:val="00A60738"/>
    <w:rsid w:val="00A62018"/>
    <w:rsid w:val="00A62585"/>
    <w:rsid w:val="00A636BE"/>
    <w:rsid w:val="00A63991"/>
    <w:rsid w:val="00A64009"/>
    <w:rsid w:val="00A644C5"/>
    <w:rsid w:val="00A65250"/>
    <w:rsid w:val="00A67ACE"/>
    <w:rsid w:val="00A700DB"/>
    <w:rsid w:val="00A7049F"/>
    <w:rsid w:val="00A708D5"/>
    <w:rsid w:val="00A70C3F"/>
    <w:rsid w:val="00A711C1"/>
    <w:rsid w:val="00A71221"/>
    <w:rsid w:val="00A71A18"/>
    <w:rsid w:val="00A71F69"/>
    <w:rsid w:val="00A7237B"/>
    <w:rsid w:val="00A72F35"/>
    <w:rsid w:val="00A737DF"/>
    <w:rsid w:val="00A738E9"/>
    <w:rsid w:val="00A749D2"/>
    <w:rsid w:val="00A750C2"/>
    <w:rsid w:val="00A75511"/>
    <w:rsid w:val="00A7637F"/>
    <w:rsid w:val="00A767DC"/>
    <w:rsid w:val="00A773B5"/>
    <w:rsid w:val="00A80C9C"/>
    <w:rsid w:val="00A81BE1"/>
    <w:rsid w:val="00A81F1F"/>
    <w:rsid w:val="00A81FC5"/>
    <w:rsid w:val="00A82AE5"/>
    <w:rsid w:val="00A82D99"/>
    <w:rsid w:val="00A84832"/>
    <w:rsid w:val="00A85608"/>
    <w:rsid w:val="00A86327"/>
    <w:rsid w:val="00A866C9"/>
    <w:rsid w:val="00A86F0A"/>
    <w:rsid w:val="00A86FD2"/>
    <w:rsid w:val="00A87E44"/>
    <w:rsid w:val="00A87FCF"/>
    <w:rsid w:val="00A9032B"/>
    <w:rsid w:val="00A90887"/>
    <w:rsid w:val="00A90C59"/>
    <w:rsid w:val="00A91E9D"/>
    <w:rsid w:val="00A922C3"/>
    <w:rsid w:val="00A92767"/>
    <w:rsid w:val="00A92F66"/>
    <w:rsid w:val="00A92FCE"/>
    <w:rsid w:val="00A9403A"/>
    <w:rsid w:val="00A94239"/>
    <w:rsid w:val="00A94656"/>
    <w:rsid w:val="00A95140"/>
    <w:rsid w:val="00A96159"/>
    <w:rsid w:val="00A96715"/>
    <w:rsid w:val="00A96EC0"/>
    <w:rsid w:val="00A975CA"/>
    <w:rsid w:val="00AA00E3"/>
    <w:rsid w:val="00AA034F"/>
    <w:rsid w:val="00AA06BE"/>
    <w:rsid w:val="00AA0AE1"/>
    <w:rsid w:val="00AA142E"/>
    <w:rsid w:val="00AA2B78"/>
    <w:rsid w:val="00AA3CCD"/>
    <w:rsid w:val="00AA46E2"/>
    <w:rsid w:val="00AA6FBF"/>
    <w:rsid w:val="00AA7A87"/>
    <w:rsid w:val="00AB07C7"/>
    <w:rsid w:val="00AB0B4F"/>
    <w:rsid w:val="00AB0DA7"/>
    <w:rsid w:val="00AB1974"/>
    <w:rsid w:val="00AB1A50"/>
    <w:rsid w:val="00AB23D5"/>
    <w:rsid w:val="00AB33DA"/>
    <w:rsid w:val="00AB4781"/>
    <w:rsid w:val="00AB7A81"/>
    <w:rsid w:val="00AC08F0"/>
    <w:rsid w:val="00AC0BAD"/>
    <w:rsid w:val="00AC0F2F"/>
    <w:rsid w:val="00AC1752"/>
    <w:rsid w:val="00AC2065"/>
    <w:rsid w:val="00AC227A"/>
    <w:rsid w:val="00AC231B"/>
    <w:rsid w:val="00AC2A10"/>
    <w:rsid w:val="00AC4064"/>
    <w:rsid w:val="00AD01E5"/>
    <w:rsid w:val="00AD0DA0"/>
    <w:rsid w:val="00AD1C21"/>
    <w:rsid w:val="00AD1F4C"/>
    <w:rsid w:val="00AD5105"/>
    <w:rsid w:val="00AD55D9"/>
    <w:rsid w:val="00AD5A86"/>
    <w:rsid w:val="00AD5F9F"/>
    <w:rsid w:val="00AD6661"/>
    <w:rsid w:val="00AD7309"/>
    <w:rsid w:val="00AE03CA"/>
    <w:rsid w:val="00AE0AA6"/>
    <w:rsid w:val="00AE0CDF"/>
    <w:rsid w:val="00AE19ED"/>
    <w:rsid w:val="00AE45F6"/>
    <w:rsid w:val="00AE48AF"/>
    <w:rsid w:val="00AE4945"/>
    <w:rsid w:val="00AE58F5"/>
    <w:rsid w:val="00AF0B00"/>
    <w:rsid w:val="00AF132E"/>
    <w:rsid w:val="00AF1862"/>
    <w:rsid w:val="00AF19B0"/>
    <w:rsid w:val="00AF2DA4"/>
    <w:rsid w:val="00AF3596"/>
    <w:rsid w:val="00AF4ACB"/>
    <w:rsid w:val="00AF4F8B"/>
    <w:rsid w:val="00AF559F"/>
    <w:rsid w:val="00AF5C45"/>
    <w:rsid w:val="00AF5E5E"/>
    <w:rsid w:val="00AF5EAB"/>
    <w:rsid w:val="00AF6A60"/>
    <w:rsid w:val="00AF7B1E"/>
    <w:rsid w:val="00AF7B8C"/>
    <w:rsid w:val="00B002B1"/>
    <w:rsid w:val="00B002F8"/>
    <w:rsid w:val="00B004A0"/>
    <w:rsid w:val="00B00602"/>
    <w:rsid w:val="00B02727"/>
    <w:rsid w:val="00B050E9"/>
    <w:rsid w:val="00B05C21"/>
    <w:rsid w:val="00B05DFF"/>
    <w:rsid w:val="00B112B6"/>
    <w:rsid w:val="00B11DE2"/>
    <w:rsid w:val="00B11FA4"/>
    <w:rsid w:val="00B124DF"/>
    <w:rsid w:val="00B13C02"/>
    <w:rsid w:val="00B14949"/>
    <w:rsid w:val="00B16299"/>
    <w:rsid w:val="00B166E7"/>
    <w:rsid w:val="00B17104"/>
    <w:rsid w:val="00B17144"/>
    <w:rsid w:val="00B17EB6"/>
    <w:rsid w:val="00B2046E"/>
    <w:rsid w:val="00B204D0"/>
    <w:rsid w:val="00B2073F"/>
    <w:rsid w:val="00B20A12"/>
    <w:rsid w:val="00B20E6D"/>
    <w:rsid w:val="00B215BD"/>
    <w:rsid w:val="00B25FF8"/>
    <w:rsid w:val="00B26525"/>
    <w:rsid w:val="00B27FED"/>
    <w:rsid w:val="00B30E09"/>
    <w:rsid w:val="00B32113"/>
    <w:rsid w:val="00B33F75"/>
    <w:rsid w:val="00B340E2"/>
    <w:rsid w:val="00B3454C"/>
    <w:rsid w:val="00B346AE"/>
    <w:rsid w:val="00B34B19"/>
    <w:rsid w:val="00B34C2C"/>
    <w:rsid w:val="00B36E5C"/>
    <w:rsid w:val="00B40E98"/>
    <w:rsid w:val="00B420EC"/>
    <w:rsid w:val="00B4399B"/>
    <w:rsid w:val="00B449C8"/>
    <w:rsid w:val="00B44BBB"/>
    <w:rsid w:val="00B4501A"/>
    <w:rsid w:val="00B45BAF"/>
    <w:rsid w:val="00B46CE4"/>
    <w:rsid w:val="00B476E0"/>
    <w:rsid w:val="00B47BFB"/>
    <w:rsid w:val="00B51299"/>
    <w:rsid w:val="00B51964"/>
    <w:rsid w:val="00B51B5A"/>
    <w:rsid w:val="00B521F1"/>
    <w:rsid w:val="00B53501"/>
    <w:rsid w:val="00B53545"/>
    <w:rsid w:val="00B55194"/>
    <w:rsid w:val="00B55998"/>
    <w:rsid w:val="00B573AF"/>
    <w:rsid w:val="00B57E88"/>
    <w:rsid w:val="00B60067"/>
    <w:rsid w:val="00B602DA"/>
    <w:rsid w:val="00B61AB4"/>
    <w:rsid w:val="00B63893"/>
    <w:rsid w:val="00B70392"/>
    <w:rsid w:val="00B7248E"/>
    <w:rsid w:val="00B72D1E"/>
    <w:rsid w:val="00B72F83"/>
    <w:rsid w:val="00B731B1"/>
    <w:rsid w:val="00B74D13"/>
    <w:rsid w:val="00B75CDD"/>
    <w:rsid w:val="00B81A93"/>
    <w:rsid w:val="00B8541C"/>
    <w:rsid w:val="00B86DEA"/>
    <w:rsid w:val="00B91649"/>
    <w:rsid w:val="00B9168D"/>
    <w:rsid w:val="00B92280"/>
    <w:rsid w:val="00B92CC4"/>
    <w:rsid w:val="00B935E2"/>
    <w:rsid w:val="00B93BE6"/>
    <w:rsid w:val="00B93FB5"/>
    <w:rsid w:val="00B940A3"/>
    <w:rsid w:val="00B94824"/>
    <w:rsid w:val="00B94982"/>
    <w:rsid w:val="00B94DAF"/>
    <w:rsid w:val="00B94DE4"/>
    <w:rsid w:val="00B94E34"/>
    <w:rsid w:val="00B955B9"/>
    <w:rsid w:val="00B96433"/>
    <w:rsid w:val="00B97FA5"/>
    <w:rsid w:val="00BA1D30"/>
    <w:rsid w:val="00BA2CEF"/>
    <w:rsid w:val="00BA2F1D"/>
    <w:rsid w:val="00BA3233"/>
    <w:rsid w:val="00BA3343"/>
    <w:rsid w:val="00BA5ADE"/>
    <w:rsid w:val="00BA6191"/>
    <w:rsid w:val="00BA6F3D"/>
    <w:rsid w:val="00BA6F9C"/>
    <w:rsid w:val="00BA77BA"/>
    <w:rsid w:val="00BA7C68"/>
    <w:rsid w:val="00BA7DA7"/>
    <w:rsid w:val="00BB068A"/>
    <w:rsid w:val="00BB1A11"/>
    <w:rsid w:val="00BB1FB7"/>
    <w:rsid w:val="00BB39B4"/>
    <w:rsid w:val="00BB3B81"/>
    <w:rsid w:val="00BB4B26"/>
    <w:rsid w:val="00BB581C"/>
    <w:rsid w:val="00BB624C"/>
    <w:rsid w:val="00BB6454"/>
    <w:rsid w:val="00BB6E9B"/>
    <w:rsid w:val="00BC006F"/>
    <w:rsid w:val="00BC52EC"/>
    <w:rsid w:val="00BC729C"/>
    <w:rsid w:val="00BC730F"/>
    <w:rsid w:val="00BC7DE8"/>
    <w:rsid w:val="00BD1410"/>
    <w:rsid w:val="00BD200F"/>
    <w:rsid w:val="00BD28E9"/>
    <w:rsid w:val="00BD2F0E"/>
    <w:rsid w:val="00BD3FE6"/>
    <w:rsid w:val="00BD470C"/>
    <w:rsid w:val="00BD4A61"/>
    <w:rsid w:val="00BD4D2D"/>
    <w:rsid w:val="00BD4DD5"/>
    <w:rsid w:val="00BD5967"/>
    <w:rsid w:val="00BD5A87"/>
    <w:rsid w:val="00BD7192"/>
    <w:rsid w:val="00BD7853"/>
    <w:rsid w:val="00BE0A72"/>
    <w:rsid w:val="00BE22E7"/>
    <w:rsid w:val="00BE25F6"/>
    <w:rsid w:val="00BE3953"/>
    <w:rsid w:val="00BE4E68"/>
    <w:rsid w:val="00BE5DCD"/>
    <w:rsid w:val="00BE631B"/>
    <w:rsid w:val="00BE781D"/>
    <w:rsid w:val="00BF442D"/>
    <w:rsid w:val="00BF46B5"/>
    <w:rsid w:val="00BF4D4C"/>
    <w:rsid w:val="00BF5F5A"/>
    <w:rsid w:val="00BF6412"/>
    <w:rsid w:val="00C0102B"/>
    <w:rsid w:val="00C01FB1"/>
    <w:rsid w:val="00C034BB"/>
    <w:rsid w:val="00C04743"/>
    <w:rsid w:val="00C04FAF"/>
    <w:rsid w:val="00C06BA4"/>
    <w:rsid w:val="00C07C49"/>
    <w:rsid w:val="00C1159A"/>
    <w:rsid w:val="00C11EA3"/>
    <w:rsid w:val="00C1268B"/>
    <w:rsid w:val="00C14842"/>
    <w:rsid w:val="00C1761D"/>
    <w:rsid w:val="00C20E91"/>
    <w:rsid w:val="00C21331"/>
    <w:rsid w:val="00C218EC"/>
    <w:rsid w:val="00C22652"/>
    <w:rsid w:val="00C228B7"/>
    <w:rsid w:val="00C2317E"/>
    <w:rsid w:val="00C23881"/>
    <w:rsid w:val="00C23BE1"/>
    <w:rsid w:val="00C24BFD"/>
    <w:rsid w:val="00C257E3"/>
    <w:rsid w:val="00C26AB7"/>
    <w:rsid w:val="00C26DF3"/>
    <w:rsid w:val="00C26FF3"/>
    <w:rsid w:val="00C30FC3"/>
    <w:rsid w:val="00C31A70"/>
    <w:rsid w:val="00C34220"/>
    <w:rsid w:val="00C35542"/>
    <w:rsid w:val="00C35819"/>
    <w:rsid w:val="00C35ABD"/>
    <w:rsid w:val="00C3629C"/>
    <w:rsid w:val="00C37326"/>
    <w:rsid w:val="00C41266"/>
    <w:rsid w:val="00C41294"/>
    <w:rsid w:val="00C41617"/>
    <w:rsid w:val="00C41B7B"/>
    <w:rsid w:val="00C428AC"/>
    <w:rsid w:val="00C42983"/>
    <w:rsid w:val="00C437CC"/>
    <w:rsid w:val="00C4637A"/>
    <w:rsid w:val="00C4659D"/>
    <w:rsid w:val="00C46BF4"/>
    <w:rsid w:val="00C46D8F"/>
    <w:rsid w:val="00C47B54"/>
    <w:rsid w:val="00C47CFC"/>
    <w:rsid w:val="00C5049D"/>
    <w:rsid w:val="00C519C8"/>
    <w:rsid w:val="00C527B9"/>
    <w:rsid w:val="00C52AF7"/>
    <w:rsid w:val="00C52EBD"/>
    <w:rsid w:val="00C54BDB"/>
    <w:rsid w:val="00C551EA"/>
    <w:rsid w:val="00C579AE"/>
    <w:rsid w:val="00C57B45"/>
    <w:rsid w:val="00C57B69"/>
    <w:rsid w:val="00C601AE"/>
    <w:rsid w:val="00C60490"/>
    <w:rsid w:val="00C6167F"/>
    <w:rsid w:val="00C616CC"/>
    <w:rsid w:val="00C621F5"/>
    <w:rsid w:val="00C627C1"/>
    <w:rsid w:val="00C62856"/>
    <w:rsid w:val="00C62C4A"/>
    <w:rsid w:val="00C63373"/>
    <w:rsid w:val="00C63653"/>
    <w:rsid w:val="00C653D7"/>
    <w:rsid w:val="00C66A1B"/>
    <w:rsid w:val="00C716B1"/>
    <w:rsid w:val="00C73AAD"/>
    <w:rsid w:val="00C73F77"/>
    <w:rsid w:val="00C7413D"/>
    <w:rsid w:val="00C7440D"/>
    <w:rsid w:val="00C749AA"/>
    <w:rsid w:val="00C75F3E"/>
    <w:rsid w:val="00C764F4"/>
    <w:rsid w:val="00C767E7"/>
    <w:rsid w:val="00C76E42"/>
    <w:rsid w:val="00C77695"/>
    <w:rsid w:val="00C77D1B"/>
    <w:rsid w:val="00C77D74"/>
    <w:rsid w:val="00C8090C"/>
    <w:rsid w:val="00C81A57"/>
    <w:rsid w:val="00C824EF"/>
    <w:rsid w:val="00C827E5"/>
    <w:rsid w:val="00C82C65"/>
    <w:rsid w:val="00C834E4"/>
    <w:rsid w:val="00C84270"/>
    <w:rsid w:val="00C84EB5"/>
    <w:rsid w:val="00C856DE"/>
    <w:rsid w:val="00C85A21"/>
    <w:rsid w:val="00C86887"/>
    <w:rsid w:val="00C87024"/>
    <w:rsid w:val="00C92B21"/>
    <w:rsid w:val="00C92B5D"/>
    <w:rsid w:val="00C9313C"/>
    <w:rsid w:val="00C940AA"/>
    <w:rsid w:val="00C945C1"/>
    <w:rsid w:val="00C949A8"/>
    <w:rsid w:val="00C94BD7"/>
    <w:rsid w:val="00C959E3"/>
    <w:rsid w:val="00C969E4"/>
    <w:rsid w:val="00C97DB1"/>
    <w:rsid w:val="00C97EE0"/>
    <w:rsid w:val="00CA023D"/>
    <w:rsid w:val="00CA0F5B"/>
    <w:rsid w:val="00CA0FF3"/>
    <w:rsid w:val="00CA10DB"/>
    <w:rsid w:val="00CA1956"/>
    <w:rsid w:val="00CA4557"/>
    <w:rsid w:val="00CA50ED"/>
    <w:rsid w:val="00CB27EE"/>
    <w:rsid w:val="00CB287C"/>
    <w:rsid w:val="00CB3AA6"/>
    <w:rsid w:val="00CB49B7"/>
    <w:rsid w:val="00CB57EF"/>
    <w:rsid w:val="00CC027E"/>
    <w:rsid w:val="00CC1918"/>
    <w:rsid w:val="00CC1A75"/>
    <w:rsid w:val="00CC3AD9"/>
    <w:rsid w:val="00CC46E3"/>
    <w:rsid w:val="00CC67ED"/>
    <w:rsid w:val="00CC6B83"/>
    <w:rsid w:val="00CC7273"/>
    <w:rsid w:val="00CC75B7"/>
    <w:rsid w:val="00CC781A"/>
    <w:rsid w:val="00CD0613"/>
    <w:rsid w:val="00CD1050"/>
    <w:rsid w:val="00CD168E"/>
    <w:rsid w:val="00CD1900"/>
    <w:rsid w:val="00CD1AF3"/>
    <w:rsid w:val="00CD24AF"/>
    <w:rsid w:val="00CD2852"/>
    <w:rsid w:val="00CD3E63"/>
    <w:rsid w:val="00CD43CD"/>
    <w:rsid w:val="00CD78A7"/>
    <w:rsid w:val="00CE0B51"/>
    <w:rsid w:val="00CE0E84"/>
    <w:rsid w:val="00CE21DE"/>
    <w:rsid w:val="00CE22CA"/>
    <w:rsid w:val="00CE29B8"/>
    <w:rsid w:val="00CE35FB"/>
    <w:rsid w:val="00CE38E4"/>
    <w:rsid w:val="00CE479A"/>
    <w:rsid w:val="00CE7401"/>
    <w:rsid w:val="00CE7DC3"/>
    <w:rsid w:val="00CF0057"/>
    <w:rsid w:val="00CF0507"/>
    <w:rsid w:val="00CF0F5C"/>
    <w:rsid w:val="00CF13D9"/>
    <w:rsid w:val="00CF1C3F"/>
    <w:rsid w:val="00CF1C45"/>
    <w:rsid w:val="00CF22EF"/>
    <w:rsid w:val="00CF29E2"/>
    <w:rsid w:val="00CF33FD"/>
    <w:rsid w:val="00CF4051"/>
    <w:rsid w:val="00CF5CE0"/>
    <w:rsid w:val="00CF5DE2"/>
    <w:rsid w:val="00CF6CB8"/>
    <w:rsid w:val="00CF75C4"/>
    <w:rsid w:val="00D01A79"/>
    <w:rsid w:val="00D02242"/>
    <w:rsid w:val="00D025AA"/>
    <w:rsid w:val="00D0368B"/>
    <w:rsid w:val="00D05331"/>
    <w:rsid w:val="00D05454"/>
    <w:rsid w:val="00D05621"/>
    <w:rsid w:val="00D06876"/>
    <w:rsid w:val="00D06B4A"/>
    <w:rsid w:val="00D07078"/>
    <w:rsid w:val="00D0759E"/>
    <w:rsid w:val="00D1000C"/>
    <w:rsid w:val="00D10321"/>
    <w:rsid w:val="00D10C90"/>
    <w:rsid w:val="00D10EB6"/>
    <w:rsid w:val="00D1173F"/>
    <w:rsid w:val="00D119FC"/>
    <w:rsid w:val="00D1220B"/>
    <w:rsid w:val="00D12F00"/>
    <w:rsid w:val="00D131A3"/>
    <w:rsid w:val="00D13ED9"/>
    <w:rsid w:val="00D146F9"/>
    <w:rsid w:val="00D14868"/>
    <w:rsid w:val="00D16059"/>
    <w:rsid w:val="00D165A6"/>
    <w:rsid w:val="00D1688A"/>
    <w:rsid w:val="00D16CCF"/>
    <w:rsid w:val="00D16D79"/>
    <w:rsid w:val="00D204DE"/>
    <w:rsid w:val="00D20745"/>
    <w:rsid w:val="00D21141"/>
    <w:rsid w:val="00D21469"/>
    <w:rsid w:val="00D214CE"/>
    <w:rsid w:val="00D22700"/>
    <w:rsid w:val="00D240A3"/>
    <w:rsid w:val="00D24E25"/>
    <w:rsid w:val="00D252A3"/>
    <w:rsid w:val="00D252C8"/>
    <w:rsid w:val="00D25A06"/>
    <w:rsid w:val="00D265E3"/>
    <w:rsid w:val="00D30128"/>
    <w:rsid w:val="00D301D6"/>
    <w:rsid w:val="00D30A0F"/>
    <w:rsid w:val="00D3254A"/>
    <w:rsid w:val="00D3271D"/>
    <w:rsid w:val="00D3337D"/>
    <w:rsid w:val="00D348AD"/>
    <w:rsid w:val="00D35B2E"/>
    <w:rsid w:val="00D36537"/>
    <w:rsid w:val="00D36F7A"/>
    <w:rsid w:val="00D3752D"/>
    <w:rsid w:val="00D37D80"/>
    <w:rsid w:val="00D4099A"/>
    <w:rsid w:val="00D41618"/>
    <w:rsid w:val="00D42737"/>
    <w:rsid w:val="00D43C7F"/>
    <w:rsid w:val="00D43F15"/>
    <w:rsid w:val="00D44513"/>
    <w:rsid w:val="00D445E5"/>
    <w:rsid w:val="00D44D7D"/>
    <w:rsid w:val="00D45D56"/>
    <w:rsid w:val="00D45E86"/>
    <w:rsid w:val="00D50756"/>
    <w:rsid w:val="00D51A54"/>
    <w:rsid w:val="00D52BB4"/>
    <w:rsid w:val="00D53373"/>
    <w:rsid w:val="00D53968"/>
    <w:rsid w:val="00D53C10"/>
    <w:rsid w:val="00D53F69"/>
    <w:rsid w:val="00D54ABB"/>
    <w:rsid w:val="00D554B7"/>
    <w:rsid w:val="00D56790"/>
    <w:rsid w:val="00D56D9C"/>
    <w:rsid w:val="00D56F4F"/>
    <w:rsid w:val="00D5774E"/>
    <w:rsid w:val="00D57C89"/>
    <w:rsid w:val="00D61346"/>
    <w:rsid w:val="00D6158D"/>
    <w:rsid w:val="00D61BDD"/>
    <w:rsid w:val="00D61CCA"/>
    <w:rsid w:val="00D61D4D"/>
    <w:rsid w:val="00D6234B"/>
    <w:rsid w:val="00D6299A"/>
    <w:rsid w:val="00D62A91"/>
    <w:rsid w:val="00D62C74"/>
    <w:rsid w:val="00D62E8C"/>
    <w:rsid w:val="00D64499"/>
    <w:rsid w:val="00D644B8"/>
    <w:rsid w:val="00D65364"/>
    <w:rsid w:val="00D66711"/>
    <w:rsid w:val="00D66B00"/>
    <w:rsid w:val="00D70626"/>
    <w:rsid w:val="00D713A6"/>
    <w:rsid w:val="00D7192E"/>
    <w:rsid w:val="00D72137"/>
    <w:rsid w:val="00D7266A"/>
    <w:rsid w:val="00D7289E"/>
    <w:rsid w:val="00D730E7"/>
    <w:rsid w:val="00D736CA"/>
    <w:rsid w:val="00D737E1"/>
    <w:rsid w:val="00D7430C"/>
    <w:rsid w:val="00D74528"/>
    <w:rsid w:val="00D74586"/>
    <w:rsid w:val="00D753FB"/>
    <w:rsid w:val="00D7543E"/>
    <w:rsid w:val="00D764D4"/>
    <w:rsid w:val="00D768A8"/>
    <w:rsid w:val="00D7693F"/>
    <w:rsid w:val="00D772A2"/>
    <w:rsid w:val="00D804BD"/>
    <w:rsid w:val="00D80667"/>
    <w:rsid w:val="00D8088F"/>
    <w:rsid w:val="00D80FA3"/>
    <w:rsid w:val="00D81691"/>
    <w:rsid w:val="00D81D98"/>
    <w:rsid w:val="00D82677"/>
    <w:rsid w:val="00D83B00"/>
    <w:rsid w:val="00D83E81"/>
    <w:rsid w:val="00D84C04"/>
    <w:rsid w:val="00D84F95"/>
    <w:rsid w:val="00D85A49"/>
    <w:rsid w:val="00D865AD"/>
    <w:rsid w:val="00D901EF"/>
    <w:rsid w:val="00D905C0"/>
    <w:rsid w:val="00D90C63"/>
    <w:rsid w:val="00D91E48"/>
    <w:rsid w:val="00D93F4D"/>
    <w:rsid w:val="00D94218"/>
    <w:rsid w:val="00D96218"/>
    <w:rsid w:val="00DA012D"/>
    <w:rsid w:val="00DA04D5"/>
    <w:rsid w:val="00DA0948"/>
    <w:rsid w:val="00DA09E0"/>
    <w:rsid w:val="00DA0AD3"/>
    <w:rsid w:val="00DA22A8"/>
    <w:rsid w:val="00DA2615"/>
    <w:rsid w:val="00DA2E17"/>
    <w:rsid w:val="00DA34C4"/>
    <w:rsid w:val="00DA4A5B"/>
    <w:rsid w:val="00DA5269"/>
    <w:rsid w:val="00DA56A0"/>
    <w:rsid w:val="00DA717E"/>
    <w:rsid w:val="00DA7FA1"/>
    <w:rsid w:val="00DB159B"/>
    <w:rsid w:val="00DB16D0"/>
    <w:rsid w:val="00DB2936"/>
    <w:rsid w:val="00DB2BF2"/>
    <w:rsid w:val="00DB2E31"/>
    <w:rsid w:val="00DB388D"/>
    <w:rsid w:val="00DB498D"/>
    <w:rsid w:val="00DB6F5E"/>
    <w:rsid w:val="00DB6F98"/>
    <w:rsid w:val="00DB74BD"/>
    <w:rsid w:val="00DB75F5"/>
    <w:rsid w:val="00DB7769"/>
    <w:rsid w:val="00DB79DE"/>
    <w:rsid w:val="00DC0221"/>
    <w:rsid w:val="00DC1801"/>
    <w:rsid w:val="00DC3625"/>
    <w:rsid w:val="00DC3A82"/>
    <w:rsid w:val="00DC3EDA"/>
    <w:rsid w:val="00DC4DAA"/>
    <w:rsid w:val="00DC5300"/>
    <w:rsid w:val="00DC73C6"/>
    <w:rsid w:val="00DC772C"/>
    <w:rsid w:val="00DC7B04"/>
    <w:rsid w:val="00DC7B93"/>
    <w:rsid w:val="00DC7C75"/>
    <w:rsid w:val="00DC7EF8"/>
    <w:rsid w:val="00DD0338"/>
    <w:rsid w:val="00DD2B2F"/>
    <w:rsid w:val="00DD2BCF"/>
    <w:rsid w:val="00DD3F5D"/>
    <w:rsid w:val="00DD7539"/>
    <w:rsid w:val="00DD790E"/>
    <w:rsid w:val="00DE04B9"/>
    <w:rsid w:val="00DE1F3C"/>
    <w:rsid w:val="00DE26A4"/>
    <w:rsid w:val="00DE3ABD"/>
    <w:rsid w:val="00DE3D6A"/>
    <w:rsid w:val="00DE4237"/>
    <w:rsid w:val="00DE489C"/>
    <w:rsid w:val="00DE4A2D"/>
    <w:rsid w:val="00DE544F"/>
    <w:rsid w:val="00DE54F0"/>
    <w:rsid w:val="00DE74AB"/>
    <w:rsid w:val="00DE795F"/>
    <w:rsid w:val="00DF019B"/>
    <w:rsid w:val="00DF1193"/>
    <w:rsid w:val="00DF2E3A"/>
    <w:rsid w:val="00DF4182"/>
    <w:rsid w:val="00DF4326"/>
    <w:rsid w:val="00DF461C"/>
    <w:rsid w:val="00DF49E4"/>
    <w:rsid w:val="00DF4AD5"/>
    <w:rsid w:val="00DF5E24"/>
    <w:rsid w:val="00DF723F"/>
    <w:rsid w:val="00E00B53"/>
    <w:rsid w:val="00E00F6E"/>
    <w:rsid w:val="00E011F1"/>
    <w:rsid w:val="00E01B03"/>
    <w:rsid w:val="00E02594"/>
    <w:rsid w:val="00E02B69"/>
    <w:rsid w:val="00E03308"/>
    <w:rsid w:val="00E035C5"/>
    <w:rsid w:val="00E0383A"/>
    <w:rsid w:val="00E04125"/>
    <w:rsid w:val="00E057D5"/>
    <w:rsid w:val="00E05AB8"/>
    <w:rsid w:val="00E05B6E"/>
    <w:rsid w:val="00E064C0"/>
    <w:rsid w:val="00E07900"/>
    <w:rsid w:val="00E07C66"/>
    <w:rsid w:val="00E10974"/>
    <w:rsid w:val="00E10DA2"/>
    <w:rsid w:val="00E11182"/>
    <w:rsid w:val="00E11C7F"/>
    <w:rsid w:val="00E11D02"/>
    <w:rsid w:val="00E1213A"/>
    <w:rsid w:val="00E123B7"/>
    <w:rsid w:val="00E12413"/>
    <w:rsid w:val="00E12B10"/>
    <w:rsid w:val="00E13DB7"/>
    <w:rsid w:val="00E13EA6"/>
    <w:rsid w:val="00E14AB2"/>
    <w:rsid w:val="00E1512F"/>
    <w:rsid w:val="00E15460"/>
    <w:rsid w:val="00E15925"/>
    <w:rsid w:val="00E15AB2"/>
    <w:rsid w:val="00E162A5"/>
    <w:rsid w:val="00E16600"/>
    <w:rsid w:val="00E20CCB"/>
    <w:rsid w:val="00E2102A"/>
    <w:rsid w:val="00E2108C"/>
    <w:rsid w:val="00E23AE2"/>
    <w:rsid w:val="00E23B4A"/>
    <w:rsid w:val="00E23CA0"/>
    <w:rsid w:val="00E24835"/>
    <w:rsid w:val="00E261B6"/>
    <w:rsid w:val="00E30CB4"/>
    <w:rsid w:val="00E3123F"/>
    <w:rsid w:val="00E32684"/>
    <w:rsid w:val="00E334CD"/>
    <w:rsid w:val="00E34050"/>
    <w:rsid w:val="00E345DD"/>
    <w:rsid w:val="00E34E71"/>
    <w:rsid w:val="00E34EBA"/>
    <w:rsid w:val="00E354E2"/>
    <w:rsid w:val="00E35959"/>
    <w:rsid w:val="00E35B76"/>
    <w:rsid w:val="00E36260"/>
    <w:rsid w:val="00E364BE"/>
    <w:rsid w:val="00E36EB6"/>
    <w:rsid w:val="00E3715A"/>
    <w:rsid w:val="00E4021F"/>
    <w:rsid w:val="00E40670"/>
    <w:rsid w:val="00E4071D"/>
    <w:rsid w:val="00E40F86"/>
    <w:rsid w:val="00E41346"/>
    <w:rsid w:val="00E4145E"/>
    <w:rsid w:val="00E421A8"/>
    <w:rsid w:val="00E4239A"/>
    <w:rsid w:val="00E442EA"/>
    <w:rsid w:val="00E447E0"/>
    <w:rsid w:val="00E45AB3"/>
    <w:rsid w:val="00E46B9A"/>
    <w:rsid w:val="00E47BA3"/>
    <w:rsid w:val="00E5257E"/>
    <w:rsid w:val="00E541C3"/>
    <w:rsid w:val="00E5582A"/>
    <w:rsid w:val="00E55B69"/>
    <w:rsid w:val="00E56E48"/>
    <w:rsid w:val="00E573F9"/>
    <w:rsid w:val="00E602CC"/>
    <w:rsid w:val="00E61066"/>
    <w:rsid w:val="00E629A5"/>
    <w:rsid w:val="00E63070"/>
    <w:rsid w:val="00E633FF"/>
    <w:rsid w:val="00E63499"/>
    <w:rsid w:val="00E647EC"/>
    <w:rsid w:val="00E65465"/>
    <w:rsid w:val="00E65550"/>
    <w:rsid w:val="00E659C0"/>
    <w:rsid w:val="00E66595"/>
    <w:rsid w:val="00E66CD7"/>
    <w:rsid w:val="00E67559"/>
    <w:rsid w:val="00E67A26"/>
    <w:rsid w:val="00E702CC"/>
    <w:rsid w:val="00E710F6"/>
    <w:rsid w:val="00E71D06"/>
    <w:rsid w:val="00E722D0"/>
    <w:rsid w:val="00E728FB"/>
    <w:rsid w:val="00E72A1E"/>
    <w:rsid w:val="00E7391B"/>
    <w:rsid w:val="00E74138"/>
    <w:rsid w:val="00E74516"/>
    <w:rsid w:val="00E74E32"/>
    <w:rsid w:val="00E751FF"/>
    <w:rsid w:val="00E752ED"/>
    <w:rsid w:val="00E76AA8"/>
    <w:rsid w:val="00E76C94"/>
    <w:rsid w:val="00E77767"/>
    <w:rsid w:val="00E779FF"/>
    <w:rsid w:val="00E817ED"/>
    <w:rsid w:val="00E819B3"/>
    <w:rsid w:val="00E83674"/>
    <w:rsid w:val="00E84497"/>
    <w:rsid w:val="00E84973"/>
    <w:rsid w:val="00E84C32"/>
    <w:rsid w:val="00E84E20"/>
    <w:rsid w:val="00E85BB7"/>
    <w:rsid w:val="00E86F9D"/>
    <w:rsid w:val="00E900FC"/>
    <w:rsid w:val="00E931D8"/>
    <w:rsid w:val="00E9375D"/>
    <w:rsid w:val="00E96C84"/>
    <w:rsid w:val="00E96D60"/>
    <w:rsid w:val="00E96DCA"/>
    <w:rsid w:val="00E970B1"/>
    <w:rsid w:val="00EA01D1"/>
    <w:rsid w:val="00EA0540"/>
    <w:rsid w:val="00EA0FB7"/>
    <w:rsid w:val="00EA1CBC"/>
    <w:rsid w:val="00EA251D"/>
    <w:rsid w:val="00EA29B0"/>
    <w:rsid w:val="00EA343A"/>
    <w:rsid w:val="00EA3CC1"/>
    <w:rsid w:val="00EA3D92"/>
    <w:rsid w:val="00EA3DF2"/>
    <w:rsid w:val="00EA4507"/>
    <w:rsid w:val="00EA4EFD"/>
    <w:rsid w:val="00EA5ADF"/>
    <w:rsid w:val="00EA5D03"/>
    <w:rsid w:val="00EA6545"/>
    <w:rsid w:val="00EA6F40"/>
    <w:rsid w:val="00EB0337"/>
    <w:rsid w:val="00EB0FC0"/>
    <w:rsid w:val="00EB2200"/>
    <w:rsid w:val="00EB22EF"/>
    <w:rsid w:val="00EB2C3E"/>
    <w:rsid w:val="00EB393E"/>
    <w:rsid w:val="00EB43F6"/>
    <w:rsid w:val="00EB5F52"/>
    <w:rsid w:val="00EB6930"/>
    <w:rsid w:val="00EB6991"/>
    <w:rsid w:val="00EC2348"/>
    <w:rsid w:val="00EC343D"/>
    <w:rsid w:val="00EC37AC"/>
    <w:rsid w:val="00EC3800"/>
    <w:rsid w:val="00EC500C"/>
    <w:rsid w:val="00ED160B"/>
    <w:rsid w:val="00ED3257"/>
    <w:rsid w:val="00ED4372"/>
    <w:rsid w:val="00ED445F"/>
    <w:rsid w:val="00ED60F8"/>
    <w:rsid w:val="00EE10D3"/>
    <w:rsid w:val="00EE1506"/>
    <w:rsid w:val="00EE1E0A"/>
    <w:rsid w:val="00EE2C75"/>
    <w:rsid w:val="00EE30A1"/>
    <w:rsid w:val="00EE3271"/>
    <w:rsid w:val="00EE3688"/>
    <w:rsid w:val="00EE439C"/>
    <w:rsid w:val="00EE4E01"/>
    <w:rsid w:val="00EE5C17"/>
    <w:rsid w:val="00EE5D19"/>
    <w:rsid w:val="00EE7BFE"/>
    <w:rsid w:val="00EF074E"/>
    <w:rsid w:val="00EF0DF8"/>
    <w:rsid w:val="00EF1923"/>
    <w:rsid w:val="00EF1997"/>
    <w:rsid w:val="00EF2DA9"/>
    <w:rsid w:val="00EF3B58"/>
    <w:rsid w:val="00EF3C42"/>
    <w:rsid w:val="00EF3C7E"/>
    <w:rsid w:val="00EF3FB0"/>
    <w:rsid w:val="00EF4673"/>
    <w:rsid w:val="00EF591F"/>
    <w:rsid w:val="00EF6BD2"/>
    <w:rsid w:val="00EF7542"/>
    <w:rsid w:val="00F01F64"/>
    <w:rsid w:val="00F023D9"/>
    <w:rsid w:val="00F042BD"/>
    <w:rsid w:val="00F05625"/>
    <w:rsid w:val="00F06106"/>
    <w:rsid w:val="00F0741C"/>
    <w:rsid w:val="00F07536"/>
    <w:rsid w:val="00F106DC"/>
    <w:rsid w:val="00F10C05"/>
    <w:rsid w:val="00F10D91"/>
    <w:rsid w:val="00F113AA"/>
    <w:rsid w:val="00F12768"/>
    <w:rsid w:val="00F14B10"/>
    <w:rsid w:val="00F14C73"/>
    <w:rsid w:val="00F14F52"/>
    <w:rsid w:val="00F1606E"/>
    <w:rsid w:val="00F165DA"/>
    <w:rsid w:val="00F2074C"/>
    <w:rsid w:val="00F2350E"/>
    <w:rsid w:val="00F248A1"/>
    <w:rsid w:val="00F250E0"/>
    <w:rsid w:val="00F25BC3"/>
    <w:rsid w:val="00F25EDE"/>
    <w:rsid w:val="00F27300"/>
    <w:rsid w:val="00F27AA0"/>
    <w:rsid w:val="00F30842"/>
    <w:rsid w:val="00F30AF9"/>
    <w:rsid w:val="00F31C7F"/>
    <w:rsid w:val="00F326F6"/>
    <w:rsid w:val="00F33A15"/>
    <w:rsid w:val="00F33FC3"/>
    <w:rsid w:val="00F343EC"/>
    <w:rsid w:val="00F373AF"/>
    <w:rsid w:val="00F3759D"/>
    <w:rsid w:val="00F42869"/>
    <w:rsid w:val="00F428C9"/>
    <w:rsid w:val="00F42F45"/>
    <w:rsid w:val="00F42FD0"/>
    <w:rsid w:val="00F43167"/>
    <w:rsid w:val="00F43BA2"/>
    <w:rsid w:val="00F44227"/>
    <w:rsid w:val="00F447A6"/>
    <w:rsid w:val="00F44A9B"/>
    <w:rsid w:val="00F461BE"/>
    <w:rsid w:val="00F46677"/>
    <w:rsid w:val="00F4779E"/>
    <w:rsid w:val="00F47A76"/>
    <w:rsid w:val="00F51C95"/>
    <w:rsid w:val="00F52080"/>
    <w:rsid w:val="00F52A1C"/>
    <w:rsid w:val="00F52ECA"/>
    <w:rsid w:val="00F52FCC"/>
    <w:rsid w:val="00F53A2C"/>
    <w:rsid w:val="00F54348"/>
    <w:rsid w:val="00F5460C"/>
    <w:rsid w:val="00F54A1F"/>
    <w:rsid w:val="00F566DF"/>
    <w:rsid w:val="00F5699F"/>
    <w:rsid w:val="00F56F31"/>
    <w:rsid w:val="00F60330"/>
    <w:rsid w:val="00F604D4"/>
    <w:rsid w:val="00F608FA"/>
    <w:rsid w:val="00F61BBC"/>
    <w:rsid w:val="00F61ECE"/>
    <w:rsid w:val="00F62099"/>
    <w:rsid w:val="00F64C73"/>
    <w:rsid w:val="00F64D1B"/>
    <w:rsid w:val="00F650C3"/>
    <w:rsid w:val="00F65A6D"/>
    <w:rsid w:val="00F65CA4"/>
    <w:rsid w:val="00F664D9"/>
    <w:rsid w:val="00F66623"/>
    <w:rsid w:val="00F67E42"/>
    <w:rsid w:val="00F70FE4"/>
    <w:rsid w:val="00F71465"/>
    <w:rsid w:val="00F716B8"/>
    <w:rsid w:val="00F7172F"/>
    <w:rsid w:val="00F7187E"/>
    <w:rsid w:val="00F720AE"/>
    <w:rsid w:val="00F72AB1"/>
    <w:rsid w:val="00F75265"/>
    <w:rsid w:val="00F759C0"/>
    <w:rsid w:val="00F75E1F"/>
    <w:rsid w:val="00F77302"/>
    <w:rsid w:val="00F77A15"/>
    <w:rsid w:val="00F8134A"/>
    <w:rsid w:val="00F81A46"/>
    <w:rsid w:val="00F82617"/>
    <w:rsid w:val="00F82781"/>
    <w:rsid w:val="00F837DA"/>
    <w:rsid w:val="00F839DD"/>
    <w:rsid w:val="00F83A44"/>
    <w:rsid w:val="00F83D13"/>
    <w:rsid w:val="00F8610D"/>
    <w:rsid w:val="00F90991"/>
    <w:rsid w:val="00F90D10"/>
    <w:rsid w:val="00F90F66"/>
    <w:rsid w:val="00F91FB2"/>
    <w:rsid w:val="00F92E02"/>
    <w:rsid w:val="00F94B3C"/>
    <w:rsid w:val="00F95197"/>
    <w:rsid w:val="00F95EF1"/>
    <w:rsid w:val="00F96835"/>
    <w:rsid w:val="00FA0380"/>
    <w:rsid w:val="00FA0BBC"/>
    <w:rsid w:val="00FA368D"/>
    <w:rsid w:val="00FA46E1"/>
    <w:rsid w:val="00FA4966"/>
    <w:rsid w:val="00FA5007"/>
    <w:rsid w:val="00FA50FE"/>
    <w:rsid w:val="00FA56CD"/>
    <w:rsid w:val="00FA581F"/>
    <w:rsid w:val="00FA6BD7"/>
    <w:rsid w:val="00FA7231"/>
    <w:rsid w:val="00FB02E5"/>
    <w:rsid w:val="00FB08B5"/>
    <w:rsid w:val="00FB10F6"/>
    <w:rsid w:val="00FB2405"/>
    <w:rsid w:val="00FB2408"/>
    <w:rsid w:val="00FB2E70"/>
    <w:rsid w:val="00FB2EDC"/>
    <w:rsid w:val="00FB3004"/>
    <w:rsid w:val="00FB34F9"/>
    <w:rsid w:val="00FB36A2"/>
    <w:rsid w:val="00FB40EA"/>
    <w:rsid w:val="00FB4417"/>
    <w:rsid w:val="00FB57BF"/>
    <w:rsid w:val="00FB717B"/>
    <w:rsid w:val="00FB7614"/>
    <w:rsid w:val="00FB7995"/>
    <w:rsid w:val="00FB7AAD"/>
    <w:rsid w:val="00FB7FF2"/>
    <w:rsid w:val="00FC0501"/>
    <w:rsid w:val="00FC0EC1"/>
    <w:rsid w:val="00FC17D6"/>
    <w:rsid w:val="00FC1E9E"/>
    <w:rsid w:val="00FC2514"/>
    <w:rsid w:val="00FC3544"/>
    <w:rsid w:val="00FC465E"/>
    <w:rsid w:val="00FC4A14"/>
    <w:rsid w:val="00FC4C24"/>
    <w:rsid w:val="00FC549A"/>
    <w:rsid w:val="00FC5ED9"/>
    <w:rsid w:val="00FC676C"/>
    <w:rsid w:val="00FC75B8"/>
    <w:rsid w:val="00FD12B9"/>
    <w:rsid w:val="00FD1390"/>
    <w:rsid w:val="00FD1C3D"/>
    <w:rsid w:val="00FD21DC"/>
    <w:rsid w:val="00FD23F5"/>
    <w:rsid w:val="00FD2F52"/>
    <w:rsid w:val="00FD46B8"/>
    <w:rsid w:val="00FD5459"/>
    <w:rsid w:val="00FD6B93"/>
    <w:rsid w:val="00FD7038"/>
    <w:rsid w:val="00FD7828"/>
    <w:rsid w:val="00FD7D8E"/>
    <w:rsid w:val="00FE0F6D"/>
    <w:rsid w:val="00FE16EC"/>
    <w:rsid w:val="00FE173A"/>
    <w:rsid w:val="00FE2DFF"/>
    <w:rsid w:val="00FE575F"/>
    <w:rsid w:val="00FE62B5"/>
    <w:rsid w:val="00FE6D92"/>
    <w:rsid w:val="00FE71FE"/>
    <w:rsid w:val="00FE7409"/>
    <w:rsid w:val="00FF15DD"/>
    <w:rsid w:val="00FF30AB"/>
    <w:rsid w:val="00FF3B38"/>
    <w:rsid w:val="00FF47DB"/>
    <w:rsid w:val="00FF5263"/>
    <w:rsid w:val="00FF52E0"/>
    <w:rsid w:val="00FF54BC"/>
    <w:rsid w:val="00FF63C0"/>
    <w:rsid w:val="00FF64AD"/>
    <w:rsid w:val="00FF6C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CEE9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BFB"/>
    <w:rPr>
      <w:sz w:val="24"/>
      <w:szCs w:val="24"/>
      <w:lang w:val="de-DE" w:eastAsia="zh-CN"/>
    </w:rPr>
  </w:style>
  <w:style w:type="paragraph" w:styleId="Heading1">
    <w:name w:val="heading 1"/>
    <w:basedOn w:val="Normal"/>
    <w:link w:val="Heading1Char"/>
    <w:uiPriority w:val="99"/>
    <w:qFormat/>
    <w:rsid w:val="00C76E42"/>
    <w:pPr>
      <w:spacing w:before="240" w:after="120"/>
      <w:outlineLvl w:val="0"/>
    </w:pPr>
    <w:rPr>
      <w:b/>
      <w:bCs/>
      <w:color w:val="000000"/>
      <w:kern w:val="36"/>
      <w:sz w:val="33"/>
      <w:szCs w:val="33"/>
      <w:lang w:val="en-US" w:eastAsia="ja-JP"/>
    </w:rPr>
  </w:style>
  <w:style w:type="paragraph" w:styleId="Heading2">
    <w:name w:val="heading 2"/>
    <w:basedOn w:val="Normal"/>
    <w:next w:val="Normal"/>
    <w:link w:val="Heading2Char"/>
    <w:uiPriority w:val="99"/>
    <w:qFormat/>
    <w:rsid w:val="004055E9"/>
    <w:pPr>
      <w:keepNext/>
      <w:keepLines/>
      <w:spacing w:before="200"/>
      <w:outlineLvl w:val="1"/>
    </w:pPr>
    <w:rPr>
      <w:rFonts w:ascii="Calibri" w:eastAsia="MS Gothic" w:hAnsi="Calibri"/>
      <w:b/>
      <w:bCs/>
      <w:color w:val="4F81BD"/>
      <w:sz w:val="26"/>
      <w:szCs w:val="26"/>
      <w:lang w:val="en-US"/>
    </w:rPr>
  </w:style>
  <w:style w:type="paragraph" w:styleId="Heading3">
    <w:name w:val="heading 3"/>
    <w:basedOn w:val="Normal"/>
    <w:next w:val="Normal"/>
    <w:link w:val="Heading3Char"/>
    <w:uiPriority w:val="99"/>
    <w:qFormat/>
    <w:rsid w:val="00783B1A"/>
    <w:pPr>
      <w:keepNext/>
      <w:keepLines/>
      <w:spacing w:before="200"/>
      <w:outlineLvl w:val="2"/>
    </w:pPr>
    <w:rPr>
      <w:rFonts w:ascii="Calibri" w:eastAsia="MS Gothic" w:hAnsi="Calibri"/>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76E42"/>
    <w:rPr>
      <w:rFonts w:eastAsia="Times New Roman" w:cs="Times New Roman"/>
      <w:b/>
      <w:color w:val="000000"/>
      <w:kern w:val="36"/>
      <w:sz w:val="33"/>
    </w:rPr>
  </w:style>
  <w:style w:type="character" w:customStyle="1" w:styleId="Heading2Char">
    <w:name w:val="Heading 2 Char"/>
    <w:link w:val="Heading2"/>
    <w:uiPriority w:val="99"/>
    <w:locked/>
    <w:rsid w:val="004055E9"/>
    <w:rPr>
      <w:rFonts w:ascii="Calibri" w:eastAsia="MS Gothic" w:hAnsi="Calibri" w:cs="Times New Roman"/>
      <w:b/>
      <w:color w:val="4F81BD"/>
      <w:sz w:val="26"/>
      <w:lang w:eastAsia="zh-CN"/>
    </w:rPr>
  </w:style>
  <w:style w:type="character" w:customStyle="1" w:styleId="Heading3Char">
    <w:name w:val="Heading 3 Char"/>
    <w:link w:val="Heading3"/>
    <w:uiPriority w:val="99"/>
    <w:semiHidden/>
    <w:locked/>
    <w:rsid w:val="00783B1A"/>
    <w:rPr>
      <w:rFonts w:ascii="Calibri" w:eastAsia="MS Gothic" w:hAnsi="Calibri" w:cs="Times New Roman"/>
      <w:b/>
      <w:bCs/>
      <w:color w:val="4F81BD"/>
      <w:sz w:val="24"/>
      <w:szCs w:val="24"/>
      <w:lang w:eastAsia="zh-CN"/>
    </w:rPr>
  </w:style>
  <w:style w:type="paragraph" w:styleId="BalloonText">
    <w:name w:val="Balloon Text"/>
    <w:basedOn w:val="Normal"/>
    <w:link w:val="BalloonTextChar"/>
    <w:uiPriority w:val="99"/>
    <w:semiHidden/>
    <w:rsid w:val="00950318"/>
    <w:rPr>
      <w:rFonts w:ascii="Tahoma" w:hAnsi="Tahoma" w:cs="Tahoma"/>
      <w:sz w:val="16"/>
      <w:szCs w:val="20"/>
      <w:lang w:val="en-US"/>
    </w:rPr>
  </w:style>
  <w:style w:type="character" w:customStyle="1" w:styleId="BalloonTextChar">
    <w:name w:val="Balloon Text Char"/>
    <w:link w:val="BalloonText"/>
    <w:uiPriority w:val="99"/>
    <w:semiHidden/>
    <w:locked/>
    <w:rsid w:val="00950318"/>
    <w:rPr>
      <w:rFonts w:ascii="Tahoma" w:hAnsi="Tahoma" w:cs="Tahoma"/>
      <w:sz w:val="16"/>
      <w:szCs w:val="20"/>
      <w:lang w:eastAsia="zh-CN"/>
    </w:rPr>
  </w:style>
  <w:style w:type="character" w:styleId="CommentReference">
    <w:name w:val="annotation reference"/>
    <w:uiPriority w:val="99"/>
    <w:semiHidden/>
    <w:rsid w:val="00AB23D5"/>
    <w:rPr>
      <w:rFonts w:cs="Times New Roman"/>
      <w:sz w:val="16"/>
    </w:rPr>
  </w:style>
  <w:style w:type="paragraph" w:styleId="CommentText">
    <w:name w:val="annotation text"/>
    <w:basedOn w:val="Normal"/>
    <w:link w:val="CommentTextChar"/>
    <w:uiPriority w:val="99"/>
    <w:semiHidden/>
    <w:rsid w:val="00AB23D5"/>
    <w:rPr>
      <w:rFonts w:ascii="Tahoma" w:hAnsi="Tahoma" w:cs="Tahoma"/>
      <w:color w:val="000000"/>
      <w:sz w:val="16"/>
      <w:szCs w:val="20"/>
      <w:lang w:val="en-US"/>
    </w:rPr>
  </w:style>
  <w:style w:type="character" w:customStyle="1" w:styleId="CommentTextChar">
    <w:name w:val="Comment Text Char"/>
    <w:link w:val="CommentText"/>
    <w:uiPriority w:val="99"/>
    <w:semiHidden/>
    <w:locked/>
    <w:rsid w:val="00470C0D"/>
    <w:rPr>
      <w:rFonts w:ascii="Tahoma" w:hAnsi="Tahoma" w:cs="Tahoma"/>
      <w:color w:val="000000"/>
      <w:sz w:val="16"/>
      <w:szCs w:val="20"/>
      <w:lang w:eastAsia="zh-CN"/>
    </w:rPr>
  </w:style>
  <w:style w:type="paragraph" w:styleId="CommentSubject">
    <w:name w:val="annotation subject"/>
    <w:basedOn w:val="CommentText"/>
    <w:next w:val="CommentText"/>
    <w:link w:val="CommentSubjectChar"/>
    <w:uiPriority w:val="99"/>
    <w:semiHidden/>
    <w:rsid w:val="00AB23D5"/>
    <w:rPr>
      <w:b/>
      <w:bCs/>
    </w:rPr>
  </w:style>
  <w:style w:type="character" w:customStyle="1" w:styleId="CommentSubjectChar">
    <w:name w:val="Comment Subject Char"/>
    <w:link w:val="CommentSubject"/>
    <w:uiPriority w:val="99"/>
    <w:semiHidden/>
    <w:locked/>
    <w:rsid w:val="00470C0D"/>
    <w:rPr>
      <w:rFonts w:ascii="Tahoma" w:hAnsi="Tahoma" w:cs="Tahoma"/>
      <w:b/>
      <w:color w:val="000000"/>
      <w:sz w:val="16"/>
      <w:szCs w:val="20"/>
      <w:lang w:eastAsia="zh-CN"/>
    </w:rPr>
  </w:style>
  <w:style w:type="paragraph" w:styleId="Revision">
    <w:name w:val="Revision"/>
    <w:hidden/>
    <w:uiPriority w:val="99"/>
    <w:semiHidden/>
    <w:rsid w:val="00873849"/>
    <w:rPr>
      <w:sz w:val="24"/>
      <w:szCs w:val="24"/>
      <w:lang w:val="de-DE" w:eastAsia="zh-CN"/>
    </w:rPr>
  </w:style>
  <w:style w:type="paragraph" w:customStyle="1" w:styleId="EndNoteBibliographyTitle">
    <w:name w:val="EndNote Bibliography Title"/>
    <w:basedOn w:val="Normal"/>
    <w:uiPriority w:val="99"/>
    <w:rsid w:val="002869A2"/>
    <w:pPr>
      <w:jc w:val="center"/>
    </w:pPr>
  </w:style>
  <w:style w:type="paragraph" w:customStyle="1" w:styleId="EndNoteBibliography">
    <w:name w:val="EndNote Bibliography"/>
    <w:basedOn w:val="Normal"/>
    <w:uiPriority w:val="99"/>
    <w:rsid w:val="002869A2"/>
    <w:pPr>
      <w:widowControl w:val="0"/>
      <w:autoSpaceDE w:val="0"/>
      <w:autoSpaceDN w:val="0"/>
      <w:adjustRightInd w:val="0"/>
      <w:spacing w:line="360" w:lineRule="auto"/>
      <w:jc w:val="both"/>
    </w:pPr>
    <w:rPr>
      <w:rFonts w:ascii="Arial" w:hAnsi="Arial" w:cs="Arial"/>
      <w:lang w:val="en-GB"/>
    </w:rPr>
  </w:style>
  <w:style w:type="character" w:customStyle="1" w:styleId="highlight2">
    <w:name w:val="highlight2"/>
    <w:uiPriority w:val="99"/>
    <w:rsid w:val="00C76E42"/>
    <w:rPr>
      <w:rFonts w:cs="Times New Roman"/>
    </w:rPr>
  </w:style>
  <w:style w:type="paragraph" w:styleId="NormalWeb">
    <w:name w:val="Normal (Web)"/>
    <w:basedOn w:val="Normal"/>
    <w:uiPriority w:val="99"/>
    <w:rsid w:val="007B660C"/>
    <w:pPr>
      <w:spacing w:before="100" w:beforeAutospacing="1" w:after="100" w:afterAutospacing="1"/>
    </w:pPr>
    <w:rPr>
      <w:rFonts w:ascii="Verdana" w:hAnsi="Verdana"/>
      <w:color w:val="000000"/>
      <w:sz w:val="20"/>
      <w:szCs w:val="20"/>
      <w:lang w:eastAsia="de-DE"/>
    </w:rPr>
  </w:style>
  <w:style w:type="paragraph" w:styleId="Header">
    <w:name w:val="header"/>
    <w:basedOn w:val="Normal"/>
    <w:link w:val="HeaderChar"/>
    <w:uiPriority w:val="99"/>
    <w:rsid w:val="009B3150"/>
    <w:pPr>
      <w:tabs>
        <w:tab w:val="center" w:pos="4536"/>
        <w:tab w:val="right" w:pos="9072"/>
      </w:tabs>
    </w:pPr>
    <w:rPr>
      <w:lang w:val="en-US"/>
    </w:rPr>
  </w:style>
  <w:style w:type="character" w:customStyle="1" w:styleId="HeaderChar">
    <w:name w:val="Header Char"/>
    <w:link w:val="Header"/>
    <w:uiPriority w:val="99"/>
    <w:locked/>
    <w:rsid w:val="009B3150"/>
    <w:rPr>
      <w:rFonts w:cs="Times New Roman"/>
      <w:sz w:val="24"/>
      <w:lang w:eastAsia="zh-CN"/>
    </w:rPr>
  </w:style>
  <w:style w:type="paragraph" w:styleId="Footer">
    <w:name w:val="footer"/>
    <w:basedOn w:val="Normal"/>
    <w:link w:val="FooterChar"/>
    <w:uiPriority w:val="99"/>
    <w:rsid w:val="009B3150"/>
    <w:pPr>
      <w:tabs>
        <w:tab w:val="center" w:pos="4536"/>
        <w:tab w:val="right" w:pos="9072"/>
      </w:tabs>
    </w:pPr>
    <w:rPr>
      <w:lang w:val="en-US"/>
    </w:rPr>
  </w:style>
  <w:style w:type="character" w:customStyle="1" w:styleId="FooterChar">
    <w:name w:val="Footer Char"/>
    <w:link w:val="Footer"/>
    <w:uiPriority w:val="99"/>
    <w:locked/>
    <w:rsid w:val="009B3150"/>
    <w:rPr>
      <w:rFonts w:cs="Times New Roman"/>
      <w:sz w:val="24"/>
      <w:lang w:eastAsia="zh-CN"/>
    </w:rPr>
  </w:style>
  <w:style w:type="character" w:styleId="Hyperlink">
    <w:name w:val="Hyperlink"/>
    <w:uiPriority w:val="99"/>
    <w:rsid w:val="007C2FBE"/>
    <w:rPr>
      <w:rFonts w:cs="Times New Roman"/>
      <w:color w:val="0000FF"/>
      <w:u w:val="single"/>
    </w:rPr>
  </w:style>
  <w:style w:type="character" w:customStyle="1" w:styleId="rwrro">
    <w:name w:val="rwrro"/>
    <w:uiPriority w:val="99"/>
    <w:rsid w:val="00DB498D"/>
    <w:rPr>
      <w:color w:val="3F52B8"/>
      <w:u w:val="none"/>
      <w:effect w:val="none"/>
    </w:rPr>
  </w:style>
  <w:style w:type="paragraph" w:customStyle="1" w:styleId="bodytext">
    <w:name w:val="bodytext"/>
    <w:basedOn w:val="Normal"/>
    <w:uiPriority w:val="99"/>
    <w:rsid w:val="00DB498D"/>
    <w:pPr>
      <w:spacing w:before="210" w:after="210" w:line="270" w:lineRule="atLeast"/>
    </w:pPr>
    <w:rPr>
      <w:rFonts w:ascii="Arial" w:hAnsi="Arial" w:cs="Arial"/>
      <w:color w:val="4E4E4E"/>
      <w:sz w:val="18"/>
      <w:szCs w:val="18"/>
      <w:lang w:eastAsia="de-DE"/>
    </w:rPr>
  </w:style>
  <w:style w:type="paragraph" w:customStyle="1" w:styleId="title1">
    <w:name w:val="title1"/>
    <w:basedOn w:val="Normal"/>
    <w:uiPriority w:val="99"/>
    <w:rsid w:val="003F493C"/>
    <w:rPr>
      <w:sz w:val="27"/>
      <w:szCs w:val="27"/>
      <w:lang w:eastAsia="de-DE"/>
    </w:rPr>
  </w:style>
  <w:style w:type="paragraph" w:customStyle="1" w:styleId="desc2">
    <w:name w:val="desc2"/>
    <w:basedOn w:val="Normal"/>
    <w:uiPriority w:val="99"/>
    <w:rsid w:val="003F493C"/>
    <w:rPr>
      <w:sz w:val="26"/>
      <w:szCs w:val="26"/>
      <w:lang w:eastAsia="de-DE"/>
    </w:rPr>
  </w:style>
  <w:style w:type="paragraph" w:customStyle="1" w:styleId="details1">
    <w:name w:val="details1"/>
    <w:basedOn w:val="Normal"/>
    <w:uiPriority w:val="99"/>
    <w:rsid w:val="003F493C"/>
    <w:rPr>
      <w:sz w:val="22"/>
      <w:szCs w:val="22"/>
      <w:lang w:eastAsia="de-DE"/>
    </w:rPr>
  </w:style>
  <w:style w:type="character" w:customStyle="1" w:styleId="jrnl">
    <w:name w:val="jrnl"/>
    <w:uiPriority w:val="99"/>
    <w:rsid w:val="003F493C"/>
    <w:rPr>
      <w:rFonts w:cs="Times New Roman"/>
    </w:rPr>
  </w:style>
  <w:style w:type="paragraph" w:styleId="FootnoteText">
    <w:name w:val="footnote text"/>
    <w:basedOn w:val="Normal"/>
    <w:link w:val="FootnoteTextChar"/>
    <w:uiPriority w:val="99"/>
    <w:semiHidden/>
    <w:rsid w:val="00014103"/>
    <w:rPr>
      <w:sz w:val="20"/>
      <w:szCs w:val="20"/>
      <w:lang w:val="en-US"/>
    </w:rPr>
  </w:style>
  <w:style w:type="character" w:customStyle="1" w:styleId="FootnoteTextChar">
    <w:name w:val="Footnote Text Char"/>
    <w:link w:val="FootnoteText"/>
    <w:uiPriority w:val="99"/>
    <w:semiHidden/>
    <w:locked/>
    <w:rsid w:val="00014103"/>
    <w:rPr>
      <w:rFonts w:cs="Times New Roman"/>
      <w:lang w:eastAsia="zh-CN"/>
    </w:rPr>
  </w:style>
  <w:style w:type="character" w:styleId="FootnoteReference">
    <w:name w:val="footnote reference"/>
    <w:uiPriority w:val="99"/>
    <w:semiHidden/>
    <w:rsid w:val="00014103"/>
    <w:rPr>
      <w:rFonts w:cs="Times New Roman"/>
      <w:vertAlign w:val="superscript"/>
    </w:rPr>
  </w:style>
  <w:style w:type="character" w:styleId="Strong">
    <w:name w:val="Strong"/>
    <w:uiPriority w:val="99"/>
    <w:qFormat/>
    <w:rsid w:val="00B13C02"/>
    <w:rPr>
      <w:rFonts w:cs="Times New Roman"/>
      <w:b/>
    </w:rPr>
  </w:style>
  <w:style w:type="paragraph" w:styleId="ListParagraph">
    <w:name w:val="List Paragraph"/>
    <w:basedOn w:val="Normal"/>
    <w:uiPriority w:val="99"/>
    <w:qFormat/>
    <w:rsid w:val="00242DB4"/>
    <w:pPr>
      <w:ind w:left="720"/>
      <w:contextualSpacing/>
    </w:pPr>
  </w:style>
  <w:style w:type="character" w:customStyle="1" w:styleId="highlight">
    <w:name w:val="highlight"/>
    <w:uiPriority w:val="99"/>
    <w:rsid w:val="000F2FDE"/>
    <w:rPr>
      <w:rFonts w:cs="Times New Roman"/>
    </w:rPr>
  </w:style>
  <w:style w:type="character" w:styleId="FollowedHyperlink">
    <w:name w:val="FollowedHyperlink"/>
    <w:uiPriority w:val="99"/>
    <w:semiHidden/>
    <w:rsid w:val="00EA4EFD"/>
    <w:rPr>
      <w:rFonts w:cs="Times New Roman"/>
      <w:color w:val="800080"/>
      <w:u w:val="single"/>
    </w:rPr>
  </w:style>
  <w:style w:type="paragraph" w:customStyle="1" w:styleId="Default">
    <w:name w:val="Default"/>
    <w:uiPriority w:val="99"/>
    <w:rsid w:val="003522FA"/>
    <w:pPr>
      <w:autoSpaceDE w:val="0"/>
      <w:autoSpaceDN w:val="0"/>
      <w:adjustRightInd w:val="0"/>
    </w:pPr>
    <w:rPr>
      <w:rFonts w:ascii="Arial" w:hAnsi="Arial" w:cs="Arial"/>
      <w:color w:val="000000"/>
      <w:sz w:val="24"/>
      <w:szCs w:val="24"/>
      <w:lang w:val="de-DE" w:eastAsia="de-DE"/>
    </w:rPr>
  </w:style>
  <w:style w:type="character" w:customStyle="1" w:styleId="A7">
    <w:name w:val="A7"/>
    <w:uiPriority w:val="99"/>
    <w:rsid w:val="004852D2"/>
    <w:rPr>
      <w:color w:val="000000"/>
      <w:sz w:val="20"/>
    </w:rPr>
  </w:style>
  <w:style w:type="character" w:customStyle="1" w:styleId="A6">
    <w:name w:val="A6"/>
    <w:uiPriority w:val="99"/>
    <w:rsid w:val="008D26D3"/>
    <w:rPr>
      <w:color w:val="000000"/>
    </w:rPr>
  </w:style>
  <w:style w:type="paragraph" w:customStyle="1" w:styleId="Pa5">
    <w:name w:val="Pa5"/>
    <w:basedOn w:val="Default"/>
    <w:next w:val="Default"/>
    <w:uiPriority w:val="99"/>
    <w:rsid w:val="008D26D3"/>
    <w:pPr>
      <w:spacing w:line="241" w:lineRule="atLeast"/>
    </w:pPr>
    <w:rPr>
      <w:rFonts w:ascii="Times New Roman" w:hAnsi="Times New Roman" w:cs="Times New Roman"/>
      <w:color w:val="auto"/>
    </w:rPr>
  </w:style>
  <w:style w:type="paragraph" w:customStyle="1" w:styleId="desc">
    <w:name w:val="desc"/>
    <w:basedOn w:val="Normal"/>
    <w:uiPriority w:val="99"/>
    <w:rsid w:val="00E11182"/>
    <w:pPr>
      <w:spacing w:before="100" w:beforeAutospacing="1" w:after="100" w:afterAutospacing="1"/>
    </w:pPr>
    <w:rPr>
      <w:rFonts w:ascii="Times" w:hAnsi="Times"/>
      <w:sz w:val="20"/>
      <w:szCs w:val="20"/>
      <w:lang w:eastAsia="de-DE"/>
    </w:rPr>
  </w:style>
  <w:style w:type="paragraph" w:customStyle="1" w:styleId="details">
    <w:name w:val="details"/>
    <w:basedOn w:val="Normal"/>
    <w:uiPriority w:val="99"/>
    <w:rsid w:val="00E11182"/>
    <w:pPr>
      <w:spacing w:before="100" w:beforeAutospacing="1" w:after="100" w:afterAutospacing="1"/>
    </w:pPr>
    <w:rPr>
      <w:rFonts w:ascii="Times" w:hAnsi="Times"/>
      <w:sz w:val="20"/>
      <w:szCs w:val="20"/>
      <w:lang w:eastAsia="de-DE"/>
    </w:rPr>
  </w:style>
  <w:style w:type="character" w:customStyle="1" w:styleId="CharChar2">
    <w:name w:val="Char Char2"/>
    <w:uiPriority w:val="99"/>
    <w:rsid w:val="00F64D1B"/>
    <w:rPr>
      <w:rFonts w:ascii="Times New Roman" w:eastAsia="宋体" w:hAnsi="Times New Roman"/>
      <w:kern w:val="2"/>
      <w:sz w:val="20"/>
      <w:lang w:eastAsia="zh-CN"/>
    </w:rPr>
  </w:style>
  <w:style w:type="character" w:styleId="Emphasis">
    <w:name w:val="Emphasis"/>
    <w:qFormat/>
    <w:locked/>
    <w:rsid w:val="005B05B6"/>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BFB"/>
    <w:rPr>
      <w:sz w:val="24"/>
      <w:szCs w:val="24"/>
      <w:lang w:val="de-DE" w:eastAsia="zh-CN"/>
    </w:rPr>
  </w:style>
  <w:style w:type="paragraph" w:styleId="Heading1">
    <w:name w:val="heading 1"/>
    <w:basedOn w:val="Normal"/>
    <w:link w:val="Heading1Char"/>
    <w:uiPriority w:val="99"/>
    <w:qFormat/>
    <w:rsid w:val="00C76E42"/>
    <w:pPr>
      <w:spacing w:before="240" w:after="120"/>
      <w:outlineLvl w:val="0"/>
    </w:pPr>
    <w:rPr>
      <w:b/>
      <w:bCs/>
      <w:color w:val="000000"/>
      <w:kern w:val="36"/>
      <w:sz w:val="33"/>
      <w:szCs w:val="33"/>
      <w:lang w:val="en-US" w:eastAsia="ja-JP"/>
    </w:rPr>
  </w:style>
  <w:style w:type="paragraph" w:styleId="Heading2">
    <w:name w:val="heading 2"/>
    <w:basedOn w:val="Normal"/>
    <w:next w:val="Normal"/>
    <w:link w:val="Heading2Char"/>
    <w:uiPriority w:val="99"/>
    <w:qFormat/>
    <w:rsid w:val="004055E9"/>
    <w:pPr>
      <w:keepNext/>
      <w:keepLines/>
      <w:spacing w:before="200"/>
      <w:outlineLvl w:val="1"/>
    </w:pPr>
    <w:rPr>
      <w:rFonts w:ascii="Calibri" w:eastAsia="MS Gothic" w:hAnsi="Calibri"/>
      <w:b/>
      <w:bCs/>
      <w:color w:val="4F81BD"/>
      <w:sz w:val="26"/>
      <w:szCs w:val="26"/>
      <w:lang w:val="en-US"/>
    </w:rPr>
  </w:style>
  <w:style w:type="paragraph" w:styleId="Heading3">
    <w:name w:val="heading 3"/>
    <w:basedOn w:val="Normal"/>
    <w:next w:val="Normal"/>
    <w:link w:val="Heading3Char"/>
    <w:uiPriority w:val="99"/>
    <w:qFormat/>
    <w:rsid w:val="00783B1A"/>
    <w:pPr>
      <w:keepNext/>
      <w:keepLines/>
      <w:spacing w:before="200"/>
      <w:outlineLvl w:val="2"/>
    </w:pPr>
    <w:rPr>
      <w:rFonts w:ascii="Calibri" w:eastAsia="MS Gothic" w:hAnsi="Calibri"/>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76E42"/>
    <w:rPr>
      <w:rFonts w:eastAsia="Times New Roman" w:cs="Times New Roman"/>
      <w:b/>
      <w:color w:val="000000"/>
      <w:kern w:val="36"/>
      <w:sz w:val="33"/>
    </w:rPr>
  </w:style>
  <w:style w:type="character" w:customStyle="1" w:styleId="Heading2Char">
    <w:name w:val="Heading 2 Char"/>
    <w:link w:val="Heading2"/>
    <w:uiPriority w:val="99"/>
    <w:locked/>
    <w:rsid w:val="004055E9"/>
    <w:rPr>
      <w:rFonts w:ascii="Calibri" w:eastAsia="MS Gothic" w:hAnsi="Calibri" w:cs="Times New Roman"/>
      <w:b/>
      <w:color w:val="4F81BD"/>
      <w:sz w:val="26"/>
      <w:lang w:eastAsia="zh-CN"/>
    </w:rPr>
  </w:style>
  <w:style w:type="character" w:customStyle="1" w:styleId="Heading3Char">
    <w:name w:val="Heading 3 Char"/>
    <w:link w:val="Heading3"/>
    <w:uiPriority w:val="99"/>
    <w:semiHidden/>
    <w:locked/>
    <w:rsid w:val="00783B1A"/>
    <w:rPr>
      <w:rFonts w:ascii="Calibri" w:eastAsia="MS Gothic" w:hAnsi="Calibri" w:cs="Times New Roman"/>
      <w:b/>
      <w:bCs/>
      <w:color w:val="4F81BD"/>
      <w:sz w:val="24"/>
      <w:szCs w:val="24"/>
      <w:lang w:eastAsia="zh-CN"/>
    </w:rPr>
  </w:style>
  <w:style w:type="paragraph" w:styleId="BalloonText">
    <w:name w:val="Balloon Text"/>
    <w:basedOn w:val="Normal"/>
    <w:link w:val="BalloonTextChar"/>
    <w:uiPriority w:val="99"/>
    <w:semiHidden/>
    <w:rsid w:val="00950318"/>
    <w:rPr>
      <w:rFonts w:ascii="Tahoma" w:hAnsi="Tahoma" w:cs="Tahoma"/>
      <w:sz w:val="16"/>
      <w:szCs w:val="20"/>
      <w:lang w:val="en-US"/>
    </w:rPr>
  </w:style>
  <w:style w:type="character" w:customStyle="1" w:styleId="BalloonTextChar">
    <w:name w:val="Balloon Text Char"/>
    <w:link w:val="BalloonText"/>
    <w:uiPriority w:val="99"/>
    <w:semiHidden/>
    <w:locked/>
    <w:rsid w:val="00950318"/>
    <w:rPr>
      <w:rFonts w:ascii="Tahoma" w:hAnsi="Tahoma" w:cs="Tahoma"/>
      <w:sz w:val="16"/>
      <w:szCs w:val="20"/>
      <w:lang w:eastAsia="zh-CN"/>
    </w:rPr>
  </w:style>
  <w:style w:type="character" w:styleId="CommentReference">
    <w:name w:val="annotation reference"/>
    <w:uiPriority w:val="99"/>
    <w:semiHidden/>
    <w:rsid w:val="00AB23D5"/>
    <w:rPr>
      <w:rFonts w:cs="Times New Roman"/>
      <w:sz w:val="16"/>
    </w:rPr>
  </w:style>
  <w:style w:type="paragraph" w:styleId="CommentText">
    <w:name w:val="annotation text"/>
    <w:basedOn w:val="Normal"/>
    <w:link w:val="CommentTextChar"/>
    <w:uiPriority w:val="99"/>
    <w:semiHidden/>
    <w:rsid w:val="00AB23D5"/>
    <w:rPr>
      <w:rFonts w:ascii="Tahoma" w:hAnsi="Tahoma" w:cs="Tahoma"/>
      <w:color w:val="000000"/>
      <w:sz w:val="16"/>
      <w:szCs w:val="20"/>
      <w:lang w:val="en-US"/>
    </w:rPr>
  </w:style>
  <w:style w:type="character" w:customStyle="1" w:styleId="CommentTextChar">
    <w:name w:val="Comment Text Char"/>
    <w:link w:val="CommentText"/>
    <w:uiPriority w:val="99"/>
    <w:semiHidden/>
    <w:locked/>
    <w:rsid w:val="00470C0D"/>
    <w:rPr>
      <w:rFonts w:ascii="Tahoma" w:hAnsi="Tahoma" w:cs="Tahoma"/>
      <w:color w:val="000000"/>
      <w:sz w:val="16"/>
      <w:szCs w:val="20"/>
      <w:lang w:eastAsia="zh-CN"/>
    </w:rPr>
  </w:style>
  <w:style w:type="paragraph" w:styleId="CommentSubject">
    <w:name w:val="annotation subject"/>
    <w:basedOn w:val="CommentText"/>
    <w:next w:val="CommentText"/>
    <w:link w:val="CommentSubjectChar"/>
    <w:uiPriority w:val="99"/>
    <w:semiHidden/>
    <w:rsid w:val="00AB23D5"/>
    <w:rPr>
      <w:b/>
      <w:bCs/>
    </w:rPr>
  </w:style>
  <w:style w:type="character" w:customStyle="1" w:styleId="CommentSubjectChar">
    <w:name w:val="Comment Subject Char"/>
    <w:link w:val="CommentSubject"/>
    <w:uiPriority w:val="99"/>
    <w:semiHidden/>
    <w:locked/>
    <w:rsid w:val="00470C0D"/>
    <w:rPr>
      <w:rFonts w:ascii="Tahoma" w:hAnsi="Tahoma" w:cs="Tahoma"/>
      <w:b/>
      <w:color w:val="000000"/>
      <w:sz w:val="16"/>
      <w:szCs w:val="20"/>
      <w:lang w:eastAsia="zh-CN"/>
    </w:rPr>
  </w:style>
  <w:style w:type="paragraph" w:styleId="Revision">
    <w:name w:val="Revision"/>
    <w:hidden/>
    <w:uiPriority w:val="99"/>
    <w:semiHidden/>
    <w:rsid w:val="00873849"/>
    <w:rPr>
      <w:sz w:val="24"/>
      <w:szCs w:val="24"/>
      <w:lang w:val="de-DE" w:eastAsia="zh-CN"/>
    </w:rPr>
  </w:style>
  <w:style w:type="paragraph" w:customStyle="1" w:styleId="EndNoteBibliographyTitle">
    <w:name w:val="EndNote Bibliography Title"/>
    <w:basedOn w:val="Normal"/>
    <w:uiPriority w:val="99"/>
    <w:rsid w:val="002869A2"/>
    <w:pPr>
      <w:jc w:val="center"/>
    </w:pPr>
  </w:style>
  <w:style w:type="paragraph" w:customStyle="1" w:styleId="EndNoteBibliography">
    <w:name w:val="EndNote Bibliography"/>
    <w:basedOn w:val="Normal"/>
    <w:uiPriority w:val="99"/>
    <w:rsid w:val="002869A2"/>
    <w:pPr>
      <w:widowControl w:val="0"/>
      <w:autoSpaceDE w:val="0"/>
      <w:autoSpaceDN w:val="0"/>
      <w:adjustRightInd w:val="0"/>
      <w:spacing w:line="360" w:lineRule="auto"/>
      <w:jc w:val="both"/>
    </w:pPr>
    <w:rPr>
      <w:rFonts w:ascii="Arial" w:hAnsi="Arial" w:cs="Arial"/>
      <w:lang w:val="en-GB"/>
    </w:rPr>
  </w:style>
  <w:style w:type="character" w:customStyle="1" w:styleId="highlight2">
    <w:name w:val="highlight2"/>
    <w:uiPriority w:val="99"/>
    <w:rsid w:val="00C76E42"/>
    <w:rPr>
      <w:rFonts w:cs="Times New Roman"/>
    </w:rPr>
  </w:style>
  <w:style w:type="paragraph" w:styleId="NormalWeb">
    <w:name w:val="Normal (Web)"/>
    <w:basedOn w:val="Normal"/>
    <w:uiPriority w:val="99"/>
    <w:rsid w:val="007B660C"/>
    <w:pPr>
      <w:spacing w:before="100" w:beforeAutospacing="1" w:after="100" w:afterAutospacing="1"/>
    </w:pPr>
    <w:rPr>
      <w:rFonts w:ascii="Verdana" w:hAnsi="Verdana"/>
      <w:color w:val="000000"/>
      <w:sz w:val="20"/>
      <w:szCs w:val="20"/>
      <w:lang w:eastAsia="de-DE"/>
    </w:rPr>
  </w:style>
  <w:style w:type="paragraph" w:styleId="Header">
    <w:name w:val="header"/>
    <w:basedOn w:val="Normal"/>
    <w:link w:val="HeaderChar"/>
    <w:uiPriority w:val="99"/>
    <w:rsid w:val="009B3150"/>
    <w:pPr>
      <w:tabs>
        <w:tab w:val="center" w:pos="4536"/>
        <w:tab w:val="right" w:pos="9072"/>
      </w:tabs>
    </w:pPr>
    <w:rPr>
      <w:lang w:val="en-US"/>
    </w:rPr>
  </w:style>
  <w:style w:type="character" w:customStyle="1" w:styleId="HeaderChar">
    <w:name w:val="Header Char"/>
    <w:link w:val="Header"/>
    <w:uiPriority w:val="99"/>
    <w:locked/>
    <w:rsid w:val="009B3150"/>
    <w:rPr>
      <w:rFonts w:cs="Times New Roman"/>
      <w:sz w:val="24"/>
      <w:lang w:eastAsia="zh-CN"/>
    </w:rPr>
  </w:style>
  <w:style w:type="paragraph" w:styleId="Footer">
    <w:name w:val="footer"/>
    <w:basedOn w:val="Normal"/>
    <w:link w:val="FooterChar"/>
    <w:uiPriority w:val="99"/>
    <w:rsid w:val="009B3150"/>
    <w:pPr>
      <w:tabs>
        <w:tab w:val="center" w:pos="4536"/>
        <w:tab w:val="right" w:pos="9072"/>
      </w:tabs>
    </w:pPr>
    <w:rPr>
      <w:lang w:val="en-US"/>
    </w:rPr>
  </w:style>
  <w:style w:type="character" w:customStyle="1" w:styleId="FooterChar">
    <w:name w:val="Footer Char"/>
    <w:link w:val="Footer"/>
    <w:uiPriority w:val="99"/>
    <w:locked/>
    <w:rsid w:val="009B3150"/>
    <w:rPr>
      <w:rFonts w:cs="Times New Roman"/>
      <w:sz w:val="24"/>
      <w:lang w:eastAsia="zh-CN"/>
    </w:rPr>
  </w:style>
  <w:style w:type="character" w:styleId="Hyperlink">
    <w:name w:val="Hyperlink"/>
    <w:uiPriority w:val="99"/>
    <w:rsid w:val="007C2FBE"/>
    <w:rPr>
      <w:rFonts w:cs="Times New Roman"/>
      <w:color w:val="0000FF"/>
      <w:u w:val="single"/>
    </w:rPr>
  </w:style>
  <w:style w:type="character" w:customStyle="1" w:styleId="rwrro">
    <w:name w:val="rwrro"/>
    <w:uiPriority w:val="99"/>
    <w:rsid w:val="00DB498D"/>
    <w:rPr>
      <w:color w:val="3F52B8"/>
      <w:u w:val="none"/>
      <w:effect w:val="none"/>
    </w:rPr>
  </w:style>
  <w:style w:type="paragraph" w:customStyle="1" w:styleId="bodytext">
    <w:name w:val="bodytext"/>
    <w:basedOn w:val="Normal"/>
    <w:uiPriority w:val="99"/>
    <w:rsid w:val="00DB498D"/>
    <w:pPr>
      <w:spacing w:before="210" w:after="210" w:line="270" w:lineRule="atLeast"/>
    </w:pPr>
    <w:rPr>
      <w:rFonts w:ascii="Arial" w:hAnsi="Arial" w:cs="Arial"/>
      <w:color w:val="4E4E4E"/>
      <w:sz w:val="18"/>
      <w:szCs w:val="18"/>
      <w:lang w:eastAsia="de-DE"/>
    </w:rPr>
  </w:style>
  <w:style w:type="paragraph" w:customStyle="1" w:styleId="title1">
    <w:name w:val="title1"/>
    <w:basedOn w:val="Normal"/>
    <w:uiPriority w:val="99"/>
    <w:rsid w:val="003F493C"/>
    <w:rPr>
      <w:sz w:val="27"/>
      <w:szCs w:val="27"/>
      <w:lang w:eastAsia="de-DE"/>
    </w:rPr>
  </w:style>
  <w:style w:type="paragraph" w:customStyle="1" w:styleId="desc2">
    <w:name w:val="desc2"/>
    <w:basedOn w:val="Normal"/>
    <w:uiPriority w:val="99"/>
    <w:rsid w:val="003F493C"/>
    <w:rPr>
      <w:sz w:val="26"/>
      <w:szCs w:val="26"/>
      <w:lang w:eastAsia="de-DE"/>
    </w:rPr>
  </w:style>
  <w:style w:type="paragraph" w:customStyle="1" w:styleId="details1">
    <w:name w:val="details1"/>
    <w:basedOn w:val="Normal"/>
    <w:uiPriority w:val="99"/>
    <w:rsid w:val="003F493C"/>
    <w:rPr>
      <w:sz w:val="22"/>
      <w:szCs w:val="22"/>
      <w:lang w:eastAsia="de-DE"/>
    </w:rPr>
  </w:style>
  <w:style w:type="character" w:customStyle="1" w:styleId="jrnl">
    <w:name w:val="jrnl"/>
    <w:uiPriority w:val="99"/>
    <w:rsid w:val="003F493C"/>
    <w:rPr>
      <w:rFonts w:cs="Times New Roman"/>
    </w:rPr>
  </w:style>
  <w:style w:type="paragraph" w:styleId="FootnoteText">
    <w:name w:val="footnote text"/>
    <w:basedOn w:val="Normal"/>
    <w:link w:val="FootnoteTextChar"/>
    <w:uiPriority w:val="99"/>
    <w:semiHidden/>
    <w:rsid w:val="00014103"/>
    <w:rPr>
      <w:sz w:val="20"/>
      <w:szCs w:val="20"/>
      <w:lang w:val="en-US"/>
    </w:rPr>
  </w:style>
  <w:style w:type="character" w:customStyle="1" w:styleId="FootnoteTextChar">
    <w:name w:val="Footnote Text Char"/>
    <w:link w:val="FootnoteText"/>
    <w:uiPriority w:val="99"/>
    <w:semiHidden/>
    <w:locked/>
    <w:rsid w:val="00014103"/>
    <w:rPr>
      <w:rFonts w:cs="Times New Roman"/>
      <w:lang w:eastAsia="zh-CN"/>
    </w:rPr>
  </w:style>
  <w:style w:type="character" w:styleId="FootnoteReference">
    <w:name w:val="footnote reference"/>
    <w:uiPriority w:val="99"/>
    <w:semiHidden/>
    <w:rsid w:val="00014103"/>
    <w:rPr>
      <w:rFonts w:cs="Times New Roman"/>
      <w:vertAlign w:val="superscript"/>
    </w:rPr>
  </w:style>
  <w:style w:type="character" w:styleId="Strong">
    <w:name w:val="Strong"/>
    <w:uiPriority w:val="99"/>
    <w:qFormat/>
    <w:rsid w:val="00B13C02"/>
    <w:rPr>
      <w:rFonts w:cs="Times New Roman"/>
      <w:b/>
    </w:rPr>
  </w:style>
  <w:style w:type="paragraph" w:styleId="ListParagraph">
    <w:name w:val="List Paragraph"/>
    <w:basedOn w:val="Normal"/>
    <w:uiPriority w:val="99"/>
    <w:qFormat/>
    <w:rsid w:val="00242DB4"/>
    <w:pPr>
      <w:ind w:left="720"/>
      <w:contextualSpacing/>
    </w:pPr>
  </w:style>
  <w:style w:type="character" w:customStyle="1" w:styleId="highlight">
    <w:name w:val="highlight"/>
    <w:uiPriority w:val="99"/>
    <w:rsid w:val="000F2FDE"/>
    <w:rPr>
      <w:rFonts w:cs="Times New Roman"/>
    </w:rPr>
  </w:style>
  <w:style w:type="character" w:styleId="FollowedHyperlink">
    <w:name w:val="FollowedHyperlink"/>
    <w:uiPriority w:val="99"/>
    <w:semiHidden/>
    <w:rsid w:val="00EA4EFD"/>
    <w:rPr>
      <w:rFonts w:cs="Times New Roman"/>
      <w:color w:val="800080"/>
      <w:u w:val="single"/>
    </w:rPr>
  </w:style>
  <w:style w:type="paragraph" w:customStyle="1" w:styleId="Default">
    <w:name w:val="Default"/>
    <w:uiPriority w:val="99"/>
    <w:rsid w:val="003522FA"/>
    <w:pPr>
      <w:autoSpaceDE w:val="0"/>
      <w:autoSpaceDN w:val="0"/>
      <w:adjustRightInd w:val="0"/>
    </w:pPr>
    <w:rPr>
      <w:rFonts w:ascii="Arial" w:hAnsi="Arial" w:cs="Arial"/>
      <w:color w:val="000000"/>
      <w:sz w:val="24"/>
      <w:szCs w:val="24"/>
      <w:lang w:val="de-DE" w:eastAsia="de-DE"/>
    </w:rPr>
  </w:style>
  <w:style w:type="character" w:customStyle="1" w:styleId="A7">
    <w:name w:val="A7"/>
    <w:uiPriority w:val="99"/>
    <w:rsid w:val="004852D2"/>
    <w:rPr>
      <w:color w:val="000000"/>
      <w:sz w:val="20"/>
    </w:rPr>
  </w:style>
  <w:style w:type="character" w:customStyle="1" w:styleId="A6">
    <w:name w:val="A6"/>
    <w:uiPriority w:val="99"/>
    <w:rsid w:val="008D26D3"/>
    <w:rPr>
      <w:color w:val="000000"/>
    </w:rPr>
  </w:style>
  <w:style w:type="paragraph" w:customStyle="1" w:styleId="Pa5">
    <w:name w:val="Pa5"/>
    <w:basedOn w:val="Default"/>
    <w:next w:val="Default"/>
    <w:uiPriority w:val="99"/>
    <w:rsid w:val="008D26D3"/>
    <w:pPr>
      <w:spacing w:line="241" w:lineRule="atLeast"/>
    </w:pPr>
    <w:rPr>
      <w:rFonts w:ascii="Times New Roman" w:hAnsi="Times New Roman" w:cs="Times New Roman"/>
      <w:color w:val="auto"/>
    </w:rPr>
  </w:style>
  <w:style w:type="paragraph" w:customStyle="1" w:styleId="desc">
    <w:name w:val="desc"/>
    <w:basedOn w:val="Normal"/>
    <w:uiPriority w:val="99"/>
    <w:rsid w:val="00E11182"/>
    <w:pPr>
      <w:spacing w:before="100" w:beforeAutospacing="1" w:after="100" w:afterAutospacing="1"/>
    </w:pPr>
    <w:rPr>
      <w:rFonts w:ascii="Times" w:hAnsi="Times"/>
      <w:sz w:val="20"/>
      <w:szCs w:val="20"/>
      <w:lang w:eastAsia="de-DE"/>
    </w:rPr>
  </w:style>
  <w:style w:type="paragraph" w:customStyle="1" w:styleId="details">
    <w:name w:val="details"/>
    <w:basedOn w:val="Normal"/>
    <w:uiPriority w:val="99"/>
    <w:rsid w:val="00E11182"/>
    <w:pPr>
      <w:spacing w:before="100" w:beforeAutospacing="1" w:after="100" w:afterAutospacing="1"/>
    </w:pPr>
    <w:rPr>
      <w:rFonts w:ascii="Times" w:hAnsi="Times"/>
      <w:sz w:val="20"/>
      <w:szCs w:val="20"/>
      <w:lang w:eastAsia="de-DE"/>
    </w:rPr>
  </w:style>
  <w:style w:type="character" w:customStyle="1" w:styleId="CharChar2">
    <w:name w:val="Char Char2"/>
    <w:uiPriority w:val="99"/>
    <w:rsid w:val="00F64D1B"/>
    <w:rPr>
      <w:rFonts w:ascii="Times New Roman" w:eastAsia="宋体" w:hAnsi="Times New Roman"/>
      <w:kern w:val="2"/>
      <w:sz w:val="20"/>
      <w:lang w:eastAsia="zh-CN"/>
    </w:rPr>
  </w:style>
  <w:style w:type="character" w:styleId="Emphasis">
    <w:name w:val="Emphasis"/>
    <w:qFormat/>
    <w:locked/>
    <w:rsid w:val="005B05B6"/>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432976">
      <w:bodyDiv w:val="1"/>
      <w:marLeft w:val="0"/>
      <w:marRight w:val="0"/>
      <w:marTop w:val="0"/>
      <w:marBottom w:val="0"/>
      <w:divBdr>
        <w:top w:val="none" w:sz="0" w:space="0" w:color="auto"/>
        <w:left w:val="none" w:sz="0" w:space="0" w:color="auto"/>
        <w:bottom w:val="none" w:sz="0" w:space="0" w:color="auto"/>
        <w:right w:val="none" w:sz="0" w:space="0" w:color="auto"/>
      </w:divBdr>
    </w:div>
    <w:div w:id="1083138384">
      <w:marLeft w:val="0"/>
      <w:marRight w:val="0"/>
      <w:marTop w:val="0"/>
      <w:marBottom w:val="0"/>
      <w:divBdr>
        <w:top w:val="none" w:sz="0" w:space="0" w:color="auto"/>
        <w:left w:val="none" w:sz="0" w:space="0" w:color="auto"/>
        <w:bottom w:val="none" w:sz="0" w:space="0" w:color="auto"/>
        <w:right w:val="none" w:sz="0" w:space="0" w:color="auto"/>
      </w:divBdr>
      <w:divsChild>
        <w:div w:id="1083138658">
          <w:marLeft w:val="0"/>
          <w:marRight w:val="0"/>
          <w:marTop w:val="0"/>
          <w:marBottom w:val="0"/>
          <w:divBdr>
            <w:top w:val="single" w:sz="48" w:space="0" w:color="E4E3DF"/>
            <w:left w:val="single" w:sz="48" w:space="0" w:color="E4E3DF"/>
            <w:bottom w:val="single" w:sz="48" w:space="0" w:color="E4E3DF"/>
            <w:right w:val="single" w:sz="48" w:space="0" w:color="E4E3DF"/>
          </w:divBdr>
          <w:divsChild>
            <w:div w:id="1083138587">
              <w:marLeft w:val="0"/>
              <w:marRight w:val="0"/>
              <w:marTop w:val="0"/>
              <w:marBottom w:val="0"/>
              <w:divBdr>
                <w:top w:val="none" w:sz="0" w:space="0" w:color="auto"/>
                <w:left w:val="none" w:sz="0" w:space="0" w:color="auto"/>
                <w:bottom w:val="none" w:sz="0" w:space="0" w:color="auto"/>
                <w:right w:val="none" w:sz="0" w:space="0" w:color="auto"/>
              </w:divBdr>
              <w:divsChild>
                <w:div w:id="1083138522">
                  <w:marLeft w:val="0"/>
                  <w:marRight w:val="0"/>
                  <w:marTop w:val="0"/>
                  <w:marBottom w:val="0"/>
                  <w:divBdr>
                    <w:top w:val="none" w:sz="0" w:space="0" w:color="auto"/>
                    <w:left w:val="single" w:sz="6" w:space="0" w:color="EEEEEE"/>
                    <w:bottom w:val="none" w:sz="0" w:space="0" w:color="auto"/>
                    <w:right w:val="single" w:sz="6" w:space="0" w:color="EEEEEE"/>
                  </w:divBdr>
                  <w:divsChild>
                    <w:div w:id="1083138662">
                      <w:marLeft w:val="0"/>
                      <w:marRight w:val="0"/>
                      <w:marTop w:val="0"/>
                      <w:marBottom w:val="0"/>
                      <w:divBdr>
                        <w:top w:val="none" w:sz="0" w:space="0" w:color="auto"/>
                        <w:left w:val="none" w:sz="0" w:space="0" w:color="auto"/>
                        <w:bottom w:val="none" w:sz="0" w:space="0" w:color="auto"/>
                        <w:right w:val="none" w:sz="0" w:space="0" w:color="auto"/>
                      </w:divBdr>
                      <w:divsChild>
                        <w:div w:id="1083138408">
                          <w:marLeft w:val="0"/>
                          <w:marRight w:val="0"/>
                          <w:marTop w:val="0"/>
                          <w:marBottom w:val="0"/>
                          <w:divBdr>
                            <w:top w:val="none" w:sz="0" w:space="0" w:color="auto"/>
                            <w:left w:val="none" w:sz="0" w:space="0" w:color="auto"/>
                            <w:bottom w:val="none" w:sz="0" w:space="0" w:color="auto"/>
                            <w:right w:val="none" w:sz="0" w:space="0" w:color="auto"/>
                          </w:divBdr>
                          <w:divsChild>
                            <w:div w:id="1083138571">
                              <w:marLeft w:val="0"/>
                              <w:marRight w:val="0"/>
                              <w:marTop w:val="0"/>
                              <w:marBottom w:val="0"/>
                              <w:divBdr>
                                <w:top w:val="none" w:sz="0" w:space="0" w:color="auto"/>
                                <w:left w:val="none" w:sz="0" w:space="0" w:color="auto"/>
                                <w:bottom w:val="none" w:sz="0" w:space="0" w:color="auto"/>
                                <w:right w:val="none" w:sz="0" w:space="0" w:color="auto"/>
                              </w:divBdr>
                              <w:divsChild>
                                <w:div w:id="10831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3138392">
      <w:marLeft w:val="0"/>
      <w:marRight w:val="0"/>
      <w:marTop w:val="0"/>
      <w:marBottom w:val="0"/>
      <w:divBdr>
        <w:top w:val="none" w:sz="0" w:space="0" w:color="auto"/>
        <w:left w:val="none" w:sz="0" w:space="0" w:color="auto"/>
        <w:bottom w:val="none" w:sz="0" w:space="0" w:color="auto"/>
        <w:right w:val="none" w:sz="0" w:space="0" w:color="auto"/>
      </w:divBdr>
    </w:div>
    <w:div w:id="1083138400">
      <w:marLeft w:val="0"/>
      <w:marRight w:val="0"/>
      <w:marTop w:val="0"/>
      <w:marBottom w:val="0"/>
      <w:divBdr>
        <w:top w:val="none" w:sz="0" w:space="0" w:color="auto"/>
        <w:left w:val="none" w:sz="0" w:space="0" w:color="auto"/>
        <w:bottom w:val="none" w:sz="0" w:space="0" w:color="auto"/>
        <w:right w:val="none" w:sz="0" w:space="0" w:color="auto"/>
      </w:divBdr>
    </w:div>
    <w:div w:id="1083138416">
      <w:marLeft w:val="0"/>
      <w:marRight w:val="0"/>
      <w:marTop w:val="0"/>
      <w:marBottom w:val="0"/>
      <w:divBdr>
        <w:top w:val="none" w:sz="0" w:space="0" w:color="auto"/>
        <w:left w:val="none" w:sz="0" w:space="0" w:color="auto"/>
        <w:bottom w:val="none" w:sz="0" w:space="0" w:color="auto"/>
        <w:right w:val="none" w:sz="0" w:space="0" w:color="auto"/>
      </w:divBdr>
      <w:divsChild>
        <w:div w:id="1083138565">
          <w:marLeft w:val="0"/>
          <w:marRight w:val="1"/>
          <w:marTop w:val="0"/>
          <w:marBottom w:val="0"/>
          <w:divBdr>
            <w:top w:val="none" w:sz="0" w:space="0" w:color="auto"/>
            <w:left w:val="none" w:sz="0" w:space="0" w:color="auto"/>
            <w:bottom w:val="none" w:sz="0" w:space="0" w:color="auto"/>
            <w:right w:val="none" w:sz="0" w:space="0" w:color="auto"/>
          </w:divBdr>
          <w:divsChild>
            <w:div w:id="1083138569">
              <w:marLeft w:val="0"/>
              <w:marRight w:val="0"/>
              <w:marTop w:val="0"/>
              <w:marBottom w:val="0"/>
              <w:divBdr>
                <w:top w:val="none" w:sz="0" w:space="0" w:color="auto"/>
                <w:left w:val="none" w:sz="0" w:space="0" w:color="auto"/>
                <w:bottom w:val="none" w:sz="0" w:space="0" w:color="auto"/>
                <w:right w:val="none" w:sz="0" w:space="0" w:color="auto"/>
              </w:divBdr>
              <w:divsChild>
                <w:div w:id="1083138466">
                  <w:marLeft w:val="0"/>
                  <w:marRight w:val="1"/>
                  <w:marTop w:val="0"/>
                  <w:marBottom w:val="0"/>
                  <w:divBdr>
                    <w:top w:val="none" w:sz="0" w:space="0" w:color="auto"/>
                    <w:left w:val="none" w:sz="0" w:space="0" w:color="auto"/>
                    <w:bottom w:val="none" w:sz="0" w:space="0" w:color="auto"/>
                    <w:right w:val="none" w:sz="0" w:space="0" w:color="auto"/>
                  </w:divBdr>
                  <w:divsChild>
                    <w:div w:id="1083138486">
                      <w:marLeft w:val="0"/>
                      <w:marRight w:val="0"/>
                      <w:marTop w:val="0"/>
                      <w:marBottom w:val="0"/>
                      <w:divBdr>
                        <w:top w:val="none" w:sz="0" w:space="0" w:color="auto"/>
                        <w:left w:val="none" w:sz="0" w:space="0" w:color="auto"/>
                        <w:bottom w:val="none" w:sz="0" w:space="0" w:color="auto"/>
                        <w:right w:val="none" w:sz="0" w:space="0" w:color="auto"/>
                      </w:divBdr>
                      <w:divsChild>
                        <w:div w:id="1083138382">
                          <w:marLeft w:val="0"/>
                          <w:marRight w:val="0"/>
                          <w:marTop w:val="0"/>
                          <w:marBottom w:val="0"/>
                          <w:divBdr>
                            <w:top w:val="none" w:sz="0" w:space="0" w:color="auto"/>
                            <w:left w:val="none" w:sz="0" w:space="0" w:color="auto"/>
                            <w:bottom w:val="none" w:sz="0" w:space="0" w:color="auto"/>
                            <w:right w:val="none" w:sz="0" w:space="0" w:color="auto"/>
                          </w:divBdr>
                          <w:divsChild>
                            <w:div w:id="1083138618">
                              <w:marLeft w:val="0"/>
                              <w:marRight w:val="0"/>
                              <w:marTop w:val="120"/>
                              <w:marBottom w:val="360"/>
                              <w:divBdr>
                                <w:top w:val="none" w:sz="0" w:space="0" w:color="auto"/>
                                <w:left w:val="none" w:sz="0" w:space="0" w:color="auto"/>
                                <w:bottom w:val="none" w:sz="0" w:space="0" w:color="auto"/>
                                <w:right w:val="none" w:sz="0" w:space="0" w:color="auto"/>
                              </w:divBdr>
                              <w:divsChild>
                                <w:div w:id="1083138450">
                                  <w:marLeft w:val="420"/>
                                  <w:marRight w:val="0"/>
                                  <w:marTop w:val="0"/>
                                  <w:marBottom w:val="0"/>
                                  <w:divBdr>
                                    <w:top w:val="none" w:sz="0" w:space="0" w:color="auto"/>
                                    <w:left w:val="none" w:sz="0" w:space="0" w:color="auto"/>
                                    <w:bottom w:val="none" w:sz="0" w:space="0" w:color="auto"/>
                                    <w:right w:val="none" w:sz="0" w:space="0" w:color="auto"/>
                                  </w:divBdr>
                                  <w:divsChild>
                                    <w:div w:id="108313840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3138418">
      <w:marLeft w:val="0"/>
      <w:marRight w:val="0"/>
      <w:marTop w:val="0"/>
      <w:marBottom w:val="0"/>
      <w:divBdr>
        <w:top w:val="none" w:sz="0" w:space="0" w:color="auto"/>
        <w:left w:val="none" w:sz="0" w:space="0" w:color="auto"/>
        <w:bottom w:val="none" w:sz="0" w:space="0" w:color="auto"/>
        <w:right w:val="none" w:sz="0" w:space="0" w:color="auto"/>
      </w:divBdr>
      <w:divsChild>
        <w:div w:id="1083138435">
          <w:marLeft w:val="0"/>
          <w:marRight w:val="1"/>
          <w:marTop w:val="0"/>
          <w:marBottom w:val="0"/>
          <w:divBdr>
            <w:top w:val="none" w:sz="0" w:space="0" w:color="auto"/>
            <w:left w:val="none" w:sz="0" w:space="0" w:color="auto"/>
            <w:bottom w:val="none" w:sz="0" w:space="0" w:color="auto"/>
            <w:right w:val="none" w:sz="0" w:space="0" w:color="auto"/>
          </w:divBdr>
          <w:divsChild>
            <w:div w:id="1083138548">
              <w:marLeft w:val="0"/>
              <w:marRight w:val="0"/>
              <w:marTop w:val="0"/>
              <w:marBottom w:val="0"/>
              <w:divBdr>
                <w:top w:val="none" w:sz="0" w:space="0" w:color="auto"/>
                <w:left w:val="none" w:sz="0" w:space="0" w:color="auto"/>
                <w:bottom w:val="none" w:sz="0" w:space="0" w:color="auto"/>
                <w:right w:val="none" w:sz="0" w:space="0" w:color="auto"/>
              </w:divBdr>
              <w:divsChild>
                <w:div w:id="1083138553">
                  <w:marLeft w:val="0"/>
                  <w:marRight w:val="1"/>
                  <w:marTop w:val="0"/>
                  <w:marBottom w:val="0"/>
                  <w:divBdr>
                    <w:top w:val="none" w:sz="0" w:space="0" w:color="auto"/>
                    <w:left w:val="none" w:sz="0" w:space="0" w:color="auto"/>
                    <w:bottom w:val="none" w:sz="0" w:space="0" w:color="auto"/>
                    <w:right w:val="none" w:sz="0" w:space="0" w:color="auto"/>
                  </w:divBdr>
                  <w:divsChild>
                    <w:div w:id="1083138582">
                      <w:marLeft w:val="0"/>
                      <w:marRight w:val="0"/>
                      <w:marTop w:val="0"/>
                      <w:marBottom w:val="0"/>
                      <w:divBdr>
                        <w:top w:val="none" w:sz="0" w:space="0" w:color="auto"/>
                        <w:left w:val="none" w:sz="0" w:space="0" w:color="auto"/>
                        <w:bottom w:val="none" w:sz="0" w:space="0" w:color="auto"/>
                        <w:right w:val="none" w:sz="0" w:space="0" w:color="auto"/>
                      </w:divBdr>
                      <w:divsChild>
                        <w:div w:id="1083138636">
                          <w:marLeft w:val="0"/>
                          <w:marRight w:val="0"/>
                          <w:marTop w:val="0"/>
                          <w:marBottom w:val="0"/>
                          <w:divBdr>
                            <w:top w:val="none" w:sz="0" w:space="0" w:color="auto"/>
                            <w:left w:val="none" w:sz="0" w:space="0" w:color="auto"/>
                            <w:bottom w:val="none" w:sz="0" w:space="0" w:color="auto"/>
                            <w:right w:val="none" w:sz="0" w:space="0" w:color="auto"/>
                          </w:divBdr>
                          <w:divsChild>
                            <w:div w:id="1083138644">
                              <w:marLeft w:val="0"/>
                              <w:marRight w:val="0"/>
                              <w:marTop w:val="120"/>
                              <w:marBottom w:val="360"/>
                              <w:divBdr>
                                <w:top w:val="none" w:sz="0" w:space="0" w:color="auto"/>
                                <w:left w:val="none" w:sz="0" w:space="0" w:color="auto"/>
                                <w:bottom w:val="none" w:sz="0" w:space="0" w:color="auto"/>
                                <w:right w:val="none" w:sz="0" w:space="0" w:color="auto"/>
                              </w:divBdr>
                              <w:divsChild>
                                <w:div w:id="1083138465">
                                  <w:marLeft w:val="0"/>
                                  <w:marRight w:val="0"/>
                                  <w:marTop w:val="0"/>
                                  <w:marBottom w:val="0"/>
                                  <w:divBdr>
                                    <w:top w:val="none" w:sz="0" w:space="0" w:color="auto"/>
                                    <w:left w:val="none" w:sz="0" w:space="0" w:color="auto"/>
                                    <w:bottom w:val="none" w:sz="0" w:space="0" w:color="auto"/>
                                    <w:right w:val="none" w:sz="0" w:space="0" w:color="auto"/>
                                  </w:divBdr>
                                </w:div>
                                <w:div w:id="108313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3138420">
      <w:marLeft w:val="0"/>
      <w:marRight w:val="0"/>
      <w:marTop w:val="0"/>
      <w:marBottom w:val="0"/>
      <w:divBdr>
        <w:top w:val="none" w:sz="0" w:space="0" w:color="auto"/>
        <w:left w:val="none" w:sz="0" w:space="0" w:color="auto"/>
        <w:bottom w:val="none" w:sz="0" w:space="0" w:color="auto"/>
        <w:right w:val="none" w:sz="0" w:space="0" w:color="auto"/>
      </w:divBdr>
      <w:divsChild>
        <w:div w:id="1083138431">
          <w:marLeft w:val="0"/>
          <w:marRight w:val="0"/>
          <w:marTop w:val="0"/>
          <w:marBottom w:val="0"/>
          <w:divBdr>
            <w:top w:val="none" w:sz="0" w:space="0" w:color="auto"/>
            <w:left w:val="none" w:sz="0" w:space="0" w:color="auto"/>
            <w:bottom w:val="none" w:sz="0" w:space="0" w:color="auto"/>
            <w:right w:val="none" w:sz="0" w:space="0" w:color="auto"/>
          </w:divBdr>
          <w:divsChild>
            <w:div w:id="1083138610">
              <w:marLeft w:val="0"/>
              <w:marRight w:val="0"/>
              <w:marTop w:val="0"/>
              <w:marBottom w:val="0"/>
              <w:divBdr>
                <w:top w:val="none" w:sz="0" w:space="0" w:color="auto"/>
                <w:left w:val="none" w:sz="0" w:space="0" w:color="auto"/>
                <w:bottom w:val="none" w:sz="0" w:space="0" w:color="auto"/>
                <w:right w:val="none" w:sz="0" w:space="0" w:color="auto"/>
              </w:divBdr>
              <w:divsChild>
                <w:div w:id="1083138508">
                  <w:marLeft w:val="0"/>
                  <w:marRight w:val="525"/>
                  <w:marTop w:val="0"/>
                  <w:marBottom w:val="0"/>
                  <w:divBdr>
                    <w:top w:val="none" w:sz="0" w:space="0" w:color="auto"/>
                    <w:left w:val="none" w:sz="0" w:space="0" w:color="auto"/>
                    <w:bottom w:val="none" w:sz="0" w:space="0" w:color="auto"/>
                    <w:right w:val="none" w:sz="0" w:space="0" w:color="auto"/>
                  </w:divBdr>
                  <w:divsChild>
                    <w:div w:id="1083138434">
                      <w:marLeft w:val="0"/>
                      <w:marRight w:val="0"/>
                      <w:marTop w:val="0"/>
                      <w:marBottom w:val="0"/>
                      <w:divBdr>
                        <w:top w:val="none" w:sz="0" w:space="0" w:color="auto"/>
                        <w:left w:val="none" w:sz="0" w:space="0" w:color="auto"/>
                        <w:bottom w:val="none" w:sz="0" w:space="0" w:color="auto"/>
                        <w:right w:val="none" w:sz="0" w:space="0" w:color="auto"/>
                      </w:divBdr>
                      <w:divsChild>
                        <w:div w:id="1083138413">
                          <w:marLeft w:val="0"/>
                          <w:marRight w:val="0"/>
                          <w:marTop w:val="0"/>
                          <w:marBottom w:val="0"/>
                          <w:divBdr>
                            <w:top w:val="none" w:sz="0" w:space="0" w:color="auto"/>
                            <w:left w:val="none" w:sz="0" w:space="0" w:color="auto"/>
                            <w:bottom w:val="none" w:sz="0" w:space="0" w:color="auto"/>
                            <w:right w:val="none" w:sz="0" w:space="0" w:color="auto"/>
                          </w:divBdr>
                          <w:divsChild>
                            <w:div w:id="108313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138423">
      <w:marLeft w:val="0"/>
      <w:marRight w:val="0"/>
      <w:marTop w:val="0"/>
      <w:marBottom w:val="0"/>
      <w:divBdr>
        <w:top w:val="none" w:sz="0" w:space="0" w:color="auto"/>
        <w:left w:val="none" w:sz="0" w:space="0" w:color="auto"/>
        <w:bottom w:val="none" w:sz="0" w:space="0" w:color="auto"/>
        <w:right w:val="none" w:sz="0" w:space="0" w:color="auto"/>
      </w:divBdr>
      <w:divsChild>
        <w:div w:id="1083138564">
          <w:marLeft w:val="0"/>
          <w:marRight w:val="1"/>
          <w:marTop w:val="0"/>
          <w:marBottom w:val="0"/>
          <w:divBdr>
            <w:top w:val="none" w:sz="0" w:space="0" w:color="auto"/>
            <w:left w:val="none" w:sz="0" w:space="0" w:color="auto"/>
            <w:bottom w:val="none" w:sz="0" w:space="0" w:color="auto"/>
            <w:right w:val="none" w:sz="0" w:space="0" w:color="auto"/>
          </w:divBdr>
          <w:divsChild>
            <w:div w:id="1083138539">
              <w:marLeft w:val="0"/>
              <w:marRight w:val="0"/>
              <w:marTop w:val="0"/>
              <w:marBottom w:val="0"/>
              <w:divBdr>
                <w:top w:val="none" w:sz="0" w:space="0" w:color="auto"/>
                <w:left w:val="none" w:sz="0" w:space="0" w:color="auto"/>
                <w:bottom w:val="none" w:sz="0" w:space="0" w:color="auto"/>
                <w:right w:val="none" w:sz="0" w:space="0" w:color="auto"/>
              </w:divBdr>
              <w:divsChild>
                <w:div w:id="1083138497">
                  <w:marLeft w:val="0"/>
                  <w:marRight w:val="1"/>
                  <w:marTop w:val="0"/>
                  <w:marBottom w:val="0"/>
                  <w:divBdr>
                    <w:top w:val="none" w:sz="0" w:space="0" w:color="auto"/>
                    <w:left w:val="none" w:sz="0" w:space="0" w:color="auto"/>
                    <w:bottom w:val="none" w:sz="0" w:space="0" w:color="auto"/>
                    <w:right w:val="none" w:sz="0" w:space="0" w:color="auto"/>
                  </w:divBdr>
                  <w:divsChild>
                    <w:div w:id="1083138387">
                      <w:marLeft w:val="0"/>
                      <w:marRight w:val="0"/>
                      <w:marTop w:val="0"/>
                      <w:marBottom w:val="0"/>
                      <w:divBdr>
                        <w:top w:val="none" w:sz="0" w:space="0" w:color="auto"/>
                        <w:left w:val="none" w:sz="0" w:space="0" w:color="auto"/>
                        <w:bottom w:val="none" w:sz="0" w:space="0" w:color="auto"/>
                        <w:right w:val="none" w:sz="0" w:space="0" w:color="auto"/>
                      </w:divBdr>
                      <w:divsChild>
                        <w:div w:id="1083138475">
                          <w:marLeft w:val="0"/>
                          <w:marRight w:val="0"/>
                          <w:marTop w:val="0"/>
                          <w:marBottom w:val="0"/>
                          <w:divBdr>
                            <w:top w:val="none" w:sz="0" w:space="0" w:color="auto"/>
                            <w:left w:val="none" w:sz="0" w:space="0" w:color="auto"/>
                            <w:bottom w:val="none" w:sz="0" w:space="0" w:color="auto"/>
                            <w:right w:val="none" w:sz="0" w:space="0" w:color="auto"/>
                          </w:divBdr>
                          <w:divsChild>
                            <w:div w:id="1083138643">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138426">
      <w:marLeft w:val="0"/>
      <w:marRight w:val="0"/>
      <w:marTop w:val="0"/>
      <w:marBottom w:val="0"/>
      <w:divBdr>
        <w:top w:val="none" w:sz="0" w:space="0" w:color="auto"/>
        <w:left w:val="none" w:sz="0" w:space="0" w:color="auto"/>
        <w:bottom w:val="none" w:sz="0" w:space="0" w:color="auto"/>
        <w:right w:val="none" w:sz="0" w:space="0" w:color="auto"/>
      </w:divBdr>
      <w:divsChild>
        <w:div w:id="1083138540">
          <w:marLeft w:val="1"/>
          <w:marRight w:val="0"/>
          <w:marTop w:val="0"/>
          <w:marBottom w:val="0"/>
          <w:divBdr>
            <w:top w:val="single" w:sz="6" w:space="0" w:color="FFFFFF"/>
            <w:left w:val="none" w:sz="0" w:space="0" w:color="auto"/>
            <w:bottom w:val="none" w:sz="0" w:space="0" w:color="auto"/>
            <w:right w:val="none" w:sz="0" w:space="0" w:color="auto"/>
          </w:divBdr>
          <w:divsChild>
            <w:div w:id="108313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138427">
      <w:marLeft w:val="0"/>
      <w:marRight w:val="0"/>
      <w:marTop w:val="0"/>
      <w:marBottom w:val="0"/>
      <w:divBdr>
        <w:top w:val="none" w:sz="0" w:space="0" w:color="auto"/>
        <w:left w:val="none" w:sz="0" w:space="0" w:color="auto"/>
        <w:bottom w:val="none" w:sz="0" w:space="0" w:color="auto"/>
        <w:right w:val="none" w:sz="0" w:space="0" w:color="auto"/>
      </w:divBdr>
    </w:div>
    <w:div w:id="1083138437">
      <w:marLeft w:val="0"/>
      <w:marRight w:val="0"/>
      <w:marTop w:val="0"/>
      <w:marBottom w:val="0"/>
      <w:divBdr>
        <w:top w:val="none" w:sz="0" w:space="0" w:color="auto"/>
        <w:left w:val="none" w:sz="0" w:space="0" w:color="auto"/>
        <w:bottom w:val="none" w:sz="0" w:space="0" w:color="auto"/>
        <w:right w:val="none" w:sz="0" w:space="0" w:color="auto"/>
      </w:divBdr>
      <w:divsChild>
        <w:div w:id="1083138412">
          <w:marLeft w:val="0"/>
          <w:marRight w:val="1"/>
          <w:marTop w:val="0"/>
          <w:marBottom w:val="0"/>
          <w:divBdr>
            <w:top w:val="none" w:sz="0" w:space="0" w:color="auto"/>
            <w:left w:val="none" w:sz="0" w:space="0" w:color="auto"/>
            <w:bottom w:val="none" w:sz="0" w:space="0" w:color="auto"/>
            <w:right w:val="none" w:sz="0" w:space="0" w:color="auto"/>
          </w:divBdr>
          <w:divsChild>
            <w:div w:id="1083138489">
              <w:marLeft w:val="0"/>
              <w:marRight w:val="0"/>
              <w:marTop w:val="0"/>
              <w:marBottom w:val="0"/>
              <w:divBdr>
                <w:top w:val="none" w:sz="0" w:space="0" w:color="auto"/>
                <w:left w:val="none" w:sz="0" w:space="0" w:color="auto"/>
                <w:bottom w:val="none" w:sz="0" w:space="0" w:color="auto"/>
                <w:right w:val="none" w:sz="0" w:space="0" w:color="auto"/>
              </w:divBdr>
              <w:divsChild>
                <w:div w:id="1083138550">
                  <w:marLeft w:val="0"/>
                  <w:marRight w:val="1"/>
                  <w:marTop w:val="0"/>
                  <w:marBottom w:val="0"/>
                  <w:divBdr>
                    <w:top w:val="none" w:sz="0" w:space="0" w:color="auto"/>
                    <w:left w:val="none" w:sz="0" w:space="0" w:color="auto"/>
                    <w:bottom w:val="none" w:sz="0" w:space="0" w:color="auto"/>
                    <w:right w:val="none" w:sz="0" w:space="0" w:color="auto"/>
                  </w:divBdr>
                  <w:divsChild>
                    <w:div w:id="1083138575">
                      <w:marLeft w:val="0"/>
                      <w:marRight w:val="0"/>
                      <w:marTop w:val="0"/>
                      <w:marBottom w:val="0"/>
                      <w:divBdr>
                        <w:top w:val="none" w:sz="0" w:space="0" w:color="auto"/>
                        <w:left w:val="none" w:sz="0" w:space="0" w:color="auto"/>
                        <w:bottom w:val="none" w:sz="0" w:space="0" w:color="auto"/>
                        <w:right w:val="none" w:sz="0" w:space="0" w:color="auto"/>
                      </w:divBdr>
                      <w:divsChild>
                        <w:div w:id="1083138577">
                          <w:marLeft w:val="0"/>
                          <w:marRight w:val="0"/>
                          <w:marTop w:val="0"/>
                          <w:marBottom w:val="0"/>
                          <w:divBdr>
                            <w:top w:val="none" w:sz="0" w:space="0" w:color="auto"/>
                            <w:left w:val="none" w:sz="0" w:space="0" w:color="auto"/>
                            <w:bottom w:val="none" w:sz="0" w:space="0" w:color="auto"/>
                            <w:right w:val="none" w:sz="0" w:space="0" w:color="auto"/>
                          </w:divBdr>
                          <w:divsChild>
                            <w:div w:id="1083138405">
                              <w:marLeft w:val="0"/>
                              <w:marRight w:val="0"/>
                              <w:marTop w:val="120"/>
                              <w:marBottom w:val="360"/>
                              <w:divBdr>
                                <w:top w:val="none" w:sz="0" w:space="0" w:color="auto"/>
                                <w:left w:val="none" w:sz="0" w:space="0" w:color="auto"/>
                                <w:bottom w:val="none" w:sz="0" w:space="0" w:color="auto"/>
                                <w:right w:val="none" w:sz="0" w:space="0" w:color="auto"/>
                              </w:divBdr>
                              <w:divsChild>
                                <w:div w:id="1083138494">
                                  <w:marLeft w:val="0"/>
                                  <w:marRight w:val="0"/>
                                  <w:marTop w:val="0"/>
                                  <w:marBottom w:val="0"/>
                                  <w:divBdr>
                                    <w:top w:val="none" w:sz="0" w:space="0" w:color="auto"/>
                                    <w:left w:val="none" w:sz="0" w:space="0" w:color="auto"/>
                                    <w:bottom w:val="none" w:sz="0" w:space="0" w:color="auto"/>
                                    <w:right w:val="none" w:sz="0" w:space="0" w:color="auto"/>
                                  </w:divBdr>
                                </w:div>
                                <w:div w:id="108313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3138441">
      <w:marLeft w:val="0"/>
      <w:marRight w:val="0"/>
      <w:marTop w:val="0"/>
      <w:marBottom w:val="0"/>
      <w:divBdr>
        <w:top w:val="none" w:sz="0" w:space="0" w:color="auto"/>
        <w:left w:val="none" w:sz="0" w:space="0" w:color="auto"/>
        <w:bottom w:val="none" w:sz="0" w:space="0" w:color="auto"/>
        <w:right w:val="none" w:sz="0" w:space="0" w:color="auto"/>
      </w:divBdr>
    </w:div>
    <w:div w:id="1083138442">
      <w:marLeft w:val="0"/>
      <w:marRight w:val="0"/>
      <w:marTop w:val="0"/>
      <w:marBottom w:val="0"/>
      <w:divBdr>
        <w:top w:val="none" w:sz="0" w:space="0" w:color="auto"/>
        <w:left w:val="none" w:sz="0" w:space="0" w:color="auto"/>
        <w:bottom w:val="none" w:sz="0" w:space="0" w:color="auto"/>
        <w:right w:val="none" w:sz="0" w:space="0" w:color="auto"/>
      </w:divBdr>
    </w:div>
    <w:div w:id="1083138445">
      <w:marLeft w:val="0"/>
      <w:marRight w:val="0"/>
      <w:marTop w:val="0"/>
      <w:marBottom w:val="0"/>
      <w:divBdr>
        <w:top w:val="none" w:sz="0" w:space="0" w:color="auto"/>
        <w:left w:val="none" w:sz="0" w:space="0" w:color="auto"/>
        <w:bottom w:val="none" w:sz="0" w:space="0" w:color="auto"/>
        <w:right w:val="none" w:sz="0" w:space="0" w:color="auto"/>
      </w:divBdr>
      <w:divsChild>
        <w:div w:id="1083138507">
          <w:marLeft w:val="0"/>
          <w:marRight w:val="0"/>
          <w:marTop w:val="0"/>
          <w:marBottom w:val="0"/>
          <w:divBdr>
            <w:top w:val="none" w:sz="0" w:space="0" w:color="auto"/>
            <w:left w:val="none" w:sz="0" w:space="0" w:color="auto"/>
            <w:bottom w:val="none" w:sz="0" w:space="0" w:color="auto"/>
            <w:right w:val="none" w:sz="0" w:space="0" w:color="auto"/>
          </w:divBdr>
        </w:div>
        <w:div w:id="1083138526">
          <w:marLeft w:val="0"/>
          <w:marRight w:val="0"/>
          <w:marTop w:val="0"/>
          <w:marBottom w:val="0"/>
          <w:divBdr>
            <w:top w:val="none" w:sz="0" w:space="0" w:color="auto"/>
            <w:left w:val="none" w:sz="0" w:space="0" w:color="auto"/>
            <w:bottom w:val="none" w:sz="0" w:space="0" w:color="auto"/>
            <w:right w:val="none" w:sz="0" w:space="0" w:color="auto"/>
          </w:divBdr>
        </w:div>
      </w:divsChild>
    </w:div>
    <w:div w:id="1083138446">
      <w:marLeft w:val="0"/>
      <w:marRight w:val="0"/>
      <w:marTop w:val="0"/>
      <w:marBottom w:val="0"/>
      <w:divBdr>
        <w:top w:val="none" w:sz="0" w:space="0" w:color="auto"/>
        <w:left w:val="none" w:sz="0" w:space="0" w:color="auto"/>
        <w:bottom w:val="none" w:sz="0" w:space="0" w:color="auto"/>
        <w:right w:val="none" w:sz="0" w:space="0" w:color="auto"/>
      </w:divBdr>
    </w:div>
    <w:div w:id="1083138449">
      <w:marLeft w:val="0"/>
      <w:marRight w:val="0"/>
      <w:marTop w:val="0"/>
      <w:marBottom w:val="0"/>
      <w:divBdr>
        <w:top w:val="none" w:sz="0" w:space="0" w:color="auto"/>
        <w:left w:val="none" w:sz="0" w:space="0" w:color="auto"/>
        <w:bottom w:val="none" w:sz="0" w:space="0" w:color="auto"/>
        <w:right w:val="none" w:sz="0" w:space="0" w:color="auto"/>
      </w:divBdr>
      <w:divsChild>
        <w:div w:id="1083138603">
          <w:marLeft w:val="0"/>
          <w:marRight w:val="0"/>
          <w:marTop w:val="0"/>
          <w:marBottom w:val="0"/>
          <w:divBdr>
            <w:top w:val="none" w:sz="0" w:space="0" w:color="auto"/>
            <w:left w:val="none" w:sz="0" w:space="0" w:color="auto"/>
            <w:bottom w:val="none" w:sz="0" w:space="0" w:color="auto"/>
            <w:right w:val="none" w:sz="0" w:space="0" w:color="auto"/>
          </w:divBdr>
        </w:div>
        <w:div w:id="1083138663">
          <w:marLeft w:val="0"/>
          <w:marRight w:val="0"/>
          <w:marTop w:val="0"/>
          <w:marBottom w:val="0"/>
          <w:divBdr>
            <w:top w:val="none" w:sz="0" w:space="0" w:color="auto"/>
            <w:left w:val="none" w:sz="0" w:space="0" w:color="auto"/>
            <w:bottom w:val="none" w:sz="0" w:space="0" w:color="auto"/>
            <w:right w:val="none" w:sz="0" w:space="0" w:color="auto"/>
          </w:divBdr>
        </w:div>
      </w:divsChild>
    </w:div>
    <w:div w:id="1083138455">
      <w:marLeft w:val="0"/>
      <w:marRight w:val="0"/>
      <w:marTop w:val="0"/>
      <w:marBottom w:val="0"/>
      <w:divBdr>
        <w:top w:val="none" w:sz="0" w:space="0" w:color="auto"/>
        <w:left w:val="none" w:sz="0" w:space="0" w:color="auto"/>
        <w:bottom w:val="none" w:sz="0" w:space="0" w:color="auto"/>
        <w:right w:val="none" w:sz="0" w:space="0" w:color="auto"/>
      </w:divBdr>
      <w:divsChild>
        <w:div w:id="1083138650">
          <w:marLeft w:val="0"/>
          <w:marRight w:val="0"/>
          <w:marTop w:val="0"/>
          <w:marBottom w:val="0"/>
          <w:divBdr>
            <w:top w:val="none" w:sz="0" w:space="0" w:color="auto"/>
            <w:left w:val="none" w:sz="0" w:space="0" w:color="auto"/>
            <w:bottom w:val="none" w:sz="0" w:space="0" w:color="auto"/>
            <w:right w:val="none" w:sz="0" w:space="0" w:color="auto"/>
          </w:divBdr>
          <w:divsChild>
            <w:div w:id="1083138590">
              <w:marLeft w:val="0"/>
              <w:marRight w:val="0"/>
              <w:marTop w:val="0"/>
              <w:marBottom w:val="0"/>
              <w:divBdr>
                <w:top w:val="none" w:sz="0" w:space="0" w:color="auto"/>
                <w:left w:val="none" w:sz="0" w:space="0" w:color="auto"/>
                <w:bottom w:val="none" w:sz="0" w:space="0" w:color="auto"/>
                <w:right w:val="none" w:sz="0" w:space="0" w:color="auto"/>
              </w:divBdr>
              <w:divsChild>
                <w:div w:id="1083138422">
                  <w:marLeft w:val="0"/>
                  <w:marRight w:val="525"/>
                  <w:marTop w:val="0"/>
                  <w:marBottom w:val="0"/>
                  <w:divBdr>
                    <w:top w:val="none" w:sz="0" w:space="0" w:color="auto"/>
                    <w:left w:val="none" w:sz="0" w:space="0" w:color="auto"/>
                    <w:bottom w:val="none" w:sz="0" w:space="0" w:color="auto"/>
                    <w:right w:val="none" w:sz="0" w:space="0" w:color="auto"/>
                  </w:divBdr>
                  <w:divsChild>
                    <w:div w:id="1083138411">
                      <w:marLeft w:val="0"/>
                      <w:marRight w:val="0"/>
                      <w:marTop w:val="0"/>
                      <w:marBottom w:val="0"/>
                      <w:divBdr>
                        <w:top w:val="none" w:sz="0" w:space="0" w:color="auto"/>
                        <w:left w:val="none" w:sz="0" w:space="0" w:color="auto"/>
                        <w:bottom w:val="none" w:sz="0" w:space="0" w:color="auto"/>
                        <w:right w:val="none" w:sz="0" w:space="0" w:color="auto"/>
                      </w:divBdr>
                      <w:divsChild>
                        <w:div w:id="1083138631">
                          <w:marLeft w:val="0"/>
                          <w:marRight w:val="0"/>
                          <w:marTop w:val="0"/>
                          <w:marBottom w:val="0"/>
                          <w:divBdr>
                            <w:top w:val="none" w:sz="0" w:space="0" w:color="auto"/>
                            <w:left w:val="none" w:sz="0" w:space="0" w:color="auto"/>
                            <w:bottom w:val="none" w:sz="0" w:space="0" w:color="auto"/>
                            <w:right w:val="none" w:sz="0" w:space="0" w:color="auto"/>
                          </w:divBdr>
                          <w:divsChild>
                            <w:div w:id="10831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138464">
      <w:marLeft w:val="0"/>
      <w:marRight w:val="0"/>
      <w:marTop w:val="0"/>
      <w:marBottom w:val="0"/>
      <w:divBdr>
        <w:top w:val="none" w:sz="0" w:space="0" w:color="auto"/>
        <w:left w:val="none" w:sz="0" w:space="0" w:color="auto"/>
        <w:bottom w:val="none" w:sz="0" w:space="0" w:color="auto"/>
        <w:right w:val="none" w:sz="0" w:space="0" w:color="auto"/>
      </w:divBdr>
      <w:divsChild>
        <w:div w:id="1083138600">
          <w:marLeft w:val="0"/>
          <w:marRight w:val="0"/>
          <w:marTop w:val="0"/>
          <w:marBottom w:val="0"/>
          <w:divBdr>
            <w:top w:val="single" w:sz="2" w:space="0" w:color="E2E2E2"/>
            <w:left w:val="single" w:sz="6" w:space="0" w:color="E2E2E2"/>
            <w:bottom w:val="single" w:sz="2" w:space="0" w:color="E2E2E2"/>
            <w:right w:val="single" w:sz="6" w:space="0" w:color="E2E2E2"/>
          </w:divBdr>
          <w:divsChild>
            <w:div w:id="1083138584">
              <w:marLeft w:val="0"/>
              <w:marRight w:val="0"/>
              <w:marTop w:val="0"/>
              <w:marBottom w:val="0"/>
              <w:divBdr>
                <w:top w:val="none" w:sz="0" w:space="0" w:color="auto"/>
                <w:left w:val="none" w:sz="0" w:space="0" w:color="auto"/>
                <w:bottom w:val="none" w:sz="0" w:space="0" w:color="auto"/>
                <w:right w:val="none" w:sz="0" w:space="0" w:color="auto"/>
              </w:divBdr>
              <w:divsChild>
                <w:div w:id="1083138462">
                  <w:marLeft w:val="0"/>
                  <w:marRight w:val="0"/>
                  <w:marTop w:val="0"/>
                  <w:marBottom w:val="0"/>
                  <w:divBdr>
                    <w:top w:val="none" w:sz="0" w:space="0" w:color="auto"/>
                    <w:left w:val="none" w:sz="0" w:space="0" w:color="auto"/>
                    <w:bottom w:val="none" w:sz="0" w:space="0" w:color="auto"/>
                    <w:right w:val="none" w:sz="0" w:space="0" w:color="auto"/>
                  </w:divBdr>
                  <w:divsChild>
                    <w:div w:id="1083138594">
                      <w:marLeft w:val="0"/>
                      <w:marRight w:val="0"/>
                      <w:marTop w:val="0"/>
                      <w:marBottom w:val="0"/>
                      <w:divBdr>
                        <w:top w:val="none" w:sz="0" w:space="0" w:color="auto"/>
                        <w:left w:val="none" w:sz="0" w:space="0" w:color="auto"/>
                        <w:bottom w:val="none" w:sz="0" w:space="0" w:color="auto"/>
                        <w:right w:val="none" w:sz="0" w:space="0" w:color="auto"/>
                      </w:divBdr>
                      <w:divsChild>
                        <w:div w:id="1083138555">
                          <w:marLeft w:val="0"/>
                          <w:marRight w:val="0"/>
                          <w:marTop w:val="0"/>
                          <w:marBottom w:val="210"/>
                          <w:divBdr>
                            <w:top w:val="none" w:sz="0" w:space="0" w:color="auto"/>
                            <w:left w:val="none" w:sz="0" w:space="0" w:color="auto"/>
                            <w:bottom w:val="none" w:sz="0" w:space="0" w:color="auto"/>
                            <w:right w:val="none" w:sz="0" w:space="0" w:color="auto"/>
                          </w:divBdr>
                          <w:divsChild>
                            <w:div w:id="1083138385">
                              <w:marLeft w:val="75"/>
                              <w:marRight w:val="75"/>
                              <w:marTop w:val="0"/>
                              <w:marBottom w:val="0"/>
                              <w:divBdr>
                                <w:top w:val="none" w:sz="0" w:space="0" w:color="auto"/>
                                <w:left w:val="none" w:sz="0" w:space="0" w:color="auto"/>
                                <w:bottom w:val="none" w:sz="0" w:space="0" w:color="auto"/>
                                <w:right w:val="none" w:sz="0" w:space="0" w:color="auto"/>
                              </w:divBdr>
                              <w:divsChild>
                                <w:div w:id="1083138628">
                                  <w:marLeft w:val="0"/>
                                  <w:marRight w:val="0"/>
                                  <w:marTop w:val="0"/>
                                  <w:marBottom w:val="0"/>
                                  <w:divBdr>
                                    <w:top w:val="none" w:sz="0" w:space="0" w:color="auto"/>
                                    <w:left w:val="none" w:sz="0" w:space="0" w:color="auto"/>
                                    <w:bottom w:val="none" w:sz="0" w:space="0" w:color="auto"/>
                                    <w:right w:val="none" w:sz="0" w:space="0" w:color="auto"/>
                                  </w:divBdr>
                                  <w:divsChild>
                                    <w:div w:id="1083138520">
                                      <w:marLeft w:val="0"/>
                                      <w:marRight w:val="0"/>
                                      <w:marTop w:val="0"/>
                                      <w:marBottom w:val="0"/>
                                      <w:divBdr>
                                        <w:top w:val="none" w:sz="0" w:space="0" w:color="auto"/>
                                        <w:left w:val="none" w:sz="0" w:space="0" w:color="auto"/>
                                        <w:bottom w:val="none" w:sz="0" w:space="0" w:color="auto"/>
                                        <w:right w:val="none" w:sz="0" w:space="0" w:color="auto"/>
                                      </w:divBdr>
                                      <w:divsChild>
                                        <w:div w:id="1083138627">
                                          <w:marLeft w:val="0"/>
                                          <w:marRight w:val="0"/>
                                          <w:marTop w:val="0"/>
                                          <w:marBottom w:val="0"/>
                                          <w:divBdr>
                                            <w:top w:val="none" w:sz="0" w:space="0" w:color="auto"/>
                                            <w:left w:val="none" w:sz="0" w:space="0" w:color="auto"/>
                                            <w:bottom w:val="none" w:sz="0" w:space="0" w:color="auto"/>
                                            <w:right w:val="none" w:sz="0" w:space="0" w:color="auto"/>
                                          </w:divBdr>
                                          <w:divsChild>
                                            <w:div w:id="1083138646">
                                              <w:marLeft w:val="0"/>
                                              <w:marRight w:val="0"/>
                                              <w:marTop w:val="0"/>
                                              <w:marBottom w:val="0"/>
                                              <w:divBdr>
                                                <w:top w:val="none" w:sz="0" w:space="0" w:color="auto"/>
                                                <w:left w:val="none" w:sz="0" w:space="0" w:color="auto"/>
                                                <w:bottom w:val="none" w:sz="0" w:space="0" w:color="auto"/>
                                                <w:right w:val="none" w:sz="0" w:space="0" w:color="auto"/>
                                              </w:divBdr>
                                              <w:divsChild>
                                                <w:div w:id="1083138645">
                                                  <w:marLeft w:val="0"/>
                                                  <w:marRight w:val="0"/>
                                                  <w:marTop w:val="0"/>
                                                  <w:marBottom w:val="0"/>
                                                  <w:divBdr>
                                                    <w:top w:val="none" w:sz="0" w:space="0" w:color="auto"/>
                                                    <w:left w:val="none" w:sz="0" w:space="0" w:color="auto"/>
                                                    <w:bottom w:val="none" w:sz="0" w:space="0" w:color="auto"/>
                                                    <w:right w:val="none" w:sz="0" w:space="0" w:color="auto"/>
                                                  </w:divBdr>
                                                  <w:divsChild>
                                                    <w:div w:id="1083138632">
                                                      <w:marLeft w:val="0"/>
                                                      <w:marRight w:val="0"/>
                                                      <w:marTop w:val="0"/>
                                                      <w:marBottom w:val="0"/>
                                                      <w:divBdr>
                                                        <w:top w:val="none" w:sz="0" w:space="0" w:color="auto"/>
                                                        <w:left w:val="none" w:sz="0" w:space="0" w:color="auto"/>
                                                        <w:bottom w:val="none" w:sz="0" w:space="0" w:color="auto"/>
                                                        <w:right w:val="none" w:sz="0" w:space="0" w:color="auto"/>
                                                      </w:divBdr>
                                                      <w:divsChild>
                                                        <w:div w:id="1083138648">
                                                          <w:marLeft w:val="0"/>
                                                          <w:marRight w:val="0"/>
                                                          <w:marTop w:val="0"/>
                                                          <w:marBottom w:val="0"/>
                                                          <w:divBdr>
                                                            <w:top w:val="none" w:sz="0" w:space="0" w:color="auto"/>
                                                            <w:left w:val="none" w:sz="0" w:space="0" w:color="auto"/>
                                                            <w:bottom w:val="none" w:sz="0" w:space="0" w:color="auto"/>
                                                            <w:right w:val="none" w:sz="0" w:space="0" w:color="auto"/>
                                                          </w:divBdr>
                                                          <w:divsChild>
                                                            <w:div w:id="1083138477">
                                                              <w:marLeft w:val="0"/>
                                                              <w:marRight w:val="0"/>
                                                              <w:marTop w:val="0"/>
                                                              <w:marBottom w:val="0"/>
                                                              <w:divBdr>
                                                                <w:top w:val="none" w:sz="0" w:space="0" w:color="auto"/>
                                                                <w:left w:val="none" w:sz="0" w:space="0" w:color="auto"/>
                                                                <w:bottom w:val="none" w:sz="0" w:space="0" w:color="auto"/>
                                                                <w:right w:val="none" w:sz="0" w:space="0" w:color="auto"/>
                                                              </w:divBdr>
                                                              <w:divsChild>
                                                                <w:div w:id="1083138485">
                                                                  <w:marLeft w:val="0"/>
                                                                  <w:marRight w:val="0"/>
                                                                  <w:marTop w:val="0"/>
                                                                  <w:marBottom w:val="0"/>
                                                                  <w:divBdr>
                                                                    <w:top w:val="none" w:sz="0" w:space="0" w:color="auto"/>
                                                                    <w:left w:val="none" w:sz="0" w:space="0" w:color="auto"/>
                                                                    <w:bottom w:val="none" w:sz="0" w:space="0" w:color="auto"/>
                                                                    <w:right w:val="none" w:sz="0" w:space="0" w:color="auto"/>
                                                                  </w:divBdr>
                                                                  <w:divsChild>
                                                                    <w:div w:id="1083138581">
                                                                      <w:marLeft w:val="0"/>
                                                                      <w:marRight w:val="0"/>
                                                                      <w:marTop w:val="0"/>
                                                                      <w:marBottom w:val="0"/>
                                                                      <w:divBdr>
                                                                        <w:top w:val="none" w:sz="0" w:space="0" w:color="auto"/>
                                                                        <w:left w:val="none" w:sz="0" w:space="0" w:color="auto"/>
                                                                        <w:bottom w:val="none" w:sz="0" w:space="0" w:color="auto"/>
                                                                        <w:right w:val="none" w:sz="0" w:space="0" w:color="auto"/>
                                                                      </w:divBdr>
                                                                      <w:divsChild>
                                                                        <w:div w:id="1083138394">
                                                                          <w:marLeft w:val="0"/>
                                                                          <w:marRight w:val="0"/>
                                                                          <w:marTop w:val="0"/>
                                                                          <w:marBottom w:val="0"/>
                                                                          <w:divBdr>
                                                                            <w:top w:val="none" w:sz="0" w:space="0" w:color="auto"/>
                                                                            <w:left w:val="none" w:sz="0" w:space="0" w:color="auto"/>
                                                                            <w:bottom w:val="none" w:sz="0" w:space="0" w:color="auto"/>
                                                                            <w:right w:val="none" w:sz="0" w:space="0" w:color="auto"/>
                                                                          </w:divBdr>
                                                                          <w:divsChild>
                                                                            <w:div w:id="108313854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3138470">
      <w:marLeft w:val="0"/>
      <w:marRight w:val="0"/>
      <w:marTop w:val="0"/>
      <w:marBottom w:val="0"/>
      <w:divBdr>
        <w:top w:val="none" w:sz="0" w:space="0" w:color="auto"/>
        <w:left w:val="none" w:sz="0" w:space="0" w:color="auto"/>
        <w:bottom w:val="none" w:sz="0" w:space="0" w:color="auto"/>
        <w:right w:val="none" w:sz="0" w:space="0" w:color="auto"/>
      </w:divBdr>
    </w:div>
    <w:div w:id="1083138473">
      <w:marLeft w:val="0"/>
      <w:marRight w:val="0"/>
      <w:marTop w:val="0"/>
      <w:marBottom w:val="0"/>
      <w:divBdr>
        <w:top w:val="none" w:sz="0" w:space="0" w:color="auto"/>
        <w:left w:val="none" w:sz="0" w:space="0" w:color="auto"/>
        <w:bottom w:val="none" w:sz="0" w:space="0" w:color="auto"/>
        <w:right w:val="none" w:sz="0" w:space="0" w:color="auto"/>
      </w:divBdr>
      <w:divsChild>
        <w:div w:id="1083138491">
          <w:marLeft w:val="0"/>
          <w:marRight w:val="0"/>
          <w:marTop w:val="0"/>
          <w:marBottom w:val="0"/>
          <w:divBdr>
            <w:top w:val="none" w:sz="0" w:space="0" w:color="auto"/>
            <w:left w:val="none" w:sz="0" w:space="0" w:color="auto"/>
            <w:bottom w:val="none" w:sz="0" w:space="0" w:color="auto"/>
            <w:right w:val="none" w:sz="0" w:space="0" w:color="auto"/>
          </w:divBdr>
        </w:div>
        <w:div w:id="1083138537">
          <w:marLeft w:val="0"/>
          <w:marRight w:val="0"/>
          <w:marTop w:val="0"/>
          <w:marBottom w:val="0"/>
          <w:divBdr>
            <w:top w:val="none" w:sz="0" w:space="0" w:color="auto"/>
            <w:left w:val="none" w:sz="0" w:space="0" w:color="auto"/>
            <w:bottom w:val="none" w:sz="0" w:space="0" w:color="auto"/>
            <w:right w:val="none" w:sz="0" w:space="0" w:color="auto"/>
          </w:divBdr>
          <w:divsChild>
            <w:div w:id="10831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138484">
      <w:marLeft w:val="0"/>
      <w:marRight w:val="0"/>
      <w:marTop w:val="0"/>
      <w:marBottom w:val="0"/>
      <w:divBdr>
        <w:top w:val="none" w:sz="0" w:space="0" w:color="auto"/>
        <w:left w:val="none" w:sz="0" w:space="0" w:color="auto"/>
        <w:bottom w:val="none" w:sz="0" w:space="0" w:color="auto"/>
        <w:right w:val="none" w:sz="0" w:space="0" w:color="auto"/>
      </w:divBdr>
      <w:divsChild>
        <w:div w:id="1083138605">
          <w:marLeft w:val="0"/>
          <w:marRight w:val="0"/>
          <w:marTop w:val="0"/>
          <w:marBottom w:val="0"/>
          <w:divBdr>
            <w:top w:val="none" w:sz="0" w:space="0" w:color="auto"/>
            <w:left w:val="none" w:sz="0" w:space="0" w:color="auto"/>
            <w:bottom w:val="none" w:sz="0" w:space="0" w:color="auto"/>
            <w:right w:val="none" w:sz="0" w:space="0" w:color="auto"/>
          </w:divBdr>
          <w:divsChild>
            <w:div w:id="1083138461">
              <w:marLeft w:val="0"/>
              <w:marRight w:val="0"/>
              <w:marTop w:val="0"/>
              <w:marBottom w:val="0"/>
              <w:divBdr>
                <w:top w:val="none" w:sz="0" w:space="0" w:color="auto"/>
                <w:left w:val="none" w:sz="0" w:space="0" w:color="auto"/>
                <w:bottom w:val="none" w:sz="0" w:space="0" w:color="auto"/>
                <w:right w:val="none" w:sz="0" w:space="0" w:color="auto"/>
              </w:divBdr>
              <w:divsChild>
                <w:div w:id="108313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138487">
      <w:marLeft w:val="0"/>
      <w:marRight w:val="0"/>
      <w:marTop w:val="0"/>
      <w:marBottom w:val="0"/>
      <w:divBdr>
        <w:top w:val="none" w:sz="0" w:space="0" w:color="auto"/>
        <w:left w:val="none" w:sz="0" w:space="0" w:color="auto"/>
        <w:bottom w:val="none" w:sz="0" w:space="0" w:color="auto"/>
        <w:right w:val="none" w:sz="0" w:space="0" w:color="auto"/>
      </w:divBdr>
      <w:divsChild>
        <w:div w:id="1083138458">
          <w:marLeft w:val="0"/>
          <w:marRight w:val="1"/>
          <w:marTop w:val="0"/>
          <w:marBottom w:val="0"/>
          <w:divBdr>
            <w:top w:val="none" w:sz="0" w:space="0" w:color="auto"/>
            <w:left w:val="none" w:sz="0" w:space="0" w:color="auto"/>
            <w:bottom w:val="none" w:sz="0" w:space="0" w:color="auto"/>
            <w:right w:val="none" w:sz="0" w:space="0" w:color="auto"/>
          </w:divBdr>
          <w:divsChild>
            <w:div w:id="1083138395">
              <w:marLeft w:val="0"/>
              <w:marRight w:val="0"/>
              <w:marTop w:val="0"/>
              <w:marBottom w:val="0"/>
              <w:divBdr>
                <w:top w:val="none" w:sz="0" w:space="0" w:color="auto"/>
                <w:left w:val="none" w:sz="0" w:space="0" w:color="auto"/>
                <w:bottom w:val="none" w:sz="0" w:space="0" w:color="auto"/>
                <w:right w:val="none" w:sz="0" w:space="0" w:color="auto"/>
              </w:divBdr>
              <w:divsChild>
                <w:div w:id="1083138468">
                  <w:marLeft w:val="0"/>
                  <w:marRight w:val="1"/>
                  <w:marTop w:val="0"/>
                  <w:marBottom w:val="0"/>
                  <w:divBdr>
                    <w:top w:val="none" w:sz="0" w:space="0" w:color="auto"/>
                    <w:left w:val="none" w:sz="0" w:space="0" w:color="auto"/>
                    <w:bottom w:val="none" w:sz="0" w:space="0" w:color="auto"/>
                    <w:right w:val="none" w:sz="0" w:space="0" w:color="auto"/>
                  </w:divBdr>
                  <w:divsChild>
                    <w:div w:id="1083138500">
                      <w:marLeft w:val="0"/>
                      <w:marRight w:val="0"/>
                      <w:marTop w:val="0"/>
                      <w:marBottom w:val="0"/>
                      <w:divBdr>
                        <w:top w:val="none" w:sz="0" w:space="0" w:color="auto"/>
                        <w:left w:val="none" w:sz="0" w:space="0" w:color="auto"/>
                        <w:bottom w:val="none" w:sz="0" w:space="0" w:color="auto"/>
                        <w:right w:val="none" w:sz="0" w:space="0" w:color="auto"/>
                      </w:divBdr>
                      <w:divsChild>
                        <w:div w:id="1083138546">
                          <w:marLeft w:val="0"/>
                          <w:marRight w:val="0"/>
                          <w:marTop w:val="0"/>
                          <w:marBottom w:val="0"/>
                          <w:divBdr>
                            <w:top w:val="none" w:sz="0" w:space="0" w:color="auto"/>
                            <w:left w:val="none" w:sz="0" w:space="0" w:color="auto"/>
                            <w:bottom w:val="none" w:sz="0" w:space="0" w:color="auto"/>
                            <w:right w:val="none" w:sz="0" w:space="0" w:color="auto"/>
                          </w:divBdr>
                          <w:divsChild>
                            <w:div w:id="1083138505">
                              <w:marLeft w:val="0"/>
                              <w:marRight w:val="0"/>
                              <w:marTop w:val="0"/>
                              <w:marBottom w:val="0"/>
                              <w:divBdr>
                                <w:top w:val="none" w:sz="0" w:space="0" w:color="auto"/>
                                <w:left w:val="none" w:sz="0" w:space="0" w:color="auto"/>
                                <w:bottom w:val="none" w:sz="0" w:space="0" w:color="auto"/>
                                <w:right w:val="none" w:sz="0" w:space="0" w:color="auto"/>
                              </w:divBdr>
                            </w:div>
                          </w:divsChild>
                        </w:div>
                        <w:div w:id="1083138592">
                          <w:marLeft w:val="0"/>
                          <w:marRight w:val="0"/>
                          <w:marTop w:val="0"/>
                          <w:marBottom w:val="0"/>
                          <w:divBdr>
                            <w:top w:val="none" w:sz="0" w:space="0" w:color="auto"/>
                            <w:left w:val="none" w:sz="0" w:space="0" w:color="auto"/>
                            <w:bottom w:val="none" w:sz="0" w:space="0" w:color="auto"/>
                            <w:right w:val="none" w:sz="0" w:space="0" w:color="auto"/>
                          </w:divBdr>
                          <w:divsChild>
                            <w:div w:id="1083138444">
                              <w:marLeft w:val="0"/>
                              <w:marRight w:val="0"/>
                              <w:marTop w:val="120"/>
                              <w:marBottom w:val="360"/>
                              <w:divBdr>
                                <w:top w:val="none" w:sz="0" w:space="0" w:color="auto"/>
                                <w:left w:val="none" w:sz="0" w:space="0" w:color="auto"/>
                                <w:bottom w:val="none" w:sz="0" w:space="0" w:color="auto"/>
                                <w:right w:val="none" w:sz="0" w:space="0" w:color="auto"/>
                              </w:divBdr>
                              <w:divsChild>
                                <w:div w:id="1083138566">
                                  <w:marLeft w:val="0"/>
                                  <w:marRight w:val="0"/>
                                  <w:marTop w:val="0"/>
                                  <w:marBottom w:val="0"/>
                                  <w:divBdr>
                                    <w:top w:val="none" w:sz="0" w:space="0" w:color="auto"/>
                                    <w:left w:val="none" w:sz="0" w:space="0" w:color="auto"/>
                                    <w:bottom w:val="none" w:sz="0" w:space="0" w:color="auto"/>
                                    <w:right w:val="none" w:sz="0" w:space="0" w:color="auto"/>
                                  </w:divBdr>
                                </w:div>
                                <w:div w:id="108313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3138509">
      <w:marLeft w:val="0"/>
      <w:marRight w:val="0"/>
      <w:marTop w:val="0"/>
      <w:marBottom w:val="0"/>
      <w:divBdr>
        <w:top w:val="none" w:sz="0" w:space="0" w:color="auto"/>
        <w:left w:val="none" w:sz="0" w:space="0" w:color="auto"/>
        <w:bottom w:val="none" w:sz="0" w:space="0" w:color="auto"/>
        <w:right w:val="none" w:sz="0" w:space="0" w:color="auto"/>
      </w:divBdr>
      <w:divsChild>
        <w:div w:id="1083138402">
          <w:marLeft w:val="0"/>
          <w:marRight w:val="1"/>
          <w:marTop w:val="0"/>
          <w:marBottom w:val="0"/>
          <w:divBdr>
            <w:top w:val="none" w:sz="0" w:space="0" w:color="auto"/>
            <w:left w:val="none" w:sz="0" w:space="0" w:color="auto"/>
            <w:bottom w:val="none" w:sz="0" w:space="0" w:color="auto"/>
            <w:right w:val="none" w:sz="0" w:space="0" w:color="auto"/>
          </w:divBdr>
          <w:divsChild>
            <w:div w:id="1083138429">
              <w:marLeft w:val="0"/>
              <w:marRight w:val="0"/>
              <w:marTop w:val="0"/>
              <w:marBottom w:val="0"/>
              <w:divBdr>
                <w:top w:val="none" w:sz="0" w:space="0" w:color="auto"/>
                <w:left w:val="none" w:sz="0" w:space="0" w:color="auto"/>
                <w:bottom w:val="none" w:sz="0" w:space="0" w:color="auto"/>
                <w:right w:val="none" w:sz="0" w:space="0" w:color="auto"/>
              </w:divBdr>
              <w:divsChild>
                <w:div w:id="1083138596">
                  <w:marLeft w:val="0"/>
                  <w:marRight w:val="1"/>
                  <w:marTop w:val="0"/>
                  <w:marBottom w:val="0"/>
                  <w:divBdr>
                    <w:top w:val="none" w:sz="0" w:space="0" w:color="auto"/>
                    <w:left w:val="none" w:sz="0" w:space="0" w:color="auto"/>
                    <w:bottom w:val="none" w:sz="0" w:space="0" w:color="auto"/>
                    <w:right w:val="none" w:sz="0" w:space="0" w:color="auto"/>
                  </w:divBdr>
                  <w:divsChild>
                    <w:div w:id="1083138652">
                      <w:marLeft w:val="0"/>
                      <w:marRight w:val="0"/>
                      <w:marTop w:val="0"/>
                      <w:marBottom w:val="0"/>
                      <w:divBdr>
                        <w:top w:val="none" w:sz="0" w:space="0" w:color="auto"/>
                        <w:left w:val="none" w:sz="0" w:space="0" w:color="auto"/>
                        <w:bottom w:val="none" w:sz="0" w:space="0" w:color="auto"/>
                        <w:right w:val="none" w:sz="0" w:space="0" w:color="auto"/>
                      </w:divBdr>
                      <w:divsChild>
                        <w:div w:id="1083138454">
                          <w:marLeft w:val="0"/>
                          <w:marRight w:val="0"/>
                          <w:marTop w:val="0"/>
                          <w:marBottom w:val="0"/>
                          <w:divBdr>
                            <w:top w:val="none" w:sz="0" w:space="0" w:color="auto"/>
                            <w:left w:val="none" w:sz="0" w:space="0" w:color="auto"/>
                            <w:bottom w:val="none" w:sz="0" w:space="0" w:color="auto"/>
                            <w:right w:val="none" w:sz="0" w:space="0" w:color="auto"/>
                          </w:divBdr>
                          <w:divsChild>
                            <w:div w:id="1083138664">
                              <w:marLeft w:val="0"/>
                              <w:marRight w:val="0"/>
                              <w:marTop w:val="120"/>
                              <w:marBottom w:val="360"/>
                              <w:divBdr>
                                <w:top w:val="none" w:sz="0" w:space="0" w:color="auto"/>
                                <w:left w:val="none" w:sz="0" w:space="0" w:color="auto"/>
                                <w:bottom w:val="none" w:sz="0" w:space="0" w:color="auto"/>
                                <w:right w:val="none" w:sz="0" w:space="0" w:color="auto"/>
                              </w:divBdr>
                              <w:divsChild>
                                <w:div w:id="1083138504">
                                  <w:marLeft w:val="0"/>
                                  <w:marRight w:val="0"/>
                                  <w:marTop w:val="0"/>
                                  <w:marBottom w:val="0"/>
                                  <w:divBdr>
                                    <w:top w:val="none" w:sz="0" w:space="0" w:color="auto"/>
                                    <w:left w:val="none" w:sz="0" w:space="0" w:color="auto"/>
                                    <w:bottom w:val="none" w:sz="0" w:space="0" w:color="auto"/>
                                    <w:right w:val="none" w:sz="0" w:space="0" w:color="auto"/>
                                  </w:divBdr>
                                </w:div>
                                <w:div w:id="108313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3138510">
      <w:marLeft w:val="0"/>
      <w:marRight w:val="0"/>
      <w:marTop w:val="0"/>
      <w:marBottom w:val="0"/>
      <w:divBdr>
        <w:top w:val="none" w:sz="0" w:space="0" w:color="auto"/>
        <w:left w:val="none" w:sz="0" w:space="0" w:color="auto"/>
        <w:bottom w:val="none" w:sz="0" w:space="0" w:color="auto"/>
        <w:right w:val="none" w:sz="0" w:space="0" w:color="auto"/>
      </w:divBdr>
    </w:div>
    <w:div w:id="1083138511">
      <w:marLeft w:val="0"/>
      <w:marRight w:val="0"/>
      <w:marTop w:val="0"/>
      <w:marBottom w:val="0"/>
      <w:divBdr>
        <w:top w:val="none" w:sz="0" w:space="0" w:color="auto"/>
        <w:left w:val="none" w:sz="0" w:space="0" w:color="auto"/>
        <w:bottom w:val="none" w:sz="0" w:space="0" w:color="auto"/>
        <w:right w:val="none" w:sz="0" w:space="0" w:color="auto"/>
      </w:divBdr>
    </w:div>
    <w:div w:id="1083138517">
      <w:marLeft w:val="0"/>
      <w:marRight w:val="0"/>
      <w:marTop w:val="0"/>
      <w:marBottom w:val="0"/>
      <w:divBdr>
        <w:top w:val="none" w:sz="0" w:space="0" w:color="auto"/>
        <w:left w:val="none" w:sz="0" w:space="0" w:color="auto"/>
        <w:bottom w:val="none" w:sz="0" w:space="0" w:color="auto"/>
        <w:right w:val="none" w:sz="0" w:space="0" w:color="auto"/>
      </w:divBdr>
    </w:div>
    <w:div w:id="1083138518">
      <w:marLeft w:val="0"/>
      <w:marRight w:val="0"/>
      <w:marTop w:val="0"/>
      <w:marBottom w:val="0"/>
      <w:divBdr>
        <w:top w:val="none" w:sz="0" w:space="0" w:color="auto"/>
        <w:left w:val="none" w:sz="0" w:space="0" w:color="auto"/>
        <w:bottom w:val="none" w:sz="0" w:space="0" w:color="auto"/>
        <w:right w:val="none" w:sz="0" w:space="0" w:color="auto"/>
      </w:divBdr>
    </w:div>
    <w:div w:id="1083138525">
      <w:marLeft w:val="0"/>
      <w:marRight w:val="0"/>
      <w:marTop w:val="0"/>
      <w:marBottom w:val="0"/>
      <w:divBdr>
        <w:top w:val="none" w:sz="0" w:space="0" w:color="auto"/>
        <w:left w:val="none" w:sz="0" w:space="0" w:color="auto"/>
        <w:bottom w:val="none" w:sz="0" w:space="0" w:color="auto"/>
        <w:right w:val="none" w:sz="0" w:space="0" w:color="auto"/>
      </w:divBdr>
    </w:div>
    <w:div w:id="1083138529">
      <w:marLeft w:val="0"/>
      <w:marRight w:val="0"/>
      <w:marTop w:val="0"/>
      <w:marBottom w:val="0"/>
      <w:divBdr>
        <w:top w:val="none" w:sz="0" w:space="0" w:color="auto"/>
        <w:left w:val="none" w:sz="0" w:space="0" w:color="auto"/>
        <w:bottom w:val="none" w:sz="0" w:space="0" w:color="auto"/>
        <w:right w:val="none" w:sz="0" w:space="0" w:color="auto"/>
      </w:divBdr>
    </w:div>
    <w:div w:id="1083138531">
      <w:marLeft w:val="0"/>
      <w:marRight w:val="0"/>
      <w:marTop w:val="0"/>
      <w:marBottom w:val="0"/>
      <w:divBdr>
        <w:top w:val="none" w:sz="0" w:space="0" w:color="auto"/>
        <w:left w:val="none" w:sz="0" w:space="0" w:color="auto"/>
        <w:bottom w:val="none" w:sz="0" w:space="0" w:color="auto"/>
        <w:right w:val="none" w:sz="0" w:space="0" w:color="auto"/>
      </w:divBdr>
      <w:divsChild>
        <w:div w:id="1083138496">
          <w:marLeft w:val="0"/>
          <w:marRight w:val="1"/>
          <w:marTop w:val="0"/>
          <w:marBottom w:val="0"/>
          <w:divBdr>
            <w:top w:val="none" w:sz="0" w:space="0" w:color="auto"/>
            <w:left w:val="none" w:sz="0" w:space="0" w:color="auto"/>
            <w:bottom w:val="none" w:sz="0" w:space="0" w:color="auto"/>
            <w:right w:val="none" w:sz="0" w:space="0" w:color="auto"/>
          </w:divBdr>
          <w:divsChild>
            <w:div w:id="1083138467">
              <w:marLeft w:val="0"/>
              <w:marRight w:val="0"/>
              <w:marTop w:val="0"/>
              <w:marBottom w:val="0"/>
              <w:divBdr>
                <w:top w:val="none" w:sz="0" w:space="0" w:color="auto"/>
                <w:left w:val="none" w:sz="0" w:space="0" w:color="auto"/>
                <w:bottom w:val="none" w:sz="0" w:space="0" w:color="auto"/>
                <w:right w:val="none" w:sz="0" w:space="0" w:color="auto"/>
              </w:divBdr>
              <w:divsChild>
                <w:div w:id="1083138534">
                  <w:marLeft w:val="0"/>
                  <w:marRight w:val="1"/>
                  <w:marTop w:val="0"/>
                  <w:marBottom w:val="0"/>
                  <w:divBdr>
                    <w:top w:val="none" w:sz="0" w:space="0" w:color="auto"/>
                    <w:left w:val="none" w:sz="0" w:space="0" w:color="auto"/>
                    <w:bottom w:val="none" w:sz="0" w:space="0" w:color="auto"/>
                    <w:right w:val="none" w:sz="0" w:space="0" w:color="auto"/>
                  </w:divBdr>
                  <w:divsChild>
                    <w:div w:id="1083138634">
                      <w:marLeft w:val="0"/>
                      <w:marRight w:val="0"/>
                      <w:marTop w:val="0"/>
                      <w:marBottom w:val="0"/>
                      <w:divBdr>
                        <w:top w:val="none" w:sz="0" w:space="0" w:color="auto"/>
                        <w:left w:val="none" w:sz="0" w:space="0" w:color="auto"/>
                        <w:bottom w:val="none" w:sz="0" w:space="0" w:color="auto"/>
                        <w:right w:val="none" w:sz="0" w:space="0" w:color="auto"/>
                      </w:divBdr>
                      <w:divsChild>
                        <w:div w:id="1083138417">
                          <w:marLeft w:val="0"/>
                          <w:marRight w:val="0"/>
                          <w:marTop w:val="0"/>
                          <w:marBottom w:val="0"/>
                          <w:divBdr>
                            <w:top w:val="none" w:sz="0" w:space="0" w:color="auto"/>
                            <w:left w:val="none" w:sz="0" w:space="0" w:color="auto"/>
                            <w:bottom w:val="none" w:sz="0" w:space="0" w:color="auto"/>
                            <w:right w:val="none" w:sz="0" w:space="0" w:color="auto"/>
                          </w:divBdr>
                          <w:divsChild>
                            <w:div w:id="1083138479">
                              <w:marLeft w:val="0"/>
                              <w:marRight w:val="0"/>
                              <w:marTop w:val="120"/>
                              <w:marBottom w:val="360"/>
                              <w:divBdr>
                                <w:top w:val="none" w:sz="0" w:space="0" w:color="auto"/>
                                <w:left w:val="none" w:sz="0" w:space="0" w:color="auto"/>
                                <w:bottom w:val="none" w:sz="0" w:space="0" w:color="auto"/>
                                <w:right w:val="none" w:sz="0" w:space="0" w:color="auto"/>
                              </w:divBdr>
                              <w:divsChild>
                                <w:div w:id="1083138436">
                                  <w:marLeft w:val="0"/>
                                  <w:marRight w:val="0"/>
                                  <w:marTop w:val="0"/>
                                  <w:marBottom w:val="0"/>
                                  <w:divBdr>
                                    <w:top w:val="none" w:sz="0" w:space="0" w:color="auto"/>
                                    <w:left w:val="none" w:sz="0" w:space="0" w:color="auto"/>
                                    <w:bottom w:val="none" w:sz="0" w:space="0" w:color="auto"/>
                                    <w:right w:val="none" w:sz="0" w:space="0" w:color="auto"/>
                                  </w:divBdr>
                                </w:div>
                                <w:div w:id="108313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3138533">
      <w:marLeft w:val="0"/>
      <w:marRight w:val="0"/>
      <w:marTop w:val="0"/>
      <w:marBottom w:val="0"/>
      <w:divBdr>
        <w:top w:val="none" w:sz="0" w:space="0" w:color="auto"/>
        <w:left w:val="none" w:sz="0" w:space="0" w:color="auto"/>
        <w:bottom w:val="none" w:sz="0" w:space="0" w:color="auto"/>
        <w:right w:val="none" w:sz="0" w:space="0" w:color="auto"/>
      </w:divBdr>
      <w:divsChild>
        <w:div w:id="1083138406">
          <w:marLeft w:val="0"/>
          <w:marRight w:val="1"/>
          <w:marTop w:val="0"/>
          <w:marBottom w:val="0"/>
          <w:divBdr>
            <w:top w:val="none" w:sz="0" w:space="0" w:color="auto"/>
            <w:left w:val="none" w:sz="0" w:space="0" w:color="auto"/>
            <w:bottom w:val="none" w:sz="0" w:space="0" w:color="auto"/>
            <w:right w:val="none" w:sz="0" w:space="0" w:color="auto"/>
          </w:divBdr>
          <w:divsChild>
            <w:div w:id="1083138419">
              <w:marLeft w:val="0"/>
              <w:marRight w:val="0"/>
              <w:marTop w:val="0"/>
              <w:marBottom w:val="0"/>
              <w:divBdr>
                <w:top w:val="none" w:sz="0" w:space="0" w:color="auto"/>
                <w:left w:val="none" w:sz="0" w:space="0" w:color="auto"/>
                <w:bottom w:val="none" w:sz="0" w:space="0" w:color="auto"/>
                <w:right w:val="none" w:sz="0" w:space="0" w:color="auto"/>
              </w:divBdr>
              <w:divsChild>
                <w:div w:id="1083138430">
                  <w:marLeft w:val="0"/>
                  <w:marRight w:val="1"/>
                  <w:marTop w:val="0"/>
                  <w:marBottom w:val="0"/>
                  <w:divBdr>
                    <w:top w:val="none" w:sz="0" w:space="0" w:color="auto"/>
                    <w:left w:val="none" w:sz="0" w:space="0" w:color="auto"/>
                    <w:bottom w:val="none" w:sz="0" w:space="0" w:color="auto"/>
                    <w:right w:val="none" w:sz="0" w:space="0" w:color="auto"/>
                  </w:divBdr>
                  <w:divsChild>
                    <w:div w:id="1083138535">
                      <w:marLeft w:val="0"/>
                      <w:marRight w:val="0"/>
                      <w:marTop w:val="0"/>
                      <w:marBottom w:val="0"/>
                      <w:divBdr>
                        <w:top w:val="none" w:sz="0" w:space="0" w:color="auto"/>
                        <w:left w:val="none" w:sz="0" w:space="0" w:color="auto"/>
                        <w:bottom w:val="none" w:sz="0" w:space="0" w:color="auto"/>
                        <w:right w:val="none" w:sz="0" w:space="0" w:color="auto"/>
                      </w:divBdr>
                      <w:divsChild>
                        <w:div w:id="1083138488">
                          <w:marLeft w:val="0"/>
                          <w:marRight w:val="0"/>
                          <w:marTop w:val="0"/>
                          <w:marBottom w:val="0"/>
                          <w:divBdr>
                            <w:top w:val="none" w:sz="0" w:space="0" w:color="auto"/>
                            <w:left w:val="none" w:sz="0" w:space="0" w:color="auto"/>
                            <w:bottom w:val="none" w:sz="0" w:space="0" w:color="auto"/>
                            <w:right w:val="none" w:sz="0" w:space="0" w:color="auto"/>
                          </w:divBdr>
                          <w:divsChild>
                            <w:div w:id="1083138655">
                              <w:marLeft w:val="0"/>
                              <w:marRight w:val="0"/>
                              <w:marTop w:val="120"/>
                              <w:marBottom w:val="360"/>
                              <w:divBdr>
                                <w:top w:val="none" w:sz="0" w:space="0" w:color="auto"/>
                                <w:left w:val="none" w:sz="0" w:space="0" w:color="auto"/>
                                <w:bottom w:val="none" w:sz="0" w:space="0" w:color="auto"/>
                                <w:right w:val="none" w:sz="0" w:space="0" w:color="auto"/>
                              </w:divBdr>
                              <w:divsChild>
                                <w:div w:id="1083138383">
                                  <w:marLeft w:val="420"/>
                                  <w:marRight w:val="0"/>
                                  <w:marTop w:val="0"/>
                                  <w:marBottom w:val="0"/>
                                  <w:divBdr>
                                    <w:top w:val="none" w:sz="0" w:space="0" w:color="auto"/>
                                    <w:left w:val="none" w:sz="0" w:space="0" w:color="auto"/>
                                    <w:bottom w:val="none" w:sz="0" w:space="0" w:color="auto"/>
                                    <w:right w:val="none" w:sz="0" w:space="0" w:color="auto"/>
                                  </w:divBdr>
                                  <w:divsChild>
                                    <w:div w:id="108313864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3138536">
      <w:marLeft w:val="0"/>
      <w:marRight w:val="0"/>
      <w:marTop w:val="0"/>
      <w:marBottom w:val="0"/>
      <w:divBdr>
        <w:top w:val="none" w:sz="0" w:space="0" w:color="auto"/>
        <w:left w:val="none" w:sz="0" w:space="0" w:color="auto"/>
        <w:bottom w:val="none" w:sz="0" w:space="0" w:color="auto"/>
        <w:right w:val="none" w:sz="0" w:space="0" w:color="auto"/>
      </w:divBdr>
    </w:div>
    <w:div w:id="1083138538">
      <w:marLeft w:val="0"/>
      <w:marRight w:val="0"/>
      <w:marTop w:val="0"/>
      <w:marBottom w:val="0"/>
      <w:divBdr>
        <w:top w:val="none" w:sz="0" w:space="0" w:color="auto"/>
        <w:left w:val="none" w:sz="0" w:space="0" w:color="auto"/>
        <w:bottom w:val="none" w:sz="0" w:space="0" w:color="auto"/>
        <w:right w:val="none" w:sz="0" w:space="0" w:color="auto"/>
      </w:divBdr>
      <w:divsChild>
        <w:div w:id="1083138438">
          <w:marLeft w:val="0"/>
          <w:marRight w:val="1"/>
          <w:marTop w:val="0"/>
          <w:marBottom w:val="0"/>
          <w:divBdr>
            <w:top w:val="none" w:sz="0" w:space="0" w:color="auto"/>
            <w:left w:val="none" w:sz="0" w:space="0" w:color="auto"/>
            <w:bottom w:val="none" w:sz="0" w:space="0" w:color="auto"/>
            <w:right w:val="none" w:sz="0" w:space="0" w:color="auto"/>
          </w:divBdr>
          <w:divsChild>
            <w:div w:id="1083138478">
              <w:marLeft w:val="0"/>
              <w:marRight w:val="0"/>
              <w:marTop w:val="0"/>
              <w:marBottom w:val="0"/>
              <w:divBdr>
                <w:top w:val="none" w:sz="0" w:space="0" w:color="auto"/>
                <w:left w:val="none" w:sz="0" w:space="0" w:color="auto"/>
                <w:bottom w:val="none" w:sz="0" w:space="0" w:color="auto"/>
                <w:right w:val="none" w:sz="0" w:space="0" w:color="auto"/>
              </w:divBdr>
              <w:divsChild>
                <w:div w:id="1083138560">
                  <w:marLeft w:val="0"/>
                  <w:marRight w:val="1"/>
                  <w:marTop w:val="0"/>
                  <w:marBottom w:val="0"/>
                  <w:divBdr>
                    <w:top w:val="none" w:sz="0" w:space="0" w:color="auto"/>
                    <w:left w:val="none" w:sz="0" w:space="0" w:color="auto"/>
                    <w:bottom w:val="none" w:sz="0" w:space="0" w:color="auto"/>
                    <w:right w:val="none" w:sz="0" w:space="0" w:color="auto"/>
                  </w:divBdr>
                  <w:divsChild>
                    <w:div w:id="1083138530">
                      <w:marLeft w:val="0"/>
                      <w:marRight w:val="0"/>
                      <w:marTop w:val="0"/>
                      <w:marBottom w:val="0"/>
                      <w:divBdr>
                        <w:top w:val="none" w:sz="0" w:space="0" w:color="auto"/>
                        <w:left w:val="none" w:sz="0" w:space="0" w:color="auto"/>
                        <w:bottom w:val="none" w:sz="0" w:space="0" w:color="auto"/>
                        <w:right w:val="none" w:sz="0" w:space="0" w:color="auto"/>
                      </w:divBdr>
                      <w:divsChild>
                        <w:div w:id="1083138586">
                          <w:marLeft w:val="0"/>
                          <w:marRight w:val="0"/>
                          <w:marTop w:val="0"/>
                          <w:marBottom w:val="0"/>
                          <w:divBdr>
                            <w:top w:val="none" w:sz="0" w:space="0" w:color="auto"/>
                            <w:left w:val="none" w:sz="0" w:space="0" w:color="auto"/>
                            <w:bottom w:val="none" w:sz="0" w:space="0" w:color="auto"/>
                            <w:right w:val="none" w:sz="0" w:space="0" w:color="auto"/>
                          </w:divBdr>
                          <w:divsChild>
                            <w:div w:id="1083138397">
                              <w:marLeft w:val="0"/>
                              <w:marRight w:val="0"/>
                              <w:marTop w:val="120"/>
                              <w:marBottom w:val="360"/>
                              <w:divBdr>
                                <w:top w:val="none" w:sz="0" w:space="0" w:color="auto"/>
                                <w:left w:val="none" w:sz="0" w:space="0" w:color="auto"/>
                                <w:bottom w:val="none" w:sz="0" w:space="0" w:color="auto"/>
                                <w:right w:val="none" w:sz="0" w:space="0" w:color="auto"/>
                              </w:divBdr>
                              <w:divsChild>
                                <w:div w:id="1083138393">
                                  <w:marLeft w:val="0"/>
                                  <w:marRight w:val="0"/>
                                  <w:marTop w:val="0"/>
                                  <w:marBottom w:val="0"/>
                                  <w:divBdr>
                                    <w:top w:val="none" w:sz="0" w:space="0" w:color="auto"/>
                                    <w:left w:val="none" w:sz="0" w:space="0" w:color="auto"/>
                                    <w:bottom w:val="none" w:sz="0" w:space="0" w:color="auto"/>
                                    <w:right w:val="none" w:sz="0" w:space="0" w:color="auto"/>
                                  </w:divBdr>
                                </w:div>
                                <w:div w:id="108313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3138541">
      <w:marLeft w:val="0"/>
      <w:marRight w:val="0"/>
      <w:marTop w:val="0"/>
      <w:marBottom w:val="0"/>
      <w:divBdr>
        <w:top w:val="none" w:sz="0" w:space="0" w:color="auto"/>
        <w:left w:val="none" w:sz="0" w:space="0" w:color="auto"/>
        <w:bottom w:val="none" w:sz="0" w:space="0" w:color="auto"/>
        <w:right w:val="none" w:sz="0" w:space="0" w:color="auto"/>
      </w:divBdr>
    </w:div>
    <w:div w:id="1083138543">
      <w:marLeft w:val="0"/>
      <w:marRight w:val="0"/>
      <w:marTop w:val="0"/>
      <w:marBottom w:val="0"/>
      <w:divBdr>
        <w:top w:val="none" w:sz="0" w:space="0" w:color="auto"/>
        <w:left w:val="none" w:sz="0" w:space="0" w:color="auto"/>
        <w:bottom w:val="none" w:sz="0" w:space="0" w:color="auto"/>
        <w:right w:val="none" w:sz="0" w:space="0" w:color="auto"/>
      </w:divBdr>
      <w:divsChild>
        <w:div w:id="1083138633">
          <w:marLeft w:val="0"/>
          <w:marRight w:val="1"/>
          <w:marTop w:val="0"/>
          <w:marBottom w:val="0"/>
          <w:divBdr>
            <w:top w:val="none" w:sz="0" w:space="0" w:color="auto"/>
            <w:left w:val="none" w:sz="0" w:space="0" w:color="auto"/>
            <w:bottom w:val="none" w:sz="0" w:space="0" w:color="auto"/>
            <w:right w:val="none" w:sz="0" w:space="0" w:color="auto"/>
          </w:divBdr>
          <w:divsChild>
            <w:div w:id="1083138576">
              <w:marLeft w:val="0"/>
              <w:marRight w:val="0"/>
              <w:marTop w:val="0"/>
              <w:marBottom w:val="0"/>
              <w:divBdr>
                <w:top w:val="none" w:sz="0" w:space="0" w:color="auto"/>
                <w:left w:val="none" w:sz="0" w:space="0" w:color="auto"/>
                <w:bottom w:val="none" w:sz="0" w:space="0" w:color="auto"/>
                <w:right w:val="none" w:sz="0" w:space="0" w:color="auto"/>
              </w:divBdr>
              <w:divsChild>
                <w:div w:id="1083138421">
                  <w:marLeft w:val="0"/>
                  <w:marRight w:val="1"/>
                  <w:marTop w:val="0"/>
                  <w:marBottom w:val="0"/>
                  <w:divBdr>
                    <w:top w:val="none" w:sz="0" w:space="0" w:color="auto"/>
                    <w:left w:val="none" w:sz="0" w:space="0" w:color="auto"/>
                    <w:bottom w:val="none" w:sz="0" w:space="0" w:color="auto"/>
                    <w:right w:val="none" w:sz="0" w:space="0" w:color="auto"/>
                  </w:divBdr>
                  <w:divsChild>
                    <w:div w:id="1083138568">
                      <w:marLeft w:val="0"/>
                      <w:marRight w:val="0"/>
                      <w:marTop w:val="0"/>
                      <w:marBottom w:val="0"/>
                      <w:divBdr>
                        <w:top w:val="none" w:sz="0" w:space="0" w:color="auto"/>
                        <w:left w:val="none" w:sz="0" w:space="0" w:color="auto"/>
                        <w:bottom w:val="none" w:sz="0" w:space="0" w:color="auto"/>
                        <w:right w:val="none" w:sz="0" w:space="0" w:color="auto"/>
                      </w:divBdr>
                      <w:divsChild>
                        <w:div w:id="1083138414">
                          <w:marLeft w:val="0"/>
                          <w:marRight w:val="0"/>
                          <w:marTop w:val="0"/>
                          <w:marBottom w:val="0"/>
                          <w:divBdr>
                            <w:top w:val="none" w:sz="0" w:space="0" w:color="auto"/>
                            <w:left w:val="none" w:sz="0" w:space="0" w:color="auto"/>
                            <w:bottom w:val="none" w:sz="0" w:space="0" w:color="auto"/>
                            <w:right w:val="none" w:sz="0" w:space="0" w:color="auto"/>
                          </w:divBdr>
                          <w:divsChild>
                            <w:div w:id="1083138620">
                              <w:marLeft w:val="0"/>
                              <w:marRight w:val="0"/>
                              <w:marTop w:val="120"/>
                              <w:marBottom w:val="360"/>
                              <w:divBdr>
                                <w:top w:val="none" w:sz="0" w:space="0" w:color="auto"/>
                                <w:left w:val="none" w:sz="0" w:space="0" w:color="auto"/>
                                <w:bottom w:val="none" w:sz="0" w:space="0" w:color="auto"/>
                                <w:right w:val="none" w:sz="0" w:space="0" w:color="auto"/>
                              </w:divBdr>
                              <w:divsChild>
                                <w:div w:id="1083138433">
                                  <w:marLeft w:val="0"/>
                                  <w:marRight w:val="0"/>
                                  <w:marTop w:val="0"/>
                                  <w:marBottom w:val="0"/>
                                  <w:divBdr>
                                    <w:top w:val="none" w:sz="0" w:space="0" w:color="auto"/>
                                    <w:left w:val="none" w:sz="0" w:space="0" w:color="auto"/>
                                    <w:bottom w:val="none" w:sz="0" w:space="0" w:color="auto"/>
                                    <w:right w:val="none" w:sz="0" w:space="0" w:color="auto"/>
                                  </w:divBdr>
                                </w:div>
                                <w:div w:id="108313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3138544">
      <w:marLeft w:val="0"/>
      <w:marRight w:val="0"/>
      <w:marTop w:val="0"/>
      <w:marBottom w:val="0"/>
      <w:divBdr>
        <w:top w:val="none" w:sz="0" w:space="0" w:color="auto"/>
        <w:left w:val="none" w:sz="0" w:space="0" w:color="auto"/>
        <w:bottom w:val="none" w:sz="0" w:space="0" w:color="auto"/>
        <w:right w:val="none" w:sz="0" w:space="0" w:color="auto"/>
      </w:divBdr>
      <w:divsChild>
        <w:div w:id="1083138653">
          <w:marLeft w:val="0"/>
          <w:marRight w:val="1"/>
          <w:marTop w:val="0"/>
          <w:marBottom w:val="0"/>
          <w:divBdr>
            <w:top w:val="none" w:sz="0" w:space="0" w:color="auto"/>
            <w:left w:val="none" w:sz="0" w:space="0" w:color="auto"/>
            <w:bottom w:val="none" w:sz="0" w:space="0" w:color="auto"/>
            <w:right w:val="none" w:sz="0" w:space="0" w:color="auto"/>
          </w:divBdr>
          <w:divsChild>
            <w:div w:id="1083138572">
              <w:marLeft w:val="0"/>
              <w:marRight w:val="0"/>
              <w:marTop w:val="0"/>
              <w:marBottom w:val="0"/>
              <w:divBdr>
                <w:top w:val="none" w:sz="0" w:space="0" w:color="auto"/>
                <w:left w:val="none" w:sz="0" w:space="0" w:color="auto"/>
                <w:bottom w:val="none" w:sz="0" w:space="0" w:color="auto"/>
                <w:right w:val="none" w:sz="0" w:space="0" w:color="auto"/>
              </w:divBdr>
              <w:divsChild>
                <w:div w:id="1083138542">
                  <w:marLeft w:val="0"/>
                  <w:marRight w:val="1"/>
                  <w:marTop w:val="0"/>
                  <w:marBottom w:val="0"/>
                  <w:divBdr>
                    <w:top w:val="none" w:sz="0" w:space="0" w:color="auto"/>
                    <w:left w:val="none" w:sz="0" w:space="0" w:color="auto"/>
                    <w:bottom w:val="none" w:sz="0" w:space="0" w:color="auto"/>
                    <w:right w:val="none" w:sz="0" w:space="0" w:color="auto"/>
                  </w:divBdr>
                  <w:divsChild>
                    <w:div w:id="1083138651">
                      <w:marLeft w:val="0"/>
                      <w:marRight w:val="0"/>
                      <w:marTop w:val="0"/>
                      <w:marBottom w:val="0"/>
                      <w:divBdr>
                        <w:top w:val="none" w:sz="0" w:space="0" w:color="auto"/>
                        <w:left w:val="none" w:sz="0" w:space="0" w:color="auto"/>
                        <w:bottom w:val="none" w:sz="0" w:space="0" w:color="auto"/>
                        <w:right w:val="none" w:sz="0" w:space="0" w:color="auto"/>
                      </w:divBdr>
                      <w:divsChild>
                        <w:div w:id="1083138567">
                          <w:marLeft w:val="0"/>
                          <w:marRight w:val="0"/>
                          <w:marTop w:val="0"/>
                          <w:marBottom w:val="0"/>
                          <w:divBdr>
                            <w:top w:val="none" w:sz="0" w:space="0" w:color="auto"/>
                            <w:left w:val="none" w:sz="0" w:space="0" w:color="auto"/>
                            <w:bottom w:val="none" w:sz="0" w:space="0" w:color="auto"/>
                            <w:right w:val="none" w:sz="0" w:space="0" w:color="auto"/>
                          </w:divBdr>
                          <w:divsChild>
                            <w:div w:id="1083138606">
                              <w:marLeft w:val="0"/>
                              <w:marRight w:val="0"/>
                              <w:marTop w:val="120"/>
                              <w:marBottom w:val="360"/>
                              <w:divBdr>
                                <w:top w:val="none" w:sz="0" w:space="0" w:color="auto"/>
                                <w:left w:val="none" w:sz="0" w:space="0" w:color="auto"/>
                                <w:bottom w:val="none" w:sz="0" w:space="0" w:color="auto"/>
                                <w:right w:val="none" w:sz="0" w:space="0" w:color="auto"/>
                              </w:divBdr>
                              <w:divsChild>
                                <w:div w:id="1083138439">
                                  <w:marLeft w:val="0"/>
                                  <w:marRight w:val="0"/>
                                  <w:marTop w:val="0"/>
                                  <w:marBottom w:val="0"/>
                                  <w:divBdr>
                                    <w:top w:val="none" w:sz="0" w:space="0" w:color="auto"/>
                                    <w:left w:val="none" w:sz="0" w:space="0" w:color="auto"/>
                                    <w:bottom w:val="none" w:sz="0" w:space="0" w:color="auto"/>
                                    <w:right w:val="none" w:sz="0" w:space="0" w:color="auto"/>
                                  </w:divBdr>
                                </w:div>
                                <w:div w:id="108313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3138558">
      <w:marLeft w:val="0"/>
      <w:marRight w:val="0"/>
      <w:marTop w:val="0"/>
      <w:marBottom w:val="0"/>
      <w:divBdr>
        <w:top w:val="none" w:sz="0" w:space="0" w:color="auto"/>
        <w:left w:val="none" w:sz="0" w:space="0" w:color="auto"/>
        <w:bottom w:val="none" w:sz="0" w:space="0" w:color="auto"/>
        <w:right w:val="none" w:sz="0" w:space="0" w:color="auto"/>
      </w:divBdr>
    </w:div>
    <w:div w:id="1083138559">
      <w:marLeft w:val="0"/>
      <w:marRight w:val="0"/>
      <w:marTop w:val="0"/>
      <w:marBottom w:val="0"/>
      <w:divBdr>
        <w:top w:val="none" w:sz="0" w:space="0" w:color="auto"/>
        <w:left w:val="none" w:sz="0" w:space="0" w:color="auto"/>
        <w:bottom w:val="none" w:sz="0" w:space="0" w:color="auto"/>
        <w:right w:val="none" w:sz="0" w:space="0" w:color="auto"/>
      </w:divBdr>
      <w:divsChild>
        <w:div w:id="1083138527">
          <w:marLeft w:val="0"/>
          <w:marRight w:val="1"/>
          <w:marTop w:val="0"/>
          <w:marBottom w:val="0"/>
          <w:divBdr>
            <w:top w:val="none" w:sz="0" w:space="0" w:color="auto"/>
            <w:left w:val="none" w:sz="0" w:space="0" w:color="auto"/>
            <w:bottom w:val="none" w:sz="0" w:space="0" w:color="auto"/>
            <w:right w:val="none" w:sz="0" w:space="0" w:color="auto"/>
          </w:divBdr>
          <w:divsChild>
            <w:div w:id="1083138386">
              <w:marLeft w:val="0"/>
              <w:marRight w:val="0"/>
              <w:marTop w:val="0"/>
              <w:marBottom w:val="0"/>
              <w:divBdr>
                <w:top w:val="none" w:sz="0" w:space="0" w:color="auto"/>
                <w:left w:val="none" w:sz="0" w:space="0" w:color="auto"/>
                <w:bottom w:val="none" w:sz="0" w:space="0" w:color="auto"/>
                <w:right w:val="none" w:sz="0" w:space="0" w:color="auto"/>
              </w:divBdr>
              <w:divsChild>
                <w:div w:id="1083138498">
                  <w:marLeft w:val="0"/>
                  <w:marRight w:val="1"/>
                  <w:marTop w:val="0"/>
                  <w:marBottom w:val="0"/>
                  <w:divBdr>
                    <w:top w:val="none" w:sz="0" w:space="0" w:color="auto"/>
                    <w:left w:val="none" w:sz="0" w:space="0" w:color="auto"/>
                    <w:bottom w:val="none" w:sz="0" w:space="0" w:color="auto"/>
                    <w:right w:val="none" w:sz="0" w:space="0" w:color="auto"/>
                  </w:divBdr>
                  <w:divsChild>
                    <w:div w:id="1083138456">
                      <w:marLeft w:val="0"/>
                      <w:marRight w:val="0"/>
                      <w:marTop w:val="0"/>
                      <w:marBottom w:val="0"/>
                      <w:divBdr>
                        <w:top w:val="none" w:sz="0" w:space="0" w:color="auto"/>
                        <w:left w:val="none" w:sz="0" w:space="0" w:color="auto"/>
                        <w:bottom w:val="none" w:sz="0" w:space="0" w:color="auto"/>
                        <w:right w:val="none" w:sz="0" w:space="0" w:color="auto"/>
                      </w:divBdr>
                      <w:divsChild>
                        <w:div w:id="1083138647">
                          <w:marLeft w:val="0"/>
                          <w:marRight w:val="0"/>
                          <w:marTop w:val="0"/>
                          <w:marBottom w:val="0"/>
                          <w:divBdr>
                            <w:top w:val="none" w:sz="0" w:space="0" w:color="auto"/>
                            <w:left w:val="none" w:sz="0" w:space="0" w:color="auto"/>
                            <w:bottom w:val="none" w:sz="0" w:space="0" w:color="auto"/>
                            <w:right w:val="none" w:sz="0" w:space="0" w:color="auto"/>
                          </w:divBdr>
                          <w:divsChild>
                            <w:div w:id="1083138501">
                              <w:marLeft w:val="0"/>
                              <w:marRight w:val="0"/>
                              <w:marTop w:val="120"/>
                              <w:marBottom w:val="360"/>
                              <w:divBdr>
                                <w:top w:val="none" w:sz="0" w:space="0" w:color="auto"/>
                                <w:left w:val="none" w:sz="0" w:space="0" w:color="auto"/>
                                <w:bottom w:val="none" w:sz="0" w:space="0" w:color="auto"/>
                                <w:right w:val="none" w:sz="0" w:space="0" w:color="auto"/>
                              </w:divBdr>
                              <w:divsChild>
                                <w:div w:id="1083138448">
                                  <w:marLeft w:val="0"/>
                                  <w:marRight w:val="0"/>
                                  <w:marTop w:val="0"/>
                                  <w:marBottom w:val="0"/>
                                  <w:divBdr>
                                    <w:top w:val="none" w:sz="0" w:space="0" w:color="auto"/>
                                    <w:left w:val="none" w:sz="0" w:space="0" w:color="auto"/>
                                    <w:bottom w:val="none" w:sz="0" w:space="0" w:color="auto"/>
                                    <w:right w:val="none" w:sz="0" w:space="0" w:color="auto"/>
                                  </w:divBdr>
                                </w:div>
                                <w:div w:id="10831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3138562">
      <w:marLeft w:val="0"/>
      <w:marRight w:val="0"/>
      <w:marTop w:val="0"/>
      <w:marBottom w:val="0"/>
      <w:divBdr>
        <w:top w:val="none" w:sz="0" w:space="0" w:color="auto"/>
        <w:left w:val="none" w:sz="0" w:space="0" w:color="auto"/>
        <w:bottom w:val="none" w:sz="0" w:space="0" w:color="auto"/>
        <w:right w:val="none" w:sz="0" w:space="0" w:color="auto"/>
      </w:divBdr>
      <w:divsChild>
        <w:div w:id="1083138396">
          <w:marLeft w:val="1"/>
          <w:marRight w:val="0"/>
          <w:marTop w:val="0"/>
          <w:marBottom w:val="0"/>
          <w:divBdr>
            <w:top w:val="single" w:sz="6" w:space="0" w:color="FFFFFF"/>
            <w:left w:val="none" w:sz="0" w:space="0" w:color="auto"/>
            <w:bottom w:val="none" w:sz="0" w:space="0" w:color="auto"/>
            <w:right w:val="none" w:sz="0" w:space="0" w:color="auto"/>
          </w:divBdr>
          <w:divsChild>
            <w:div w:id="108313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138563">
      <w:marLeft w:val="0"/>
      <w:marRight w:val="0"/>
      <w:marTop w:val="0"/>
      <w:marBottom w:val="0"/>
      <w:divBdr>
        <w:top w:val="none" w:sz="0" w:space="0" w:color="auto"/>
        <w:left w:val="none" w:sz="0" w:space="0" w:color="auto"/>
        <w:bottom w:val="none" w:sz="0" w:space="0" w:color="auto"/>
        <w:right w:val="none" w:sz="0" w:space="0" w:color="auto"/>
      </w:divBdr>
      <w:divsChild>
        <w:div w:id="1083138443">
          <w:marLeft w:val="0"/>
          <w:marRight w:val="1"/>
          <w:marTop w:val="0"/>
          <w:marBottom w:val="0"/>
          <w:divBdr>
            <w:top w:val="none" w:sz="0" w:space="0" w:color="auto"/>
            <w:left w:val="none" w:sz="0" w:space="0" w:color="auto"/>
            <w:bottom w:val="none" w:sz="0" w:space="0" w:color="auto"/>
            <w:right w:val="none" w:sz="0" w:space="0" w:color="auto"/>
          </w:divBdr>
          <w:divsChild>
            <w:div w:id="1083138589">
              <w:marLeft w:val="0"/>
              <w:marRight w:val="0"/>
              <w:marTop w:val="0"/>
              <w:marBottom w:val="0"/>
              <w:divBdr>
                <w:top w:val="none" w:sz="0" w:space="0" w:color="auto"/>
                <w:left w:val="none" w:sz="0" w:space="0" w:color="auto"/>
                <w:bottom w:val="none" w:sz="0" w:space="0" w:color="auto"/>
                <w:right w:val="none" w:sz="0" w:space="0" w:color="auto"/>
              </w:divBdr>
              <w:divsChild>
                <w:div w:id="1083138399">
                  <w:marLeft w:val="0"/>
                  <w:marRight w:val="1"/>
                  <w:marTop w:val="0"/>
                  <w:marBottom w:val="0"/>
                  <w:divBdr>
                    <w:top w:val="none" w:sz="0" w:space="0" w:color="auto"/>
                    <w:left w:val="none" w:sz="0" w:space="0" w:color="auto"/>
                    <w:bottom w:val="none" w:sz="0" w:space="0" w:color="auto"/>
                    <w:right w:val="none" w:sz="0" w:space="0" w:color="auto"/>
                  </w:divBdr>
                  <w:divsChild>
                    <w:div w:id="1083138401">
                      <w:marLeft w:val="0"/>
                      <w:marRight w:val="0"/>
                      <w:marTop w:val="0"/>
                      <w:marBottom w:val="0"/>
                      <w:divBdr>
                        <w:top w:val="none" w:sz="0" w:space="0" w:color="auto"/>
                        <w:left w:val="none" w:sz="0" w:space="0" w:color="auto"/>
                        <w:bottom w:val="none" w:sz="0" w:space="0" w:color="auto"/>
                        <w:right w:val="none" w:sz="0" w:space="0" w:color="auto"/>
                      </w:divBdr>
                      <w:divsChild>
                        <w:div w:id="1083138607">
                          <w:marLeft w:val="0"/>
                          <w:marRight w:val="0"/>
                          <w:marTop w:val="0"/>
                          <w:marBottom w:val="0"/>
                          <w:divBdr>
                            <w:top w:val="none" w:sz="0" w:space="0" w:color="auto"/>
                            <w:left w:val="none" w:sz="0" w:space="0" w:color="auto"/>
                            <w:bottom w:val="none" w:sz="0" w:space="0" w:color="auto"/>
                            <w:right w:val="none" w:sz="0" w:space="0" w:color="auto"/>
                          </w:divBdr>
                          <w:divsChild>
                            <w:div w:id="1083138557">
                              <w:marLeft w:val="0"/>
                              <w:marRight w:val="0"/>
                              <w:marTop w:val="120"/>
                              <w:marBottom w:val="360"/>
                              <w:divBdr>
                                <w:top w:val="none" w:sz="0" w:space="0" w:color="auto"/>
                                <w:left w:val="none" w:sz="0" w:space="0" w:color="auto"/>
                                <w:bottom w:val="none" w:sz="0" w:space="0" w:color="auto"/>
                                <w:right w:val="none" w:sz="0" w:space="0" w:color="auto"/>
                              </w:divBdr>
                              <w:divsChild>
                                <w:div w:id="1083138588">
                                  <w:marLeft w:val="0"/>
                                  <w:marRight w:val="0"/>
                                  <w:marTop w:val="0"/>
                                  <w:marBottom w:val="0"/>
                                  <w:divBdr>
                                    <w:top w:val="none" w:sz="0" w:space="0" w:color="auto"/>
                                    <w:left w:val="none" w:sz="0" w:space="0" w:color="auto"/>
                                    <w:bottom w:val="none" w:sz="0" w:space="0" w:color="auto"/>
                                    <w:right w:val="none" w:sz="0" w:space="0" w:color="auto"/>
                                  </w:divBdr>
                                </w:div>
                                <w:div w:id="108313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3138573">
      <w:marLeft w:val="0"/>
      <w:marRight w:val="0"/>
      <w:marTop w:val="0"/>
      <w:marBottom w:val="0"/>
      <w:divBdr>
        <w:top w:val="none" w:sz="0" w:space="0" w:color="auto"/>
        <w:left w:val="none" w:sz="0" w:space="0" w:color="auto"/>
        <w:bottom w:val="none" w:sz="0" w:space="0" w:color="auto"/>
        <w:right w:val="none" w:sz="0" w:space="0" w:color="auto"/>
      </w:divBdr>
    </w:div>
    <w:div w:id="1083138574">
      <w:marLeft w:val="0"/>
      <w:marRight w:val="0"/>
      <w:marTop w:val="0"/>
      <w:marBottom w:val="0"/>
      <w:divBdr>
        <w:top w:val="none" w:sz="0" w:space="0" w:color="auto"/>
        <w:left w:val="none" w:sz="0" w:space="0" w:color="auto"/>
        <w:bottom w:val="none" w:sz="0" w:space="0" w:color="auto"/>
        <w:right w:val="none" w:sz="0" w:space="0" w:color="auto"/>
      </w:divBdr>
      <w:divsChild>
        <w:div w:id="1083138595">
          <w:marLeft w:val="0"/>
          <w:marRight w:val="1"/>
          <w:marTop w:val="0"/>
          <w:marBottom w:val="0"/>
          <w:divBdr>
            <w:top w:val="none" w:sz="0" w:space="0" w:color="auto"/>
            <w:left w:val="none" w:sz="0" w:space="0" w:color="auto"/>
            <w:bottom w:val="none" w:sz="0" w:space="0" w:color="auto"/>
            <w:right w:val="none" w:sz="0" w:space="0" w:color="auto"/>
          </w:divBdr>
          <w:divsChild>
            <w:div w:id="1083138459">
              <w:marLeft w:val="0"/>
              <w:marRight w:val="0"/>
              <w:marTop w:val="0"/>
              <w:marBottom w:val="0"/>
              <w:divBdr>
                <w:top w:val="none" w:sz="0" w:space="0" w:color="auto"/>
                <w:left w:val="none" w:sz="0" w:space="0" w:color="auto"/>
                <w:bottom w:val="none" w:sz="0" w:space="0" w:color="auto"/>
                <w:right w:val="none" w:sz="0" w:space="0" w:color="auto"/>
              </w:divBdr>
              <w:divsChild>
                <w:div w:id="1083138532">
                  <w:marLeft w:val="0"/>
                  <w:marRight w:val="1"/>
                  <w:marTop w:val="0"/>
                  <w:marBottom w:val="0"/>
                  <w:divBdr>
                    <w:top w:val="none" w:sz="0" w:space="0" w:color="auto"/>
                    <w:left w:val="none" w:sz="0" w:space="0" w:color="auto"/>
                    <w:bottom w:val="none" w:sz="0" w:space="0" w:color="auto"/>
                    <w:right w:val="none" w:sz="0" w:space="0" w:color="auto"/>
                  </w:divBdr>
                  <w:divsChild>
                    <w:div w:id="1083138453">
                      <w:marLeft w:val="0"/>
                      <w:marRight w:val="0"/>
                      <w:marTop w:val="0"/>
                      <w:marBottom w:val="0"/>
                      <w:divBdr>
                        <w:top w:val="none" w:sz="0" w:space="0" w:color="auto"/>
                        <w:left w:val="none" w:sz="0" w:space="0" w:color="auto"/>
                        <w:bottom w:val="none" w:sz="0" w:space="0" w:color="auto"/>
                        <w:right w:val="none" w:sz="0" w:space="0" w:color="auto"/>
                      </w:divBdr>
                      <w:divsChild>
                        <w:div w:id="1083138410">
                          <w:marLeft w:val="0"/>
                          <w:marRight w:val="0"/>
                          <w:marTop w:val="0"/>
                          <w:marBottom w:val="0"/>
                          <w:divBdr>
                            <w:top w:val="none" w:sz="0" w:space="0" w:color="auto"/>
                            <w:left w:val="none" w:sz="0" w:space="0" w:color="auto"/>
                            <w:bottom w:val="none" w:sz="0" w:space="0" w:color="auto"/>
                            <w:right w:val="none" w:sz="0" w:space="0" w:color="auto"/>
                          </w:divBdr>
                          <w:divsChild>
                            <w:div w:id="1083138665">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138578">
      <w:marLeft w:val="0"/>
      <w:marRight w:val="0"/>
      <w:marTop w:val="0"/>
      <w:marBottom w:val="0"/>
      <w:divBdr>
        <w:top w:val="none" w:sz="0" w:space="0" w:color="auto"/>
        <w:left w:val="none" w:sz="0" w:space="0" w:color="auto"/>
        <w:bottom w:val="none" w:sz="0" w:space="0" w:color="auto"/>
        <w:right w:val="none" w:sz="0" w:space="0" w:color="auto"/>
      </w:divBdr>
      <w:divsChild>
        <w:div w:id="1083138547">
          <w:marLeft w:val="0"/>
          <w:marRight w:val="1"/>
          <w:marTop w:val="0"/>
          <w:marBottom w:val="0"/>
          <w:divBdr>
            <w:top w:val="none" w:sz="0" w:space="0" w:color="auto"/>
            <w:left w:val="none" w:sz="0" w:space="0" w:color="auto"/>
            <w:bottom w:val="none" w:sz="0" w:space="0" w:color="auto"/>
            <w:right w:val="none" w:sz="0" w:space="0" w:color="auto"/>
          </w:divBdr>
          <w:divsChild>
            <w:div w:id="1083138613">
              <w:marLeft w:val="0"/>
              <w:marRight w:val="0"/>
              <w:marTop w:val="0"/>
              <w:marBottom w:val="0"/>
              <w:divBdr>
                <w:top w:val="none" w:sz="0" w:space="0" w:color="auto"/>
                <w:left w:val="none" w:sz="0" w:space="0" w:color="auto"/>
                <w:bottom w:val="none" w:sz="0" w:space="0" w:color="auto"/>
                <w:right w:val="none" w:sz="0" w:space="0" w:color="auto"/>
              </w:divBdr>
              <w:divsChild>
                <w:div w:id="1083138440">
                  <w:marLeft w:val="0"/>
                  <w:marRight w:val="1"/>
                  <w:marTop w:val="0"/>
                  <w:marBottom w:val="0"/>
                  <w:divBdr>
                    <w:top w:val="none" w:sz="0" w:space="0" w:color="auto"/>
                    <w:left w:val="none" w:sz="0" w:space="0" w:color="auto"/>
                    <w:bottom w:val="none" w:sz="0" w:space="0" w:color="auto"/>
                    <w:right w:val="none" w:sz="0" w:space="0" w:color="auto"/>
                  </w:divBdr>
                  <w:divsChild>
                    <w:div w:id="1083138495">
                      <w:marLeft w:val="0"/>
                      <w:marRight w:val="0"/>
                      <w:marTop w:val="0"/>
                      <w:marBottom w:val="0"/>
                      <w:divBdr>
                        <w:top w:val="none" w:sz="0" w:space="0" w:color="auto"/>
                        <w:left w:val="none" w:sz="0" w:space="0" w:color="auto"/>
                        <w:bottom w:val="none" w:sz="0" w:space="0" w:color="auto"/>
                        <w:right w:val="none" w:sz="0" w:space="0" w:color="auto"/>
                      </w:divBdr>
                      <w:divsChild>
                        <w:div w:id="1083138480">
                          <w:marLeft w:val="0"/>
                          <w:marRight w:val="0"/>
                          <w:marTop w:val="0"/>
                          <w:marBottom w:val="0"/>
                          <w:divBdr>
                            <w:top w:val="none" w:sz="0" w:space="0" w:color="auto"/>
                            <w:left w:val="none" w:sz="0" w:space="0" w:color="auto"/>
                            <w:bottom w:val="none" w:sz="0" w:space="0" w:color="auto"/>
                            <w:right w:val="none" w:sz="0" w:space="0" w:color="auto"/>
                          </w:divBdr>
                          <w:divsChild>
                            <w:div w:id="1083138601">
                              <w:marLeft w:val="0"/>
                              <w:marRight w:val="0"/>
                              <w:marTop w:val="120"/>
                              <w:marBottom w:val="360"/>
                              <w:divBdr>
                                <w:top w:val="none" w:sz="0" w:space="0" w:color="auto"/>
                                <w:left w:val="none" w:sz="0" w:space="0" w:color="auto"/>
                                <w:bottom w:val="none" w:sz="0" w:space="0" w:color="auto"/>
                                <w:right w:val="none" w:sz="0" w:space="0" w:color="auto"/>
                              </w:divBdr>
                              <w:divsChild>
                                <w:div w:id="1083138457">
                                  <w:marLeft w:val="0"/>
                                  <w:marRight w:val="0"/>
                                  <w:marTop w:val="0"/>
                                  <w:marBottom w:val="0"/>
                                  <w:divBdr>
                                    <w:top w:val="none" w:sz="0" w:space="0" w:color="auto"/>
                                    <w:left w:val="none" w:sz="0" w:space="0" w:color="auto"/>
                                    <w:bottom w:val="none" w:sz="0" w:space="0" w:color="auto"/>
                                    <w:right w:val="none" w:sz="0" w:space="0" w:color="auto"/>
                                  </w:divBdr>
                                </w:div>
                                <w:div w:id="108313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3138580">
      <w:marLeft w:val="0"/>
      <w:marRight w:val="0"/>
      <w:marTop w:val="0"/>
      <w:marBottom w:val="0"/>
      <w:divBdr>
        <w:top w:val="none" w:sz="0" w:space="0" w:color="auto"/>
        <w:left w:val="none" w:sz="0" w:space="0" w:color="auto"/>
        <w:bottom w:val="none" w:sz="0" w:space="0" w:color="auto"/>
        <w:right w:val="none" w:sz="0" w:space="0" w:color="auto"/>
      </w:divBdr>
      <w:divsChild>
        <w:div w:id="1083138657">
          <w:marLeft w:val="0"/>
          <w:marRight w:val="1"/>
          <w:marTop w:val="0"/>
          <w:marBottom w:val="0"/>
          <w:divBdr>
            <w:top w:val="none" w:sz="0" w:space="0" w:color="auto"/>
            <w:left w:val="none" w:sz="0" w:space="0" w:color="auto"/>
            <w:bottom w:val="none" w:sz="0" w:space="0" w:color="auto"/>
            <w:right w:val="none" w:sz="0" w:space="0" w:color="auto"/>
          </w:divBdr>
          <w:divsChild>
            <w:div w:id="1083138476">
              <w:marLeft w:val="0"/>
              <w:marRight w:val="0"/>
              <w:marTop w:val="0"/>
              <w:marBottom w:val="0"/>
              <w:divBdr>
                <w:top w:val="none" w:sz="0" w:space="0" w:color="auto"/>
                <w:left w:val="none" w:sz="0" w:space="0" w:color="auto"/>
                <w:bottom w:val="none" w:sz="0" w:space="0" w:color="auto"/>
                <w:right w:val="none" w:sz="0" w:space="0" w:color="auto"/>
              </w:divBdr>
              <w:divsChild>
                <w:div w:id="1083138502">
                  <w:marLeft w:val="0"/>
                  <w:marRight w:val="1"/>
                  <w:marTop w:val="0"/>
                  <w:marBottom w:val="0"/>
                  <w:divBdr>
                    <w:top w:val="none" w:sz="0" w:space="0" w:color="auto"/>
                    <w:left w:val="none" w:sz="0" w:space="0" w:color="auto"/>
                    <w:bottom w:val="none" w:sz="0" w:space="0" w:color="auto"/>
                    <w:right w:val="none" w:sz="0" w:space="0" w:color="auto"/>
                  </w:divBdr>
                  <w:divsChild>
                    <w:div w:id="1083138447">
                      <w:marLeft w:val="0"/>
                      <w:marRight w:val="0"/>
                      <w:marTop w:val="0"/>
                      <w:marBottom w:val="0"/>
                      <w:divBdr>
                        <w:top w:val="none" w:sz="0" w:space="0" w:color="auto"/>
                        <w:left w:val="none" w:sz="0" w:space="0" w:color="auto"/>
                        <w:bottom w:val="none" w:sz="0" w:space="0" w:color="auto"/>
                        <w:right w:val="none" w:sz="0" w:space="0" w:color="auto"/>
                      </w:divBdr>
                      <w:divsChild>
                        <w:div w:id="1083138615">
                          <w:marLeft w:val="0"/>
                          <w:marRight w:val="0"/>
                          <w:marTop w:val="0"/>
                          <w:marBottom w:val="0"/>
                          <w:divBdr>
                            <w:top w:val="none" w:sz="0" w:space="0" w:color="auto"/>
                            <w:left w:val="none" w:sz="0" w:space="0" w:color="auto"/>
                            <w:bottom w:val="none" w:sz="0" w:space="0" w:color="auto"/>
                            <w:right w:val="none" w:sz="0" w:space="0" w:color="auto"/>
                          </w:divBdr>
                          <w:divsChild>
                            <w:div w:id="1083138585">
                              <w:marLeft w:val="0"/>
                              <w:marRight w:val="0"/>
                              <w:marTop w:val="120"/>
                              <w:marBottom w:val="360"/>
                              <w:divBdr>
                                <w:top w:val="none" w:sz="0" w:space="0" w:color="auto"/>
                                <w:left w:val="none" w:sz="0" w:space="0" w:color="auto"/>
                                <w:bottom w:val="none" w:sz="0" w:space="0" w:color="auto"/>
                                <w:right w:val="none" w:sz="0" w:space="0" w:color="auto"/>
                              </w:divBdr>
                              <w:divsChild>
                                <w:div w:id="108313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3138599">
      <w:marLeft w:val="0"/>
      <w:marRight w:val="0"/>
      <w:marTop w:val="0"/>
      <w:marBottom w:val="0"/>
      <w:divBdr>
        <w:top w:val="none" w:sz="0" w:space="0" w:color="auto"/>
        <w:left w:val="none" w:sz="0" w:space="0" w:color="auto"/>
        <w:bottom w:val="none" w:sz="0" w:space="0" w:color="auto"/>
        <w:right w:val="none" w:sz="0" w:space="0" w:color="auto"/>
      </w:divBdr>
      <w:divsChild>
        <w:div w:id="1083138415">
          <w:marLeft w:val="0"/>
          <w:marRight w:val="0"/>
          <w:marTop w:val="300"/>
          <w:marBottom w:val="0"/>
          <w:divBdr>
            <w:top w:val="none" w:sz="0" w:space="0" w:color="auto"/>
            <w:left w:val="none" w:sz="0" w:space="0" w:color="auto"/>
            <w:bottom w:val="none" w:sz="0" w:space="0" w:color="auto"/>
            <w:right w:val="none" w:sz="0" w:space="0" w:color="auto"/>
          </w:divBdr>
          <w:divsChild>
            <w:div w:id="108313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138602">
      <w:marLeft w:val="0"/>
      <w:marRight w:val="0"/>
      <w:marTop w:val="0"/>
      <w:marBottom w:val="0"/>
      <w:divBdr>
        <w:top w:val="none" w:sz="0" w:space="0" w:color="auto"/>
        <w:left w:val="none" w:sz="0" w:space="0" w:color="auto"/>
        <w:bottom w:val="none" w:sz="0" w:space="0" w:color="auto"/>
        <w:right w:val="none" w:sz="0" w:space="0" w:color="auto"/>
      </w:divBdr>
      <w:divsChild>
        <w:div w:id="1083138598">
          <w:marLeft w:val="0"/>
          <w:marRight w:val="1"/>
          <w:marTop w:val="0"/>
          <w:marBottom w:val="0"/>
          <w:divBdr>
            <w:top w:val="none" w:sz="0" w:space="0" w:color="auto"/>
            <w:left w:val="none" w:sz="0" w:space="0" w:color="auto"/>
            <w:bottom w:val="none" w:sz="0" w:space="0" w:color="auto"/>
            <w:right w:val="none" w:sz="0" w:space="0" w:color="auto"/>
          </w:divBdr>
          <w:divsChild>
            <w:div w:id="1083138432">
              <w:marLeft w:val="0"/>
              <w:marRight w:val="0"/>
              <w:marTop w:val="0"/>
              <w:marBottom w:val="0"/>
              <w:divBdr>
                <w:top w:val="none" w:sz="0" w:space="0" w:color="auto"/>
                <w:left w:val="none" w:sz="0" w:space="0" w:color="auto"/>
                <w:bottom w:val="none" w:sz="0" w:space="0" w:color="auto"/>
                <w:right w:val="none" w:sz="0" w:space="0" w:color="auto"/>
              </w:divBdr>
              <w:divsChild>
                <w:div w:id="1083138471">
                  <w:marLeft w:val="0"/>
                  <w:marRight w:val="1"/>
                  <w:marTop w:val="0"/>
                  <w:marBottom w:val="0"/>
                  <w:divBdr>
                    <w:top w:val="none" w:sz="0" w:space="0" w:color="auto"/>
                    <w:left w:val="none" w:sz="0" w:space="0" w:color="auto"/>
                    <w:bottom w:val="none" w:sz="0" w:space="0" w:color="auto"/>
                    <w:right w:val="none" w:sz="0" w:space="0" w:color="auto"/>
                  </w:divBdr>
                  <w:divsChild>
                    <w:div w:id="1083138391">
                      <w:marLeft w:val="0"/>
                      <w:marRight w:val="0"/>
                      <w:marTop w:val="0"/>
                      <w:marBottom w:val="0"/>
                      <w:divBdr>
                        <w:top w:val="none" w:sz="0" w:space="0" w:color="auto"/>
                        <w:left w:val="none" w:sz="0" w:space="0" w:color="auto"/>
                        <w:bottom w:val="none" w:sz="0" w:space="0" w:color="auto"/>
                        <w:right w:val="none" w:sz="0" w:space="0" w:color="auto"/>
                      </w:divBdr>
                      <w:divsChild>
                        <w:div w:id="1083138493">
                          <w:marLeft w:val="0"/>
                          <w:marRight w:val="0"/>
                          <w:marTop w:val="0"/>
                          <w:marBottom w:val="0"/>
                          <w:divBdr>
                            <w:top w:val="none" w:sz="0" w:space="0" w:color="auto"/>
                            <w:left w:val="none" w:sz="0" w:space="0" w:color="auto"/>
                            <w:bottom w:val="none" w:sz="0" w:space="0" w:color="auto"/>
                            <w:right w:val="none" w:sz="0" w:space="0" w:color="auto"/>
                          </w:divBdr>
                          <w:divsChild>
                            <w:div w:id="1083138641">
                              <w:marLeft w:val="0"/>
                              <w:marRight w:val="0"/>
                              <w:marTop w:val="120"/>
                              <w:marBottom w:val="360"/>
                              <w:divBdr>
                                <w:top w:val="none" w:sz="0" w:space="0" w:color="auto"/>
                                <w:left w:val="none" w:sz="0" w:space="0" w:color="auto"/>
                                <w:bottom w:val="none" w:sz="0" w:space="0" w:color="auto"/>
                                <w:right w:val="none" w:sz="0" w:space="0" w:color="auto"/>
                              </w:divBdr>
                              <w:divsChild>
                                <w:div w:id="1083138404">
                                  <w:marLeft w:val="0"/>
                                  <w:marRight w:val="0"/>
                                  <w:marTop w:val="0"/>
                                  <w:marBottom w:val="0"/>
                                  <w:divBdr>
                                    <w:top w:val="none" w:sz="0" w:space="0" w:color="auto"/>
                                    <w:left w:val="none" w:sz="0" w:space="0" w:color="auto"/>
                                    <w:bottom w:val="none" w:sz="0" w:space="0" w:color="auto"/>
                                    <w:right w:val="none" w:sz="0" w:space="0" w:color="auto"/>
                                  </w:divBdr>
                                </w:div>
                                <w:div w:id="108313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3138604">
      <w:marLeft w:val="0"/>
      <w:marRight w:val="0"/>
      <w:marTop w:val="0"/>
      <w:marBottom w:val="0"/>
      <w:divBdr>
        <w:top w:val="none" w:sz="0" w:space="0" w:color="auto"/>
        <w:left w:val="none" w:sz="0" w:space="0" w:color="auto"/>
        <w:bottom w:val="none" w:sz="0" w:space="0" w:color="auto"/>
        <w:right w:val="none" w:sz="0" w:space="0" w:color="auto"/>
      </w:divBdr>
    </w:div>
    <w:div w:id="1083138612">
      <w:marLeft w:val="0"/>
      <w:marRight w:val="0"/>
      <w:marTop w:val="0"/>
      <w:marBottom w:val="0"/>
      <w:divBdr>
        <w:top w:val="none" w:sz="0" w:space="0" w:color="auto"/>
        <w:left w:val="none" w:sz="0" w:space="0" w:color="auto"/>
        <w:bottom w:val="none" w:sz="0" w:space="0" w:color="auto"/>
        <w:right w:val="none" w:sz="0" w:space="0" w:color="auto"/>
      </w:divBdr>
      <w:divsChild>
        <w:div w:id="1083138523">
          <w:marLeft w:val="0"/>
          <w:marRight w:val="1"/>
          <w:marTop w:val="0"/>
          <w:marBottom w:val="0"/>
          <w:divBdr>
            <w:top w:val="none" w:sz="0" w:space="0" w:color="auto"/>
            <w:left w:val="none" w:sz="0" w:space="0" w:color="auto"/>
            <w:bottom w:val="none" w:sz="0" w:space="0" w:color="auto"/>
            <w:right w:val="none" w:sz="0" w:space="0" w:color="auto"/>
          </w:divBdr>
          <w:divsChild>
            <w:div w:id="1083138583">
              <w:marLeft w:val="0"/>
              <w:marRight w:val="0"/>
              <w:marTop w:val="0"/>
              <w:marBottom w:val="0"/>
              <w:divBdr>
                <w:top w:val="none" w:sz="0" w:space="0" w:color="auto"/>
                <w:left w:val="none" w:sz="0" w:space="0" w:color="auto"/>
                <w:bottom w:val="none" w:sz="0" w:space="0" w:color="auto"/>
                <w:right w:val="none" w:sz="0" w:space="0" w:color="auto"/>
              </w:divBdr>
              <w:divsChild>
                <w:div w:id="1083138591">
                  <w:marLeft w:val="0"/>
                  <w:marRight w:val="1"/>
                  <w:marTop w:val="0"/>
                  <w:marBottom w:val="0"/>
                  <w:divBdr>
                    <w:top w:val="none" w:sz="0" w:space="0" w:color="auto"/>
                    <w:left w:val="none" w:sz="0" w:space="0" w:color="auto"/>
                    <w:bottom w:val="none" w:sz="0" w:space="0" w:color="auto"/>
                    <w:right w:val="none" w:sz="0" w:space="0" w:color="auto"/>
                  </w:divBdr>
                  <w:divsChild>
                    <w:div w:id="1083138390">
                      <w:marLeft w:val="0"/>
                      <w:marRight w:val="0"/>
                      <w:marTop w:val="0"/>
                      <w:marBottom w:val="0"/>
                      <w:divBdr>
                        <w:top w:val="none" w:sz="0" w:space="0" w:color="auto"/>
                        <w:left w:val="none" w:sz="0" w:space="0" w:color="auto"/>
                        <w:bottom w:val="none" w:sz="0" w:space="0" w:color="auto"/>
                        <w:right w:val="none" w:sz="0" w:space="0" w:color="auto"/>
                      </w:divBdr>
                      <w:divsChild>
                        <w:div w:id="1083138616">
                          <w:marLeft w:val="0"/>
                          <w:marRight w:val="0"/>
                          <w:marTop w:val="0"/>
                          <w:marBottom w:val="0"/>
                          <w:divBdr>
                            <w:top w:val="none" w:sz="0" w:space="0" w:color="auto"/>
                            <w:left w:val="none" w:sz="0" w:space="0" w:color="auto"/>
                            <w:bottom w:val="none" w:sz="0" w:space="0" w:color="auto"/>
                            <w:right w:val="none" w:sz="0" w:space="0" w:color="auto"/>
                          </w:divBdr>
                          <w:divsChild>
                            <w:div w:id="1083138499">
                              <w:marLeft w:val="0"/>
                              <w:marRight w:val="0"/>
                              <w:marTop w:val="120"/>
                              <w:marBottom w:val="360"/>
                              <w:divBdr>
                                <w:top w:val="none" w:sz="0" w:space="0" w:color="auto"/>
                                <w:left w:val="none" w:sz="0" w:space="0" w:color="auto"/>
                                <w:bottom w:val="none" w:sz="0" w:space="0" w:color="auto"/>
                                <w:right w:val="none" w:sz="0" w:space="0" w:color="auto"/>
                              </w:divBdr>
                              <w:divsChild>
                                <w:div w:id="1083138452">
                                  <w:marLeft w:val="0"/>
                                  <w:marRight w:val="0"/>
                                  <w:marTop w:val="0"/>
                                  <w:marBottom w:val="0"/>
                                  <w:divBdr>
                                    <w:top w:val="none" w:sz="0" w:space="0" w:color="auto"/>
                                    <w:left w:val="none" w:sz="0" w:space="0" w:color="auto"/>
                                    <w:bottom w:val="none" w:sz="0" w:space="0" w:color="auto"/>
                                    <w:right w:val="none" w:sz="0" w:space="0" w:color="auto"/>
                                  </w:divBdr>
                                </w:div>
                                <w:div w:id="108313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3138629">
      <w:marLeft w:val="0"/>
      <w:marRight w:val="0"/>
      <w:marTop w:val="0"/>
      <w:marBottom w:val="0"/>
      <w:divBdr>
        <w:top w:val="none" w:sz="0" w:space="0" w:color="auto"/>
        <w:left w:val="none" w:sz="0" w:space="0" w:color="auto"/>
        <w:bottom w:val="none" w:sz="0" w:space="0" w:color="auto"/>
        <w:right w:val="none" w:sz="0" w:space="0" w:color="auto"/>
      </w:divBdr>
      <w:divsChild>
        <w:div w:id="1083138474">
          <w:marLeft w:val="0"/>
          <w:marRight w:val="1"/>
          <w:marTop w:val="0"/>
          <w:marBottom w:val="0"/>
          <w:divBdr>
            <w:top w:val="none" w:sz="0" w:space="0" w:color="auto"/>
            <w:left w:val="none" w:sz="0" w:space="0" w:color="auto"/>
            <w:bottom w:val="none" w:sz="0" w:space="0" w:color="auto"/>
            <w:right w:val="none" w:sz="0" w:space="0" w:color="auto"/>
          </w:divBdr>
          <w:divsChild>
            <w:div w:id="1083138621">
              <w:marLeft w:val="0"/>
              <w:marRight w:val="0"/>
              <w:marTop w:val="0"/>
              <w:marBottom w:val="0"/>
              <w:divBdr>
                <w:top w:val="none" w:sz="0" w:space="0" w:color="auto"/>
                <w:left w:val="none" w:sz="0" w:space="0" w:color="auto"/>
                <w:bottom w:val="none" w:sz="0" w:space="0" w:color="auto"/>
                <w:right w:val="none" w:sz="0" w:space="0" w:color="auto"/>
              </w:divBdr>
              <w:divsChild>
                <w:div w:id="1083138389">
                  <w:marLeft w:val="0"/>
                  <w:marRight w:val="1"/>
                  <w:marTop w:val="0"/>
                  <w:marBottom w:val="0"/>
                  <w:divBdr>
                    <w:top w:val="none" w:sz="0" w:space="0" w:color="auto"/>
                    <w:left w:val="none" w:sz="0" w:space="0" w:color="auto"/>
                    <w:bottom w:val="none" w:sz="0" w:space="0" w:color="auto"/>
                    <w:right w:val="none" w:sz="0" w:space="0" w:color="auto"/>
                  </w:divBdr>
                  <w:divsChild>
                    <w:div w:id="1083138614">
                      <w:marLeft w:val="0"/>
                      <w:marRight w:val="0"/>
                      <w:marTop w:val="0"/>
                      <w:marBottom w:val="0"/>
                      <w:divBdr>
                        <w:top w:val="none" w:sz="0" w:space="0" w:color="auto"/>
                        <w:left w:val="none" w:sz="0" w:space="0" w:color="auto"/>
                        <w:bottom w:val="none" w:sz="0" w:space="0" w:color="auto"/>
                        <w:right w:val="none" w:sz="0" w:space="0" w:color="auto"/>
                      </w:divBdr>
                      <w:divsChild>
                        <w:div w:id="1083138424">
                          <w:marLeft w:val="0"/>
                          <w:marRight w:val="0"/>
                          <w:marTop w:val="0"/>
                          <w:marBottom w:val="0"/>
                          <w:divBdr>
                            <w:top w:val="none" w:sz="0" w:space="0" w:color="auto"/>
                            <w:left w:val="none" w:sz="0" w:space="0" w:color="auto"/>
                            <w:bottom w:val="none" w:sz="0" w:space="0" w:color="auto"/>
                            <w:right w:val="none" w:sz="0" w:space="0" w:color="auto"/>
                          </w:divBdr>
                          <w:divsChild>
                            <w:div w:id="1083138549">
                              <w:marLeft w:val="0"/>
                              <w:marRight w:val="0"/>
                              <w:marTop w:val="120"/>
                              <w:marBottom w:val="360"/>
                              <w:divBdr>
                                <w:top w:val="none" w:sz="0" w:space="0" w:color="auto"/>
                                <w:left w:val="none" w:sz="0" w:space="0" w:color="auto"/>
                                <w:bottom w:val="none" w:sz="0" w:space="0" w:color="auto"/>
                                <w:right w:val="none" w:sz="0" w:space="0" w:color="auto"/>
                              </w:divBdr>
                              <w:divsChild>
                                <w:div w:id="1083138425">
                                  <w:marLeft w:val="0"/>
                                  <w:marRight w:val="0"/>
                                  <w:marTop w:val="0"/>
                                  <w:marBottom w:val="0"/>
                                  <w:divBdr>
                                    <w:top w:val="none" w:sz="0" w:space="0" w:color="auto"/>
                                    <w:left w:val="none" w:sz="0" w:space="0" w:color="auto"/>
                                    <w:bottom w:val="none" w:sz="0" w:space="0" w:color="auto"/>
                                    <w:right w:val="none" w:sz="0" w:space="0" w:color="auto"/>
                                  </w:divBdr>
                                </w:div>
                                <w:div w:id="108313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3138630">
      <w:marLeft w:val="0"/>
      <w:marRight w:val="0"/>
      <w:marTop w:val="0"/>
      <w:marBottom w:val="0"/>
      <w:divBdr>
        <w:top w:val="none" w:sz="0" w:space="0" w:color="auto"/>
        <w:left w:val="none" w:sz="0" w:space="0" w:color="auto"/>
        <w:bottom w:val="none" w:sz="0" w:space="0" w:color="auto"/>
        <w:right w:val="none" w:sz="0" w:space="0" w:color="auto"/>
      </w:divBdr>
      <w:divsChild>
        <w:div w:id="1083138514">
          <w:marLeft w:val="0"/>
          <w:marRight w:val="0"/>
          <w:marTop w:val="0"/>
          <w:marBottom w:val="0"/>
          <w:divBdr>
            <w:top w:val="none" w:sz="0" w:space="0" w:color="auto"/>
            <w:left w:val="none" w:sz="0" w:space="0" w:color="auto"/>
            <w:bottom w:val="none" w:sz="0" w:space="0" w:color="auto"/>
            <w:right w:val="none" w:sz="0" w:space="0" w:color="auto"/>
          </w:divBdr>
        </w:div>
        <w:div w:id="1083138619">
          <w:marLeft w:val="0"/>
          <w:marRight w:val="0"/>
          <w:marTop w:val="0"/>
          <w:marBottom w:val="0"/>
          <w:divBdr>
            <w:top w:val="none" w:sz="0" w:space="0" w:color="auto"/>
            <w:left w:val="none" w:sz="0" w:space="0" w:color="auto"/>
            <w:bottom w:val="none" w:sz="0" w:space="0" w:color="auto"/>
            <w:right w:val="none" w:sz="0" w:space="0" w:color="auto"/>
          </w:divBdr>
        </w:div>
      </w:divsChild>
    </w:div>
    <w:div w:id="1083138637">
      <w:marLeft w:val="0"/>
      <w:marRight w:val="0"/>
      <w:marTop w:val="0"/>
      <w:marBottom w:val="0"/>
      <w:divBdr>
        <w:top w:val="none" w:sz="0" w:space="0" w:color="auto"/>
        <w:left w:val="none" w:sz="0" w:space="0" w:color="auto"/>
        <w:bottom w:val="none" w:sz="0" w:space="0" w:color="auto"/>
        <w:right w:val="none" w:sz="0" w:space="0" w:color="auto"/>
      </w:divBdr>
      <w:divsChild>
        <w:div w:id="1083138638">
          <w:marLeft w:val="0"/>
          <w:marRight w:val="0"/>
          <w:marTop w:val="0"/>
          <w:marBottom w:val="0"/>
          <w:divBdr>
            <w:top w:val="none" w:sz="0" w:space="0" w:color="auto"/>
            <w:left w:val="none" w:sz="0" w:space="0" w:color="auto"/>
            <w:bottom w:val="none" w:sz="0" w:space="0" w:color="auto"/>
            <w:right w:val="none" w:sz="0" w:space="0" w:color="auto"/>
          </w:divBdr>
        </w:div>
        <w:div w:id="1083138639">
          <w:marLeft w:val="0"/>
          <w:marRight w:val="0"/>
          <w:marTop w:val="0"/>
          <w:marBottom w:val="0"/>
          <w:divBdr>
            <w:top w:val="none" w:sz="0" w:space="0" w:color="auto"/>
            <w:left w:val="none" w:sz="0" w:space="0" w:color="auto"/>
            <w:bottom w:val="none" w:sz="0" w:space="0" w:color="auto"/>
            <w:right w:val="none" w:sz="0" w:space="0" w:color="auto"/>
          </w:divBdr>
        </w:div>
      </w:divsChild>
    </w:div>
    <w:div w:id="1083138640">
      <w:marLeft w:val="0"/>
      <w:marRight w:val="0"/>
      <w:marTop w:val="0"/>
      <w:marBottom w:val="0"/>
      <w:divBdr>
        <w:top w:val="none" w:sz="0" w:space="0" w:color="auto"/>
        <w:left w:val="none" w:sz="0" w:space="0" w:color="auto"/>
        <w:bottom w:val="none" w:sz="0" w:space="0" w:color="auto"/>
        <w:right w:val="none" w:sz="0" w:space="0" w:color="auto"/>
      </w:divBdr>
      <w:divsChild>
        <w:div w:id="1083138469">
          <w:marLeft w:val="0"/>
          <w:marRight w:val="1"/>
          <w:marTop w:val="0"/>
          <w:marBottom w:val="0"/>
          <w:divBdr>
            <w:top w:val="none" w:sz="0" w:space="0" w:color="auto"/>
            <w:left w:val="none" w:sz="0" w:space="0" w:color="auto"/>
            <w:bottom w:val="none" w:sz="0" w:space="0" w:color="auto"/>
            <w:right w:val="none" w:sz="0" w:space="0" w:color="auto"/>
          </w:divBdr>
          <w:divsChild>
            <w:div w:id="1083138451">
              <w:marLeft w:val="0"/>
              <w:marRight w:val="0"/>
              <w:marTop w:val="0"/>
              <w:marBottom w:val="0"/>
              <w:divBdr>
                <w:top w:val="none" w:sz="0" w:space="0" w:color="auto"/>
                <w:left w:val="none" w:sz="0" w:space="0" w:color="auto"/>
                <w:bottom w:val="none" w:sz="0" w:space="0" w:color="auto"/>
                <w:right w:val="none" w:sz="0" w:space="0" w:color="auto"/>
              </w:divBdr>
              <w:divsChild>
                <w:div w:id="1083138512">
                  <w:marLeft w:val="0"/>
                  <w:marRight w:val="1"/>
                  <w:marTop w:val="0"/>
                  <w:marBottom w:val="0"/>
                  <w:divBdr>
                    <w:top w:val="none" w:sz="0" w:space="0" w:color="auto"/>
                    <w:left w:val="none" w:sz="0" w:space="0" w:color="auto"/>
                    <w:bottom w:val="none" w:sz="0" w:space="0" w:color="auto"/>
                    <w:right w:val="none" w:sz="0" w:space="0" w:color="auto"/>
                  </w:divBdr>
                  <w:divsChild>
                    <w:div w:id="1083138483">
                      <w:marLeft w:val="0"/>
                      <w:marRight w:val="0"/>
                      <w:marTop w:val="0"/>
                      <w:marBottom w:val="0"/>
                      <w:divBdr>
                        <w:top w:val="none" w:sz="0" w:space="0" w:color="auto"/>
                        <w:left w:val="none" w:sz="0" w:space="0" w:color="auto"/>
                        <w:bottom w:val="none" w:sz="0" w:space="0" w:color="auto"/>
                        <w:right w:val="none" w:sz="0" w:space="0" w:color="auto"/>
                      </w:divBdr>
                      <w:divsChild>
                        <w:div w:id="1083138460">
                          <w:marLeft w:val="0"/>
                          <w:marRight w:val="0"/>
                          <w:marTop w:val="0"/>
                          <w:marBottom w:val="0"/>
                          <w:divBdr>
                            <w:top w:val="none" w:sz="0" w:space="0" w:color="auto"/>
                            <w:left w:val="none" w:sz="0" w:space="0" w:color="auto"/>
                            <w:bottom w:val="none" w:sz="0" w:space="0" w:color="auto"/>
                            <w:right w:val="none" w:sz="0" w:space="0" w:color="auto"/>
                          </w:divBdr>
                          <w:divsChild>
                            <w:div w:id="1083138463">
                              <w:marLeft w:val="0"/>
                              <w:marRight w:val="0"/>
                              <w:marTop w:val="120"/>
                              <w:marBottom w:val="360"/>
                              <w:divBdr>
                                <w:top w:val="none" w:sz="0" w:space="0" w:color="auto"/>
                                <w:left w:val="none" w:sz="0" w:space="0" w:color="auto"/>
                                <w:bottom w:val="none" w:sz="0" w:space="0" w:color="auto"/>
                                <w:right w:val="none" w:sz="0" w:space="0" w:color="auto"/>
                              </w:divBdr>
                              <w:divsChild>
                                <w:div w:id="1083138428">
                                  <w:marLeft w:val="0"/>
                                  <w:marRight w:val="0"/>
                                  <w:marTop w:val="0"/>
                                  <w:marBottom w:val="0"/>
                                  <w:divBdr>
                                    <w:top w:val="none" w:sz="0" w:space="0" w:color="auto"/>
                                    <w:left w:val="none" w:sz="0" w:space="0" w:color="auto"/>
                                    <w:bottom w:val="none" w:sz="0" w:space="0" w:color="auto"/>
                                    <w:right w:val="none" w:sz="0" w:space="0" w:color="auto"/>
                                  </w:divBdr>
                                </w:div>
                                <w:div w:id="108313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3138659">
      <w:marLeft w:val="0"/>
      <w:marRight w:val="0"/>
      <w:marTop w:val="0"/>
      <w:marBottom w:val="0"/>
      <w:divBdr>
        <w:top w:val="none" w:sz="0" w:space="0" w:color="auto"/>
        <w:left w:val="none" w:sz="0" w:space="0" w:color="auto"/>
        <w:bottom w:val="none" w:sz="0" w:space="0" w:color="auto"/>
        <w:right w:val="none" w:sz="0" w:space="0" w:color="auto"/>
      </w:divBdr>
      <w:divsChild>
        <w:div w:id="1083138626">
          <w:marLeft w:val="0"/>
          <w:marRight w:val="0"/>
          <w:marTop w:val="0"/>
          <w:marBottom w:val="0"/>
          <w:divBdr>
            <w:top w:val="single" w:sz="2" w:space="0" w:color="E2E2E2"/>
            <w:left w:val="single" w:sz="6" w:space="0" w:color="E2E2E2"/>
            <w:bottom w:val="single" w:sz="2" w:space="0" w:color="E2E2E2"/>
            <w:right w:val="single" w:sz="6" w:space="0" w:color="E2E2E2"/>
          </w:divBdr>
          <w:divsChild>
            <w:div w:id="1083138528">
              <w:marLeft w:val="0"/>
              <w:marRight w:val="0"/>
              <w:marTop w:val="0"/>
              <w:marBottom w:val="0"/>
              <w:divBdr>
                <w:top w:val="none" w:sz="0" w:space="0" w:color="auto"/>
                <w:left w:val="none" w:sz="0" w:space="0" w:color="auto"/>
                <w:bottom w:val="none" w:sz="0" w:space="0" w:color="auto"/>
                <w:right w:val="none" w:sz="0" w:space="0" w:color="auto"/>
              </w:divBdr>
              <w:divsChild>
                <w:div w:id="1083138472">
                  <w:marLeft w:val="0"/>
                  <w:marRight w:val="0"/>
                  <w:marTop w:val="0"/>
                  <w:marBottom w:val="0"/>
                  <w:divBdr>
                    <w:top w:val="none" w:sz="0" w:space="0" w:color="auto"/>
                    <w:left w:val="none" w:sz="0" w:space="0" w:color="auto"/>
                    <w:bottom w:val="none" w:sz="0" w:space="0" w:color="auto"/>
                    <w:right w:val="none" w:sz="0" w:space="0" w:color="auto"/>
                  </w:divBdr>
                  <w:divsChild>
                    <w:div w:id="1083138403">
                      <w:marLeft w:val="0"/>
                      <w:marRight w:val="0"/>
                      <w:marTop w:val="0"/>
                      <w:marBottom w:val="0"/>
                      <w:divBdr>
                        <w:top w:val="none" w:sz="0" w:space="0" w:color="auto"/>
                        <w:left w:val="none" w:sz="0" w:space="0" w:color="auto"/>
                        <w:bottom w:val="none" w:sz="0" w:space="0" w:color="auto"/>
                        <w:right w:val="none" w:sz="0" w:space="0" w:color="auto"/>
                      </w:divBdr>
                      <w:divsChild>
                        <w:div w:id="1083138388">
                          <w:marLeft w:val="0"/>
                          <w:marRight w:val="0"/>
                          <w:marTop w:val="0"/>
                          <w:marBottom w:val="210"/>
                          <w:divBdr>
                            <w:top w:val="none" w:sz="0" w:space="0" w:color="auto"/>
                            <w:left w:val="none" w:sz="0" w:space="0" w:color="auto"/>
                            <w:bottom w:val="none" w:sz="0" w:space="0" w:color="auto"/>
                            <w:right w:val="none" w:sz="0" w:space="0" w:color="auto"/>
                          </w:divBdr>
                          <w:divsChild>
                            <w:div w:id="1083138625">
                              <w:marLeft w:val="75"/>
                              <w:marRight w:val="75"/>
                              <w:marTop w:val="0"/>
                              <w:marBottom w:val="0"/>
                              <w:divBdr>
                                <w:top w:val="none" w:sz="0" w:space="0" w:color="auto"/>
                                <w:left w:val="none" w:sz="0" w:space="0" w:color="auto"/>
                                <w:bottom w:val="none" w:sz="0" w:space="0" w:color="auto"/>
                                <w:right w:val="none" w:sz="0" w:space="0" w:color="auto"/>
                              </w:divBdr>
                              <w:divsChild>
                                <w:div w:id="1083138481">
                                  <w:marLeft w:val="0"/>
                                  <w:marRight w:val="0"/>
                                  <w:marTop w:val="0"/>
                                  <w:marBottom w:val="0"/>
                                  <w:divBdr>
                                    <w:top w:val="none" w:sz="0" w:space="0" w:color="auto"/>
                                    <w:left w:val="none" w:sz="0" w:space="0" w:color="auto"/>
                                    <w:bottom w:val="none" w:sz="0" w:space="0" w:color="auto"/>
                                    <w:right w:val="none" w:sz="0" w:space="0" w:color="auto"/>
                                  </w:divBdr>
                                  <w:divsChild>
                                    <w:div w:id="1083138482">
                                      <w:marLeft w:val="0"/>
                                      <w:marRight w:val="0"/>
                                      <w:marTop w:val="0"/>
                                      <w:marBottom w:val="0"/>
                                      <w:divBdr>
                                        <w:top w:val="none" w:sz="0" w:space="0" w:color="auto"/>
                                        <w:left w:val="none" w:sz="0" w:space="0" w:color="auto"/>
                                        <w:bottom w:val="none" w:sz="0" w:space="0" w:color="auto"/>
                                        <w:right w:val="none" w:sz="0" w:space="0" w:color="auto"/>
                                      </w:divBdr>
                                      <w:divsChild>
                                        <w:div w:id="1083138611">
                                          <w:marLeft w:val="0"/>
                                          <w:marRight w:val="0"/>
                                          <w:marTop w:val="0"/>
                                          <w:marBottom w:val="0"/>
                                          <w:divBdr>
                                            <w:top w:val="none" w:sz="0" w:space="0" w:color="auto"/>
                                            <w:left w:val="none" w:sz="0" w:space="0" w:color="auto"/>
                                            <w:bottom w:val="none" w:sz="0" w:space="0" w:color="auto"/>
                                            <w:right w:val="none" w:sz="0" w:space="0" w:color="auto"/>
                                          </w:divBdr>
                                          <w:divsChild>
                                            <w:div w:id="1083138552">
                                              <w:marLeft w:val="0"/>
                                              <w:marRight w:val="0"/>
                                              <w:marTop w:val="0"/>
                                              <w:marBottom w:val="0"/>
                                              <w:divBdr>
                                                <w:top w:val="none" w:sz="0" w:space="0" w:color="auto"/>
                                                <w:left w:val="none" w:sz="0" w:space="0" w:color="auto"/>
                                                <w:bottom w:val="none" w:sz="0" w:space="0" w:color="auto"/>
                                                <w:right w:val="none" w:sz="0" w:space="0" w:color="auto"/>
                                              </w:divBdr>
                                              <w:divsChild>
                                                <w:div w:id="1083138515">
                                                  <w:marLeft w:val="0"/>
                                                  <w:marRight w:val="0"/>
                                                  <w:marTop w:val="0"/>
                                                  <w:marBottom w:val="0"/>
                                                  <w:divBdr>
                                                    <w:top w:val="none" w:sz="0" w:space="0" w:color="auto"/>
                                                    <w:left w:val="none" w:sz="0" w:space="0" w:color="auto"/>
                                                    <w:bottom w:val="none" w:sz="0" w:space="0" w:color="auto"/>
                                                    <w:right w:val="none" w:sz="0" w:space="0" w:color="auto"/>
                                                  </w:divBdr>
                                                  <w:divsChild>
                                                    <w:div w:id="1083138506">
                                                      <w:marLeft w:val="0"/>
                                                      <w:marRight w:val="0"/>
                                                      <w:marTop w:val="0"/>
                                                      <w:marBottom w:val="0"/>
                                                      <w:divBdr>
                                                        <w:top w:val="none" w:sz="0" w:space="0" w:color="auto"/>
                                                        <w:left w:val="none" w:sz="0" w:space="0" w:color="auto"/>
                                                        <w:bottom w:val="none" w:sz="0" w:space="0" w:color="auto"/>
                                                        <w:right w:val="none" w:sz="0" w:space="0" w:color="auto"/>
                                                      </w:divBdr>
                                                      <w:divsChild>
                                                        <w:div w:id="1083138623">
                                                          <w:marLeft w:val="0"/>
                                                          <w:marRight w:val="0"/>
                                                          <w:marTop w:val="0"/>
                                                          <w:marBottom w:val="0"/>
                                                          <w:divBdr>
                                                            <w:top w:val="none" w:sz="0" w:space="0" w:color="auto"/>
                                                            <w:left w:val="none" w:sz="0" w:space="0" w:color="auto"/>
                                                            <w:bottom w:val="none" w:sz="0" w:space="0" w:color="auto"/>
                                                            <w:right w:val="none" w:sz="0" w:space="0" w:color="auto"/>
                                                          </w:divBdr>
                                                          <w:divsChild>
                                                            <w:div w:id="1083138597">
                                                              <w:marLeft w:val="0"/>
                                                              <w:marRight w:val="0"/>
                                                              <w:marTop w:val="0"/>
                                                              <w:marBottom w:val="0"/>
                                                              <w:divBdr>
                                                                <w:top w:val="none" w:sz="0" w:space="0" w:color="auto"/>
                                                                <w:left w:val="none" w:sz="0" w:space="0" w:color="auto"/>
                                                                <w:bottom w:val="none" w:sz="0" w:space="0" w:color="auto"/>
                                                                <w:right w:val="none" w:sz="0" w:space="0" w:color="auto"/>
                                                              </w:divBdr>
                                                              <w:divsChild>
                                                                <w:div w:id="1083138635">
                                                                  <w:marLeft w:val="0"/>
                                                                  <w:marRight w:val="0"/>
                                                                  <w:marTop w:val="0"/>
                                                                  <w:marBottom w:val="0"/>
                                                                  <w:divBdr>
                                                                    <w:top w:val="none" w:sz="0" w:space="0" w:color="auto"/>
                                                                    <w:left w:val="none" w:sz="0" w:space="0" w:color="auto"/>
                                                                    <w:bottom w:val="none" w:sz="0" w:space="0" w:color="auto"/>
                                                                    <w:right w:val="none" w:sz="0" w:space="0" w:color="auto"/>
                                                                  </w:divBdr>
                                                                  <w:divsChild>
                                                                    <w:div w:id="1083138556">
                                                                      <w:marLeft w:val="0"/>
                                                                      <w:marRight w:val="0"/>
                                                                      <w:marTop w:val="0"/>
                                                                      <w:marBottom w:val="0"/>
                                                                      <w:divBdr>
                                                                        <w:top w:val="none" w:sz="0" w:space="0" w:color="auto"/>
                                                                        <w:left w:val="none" w:sz="0" w:space="0" w:color="auto"/>
                                                                        <w:bottom w:val="none" w:sz="0" w:space="0" w:color="auto"/>
                                                                        <w:right w:val="none" w:sz="0" w:space="0" w:color="auto"/>
                                                                      </w:divBdr>
                                                                      <w:divsChild>
                                                                        <w:div w:id="1083138519">
                                                                          <w:marLeft w:val="0"/>
                                                                          <w:marRight w:val="0"/>
                                                                          <w:marTop w:val="0"/>
                                                                          <w:marBottom w:val="0"/>
                                                                          <w:divBdr>
                                                                            <w:top w:val="none" w:sz="0" w:space="0" w:color="auto"/>
                                                                            <w:left w:val="none" w:sz="0" w:space="0" w:color="auto"/>
                                                                            <w:bottom w:val="none" w:sz="0" w:space="0" w:color="auto"/>
                                                                            <w:right w:val="none" w:sz="0" w:space="0" w:color="auto"/>
                                                                          </w:divBdr>
                                                                          <w:divsChild>
                                                                            <w:div w:id="10831385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6630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6" Type="http://schemas.microsoft.com/office/2011/relationships/people" Target="people.xml"/><Relationship Id="rId17"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f"/><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B8E62-B41C-DF4E-BF15-A1A0C3D3B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6319</Words>
  <Characters>36022</Characters>
  <Application>Microsoft Macintosh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Title page - The title page should contain: 1</vt:lpstr>
    </vt:vector>
  </TitlesOfParts>
  <Company>Klinikum der Universitaet Muenchen</Company>
  <LinksUpToDate>false</LinksUpToDate>
  <CharactersWithSpaces>42257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page - The title page should contain: 1</dc:title>
  <dc:subject/>
  <dc:creator>freiter</dc:creator>
  <cp:keywords/>
  <dc:description/>
  <cp:lastModifiedBy>Na Ma</cp:lastModifiedBy>
  <cp:revision>2</cp:revision>
  <cp:lastPrinted>2015-12-29T19:54:00Z</cp:lastPrinted>
  <dcterms:created xsi:type="dcterms:W3CDTF">2016-03-08T22:55:00Z</dcterms:created>
  <dcterms:modified xsi:type="dcterms:W3CDTF">2016-03-08T22:55:00Z</dcterms:modified>
</cp:coreProperties>
</file>