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D3A6F" w14:textId="77777777" w:rsidR="00EF033A" w:rsidRPr="00870579" w:rsidRDefault="00EF033A" w:rsidP="00870579">
      <w:pPr>
        <w:spacing w:line="360" w:lineRule="auto"/>
        <w:jc w:val="both"/>
        <w:rPr>
          <w:rFonts w:ascii="Book Antiqua" w:hAnsi="Book Antiqua"/>
        </w:rPr>
      </w:pPr>
      <w:r w:rsidRPr="00870579">
        <w:rPr>
          <w:rFonts w:ascii="Book Antiqua" w:hAnsi="Book Antiqua"/>
          <w:b/>
        </w:rPr>
        <w:t xml:space="preserve">Name of Journal: </w:t>
      </w:r>
      <w:r w:rsidRPr="00870579">
        <w:rPr>
          <w:rFonts w:ascii="Book Antiqua" w:hAnsi="Book Antiqua"/>
          <w:i/>
          <w:iCs/>
        </w:rPr>
        <w:t>World Journal of Methodology</w:t>
      </w:r>
    </w:p>
    <w:p w14:paraId="0047A6F8" w14:textId="77777777" w:rsidR="00EF033A" w:rsidRPr="00870579" w:rsidRDefault="00EF033A" w:rsidP="00870579">
      <w:pPr>
        <w:spacing w:line="360" w:lineRule="auto"/>
        <w:jc w:val="both"/>
        <w:rPr>
          <w:rFonts w:ascii="Book Antiqua" w:eastAsiaTheme="minorEastAsia" w:hAnsi="Book Antiqua"/>
          <w:b/>
          <w:lang w:eastAsia="zh-CN"/>
        </w:rPr>
      </w:pPr>
      <w:r w:rsidRPr="00870579">
        <w:rPr>
          <w:rFonts w:ascii="Book Antiqua" w:hAnsi="Book Antiqua"/>
          <w:b/>
        </w:rPr>
        <w:t xml:space="preserve">ESPS Manuscript NO: </w:t>
      </w:r>
      <w:r w:rsidRPr="00870579">
        <w:rPr>
          <w:rFonts w:ascii="Book Antiqua" w:eastAsiaTheme="minorEastAsia" w:hAnsi="Book Antiqua"/>
          <w:b/>
          <w:lang w:eastAsia="zh-CN"/>
        </w:rPr>
        <w:t>22476</w:t>
      </w:r>
    </w:p>
    <w:p w14:paraId="57DD2846" w14:textId="77777777" w:rsidR="00EF033A" w:rsidRPr="00870579" w:rsidRDefault="00EF033A" w:rsidP="00870579">
      <w:pPr>
        <w:spacing w:line="360" w:lineRule="auto"/>
        <w:jc w:val="both"/>
        <w:rPr>
          <w:rFonts w:ascii="Book Antiqua" w:eastAsiaTheme="minorEastAsia" w:hAnsi="Book Antiqua"/>
          <w:b/>
          <w:lang w:eastAsia="zh-CN"/>
        </w:rPr>
      </w:pPr>
      <w:r w:rsidRPr="00870579">
        <w:rPr>
          <w:rFonts w:ascii="Book Antiqua" w:hAnsi="Book Antiqua"/>
          <w:b/>
        </w:rPr>
        <w:t>Manuscript Type:</w:t>
      </w:r>
      <w:r w:rsidRPr="00870579">
        <w:rPr>
          <w:rFonts w:ascii="Book Antiqua" w:hAnsi="Book Antiqua"/>
        </w:rPr>
        <w:t xml:space="preserve"> </w:t>
      </w:r>
      <w:proofErr w:type="spellStart"/>
      <w:r w:rsidRPr="00870579">
        <w:rPr>
          <w:rFonts w:ascii="Book Antiqua" w:hAnsi="Book Antiqua"/>
        </w:rPr>
        <w:t>Minireviews</w:t>
      </w:r>
      <w:proofErr w:type="spellEnd"/>
    </w:p>
    <w:p w14:paraId="5A5ED767" w14:textId="77777777" w:rsidR="00EF033A" w:rsidRPr="00870579" w:rsidRDefault="00EF033A" w:rsidP="00870579">
      <w:pPr>
        <w:spacing w:line="360" w:lineRule="auto"/>
        <w:jc w:val="both"/>
        <w:rPr>
          <w:rFonts w:ascii="Book Antiqua" w:eastAsiaTheme="minorEastAsia" w:hAnsi="Book Antiqua"/>
          <w:b/>
          <w:lang w:eastAsia="zh-CN"/>
        </w:rPr>
      </w:pPr>
    </w:p>
    <w:p w14:paraId="037A67B5" w14:textId="77777777" w:rsidR="00EF033A" w:rsidRPr="00870579" w:rsidRDefault="00EF033A" w:rsidP="00870579">
      <w:pPr>
        <w:spacing w:line="360" w:lineRule="auto"/>
        <w:jc w:val="both"/>
        <w:rPr>
          <w:rFonts w:ascii="Book Antiqua" w:eastAsiaTheme="minorEastAsia" w:hAnsi="Book Antiqua"/>
          <w:b/>
          <w:lang w:eastAsia="zh-CN"/>
        </w:rPr>
      </w:pPr>
    </w:p>
    <w:p w14:paraId="09E943B4" w14:textId="1E080F62" w:rsidR="002B4E85" w:rsidRDefault="002B4E85" w:rsidP="00870579">
      <w:pPr>
        <w:spacing w:line="360" w:lineRule="auto"/>
        <w:jc w:val="both"/>
        <w:rPr>
          <w:rFonts w:ascii="Book Antiqua" w:eastAsiaTheme="minorEastAsia" w:hAnsi="Book Antiqua"/>
          <w:color w:val="222222"/>
          <w:lang w:eastAsia="zh-CN"/>
        </w:rPr>
      </w:pPr>
      <w:r w:rsidRPr="00870579">
        <w:rPr>
          <w:rFonts w:ascii="Book Antiqua" w:hAnsi="Book Antiqua"/>
        </w:rPr>
        <w:t>TITLE:</w:t>
      </w:r>
      <w:r w:rsidRPr="00870579">
        <w:rPr>
          <w:rFonts w:ascii="Book Antiqua" w:hAnsi="Book Antiqua"/>
          <w:color w:val="222222"/>
        </w:rPr>
        <w:t xml:space="preserve"> Cutaneous </w:t>
      </w:r>
      <w:proofErr w:type="spellStart"/>
      <w:r w:rsidRPr="00870579">
        <w:rPr>
          <w:rFonts w:ascii="Book Antiqua" w:hAnsi="Book Antiqua"/>
          <w:color w:val="222222"/>
        </w:rPr>
        <w:t>PEComas</w:t>
      </w:r>
      <w:proofErr w:type="spellEnd"/>
      <w:r w:rsidRPr="00870579">
        <w:rPr>
          <w:rFonts w:ascii="Book Antiqua" w:hAnsi="Book Antiqua"/>
          <w:color w:val="222222"/>
        </w:rPr>
        <w:t xml:space="preserve">: a review on </w:t>
      </w:r>
      <w:r w:rsidR="0049195B">
        <w:rPr>
          <w:rFonts w:ascii="Book Antiqua" w:hAnsi="Book Antiqua"/>
          <w:color w:val="222222"/>
        </w:rPr>
        <w:t>an</w:t>
      </w:r>
      <w:r w:rsidRPr="00870579">
        <w:rPr>
          <w:rFonts w:ascii="Book Antiqua" w:hAnsi="Book Antiqua"/>
          <w:color w:val="222222"/>
        </w:rPr>
        <w:t xml:space="preserve"> </w:t>
      </w:r>
      <w:r w:rsidR="00303C50" w:rsidRPr="00870579">
        <w:rPr>
          <w:rFonts w:ascii="Book Antiqua" w:hAnsi="Book Antiqua"/>
          <w:color w:val="222222"/>
        </w:rPr>
        <w:t>infrequent</w:t>
      </w:r>
      <w:r w:rsidRPr="00870579">
        <w:rPr>
          <w:rFonts w:ascii="Book Antiqua" w:hAnsi="Book Antiqua"/>
          <w:color w:val="222222"/>
        </w:rPr>
        <w:t xml:space="preserve"> neoplasm</w:t>
      </w:r>
      <w:r w:rsidR="00303C50" w:rsidRPr="00870579">
        <w:rPr>
          <w:rFonts w:ascii="Book Antiqua" w:hAnsi="Book Antiqua"/>
          <w:color w:val="222222"/>
        </w:rPr>
        <w:t>.</w:t>
      </w:r>
    </w:p>
    <w:p w14:paraId="54D705AA" w14:textId="77777777" w:rsidR="00870579" w:rsidRDefault="00870579" w:rsidP="00870579">
      <w:pPr>
        <w:spacing w:line="360" w:lineRule="auto"/>
        <w:jc w:val="both"/>
        <w:rPr>
          <w:rFonts w:ascii="Book Antiqua" w:eastAsiaTheme="minorEastAsia" w:hAnsi="Book Antiqua"/>
          <w:color w:val="222222"/>
          <w:lang w:eastAsia="zh-CN"/>
        </w:rPr>
      </w:pPr>
    </w:p>
    <w:p w14:paraId="58012A37" w14:textId="6ACFD07D" w:rsidR="00870579" w:rsidRPr="00BD4423" w:rsidRDefault="004222BD" w:rsidP="00870579">
      <w:pPr>
        <w:spacing w:line="360" w:lineRule="auto"/>
        <w:jc w:val="both"/>
        <w:rPr>
          <w:rFonts w:ascii="Book Antiqua" w:eastAsiaTheme="minorEastAsia" w:hAnsi="Book Antiqua"/>
          <w:color w:val="222222"/>
          <w:lang w:val="es-ES" w:eastAsia="zh-CN"/>
          <w:rPrChange w:id="0" w:author="EOMLV" w:date="2015-12-15T00:06:00Z">
            <w:rPr>
              <w:rFonts w:ascii="Book Antiqua" w:eastAsiaTheme="minorEastAsia" w:hAnsi="Book Antiqua"/>
              <w:color w:val="222222"/>
              <w:lang w:eastAsia="zh-CN"/>
            </w:rPr>
          </w:rPrChange>
        </w:rPr>
      </w:pPr>
      <w:r w:rsidRPr="00BD4423">
        <w:rPr>
          <w:rFonts w:ascii="Book Antiqua" w:eastAsiaTheme="minorEastAsia" w:hAnsi="Book Antiqua"/>
          <w:color w:val="222222"/>
          <w:lang w:val="es-ES" w:eastAsia="zh-CN"/>
          <w:rPrChange w:id="1" w:author="EOMLV" w:date="2015-12-15T00:06:00Z">
            <w:rPr>
              <w:rFonts w:ascii="Book Antiqua" w:eastAsiaTheme="minorEastAsia" w:hAnsi="Book Antiqua"/>
              <w:color w:val="222222"/>
              <w:lang w:eastAsia="zh-CN"/>
            </w:rPr>
          </w:rPrChange>
        </w:rPr>
        <w:t xml:space="preserve">Complete </w:t>
      </w:r>
      <w:proofErr w:type="spellStart"/>
      <w:r w:rsidRPr="00BD4423">
        <w:rPr>
          <w:rFonts w:ascii="Book Antiqua" w:eastAsiaTheme="minorEastAsia" w:hAnsi="Book Antiqua"/>
          <w:color w:val="222222"/>
          <w:lang w:val="es-ES" w:eastAsia="zh-CN"/>
          <w:rPrChange w:id="2" w:author="EOMLV" w:date="2015-12-15T00:06:00Z">
            <w:rPr>
              <w:rFonts w:ascii="Book Antiqua" w:eastAsiaTheme="minorEastAsia" w:hAnsi="Book Antiqua"/>
              <w:color w:val="222222"/>
              <w:lang w:eastAsia="zh-CN"/>
            </w:rPr>
          </w:rPrChange>
        </w:rPr>
        <w:t>name</w:t>
      </w:r>
      <w:proofErr w:type="spellEnd"/>
      <w:r w:rsidRPr="00BD4423">
        <w:rPr>
          <w:rFonts w:ascii="Book Antiqua" w:eastAsiaTheme="minorEastAsia" w:hAnsi="Book Antiqua"/>
          <w:color w:val="222222"/>
          <w:lang w:val="es-ES" w:eastAsia="zh-CN"/>
          <w:rPrChange w:id="3" w:author="EOMLV" w:date="2015-12-15T00:06:00Z">
            <w:rPr>
              <w:rFonts w:ascii="Book Antiqua" w:eastAsiaTheme="minorEastAsia" w:hAnsi="Book Antiqua"/>
              <w:color w:val="222222"/>
              <w:lang w:eastAsia="zh-CN"/>
            </w:rPr>
          </w:rPrChange>
        </w:rPr>
        <w:t xml:space="preserve"> of </w:t>
      </w:r>
      <w:proofErr w:type="spellStart"/>
      <w:r w:rsidRPr="00BD4423">
        <w:rPr>
          <w:rFonts w:ascii="Book Antiqua" w:eastAsiaTheme="minorEastAsia" w:hAnsi="Book Antiqua"/>
          <w:color w:val="222222"/>
          <w:lang w:val="es-ES" w:eastAsia="zh-CN"/>
          <w:rPrChange w:id="4" w:author="EOMLV" w:date="2015-12-15T00:06:00Z">
            <w:rPr>
              <w:rFonts w:ascii="Book Antiqua" w:eastAsiaTheme="minorEastAsia" w:hAnsi="Book Antiqua"/>
              <w:color w:val="222222"/>
              <w:lang w:eastAsia="zh-CN"/>
            </w:rPr>
          </w:rPrChange>
        </w:rPr>
        <w:t>the</w:t>
      </w:r>
      <w:proofErr w:type="spellEnd"/>
      <w:r w:rsidRPr="00BD4423">
        <w:rPr>
          <w:rFonts w:ascii="Book Antiqua" w:eastAsiaTheme="minorEastAsia" w:hAnsi="Book Antiqua"/>
          <w:color w:val="222222"/>
          <w:lang w:val="es-ES" w:eastAsia="zh-CN"/>
          <w:rPrChange w:id="5" w:author="EOMLV" w:date="2015-12-15T00:06:00Z">
            <w:rPr>
              <w:rFonts w:ascii="Book Antiqua" w:eastAsiaTheme="minorEastAsia" w:hAnsi="Book Antiqua"/>
              <w:color w:val="222222"/>
              <w:lang w:eastAsia="zh-CN"/>
            </w:rPr>
          </w:rPrChange>
        </w:rPr>
        <w:t xml:space="preserve"> </w:t>
      </w:r>
      <w:proofErr w:type="spellStart"/>
      <w:r w:rsidRPr="00BD4423">
        <w:rPr>
          <w:rFonts w:ascii="Book Antiqua" w:eastAsiaTheme="minorEastAsia" w:hAnsi="Book Antiqua"/>
          <w:color w:val="222222"/>
          <w:lang w:val="es-ES" w:eastAsia="zh-CN"/>
          <w:rPrChange w:id="6" w:author="EOMLV" w:date="2015-12-15T00:06:00Z">
            <w:rPr>
              <w:rFonts w:ascii="Book Antiqua" w:eastAsiaTheme="minorEastAsia" w:hAnsi="Book Antiqua"/>
              <w:color w:val="222222"/>
              <w:lang w:eastAsia="zh-CN"/>
            </w:rPr>
          </w:rPrChange>
        </w:rPr>
        <w:t>coauthors</w:t>
      </w:r>
      <w:proofErr w:type="spellEnd"/>
      <w:r w:rsidRPr="00BD4423">
        <w:rPr>
          <w:rFonts w:ascii="Book Antiqua" w:eastAsiaTheme="minorEastAsia" w:hAnsi="Book Antiqua"/>
          <w:color w:val="222222"/>
          <w:lang w:val="es-ES" w:eastAsia="zh-CN"/>
          <w:rPrChange w:id="7" w:author="EOMLV" w:date="2015-12-15T00:06:00Z">
            <w:rPr>
              <w:rFonts w:ascii="Book Antiqua" w:eastAsiaTheme="minorEastAsia" w:hAnsi="Book Antiqua"/>
              <w:color w:val="222222"/>
              <w:lang w:eastAsia="zh-CN"/>
            </w:rPr>
          </w:rPrChange>
        </w:rPr>
        <w:t xml:space="preserve">: </w:t>
      </w:r>
      <w:commentRangeStart w:id="8"/>
      <w:r w:rsidR="00870579" w:rsidRPr="00BD4423">
        <w:rPr>
          <w:rFonts w:ascii="Book Antiqua" w:eastAsiaTheme="minorEastAsia" w:hAnsi="Book Antiqua"/>
          <w:color w:val="222222"/>
          <w:lang w:val="es-ES" w:eastAsia="zh-CN"/>
          <w:rPrChange w:id="9" w:author="EOMLV" w:date="2015-12-15T00:06:00Z">
            <w:rPr>
              <w:rFonts w:ascii="Book Antiqua" w:eastAsiaTheme="minorEastAsia" w:hAnsi="Book Antiqua"/>
              <w:color w:val="222222"/>
              <w:lang w:eastAsia="zh-CN"/>
            </w:rPr>
          </w:rPrChange>
        </w:rPr>
        <w:t>Mar Llamas-Velasco</w:t>
      </w:r>
      <w:r w:rsidRPr="00BD4423">
        <w:rPr>
          <w:rFonts w:ascii="Book Antiqua" w:eastAsiaTheme="minorEastAsia" w:hAnsi="Book Antiqua"/>
          <w:color w:val="222222"/>
          <w:vertAlign w:val="superscript"/>
          <w:lang w:val="es-ES" w:eastAsia="zh-CN"/>
          <w:rPrChange w:id="10" w:author="EOMLV" w:date="2015-12-15T00:06:00Z">
            <w:rPr>
              <w:rFonts w:ascii="Book Antiqua" w:eastAsiaTheme="minorEastAsia" w:hAnsi="Book Antiqua"/>
              <w:color w:val="222222"/>
              <w:vertAlign w:val="superscript"/>
              <w:lang w:eastAsia="zh-CN"/>
            </w:rPr>
          </w:rPrChange>
        </w:rPr>
        <w:t>1</w:t>
      </w:r>
      <w:del w:id="11" w:author="EOMLV" w:date="2015-12-15T00:06:00Z">
        <w:r w:rsidR="00870579" w:rsidRPr="00BD4423" w:rsidDel="00BD4423">
          <w:rPr>
            <w:rFonts w:ascii="Book Antiqua" w:eastAsiaTheme="minorEastAsia" w:hAnsi="Book Antiqua"/>
            <w:color w:val="222222"/>
            <w:lang w:val="es-ES" w:eastAsia="zh-CN"/>
            <w:rPrChange w:id="12" w:author="EOMLV" w:date="2015-12-15T00:06:00Z">
              <w:rPr>
                <w:rFonts w:ascii="Book Antiqua" w:eastAsiaTheme="minorEastAsia" w:hAnsi="Book Antiqua"/>
                <w:color w:val="222222"/>
                <w:lang w:eastAsia="zh-CN"/>
              </w:rPr>
            </w:rPrChange>
          </w:rPr>
          <w:delText xml:space="preserve">, </w:delText>
        </w:r>
        <w:r w:rsidRPr="00BD4423" w:rsidDel="00BD4423">
          <w:rPr>
            <w:rFonts w:ascii="Book Antiqua" w:eastAsiaTheme="minorEastAsia" w:hAnsi="Book Antiqua"/>
            <w:color w:val="222222"/>
            <w:lang w:val="es-ES" w:eastAsia="zh-CN"/>
            <w:rPrChange w:id="13" w:author="EOMLV" w:date="2015-12-15T00:06:00Z">
              <w:rPr>
                <w:rFonts w:ascii="Book Antiqua" w:eastAsiaTheme="minorEastAsia" w:hAnsi="Book Antiqua"/>
                <w:color w:val="222222"/>
                <w:lang w:eastAsia="zh-CN"/>
              </w:rPr>
            </w:rPrChange>
          </w:rPr>
          <w:delText>Heinz Kutzner</w:delText>
        </w:r>
        <w:r w:rsidRPr="00BD4423" w:rsidDel="00BD4423">
          <w:rPr>
            <w:rFonts w:ascii="Book Antiqua" w:eastAsiaTheme="minorEastAsia" w:hAnsi="Book Antiqua"/>
            <w:color w:val="222222"/>
            <w:vertAlign w:val="superscript"/>
            <w:lang w:val="es-ES" w:eastAsia="zh-CN"/>
            <w:rPrChange w:id="14" w:author="EOMLV" w:date="2015-12-15T00:06:00Z">
              <w:rPr>
                <w:rFonts w:ascii="Book Antiqua" w:eastAsiaTheme="minorEastAsia" w:hAnsi="Book Antiqua"/>
                <w:color w:val="222222"/>
                <w:vertAlign w:val="superscript"/>
                <w:lang w:eastAsia="zh-CN"/>
              </w:rPr>
            </w:rPrChange>
          </w:rPr>
          <w:delText>2</w:delText>
        </w:r>
      </w:del>
      <w:r w:rsidRPr="00BD4423">
        <w:rPr>
          <w:rFonts w:ascii="Book Antiqua" w:eastAsiaTheme="minorEastAsia" w:hAnsi="Book Antiqua"/>
          <w:color w:val="222222"/>
          <w:lang w:val="es-ES" w:eastAsia="zh-CN"/>
          <w:rPrChange w:id="15" w:author="EOMLV" w:date="2015-12-15T00:06:00Z">
            <w:rPr>
              <w:rFonts w:ascii="Book Antiqua" w:eastAsiaTheme="minorEastAsia" w:hAnsi="Book Antiqua"/>
              <w:color w:val="222222"/>
              <w:lang w:eastAsia="zh-CN"/>
            </w:rPr>
          </w:rPrChange>
        </w:rPr>
        <w:t xml:space="preserve">, </w:t>
      </w:r>
      <w:r w:rsidR="00870579" w:rsidRPr="00BD4423">
        <w:rPr>
          <w:rFonts w:ascii="Book Antiqua" w:eastAsiaTheme="minorEastAsia" w:hAnsi="Book Antiqua"/>
          <w:color w:val="222222"/>
          <w:lang w:val="es-ES" w:eastAsia="zh-CN"/>
          <w:rPrChange w:id="16" w:author="EOMLV" w:date="2015-12-15T00:06:00Z">
            <w:rPr>
              <w:rFonts w:ascii="Book Antiqua" w:eastAsiaTheme="minorEastAsia" w:hAnsi="Book Antiqua"/>
              <w:color w:val="222222"/>
              <w:lang w:eastAsia="zh-CN"/>
            </w:rPr>
          </w:rPrChange>
        </w:rPr>
        <w:t>Luis Requena</w:t>
      </w:r>
      <w:r w:rsidRPr="00BD4423">
        <w:rPr>
          <w:rFonts w:ascii="Book Antiqua" w:eastAsiaTheme="minorEastAsia" w:hAnsi="Book Antiqua"/>
          <w:color w:val="222222"/>
          <w:vertAlign w:val="superscript"/>
          <w:lang w:val="es-ES" w:eastAsia="zh-CN"/>
          <w:rPrChange w:id="17" w:author="EOMLV" w:date="2015-12-15T00:06:00Z">
            <w:rPr>
              <w:rFonts w:ascii="Book Antiqua" w:eastAsiaTheme="minorEastAsia" w:hAnsi="Book Antiqua"/>
              <w:color w:val="222222"/>
              <w:vertAlign w:val="superscript"/>
              <w:lang w:eastAsia="zh-CN"/>
            </w:rPr>
          </w:rPrChange>
        </w:rPr>
        <w:t>3</w:t>
      </w:r>
      <w:r w:rsidR="00870579" w:rsidRPr="00BD4423">
        <w:rPr>
          <w:rFonts w:ascii="Book Antiqua" w:eastAsiaTheme="minorEastAsia" w:hAnsi="Book Antiqua"/>
          <w:color w:val="222222"/>
          <w:lang w:val="es-ES" w:eastAsia="zh-CN"/>
          <w:rPrChange w:id="18" w:author="EOMLV" w:date="2015-12-15T00:06:00Z">
            <w:rPr>
              <w:rFonts w:ascii="Book Antiqua" w:eastAsiaTheme="minorEastAsia" w:hAnsi="Book Antiqua"/>
              <w:color w:val="222222"/>
              <w:lang w:eastAsia="zh-CN"/>
            </w:rPr>
          </w:rPrChange>
        </w:rPr>
        <w:t>, Thomas Mentzel</w:t>
      </w:r>
      <w:commentRangeEnd w:id="8"/>
      <w:r w:rsidR="00870579">
        <w:rPr>
          <w:rStyle w:val="Refdecomentario"/>
        </w:rPr>
        <w:commentReference w:id="8"/>
      </w:r>
      <w:r w:rsidRPr="00BD4423">
        <w:rPr>
          <w:rFonts w:ascii="Book Antiqua" w:eastAsiaTheme="minorEastAsia" w:hAnsi="Book Antiqua"/>
          <w:color w:val="222222"/>
          <w:vertAlign w:val="superscript"/>
          <w:lang w:val="es-ES" w:eastAsia="zh-CN"/>
          <w:rPrChange w:id="19" w:author="EOMLV" w:date="2015-12-15T00:06:00Z">
            <w:rPr>
              <w:rFonts w:ascii="Book Antiqua" w:eastAsiaTheme="minorEastAsia" w:hAnsi="Book Antiqua"/>
              <w:color w:val="222222"/>
              <w:vertAlign w:val="superscript"/>
              <w:lang w:eastAsia="zh-CN"/>
            </w:rPr>
          </w:rPrChange>
        </w:rPr>
        <w:t>2</w:t>
      </w:r>
    </w:p>
    <w:p w14:paraId="3FBD698E" w14:textId="77777777" w:rsidR="00870579" w:rsidRPr="00BD4423" w:rsidRDefault="00870579" w:rsidP="00870579">
      <w:pPr>
        <w:spacing w:line="360" w:lineRule="auto"/>
        <w:jc w:val="both"/>
        <w:rPr>
          <w:rFonts w:ascii="Book Antiqua" w:eastAsiaTheme="minorEastAsia" w:hAnsi="Book Antiqua"/>
          <w:color w:val="222222"/>
          <w:lang w:val="es-ES" w:eastAsia="zh-CN"/>
          <w:rPrChange w:id="20" w:author="EOMLV" w:date="2015-12-15T00:06:00Z">
            <w:rPr>
              <w:rFonts w:ascii="Book Antiqua" w:eastAsiaTheme="minorEastAsia" w:hAnsi="Book Antiqua"/>
              <w:color w:val="222222"/>
              <w:lang w:eastAsia="zh-CN"/>
            </w:rPr>
          </w:rPrChange>
        </w:rPr>
      </w:pPr>
    </w:p>
    <w:p w14:paraId="608743CD" w14:textId="77777777" w:rsidR="002B4E85" w:rsidRPr="00BD4423" w:rsidRDefault="002B4E85" w:rsidP="00870579">
      <w:pPr>
        <w:spacing w:line="360" w:lineRule="auto"/>
        <w:jc w:val="both"/>
        <w:rPr>
          <w:rFonts w:ascii="Book Antiqua" w:hAnsi="Book Antiqua"/>
          <w:color w:val="222222"/>
          <w:lang w:val="es-ES"/>
          <w:rPrChange w:id="21" w:author="EOMLV" w:date="2015-12-15T00:06:00Z">
            <w:rPr>
              <w:rFonts w:ascii="Book Antiqua" w:hAnsi="Book Antiqua"/>
              <w:color w:val="222222"/>
            </w:rPr>
          </w:rPrChange>
        </w:rPr>
      </w:pPr>
      <w:proofErr w:type="spellStart"/>
      <w:r w:rsidRPr="00BD4423">
        <w:rPr>
          <w:rFonts w:ascii="Book Antiqua" w:hAnsi="Book Antiqua"/>
          <w:color w:val="222222"/>
          <w:lang w:val="es-ES"/>
          <w:rPrChange w:id="22" w:author="EOMLV" w:date="2015-12-15T00:06:00Z">
            <w:rPr>
              <w:rFonts w:ascii="Book Antiqua" w:hAnsi="Book Antiqua"/>
              <w:color w:val="222222"/>
            </w:rPr>
          </w:rPrChange>
        </w:rPr>
        <w:t>Authors</w:t>
      </w:r>
      <w:proofErr w:type="spellEnd"/>
      <w:r w:rsidR="00303C50" w:rsidRPr="00BD4423">
        <w:rPr>
          <w:rFonts w:ascii="Book Antiqua" w:hAnsi="Book Antiqua"/>
          <w:color w:val="222222"/>
          <w:lang w:val="es-ES"/>
          <w:rPrChange w:id="23" w:author="EOMLV" w:date="2015-12-15T00:06:00Z">
            <w:rPr>
              <w:rFonts w:ascii="Book Antiqua" w:hAnsi="Book Antiqua"/>
              <w:color w:val="222222"/>
            </w:rPr>
          </w:rPrChange>
        </w:rPr>
        <w:t>: M. Llamas-Velasco, L. Requena</w:t>
      </w:r>
      <w:r w:rsidR="00F4178D" w:rsidRPr="00BD4423">
        <w:rPr>
          <w:rFonts w:ascii="Book Antiqua" w:hAnsi="Book Antiqua"/>
          <w:color w:val="222222"/>
          <w:lang w:val="es-ES"/>
          <w:rPrChange w:id="24" w:author="EOMLV" w:date="2015-12-15T00:06:00Z">
            <w:rPr>
              <w:rFonts w:ascii="Book Antiqua" w:hAnsi="Book Antiqua"/>
              <w:color w:val="222222"/>
            </w:rPr>
          </w:rPrChange>
        </w:rPr>
        <w:t xml:space="preserve">, T. </w:t>
      </w:r>
      <w:proofErr w:type="spellStart"/>
      <w:r w:rsidR="00F4178D" w:rsidRPr="00BD4423">
        <w:rPr>
          <w:rFonts w:ascii="Book Antiqua" w:hAnsi="Book Antiqua"/>
          <w:color w:val="222222"/>
          <w:lang w:val="es-ES"/>
          <w:rPrChange w:id="25" w:author="EOMLV" w:date="2015-12-15T00:06:00Z">
            <w:rPr>
              <w:rFonts w:ascii="Book Antiqua" w:hAnsi="Book Antiqua"/>
              <w:color w:val="222222"/>
            </w:rPr>
          </w:rPrChange>
        </w:rPr>
        <w:t>Mentzel</w:t>
      </w:r>
      <w:proofErr w:type="spellEnd"/>
      <w:r w:rsidR="00303C50" w:rsidRPr="00BD4423">
        <w:rPr>
          <w:rFonts w:ascii="Book Antiqua" w:hAnsi="Book Antiqua"/>
          <w:color w:val="222222"/>
          <w:lang w:val="es-ES"/>
          <w:rPrChange w:id="26" w:author="EOMLV" w:date="2015-12-15T00:06:00Z">
            <w:rPr>
              <w:rFonts w:ascii="Book Antiqua" w:hAnsi="Book Antiqua"/>
              <w:color w:val="222222"/>
            </w:rPr>
          </w:rPrChange>
        </w:rPr>
        <w:t>.</w:t>
      </w:r>
    </w:p>
    <w:p w14:paraId="4040F9CC" w14:textId="77777777" w:rsidR="002B4E85" w:rsidRDefault="00BD4423" w:rsidP="00870579">
      <w:pPr>
        <w:spacing w:line="360" w:lineRule="auto"/>
        <w:jc w:val="both"/>
        <w:rPr>
          <w:rFonts w:ascii="Book Antiqua" w:hAnsi="Book Antiqua"/>
        </w:rPr>
      </w:pPr>
      <w:hyperlink r:id="rId7" w:tgtFrame="_blank" w:history="1">
        <w:r w:rsidR="002B4E85" w:rsidRPr="00870579">
          <w:rPr>
            <w:rStyle w:val="Hipervnculo"/>
            <w:rFonts w:ascii="Book Antiqua" w:hAnsi="Book Antiqua"/>
            <w:color w:val="1155CC"/>
          </w:rPr>
          <w:t>http://www.wjgnet.com/esps/Login.aspx?RedirectType=1</w:t>
        </w:r>
      </w:hyperlink>
      <w:r w:rsidR="002B4E85" w:rsidRPr="00870579">
        <w:rPr>
          <w:rFonts w:ascii="Book Antiqua" w:hAnsi="Book Antiqua"/>
        </w:rPr>
        <w:t xml:space="preserve">    ID 02653778.  World Journal of Methodology.</w:t>
      </w:r>
    </w:p>
    <w:p w14:paraId="17BBD749" w14:textId="2D553F1D" w:rsidR="004222BD" w:rsidRPr="00E66149" w:rsidRDefault="004222BD" w:rsidP="004222BD">
      <w:pPr>
        <w:spacing w:line="480" w:lineRule="auto"/>
        <w:ind w:left="181"/>
        <w:textAlignment w:val="center"/>
      </w:pPr>
      <w:r w:rsidRPr="00E66149">
        <w:t xml:space="preserve">From Department of Dermatology, Hospital </w:t>
      </w:r>
      <w:proofErr w:type="spellStart"/>
      <w:r w:rsidRPr="00E66149">
        <w:t>Universitario</w:t>
      </w:r>
      <w:proofErr w:type="spellEnd"/>
      <w:r w:rsidRPr="00E66149">
        <w:t xml:space="preserve"> de la </w:t>
      </w:r>
      <w:proofErr w:type="spellStart"/>
      <w:r w:rsidRPr="00E66149">
        <w:t>Princesa</w:t>
      </w:r>
      <w:proofErr w:type="spellEnd"/>
      <w:r w:rsidRPr="00E66149">
        <w:t>, Madrid, Spain</w:t>
      </w:r>
      <w:proofErr w:type="gramStart"/>
      <w:r w:rsidRPr="00E66149">
        <w:t>;</w:t>
      </w:r>
      <w:r w:rsidRPr="00E66149">
        <w:rPr>
          <w:vertAlign w:val="superscript"/>
        </w:rPr>
        <w:t>1</w:t>
      </w:r>
      <w:proofErr w:type="gramEnd"/>
      <w:r w:rsidRPr="00E66149">
        <w:t xml:space="preserve"> </w:t>
      </w:r>
      <w:proofErr w:type="spellStart"/>
      <w:r w:rsidRPr="00E66149">
        <w:rPr>
          <w:lang w:eastAsia="es-ES"/>
        </w:rPr>
        <w:t>Dermatohistopathologisches</w:t>
      </w:r>
      <w:proofErr w:type="spellEnd"/>
      <w:r w:rsidRPr="00E66149">
        <w:rPr>
          <w:lang w:eastAsia="es-ES"/>
        </w:rPr>
        <w:t xml:space="preserve"> </w:t>
      </w:r>
      <w:proofErr w:type="spellStart"/>
      <w:r w:rsidRPr="00E66149">
        <w:rPr>
          <w:lang w:eastAsia="es-ES"/>
        </w:rPr>
        <w:t>Gemeinschaftslabor</w:t>
      </w:r>
      <w:proofErr w:type="spellEnd"/>
      <w:r w:rsidRPr="00E66149">
        <w:rPr>
          <w:lang w:eastAsia="es-ES"/>
        </w:rPr>
        <w:t>, Friedrichshafen, Germany.</w:t>
      </w:r>
      <w:del w:id="27" w:author="EOMLV" w:date="2015-12-15T00:06:00Z">
        <w:r w:rsidDel="00BD4423">
          <w:rPr>
            <w:vertAlign w:val="superscript"/>
            <w:lang w:eastAsia="es-ES"/>
          </w:rPr>
          <w:delText xml:space="preserve">2 </w:delText>
        </w:r>
      </w:del>
      <w:ins w:id="28" w:author="EOMLV" w:date="2015-12-15T00:06:00Z">
        <w:r w:rsidR="00BD4423">
          <w:rPr>
            <w:vertAlign w:val="superscript"/>
            <w:lang w:eastAsia="es-ES"/>
          </w:rPr>
          <w:t>3</w:t>
        </w:r>
        <w:r w:rsidR="00BD4423">
          <w:rPr>
            <w:vertAlign w:val="superscript"/>
            <w:lang w:eastAsia="es-ES"/>
          </w:rPr>
          <w:t xml:space="preserve"> </w:t>
        </w:r>
      </w:ins>
      <w:r w:rsidRPr="00E66149">
        <w:t xml:space="preserve">Department of Dermatology, </w:t>
      </w:r>
      <w:proofErr w:type="spellStart"/>
      <w:r w:rsidRPr="00E66149">
        <w:t>Fundación</w:t>
      </w:r>
      <w:proofErr w:type="spellEnd"/>
      <w:r w:rsidRPr="00E66149">
        <w:t xml:space="preserve"> Jiménez </w:t>
      </w:r>
      <w:proofErr w:type="spellStart"/>
      <w:r w:rsidRPr="00E66149">
        <w:t>Díaz</w:t>
      </w:r>
      <w:proofErr w:type="spellEnd"/>
      <w:r w:rsidRPr="00E66149">
        <w:t>, Madrid, Spain</w:t>
      </w:r>
      <w:proofErr w:type="gramStart"/>
      <w:r w:rsidRPr="00E66149">
        <w:t>;</w:t>
      </w:r>
      <w:proofErr w:type="gramEnd"/>
      <w:del w:id="29" w:author="EOMLV" w:date="2015-12-15T00:06:00Z">
        <w:r w:rsidDel="00BD4423">
          <w:rPr>
            <w:vertAlign w:val="superscript"/>
          </w:rPr>
          <w:delText>3</w:delText>
        </w:r>
        <w:r w:rsidRPr="00E66149" w:rsidDel="00BD4423">
          <w:delText xml:space="preserve"> </w:delText>
        </w:r>
      </w:del>
      <w:ins w:id="30" w:author="EOMLV" w:date="2015-12-15T00:06:00Z">
        <w:r w:rsidR="00BD4423">
          <w:rPr>
            <w:vertAlign w:val="superscript"/>
          </w:rPr>
          <w:t>3</w:t>
        </w:r>
        <w:r w:rsidR="00BD4423" w:rsidRPr="00E66149">
          <w:t xml:space="preserve"> </w:t>
        </w:r>
      </w:ins>
    </w:p>
    <w:p w14:paraId="1C3ECCA2" w14:textId="77777777" w:rsidR="004222BD" w:rsidRDefault="004222BD" w:rsidP="00870579">
      <w:pPr>
        <w:spacing w:line="360" w:lineRule="auto"/>
        <w:jc w:val="both"/>
        <w:rPr>
          <w:rFonts w:ascii="Book Antiqua" w:eastAsiaTheme="minorEastAsia" w:hAnsi="Book Antiqua"/>
          <w:lang w:eastAsia="zh-CN"/>
        </w:rPr>
      </w:pPr>
    </w:p>
    <w:p w14:paraId="303D36C6" w14:textId="77777777" w:rsidR="00870579" w:rsidRDefault="00870579" w:rsidP="00870579">
      <w:pPr>
        <w:spacing w:line="360" w:lineRule="auto"/>
        <w:jc w:val="both"/>
        <w:rPr>
          <w:rFonts w:ascii="Book Antiqua" w:eastAsiaTheme="minorEastAsia" w:hAnsi="Book Antiqua"/>
          <w:lang w:eastAsia="zh-CN"/>
        </w:rPr>
      </w:pPr>
    </w:p>
    <w:p w14:paraId="376B0E31" w14:textId="77777777" w:rsidR="00870579" w:rsidRPr="007B5364" w:rsidRDefault="00870579" w:rsidP="00870579">
      <w:pPr>
        <w:spacing w:line="360" w:lineRule="auto"/>
        <w:rPr>
          <w:rFonts w:ascii="Book Antiqua" w:eastAsia="Arial Unicode MS" w:hAnsi="Book Antiqua" w:cs="Arial Unicode MS"/>
          <w:lang w:val="en"/>
        </w:rPr>
      </w:pPr>
      <w:commentRangeStart w:id="31"/>
      <w:r w:rsidRPr="004E1F0C">
        <w:rPr>
          <w:rFonts w:ascii="Book Antiqua" w:hAnsi="Book Antiqua"/>
          <w:b/>
        </w:rPr>
        <w:t xml:space="preserve">Running title: </w:t>
      </w:r>
      <w:commentRangeEnd w:id="31"/>
      <w:r>
        <w:rPr>
          <w:rStyle w:val="Refdecomentario"/>
        </w:rPr>
        <w:commentReference w:id="31"/>
      </w:r>
      <w:r w:rsidR="004222BD">
        <w:rPr>
          <w:rFonts w:ascii="Book Antiqua" w:hAnsi="Book Antiqua"/>
          <w:b/>
        </w:rPr>
        <w:t xml:space="preserve">Cutaneous </w:t>
      </w:r>
      <w:proofErr w:type="spellStart"/>
      <w:r w:rsidR="004222BD">
        <w:rPr>
          <w:rFonts w:ascii="Book Antiqua" w:hAnsi="Book Antiqua"/>
          <w:b/>
        </w:rPr>
        <w:t>PEComas</w:t>
      </w:r>
      <w:proofErr w:type="spellEnd"/>
      <w:r w:rsidR="004222BD">
        <w:rPr>
          <w:rFonts w:ascii="Book Antiqua" w:hAnsi="Book Antiqua"/>
          <w:b/>
        </w:rPr>
        <w:t xml:space="preserve"> reviewed.</w:t>
      </w:r>
    </w:p>
    <w:p w14:paraId="210C337C" w14:textId="3A631380" w:rsidR="00870579" w:rsidRPr="007B5364" w:rsidRDefault="00870579" w:rsidP="00870579">
      <w:pPr>
        <w:spacing w:line="360" w:lineRule="auto"/>
        <w:rPr>
          <w:rFonts w:ascii="Book Antiqua" w:hAnsi="Book Antiqua"/>
        </w:rPr>
      </w:pPr>
      <w:commentRangeStart w:id="32"/>
      <w:r w:rsidRPr="004E1F0C">
        <w:rPr>
          <w:rFonts w:ascii="Book Antiqua" w:hAnsi="Book Antiqua"/>
          <w:b/>
        </w:rPr>
        <w:t>Author contributions:</w:t>
      </w:r>
      <w:r w:rsidRPr="004E1F0C">
        <w:rPr>
          <w:rFonts w:ascii="Book Antiqua" w:hAnsi="Book Antiqua"/>
        </w:rPr>
        <w:t xml:space="preserve"> </w:t>
      </w:r>
      <w:commentRangeEnd w:id="32"/>
      <w:r>
        <w:rPr>
          <w:rStyle w:val="Refdecomentario"/>
        </w:rPr>
        <w:commentReference w:id="32"/>
      </w:r>
      <w:r w:rsidR="0005566D">
        <w:rPr>
          <w:rFonts w:ascii="Book Antiqua" w:hAnsi="Book Antiqua"/>
        </w:rPr>
        <w:t xml:space="preserve">Mar Llamas-Velasco has written most part of the manuscript. </w:t>
      </w:r>
      <w:del w:id="33" w:author="EOMLV" w:date="2015-12-15T00:06:00Z">
        <w:r w:rsidR="0005566D" w:rsidDel="00BD4423">
          <w:rPr>
            <w:rFonts w:ascii="Book Antiqua" w:hAnsi="Book Antiqua"/>
          </w:rPr>
          <w:delText xml:space="preserve">Dr Kutzner, </w:delText>
        </w:r>
      </w:del>
      <w:r w:rsidR="0005566D">
        <w:rPr>
          <w:rFonts w:ascii="Book Antiqua" w:hAnsi="Book Antiqua"/>
        </w:rPr>
        <w:t xml:space="preserve">Requena and </w:t>
      </w:r>
      <w:proofErr w:type="spellStart"/>
      <w:r w:rsidR="0005566D">
        <w:rPr>
          <w:rFonts w:ascii="Book Antiqua" w:hAnsi="Book Antiqua"/>
        </w:rPr>
        <w:t>Mentzel</w:t>
      </w:r>
      <w:proofErr w:type="spellEnd"/>
      <w:r w:rsidR="0005566D">
        <w:rPr>
          <w:rFonts w:ascii="Book Antiqua" w:hAnsi="Book Antiqua"/>
        </w:rPr>
        <w:t xml:space="preserve"> has reviewed the manuscript and the main ideas within it. All coauthors has helped with the editing and the pictures. All the authors have reviewed and accepted the final article.</w:t>
      </w:r>
    </w:p>
    <w:p w14:paraId="6C1FF309" w14:textId="77777777" w:rsidR="00870579" w:rsidRPr="0049195B" w:rsidRDefault="00870579" w:rsidP="00870579">
      <w:pPr>
        <w:spacing w:line="360" w:lineRule="auto"/>
        <w:rPr>
          <w:rFonts w:ascii="Book Antiqua" w:hAnsi="Book Antiqua"/>
          <w:lang w:val="es-ES"/>
        </w:rPr>
      </w:pPr>
      <w:commentRangeStart w:id="34"/>
      <w:proofErr w:type="spellStart"/>
      <w:r w:rsidRPr="0049195B">
        <w:rPr>
          <w:rFonts w:ascii="Book Antiqua" w:hAnsi="Book Antiqua"/>
          <w:b/>
          <w:lang w:val="es-ES"/>
        </w:rPr>
        <w:t>Correspondence</w:t>
      </w:r>
      <w:proofErr w:type="spellEnd"/>
      <w:r w:rsidRPr="0049195B">
        <w:rPr>
          <w:rFonts w:ascii="Book Antiqua" w:hAnsi="Book Antiqua"/>
          <w:b/>
          <w:lang w:val="es-ES"/>
        </w:rPr>
        <w:t xml:space="preserve"> to: </w:t>
      </w:r>
      <w:commentRangeEnd w:id="34"/>
      <w:r>
        <w:rPr>
          <w:rStyle w:val="Refdecomentario"/>
        </w:rPr>
        <w:commentReference w:id="34"/>
      </w:r>
      <w:r w:rsidR="004222BD" w:rsidRPr="0049195B">
        <w:rPr>
          <w:lang w:val="es-ES"/>
        </w:rPr>
        <w:t xml:space="preserve"> Mar Llamas-Velasco, PhD. </w:t>
      </w:r>
      <w:proofErr w:type="spellStart"/>
      <w:r w:rsidR="004222BD" w:rsidRPr="0049195B">
        <w:rPr>
          <w:lang w:val="es-ES"/>
        </w:rPr>
        <w:t>Department</w:t>
      </w:r>
      <w:proofErr w:type="spellEnd"/>
      <w:r w:rsidR="004222BD" w:rsidRPr="0049195B">
        <w:rPr>
          <w:lang w:val="es-ES"/>
        </w:rPr>
        <w:t xml:space="preserve"> of </w:t>
      </w:r>
      <w:proofErr w:type="spellStart"/>
      <w:r w:rsidR="004222BD" w:rsidRPr="0049195B">
        <w:rPr>
          <w:lang w:val="es-ES"/>
        </w:rPr>
        <w:t>Dermatology</w:t>
      </w:r>
      <w:proofErr w:type="spellEnd"/>
      <w:r w:rsidR="004222BD" w:rsidRPr="0049195B">
        <w:rPr>
          <w:lang w:val="es-ES"/>
        </w:rPr>
        <w:t xml:space="preserve">, Hospital Universitario La Princesa, C/ </w:t>
      </w:r>
      <w:r w:rsidR="004222BD" w:rsidRPr="0049195B">
        <w:rPr>
          <w:snapToGrid w:val="0"/>
          <w:spacing w:val="-3"/>
          <w:lang w:val="es-ES" w:eastAsia="es-ES"/>
        </w:rPr>
        <w:t xml:space="preserve">Diego de León 62, 28006-Madrid, </w:t>
      </w:r>
      <w:proofErr w:type="spellStart"/>
      <w:r w:rsidR="004222BD" w:rsidRPr="0049195B">
        <w:rPr>
          <w:snapToGrid w:val="0"/>
          <w:spacing w:val="-3"/>
          <w:lang w:val="es-ES" w:eastAsia="es-ES"/>
        </w:rPr>
        <w:t>Spain</w:t>
      </w:r>
      <w:proofErr w:type="spellEnd"/>
      <w:r w:rsidR="004222BD" w:rsidRPr="0049195B">
        <w:rPr>
          <w:snapToGrid w:val="0"/>
          <w:spacing w:val="-3"/>
          <w:lang w:val="es-ES" w:eastAsia="es-ES"/>
        </w:rPr>
        <w:t xml:space="preserve"> </w:t>
      </w:r>
      <w:r w:rsidR="004222BD" w:rsidRPr="0049195B">
        <w:rPr>
          <w:lang w:val="es-ES"/>
        </w:rPr>
        <w:t xml:space="preserve">E-mail: </w:t>
      </w:r>
      <w:r w:rsidR="003C478A">
        <w:fldChar w:fldCharType="begin"/>
      </w:r>
      <w:r w:rsidR="003C478A" w:rsidRPr="006A0651">
        <w:rPr>
          <w:lang w:val="es-ES"/>
          <w:rPrChange w:id="35" w:author="S" w:date="2015-12-05T16:27:00Z">
            <w:rPr/>
          </w:rPrChange>
        </w:rPr>
        <w:instrText xml:space="preserve"> HYPERLINK "mailto:mar.llamasvelasco@gmail.com" </w:instrText>
      </w:r>
      <w:r w:rsidR="003C478A">
        <w:fldChar w:fldCharType="separate"/>
      </w:r>
      <w:r w:rsidR="004222BD" w:rsidRPr="0049195B">
        <w:rPr>
          <w:rStyle w:val="Hipervnculo"/>
          <w:lang w:val="es-ES"/>
        </w:rPr>
        <w:t>mar.llamasvelasco@gmail.com</w:t>
      </w:r>
      <w:r w:rsidR="003C478A">
        <w:rPr>
          <w:rStyle w:val="Hipervnculo"/>
          <w:lang w:val="es-ES"/>
        </w:rPr>
        <w:fldChar w:fldCharType="end"/>
      </w:r>
      <w:r w:rsidR="004222BD" w:rsidRPr="0049195B">
        <w:rPr>
          <w:lang w:val="es-ES"/>
        </w:rPr>
        <w:t>.</w:t>
      </w:r>
    </w:p>
    <w:p w14:paraId="20BB9C0E" w14:textId="77777777" w:rsidR="00870579" w:rsidRPr="0049195B" w:rsidRDefault="00870579" w:rsidP="00870579">
      <w:pPr>
        <w:spacing w:line="360" w:lineRule="auto"/>
        <w:rPr>
          <w:rFonts w:ascii="Book Antiqua" w:hAnsi="Book Antiqua"/>
          <w:b/>
          <w:lang w:val="es-ES"/>
        </w:rPr>
      </w:pPr>
      <w:commentRangeStart w:id="36"/>
      <w:proofErr w:type="spellStart"/>
      <w:r w:rsidRPr="0049195B">
        <w:rPr>
          <w:rFonts w:ascii="Book Antiqua" w:hAnsi="Book Antiqua"/>
          <w:b/>
          <w:lang w:val="es-ES"/>
        </w:rPr>
        <w:t>Telephone</w:t>
      </w:r>
      <w:proofErr w:type="spellEnd"/>
      <w:r w:rsidRPr="0049195B">
        <w:rPr>
          <w:rFonts w:ascii="Book Antiqua" w:hAnsi="Book Antiqua"/>
          <w:b/>
          <w:lang w:val="es-ES"/>
        </w:rPr>
        <w:t xml:space="preserve">: </w:t>
      </w:r>
      <w:r w:rsidR="004222BD" w:rsidRPr="0049195B">
        <w:rPr>
          <w:lang w:val="es-ES"/>
        </w:rPr>
        <w:t>+34915302433</w:t>
      </w:r>
    </w:p>
    <w:p w14:paraId="3BAB7954" w14:textId="3ADDAF47" w:rsidR="00870579" w:rsidRDefault="00870579" w:rsidP="0049195B">
      <w:pPr>
        <w:spacing w:line="360" w:lineRule="auto"/>
        <w:rPr>
          <w:rFonts w:ascii="Book Antiqua" w:eastAsiaTheme="minorEastAsia" w:hAnsi="Book Antiqua"/>
          <w:lang w:eastAsia="zh-CN"/>
        </w:rPr>
      </w:pPr>
      <w:r w:rsidRPr="004E1F0C">
        <w:rPr>
          <w:rFonts w:ascii="Book Antiqua" w:hAnsi="Book Antiqua"/>
          <w:b/>
        </w:rPr>
        <w:t>Fax:</w:t>
      </w:r>
      <w:commentRangeEnd w:id="36"/>
      <w:r>
        <w:rPr>
          <w:rStyle w:val="Refdecomentario"/>
        </w:rPr>
        <w:commentReference w:id="36"/>
      </w:r>
      <w:ins w:id="37" w:author="S" w:date="2015-12-05T16:28:00Z">
        <w:r w:rsidR="006A0651">
          <w:rPr>
            <w:rFonts w:ascii="Book Antiqua" w:hAnsi="Book Antiqua"/>
            <w:b/>
          </w:rPr>
          <w:t xml:space="preserve"> </w:t>
        </w:r>
      </w:ins>
      <w:r w:rsidR="004222BD" w:rsidRPr="0049195B">
        <w:t>34915302435</w:t>
      </w:r>
    </w:p>
    <w:p w14:paraId="3C5A6A00" w14:textId="77777777" w:rsidR="00870579" w:rsidRPr="00AF48F0" w:rsidRDefault="00870579" w:rsidP="00870579">
      <w:pPr>
        <w:spacing w:line="360" w:lineRule="auto"/>
        <w:jc w:val="both"/>
        <w:rPr>
          <w:rFonts w:ascii="Book Antiqua" w:hAnsi="Book Antiqua" w:cs="TimesNewRomanPS-BoldItalicMT"/>
          <w:b/>
          <w:bCs/>
          <w:i/>
          <w:iCs/>
          <w:color w:val="000000"/>
          <w:sz w:val="21"/>
          <w:szCs w:val="21"/>
        </w:rPr>
      </w:pPr>
      <w:commentRangeStart w:id="38"/>
      <w:r w:rsidRPr="00AF48F0">
        <w:rPr>
          <w:rFonts w:ascii="Book Antiqua" w:hAnsi="Book Antiqua" w:cs="TimesNewRomanPS-BoldItalicMT"/>
          <w:b/>
          <w:bCs/>
          <w:i/>
          <w:iCs/>
          <w:color w:val="000000"/>
          <w:sz w:val="21"/>
          <w:szCs w:val="21"/>
        </w:rPr>
        <w:t>Conflict-of-interest statement</w:t>
      </w:r>
      <w:commentRangeEnd w:id="38"/>
      <w:r>
        <w:rPr>
          <w:rStyle w:val="Refdecomentario"/>
        </w:rPr>
        <w:commentReference w:id="38"/>
      </w:r>
      <w:r w:rsidR="004222BD">
        <w:rPr>
          <w:rFonts w:ascii="Book Antiqua" w:hAnsi="Book Antiqua" w:cs="TimesNewRomanPS-BoldItalicMT"/>
          <w:b/>
          <w:bCs/>
          <w:i/>
          <w:iCs/>
          <w:color w:val="000000"/>
          <w:sz w:val="21"/>
          <w:szCs w:val="21"/>
        </w:rPr>
        <w:t>: The authors report no conflict of interest related to this article.</w:t>
      </w:r>
    </w:p>
    <w:p w14:paraId="73A15DB6" w14:textId="77777777" w:rsidR="00870579" w:rsidRPr="00870579" w:rsidRDefault="00870579" w:rsidP="00870579">
      <w:pPr>
        <w:spacing w:line="360" w:lineRule="auto"/>
        <w:jc w:val="both"/>
        <w:rPr>
          <w:rFonts w:ascii="Book Antiqua" w:eastAsiaTheme="minorEastAsia" w:hAnsi="Book Antiqua"/>
          <w:lang w:eastAsia="zh-CN"/>
        </w:rPr>
      </w:pPr>
    </w:p>
    <w:p w14:paraId="1094F58C" w14:textId="0D1AAE5E" w:rsidR="000B472E" w:rsidRPr="00870579" w:rsidRDefault="000B472E" w:rsidP="0049195B">
      <w:pPr>
        <w:widowControl/>
        <w:autoSpaceDE/>
        <w:autoSpaceDN/>
        <w:adjustRightInd/>
        <w:spacing w:after="160" w:line="259" w:lineRule="auto"/>
        <w:rPr>
          <w:rFonts w:ascii="Book Antiqua" w:hAnsi="Book Antiqua"/>
        </w:rPr>
      </w:pPr>
      <w:r w:rsidRPr="00870579">
        <w:rPr>
          <w:rFonts w:ascii="Book Antiqua" w:hAnsi="Book Antiqua"/>
        </w:rPr>
        <w:t>ABSTRACT</w:t>
      </w:r>
    </w:p>
    <w:p w14:paraId="3D9CBB06" w14:textId="521FD769" w:rsidR="000B472E" w:rsidRDefault="000B472E" w:rsidP="00870579">
      <w:pPr>
        <w:spacing w:line="360" w:lineRule="auto"/>
        <w:jc w:val="both"/>
        <w:rPr>
          <w:rFonts w:ascii="Book Antiqua" w:eastAsiaTheme="minorEastAsia" w:hAnsi="Book Antiqua"/>
          <w:lang w:eastAsia="zh-CN"/>
        </w:rPr>
      </w:pPr>
      <w:r w:rsidRPr="00870579">
        <w:rPr>
          <w:rFonts w:ascii="Book Antiqua" w:hAnsi="Book Antiqua"/>
        </w:rPr>
        <w:t xml:space="preserve">Cutaneous </w:t>
      </w:r>
      <w:r w:rsidRPr="0049195B">
        <w:rPr>
          <w:rFonts w:ascii="Book Antiqua" w:hAnsi="Book Antiqua"/>
          <w:i/>
          <w:color w:val="FF0000"/>
          <w:u w:val="single"/>
        </w:rPr>
        <w:t>P</w:t>
      </w:r>
      <w:r w:rsidRPr="00870579">
        <w:rPr>
          <w:rFonts w:ascii="Book Antiqua" w:hAnsi="Book Antiqua"/>
        </w:rPr>
        <w:t xml:space="preserve">erivascular </w:t>
      </w:r>
      <w:r w:rsidRPr="0049195B">
        <w:rPr>
          <w:rFonts w:ascii="Book Antiqua" w:hAnsi="Book Antiqua"/>
          <w:i/>
          <w:color w:val="FF0000"/>
          <w:u w:val="single"/>
        </w:rPr>
        <w:t>E</w:t>
      </w:r>
      <w:r w:rsidRPr="00870579">
        <w:rPr>
          <w:rFonts w:ascii="Book Antiqua" w:hAnsi="Book Antiqua"/>
        </w:rPr>
        <w:t xml:space="preserve">pithelioid </w:t>
      </w:r>
      <w:r w:rsidRPr="0049195B">
        <w:rPr>
          <w:rFonts w:ascii="Book Antiqua" w:hAnsi="Book Antiqua"/>
          <w:i/>
          <w:color w:val="FF0000"/>
          <w:u w:val="single"/>
        </w:rPr>
        <w:t>C</w:t>
      </w:r>
      <w:r w:rsidRPr="00870579">
        <w:rPr>
          <w:rFonts w:ascii="Book Antiqua" w:hAnsi="Book Antiqua"/>
        </w:rPr>
        <w:t>ell tumors (</w:t>
      </w:r>
      <w:proofErr w:type="spellStart"/>
      <w:r w:rsidRPr="00870579">
        <w:rPr>
          <w:rFonts w:ascii="Book Antiqua" w:hAnsi="Book Antiqua"/>
        </w:rPr>
        <w:t>PEComas</w:t>
      </w:r>
      <w:proofErr w:type="spellEnd"/>
      <w:r w:rsidRPr="00870579">
        <w:rPr>
          <w:rFonts w:ascii="Book Antiqua" w:hAnsi="Book Antiqua"/>
        </w:rPr>
        <w:t>) are a family of mesenchymal tumors with shared microscopic and immunohistochemical properties</w:t>
      </w:r>
      <w:ins w:id="39" w:author="S" w:date="2015-12-05T16:57:00Z">
        <w:r w:rsidR="003D47CF">
          <w:rPr>
            <w:rFonts w:ascii="Book Antiqua" w:hAnsi="Book Antiqua"/>
          </w:rPr>
          <w:t>:</w:t>
        </w:r>
      </w:ins>
      <w:r w:rsidRPr="00870579">
        <w:rPr>
          <w:rFonts w:ascii="Book Antiqua" w:hAnsi="Book Antiqua"/>
        </w:rPr>
        <w:t xml:space="preserve"> </w:t>
      </w:r>
      <w:del w:id="40" w:author="S" w:date="2015-12-05T16:57:00Z">
        <w:r w:rsidRPr="00870579" w:rsidDel="003D47CF">
          <w:rPr>
            <w:rFonts w:ascii="Book Antiqua" w:hAnsi="Book Antiqua"/>
          </w:rPr>
          <w:delText>(</w:delText>
        </w:r>
      </w:del>
      <w:r w:rsidRPr="00870579">
        <w:rPr>
          <w:rFonts w:ascii="Book Antiqua" w:hAnsi="Book Antiqua"/>
        </w:rPr>
        <w:t xml:space="preserve">they exhibit </w:t>
      </w:r>
      <w:del w:id="41" w:author="S" w:date="2015-12-05T16:58:00Z">
        <w:r w:rsidRPr="00870579" w:rsidDel="003D47CF">
          <w:rPr>
            <w:rFonts w:ascii="Book Antiqua" w:hAnsi="Book Antiqua"/>
          </w:rPr>
          <w:delText xml:space="preserve">both </w:delText>
        </w:r>
      </w:del>
      <w:ins w:id="42" w:author="S" w:date="2015-12-05T16:58:00Z">
        <w:r w:rsidR="003D47CF">
          <w:rPr>
            <w:rFonts w:ascii="Book Antiqua" w:hAnsi="Book Antiqua"/>
          </w:rPr>
          <w:t>BOTH</w:t>
        </w:r>
        <w:r w:rsidR="003D47CF" w:rsidRPr="00870579">
          <w:rPr>
            <w:rFonts w:ascii="Book Antiqua" w:hAnsi="Book Antiqua"/>
          </w:rPr>
          <w:t xml:space="preserve"> </w:t>
        </w:r>
      </w:ins>
      <w:r w:rsidRPr="00870579">
        <w:rPr>
          <w:rFonts w:ascii="Book Antiqua" w:hAnsi="Book Antiqua"/>
        </w:rPr>
        <w:t>smooth muscle cell and melanocytic differentiation</w:t>
      </w:r>
      <w:del w:id="43" w:author="S" w:date="2015-12-05T16:57:00Z">
        <w:r w:rsidRPr="00870579" w:rsidDel="003D47CF">
          <w:rPr>
            <w:rFonts w:ascii="Book Antiqua" w:hAnsi="Book Antiqua"/>
          </w:rPr>
          <w:delText>)</w:delText>
        </w:r>
      </w:del>
      <w:r w:rsidRPr="00870579">
        <w:rPr>
          <w:rFonts w:ascii="Book Antiqua" w:hAnsi="Book Antiqua"/>
        </w:rPr>
        <w:t xml:space="preserve">. </w:t>
      </w:r>
      <w:r w:rsidR="00F60389" w:rsidRPr="00870579">
        <w:rPr>
          <w:rFonts w:ascii="Book Antiqua" w:hAnsi="Book Antiqua"/>
        </w:rPr>
        <w:t>No</w:t>
      </w:r>
      <w:r w:rsidR="00F60389">
        <w:rPr>
          <w:rFonts w:ascii="Book Antiqua" w:hAnsi="Book Antiqua"/>
        </w:rPr>
        <w:t>n-neoplastic</w:t>
      </w:r>
      <w:r w:rsidR="00F60389" w:rsidRPr="00870579">
        <w:rPr>
          <w:rFonts w:ascii="Book Antiqua" w:hAnsi="Book Antiqua"/>
        </w:rPr>
        <w:t xml:space="preserve"> </w:t>
      </w:r>
      <w:r w:rsidRPr="00870579">
        <w:rPr>
          <w:rFonts w:ascii="Book Antiqua" w:hAnsi="Book Antiqua"/>
        </w:rPr>
        <w:t xml:space="preserve">counterpart of </w:t>
      </w:r>
      <w:proofErr w:type="spellStart"/>
      <w:r w:rsidRPr="003D47CF">
        <w:rPr>
          <w:rFonts w:ascii="Book Antiqua" w:hAnsi="Book Antiqua"/>
          <w:i/>
          <w:rPrChange w:id="44" w:author="S" w:date="2015-12-05T16:58:00Z">
            <w:rPr>
              <w:rFonts w:ascii="Book Antiqua" w:hAnsi="Book Antiqua"/>
            </w:rPr>
          </w:rPrChange>
        </w:rPr>
        <w:t>PEComa</w:t>
      </w:r>
      <w:proofErr w:type="spellEnd"/>
      <w:r w:rsidRPr="003D47CF">
        <w:rPr>
          <w:rFonts w:ascii="Book Antiqua" w:hAnsi="Book Antiqua"/>
          <w:i/>
          <w:rPrChange w:id="45" w:author="S" w:date="2015-12-05T16:58:00Z">
            <w:rPr>
              <w:rFonts w:ascii="Book Antiqua" w:hAnsi="Book Antiqua"/>
            </w:rPr>
          </w:rPrChange>
        </w:rPr>
        <w:t xml:space="preserve"> cells</w:t>
      </w:r>
      <w:r w:rsidRPr="00870579">
        <w:rPr>
          <w:rFonts w:ascii="Book Antiqua" w:hAnsi="Book Antiqua"/>
        </w:rPr>
        <w:t xml:space="preserve"> are unknown</w:t>
      </w:r>
      <w:ins w:id="46" w:author="S" w:date="2015-12-05T16:58:00Z">
        <w:r w:rsidR="003D47CF">
          <w:rPr>
            <w:rFonts w:ascii="Book Antiqua" w:hAnsi="Book Antiqua"/>
          </w:rPr>
          <w:t>,</w:t>
        </w:r>
      </w:ins>
      <w:r w:rsidRPr="00870579">
        <w:rPr>
          <w:rFonts w:ascii="Book Antiqua" w:hAnsi="Book Antiqua"/>
        </w:rPr>
        <w:t xml:space="preserve"> as well as the relationship between </w:t>
      </w:r>
      <w:proofErr w:type="spellStart"/>
      <w:r w:rsidRPr="00870579">
        <w:rPr>
          <w:rFonts w:ascii="Book Antiqua" w:hAnsi="Book Antiqua"/>
        </w:rPr>
        <w:t>extracutaneous</w:t>
      </w:r>
      <w:proofErr w:type="spellEnd"/>
      <w:r w:rsidRPr="00870579">
        <w:rPr>
          <w:rFonts w:ascii="Book Antiqua" w:hAnsi="Book Antiqua"/>
        </w:rPr>
        <w:t xml:space="preserve"> </w:t>
      </w:r>
      <w:proofErr w:type="spellStart"/>
      <w:r w:rsidRPr="00870579">
        <w:rPr>
          <w:rFonts w:ascii="Book Antiqua" w:hAnsi="Book Antiqua"/>
        </w:rPr>
        <w:t>PEComas</w:t>
      </w:r>
      <w:proofErr w:type="spellEnd"/>
      <w:r w:rsidRPr="00870579">
        <w:rPr>
          <w:rFonts w:ascii="Book Antiqua" w:hAnsi="Book Antiqua"/>
        </w:rPr>
        <w:t xml:space="preserve"> and primary cutaneous </w:t>
      </w:r>
      <w:proofErr w:type="spellStart"/>
      <w:r w:rsidRPr="00870579">
        <w:rPr>
          <w:rFonts w:ascii="Book Antiqua" w:hAnsi="Book Antiqua"/>
        </w:rPr>
        <w:t>PEComas</w:t>
      </w:r>
      <w:proofErr w:type="spellEnd"/>
      <w:r w:rsidRPr="00870579">
        <w:rPr>
          <w:rFonts w:ascii="Book Antiqua" w:hAnsi="Book Antiqua"/>
        </w:rPr>
        <w:t xml:space="preserve">. We </w:t>
      </w:r>
      <w:ins w:id="47" w:author="S" w:date="2015-12-05T17:00:00Z">
        <w:r w:rsidR="003D47CF">
          <w:rPr>
            <w:rFonts w:ascii="Book Antiqua" w:hAnsi="Book Antiqua"/>
          </w:rPr>
          <w:t xml:space="preserve">will </w:t>
        </w:r>
      </w:ins>
      <w:r w:rsidRPr="00870579">
        <w:rPr>
          <w:rFonts w:ascii="Book Antiqua" w:hAnsi="Book Antiqua"/>
        </w:rPr>
        <w:t>review the clinical</w:t>
      </w:r>
      <w:ins w:id="48" w:author="S" w:date="2015-12-05T16:59:00Z">
        <w:r w:rsidR="003D47CF">
          <w:rPr>
            <w:rFonts w:ascii="Book Antiqua" w:hAnsi="Book Antiqua"/>
          </w:rPr>
          <w:t xml:space="preserve"> setting</w:t>
        </w:r>
      </w:ins>
      <w:r w:rsidRPr="00870579">
        <w:rPr>
          <w:rFonts w:ascii="Book Antiqua" w:hAnsi="Book Antiqua"/>
        </w:rPr>
        <w:t>, histopathologic</w:t>
      </w:r>
      <w:ins w:id="49" w:author="S" w:date="2015-12-05T16:59:00Z">
        <w:r w:rsidR="003D47CF">
          <w:rPr>
            <w:rFonts w:ascii="Book Antiqua" w:hAnsi="Book Antiqua"/>
          </w:rPr>
          <w:t xml:space="preserve"> features</w:t>
        </w:r>
      </w:ins>
      <w:r w:rsidRPr="00870579">
        <w:rPr>
          <w:rFonts w:ascii="Book Antiqua" w:hAnsi="Book Antiqua"/>
        </w:rPr>
        <w:t xml:space="preserve">, chromosomal abnormalities, differential diagnosis and treatment options for cutaneous </w:t>
      </w:r>
      <w:proofErr w:type="spellStart"/>
      <w:r w:rsidRPr="00870579">
        <w:rPr>
          <w:rFonts w:ascii="Book Antiqua" w:hAnsi="Book Antiqua"/>
        </w:rPr>
        <w:t>PEComas</w:t>
      </w:r>
      <w:proofErr w:type="spellEnd"/>
      <w:r w:rsidRPr="00870579">
        <w:rPr>
          <w:rFonts w:ascii="Book Antiqua" w:hAnsi="Book Antiqua"/>
        </w:rPr>
        <w:t>.</w:t>
      </w:r>
    </w:p>
    <w:p w14:paraId="40BFB3BD" w14:textId="77777777" w:rsidR="00870579" w:rsidRDefault="00870579" w:rsidP="00870579">
      <w:pPr>
        <w:spacing w:line="360" w:lineRule="auto"/>
        <w:jc w:val="both"/>
        <w:rPr>
          <w:rFonts w:ascii="Book Antiqua" w:eastAsiaTheme="minorEastAsia" w:hAnsi="Book Antiqua"/>
          <w:lang w:eastAsia="zh-CN"/>
        </w:rPr>
      </w:pPr>
    </w:p>
    <w:p w14:paraId="155F3C58" w14:textId="36C93DE8" w:rsidR="00870579" w:rsidRDefault="00870579" w:rsidP="00870579">
      <w:pPr>
        <w:spacing w:line="360" w:lineRule="auto"/>
        <w:jc w:val="both"/>
        <w:rPr>
          <w:ins w:id="50" w:author="S" w:date="2015-12-05T17:00:00Z"/>
          <w:rFonts w:ascii="Book Antiqua" w:hAnsi="Book Antiqua"/>
        </w:rPr>
      </w:pPr>
      <w:r w:rsidRPr="00870579">
        <w:rPr>
          <w:rFonts w:ascii="Book Antiqua" w:hAnsi="Book Antiqua"/>
        </w:rPr>
        <w:t xml:space="preserve">KEY WORDS: </w:t>
      </w:r>
      <w:proofErr w:type="spellStart"/>
      <w:r w:rsidRPr="00870579">
        <w:rPr>
          <w:rFonts w:ascii="Book Antiqua" w:hAnsi="Book Antiqua"/>
        </w:rPr>
        <w:t>PEComa</w:t>
      </w:r>
      <w:proofErr w:type="spellEnd"/>
      <w:r w:rsidRPr="00870579">
        <w:rPr>
          <w:rFonts w:ascii="Book Antiqua" w:hAnsi="Book Antiqua"/>
        </w:rPr>
        <w:t xml:space="preserve">, skin, </w:t>
      </w:r>
      <w:del w:id="51" w:author="S" w:date="2015-12-05T17:00:00Z">
        <w:r w:rsidRPr="00870579" w:rsidDel="003D47CF">
          <w:rPr>
            <w:rFonts w:ascii="Book Antiqua" w:hAnsi="Book Antiqua"/>
          </w:rPr>
          <w:delText>C</w:delText>
        </w:r>
      </w:del>
      <w:ins w:id="52" w:author="S" w:date="2015-12-05T17:00:00Z">
        <w:r w:rsidR="003D47CF">
          <w:rPr>
            <w:rFonts w:ascii="Book Antiqua" w:hAnsi="Book Antiqua"/>
          </w:rPr>
          <w:t>c</w:t>
        </w:r>
      </w:ins>
      <w:r w:rsidRPr="00870579">
        <w:rPr>
          <w:rFonts w:ascii="Book Antiqua" w:hAnsi="Book Antiqua"/>
        </w:rPr>
        <w:t xml:space="preserve">utaneous Perivascular Epithelioid Cell tumors, clear cell </w:t>
      </w:r>
      <w:proofErr w:type="spellStart"/>
      <w:r w:rsidRPr="00870579">
        <w:rPr>
          <w:rFonts w:ascii="Book Antiqua" w:hAnsi="Book Antiqua"/>
        </w:rPr>
        <w:t>myomelanocytic</w:t>
      </w:r>
      <w:proofErr w:type="spellEnd"/>
      <w:r w:rsidRPr="00870579">
        <w:rPr>
          <w:rFonts w:ascii="Book Antiqua" w:hAnsi="Book Antiqua"/>
        </w:rPr>
        <w:t xml:space="preserve"> tumor</w:t>
      </w:r>
      <w:ins w:id="53" w:author="S" w:date="2015-12-05T17:00:00Z">
        <w:r w:rsidR="003D47CF">
          <w:rPr>
            <w:rFonts w:ascii="Book Antiqua" w:hAnsi="Book Antiqua"/>
          </w:rPr>
          <w:t>.</w:t>
        </w:r>
      </w:ins>
    </w:p>
    <w:p w14:paraId="2A97B5EE" w14:textId="77777777" w:rsidR="003D47CF" w:rsidRPr="00870579" w:rsidRDefault="003D47CF" w:rsidP="00870579">
      <w:pPr>
        <w:spacing w:line="360" w:lineRule="auto"/>
        <w:jc w:val="both"/>
        <w:rPr>
          <w:rFonts w:ascii="Book Antiqua" w:hAnsi="Book Antiqua"/>
        </w:rPr>
      </w:pPr>
    </w:p>
    <w:p w14:paraId="019AB7EA" w14:textId="77777777" w:rsidR="00870579" w:rsidRPr="00870579" w:rsidRDefault="00870579" w:rsidP="00870579">
      <w:pPr>
        <w:spacing w:line="360" w:lineRule="auto"/>
        <w:jc w:val="both"/>
        <w:rPr>
          <w:rFonts w:ascii="Book Antiqua" w:hAnsi="Book Antiqua"/>
        </w:rPr>
      </w:pPr>
      <w:r w:rsidRPr="00870579">
        <w:rPr>
          <w:rFonts w:ascii="Book Antiqua" w:hAnsi="Book Antiqua"/>
        </w:rPr>
        <w:t>CORE TIP</w:t>
      </w:r>
    </w:p>
    <w:p w14:paraId="278E4B79" w14:textId="77777777" w:rsidR="00870579" w:rsidRPr="00870579" w:rsidRDefault="00870579" w:rsidP="00870579">
      <w:pPr>
        <w:spacing w:line="360" w:lineRule="auto"/>
        <w:jc w:val="both"/>
        <w:rPr>
          <w:rFonts w:ascii="Book Antiqua" w:hAnsi="Book Antiqua"/>
        </w:rPr>
      </w:pPr>
      <w:r w:rsidRPr="00870579">
        <w:rPr>
          <w:rFonts w:ascii="Book Antiqua" w:hAnsi="Book Antiqua"/>
        </w:rPr>
        <w:t xml:space="preserve">We provide a comprehensive review of a rare neoplasm, cutaneous </w:t>
      </w:r>
      <w:proofErr w:type="spellStart"/>
      <w:r w:rsidRPr="00870579">
        <w:rPr>
          <w:rFonts w:ascii="Book Antiqua" w:hAnsi="Book Antiqua"/>
        </w:rPr>
        <w:t>PEComa</w:t>
      </w:r>
      <w:proofErr w:type="spellEnd"/>
      <w:r w:rsidRPr="00870579">
        <w:rPr>
          <w:rFonts w:ascii="Book Antiqua" w:hAnsi="Book Antiqua"/>
        </w:rPr>
        <w:t>.</w:t>
      </w:r>
    </w:p>
    <w:p w14:paraId="18F23508" w14:textId="77777777" w:rsidR="00870579" w:rsidRDefault="00870579" w:rsidP="00870579">
      <w:pPr>
        <w:spacing w:line="360" w:lineRule="auto"/>
        <w:jc w:val="both"/>
        <w:rPr>
          <w:rFonts w:ascii="Book Antiqua" w:eastAsiaTheme="minorEastAsia" w:hAnsi="Book Antiqua"/>
          <w:lang w:eastAsia="zh-CN"/>
        </w:rPr>
      </w:pPr>
    </w:p>
    <w:p w14:paraId="15DBC4ED" w14:textId="77777777" w:rsidR="003D47CF" w:rsidRPr="00870579" w:rsidRDefault="00870579" w:rsidP="003D47CF">
      <w:pPr>
        <w:spacing w:line="360" w:lineRule="auto"/>
        <w:jc w:val="both"/>
        <w:rPr>
          <w:ins w:id="54" w:author="S" w:date="2015-12-05T17:01:00Z"/>
          <w:rFonts w:ascii="Book Antiqua" w:hAnsi="Book Antiqua"/>
        </w:rPr>
      </w:pPr>
      <w:commentRangeStart w:id="55"/>
      <w:r w:rsidRPr="006E0D67">
        <w:rPr>
          <w:rFonts w:ascii="Book Antiqua" w:eastAsia="SimSun" w:hAnsi="Book Antiqua" w:cs="SimSun"/>
          <w:b/>
          <w:color w:val="000000" w:themeColor="text1"/>
        </w:rPr>
        <w:t>Audio Core Tip</w:t>
      </w:r>
      <w:commentRangeEnd w:id="55"/>
      <w:r>
        <w:rPr>
          <w:rStyle w:val="Refdecomentario"/>
        </w:rPr>
        <w:commentReference w:id="55"/>
      </w:r>
      <w:r w:rsidR="00D566D7">
        <w:rPr>
          <w:rFonts w:ascii="Book Antiqua" w:eastAsia="SimSun" w:hAnsi="Book Antiqua" w:cs="SimSun"/>
          <w:b/>
          <w:color w:val="000000" w:themeColor="text1"/>
        </w:rPr>
        <w:t xml:space="preserve"> </w:t>
      </w:r>
    </w:p>
    <w:p w14:paraId="548538AA" w14:textId="77777777" w:rsidR="003D47CF" w:rsidRDefault="003D47CF" w:rsidP="003D47CF">
      <w:pPr>
        <w:spacing w:line="360" w:lineRule="auto"/>
        <w:jc w:val="both"/>
        <w:rPr>
          <w:ins w:id="56" w:author="S" w:date="2015-12-05T17:01:00Z"/>
          <w:rFonts w:ascii="Book Antiqua" w:eastAsiaTheme="minorEastAsia" w:hAnsi="Book Antiqua"/>
          <w:lang w:eastAsia="zh-CN"/>
        </w:rPr>
      </w:pPr>
      <w:ins w:id="57" w:author="S" w:date="2015-12-05T17:01:00Z">
        <w:r w:rsidRPr="00870579">
          <w:rPr>
            <w:rFonts w:ascii="Book Antiqua" w:hAnsi="Book Antiqua"/>
          </w:rPr>
          <w:t xml:space="preserve">Cutaneous </w:t>
        </w:r>
        <w:r w:rsidRPr="0049195B">
          <w:rPr>
            <w:rFonts w:ascii="Book Antiqua" w:hAnsi="Book Antiqua"/>
            <w:i/>
            <w:color w:val="FF0000"/>
            <w:u w:val="single"/>
          </w:rPr>
          <w:t>P</w:t>
        </w:r>
        <w:r w:rsidRPr="00870579">
          <w:rPr>
            <w:rFonts w:ascii="Book Antiqua" w:hAnsi="Book Antiqua"/>
          </w:rPr>
          <w:t xml:space="preserve">erivascular </w:t>
        </w:r>
        <w:r w:rsidRPr="0049195B">
          <w:rPr>
            <w:rFonts w:ascii="Book Antiqua" w:hAnsi="Book Antiqua"/>
            <w:i/>
            <w:color w:val="FF0000"/>
            <w:u w:val="single"/>
          </w:rPr>
          <w:t>E</w:t>
        </w:r>
        <w:r w:rsidRPr="00870579">
          <w:rPr>
            <w:rFonts w:ascii="Book Antiqua" w:hAnsi="Book Antiqua"/>
          </w:rPr>
          <w:t xml:space="preserve">pithelioid </w:t>
        </w:r>
        <w:r w:rsidRPr="0049195B">
          <w:rPr>
            <w:rFonts w:ascii="Book Antiqua" w:hAnsi="Book Antiqua"/>
            <w:i/>
            <w:color w:val="FF0000"/>
            <w:u w:val="single"/>
          </w:rPr>
          <w:t>C</w:t>
        </w:r>
        <w:r w:rsidRPr="00870579">
          <w:rPr>
            <w:rFonts w:ascii="Book Antiqua" w:hAnsi="Book Antiqua"/>
          </w:rPr>
          <w:t>ell tumors (</w:t>
        </w:r>
        <w:proofErr w:type="spellStart"/>
        <w:r w:rsidRPr="00870579">
          <w:rPr>
            <w:rFonts w:ascii="Book Antiqua" w:hAnsi="Book Antiqua"/>
          </w:rPr>
          <w:t>PEComas</w:t>
        </w:r>
        <w:proofErr w:type="spellEnd"/>
        <w:r w:rsidRPr="00870579">
          <w:rPr>
            <w:rFonts w:ascii="Book Antiqua" w:hAnsi="Book Antiqua"/>
          </w:rPr>
          <w:t>) are a family of mesenchymal tumors with shared microscopic and immunohistochemical properties</w:t>
        </w:r>
        <w:r>
          <w:rPr>
            <w:rFonts w:ascii="Book Antiqua" w:hAnsi="Book Antiqua"/>
          </w:rPr>
          <w:t>:</w:t>
        </w:r>
        <w:r w:rsidRPr="00870579">
          <w:rPr>
            <w:rFonts w:ascii="Book Antiqua" w:hAnsi="Book Antiqua"/>
          </w:rPr>
          <w:t xml:space="preserve"> they exhibit </w:t>
        </w:r>
        <w:r>
          <w:rPr>
            <w:rFonts w:ascii="Book Antiqua" w:hAnsi="Book Antiqua"/>
          </w:rPr>
          <w:t>BOTH</w:t>
        </w:r>
        <w:r w:rsidRPr="00870579">
          <w:rPr>
            <w:rFonts w:ascii="Book Antiqua" w:hAnsi="Book Antiqua"/>
          </w:rPr>
          <w:t xml:space="preserve"> smooth muscle cell and melanocytic differentiation. No</w:t>
        </w:r>
        <w:r>
          <w:rPr>
            <w:rFonts w:ascii="Book Antiqua" w:hAnsi="Book Antiqua"/>
          </w:rPr>
          <w:t>n-neoplastic</w:t>
        </w:r>
        <w:r w:rsidRPr="00870579">
          <w:rPr>
            <w:rFonts w:ascii="Book Antiqua" w:hAnsi="Book Antiqua"/>
          </w:rPr>
          <w:t xml:space="preserve"> counterpart of </w:t>
        </w:r>
        <w:proofErr w:type="spellStart"/>
        <w:r w:rsidRPr="00572368">
          <w:rPr>
            <w:rFonts w:ascii="Book Antiqua" w:hAnsi="Book Antiqua"/>
            <w:i/>
          </w:rPr>
          <w:t>PEComa</w:t>
        </w:r>
        <w:proofErr w:type="spellEnd"/>
        <w:r w:rsidRPr="00572368">
          <w:rPr>
            <w:rFonts w:ascii="Book Antiqua" w:hAnsi="Book Antiqua"/>
            <w:i/>
          </w:rPr>
          <w:t xml:space="preserve"> cells</w:t>
        </w:r>
        <w:r w:rsidRPr="00870579">
          <w:rPr>
            <w:rFonts w:ascii="Book Antiqua" w:hAnsi="Book Antiqua"/>
          </w:rPr>
          <w:t xml:space="preserve"> are unknown</w:t>
        </w:r>
        <w:r>
          <w:rPr>
            <w:rFonts w:ascii="Book Antiqua" w:hAnsi="Book Antiqua"/>
          </w:rPr>
          <w:t>,</w:t>
        </w:r>
        <w:r w:rsidRPr="00870579">
          <w:rPr>
            <w:rFonts w:ascii="Book Antiqua" w:hAnsi="Book Antiqua"/>
          </w:rPr>
          <w:t xml:space="preserve"> as well as the relationship between </w:t>
        </w:r>
        <w:proofErr w:type="spellStart"/>
        <w:r w:rsidRPr="00870579">
          <w:rPr>
            <w:rFonts w:ascii="Book Antiqua" w:hAnsi="Book Antiqua"/>
          </w:rPr>
          <w:t>extracutaneous</w:t>
        </w:r>
        <w:proofErr w:type="spellEnd"/>
        <w:r w:rsidRPr="00870579">
          <w:rPr>
            <w:rFonts w:ascii="Book Antiqua" w:hAnsi="Book Antiqua"/>
          </w:rPr>
          <w:t xml:space="preserve"> </w:t>
        </w:r>
        <w:proofErr w:type="spellStart"/>
        <w:r w:rsidRPr="00870579">
          <w:rPr>
            <w:rFonts w:ascii="Book Antiqua" w:hAnsi="Book Antiqua"/>
          </w:rPr>
          <w:t>PEComas</w:t>
        </w:r>
        <w:proofErr w:type="spellEnd"/>
        <w:r w:rsidRPr="00870579">
          <w:rPr>
            <w:rFonts w:ascii="Book Antiqua" w:hAnsi="Book Antiqua"/>
          </w:rPr>
          <w:t xml:space="preserve"> and primary cutaneous </w:t>
        </w:r>
        <w:proofErr w:type="spellStart"/>
        <w:r w:rsidRPr="00870579">
          <w:rPr>
            <w:rFonts w:ascii="Book Antiqua" w:hAnsi="Book Antiqua"/>
          </w:rPr>
          <w:t>PEComas</w:t>
        </w:r>
        <w:proofErr w:type="spellEnd"/>
        <w:r w:rsidRPr="00870579">
          <w:rPr>
            <w:rFonts w:ascii="Book Antiqua" w:hAnsi="Book Antiqua"/>
          </w:rPr>
          <w:t xml:space="preserve">. We </w:t>
        </w:r>
        <w:r>
          <w:rPr>
            <w:rFonts w:ascii="Book Antiqua" w:hAnsi="Book Antiqua"/>
          </w:rPr>
          <w:t xml:space="preserve">will </w:t>
        </w:r>
        <w:r w:rsidRPr="00870579">
          <w:rPr>
            <w:rFonts w:ascii="Book Antiqua" w:hAnsi="Book Antiqua"/>
          </w:rPr>
          <w:t>review the clinical</w:t>
        </w:r>
        <w:r>
          <w:rPr>
            <w:rFonts w:ascii="Book Antiqua" w:hAnsi="Book Antiqua"/>
          </w:rPr>
          <w:t xml:space="preserve"> setting</w:t>
        </w:r>
        <w:r w:rsidRPr="00870579">
          <w:rPr>
            <w:rFonts w:ascii="Book Antiqua" w:hAnsi="Book Antiqua"/>
          </w:rPr>
          <w:t>, histopathologic</w:t>
        </w:r>
        <w:r>
          <w:rPr>
            <w:rFonts w:ascii="Book Antiqua" w:hAnsi="Book Antiqua"/>
          </w:rPr>
          <w:t xml:space="preserve"> features</w:t>
        </w:r>
        <w:r w:rsidRPr="00870579">
          <w:rPr>
            <w:rFonts w:ascii="Book Antiqua" w:hAnsi="Book Antiqua"/>
          </w:rPr>
          <w:t xml:space="preserve">, chromosomal abnormalities, differential diagnosis and treatment options for cutaneous </w:t>
        </w:r>
        <w:proofErr w:type="spellStart"/>
        <w:r w:rsidRPr="00870579">
          <w:rPr>
            <w:rFonts w:ascii="Book Antiqua" w:hAnsi="Book Antiqua"/>
          </w:rPr>
          <w:t>PEComas</w:t>
        </w:r>
        <w:proofErr w:type="spellEnd"/>
        <w:r w:rsidRPr="00870579">
          <w:rPr>
            <w:rFonts w:ascii="Book Antiqua" w:hAnsi="Book Antiqua"/>
          </w:rPr>
          <w:t>.</w:t>
        </w:r>
      </w:ins>
    </w:p>
    <w:p w14:paraId="38402030" w14:textId="10BD9837" w:rsidR="00870579" w:rsidRPr="00870579" w:rsidRDefault="00D566D7" w:rsidP="00870579">
      <w:pPr>
        <w:spacing w:line="360" w:lineRule="auto"/>
        <w:jc w:val="both"/>
        <w:rPr>
          <w:rFonts w:ascii="Book Antiqua" w:eastAsiaTheme="minorEastAsia" w:hAnsi="Book Antiqua"/>
          <w:lang w:eastAsia="zh-CN"/>
        </w:rPr>
      </w:pPr>
      <w:del w:id="58" w:author="S" w:date="2015-12-05T17:01:00Z">
        <w:r w:rsidRPr="00870579" w:rsidDel="003D47CF">
          <w:rPr>
            <w:rFonts w:ascii="Book Antiqua" w:hAnsi="Book Antiqua"/>
          </w:rPr>
          <w:delText xml:space="preserve">Cutaneous Perivascular Epithelioid Cell tumors (PEComas) are a family of mesenchymal tumors with shared microscopic and immunohistochemical properties (they exhibit both smooth muscle cell and melanocytic differentiation). </w:delText>
        </w:r>
        <w:r w:rsidRPr="00870579" w:rsidDel="003D47CF">
          <w:rPr>
            <w:rFonts w:ascii="Book Antiqua" w:hAnsi="Book Antiqua"/>
          </w:rPr>
          <w:lastRenderedPageBreak/>
          <w:delText>No</w:delText>
        </w:r>
        <w:r w:rsidDel="003D47CF">
          <w:rPr>
            <w:rFonts w:ascii="Book Antiqua" w:hAnsi="Book Antiqua"/>
          </w:rPr>
          <w:delText>n-neoplastic</w:delText>
        </w:r>
        <w:r w:rsidRPr="00870579" w:rsidDel="003D47CF">
          <w:rPr>
            <w:rFonts w:ascii="Book Antiqua" w:hAnsi="Book Antiqua"/>
          </w:rPr>
          <w:delText xml:space="preserve"> counterpart of PEComa cells are unknown as well as the relationship between extracutaneous PEComas and primary cutaneous PEComas. We review the clinical, histopathologic, chromosomal abnormalities, differential diagnosis and treatment options for cutaneous PEComas.</w:delText>
        </w:r>
      </w:del>
    </w:p>
    <w:p w14:paraId="4A1D0C0C" w14:textId="77777777" w:rsidR="003D47CF" w:rsidRDefault="003D47CF" w:rsidP="00870579">
      <w:pPr>
        <w:spacing w:line="360" w:lineRule="auto"/>
        <w:jc w:val="both"/>
        <w:rPr>
          <w:ins w:id="59" w:author="S" w:date="2015-12-05T17:01:00Z"/>
          <w:rFonts w:ascii="Book Antiqua" w:hAnsi="Book Antiqua"/>
        </w:rPr>
      </w:pPr>
    </w:p>
    <w:p w14:paraId="0F1FB313" w14:textId="77777777" w:rsidR="000B472E" w:rsidRPr="00870579" w:rsidRDefault="000B472E" w:rsidP="00870579">
      <w:pPr>
        <w:spacing w:line="360" w:lineRule="auto"/>
        <w:jc w:val="both"/>
        <w:rPr>
          <w:rFonts w:ascii="Book Antiqua" w:hAnsi="Book Antiqua"/>
        </w:rPr>
      </w:pPr>
      <w:r w:rsidRPr="00870579">
        <w:rPr>
          <w:rFonts w:ascii="Book Antiqua" w:hAnsi="Book Antiqua"/>
        </w:rPr>
        <w:t>COVER LETTER</w:t>
      </w:r>
    </w:p>
    <w:p w14:paraId="4E258704" w14:textId="41B62B9E" w:rsidR="000B472E" w:rsidRDefault="000B472E" w:rsidP="00870579">
      <w:pPr>
        <w:spacing w:line="360" w:lineRule="auto"/>
        <w:jc w:val="both"/>
        <w:rPr>
          <w:ins w:id="60" w:author="S" w:date="2015-12-05T17:03:00Z"/>
          <w:rFonts w:ascii="Book Antiqua" w:hAnsi="Book Antiqua"/>
        </w:rPr>
      </w:pPr>
      <w:r w:rsidRPr="00870579">
        <w:rPr>
          <w:rFonts w:ascii="Book Antiqua" w:hAnsi="Book Antiqua"/>
        </w:rPr>
        <w:t xml:space="preserve">We have reviewed </w:t>
      </w:r>
      <w:ins w:id="61" w:author="S" w:date="2015-12-05T17:01:00Z">
        <w:r w:rsidR="003D47CF">
          <w:rPr>
            <w:rFonts w:ascii="Book Antiqua" w:hAnsi="Book Antiqua"/>
          </w:rPr>
          <w:t xml:space="preserve">current </w:t>
        </w:r>
      </w:ins>
      <w:r w:rsidRPr="00870579">
        <w:rPr>
          <w:rFonts w:ascii="Book Antiqua" w:hAnsi="Book Antiqua"/>
        </w:rPr>
        <w:t xml:space="preserve">literature about cutaneous </w:t>
      </w:r>
      <w:proofErr w:type="spellStart"/>
      <w:r w:rsidRPr="00870579">
        <w:rPr>
          <w:rFonts w:ascii="Book Antiqua" w:hAnsi="Book Antiqua"/>
        </w:rPr>
        <w:t>PEComa</w:t>
      </w:r>
      <w:ins w:id="62" w:author="S" w:date="2015-12-05T17:01:00Z">
        <w:r w:rsidR="003D47CF">
          <w:rPr>
            <w:rFonts w:ascii="Book Antiqua" w:hAnsi="Book Antiqua"/>
          </w:rPr>
          <w:t>s</w:t>
        </w:r>
      </w:ins>
      <w:proofErr w:type="spellEnd"/>
      <w:ins w:id="63" w:author="S" w:date="2015-12-05T17:02:00Z">
        <w:r w:rsidR="003D47CF">
          <w:rPr>
            <w:rFonts w:ascii="Book Antiqua" w:hAnsi="Book Antiqua"/>
          </w:rPr>
          <w:t>, and</w:t>
        </w:r>
      </w:ins>
      <w:del w:id="64" w:author="S" w:date="2015-12-05T17:02:00Z">
        <w:r w:rsidRPr="00870579" w:rsidDel="003D47CF">
          <w:rPr>
            <w:rFonts w:ascii="Book Antiqua" w:hAnsi="Book Antiqua"/>
          </w:rPr>
          <w:delText xml:space="preserve"> </w:delText>
        </w:r>
      </w:del>
      <w:ins w:id="65" w:author="S" w:date="2015-12-05T17:02:00Z">
        <w:r w:rsidR="003D47CF">
          <w:rPr>
            <w:rFonts w:ascii="Book Antiqua" w:hAnsi="Book Antiqua"/>
          </w:rPr>
          <w:t xml:space="preserve"> </w:t>
        </w:r>
      </w:ins>
      <w:del w:id="66" w:author="S" w:date="2015-12-05T17:02:00Z">
        <w:r w:rsidRPr="00870579" w:rsidDel="003D47CF">
          <w:rPr>
            <w:rFonts w:ascii="Book Antiqua" w:hAnsi="Book Antiqua"/>
          </w:rPr>
          <w:delText xml:space="preserve">as within </w:delText>
        </w:r>
      </w:del>
      <w:r w:rsidRPr="00870579">
        <w:rPr>
          <w:rFonts w:ascii="Book Antiqua" w:hAnsi="Book Antiqua"/>
        </w:rPr>
        <w:t xml:space="preserve">our group </w:t>
      </w:r>
      <w:ins w:id="67" w:author="S" w:date="2015-12-05T17:02:00Z">
        <w:r w:rsidR="003D47CF">
          <w:rPr>
            <w:rFonts w:ascii="Book Antiqua" w:hAnsi="Book Antiqua"/>
          </w:rPr>
          <w:t xml:space="preserve">has </w:t>
        </w:r>
      </w:ins>
      <w:del w:id="68" w:author="S" w:date="2015-12-05T17:02:00Z">
        <w:r w:rsidRPr="00870579" w:rsidDel="003D47CF">
          <w:rPr>
            <w:rFonts w:ascii="Book Antiqua" w:hAnsi="Book Antiqua"/>
          </w:rPr>
          <w:delText xml:space="preserve">we have </w:delText>
        </w:r>
      </w:del>
      <w:r w:rsidRPr="00870579">
        <w:rPr>
          <w:rFonts w:ascii="Book Antiqua" w:hAnsi="Book Antiqua"/>
        </w:rPr>
        <w:t>published several series and case</w:t>
      </w:r>
      <w:del w:id="69" w:author="S" w:date="2015-12-05T17:02:00Z">
        <w:r w:rsidRPr="00870579" w:rsidDel="003D47CF">
          <w:rPr>
            <w:rFonts w:ascii="Book Antiqua" w:hAnsi="Book Antiqua"/>
          </w:rPr>
          <w:delText>s</w:delText>
        </w:r>
      </w:del>
      <w:r w:rsidRPr="00870579">
        <w:rPr>
          <w:rFonts w:ascii="Book Antiqua" w:hAnsi="Book Antiqua"/>
        </w:rPr>
        <w:t xml:space="preserve"> reports on this </w:t>
      </w:r>
      <w:proofErr w:type="spellStart"/>
      <w:r w:rsidRPr="0049195B">
        <w:rPr>
          <w:rFonts w:ascii="Book Antiqua" w:hAnsi="Book Antiqua"/>
          <w:strike/>
          <w:color w:val="FF0000"/>
        </w:rPr>
        <w:t>u</w:t>
      </w:r>
      <w:r w:rsidR="0049195B" w:rsidRPr="0049195B">
        <w:rPr>
          <w:rFonts w:ascii="Book Antiqua" w:hAnsi="Book Antiqua"/>
          <w:color w:val="FF0000"/>
        </w:rPr>
        <w:t>i</w:t>
      </w:r>
      <w:r w:rsidRPr="00870579">
        <w:rPr>
          <w:rFonts w:ascii="Book Antiqua" w:hAnsi="Book Antiqua"/>
        </w:rPr>
        <w:t>nfrequent</w:t>
      </w:r>
      <w:proofErr w:type="spellEnd"/>
      <w:r w:rsidRPr="00870579">
        <w:rPr>
          <w:rFonts w:ascii="Book Antiqua" w:hAnsi="Book Antiqua"/>
        </w:rPr>
        <w:t xml:space="preserve"> neoplasm</w:t>
      </w:r>
      <w:ins w:id="70" w:author="S" w:date="2015-12-05T17:02:00Z">
        <w:r w:rsidR="003D47CF">
          <w:rPr>
            <w:rFonts w:ascii="Book Antiqua" w:hAnsi="Book Antiqua"/>
          </w:rPr>
          <w:t>s. This neoplasms</w:t>
        </w:r>
      </w:ins>
      <w:r w:rsidRPr="00870579">
        <w:rPr>
          <w:rFonts w:ascii="Book Antiqua" w:hAnsi="Book Antiqua"/>
        </w:rPr>
        <w:t xml:space="preserve"> </w:t>
      </w:r>
      <w:del w:id="71" w:author="S" w:date="2015-12-05T17:02:00Z">
        <w:r w:rsidRPr="00870579" w:rsidDel="003D47CF">
          <w:rPr>
            <w:rFonts w:ascii="Book Antiqua" w:hAnsi="Book Antiqua"/>
          </w:rPr>
          <w:delText xml:space="preserve">that </w:delText>
        </w:r>
      </w:del>
      <w:r w:rsidRPr="00870579">
        <w:rPr>
          <w:rFonts w:ascii="Book Antiqua" w:hAnsi="Book Antiqua"/>
        </w:rPr>
        <w:t xml:space="preserve">should be known by </w:t>
      </w:r>
      <w:proofErr w:type="spellStart"/>
      <w:r w:rsidRPr="00870579">
        <w:rPr>
          <w:rFonts w:ascii="Book Antiqua" w:hAnsi="Book Antiqua"/>
        </w:rPr>
        <w:t>dermatopathologists</w:t>
      </w:r>
      <w:proofErr w:type="spellEnd"/>
      <w:r w:rsidRPr="00870579">
        <w:rPr>
          <w:rFonts w:ascii="Book Antiqua" w:hAnsi="Book Antiqua"/>
        </w:rPr>
        <w:t>.</w:t>
      </w:r>
      <w:r w:rsidR="002E73B0">
        <w:rPr>
          <w:rFonts w:ascii="Book Antiqua" w:hAnsi="Book Antiqua"/>
        </w:rPr>
        <w:t xml:space="preserve"> We have added a clinical picture as proposed for the reviewers. We have </w:t>
      </w:r>
      <w:ins w:id="72" w:author="S" w:date="2015-12-05T17:03:00Z">
        <w:r w:rsidR="003D47CF">
          <w:rPr>
            <w:rFonts w:ascii="Book Antiqua" w:hAnsi="Book Antiqua"/>
          </w:rPr>
          <w:t xml:space="preserve">also </w:t>
        </w:r>
      </w:ins>
      <w:r w:rsidR="002E73B0">
        <w:rPr>
          <w:rFonts w:ascii="Book Antiqua" w:hAnsi="Book Antiqua"/>
        </w:rPr>
        <w:t>added an additional reference</w:t>
      </w:r>
      <w:ins w:id="73" w:author="S" w:date="2015-12-05T17:03:00Z">
        <w:r w:rsidR="003D47CF">
          <w:rPr>
            <w:rFonts w:ascii="Book Antiqua" w:hAnsi="Book Antiqua"/>
          </w:rPr>
          <w:t>,</w:t>
        </w:r>
      </w:ins>
      <w:r w:rsidR="002E73B0">
        <w:rPr>
          <w:rFonts w:ascii="Book Antiqua" w:hAnsi="Book Antiqua"/>
        </w:rPr>
        <w:t xml:space="preserve"> </w:t>
      </w:r>
      <w:del w:id="74" w:author="S" w:date="2015-12-05T17:03:00Z">
        <w:r w:rsidR="002E73B0" w:rsidDel="003D47CF">
          <w:rPr>
            <w:rFonts w:ascii="Book Antiqua" w:hAnsi="Book Antiqua"/>
          </w:rPr>
          <w:delText xml:space="preserve">as </w:delText>
        </w:r>
      </w:del>
      <w:ins w:id="75" w:author="S" w:date="2015-12-05T17:03:00Z">
        <w:r w:rsidR="003D47CF">
          <w:rPr>
            <w:rFonts w:ascii="Book Antiqua" w:hAnsi="Book Antiqua"/>
          </w:rPr>
          <w:t xml:space="preserve">because </w:t>
        </w:r>
      </w:ins>
      <w:r w:rsidR="002E73B0">
        <w:rPr>
          <w:rFonts w:ascii="Book Antiqua" w:hAnsi="Book Antiqua"/>
        </w:rPr>
        <w:t xml:space="preserve">a relevant article appeared after we have </w:t>
      </w:r>
      <w:ins w:id="76" w:author="S" w:date="2015-12-05T17:03:00Z">
        <w:r w:rsidR="003D47CF">
          <w:rPr>
            <w:rFonts w:ascii="Book Antiqua" w:hAnsi="Book Antiqua"/>
          </w:rPr>
          <w:t xml:space="preserve">finished </w:t>
        </w:r>
      </w:ins>
      <w:proofErr w:type="spellStart"/>
      <w:r w:rsidR="002E73B0">
        <w:rPr>
          <w:rFonts w:ascii="Book Antiqua" w:hAnsi="Book Antiqua"/>
        </w:rPr>
        <w:t>writt</w:t>
      </w:r>
      <w:ins w:id="77" w:author="S" w:date="2015-12-05T17:03:00Z">
        <w:r w:rsidR="003D47CF">
          <w:rPr>
            <w:rFonts w:ascii="Book Antiqua" w:hAnsi="Book Antiqua"/>
          </w:rPr>
          <w:t>ing</w:t>
        </w:r>
      </w:ins>
      <w:proofErr w:type="spellEnd"/>
      <w:del w:id="78" w:author="S" w:date="2015-12-05T17:03:00Z">
        <w:r w:rsidR="002E73B0" w:rsidDel="003D47CF">
          <w:rPr>
            <w:rFonts w:ascii="Book Antiqua" w:hAnsi="Book Antiqua"/>
          </w:rPr>
          <w:delText>en</w:delText>
        </w:r>
      </w:del>
      <w:r w:rsidR="002E73B0">
        <w:rPr>
          <w:rFonts w:ascii="Book Antiqua" w:hAnsi="Book Antiqua"/>
        </w:rPr>
        <w:t xml:space="preserve"> this manuscript.</w:t>
      </w:r>
    </w:p>
    <w:p w14:paraId="2DD5C575" w14:textId="77777777" w:rsidR="003D47CF" w:rsidRPr="00870579" w:rsidRDefault="003D47CF" w:rsidP="00870579">
      <w:pPr>
        <w:spacing w:line="360" w:lineRule="auto"/>
        <w:jc w:val="both"/>
        <w:rPr>
          <w:rFonts w:ascii="Book Antiqua" w:hAnsi="Book Antiqua"/>
        </w:rPr>
      </w:pPr>
    </w:p>
    <w:p w14:paraId="10B97741" w14:textId="77777777" w:rsidR="000B472E" w:rsidRPr="00870579" w:rsidRDefault="000B472E" w:rsidP="00870579">
      <w:pPr>
        <w:spacing w:line="360" w:lineRule="auto"/>
        <w:jc w:val="both"/>
        <w:rPr>
          <w:rFonts w:ascii="Book Antiqua" w:hAnsi="Book Antiqua"/>
        </w:rPr>
      </w:pPr>
      <w:r w:rsidRPr="00870579">
        <w:rPr>
          <w:rFonts w:ascii="Book Antiqua" w:hAnsi="Book Antiqua"/>
        </w:rPr>
        <w:t>INVITED MANUSCRIPT: 02653778</w:t>
      </w:r>
    </w:p>
    <w:p w14:paraId="3620A113" w14:textId="04B41190" w:rsidR="002B4E85" w:rsidRPr="00870579" w:rsidRDefault="002B4E85" w:rsidP="00870579">
      <w:pPr>
        <w:spacing w:line="360" w:lineRule="auto"/>
        <w:jc w:val="both"/>
        <w:rPr>
          <w:rFonts w:ascii="Book Antiqua" w:hAnsi="Book Antiqua"/>
        </w:rPr>
      </w:pPr>
    </w:p>
    <w:p w14:paraId="4CC56F10" w14:textId="3AF93BFD" w:rsidR="002E73B0" w:rsidRDefault="002E73B0" w:rsidP="0049195B">
      <w:pPr>
        <w:widowControl/>
        <w:autoSpaceDE/>
        <w:autoSpaceDN/>
        <w:adjustRightInd/>
        <w:spacing w:line="360" w:lineRule="auto"/>
        <w:jc w:val="both"/>
        <w:rPr>
          <w:rFonts w:ascii="Book Antiqua" w:hAnsi="Book Antiqua"/>
          <w:b/>
        </w:rPr>
      </w:pPr>
      <w:r>
        <w:rPr>
          <w:rFonts w:ascii="Book Antiqua" w:hAnsi="Book Antiqua"/>
          <w:b/>
        </w:rPr>
        <w:t>FIGURE 1</w:t>
      </w:r>
    </w:p>
    <w:p w14:paraId="4247312F" w14:textId="00056E78" w:rsidR="002E73B0" w:rsidRDefault="002E73B0" w:rsidP="00870579">
      <w:pPr>
        <w:widowControl/>
        <w:autoSpaceDE/>
        <w:autoSpaceDN/>
        <w:adjustRightInd/>
        <w:spacing w:after="160" w:line="360" w:lineRule="auto"/>
        <w:jc w:val="both"/>
        <w:rPr>
          <w:rFonts w:ascii="Book Antiqua" w:hAnsi="Book Antiqua"/>
          <w:b/>
        </w:rPr>
      </w:pPr>
      <w:r>
        <w:rPr>
          <w:noProof/>
          <w:lang w:val="es-ES" w:eastAsia="es-ES"/>
        </w:rPr>
        <w:drawing>
          <wp:inline distT="0" distB="0" distL="0" distR="0" wp14:anchorId="6B6BB09B" wp14:editId="3F3D228D">
            <wp:extent cx="3945600" cy="360000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45600" cy="3600000"/>
                    </a:xfrm>
                    <a:prstGeom prst="rect">
                      <a:avLst/>
                    </a:prstGeom>
                  </pic:spPr>
                </pic:pic>
              </a:graphicData>
            </a:graphic>
          </wp:inline>
        </w:drawing>
      </w:r>
    </w:p>
    <w:p w14:paraId="4AFF156B" w14:textId="7988EE8A" w:rsidR="002E73B0" w:rsidRPr="0049195B" w:rsidRDefault="002E73B0" w:rsidP="00870579">
      <w:pPr>
        <w:widowControl/>
        <w:autoSpaceDE/>
        <w:autoSpaceDN/>
        <w:adjustRightInd/>
        <w:spacing w:after="160" w:line="360" w:lineRule="auto"/>
        <w:jc w:val="both"/>
        <w:rPr>
          <w:rFonts w:ascii="Book Antiqua" w:hAnsi="Book Antiqua"/>
        </w:rPr>
      </w:pPr>
      <w:r>
        <w:rPr>
          <w:rFonts w:ascii="Book Antiqua" w:hAnsi="Book Antiqua"/>
          <w:b/>
        </w:rPr>
        <w:t xml:space="preserve">Figure 1. </w:t>
      </w:r>
      <w:r w:rsidRPr="0049195B">
        <w:rPr>
          <w:rFonts w:ascii="Book Antiqua" w:hAnsi="Book Antiqua"/>
        </w:rPr>
        <w:t>Pinky plaque with w</w:t>
      </w:r>
      <w:r w:rsidR="006F1529">
        <w:rPr>
          <w:rFonts w:ascii="Book Antiqua" w:hAnsi="Book Antiqua"/>
        </w:rPr>
        <w:t xml:space="preserve">ell-defined edges and a centrally located </w:t>
      </w:r>
      <w:r w:rsidRPr="0049195B">
        <w:rPr>
          <w:rFonts w:ascii="Book Antiqua" w:hAnsi="Book Antiqua"/>
        </w:rPr>
        <w:t>crust.</w:t>
      </w:r>
    </w:p>
    <w:p w14:paraId="4891B1D7" w14:textId="77777777" w:rsidR="002E73B0" w:rsidRDefault="002E73B0">
      <w:pPr>
        <w:widowControl/>
        <w:autoSpaceDE/>
        <w:autoSpaceDN/>
        <w:adjustRightInd/>
        <w:spacing w:after="160" w:line="259" w:lineRule="auto"/>
        <w:rPr>
          <w:rFonts w:ascii="Book Antiqua" w:hAnsi="Book Antiqua"/>
          <w:b/>
        </w:rPr>
      </w:pPr>
      <w:r>
        <w:rPr>
          <w:rFonts w:ascii="Book Antiqua" w:hAnsi="Book Antiqua"/>
          <w:b/>
        </w:rPr>
        <w:br w:type="page"/>
      </w:r>
    </w:p>
    <w:p w14:paraId="7A42D800" w14:textId="1F1A21DC" w:rsidR="000B472E" w:rsidRPr="00870579" w:rsidRDefault="000B472E" w:rsidP="00870579">
      <w:pPr>
        <w:widowControl/>
        <w:autoSpaceDE/>
        <w:autoSpaceDN/>
        <w:adjustRightInd/>
        <w:spacing w:after="160" w:line="360" w:lineRule="auto"/>
        <w:jc w:val="both"/>
        <w:rPr>
          <w:rFonts w:ascii="Book Antiqua" w:hAnsi="Book Antiqua"/>
          <w:b/>
        </w:rPr>
      </w:pPr>
      <w:r w:rsidRPr="00870579">
        <w:rPr>
          <w:rFonts w:ascii="Book Antiqua" w:hAnsi="Book Antiqua"/>
          <w:b/>
        </w:rPr>
        <w:t>FIGURE</w:t>
      </w:r>
      <w:r w:rsidR="002E73B0">
        <w:rPr>
          <w:rFonts w:ascii="Book Antiqua" w:hAnsi="Book Antiqua"/>
          <w:b/>
        </w:rPr>
        <w:t xml:space="preserve"> 2</w:t>
      </w:r>
    </w:p>
    <w:p w14:paraId="7165823D" w14:textId="77777777" w:rsidR="000B472E" w:rsidRPr="00870579" w:rsidRDefault="000B472E" w:rsidP="00870579">
      <w:pPr>
        <w:widowControl/>
        <w:autoSpaceDE/>
        <w:autoSpaceDN/>
        <w:adjustRightInd/>
        <w:spacing w:after="160" w:line="360" w:lineRule="auto"/>
        <w:jc w:val="both"/>
        <w:rPr>
          <w:rFonts w:ascii="Book Antiqua" w:hAnsi="Book Antiqua"/>
          <w:b/>
        </w:rPr>
      </w:pPr>
      <w:commentRangeStart w:id="79"/>
      <w:r w:rsidRPr="00870579">
        <w:rPr>
          <w:rFonts w:ascii="Book Antiqua" w:hAnsi="Book Antiqua"/>
          <w:noProof/>
          <w:lang w:val="es-ES" w:eastAsia="es-ES"/>
        </w:rPr>
        <w:drawing>
          <wp:inline distT="0" distB="0" distL="0" distR="0" wp14:anchorId="4B2A5D32" wp14:editId="33462CB1">
            <wp:extent cx="5612130" cy="4554855"/>
            <wp:effectExtent l="19050" t="19050" r="26670"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554855"/>
                    </a:xfrm>
                    <a:prstGeom prst="rect">
                      <a:avLst/>
                    </a:prstGeom>
                    <a:ln>
                      <a:solidFill>
                        <a:schemeClr val="tx1"/>
                      </a:solidFill>
                    </a:ln>
                  </pic:spPr>
                </pic:pic>
              </a:graphicData>
            </a:graphic>
          </wp:inline>
        </w:drawing>
      </w:r>
      <w:commentRangeEnd w:id="79"/>
      <w:r w:rsidR="00870579">
        <w:rPr>
          <w:rStyle w:val="Refdecomentario"/>
        </w:rPr>
        <w:commentReference w:id="79"/>
      </w:r>
    </w:p>
    <w:p w14:paraId="5E42634E" w14:textId="7CB3EFF2" w:rsidR="000B472E" w:rsidRPr="00870579" w:rsidRDefault="002E73B0" w:rsidP="00870579">
      <w:pPr>
        <w:widowControl/>
        <w:autoSpaceDE/>
        <w:autoSpaceDN/>
        <w:adjustRightInd/>
        <w:spacing w:after="160" w:line="360" w:lineRule="auto"/>
        <w:jc w:val="both"/>
        <w:rPr>
          <w:rFonts w:ascii="Book Antiqua" w:hAnsi="Book Antiqua"/>
          <w:b/>
        </w:rPr>
      </w:pPr>
      <w:r>
        <w:rPr>
          <w:rFonts w:ascii="Book Antiqua" w:hAnsi="Book Antiqua"/>
          <w:b/>
        </w:rPr>
        <w:t xml:space="preserve">Figure 2: </w:t>
      </w:r>
      <w:r w:rsidRPr="0049195B">
        <w:rPr>
          <w:rFonts w:ascii="Book Antiqua" w:hAnsi="Book Antiqua"/>
        </w:rPr>
        <w:t xml:space="preserve">2a) Low power image of cutaneous </w:t>
      </w:r>
      <w:proofErr w:type="spellStart"/>
      <w:r w:rsidRPr="0049195B">
        <w:rPr>
          <w:rFonts w:ascii="Book Antiqua" w:hAnsi="Book Antiqua"/>
        </w:rPr>
        <w:t>PEComa</w:t>
      </w:r>
      <w:proofErr w:type="spellEnd"/>
      <w:r w:rsidRPr="0049195B">
        <w:rPr>
          <w:rFonts w:ascii="Book Antiqua" w:hAnsi="Book Antiqua"/>
        </w:rPr>
        <w:t xml:space="preserve">. 2b) Medium power image showing the lobular arrangement of a neoplasm composed by clear cells. 2c) Perivascular arrangement </w:t>
      </w:r>
      <w:r w:rsidR="0049195B" w:rsidRPr="0049195B">
        <w:rPr>
          <w:rFonts w:ascii="Book Antiqua" w:hAnsi="Book Antiqua"/>
          <w:color w:val="FF0000"/>
        </w:rPr>
        <w:t xml:space="preserve">of neoplastic cells </w:t>
      </w:r>
      <w:r w:rsidRPr="0049195B">
        <w:rPr>
          <w:rFonts w:ascii="Book Antiqua" w:hAnsi="Book Antiqua"/>
        </w:rPr>
        <w:t xml:space="preserve">may be easily observed. 2d) Detail of the cells with an </w:t>
      </w:r>
      <w:r w:rsidRPr="0049195B">
        <w:rPr>
          <w:rFonts w:ascii="Book Antiqua" w:hAnsi="Book Antiqua"/>
          <w:color w:val="FF0000"/>
        </w:rPr>
        <w:t>ov</w:t>
      </w:r>
      <w:r w:rsidR="0049195B" w:rsidRPr="0049195B">
        <w:rPr>
          <w:rFonts w:ascii="Book Antiqua" w:hAnsi="Book Antiqua"/>
          <w:color w:val="FF0000"/>
        </w:rPr>
        <w:t>oid</w:t>
      </w:r>
      <w:r w:rsidRPr="0049195B">
        <w:rPr>
          <w:rFonts w:ascii="Book Antiqua" w:hAnsi="Book Antiqua"/>
        </w:rPr>
        <w:t xml:space="preserve"> homogeneous nuclei and a clear cytoplasm</w:t>
      </w:r>
      <w:del w:id="80" w:author="S" w:date="2015-12-05T17:13:00Z">
        <w:r w:rsidRPr="0049195B" w:rsidDel="00AE1DD4">
          <w:rPr>
            <w:rFonts w:ascii="Book Antiqua" w:hAnsi="Book Antiqua"/>
          </w:rPr>
          <w:delText xml:space="preserve"> may be observed</w:delText>
        </w:r>
      </w:del>
      <w:r w:rsidRPr="0049195B">
        <w:rPr>
          <w:rFonts w:ascii="Book Antiqua" w:hAnsi="Book Antiqua"/>
        </w:rPr>
        <w:t>.</w:t>
      </w:r>
    </w:p>
    <w:p w14:paraId="33E89EFF" w14:textId="77777777" w:rsidR="000B472E" w:rsidRPr="00870579" w:rsidRDefault="000B472E" w:rsidP="00870579">
      <w:pPr>
        <w:widowControl/>
        <w:autoSpaceDE/>
        <w:autoSpaceDN/>
        <w:adjustRightInd/>
        <w:spacing w:after="160" w:line="360" w:lineRule="auto"/>
        <w:jc w:val="both"/>
        <w:rPr>
          <w:rFonts w:ascii="Book Antiqua" w:hAnsi="Book Antiqua"/>
          <w:b/>
        </w:rPr>
      </w:pPr>
      <w:r w:rsidRPr="00870579">
        <w:rPr>
          <w:rFonts w:ascii="Book Antiqua" w:hAnsi="Book Antiqua"/>
          <w:b/>
        </w:rPr>
        <w:br w:type="page"/>
      </w:r>
    </w:p>
    <w:p w14:paraId="7E28798B" w14:textId="77777777" w:rsidR="00BE7F12" w:rsidRPr="00870579" w:rsidRDefault="00BE7F12" w:rsidP="00870579">
      <w:pPr>
        <w:spacing w:line="360" w:lineRule="auto"/>
        <w:jc w:val="both"/>
        <w:rPr>
          <w:rFonts w:ascii="Book Antiqua" w:hAnsi="Book Antiqua"/>
          <w:b/>
        </w:rPr>
      </w:pPr>
      <w:r w:rsidRPr="00870579">
        <w:rPr>
          <w:rFonts w:ascii="Book Antiqua" w:hAnsi="Book Antiqua"/>
          <w:b/>
        </w:rPr>
        <w:t>INTRODUCTION</w:t>
      </w:r>
    </w:p>
    <w:p w14:paraId="71CBD2B0" w14:textId="1C841E18" w:rsidR="00F01AB6" w:rsidRPr="00870579" w:rsidRDefault="00556CD2" w:rsidP="00870579">
      <w:pPr>
        <w:spacing w:line="360" w:lineRule="auto"/>
        <w:jc w:val="both"/>
        <w:rPr>
          <w:rFonts w:ascii="Book Antiqua" w:hAnsi="Book Antiqua"/>
        </w:rPr>
      </w:pPr>
      <w:r w:rsidRPr="0049195B">
        <w:rPr>
          <w:rFonts w:ascii="Book Antiqua" w:hAnsi="Book Antiqua"/>
        </w:rPr>
        <w:t>C</w:t>
      </w:r>
      <w:r w:rsidRPr="00870579">
        <w:rPr>
          <w:rFonts w:ascii="Book Antiqua" w:hAnsi="Book Antiqua"/>
        </w:rPr>
        <w:t xml:space="preserve">utaneous </w:t>
      </w:r>
      <w:r w:rsidRPr="0049195B">
        <w:rPr>
          <w:rFonts w:ascii="Book Antiqua" w:hAnsi="Book Antiqua"/>
          <w:i/>
          <w:color w:val="FF0000"/>
          <w:u w:val="single"/>
        </w:rPr>
        <w:t>P</w:t>
      </w:r>
      <w:r w:rsidRPr="00870579">
        <w:rPr>
          <w:rFonts w:ascii="Book Antiqua" w:hAnsi="Book Antiqua"/>
        </w:rPr>
        <w:t>eriv</w:t>
      </w:r>
      <w:r w:rsidR="00750E16" w:rsidRPr="00870579">
        <w:rPr>
          <w:rFonts w:ascii="Book Antiqua" w:hAnsi="Book Antiqua"/>
        </w:rPr>
        <w:t xml:space="preserve">ascular </w:t>
      </w:r>
      <w:r w:rsidR="00750E16" w:rsidRPr="0049195B">
        <w:rPr>
          <w:rFonts w:ascii="Book Antiqua" w:hAnsi="Book Antiqua"/>
          <w:i/>
          <w:color w:val="FF0000"/>
          <w:u w:val="single"/>
        </w:rPr>
        <w:t>E</w:t>
      </w:r>
      <w:r w:rsidR="00750E16" w:rsidRPr="00870579">
        <w:rPr>
          <w:rFonts w:ascii="Book Antiqua" w:hAnsi="Book Antiqua"/>
        </w:rPr>
        <w:t xml:space="preserve">pithelioid </w:t>
      </w:r>
      <w:r w:rsidR="00750E16" w:rsidRPr="0049195B">
        <w:rPr>
          <w:rFonts w:ascii="Book Antiqua" w:hAnsi="Book Antiqua"/>
          <w:i/>
          <w:color w:val="FF0000"/>
          <w:u w:val="single"/>
        </w:rPr>
        <w:t>C</w:t>
      </w:r>
      <w:r w:rsidR="00750E16" w:rsidRPr="00870579">
        <w:rPr>
          <w:rFonts w:ascii="Book Antiqua" w:hAnsi="Book Antiqua"/>
        </w:rPr>
        <w:t>ell tumor</w:t>
      </w:r>
      <w:r w:rsidR="001E35A4" w:rsidRPr="00870579">
        <w:rPr>
          <w:rFonts w:ascii="Book Antiqua" w:hAnsi="Book Antiqua"/>
        </w:rPr>
        <w:t>s</w:t>
      </w:r>
      <w:r w:rsidRPr="00870579">
        <w:rPr>
          <w:rFonts w:ascii="Book Antiqua" w:hAnsi="Book Antiqua"/>
        </w:rPr>
        <w:t xml:space="preserve"> (</w:t>
      </w:r>
      <w:proofErr w:type="spellStart"/>
      <w:r w:rsidR="00B952CF" w:rsidRPr="00870579">
        <w:rPr>
          <w:rFonts w:ascii="Book Antiqua" w:hAnsi="Book Antiqua"/>
        </w:rPr>
        <w:t>PEC</w:t>
      </w:r>
      <w:r w:rsidR="00BE7F12" w:rsidRPr="00870579">
        <w:rPr>
          <w:rFonts w:ascii="Book Antiqua" w:hAnsi="Book Antiqua"/>
        </w:rPr>
        <w:t>oma</w:t>
      </w:r>
      <w:r w:rsidR="001E35A4" w:rsidRPr="00870579">
        <w:rPr>
          <w:rFonts w:ascii="Book Antiqua" w:hAnsi="Book Antiqua"/>
        </w:rPr>
        <w:t>s</w:t>
      </w:r>
      <w:proofErr w:type="spellEnd"/>
      <w:r w:rsidRPr="00870579">
        <w:rPr>
          <w:rFonts w:ascii="Book Antiqua" w:hAnsi="Book Antiqua"/>
        </w:rPr>
        <w:t>)</w:t>
      </w:r>
      <w:r w:rsidR="00BE7F12" w:rsidRPr="00870579">
        <w:rPr>
          <w:rFonts w:ascii="Book Antiqua" w:hAnsi="Book Antiqua"/>
        </w:rPr>
        <w:t xml:space="preserve"> </w:t>
      </w:r>
      <w:r w:rsidR="00F01AB6" w:rsidRPr="00870579">
        <w:rPr>
          <w:rFonts w:ascii="Book Antiqua" w:hAnsi="Book Antiqua"/>
        </w:rPr>
        <w:t>are a family of mesenchymal tumors with s</w:t>
      </w:r>
      <w:r w:rsidR="001E35A4" w:rsidRPr="00870579">
        <w:rPr>
          <w:rFonts w:ascii="Book Antiqua" w:hAnsi="Book Antiqua"/>
        </w:rPr>
        <w:t>hared</w:t>
      </w:r>
      <w:r w:rsidR="00F01AB6" w:rsidRPr="00870579">
        <w:rPr>
          <w:rFonts w:ascii="Book Antiqua" w:hAnsi="Book Antiqua"/>
        </w:rPr>
        <w:t xml:space="preserve"> microscopic and immunohistochemical properties (they exhibit </w:t>
      </w:r>
      <w:del w:id="81" w:author="S" w:date="2015-12-05T17:13:00Z">
        <w:r w:rsidR="00F01AB6" w:rsidRPr="00870579" w:rsidDel="00AE1DD4">
          <w:rPr>
            <w:rFonts w:ascii="Book Antiqua" w:hAnsi="Book Antiqua"/>
          </w:rPr>
          <w:delText xml:space="preserve">both </w:delText>
        </w:r>
      </w:del>
      <w:ins w:id="82" w:author="S" w:date="2015-12-05T17:13:00Z">
        <w:r w:rsidR="00AE1DD4">
          <w:rPr>
            <w:rFonts w:ascii="Book Antiqua" w:hAnsi="Book Antiqua"/>
          </w:rPr>
          <w:t>BOTH</w:t>
        </w:r>
        <w:r w:rsidR="00AE1DD4" w:rsidRPr="00870579">
          <w:rPr>
            <w:rFonts w:ascii="Book Antiqua" w:hAnsi="Book Antiqua"/>
          </w:rPr>
          <w:t xml:space="preserve"> </w:t>
        </w:r>
      </w:ins>
      <w:r w:rsidR="00F01AB6" w:rsidRPr="00870579">
        <w:rPr>
          <w:rFonts w:ascii="Book Antiqua" w:hAnsi="Book Antiqua"/>
        </w:rPr>
        <w:t>smooth muscle cell and melanocytic differentiation).</w:t>
      </w:r>
      <w:commentRangeStart w:id="83"/>
      <w:r w:rsidR="00F4440F" w:rsidRPr="00870579">
        <w:rPr>
          <w:rFonts w:ascii="Book Antiqua" w:hAnsi="Book Antiqua"/>
        </w:rPr>
        <w:t xml:space="preserve"> </w:t>
      </w:r>
      <w:r w:rsidR="00F4440F" w:rsidRPr="00870579">
        <w:rPr>
          <w:rFonts w:ascii="Book Antiqua" w:hAnsi="Book Antiqua"/>
        </w:rPr>
        <w:fldChar w:fldCharType="begin"/>
      </w:r>
      <w:r w:rsidR="006F1529">
        <w:rPr>
          <w:rFonts w:ascii="Book Antiqua" w:hAnsi="Book Antiqua"/>
        </w:rPr>
        <w:instrText xml:space="preserve"> ADDIN EN.CITE &lt;EndNote&gt;&lt;Cite&gt;&lt;Author&gt;Requena&lt;/Author&gt;&lt;Year&gt;2015&lt;/Year&gt;&lt;RecNum&gt;182&lt;/RecNum&gt;&lt;DisplayText&gt;&lt;style face="superscript"&gt;[1]&lt;/style&gt;&lt;/DisplayText&gt;&lt;record&gt;&lt;rec-number&gt;182&lt;/rec-number&gt;&lt;foreign-keys&gt;&lt;key app="EN" db-id="rz0dresdqewz0qeaa2ep0pzwzzr90verz525" timestamp="1440084787"&gt;182&lt;/key&gt;&lt;/foreign-keys&gt;&lt;ref-type name="Book Section"&gt;5&lt;/ref-type&gt;&lt;contributors&gt;&lt;authors&gt;&lt;author&gt;Requena, L.&lt;/author&gt;&lt;author&gt;Kutzner, H.&lt;/author&gt;&lt;/authors&gt;&lt;secondary-authors&gt;&lt;author&gt;Requena, L.&lt;/author&gt;&lt;author&gt;Kutzner, H.&lt;/author&gt;&lt;/secondary-authors&gt;&lt;/contributors&gt;&lt;titles&gt;&lt;title&gt;Cutaneous PEComa&lt;/title&gt;&lt;secondary-title&gt;Cutaneous Soft Tissue Tumors&lt;/secondary-title&gt;&lt;/titles&gt;&lt;dates&gt;&lt;year&gt;2015&lt;/year&gt;&lt;/dates&gt;&lt;pub-location&gt;Philadelphia&lt;/pub-location&gt;&lt;publisher&gt;Wolters Kluwer&lt;/publisher&gt;&lt;urls&gt;&lt;/urls&gt;&lt;/record&gt;&lt;/Cite&gt;&lt;/EndNote&gt;</w:instrText>
      </w:r>
      <w:r w:rsidR="00F4440F" w:rsidRPr="00870579">
        <w:rPr>
          <w:rFonts w:ascii="Book Antiqua" w:hAnsi="Book Antiqua"/>
        </w:rPr>
        <w:fldChar w:fldCharType="separate"/>
      </w:r>
      <w:r w:rsidR="006F1529" w:rsidRPr="006F1529">
        <w:rPr>
          <w:rFonts w:ascii="Book Antiqua" w:hAnsi="Book Antiqua"/>
          <w:noProof/>
          <w:vertAlign w:val="superscript"/>
        </w:rPr>
        <w:t>[1]</w:t>
      </w:r>
      <w:r w:rsidR="00F4440F" w:rsidRPr="00870579">
        <w:rPr>
          <w:rFonts w:ascii="Book Antiqua" w:hAnsi="Book Antiqua"/>
        </w:rPr>
        <w:fldChar w:fldCharType="end"/>
      </w:r>
      <w:commentRangeEnd w:id="83"/>
      <w:r w:rsidR="00870579">
        <w:rPr>
          <w:rStyle w:val="Refdecomentario"/>
        </w:rPr>
        <w:commentReference w:id="83"/>
      </w:r>
    </w:p>
    <w:p w14:paraId="745F6BFC" w14:textId="363EDD91" w:rsidR="00AE1DD4" w:rsidRPr="00870579" w:rsidDel="00AE1DD4" w:rsidRDefault="00F01AB6" w:rsidP="00AE1DD4">
      <w:pPr>
        <w:spacing w:line="360" w:lineRule="auto"/>
        <w:jc w:val="both"/>
        <w:rPr>
          <w:del w:id="84" w:author="S" w:date="2015-12-05T17:15:00Z"/>
          <w:moveTo w:id="85" w:author="S" w:date="2015-12-05T17:15:00Z"/>
          <w:rFonts w:ascii="Book Antiqua" w:hAnsi="Book Antiqua"/>
        </w:rPr>
      </w:pPr>
      <w:r w:rsidRPr="00870579">
        <w:rPr>
          <w:rFonts w:ascii="Book Antiqua" w:hAnsi="Book Antiqua"/>
        </w:rPr>
        <w:t xml:space="preserve">This term, </w:t>
      </w:r>
      <w:proofErr w:type="spellStart"/>
      <w:r w:rsidRPr="00AE1DD4">
        <w:rPr>
          <w:rFonts w:ascii="Book Antiqua" w:hAnsi="Book Antiqua"/>
          <w:i/>
          <w:u w:val="single"/>
          <w:rPrChange w:id="86" w:author="S" w:date="2015-12-05T17:13:00Z">
            <w:rPr>
              <w:rFonts w:ascii="Book Antiqua" w:hAnsi="Book Antiqua"/>
            </w:rPr>
          </w:rPrChange>
        </w:rPr>
        <w:t>PEComa</w:t>
      </w:r>
      <w:proofErr w:type="spellEnd"/>
      <w:r w:rsidRPr="00870579">
        <w:rPr>
          <w:rFonts w:ascii="Book Antiqua" w:hAnsi="Book Antiqua"/>
        </w:rPr>
        <w:t xml:space="preserve">, introduced by Zamboni </w:t>
      </w:r>
      <w:r w:rsidR="001E35A4" w:rsidRPr="00870579">
        <w:rPr>
          <w:rFonts w:ascii="Book Antiqua" w:hAnsi="Book Antiqua"/>
          <w:i/>
        </w:rPr>
        <w:t xml:space="preserve">and </w:t>
      </w:r>
      <w:r w:rsidR="00F60389">
        <w:rPr>
          <w:rFonts w:ascii="Book Antiqua" w:hAnsi="Book Antiqua"/>
          <w:i/>
        </w:rPr>
        <w:t>colleagues</w:t>
      </w:r>
      <w:r w:rsidRPr="00870579">
        <w:rPr>
          <w:rFonts w:ascii="Book Antiqua" w:hAnsi="Book Antiqua"/>
        </w:rPr>
        <w:t xml:space="preserve"> </w:t>
      </w:r>
      <w:r w:rsidRPr="00870579">
        <w:rPr>
          <w:rFonts w:ascii="Book Antiqua" w:hAnsi="Book Antiqua"/>
        </w:rPr>
        <w:fldChar w:fldCharType="begin"/>
      </w:r>
      <w:r w:rsidR="006F1529">
        <w:rPr>
          <w:rFonts w:ascii="Book Antiqua" w:hAnsi="Book Antiqua"/>
        </w:rPr>
        <w:instrText xml:space="preserve"> ADDIN EN.CITE &lt;EndNote&gt;&lt;Cite&gt;&lt;Author&gt;Zamboni&lt;/Author&gt;&lt;Year&gt;1996&lt;/Year&gt;&lt;RecNum&gt;1&lt;/RecNum&gt;&lt;DisplayText&gt;&lt;style face="superscript"&gt;[2]&lt;/style&gt;&lt;/DisplayText&gt;&lt;record&gt;&lt;rec-number&gt;1&lt;/rec-number&gt;&lt;foreign-keys&gt;&lt;key app="EN" db-id="rz0dresdqewz0qeaa2ep0pzwzzr90verz525" timestamp="1292087408"&gt;1&lt;/key&gt;&lt;/foreign-keys&gt;&lt;ref-type name="Journal Article"&gt;17&lt;/ref-type&gt;&lt;contributors&gt;&lt;authors&gt;&lt;author&gt;Zamboni, G.&lt;/author&gt;&lt;author&gt;Pea, M.&lt;/author&gt;&lt;author&gt;Martignoni, G.&lt;/author&gt;&lt;author&gt;Zancanaro, C.&lt;/author&gt;&lt;author&gt;Faccioli, G.&lt;/author&gt;&lt;author&gt;Gilioli, E.&lt;/author&gt;&lt;author&gt;Pederzoli, P.&lt;/author&gt;&lt;author&gt;Bonetti, F.&lt;/author&gt;&lt;/authors&gt;&lt;/contributors&gt;&lt;auth-address&gt;Istituto di Anatomia Patologica, Universita di Verona, Italy.&lt;/auth-address&gt;&lt;titles&gt;&lt;title&gt;Clear cell &amp;quot;sugar&amp;quot; tumor of the pancreas. A novel member of the family of lesions characterized by the presence of perivascular epithelioid cells&lt;/title&gt;&lt;secondary-title&gt;Am J Surg Pathol&lt;/secondary-title&gt;&lt;/titles&gt;&lt;periodical&gt;&lt;full-title&gt;Am J Surg Pathol&lt;/full-title&gt;&lt;/periodical&gt;&lt;pages&gt;722-30&lt;/pages&gt;&lt;volume&gt;20&lt;/volume&gt;&lt;number&gt;6&lt;/number&gt;&lt;edition&gt;1996/06/01&lt;/edition&gt;&lt;keywords&gt;&lt;keyword&gt;Adenocarcinoma, Clear Cell/immunology/*pathology/ultrastructure&lt;/keyword&gt;&lt;keyword&gt;Biological Markers/analysis&lt;/keyword&gt;&lt;keyword&gt;Diagnosis, Differential&lt;/keyword&gt;&lt;keyword&gt;Epithelioid Cells/*pathology&lt;/keyword&gt;&lt;keyword&gt;Female&lt;/keyword&gt;&lt;keyword&gt;Humans&lt;/keyword&gt;&lt;keyword&gt;Immunoenzyme Techniques&lt;/keyword&gt;&lt;keyword&gt;Middle Aged&lt;/keyword&gt;&lt;keyword&gt;Pancreatic Neoplasms/classification/immunology/*pathology/ultrastructure&lt;/keyword&gt;&lt;/keywords&gt;&lt;dates&gt;&lt;year&gt;1996&lt;/year&gt;&lt;pub-dates&gt;&lt;date&gt;Jun&lt;/date&gt;&lt;/pub-dates&gt;&lt;/dates&gt;&lt;isbn&gt;0147-5185 (Print)&amp;#xD;0147-5185 (Linking)&lt;/isbn&gt;&lt;accession-num&gt;8651352&lt;/accession-num&gt;&lt;urls&gt;&lt;related-urls&gt;&lt;url&gt;http://www.ncbi.nlm.nih.gov/entrez/query.fcgi?cmd=Retrieve&amp;amp;db=PubMed&amp;amp;dopt=Citation&amp;amp;list_uids=8651352&lt;/url&gt;&lt;/related-urls&gt;&lt;/urls&gt;&lt;language&gt;eng&lt;/language&gt;&lt;/record&gt;&lt;/Cite&gt;&lt;/EndNote&gt;</w:instrText>
      </w:r>
      <w:r w:rsidRPr="00870579">
        <w:rPr>
          <w:rFonts w:ascii="Book Antiqua" w:hAnsi="Book Antiqua"/>
        </w:rPr>
        <w:fldChar w:fldCharType="separate"/>
      </w:r>
      <w:r w:rsidR="006F1529" w:rsidRPr="006F1529">
        <w:rPr>
          <w:rFonts w:ascii="Book Antiqua" w:hAnsi="Book Antiqua"/>
          <w:noProof/>
          <w:vertAlign w:val="superscript"/>
        </w:rPr>
        <w:t>[2]</w:t>
      </w:r>
      <w:r w:rsidRPr="00870579">
        <w:rPr>
          <w:rFonts w:ascii="Book Antiqua" w:hAnsi="Book Antiqua"/>
        </w:rPr>
        <w:fldChar w:fldCharType="end"/>
      </w:r>
      <w:r w:rsidRPr="00870579">
        <w:rPr>
          <w:rFonts w:ascii="Book Antiqua" w:hAnsi="Book Antiqua"/>
        </w:rPr>
        <w:t xml:space="preserve">, </w:t>
      </w:r>
      <w:r w:rsidR="00BE7F12" w:rsidRPr="00870579">
        <w:rPr>
          <w:rFonts w:ascii="Book Antiqua" w:hAnsi="Book Antiqua"/>
        </w:rPr>
        <w:t>include</w:t>
      </w:r>
      <w:ins w:id="87" w:author="S" w:date="2015-12-05T17:14:00Z">
        <w:r w:rsidR="00AE1DD4">
          <w:rPr>
            <w:rFonts w:ascii="Book Antiqua" w:hAnsi="Book Antiqua"/>
          </w:rPr>
          <w:t>s</w:t>
        </w:r>
      </w:ins>
      <w:r w:rsidR="00BE7F12" w:rsidRPr="00870579">
        <w:rPr>
          <w:rFonts w:ascii="Book Antiqua" w:hAnsi="Book Antiqua"/>
        </w:rPr>
        <w:t xml:space="preserve"> a group of tumors </w:t>
      </w:r>
      <w:r w:rsidRPr="00870579">
        <w:rPr>
          <w:rFonts w:ascii="Book Antiqua" w:hAnsi="Book Antiqua"/>
        </w:rPr>
        <w:t>with distinctive perivascular epithe</w:t>
      </w:r>
      <w:r w:rsidR="0049195B" w:rsidRPr="0049195B">
        <w:rPr>
          <w:rFonts w:ascii="Book Antiqua" w:hAnsi="Book Antiqua"/>
          <w:color w:val="FF0000"/>
        </w:rPr>
        <w:t>l</w:t>
      </w:r>
      <w:r w:rsidRPr="00870579">
        <w:rPr>
          <w:rFonts w:ascii="Book Antiqua" w:hAnsi="Book Antiqua"/>
        </w:rPr>
        <w:t xml:space="preserve">ioid cells </w:t>
      </w:r>
      <w:r w:rsidR="001B35FD">
        <w:rPr>
          <w:rFonts w:ascii="Book Antiqua" w:hAnsi="Book Antiqua"/>
        </w:rPr>
        <w:t>such as</w:t>
      </w:r>
      <w:r w:rsidR="001B35FD" w:rsidRPr="00870579">
        <w:rPr>
          <w:rFonts w:ascii="Book Antiqua" w:hAnsi="Book Antiqua"/>
        </w:rPr>
        <w:t xml:space="preserve"> </w:t>
      </w:r>
      <w:proofErr w:type="spellStart"/>
      <w:r w:rsidR="006B63E7" w:rsidRPr="00AE1DD4">
        <w:rPr>
          <w:rFonts w:ascii="Book Antiqua" w:hAnsi="Book Antiqua"/>
          <w:i/>
          <w:rPrChange w:id="88" w:author="S" w:date="2015-12-05T17:14:00Z">
            <w:rPr>
              <w:rFonts w:ascii="Book Antiqua" w:hAnsi="Book Antiqua"/>
            </w:rPr>
          </w:rPrChange>
        </w:rPr>
        <w:t>angyomiolipomas</w:t>
      </w:r>
      <w:proofErr w:type="spellEnd"/>
      <w:r w:rsidR="006B63E7" w:rsidRPr="00870579">
        <w:rPr>
          <w:rFonts w:ascii="Book Antiqua" w:hAnsi="Book Antiqua"/>
        </w:rPr>
        <w:t xml:space="preserve">, </w:t>
      </w:r>
      <w:proofErr w:type="spellStart"/>
      <w:r w:rsidR="00BE7F12" w:rsidRPr="00AE1DD4">
        <w:rPr>
          <w:rFonts w:ascii="Book Antiqua" w:hAnsi="Book Antiqua"/>
          <w:i/>
          <w:rPrChange w:id="89" w:author="S" w:date="2015-12-05T17:14:00Z">
            <w:rPr>
              <w:rFonts w:ascii="Book Antiqua" w:hAnsi="Book Antiqua"/>
            </w:rPr>
          </w:rPrChange>
        </w:rPr>
        <w:t>lymphangiomyomatosis</w:t>
      </w:r>
      <w:proofErr w:type="spellEnd"/>
      <w:r w:rsidR="00BE7F12" w:rsidRPr="00870579">
        <w:rPr>
          <w:rFonts w:ascii="Book Antiqua" w:hAnsi="Book Antiqua"/>
        </w:rPr>
        <w:t xml:space="preserve">, </w:t>
      </w:r>
      <w:r w:rsidR="00BE7F12" w:rsidRPr="00AE1DD4">
        <w:rPr>
          <w:rFonts w:ascii="Book Antiqua" w:hAnsi="Book Antiqua"/>
          <w:i/>
          <w:rPrChange w:id="90" w:author="S" w:date="2015-12-05T17:14:00Z">
            <w:rPr>
              <w:rFonts w:ascii="Book Antiqua" w:hAnsi="Book Antiqua"/>
            </w:rPr>
          </w:rPrChange>
        </w:rPr>
        <w:t>clear cell sugar tumor of the lung</w:t>
      </w:r>
      <w:r w:rsidR="00BE7F12" w:rsidRPr="00870579">
        <w:rPr>
          <w:rFonts w:ascii="Book Antiqua" w:hAnsi="Book Antiqua"/>
        </w:rPr>
        <w:t xml:space="preserve"> and the so</w:t>
      </w:r>
      <w:r w:rsidR="0049195B" w:rsidRPr="0049195B">
        <w:rPr>
          <w:rFonts w:ascii="Book Antiqua" w:hAnsi="Book Antiqua"/>
          <w:color w:val="FF0000"/>
        </w:rPr>
        <w:t>-</w:t>
      </w:r>
      <w:r w:rsidR="00BE7F12" w:rsidRPr="00870579">
        <w:rPr>
          <w:rFonts w:ascii="Book Antiqua" w:hAnsi="Book Antiqua"/>
        </w:rPr>
        <w:t xml:space="preserve">called </w:t>
      </w:r>
      <w:proofErr w:type="spellStart"/>
      <w:r w:rsidR="00BE7F12" w:rsidRPr="00AE1DD4">
        <w:rPr>
          <w:rFonts w:ascii="Book Antiqua" w:hAnsi="Book Antiqua"/>
          <w:i/>
          <w:rPrChange w:id="91" w:author="S" w:date="2015-12-05T17:14:00Z">
            <w:rPr>
              <w:rFonts w:ascii="Book Antiqua" w:hAnsi="Book Antiqua"/>
            </w:rPr>
          </w:rPrChange>
        </w:rPr>
        <w:t>PEComa</w:t>
      </w:r>
      <w:proofErr w:type="spellEnd"/>
      <w:del w:id="92" w:author="S" w:date="2015-12-05T17:14:00Z">
        <w:r w:rsidR="00BE7F12" w:rsidRPr="00870579" w:rsidDel="00AE1DD4">
          <w:rPr>
            <w:rFonts w:ascii="Book Antiqua" w:hAnsi="Book Antiqua"/>
          </w:rPr>
          <w:delText xml:space="preserve"> t</w:delText>
        </w:r>
      </w:del>
      <w:ins w:id="93" w:author="S" w:date="2015-12-05T17:14:00Z">
        <w:r w:rsidR="00AE1DD4">
          <w:rPr>
            <w:rFonts w:ascii="Book Antiqua" w:hAnsi="Book Antiqua"/>
          </w:rPr>
          <w:t>, t</w:t>
        </w:r>
      </w:ins>
      <w:r w:rsidR="00BE7F12" w:rsidRPr="00870579">
        <w:rPr>
          <w:rFonts w:ascii="Book Antiqua" w:hAnsi="Book Antiqua"/>
        </w:rPr>
        <w:t>hat have been described in various organs and tissues</w:t>
      </w:r>
      <w:ins w:id="94" w:author="S" w:date="2015-12-05T17:14:00Z">
        <w:r w:rsidR="00AE1DD4">
          <w:rPr>
            <w:rFonts w:ascii="Book Antiqua" w:hAnsi="Book Antiqua"/>
          </w:rPr>
          <w:t>,</w:t>
        </w:r>
      </w:ins>
      <w:r w:rsidR="00BE7F12" w:rsidRPr="00870579">
        <w:rPr>
          <w:rFonts w:ascii="Book Antiqua" w:hAnsi="Book Antiqua"/>
        </w:rPr>
        <w:t xml:space="preserve"> including the skin.</w:t>
      </w:r>
      <w:r w:rsidR="00556CD2" w:rsidRPr="00870579">
        <w:rPr>
          <w:rFonts w:ascii="Book Antiqua" w:hAnsi="Book Antiqua"/>
        </w:rPr>
        <w:t xml:space="preserve"> </w:t>
      </w:r>
      <w:r w:rsidR="00556CD2" w:rsidRPr="00870579">
        <w:rPr>
          <w:rFonts w:ascii="Book Antiqua" w:hAnsi="Book Antiqua"/>
        </w:rPr>
        <w:fldChar w:fldCharType="begin">
          <w:fldData xml:space="preserve">PEVuZE5vdGU+PENpdGU+PEF1dGhvcj5Ib3JuaWNrPC9BdXRob3I+PFllYXI+MjAwNjwvWWVhcj48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PEVuZE5vdGU+PENpdGU+PEF1dGhvcj5Ib3JuaWNrPC9BdXRob3I+PFllYXI+MjAwNjwvWWVhcj48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556CD2" w:rsidRPr="00870579">
        <w:rPr>
          <w:rFonts w:ascii="Book Antiqua" w:hAnsi="Book Antiqua"/>
        </w:rPr>
      </w:r>
      <w:r w:rsidR="00556CD2" w:rsidRPr="00870579">
        <w:rPr>
          <w:rFonts w:ascii="Book Antiqua" w:hAnsi="Book Antiqua"/>
        </w:rPr>
        <w:fldChar w:fldCharType="separate"/>
      </w:r>
      <w:r w:rsidR="006F1529" w:rsidRPr="006F1529">
        <w:rPr>
          <w:rFonts w:ascii="Book Antiqua" w:hAnsi="Book Antiqua"/>
          <w:noProof/>
          <w:vertAlign w:val="superscript"/>
        </w:rPr>
        <w:t>[3-12]</w:t>
      </w:r>
      <w:r w:rsidR="00556CD2" w:rsidRPr="00870579">
        <w:rPr>
          <w:rFonts w:ascii="Book Antiqua" w:hAnsi="Book Antiqua"/>
        </w:rPr>
        <w:fldChar w:fldCharType="end"/>
      </w:r>
      <w:r w:rsidRPr="00870579">
        <w:rPr>
          <w:rFonts w:ascii="Book Antiqua" w:hAnsi="Book Antiqua"/>
        </w:rPr>
        <w:t xml:space="preserve"> In any case, </w:t>
      </w:r>
      <w:proofErr w:type="spellStart"/>
      <w:r w:rsidRPr="00870579">
        <w:rPr>
          <w:rFonts w:ascii="Book Antiqua" w:hAnsi="Book Antiqua"/>
        </w:rPr>
        <w:t>PEComas</w:t>
      </w:r>
      <w:proofErr w:type="spellEnd"/>
      <w:r w:rsidRPr="00870579">
        <w:rPr>
          <w:rFonts w:ascii="Book Antiqua" w:hAnsi="Book Antiqua"/>
        </w:rPr>
        <w:t xml:space="preserve"> are exceedingly rare</w:t>
      </w:r>
      <w:ins w:id="95" w:author="S" w:date="2015-12-05T17:15:00Z">
        <w:r w:rsidR="00AE1DD4">
          <w:rPr>
            <w:rFonts w:ascii="Book Antiqua" w:hAnsi="Book Antiqua"/>
          </w:rPr>
          <w:t xml:space="preserve">; </w:t>
        </w:r>
      </w:ins>
      <w:moveToRangeStart w:id="96" w:author="S" w:date="2015-12-05T17:15:00Z" w:name="move437099081"/>
      <w:moveTo w:id="97" w:author="S" w:date="2015-12-05T17:15:00Z">
        <w:r w:rsidR="00AE1DD4" w:rsidRPr="00870579">
          <w:rPr>
            <w:rFonts w:ascii="Book Antiqua" w:hAnsi="Book Antiqua"/>
          </w:rPr>
          <w:t xml:space="preserve">have been </w:t>
        </w:r>
        <w:r w:rsidR="00AE1DD4">
          <w:rPr>
            <w:rFonts w:ascii="Book Antiqua" w:hAnsi="Book Antiqua"/>
          </w:rPr>
          <w:t>described</w:t>
        </w:r>
        <w:r w:rsidR="00AE1DD4" w:rsidRPr="00870579">
          <w:rPr>
            <w:rFonts w:ascii="Book Antiqua" w:hAnsi="Book Antiqua"/>
          </w:rPr>
          <w:t xml:space="preserve"> in the pancreas </w:t>
        </w:r>
        <w:r w:rsidR="00AE1DD4" w:rsidRPr="00870579">
          <w:rPr>
            <w:rFonts w:ascii="Book Antiqua" w:hAnsi="Book Antiqua"/>
          </w:rPr>
          <w:fldChar w:fldCharType="begin"/>
        </w:r>
        <w:r w:rsidR="00AE1DD4">
          <w:rPr>
            <w:rFonts w:ascii="Book Antiqua" w:hAnsi="Book Antiqua"/>
          </w:rPr>
          <w:instrText xml:space="preserve"> ADDIN EN.CITE &lt;EndNote&gt;&lt;Cite&gt;&lt;Author&gt;Zamboni&lt;/Author&gt;&lt;Year&gt;1996&lt;/Year&gt;&lt;RecNum&gt;1&lt;/RecNum&gt;&lt;DisplayText&gt;&lt;style face="superscript"&gt;[2]&lt;/style&gt;&lt;/DisplayText&gt;&lt;record&gt;&lt;rec-number&gt;1&lt;/rec-number&gt;&lt;foreign-keys&gt;&lt;key app="EN" db-id="rz0dresdqewz0qeaa2ep0pzwzzr90verz525" timestamp="1292087408"&gt;1&lt;/key&gt;&lt;/foreign-keys&gt;&lt;ref-type name="Journal Article"&gt;17&lt;/ref-type&gt;&lt;contributors&gt;&lt;authors&gt;&lt;author&gt;Zamboni, G.&lt;/author&gt;&lt;author&gt;Pea, M.&lt;/author&gt;&lt;author&gt;Martignoni, G.&lt;/author&gt;&lt;author&gt;Zancanaro, C.&lt;/author&gt;&lt;author&gt;Faccioli, G.&lt;/author&gt;&lt;author&gt;Gilioli, E.&lt;/author&gt;&lt;author&gt;Pederzoli, P.&lt;/author&gt;&lt;author&gt;Bonetti, F.&lt;/author&gt;&lt;/authors&gt;&lt;/contributors&gt;&lt;auth-address&gt;Istituto di Anatomia Patologica, Universita di Verona, Italy.&lt;/auth-address&gt;&lt;titles&gt;&lt;title&gt;Clear cell &amp;quot;sugar&amp;quot; tumor of the pancreas. A novel member of the family of lesions characterized by the presence of perivascular epithelioid cells&lt;/title&gt;&lt;secondary-title&gt;Am J Surg Pathol&lt;/secondary-title&gt;&lt;/titles&gt;&lt;periodical&gt;&lt;full-title&gt;Am J Surg Pathol&lt;/full-title&gt;&lt;/periodical&gt;&lt;pages&gt;722-30&lt;/pages&gt;&lt;volume&gt;20&lt;/volume&gt;&lt;number&gt;6&lt;/number&gt;&lt;edition&gt;1996/06/01&lt;/edition&gt;&lt;keywords&gt;&lt;keyword&gt;Adenocarcinoma, Clear Cell/immunology/*pathology/ultrastructure&lt;/keyword&gt;&lt;keyword&gt;Biological Markers/analysis&lt;/keyword&gt;&lt;keyword&gt;Diagnosis, Differential&lt;/keyword&gt;&lt;keyword&gt;Epithelioid Cells/*pathology&lt;/keyword&gt;&lt;keyword&gt;Female&lt;/keyword&gt;&lt;keyword&gt;Humans&lt;/keyword&gt;&lt;keyword&gt;Immunoenzyme Techniques&lt;/keyword&gt;&lt;keyword&gt;Middle Aged&lt;/keyword&gt;&lt;keyword&gt;Pancreatic Neoplasms/classification/immunology/*pathology/ultrastructure&lt;/keyword&gt;&lt;/keywords&gt;&lt;dates&gt;&lt;year&gt;1996&lt;/year&gt;&lt;pub-dates&gt;&lt;date&gt;Jun&lt;/date&gt;&lt;/pub-dates&gt;&lt;/dates&gt;&lt;isbn&gt;0147-5185 (Print)&amp;#xD;0147-5185 (Linking)&lt;/isbn&gt;&lt;accession-num&gt;8651352&lt;/accession-num&gt;&lt;urls&gt;&lt;related-urls&gt;&lt;url&gt;http://www.ncbi.nlm.nih.gov/entrez/query.fcgi?cmd=Retrieve&amp;amp;db=PubMed&amp;amp;dopt=Citation&amp;amp;list_uids=8651352&lt;/url&gt;&lt;/related-urls&gt;&lt;/urls&gt;&lt;language&gt;eng&lt;/language&gt;&lt;/record&gt;&lt;/Cite&gt;&lt;/EndNote&gt;</w:instrText>
        </w:r>
        <w:r w:rsidR="00AE1DD4" w:rsidRPr="00870579">
          <w:rPr>
            <w:rFonts w:ascii="Book Antiqua" w:hAnsi="Book Antiqua"/>
          </w:rPr>
          <w:fldChar w:fldCharType="separate"/>
        </w:r>
        <w:r w:rsidR="00AE1DD4" w:rsidRPr="006F1529">
          <w:rPr>
            <w:rFonts w:ascii="Book Antiqua" w:hAnsi="Book Antiqua"/>
            <w:noProof/>
            <w:vertAlign w:val="superscript"/>
          </w:rPr>
          <w:t>[2]</w:t>
        </w:r>
        <w:r w:rsidR="00AE1DD4" w:rsidRPr="00870579">
          <w:rPr>
            <w:rFonts w:ascii="Book Antiqua" w:hAnsi="Book Antiqua"/>
          </w:rPr>
          <w:fldChar w:fldCharType="end"/>
        </w:r>
        <w:r w:rsidR="00AE1DD4" w:rsidRPr="00870579">
          <w:rPr>
            <w:rFonts w:ascii="Book Antiqua" w:hAnsi="Book Antiqua"/>
          </w:rPr>
          <w:t>, pelvic cavity</w:t>
        </w:r>
        <w:r w:rsidR="00AE1DD4" w:rsidRPr="00870579">
          <w:rPr>
            <w:rFonts w:ascii="Book Antiqua" w:hAnsi="Book Antiqua"/>
          </w:rPr>
          <w:fldChar w:fldCharType="begin">
            <w:fldData xml:space="preserve">PEVuZE5vdGU+PENpdGU+PEF1dGhvcj5Cb25ldHRpPC9BdXRob3I+PFllYXI+MjAwMTwvWWVhcj48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=
</w:fldData>
          </w:fldChar>
        </w:r>
        <w:r w:rsidR="00AE1DD4">
          <w:rPr>
            <w:rFonts w:ascii="Book Antiqua" w:hAnsi="Book Antiqua"/>
          </w:rPr>
          <w:instrText xml:space="preserve"> ADDIN EN.CITE </w:instrText>
        </w:r>
        <w:r w:rsidR="00AE1DD4">
          <w:rPr>
            <w:rFonts w:ascii="Book Antiqua" w:hAnsi="Book Antiqua"/>
          </w:rPr>
          <w:fldChar w:fldCharType="begin">
            <w:fldData xml:space="preserve">PEVuZE5vdGU+PENpdGU+PEF1dGhvcj5Cb25ldHRpPC9BdXRob3I+PFllYXI+MjAwMTwvWWVhcj48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=
</w:fldData>
          </w:fldChar>
        </w:r>
        <w:r w:rsidR="00AE1DD4">
          <w:rPr>
            <w:rFonts w:ascii="Book Antiqua" w:hAnsi="Book Antiqua"/>
          </w:rPr>
          <w:instrText xml:space="preserve"> ADDIN EN.CITE.DATA </w:instrText>
        </w:r>
      </w:moveTo>
      <w:ins w:id="98" w:author="S" w:date="2015-12-05T17:15:00Z">
        <w:r w:rsidR="00AE1DD4">
          <w:rPr>
            <w:rFonts w:ascii="Book Antiqua" w:hAnsi="Book Antiqua"/>
          </w:rPr>
        </w:r>
      </w:ins>
      <w:moveTo w:id="99" w:author="S" w:date="2015-12-05T17:15:00Z">
        <w:r w:rsidR="00AE1DD4">
          <w:rPr>
            <w:rFonts w:ascii="Book Antiqua" w:hAnsi="Book Antiqua"/>
          </w:rPr>
          <w:fldChar w:fldCharType="end"/>
        </w:r>
      </w:moveTo>
      <w:ins w:id="100" w:author="S" w:date="2015-12-05T17:15:00Z">
        <w:r w:rsidR="00AE1DD4" w:rsidRPr="00870579">
          <w:rPr>
            <w:rFonts w:ascii="Book Antiqua" w:hAnsi="Book Antiqua"/>
          </w:rPr>
        </w:r>
      </w:ins>
      <w:moveTo w:id="101" w:author="S" w:date="2015-12-05T17:15:00Z">
        <w:r w:rsidR="00AE1DD4" w:rsidRPr="00870579">
          <w:rPr>
            <w:rFonts w:ascii="Book Antiqua" w:hAnsi="Book Antiqua"/>
          </w:rPr>
          <w:fldChar w:fldCharType="separate"/>
        </w:r>
        <w:r w:rsidR="00AE1DD4" w:rsidRPr="006F1529">
          <w:rPr>
            <w:rFonts w:ascii="Book Antiqua" w:hAnsi="Book Antiqua"/>
            <w:noProof/>
            <w:vertAlign w:val="superscript"/>
          </w:rPr>
          <w:t>[14]</w:t>
        </w:r>
        <w:r w:rsidR="00AE1DD4" w:rsidRPr="00870579">
          <w:rPr>
            <w:rFonts w:ascii="Book Antiqua" w:hAnsi="Book Antiqua"/>
          </w:rPr>
          <w:fldChar w:fldCharType="end"/>
        </w:r>
        <w:r w:rsidR="00AE1DD4" w:rsidRPr="00870579">
          <w:rPr>
            <w:rFonts w:ascii="Book Antiqua" w:hAnsi="Book Antiqua"/>
          </w:rPr>
          <w:t xml:space="preserve">, uterus </w:t>
        </w:r>
        <w:r w:rsidR="00AE1DD4" w:rsidRPr="00870579">
          <w:rPr>
            <w:rFonts w:ascii="Book Antiqua" w:hAnsi="Book Antiqua"/>
          </w:rPr>
          <w:fldChar w:fldCharType="begin"/>
        </w:r>
        <w:r w:rsidR="00AE1DD4">
          <w:rPr>
            <w:rFonts w:ascii="Book Antiqua" w:hAnsi="Book Antiqua"/>
          </w:rPr>
          <w:instrText xml:space="preserve"> ADDIN EN.CITE &lt;EndNote&gt;&lt;Cite&gt;&lt;Author&gt;Vang&lt;/Author&gt;&lt;Year&gt;2002&lt;/Year&gt;&lt;RecNum&gt;238&lt;/RecNum&gt;&lt;DisplayText&gt;&lt;style face="superscript"&gt;[15]&lt;/style&gt;&lt;/DisplayText&gt;&lt;record&gt;&lt;rec-number&gt;238&lt;/rec-number&gt;&lt;foreign-keys&gt;&lt;key app="EN" db-id="rz0dresdqewz0qeaa2ep0pzwzzr90verz525" timestamp="1440086026"&gt;238&lt;/key&gt;&lt;/foreign-keys&gt;&lt;ref-type name="Journal Article"&gt;17&lt;/ref-type&gt;&lt;contributors&gt;&lt;authors&gt;&lt;author&gt;Vang, R.&lt;/author&gt;&lt;author&gt;Kempson, R. L.&lt;/author&gt;&lt;/authors&gt;&lt;/contributors&gt;&lt;auth-address&gt;Department of Pathology, Laboratory of Surgical Pathology, Stanford University Medical Center, Stanford, California 94305, USA.&lt;/auth-address&gt;&lt;titles&gt;&lt;title&gt;Perivascular epithelioid cell tumor (&amp;apos;PEComa&amp;apos;) of the uterus: a subset of HMB-45-positive epithelioid mesenchymal neoplasms with an uncertain relationship to pure smooth muscle tumors&lt;/title&gt;&lt;secondary-title&gt;Am J Surg Pathol&lt;/secondary-title&gt;&lt;/titles&gt;&lt;periodical&gt;&lt;full-title&gt;Am J Surg Pathol&lt;/full-title&gt;&lt;/periodical&gt;&lt;pages&gt;1-13&lt;/pages&gt;&lt;volume&gt;26&lt;/volume&gt;&lt;number&gt;1&lt;/number&gt;&lt;keywords&gt;&lt;keyword&gt;Adult&lt;/keyword&gt;&lt;keyword&gt;Aged&lt;/keyword&gt;&lt;keyword&gt;Antigens, Neoplasm&lt;/keyword&gt;&lt;keyword&gt;Endometrial Neoplasms/classification/*pathology&lt;/keyword&gt;&lt;keyword&gt;Epithelioid Cells/*pathology&lt;/keyword&gt;&lt;keyword&gt;Female&lt;/keyword&gt;&lt;keyword&gt;Humans&lt;/keyword&gt;&lt;keyword&gt;Immunohistochemistry&lt;/keyword&gt;&lt;keyword&gt;Melanoma-Specific Antigens&lt;/keyword&gt;&lt;keyword&gt;Middle Aged&lt;/keyword&gt;&lt;keyword&gt;*Neoplasm Proteins&lt;/keyword&gt;&lt;keyword&gt;Sarcoma, Endometrial Stromal/classification/*pathology&lt;/keyword&gt;&lt;keyword&gt;Smooth Muscle Tumor/classification/*pathology&lt;/keyword&gt;&lt;keyword&gt;Tumor Markers, Biological&lt;/keyword&gt;&lt;/keywords&gt;&lt;dates&gt;&lt;year&gt;2002&lt;/year&gt;&lt;pub-dates&gt;&lt;date&gt;Jan&lt;/date&gt;&lt;/pub-dates&gt;&lt;/dates&gt;&lt;isbn&gt;0147-5185 (Print)&amp;#xD;0147-5185 (Linking)&lt;/isbn&gt;&lt;accession-num&gt;11756764&lt;/accession-num&gt;&lt;urls&gt;&lt;related-urls&gt;&lt;url&gt;http://www.ncbi.nlm.nih.gov/pubmed/11756764&lt;/url&gt;&lt;/related-urls&gt;&lt;/urls&gt;&lt;/record&gt;&lt;/Cite&gt;&lt;/EndNote&gt;</w:instrText>
        </w:r>
        <w:r w:rsidR="00AE1DD4" w:rsidRPr="00870579">
          <w:rPr>
            <w:rFonts w:ascii="Book Antiqua" w:hAnsi="Book Antiqua"/>
          </w:rPr>
          <w:fldChar w:fldCharType="separate"/>
        </w:r>
        <w:r w:rsidR="00AE1DD4" w:rsidRPr="006F1529">
          <w:rPr>
            <w:rFonts w:ascii="Book Antiqua" w:hAnsi="Book Antiqua"/>
            <w:noProof/>
            <w:vertAlign w:val="superscript"/>
          </w:rPr>
          <w:t>[15]</w:t>
        </w:r>
        <w:r w:rsidR="00AE1DD4" w:rsidRPr="00870579">
          <w:rPr>
            <w:rFonts w:ascii="Book Antiqua" w:hAnsi="Book Antiqua"/>
          </w:rPr>
          <w:fldChar w:fldCharType="end"/>
        </w:r>
        <w:r w:rsidR="00AE1DD4" w:rsidRPr="00870579">
          <w:rPr>
            <w:rFonts w:ascii="Book Antiqua" w:hAnsi="Book Antiqua"/>
          </w:rPr>
          <w:t xml:space="preserve"> , prostate </w:t>
        </w:r>
        <w:r w:rsidR="00AE1DD4" w:rsidRPr="00870579">
          <w:rPr>
            <w:rFonts w:ascii="Book Antiqua" w:hAnsi="Book Antiqua"/>
          </w:rPr>
          <w:fldChar w:fldCharType="begin"/>
        </w:r>
        <w:r w:rsidR="00AE1DD4">
          <w:rPr>
            <w:rFonts w:ascii="Book Antiqua" w:hAnsi="Book Antiqua"/>
          </w:rPr>
          <w:instrText xml:space="preserve"> ADDIN EN.CITE &lt;EndNote&gt;&lt;Cite&gt;&lt;Author&gt;Pan&lt;/Author&gt;&lt;Year&gt;2003&lt;/Year&gt;&lt;RecNum&gt;245&lt;/RecNum&gt;&lt;DisplayText&gt;&lt;style face="superscript"&gt;[16]&lt;/style&gt;&lt;/DisplayText&gt;&lt;record&gt;&lt;rec-number&gt;245&lt;/rec-number&gt;&lt;foreign-keys&gt;&lt;key app="EN" db-id="rz0dresdqewz0qeaa2ep0pzwzzr90verz525" timestamp="1440086075"&gt;245&lt;/key&gt;&lt;/foreign-keys&gt;&lt;ref-type name="Journal Article"&gt;17&lt;/ref-type&gt;&lt;contributors&gt;&lt;authors&gt;&lt;author&gt;Pan, C. C.&lt;/author&gt;&lt;author&gt;Yang, A. H.&lt;/author&gt;&lt;author&gt;Chiang, H.&lt;/author&gt;&lt;/authors&gt;&lt;/contributors&gt;&lt;auth-address&gt;Department of Pathology, National Yang-Ming University, and Veterans General Hospital-Taipei, Taipei, Taiwan. ccpan@vghtpe.gov.tw&lt;/auth-address&gt;&lt;titles&gt;&lt;title&gt;Malignant perivascular epithelioid cell tumor involving the prostate&lt;/title&gt;&lt;secondary-title&gt;Arch Pathol Lab Med&lt;/secondary-title&gt;&lt;/titles&gt;&lt;periodical&gt;&lt;full-title&gt;Arch Pathol Lab Med&lt;/full-title&gt;&lt;/periodical&gt;&lt;pages&gt;E96-8&lt;/pages&gt;&lt;volume&gt;127&lt;/volume&gt;&lt;number&gt;2&lt;/number&gt;&lt;keywords&gt;&lt;keyword&gt;Antigens, Neoplasm&lt;/keyword&gt;&lt;keyword&gt;Epithelioid Cells/*pathology&lt;/keyword&gt;&lt;keyword&gt;Humans&lt;/keyword&gt;&lt;keyword&gt;Immunohistochemistry&lt;/keyword&gt;&lt;keyword&gt;MART-1 Antigen&lt;/keyword&gt;&lt;keyword&gt;Male&lt;/keyword&gt;&lt;keyword&gt;Melanoma-Specific Antigens&lt;/keyword&gt;&lt;keyword&gt;Middle Aged&lt;/keyword&gt;&lt;keyword&gt;Neoplasm Proteins/immunology&lt;/keyword&gt;&lt;keyword&gt;Prostatic Neoplasms/*diagnosis&lt;/keyword&gt;&lt;keyword&gt;S100 Proteins/immunology&lt;/keyword&gt;&lt;keyword&gt;Seminal Vesicles/pathology&lt;/keyword&gt;&lt;keyword&gt;Smooth Muscle Tumor/diagnosis&lt;/keyword&gt;&lt;keyword&gt;Tumor Markers, Biological/immunology&lt;/keyword&gt;&lt;keyword&gt;Vascular Neoplasms/*diagnosis&lt;/keyword&gt;&lt;/keywords&gt;&lt;dates&gt;&lt;year&gt;2003&lt;/year&gt;&lt;pub-dates&gt;&lt;date&gt;Feb&lt;/date&gt;&lt;/pub-dates&gt;&lt;/dates&gt;&lt;isbn&gt;1543-2165 (Electronic)&amp;#xD;0003-9985 (Linking)&lt;/isbn&gt;&lt;accession-num&gt;12562263&lt;/accession-num&gt;&lt;urls&gt;&lt;related-urls&gt;&lt;url&gt;http://www.ncbi.nlm.nih.gov/pubmed/12562263&lt;/url&gt;&lt;/related-urls&gt;&lt;/urls&gt;&lt;electronic-resource-num&gt;10.1043/0003-9985(2003)127&amp;lt;e96:MPECTI&amp;gt;2.0.CO;2&lt;/electronic-resource-num&gt;&lt;/record&gt;&lt;/Cite&gt;&lt;/EndNote&gt;</w:instrText>
        </w:r>
        <w:r w:rsidR="00AE1DD4" w:rsidRPr="00870579">
          <w:rPr>
            <w:rFonts w:ascii="Book Antiqua" w:hAnsi="Book Antiqua"/>
          </w:rPr>
          <w:fldChar w:fldCharType="separate"/>
        </w:r>
        <w:r w:rsidR="00AE1DD4" w:rsidRPr="006F1529">
          <w:rPr>
            <w:rFonts w:ascii="Book Antiqua" w:hAnsi="Book Antiqua"/>
            <w:noProof/>
            <w:vertAlign w:val="superscript"/>
          </w:rPr>
          <w:t>[16]</w:t>
        </w:r>
        <w:r w:rsidR="00AE1DD4" w:rsidRPr="00870579">
          <w:rPr>
            <w:rFonts w:ascii="Book Antiqua" w:hAnsi="Book Antiqua"/>
          </w:rPr>
          <w:fldChar w:fldCharType="end"/>
        </w:r>
        <w:r w:rsidR="00AE1DD4" w:rsidRPr="00870579">
          <w:rPr>
            <w:rFonts w:ascii="Book Antiqua" w:hAnsi="Book Antiqua"/>
          </w:rPr>
          <w:t xml:space="preserve">, urinary bladder </w:t>
        </w:r>
        <w:r w:rsidR="00AE1DD4" w:rsidRPr="00870579">
          <w:rPr>
            <w:rFonts w:ascii="Book Antiqua" w:hAnsi="Book Antiqua"/>
          </w:rPr>
          <w:fldChar w:fldCharType="begin"/>
        </w:r>
        <w:r w:rsidR="00AE1DD4">
          <w:rPr>
            <w:rFonts w:ascii="Book Antiqua" w:hAnsi="Book Antiqua"/>
          </w:rPr>
          <w:instrText xml:space="preserve"> ADDIN EN.CITE &lt;EndNote&gt;&lt;Cite&gt;&lt;Author&gt;Pan&lt;/Author&gt;&lt;Year&gt;2003&lt;/Year&gt;&lt;RecNum&gt;252&lt;/RecNum&gt;&lt;DisplayText&gt;&lt;style face="superscript"&gt;[17]&lt;/style&gt;&lt;/DisplayText&gt;&lt;record&gt;&lt;rec-number&gt;252&lt;/rec-number&gt;&lt;foreign-keys&gt;&lt;key app="EN" db-id="rz0dresdqewz0qeaa2ep0pzwzzr90verz525" timestamp="1440086141"&gt;252&lt;/key&gt;&lt;/foreign-keys&gt;&lt;ref-type name="Journal Article"&gt;17&lt;/ref-type&gt;&lt;contributors&gt;&lt;authors&gt;&lt;author&gt;Pan, C. C.&lt;/author&gt;&lt;author&gt;Yu, I. T.&lt;/author&gt;&lt;author&gt;Yang, A. H.&lt;/author&gt;&lt;author&gt;Chiang, H.&lt;/author&gt;&lt;/authors&gt;&lt;/contributors&gt;&lt;auth-address&gt;Department of Pathology, National Yang-Ming University and Veterans General Hospital-Taipei,Taiwan. ccpan@vghtpe.gov.tw&lt;/auth-address&gt;&lt;titles&gt;&lt;title&gt;Clear cell myomelanocytic tumor of the urinary bladder&lt;/title&gt;&lt;secondary-title&gt;Am J Surg Pathol&lt;/secondary-title&gt;&lt;/titles&gt;&lt;periodical&gt;&lt;full-title&gt;Am J Surg Pathol&lt;/full-title&gt;&lt;/periodical&gt;&lt;pages&gt;689-92&lt;/pages&gt;&lt;volume&gt;27&lt;/volume&gt;&lt;number&gt;5&lt;/number&gt;&lt;keywords&gt;&lt;keyword&gt;Adenocarcinoma, Clear Cell/chemistry/*pathology/surgery&lt;/keyword&gt;&lt;keyword&gt;Adult&lt;/keyword&gt;&lt;keyword&gt;Antigens, Neoplasm&lt;/keyword&gt;&lt;keyword&gt;Epithelioid Cells/chemistry/pathology&lt;/keyword&gt;&lt;keyword&gt;Female&lt;/keyword&gt;&lt;keyword&gt;Humans&lt;/keyword&gt;&lt;keyword&gt;Immunohistochemistry&lt;/keyword&gt;&lt;keyword&gt;Melanocytes/chemistry/*pathology&lt;/keyword&gt;&lt;keyword&gt;Melanoma-Specific Antigens&lt;/keyword&gt;&lt;keyword&gt;Muscle, Smooth/chemistry/*pathology&lt;/keyword&gt;&lt;keyword&gt;Neoplasm Proteins/analysis&lt;/keyword&gt;&lt;keyword&gt;Neoplasms, Muscle Tissue/chemistry/*pathology/surgery&lt;/keyword&gt;&lt;keyword&gt;Tomography, X-Ray Computed&lt;/keyword&gt;&lt;keyword&gt;Treatment Outcome&lt;/keyword&gt;&lt;keyword&gt;Tumor Markers, Biological/analysis&lt;/keyword&gt;&lt;keyword&gt;Urinary Bladder Neoplasms/chemistry/*pathology/surgery&lt;/keyword&gt;&lt;/keywords&gt;&lt;dates&gt;&lt;year&gt;2003&lt;/year&gt;&lt;pub-dates&gt;&lt;date&gt;May&lt;/date&gt;&lt;/pub-dates&gt;&lt;/dates&gt;&lt;isbn&gt;0147-5185 (Print)&amp;#xD;0147-5185 (Linking)&lt;/isbn&gt;&lt;accession-num&gt;12717254&lt;/accession-num&gt;&lt;urls&gt;&lt;related-urls&gt;&lt;url&gt;http://www.ncbi.nlm.nih.gov/pubmed/12717254&lt;/url&gt;&lt;/related-urls&gt;&lt;/urls&gt;&lt;/record&gt;&lt;/Cite&gt;&lt;/EndNote&gt;</w:instrText>
        </w:r>
        <w:r w:rsidR="00AE1DD4" w:rsidRPr="00870579">
          <w:rPr>
            <w:rFonts w:ascii="Book Antiqua" w:hAnsi="Book Antiqua"/>
          </w:rPr>
          <w:fldChar w:fldCharType="separate"/>
        </w:r>
        <w:r w:rsidR="00AE1DD4" w:rsidRPr="006F1529">
          <w:rPr>
            <w:rFonts w:ascii="Book Antiqua" w:hAnsi="Book Antiqua"/>
            <w:noProof/>
            <w:vertAlign w:val="superscript"/>
          </w:rPr>
          <w:t>[17]</w:t>
        </w:r>
        <w:r w:rsidR="00AE1DD4" w:rsidRPr="00870579">
          <w:rPr>
            <w:rFonts w:ascii="Book Antiqua" w:hAnsi="Book Antiqua"/>
          </w:rPr>
          <w:fldChar w:fldCharType="end"/>
        </w:r>
        <w:r w:rsidR="00AE1DD4" w:rsidRPr="00870579">
          <w:rPr>
            <w:rFonts w:ascii="Book Antiqua" w:hAnsi="Book Antiqua"/>
          </w:rPr>
          <w:t xml:space="preserve">, digestive tract </w:t>
        </w:r>
        <w:r w:rsidR="00AE1DD4" w:rsidRPr="00870579">
          <w:rPr>
            <w:rFonts w:ascii="Book Antiqua" w:hAnsi="Book Antiqua"/>
          </w:rPr>
          <w:fldChar w:fldCharType="begin"/>
        </w:r>
        <w:r w:rsidR="00AE1DD4">
          <w:rPr>
            <w:rFonts w:ascii="Book Antiqua" w:hAnsi="Book Antiqua"/>
          </w:rPr>
          <w:instrText xml:space="preserve"> ADDIN EN.CITE &lt;EndNote&gt;&lt;Cite&gt;&lt;Author&gt;Tazelaar&lt;/Author&gt;&lt;Year&gt;2001&lt;/Year&gt;&lt;RecNum&gt;259&lt;/RecNum&gt;&lt;DisplayText&gt;&lt;style face="superscript"&gt;[18]&lt;/style&gt;&lt;/DisplayText&gt;&lt;record&gt;&lt;rec-number&gt;259&lt;/rec-number&gt;&lt;foreign-keys&gt;&lt;key app="EN" db-id="rz0dresdqewz0qeaa2ep0pzwzzr90verz525" timestamp="1440086239"&gt;259&lt;/key&gt;&lt;/foreign-keys&gt;&lt;ref-type name="Journal Article"&gt;17&lt;/ref-type&gt;&lt;contributors&gt;&lt;authors&gt;&lt;author&gt;Tazelaar, H. D.&lt;/author&gt;&lt;author&gt;Batts, K. P.&lt;/author&gt;&lt;author&gt;Srigley, J. R.&lt;/author&gt;&lt;/authors&gt;&lt;/contributors&gt;&lt;auth-address&gt;Department of Laboratory Medicine and Pathology, Mayo Clinic, Rochester, Minnesota 55905, USA. tazelaar.henry@mayo.edu&lt;/auth-address&gt;&lt;titles&gt;&lt;title&gt;Primary extrapulmonary sugar tumor (PEST): a report of four cases&lt;/title&gt;&lt;secondary-title&gt;Mod Pathol&lt;/secondary-title&gt;&lt;/titles&gt;&lt;periodical&gt;&lt;full-title&gt;Mod Pathol&lt;/full-title&gt;&lt;/periodical&gt;&lt;pages&gt;615-22&lt;/pages&gt;&lt;volume&gt;14&lt;/volume&gt;&lt;number&gt;6&lt;/number&gt;&lt;keywords&gt;&lt;keyword&gt;Adenocarcinoma, Clear Cell/metabolism/*pathology/ultrastructure&lt;/keyword&gt;&lt;keyword&gt;Adult&lt;/keyword&gt;&lt;keyword&gt;Antigens, Neoplasm&lt;/keyword&gt;&lt;keyword&gt;Child&lt;/keyword&gt;&lt;keyword&gt;Epithelioid Cells/pathology&lt;/keyword&gt;&lt;keyword&gt;Fatal Outcome&lt;/keyword&gt;&lt;keyword&gt;Female&lt;/keyword&gt;&lt;keyword&gt;Heart Septum&lt;/keyword&gt;&lt;keyword&gt;Humans&lt;/keyword&gt;&lt;keyword&gt;Immunohistochemistry&lt;/keyword&gt;&lt;keyword&gt;Male&lt;/keyword&gt;&lt;keyword&gt;Melanoma-Specific Antigens&lt;/keyword&gt;&lt;keyword&gt;Microscopy, Electron&lt;/keyword&gt;&lt;keyword&gt;Neoplasm Proteins/analysis&lt;/keyword&gt;&lt;keyword&gt;Rectum&lt;/keyword&gt;&lt;keyword&gt;Vulva&lt;/keyword&gt;&lt;/keywords&gt;&lt;dates&gt;&lt;year&gt;2001&lt;/year&gt;&lt;pub-dates&gt;&lt;date&gt;Jun&lt;/date&gt;&lt;/pub-dates&gt;&lt;/dates&gt;&lt;isbn&gt;0893-3952 (Print)&amp;#xD;0893-3952 (Linking)&lt;/isbn&gt;&lt;accession-num&gt;11406665&lt;/accession-num&gt;&lt;urls&gt;&lt;related-urls&gt;&lt;url&gt;http://www.ncbi.nlm.nih.gov/pubmed/11406665&lt;/url&gt;&lt;/related-urls&gt;&lt;/urls&gt;&lt;electronic-resource-num&gt;10.1038/modpathol.3880360&lt;/electronic-resource-num&gt;&lt;/record&gt;&lt;/Cite&gt;&lt;/EndNote&gt;</w:instrText>
        </w:r>
        <w:r w:rsidR="00AE1DD4" w:rsidRPr="00870579">
          <w:rPr>
            <w:rFonts w:ascii="Book Antiqua" w:hAnsi="Book Antiqua"/>
          </w:rPr>
          <w:fldChar w:fldCharType="separate"/>
        </w:r>
        <w:r w:rsidR="00AE1DD4" w:rsidRPr="006F1529">
          <w:rPr>
            <w:rFonts w:ascii="Book Antiqua" w:hAnsi="Book Antiqua"/>
            <w:noProof/>
            <w:vertAlign w:val="superscript"/>
          </w:rPr>
          <w:t>[18]</w:t>
        </w:r>
        <w:r w:rsidR="00AE1DD4" w:rsidRPr="00870579">
          <w:rPr>
            <w:rFonts w:ascii="Book Antiqua" w:hAnsi="Book Antiqua"/>
          </w:rPr>
          <w:fldChar w:fldCharType="end"/>
        </w:r>
        <w:r w:rsidR="00AE1DD4" w:rsidRPr="00870579">
          <w:rPr>
            <w:rFonts w:ascii="Book Antiqua" w:hAnsi="Book Antiqua"/>
          </w:rPr>
          <w:t xml:space="preserve">, vulva </w:t>
        </w:r>
        <w:r w:rsidR="00AE1DD4" w:rsidRPr="00870579">
          <w:rPr>
            <w:rFonts w:ascii="Book Antiqua" w:hAnsi="Book Antiqua"/>
          </w:rPr>
          <w:fldChar w:fldCharType="begin"/>
        </w:r>
        <w:r w:rsidR="00AE1DD4">
          <w:rPr>
            <w:rFonts w:ascii="Book Antiqua" w:hAnsi="Book Antiqua"/>
          </w:rPr>
          <w:instrText xml:space="preserve"> ADDIN EN.CITE &lt;EndNote&gt;&lt;Cite&gt;&lt;Author&gt;Tazelaar&lt;/Author&gt;&lt;Year&gt;2001&lt;/Year&gt;&lt;RecNum&gt;259&lt;/RecNum&gt;&lt;DisplayText&gt;&lt;style face="superscript"&gt;[18]&lt;/style&gt;&lt;/DisplayText&gt;&lt;record&gt;&lt;rec-number&gt;259&lt;/rec-number&gt;&lt;foreign-keys&gt;&lt;key app="EN" db-id="rz0dresdqewz0qeaa2ep0pzwzzr90verz525" timestamp="1440086239"&gt;259&lt;/key&gt;&lt;/foreign-keys&gt;&lt;ref-type name="Journal Article"&gt;17&lt;/ref-type&gt;&lt;contributors&gt;&lt;authors&gt;&lt;author&gt;Tazelaar, H. D.&lt;/author&gt;&lt;author&gt;Batts, K. P.&lt;/author&gt;&lt;author&gt;Srigley, J. R.&lt;/author&gt;&lt;/authors&gt;&lt;/contributors&gt;&lt;auth-address&gt;Department of Laboratory Medicine and Pathology, Mayo Clinic, Rochester, Minnesota 55905, USA. tazelaar.henry@mayo.edu&lt;/auth-address&gt;&lt;titles&gt;&lt;title&gt;Primary extrapulmonary sugar tumor (PEST): a report of four cases&lt;/title&gt;&lt;secondary-title&gt;Mod Pathol&lt;/secondary-title&gt;&lt;/titles&gt;&lt;periodical&gt;&lt;full-title&gt;Mod Pathol&lt;/full-title&gt;&lt;/periodical&gt;&lt;pages&gt;615-22&lt;/pages&gt;&lt;volume&gt;14&lt;/volume&gt;&lt;number&gt;6&lt;/number&gt;&lt;keywords&gt;&lt;keyword&gt;Adenocarcinoma, Clear Cell/metabolism/*pathology/ultrastructure&lt;/keyword&gt;&lt;keyword&gt;Adult&lt;/keyword&gt;&lt;keyword&gt;Antigens, Neoplasm&lt;/keyword&gt;&lt;keyword&gt;Child&lt;/keyword&gt;&lt;keyword&gt;Epithelioid Cells/pathology&lt;/keyword&gt;&lt;keyword&gt;Fatal Outcome&lt;/keyword&gt;&lt;keyword&gt;Female&lt;/keyword&gt;&lt;keyword&gt;Heart Septum&lt;/keyword&gt;&lt;keyword&gt;Humans&lt;/keyword&gt;&lt;keyword&gt;Immunohistochemistry&lt;/keyword&gt;&lt;keyword&gt;Male&lt;/keyword&gt;&lt;keyword&gt;Melanoma-Specific Antigens&lt;/keyword&gt;&lt;keyword&gt;Microscopy, Electron&lt;/keyword&gt;&lt;keyword&gt;Neoplasm Proteins/analysis&lt;/keyword&gt;&lt;keyword&gt;Rectum&lt;/keyword&gt;&lt;keyword&gt;Vulva&lt;/keyword&gt;&lt;/keywords&gt;&lt;dates&gt;&lt;year&gt;2001&lt;/year&gt;&lt;pub-dates&gt;&lt;date&gt;Jun&lt;/date&gt;&lt;/pub-dates&gt;&lt;/dates&gt;&lt;isbn&gt;0893-3952 (Print)&amp;#xD;0893-3952 (Linking)&lt;/isbn&gt;&lt;accession-num&gt;11406665&lt;/accession-num&gt;&lt;urls&gt;&lt;related-urls&gt;&lt;url&gt;http://www.ncbi.nlm.nih.gov/pubmed/11406665&lt;/url&gt;&lt;/related-urls&gt;&lt;/urls&gt;&lt;electronic-resource-num&gt;10.1038/modpathol.3880360&lt;/electronic-resource-num&gt;&lt;/record&gt;&lt;/Cite&gt;&lt;/EndNote&gt;</w:instrText>
        </w:r>
        <w:r w:rsidR="00AE1DD4" w:rsidRPr="00870579">
          <w:rPr>
            <w:rFonts w:ascii="Book Antiqua" w:hAnsi="Book Antiqua"/>
          </w:rPr>
          <w:fldChar w:fldCharType="separate"/>
        </w:r>
        <w:r w:rsidR="00AE1DD4" w:rsidRPr="006F1529">
          <w:rPr>
            <w:rFonts w:ascii="Book Antiqua" w:hAnsi="Book Antiqua"/>
            <w:noProof/>
            <w:vertAlign w:val="superscript"/>
          </w:rPr>
          <w:t>[18]</w:t>
        </w:r>
        <w:r w:rsidR="00AE1DD4" w:rsidRPr="00870579">
          <w:rPr>
            <w:rFonts w:ascii="Book Antiqua" w:hAnsi="Book Antiqua"/>
          </w:rPr>
          <w:fldChar w:fldCharType="end"/>
        </w:r>
        <w:r w:rsidR="00AE1DD4" w:rsidRPr="00870579">
          <w:rPr>
            <w:rFonts w:ascii="Book Antiqua" w:hAnsi="Book Antiqua"/>
          </w:rPr>
          <w:t xml:space="preserve">, heart </w:t>
        </w:r>
        <w:r w:rsidR="00AE1DD4" w:rsidRPr="00870579">
          <w:rPr>
            <w:rFonts w:ascii="Book Antiqua" w:hAnsi="Book Antiqua"/>
          </w:rPr>
          <w:fldChar w:fldCharType="begin"/>
        </w:r>
        <w:r w:rsidR="00AE1DD4">
          <w:rPr>
            <w:rFonts w:ascii="Book Antiqua" w:hAnsi="Book Antiqua"/>
          </w:rPr>
          <w:instrText xml:space="preserve"> ADDIN EN.CITE &lt;EndNote&gt;&lt;Cite&gt;&lt;Author&gt;Tazelaar&lt;/Author&gt;&lt;Year&gt;2001&lt;/Year&gt;&lt;RecNum&gt;259&lt;/RecNum&gt;&lt;DisplayText&gt;&lt;style face="superscript"&gt;[18]&lt;/style&gt;&lt;/DisplayText&gt;&lt;record&gt;&lt;rec-number&gt;259&lt;/rec-number&gt;&lt;foreign-keys&gt;&lt;key app="EN" db-id="rz0dresdqewz0qeaa2ep0pzwzzr90verz525" timestamp="1440086239"&gt;259&lt;/key&gt;&lt;/foreign-keys&gt;&lt;ref-type name="Journal Article"&gt;17&lt;/ref-type&gt;&lt;contributors&gt;&lt;authors&gt;&lt;author&gt;Tazelaar, H. D.&lt;/author&gt;&lt;author&gt;Batts, K. P.&lt;/author&gt;&lt;author&gt;Srigley, J. R.&lt;/author&gt;&lt;/authors&gt;&lt;/contributors&gt;&lt;auth-address&gt;Department of Laboratory Medicine and Pathology, Mayo Clinic, Rochester, Minnesota 55905, USA. tazelaar.henry@mayo.edu&lt;/auth-address&gt;&lt;titles&gt;&lt;title&gt;Primary extrapulmonary sugar tumor (PEST): a report of four cases&lt;/title&gt;&lt;secondary-title&gt;Mod Pathol&lt;/secondary-title&gt;&lt;/titles&gt;&lt;periodical&gt;&lt;full-title&gt;Mod Pathol&lt;/full-title&gt;&lt;/periodical&gt;&lt;pages&gt;615-22&lt;/pages&gt;&lt;volume&gt;14&lt;/volume&gt;&lt;number&gt;6&lt;/number&gt;&lt;keywords&gt;&lt;keyword&gt;Adenocarcinoma, Clear Cell/metabolism/*pathology/ultrastructure&lt;/keyword&gt;&lt;keyword&gt;Adult&lt;/keyword&gt;&lt;keyword&gt;Antigens, Neoplasm&lt;/keyword&gt;&lt;keyword&gt;Child&lt;/keyword&gt;&lt;keyword&gt;Epithelioid Cells/pathology&lt;/keyword&gt;&lt;keyword&gt;Fatal Outcome&lt;/keyword&gt;&lt;keyword&gt;Female&lt;/keyword&gt;&lt;keyword&gt;Heart Septum&lt;/keyword&gt;&lt;keyword&gt;Humans&lt;/keyword&gt;&lt;keyword&gt;Immunohistochemistry&lt;/keyword&gt;&lt;keyword&gt;Male&lt;/keyword&gt;&lt;keyword&gt;Melanoma-Specific Antigens&lt;/keyword&gt;&lt;keyword&gt;Microscopy, Electron&lt;/keyword&gt;&lt;keyword&gt;Neoplasm Proteins/analysis&lt;/keyword&gt;&lt;keyword&gt;Rectum&lt;/keyword&gt;&lt;keyword&gt;Vulva&lt;/keyword&gt;&lt;/keywords&gt;&lt;dates&gt;&lt;year&gt;2001&lt;/year&gt;&lt;pub-dates&gt;&lt;date&gt;Jun&lt;/date&gt;&lt;/pub-dates&gt;&lt;/dates&gt;&lt;isbn&gt;0893-3952 (Print)&amp;#xD;0893-3952 (Linking)&lt;/isbn&gt;&lt;accession-num&gt;11406665&lt;/accession-num&gt;&lt;urls&gt;&lt;related-urls&gt;&lt;url&gt;http://www.ncbi.nlm.nih.gov/pubmed/11406665&lt;/url&gt;&lt;/related-urls&gt;&lt;/urls&gt;&lt;electronic-resource-num&gt;10.1038/modpathol.3880360&lt;/electronic-resource-num&gt;&lt;/record&gt;&lt;/Cite&gt;&lt;/EndNote&gt;</w:instrText>
        </w:r>
        <w:r w:rsidR="00AE1DD4" w:rsidRPr="00870579">
          <w:rPr>
            <w:rFonts w:ascii="Book Antiqua" w:hAnsi="Book Antiqua"/>
          </w:rPr>
          <w:fldChar w:fldCharType="separate"/>
        </w:r>
        <w:r w:rsidR="00AE1DD4" w:rsidRPr="006F1529">
          <w:rPr>
            <w:rFonts w:ascii="Book Antiqua" w:hAnsi="Book Antiqua"/>
            <w:noProof/>
            <w:vertAlign w:val="superscript"/>
          </w:rPr>
          <w:t>[18]</w:t>
        </w:r>
        <w:r w:rsidR="00AE1DD4" w:rsidRPr="00870579">
          <w:rPr>
            <w:rFonts w:ascii="Book Antiqua" w:hAnsi="Book Antiqua"/>
          </w:rPr>
          <w:fldChar w:fldCharType="end"/>
        </w:r>
        <w:r w:rsidR="00AE1DD4" w:rsidRPr="00870579">
          <w:rPr>
            <w:rFonts w:ascii="Book Antiqua" w:hAnsi="Book Antiqua"/>
          </w:rPr>
          <w:t xml:space="preserve">, trachea </w:t>
        </w:r>
        <w:r w:rsidR="00AE1DD4" w:rsidRPr="00870579">
          <w:rPr>
            <w:rFonts w:ascii="Book Antiqua" w:hAnsi="Book Antiqua"/>
          </w:rPr>
          <w:fldChar w:fldCharType="begin"/>
        </w:r>
        <w:r w:rsidR="00AE1DD4">
          <w:rPr>
            <w:rFonts w:ascii="Book Antiqua" w:hAnsi="Book Antiqua"/>
          </w:rPr>
          <w:instrText xml:space="preserve"> ADDIN EN.CITE &lt;EndNote&gt;&lt;Cite&gt;&lt;Author&gt;Kung&lt;/Author&gt;&lt;Year&gt;1984&lt;/Year&gt;&lt;RecNum&gt;266&lt;/RecNum&gt;&lt;DisplayText&gt;&lt;style face="superscript"&gt;[19]&lt;/style&gt;&lt;/DisplayText&gt;&lt;record&gt;&lt;rec-number&gt;266&lt;/rec-number&gt;&lt;foreign-keys&gt;&lt;key app="EN" db-id="rz0dresdqewz0qeaa2ep0pzwzzr90verz525" timestamp="1440086511"&gt;266&lt;/key&gt;&lt;/foreign-keys&gt;&lt;ref-type name="Journal Article"&gt;17&lt;/ref-type&gt;&lt;contributors&gt;&lt;authors&gt;&lt;author&gt;Kung, M.&lt;/author&gt;&lt;author&gt;Landa, J. F.&lt;/author&gt;&lt;author&gt;Lubin, J.&lt;/author&gt;&lt;/authors&gt;&lt;/contributors&gt;&lt;titles&gt;&lt;title&gt;Benign clear cell tumor (&amp;quot;sugar tumor&amp;quot;) of the trachea&lt;/title&gt;&lt;secondary-title&gt;Cancer&lt;/secondary-title&gt;&lt;/titles&gt;&lt;periodical&gt;&lt;full-title&gt;Cancer&lt;/full-title&gt;&lt;/periodical&gt;&lt;pages&gt;517-9&lt;/pages&gt;&lt;volume&gt;54&lt;/volume&gt;&lt;number&gt;3&lt;/number&gt;&lt;keywords&gt;&lt;keyword&gt;Cytoplasmic Granules/ultrastructure&lt;/keyword&gt;&lt;keyword&gt;Female&lt;/keyword&gt;&lt;keyword&gt;Glycogen&lt;/keyword&gt;&lt;keyword&gt;Humans&lt;/keyword&gt;&lt;keyword&gt;Middle Aged&lt;/keyword&gt;&lt;keyword&gt;Tracheal Neoplasms/*pathology/ultrastructure&lt;/keyword&gt;&lt;/keywords&gt;&lt;dates&gt;&lt;year&gt;1984&lt;/year&gt;&lt;pub-dates&gt;&lt;date&gt;Aug 1&lt;/date&gt;&lt;/pub-dates&gt;&lt;/dates&gt;&lt;isbn&gt;0008-543X (Print)&amp;#xD;0008-543X (Linking)&lt;/isbn&gt;&lt;accession-num&gt;6733682&lt;/accession-num&gt;&lt;urls&gt;&lt;related-urls&gt;&lt;url&gt;http://www.ncbi.nlm.nih.gov/pubmed/6733682&lt;/url&gt;&lt;/related-urls&gt;&lt;/urls&gt;&lt;/record&gt;&lt;/Cite&gt;&lt;/EndNote&gt;</w:instrText>
        </w:r>
        <w:r w:rsidR="00AE1DD4" w:rsidRPr="00870579">
          <w:rPr>
            <w:rFonts w:ascii="Book Antiqua" w:hAnsi="Book Antiqua"/>
          </w:rPr>
          <w:fldChar w:fldCharType="separate"/>
        </w:r>
        <w:r w:rsidR="00AE1DD4" w:rsidRPr="006F1529">
          <w:rPr>
            <w:rFonts w:ascii="Book Antiqua" w:hAnsi="Book Antiqua"/>
            <w:noProof/>
            <w:vertAlign w:val="superscript"/>
          </w:rPr>
          <w:t>[19]</w:t>
        </w:r>
        <w:r w:rsidR="00AE1DD4" w:rsidRPr="00870579">
          <w:rPr>
            <w:rFonts w:ascii="Book Antiqua" w:hAnsi="Book Antiqua"/>
          </w:rPr>
          <w:fldChar w:fldCharType="end"/>
        </w:r>
        <w:r w:rsidR="00AE1DD4" w:rsidRPr="00870579">
          <w:rPr>
            <w:rFonts w:ascii="Book Antiqua" w:hAnsi="Book Antiqua"/>
          </w:rPr>
          <w:t xml:space="preserve">, lymph node </w:t>
        </w:r>
        <w:r w:rsidR="00AE1DD4" w:rsidRPr="00870579">
          <w:rPr>
            <w:rFonts w:ascii="Book Antiqua" w:hAnsi="Book Antiqua"/>
          </w:rPr>
          <w:fldChar w:fldCharType="begin"/>
        </w:r>
        <w:r w:rsidR="00AE1DD4">
          <w:rPr>
            <w:rFonts w:ascii="Book Antiqua" w:hAnsi="Book Antiqua"/>
          </w:rPr>
          <w:instrText xml:space="preserve"> ADDIN EN.CITE &lt;EndNote&gt;&lt;Cite&gt;&lt;Author&gt;Calder&lt;/Author&gt;&lt;Year&gt;2008&lt;/Year&gt;&lt;RecNum&gt;6&lt;/RecNum&gt;&lt;DisplayText&gt;&lt;style face="superscript"&gt;[7]&lt;/style&gt;&lt;/DisplayText&gt;&lt;record&gt;&lt;rec-number&gt;6&lt;/rec-number&gt;&lt;foreign-keys&gt;&lt;key app="EN" db-id="rz0dresdqewz0qeaa2ep0pzwzzr90verz525" timestamp="1292089529"&gt;6&lt;/key&gt;&lt;/foreign-keys&gt;&lt;ref-type name="Journal Article"&gt;17&lt;/ref-type&gt;&lt;contributors&gt;&lt;authors&gt;&lt;author&gt;Calder, K. B.&lt;/author&gt;&lt;author&gt;Schlauder, S.&lt;/author&gt;&lt;author&gt;Morgan, M. B.&lt;/author&gt;&lt;/authors&gt;&lt;/contributors&gt;&lt;auth-address&gt;Department of Pathology University of South Florida College of Medicine, Tampa, FL, USA. kcalder@hsc.usf.edu&lt;/auth-address&gt;&lt;titles&gt;&lt;title&gt;Malignant perivascular epithelioid cell tumor (&amp;apos;PEComa&amp;apos;): a case report and literature review of cutaneous/subcutaneous presentations&lt;/title&gt;&lt;secondary-title&gt;J Cutan Pathol&lt;/secondary-title&gt;&lt;/titles&gt;&lt;periodical&gt;&lt;full-title&gt;J Cutan Pathol&lt;/full-title&gt;&lt;/periodical&gt;&lt;pages&gt;499-503&lt;/pages&gt;&lt;volume&gt;35&lt;/volume&gt;&lt;number&gt;5&lt;/number&gt;&lt;edition&gt;2007/11/17&lt;/edition&gt;&lt;keywords&gt;&lt;keyword&gt;Aged&lt;/keyword&gt;&lt;keyword&gt;Diagnosis, Differential&lt;/keyword&gt;&lt;keyword&gt;Epithelioid Cells/metabolism/*pathology&lt;/keyword&gt;&lt;keyword&gt;Humans&lt;/keyword&gt;&lt;keyword&gt;Lymph Nodes/pathology&lt;/keyword&gt;&lt;keyword&gt;Male&lt;/keyword&gt;&lt;keyword&gt;Melanoma/diagnosis/secondary&lt;/keyword&gt;&lt;keyword&gt;Neoplasms, Connective and Soft Tissue/*diagnosis/metabolism&lt;/keyword&gt;&lt;keyword&gt;Scalp/metabolism/pathology&lt;/keyword&gt;&lt;keyword&gt;Skin Neoplasms/diagnosis&lt;/keyword&gt;&lt;keyword&gt;Smooth Muscle Tumor/*diagnosis/metabolism/secondary&lt;/keyword&gt;&lt;keyword&gt;Tumor Markers, Biological/metabolism&lt;/keyword&gt;&lt;/keywords&gt;&lt;dates&gt;&lt;year&gt;2008&lt;/year&gt;&lt;pub-dates&gt;&lt;date&gt;May&lt;/date&gt;&lt;/pub-dates&gt;&lt;/dates&gt;&lt;isbn&gt;1600-0560 (Electronic)&amp;#xD;0303-6987 (Linking)&lt;/isbn&gt;&lt;accession-num&gt;18005173&lt;/accession-num&gt;&lt;urls&gt;&lt;related-urls&gt;&lt;url&gt;http://www.ncbi.nlm.nih.gov/entrez/query.fcgi?cmd=Retrieve&amp;amp;db=PubMed&amp;amp;dopt=Citation&amp;amp;list_uids=18005173&lt;/url&gt;&lt;/related-urls&gt;&lt;/urls&gt;&lt;electronic-resource-num&gt;CUP842 [pii]&amp;#xD;10.1111/j.1600-0560.2007.00842.x&lt;/electronic-resource-num&gt;&lt;language&gt;eng&lt;/language&gt;&lt;/record&gt;&lt;/Cite&gt;&lt;/EndNote&gt;</w:instrText>
        </w:r>
        <w:r w:rsidR="00AE1DD4" w:rsidRPr="00870579">
          <w:rPr>
            <w:rFonts w:ascii="Book Antiqua" w:hAnsi="Book Antiqua"/>
          </w:rPr>
          <w:fldChar w:fldCharType="separate"/>
        </w:r>
        <w:r w:rsidR="00AE1DD4" w:rsidRPr="006F1529">
          <w:rPr>
            <w:rFonts w:ascii="Book Antiqua" w:hAnsi="Book Antiqua"/>
            <w:noProof/>
            <w:vertAlign w:val="superscript"/>
          </w:rPr>
          <w:t>[7]</w:t>
        </w:r>
        <w:r w:rsidR="00AE1DD4" w:rsidRPr="00870579">
          <w:rPr>
            <w:rFonts w:ascii="Book Antiqua" w:hAnsi="Book Antiqua"/>
          </w:rPr>
          <w:fldChar w:fldCharType="end"/>
        </w:r>
        <w:r w:rsidR="00AE1DD4" w:rsidRPr="00870579">
          <w:rPr>
            <w:rFonts w:ascii="Book Antiqua" w:hAnsi="Book Antiqua"/>
          </w:rPr>
          <w:t xml:space="preserve">, breast </w:t>
        </w:r>
        <w:r w:rsidR="00AE1DD4" w:rsidRPr="00870579">
          <w:rPr>
            <w:rFonts w:ascii="Book Antiqua" w:hAnsi="Book Antiqua"/>
          </w:rPr>
          <w:fldChar w:fldCharType="begin"/>
        </w:r>
        <w:r w:rsidR="00AE1DD4">
          <w:rPr>
            <w:rFonts w:ascii="Book Antiqua" w:hAnsi="Book Antiqua"/>
          </w:rPr>
          <w:instrText xml:space="preserve"> ADDIN EN.CITE &lt;EndNote&gt;&lt;Cite&gt;&lt;Author&gt;Govender&lt;/Author&gt;&lt;Year&gt;2002&lt;/Year&gt;&lt;RecNum&gt;265&lt;/RecNum&gt;&lt;DisplayText&gt;&lt;style face="superscript"&gt;[20]&lt;/style&gt;&lt;/DisplayText&gt;&lt;record&gt;&lt;rec-number&gt;265&lt;/rec-number&gt;&lt;foreign-keys&gt;&lt;key app="EN" db-id="rz0dresdqewz0qeaa2ep0pzwzzr90verz525" timestamp="1440086483"&gt;265&lt;/key&gt;&lt;/foreign-keys&gt;&lt;ref-type name="Journal Article"&gt;17&lt;/ref-type&gt;&lt;contributors&gt;&lt;authors&gt;&lt;author&gt;Govender, D.&lt;/author&gt;&lt;author&gt;Sabaratnam, R. M.&lt;/author&gt;&lt;author&gt;Essa, A. S.&lt;/author&gt;&lt;/authors&gt;&lt;/contributors&gt;&lt;auth-address&gt;Department of Pathology, Nelson R. Mandela School of Medicine, University of Natal, Durban, South Africa. govendh@nu.ac.za&lt;/auth-address&gt;&lt;titles&gt;&lt;title&gt;Clear cell &amp;apos;sugar&amp;apos; tumor of the breast: another extrapulmonary site and review of the literature&lt;/title&gt;&lt;secondary-title&gt;Am J Surg Pathol&lt;/secondary-title&gt;&lt;/titles&gt;&lt;periodical&gt;&lt;full-title&gt;Am J Surg Pathol&lt;/full-title&gt;&lt;/periodical&gt;&lt;pages&gt;670-5&lt;/pages&gt;&lt;volume&gt;26&lt;/volume&gt;&lt;number&gt;5&lt;/number&gt;&lt;keywords&gt;&lt;keyword&gt;Adenocarcinoma, Clear Cell/*pathology/surgery&lt;/keyword&gt;&lt;keyword&gt;Adolescent&lt;/keyword&gt;&lt;keyword&gt;Antigens, Neoplasm&lt;/keyword&gt;&lt;keyword&gt;Breast Neoplasms/*pathology/surgery&lt;/keyword&gt;&lt;keyword&gt;Cytoplasm/ultrastructure&lt;/keyword&gt;&lt;keyword&gt;Female&lt;/keyword&gt;&lt;keyword&gt;Glycogen/ultrastructure&lt;/keyword&gt;&lt;keyword&gt;Humans&lt;/keyword&gt;&lt;keyword&gt;Immunohistochemistry&lt;/keyword&gt;&lt;keyword&gt;MART-1 Antigen&lt;/keyword&gt;&lt;keyword&gt;Melanoma-Specific Antigens&lt;/keyword&gt;&lt;keyword&gt;Neoplasm Proteins/analysis&lt;/keyword&gt;&lt;keyword&gt;Tumor Markers, Biological&lt;/keyword&gt;&lt;/keywords&gt;&lt;dates&gt;&lt;year&gt;2002&lt;/year&gt;&lt;pub-dates&gt;&lt;date&gt;May&lt;/date&gt;&lt;/pub-dates&gt;&lt;/dates&gt;&lt;isbn&gt;0147-5185 (Print)&amp;#xD;0147-5185 (Linking)&lt;/isbn&gt;&lt;accession-num&gt;11979098&lt;/accession-num&gt;&lt;urls&gt;&lt;related-urls&gt;&lt;url&gt;http://www.ncbi.nlm.nih.gov/pubmed/11979098&lt;/url&gt;&lt;/related-urls&gt;&lt;/urls&gt;&lt;/record&gt;&lt;/Cite&gt;&lt;/EndNote&gt;</w:instrText>
        </w:r>
        <w:r w:rsidR="00AE1DD4" w:rsidRPr="00870579">
          <w:rPr>
            <w:rFonts w:ascii="Book Antiqua" w:hAnsi="Book Antiqua"/>
          </w:rPr>
          <w:fldChar w:fldCharType="separate"/>
        </w:r>
        <w:r w:rsidR="00AE1DD4" w:rsidRPr="006F1529">
          <w:rPr>
            <w:rFonts w:ascii="Book Antiqua" w:hAnsi="Book Antiqua"/>
            <w:noProof/>
            <w:vertAlign w:val="superscript"/>
          </w:rPr>
          <w:t>[20]</w:t>
        </w:r>
        <w:r w:rsidR="00AE1DD4" w:rsidRPr="00870579">
          <w:rPr>
            <w:rFonts w:ascii="Book Antiqua" w:hAnsi="Book Antiqua"/>
          </w:rPr>
          <w:fldChar w:fldCharType="end"/>
        </w:r>
        <w:r w:rsidR="00AE1DD4" w:rsidRPr="00870579">
          <w:rPr>
            <w:rFonts w:ascii="Book Antiqua" w:hAnsi="Book Antiqua"/>
          </w:rPr>
          <w:t xml:space="preserve">, bone </w:t>
        </w:r>
        <w:r w:rsidR="00AE1DD4" w:rsidRPr="00870579">
          <w:rPr>
            <w:rFonts w:ascii="Book Antiqua" w:hAnsi="Book Antiqua"/>
          </w:rPr>
          <w:fldChar w:fldCharType="begin"/>
        </w:r>
        <w:r w:rsidR="00AE1DD4">
          <w:rPr>
            <w:rFonts w:ascii="Book Antiqua" w:hAnsi="Book Antiqua"/>
          </w:rPr>
          <w:instrText xml:space="preserve"> ADDIN EN.CITE &lt;EndNote&gt;&lt;Cite&gt;&lt;Author&gt;Insabato&lt;/Author&gt;&lt;Year&gt;2002&lt;/Year&gt;&lt;RecNum&gt;264&lt;/RecNum&gt;&lt;DisplayText&gt;&lt;style face="superscript"&gt;[21]&lt;/style&gt;&lt;/DisplayText&gt;&lt;record&gt;&lt;rec-number&gt;264&lt;/rec-number&gt;&lt;foreign-keys&gt;&lt;key app="EN" db-id="rz0dresdqewz0qeaa2ep0pzwzzr90verz525" timestamp="1440086452"&gt;264&lt;/key&gt;&lt;/foreign-keys&gt;&lt;ref-type name="Journal Article"&gt;17&lt;/ref-type&gt;&lt;contributors&gt;&lt;authors&gt;&lt;author&gt;Insabato, L.&lt;/author&gt;&lt;author&gt;De Rosa, G.&lt;/author&gt;&lt;author&gt;Terracciano, L. M.&lt;/author&gt;&lt;author&gt;Fazioli, F.&lt;/author&gt;&lt;author&gt;Di Santo, F.&lt;/author&gt;&lt;author&gt;Rosai, J.&lt;/author&gt;&lt;/authors&gt;&lt;/contributors&gt;&lt;auth-address&gt;Dipartimento di Anatomia Patologica, Facolta di Medicina, Universita Federico II, Napoli, Italy. insabato@unina.it&lt;/auth-address&gt;&lt;titles&gt;&lt;title&gt;Primary monotypic epithelioid angiomyolipoma of bone&lt;/title&gt;&lt;secondary-title&gt;Histopathology&lt;/secondary-title&gt;&lt;/titles&gt;&lt;periodical&gt;&lt;full-title&gt;Histopathology&lt;/full-title&gt;&lt;/periodical&gt;&lt;pages&gt;286-90&lt;/pages&gt;&lt;volume&gt;40&lt;/volume&gt;&lt;number&gt;3&lt;/number&gt;&lt;keywords&gt;&lt;keyword&gt;Adult&lt;/keyword&gt;&lt;keyword&gt;Angiomyolipoma/metabolism/*pathology&lt;/keyword&gt;&lt;keyword&gt;Antigens, Neoplasm&lt;/keyword&gt;&lt;keyword&gt;Bone Neoplasms/metabolism/*pathology&lt;/keyword&gt;&lt;keyword&gt;Epithelioid Cells/chemistry/*pathology&lt;/keyword&gt;&lt;keyword&gt;Humans&lt;/keyword&gt;&lt;keyword&gt;Immunohistochemistry&lt;/keyword&gt;&lt;keyword&gt;Male&lt;/keyword&gt;&lt;keyword&gt;Melanoma-Specific Antigens&lt;/keyword&gt;&lt;keyword&gt;Neoplasm Proteins/analysis&lt;/keyword&gt;&lt;/keywords&gt;&lt;dates&gt;&lt;year&gt;2002&lt;/year&gt;&lt;pub-dates&gt;&lt;date&gt;Mar&lt;/date&gt;&lt;/pub-dates&gt;&lt;/dates&gt;&lt;isbn&gt;0309-0167 (Print)&amp;#xD;0309-0167 (Linking)&lt;/isbn&gt;&lt;accession-num&gt;11895495&lt;/accession-num&gt;&lt;urls&gt;&lt;related-urls&gt;&lt;url&gt;http://www.ncbi.nlm.nih.gov/pubmed/11895495&lt;/url&gt;&lt;/related-urls&gt;&lt;/urls&gt;&lt;/record&gt;&lt;/Cite&gt;&lt;/EndNote&gt;</w:instrText>
        </w:r>
        <w:r w:rsidR="00AE1DD4" w:rsidRPr="00870579">
          <w:rPr>
            <w:rFonts w:ascii="Book Antiqua" w:hAnsi="Book Antiqua"/>
          </w:rPr>
          <w:fldChar w:fldCharType="separate"/>
        </w:r>
        <w:r w:rsidR="00AE1DD4" w:rsidRPr="006F1529">
          <w:rPr>
            <w:rFonts w:ascii="Book Antiqua" w:hAnsi="Book Antiqua"/>
            <w:noProof/>
            <w:vertAlign w:val="superscript"/>
          </w:rPr>
          <w:t>[21]</w:t>
        </w:r>
        <w:r w:rsidR="00AE1DD4" w:rsidRPr="00870579">
          <w:rPr>
            <w:rFonts w:ascii="Book Antiqua" w:hAnsi="Book Antiqua"/>
          </w:rPr>
          <w:fldChar w:fldCharType="end"/>
        </w:r>
        <w:r w:rsidR="00AE1DD4">
          <w:rPr>
            <w:rFonts w:ascii="Book Antiqua" w:hAnsi="Book Antiqua"/>
          </w:rPr>
          <w:t xml:space="preserve"> </w:t>
        </w:r>
        <w:r w:rsidR="00AE1DD4" w:rsidRPr="00870579">
          <w:rPr>
            <w:rFonts w:ascii="Book Antiqua" w:hAnsi="Book Antiqua"/>
          </w:rPr>
          <w:t xml:space="preserve">and soft tissues. </w:t>
        </w:r>
        <w:r w:rsidR="00AE1DD4" w:rsidRPr="00870579">
          <w:rPr>
            <w:rFonts w:ascii="Book Antiqua" w:hAnsi="Book Antiqua"/>
          </w:rPr>
          <w:fldChar w:fldCharType="begin"/>
        </w:r>
        <w:r w:rsidR="00AE1DD4">
          <w:rPr>
            <w:rFonts w:ascii="Book Antiqua" w:hAnsi="Book Antiqua"/>
          </w:rPr>
          <w:instrText xml:space="preserve"> ADDIN EN.CITE &lt;EndNote&gt;&lt;Cite&gt;&lt;Author&gt;Fukunaga&lt;/Author&gt;&lt;Year&gt;2004&lt;/Year&gt;&lt;RecNum&gt;269&lt;/RecNum&gt;&lt;DisplayText&gt;&lt;style face="superscript"&gt;[22]&lt;/style&gt;&lt;/DisplayText&gt;&lt;record&gt;&lt;rec-number&gt;269&lt;/rec-number&gt;&lt;foreign-keys&gt;&lt;key app="EN" db-id="rz0dresdqewz0qeaa2ep0pzwzzr90verz525" timestamp="1440086549"&gt;269&lt;/key&gt;&lt;/foreign-keys&gt;&lt;ref-type name="Journal Article"&gt;17&lt;/ref-type&gt;&lt;contributors&gt;&lt;authors&gt;&lt;author&gt;Fukunaga, M.&lt;/author&gt;&lt;/authors&gt;&lt;/contributors&gt;&lt;auth-address&gt;Department of Pathology, The Jikei University School of Medicine, Tokyo, Japan.&lt;/auth-address&gt;&lt;titles&gt;&lt;title&gt;Perivascular epithelioid cell tumor (PEComa) of soft tissue: case report with ultrastructural study&lt;/title&gt;&lt;secondary-title&gt;APMIS&lt;/secondary-title&gt;&lt;/titles&gt;&lt;periodical&gt;&lt;full-title&gt;APMIS&lt;/full-title&gt;&lt;/periodical&gt;&lt;pages&gt;98-104&lt;/pages&gt;&lt;volume&gt;112&lt;/volume&gt;&lt;number&gt;2&lt;/number&gt;&lt;keywords&gt;&lt;keyword&gt;Actins/metabolism&lt;/keyword&gt;&lt;keyword&gt;Adult&lt;/keyword&gt;&lt;keyword&gt;Antigens, Neoplasm&lt;/keyword&gt;&lt;keyword&gt;Epithelial Cells/metabolism/pathology/ultrastructure&lt;/keyword&gt;&lt;keyword&gt;Female&lt;/keyword&gt;&lt;keyword&gt;Humans&lt;/keyword&gt;&lt;keyword&gt;Immunohistochemistry&lt;/keyword&gt;&lt;keyword&gt;Melanoma-Specific Antigens&lt;/keyword&gt;&lt;keyword&gt;Microscopy, Electron&lt;/keyword&gt;&lt;keyword&gt;Mucin-1/metabolism&lt;/keyword&gt;&lt;keyword&gt;Neoplasm Proteins/metabolism&lt;/keyword&gt;&lt;keyword&gt;Soft Tissue Neoplasms/metabolism/surgery/*ultrastructure&lt;/keyword&gt;&lt;keyword&gt;Vimentin/metabolism&lt;/keyword&gt;&lt;/keywords&gt;&lt;dates&gt;&lt;year&gt;2004&lt;/year&gt;&lt;pub-dates&gt;&lt;date&gt;Feb&lt;/date&gt;&lt;/pub-dates&gt;&lt;/dates&gt;&lt;isbn&gt;0903-4641 (Print)&amp;#xD;0903-4641 (Linking)&lt;/isbn&gt;&lt;accession-num&gt;15056225&lt;/accession-num&gt;&lt;urls&gt;&lt;related-urls&gt;&lt;url&gt;http://www.ncbi.nlm.nih.gov/pubmed/15056225&lt;/url&gt;&lt;/related-urls&gt;&lt;/urls&gt;&lt;electronic-resource-num&gt;10.1111/j.1600-0463.2004.apm1120203.x&lt;/electronic-resource-num&gt;&lt;/record&gt;&lt;/Cite&gt;&lt;/EndNote&gt;</w:instrText>
        </w:r>
        <w:r w:rsidR="00AE1DD4" w:rsidRPr="00870579">
          <w:rPr>
            <w:rFonts w:ascii="Book Antiqua" w:hAnsi="Book Antiqua"/>
          </w:rPr>
          <w:fldChar w:fldCharType="separate"/>
        </w:r>
        <w:r w:rsidR="00AE1DD4" w:rsidRPr="006F1529">
          <w:rPr>
            <w:rFonts w:ascii="Book Antiqua" w:hAnsi="Book Antiqua"/>
            <w:noProof/>
            <w:vertAlign w:val="superscript"/>
          </w:rPr>
          <w:t>[22]</w:t>
        </w:r>
        <w:r w:rsidR="00AE1DD4" w:rsidRPr="00870579">
          <w:rPr>
            <w:rFonts w:ascii="Book Antiqua" w:hAnsi="Book Antiqua"/>
          </w:rPr>
          <w:fldChar w:fldCharType="end"/>
        </w:r>
      </w:moveTo>
    </w:p>
    <w:moveToRangeEnd w:id="96"/>
    <w:p w14:paraId="335E9A42" w14:textId="7E61434A" w:rsidR="00BE7F12" w:rsidRPr="00AE1DD4" w:rsidRDefault="00F01AB6" w:rsidP="00870579">
      <w:pPr>
        <w:spacing w:line="360" w:lineRule="auto"/>
        <w:jc w:val="both"/>
        <w:rPr>
          <w:rFonts w:ascii="Book Antiqua" w:hAnsi="Book Antiqua"/>
          <w:lang w:val="es-ES"/>
          <w:rPrChange w:id="102" w:author="S" w:date="2015-12-05T17:16:00Z">
            <w:rPr>
              <w:rFonts w:ascii="Book Antiqua" w:hAnsi="Book Antiqua"/>
            </w:rPr>
          </w:rPrChange>
        </w:rPr>
      </w:pPr>
      <w:r w:rsidRPr="00870579">
        <w:rPr>
          <w:rFonts w:ascii="Book Antiqua" w:hAnsi="Book Antiqua"/>
        </w:rPr>
        <w:t>.</w:t>
      </w:r>
      <w:r w:rsidR="00CE4706" w:rsidRPr="00870579">
        <w:rPr>
          <w:rFonts w:ascii="Book Antiqua" w:hAnsi="Book Antiqua"/>
        </w:rPr>
        <w:t xml:space="preserve"> Moreover, tumors fitting the definition of </w:t>
      </w:r>
      <w:proofErr w:type="spellStart"/>
      <w:r w:rsidR="00CE4706" w:rsidRPr="00870579">
        <w:rPr>
          <w:rFonts w:ascii="Book Antiqua" w:hAnsi="Book Antiqua"/>
        </w:rPr>
        <w:t>PEComa</w:t>
      </w:r>
      <w:proofErr w:type="spellEnd"/>
      <w:r w:rsidR="00CE4706" w:rsidRPr="00870579">
        <w:rPr>
          <w:rFonts w:ascii="Book Antiqua" w:hAnsi="Book Antiqua"/>
        </w:rPr>
        <w:t xml:space="preserve"> have been reported under different names</w:t>
      </w:r>
      <w:ins w:id="103" w:author="S" w:date="2015-12-05T17:15:00Z">
        <w:r w:rsidR="00AE1DD4">
          <w:rPr>
            <w:rFonts w:ascii="Book Antiqua" w:hAnsi="Book Antiqua"/>
          </w:rPr>
          <w:t>,</w:t>
        </w:r>
      </w:ins>
      <w:r w:rsidR="00CE4706" w:rsidRPr="00870579">
        <w:rPr>
          <w:rFonts w:ascii="Book Antiqua" w:hAnsi="Book Antiqua"/>
        </w:rPr>
        <w:t xml:space="preserve"> including “</w:t>
      </w:r>
      <w:r w:rsidR="00CE4706" w:rsidRPr="00AE1DD4">
        <w:rPr>
          <w:rFonts w:ascii="Book Antiqua" w:hAnsi="Book Antiqua"/>
          <w:i/>
          <w:rPrChange w:id="104" w:author="S" w:date="2015-12-05T17:15:00Z">
            <w:rPr>
              <w:rFonts w:ascii="Book Antiqua" w:hAnsi="Book Antiqua"/>
            </w:rPr>
          </w:rPrChange>
        </w:rPr>
        <w:t xml:space="preserve">clear cell </w:t>
      </w:r>
      <w:proofErr w:type="spellStart"/>
      <w:r w:rsidR="00CE4706" w:rsidRPr="00AE1DD4">
        <w:rPr>
          <w:rFonts w:ascii="Book Antiqua" w:hAnsi="Book Antiqua"/>
          <w:i/>
          <w:rPrChange w:id="105" w:author="S" w:date="2015-12-05T17:15:00Z">
            <w:rPr>
              <w:rFonts w:ascii="Book Antiqua" w:hAnsi="Book Antiqua"/>
            </w:rPr>
          </w:rPrChange>
        </w:rPr>
        <w:t>myomelanocytic</w:t>
      </w:r>
      <w:proofErr w:type="spellEnd"/>
      <w:r w:rsidR="00CE4706" w:rsidRPr="00AE1DD4">
        <w:rPr>
          <w:rFonts w:ascii="Book Antiqua" w:hAnsi="Book Antiqua"/>
          <w:i/>
          <w:rPrChange w:id="106" w:author="S" w:date="2015-12-05T17:15:00Z">
            <w:rPr>
              <w:rFonts w:ascii="Book Antiqua" w:hAnsi="Book Antiqua"/>
            </w:rPr>
          </w:rPrChange>
        </w:rPr>
        <w:t xml:space="preserve"> tumor</w:t>
      </w:r>
      <w:r w:rsidR="00CE4706" w:rsidRPr="00870579">
        <w:rPr>
          <w:rFonts w:ascii="Book Antiqua" w:hAnsi="Book Antiqua"/>
        </w:rPr>
        <w:t>”, “</w:t>
      </w:r>
      <w:r w:rsidR="00CE4706" w:rsidRPr="00AE1DD4">
        <w:rPr>
          <w:rFonts w:ascii="Book Antiqua" w:hAnsi="Book Antiqua"/>
          <w:i/>
          <w:rPrChange w:id="107" w:author="S" w:date="2015-12-05T17:15:00Z">
            <w:rPr>
              <w:rFonts w:ascii="Book Antiqua" w:hAnsi="Book Antiqua"/>
            </w:rPr>
          </w:rPrChange>
        </w:rPr>
        <w:t>abdominopelvic sarcoma of perivascular epithelioid cells</w:t>
      </w:r>
      <w:r w:rsidR="00CE4706" w:rsidRPr="00870579">
        <w:rPr>
          <w:rFonts w:ascii="Book Antiqua" w:hAnsi="Book Antiqua"/>
        </w:rPr>
        <w:t>” and “</w:t>
      </w:r>
      <w:r w:rsidR="00CE4706" w:rsidRPr="00AE1DD4">
        <w:rPr>
          <w:rFonts w:ascii="Book Antiqua" w:hAnsi="Book Antiqua"/>
          <w:i/>
          <w:rPrChange w:id="108" w:author="S" w:date="2015-12-05T17:15:00Z">
            <w:rPr>
              <w:rFonts w:ascii="Book Antiqua" w:hAnsi="Book Antiqua"/>
            </w:rPr>
          </w:rPrChange>
        </w:rPr>
        <w:t xml:space="preserve">primary </w:t>
      </w:r>
      <w:proofErr w:type="spellStart"/>
      <w:r w:rsidR="00CE4706" w:rsidRPr="00AE1DD4">
        <w:rPr>
          <w:rFonts w:ascii="Book Antiqua" w:hAnsi="Book Antiqua"/>
          <w:i/>
          <w:rPrChange w:id="109" w:author="S" w:date="2015-12-05T17:15:00Z">
            <w:rPr>
              <w:rFonts w:ascii="Book Antiqua" w:hAnsi="Book Antiqua"/>
            </w:rPr>
          </w:rPrChange>
        </w:rPr>
        <w:t>extrapulmonary</w:t>
      </w:r>
      <w:proofErr w:type="spellEnd"/>
      <w:r w:rsidR="00CE4706" w:rsidRPr="00AE1DD4">
        <w:rPr>
          <w:rFonts w:ascii="Book Antiqua" w:hAnsi="Book Antiqua"/>
          <w:i/>
          <w:rPrChange w:id="110" w:author="S" w:date="2015-12-05T17:15:00Z">
            <w:rPr>
              <w:rFonts w:ascii="Book Antiqua" w:hAnsi="Book Antiqua"/>
            </w:rPr>
          </w:rPrChange>
        </w:rPr>
        <w:t xml:space="preserve"> sugar tumor</w:t>
      </w:r>
      <w:r w:rsidR="00CE4706" w:rsidRPr="00870579">
        <w:rPr>
          <w:rFonts w:ascii="Book Antiqua" w:hAnsi="Book Antiqua"/>
        </w:rPr>
        <w:t xml:space="preserve">”. </w:t>
      </w:r>
      <w:r w:rsidR="00CE4706" w:rsidRPr="00870579">
        <w:rPr>
          <w:rFonts w:ascii="Book Antiqua" w:hAnsi="Book Antiqua"/>
        </w:rPr>
        <w:fldChar w:fldCharType="begin"/>
      </w:r>
      <w:r w:rsidR="006F1529">
        <w:rPr>
          <w:rFonts w:ascii="Book Antiqua" w:hAnsi="Book Antiqua"/>
        </w:rPr>
        <w:instrText xml:space="preserve"> ADDIN EN.CITE &lt;EndNote&gt;&lt;Cite&gt;&lt;Author&gt;Chaplin&lt;/Author&gt;&lt;Year&gt;2010&lt;/Year&gt;&lt;RecNum&gt;285&lt;/RecNum&gt;&lt;DisplayText&gt;&lt;style face="superscript"&gt;[13]&lt;/style&gt;&lt;/DisplayText&gt;&lt;record&gt;&lt;rec-number&gt;285&lt;/rec-number&gt;&lt;foreign-keys&gt;&lt;key app="EN" db-id="rz0dresdqewz0qeaa2ep0pzwzzr90verz525" timestamp="1440097351"&gt;285&lt;/key&gt;&lt;/foreign-keys&gt;&lt;ref-type name="Journal Article"&gt;17&lt;/ref-type&gt;&lt;contributors&gt;&lt;authors&gt;&lt;author&gt;Chaplin, A.&lt;/author&gt;&lt;author&gt;Conrad, D. M.&lt;/author&gt;&lt;author&gt;Tatlidil</w:instrText>
      </w:r>
      <w:r w:rsidR="006F1529" w:rsidRPr="00BD4423">
        <w:rPr>
          <w:rFonts w:ascii="Book Antiqua" w:hAnsi="Book Antiqua"/>
          <w:lang w:val="es-ES"/>
          <w:rPrChange w:id="111" w:author="EOMLV" w:date="2015-12-15T00:06:00Z">
            <w:rPr>
              <w:rFonts w:ascii="Book Antiqua" w:hAnsi="Book Antiqua"/>
            </w:rPr>
          </w:rPrChange>
        </w:rPr>
        <w:instrText>, C.&lt;/author&gt;&lt;author&gt;Jollimore, J.&lt;/author&gt;&lt;author&gt;Walsh, N.&lt;/author&gt;&lt;author&gt;Covert, A.&lt;/author&gt;&lt;author&gt;Pasternak, S.&lt;/author&gt;&lt;/authors&gt;&lt;/contributors&gt;&lt;auth-address&gt;Division of Anatomical Pathology, Dalhousie University, Halifax, Nova Scotia, Canada.&lt;/auth-address&gt;&lt;titles&gt;&lt;title&gt;Primary cutaneous PEComa&lt;/title&gt;&lt;secondary-title&gt;Am J Dermatopathol&lt;/secondary-title&gt;&lt;/titles&gt;&lt;periodical&gt;&lt;full-title&gt;Am J Dermatopathol&lt;/full-title&gt;&lt;/periodical&gt;&lt;pages&gt;310-2&lt;/pages&gt;&lt;volume&gt;32&lt;/volume&gt;&lt;number&gt;3&lt;/number&gt;&lt;keywords&gt;&lt;keyword&gt;Antigens, Neoplasm/analysis&lt;/keyword&gt;&lt;keyword&gt;Biopsy&lt;/keyword&gt;&lt;keyword&gt;Desmin/analysis&lt;/keyword&gt;&lt;keyword&gt;Female&lt;/keyword&gt;&lt;keyword&gt;Humans&lt;/keyword&gt;&lt;keyword&gt;Leg&lt;/keyword&gt;&lt;keyword&gt;Melanoma-Specific Antigens&lt;/keyword&gt;&lt;keyword&gt;Microphthalmia-Associated Transcription Factor/analysis&lt;/keyword&gt;&lt;keyword&gt;Middle Aged&lt;/keyword&gt;&lt;keyword&gt;Neoplasm Proteins/analysis&lt;/keyword&gt;&lt;keyword&gt;Perivascular Epithelioid Cell Neoplasms/chemistry/*pathology/surgery&lt;/keyword&gt;&lt;keyword&gt;Skin Neoplasms/chemistry/*pathology/surgery&lt;/keyword&gt;&lt;keyword&gt;Treatment Outcome&lt;/keyword&gt;&lt;keyword&gt;Tumor Markers, Biological/analysis&lt;/keyword&gt;&lt;/keywords&gt;&lt;dates&gt;&lt;year&gt;2010&lt;/year&gt;&lt;pub-dates&gt;&lt;date&gt;May&lt;/date&gt;&lt;/pub-dates&gt;&lt;/dates&gt;&lt;isbn&gt;1533-0311 (Electronic)&amp;#xD;0193-1091 (Linking)&lt;/isbn&gt;&lt;accession-num&gt;20139753&lt;/accession-num&gt;&lt;urls&gt;&lt;related-urls&gt;&lt;url&gt;http://www.ncbi.nlm.nih.gov/pubmed/20139753&lt;/url&gt;&lt;/related-urls&gt;&lt;/urls&gt;&lt;electronic-resource-num&gt;10.1097/DAD.0b013e3181b9e5c4&lt;/electronic-resource-num&gt;&lt;/record&gt;&lt;/Cite&gt;&lt;/EndNote&gt;</w:instrText>
      </w:r>
      <w:r w:rsidR="00CE4706" w:rsidRPr="00870579">
        <w:rPr>
          <w:rFonts w:ascii="Book Antiqua" w:hAnsi="Book Antiqua"/>
        </w:rPr>
        <w:fldChar w:fldCharType="separate"/>
      </w:r>
      <w:r w:rsidR="006F1529" w:rsidRPr="00AE1DD4">
        <w:rPr>
          <w:rFonts w:ascii="Book Antiqua" w:hAnsi="Book Antiqua"/>
          <w:noProof/>
          <w:vertAlign w:val="superscript"/>
          <w:lang w:val="es-ES"/>
          <w:rPrChange w:id="112" w:author="S" w:date="2015-12-05T17:16:00Z">
            <w:rPr>
              <w:rFonts w:ascii="Book Antiqua" w:hAnsi="Book Antiqua"/>
              <w:noProof/>
              <w:vertAlign w:val="superscript"/>
            </w:rPr>
          </w:rPrChange>
        </w:rPr>
        <w:t>[13]</w:t>
      </w:r>
      <w:r w:rsidR="00CE4706" w:rsidRPr="00870579">
        <w:rPr>
          <w:rFonts w:ascii="Book Antiqua" w:hAnsi="Book Antiqua"/>
        </w:rPr>
        <w:fldChar w:fldCharType="end"/>
      </w:r>
      <w:r w:rsidR="001E35A4" w:rsidRPr="00AE1DD4">
        <w:rPr>
          <w:rFonts w:ascii="Book Antiqua" w:hAnsi="Book Antiqua"/>
          <w:lang w:val="es-ES"/>
          <w:rPrChange w:id="113" w:author="S" w:date="2015-12-05T17:16:00Z">
            <w:rPr>
              <w:rFonts w:ascii="Book Antiqua" w:hAnsi="Book Antiqua"/>
            </w:rPr>
          </w:rPrChange>
        </w:rPr>
        <w:t xml:space="preserve"> </w:t>
      </w:r>
      <w:proofErr w:type="spellStart"/>
      <w:r w:rsidR="00E05C08" w:rsidRPr="00AE1DD4">
        <w:rPr>
          <w:rFonts w:ascii="Book Antiqua" w:hAnsi="Book Antiqua"/>
          <w:lang w:val="es-ES"/>
          <w:rPrChange w:id="114" w:author="S" w:date="2015-12-05T17:16:00Z">
            <w:rPr>
              <w:rFonts w:ascii="Book Antiqua" w:hAnsi="Book Antiqua"/>
            </w:rPr>
          </w:rPrChange>
        </w:rPr>
        <w:t>PEComas</w:t>
      </w:r>
      <w:proofErr w:type="spellEnd"/>
      <w:r w:rsidR="00E05C08" w:rsidRPr="00AE1DD4">
        <w:rPr>
          <w:rFonts w:ascii="Book Antiqua" w:hAnsi="Book Antiqua"/>
          <w:lang w:val="es-ES"/>
          <w:rPrChange w:id="115" w:author="S" w:date="2015-12-05T17:16:00Z">
            <w:rPr>
              <w:rFonts w:ascii="Book Antiqua" w:hAnsi="Book Antiqua"/>
            </w:rPr>
          </w:rPrChange>
        </w:rPr>
        <w:t xml:space="preserve"> </w:t>
      </w:r>
      <w:moveFromRangeStart w:id="116" w:author="S" w:date="2015-12-05T17:15:00Z" w:name="move437099081"/>
      <w:moveFrom w:id="117" w:author="S" w:date="2015-12-05T17:15:00Z">
        <w:r w:rsidR="00E05C08" w:rsidRPr="00AE1DD4" w:rsidDel="00AE1DD4">
          <w:rPr>
            <w:rFonts w:ascii="Book Antiqua" w:hAnsi="Book Antiqua"/>
            <w:lang w:val="es-ES"/>
            <w:rPrChange w:id="118" w:author="S" w:date="2015-12-05T17:16:00Z">
              <w:rPr>
                <w:rFonts w:ascii="Book Antiqua" w:hAnsi="Book Antiqua"/>
              </w:rPr>
            </w:rPrChange>
          </w:rPr>
          <w:t xml:space="preserve">have been </w:t>
        </w:r>
        <w:r w:rsidR="001B35FD" w:rsidRPr="00AE1DD4" w:rsidDel="00AE1DD4">
          <w:rPr>
            <w:rFonts w:ascii="Book Antiqua" w:hAnsi="Book Antiqua"/>
            <w:lang w:val="es-ES"/>
            <w:rPrChange w:id="119" w:author="S" w:date="2015-12-05T17:16:00Z">
              <w:rPr>
                <w:rFonts w:ascii="Book Antiqua" w:hAnsi="Book Antiqua"/>
              </w:rPr>
            </w:rPrChange>
          </w:rPr>
          <w:t xml:space="preserve">described </w:t>
        </w:r>
        <w:r w:rsidR="00E05C08" w:rsidRPr="00AE1DD4" w:rsidDel="00AE1DD4">
          <w:rPr>
            <w:rFonts w:ascii="Book Antiqua" w:hAnsi="Book Antiqua"/>
            <w:lang w:val="es-ES"/>
            <w:rPrChange w:id="120" w:author="S" w:date="2015-12-05T17:16:00Z">
              <w:rPr>
                <w:rFonts w:ascii="Book Antiqua" w:hAnsi="Book Antiqua"/>
              </w:rPr>
            </w:rPrChange>
          </w:rPr>
          <w:t>in the</w:t>
        </w:r>
        <w:r w:rsidR="001E310A" w:rsidRPr="00AE1DD4" w:rsidDel="00AE1DD4">
          <w:rPr>
            <w:rFonts w:ascii="Book Antiqua" w:hAnsi="Book Antiqua"/>
            <w:lang w:val="es-ES"/>
            <w:rPrChange w:id="121" w:author="S" w:date="2015-12-05T17:16:00Z">
              <w:rPr>
                <w:rFonts w:ascii="Book Antiqua" w:hAnsi="Book Antiqua"/>
              </w:rPr>
            </w:rPrChange>
          </w:rPr>
          <w:t xml:space="preserve"> </w:t>
        </w:r>
        <w:r w:rsidR="00965C23" w:rsidRPr="00AE1DD4" w:rsidDel="00AE1DD4">
          <w:rPr>
            <w:rFonts w:ascii="Book Antiqua" w:hAnsi="Book Antiqua"/>
            <w:lang w:val="es-ES"/>
            <w:rPrChange w:id="122" w:author="S" w:date="2015-12-05T17:16:00Z">
              <w:rPr>
                <w:rFonts w:ascii="Book Antiqua" w:hAnsi="Book Antiqua"/>
              </w:rPr>
            </w:rPrChange>
          </w:rPr>
          <w:t>pancreas</w:t>
        </w:r>
        <w:r w:rsidR="001E310A" w:rsidRPr="00AE1DD4" w:rsidDel="00AE1DD4">
          <w:rPr>
            <w:rFonts w:ascii="Book Antiqua" w:hAnsi="Book Antiqua"/>
            <w:lang w:val="es-ES"/>
            <w:rPrChange w:id="123" w:author="S" w:date="2015-12-05T17:16:00Z">
              <w:rPr>
                <w:rFonts w:ascii="Book Antiqua" w:hAnsi="Book Antiqua"/>
              </w:rPr>
            </w:rPrChange>
          </w:rPr>
          <w:t xml:space="preserve"> </w:t>
        </w:r>
        <w:r w:rsidR="001E310A" w:rsidRPr="00870579" w:rsidDel="00AE1DD4">
          <w:rPr>
            <w:rFonts w:ascii="Book Antiqua" w:hAnsi="Book Antiqua"/>
          </w:rPr>
          <w:fldChar w:fldCharType="begin"/>
        </w:r>
        <w:r w:rsidR="006F1529" w:rsidRPr="00AE1DD4" w:rsidDel="00AE1DD4">
          <w:rPr>
            <w:rFonts w:ascii="Book Antiqua" w:hAnsi="Book Antiqua"/>
            <w:lang w:val="es-ES"/>
            <w:rPrChange w:id="124" w:author="S" w:date="2015-12-05T17:16:00Z">
              <w:rPr>
                <w:rFonts w:ascii="Book Antiqua" w:hAnsi="Book Antiqua"/>
              </w:rPr>
            </w:rPrChange>
          </w:rPr>
          <w:instrText xml:space="preserve"> ADDIN EN.CITE &lt;EndNote&gt;&lt;Cite&gt;&lt;Author&gt;Zamboni&lt;/Author&gt;&lt;Year&gt;1996&lt;/Year&gt;&lt;RecNum&gt;1&lt;/RecNum&gt;&lt;DisplayText&gt;&lt;style face="superscript"&gt;[2]&lt;/style&gt;&lt;/DisplayText&gt;&lt;record&gt;&lt;rec-number&gt;1&lt;/rec-number&gt;&lt;foreign-keys&gt;&lt;key app="EN" db-id="rz0dresdqewz0qeaa2ep0pzwzzr90verz525" timestamp="1292087408"&gt;1&lt;/key&gt;&lt;/foreign-keys&gt;&lt;ref-type name="Journal Article"&gt;17&lt;/ref-type&gt;&lt;contributors&gt;&lt;authors&gt;&lt;author&gt;Zamboni, G.&lt;/author&gt;&lt;author&gt;Pea, M.&lt;/author&gt;&lt;author&gt;Martignoni, G.&lt;/author&gt;&lt;author&gt;Zancanaro, C.&lt;/author&gt;&lt;author&gt;Faccioli, G.&lt;/author&gt;&lt;author&gt;Gilioli, E.&lt;/author&gt;&lt;author&gt;Pederzoli, P.&lt;/author&gt;&lt;author&gt;Bonetti, F.&lt;/author&gt;&lt;/authors&gt;&lt;/contributors&gt;&lt;auth-address&gt;Istituto di Anatomia Patologica, Universita di Verona, Italy.&lt;/auth-address&gt;&lt;titles&gt;&lt;title&gt;Clear cell &amp;quot;sugar&amp;quot; tumor of the pancreas. A novel member of the family of lesions characterized by the presence of perivascular epithelioid cells&lt;/title&gt;&lt;secondary-title&gt;Am J Surg Pathol&lt;/secondary-title&gt;&lt;/titles&gt;&lt;periodical&gt;&lt;full-title&gt;Am J Surg Pathol&lt;/full-title&gt;&lt;/periodical&gt;&lt;pages&gt;722-30&lt;/pages&gt;&lt;volume&gt;20&lt;/volume&gt;&lt;number&gt;6&lt;/number&gt;&lt;edition&gt;1996/06/01&lt;/edition&gt;&lt;keywords&gt;&lt;keyword&gt;Adenocarcinoma, Clear Cell/immunology/*pathology/ultrastructure&lt;/keyword&gt;&lt;keyword&gt;Biological Markers/analysis&lt;/keyword&gt;&lt;keyword&gt;Diagnosis, Differential&lt;/keyword&gt;&lt;keyword&gt;Epithelioid Cells/*pathology&lt;/keyword&gt;&lt;keyword&gt;Female&lt;/keyword&gt;&lt;keyword&gt;Humans&lt;/keyword&gt;&lt;keyword&gt;Immunoenzyme Techniques&lt;/keyword&gt;&lt;keyword&gt;Middle Aged&lt;/keyword&gt;&lt;keyword&gt;Pancreatic Neoplasms/classification/immunology/*pathology/ultrastructure&lt;/keyword&gt;&lt;/keywords&gt;&lt;dates&gt;&lt;year&gt;1996&lt;/year&gt;&lt;pub-dates&gt;&lt;date&gt;Jun&lt;/date&gt;&lt;/pub-dates&gt;&lt;/dates&gt;&lt;isbn&gt;0147-5185 (Print)&amp;#xD;0147-5185 (Linking)&lt;/isbn&gt;&lt;accession-num&gt;8651352&lt;/accession-num&gt;&lt;urls&gt;&lt;related-urls&gt;&lt;url&gt;http://www.ncbi.nlm.nih.gov/entrez/query.fcgi?cmd=Retrieve&amp;amp;db=PubMed&amp;amp;dopt=Citation&amp;amp;list_uids=8651352&lt;/url&gt;&lt;/related-urls&gt;&lt;/urls&gt;&lt;language&gt;eng&lt;/language&gt;&lt;/record&gt;&lt;/Cite&gt;&lt;/EndNote&gt;</w:instrText>
        </w:r>
        <w:r w:rsidR="001E310A" w:rsidRPr="00870579" w:rsidDel="00AE1DD4">
          <w:rPr>
            <w:rFonts w:ascii="Book Antiqua" w:hAnsi="Book Antiqua"/>
          </w:rPr>
          <w:fldChar w:fldCharType="separate"/>
        </w:r>
        <w:r w:rsidR="006F1529" w:rsidRPr="00AE1DD4" w:rsidDel="00AE1DD4">
          <w:rPr>
            <w:rFonts w:ascii="Book Antiqua" w:hAnsi="Book Antiqua"/>
            <w:noProof/>
            <w:vertAlign w:val="superscript"/>
            <w:lang w:val="es-ES"/>
            <w:rPrChange w:id="125" w:author="S" w:date="2015-12-05T17:16:00Z">
              <w:rPr>
                <w:rFonts w:ascii="Book Antiqua" w:hAnsi="Book Antiqua"/>
                <w:noProof/>
                <w:vertAlign w:val="superscript"/>
              </w:rPr>
            </w:rPrChange>
          </w:rPr>
          <w:t>[2]</w:t>
        </w:r>
        <w:r w:rsidR="001E310A" w:rsidRPr="00870579" w:rsidDel="00AE1DD4">
          <w:rPr>
            <w:rFonts w:ascii="Book Antiqua" w:hAnsi="Book Antiqua"/>
          </w:rPr>
          <w:fldChar w:fldCharType="end"/>
        </w:r>
        <w:r w:rsidR="001E310A" w:rsidRPr="00AE1DD4" w:rsidDel="00AE1DD4">
          <w:rPr>
            <w:rFonts w:ascii="Book Antiqua" w:hAnsi="Book Antiqua"/>
            <w:lang w:val="es-ES"/>
            <w:rPrChange w:id="126" w:author="S" w:date="2015-12-05T17:16:00Z">
              <w:rPr>
                <w:rFonts w:ascii="Book Antiqua" w:hAnsi="Book Antiqua"/>
              </w:rPr>
            </w:rPrChange>
          </w:rPr>
          <w:t>,</w:t>
        </w:r>
        <w:r w:rsidR="00E05C08" w:rsidRPr="00AE1DD4" w:rsidDel="00AE1DD4">
          <w:rPr>
            <w:rFonts w:ascii="Book Antiqua" w:hAnsi="Book Antiqua"/>
            <w:lang w:val="es-ES"/>
            <w:rPrChange w:id="127" w:author="S" w:date="2015-12-05T17:16:00Z">
              <w:rPr>
                <w:rFonts w:ascii="Book Antiqua" w:hAnsi="Book Antiqua"/>
              </w:rPr>
            </w:rPrChange>
          </w:rPr>
          <w:t xml:space="preserve"> pelvic cavity</w:t>
        </w:r>
        <w:r w:rsidR="001E310A" w:rsidRPr="00870579" w:rsidDel="00AE1DD4">
          <w:rPr>
            <w:rFonts w:ascii="Book Antiqua" w:hAnsi="Book Antiqua"/>
          </w:rPr>
          <w:fldChar w:fldCharType="begin">
            <w:fldData xml:space="preserve">PEVuZE5vdGU+PENpdGU+PEF1dGhvcj5Cb25ldHRpPC9BdXRob3I+PFllYXI+MjAwMTwvWWVhcj48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=
</w:fldData>
          </w:fldChar>
        </w:r>
        <w:r w:rsidR="006F1529" w:rsidRPr="00AE1DD4" w:rsidDel="00AE1DD4">
          <w:rPr>
            <w:rFonts w:ascii="Book Antiqua" w:hAnsi="Book Antiqua"/>
            <w:lang w:val="es-ES"/>
            <w:rPrChange w:id="128" w:author="S" w:date="2015-12-05T17:16:00Z">
              <w:rPr>
                <w:rFonts w:ascii="Book Antiqua" w:hAnsi="Book Antiqua"/>
              </w:rPr>
            </w:rPrChange>
          </w:rPr>
          <w:instrText xml:space="preserve"> ADDIN EN.CITE </w:instrText>
        </w:r>
        <w:r w:rsidR="006F1529" w:rsidDel="00AE1DD4">
          <w:rPr>
            <w:rFonts w:ascii="Book Antiqua" w:hAnsi="Book Antiqua"/>
          </w:rPr>
          <w:fldChar w:fldCharType="begin">
            <w:fldData xml:space="preserve">PEVuZE5vdGU+PENpdGU+PEF1dGhvcj5Cb25ldHRpPC9BdXRob3I+PFllYXI+MjAwMTwvWWVhcj48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=
</w:fldData>
          </w:fldChar>
        </w:r>
        <w:r w:rsidR="006F1529" w:rsidRPr="00AE1DD4" w:rsidDel="00AE1DD4">
          <w:rPr>
            <w:rFonts w:ascii="Book Antiqua" w:hAnsi="Book Antiqua"/>
            <w:lang w:val="es-ES"/>
            <w:rPrChange w:id="129" w:author="S" w:date="2015-12-05T17:16:00Z">
              <w:rPr>
                <w:rFonts w:ascii="Book Antiqua" w:hAnsi="Book Antiqua"/>
              </w:rPr>
            </w:rPrChange>
          </w:rPr>
          <w:instrText xml:space="preserve"> ADDIN EN.CITE.DATA </w:instrText>
        </w:r>
      </w:moveFrom>
      <w:del w:id="130" w:author="S" w:date="2015-12-05T17:15:00Z">
        <w:r w:rsidR="006F1529" w:rsidDel="00AE1DD4">
          <w:rPr>
            <w:rFonts w:ascii="Book Antiqua" w:hAnsi="Book Antiqua"/>
          </w:rPr>
        </w:r>
      </w:del>
      <w:moveFrom w:id="131" w:author="S" w:date="2015-12-05T17:15:00Z">
        <w:r w:rsidR="006F1529" w:rsidDel="00AE1DD4">
          <w:rPr>
            <w:rFonts w:ascii="Book Antiqua" w:hAnsi="Book Antiqua"/>
          </w:rPr>
          <w:fldChar w:fldCharType="end"/>
        </w:r>
      </w:moveFrom>
      <w:del w:id="132" w:author="S" w:date="2015-12-05T17:15:00Z">
        <w:r w:rsidR="001E310A" w:rsidRPr="00870579" w:rsidDel="00AE1DD4">
          <w:rPr>
            <w:rFonts w:ascii="Book Antiqua" w:hAnsi="Book Antiqua"/>
          </w:rPr>
        </w:r>
      </w:del>
      <w:moveFrom w:id="133" w:author="S" w:date="2015-12-05T17:15:00Z">
        <w:r w:rsidR="001E310A" w:rsidRPr="00870579" w:rsidDel="00AE1DD4">
          <w:rPr>
            <w:rFonts w:ascii="Book Antiqua" w:hAnsi="Book Antiqua"/>
          </w:rPr>
          <w:fldChar w:fldCharType="separate"/>
        </w:r>
        <w:r w:rsidR="006F1529" w:rsidRPr="00AE1DD4" w:rsidDel="00AE1DD4">
          <w:rPr>
            <w:rFonts w:ascii="Book Antiqua" w:hAnsi="Book Antiqua"/>
            <w:noProof/>
            <w:vertAlign w:val="superscript"/>
            <w:lang w:val="es-ES"/>
            <w:rPrChange w:id="134" w:author="S" w:date="2015-12-05T17:16:00Z">
              <w:rPr>
                <w:rFonts w:ascii="Book Antiqua" w:hAnsi="Book Antiqua"/>
                <w:noProof/>
                <w:vertAlign w:val="superscript"/>
              </w:rPr>
            </w:rPrChange>
          </w:rPr>
          <w:t>[14]</w:t>
        </w:r>
        <w:r w:rsidR="001E310A" w:rsidRPr="00870579" w:rsidDel="00AE1DD4">
          <w:rPr>
            <w:rFonts w:ascii="Book Antiqua" w:hAnsi="Book Antiqua"/>
          </w:rPr>
          <w:fldChar w:fldCharType="end"/>
        </w:r>
        <w:r w:rsidR="00E05C08" w:rsidRPr="00AE1DD4" w:rsidDel="00AE1DD4">
          <w:rPr>
            <w:rFonts w:ascii="Book Antiqua" w:hAnsi="Book Antiqua"/>
            <w:lang w:val="es-ES"/>
            <w:rPrChange w:id="135" w:author="S" w:date="2015-12-05T17:16:00Z">
              <w:rPr>
                <w:rFonts w:ascii="Book Antiqua" w:hAnsi="Book Antiqua"/>
              </w:rPr>
            </w:rPrChange>
          </w:rPr>
          <w:t xml:space="preserve">, uterus </w:t>
        </w:r>
        <w:r w:rsidR="001E310A" w:rsidRPr="00870579" w:rsidDel="00AE1DD4">
          <w:rPr>
            <w:rFonts w:ascii="Book Antiqua" w:hAnsi="Book Antiqua"/>
          </w:rPr>
          <w:fldChar w:fldCharType="begin"/>
        </w:r>
        <w:r w:rsidR="006F1529" w:rsidRPr="00AE1DD4" w:rsidDel="00AE1DD4">
          <w:rPr>
            <w:rFonts w:ascii="Book Antiqua" w:hAnsi="Book Antiqua"/>
            <w:lang w:val="es-ES"/>
            <w:rPrChange w:id="136" w:author="S" w:date="2015-12-05T17:16:00Z">
              <w:rPr>
                <w:rFonts w:ascii="Book Antiqua" w:hAnsi="Book Antiqua"/>
              </w:rPr>
            </w:rPrChange>
          </w:rPr>
          <w:instrText xml:space="preserve"> ADDIN EN.CITE &lt;EndNote&gt;&lt;Cite&gt;&lt;Author&gt;Vang&lt;/Author&gt;&lt;Year&gt;2002&lt;/Year&gt;&lt;RecNum&gt;238&lt;/RecNum&gt;&lt;DisplayText&gt;&lt;style face="superscript"&gt;[15]&lt;/style&gt;&lt;/DisplayText&gt;&lt;record&gt;&lt;rec-number&gt;238&lt;/rec-number&gt;&lt;foreign-keys&gt;&lt;key app="EN" db-id="rz0dresdqewz0qeaa2ep0pzwzzr90verz525" timestamp="1440086026"&gt;238&lt;/key&gt;&lt;/foreign-keys&gt;&lt;ref-type name="Journal Article"&gt;17&lt;/ref-type&gt;&lt;contributors&gt;&lt;authors&gt;&lt;author&gt;Vang, R.&lt;/author&gt;&lt;author&gt;Kempson, R. L.&lt;/author&gt;&lt;/authors&gt;&lt;/contributors&gt;&lt;auth-address&gt;Department of Pathology, Laboratory of Surgical Pathology, Stanford University Medical Center, Stanford, California 94305, USA.&lt;/auth-address&gt;&lt;titles&gt;&lt;title&gt;Perivascular epithelioid cell tumor (&amp;apos;PEComa&amp;apos;) of the uterus: a subset of HMB-45-positive epithelioid mesenchymal neoplasms with an uncertain relationship to pure smooth muscle tumors&lt;/title&gt;&lt;secondary-title&gt;Am J Surg Pathol&lt;/secondary-title&gt;&lt;/titles&gt;&lt;periodical&gt;&lt;full-title&gt;Am J Surg Pathol&lt;/full-title&gt;&lt;/periodical&gt;&lt;pages&gt;1-13&lt;/pages&gt;&lt;volume&gt;26&lt;/volume&gt;&lt;number&gt;1&lt;/number&gt;&lt;keywords&gt;&lt;keyword&gt;Adult&lt;/keyword&gt;&lt;keyword&gt;Aged&lt;/keyword&gt;&lt;keyword&gt;Antigens, Neoplasm&lt;/keyword&gt;&lt;keyword&gt;Endometrial Neoplasms/classification/*pathology&lt;/keyword&gt;&lt;keyword&gt;Epithelioid Cells/*pathology&lt;/keyword&gt;&lt;keyword&gt;Female&lt;/keyword&gt;&lt;keyword&gt;Humans&lt;/keyword&gt;&lt;keyword&gt;Immunohistochemistry&lt;/keyword&gt;&lt;keyword&gt;Melanoma-Specific Antigens&lt;/keyword&gt;&lt;keyword&gt;Middle Aged&lt;/keyword&gt;&lt;keyword&gt;*Neoplasm Proteins&lt;/keyword&gt;&lt;keyword&gt;Sarcoma, Endometrial Stromal/classification/*pathology&lt;/keyword&gt;&lt;keyword&gt;Smooth Muscle Tumor/classification/*pathology&lt;/keyword&gt;&lt;keyword&gt;Tumor Markers, Biological&lt;/keyword&gt;&lt;/keywords&gt;&lt;dates&gt;&lt;year&gt;2002&lt;/year&gt;&lt;pub-dates&gt;&lt;date&gt;Jan&lt;/date&gt;&lt;/pub-dates&gt;&lt;/dates&gt;&lt;isbn&gt;0147-5185 (Print)&amp;#xD;0147-5185 (Linking)&lt;/isbn&gt;&lt;accession-num&gt;11756764&lt;/accession-num&gt;&lt;urls&gt;&lt;related-urls&gt;&lt;url&gt;http://www.ncbi.nlm.nih.gov/pubmed/11756764&lt;/url&gt;&lt;/related-urls&gt;&lt;/urls&gt;&lt;/record&gt;&lt;/Cite&gt;&lt;/EndNote&gt;</w:instrText>
        </w:r>
        <w:r w:rsidR="001E310A" w:rsidRPr="00870579" w:rsidDel="00AE1DD4">
          <w:rPr>
            <w:rFonts w:ascii="Book Antiqua" w:hAnsi="Book Antiqua"/>
          </w:rPr>
          <w:fldChar w:fldCharType="separate"/>
        </w:r>
        <w:r w:rsidR="006F1529" w:rsidRPr="00AE1DD4" w:rsidDel="00AE1DD4">
          <w:rPr>
            <w:rFonts w:ascii="Book Antiqua" w:hAnsi="Book Antiqua"/>
            <w:noProof/>
            <w:vertAlign w:val="superscript"/>
            <w:lang w:val="es-ES"/>
            <w:rPrChange w:id="137" w:author="S" w:date="2015-12-05T17:16:00Z">
              <w:rPr>
                <w:rFonts w:ascii="Book Antiqua" w:hAnsi="Book Antiqua"/>
                <w:noProof/>
                <w:vertAlign w:val="superscript"/>
              </w:rPr>
            </w:rPrChange>
          </w:rPr>
          <w:t>[15]</w:t>
        </w:r>
        <w:r w:rsidR="001E310A" w:rsidRPr="00870579" w:rsidDel="00AE1DD4">
          <w:rPr>
            <w:rFonts w:ascii="Book Antiqua" w:hAnsi="Book Antiqua"/>
          </w:rPr>
          <w:fldChar w:fldCharType="end"/>
        </w:r>
        <w:r w:rsidR="00E05C08" w:rsidRPr="00AE1DD4" w:rsidDel="00AE1DD4">
          <w:rPr>
            <w:rFonts w:ascii="Book Antiqua" w:hAnsi="Book Antiqua"/>
            <w:lang w:val="es-ES"/>
            <w:rPrChange w:id="138" w:author="S" w:date="2015-12-05T17:16:00Z">
              <w:rPr>
                <w:rFonts w:ascii="Book Antiqua" w:hAnsi="Book Antiqua"/>
              </w:rPr>
            </w:rPrChange>
          </w:rPr>
          <w:t xml:space="preserve"> ,</w:t>
        </w:r>
        <w:r w:rsidR="00965C23" w:rsidRPr="00AE1DD4" w:rsidDel="00AE1DD4">
          <w:rPr>
            <w:rFonts w:ascii="Book Antiqua" w:hAnsi="Book Antiqua"/>
            <w:lang w:val="es-ES"/>
            <w:rPrChange w:id="139" w:author="S" w:date="2015-12-05T17:16:00Z">
              <w:rPr>
                <w:rFonts w:ascii="Book Antiqua" w:hAnsi="Book Antiqua"/>
              </w:rPr>
            </w:rPrChange>
          </w:rPr>
          <w:t xml:space="preserve"> prostate</w:t>
        </w:r>
        <w:r w:rsidR="00E05C08" w:rsidRPr="00AE1DD4" w:rsidDel="00AE1DD4">
          <w:rPr>
            <w:rFonts w:ascii="Book Antiqua" w:hAnsi="Book Antiqua"/>
            <w:lang w:val="es-ES"/>
            <w:rPrChange w:id="140" w:author="S" w:date="2015-12-05T17:16:00Z">
              <w:rPr>
                <w:rFonts w:ascii="Book Antiqua" w:hAnsi="Book Antiqua"/>
              </w:rPr>
            </w:rPrChange>
          </w:rPr>
          <w:t xml:space="preserve"> </w:t>
        </w:r>
        <w:r w:rsidR="001E310A" w:rsidRPr="00870579" w:rsidDel="00AE1DD4">
          <w:rPr>
            <w:rFonts w:ascii="Book Antiqua" w:hAnsi="Book Antiqua"/>
          </w:rPr>
          <w:fldChar w:fldCharType="begin"/>
        </w:r>
        <w:r w:rsidR="006F1529" w:rsidRPr="00AE1DD4" w:rsidDel="00AE1DD4">
          <w:rPr>
            <w:rFonts w:ascii="Book Antiqua" w:hAnsi="Book Antiqua"/>
            <w:lang w:val="es-ES"/>
            <w:rPrChange w:id="141" w:author="S" w:date="2015-12-05T17:16:00Z">
              <w:rPr>
                <w:rFonts w:ascii="Book Antiqua" w:hAnsi="Book Antiqua"/>
              </w:rPr>
            </w:rPrChange>
          </w:rPr>
          <w:instrText xml:space="preserve"> ADDIN EN.CITE &lt;EndNote&gt;&lt;Cite&gt;&lt;Author&gt;Pan&lt;/Author&gt;&lt;Year&gt;2003&lt;/Year&gt;&lt;RecNum&gt;245&lt;/RecNum&gt;&lt;DisplayText&gt;&lt;style face="superscript"&gt;[16]&lt;/style&gt;&lt;/DisplayText&gt;&lt;record&gt;&lt;rec-number&gt;245&lt;/rec-number&gt;&lt;foreign-keys&gt;&lt;key app="EN" db-id="rz0dresdqewz0qeaa2ep0pzwzzr90verz525" timestamp="1440086075"&gt;245&lt;/key&gt;&lt;/foreign-keys&gt;&lt;ref-type name="Journal Article"&gt;17&lt;/ref-type&gt;&lt;contributors&gt;&lt;authors&gt;&lt;author&gt;Pan, C. C.&lt;/author&gt;&lt;author&gt;Yang, A. H.&lt;/author&gt;&lt;author&gt;Chiang, H.&lt;/author&gt;&lt;/authors&gt;&lt;/contributors&gt;&lt;auth-address&gt;Department of Pathology, National Yang-Ming University, and Veterans General Hospital-Taipei, Taipei, Taiwan. ccpan@vghtpe.gov.tw&lt;/auth-address&gt;&lt;titles&gt;&lt;title&gt;Malignant perivascular epithelioid cell tumor involving the prostate&lt;/title&gt;&lt;secondary-title&gt;Arch Pathol Lab Med&lt;/secondary-title&gt;&lt;/titles&gt;&lt;periodical&gt;&lt;full-title&gt;Arch Pathol Lab Med&lt;/full-title&gt;&lt;/periodical&gt;&lt;pages&gt;E96-8&lt;/pages&gt;&lt;volume&gt;127&lt;/volume&gt;&lt;number&gt;2&lt;/number&gt;&lt;keywords&gt;&lt;keyword&gt;Antigens, Neoplasm&lt;/keyword&gt;&lt;keyword&gt;Epithelioid Cells/*pathology&lt;/keyword&gt;&lt;keyword&gt;Humans&lt;/keyword&gt;&lt;keyword&gt;Immunohistochemistry&lt;/keyword&gt;&lt;keyword&gt;MART-1 Antigen&lt;/keyword&gt;&lt;keyword&gt;Male&lt;/keyword&gt;&lt;keyword&gt;Melanoma-Specific Antigens&lt;/keyword&gt;&lt;keyword&gt;Middle Aged&lt;/keyword&gt;&lt;keyword&gt;Neoplasm Proteins/immunology&lt;/keyword&gt;&lt;keyword&gt;Prostatic Neoplasms/*diagnosis&lt;/keyword&gt;&lt;keyword&gt;S100 Proteins/immunology&lt;/keyword&gt;&lt;keyword&gt;Seminal Vesicles/pathology&lt;/keyword&gt;&lt;keyword&gt;Smooth Muscle Tumor/diagnosis&lt;/keyword&gt;&lt;keyword&gt;Tumor Markers, Biological/immunology&lt;/keyword&gt;&lt;keyword&gt;Vascular Neoplasms/*diagnosis&lt;/keyword&gt;&lt;/keywords&gt;&lt;dates&gt;&lt;year&gt;2003&lt;/year&gt;&lt;pub-dates&gt;&lt;date&gt;Feb&lt;/date&gt;&lt;/pub-dates&gt;&lt;/dates&gt;&lt;isbn&gt;1543-2165 (Electronic)&amp;#xD;0003-9985 (Linking)&lt;/isbn&gt;&lt;accession-num&gt;12562263&lt;/accession-num&gt;&lt;urls&gt;&lt;related-urls&gt;&lt;url&gt;http://www.ncbi.nlm.nih.gov/pubmed/12562263&lt;/url&gt;&lt;/related-urls&gt;&lt;/urls&gt;&lt;electronic-resource-num&gt;10.1043/0003-9985(2003)127&amp;lt;e96:MPECTI&amp;gt;2.0.CO;2&lt;/electronic-resource-num&gt;&lt;/record&gt;&lt;/Cite&gt;&lt;/EndNote&gt;</w:instrText>
        </w:r>
        <w:r w:rsidR="001E310A" w:rsidRPr="00870579" w:rsidDel="00AE1DD4">
          <w:rPr>
            <w:rFonts w:ascii="Book Antiqua" w:hAnsi="Book Antiqua"/>
          </w:rPr>
          <w:fldChar w:fldCharType="separate"/>
        </w:r>
        <w:r w:rsidR="006F1529" w:rsidRPr="00AE1DD4" w:rsidDel="00AE1DD4">
          <w:rPr>
            <w:rFonts w:ascii="Book Antiqua" w:hAnsi="Book Antiqua"/>
            <w:noProof/>
            <w:vertAlign w:val="superscript"/>
            <w:lang w:val="es-ES"/>
            <w:rPrChange w:id="142" w:author="S" w:date="2015-12-05T17:16:00Z">
              <w:rPr>
                <w:rFonts w:ascii="Book Antiqua" w:hAnsi="Book Antiqua"/>
                <w:noProof/>
                <w:vertAlign w:val="superscript"/>
              </w:rPr>
            </w:rPrChange>
          </w:rPr>
          <w:t>[16]</w:t>
        </w:r>
        <w:r w:rsidR="001E310A" w:rsidRPr="00870579" w:rsidDel="00AE1DD4">
          <w:rPr>
            <w:rFonts w:ascii="Book Antiqua" w:hAnsi="Book Antiqua"/>
          </w:rPr>
          <w:fldChar w:fldCharType="end"/>
        </w:r>
        <w:r w:rsidR="00965C23" w:rsidRPr="00AE1DD4" w:rsidDel="00AE1DD4">
          <w:rPr>
            <w:rFonts w:ascii="Book Antiqua" w:hAnsi="Book Antiqua"/>
            <w:lang w:val="es-ES"/>
            <w:rPrChange w:id="143" w:author="S" w:date="2015-12-05T17:16:00Z">
              <w:rPr>
                <w:rFonts w:ascii="Book Antiqua" w:hAnsi="Book Antiqua"/>
              </w:rPr>
            </w:rPrChange>
          </w:rPr>
          <w:t>, urinary bladder</w:t>
        </w:r>
        <w:r w:rsidR="00E05C08" w:rsidRPr="00AE1DD4" w:rsidDel="00AE1DD4">
          <w:rPr>
            <w:rFonts w:ascii="Book Antiqua" w:hAnsi="Book Antiqua"/>
            <w:lang w:val="es-ES"/>
            <w:rPrChange w:id="144" w:author="S" w:date="2015-12-05T17:16:00Z">
              <w:rPr>
                <w:rFonts w:ascii="Book Antiqua" w:hAnsi="Book Antiqua"/>
              </w:rPr>
            </w:rPrChange>
          </w:rPr>
          <w:t xml:space="preserve"> </w:t>
        </w:r>
        <w:r w:rsidR="001E310A" w:rsidRPr="00870579" w:rsidDel="00AE1DD4">
          <w:rPr>
            <w:rFonts w:ascii="Book Antiqua" w:hAnsi="Book Antiqua"/>
          </w:rPr>
          <w:fldChar w:fldCharType="begin"/>
        </w:r>
        <w:r w:rsidR="006F1529" w:rsidRPr="00AE1DD4" w:rsidDel="00AE1DD4">
          <w:rPr>
            <w:rFonts w:ascii="Book Antiqua" w:hAnsi="Book Antiqua"/>
            <w:lang w:val="es-ES"/>
            <w:rPrChange w:id="145" w:author="S" w:date="2015-12-05T17:16:00Z">
              <w:rPr>
                <w:rFonts w:ascii="Book Antiqua" w:hAnsi="Book Antiqua"/>
              </w:rPr>
            </w:rPrChange>
          </w:rPr>
          <w:instrText xml:space="preserve"> ADDIN EN.CITE &lt;EndNote&gt;&lt;Cite&gt;&lt;Author&gt;Pan&lt;/Author&gt;&lt;Year&gt;2003&lt;/Year&gt;&lt;RecNum&gt;252&lt;/RecNum&gt;&lt;DisplayText&gt;&lt;style face="superscript"&gt;[17]&lt;/style&gt;&lt;/DisplayText&gt;&lt;record&gt;&lt;rec-number&gt;252&lt;/rec-number&gt;&lt;foreign-keys&gt;&lt;key app="EN" db-id="rz0dresdqewz0qeaa2ep0pzwzzr90verz525" timestamp="1440086141"&gt;252&lt;/key&gt;&lt;/foreign-keys&gt;&lt;ref-type name="Journal Article"&gt;17&lt;/ref-type&gt;&lt;contributors&gt;&lt;authors&gt;&lt;author&gt;Pan, C. C.&lt;/author&gt;&lt;author&gt;Yu, I. T.&lt;/author&gt;&lt;author&gt;Yang, A. H.&lt;/author&gt;&lt;author&gt;Chiang, H.&lt;/author&gt;&lt;/authors&gt;&lt;/contributors&gt;&lt;auth-address&gt;Department of Pathology, National Yang-Ming University and Veterans General Hospital-Taipei,Taiwan. ccpan@vghtpe.gov.tw&lt;/auth-address&gt;&lt;titles&gt;&lt;title&gt;Clear cell myomelanocytic tumor of the urinary bladder&lt;/title&gt;&lt;secondary-title&gt;Am J Surg Pathol&lt;/secondary-title&gt;&lt;/titles&gt;&lt;periodical&gt;&lt;full-title&gt;Am J Surg Pathol&lt;/full-title&gt;&lt;/periodical&gt;&lt;pages&gt;689-92&lt;/pages&gt;&lt;volume&gt;27&lt;/volume&gt;&lt;number&gt;5&lt;/number&gt;&lt;keywords&gt;&lt;keyword&gt;Adenocarcinoma, Clear Cell/chemistry/*pathology/surgery&lt;/keyword&gt;&lt;keyword&gt;Adult&lt;/keyword&gt;&lt;keyword&gt;Antigens, Neoplasm&lt;/keyword&gt;&lt;keyword&gt;Epithelioid Cells/chemistry/pathology&lt;/keyword&gt;&lt;keyword&gt;Female&lt;/keyword&gt;&lt;keyword&gt;Humans&lt;/keyword&gt;&lt;keyword&gt;Immunohistochemistry&lt;/keyword&gt;&lt;keyword&gt;Melanocytes/chemistry/*pathology&lt;/keyword&gt;&lt;keyword&gt;Melanoma-Specific Antigens&lt;/keyword&gt;&lt;keyword&gt;Muscle, Smooth/chemistry/*pathology&lt;/keyword&gt;&lt;keyword&gt;Neoplasm Proteins/analysis&lt;/keyword&gt;&lt;keyword&gt;Neoplasms, Muscle Tissue/chemistry/*pathology/surgery&lt;/keyword&gt;&lt;keyword&gt;Tomography, X-Ray Computed&lt;/keyword&gt;&lt;keyword&gt;Treatment Outcome&lt;/keyword&gt;&lt;keyword&gt;Tumor Markers, Biological/analysis&lt;/keyword&gt;&lt;keyword&gt;Urinary Bladder Neoplasms/chemistry/*pathology/surgery&lt;/keyword&gt;&lt;/keywords&gt;&lt;dates&gt;&lt;year&gt;2003&lt;/year&gt;&lt;pub-dates&gt;&lt;date&gt;May&lt;/date&gt;&lt;/pub-dates&gt;&lt;/dates&gt;&lt;isbn&gt;0147-5185 (Print)&amp;#xD;0147-5185 (Linking)&lt;/isbn&gt;&lt;accession-num&gt;12717254&lt;/accession-num&gt;&lt;urls&gt;&lt;related-urls&gt;&lt;url&gt;http://www.ncbi.nlm.nih.gov/pubmed/12717254&lt;/url&gt;&lt;/related-urls&gt;&lt;/urls&gt;&lt;/record&gt;&lt;/Cite&gt;&lt;/EndNote&gt;</w:instrText>
        </w:r>
        <w:r w:rsidR="001E310A" w:rsidRPr="00870579" w:rsidDel="00AE1DD4">
          <w:rPr>
            <w:rFonts w:ascii="Book Antiqua" w:hAnsi="Book Antiqua"/>
          </w:rPr>
          <w:fldChar w:fldCharType="separate"/>
        </w:r>
        <w:r w:rsidR="006F1529" w:rsidRPr="00AE1DD4" w:rsidDel="00AE1DD4">
          <w:rPr>
            <w:rFonts w:ascii="Book Antiqua" w:hAnsi="Book Antiqua"/>
            <w:noProof/>
            <w:vertAlign w:val="superscript"/>
            <w:lang w:val="es-ES"/>
            <w:rPrChange w:id="146" w:author="S" w:date="2015-12-05T17:16:00Z">
              <w:rPr>
                <w:rFonts w:ascii="Book Antiqua" w:hAnsi="Book Antiqua"/>
                <w:noProof/>
                <w:vertAlign w:val="superscript"/>
              </w:rPr>
            </w:rPrChange>
          </w:rPr>
          <w:t>[17]</w:t>
        </w:r>
        <w:r w:rsidR="001E310A" w:rsidRPr="00870579" w:rsidDel="00AE1DD4">
          <w:rPr>
            <w:rFonts w:ascii="Book Antiqua" w:hAnsi="Book Antiqua"/>
          </w:rPr>
          <w:fldChar w:fldCharType="end"/>
        </w:r>
        <w:r w:rsidR="00965C23" w:rsidRPr="00AE1DD4" w:rsidDel="00AE1DD4">
          <w:rPr>
            <w:rFonts w:ascii="Book Antiqua" w:hAnsi="Book Antiqua"/>
            <w:lang w:val="es-ES"/>
            <w:rPrChange w:id="147" w:author="S" w:date="2015-12-05T17:16:00Z">
              <w:rPr>
                <w:rFonts w:ascii="Book Antiqua" w:hAnsi="Book Antiqua"/>
              </w:rPr>
            </w:rPrChange>
          </w:rPr>
          <w:t>,</w:t>
        </w:r>
        <w:r w:rsidR="00E05C08" w:rsidRPr="00AE1DD4" w:rsidDel="00AE1DD4">
          <w:rPr>
            <w:rFonts w:ascii="Book Antiqua" w:hAnsi="Book Antiqua"/>
            <w:lang w:val="es-ES"/>
            <w:rPrChange w:id="148" w:author="S" w:date="2015-12-05T17:16:00Z">
              <w:rPr>
                <w:rFonts w:ascii="Book Antiqua" w:hAnsi="Book Antiqua"/>
              </w:rPr>
            </w:rPrChange>
          </w:rPr>
          <w:t xml:space="preserve"> digestive </w:t>
        </w:r>
        <w:r w:rsidR="00965C23" w:rsidRPr="00AE1DD4" w:rsidDel="00AE1DD4">
          <w:rPr>
            <w:rFonts w:ascii="Book Antiqua" w:hAnsi="Book Antiqua"/>
            <w:lang w:val="es-ES"/>
            <w:rPrChange w:id="149" w:author="S" w:date="2015-12-05T17:16:00Z">
              <w:rPr>
                <w:rFonts w:ascii="Book Antiqua" w:hAnsi="Book Antiqua"/>
              </w:rPr>
            </w:rPrChange>
          </w:rPr>
          <w:t>tract</w:t>
        </w:r>
        <w:r w:rsidR="001E310A" w:rsidRPr="00AE1DD4" w:rsidDel="00AE1DD4">
          <w:rPr>
            <w:rFonts w:ascii="Book Antiqua" w:hAnsi="Book Antiqua"/>
            <w:lang w:val="es-ES"/>
            <w:rPrChange w:id="150" w:author="S" w:date="2015-12-05T17:16:00Z">
              <w:rPr>
                <w:rFonts w:ascii="Book Antiqua" w:hAnsi="Book Antiqua"/>
              </w:rPr>
            </w:rPrChange>
          </w:rPr>
          <w:t xml:space="preserve"> </w:t>
        </w:r>
        <w:r w:rsidR="001E310A" w:rsidRPr="00870579" w:rsidDel="00AE1DD4">
          <w:rPr>
            <w:rFonts w:ascii="Book Antiqua" w:hAnsi="Book Antiqua"/>
          </w:rPr>
          <w:fldChar w:fldCharType="begin"/>
        </w:r>
        <w:r w:rsidR="006F1529" w:rsidRPr="00AE1DD4" w:rsidDel="00AE1DD4">
          <w:rPr>
            <w:rFonts w:ascii="Book Antiqua" w:hAnsi="Book Antiqua"/>
            <w:lang w:val="es-ES"/>
            <w:rPrChange w:id="151" w:author="S" w:date="2015-12-05T17:16:00Z">
              <w:rPr>
                <w:rFonts w:ascii="Book Antiqua" w:hAnsi="Book Antiqua"/>
              </w:rPr>
            </w:rPrChange>
          </w:rPr>
          <w:instrText xml:space="preserve"> ADDIN EN.CITE &lt;EndNote&gt;&lt;Cite&gt;&lt;Author&gt;Tazelaar&lt;/Author&gt;&lt;Year&gt;2001&lt;/Year&gt;&lt;RecNum&gt;259&lt;/RecNum&gt;&lt;DisplayText&gt;&lt;style face="superscript"&gt;[18]&lt;/style&gt;&lt;/DisplayText&gt;&lt;record&gt;&lt;rec-number&gt;259&lt;/rec-number&gt;&lt;foreign-keys&gt;&lt;key app="EN" db-id="rz0dresdqewz0qeaa2ep0pzwzzr90verz525" timestamp="1440086239"&gt;259&lt;/key&gt;&lt;/foreign-keys&gt;&lt;ref-type name="Journal Article"&gt;17&lt;/ref-type&gt;&lt;contributors&gt;&lt;authors&gt;&lt;author&gt;Tazelaar, H. D.&lt;/author&gt;&lt;author&gt;Batts, K. P.&lt;/author&gt;&lt;author&gt;Srigley, J. R.&lt;/author&gt;&lt;/authors&gt;&lt;/contributors&gt;&lt;auth-address&gt;Department of Laboratory Medicine and Pathology, Mayo Clinic, Rochester, Minnesota 55905, USA. tazelaar.henry@mayo.edu&lt;/auth-address&gt;&lt;titles&gt;&lt;title&gt;Primary extrapulmonary sugar tumor (PEST): a report of four cases&lt;/title&gt;&lt;secondary-title&gt;Mod Pathol&lt;/secondary-title&gt;&lt;/titles&gt;&lt;periodical&gt;&lt;full-title&gt;Mod Pathol&lt;/full-title&gt;&lt;/periodical&gt;&lt;pages&gt;615-22&lt;/pages&gt;&lt;volume&gt;14&lt;/volume&gt;&lt;number&gt;6&lt;/number&gt;&lt;keywords&gt;&lt;keyword&gt;Adenocarcinoma, Clear Cell/metabolism/*pathology/ultrastructure&lt;/keyword&gt;&lt;keyword&gt;Adult&lt;/keyword&gt;&lt;keyword&gt;Antigens, Neoplasm&lt;/keyword&gt;&lt;keyword&gt;Child&lt;/keyword&gt;&lt;keyword&gt;Epithelioid Cells/pathology&lt;/keyword&gt;&lt;keyword&gt;Fatal Outcome&lt;/keyword&gt;&lt;keyword&gt;Female&lt;/keyword&gt;&lt;keyword&gt;Heart Septum&lt;/keyword&gt;&lt;keyword&gt;Humans&lt;/keyword&gt;&lt;keyword&gt;Immunohistochemistry&lt;/keyword&gt;&lt;keyword&gt;Male&lt;/keyword&gt;&lt;keyword&gt;Melanoma-Specific Antigens&lt;/keyword&gt;&lt;keyword&gt;Microscopy, Electron&lt;/keyword&gt;&lt;keyword&gt;Neoplasm Proteins/analysis&lt;/keyword&gt;&lt;keyword&gt;Rectum&lt;/keyword&gt;&lt;keyword&gt;Vulva&lt;/keyword&gt;&lt;/keywords&gt;&lt;dates&gt;&lt;year&gt;2001&lt;/year&gt;&lt;pub-dates&gt;&lt;date&gt;Jun&lt;/date&gt;&lt;/pub-dates&gt;&lt;/dates&gt;&lt;isbn&gt;0893-3952 (Print)&amp;#xD;0893-3952 (Linking)&lt;/isbn&gt;&lt;accession-num&gt;11406665&lt;/accession-num&gt;&lt;urls&gt;&lt;related-urls&gt;&lt;url&gt;http://www.ncbi.nlm.nih.gov/pubmed/11406665&lt;/url&gt;&lt;/related-urls&gt;&lt;/urls&gt;&lt;electronic-resource-num&gt;10.1038/modpathol.3880360&lt;/electronic-resource-num&gt;&lt;/record&gt;&lt;/Cite&gt;&lt;/EndNote&gt;</w:instrText>
        </w:r>
        <w:r w:rsidR="001E310A" w:rsidRPr="00870579" w:rsidDel="00AE1DD4">
          <w:rPr>
            <w:rFonts w:ascii="Book Antiqua" w:hAnsi="Book Antiqua"/>
          </w:rPr>
          <w:fldChar w:fldCharType="separate"/>
        </w:r>
        <w:r w:rsidR="006F1529" w:rsidRPr="00AE1DD4" w:rsidDel="00AE1DD4">
          <w:rPr>
            <w:rFonts w:ascii="Book Antiqua" w:hAnsi="Book Antiqua"/>
            <w:noProof/>
            <w:vertAlign w:val="superscript"/>
            <w:lang w:val="es-ES"/>
            <w:rPrChange w:id="152" w:author="S" w:date="2015-12-05T17:16:00Z">
              <w:rPr>
                <w:rFonts w:ascii="Book Antiqua" w:hAnsi="Book Antiqua"/>
                <w:noProof/>
                <w:vertAlign w:val="superscript"/>
              </w:rPr>
            </w:rPrChange>
          </w:rPr>
          <w:t>[18]</w:t>
        </w:r>
        <w:r w:rsidR="001E310A" w:rsidRPr="00870579" w:rsidDel="00AE1DD4">
          <w:rPr>
            <w:rFonts w:ascii="Book Antiqua" w:hAnsi="Book Antiqua"/>
          </w:rPr>
          <w:fldChar w:fldCharType="end"/>
        </w:r>
        <w:r w:rsidR="00965C23" w:rsidRPr="00AE1DD4" w:rsidDel="00AE1DD4">
          <w:rPr>
            <w:rFonts w:ascii="Book Antiqua" w:hAnsi="Book Antiqua"/>
            <w:lang w:val="es-ES"/>
            <w:rPrChange w:id="153" w:author="S" w:date="2015-12-05T17:16:00Z">
              <w:rPr>
                <w:rFonts w:ascii="Book Antiqua" w:hAnsi="Book Antiqua"/>
              </w:rPr>
            </w:rPrChange>
          </w:rPr>
          <w:t>, vulva</w:t>
        </w:r>
        <w:r w:rsidR="001E310A" w:rsidRPr="00AE1DD4" w:rsidDel="00AE1DD4">
          <w:rPr>
            <w:rFonts w:ascii="Book Antiqua" w:hAnsi="Book Antiqua"/>
            <w:lang w:val="es-ES"/>
            <w:rPrChange w:id="154" w:author="S" w:date="2015-12-05T17:16:00Z">
              <w:rPr>
                <w:rFonts w:ascii="Book Antiqua" w:hAnsi="Book Antiqua"/>
              </w:rPr>
            </w:rPrChange>
          </w:rPr>
          <w:t xml:space="preserve"> </w:t>
        </w:r>
        <w:r w:rsidR="001E310A" w:rsidRPr="00870579" w:rsidDel="00AE1DD4">
          <w:rPr>
            <w:rFonts w:ascii="Book Antiqua" w:hAnsi="Book Antiqua"/>
          </w:rPr>
          <w:fldChar w:fldCharType="begin"/>
        </w:r>
        <w:r w:rsidR="006F1529" w:rsidRPr="00AE1DD4" w:rsidDel="00AE1DD4">
          <w:rPr>
            <w:rFonts w:ascii="Book Antiqua" w:hAnsi="Book Antiqua"/>
            <w:lang w:val="es-ES"/>
            <w:rPrChange w:id="155" w:author="S" w:date="2015-12-05T17:16:00Z">
              <w:rPr>
                <w:rFonts w:ascii="Book Antiqua" w:hAnsi="Book Antiqua"/>
              </w:rPr>
            </w:rPrChange>
          </w:rPr>
          <w:instrText xml:space="preserve"> ADDIN EN.CITE &lt;EndNote&gt;&lt;Cite&gt;&lt;Author&gt;Tazelaar&lt;/Author&gt;&lt;Year&gt;2001&lt;/Year&gt;&lt;RecNum&gt;259&lt;/RecNum&gt;&lt;DisplayText&gt;&lt;style face="superscript"&gt;[18]&lt;/style&gt;&lt;/DisplayText&gt;&lt;record&gt;&lt;rec-number&gt;259&lt;/rec-number&gt;&lt;foreign-keys&gt;&lt;key app="EN" db-id="rz0dresdqewz0qeaa2ep0pzwzzr90verz525" timestamp="1440086239"&gt;259&lt;/key&gt;&lt;/foreign-keys&gt;&lt;ref-type name="Journal Article"&gt;17&lt;/ref-type&gt;&lt;contributors&gt;&lt;authors&gt;&lt;author&gt;Tazelaar, H. D.&lt;/author&gt;&lt;author&gt;Batts, K. P.&lt;/author&gt;&lt;author&gt;Srigley, J. R.&lt;/author&gt;&lt;/authors&gt;&lt;/contributors&gt;&lt;auth-address&gt;Department of Laboratory Medicine and Pathology, Mayo Clinic, Rochester, Minnesota 55905, USA. tazelaar.henry@mayo.edu&lt;/auth-address&gt;&lt;titles&gt;&lt;title&gt;Primary extrapulmonary sugar tumor (PEST): a report of four cases&lt;/title&gt;&lt;secondary-title&gt;Mod Pathol&lt;/secondary-title&gt;&lt;/titles&gt;&lt;periodical&gt;&lt;full-title&gt;Mod Pathol&lt;/full-title&gt;&lt;/periodical&gt;&lt;pages&gt;615-22&lt;/pages&gt;&lt;volume&gt;14&lt;/volume&gt;&lt;number&gt;6&lt;/number&gt;&lt;keywords&gt;&lt;keyword&gt;Adenocarcinoma, Clear Cell/metabolism/*pathology/ultrastructure&lt;/keyword&gt;&lt;keyword&gt;Adult&lt;/keyword&gt;&lt;keyword&gt;Antigens, Neoplasm&lt;/keyword&gt;&lt;keyword&gt;Child&lt;/keyword&gt;&lt;keyword&gt;Epithelioid Cells/pathology&lt;/keyword&gt;&lt;keyword&gt;Fatal Outcome&lt;/keyword&gt;&lt;keyword&gt;Female&lt;/keyword&gt;&lt;keyword&gt;Heart Septum&lt;/keyword&gt;&lt;keyword&gt;Humans&lt;/keyword&gt;&lt;keyword&gt;Immunohistochemistry&lt;/keyword&gt;&lt;keyword&gt;Male&lt;/keyword&gt;&lt;keyword&gt;Melanoma-Specific Antigens&lt;/keyword&gt;&lt;keyword&gt;Microscopy, Electron&lt;/keyword&gt;&lt;keyword&gt;Neoplasm Proteins/analysis&lt;/keyword&gt;&lt;keyword&gt;Rectum&lt;/keyword&gt;&lt;keyword&gt;Vulva&lt;/keyword&gt;&lt;/keywords&gt;&lt;dates&gt;&lt;year&gt;2001&lt;/year&gt;&lt;pub-dates&gt;&lt;date&gt;Jun&lt;/date&gt;&lt;/pub-dates&gt;&lt;/dates&gt;&lt;isbn&gt;0893-3952 (Print)&amp;#xD;0893-3952 (Linking)&lt;/isbn&gt;&lt;accession-num&gt;11406665&lt;/accession-num&gt;&lt;urls&gt;&lt;related-urls&gt;&lt;url&gt;http://www.ncbi.nlm.nih.gov/pubmed/11406665&lt;/url&gt;&lt;/related-urls&gt;&lt;/urls&gt;&lt;electronic-resource-num&gt;10.1038/modpathol.3880360&lt;/electronic-resource-num&gt;&lt;/record&gt;&lt;/Cite&gt;&lt;/EndNote&gt;</w:instrText>
        </w:r>
        <w:r w:rsidR="001E310A" w:rsidRPr="00870579" w:rsidDel="00AE1DD4">
          <w:rPr>
            <w:rFonts w:ascii="Book Antiqua" w:hAnsi="Book Antiqua"/>
          </w:rPr>
          <w:fldChar w:fldCharType="separate"/>
        </w:r>
        <w:r w:rsidR="006F1529" w:rsidRPr="00AE1DD4" w:rsidDel="00AE1DD4">
          <w:rPr>
            <w:rFonts w:ascii="Book Antiqua" w:hAnsi="Book Antiqua"/>
            <w:noProof/>
            <w:vertAlign w:val="superscript"/>
            <w:lang w:val="es-ES"/>
            <w:rPrChange w:id="156" w:author="S" w:date="2015-12-05T17:16:00Z">
              <w:rPr>
                <w:rFonts w:ascii="Book Antiqua" w:hAnsi="Book Antiqua"/>
                <w:noProof/>
                <w:vertAlign w:val="superscript"/>
              </w:rPr>
            </w:rPrChange>
          </w:rPr>
          <w:t>[18]</w:t>
        </w:r>
        <w:r w:rsidR="001E310A" w:rsidRPr="00870579" w:rsidDel="00AE1DD4">
          <w:rPr>
            <w:rFonts w:ascii="Book Antiqua" w:hAnsi="Book Antiqua"/>
          </w:rPr>
          <w:fldChar w:fldCharType="end"/>
        </w:r>
        <w:r w:rsidR="00965C23" w:rsidRPr="00AE1DD4" w:rsidDel="00AE1DD4">
          <w:rPr>
            <w:rFonts w:ascii="Book Antiqua" w:hAnsi="Book Antiqua"/>
            <w:lang w:val="es-ES"/>
            <w:rPrChange w:id="157" w:author="S" w:date="2015-12-05T17:16:00Z">
              <w:rPr>
                <w:rFonts w:ascii="Book Antiqua" w:hAnsi="Book Antiqua"/>
              </w:rPr>
            </w:rPrChange>
          </w:rPr>
          <w:t>, heart</w:t>
        </w:r>
        <w:r w:rsidR="001E310A" w:rsidRPr="00AE1DD4" w:rsidDel="00AE1DD4">
          <w:rPr>
            <w:rFonts w:ascii="Book Antiqua" w:hAnsi="Book Antiqua"/>
            <w:lang w:val="es-ES"/>
            <w:rPrChange w:id="158" w:author="S" w:date="2015-12-05T17:16:00Z">
              <w:rPr>
                <w:rFonts w:ascii="Book Antiqua" w:hAnsi="Book Antiqua"/>
              </w:rPr>
            </w:rPrChange>
          </w:rPr>
          <w:t xml:space="preserve"> </w:t>
        </w:r>
        <w:r w:rsidR="001E310A" w:rsidRPr="00870579" w:rsidDel="00AE1DD4">
          <w:rPr>
            <w:rFonts w:ascii="Book Antiqua" w:hAnsi="Book Antiqua"/>
          </w:rPr>
          <w:fldChar w:fldCharType="begin"/>
        </w:r>
        <w:r w:rsidR="006F1529" w:rsidRPr="00AE1DD4" w:rsidDel="00AE1DD4">
          <w:rPr>
            <w:rFonts w:ascii="Book Antiqua" w:hAnsi="Book Antiqua"/>
            <w:lang w:val="es-ES"/>
            <w:rPrChange w:id="159" w:author="S" w:date="2015-12-05T17:16:00Z">
              <w:rPr>
                <w:rFonts w:ascii="Book Antiqua" w:hAnsi="Book Antiqua"/>
              </w:rPr>
            </w:rPrChange>
          </w:rPr>
          <w:instrText xml:space="preserve"> ADDIN EN.CITE &lt;EndNote&gt;&lt;Cite&gt;&lt;Author&gt;Tazelaar&lt;/Author&gt;&lt;Year&gt;2001&lt;/Year&gt;&lt;RecNum&gt;259&lt;/RecNum&gt;&lt;DisplayText&gt;&lt;style face="superscript"&gt;[18]&lt;/style&gt;&lt;/DisplayText&gt;&lt;record&gt;&lt;rec-number&gt;259&lt;/rec-number&gt;&lt;foreign-keys&gt;&lt;key app="EN" db-id="rz0dresdqewz0qeaa2ep0pzwzzr90verz525" timestamp="1440086239"&gt;259&lt;/key&gt;&lt;/foreign-keys&gt;&lt;ref-type name="Journal Article"&gt;17&lt;/ref-type&gt;&lt;contributors&gt;&lt;authors&gt;&lt;author&gt;Tazelaar, H. D.&lt;/author&gt;&lt;author&gt;Batts, K. P.&lt;/author&gt;&lt;author&gt;Srigley, J. R.&lt;/author&gt;&lt;/authors&gt;&lt;/contributors&gt;&lt;auth-address&gt;Department of Laboratory Medicine and Pathology, Mayo Clinic, Rochester, Minnesota 55905, USA. tazelaar.henry@mayo.edu&lt;/auth-address&gt;&lt;titles&gt;&lt;title&gt;Primary extrapulmonary sugar tumor (PEST): a report of four cases&lt;/title&gt;&lt;secondary-title&gt;Mod Pathol&lt;/secondary-title&gt;&lt;/titles&gt;&lt;periodical&gt;&lt;full-title&gt;Mod Pathol&lt;/full-title&gt;&lt;/periodical&gt;&lt;pages&gt;615-22&lt;/pages&gt;&lt;volume&gt;14&lt;/volume&gt;&lt;number&gt;6&lt;/number&gt;&lt;keywords&gt;&lt;keyword&gt;Adenocarcinoma, Clear Cell/metabolism/*pathology/ultrastructure&lt;/keyword&gt;&lt;keyword&gt;Adult&lt;/keyword&gt;&lt;keyword&gt;Antigens, Neoplasm&lt;/keyword&gt;&lt;keyword&gt;Child&lt;/keyword&gt;&lt;keyword&gt;Epithelioid Cells/pathology&lt;/keyword&gt;&lt;keyword&gt;Fatal Outcome&lt;/keyword&gt;&lt;keyword&gt;Female&lt;/keyword&gt;&lt;keyword&gt;Heart Septum&lt;/keyword&gt;&lt;keyword&gt;Humans&lt;/keyword&gt;&lt;keyword&gt;Immunohistochemistry&lt;/keyword&gt;&lt;keyword&gt;Male&lt;/keyword&gt;&lt;keyword&gt;Melanoma-Specific Antigens&lt;/keyword&gt;&lt;keyword&gt;Microscopy, Electron&lt;/keyword&gt;&lt;keyword&gt;Neoplasm Proteins/analysis&lt;/keyword&gt;&lt;keyword&gt;Rectum&lt;/keyword&gt;&lt;keyword&gt;Vulva&lt;/keyword&gt;&lt;/keywords&gt;&lt;dates&gt;&lt;year&gt;2001&lt;/year&gt;&lt;pub-dates&gt;&lt;date&gt;Jun&lt;/date&gt;&lt;/pub-dates&gt;&lt;/dates&gt;&lt;isbn&gt;0893-3952 (Print)&amp;#xD;0893-3952 (Linking)&lt;/isbn&gt;&lt;accession-num&gt;11406665&lt;/accession-num&gt;&lt;urls&gt;&lt;related-urls&gt;&lt;url&gt;http://www.ncbi.nlm.nih.gov/pubmed/11406665&lt;/url&gt;&lt;/related-urls&gt;&lt;/urls&gt;&lt;electronic-resource-num&gt;10.1038/modpathol.3880360&lt;/electronic-resource-num&gt;&lt;/record&gt;&lt;/Cite&gt;&lt;/EndNote&gt;</w:instrText>
        </w:r>
        <w:r w:rsidR="001E310A" w:rsidRPr="00870579" w:rsidDel="00AE1DD4">
          <w:rPr>
            <w:rFonts w:ascii="Book Antiqua" w:hAnsi="Book Antiqua"/>
          </w:rPr>
          <w:fldChar w:fldCharType="separate"/>
        </w:r>
        <w:r w:rsidR="006F1529" w:rsidRPr="00AE1DD4" w:rsidDel="00AE1DD4">
          <w:rPr>
            <w:rFonts w:ascii="Book Antiqua" w:hAnsi="Book Antiqua"/>
            <w:noProof/>
            <w:vertAlign w:val="superscript"/>
            <w:lang w:val="es-ES"/>
            <w:rPrChange w:id="160" w:author="S" w:date="2015-12-05T17:16:00Z">
              <w:rPr>
                <w:rFonts w:ascii="Book Antiqua" w:hAnsi="Book Antiqua"/>
                <w:noProof/>
                <w:vertAlign w:val="superscript"/>
              </w:rPr>
            </w:rPrChange>
          </w:rPr>
          <w:t>[18]</w:t>
        </w:r>
        <w:r w:rsidR="001E310A" w:rsidRPr="00870579" w:rsidDel="00AE1DD4">
          <w:rPr>
            <w:rFonts w:ascii="Book Antiqua" w:hAnsi="Book Antiqua"/>
          </w:rPr>
          <w:fldChar w:fldCharType="end"/>
        </w:r>
        <w:r w:rsidR="00965C23" w:rsidRPr="00AE1DD4" w:rsidDel="00AE1DD4">
          <w:rPr>
            <w:rFonts w:ascii="Book Antiqua" w:hAnsi="Book Antiqua"/>
            <w:lang w:val="es-ES"/>
            <w:rPrChange w:id="161" w:author="S" w:date="2015-12-05T17:16:00Z">
              <w:rPr>
                <w:rFonts w:ascii="Book Antiqua" w:hAnsi="Book Antiqua"/>
              </w:rPr>
            </w:rPrChange>
          </w:rPr>
          <w:t>,</w:t>
        </w:r>
        <w:r w:rsidR="00E05C08" w:rsidRPr="00AE1DD4" w:rsidDel="00AE1DD4">
          <w:rPr>
            <w:rFonts w:ascii="Book Antiqua" w:hAnsi="Book Antiqua"/>
            <w:lang w:val="es-ES"/>
            <w:rPrChange w:id="162" w:author="S" w:date="2015-12-05T17:16:00Z">
              <w:rPr>
                <w:rFonts w:ascii="Book Antiqua" w:hAnsi="Book Antiqua"/>
              </w:rPr>
            </w:rPrChange>
          </w:rPr>
          <w:t xml:space="preserve"> </w:t>
        </w:r>
        <w:r w:rsidR="001E310A" w:rsidRPr="00AE1DD4" w:rsidDel="00AE1DD4">
          <w:rPr>
            <w:rFonts w:ascii="Book Antiqua" w:hAnsi="Book Antiqua"/>
            <w:lang w:val="es-ES"/>
            <w:rPrChange w:id="163" w:author="S" w:date="2015-12-05T17:16:00Z">
              <w:rPr>
                <w:rFonts w:ascii="Book Antiqua" w:hAnsi="Book Antiqua"/>
              </w:rPr>
            </w:rPrChange>
          </w:rPr>
          <w:t xml:space="preserve">trachea </w:t>
        </w:r>
        <w:r w:rsidR="001E310A" w:rsidRPr="00870579" w:rsidDel="00AE1DD4">
          <w:rPr>
            <w:rFonts w:ascii="Book Antiqua" w:hAnsi="Book Antiqua"/>
          </w:rPr>
          <w:fldChar w:fldCharType="begin"/>
        </w:r>
        <w:r w:rsidR="006F1529" w:rsidRPr="00AE1DD4" w:rsidDel="00AE1DD4">
          <w:rPr>
            <w:rFonts w:ascii="Book Antiqua" w:hAnsi="Book Antiqua"/>
            <w:lang w:val="es-ES"/>
            <w:rPrChange w:id="164" w:author="S" w:date="2015-12-05T17:16:00Z">
              <w:rPr>
                <w:rFonts w:ascii="Book Antiqua" w:hAnsi="Book Antiqua"/>
              </w:rPr>
            </w:rPrChange>
          </w:rPr>
          <w:instrText xml:space="preserve"> ADDIN EN.CITE &lt;EndNote&gt;&lt;Cite&gt;&lt;Author&gt;Kung&lt;/Author&gt;&lt;Year&gt;1984&lt;/Year&gt;&lt;RecNum&gt;266&lt;/RecNum&gt;&lt;DisplayText&gt;&lt;style face="superscript"&gt;[19]&lt;/style&gt;&lt;/DisplayText&gt;&lt;record&gt;&lt;rec-number&gt;266&lt;/rec-number&gt;&lt;foreign-keys&gt;&lt;key app="EN" db-id="rz0dresdqewz0qeaa2ep0pzwzzr90verz525" timestamp="1440086511"&gt;266&lt;/key&gt;&lt;/foreign-keys&gt;&lt;ref-type name="Journal Article"&gt;17&lt;/ref-type&gt;&lt;contributors&gt;&lt;authors&gt;&lt;author&gt;Kung, M.&lt;/author&gt;&lt;author&gt;Landa, J. F.&lt;/author&gt;&lt;author&gt;Lubin, J.&lt;/author&gt;&lt;/authors&gt;&lt;/contributors&gt;&lt;titles&gt;&lt;title&gt;Benign clear cell tumor (&amp;quot;sugar tumor&amp;quot;) of the trachea&lt;/title&gt;&lt;secondary-title&gt;Cancer&lt;/secondary-title&gt;&lt;/titles&gt;&lt;periodical&gt;&lt;full-title&gt;Cancer&lt;/full-title&gt;&lt;/periodical&gt;&lt;pages&gt;517-9&lt;/pages&gt;&lt;volume&gt;54&lt;/volume&gt;&lt;number&gt;3&lt;/number&gt;&lt;keywords&gt;&lt;keyword&gt;Cytoplasmic Granules/ultrastructure&lt;/keyword&gt;&lt;keyword&gt;Female&lt;/keyword&gt;&lt;keyword&gt;Glycogen&lt;/keyword&gt;&lt;keyword&gt;Humans&lt;/keyword&gt;&lt;keyword&gt;Middle Aged&lt;/keyword&gt;&lt;keyword&gt;Tracheal Neoplasms/*pathology/ultrastructure&lt;/keyword&gt;&lt;/keywords&gt;&lt;dates&gt;&lt;year&gt;1984&lt;/year&gt;&lt;pub-dates&gt;&lt;date&gt;Aug 1&lt;/date&gt;&lt;/pub-dates&gt;&lt;/dates&gt;&lt;isbn&gt;0008-543X (Print)&amp;#xD;0008-543X (Linking)&lt;/isbn&gt;&lt;accession-num&gt;6733682&lt;/accession-num&gt;&lt;urls&gt;&lt;related-urls&gt;&lt;url&gt;http://www.ncbi.nlm.nih.gov/pubmed/6733682&lt;/url&gt;&lt;/related-urls&gt;&lt;/urls&gt;&lt;/record&gt;&lt;/Cite&gt;&lt;/EndNote&gt;</w:instrText>
        </w:r>
        <w:r w:rsidR="001E310A" w:rsidRPr="00870579" w:rsidDel="00AE1DD4">
          <w:rPr>
            <w:rFonts w:ascii="Book Antiqua" w:hAnsi="Book Antiqua"/>
          </w:rPr>
          <w:fldChar w:fldCharType="separate"/>
        </w:r>
        <w:r w:rsidR="006F1529" w:rsidRPr="00AE1DD4" w:rsidDel="00AE1DD4">
          <w:rPr>
            <w:rFonts w:ascii="Book Antiqua" w:hAnsi="Book Antiqua"/>
            <w:noProof/>
            <w:vertAlign w:val="superscript"/>
            <w:lang w:val="es-ES"/>
            <w:rPrChange w:id="165" w:author="S" w:date="2015-12-05T17:16:00Z">
              <w:rPr>
                <w:rFonts w:ascii="Book Antiqua" w:hAnsi="Book Antiqua"/>
                <w:noProof/>
                <w:vertAlign w:val="superscript"/>
              </w:rPr>
            </w:rPrChange>
          </w:rPr>
          <w:t>[19]</w:t>
        </w:r>
        <w:r w:rsidR="001E310A" w:rsidRPr="00870579" w:rsidDel="00AE1DD4">
          <w:rPr>
            <w:rFonts w:ascii="Book Antiqua" w:hAnsi="Book Antiqua"/>
          </w:rPr>
          <w:fldChar w:fldCharType="end"/>
        </w:r>
        <w:r w:rsidR="00965C23" w:rsidRPr="00AE1DD4" w:rsidDel="00AE1DD4">
          <w:rPr>
            <w:rFonts w:ascii="Book Antiqua" w:hAnsi="Book Antiqua"/>
            <w:lang w:val="es-ES"/>
            <w:rPrChange w:id="166" w:author="S" w:date="2015-12-05T17:16:00Z">
              <w:rPr>
                <w:rFonts w:ascii="Book Antiqua" w:hAnsi="Book Antiqua"/>
              </w:rPr>
            </w:rPrChange>
          </w:rPr>
          <w:t xml:space="preserve">, lymph node </w:t>
        </w:r>
        <w:r w:rsidR="003032E7" w:rsidRPr="00870579" w:rsidDel="00AE1DD4">
          <w:rPr>
            <w:rFonts w:ascii="Book Antiqua" w:hAnsi="Book Antiqua"/>
          </w:rPr>
          <w:fldChar w:fldCharType="begin"/>
        </w:r>
        <w:r w:rsidR="006F1529" w:rsidRPr="00AE1DD4" w:rsidDel="00AE1DD4">
          <w:rPr>
            <w:rFonts w:ascii="Book Antiqua" w:hAnsi="Book Antiqua"/>
            <w:lang w:val="es-ES"/>
            <w:rPrChange w:id="167" w:author="S" w:date="2015-12-05T17:16:00Z">
              <w:rPr>
                <w:rFonts w:ascii="Book Antiqua" w:hAnsi="Book Antiqua"/>
              </w:rPr>
            </w:rPrChange>
          </w:rPr>
          <w:instrText xml:space="preserve"> ADDIN EN.CITE &lt;EndNote&gt;&lt;Cite&gt;&lt;Author&gt;Calder&lt;/Author&gt;&lt;Year&gt;2008&lt;/Year&gt;&lt;RecNum&gt;6&lt;/RecNum&gt;&lt;DisplayText&gt;&lt;style face="superscript"&gt;[7]&lt;/style&gt;&lt;/DisplayText&gt;&lt;record&gt;&lt;rec-number&gt;6&lt;/rec-number&gt;&lt;foreign-keys&gt;&lt;key app="EN" db-id="rz0dresdqewz0qeaa2ep0pzwzzr90verz525" timestamp="1292089529"&gt;6&lt;/key&gt;&lt;/foreign-keys&gt;&lt;ref-type name="Journal Article"&gt;17&lt;/ref-type&gt;&lt;contributors&gt;&lt;authors&gt;&lt;author&gt;Calder, K. B.&lt;/author&gt;&lt;author&gt;Schlauder, S.&lt;/author&gt;&lt;author&gt;Morgan, M. B.&lt;/author&gt;&lt;/authors&gt;&lt;/contributors&gt;&lt;auth-address&gt;Department of Pathology University of South Florida College of Medicine, Tampa, FL, USA. kcalder@hsc.usf.edu&lt;/auth-address&gt;&lt;titles&gt;&lt;title&gt;Malignant perivascular epithelioid cell tumor (&amp;apos;PEComa&amp;apos;): a case report and literature review of cutaneous/subcutaneous presentations&lt;/title&gt;&lt;secondary-title&gt;J Cutan Pathol&lt;/secondary-title&gt;&lt;/titles&gt;&lt;periodical&gt;&lt;full-title&gt;J Cutan Pathol&lt;/full-title&gt;&lt;/periodical&gt;&lt;pages&gt;499-503&lt;/pages&gt;&lt;volume&gt;35&lt;/volume&gt;&lt;number&gt;5&lt;/number&gt;&lt;edition&gt;2007/11/17&lt;/edition&gt;&lt;keywords&gt;&lt;keyword&gt;Aged&lt;/keyword&gt;&lt;keyword&gt;Diagnosis, Differential&lt;/keyword&gt;&lt;keyword&gt;Epithelioid Cells/metabolism/*pathology&lt;/keyword&gt;&lt;keyword&gt;Humans&lt;/keyword&gt;&lt;keyword&gt;Lymph Nodes/pathology&lt;/keyword&gt;&lt;keyword&gt;Male&lt;/keyword&gt;&lt;keyword&gt;Melanoma/diagnosis/secondary&lt;/keyword&gt;&lt;keyword&gt;Neoplasms, Connective and Soft Tissue/*diagnosis/metabolism&lt;/keyword&gt;&lt;keyword&gt;Scalp/metabolism/pathology&lt;/keyword&gt;&lt;keyword&gt;Skin Neoplasms/diagnosis&lt;/keyword&gt;&lt;keyword&gt;Smooth Muscle Tumor/*diagnosis/metabolism/secondary&lt;/keyword&gt;&lt;keyword&gt;Tumor Markers, Biological/metabolism&lt;/keyword&gt;&lt;/keywords&gt;&lt;dates&gt;&lt;year&gt;2008&lt;/year&gt;&lt;pub-dates&gt;&lt;date&gt;May&lt;/date&gt;&lt;/pub-dates&gt;&lt;/dates&gt;&lt;isbn&gt;1600-0560 (Electronic)&amp;#xD;0303-6987 (Linking)&lt;/isbn&gt;&lt;accession-num&gt;18005173&lt;/accession-num&gt;&lt;urls&gt;&lt;related-urls&gt;&lt;url&gt;http://www.ncbi.nlm.nih.gov/entrez/query.fcgi?cmd=Retrieve&amp;amp;db=PubMed&amp;amp;dopt=Citation&amp;amp;list_uids=18005173&lt;/url&gt;&lt;/related-urls&gt;&lt;/urls&gt;&lt;electronic-resource-num&gt;CUP842 [pii]&amp;#xD;10.1111/j.1600-0560.2007.00842.x&lt;/electronic-resource-num&gt;&lt;language&gt;eng&lt;/language&gt;&lt;/record&gt;&lt;/Cite&gt;&lt;/EndNote&gt;</w:instrText>
        </w:r>
        <w:r w:rsidR="003032E7" w:rsidRPr="00870579" w:rsidDel="00AE1DD4">
          <w:rPr>
            <w:rFonts w:ascii="Book Antiqua" w:hAnsi="Book Antiqua"/>
          </w:rPr>
          <w:fldChar w:fldCharType="separate"/>
        </w:r>
        <w:r w:rsidR="006F1529" w:rsidRPr="00AE1DD4" w:rsidDel="00AE1DD4">
          <w:rPr>
            <w:rFonts w:ascii="Book Antiqua" w:hAnsi="Book Antiqua"/>
            <w:noProof/>
            <w:vertAlign w:val="superscript"/>
            <w:lang w:val="es-ES"/>
            <w:rPrChange w:id="168" w:author="S" w:date="2015-12-05T17:16:00Z">
              <w:rPr>
                <w:rFonts w:ascii="Book Antiqua" w:hAnsi="Book Antiqua"/>
                <w:noProof/>
                <w:vertAlign w:val="superscript"/>
              </w:rPr>
            </w:rPrChange>
          </w:rPr>
          <w:t>[7]</w:t>
        </w:r>
        <w:r w:rsidR="003032E7" w:rsidRPr="00870579" w:rsidDel="00AE1DD4">
          <w:rPr>
            <w:rFonts w:ascii="Book Antiqua" w:hAnsi="Book Antiqua"/>
          </w:rPr>
          <w:fldChar w:fldCharType="end"/>
        </w:r>
        <w:r w:rsidR="00965C23" w:rsidRPr="00AE1DD4" w:rsidDel="00AE1DD4">
          <w:rPr>
            <w:rFonts w:ascii="Book Antiqua" w:hAnsi="Book Antiqua"/>
            <w:lang w:val="es-ES"/>
            <w:rPrChange w:id="169" w:author="S" w:date="2015-12-05T17:16:00Z">
              <w:rPr>
                <w:rFonts w:ascii="Book Antiqua" w:hAnsi="Book Antiqua"/>
              </w:rPr>
            </w:rPrChange>
          </w:rPr>
          <w:t>, breast</w:t>
        </w:r>
        <w:r w:rsidR="001E310A" w:rsidRPr="00AE1DD4" w:rsidDel="00AE1DD4">
          <w:rPr>
            <w:rFonts w:ascii="Book Antiqua" w:hAnsi="Book Antiqua"/>
            <w:lang w:val="es-ES"/>
            <w:rPrChange w:id="170" w:author="S" w:date="2015-12-05T17:16:00Z">
              <w:rPr>
                <w:rFonts w:ascii="Book Antiqua" w:hAnsi="Book Antiqua"/>
              </w:rPr>
            </w:rPrChange>
          </w:rPr>
          <w:t xml:space="preserve"> </w:t>
        </w:r>
        <w:r w:rsidR="001E310A" w:rsidRPr="00870579" w:rsidDel="00AE1DD4">
          <w:rPr>
            <w:rFonts w:ascii="Book Antiqua" w:hAnsi="Book Antiqua"/>
          </w:rPr>
          <w:fldChar w:fldCharType="begin"/>
        </w:r>
        <w:r w:rsidR="006F1529" w:rsidRPr="00AE1DD4" w:rsidDel="00AE1DD4">
          <w:rPr>
            <w:rFonts w:ascii="Book Antiqua" w:hAnsi="Book Antiqua"/>
            <w:lang w:val="es-ES"/>
            <w:rPrChange w:id="171" w:author="S" w:date="2015-12-05T17:16:00Z">
              <w:rPr>
                <w:rFonts w:ascii="Book Antiqua" w:hAnsi="Book Antiqua"/>
              </w:rPr>
            </w:rPrChange>
          </w:rPr>
          <w:instrText xml:space="preserve"> ADDIN EN.CITE &lt;EndNote&gt;&lt;Cite&gt;&lt;Author&gt;Govender&lt;/Author&gt;&lt;Year&gt;2002&lt;/Year&gt;&lt;RecNum&gt;265&lt;/RecNum&gt;&lt;DisplayText&gt;&lt;style face="superscript"&gt;[20]&lt;/style&gt;&lt;/DisplayText&gt;&lt;record&gt;&lt;rec-number&gt;265&lt;/rec-number&gt;&lt;foreign-keys&gt;&lt;key app="EN" db-id="rz0dresdqewz0qeaa2ep0pzwzzr90verz525" timestamp="1440086483"&gt;265&lt;/key&gt;&lt;/foreign-keys&gt;&lt;ref-type name="Journal Article"&gt;17&lt;/ref-type&gt;&lt;contributors&gt;&lt;authors&gt;&lt;author&gt;Govender, D.&lt;/author&gt;&lt;author&gt;Sabaratnam, R. M.&lt;/author&gt;&lt;author&gt;Essa, A. S.&lt;/author&gt;&lt;/authors&gt;&lt;/contributors&gt;&lt;auth-address&gt;Department of Pathology, Nelson R. Mandela School of Medicine, University of Natal, Durban, South Africa. govendh@nu.ac.za&lt;/auth-address&gt;&lt;titles&gt;&lt;title&gt;Clear cell &amp;apos;sugar&amp;apos; tumor of the breast: another extrapulmonary site and review of the literature&lt;/title&gt;&lt;secondary-title&gt;Am J Surg Pathol&lt;/secondary-title&gt;&lt;/titles&gt;&lt;periodical&gt;&lt;full-title&gt;Am J Surg Pathol&lt;/full-title&gt;&lt;/periodical&gt;&lt;pages&gt;670-5&lt;/pages&gt;&lt;volume&gt;26&lt;/volume&gt;&lt;number&gt;5&lt;/number&gt;&lt;keywords&gt;&lt;keyword&gt;Adenocarcinoma, Clear Cell/*pathology/surgery&lt;/keyword&gt;&lt;keyword&gt;Adolescent&lt;/keyword&gt;&lt;keyword&gt;Antigens, Neoplasm&lt;/keyword&gt;&lt;keyword&gt;Breast Neoplasms/*pathology/surgery&lt;/keyword&gt;&lt;keyword&gt;Cytoplasm/ultrastructure&lt;/keyword&gt;&lt;keyword&gt;Female&lt;/keyword&gt;&lt;keyword&gt;Glycogen/ultrastructure&lt;/keyword&gt;&lt;keyword&gt;Humans&lt;/keyword&gt;&lt;keyword&gt;Immunohistochemistry&lt;/keyword&gt;&lt;keyword&gt;MART-1 Antigen&lt;/keyword&gt;&lt;keyword&gt;Melanoma-Specific Antigens&lt;/keyword&gt;&lt;keyword&gt;Neoplasm Proteins/analysis&lt;/keyword&gt;&lt;keyword&gt;Tumor Markers, Biological&lt;/keyword&gt;&lt;/keywords&gt;&lt;dates&gt;&lt;year&gt;2002&lt;/year&gt;&lt;pub-dates&gt;&lt;date&gt;May&lt;/date&gt;&lt;/pub-dates&gt;&lt;/dates&gt;&lt;isbn&gt;0147-5185 (Print)&amp;#xD;0147-5185 (Linking)&lt;/isbn&gt;&lt;accession-num&gt;11979098&lt;/accession-num&gt;&lt;urls&gt;&lt;related-urls&gt;&lt;url&gt;http://www.ncbi.nlm.nih.gov/pubmed/11979098&lt;/url&gt;&lt;/related-urls&gt;&lt;/urls&gt;&lt;/record&gt;&lt;/Cite&gt;&lt;/EndNote&gt;</w:instrText>
        </w:r>
        <w:r w:rsidR="001E310A" w:rsidRPr="00870579" w:rsidDel="00AE1DD4">
          <w:rPr>
            <w:rFonts w:ascii="Book Antiqua" w:hAnsi="Book Antiqua"/>
          </w:rPr>
          <w:fldChar w:fldCharType="separate"/>
        </w:r>
        <w:r w:rsidR="006F1529" w:rsidRPr="00AE1DD4" w:rsidDel="00AE1DD4">
          <w:rPr>
            <w:rFonts w:ascii="Book Antiqua" w:hAnsi="Book Antiqua"/>
            <w:noProof/>
            <w:vertAlign w:val="superscript"/>
            <w:lang w:val="es-ES"/>
            <w:rPrChange w:id="172" w:author="S" w:date="2015-12-05T17:16:00Z">
              <w:rPr>
                <w:rFonts w:ascii="Book Antiqua" w:hAnsi="Book Antiqua"/>
                <w:noProof/>
                <w:vertAlign w:val="superscript"/>
              </w:rPr>
            </w:rPrChange>
          </w:rPr>
          <w:t>[20]</w:t>
        </w:r>
        <w:r w:rsidR="001E310A" w:rsidRPr="00870579" w:rsidDel="00AE1DD4">
          <w:rPr>
            <w:rFonts w:ascii="Book Antiqua" w:hAnsi="Book Antiqua"/>
          </w:rPr>
          <w:fldChar w:fldCharType="end"/>
        </w:r>
        <w:r w:rsidR="00965C23" w:rsidRPr="00AE1DD4" w:rsidDel="00AE1DD4">
          <w:rPr>
            <w:rFonts w:ascii="Book Antiqua" w:hAnsi="Book Antiqua"/>
            <w:lang w:val="es-ES"/>
            <w:rPrChange w:id="173" w:author="S" w:date="2015-12-05T17:16:00Z">
              <w:rPr>
                <w:rFonts w:ascii="Book Antiqua" w:hAnsi="Book Antiqua"/>
              </w:rPr>
            </w:rPrChange>
          </w:rPr>
          <w:t>,</w:t>
        </w:r>
        <w:r w:rsidR="00E05C08" w:rsidRPr="00AE1DD4" w:rsidDel="00AE1DD4">
          <w:rPr>
            <w:rFonts w:ascii="Book Antiqua" w:hAnsi="Book Antiqua"/>
            <w:lang w:val="es-ES"/>
            <w:rPrChange w:id="174" w:author="S" w:date="2015-12-05T17:16:00Z">
              <w:rPr>
                <w:rFonts w:ascii="Book Antiqua" w:hAnsi="Book Antiqua"/>
              </w:rPr>
            </w:rPrChange>
          </w:rPr>
          <w:t xml:space="preserve"> bone </w:t>
        </w:r>
        <w:r w:rsidR="001E310A" w:rsidRPr="00870579" w:rsidDel="00AE1DD4">
          <w:rPr>
            <w:rFonts w:ascii="Book Antiqua" w:hAnsi="Book Antiqua"/>
          </w:rPr>
          <w:fldChar w:fldCharType="begin"/>
        </w:r>
        <w:r w:rsidR="006F1529" w:rsidRPr="00AE1DD4" w:rsidDel="00AE1DD4">
          <w:rPr>
            <w:rFonts w:ascii="Book Antiqua" w:hAnsi="Book Antiqua"/>
            <w:lang w:val="es-ES"/>
            <w:rPrChange w:id="175" w:author="S" w:date="2015-12-05T17:16:00Z">
              <w:rPr>
                <w:rFonts w:ascii="Book Antiqua" w:hAnsi="Book Antiqua"/>
              </w:rPr>
            </w:rPrChange>
          </w:rPr>
          <w:instrText xml:space="preserve"> ADDIN EN.CITE &lt;EndNote&gt;&lt;Cite&gt;&lt;Author&gt;Insabato&lt;/Author&gt;&lt;Year&gt;2002&lt;/Year&gt;&lt;RecNum&gt;264&lt;/RecNum&gt;&lt;DisplayText&gt;&lt;style face="superscript"&gt;[21]&lt;/style&gt;&lt;/DisplayText&gt;&lt;record&gt;&lt;rec-number&gt;264&lt;/rec-number&gt;&lt;foreign-keys&gt;&lt;key app="EN" db-id="rz0dresdqewz0qeaa2ep0pzwzzr90verz525" timestamp="1440086452"&gt;264&lt;/key&gt;&lt;/foreign-keys&gt;&lt;ref-type name="Journal Article"&gt;17&lt;/ref-type&gt;&lt;contributors&gt;&lt;authors&gt;&lt;author&gt;Insabato, L.&lt;/author&gt;&lt;author&gt;De Rosa, G.&lt;/author&gt;&lt;author&gt;Terracciano, L. M.&lt;/author&gt;&lt;author&gt;Fazioli, F.&lt;/author&gt;&lt;author&gt;Di Santo, F.&lt;/author&gt;&lt;author&gt;Rosai, J.&lt;/author&gt;&lt;/authors&gt;&lt;/contributors&gt;&lt;auth-address&gt;Dipartimento di Anatomia Patologica, Facolta di Medicina, Universita Federico II, Napoli, Italy. insabato@unina.it&lt;/auth-address&gt;&lt;titles&gt;&lt;title&gt;Primary monotypic epithelioid angiomyolipoma of bone&lt;/title&gt;&lt;secondary-title&gt;Histopathology&lt;/secondary-title&gt;&lt;/titles&gt;&lt;periodical&gt;&lt;full-title&gt;Histopathology&lt;/full-title&gt;&lt;/periodical&gt;&lt;pages&gt;286-90&lt;/pages&gt;&lt;volume&gt;40&lt;/volume&gt;&lt;number&gt;3&lt;/number&gt;&lt;keywords&gt;&lt;keyword&gt;Adult&lt;/keyword&gt;&lt;keyword&gt;Angiomyolipoma/metabolism/*pathology&lt;/keyword&gt;&lt;keyword&gt;Antigens, Neoplasm&lt;/keyword&gt;&lt;keyword&gt;Bone Neoplasms/metabolism/*pathology&lt;/keyword&gt;&lt;keyword&gt;Epithelioid Cells/chemistry/*pathology&lt;/keyword&gt;&lt;keyword&gt;Humans&lt;/keyword&gt;&lt;keyword&gt;Immunohistochemistry&lt;/keyword&gt;&lt;keyword&gt;Male&lt;/keyword&gt;&lt;keyword&gt;Melanoma-Specific Antigens&lt;/keyword&gt;&lt;keyword&gt;Neoplasm Proteins/analysis&lt;/keyword&gt;&lt;/keywords&gt;&lt;dates&gt;&lt;year&gt;2002&lt;/year&gt;&lt;pub-dates&gt;&lt;date&gt;Mar&lt;/date&gt;&lt;/pub-dates&gt;&lt;/dates&gt;&lt;isbn&gt;0309-0167 (Print)&amp;#xD;0309-0167 (Linking)&lt;/isbn&gt;&lt;accession-num&gt;11895495&lt;/accession-num&gt;&lt;urls&gt;&lt;related-urls&gt;&lt;url&gt;http://www.ncbi.nlm.nih.gov/pubmed/11895495&lt;/url&gt;&lt;/related-urls&gt;&lt;/urls&gt;&lt;/record&gt;&lt;/Cite&gt;&lt;/EndNote&gt;</w:instrText>
        </w:r>
        <w:r w:rsidR="001E310A" w:rsidRPr="00870579" w:rsidDel="00AE1DD4">
          <w:rPr>
            <w:rFonts w:ascii="Book Antiqua" w:hAnsi="Book Antiqua"/>
          </w:rPr>
          <w:fldChar w:fldCharType="separate"/>
        </w:r>
        <w:r w:rsidR="006F1529" w:rsidRPr="00AE1DD4" w:rsidDel="00AE1DD4">
          <w:rPr>
            <w:rFonts w:ascii="Book Antiqua" w:hAnsi="Book Antiqua"/>
            <w:noProof/>
            <w:vertAlign w:val="superscript"/>
            <w:lang w:val="es-ES"/>
            <w:rPrChange w:id="176" w:author="S" w:date="2015-12-05T17:16:00Z">
              <w:rPr>
                <w:rFonts w:ascii="Book Antiqua" w:hAnsi="Book Antiqua"/>
                <w:noProof/>
                <w:vertAlign w:val="superscript"/>
              </w:rPr>
            </w:rPrChange>
          </w:rPr>
          <w:t>[21]</w:t>
        </w:r>
        <w:r w:rsidR="001E310A" w:rsidRPr="00870579" w:rsidDel="00AE1DD4">
          <w:rPr>
            <w:rFonts w:ascii="Book Antiqua" w:hAnsi="Book Antiqua"/>
          </w:rPr>
          <w:fldChar w:fldCharType="end"/>
        </w:r>
        <w:r w:rsidR="0049195B" w:rsidRPr="00AE1DD4" w:rsidDel="00AE1DD4">
          <w:rPr>
            <w:rFonts w:ascii="Book Antiqua" w:hAnsi="Book Antiqua"/>
            <w:lang w:val="es-ES"/>
            <w:rPrChange w:id="177" w:author="S" w:date="2015-12-05T17:16:00Z">
              <w:rPr>
                <w:rFonts w:ascii="Book Antiqua" w:hAnsi="Book Antiqua"/>
              </w:rPr>
            </w:rPrChange>
          </w:rPr>
          <w:t xml:space="preserve"> </w:t>
        </w:r>
        <w:r w:rsidR="00E05C08" w:rsidRPr="00AE1DD4" w:rsidDel="00AE1DD4">
          <w:rPr>
            <w:rFonts w:ascii="Book Antiqua" w:hAnsi="Book Antiqua"/>
            <w:lang w:val="es-ES"/>
            <w:rPrChange w:id="178" w:author="S" w:date="2015-12-05T17:16:00Z">
              <w:rPr>
                <w:rFonts w:ascii="Book Antiqua" w:hAnsi="Book Antiqua"/>
              </w:rPr>
            </w:rPrChange>
          </w:rPr>
          <w:t>and soft tissues.</w:t>
        </w:r>
        <w:r w:rsidR="001E310A" w:rsidRPr="00AE1DD4" w:rsidDel="00AE1DD4">
          <w:rPr>
            <w:rFonts w:ascii="Book Antiqua" w:hAnsi="Book Antiqua"/>
            <w:lang w:val="es-ES"/>
            <w:rPrChange w:id="179" w:author="S" w:date="2015-12-05T17:16:00Z">
              <w:rPr>
                <w:rFonts w:ascii="Book Antiqua" w:hAnsi="Book Antiqua"/>
              </w:rPr>
            </w:rPrChange>
          </w:rPr>
          <w:t xml:space="preserve"> </w:t>
        </w:r>
        <w:r w:rsidR="001E310A" w:rsidRPr="00870579" w:rsidDel="00AE1DD4">
          <w:rPr>
            <w:rFonts w:ascii="Book Antiqua" w:hAnsi="Book Antiqua"/>
          </w:rPr>
          <w:fldChar w:fldCharType="begin"/>
        </w:r>
        <w:r w:rsidR="006F1529" w:rsidRPr="00AE1DD4" w:rsidDel="00AE1DD4">
          <w:rPr>
            <w:rFonts w:ascii="Book Antiqua" w:hAnsi="Book Antiqua"/>
            <w:lang w:val="es-ES"/>
            <w:rPrChange w:id="180" w:author="S" w:date="2015-12-05T17:16:00Z">
              <w:rPr>
                <w:rFonts w:ascii="Book Antiqua" w:hAnsi="Book Antiqua"/>
              </w:rPr>
            </w:rPrChange>
          </w:rPr>
          <w:instrText xml:space="preserve"> ADDIN EN.CITE &lt;EndNote&gt;&lt;Cite&gt;&lt;Author&gt;Fukunaga&lt;/Author&gt;&lt;Year&gt;2004&lt;/Year&gt;&lt;RecNum&gt;269&lt;/RecNum&gt;&lt;DisplayText&gt;&lt;style face="superscript"&gt;[22]&lt;/style&gt;&lt;/DisplayText&gt;&lt;record&gt;&lt;rec-number&gt;269&lt;/rec-number&gt;&lt;foreign-keys&gt;&lt;key app="EN" db-id="rz0dresdqewz0qeaa2ep0pzwzzr90verz525" timestamp="1440086549"&gt;269&lt;/key&gt;&lt;/foreign-keys&gt;&lt;ref-type name="Journal Article"&gt;17&lt;/ref-type&gt;&lt;contributors&gt;&lt;authors&gt;&lt;author&gt;Fukunaga, M.&lt;/author&gt;&lt;/authors&gt;&lt;/contributors&gt;&lt;auth-address&gt;Department of Pathology, The Jikei University School of Medicine, Tokyo, Japan.&lt;/auth-address&gt;&lt;titles&gt;&lt;title&gt;Perivascular epithelioid cell tumor (PEComa) of soft tissue: case report with ultrastructural study&lt;/title&gt;&lt;secondary-title&gt;APMIS&lt;/secondary-title&gt;&lt;/titles&gt;&lt;periodical&gt;&lt;full-title&gt;APMIS&lt;/full-title&gt;&lt;/periodical&gt;&lt;pages&gt;98-104&lt;/pages&gt;&lt;volume&gt;112&lt;/volume&gt;&lt;number&gt;2&lt;/number&gt;&lt;keywords&gt;&lt;keyword&gt;Actins/metabolism&lt;/keyword&gt;&lt;keyword&gt;Adult&lt;/keyword&gt;&lt;keyword&gt;Antigens, Neoplasm&lt;/keyword&gt;&lt;keyword&gt;Epithelial Cells/metabolism/pathology/ultrastructure&lt;/keyword&gt;&lt;keyword&gt;Female&lt;/keyword&gt;&lt;keyword&gt;Humans&lt;/keyword&gt;&lt;keyword&gt;Immunohistochemistry&lt;/keyword&gt;&lt;keyword&gt;Melanoma-Specific Antigens&lt;/keyword&gt;&lt;keyword&gt;Microscopy, Electron&lt;/keyword&gt;&lt;keyword&gt;Mucin-1/metabolism&lt;/keyword&gt;&lt;keyword&gt;Neoplasm Proteins/metabolism&lt;/keyword&gt;&lt;keyword&gt;Soft Tissue Neoplasms/metabolism/surgery/*ultrastructure&lt;/keyword&gt;&lt;keyword&gt;Vimentin/metabolism&lt;/keyword&gt;&lt;/keywords&gt;&lt;dates&gt;&lt;year&gt;2004&lt;/year&gt;&lt;pub-dates&gt;&lt;date&gt;Feb&lt;/date&gt;&lt;/pub-dates&gt;&lt;/dates&gt;&lt;isbn&gt;0903-4641 (Print)&amp;#xD;0903-4641 (Linking)&lt;/isbn&gt;&lt;accession-num&gt;15056225&lt;/accession-num&gt;&lt;urls&gt;&lt;related-urls&gt;&lt;url&gt;http://www.ncbi.nlm.nih.gov/pubmed/15056225&lt;/url&gt;&lt;/related-urls&gt;&lt;/urls&gt;&lt;electronic-resource-num&gt;10.1111/j.1600-0463.2004.apm1120203.x&lt;/electronic-resource-num&gt;&lt;/record&gt;&lt;/Cite&gt;&lt;/EndNote&gt;</w:instrText>
        </w:r>
        <w:r w:rsidR="001E310A" w:rsidRPr="00870579" w:rsidDel="00AE1DD4">
          <w:rPr>
            <w:rFonts w:ascii="Book Antiqua" w:hAnsi="Book Antiqua"/>
          </w:rPr>
          <w:fldChar w:fldCharType="separate"/>
        </w:r>
        <w:r w:rsidR="006F1529" w:rsidRPr="00AE1DD4" w:rsidDel="00AE1DD4">
          <w:rPr>
            <w:rFonts w:ascii="Book Antiqua" w:hAnsi="Book Antiqua"/>
            <w:noProof/>
            <w:vertAlign w:val="superscript"/>
            <w:lang w:val="es-ES"/>
            <w:rPrChange w:id="181" w:author="S" w:date="2015-12-05T17:16:00Z">
              <w:rPr>
                <w:rFonts w:ascii="Book Antiqua" w:hAnsi="Book Antiqua"/>
                <w:noProof/>
                <w:vertAlign w:val="superscript"/>
              </w:rPr>
            </w:rPrChange>
          </w:rPr>
          <w:t>[22]</w:t>
        </w:r>
        <w:r w:rsidR="001E310A" w:rsidRPr="00870579" w:rsidDel="00AE1DD4">
          <w:rPr>
            <w:rFonts w:ascii="Book Antiqua" w:hAnsi="Book Antiqua"/>
          </w:rPr>
          <w:fldChar w:fldCharType="end"/>
        </w:r>
      </w:moveFrom>
      <w:moveFromRangeEnd w:id="116"/>
    </w:p>
    <w:p w14:paraId="4F50943E" w14:textId="5D2F93BC" w:rsidR="006B63E7" w:rsidRPr="00870579" w:rsidRDefault="00556CD2" w:rsidP="00870579">
      <w:pPr>
        <w:spacing w:line="360" w:lineRule="auto"/>
        <w:jc w:val="both"/>
        <w:rPr>
          <w:rFonts w:ascii="Book Antiqua" w:hAnsi="Book Antiqua"/>
        </w:rPr>
      </w:pPr>
      <w:proofErr w:type="spellStart"/>
      <w:r w:rsidRPr="00AE1DD4">
        <w:rPr>
          <w:rFonts w:ascii="Book Antiqua" w:hAnsi="Book Antiqua"/>
          <w:lang w:val="es-ES"/>
          <w:rPrChange w:id="182" w:author="S" w:date="2015-12-05T17:16:00Z">
            <w:rPr>
              <w:rFonts w:ascii="Book Antiqua" w:hAnsi="Book Antiqua"/>
            </w:rPr>
          </w:rPrChange>
        </w:rPr>
        <w:t>First</w:t>
      </w:r>
      <w:proofErr w:type="spellEnd"/>
      <w:r w:rsidRPr="00AE1DD4">
        <w:rPr>
          <w:rFonts w:ascii="Book Antiqua" w:hAnsi="Book Antiqua"/>
          <w:lang w:val="es-ES"/>
          <w:rPrChange w:id="183" w:author="S" w:date="2015-12-05T17:16:00Z">
            <w:rPr>
              <w:rFonts w:ascii="Book Antiqua" w:hAnsi="Book Antiqua"/>
            </w:rPr>
          </w:rPrChange>
        </w:rPr>
        <w:t xml:space="preserve"> </w:t>
      </w:r>
      <w:ins w:id="184" w:author="S" w:date="2015-12-05T17:16:00Z">
        <w:r w:rsidR="00AE1DD4" w:rsidRPr="00AE1DD4">
          <w:rPr>
            <w:rFonts w:ascii="Book Antiqua" w:hAnsi="Book Antiqua"/>
            <w:lang w:val="es-ES"/>
            <w:rPrChange w:id="185" w:author="S" w:date="2015-12-05T17:16:00Z">
              <w:rPr>
                <w:rFonts w:ascii="Book Antiqua" w:hAnsi="Book Antiqua"/>
              </w:rPr>
            </w:rPrChange>
          </w:rPr>
          <w:t>“</w:t>
        </w:r>
      </w:ins>
      <w:proofErr w:type="spellStart"/>
      <w:r w:rsidRPr="00AE1DD4">
        <w:rPr>
          <w:rFonts w:ascii="Book Antiqua" w:hAnsi="Book Antiqua"/>
          <w:lang w:val="es-ES"/>
          <w:rPrChange w:id="186" w:author="S" w:date="2015-12-05T17:16:00Z">
            <w:rPr>
              <w:rFonts w:ascii="Book Antiqua" w:hAnsi="Book Antiqua"/>
            </w:rPr>
          </w:rPrChange>
        </w:rPr>
        <w:t>legitimate</w:t>
      </w:r>
      <w:proofErr w:type="spellEnd"/>
      <w:ins w:id="187" w:author="S" w:date="2015-12-05T17:16:00Z">
        <w:r w:rsidR="00AE1DD4" w:rsidRPr="00AE1DD4">
          <w:rPr>
            <w:rFonts w:ascii="Book Antiqua" w:hAnsi="Book Antiqua"/>
            <w:lang w:val="es-ES"/>
            <w:rPrChange w:id="188" w:author="S" w:date="2015-12-05T17:16:00Z">
              <w:rPr>
                <w:rFonts w:ascii="Book Antiqua" w:hAnsi="Book Antiqua"/>
              </w:rPr>
            </w:rPrChange>
          </w:rPr>
          <w:t>”</w:t>
        </w:r>
      </w:ins>
      <w:r w:rsidRPr="00AE1DD4">
        <w:rPr>
          <w:rFonts w:ascii="Book Antiqua" w:hAnsi="Book Antiqua"/>
          <w:lang w:val="es-ES"/>
          <w:rPrChange w:id="189" w:author="S" w:date="2015-12-05T17:16:00Z">
            <w:rPr>
              <w:rFonts w:ascii="Book Antiqua" w:hAnsi="Book Antiqua"/>
            </w:rPr>
          </w:rPrChange>
        </w:rPr>
        <w:t xml:space="preserve"> </w:t>
      </w:r>
      <w:proofErr w:type="spellStart"/>
      <w:r w:rsidRPr="00AE1DD4">
        <w:rPr>
          <w:rFonts w:ascii="Book Antiqua" w:hAnsi="Book Antiqua"/>
          <w:i/>
          <w:lang w:val="es-ES"/>
          <w:rPrChange w:id="190" w:author="S" w:date="2015-12-05T17:16:00Z">
            <w:rPr>
              <w:rFonts w:ascii="Book Antiqua" w:hAnsi="Book Antiqua"/>
            </w:rPr>
          </w:rPrChange>
        </w:rPr>
        <w:t>cutaneous</w:t>
      </w:r>
      <w:proofErr w:type="spellEnd"/>
      <w:r w:rsidRPr="00AE1DD4">
        <w:rPr>
          <w:rFonts w:ascii="Book Antiqua" w:hAnsi="Book Antiqua"/>
          <w:i/>
          <w:lang w:val="es-ES"/>
          <w:rPrChange w:id="191" w:author="S" w:date="2015-12-05T17:16:00Z">
            <w:rPr>
              <w:rFonts w:ascii="Book Antiqua" w:hAnsi="Book Antiqua"/>
            </w:rPr>
          </w:rPrChange>
        </w:rPr>
        <w:t xml:space="preserve"> </w:t>
      </w:r>
      <w:proofErr w:type="spellStart"/>
      <w:r w:rsidRPr="00AE1DD4">
        <w:rPr>
          <w:rFonts w:ascii="Book Antiqua" w:hAnsi="Book Antiqua"/>
          <w:i/>
          <w:lang w:val="es-ES"/>
          <w:rPrChange w:id="192" w:author="S" w:date="2015-12-05T17:16:00Z">
            <w:rPr>
              <w:rFonts w:ascii="Book Antiqua" w:hAnsi="Book Antiqua"/>
            </w:rPr>
          </w:rPrChange>
        </w:rPr>
        <w:t>PEComa</w:t>
      </w:r>
      <w:proofErr w:type="spellEnd"/>
      <w:r w:rsidRPr="00AE1DD4">
        <w:rPr>
          <w:rFonts w:ascii="Book Antiqua" w:hAnsi="Book Antiqua"/>
          <w:lang w:val="es-ES"/>
          <w:rPrChange w:id="193" w:author="S" w:date="2015-12-05T17:16:00Z">
            <w:rPr>
              <w:rFonts w:ascii="Book Antiqua" w:hAnsi="Book Antiqua"/>
            </w:rPr>
          </w:rPrChange>
        </w:rPr>
        <w:t xml:space="preserve"> </w:t>
      </w:r>
      <w:proofErr w:type="spellStart"/>
      <w:r w:rsidRPr="00AE1DD4">
        <w:rPr>
          <w:rFonts w:ascii="Book Antiqua" w:hAnsi="Book Antiqua"/>
          <w:lang w:val="es-ES"/>
          <w:rPrChange w:id="194" w:author="S" w:date="2015-12-05T17:16:00Z">
            <w:rPr>
              <w:rFonts w:ascii="Book Antiqua" w:hAnsi="Book Antiqua"/>
            </w:rPr>
          </w:rPrChange>
        </w:rPr>
        <w:t>was</w:t>
      </w:r>
      <w:proofErr w:type="spellEnd"/>
      <w:r w:rsidRPr="00AE1DD4">
        <w:rPr>
          <w:rFonts w:ascii="Book Antiqua" w:hAnsi="Book Antiqua"/>
          <w:lang w:val="es-ES"/>
          <w:rPrChange w:id="195" w:author="S" w:date="2015-12-05T17:16:00Z">
            <w:rPr>
              <w:rFonts w:ascii="Book Antiqua" w:hAnsi="Book Antiqua"/>
            </w:rPr>
          </w:rPrChange>
        </w:rPr>
        <w:t xml:space="preserve"> </w:t>
      </w:r>
      <w:proofErr w:type="spellStart"/>
      <w:r w:rsidRPr="00AE1DD4">
        <w:rPr>
          <w:rFonts w:ascii="Book Antiqua" w:hAnsi="Book Antiqua"/>
          <w:lang w:val="es-ES"/>
          <w:rPrChange w:id="196" w:author="S" w:date="2015-12-05T17:16:00Z">
            <w:rPr>
              <w:rFonts w:ascii="Book Antiqua" w:hAnsi="Book Antiqua"/>
            </w:rPr>
          </w:rPrChange>
        </w:rPr>
        <w:t>reported</w:t>
      </w:r>
      <w:proofErr w:type="spellEnd"/>
      <w:r w:rsidRPr="00AE1DD4">
        <w:rPr>
          <w:rFonts w:ascii="Book Antiqua" w:hAnsi="Book Antiqua"/>
          <w:lang w:val="es-ES"/>
          <w:rPrChange w:id="197" w:author="S" w:date="2015-12-05T17:16:00Z">
            <w:rPr>
              <w:rFonts w:ascii="Book Antiqua" w:hAnsi="Book Antiqua"/>
            </w:rPr>
          </w:rPrChange>
        </w:rPr>
        <w:t xml:space="preserve"> </w:t>
      </w:r>
      <w:proofErr w:type="spellStart"/>
      <w:r w:rsidRPr="00AE1DD4">
        <w:rPr>
          <w:rFonts w:ascii="Book Antiqua" w:hAnsi="Book Antiqua"/>
          <w:lang w:val="es-ES"/>
          <w:rPrChange w:id="198" w:author="S" w:date="2015-12-05T17:16:00Z">
            <w:rPr>
              <w:rFonts w:ascii="Book Antiqua" w:hAnsi="Book Antiqua"/>
            </w:rPr>
          </w:rPrChange>
        </w:rPr>
        <w:t>by</w:t>
      </w:r>
      <w:proofErr w:type="spellEnd"/>
      <w:r w:rsidRPr="00AE1DD4">
        <w:rPr>
          <w:rFonts w:ascii="Book Antiqua" w:hAnsi="Book Antiqua"/>
          <w:lang w:val="es-ES"/>
          <w:rPrChange w:id="199" w:author="S" w:date="2015-12-05T17:16:00Z">
            <w:rPr>
              <w:rFonts w:ascii="Book Antiqua" w:hAnsi="Book Antiqua"/>
            </w:rPr>
          </w:rPrChange>
        </w:rPr>
        <w:t xml:space="preserve"> </w:t>
      </w:r>
      <w:proofErr w:type="spellStart"/>
      <w:r w:rsidRPr="00AE1DD4">
        <w:rPr>
          <w:rFonts w:ascii="Book Antiqua" w:hAnsi="Book Antiqua"/>
          <w:lang w:val="es-ES"/>
          <w:rPrChange w:id="200" w:author="S" w:date="2015-12-05T17:16:00Z">
            <w:rPr>
              <w:rFonts w:ascii="Book Antiqua" w:hAnsi="Book Antiqua"/>
            </w:rPr>
          </w:rPrChange>
        </w:rPr>
        <w:t>Crowson</w:t>
      </w:r>
      <w:proofErr w:type="spellEnd"/>
      <w:r w:rsidRPr="00AE1DD4">
        <w:rPr>
          <w:rFonts w:ascii="Book Antiqua" w:hAnsi="Book Antiqua"/>
          <w:lang w:val="es-ES"/>
          <w:rPrChange w:id="201" w:author="S" w:date="2015-12-05T17:16:00Z">
            <w:rPr>
              <w:rFonts w:ascii="Book Antiqua" w:hAnsi="Book Antiqua"/>
            </w:rPr>
          </w:rPrChange>
        </w:rPr>
        <w:t xml:space="preserve"> </w:t>
      </w:r>
      <w:r w:rsidRPr="00AE1DD4">
        <w:rPr>
          <w:rFonts w:ascii="Book Antiqua" w:hAnsi="Book Antiqua"/>
          <w:i/>
          <w:lang w:val="es-ES"/>
          <w:rPrChange w:id="202" w:author="S" w:date="2015-12-05T17:16:00Z">
            <w:rPr>
              <w:rFonts w:ascii="Book Antiqua" w:hAnsi="Book Antiqua"/>
              <w:i/>
            </w:rPr>
          </w:rPrChange>
        </w:rPr>
        <w:t xml:space="preserve">and </w:t>
      </w:r>
      <w:proofErr w:type="spellStart"/>
      <w:r w:rsidR="00F60389" w:rsidRPr="00AE1DD4">
        <w:rPr>
          <w:rFonts w:ascii="Book Antiqua" w:hAnsi="Book Antiqua"/>
          <w:i/>
          <w:lang w:val="es-ES"/>
          <w:rPrChange w:id="203" w:author="S" w:date="2015-12-05T17:16:00Z">
            <w:rPr>
              <w:rFonts w:ascii="Book Antiqua" w:hAnsi="Book Antiqua"/>
              <w:i/>
            </w:rPr>
          </w:rPrChange>
        </w:rPr>
        <w:t>colleagues</w:t>
      </w:r>
      <w:proofErr w:type="spellEnd"/>
      <w:r w:rsidR="00CE4706" w:rsidRPr="00AE1DD4">
        <w:rPr>
          <w:rFonts w:ascii="Book Antiqua" w:hAnsi="Book Antiqua"/>
          <w:lang w:val="es-ES"/>
          <w:rPrChange w:id="204" w:author="S" w:date="2015-12-05T17:16:00Z">
            <w:rPr>
              <w:rFonts w:ascii="Book Antiqua" w:hAnsi="Book Antiqua"/>
            </w:rPr>
          </w:rPrChange>
        </w:rPr>
        <w:t xml:space="preserve"> as </w:t>
      </w:r>
      <w:proofErr w:type="spellStart"/>
      <w:r w:rsidR="00CE4706" w:rsidRPr="00AE1DD4">
        <w:rPr>
          <w:rFonts w:ascii="Book Antiqua" w:hAnsi="Book Antiqua"/>
          <w:lang w:val="es-ES"/>
          <w:rPrChange w:id="205" w:author="S" w:date="2015-12-05T17:16:00Z">
            <w:rPr>
              <w:rFonts w:ascii="Book Antiqua" w:hAnsi="Book Antiqua"/>
            </w:rPr>
          </w:rPrChange>
        </w:rPr>
        <w:t>an</w:t>
      </w:r>
      <w:proofErr w:type="spellEnd"/>
      <w:r w:rsidR="00CE4706" w:rsidRPr="00AE1DD4">
        <w:rPr>
          <w:rFonts w:ascii="Book Antiqua" w:hAnsi="Book Antiqua"/>
          <w:lang w:val="es-ES"/>
          <w:rPrChange w:id="206" w:author="S" w:date="2015-12-05T17:16:00Z">
            <w:rPr>
              <w:rFonts w:ascii="Book Antiqua" w:hAnsi="Book Antiqua"/>
            </w:rPr>
          </w:rPrChange>
        </w:rPr>
        <w:t xml:space="preserve"> </w:t>
      </w:r>
      <w:proofErr w:type="spellStart"/>
      <w:r w:rsidR="00CE4706" w:rsidRPr="00AE1DD4">
        <w:rPr>
          <w:rFonts w:ascii="Book Antiqua" w:hAnsi="Book Antiqua"/>
          <w:lang w:val="es-ES"/>
          <w:rPrChange w:id="207" w:author="S" w:date="2015-12-05T17:16:00Z">
            <w:rPr>
              <w:rFonts w:ascii="Book Antiqua" w:hAnsi="Book Antiqua"/>
            </w:rPr>
          </w:rPrChange>
        </w:rPr>
        <w:t>abstract</w:t>
      </w:r>
      <w:proofErr w:type="spellEnd"/>
      <w:r w:rsidRPr="00AE1DD4">
        <w:rPr>
          <w:rFonts w:ascii="Book Antiqua" w:hAnsi="Book Antiqua"/>
          <w:lang w:val="es-ES"/>
          <w:rPrChange w:id="208" w:author="S" w:date="2015-12-05T17:16:00Z">
            <w:rPr>
              <w:rFonts w:ascii="Book Antiqua" w:hAnsi="Book Antiqua"/>
            </w:rPr>
          </w:rPrChange>
        </w:rPr>
        <w:t xml:space="preserve">. </w:t>
      </w:r>
      <w:r w:rsidRPr="00870579">
        <w:rPr>
          <w:rFonts w:ascii="Book Antiqua" w:hAnsi="Book Antiqua"/>
        </w:rPr>
        <w:t>After that</w:t>
      </w:r>
      <w:r w:rsidR="001B35FD">
        <w:rPr>
          <w:rFonts w:ascii="Book Antiqua" w:hAnsi="Book Antiqua"/>
        </w:rPr>
        <w:t>,</w:t>
      </w:r>
      <w:r w:rsidRPr="00870579">
        <w:rPr>
          <w:rFonts w:ascii="Book Antiqua" w:hAnsi="Book Antiqua"/>
        </w:rPr>
        <w:t xml:space="preserve"> several other reports appeared</w:t>
      </w:r>
      <w:ins w:id="209" w:author="S" w:date="2015-12-05T17:16:00Z">
        <w:r w:rsidR="00AE1DD4">
          <w:rPr>
            <w:rFonts w:ascii="Book Antiqua" w:hAnsi="Book Antiqua"/>
          </w:rPr>
          <w:t>,</w:t>
        </w:r>
      </w:ins>
      <w:r w:rsidR="001B35FD">
        <w:rPr>
          <w:rFonts w:ascii="Book Antiqua" w:hAnsi="Book Antiqua"/>
        </w:rPr>
        <w:t xml:space="preserve"> as well as</w:t>
      </w:r>
      <w:r w:rsidRPr="00870579">
        <w:rPr>
          <w:rFonts w:ascii="Book Antiqua" w:hAnsi="Book Antiqua"/>
        </w:rPr>
        <w:t xml:space="preserve"> the first series of </w:t>
      </w:r>
      <w:r w:rsidRPr="00AE1DD4">
        <w:rPr>
          <w:rFonts w:ascii="Book Antiqua" w:hAnsi="Book Antiqua"/>
          <w:i/>
          <w:rPrChange w:id="210" w:author="S" w:date="2015-12-05T17:16:00Z">
            <w:rPr>
              <w:rFonts w:ascii="Book Antiqua" w:hAnsi="Book Antiqua"/>
            </w:rPr>
          </w:rPrChange>
        </w:rPr>
        <w:t xml:space="preserve">cutaneous </w:t>
      </w:r>
      <w:proofErr w:type="spellStart"/>
      <w:r w:rsidRPr="00AE1DD4">
        <w:rPr>
          <w:rFonts w:ascii="Book Antiqua" w:hAnsi="Book Antiqua"/>
          <w:i/>
          <w:rPrChange w:id="211" w:author="S" w:date="2015-12-05T17:16:00Z">
            <w:rPr>
              <w:rFonts w:ascii="Book Antiqua" w:hAnsi="Book Antiqua"/>
            </w:rPr>
          </w:rPrChange>
        </w:rPr>
        <w:t>PEComas</w:t>
      </w:r>
      <w:proofErr w:type="spellEnd"/>
      <w:r w:rsidR="00F01AB6" w:rsidRPr="00870579">
        <w:rPr>
          <w:rFonts w:ascii="Book Antiqua" w:hAnsi="Book Antiqua"/>
        </w:rPr>
        <w:t>.</w:t>
      </w:r>
      <w:r w:rsidRPr="00870579">
        <w:rPr>
          <w:rFonts w:ascii="Book Antiqua" w:hAnsi="Book Antiqua"/>
        </w:rPr>
        <w:t xml:space="preserve"> </w:t>
      </w:r>
      <w:r w:rsidRPr="00870579">
        <w:rPr>
          <w:rFonts w:ascii="Book Antiqua" w:hAnsi="Book Antiqua"/>
        </w:rPr>
        <w:fldChar w:fldCharType="begin">
          <w:fldData xml:space="preserve">PEVuZE5vdGU+PENpdGU+PEF1dGhvcj5NZW50emVsPC9BdXRob3I+PFllYXI+MjAwNTwvWWVhcj48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PEVuZE5vdGU+PENpdGU+PEF1dGhvcj5NZW50emVsPC9BdXRob3I+PFllYXI+MjAwNTwvWWVhcj48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Pr="00870579">
        <w:rPr>
          <w:rFonts w:ascii="Book Antiqua" w:hAnsi="Book Antiqua"/>
        </w:rPr>
      </w:r>
      <w:r w:rsidRPr="00870579">
        <w:rPr>
          <w:rFonts w:ascii="Book Antiqua" w:hAnsi="Book Antiqua"/>
        </w:rPr>
        <w:fldChar w:fldCharType="separate"/>
      </w:r>
      <w:r w:rsidR="006F1529" w:rsidRPr="006F1529">
        <w:rPr>
          <w:rFonts w:ascii="Book Antiqua" w:hAnsi="Book Antiqua"/>
          <w:noProof/>
          <w:vertAlign w:val="superscript"/>
        </w:rPr>
        <w:t>[9]</w:t>
      </w:r>
      <w:r w:rsidRPr="00870579">
        <w:rPr>
          <w:rFonts w:ascii="Book Antiqua" w:hAnsi="Book Antiqua"/>
        </w:rPr>
        <w:fldChar w:fldCharType="end"/>
      </w:r>
    </w:p>
    <w:p w14:paraId="6153E630" w14:textId="2167BA85" w:rsidR="00BE7F12" w:rsidRPr="00870579" w:rsidRDefault="00BE7F12" w:rsidP="00870579">
      <w:pPr>
        <w:spacing w:line="360" w:lineRule="auto"/>
        <w:jc w:val="both"/>
        <w:rPr>
          <w:rFonts w:ascii="Book Antiqua" w:hAnsi="Book Antiqua"/>
        </w:rPr>
      </w:pPr>
      <w:r w:rsidRPr="00870579">
        <w:rPr>
          <w:rFonts w:ascii="Book Antiqua" w:hAnsi="Book Antiqua"/>
        </w:rPr>
        <w:t xml:space="preserve">The </w:t>
      </w:r>
      <w:r w:rsidR="0049195B" w:rsidRPr="0049195B">
        <w:rPr>
          <w:rFonts w:ascii="Book Antiqua" w:hAnsi="Book Antiqua"/>
          <w:color w:val="FF0000"/>
        </w:rPr>
        <w:t xml:space="preserve">most characteristic </w:t>
      </w:r>
      <w:r w:rsidR="0049195B">
        <w:rPr>
          <w:rFonts w:ascii="Book Antiqua" w:hAnsi="Book Antiqua"/>
          <w:color w:val="FF0000"/>
        </w:rPr>
        <w:t>h</w:t>
      </w:r>
      <w:r w:rsidR="0049195B" w:rsidRPr="0049195B">
        <w:rPr>
          <w:rFonts w:ascii="Book Antiqua" w:hAnsi="Book Antiqua"/>
          <w:color w:val="FF0000"/>
        </w:rPr>
        <w:t xml:space="preserve">istopathologic </w:t>
      </w:r>
      <w:r w:rsidRPr="006B65CD">
        <w:rPr>
          <w:rFonts w:ascii="Book Antiqua" w:hAnsi="Book Antiqua"/>
          <w:strike/>
          <w:color w:val="FF0000"/>
        </w:rPr>
        <w:t>more defining</w:t>
      </w:r>
      <w:r w:rsidRPr="006B65CD">
        <w:rPr>
          <w:rFonts w:ascii="Book Antiqua" w:hAnsi="Book Antiqua"/>
          <w:color w:val="FF0000"/>
        </w:rPr>
        <w:t xml:space="preserve"> </w:t>
      </w:r>
      <w:r w:rsidRPr="00870579">
        <w:rPr>
          <w:rFonts w:ascii="Book Antiqua" w:hAnsi="Book Antiqua"/>
        </w:rPr>
        <w:t xml:space="preserve">feature of these neoplasms is that they </w:t>
      </w:r>
      <w:r w:rsidR="0049195B" w:rsidRPr="0049195B">
        <w:rPr>
          <w:rFonts w:ascii="Book Antiqua" w:hAnsi="Book Antiqua"/>
          <w:color w:val="FF0000"/>
        </w:rPr>
        <w:t xml:space="preserve">are composed of </w:t>
      </w:r>
      <w:r w:rsidRPr="006B65CD">
        <w:rPr>
          <w:rFonts w:ascii="Book Antiqua" w:hAnsi="Book Antiqua"/>
          <w:strike/>
          <w:color w:val="FF0000"/>
        </w:rPr>
        <w:t>are made up of</w:t>
      </w:r>
      <w:r w:rsidRPr="006B65CD">
        <w:rPr>
          <w:rFonts w:ascii="Book Antiqua" w:hAnsi="Book Antiqua"/>
          <w:color w:val="FF0000"/>
        </w:rPr>
        <w:t xml:space="preserve"> </w:t>
      </w:r>
      <w:r w:rsidRPr="00870579">
        <w:rPr>
          <w:rFonts w:ascii="Book Antiqua" w:hAnsi="Book Antiqua"/>
        </w:rPr>
        <w:t xml:space="preserve">epithelioid cells with a clear or granular cytoplasm that tend to </w:t>
      </w:r>
      <w:r w:rsidR="001E35A4" w:rsidRPr="00870579">
        <w:rPr>
          <w:rFonts w:ascii="Book Antiqua" w:hAnsi="Book Antiqua"/>
        </w:rPr>
        <w:t xml:space="preserve">be </w:t>
      </w:r>
      <w:r w:rsidRPr="00870579">
        <w:rPr>
          <w:rFonts w:ascii="Book Antiqua" w:hAnsi="Book Antiqua"/>
        </w:rPr>
        <w:t>arrange</w:t>
      </w:r>
      <w:r w:rsidR="001E35A4" w:rsidRPr="00870579">
        <w:rPr>
          <w:rFonts w:ascii="Book Antiqua" w:hAnsi="Book Antiqua"/>
        </w:rPr>
        <w:t>d</w:t>
      </w:r>
      <w:r w:rsidRPr="00870579">
        <w:rPr>
          <w:rFonts w:ascii="Book Antiqua" w:hAnsi="Book Antiqua"/>
        </w:rPr>
        <w:t xml:space="preserve"> </w:t>
      </w:r>
      <w:r w:rsidR="0049195B" w:rsidRPr="006B65CD">
        <w:rPr>
          <w:rFonts w:ascii="Book Antiqua" w:hAnsi="Book Antiqua"/>
          <w:color w:val="FF0000"/>
        </w:rPr>
        <w:t>in</w:t>
      </w:r>
      <w:r w:rsidR="0049195B">
        <w:rPr>
          <w:rFonts w:ascii="Book Antiqua" w:hAnsi="Book Antiqua"/>
        </w:rPr>
        <w:t xml:space="preserve"> </w:t>
      </w:r>
      <w:r w:rsidRPr="00870579">
        <w:rPr>
          <w:rFonts w:ascii="Book Antiqua" w:hAnsi="Book Antiqua"/>
        </w:rPr>
        <w:t>perivascular</w:t>
      </w:r>
      <w:r w:rsidR="0049195B">
        <w:rPr>
          <w:rFonts w:ascii="Book Antiqua" w:hAnsi="Book Antiqua"/>
        </w:rPr>
        <w:t xml:space="preserve"> </w:t>
      </w:r>
      <w:proofErr w:type="spellStart"/>
      <w:r w:rsidR="0049195B" w:rsidRPr="006B65CD">
        <w:rPr>
          <w:rFonts w:ascii="Book Antiqua" w:hAnsi="Book Antiqua"/>
          <w:color w:val="FF0000"/>
        </w:rPr>
        <w:t>fashion</w:t>
      </w:r>
      <w:r w:rsidRPr="006B65CD">
        <w:rPr>
          <w:rFonts w:ascii="Book Antiqua" w:hAnsi="Book Antiqua"/>
          <w:strike/>
        </w:rPr>
        <w:t>ly</w:t>
      </w:r>
      <w:proofErr w:type="spellEnd"/>
      <w:r w:rsidRPr="00870579">
        <w:rPr>
          <w:rFonts w:ascii="Book Antiqua" w:hAnsi="Book Antiqua"/>
        </w:rPr>
        <w:t>.</w:t>
      </w:r>
      <w:r w:rsidR="00F01AB6" w:rsidRPr="00870579">
        <w:rPr>
          <w:rFonts w:ascii="Book Antiqua" w:hAnsi="Book Antiqua"/>
        </w:rPr>
        <w:t xml:space="preserve"> </w:t>
      </w:r>
      <w:r w:rsidR="001E310A" w:rsidRPr="00870579">
        <w:rPr>
          <w:rFonts w:ascii="Book Antiqua" w:hAnsi="Book Antiqua"/>
        </w:rPr>
        <w:fldChar w:fldCharType="begin"/>
      </w:r>
      <w:r w:rsidR="006F1529">
        <w:rPr>
          <w:rFonts w:ascii="Book Antiqua" w:hAnsi="Book Antiqua"/>
        </w:rPr>
        <w:instrText xml:space="preserve"> ADDIN EN.CITE &lt;EndNote&gt;&lt;Cite&gt;&lt;Author&gt;Requena&lt;/Author&gt;&lt;Year&gt;2015&lt;/Year&gt;&lt;RecNum&gt;182&lt;/RecNum&gt;&lt;DisplayText&gt;&lt;style face="superscript"&gt;[1]&lt;/style&gt;&lt;/DisplayText&gt;&lt;record&gt;&lt;rec-number&gt;182&lt;/rec-number&gt;&lt;foreign-keys&gt;&lt;key app="EN" db-id="rz0dresdqewz0qeaa2ep0pzwzzr90verz525" timestamp="1440084787"&gt;182&lt;/key&gt;&lt;/foreign-keys&gt;&lt;ref-type name="Book Section"&gt;5&lt;/ref-type&gt;&lt;contributors&gt;&lt;authors&gt;&lt;author&gt;Requena, L.&lt;/author&gt;&lt;author&gt;Kutzner, H.&lt;/author&gt;&lt;/authors&gt;&lt;secondary-authors&gt;&lt;author&gt;Requena, L.&lt;/author&gt;&lt;author&gt;Kutzner, H.&lt;/author&gt;&lt;/secondary-authors&gt;&lt;/contributors&gt;&lt;titles&gt;&lt;title&gt;Cutaneous PEComa&lt;/title&gt;&lt;secondary-title&gt;Cutaneous Soft Tissue Tumors&lt;/secondary-title&gt;&lt;/titles&gt;&lt;dates&gt;&lt;year&gt;2015&lt;/year&gt;&lt;/dates&gt;&lt;pub-location&gt;Philadelphia&lt;/pub-location&gt;&lt;publisher&gt;Wolters Kluwer&lt;/publisher&gt;&lt;urls&gt;&lt;/urls&gt;&lt;/record&gt;&lt;/Cite&gt;&lt;/EndNote&gt;</w:instrText>
      </w:r>
      <w:r w:rsidR="001E310A" w:rsidRPr="00870579">
        <w:rPr>
          <w:rFonts w:ascii="Book Antiqua" w:hAnsi="Book Antiqua"/>
        </w:rPr>
        <w:fldChar w:fldCharType="separate"/>
      </w:r>
      <w:r w:rsidR="006F1529" w:rsidRPr="006F1529">
        <w:rPr>
          <w:rFonts w:ascii="Book Antiqua" w:hAnsi="Book Antiqua"/>
          <w:noProof/>
          <w:vertAlign w:val="superscript"/>
        </w:rPr>
        <w:t>[1]</w:t>
      </w:r>
      <w:r w:rsidR="001E310A" w:rsidRPr="00870579">
        <w:rPr>
          <w:rFonts w:ascii="Book Antiqua" w:hAnsi="Book Antiqua"/>
        </w:rPr>
        <w:fldChar w:fldCharType="end"/>
      </w:r>
    </w:p>
    <w:p w14:paraId="6AB2AD35" w14:textId="472D78A2" w:rsidR="006B63E7" w:rsidRPr="00870579" w:rsidDel="00AE1DD4" w:rsidRDefault="0006132E" w:rsidP="00870579">
      <w:pPr>
        <w:spacing w:line="360" w:lineRule="auto"/>
        <w:jc w:val="both"/>
        <w:rPr>
          <w:del w:id="212" w:author="S" w:date="2015-12-05T17:18:00Z"/>
          <w:rFonts w:ascii="Book Antiqua" w:hAnsi="Book Antiqua"/>
        </w:rPr>
      </w:pPr>
      <w:r w:rsidRPr="00870579">
        <w:rPr>
          <w:rFonts w:ascii="Book Antiqua" w:hAnsi="Book Antiqua"/>
        </w:rPr>
        <w:t xml:space="preserve">Normal counterpart of </w:t>
      </w:r>
      <w:proofErr w:type="spellStart"/>
      <w:r w:rsidR="006B63E7" w:rsidRPr="00870579">
        <w:rPr>
          <w:rFonts w:ascii="Book Antiqua" w:hAnsi="Book Antiqua"/>
        </w:rPr>
        <w:t>PEComa</w:t>
      </w:r>
      <w:proofErr w:type="spellEnd"/>
      <w:r w:rsidR="006B63E7" w:rsidRPr="00870579">
        <w:rPr>
          <w:rFonts w:ascii="Book Antiqua" w:hAnsi="Book Antiqua"/>
        </w:rPr>
        <w:t xml:space="preserve"> cell</w:t>
      </w:r>
      <w:del w:id="213" w:author="EOMLV" w:date="2015-12-15T00:07:00Z">
        <w:r w:rsidR="006B63E7" w:rsidRPr="00870579" w:rsidDel="00BD4423">
          <w:rPr>
            <w:rFonts w:ascii="Book Antiqua" w:hAnsi="Book Antiqua"/>
          </w:rPr>
          <w:delText>s</w:delText>
        </w:r>
      </w:del>
      <w:r w:rsidR="006B63E7" w:rsidRPr="00870579">
        <w:rPr>
          <w:rFonts w:ascii="Book Antiqua" w:hAnsi="Book Antiqua"/>
        </w:rPr>
        <w:t xml:space="preserve"> </w:t>
      </w:r>
      <w:r w:rsidR="006B63E7" w:rsidRPr="006B65CD">
        <w:rPr>
          <w:rFonts w:ascii="Book Antiqua" w:hAnsi="Book Antiqua"/>
          <w:strike/>
        </w:rPr>
        <w:t>are</w:t>
      </w:r>
      <w:r w:rsidR="006B63E7" w:rsidRPr="00870579">
        <w:rPr>
          <w:rFonts w:ascii="Book Antiqua" w:hAnsi="Book Antiqua"/>
        </w:rPr>
        <w:t xml:space="preserve"> </w:t>
      </w:r>
      <w:r w:rsidR="006B65CD" w:rsidRPr="006B65CD">
        <w:rPr>
          <w:rFonts w:ascii="Book Antiqua" w:hAnsi="Book Antiqua"/>
          <w:color w:val="FF0000"/>
        </w:rPr>
        <w:t>is</w:t>
      </w:r>
      <w:r w:rsidR="006B65CD" w:rsidRPr="006B65CD">
        <w:rPr>
          <w:rFonts w:ascii="Book Antiqua" w:hAnsi="Book Antiqua"/>
        </w:rPr>
        <w:t xml:space="preserve"> </w:t>
      </w:r>
      <w:r w:rsidR="006B63E7" w:rsidRPr="00870579">
        <w:rPr>
          <w:rFonts w:ascii="Book Antiqua" w:hAnsi="Book Antiqua"/>
        </w:rPr>
        <w:t>unknown</w:t>
      </w:r>
      <w:r w:rsidR="006B65CD" w:rsidRPr="006B65CD">
        <w:rPr>
          <w:rFonts w:ascii="Book Antiqua" w:hAnsi="Book Antiqua"/>
          <w:color w:val="FF0000"/>
        </w:rPr>
        <w:t>,</w:t>
      </w:r>
      <w:r w:rsidR="006B63E7" w:rsidRPr="00870579">
        <w:rPr>
          <w:rFonts w:ascii="Book Antiqua" w:hAnsi="Book Antiqua"/>
        </w:rPr>
        <w:t xml:space="preserve"> but there are several hypotheses including</w:t>
      </w:r>
      <w:ins w:id="214" w:author="S" w:date="2015-12-05T17:17:00Z">
        <w:r w:rsidR="00AE1DD4">
          <w:rPr>
            <w:rFonts w:ascii="Book Antiqua" w:hAnsi="Book Antiqua"/>
          </w:rPr>
          <w:t>:</w:t>
        </w:r>
      </w:ins>
      <w:r w:rsidR="006B63E7" w:rsidRPr="00870579">
        <w:rPr>
          <w:rFonts w:ascii="Book Antiqua" w:hAnsi="Book Antiqua"/>
        </w:rPr>
        <w:t xml:space="preserve"> </w:t>
      </w:r>
      <w:ins w:id="215" w:author="S" w:date="2015-12-05T17:17:00Z">
        <w:r w:rsidR="00AE1DD4">
          <w:rPr>
            <w:rFonts w:ascii="Book Antiqua" w:hAnsi="Book Antiqua"/>
          </w:rPr>
          <w:t xml:space="preserve">(1) </w:t>
        </w:r>
      </w:ins>
      <w:r w:rsidR="00F60389">
        <w:rPr>
          <w:rFonts w:ascii="Book Antiqua" w:hAnsi="Book Antiqua"/>
        </w:rPr>
        <w:t>a differentiation line</w:t>
      </w:r>
      <w:r w:rsidR="006B63E7" w:rsidRPr="00870579">
        <w:rPr>
          <w:rFonts w:ascii="Book Antiqua" w:hAnsi="Book Antiqua"/>
        </w:rPr>
        <w:t xml:space="preserve"> </w:t>
      </w:r>
      <w:r w:rsidR="00F60389">
        <w:rPr>
          <w:rFonts w:ascii="Book Antiqua" w:hAnsi="Book Antiqua"/>
        </w:rPr>
        <w:t>close to</w:t>
      </w:r>
      <w:r w:rsidR="00F60389" w:rsidRPr="00870579">
        <w:rPr>
          <w:rFonts w:ascii="Book Antiqua" w:hAnsi="Book Antiqua"/>
        </w:rPr>
        <w:t xml:space="preserve"> </w:t>
      </w:r>
      <w:r w:rsidR="006B63E7" w:rsidRPr="00870579">
        <w:rPr>
          <w:rFonts w:ascii="Book Antiqua" w:hAnsi="Book Antiqua"/>
        </w:rPr>
        <w:t xml:space="preserve">undifferentiated cells of the neural crest, </w:t>
      </w:r>
      <w:ins w:id="216" w:author="S" w:date="2015-12-05T17:17:00Z">
        <w:r w:rsidR="00AE1DD4">
          <w:rPr>
            <w:rFonts w:ascii="Book Antiqua" w:hAnsi="Book Antiqua"/>
          </w:rPr>
          <w:t xml:space="preserve">(2) </w:t>
        </w:r>
      </w:ins>
      <w:r w:rsidR="006B63E7" w:rsidRPr="00870579">
        <w:rPr>
          <w:rFonts w:ascii="Book Antiqua" w:hAnsi="Book Antiqua"/>
        </w:rPr>
        <w:t xml:space="preserve">a </w:t>
      </w:r>
      <w:proofErr w:type="spellStart"/>
      <w:r w:rsidR="006B63E7" w:rsidRPr="00870579">
        <w:rPr>
          <w:rFonts w:ascii="Book Antiqua" w:hAnsi="Book Antiqua"/>
        </w:rPr>
        <w:t>myoblastic</w:t>
      </w:r>
      <w:proofErr w:type="spellEnd"/>
      <w:r w:rsidR="006B63E7" w:rsidRPr="00870579">
        <w:rPr>
          <w:rFonts w:ascii="Book Antiqua" w:hAnsi="Book Antiqua"/>
        </w:rPr>
        <w:t xml:space="preserve"> origin </w:t>
      </w:r>
      <w:r w:rsidR="001E35A4" w:rsidRPr="00870579">
        <w:rPr>
          <w:rFonts w:ascii="Book Antiqua" w:hAnsi="Book Antiqua"/>
        </w:rPr>
        <w:t xml:space="preserve">along </w:t>
      </w:r>
      <w:r w:rsidR="006B63E7" w:rsidRPr="00870579">
        <w:rPr>
          <w:rFonts w:ascii="Book Antiqua" w:hAnsi="Book Antiqua"/>
        </w:rPr>
        <w:t xml:space="preserve">with </w:t>
      </w:r>
      <w:r w:rsidR="001E35A4" w:rsidRPr="00870579">
        <w:rPr>
          <w:rFonts w:ascii="Book Antiqua" w:hAnsi="Book Antiqua"/>
        </w:rPr>
        <w:t xml:space="preserve">a </w:t>
      </w:r>
      <w:r w:rsidR="006B63E7" w:rsidRPr="00870579">
        <w:rPr>
          <w:rFonts w:ascii="Book Antiqua" w:hAnsi="Book Antiqua"/>
        </w:rPr>
        <w:t>molecular alteration that led to a melanogenesis activation or</w:t>
      </w:r>
      <w:r w:rsidR="001B35FD">
        <w:rPr>
          <w:rFonts w:ascii="Book Antiqua" w:hAnsi="Book Antiqua"/>
        </w:rPr>
        <w:t>,</w:t>
      </w:r>
      <w:r w:rsidR="001E35A4" w:rsidRPr="00870579">
        <w:rPr>
          <w:rFonts w:ascii="Book Antiqua" w:hAnsi="Book Antiqua"/>
        </w:rPr>
        <w:t xml:space="preserve"> </w:t>
      </w:r>
      <w:ins w:id="217" w:author="S" w:date="2015-12-05T17:17:00Z">
        <w:r w:rsidR="00AE1DD4">
          <w:rPr>
            <w:rFonts w:ascii="Book Antiqua" w:hAnsi="Book Antiqua"/>
          </w:rPr>
          <w:t xml:space="preserve">(3) </w:t>
        </w:r>
      </w:ins>
      <w:r w:rsidR="001E35A4" w:rsidRPr="00870579">
        <w:rPr>
          <w:rFonts w:ascii="Book Antiqua" w:hAnsi="Book Antiqua"/>
        </w:rPr>
        <w:t>as a third option</w:t>
      </w:r>
      <w:r w:rsidR="001B35FD">
        <w:rPr>
          <w:rFonts w:ascii="Book Antiqua" w:hAnsi="Book Antiqua"/>
        </w:rPr>
        <w:t>,</w:t>
      </w:r>
      <w:r w:rsidR="001E35A4" w:rsidRPr="00870579">
        <w:rPr>
          <w:rFonts w:ascii="Book Antiqua" w:hAnsi="Book Antiqua"/>
        </w:rPr>
        <w:t xml:space="preserve"> a </w:t>
      </w:r>
      <w:proofErr w:type="spellStart"/>
      <w:r w:rsidR="006B63E7" w:rsidRPr="00870579">
        <w:rPr>
          <w:rFonts w:ascii="Book Antiqua" w:hAnsi="Book Antiqua"/>
        </w:rPr>
        <w:t>pericytic</w:t>
      </w:r>
      <w:proofErr w:type="spellEnd"/>
      <w:r w:rsidR="006B63E7" w:rsidRPr="00870579">
        <w:rPr>
          <w:rFonts w:ascii="Book Antiqua" w:hAnsi="Book Antiqua"/>
        </w:rPr>
        <w:t xml:space="preserve"> cell</w:t>
      </w:r>
      <w:r w:rsidR="006B63E7" w:rsidRPr="006B65CD">
        <w:rPr>
          <w:rFonts w:ascii="Book Antiqua" w:hAnsi="Book Antiqua"/>
          <w:strike/>
          <w:color w:val="FF0000"/>
        </w:rPr>
        <w:t>s</w:t>
      </w:r>
      <w:ins w:id="218" w:author="S" w:date="2015-12-05T17:17:00Z">
        <w:r w:rsidR="00AE1DD4">
          <w:rPr>
            <w:rFonts w:ascii="Book Antiqua" w:hAnsi="Book Antiqua"/>
            <w:strike/>
            <w:color w:val="FF0000"/>
          </w:rPr>
          <w:t>’</w:t>
        </w:r>
      </w:ins>
      <w:r w:rsidR="001E35A4" w:rsidRPr="00870579">
        <w:rPr>
          <w:rFonts w:ascii="Book Antiqua" w:hAnsi="Book Antiqua"/>
        </w:rPr>
        <w:t xml:space="preserve"> origin</w:t>
      </w:r>
      <w:r w:rsidR="006B63E7" w:rsidRPr="00870579">
        <w:rPr>
          <w:rFonts w:ascii="Book Antiqua" w:hAnsi="Book Antiqua"/>
        </w:rPr>
        <w:t>.</w:t>
      </w:r>
      <w:r w:rsidRPr="00870579">
        <w:rPr>
          <w:rFonts w:ascii="Book Antiqua" w:hAnsi="Book Antiqua"/>
        </w:rPr>
        <w:t xml:space="preserve"> Furthermore, the relationship between </w:t>
      </w:r>
      <w:proofErr w:type="spellStart"/>
      <w:r w:rsidRPr="00AE1DD4">
        <w:rPr>
          <w:rFonts w:ascii="Book Antiqua" w:hAnsi="Book Antiqua"/>
          <w:i/>
          <w:rPrChange w:id="219" w:author="S" w:date="2015-12-05T17:18:00Z">
            <w:rPr>
              <w:rFonts w:ascii="Book Antiqua" w:hAnsi="Book Antiqua"/>
            </w:rPr>
          </w:rPrChange>
        </w:rPr>
        <w:t>extracutaneous</w:t>
      </w:r>
      <w:proofErr w:type="spellEnd"/>
      <w:r w:rsidRPr="00AE1DD4">
        <w:rPr>
          <w:rFonts w:ascii="Book Antiqua" w:hAnsi="Book Antiqua"/>
          <w:i/>
          <w:rPrChange w:id="220" w:author="S" w:date="2015-12-05T17:18:00Z">
            <w:rPr>
              <w:rFonts w:ascii="Book Antiqua" w:hAnsi="Book Antiqua"/>
            </w:rPr>
          </w:rPrChange>
        </w:rPr>
        <w:t xml:space="preserve"> </w:t>
      </w:r>
      <w:proofErr w:type="spellStart"/>
      <w:r w:rsidRPr="00AE1DD4">
        <w:rPr>
          <w:rFonts w:ascii="Book Antiqua" w:hAnsi="Book Antiqua"/>
          <w:i/>
          <w:rPrChange w:id="221" w:author="S" w:date="2015-12-05T17:18:00Z">
            <w:rPr>
              <w:rFonts w:ascii="Book Antiqua" w:hAnsi="Book Antiqua"/>
            </w:rPr>
          </w:rPrChange>
        </w:rPr>
        <w:t>PEComas</w:t>
      </w:r>
      <w:proofErr w:type="spellEnd"/>
      <w:r w:rsidRPr="00870579">
        <w:rPr>
          <w:rFonts w:ascii="Book Antiqua" w:hAnsi="Book Antiqua"/>
        </w:rPr>
        <w:t xml:space="preserve"> and </w:t>
      </w:r>
      <w:r w:rsidRPr="00AE1DD4">
        <w:rPr>
          <w:rFonts w:ascii="Book Antiqua" w:hAnsi="Book Antiqua"/>
          <w:i/>
          <w:rPrChange w:id="222" w:author="S" w:date="2015-12-05T17:18:00Z">
            <w:rPr>
              <w:rFonts w:ascii="Book Antiqua" w:hAnsi="Book Antiqua"/>
            </w:rPr>
          </w:rPrChange>
        </w:rPr>
        <w:t xml:space="preserve">primary cutaneous </w:t>
      </w:r>
      <w:proofErr w:type="spellStart"/>
      <w:r w:rsidRPr="00AE1DD4">
        <w:rPr>
          <w:rFonts w:ascii="Book Antiqua" w:hAnsi="Book Antiqua"/>
          <w:i/>
          <w:rPrChange w:id="223" w:author="S" w:date="2015-12-05T17:18:00Z">
            <w:rPr>
              <w:rFonts w:ascii="Book Antiqua" w:hAnsi="Book Antiqua"/>
            </w:rPr>
          </w:rPrChange>
        </w:rPr>
        <w:t>PEComas</w:t>
      </w:r>
      <w:proofErr w:type="spellEnd"/>
      <w:r w:rsidRPr="00870579">
        <w:rPr>
          <w:rFonts w:ascii="Book Antiqua" w:hAnsi="Book Antiqua"/>
        </w:rPr>
        <w:t xml:space="preserve"> </w:t>
      </w:r>
      <w:r w:rsidR="006B65CD" w:rsidRPr="006B65CD">
        <w:rPr>
          <w:rFonts w:ascii="Book Antiqua" w:hAnsi="Book Antiqua"/>
          <w:color w:val="FF0000"/>
        </w:rPr>
        <w:t xml:space="preserve">remains </w:t>
      </w:r>
      <w:r w:rsidRPr="006B65CD">
        <w:rPr>
          <w:rFonts w:ascii="Book Antiqua" w:hAnsi="Book Antiqua"/>
          <w:strike/>
          <w:color w:val="FF0000"/>
        </w:rPr>
        <w:t>is</w:t>
      </w:r>
      <w:r w:rsidRPr="00870579">
        <w:rPr>
          <w:rFonts w:ascii="Book Antiqua" w:hAnsi="Book Antiqua"/>
        </w:rPr>
        <w:t xml:space="preserve"> uncertain</w:t>
      </w:r>
      <w:r w:rsidR="006B65CD" w:rsidRPr="006B65CD">
        <w:rPr>
          <w:rFonts w:ascii="Book Antiqua" w:hAnsi="Book Antiqua"/>
          <w:color w:val="FF0000"/>
        </w:rPr>
        <w:t>.</w:t>
      </w:r>
      <w:r w:rsidRPr="00870579">
        <w:rPr>
          <w:rFonts w:ascii="Book Antiqua" w:hAnsi="Book Antiqua"/>
        </w:rPr>
        <w:t xml:space="preserve"> </w:t>
      </w:r>
      <w:r w:rsidR="00A9022C" w:rsidRPr="00870579">
        <w:rPr>
          <w:rFonts w:ascii="Book Antiqua" w:hAnsi="Book Antiqua"/>
        </w:rPr>
        <w:fldChar w:fldCharType="begin">
          <w:fldData xml:space="preserve">PEVuZE5vdGU+PENpdGU+PEF1dGhvcj5DaGFybGktSm9zZXBoPC9BdXRob3I+PFllYXI+MjAxNDwv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==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PEVuZE5vdGU+PENpdGU+PEF1dGhvcj5DaGFybGktSm9zZXBoPC9BdXRob3I+PFllYXI+MjAxNDwv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==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A9022C" w:rsidRPr="00870579">
        <w:rPr>
          <w:rFonts w:ascii="Book Antiqua" w:hAnsi="Book Antiqua"/>
        </w:rPr>
      </w:r>
      <w:r w:rsidR="00A9022C" w:rsidRPr="00870579">
        <w:rPr>
          <w:rFonts w:ascii="Book Antiqua" w:hAnsi="Book Antiqua"/>
        </w:rPr>
        <w:fldChar w:fldCharType="separate"/>
      </w:r>
      <w:r w:rsidR="006F1529" w:rsidRPr="006F1529">
        <w:rPr>
          <w:rFonts w:ascii="Book Antiqua" w:hAnsi="Book Antiqua"/>
          <w:noProof/>
          <w:vertAlign w:val="superscript"/>
        </w:rPr>
        <w:t>[23]</w:t>
      </w:r>
      <w:r w:rsidR="00A9022C" w:rsidRPr="00870579">
        <w:rPr>
          <w:rFonts w:ascii="Book Antiqua" w:hAnsi="Book Antiqua"/>
        </w:rPr>
        <w:fldChar w:fldCharType="end"/>
      </w:r>
      <w:r w:rsidR="006B63E7" w:rsidRPr="00870579">
        <w:rPr>
          <w:rFonts w:ascii="Book Antiqua" w:hAnsi="Book Antiqua"/>
        </w:rPr>
        <w:t xml:space="preserve"> </w:t>
      </w:r>
    </w:p>
    <w:p w14:paraId="290255A4" w14:textId="768411E9" w:rsidR="003D47CF" w:rsidRDefault="003D47CF">
      <w:pPr>
        <w:spacing w:line="360" w:lineRule="auto"/>
        <w:jc w:val="both"/>
        <w:rPr>
          <w:ins w:id="224" w:author="S" w:date="2015-12-05T17:05:00Z"/>
          <w:rFonts w:ascii="Book Antiqua" w:hAnsi="Book Antiqua"/>
          <w:b/>
        </w:rPr>
        <w:pPrChange w:id="225" w:author="S" w:date="2015-12-05T17:18:00Z">
          <w:pPr>
            <w:widowControl/>
            <w:autoSpaceDE/>
            <w:autoSpaceDN/>
            <w:adjustRightInd/>
            <w:spacing w:after="160" w:line="259" w:lineRule="auto"/>
          </w:pPr>
        </w:pPrChange>
      </w:pPr>
    </w:p>
    <w:p w14:paraId="63ABA810" w14:textId="276356B6" w:rsidR="00BE7F12" w:rsidRPr="00870579" w:rsidRDefault="00BE7F12" w:rsidP="00870579">
      <w:pPr>
        <w:spacing w:line="360" w:lineRule="auto"/>
        <w:jc w:val="both"/>
        <w:rPr>
          <w:rFonts w:ascii="Book Antiqua" w:hAnsi="Book Antiqua"/>
          <w:b/>
        </w:rPr>
      </w:pPr>
      <w:r w:rsidRPr="00870579">
        <w:rPr>
          <w:rFonts w:ascii="Book Antiqua" w:hAnsi="Book Antiqua"/>
          <w:b/>
        </w:rPr>
        <w:t>CLINICAL FEATURES</w:t>
      </w:r>
    </w:p>
    <w:p w14:paraId="4B5B5789" w14:textId="6C6E180C" w:rsidR="00556CD2" w:rsidRDefault="00F01AB6" w:rsidP="00870579">
      <w:pPr>
        <w:spacing w:line="360" w:lineRule="auto"/>
        <w:jc w:val="both"/>
        <w:rPr>
          <w:ins w:id="226" w:author="S" w:date="2015-12-05T17:05:00Z"/>
          <w:rFonts w:ascii="Book Antiqua" w:hAnsi="Book Antiqua"/>
        </w:rPr>
      </w:pPr>
      <w:proofErr w:type="spellStart"/>
      <w:r w:rsidRPr="00870579">
        <w:rPr>
          <w:rFonts w:ascii="Book Antiqua" w:hAnsi="Book Antiqua"/>
        </w:rPr>
        <w:t>PEComas</w:t>
      </w:r>
      <w:proofErr w:type="spellEnd"/>
      <w:ins w:id="227" w:author="S" w:date="2015-12-05T17:18:00Z">
        <w:r w:rsidR="003C478A">
          <w:rPr>
            <w:rFonts w:ascii="Book Antiqua" w:hAnsi="Book Antiqua"/>
          </w:rPr>
          <w:t xml:space="preserve">, as stated previously, </w:t>
        </w:r>
      </w:ins>
      <w:del w:id="228" w:author="S" w:date="2015-12-05T17:18:00Z">
        <w:r w:rsidRPr="00870579" w:rsidDel="003C478A">
          <w:rPr>
            <w:rFonts w:ascii="Book Antiqua" w:hAnsi="Book Antiqua"/>
          </w:rPr>
          <w:delText xml:space="preserve"> </w:delText>
        </w:r>
      </w:del>
      <w:r w:rsidR="001B35FD">
        <w:rPr>
          <w:rFonts w:ascii="Book Antiqua" w:hAnsi="Book Antiqua"/>
        </w:rPr>
        <w:t xml:space="preserve">are </w:t>
      </w:r>
      <w:r w:rsidRPr="00870579">
        <w:rPr>
          <w:rFonts w:ascii="Book Antiqua" w:hAnsi="Book Antiqua"/>
        </w:rPr>
        <w:t>rare tumor</w:t>
      </w:r>
      <w:r w:rsidR="001E35A4" w:rsidRPr="00870579">
        <w:rPr>
          <w:rFonts w:ascii="Book Antiqua" w:hAnsi="Book Antiqua"/>
        </w:rPr>
        <w:t>s</w:t>
      </w:r>
      <w:ins w:id="229" w:author="S" w:date="2015-12-05T17:18:00Z">
        <w:r w:rsidR="003C478A">
          <w:rPr>
            <w:rFonts w:ascii="Book Antiqua" w:hAnsi="Book Antiqua"/>
          </w:rPr>
          <w:t>,</w:t>
        </w:r>
      </w:ins>
      <w:r w:rsidRPr="00870579">
        <w:rPr>
          <w:rFonts w:ascii="Book Antiqua" w:hAnsi="Book Antiqua"/>
        </w:rPr>
        <w:t xml:space="preserve"> preferably located in subcutaneous soft tissues in the female genital tract or in the thorax</w:t>
      </w:r>
      <w:ins w:id="230" w:author="S" w:date="2015-12-05T17:18:00Z">
        <w:r w:rsidR="003C478A">
          <w:rPr>
            <w:rFonts w:ascii="Book Antiqua" w:hAnsi="Book Antiqua"/>
          </w:rPr>
          <w:t xml:space="preserve"> </w:t>
        </w:r>
      </w:ins>
      <w:r w:rsidR="00F60389">
        <w:rPr>
          <w:rFonts w:ascii="Book Antiqua" w:hAnsi="Book Antiqua"/>
        </w:rPr>
        <w:t>(Figure 1)</w:t>
      </w:r>
      <w:r w:rsidR="006B65CD" w:rsidRPr="006B65CD">
        <w:rPr>
          <w:rFonts w:ascii="Book Antiqua" w:hAnsi="Book Antiqua"/>
          <w:color w:val="FF0000"/>
        </w:rPr>
        <w:t>.</w:t>
      </w:r>
      <w:r w:rsidRPr="00870579">
        <w:rPr>
          <w:rFonts w:ascii="Book Antiqua" w:hAnsi="Book Antiqua"/>
        </w:rPr>
        <w:t xml:space="preserve"> </w:t>
      </w:r>
      <w:r w:rsidR="00556CD2" w:rsidRPr="003C478A">
        <w:rPr>
          <w:rFonts w:ascii="Book Antiqua" w:hAnsi="Book Antiqua"/>
          <w:i/>
          <w:rPrChange w:id="231" w:author="S" w:date="2015-12-05T17:19:00Z">
            <w:rPr>
              <w:rFonts w:ascii="Book Antiqua" w:hAnsi="Book Antiqua"/>
            </w:rPr>
          </w:rPrChange>
        </w:rPr>
        <w:t xml:space="preserve">Cutaneous </w:t>
      </w:r>
      <w:proofErr w:type="spellStart"/>
      <w:r w:rsidR="00556CD2" w:rsidRPr="003C478A">
        <w:rPr>
          <w:rFonts w:ascii="Book Antiqua" w:hAnsi="Book Antiqua"/>
          <w:i/>
          <w:rPrChange w:id="232" w:author="S" w:date="2015-12-05T17:19:00Z">
            <w:rPr>
              <w:rFonts w:ascii="Book Antiqua" w:hAnsi="Book Antiqua"/>
            </w:rPr>
          </w:rPrChange>
        </w:rPr>
        <w:t>PEComa</w:t>
      </w:r>
      <w:ins w:id="233" w:author="S" w:date="2015-12-05T17:19:00Z">
        <w:r w:rsidR="003C478A">
          <w:rPr>
            <w:rFonts w:ascii="Book Antiqua" w:hAnsi="Book Antiqua"/>
            <w:i/>
          </w:rPr>
          <w:t>s</w:t>
        </w:r>
      </w:ins>
      <w:proofErr w:type="spellEnd"/>
      <w:r w:rsidR="00556CD2" w:rsidRPr="00870579">
        <w:rPr>
          <w:rFonts w:ascii="Book Antiqua" w:hAnsi="Book Antiqua"/>
        </w:rPr>
        <w:t xml:space="preserve"> account for just 8% of </w:t>
      </w:r>
      <w:del w:id="234" w:author="S" w:date="2015-12-05T17:19:00Z">
        <w:r w:rsidR="00556CD2" w:rsidRPr="00870579" w:rsidDel="003C478A">
          <w:rPr>
            <w:rFonts w:ascii="Book Antiqua" w:hAnsi="Book Antiqua"/>
          </w:rPr>
          <w:delText xml:space="preserve">PEComa </w:delText>
        </w:r>
      </w:del>
      <w:r w:rsidR="00556CD2" w:rsidRPr="00870579">
        <w:rPr>
          <w:rFonts w:ascii="Book Antiqua" w:hAnsi="Book Antiqua"/>
        </w:rPr>
        <w:t>cases, located mostly on the lower leg and</w:t>
      </w:r>
      <w:ins w:id="235" w:author="S" w:date="2015-12-05T17:19:00Z">
        <w:r w:rsidR="003C478A">
          <w:rPr>
            <w:rFonts w:ascii="Book Antiqua" w:hAnsi="Book Antiqua"/>
          </w:rPr>
          <w:t>,</w:t>
        </w:r>
      </w:ins>
      <w:r w:rsidR="00556CD2" w:rsidRPr="00870579">
        <w:rPr>
          <w:rFonts w:ascii="Book Antiqua" w:hAnsi="Book Antiqua"/>
        </w:rPr>
        <w:t xml:space="preserve"> less commonly</w:t>
      </w:r>
      <w:ins w:id="236" w:author="S" w:date="2015-12-05T17:19:00Z">
        <w:r w:rsidR="003C478A">
          <w:rPr>
            <w:rFonts w:ascii="Book Antiqua" w:hAnsi="Book Antiqua"/>
          </w:rPr>
          <w:t>,</w:t>
        </w:r>
      </w:ins>
      <w:r w:rsidR="00556CD2" w:rsidRPr="00870579">
        <w:rPr>
          <w:rFonts w:ascii="Book Antiqua" w:hAnsi="Book Antiqua"/>
        </w:rPr>
        <w:t xml:space="preserve"> on </w:t>
      </w:r>
      <w:r w:rsidR="00E347A7" w:rsidRPr="00870579">
        <w:rPr>
          <w:rFonts w:ascii="Book Antiqua" w:hAnsi="Book Antiqua"/>
        </w:rPr>
        <w:t xml:space="preserve">the </w:t>
      </w:r>
      <w:r w:rsidR="00556CD2" w:rsidRPr="00870579">
        <w:rPr>
          <w:rFonts w:ascii="Book Antiqua" w:hAnsi="Book Antiqua"/>
        </w:rPr>
        <w:t>forearm or</w:t>
      </w:r>
      <w:r w:rsidR="00E347A7" w:rsidRPr="00870579">
        <w:rPr>
          <w:rFonts w:ascii="Book Antiqua" w:hAnsi="Book Antiqua"/>
        </w:rPr>
        <w:t xml:space="preserve"> the</w:t>
      </w:r>
      <w:r w:rsidR="00556CD2" w:rsidRPr="00870579">
        <w:rPr>
          <w:rFonts w:ascii="Book Antiqua" w:hAnsi="Book Antiqua"/>
        </w:rPr>
        <w:t xml:space="preserve"> back</w:t>
      </w:r>
      <w:ins w:id="237" w:author="S" w:date="2015-12-05T17:20:00Z">
        <w:r w:rsidR="003C478A">
          <w:rPr>
            <w:rFonts w:ascii="Book Antiqua" w:hAnsi="Book Antiqua"/>
          </w:rPr>
          <w:t xml:space="preserve">. </w:t>
        </w:r>
      </w:ins>
      <w:del w:id="238" w:author="S" w:date="2015-12-05T17:20:00Z">
        <w:r w:rsidR="00556CD2" w:rsidRPr="00870579" w:rsidDel="003C478A">
          <w:rPr>
            <w:rFonts w:ascii="Book Antiqua" w:hAnsi="Book Antiqua"/>
          </w:rPr>
          <w:delText xml:space="preserve"> and t</w:delText>
        </w:r>
      </w:del>
      <w:ins w:id="239" w:author="S" w:date="2015-12-05T17:20:00Z">
        <w:r w:rsidR="003C478A">
          <w:rPr>
            <w:rFonts w:ascii="Book Antiqua" w:hAnsi="Book Antiqua"/>
          </w:rPr>
          <w:t>T</w:t>
        </w:r>
      </w:ins>
      <w:r w:rsidR="00556CD2" w:rsidRPr="00870579">
        <w:rPr>
          <w:rFonts w:ascii="Book Antiqua" w:hAnsi="Book Antiqua"/>
        </w:rPr>
        <w:t>hey</w:t>
      </w:r>
      <w:r w:rsidR="001B35FD">
        <w:rPr>
          <w:rFonts w:ascii="Book Antiqua" w:hAnsi="Book Antiqua"/>
        </w:rPr>
        <w:t xml:space="preserve"> usually</w:t>
      </w:r>
      <w:r w:rsidR="00556CD2" w:rsidRPr="00870579">
        <w:rPr>
          <w:rFonts w:ascii="Book Antiqua" w:hAnsi="Book Antiqua"/>
        </w:rPr>
        <w:t xml:space="preserve"> behave in a benign fashion </w:t>
      </w:r>
      <w:r w:rsidR="00556CD2" w:rsidRPr="00870579">
        <w:rPr>
          <w:rFonts w:ascii="Book Antiqua" w:hAnsi="Book Antiqua"/>
        </w:rPr>
        <w:fldChar w:fldCharType="begin">
          <w:fldData xml:space="preserve">PEVuZE5vdGU+PENpdGU+PEF1dGhvcj5MaWVnbDwvQXV0aG9yPjxZZWFyPjIwMDg8L1llYXI+PFJl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==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PEVuZE5vdGU+PENpdGU+PEF1dGhvcj5MaWVnbDwvQXV0aG9yPjxZZWFyPjIwMDg8L1llYXI+PFJl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==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556CD2" w:rsidRPr="00870579">
        <w:rPr>
          <w:rFonts w:ascii="Book Antiqua" w:hAnsi="Book Antiqua"/>
        </w:rPr>
      </w:r>
      <w:r w:rsidR="00556CD2" w:rsidRPr="00870579">
        <w:rPr>
          <w:rFonts w:ascii="Book Antiqua" w:hAnsi="Book Antiqua"/>
        </w:rPr>
        <w:fldChar w:fldCharType="separate"/>
      </w:r>
      <w:r w:rsidR="006F1529" w:rsidRPr="006F1529">
        <w:rPr>
          <w:rFonts w:ascii="Book Antiqua" w:hAnsi="Book Antiqua"/>
          <w:noProof/>
          <w:vertAlign w:val="superscript"/>
        </w:rPr>
        <w:t>[8]</w:t>
      </w:r>
      <w:r w:rsidR="00556CD2" w:rsidRPr="00870579">
        <w:rPr>
          <w:rFonts w:ascii="Book Antiqua" w:hAnsi="Book Antiqua"/>
        </w:rPr>
        <w:fldChar w:fldCharType="end"/>
      </w:r>
      <w:ins w:id="240" w:author="S" w:date="2015-12-05T17:20:00Z">
        <w:r w:rsidR="003C478A">
          <w:rPr>
            <w:rFonts w:ascii="Book Antiqua" w:hAnsi="Book Antiqua"/>
          </w:rPr>
          <w:t>,</w:t>
        </w:r>
      </w:ins>
      <w:r w:rsidR="00556CD2" w:rsidRPr="00870579">
        <w:rPr>
          <w:rFonts w:ascii="Book Antiqua" w:hAnsi="Book Antiqua"/>
        </w:rPr>
        <w:t xml:space="preserve"> although malignant examples have </w:t>
      </w:r>
      <w:ins w:id="241" w:author="S" w:date="2015-12-05T17:20:00Z">
        <w:r w:rsidR="003C478A">
          <w:rPr>
            <w:rFonts w:ascii="Book Antiqua" w:hAnsi="Book Antiqua"/>
          </w:rPr>
          <w:t xml:space="preserve">also </w:t>
        </w:r>
      </w:ins>
      <w:r w:rsidR="00556CD2" w:rsidRPr="00870579">
        <w:rPr>
          <w:rFonts w:ascii="Book Antiqua" w:hAnsi="Book Antiqua"/>
        </w:rPr>
        <w:t>been reported</w:t>
      </w:r>
      <w:r w:rsidRPr="00870579">
        <w:rPr>
          <w:rFonts w:ascii="Book Antiqua" w:hAnsi="Book Antiqua"/>
        </w:rPr>
        <w:t>.</w:t>
      </w:r>
      <w:r w:rsidR="00556CD2" w:rsidRPr="00870579">
        <w:rPr>
          <w:rFonts w:ascii="Book Antiqua" w:hAnsi="Book Antiqua"/>
        </w:rPr>
        <w:t xml:space="preserve"> </w:t>
      </w:r>
      <w:r w:rsidR="00556CD2" w:rsidRPr="00870579">
        <w:rPr>
          <w:rFonts w:ascii="Book Antiqua" w:hAnsi="Book Antiqua"/>
        </w:rPr>
        <w:fldChar w:fldCharType="begin"/>
      </w:r>
      <w:r w:rsidR="006F1529">
        <w:rPr>
          <w:rFonts w:ascii="Book Antiqua" w:hAnsi="Book Antiqua"/>
        </w:rPr>
        <w:instrText xml:space="preserve"> ADDIN EN.CITE &lt;EndNote&gt;&lt;Cite&gt;&lt;Author&gt;Calder&lt;/Author&gt;&lt;Year&gt;2008&lt;/Year&gt;&lt;RecNum&gt;6&lt;/RecNum&gt;&lt;DisplayText&gt;&lt;style face="superscript"&gt;[7]&lt;/style&gt;&lt;/DisplayText&gt;&lt;record&gt;&lt;rec-number&gt;6&lt;/rec-number&gt;&lt;foreign-keys&gt;&lt;key app="EN" db-id="rz0dresdqewz0qeaa2ep0pzwzzr90verz525" timestamp="1292089529"&gt;6&lt;/key&gt;&lt;/foreign-keys&gt;&lt;ref-type name="Journal Article"&gt;17&lt;/ref-type&gt;&lt;contributors&gt;&lt;authors&gt;&lt;author&gt;Calder, K. B.&lt;/author&gt;&lt;author&gt;Schlauder, S.&lt;/author&gt;&lt;author&gt;Morgan, M. B.&lt;/author&gt;&lt;/authors&gt;&lt;/contributors&gt;&lt;auth-address&gt;Department of Pathology University of South Florida College of Medicine, Tampa, FL, USA. kcalder@hsc.usf.edu&lt;/auth-address&gt;&lt;titles&gt;&lt;title&gt;Malignant perivascular epithelioid cell tumor (&amp;apos;PEComa&amp;apos;): a case report and literature review of cutaneous/subcutaneous presentations&lt;/title&gt;&lt;secondary-title&gt;J Cutan Pathol&lt;/secondary-title&gt;&lt;/titles&gt;&lt;periodical&gt;&lt;full-title&gt;J Cutan Pathol&lt;/full-title&gt;&lt;/periodical&gt;&lt;pages&gt;499-503&lt;/pages&gt;&lt;volume&gt;35&lt;/volume&gt;&lt;number&gt;5&lt;/number&gt;&lt;edition&gt;2007/11/17&lt;/edition&gt;&lt;keywords&gt;&lt;keyword&gt;Aged&lt;/keyword&gt;&lt;keyword&gt;Diagnosis, Differential&lt;/keyword&gt;&lt;keyword&gt;Epithelioid Cells/metabolism/*pathology&lt;/keyword&gt;&lt;keyword&gt;Humans&lt;/keyword&gt;&lt;keyword&gt;Lymph Nodes/pathology&lt;/keyword&gt;&lt;keyword&gt;Male&lt;/keyword&gt;&lt;keyword&gt;Melanoma/diagnosis/secondary&lt;/keyword&gt;&lt;keyword&gt;Neoplasms, Connective and Soft Tissue/*diagnosis/metabolism&lt;/keyword&gt;&lt;keyword&gt;Scalp/metabolism/pathology&lt;/keyword&gt;&lt;keyword&gt;Skin Neoplasms/diagnosis&lt;/keyword&gt;&lt;keyword&gt;Smooth Muscle Tumor/*diagnosis/metabolism/secondary&lt;/keyword&gt;&lt;keyword&gt;Tumor Markers, Biological/metabolism&lt;/keyword&gt;&lt;/keywords&gt;&lt;dates&gt;&lt;year&gt;2008&lt;/year&gt;&lt;pub-dates&gt;&lt;date&gt;May&lt;/date&gt;&lt;/pub-dates&gt;&lt;/dates&gt;&lt;isbn&gt;1600-0560 (Electronic)&amp;#xD;0303-6987 (Linking)&lt;/isbn&gt;&lt;accession-num&gt;18005173&lt;/accession-num&gt;&lt;urls&gt;&lt;related-urls&gt;&lt;url&gt;http://www.ncbi.nlm.nih.gov/entrez/query.fcgi?cmd=Retrieve&amp;amp;db=PubMed&amp;amp;dopt=Citation&amp;amp;list_uids=18005173&lt;/url&gt;&lt;/related-urls&gt;&lt;/urls&gt;&lt;electronic-resource-num&gt;CUP842 [pii]&amp;#xD;10.1111/j.1600-0560.2007.00842.x&lt;/electronic-resource-num&gt;&lt;language&gt;eng&lt;/language&gt;&lt;/record&gt;&lt;/Cite&gt;&lt;/EndNote&gt;</w:instrText>
      </w:r>
      <w:r w:rsidR="00556CD2" w:rsidRPr="00870579">
        <w:rPr>
          <w:rFonts w:ascii="Book Antiqua" w:hAnsi="Book Antiqua"/>
        </w:rPr>
        <w:fldChar w:fldCharType="separate"/>
      </w:r>
      <w:r w:rsidR="006F1529" w:rsidRPr="006F1529">
        <w:rPr>
          <w:rFonts w:ascii="Book Antiqua" w:hAnsi="Book Antiqua"/>
          <w:noProof/>
          <w:vertAlign w:val="superscript"/>
        </w:rPr>
        <w:t>[7]</w:t>
      </w:r>
      <w:r w:rsidR="00556CD2" w:rsidRPr="00870579">
        <w:rPr>
          <w:rFonts w:ascii="Book Antiqua" w:hAnsi="Book Antiqua"/>
        </w:rPr>
        <w:fldChar w:fldCharType="end"/>
      </w:r>
      <w:r w:rsidR="00556CD2" w:rsidRPr="00870579">
        <w:rPr>
          <w:rFonts w:ascii="Book Antiqua" w:hAnsi="Book Antiqua"/>
        </w:rPr>
        <w:t xml:space="preserve"> They typically </w:t>
      </w:r>
      <w:del w:id="242" w:author="S" w:date="2015-12-05T17:20:00Z">
        <w:r w:rsidR="00556CD2" w:rsidRPr="00870579" w:rsidDel="003C478A">
          <w:rPr>
            <w:rFonts w:ascii="Book Antiqua" w:hAnsi="Book Antiqua"/>
          </w:rPr>
          <w:delText xml:space="preserve">occur </w:delText>
        </w:r>
      </w:del>
      <w:ins w:id="243" w:author="S" w:date="2015-12-05T17:20:00Z">
        <w:r w:rsidR="003C478A">
          <w:rPr>
            <w:rFonts w:ascii="Book Antiqua" w:hAnsi="Book Antiqua"/>
          </w:rPr>
          <w:t>appear</w:t>
        </w:r>
        <w:r w:rsidR="003C478A" w:rsidRPr="00870579">
          <w:rPr>
            <w:rFonts w:ascii="Book Antiqua" w:hAnsi="Book Antiqua"/>
          </w:rPr>
          <w:t xml:space="preserve"> </w:t>
        </w:r>
      </w:ins>
      <w:r w:rsidR="00556CD2" w:rsidRPr="00870579">
        <w:rPr>
          <w:rFonts w:ascii="Book Antiqua" w:hAnsi="Book Antiqua"/>
        </w:rPr>
        <w:t>in middle-aged adult females</w:t>
      </w:r>
      <w:r w:rsidRPr="00870579">
        <w:rPr>
          <w:rFonts w:ascii="Book Antiqua" w:hAnsi="Book Antiqua"/>
        </w:rPr>
        <w:t>.</w:t>
      </w:r>
      <w:r w:rsidR="00556CD2" w:rsidRPr="00870579">
        <w:rPr>
          <w:rFonts w:ascii="Book Antiqua" w:hAnsi="Book Antiqua"/>
        </w:rPr>
        <w:t xml:space="preserve"> </w:t>
      </w:r>
      <w:r w:rsidR="00556CD2" w:rsidRPr="00870579">
        <w:rPr>
          <w:rFonts w:ascii="Book Antiqua" w:hAnsi="Book Antiqua"/>
        </w:rPr>
        <w:fldChar w:fldCharType="begin"/>
      </w:r>
      <w:r w:rsidR="006F1529">
        <w:rPr>
          <w:rFonts w:ascii="Book Antiqua" w:hAnsi="Book Antiqua"/>
        </w:rPr>
        <w:instrText xml:space="preserve"> ADDIN EN.CITE &lt;EndNote&gt;&lt;Cite&gt;&lt;Author&gt;Walsh&lt;/Author&gt;&lt;Year&gt;2009&lt;/Year&gt;&lt;RecNum&gt;10&lt;/RecNum&gt;&lt;DisplayText&gt;&lt;style face="superscript"&gt;[24]&lt;/style&gt;&lt;/DisplayText&gt;&lt;record&gt;&lt;rec-number&gt;10&lt;/rec-number&gt;&lt;foreign-keys&gt;&lt;key app="EN" db-id="rz0dresdqewz0qeaa2ep0pzwzzr90verz525" timestamp="1292104033"&gt;10&lt;/key&gt;&lt;/foreign-keys&gt;&lt;ref-type name="Journal Article"&gt;17&lt;/ref-type&gt;&lt;contributors&gt;&lt;authors&gt;&lt;author&gt;Walsh, S. N.&lt;/author&gt;&lt;author&gt;Sangueza, O. P.&lt;/author&gt;&lt;/authors&gt;&lt;/contributors&gt;&lt;auth-address&gt;Cutaneous Pathology, WCP Laboratories, Inc, 2326 Millpark Dr., St. Louis, MO 63043, USA. sarahnwalsh@aol.com&lt;/auth-address&gt;&lt;titles&gt;&lt;title&gt;PEComas: a review with emphasis on cutaneous lesions&lt;/title&gt;&lt;secondary-title&gt;Semin Diagn Pathol&lt;/secondary-title&gt;&lt;/titles&gt;&lt;periodical&gt;&lt;full-title&gt;Semin Diagn Pathol&lt;/full-title&gt;&lt;/periodical&gt;&lt;pages&gt;123-30&lt;/pages&gt;&lt;volume&gt;26&lt;/volume&gt;&lt;number&gt;3&lt;/number&gt;&lt;edition&gt;2010/01/02&lt;/edition&gt;&lt;keywords&gt;&lt;keyword&gt;Actins/metabolism&lt;/keyword&gt;&lt;keyword&gt;Antigens, Neoplasm/metabolism&lt;/keyword&gt;&lt;keyword&gt;Desmin/*metabolism&lt;/keyword&gt;&lt;keyword&gt;Epithelioid Cells/metabolism/*pathology&lt;/keyword&gt;&lt;keyword&gt;Female&lt;/keyword&gt;&lt;keyword&gt;Humans&lt;/keyword&gt;&lt;keyword&gt;Middle Aged&lt;/keyword&gt;&lt;keyword&gt;Neoplasm Proteins/metabolism&lt;/keyword&gt;&lt;keyword&gt;Perivascular Epithelioid Cell Neoplasms/metabolism/*pathology/surgery&lt;/keyword&gt;&lt;keyword&gt;Skin Neoplasms/metabolism/*pathology/surgery&lt;/keyword&gt;&lt;keyword&gt;Tumor Markers, Biological/metabolism&lt;/keyword&gt;&lt;/keywords&gt;&lt;dates&gt;&lt;year&gt;2009&lt;/year&gt;&lt;pub-dates&gt;&lt;date&gt;Aug&lt;/date&gt;&lt;/pub-dates&gt;&lt;/dates&gt;&lt;isbn&gt;0740-2570 (Print)&amp;#xD;0740-2570 (Linking)&lt;/isbn&gt;&lt;accession-num&gt;20043511&lt;/accession-num&gt;&lt;urls&gt;&lt;related-urls&gt;&lt;url&gt;http://www.ncbi.nlm.nih.gov/entrez/query.fcgi?cmd=Retrieve&amp;amp;db=PubMed&amp;amp;dopt=Citation&amp;amp;list_uids=20043511&lt;/url&gt;&lt;/related-urls&gt;&lt;/urls&gt;&lt;language&gt;eng&lt;/language&gt;&lt;/record&gt;&lt;/Cite&gt;&lt;/EndNote&gt;</w:instrText>
      </w:r>
      <w:r w:rsidR="00556CD2" w:rsidRPr="00870579">
        <w:rPr>
          <w:rFonts w:ascii="Book Antiqua" w:hAnsi="Book Antiqua"/>
        </w:rPr>
        <w:fldChar w:fldCharType="separate"/>
      </w:r>
      <w:r w:rsidR="006F1529" w:rsidRPr="006F1529">
        <w:rPr>
          <w:rFonts w:ascii="Book Antiqua" w:hAnsi="Book Antiqua"/>
          <w:noProof/>
          <w:vertAlign w:val="superscript"/>
        </w:rPr>
        <w:t>[24]</w:t>
      </w:r>
      <w:r w:rsidR="00556CD2" w:rsidRPr="00870579">
        <w:rPr>
          <w:rFonts w:ascii="Book Antiqua" w:hAnsi="Book Antiqua"/>
        </w:rPr>
        <w:fldChar w:fldCharType="end"/>
      </w:r>
      <w:r w:rsidR="0006132E" w:rsidRPr="00870579">
        <w:rPr>
          <w:rFonts w:ascii="Book Antiqua" w:hAnsi="Book Antiqua"/>
        </w:rPr>
        <w:t xml:space="preserve"> </w:t>
      </w:r>
      <w:ins w:id="244" w:author="S" w:date="2015-12-05T17:20:00Z">
        <w:r w:rsidR="003C478A">
          <w:rPr>
            <w:rFonts w:ascii="Book Antiqua" w:hAnsi="Book Antiqua"/>
          </w:rPr>
          <w:t xml:space="preserve">In our review of literature, we have found </w:t>
        </w:r>
      </w:ins>
      <w:ins w:id="245" w:author="S" w:date="2015-12-05T17:21:00Z">
        <w:r w:rsidR="003C478A">
          <w:rPr>
            <w:rFonts w:ascii="Book Antiqua" w:hAnsi="Book Antiqua"/>
          </w:rPr>
          <w:t xml:space="preserve">described </w:t>
        </w:r>
      </w:ins>
      <w:del w:id="246" w:author="S" w:date="2015-12-05T17:21:00Z">
        <w:r w:rsidR="0006132E" w:rsidRPr="00870579" w:rsidDel="003C478A">
          <w:rPr>
            <w:rFonts w:ascii="Book Antiqua" w:hAnsi="Book Antiqua"/>
          </w:rPr>
          <w:delText xml:space="preserve">A roughly number of </w:delText>
        </w:r>
      </w:del>
      <w:r w:rsidR="0006132E" w:rsidRPr="003C478A">
        <w:rPr>
          <w:rFonts w:ascii="Book Antiqua" w:hAnsi="Book Antiqua"/>
        </w:rPr>
        <w:t xml:space="preserve">34 </w:t>
      </w:r>
      <w:ins w:id="247" w:author="S" w:date="2015-12-05T17:21:00Z">
        <w:r w:rsidR="003C478A">
          <w:rPr>
            <w:rFonts w:ascii="Book Antiqua" w:hAnsi="Book Antiqua"/>
          </w:rPr>
          <w:t>“</w:t>
        </w:r>
      </w:ins>
      <w:r w:rsidR="0006132E" w:rsidRPr="003C478A">
        <w:rPr>
          <w:rFonts w:ascii="Book Antiqua" w:hAnsi="Book Antiqua"/>
        </w:rPr>
        <w:t>legitimate</w:t>
      </w:r>
      <w:ins w:id="248" w:author="S" w:date="2015-12-05T17:21:00Z">
        <w:r w:rsidR="003C478A">
          <w:rPr>
            <w:rFonts w:ascii="Book Antiqua" w:hAnsi="Book Antiqua"/>
          </w:rPr>
          <w:t>”</w:t>
        </w:r>
      </w:ins>
      <w:r w:rsidR="0006132E" w:rsidRPr="003C478A">
        <w:rPr>
          <w:rFonts w:ascii="Book Antiqua" w:hAnsi="Book Antiqua"/>
          <w:i/>
          <w:rPrChange w:id="249" w:author="S" w:date="2015-12-05T17:21:00Z">
            <w:rPr>
              <w:rFonts w:ascii="Book Antiqua" w:hAnsi="Book Antiqua"/>
            </w:rPr>
          </w:rPrChange>
        </w:rPr>
        <w:t xml:space="preserve"> primary cutaneous </w:t>
      </w:r>
      <w:proofErr w:type="spellStart"/>
      <w:r w:rsidR="0006132E" w:rsidRPr="003C478A">
        <w:rPr>
          <w:rFonts w:ascii="Book Antiqua" w:hAnsi="Book Antiqua"/>
          <w:i/>
          <w:rPrChange w:id="250" w:author="S" w:date="2015-12-05T17:21:00Z">
            <w:rPr>
              <w:rFonts w:ascii="Book Antiqua" w:hAnsi="Book Antiqua"/>
            </w:rPr>
          </w:rPrChange>
        </w:rPr>
        <w:t>PEComas</w:t>
      </w:r>
      <w:proofErr w:type="spellEnd"/>
      <w:del w:id="251" w:author="S" w:date="2015-12-05T17:21:00Z">
        <w:r w:rsidR="0006132E" w:rsidRPr="00870579" w:rsidDel="003C478A">
          <w:rPr>
            <w:rFonts w:ascii="Book Antiqua" w:hAnsi="Book Antiqua"/>
          </w:rPr>
          <w:delText xml:space="preserve"> have been described</w:delText>
        </w:r>
      </w:del>
      <w:r w:rsidR="0006132E" w:rsidRPr="00870579">
        <w:rPr>
          <w:rFonts w:ascii="Book Antiqua" w:hAnsi="Book Antiqua"/>
        </w:rPr>
        <w:t xml:space="preserve">. </w:t>
      </w:r>
      <w:r w:rsidR="00A9022C" w:rsidRPr="00870579">
        <w:rPr>
          <w:rFonts w:ascii="Book Antiqua" w:hAnsi="Book Antiqua"/>
        </w:rPr>
        <w:fldChar w:fldCharType="begin">
          <w:fldData xml:space="preserve">PEVuZE5vdGU+PENpdGU+PEF1dGhvcj5DaGFybGktSm9zZXBoPC9BdXRob3I+PFllYXI+MjAxNDwv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==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PEVuZE5vdGU+PENpdGU+PEF1dGhvcj5DaGFybGktSm9zZXBoPC9BdXRob3I+PFllYXI+MjAxNDwv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==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A9022C" w:rsidRPr="00870579">
        <w:rPr>
          <w:rFonts w:ascii="Book Antiqua" w:hAnsi="Book Antiqua"/>
        </w:rPr>
      </w:r>
      <w:r w:rsidR="00A9022C" w:rsidRPr="00870579">
        <w:rPr>
          <w:rFonts w:ascii="Book Antiqua" w:hAnsi="Book Antiqua"/>
        </w:rPr>
        <w:fldChar w:fldCharType="separate"/>
      </w:r>
      <w:r w:rsidR="006F1529" w:rsidRPr="006F1529">
        <w:rPr>
          <w:rFonts w:ascii="Book Antiqua" w:hAnsi="Book Antiqua"/>
          <w:noProof/>
          <w:vertAlign w:val="superscript"/>
        </w:rPr>
        <w:t>[23]</w:t>
      </w:r>
      <w:r w:rsidR="00A9022C" w:rsidRPr="00870579">
        <w:rPr>
          <w:rFonts w:ascii="Book Antiqua" w:hAnsi="Book Antiqua"/>
        </w:rPr>
        <w:fldChar w:fldCharType="end"/>
      </w:r>
      <w:r w:rsidR="00E8621B" w:rsidRPr="00870579">
        <w:rPr>
          <w:rFonts w:ascii="Book Antiqua" w:hAnsi="Book Antiqua"/>
        </w:rPr>
        <w:t xml:space="preserve"> Some of these</w:t>
      </w:r>
      <w:r w:rsidRPr="00870579">
        <w:rPr>
          <w:rFonts w:ascii="Book Antiqua" w:hAnsi="Book Antiqua"/>
        </w:rPr>
        <w:t xml:space="preserve"> neoplasms may be associated with </w:t>
      </w:r>
      <w:r w:rsidRPr="003C478A">
        <w:rPr>
          <w:rFonts w:ascii="Book Antiqua" w:hAnsi="Book Antiqua"/>
          <w:i/>
          <w:rPrChange w:id="252" w:author="S" w:date="2015-12-05T17:22:00Z">
            <w:rPr>
              <w:rFonts w:ascii="Book Antiqua" w:hAnsi="Book Antiqua"/>
            </w:rPr>
          </w:rPrChange>
        </w:rPr>
        <w:t>tuberous sclerosis complex</w:t>
      </w:r>
      <w:r w:rsidRPr="00870579">
        <w:rPr>
          <w:rFonts w:ascii="Book Antiqua" w:hAnsi="Book Antiqua"/>
        </w:rPr>
        <w:t xml:space="preserve"> </w:t>
      </w:r>
      <w:r w:rsidRPr="00870579">
        <w:rPr>
          <w:rFonts w:ascii="Book Antiqua" w:hAnsi="Book Antiqua"/>
        </w:rPr>
        <w:fldChar w:fldCharType="begin">
          <w:fldData xml:space="preserve">PEVuZE5vdGU+PENpdGU+PEF1dGhvcj5Gb2xwZTwvQXV0aG9yPjxZZWFyPjIwMDU8L1llYXI+PFJl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==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PEVuZE5vdGU+PENpdGU+PEF1dGhvcj5Gb2xwZTwvQXV0aG9yPjxZZWFyPjIwMDU8L1llYXI+PFJl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==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Pr="00870579">
        <w:rPr>
          <w:rFonts w:ascii="Book Antiqua" w:hAnsi="Book Antiqua"/>
        </w:rPr>
      </w:r>
      <w:r w:rsidRPr="00870579">
        <w:rPr>
          <w:rFonts w:ascii="Book Antiqua" w:hAnsi="Book Antiqua"/>
        </w:rPr>
        <w:fldChar w:fldCharType="separate"/>
      </w:r>
      <w:r w:rsidR="006F1529" w:rsidRPr="006F1529">
        <w:rPr>
          <w:rFonts w:ascii="Book Antiqua" w:hAnsi="Book Antiqua"/>
          <w:noProof/>
          <w:vertAlign w:val="superscript"/>
        </w:rPr>
        <w:t>[4]</w:t>
      </w:r>
      <w:r w:rsidRPr="00870579">
        <w:rPr>
          <w:rFonts w:ascii="Book Antiqua" w:hAnsi="Book Antiqua"/>
        </w:rPr>
        <w:fldChar w:fldCharType="end"/>
      </w:r>
      <w:r w:rsidRPr="00870579">
        <w:rPr>
          <w:rFonts w:ascii="Book Antiqua" w:hAnsi="Book Antiqua"/>
        </w:rPr>
        <w:t xml:space="preserve"> but cutaneous lesions are mostly solitary lesions with no </w:t>
      </w:r>
      <w:ins w:id="253" w:author="S" w:date="2015-12-05T17:22:00Z">
        <w:r w:rsidR="003C478A">
          <w:rPr>
            <w:rFonts w:ascii="Book Antiqua" w:hAnsi="Book Antiqua"/>
          </w:rPr>
          <w:t xml:space="preserve">other </w:t>
        </w:r>
      </w:ins>
      <w:r w:rsidRPr="00870579">
        <w:rPr>
          <w:rFonts w:ascii="Book Antiqua" w:hAnsi="Book Antiqua"/>
        </w:rPr>
        <w:t xml:space="preserve">associated </w:t>
      </w:r>
      <w:proofErr w:type="spellStart"/>
      <w:r w:rsidR="006B65CD" w:rsidRPr="006B65CD">
        <w:rPr>
          <w:rFonts w:ascii="Book Antiqua" w:hAnsi="Book Antiqua"/>
          <w:color w:val="FF0000"/>
        </w:rPr>
        <w:t>anomalies</w:t>
      </w:r>
      <w:r w:rsidRPr="006B65CD">
        <w:rPr>
          <w:rFonts w:ascii="Book Antiqua" w:hAnsi="Book Antiqua"/>
          <w:strike/>
          <w:color w:val="FF0000"/>
        </w:rPr>
        <w:t>pathologies</w:t>
      </w:r>
      <w:proofErr w:type="spellEnd"/>
      <w:r w:rsidRPr="00870579">
        <w:rPr>
          <w:rFonts w:ascii="Book Antiqua" w:hAnsi="Book Antiqua"/>
        </w:rPr>
        <w:t xml:space="preserve">. </w:t>
      </w:r>
      <w:r w:rsidRPr="00870579">
        <w:rPr>
          <w:rFonts w:ascii="Book Antiqua" w:hAnsi="Book Antiqua"/>
        </w:rPr>
        <w:fldChar w:fldCharType="begin"/>
      </w:r>
      <w:r w:rsidR="006F1529">
        <w:rPr>
          <w:rFonts w:ascii="Book Antiqua" w:hAnsi="Book Antiqua"/>
        </w:rPr>
        <w:instrText xml:space="preserve"> ADDIN EN.CITE &lt;EndNote&gt;&lt;Cite&gt;&lt;Author&gt;Walsh&lt;/Author&gt;&lt;Year&gt;2009&lt;/Year&gt;&lt;RecNum&gt;10&lt;/RecNum&gt;&lt;DisplayText&gt;&lt;style face="superscript"&gt;[24]&lt;/style&gt;&lt;/DisplayText&gt;&lt;record&gt;&lt;rec-number&gt;10&lt;/rec-number&gt;&lt;foreign-keys&gt;&lt;key app="EN" db-id="rz0dresdqewz0qeaa2ep0pzwzzr90verz525" timestamp="1292104033"&gt;10&lt;/key&gt;&lt;/foreign-keys&gt;&lt;ref-type name="Journal Article"&gt;17&lt;/ref-type&gt;&lt;contributors&gt;&lt;authors&gt;&lt;author&gt;Walsh, S. N.&lt;/author&gt;&lt;author&gt;Sangueza, O. P.&lt;/author&gt;&lt;/authors&gt;&lt;/contributors&gt;&lt;auth-address&gt;Cutaneous Pathology, WCP Laboratories, Inc, 2326 Millpark Dr., St. Louis, MO 63043, USA. sarahnwalsh@aol.com&lt;/auth-address&gt;&lt;titles&gt;&lt;title&gt;PEComas: a review with emphasis on cutaneous lesions&lt;/title&gt;&lt;secondary-title&gt;Semin Diagn Pathol&lt;/secondary-title&gt;&lt;/titles&gt;&lt;periodical&gt;&lt;full-title&gt;Semin Diagn Pathol&lt;/full-title&gt;&lt;/periodical&gt;&lt;pages&gt;123-30&lt;/pages&gt;&lt;volume&gt;26&lt;/volume&gt;&lt;number&gt;3&lt;/number&gt;&lt;edition&gt;2010/01/02&lt;/edition&gt;&lt;keywords&gt;&lt;keyword&gt;Actins/metabolism&lt;/keyword&gt;&lt;keyword&gt;Antigens, Neoplasm/metabolism&lt;/keyword&gt;&lt;keyword&gt;Desmin/*metabolism&lt;/keyword&gt;&lt;keyword&gt;Epithelioid Cells/metabolism/*pathology&lt;/keyword&gt;&lt;keyword&gt;Female&lt;/keyword&gt;&lt;keyword&gt;Humans&lt;/keyword&gt;&lt;keyword&gt;Middle Aged&lt;/keyword&gt;&lt;keyword&gt;Neoplasm Proteins/metabolism&lt;/keyword&gt;&lt;keyword&gt;Perivascular Epithelioid Cell Neoplasms/metabolism/*pathology/surgery&lt;/keyword&gt;&lt;keyword&gt;Skin Neoplasms/metabolism/*pathology/surgery&lt;/keyword&gt;&lt;keyword&gt;Tumor Markers, Biological/metabolism&lt;/keyword&gt;&lt;/keywords&gt;&lt;dates&gt;&lt;year&gt;2009&lt;/year&gt;&lt;pub-dates&gt;&lt;date&gt;Aug&lt;/date&gt;&lt;/pub-dates&gt;&lt;/dates&gt;&lt;isbn&gt;0740-2570 (Print)&amp;#xD;0740-2570 (Linking)&lt;/isbn&gt;&lt;accession-num&gt;20043511&lt;/accession-num&gt;&lt;urls&gt;&lt;related-urls&gt;&lt;url&gt;http://www.ncbi.nlm.nih.gov/entrez/query.fcgi?cmd=Retrieve&amp;amp;db=PubMed&amp;amp;dopt=Citation&amp;amp;list_uids=20043511&lt;/url&gt;&lt;/related-urls&gt;&lt;/urls&gt;&lt;language&gt;eng&lt;/language&gt;&lt;/record&gt;&lt;/Cite&gt;&lt;/EndNote&gt;</w:instrText>
      </w:r>
      <w:r w:rsidRPr="00870579">
        <w:rPr>
          <w:rFonts w:ascii="Book Antiqua" w:hAnsi="Book Antiqua"/>
        </w:rPr>
        <w:fldChar w:fldCharType="separate"/>
      </w:r>
      <w:r w:rsidR="006F1529" w:rsidRPr="006F1529">
        <w:rPr>
          <w:rFonts w:ascii="Book Antiqua" w:hAnsi="Book Antiqua"/>
          <w:noProof/>
          <w:vertAlign w:val="superscript"/>
        </w:rPr>
        <w:t>[24]</w:t>
      </w:r>
      <w:r w:rsidRPr="00870579">
        <w:rPr>
          <w:rFonts w:ascii="Book Antiqua" w:hAnsi="Book Antiqua"/>
        </w:rPr>
        <w:fldChar w:fldCharType="end"/>
      </w:r>
    </w:p>
    <w:p w14:paraId="599C4008" w14:textId="77777777" w:rsidR="003D47CF" w:rsidRPr="00870579" w:rsidRDefault="003D47CF" w:rsidP="00870579">
      <w:pPr>
        <w:spacing w:line="360" w:lineRule="auto"/>
        <w:jc w:val="both"/>
        <w:rPr>
          <w:rFonts w:ascii="Book Antiqua" w:hAnsi="Book Antiqua"/>
        </w:rPr>
      </w:pPr>
    </w:p>
    <w:p w14:paraId="0A3A07ED" w14:textId="77777777" w:rsidR="00BE7F12" w:rsidRPr="00870579" w:rsidRDefault="00BE7F12" w:rsidP="00870579">
      <w:pPr>
        <w:spacing w:line="360" w:lineRule="auto"/>
        <w:jc w:val="both"/>
        <w:rPr>
          <w:rFonts w:ascii="Book Antiqua" w:hAnsi="Book Antiqua"/>
          <w:b/>
        </w:rPr>
      </w:pPr>
      <w:r w:rsidRPr="00870579">
        <w:rPr>
          <w:rFonts w:ascii="Book Antiqua" w:hAnsi="Book Antiqua"/>
          <w:b/>
        </w:rPr>
        <w:t>HISTOPATHOLOGIC CHARACTERISTICS</w:t>
      </w:r>
    </w:p>
    <w:p w14:paraId="05F36A1E" w14:textId="5F1D59D9" w:rsidR="00F57742" w:rsidRDefault="00750E16" w:rsidP="00870579">
      <w:pPr>
        <w:spacing w:line="360" w:lineRule="auto"/>
        <w:jc w:val="both"/>
        <w:rPr>
          <w:ins w:id="254" w:author="S" w:date="2015-12-05T17:29:00Z"/>
          <w:rFonts w:ascii="Book Antiqua" w:hAnsi="Book Antiqua"/>
        </w:rPr>
      </w:pPr>
      <w:r w:rsidRPr="00870579">
        <w:rPr>
          <w:rFonts w:ascii="Book Antiqua" w:hAnsi="Book Antiqua"/>
        </w:rPr>
        <w:t xml:space="preserve">Cutaneous </w:t>
      </w:r>
      <w:proofErr w:type="spellStart"/>
      <w:r w:rsidRPr="00870579">
        <w:rPr>
          <w:rFonts w:ascii="Book Antiqua" w:hAnsi="Book Antiqua"/>
        </w:rPr>
        <w:t>PEComa</w:t>
      </w:r>
      <w:ins w:id="255" w:author="S" w:date="2015-12-05T17:22:00Z">
        <w:r w:rsidR="003C478A">
          <w:rPr>
            <w:rFonts w:ascii="Book Antiqua" w:hAnsi="Book Antiqua"/>
          </w:rPr>
          <w:t>s</w:t>
        </w:r>
      </w:ins>
      <w:proofErr w:type="spellEnd"/>
      <w:r w:rsidRPr="00870579">
        <w:rPr>
          <w:rFonts w:ascii="Book Antiqua" w:hAnsi="Book Antiqua"/>
        </w:rPr>
        <w:t xml:space="preserve"> present</w:t>
      </w:r>
      <w:del w:id="256" w:author="S" w:date="2015-12-05T17:22:00Z">
        <w:r w:rsidRPr="00870579" w:rsidDel="003C478A">
          <w:rPr>
            <w:rFonts w:ascii="Book Antiqua" w:hAnsi="Book Antiqua"/>
          </w:rPr>
          <w:delText>s</w:delText>
        </w:r>
      </w:del>
      <w:r w:rsidRPr="00870579">
        <w:rPr>
          <w:rFonts w:ascii="Book Antiqua" w:hAnsi="Book Antiqua"/>
        </w:rPr>
        <w:t xml:space="preserve"> usually as a well-demarcated dermal lesion that can </w:t>
      </w:r>
      <w:r w:rsidR="006B65CD" w:rsidRPr="006B65CD">
        <w:rPr>
          <w:rFonts w:ascii="Book Antiqua" w:hAnsi="Book Antiqua"/>
          <w:color w:val="FF0000"/>
        </w:rPr>
        <w:t xml:space="preserve">extends to </w:t>
      </w:r>
      <w:proofErr w:type="spellStart"/>
      <w:r w:rsidR="006B65CD" w:rsidRPr="006B65CD">
        <w:rPr>
          <w:rFonts w:ascii="Book Antiqua" w:hAnsi="Book Antiqua"/>
          <w:color w:val="FF0000"/>
        </w:rPr>
        <w:t>subcutis</w:t>
      </w:r>
      <w:proofErr w:type="spellEnd"/>
      <w:ins w:id="257" w:author="S" w:date="2015-12-05T17:22:00Z">
        <w:r w:rsidR="003C478A">
          <w:rPr>
            <w:rFonts w:ascii="Book Antiqua" w:hAnsi="Book Antiqua"/>
            <w:color w:val="FF0000"/>
          </w:rPr>
          <w:t>,</w:t>
        </w:r>
      </w:ins>
      <w:del w:id="258" w:author="S" w:date="2015-12-05T17:22:00Z">
        <w:r w:rsidR="006B65CD" w:rsidRPr="006B65CD" w:rsidDel="003C478A">
          <w:rPr>
            <w:rFonts w:ascii="Book Antiqua" w:hAnsi="Book Antiqua"/>
            <w:color w:val="FF0000"/>
          </w:rPr>
          <w:delText xml:space="preserve"> </w:delText>
        </w:r>
      </w:del>
      <w:r w:rsidRPr="006B65CD">
        <w:rPr>
          <w:rFonts w:ascii="Book Antiqua" w:hAnsi="Book Antiqua"/>
          <w:color w:val="FF0000"/>
        </w:rPr>
        <w:t xml:space="preserve"> </w:t>
      </w:r>
      <w:del w:id="259" w:author="S" w:date="2015-12-05T17:22:00Z">
        <w:r w:rsidR="00E8621B" w:rsidRPr="00870579" w:rsidDel="003C478A">
          <w:rPr>
            <w:rFonts w:ascii="Book Antiqua" w:hAnsi="Book Antiqua"/>
          </w:rPr>
          <w:delText xml:space="preserve">and </w:delText>
        </w:r>
        <w:r w:rsidR="001B35FD" w:rsidDel="003C478A">
          <w:rPr>
            <w:rFonts w:ascii="Book Antiqua" w:hAnsi="Book Antiqua"/>
          </w:rPr>
          <w:delText xml:space="preserve">is </w:delText>
        </w:r>
      </w:del>
      <w:r w:rsidRPr="00870579">
        <w:rPr>
          <w:rFonts w:ascii="Book Antiqua" w:hAnsi="Book Antiqua"/>
        </w:rPr>
        <w:t xml:space="preserve">composed of </w:t>
      </w:r>
      <w:r w:rsidRPr="006B65CD">
        <w:rPr>
          <w:rFonts w:ascii="Book Antiqua" w:hAnsi="Book Antiqua"/>
          <w:strike/>
          <w:color w:val="FF0000"/>
        </w:rPr>
        <w:t xml:space="preserve">nested or </w:t>
      </w:r>
      <w:proofErr w:type="spellStart"/>
      <w:r w:rsidRPr="006B65CD">
        <w:rPr>
          <w:rFonts w:ascii="Book Antiqua" w:hAnsi="Book Antiqua"/>
          <w:strike/>
          <w:color w:val="FF0000"/>
        </w:rPr>
        <w:t>trabeculary</w:t>
      </w:r>
      <w:proofErr w:type="spellEnd"/>
      <w:r w:rsidR="001B35FD" w:rsidRPr="006B65CD">
        <w:rPr>
          <w:rFonts w:ascii="Book Antiqua" w:hAnsi="Book Antiqua"/>
          <w:strike/>
          <w:color w:val="FF0000"/>
        </w:rPr>
        <w:t>-</w:t>
      </w:r>
      <w:r w:rsidRPr="006B65CD">
        <w:rPr>
          <w:rFonts w:ascii="Book Antiqua" w:hAnsi="Book Antiqua"/>
          <w:strike/>
          <w:color w:val="FF0000"/>
        </w:rPr>
        <w:t>arranged</w:t>
      </w:r>
      <w:r w:rsidRPr="006B65CD">
        <w:rPr>
          <w:rFonts w:ascii="Book Antiqua" w:hAnsi="Book Antiqua"/>
          <w:color w:val="FF0000"/>
        </w:rPr>
        <w:t xml:space="preserve"> </w:t>
      </w:r>
      <w:r w:rsidRPr="00870579">
        <w:rPr>
          <w:rFonts w:ascii="Book Antiqua" w:hAnsi="Book Antiqua"/>
        </w:rPr>
        <w:t>epithelioid cells with a large, clear or slightly granular cytoplasm and a centrally located nuclei</w:t>
      </w:r>
      <w:r w:rsidR="00E347A7" w:rsidRPr="00870579">
        <w:rPr>
          <w:rFonts w:ascii="Book Antiqua" w:hAnsi="Book Antiqua"/>
        </w:rPr>
        <w:t xml:space="preserve"> </w:t>
      </w:r>
      <w:r w:rsidR="006B65CD" w:rsidRPr="006B65CD">
        <w:rPr>
          <w:rFonts w:ascii="Book Antiqua" w:hAnsi="Book Antiqua"/>
          <w:color w:val="FF0000"/>
        </w:rPr>
        <w:t xml:space="preserve">arranged in nested or trabecular pattern </w:t>
      </w:r>
      <w:r w:rsidR="00E347A7" w:rsidRPr="00870579">
        <w:rPr>
          <w:rFonts w:ascii="Book Antiqua" w:hAnsi="Book Antiqua"/>
        </w:rPr>
        <w:t>(Fig 1)</w:t>
      </w:r>
      <w:r w:rsidRPr="00870579">
        <w:rPr>
          <w:rFonts w:ascii="Book Antiqua" w:hAnsi="Book Antiqua"/>
        </w:rPr>
        <w:t xml:space="preserve">. </w:t>
      </w:r>
      <w:r w:rsidRPr="00870579">
        <w:rPr>
          <w:rFonts w:ascii="Book Antiqua" w:hAnsi="Book Antiqua"/>
        </w:rPr>
        <w:fldChar w:fldCharType="begin"/>
      </w:r>
      <w:r w:rsidR="006F1529">
        <w:rPr>
          <w:rFonts w:ascii="Book Antiqua" w:hAnsi="Book Antiqua"/>
        </w:rPr>
        <w:instrText xml:space="preserve"> ADDIN EN.CITE &lt;EndNote&gt;&lt;Cite&gt;&lt;Author&gt;Chaplin&lt;/Author&gt;&lt;Year&gt;2010&lt;/Year&gt;&lt;RecNum&gt;2&lt;/RecNum&gt;&lt;DisplayText&gt;&lt;style face="superscript"&gt;[13]&lt;/style&gt;&lt;/DisplayText&gt;&lt;record&gt;&lt;rec-number&gt;2&lt;/rec-number&gt;&lt;foreign-keys&gt;&lt;key app="EN" db-id="rz0dresdqewz0qeaa2ep0pzwzzr90verz525" timestamp="1292087624"&gt;2&lt;/key&gt;&lt;/foreign-keys&gt;&lt;ref-type name="Journal Article"&gt;17&lt;/ref-type&gt;&lt;contributors&gt;&lt;authors&gt;&lt;author&gt;Chaplin, A.&lt;/author&gt;&lt;author&gt;Conrad, D. M.&lt;/author&gt;&lt;author&gt;Tatlidil, C.&lt;/author&gt;&lt;author&gt;Jollimore, J.&lt;/author&gt;&lt;author&gt;Walsh, N.&lt;/author&gt;&lt;author&gt;Covert, A.&lt;/author&gt;&lt;author&gt;Pasternak, S.&lt;/author&gt;&lt;/authors&gt;&lt;/contributors&gt;&lt;auth-address&gt;Division of Anatomical Pathology, Dalhousie University, Halifax, Nova Scotia, Canada.&lt;/auth-address&gt;&lt;titles&gt;&lt;title&gt;Primary cutaneous PEComa&lt;/title&gt;&lt;secondary-title&gt;Am J Dermatopathol&lt;/secondary-title&gt;&lt;/titles&gt;&lt;periodical&gt;&lt;full-title&gt;Am J Dermatopathol&lt;/full-title&gt;&lt;/periodical&gt;&lt;pages&gt;310-2&lt;/pages&gt;&lt;volume&gt;32&lt;/volume&gt;&lt;number&gt;3&lt;/number&gt;&lt;edition&gt;2010/02/09&lt;/edition&gt;&lt;keywords&gt;&lt;keyword&gt;Antigens, Neoplasm/analysis&lt;/keyword&gt;&lt;keyword&gt;Biopsy&lt;/keyword&gt;&lt;keyword&gt;Desmin/analysis&lt;/keyword&gt;&lt;keyword&gt;Female&lt;/keyword&gt;&lt;keyword&gt;Humans&lt;/keyword&gt;&lt;keyword&gt;Leg&lt;/keyword&gt;&lt;keyword&gt;Microphthalmia-Associated Transcription Factor/analysis&lt;/keyword&gt;&lt;keyword&gt;Middle Aged&lt;/keyword&gt;&lt;keyword&gt;Neoplasm Proteins/analysis&lt;/keyword&gt;&lt;keyword&gt;Perivascular Epithelioid Cell Neoplasms/chemistry/*pathology/surgery&lt;/keyword&gt;&lt;keyword&gt;Skin Neoplasms/chemistry/*pathology/surgery&lt;/keyword&gt;&lt;keyword&gt;Treatment Outcome&lt;/keyword&gt;&lt;keyword&gt;Tumor Markers, Biological/analysis&lt;/keyword&gt;&lt;/keywords&gt;&lt;dates&gt;&lt;year&gt;2010&lt;/year&gt;&lt;pub-dates&gt;&lt;date&gt;May&lt;/date&gt;&lt;/pub-dates&gt;&lt;/dates&gt;&lt;isbn&gt;1533-0311 (Electronic)&amp;#xD;0193-1091 (Linking)&lt;/isbn&gt;&lt;accession-num&gt;20139753&lt;/accession-num&gt;&lt;urls&gt;&lt;related-urls&gt;&lt;url&gt;http://www.ncbi.nlm.nih.gov/entrez/query.fcgi?cmd=Retrieve&amp;amp;db=PubMed&amp;amp;dopt=Citation&amp;amp;list_uids=20139753&lt;/url&gt;&lt;/related-urls&gt;&lt;/urls&gt;&lt;electronic-resource-num&gt;10.1097/DAD.0b013e3181b9e5c4&lt;/electronic-resource-num&gt;&lt;language&gt;eng&lt;/language&gt;&lt;/record&gt;&lt;/Cite&gt;&lt;/EndNote&gt;</w:instrText>
      </w:r>
      <w:r w:rsidRPr="00870579">
        <w:rPr>
          <w:rFonts w:ascii="Book Antiqua" w:hAnsi="Book Antiqua"/>
        </w:rPr>
        <w:fldChar w:fldCharType="separate"/>
      </w:r>
      <w:r w:rsidR="006F1529" w:rsidRPr="006F1529">
        <w:rPr>
          <w:rFonts w:ascii="Book Antiqua" w:hAnsi="Book Antiqua"/>
          <w:noProof/>
          <w:vertAlign w:val="superscript"/>
        </w:rPr>
        <w:t>[13]</w:t>
      </w:r>
      <w:r w:rsidRPr="00870579">
        <w:rPr>
          <w:rFonts w:ascii="Book Antiqua" w:hAnsi="Book Antiqua"/>
        </w:rPr>
        <w:fldChar w:fldCharType="end"/>
      </w:r>
      <w:r w:rsidRPr="00870579">
        <w:rPr>
          <w:rFonts w:ascii="Book Antiqua" w:hAnsi="Book Antiqua"/>
        </w:rPr>
        <w:t xml:space="preserve"> These cells are usually arranged around the vessels, </w:t>
      </w:r>
      <w:ins w:id="260" w:author="S" w:date="2015-12-05T17:23:00Z">
        <w:r w:rsidR="00F57742">
          <w:rPr>
            <w:rFonts w:ascii="Book Antiqua" w:hAnsi="Book Antiqua"/>
          </w:rPr>
          <w:t xml:space="preserve">which in </w:t>
        </w:r>
      </w:ins>
      <w:del w:id="261" w:author="S" w:date="2015-12-05T17:23:00Z">
        <w:r w:rsidRPr="00870579" w:rsidDel="00F57742">
          <w:rPr>
            <w:rFonts w:ascii="Book Antiqua" w:hAnsi="Book Antiqua"/>
          </w:rPr>
          <w:delText xml:space="preserve">as </w:delText>
        </w:r>
      </w:del>
      <w:r w:rsidRPr="00870579">
        <w:rPr>
          <w:rFonts w:ascii="Book Antiqua" w:hAnsi="Book Antiqua"/>
        </w:rPr>
        <w:t xml:space="preserve">cutaneous </w:t>
      </w:r>
      <w:proofErr w:type="spellStart"/>
      <w:r w:rsidRPr="00870579">
        <w:rPr>
          <w:rFonts w:ascii="Book Antiqua" w:hAnsi="Book Antiqua"/>
        </w:rPr>
        <w:t>PEComas</w:t>
      </w:r>
      <w:proofErr w:type="spellEnd"/>
      <w:r w:rsidRPr="00870579">
        <w:rPr>
          <w:rFonts w:ascii="Book Antiqua" w:hAnsi="Book Antiqua"/>
        </w:rPr>
        <w:t xml:space="preserve"> </w:t>
      </w:r>
      <w:ins w:id="262" w:author="S" w:date="2015-12-05T17:23:00Z">
        <w:r w:rsidR="00F57742">
          <w:rPr>
            <w:rFonts w:ascii="Book Antiqua" w:hAnsi="Book Antiqua"/>
          </w:rPr>
          <w:t xml:space="preserve">are </w:t>
        </w:r>
      </w:ins>
      <w:r w:rsidRPr="00870579">
        <w:rPr>
          <w:rFonts w:ascii="Book Antiqua" w:hAnsi="Book Antiqua"/>
        </w:rPr>
        <w:t xml:space="preserve">present </w:t>
      </w:r>
      <w:del w:id="263" w:author="S" w:date="2015-12-05T17:23:00Z">
        <w:r w:rsidRPr="00870579" w:rsidDel="00F57742">
          <w:rPr>
            <w:rFonts w:ascii="Book Antiqua" w:hAnsi="Book Antiqua"/>
          </w:rPr>
          <w:delText xml:space="preserve">also </w:delText>
        </w:r>
      </w:del>
      <w:ins w:id="264" w:author="S" w:date="2015-12-05T17:23:00Z">
        <w:r w:rsidR="00F57742">
          <w:rPr>
            <w:rFonts w:ascii="Book Antiqua" w:hAnsi="Book Antiqua"/>
          </w:rPr>
          <w:t xml:space="preserve">as </w:t>
        </w:r>
      </w:ins>
      <w:r w:rsidRPr="00870579">
        <w:rPr>
          <w:rFonts w:ascii="Book Antiqua" w:hAnsi="Book Antiqua"/>
        </w:rPr>
        <w:t xml:space="preserve">a rich network </w:t>
      </w:r>
      <w:del w:id="265" w:author="S" w:date="2015-12-05T17:23:00Z">
        <w:r w:rsidRPr="00870579" w:rsidDel="00F57742">
          <w:rPr>
            <w:rFonts w:ascii="Book Antiqua" w:hAnsi="Book Antiqua"/>
          </w:rPr>
          <w:delText xml:space="preserve">of </w:delText>
        </w:r>
        <w:r w:rsidR="006B65CD" w:rsidRPr="006B65CD" w:rsidDel="00F57742">
          <w:rPr>
            <w:rFonts w:ascii="Book Antiqua" w:hAnsi="Book Antiqua"/>
            <w:color w:val="FF0000"/>
          </w:rPr>
          <w:delText xml:space="preserve">vessels </w:delText>
        </w:r>
      </w:del>
      <w:r w:rsidRPr="006B65CD">
        <w:rPr>
          <w:rFonts w:ascii="Book Antiqua" w:hAnsi="Book Antiqua"/>
          <w:strike/>
          <w:color w:val="FF0000"/>
        </w:rPr>
        <w:t>capillaries</w:t>
      </w:r>
      <w:r w:rsidR="00965C23" w:rsidRPr="00870579">
        <w:rPr>
          <w:rFonts w:ascii="Book Antiqua" w:hAnsi="Book Antiqua"/>
        </w:rPr>
        <w:t xml:space="preserve"> that </w:t>
      </w:r>
      <w:r w:rsidR="006B65CD" w:rsidRPr="006B65CD">
        <w:rPr>
          <w:rFonts w:ascii="Book Antiqua" w:hAnsi="Book Antiqua"/>
          <w:color w:val="FF0000"/>
        </w:rPr>
        <w:t xml:space="preserve">may </w:t>
      </w:r>
      <w:r w:rsidR="00965C23" w:rsidRPr="006B65CD">
        <w:rPr>
          <w:rFonts w:ascii="Book Antiqua" w:hAnsi="Book Antiqua"/>
          <w:strike/>
          <w:color w:val="FF0000"/>
        </w:rPr>
        <w:t>can</w:t>
      </w:r>
      <w:r w:rsidR="00965C23" w:rsidRPr="00870579">
        <w:rPr>
          <w:rFonts w:ascii="Book Antiqua" w:hAnsi="Book Antiqua"/>
        </w:rPr>
        <w:t xml:space="preserve"> range from thin capillaries to </w:t>
      </w:r>
      <w:proofErr w:type="spellStart"/>
      <w:r w:rsidR="00965C23" w:rsidRPr="00870579">
        <w:rPr>
          <w:rFonts w:ascii="Book Antiqua" w:hAnsi="Book Antiqua"/>
        </w:rPr>
        <w:t>hyalinized</w:t>
      </w:r>
      <w:proofErr w:type="spellEnd"/>
      <w:r w:rsidR="00965C23" w:rsidRPr="00870579">
        <w:rPr>
          <w:rFonts w:ascii="Book Antiqua" w:hAnsi="Book Antiqua"/>
        </w:rPr>
        <w:t xml:space="preserve"> arterioles</w:t>
      </w:r>
      <w:r w:rsidRPr="00870579">
        <w:rPr>
          <w:rFonts w:ascii="Book Antiqua" w:hAnsi="Book Antiqua"/>
        </w:rPr>
        <w:t>.</w:t>
      </w:r>
      <w:r w:rsidR="00965C23" w:rsidRPr="00870579">
        <w:rPr>
          <w:rFonts w:ascii="Book Antiqua" w:hAnsi="Book Antiqua"/>
        </w:rPr>
        <w:t xml:space="preserve"> </w:t>
      </w:r>
      <w:r w:rsidR="003032E7" w:rsidRPr="00870579">
        <w:rPr>
          <w:rFonts w:ascii="Book Antiqua" w:hAnsi="Book Antiqua"/>
        </w:rPr>
        <w:fldChar w:fldCharType="begin"/>
      </w:r>
      <w:r w:rsidR="006F1529">
        <w:rPr>
          <w:rFonts w:ascii="Book Antiqua" w:hAnsi="Book Antiqua"/>
        </w:rPr>
        <w:instrText xml:space="preserve"> ADDIN EN.CITE &lt;EndNote&gt;&lt;Cite&gt;&lt;Author&gt;Calder&lt;/Author&gt;&lt;Year&gt;2008&lt;/Year&gt;&lt;RecNum&gt;6&lt;/RecNum&gt;&lt;DisplayText&gt;&lt;style face="superscript"&gt;[7]&lt;/style&gt;&lt;/DisplayText&gt;&lt;record&gt;&lt;rec-number&gt;6&lt;/rec-number&gt;&lt;foreign-keys&gt;&lt;key app="EN" db-id="rz0dresdqewz0qeaa2ep0pzwzzr90verz525" timestamp="1292089529"&gt;6&lt;/key&gt;&lt;/foreign-keys&gt;&lt;ref-type name="Journal Article"&gt;17&lt;/ref-type&gt;&lt;contributors&gt;&lt;authors&gt;&lt;author&gt;Calder, K. B.&lt;/author&gt;&lt;author&gt;Schlauder, S.&lt;/author&gt;&lt;author&gt;Morgan, M. B.&lt;/author&gt;&lt;/authors&gt;&lt;/contributors&gt;&lt;auth-address&gt;Department of Pathology University of South Florida College of Medicine, Tampa, FL, USA. kcalder@hsc.usf.edu&lt;/auth-address&gt;&lt;titles&gt;&lt;title&gt;Malignant perivascular epithelioid cell tumor (&amp;apos;PEComa&amp;apos;): a case report and literature review of cutaneous/subcutaneous presentations&lt;/title&gt;&lt;secondary-title&gt;J Cutan Pathol&lt;/secondary-title&gt;&lt;/titles&gt;&lt;periodical&gt;&lt;full-title&gt;J Cutan Pathol&lt;/full-title&gt;&lt;/periodical&gt;&lt;pages&gt;499-503&lt;/pages&gt;&lt;volume&gt;35&lt;/volume&gt;&lt;number&gt;5&lt;/number&gt;&lt;edition&gt;2007/11/17&lt;/edition&gt;&lt;keywords&gt;&lt;keyword&gt;Aged&lt;/keyword&gt;&lt;keyword&gt;Diagnosis, Differential&lt;/keyword&gt;&lt;keyword&gt;Epithelioid Cells/metabolism/*pathology&lt;/keyword&gt;&lt;keyword&gt;Humans&lt;/keyword&gt;&lt;keyword&gt;Lymph Nodes/pathology&lt;/keyword&gt;&lt;keyword&gt;Male&lt;/keyword&gt;&lt;keyword&gt;Melanoma/diagnosis/secondary&lt;/keyword&gt;&lt;keyword&gt;Neoplasms, Connective and Soft Tissue/*diagnosis/metabolism&lt;/keyword&gt;&lt;keyword&gt;Scalp/metabolism/pathology&lt;/keyword&gt;&lt;keyword&gt;Skin Neoplasms/diagnosis&lt;/keyword&gt;&lt;keyword&gt;Smooth Muscle Tumor/*diagnosis/metabolism/secondary&lt;/keyword&gt;&lt;keyword&gt;Tumor Markers, Biological/metabolism&lt;/keyword&gt;&lt;/keywords&gt;&lt;dates&gt;&lt;year&gt;2008&lt;/year&gt;&lt;pub-dates&gt;&lt;date&gt;May&lt;/date&gt;&lt;/pub-dates&gt;&lt;/dates&gt;&lt;isbn&gt;1600-0560 (Electronic)&amp;#xD;0303-6987 (Linking)&lt;/isbn&gt;&lt;accession-num&gt;18005173&lt;/accession-num&gt;&lt;urls&gt;&lt;related-urls&gt;&lt;url&gt;http://www.ncbi.nlm.nih.gov/entrez/query.fcgi?cmd=Retrieve&amp;amp;db=PubMed&amp;amp;dopt=Citation&amp;amp;list_uids=18005173&lt;/url&gt;&lt;/related-urls&gt;&lt;/urls&gt;&lt;electronic-resource-num&gt;CUP842 [pii]&amp;#xD;10.1111/j.1600-0560.2007.00842.x&lt;/electronic-resource-num&gt;&lt;language&gt;eng&lt;/language&gt;&lt;/record&gt;&lt;/Cite&gt;&lt;/EndNote&gt;</w:instrText>
      </w:r>
      <w:r w:rsidR="003032E7" w:rsidRPr="00870579">
        <w:rPr>
          <w:rFonts w:ascii="Book Antiqua" w:hAnsi="Book Antiqua"/>
        </w:rPr>
        <w:fldChar w:fldCharType="separate"/>
      </w:r>
      <w:r w:rsidR="006F1529" w:rsidRPr="006F1529">
        <w:rPr>
          <w:rFonts w:ascii="Book Antiqua" w:hAnsi="Book Antiqua"/>
          <w:noProof/>
          <w:vertAlign w:val="superscript"/>
        </w:rPr>
        <w:t>[7]</w:t>
      </w:r>
      <w:r w:rsidR="003032E7" w:rsidRPr="00870579">
        <w:rPr>
          <w:rFonts w:ascii="Book Antiqua" w:hAnsi="Book Antiqua"/>
        </w:rPr>
        <w:fldChar w:fldCharType="end"/>
      </w:r>
      <w:r w:rsidRPr="00870579">
        <w:rPr>
          <w:rFonts w:ascii="Book Antiqua" w:hAnsi="Book Antiqua"/>
        </w:rPr>
        <w:t xml:space="preserve">  </w:t>
      </w:r>
      <w:del w:id="266" w:author="S" w:date="2015-12-05T17:25:00Z">
        <w:r w:rsidR="006B63E7" w:rsidRPr="00870579" w:rsidDel="00F57742">
          <w:rPr>
            <w:rFonts w:ascii="Book Antiqua" w:hAnsi="Book Antiqua"/>
          </w:rPr>
          <w:delText>Roughly u</w:delText>
        </w:r>
      </w:del>
      <w:ins w:id="267" w:author="S" w:date="2015-12-05T17:25:00Z">
        <w:r w:rsidR="00F57742">
          <w:rPr>
            <w:rFonts w:ascii="Book Antiqua" w:hAnsi="Book Antiqua"/>
          </w:rPr>
          <w:t>U</w:t>
        </w:r>
      </w:ins>
      <w:r w:rsidR="006B63E7" w:rsidRPr="00870579">
        <w:rPr>
          <w:rFonts w:ascii="Book Antiqua" w:hAnsi="Book Antiqua"/>
        </w:rPr>
        <w:t xml:space="preserve">p to 15% of the </w:t>
      </w:r>
      <w:proofErr w:type="spellStart"/>
      <w:r w:rsidR="006B63E7" w:rsidRPr="00870579">
        <w:rPr>
          <w:rFonts w:ascii="Book Antiqua" w:hAnsi="Book Antiqua"/>
        </w:rPr>
        <w:t>PEComas</w:t>
      </w:r>
      <w:proofErr w:type="spellEnd"/>
      <w:r w:rsidR="006B63E7" w:rsidRPr="00870579">
        <w:rPr>
          <w:rFonts w:ascii="Book Antiqua" w:hAnsi="Book Antiqua"/>
        </w:rPr>
        <w:t xml:space="preserve"> present cords of neoplastic cells in a desmoplastic stroma. </w:t>
      </w:r>
      <w:r w:rsidR="00FB4E4C" w:rsidRPr="00870579">
        <w:rPr>
          <w:rFonts w:ascii="Book Antiqua" w:hAnsi="Book Antiqua"/>
        </w:rPr>
        <w:fldChar w:fldCharType="begin">
          <w:fldData xml:space="preserve">PEVuZE5vdGU+PENpdGU+PEF1dGhvcj5Ib3JuaWNrPC9BdXRob3I+PFllYXI+MjAwODwvWWVhcj48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PEVuZE5vdGU+PENpdGU+PEF1dGhvcj5Ib3JuaWNrPC9BdXRob3I+PFllYXI+MjAwODwvWWVhcj48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FB4E4C" w:rsidRPr="00870579">
        <w:rPr>
          <w:rFonts w:ascii="Book Antiqua" w:hAnsi="Book Antiqua"/>
        </w:rPr>
      </w:r>
      <w:r w:rsidR="00FB4E4C" w:rsidRPr="00870579">
        <w:rPr>
          <w:rFonts w:ascii="Book Antiqua" w:hAnsi="Book Antiqua"/>
        </w:rPr>
        <w:fldChar w:fldCharType="separate"/>
      </w:r>
      <w:r w:rsidR="006F1529" w:rsidRPr="006F1529">
        <w:rPr>
          <w:rFonts w:ascii="Book Antiqua" w:hAnsi="Book Antiqua"/>
          <w:noProof/>
          <w:vertAlign w:val="superscript"/>
        </w:rPr>
        <w:t>[25]</w:t>
      </w:r>
      <w:r w:rsidR="00FB4E4C" w:rsidRPr="00870579">
        <w:rPr>
          <w:rFonts w:ascii="Book Antiqua" w:hAnsi="Book Antiqua"/>
        </w:rPr>
        <w:fldChar w:fldCharType="end"/>
      </w:r>
      <w:r w:rsidR="006B63E7" w:rsidRPr="00870579">
        <w:rPr>
          <w:rFonts w:ascii="Book Antiqua" w:hAnsi="Book Antiqua"/>
        </w:rPr>
        <w:t xml:space="preserve"> </w:t>
      </w:r>
      <w:proofErr w:type="spellStart"/>
      <w:r w:rsidR="00FB4E4C" w:rsidRPr="00870579">
        <w:rPr>
          <w:rFonts w:ascii="Book Antiqua" w:hAnsi="Book Antiqua"/>
        </w:rPr>
        <w:t>PEComa</w:t>
      </w:r>
      <w:proofErr w:type="spellEnd"/>
      <w:r w:rsidR="00FB4E4C" w:rsidRPr="00870579">
        <w:rPr>
          <w:rFonts w:ascii="Book Antiqua" w:hAnsi="Book Antiqua"/>
        </w:rPr>
        <w:t xml:space="preserve"> cells can also become </w:t>
      </w:r>
      <w:r w:rsidR="0006132E" w:rsidRPr="00870579">
        <w:rPr>
          <w:rFonts w:ascii="Book Antiqua" w:hAnsi="Book Antiqua"/>
        </w:rPr>
        <w:t>vacuolated</w:t>
      </w:r>
      <w:r w:rsidR="00FB4E4C" w:rsidRPr="00870579">
        <w:rPr>
          <w:rFonts w:ascii="Book Antiqua" w:hAnsi="Book Antiqua"/>
        </w:rPr>
        <w:t>.</w:t>
      </w:r>
      <w:r w:rsidR="00F4440F" w:rsidRPr="00870579">
        <w:rPr>
          <w:rFonts w:ascii="Book Antiqua" w:hAnsi="Book Antiqua"/>
        </w:rPr>
        <w:t xml:space="preserve"> </w:t>
      </w:r>
      <w:ins w:id="268" w:author="S" w:date="2015-12-05T17:26:00Z">
        <w:r w:rsidR="00F57742">
          <w:rPr>
            <w:rFonts w:ascii="Book Antiqua" w:hAnsi="Book Antiqua"/>
          </w:rPr>
          <w:t xml:space="preserve">There have been descriptions of </w:t>
        </w:r>
      </w:ins>
      <w:del w:id="269" w:author="S" w:date="2015-12-05T17:26:00Z">
        <w:r w:rsidR="00F4440F" w:rsidRPr="00870579" w:rsidDel="00F57742">
          <w:rPr>
            <w:rFonts w:ascii="Book Antiqua" w:hAnsi="Book Antiqua"/>
          </w:rPr>
          <w:delText xml:space="preserve">Some </w:delText>
        </w:r>
      </w:del>
      <w:proofErr w:type="spellStart"/>
      <w:r w:rsidR="00F4440F" w:rsidRPr="00870579">
        <w:rPr>
          <w:rFonts w:ascii="Book Antiqua" w:hAnsi="Book Antiqua"/>
        </w:rPr>
        <w:t>PEComas</w:t>
      </w:r>
      <w:proofErr w:type="spellEnd"/>
      <w:r w:rsidR="00F4440F" w:rsidRPr="00870579">
        <w:rPr>
          <w:rFonts w:ascii="Book Antiqua" w:hAnsi="Book Antiqua"/>
        </w:rPr>
        <w:t xml:space="preserve"> with presence of multinucleated giant cells </w:t>
      </w:r>
      <w:r w:rsidR="00E347A7" w:rsidRPr="00870579">
        <w:rPr>
          <w:rFonts w:ascii="Book Antiqua" w:hAnsi="Book Antiqua"/>
        </w:rPr>
        <w:t xml:space="preserve">and </w:t>
      </w:r>
      <w:r w:rsidR="00F4440F" w:rsidRPr="00870579">
        <w:rPr>
          <w:rFonts w:ascii="Book Antiqua" w:hAnsi="Book Antiqua"/>
        </w:rPr>
        <w:t>with some degree of nuclear pleomorphism</w:t>
      </w:r>
      <w:ins w:id="270" w:author="S" w:date="2015-12-05T17:26:00Z">
        <w:r w:rsidR="00F57742">
          <w:rPr>
            <w:rFonts w:ascii="Book Antiqua" w:hAnsi="Book Antiqua"/>
          </w:rPr>
          <w:t xml:space="preserve">, which have been </w:t>
        </w:r>
      </w:ins>
      <w:del w:id="271" w:author="S" w:date="2015-12-05T17:26:00Z">
        <w:r w:rsidR="00F4440F" w:rsidRPr="00870579" w:rsidDel="00F57742">
          <w:rPr>
            <w:rFonts w:ascii="Book Antiqua" w:hAnsi="Book Antiqua"/>
          </w:rPr>
          <w:delText xml:space="preserve"> have been</w:delText>
        </w:r>
        <w:r w:rsidR="001B35FD" w:rsidDel="00F57742">
          <w:rPr>
            <w:rFonts w:ascii="Book Antiqua" w:hAnsi="Book Antiqua"/>
          </w:rPr>
          <w:delText xml:space="preserve"> described and</w:delText>
        </w:r>
        <w:r w:rsidR="00F4440F" w:rsidRPr="00870579" w:rsidDel="00F57742">
          <w:rPr>
            <w:rFonts w:ascii="Book Antiqua" w:hAnsi="Book Antiqua"/>
          </w:rPr>
          <w:delText xml:space="preserve"> </w:delText>
        </w:r>
      </w:del>
      <w:r w:rsidR="00F4440F" w:rsidRPr="00870579">
        <w:rPr>
          <w:rFonts w:ascii="Book Antiqua" w:hAnsi="Book Antiqua"/>
        </w:rPr>
        <w:t xml:space="preserve">named </w:t>
      </w:r>
      <w:r w:rsidR="001B35FD">
        <w:rPr>
          <w:rFonts w:ascii="Book Antiqua" w:hAnsi="Book Antiqua"/>
        </w:rPr>
        <w:t xml:space="preserve">as </w:t>
      </w:r>
      <w:proofErr w:type="spellStart"/>
      <w:r w:rsidR="00F4440F" w:rsidRPr="00F57742">
        <w:rPr>
          <w:rFonts w:ascii="Book Antiqua" w:hAnsi="Book Antiqua"/>
          <w:i/>
          <w:rPrChange w:id="272" w:author="S" w:date="2015-12-05T17:26:00Z">
            <w:rPr>
              <w:rFonts w:ascii="Book Antiqua" w:hAnsi="Book Antiqua"/>
            </w:rPr>
          </w:rPrChange>
        </w:rPr>
        <w:t>symplastic</w:t>
      </w:r>
      <w:proofErr w:type="spellEnd"/>
      <w:r w:rsidR="00F4440F" w:rsidRPr="00F57742">
        <w:rPr>
          <w:rFonts w:ascii="Book Antiqua" w:hAnsi="Book Antiqua"/>
          <w:i/>
          <w:rPrChange w:id="273" w:author="S" w:date="2015-12-05T17:26:00Z">
            <w:rPr>
              <w:rFonts w:ascii="Book Antiqua" w:hAnsi="Book Antiqua"/>
            </w:rPr>
          </w:rPrChange>
        </w:rPr>
        <w:t xml:space="preserve"> </w:t>
      </w:r>
      <w:proofErr w:type="spellStart"/>
      <w:r w:rsidR="00F4440F" w:rsidRPr="00F57742">
        <w:rPr>
          <w:rFonts w:ascii="Book Antiqua" w:hAnsi="Book Antiqua"/>
          <w:i/>
          <w:rPrChange w:id="274" w:author="S" w:date="2015-12-05T17:26:00Z">
            <w:rPr>
              <w:rFonts w:ascii="Book Antiqua" w:hAnsi="Book Antiqua"/>
            </w:rPr>
          </w:rPrChange>
        </w:rPr>
        <w:t>PEComas</w:t>
      </w:r>
      <w:proofErr w:type="spellEnd"/>
      <w:r w:rsidR="00F4440F" w:rsidRPr="00870579">
        <w:rPr>
          <w:rFonts w:ascii="Book Antiqua" w:hAnsi="Book Antiqua"/>
        </w:rPr>
        <w:t xml:space="preserve">. </w:t>
      </w:r>
      <w:r w:rsidR="00F4440F" w:rsidRPr="00870579">
        <w:rPr>
          <w:rFonts w:ascii="Book Antiqua" w:hAnsi="Book Antiqua"/>
        </w:rPr>
        <w:fldChar w:fldCharType="begin">
          <w:fldData xml:space="preserve">PEVuZE5vdGU+PENpdGU+PEF1dGhvcj5Gb2xwZTwvQXV0aG9yPjxZZWFyPjIwMDU8L1llYXI+PFJl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PEVuZE5vdGU+PENpdGU+PEF1dGhvcj5Gb2xwZTwvQXV0aG9yPjxZZWFyPjIwMDU8L1llYXI+PFJl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F4440F" w:rsidRPr="00870579">
        <w:rPr>
          <w:rFonts w:ascii="Book Antiqua" w:hAnsi="Book Antiqua"/>
        </w:rPr>
      </w:r>
      <w:r w:rsidR="00F4440F" w:rsidRPr="00870579">
        <w:rPr>
          <w:rFonts w:ascii="Book Antiqua" w:hAnsi="Book Antiqua"/>
        </w:rPr>
        <w:fldChar w:fldCharType="separate"/>
      </w:r>
      <w:r w:rsidR="006F1529" w:rsidRPr="006F1529">
        <w:rPr>
          <w:rFonts w:ascii="Book Antiqua" w:hAnsi="Book Antiqua"/>
          <w:noProof/>
          <w:vertAlign w:val="superscript"/>
        </w:rPr>
        <w:t>[4]</w:t>
      </w:r>
      <w:r w:rsidR="00F4440F" w:rsidRPr="00870579">
        <w:rPr>
          <w:rFonts w:ascii="Book Antiqua" w:hAnsi="Book Antiqua"/>
        </w:rPr>
        <w:fldChar w:fldCharType="end"/>
      </w:r>
      <w:r w:rsidR="00F4440F" w:rsidRPr="00870579">
        <w:rPr>
          <w:rFonts w:ascii="Book Antiqua" w:hAnsi="Book Antiqua"/>
        </w:rPr>
        <w:t xml:space="preserve"> </w:t>
      </w:r>
      <w:r w:rsidR="00FB4E4C" w:rsidRPr="00870579">
        <w:rPr>
          <w:rFonts w:ascii="Book Antiqua" w:hAnsi="Book Antiqua"/>
        </w:rPr>
        <w:t xml:space="preserve"> </w:t>
      </w:r>
      <w:r w:rsidRPr="00870579">
        <w:rPr>
          <w:rFonts w:ascii="Book Antiqua" w:hAnsi="Book Antiqua"/>
        </w:rPr>
        <w:t xml:space="preserve">Although </w:t>
      </w:r>
      <w:r w:rsidR="006B65CD" w:rsidRPr="00F57742">
        <w:rPr>
          <w:rFonts w:ascii="Book Antiqua" w:hAnsi="Book Antiqua"/>
          <w:i/>
          <w:color w:val="FF0000"/>
          <w:rPrChange w:id="275" w:author="S" w:date="2015-12-05T17:26:00Z">
            <w:rPr>
              <w:rFonts w:ascii="Book Antiqua" w:hAnsi="Book Antiqua"/>
              <w:color w:val="FF0000"/>
            </w:rPr>
          </w:rPrChange>
        </w:rPr>
        <w:t xml:space="preserve">pure </w:t>
      </w:r>
      <w:r w:rsidRPr="00F57742">
        <w:rPr>
          <w:rFonts w:ascii="Book Antiqua" w:hAnsi="Book Antiqua"/>
          <w:i/>
          <w:rPrChange w:id="276" w:author="S" w:date="2015-12-05T17:26:00Z">
            <w:rPr>
              <w:rFonts w:ascii="Book Antiqua" w:hAnsi="Book Antiqua"/>
            </w:rPr>
          </w:rPrChange>
        </w:rPr>
        <w:t>spindle cell</w:t>
      </w:r>
      <w:r w:rsidRPr="00870579">
        <w:rPr>
          <w:rFonts w:ascii="Book Antiqua" w:hAnsi="Book Antiqua"/>
        </w:rPr>
        <w:t xml:space="preserve"> </w:t>
      </w:r>
      <w:r w:rsidRPr="006B65CD">
        <w:rPr>
          <w:rFonts w:ascii="Book Antiqua" w:hAnsi="Book Antiqua"/>
          <w:strike/>
          <w:color w:val="FF0000"/>
        </w:rPr>
        <w:t>pure</w:t>
      </w:r>
      <w:r w:rsidRPr="00870579">
        <w:rPr>
          <w:rFonts w:ascii="Book Antiqua" w:hAnsi="Book Antiqua"/>
        </w:rPr>
        <w:t xml:space="preserve"> variants may be found, usually spindle cells are intermingled with the epithelioid cells and usually appear</w:t>
      </w:r>
      <w:r w:rsidRPr="006B65CD">
        <w:rPr>
          <w:rFonts w:ascii="Book Antiqua" w:hAnsi="Book Antiqua"/>
          <w:strike/>
          <w:color w:val="FF0000"/>
        </w:rPr>
        <w:t xml:space="preserve">s </w:t>
      </w:r>
      <w:r w:rsidRPr="00870579">
        <w:rPr>
          <w:rFonts w:ascii="Book Antiqua" w:hAnsi="Book Antiqua"/>
        </w:rPr>
        <w:t xml:space="preserve">in the deeper </w:t>
      </w:r>
      <w:r w:rsidR="006B65CD" w:rsidRPr="006B65CD">
        <w:rPr>
          <w:rFonts w:ascii="Book Antiqua" w:hAnsi="Book Antiqua"/>
          <w:color w:val="FF0000"/>
        </w:rPr>
        <w:t xml:space="preserve">areas </w:t>
      </w:r>
      <w:r w:rsidRPr="006B65CD">
        <w:rPr>
          <w:rFonts w:ascii="Book Antiqua" w:hAnsi="Book Antiqua"/>
          <w:strike/>
          <w:color w:val="FF0000"/>
        </w:rPr>
        <w:t>parts</w:t>
      </w:r>
      <w:r w:rsidRPr="00870579">
        <w:rPr>
          <w:rFonts w:ascii="Book Antiqua" w:hAnsi="Book Antiqua"/>
        </w:rPr>
        <w:t xml:space="preserve"> of the neoplasm. Some </w:t>
      </w:r>
      <w:proofErr w:type="spellStart"/>
      <w:r w:rsidRPr="00870579">
        <w:rPr>
          <w:rFonts w:ascii="Book Antiqua" w:hAnsi="Book Antiqua"/>
        </w:rPr>
        <w:t>PEComas</w:t>
      </w:r>
      <w:proofErr w:type="spellEnd"/>
      <w:r w:rsidRPr="00870579">
        <w:rPr>
          <w:rFonts w:ascii="Book Antiqua" w:hAnsi="Book Antiqua"/>
        </w:rPr>
        <w:t xml:space="preserve"> may present </w:t>
      </w:r>
      <w:r w:rsidR="00E8621B" w:rsidRPr="00870579">
        <w:rPr>
          <w:rFonts w:ascii="Book Antiqua" w:hAnsi="Book Antiqua"/>
        </w:rPr>
        <w:t xml:space="preserve">with </w:t>
      </w:r>
      <w:r w:rsidRPr="00870579">
        <w:rPr>
          <w:rFonts w:ascii="Book Antiqua" w:hAnsi="Book Antiqua"/>
        </w:rPr>
        <w:t>slightly pleomorphic multinucleated giant cells w</w:t>
      </w:r>
      <w:r w:rsidR="00E8621B" w:rsidRPr="00870579">
        <w:rPr>
          <w:rFonts w:ascii="Book Antiqua" w:hAnsi="Book Antiqua"/>
        </w:rPr>
        <w:t xml:space="preserve">ith few or no mitotic figures. </w:t>
      </w:r>
      <w:r w:rsidR="00E347A7" w:rsidRPr="00F57742">
        <w:rPr>
          <w:rFonts w:ascii="Book Antiqua" w:hAnsi="Book Antiqua"/>
          <w:u w:val="single"/>
          <w:rPrChange w:id="277" w:author="S" w:date="2015-12-05T17:27:00Z">
            <w:rPr>
              <w:rFonts w:ascii="Book Antiqua" w:hAnsi="Book Antiqua"/>
            </w:rPr>
          </w:rPrChange>
        </w:rPr>
        <w:t>The</w:t>
      </w:r>
      <w:r w:rsidR="008B5155" w:rsidRPr="00F57742">
        <w:rPr>
          <w:rFonts w:ascii="Book Antiqua" w:hAnsi="Book Antiqua"/>
          <w:u w:val="single"/>
          <w:rPrChange w:id="278" w:author="S" w:date="2015-12-05T17:27:00Z">
            <w:rPr>
              <w:rFonts w:ascii="Book Antiqua" w:hAnsi="Book Antiqua"/>
            </w:rPr>
          </w:rPrChange>
        </w:rPr>
        <w:t xml:space="preserve"> more characteristic feature of perivascular </w:t>
      </w:r>
      <w:r w:rsidR="00E347A7" w:rsidRPr="00F57742">
        <w:rPr>
          <w:rFonts w:ascii="Book Antiqua" w:hAnsi="Book Antiqua"/>
          <w:u w:val="single"/>
          <w:rPrChange w:id="279" w:author="S" w:date="2015-12-05T17:27:00Z">
            <w:rPr>
              <w:rFonts w:ascii="Book Antiqua" w:hAnsi="Book Antiqua"/>
            </w:rPr>
          </w:rPrChange>
        </w:rPr>
        <w:t>epithelioid</w:t>
      </w:r>
      <w:r w:rsidR="008B5155" w:rsidRPr="00F57742">
        <w:rPr>
          <w:rFonts w:ascii="Book Antiqua" w:hAnsi="Book Antiqua"/>
          <w:u w:val="single"/>
          <w:rPrChange w:id="280" w:author="S" w:date="2015-12-05T17:27:00Z">
            <w:rPr>
              <w:rFonts w:ascii="Book Antiqua" w:hAnsi="Book Antiqua"/>
            </w:rPr>
          </w:rPrChange>
        </w:rPr>
        <w:t xml:space="preserve"> cells in </w:t>
      </w:r>
      <w:proofErr w:type="spellStart"/>
      <w:r w:rsidR="006B63E7" w:rsidRPr="00F57742">
        <w:rPr>
          <w:rFonts w:ascii="Book Antiqua" w:hAnsi="Book Antiqua"/>
          <w:u w:val="single"/>
          <w:rPrChange w:id="281" w:author="S" w:date="2015-12-05T17:27:00Z">
            <w:rPr>
              <w:rFonts w:ascii="Book Antiqua" w:hAnsi="Book Antiqua"/>
            </w:rPr>
          </w:rPrChange>
        </w:rPr>
        <w:t>PEComas</w:t>
      </w:r>
      <w:proofErr w:type="spellEnd"/>
      <w:r w:rsidR="006B63E7" w:rsidRPr="00F57742">
        <w:rPr>
          <w:rFonts w:ascii="Book Antiqua" w:hAnsi="Book Antiqua"/>
          <w:u w:val="single"/>
          <w:rPrChange w:id="282" w:author="S" w:date="2015-12-05T17:27:00Z">
            <w:rPr>
              <w:rFonts w:ascii="Book Antiqua" w:hAnsi="Book Antiqua"/>
            </w:rPr>
          </w:rPrChange>
        </w:rPr>
        <w:t xml:space="preserve"> </w:t>
      </w:r>
      <w:r w:rsidR="008B5155" w:rsidRPr="00F57742">
        <w:rPr>
          <w:rFonts w:ascii="Book Antiqua" w:hAnsi="Book Antiqua"/>
          <w:u w:val="single"/>
          <w:rPrChange w:id="283" w:author="S" w:date="2015-12-05T17:27:00Z">
            <w:rPr>
              <w:rFonts w:ascii="Book Antiqua" w:hAnsi="Book Antiqua"/>
            </w:rPr>
          </w:rPrChange>
        </w:rPr>
        <w:t xml:space="preserve">is their </w:t>
      </w:r>
      <w:proofErr w:type="spellStart"/>
      <w:r w:rsidR="008B5155" w:rsidRPr="00F57742">
        <w:rPr>
          <w:rFonts w:ascii="Book Antiqua" w:hAnsi="Book Antiqua"/>
          <w:u w:val="single"/>
          <w:rPrChange w:id="284" w:author="S" w:date="2015-12-05T17:27:00Z">
            <w:rPr>
              <w:rFonts w:ascii="Book Antiqua" w:hAnsi="Book Antiqua"/>
            </w:rPr>
          </w:rPrChange>
        </w:rPr>
        <w:t>immunophenotype</w:t>
      </w:r>
      <w:proofErr w:type="spellEnd"/>
      <w:r w:rsidR="008B5155" w:rsidRPr="00F57742">
        <w:rPr>
          <w:rFonts w:ascii="Book Antiqua" w:hAnsi="Book Antiqua"/>
          <w:u w:val="single"/>
          <w:rPrChange w:id="285" w:author="S" w:date="2015-12-05T17:27:00Z">
            <w:rPr>
              <w:rFonts w:ascii="Book Antiqua" w:hAnsi="Book Antiqua"/>
            </w:rPr>
          </w:rPrChange>
        </w:rPr>
        <w:t xml:space="preserve"> that </w:t>
      </w:r>
      <w:r w:rsidR="006B63E7" w:rsidRPr="00F57742">
        <w:rPr>
          <w:rFonts w:ascii="Book Antiqua" w:hAnsi="Book Antiqua"/>
          <w:u w:val="single"/>
          <w:rPrChange w:id="286" w:author="S" w:date="2015-12-05T17:27:00Z">
            <w:rPr>
              <w:rFonts w:ascii="Book Antiqua" w:hAnsi="Book Antiqua"/>
            </w:rPr>
          </w:rPrChange>
        </w:rPr>
        <w:t xml:space="preserve">exhibit both smooth muscle cell and melanocytic </w:t>
      </w:r>
      <w:r w:rsidR="001B35FD" w:rsidRPr="00F57742">
        <w:rPr>
          <w:rFonts w:ascii="Book Antiqua" w:hAnsi="Book Antiqua"/>
          <w:u w:val="single"/>
          <w:rPrChange w:id="287" w:author="S" w:date="2015-12-05T17:27:00Z">
            <w:rPr>
              <w:rFonts w:ascii="Book Antiqua" w:hAnsi="Book Antiqua"/>
            </w:rPr>
          </w:rPrChange>
        </w:rPr>
        <w:t>markers</w:t>
      </w:r>
      <w:r w:rsidR="006B63E7" w:rsidRPr="00870579">
        <w:rPr>
          <w:rFonts w:ascii="Book Antiqua" w:hAnsi="Book Antiqua"/>
        </w:rPr>
        <w:t xml:space="preserve">. </w:t>
      </w:r>
      <w:proofErr w:type="spellStart"/>
      <w:r w:rsidR="001B35FD">
        <w:rPr>
          <w:rFonts w:ascii="Book Antiqua" w:hAnsi="Book Antiqua"/>
        </w:rPr>
        <w:t>PEComas</w:t>
      </w:r>
      <w:proofErr w:type="spellEnd"/>
      <w:r w:rsidR="001B35FD" w:rsidRPr="00870579">
        <w:rPr>
          <w:rFonts w:ascii="Book Antiqua" w:hAnsi="Book Antiqua"/>
        </w:rPr>
        <w:t xml:space="preserve"> </w:t>
      </w:r>
      <w:r w:rsidR="008B5155" w:rsidRPr="00870579">
        <w:rPr>
          <w:rFonts w:ascii="Book Antiqua" w:hAnsi="Book Antiqua"/>
        </w:rPr>
        <w:t>express m</w:t>
      </w:r>
      <w:r w:rsidR="006B63E7" w:rsidRPr="00870579">
        <w:rPr>
          <w:rFonts w:ascii="Book Antiqua" w:hAnsi="Book Antiqua"/>
        </w:rPr>
        <w:t>elanocytic markers</w:t>
      </w:r>
      <w:r w:rsidR="008B5155" w:rsidRPr="00870579">
        <w:rPr>
          <w:rFonts w:ascii="Book Antiqua" w:hAnsi="Book Antiqua"/>
        </w:rPr>
        <w:t xml:space="preserve"> </w:t>
      </w:r>
      <w:r w:rsidR="00E8621B" w:rsidRPr="00870579">
        <w:rPr>
          <w:rFonts w:ascii="Book Antiqua" w:hAnsi="Book Antiqua"/>
        </w:rPr>
        <w:t xml:space="preserve">such as </w:t>
      </w:r>
      <w:r w:rsidR="006B63E7" w:rsidRPr="00F57742">
        <w:rPr>
          <w:rFonts w:ascii="Book Antiqua" w:hAnsi="Book Antiqua"/>
          <w:u w:val="single"/>
          <w:rPrChange w:id="288" w:author="S" w:date="2015-12-05T17:28:00Z">
            <w:rPr>
              <w:rFonts w:ascii="Book Antiqua" w:hAnsi="Book Antiqua"/>
            </w:rPr>
          </w:rPrChange>
        </w:rPr>
        <w:t xml:space="preserve">HBM45 </w:t>
      </w:r>
      <w:r w:rsidR="008B5155" w:rsidRPr="00F57742">
        <w:rPr>
          <w:rFonts w:ascii="Book Antiqua" w:hAnsi="Book Antiqua"/>
          <w:u w:val="single"/>
          <w:rPrChange w:id="289" w:author="S" w:date="2015-12-05T17:28:00Z">
            <w:rPr>
              <w:rFonts w:ascii="Book Antiqua" w:hAnsi="Book Antiqua"/>
            </w:rPr>
          </w:rPrChange>
        </w:rPr>
        <w:t>(Human melanoma black 45)</w:t>
      </w:r>
      <w:r w:rsidR="006B65CD" w:rsidRPr="00F57742">
        <w:rPr>
          <w:rFonts w:ascii="Book Antiqua" w:hAnsi="Book Antiqua"/>
          <w:u w:val="single"/>
          <w:rPrChange w:id="290" w:author="S" w:date="2015-12-05T17:28:00Z">
            <w:rPr>
              <w:rFonts w:ascii="Book Antiqua" w:hAnsi="Book Antiqua"/>
            </w:rPr>
          </w:rPrChange>
        </w:rPr>
        <w:t>,</w:t>
      </w:r>
      <w:r w:rsidR="008B5155" w:rsidRPr="00F57742">
        <w:rPr>
          <w:rFonts w:ascii="Book Antiqua" w:hAnsi="Book Antiqua"/>
          <w:u w:val="single"/>
          <w:rPrChange w:id="291" w:author="S" w:date="2015-12-05T17:28:00Z">
            <w:rPr>
              <w:rFonts w:ascii="Book Antiqua" w:hAnsi="Book Antiqua"/>
            </w:rPr>
          </w:rPrChange>
        </w:rPr>
        <w:t xml:space="preserve"> </w:t>
      </w:r>
      <w:r w:rsidR="00E8621B" w:rsidRPr="00F57742">
        <w:rPr>
          <w:rFonts w:ascii="Book Antiqua" w:hAnsi="Book Antiqua"/>
          <w:u w:val="single"/>
          <w:rPrChange w:id="292" w:author="S" w:date="2015-12-05T17:28:00Z">
            <w:rPr>
              <w:rFonts w:ascii="Book Antiqua" w:hAnsi="Book Antiqua"/>
            </w:rPr>
          </w:rPrChange>
        </w:rPr>
        <w:t xml:space="preserve">that </w:t>
      </w:r>
      <w:r w:rsidR="006B63E7" w:rsidRPr="00F57742">
        <w:rPr>
          <w:rFonts w:ascii="Book Antiqua" w:hAnsi="Book Antiqua"/>
          <w:u w:val="single"/>
          <w:rPrChange w:id="293" w:author="S" w:date="2015-12-05T17:28:00Z">
            <w:rPr>
              <w:rFonts w:ascii="Book Antiqua" w:hAnsi="Book Antiqua"/>
            </w:rPr>
          </w:rPrChange>
        </w:rPr>
        <w:t>is the most sensitive</w:t>
      </w:r>
      <w:r w:rsidR="008B5155" w:rsidRPr="00F57742">
        <w:rPr>
          <w:rFonts w:ascii="Book Antiqua" w:hAnsi="Book Antiqua"/>
          <w:u w:val="single"/>
          <w:rPrChange w:id="294" w:author="S" w:date="2015-12-05T17:28:00Z">
            <w:rPr>
              <w:rFonts w:ascii="Book Antiqua" w:hAnsi="Book Antiqua"/>
            </w:rPr>
          </w:rPrChange>
        </w:rPr>
        <w:t>, e</w:t>
      </w:r>
      <w:r w:rsidR="006B63E7" w:rsidRPr="00F57742">
        <w:rPr>
          <w:rFonts w:ascii="Book Antiqua" w:hAnsi="Book Antiqua"/>
          <w:u w:val="single"/>
          <w:rPrChange w:id="295" w:author="S" w:date="2015-12-05T17:28:00Z">
            <w:rPr>
              <w:rFonts w:ascii="Book Antiqua" w:hAnsi="Book Antiqua"/>
            </w:rPr>
          </w:rPrChange>
        </w:rPr>
        <w:t xml:space="preserve">xpressed in 100% of reported </w:t>
      </w:r>
      <w:proofErr w:type="spellStart"/>
      <w:r w:rsidR="006B63E7" w:rsidRPr="00F57742">
        <w:rPr>
          <w:rFonts w:ascii="Book Antiqua" w:hAnsi="Book Antiqua"/>
          <w:u w:val="single"/>
          <w:rPrChange w:id="296" w:author="S" w:date="2015-12-05T17:28:00Z">
            <w:rPr>
              <w:rFonts w:ascii="Book Antiqua" w:hAnsi="Book Antiqua"/>
            </w:rPr>
          </w:rPrChange>
        </w:rPr>
        <w:t>PEComas</w:t>
      </w:r>
      <w:proofErr w:type="spellEnd"/>
      <w:r w:rsidR="006B63E7" w:rsidRPr="00870579">
        <w:rPr>
          <w:rFonts w:ascii="Book Antiqua" w:hAnsi="Book Antiqua"/>
        </w:rPr>
        <w:t xml:space="preserve"> </w:t>
      </w:r>
      <w:r w:rsidR="006B63E7" w:rsidRPr="00870579">
        <w:rPr>
          <w:rFonts w:ascii="Book Antiqua" w:hAnsi="Book Antiqua"/>
        </w:rPr>
        <w:fldChar w:fldCharType="begin">
          <w:fldData xml:space="preserve">PEVuZE5vdGU+PENpdGU+PEF1dGhvcj5MaWVnbDwvQXV0aG9yPjxZZWFyPjIwMDg8L1llYXI+PFJl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==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PEVuZE5vdGU+PENpdGU+PEF1dGhvcj5MaWVnbDwvQXV0aG9yPjxZZWFyPjIwMDg8L1llYXI+PFJl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==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6B63E7" w:rsidRPr="00870579">
        <w:rPr>
          <w:rFonts w:ascii="Book Antiqua" w:hAnsi="Book Antiqua"/>
        </w:rPr>
      </w:r>
      <w:r w:rsidR="006B63E7" w:rsidRPr="00870579">
        <w:rPr>
          <w:rFonts w:ascii="Book Antiqua" w:hAnsi="Book Antiqua"/>
        </w:rPr>
        <w:fldChar w:fldCharType="separate"/>
      </w:r>
      <w:r w:rsidR="006F1529" w:rsidRPr="006F1529">
        <w:rPr>
          <w:rFonts w:ascii="Book Antiqua" w:hAnsi="Book Antiqua"/>
          <w:noProof/>
          <w:vertAlign w:val="superscript"/>
        </w:rPr>
        <w:t>[8]</w:t>
      </w:r>
      <w:r w:rsidR="006B63E7" w:rsidRPr="00870579">
        <w:rPr>
          <w:rFonts w:ascii="Book Antiqua" w:hAnsi="Book Antiqua"/>
        </w:rPr>
        <w:fldChar w:fldCharType="end"/>
      </w:r>
      <w:r w:rsidR="008B5155" w:rsidRPr="00870579">
        <w:rPr>
          <w:rFonts w:ascii="Book Antiqua" w:hAnsi="Book Antiqua"/>
        </w:rPr>
        <w:t xml:space="preserve">; </w:t>
      </w:r>
      <w:r w:rsidR="006B63E7" w:rsidRPr="00870579">
        <w:rPr>
          <w:rFonts w:ascii="Book Antiqua" w:hAnsi="Book Antiqua"/>
        </w:rPr>
        <w:t xml:space="preserve">Melan A </w:t>
      </w:r>
      <w:r w:rsidR="008B5155" w:rsidRPr="00870579">
        <w:rPr>
          <w:rFonts w:ascii="Book Antiqua" w:hAnsi="Book Antiqua"/>
        </w:rPr>
        <w:t>(</w:t>
      </w:r>
      <w:r w:rsidR="006B63E7" w:rsidRPr="00870579">
        <w:rPr>
          <w:rFonts w:ascii="Book Antiqua" w:hAnsi="Book Antiqua"/>
        </w:rPr>
        <w:t>72%</w:t>
      </w:r>
      <w:r w:rsidR="008B5155" w:rsidRPr="00870579">
        <w:rPr>
          <w:rFonts w:ascii="Book Antiqua" w:hAnsi="Book Antiqua"/>
        </w:rPr>
        <w:t xml:space="preserve">); and </w:t>
      </w:r>
      <w:proofErr w:type="spellStart"/>
      <w:r w:rsidR="006B63E7" w:rsidRPr="00870579">
        <w:rPr>
          <w:rFonts w:ascii="Book Antiqua" w:hAnsi="Book Antiqua"/>
        </w:rPr>
        <w:t>MiTF</w:t>
      </w:r>
      <w:proofErr w:type="spellEnd"/>
      <w:r w:rsidR="006B63E7" w:rsidRPr="00870579">
        <w:rPr>
          <w:rFonts w:ascii="Book Antiqua" w:hAnsi="Book Antiqua"/>
        </w:rPr>
        <w:t xml:space="preserve"> in most cases</w:t>
      </w:r>
      <w:ins w:id="297" w:author="S" w:date="2015-12-05T17:28:00Z">
        <w:r w:rsidR="00F57742">
          <w:rPr>
            <w:rFonts w:ascii="Book Antiqua" w:hAnsi="Book Antiqua"/>
          </w:rPr>
          <w:t xml:space="preserve"> (%???????)</w:t>
        </w:r>
      </w:ins>
      <w:r w:rsidR="006B63E7" w:rsidRPr="00870579">
        <w:rPr>
          <w:rFonts w:ascii="Book Antiqua" w:hAnsi="Book Antiqua"/>
        </w:rPr>
        <w:t>.</w:t>
      </w:r>
      <w:r w:rsidR="008B5155" w:rsidRPr="00870579">
        <w:rPr>
          <w:rFonts w:ascii="Book Antiqua" w:hAnsi="Book Antiqua"/>
        </w:rPr>
        <w:t xml:space="preserve"> </w:t>
      </w:r>
      <w:del w:id="298" w:author="S" w:date="2015-12-05T17:28:00Z">
        <w:r w:rsidR="008B5155" w:rsidRPr="00870579" w:rsidDel="00F57742">
          <w:rPr>
            <w:rFonts w:ascii="Book Antiqua" w:hAnsi="Book Antiqua"/>
          </w:rPr>
          <w:delText xml:space="preserve">It </w:delText>
        </w:r>
      </w:del>
      <w:ins w:id="299" w:author="S" w:date="2015-12-05T17:28:00Z">
        <w:r w:rsidR="00F57742">
          <w:rPr>
            <w:rFonts w:ascii="Book Antiqua" w:hAnsi="Book Antiqua"/>
          </w:rPr>
          <w:t>They</w:t>
        </w:r>
        <w:r w:rsidR="00F57742" w:rsidRPr="00870579">
          <w:rPr>
            <w:rFonts w:ascii="Book Antiqua" w:hAnsi="Book Antiqua"/>
          </w:rPr>
          <w:t xml:space="preserve"> </w:t>
        </w:r>
      </w:ins>
      <w:r w:rsidR="008B5155" w:rsidRPr="00870579">
        <w:rPr>
          <w:rFonts w:ascii="Book Antiqua" w:hAnsi="Book Antiqua"/>
        </w:rPr>
        <w:t>also express s</w:t>
      </w:r>
      <w:r w:rsidR="006B63E7" w:rsidRPr="00870579">
        <w:rPr>
          <w:rFonts w:ascii="Book Antiqua" w:hAnsi="Book Antiqua"/>
        </w:rPr>
        <w:t>mooth muscle markers</w:t>
      </w:r>
      <w:r w:rsidR="008B5155" w:rsidRPr="00870579">
        <w:rPr>
          <w:rFonts w:ascii="Book Antiqua" w:hAnsi="Book Antiqua"/>
        </w:rPr>
        <w:t xml:space="preserve"> such as </w:t>
      </w:r>
      <w:proofErr w:type="spellStart"/>
      <w:r w:rsidR="008B5155" w:rsidRPr="00870579">
        <w:rPr>
          <w:rFonts w:ascii="Book Antiqua" w:hAnsi="Book Antiqua"/>
        </w:rPr>
        <w:t>d</w:t>
      </w:r>
      <w:r w:rsidR="006B63E7" w:rsidRPr="00870579">
        <w:rPr>
          <w:rFonts w:ascii="Book Antiqua" w:hAnsi="Book Antiqua"/>
        </w:rPr>
        <w:t>esmin</w:t>
      </w:r>
      <w:proofErr w:type="spellEnd"/>
      <w:r w:rsidR="008B5155" w:rsidRPr="00870579">
        <w:rPr>
          <w:rFonts w:ascii="Book Antiqua" w:hAnsi="Book Antiqua"/>
        </w:rPr>
        <w:t xml:space="preserve"> </w:t>
      </w:r>
      <w:r w:rsidR="001B35FD">
        <w:rPr>
          <w:rFonts w:ascii="Book Antiqua" w:hAnsi="Book Antiqua"/>
        </w:rPr>
        <w:t>(</w:t>
      </w:r>
      <w:r w:rsidR="008B5155" w:rsidRPr="00870579">
        <w:rPr>
          <w:rFonts w:ascii="Book Antiqua" w:hAnsi="Book Antiqua"/>
        </w:rPr>
        <w:t xml:space="preserve">typically </w:t>
      </w:r>
      <w:r w:rsidR="00E8621B" w:rsidRPr="00870579">
        <w:rPr>
          <w:rFonts w:ascii="Book Antiqua" w:hAnsi="Book Antiqua"/>
        </w:rPr>
        <w:t>in a</w:t>
      </w:r>
      <w:r w:rsidR="00FB4E4C" w:rsidRPr="00870579">
        <w:rPr>
          <w:rFonts w:ascii="Book Antiqua" w:hAnsi="Book Antiqua"/>
        </w:rPr>
        <w:t xml:space="preserve"> greater</w:t>
      </w:r>
      <w:r w:rsidR="00E8621B" w:rsidRPr="00870579">
        <w:rPr>
          <w:rFonts w:ascii="Book Antiqua" w:hAnsi="Book Antiqua"/>
        </w:rPr>
        <w:t xml:space="preserve"> degree</w:t>
      </w:r>
      <w:r w:rsidR="00FB4E4C" w:rsidRPr="00870579">
        <w:rPr>
          <w:rFonts w:ascii="Book Antiqua" w:hAnsi="Book Antiqua"/>
        </w:rPr>
        <w:t xml:space="preserve"> in </w:t>
      </w:r>
      <w:r w:rsidR="00E8621B" w:rsidRPr="00870579">
        <w:rPr>
          <w:rFonts w:ascii="Book Antiqua" w:hAnsi="Book Antiqua"/>
        </w:rPr>
        <w:t xml:space="preserve">cutaneous </w:t>
      </w:r>
      <w:proofErr w:type="spellStart"/>
      <w:r w:rsidR="00E8621B" w:rsidRPr="00870579">
        <w:rPr>
          <w:rFonts w:ascii="Book Antiqua" w:hAnsi="Book Antiqua"/>
        </w:rPr>
        <w:t>PEComas</w:t>
      </w:r>
      <w:proofErr w:type="spellEnd"/>
      <w:r w:rsidR="00FB4E4C" w:rsidRPr="00870579">
        <w:rPr>
          <w:rFonts w:ascii="Book Antiqua" w:hAnsi="Book Antiqua"/>
        </w:rPr>
        <w:t xml:space="preserve"> when compared with their visceral counterparts </w:t>
      </w:r>
      <w:r w:rsidR="00FB4E4C" w:rsidRPr="00870579">
        <w:rPr>
          <w:rFonts w:ascii="Book Antiqua" w:hAnsi="Book Antiqua"/>
        </w:rPr>
        <w:fldChar w:fldCharType="begin"/>
      </w:r>
      <w:r w:rsidR="006F1529">
        <w:rPr>
          <w:rFonts w:ascii="Book Antiqua" w:hAnsi="Book Antiqua"/>
        </w:rPr>
        <w:instrText xml:space="preserve"> ADDIN EN.CITE &lt;EndNote&gt;&lt;Cite&gt;&lt;Author&gt;Walsh&lt;/Author&gt;&lt;Year&gt;2009&lt;/Year&gt;&lt;RecNum&gt;173&lt;/RecNum&gt;&lt;DisplayText&gt;&lt;style face="superscript"&gt;[24]&lt;/style&gt;&lt;/DisplayText&gt;&lt;record&gt;&lt;rec-number&gt;173&lt;/rec-number&gt;&lt;foreign-keys&gt;&lt;key app="EN" db-id="rz0dresdqewz0qeaa2ep0pzwzzr90verz525" timestamp="1440077364"&gt;173&lt;/key&gt;&lt;/foreign-keys&gt;&lt;ref-type name="Journal Article"&gt;17&lt;/ref-type&gt;&lt;contributors&gt;&lt;authors&gt;&lt;author&gt;Walsh, S. N.&lt;/author&gt;&lt;author&gt;Sangueza, O. P.&lt;/author&gt;&lt;/authors&gt;&lt;/contributors&gt;&lt;auth-address&gt;Cutaneous Pathology, WCP Laboratories, Inc, 2326 Millpark Dr., St. Louis, MO 63043, USA. sarahnwalsh@aol.com&lt;/auth-address&gt;&lt;titles&gt;&lt;title&gt;PEComas: a review with emphasis on cutaneous lesions&lt;/title&gt;&lt;secondary-title&gt;Semin Diagn Pathol&lt;/secondary-title&gt;&lt;/titles&gt;&lt;periodical&gt;&lt;full-title&gt;Semin Diagn Pathol&lt;/full-title&gt;&lt;/periodical&gt;&lt;pages&gt;123-30&lt;/pages&gt;&lt;volume&gt;26&lt;/volume&gt;&lt;number&gt;3&lt;/number&gt;&lt;keywords&gt;&lt;keyword&gt;Actins/metabolism&lt;/keyword&gt;&lt;keyword&gt;Antigens, Neoplasm/metabolism&lt;/keyword&gt;&lt;keyword&gt;Desmin/*metabolism&lt;/keyword&gt;&lt;keyword&gt;Epithelioid Cells/metabolism/*pathology&lt;/keyword&gt;&lt;keyword&gt;Female&lt;/keyword&gt;&lt;keyword&gt;Humans&lt;/keyword&gt;&lt;keyword&gt;Melanoma-Specific Antigens&lt;/keyword&gt;&lt;keyword&gt;Middle Aged&lt;/keyword&gt;&lt;keyword&gt;Neoplasm Proteins/metabolism&lt;/keyword&gt;&lt;keyword&gt;Perivascular Epithelioid Cell Neoplasms/metabolism/*pathology/surgery&lt;/keyword&gt;&lt;keyword&gt;Skin Neoplasms/metabolism/*pathology/surgery&lt;/keyword&gt;&lt;keyword&gt;Tumor Markers, Biological/metabolism&lt;/keyword&gt;&lt;/keywords&gt;&lt;dates&gt;&lt;year&gt;2009&lt;/year&gt;&lt;pub-dates&gt;&lt;date&gt;Aug&lt;/date&gt;&lt;/pub-dates&gt;&lt;/dates&gt;&lt;isbn&gt;0740-2570 (Print)&amp;#xD;0740-2570 (Linking)&lt;/isbn&gt;&lt;accession-num&gt;20043511&lt;/accession-num&gt;&lt;urls&gt;&lt;related-urls&gt;&lt;url&gt;http://www.ncbi.nlm.nih.gov/pubmed/20043511&lt;/url&gt;&lt;/related-urls&gt;&lt;/urls&gt;&lt;/record&gt;&lt;/Cite&gt;&lt;/EndNote&gt;</w:instrText>
      </w:r>
      <w:r w:rsidR="00FB4E4C" w:rsidRPr="00870579">
        <w:rPr>
          <w:rFonts w:ascii="Book Antiqua" w:hAnsi="Book Antiqua"/>
        </w:rPr>
        <w:fldChar w:fldCharType="separate"/>
      </w:r>
      <w:r w:rsidR="006F1529" w:rsidRPr="006F1529">
        <w:rPr>
          <w:rFonts w:ascii="Book Antiqua" w:hAnsi="Book Antiqua"/>
          <w:noProof/>
          <w:vertAlign w:val="superscript"/>
        </w:rPr>
        <w:t>[24]</w:t>
      </w:r>
      <w:r w:rsidR="00FB4E4C" w:rsidRPr="00870579">
        <w:rPr>
          <w:rFonts w:ascii="Book Antiqua" w:hAnsi="Book Antiqua"/>
        </w:rPr>
        <w:fldChar w:fldCharType="end"/>
      </w:r>
      <w:r w:rsidR="001B35FD">
        <w:rPr>
          <w:rFonts w:ascii="Book Antiqua" w:hAnsi="Book Antiqua"/>
        </w:rPr>
        <w:t>)</w:t>
      </w:r>
      <w:r w:rsidR="008B5155" w:rsidRPr="00870579">
        <w:rPr>
          <w:rFonts w:ascii="Book Antiqua" w:hAnsi="Book Antiqua"/>
        </w:rPr>
        <w:t xml:space="preserve">; and </w:t>
      </w:r>
      <w:r w:rsidR="006B63E7" w:rsidRPr="00F57742">
        <w:rPr>
          <w:rFonts w:ascii="Book Antiqua" w:hAnsi="Book Antiqua"/>
          <w:u w:val="single"/>
          <w:rPrChange w:id="300" w:author="S" w:date="2015-12-05T17:28:00Z">
            <w:rPr>
              <w:rFonts w:ascii="Book Antiqua" w:hAnsi="Book Antiqua"/>
            </w:rPr>
          </w:rPrChange>
        </w:rPr>
        <w:t>smooth muscle actin</w:t>
      </w:r>
      <w:r w:rsidR="00E8621B" w:rsidRPr="00F57742">
        <w:rPr>
          <w:rFonts w:ascii="Book Antiqua" w:hAnsi="Book Antiqua"/>
          <w:u w:val="single"/>
          <w:rPrChange w:id="301" w:author="S" w:date="2015-12-05T17:28:00Z">
            <w:rPr>
              <w:rFonts w:ascii="Book Antiqua" w:hAnsi="Book Antiqua"/>
            </w:rPr>
          </w:rPrChange>
        </w:rPr>
        <w:t xml:space="preserve"> (SMA)</w:t>
      </w:r>
      <w:r w:rsidR="001B35FD" w:rsidRPr="00F57742">
        <w:rPr>
          <w:rFonts w:ascii="Book Antiqua" w:hAnsi="Book Antiqua"/>
          <w:u w:val="single"/>
          <w:rPrChange w:id="302" w:author="S" w:date="2015-12-05T17:28:00Z">
            <w:rPr>
              <w:rFonts w:ascii="Book Antiqua" w:hAnsi="Book Antiqua"/>
            </w:rPr>
          </w:rPrChange>
        </w:rPr>
        <w:t>,</w:t>
      </w:r>
      <w:r w:rsidR="008B5155" w:rsidRPr="00F57742">
        <w:rPr>
          <w:rFonts w:ascii="Book Antiqua" w:hAnsi="Book Antiqua"/>
          <w:u w:val="single"/>
          <w:rPrChange w:id="303" w:author="S" w:date="2015-12-05T17:28:00Z">
            <w:rPr>
              <w:rFonts w:ascii="Book Antiqua" w:hAnsi="Book Antiqua"/>
            </w:rPr>
          </w:rPrChange>
        </w:rPr>
        <w:t xml:space="preserve"> that may be</w:t>
      </w:r>
      <w:r w:rsidR="006B63E7" w:rsidRPr="00F57742">
        <w:rPr>
          <w:rFonts w:ascii="Book Antiqua" w:hAnsi="Book Antiqua"/>
          <w:u w:val="single"/>
          <w:rPrChange w:id="304" w:author="S" w:date="2015-12-05T17:28:00Z">
            <w:rPr>
              <w:rFonts w:ascii="Book Antiqua" w:hAnsi="Book Antiqua"/>
            </w:rPr>
          </w:rPrChange>
        </w:rPr>
        <w:t xml:space="preserve"> the most sensitive</w:t>
      </w:r>
      <w:r w:rsidR="008B5155" w:rsidRPr="00F57742">
        <w:rPr>
          <w:rFonts w:ascii="Book Antiqua" w:hAnsi="Book Antiqua"/>
          <w:u w:val="single"/>
          <w:rPrChange w:id="305" w:author="S" w:date="2015-12-05T17:28:00Z">
            <w:rPr>
              <w:rFonts w:ascii="Book Antiqua" w:hAnsi="Book Antiqua"/>
            </w:rPr>
          </w:rPrChange>
        </w:rPr>
        <w:t xml:space="preserve"> </w:t>
      </w:r>
      <w:r w:rsidR="001B35FD" w:rsidRPr="00F57742">
        <w:rPr>
          <w:rFonts w:ascii="Book Antiqua" w:hAnsi="Book Antiqua"/>
          <w:u w:val="single"/>
          <w:rPrChange w:id="306" w:author="S" w:date="2015-12-05T17:28:00Z">
            <w:rPr>
              <w:rFonts w:ascii="Book Antiqua" w:hAnsi="Book Antiqua"/>
            </w:rPr>
          </w:rPrChange>
        </w:rPr>
        <w:t>marker with</w:t>
      </w:r>
      <w:r w:rsidR="008B5155" w:rsidRPr="00F57742">
        <w:rPr>
          <w:rFonts w:ascii="Book Antiqua" w:hAnsi="Book Antiqua"/>
          <w:u w:val="single"/>
          <w:rPrChange w:id="307" w:author="S" w:date="2015-12-05T17:28:00Z">
            <w:rPr>
              <w:rFonts w:ascii="Book Antiqua" w:hAnsi="Book Antiqua"/>
            </w:rPr>
          </w:rPrChange>
        </w:rPr>
        <w:t>in this group</w:t>
      </w:r>
      <w:r w:rsidR="006B63E7" w:rsidRPr="00870579">
        <w:rPr>
          <w:rFonts w:ascii="Book Antiqua" w:hAnsi="Book Antiqua"/>
        </w:rPr>
        <w:t xml:space="preserve"> </w:t>
      </w:r>
      <w:r w:rsidR="006B63E7" w:rsidRPr="00870579">
        <w:rPr>
          <w:rFonts w:ascii="Book Antiqua" w:hAnsi="Book Antiqua"/>
        </w:rPr>
        <w:fldChar w:fldCharType="begin">
          <w:fldData xml:space="preserve">PEVuZE5vdGU+PENpdGU+PEF1dGhvcj5Gb2xwZTwvQXV0aG9yPjxZZWFyPjIwMDU8L1llYXI+PFJl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==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PEVuZE5vdGU+PENpdGU+PEF1dGhvcj5Gb2xwZTwvQXV0aG9yPjxZZWFyPjIwMDU8L1llYXI+PFJl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==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6B63E7" w:rsidRPr="00870579">
        <w:rPr>
          <w:rFonts w:ascii="Book Antiqua" w:hAnsi="Book Antiqua"/>
        </w:rPr>
      </w:r>
      <w:r w:rsidR="006B63E7" w:rsidRPr="00870579">
        <w:rPr>
          <w:rFonts w:ascii="Book Antiqua" w:hAnsi="Book Antiqua"/>
        </w:rPr>
        <w:fldChar w:fldCharType="separate"/>
      </w:r>
      <w:r w:rsidR="006F1529" w:rsidRPr="006F1529">
        <w:rPr>
          <w:rFonts w:ascii="Book Antiqua" w:hAnsi="Book Antiqua"/>
          <w:noProof/>
          <w:vertAlign w:val="superscript"/>
        </w:rPr>
        <w:t>[4]</w:t>
      </w:r>
      <w:r w:rsidR="006B63E7" w:rsidRPr="00870579">
        <w:rPr>
          <w:rFonts w:ascii="Book Antiqua" w:hAnsi="Book Antiqua"/>
        </w:rPr>
        <w:fldChar w:fldCharType="end"/>
      </w:r>
      <w:r w:rsidR="006B63E7" w:rsidRPr="00870579">
        <w:rPr>
          <w:rFonts w:ascii="Book Antiqua" w:hAnsi="Book Antiqua"/>
        </w:rPr>
        <w:t>.</w:t>
      </w:r>
      <w:r w:rsidR="008B5155" w:rsidRPr="00870579">
        <w:rPr>
          <w:rFonts w:ascii="Book Antiqua" w:hAnsi="Book Antiqua"/>
        </w:rPr>
        <w:t xml:space="preserve"> </w:t>
      </w:r>
      <w:proofErr w:type="spellStart"/>
      <w:r w:rsidR="006B63E7" w:rsidRPr="00AD727E">
        <w:rPr>
          <w:rFonts w:ascii="Book Antiqua" w:hAnsi="Book Antiqua"/>
          <w:strike/>
          <w:color w:val="FF0000"/>
        </w:rPr>
        <w:t>Caldesmon</w:t>
      </w:r>
      <w:proofErr w:type="spellEnd"/>
      <w:r w:rsidR="006B63E7" w:rsidRPr="00AD727E">
        <w:rPr>
          <w:rFonts w:ascii="Book Antiqua" w:hAnsi="Book Antiqua"/>
          <w:strike/>
          <w:color w:val="FF0000"/>
        </w:rPr>
        <w:t xml:space="preserve"> and </w:t>
      </w:r>
      <w:proofErr w:type="spellStart"/>
      <w:r w:rsidR="006B63E7" w:rsidRPr="00AD727E">
        <w:rPr>
          <w:rFonts w:ascii="Book Antiqua" w:hAnsi="Book Antiqua"/>
          <w:strike/>
          <w:color w:val="FF0000"/>
        </w:rPr>
        <w:t>calponin</w:t>
      </w:r>
      <w:proofErr w:type="spellEnd"/>
      <w:r w:rsidR="008B5155" w:rsidRPr="00AD727E">
        <w:rPr>
          <w:rFonts w:ascii="Book Antiqua" w:hAnsi="Book Antiqua"/>
          <w:strike/>
          <w:color w:val="FF0000"/>
        </w:rPr>
        <w:t xml:space="preserve"> are usually</w:t>
      </w:r>
      <w:r w:rsidR="006B63E7" w:rsidRPr="00AD727E">
        <w:rPr>
          <w:rFonts w:ascii="Book Antiqua" w:hAnsi="Book Antiqua"/>
          <w:strike/>
          <w:color w:val="FF0000"/>
        </w:rPr>
        <w:t xml:space="preserve"> negative.</w:t>
      </w:r>
      <w:r w:rsidR="008B5155" w:rsidRPr="00AD727E">
        <w:rPr>
          <w:rFonts w:ascii="Book Antiqua" w:hAnsi="Book Antiqua"/>
          <w:strike/>
          <w:color w:val="FF0000"/>
        </w:rPr>
        <w:t xml:space="preserve"> Thus, cutaneous </w:t>
      </w:r>
      <w:proofErr w:type="spellStart"/>
      <w:r w:rsidR="008B5155" w:rsidRPr="00AD727E">
        <w:rPr>
          <w:rFonts w:ascii="Book Antiqua" w:hAnsi="Book Antiqua"/>
          <w:strike/>
          <w:color w:val="FF0000"/>
        </w:rPr>
        <w:t>PEComas</w:t>
      </w:r>
      <w:proofErr w:type="spellEnd"/>
      <w:r w:rsidR="008B5155" w:rsidRPr="00AD727E">
        <w:rPr>
          <w:rFonts w:ascii="Book Antiqua" w:hAnsi="Book Antiqua"/>
          <w:strike/>
          <w:color w:val="FF0000"/>
        </w:rPr>
        <w:t xml:space="preserve"> </w:t>
      </w:r>
      <w:r w:rsidR="001B35FD" w:rsidRPr="00AD727E">
        <w:rPr>
          <w:rFonts w:ascii="Book Antiqua" w:hAnsi="Book Antiqua"/>
          <w:strike/>
          <w:color w:val="FF0000"/>
        </w:rPr>
        <w:t xml:space="preserve">may be </w:t>
      </w:r>
      <w:r w:rsidR="008B5155" w:rsidRPr="00AD727E">
        <w:rPr>
          <w:rFonts w:ascii="Book Antiqua" w:hAnsi="Book Antiqua"/>
          <w:strike/>
          <w:color w:val="FF0000"/>
        </w:rPr>
        <w:t xml:space="preserve">positive with HMB45, </w:t>
      </w:r>
      <w:proofErr w:type="spellStart"/>
      <w:r w:rsidR="008B5155" w:rsidRPr="00AD727E">
        <w:rPr>
          <w:rFonts w:ascii="Book Antiqua" w:hAnsi="Book Antiqua"/>
          <w:strike/>
          <w:color w:val="FF0000"/>
        </w:rPr>
        <w:t>melan</w:t>
      </w:r>
      <w:proofErr w:type="spellEnd"/>
      <w:r w:rsidR="008B5155" w:rsidRPr="00AD727E">
        <w:rPr>
          <w:rFonts w:ascii="Book Antiqua" w:hAnsi="Book Antiqua"/>
          <w:strike/>
          <w:color w:val="FF0000"/>
        </w:rPr>
        <w:t xml:space="preserve">-A, MITF-1, NKI/C3 and </w:t>
      </w:r>
      <w:proofErr w:type="spellStart"/>
      <w:r w:rsidR="008B5155" w:rsidRPr="00AD727E">
        <w:rPr>
          <w:rFonts w:ascii="Book Antiqua" w:hAnsi="Book Antiqua"/>
          <w:strike/>
          <w:color w:val="FF0000"/>
        </w:rPr>
        <w:t>tyrosinase</w:t>
      </w:r>
      <w:proofErr w:type="spellEnd"/>
      <w:r w:rsidR="008B5155" w:rsidRPr="00AD727E">
        <w:rPr>
          <w:rFonts w:ascii="Book Antiqua" w:hAnsi="Book Antiqua"/>
          <w:strike/>
          <w:color w:val="FF0000"/>
        </w:rPr>
        <w:t xml:space="preserve"> as well as</w:t>
      </w:r>
      <w:r w:rsidR="00E8621B" w:rsidRPr="00AD727E">
        <w:rPr>
          <w:rFonts w:ascii="Book Antiqua" w:hAnsi="Book Antiqua"/>
          <w:strike/>
          <w:color w:val="FF0000"/>
        </w:rPr>
        <w:t xml:space="preserve"> with SMA</w:t>
      </w:r>
      <w:r w:rsidR="008B5155" w:rsidRPr="00AD727E">
        <w:rPr>
          <w:rFonts w:ascii="Book Antiqua" w:hAnsi="Book Antiqua"/>
          <w:strike/>
          <w:color w:val="FF0000"/>
        </w:rPr>
        <w:t xml:space="preserve">, </w:t>
      </w:r>
      <w:proofErr w:type="spellStart"/>
      <w:r w:rsidR="008B5155" w:rsidRPr="00AD727E">
        <w:rPr>
          <w:rFonts w:ascii="Book Antiqua" w:hAnsi="Book Antiqua"/>
          <w:strike/>
          <w:color w:val="FF0000"/>
        </w:rPr>
        <w:t>desmin</w:t>
      </w:r>
      <w:proofErr w:type="spellEnd"/>
      <w:r w:rsidR="008B5155" w:rsidRPr="00AD727E">
        <w:rPr>
          <w:rFonts w:ascii="Book Antiqua" w:hAnsi="Book Antiqua"/>
          <w:strike/>
          <w:color w:val="FF0000"/>
        </w:rPr>
        <w:t xml:space="preserve">, myosin and </w:t>
      </w:r>
      <w:proofErr w:type="spellStart"/>
      <w:r w:rsidR="008B5155" w:rsidRPr="00AD727E">
        <w:rPr>
          <w:rFonts w:ascii="Book Antiqua" w:hAnsi="Book Antiqua"/>
          <w:strike/>
          <w:color w:val="FF0000"/>
        </w:rPr>
        <w:t>calponin</w:t>
      </w:r>
      <w:proofErr w:type="spellEnd"/>
      <w:r w:rsidR="008B5155" w:rsidRPr="00870579">
        <w:rPr>
          <w:rFonts w:ascii="Book Antiqua" w:hAnsi="Book Antiqua"/>
        </w:rPr>
        <w:t xml:space="preserve">. </w:t>
      </w:r>
      <w:r w:rsidR="00FB4E4C" w:rsidRPr="00870579">
        <w:rPr>
          <w:rFonts w:ascii="Book Antiqua" w:hAnsi="Book Antiqua"/>
        </w:rPr>
        <w:fldChar w:fldCharType="begin">
          <w:fldData xml:space="preserve">PEVuZE5vdGU+PENpdGU+PEF1dGhvcj5Cb25ldHRpPC9BdXRob3I+PFllYXI+MTk5MzwvWWVhcj48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PEVuZE5vdGU+PENpdGU+PEF1dGhvcj5Cb25ldHRpPC9BdXRob3I+PFllYXI+MTk5MzwvWWVhcj48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FB4E4C" w:rsidRPr="00870579">
        <w:rPr>
          <w:rFonts w:ascii="Book Antiqua" w:hAnsi="Book Antiqua"/>
        </w:rPr>
      </w:r>
      <w:r w:rsidR="00FB4E4C" w:rsidRPr="00870579">
        <w:rPr>
          <w:rFonts w:ascii="Book Antiqua" w:hAnsi="Book Antiqua"/>
        </w:rPr>
        <w:fldChar w:fldCharType="separate"/>
      </w:r>
      <w:r w:rsidR="006F1529" w:rsidRPr="00BD4423">
        <w:rPr>
          <w:rFonts w:ascii="Book Antiqua" w:hAnsi="Book Antiqua"/>
          <w:noProof/>
          <w:vertAlign w:val="superscript"/>
          <w:rPrChange w:id="308" w:author="EOMLV" w:date="2015-12-15T00:09:00Z">
            <w:rPr>
              <w:rFonts w:ascii="Book Antiqua" w:hAnsi="Book Antiqua"/>
              <w:noProof/>
              <w:vertAlign w:val="superscript"/>
            </w:rPr>
          </w:rPrChange>
        </w:rPr>
        <w:t>[26-28]</w:t>
      </w:r>
      <w:r w:rsidR="00FB4E4C" w:rsidRPr="00870579">
        <w:rPr>
          <w:rFonts w:ascii="Book Antiqua" w:hAnsi="Book Antiqua"/>
        </w:rPr>
        <w:fldChar w:fldCharType="end"/>
      </w:r>
      <w:r w:rsidR="0006132E" w:rsidRPr="00BD4423">
        <w:rPr>
          <w:rFonts w:ascii="Book Antiqua" w:hAnsi="Book Antiqua"/>
          <w:rPrChange w:id="309" w:author="EOMLV" w:date="2015-12-15T00:09:00Z">
            <w:rPr>
              <w:rFonts w:ascii="Book Antiqua" w:hAnsi="Book Antiqua"/>
            </w:rPr>
          </w:rPrChange>
        </w:rPr>
        <w:t xml:space="preserve"> </w:t>
      </w:r>
      <w:del w:id="310" w:author="EOMLV" w:date="2015-12-15T00:08:00Z">
        <w:r w:rsidR="00AD727E" w:rsidRPr="00BD4423" w:rsidDel="00BD4423">
          <w:rPr>
            <w:rFonts w:ascii="Book Antiqua" w:hAnsi="Book Antiqua"/>
            <w:rPrChange w:id="311" w:author="EOMLV" w:date="2015-12-15T00:09:00Z">
              <w:rPr>
                <w:rFonts w:ascii="Book Antiqua" w:hAnsi="Book Antiqua"/>
              </w:rPr>
            </w:rPrChange>
          </w:rPr>
          <w:delText>(</w:delText>
        </w:r>
        <w:r w:rsidR="00AD727E" w:rsidRPr="00BD4423" w:rsidDel="00BD4423">
          <w:rPr>
            <w:rFonts w:ascii="Book Antiqua" w:hAnsi="Book Antiqua"/>
            <w:color w:val="00B050"/>
            <w:rPrChange w:id="312" w:author="EOMLV" w:date="2015-12-15T00:09:00Z">
              <w:rPr>
                <w:rFonts w:ascii="Book Antiqua" w:hAnsi="Book Antiqua"/>
                <w:color w:val="00B050"/>
              </w:rPr>
            </w:rPrChange>
          </w:rPr>
          <w:delText>Mar yo creo que esto es repetición. Deberías añadir estas referencas con cada marcador previamente citado y suprimir estas lineas)</w:delText>
        </w:r>
      </w:del>
      <w:ins w:id="313" w:author="S" w:date="2015-12-05T17:29:00Z">
        <w:del w:id="314" w:author="EOMLV" w:date="2015-12-15T00:08:00Z">
          <w:r w:rsidR="00F57742" w:rsidRPr="00BD4423" w:rsidDel="00BD4423">
            <w:rPr>
              <w:rFonts w:ascii="Book Antiqua" w:hAnsi="Book Antiqua"/>
              <w:color w:val="00B050"/>
              <w:rPrChange w:id="315" w:author="EOMLV" w:date="2015-12-15T00:09:00Z">
                <w:rPr>
                  <w:rFonts w:ascii="Book Antiqua" w:hAnsi="Book Antiqua"/>
                  <w:color w:val="00B050"/>
                  <w:lang w:val="es-ES"/>
                </w:rPr>
              </w:rPrChange>
            </w:rPr>
            <w:delText>.</w:delText>
          </w:r>
        </w:del>
      </w:ins>
      <w:del w:id="316" w:author="EOMLV" w:date="2015-12-15T00:08:00Z">
        <w:r w:rsidR="00AD727E" w:rsidRPr="00BD4423" w:rsidDel="00BD4423">
          <w:rPr>
            <w:rFonts w:ascii="Book Antiqua" w:hAnsi="Book Antiqua"/>
            <w:rPrChange w:id="317" w:author="EOMLV" w:date="2015-12-15T00:09:00Z">
              <w:rPr>
                <w:rFonts w:ascii="Book Antiqua" w:hAnsi="Book Antiqua"/>
              </w:rPr>
            </w:rPrChange>
          </w:rPr>
          <w:delText xml:space="preserve"> </w:delText>
        </w:r>
      </w:del>
      <w:r w:rsidR="0006132E" w:rsidRPr="00BD4423">
        <w:rPr>
          <w:rFonts w:ascii="Book Antiqua" w:hAnsi="Book Antiqua"/>
          <w:rPrChange w:id="318" w:author="EOMLV" w:date="2015-12-15T00:06:00Z">
            <w:rPr>
              <w:rFonts w:ascii="Book Antiqua" w:hAnsi="Book Antiqua"/>
            </w:rPr>
          </w:rPrChange>
        </w:rPr>
        <w:t xml:space="preserve">It is important to underline that up to 30% of visceral </w:t>
      </w:r>
      <w:proofErr w:type="spellStart"/>
      <w:r w:rsidR="0006132E" w:rsidRPr="00BD4423">
        <w:rPr>
          <w:rFonts w:ascii="Book Antiqua" w:hAnsi="Book Antiqua"/>
          <w:rPrChange w:id="319" w:author="EOMLV" w:date="2015-12-15T00:06:00Z">
            <w:rPr>
              <w:rFonts w:ascii="Book Antiqua" w:hAnsi="Book Antiqua"/>
            </w:rPr>
          </w:rPrChange>
        </w:rPr>
        <w:t>PEComas</w:t>
      </w:r>
      <w:proofErr w:type="spellEnd"/>
      <w:r w:rsidR="0006132E" w:rsidRPr="00BD4423">
        <w:rPr>
          <w:rFonts w:ascii="Book Antiqua" w:hAnsi="Book Antiqua"/>
          <w:rPrChange w:id="320" w:author="EOMLV" w:date="2015-12-15T00:06:00Z">
            <w:rPr>
              <w:rFonts w:ascii="Book Antiqua" w:hAnsi="Book Antiqua"/>
            </w:rPr>
          </w:rPrChange>
        </w:rPr>
        <w:t xml:space="preserve"> stain positive with S100</w:t>
      </w:r>
      <w:r w:rsidR="00A1532F" w:rsidRPr="00BD4423">
        <w:rPr>
          <w:rFonts w:ascii="Book Antiqua" w:hAnsi="Book Antiqua"/>
          <w:rPrChange w:id="321" w:author="EOMLV" w:date="2015-12-15T00:06:00Z">
            <w:rPr>
              <w:rFonts w:ascii="Book Antiqua" w:hAnsi="Book Antiqua"/>
            </w:rPr>
          </w:rPrChange>
        </w:rPr>
        <w:t xml:space="preserve"> </w:t>
      </w:r>
      <w:r w:rsidR="00A1532F" w:rsidRPr="00BD4423">
        <w:rPr>
          <w:rFonts w:ascii="Book Antiqua" w:hAnsi="Book Antiqua"/>
          <w:color w:val="FF0000"/>
          <w:rPrChange w:id="322" w:author="EOMLV" w:date="2015-12-15T00:06:00Z">
            <w:rPr>
              <w:rFonts w:ascii="Book Antiqua" w:hAnsi="Book Antiqua"/>
              <w:color w:val="FF0000"/>
            </w:rPr>
          </w:rPrChange>
        </w:rPr>
        <w:t>protein</w:t>
      </w:r>
      <w:r w:rsidR="0006132E" w:rsidRPr="00BD4423">
        <w:rPr>
          <w:rFonts w:ascii="Book Antiqua" w:hAnsi="Book Antiqua"/>
          <w:rPrChange w:id="323" w:author="EOMLV" w:date="2015-12-15T00:06:00Z">
            <w:rPr>
              <w:rFonts w:ascii="Book Antiqua" w:hAnsi="Book Antiqua"/>
            </w:rPr>
          </w:rPrChange>
        </w:rPr>
        <w:t xml:space="preserve">. </w:t>
      </w:r>
      <w:r w:rsidR="00A9022C" w:rsidRPr="00870579">
        <w:rPr>
          <w:rFonts w:ascii="Book Antiqua" w:hAnsi="Book Antiqua"/>
        </w:rPr>
        <w:fldChar w:fldCharType="begin">
          <w:fldData xml:space="preserve">PEVuZE5vdGU+PENpdGU+PEF1dGhvcj5Gb2xwZTwvQXV0aG9yPjxZZWFyPjIwMDU8L1llYXI+PFJl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==
</w:fldData>
        </w:fldChar>
      </w:r>
      <w:r w:rsidR="006F1529" w:rsidRPr="00BD4423">
        <w:rPr>
          <w:rFonts w:ascii="Book Antiqua" w:hAnsi="Book Antiqua"/>
          <w:rPrChange w:id="324" w:author="EOMLV" w:date="2015-12-15T00:06:00Z">
            <w:rPr>
              <w:rFonts w:ascii="Book Antiqua" w:hAnsi="Book Antiqua"/>
            </w:rPr>
          </w:rPrChange>
        </w:rPr>
        <w:instrText xml:space="preserve"> ADDIN EN.CITE </w:instrText>
      </w:r>
      <w:r w:rsidR="006F1529">
        <w:rPr>
          <w:rFonts w:ascii="Book Antiqua" w:hAnsi="Book Antiqua"/>
        </w:rPr>
        <w:fldChar w:fldCharType="begin">
          <w:fldData xml:space="preserve">PEVuZE5vdGU+PENpdGU+PEF1dGhvcj5Gb2xwZTwvQXV0aG9yPjxZZWFyPjIwMDU8L1llYXI+PFJl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==
</w:fldData>
        </w:fldChar>
      </w:r>
      <w:r w:rsidR="006F1529" w:rsidRPr="00BD4423">
        <w:rPr>
          <w:rFonts w:ascii="Book Antiqua" w:hAnsi="Book Antiqua"/>
          <w:rPrChange w:id="325" w:author="EOMLV" w:date="2015-12-15T00:06:00Z">
            <w:rPr>
              <w:rFonts w:ascii="Book Antiqua" w:hAnsi="Book Antiqua"/>
            </w:rPr>
          </w:rPrChange>
        </w:rPr>
        <w:instrText xml:space="preserve"> ADDIN EN.CITE.DATA </w:instrText>
      </w:r>
      <w:r w:rsidR="006F1529">
        <w:rPr>
          <w:rFonts w:ascii="Book Antiqua" w:hAnsi="Book Antiqua"/>
        </w:rPr>
      </w:r>
      <w:r w:rsidR="006F1529">
        <w:rPr>
          <w:rFonts w:ascii="Book Antiqua" w:hAnsi="Book Antiqua"/>
        </w:rPr>
        <w:fldChar w:fldCharType="end"/>
      </w:r>
      <w:r w:rsidR="00A9022C" w:rsidRPr="00870579">
        <w:rPr>
          <w:rFonts w:ascii="Book Antiqua" w:hAnsi="Book Antiqua"/>
        </w:rPr>
      </w:r>
      <w:r w:rsidR="00A9022C" w:rsidRPr="00870579">
        <w:rPr>
          <w:rFonts w:ascii="Book Antiqua" w:hAnsi="Book Antiqua"/>
        </w:rPr>
        <w:fldChar w:fldCharType="separate"/>
      </w:r>
      <w:r w:rsidR="006F1529" w:rsidRPr="006F1529">
        <w:rPr>
          <w:rFonts w:ascii="Book Antiqua" w:hAnsi="Book Antiqua"/>
          <w:noProof/>
          <w:vertAlign w:val="superscript"/>
        </w:rPr>
        <w:t>[4]</w:t>
      </w:r>
      <w:r w:rsidR="00A9022C" w:rsidRPr="00870579">
        <w:rPr>
          <w:rFonts w:ascii="Book Antiqua" w:hAnsi="Book Antiqua"/>
        </w:rPr>
        <w:fldChar w:fldCharType="end"/>
      </w:r>
    </w:p>
    <w:p w14:paraId="41511098" w14:textId="77777777" w:rsidR="00F57742" w:rsidRDefault="0006132E" w:rsidP="00870579">
      <w:pPr>
        <w:spacing w:line="360" w:lineRule="auto"/>
        <w:jc w:val="both"/>
        <w:rPr>
          <w:ins w:id="326" w:author="S" w:date="2015-12-05T17:31:00Z"/>
          <w:rFonts w:ascii="Book Antiqua" w:hAnsi="Book Antiqua"/>
        </w:rPr>
      </w:pPr>
      <w:del w:id="327" w:author="S" w:date="2015-12-05T17:29:00Z">
        <w:r w:rsidRPr="00870579" w:rsidDel="00F57742">
          <w:rPr>
            <w:rFonts w:ascii="Book Antiqua" w:hAnsi="Book Antiqua"/>
          </w:rPr>
          <w:delText xml:space="preserve"> </w:delText>
        </w:r>
        <w:r w:rsidR="00FB4E4C" w:rsidRPr="00870579" w:rsidDel="00F57742">
          <w:rPr>
            <w:rFonts w:ascii="Book Antiqua" w:hAnsi="Book Antiqua"/>
          </w:rPr>
          <w:delText xml:space="preserve"> </w:delText>
        </w:r>
      </w:del>
      <w:proofErr w:type="spellStart"/>
      <w:r w:rsidR="00CB4C29" w:rsidRPr="00870579">
        <w:rPr>
          <w:rFonts w:ascii="Book Antiqua" w:hAnsi="Book Antiqua"/>
        </w:rPr>
        <w:t>Pusiol</w:t>
      </w:r>
      <w:proofErr w:type="spellEnd"/>
      <w:r w:rsidR="00CB4C29" w:rsidRPr="00870579">
        <w:rPr>
          <w:rFonts w:ascii="Book Antiqua" w:hAnsi="Book Antiqua"/>
        </w:rPr>
        <w:t xml:space="preserve"> and </w:t>
      </w:r>
      <w:r w:rsidR="00F60389">
        <w:rPr>
          <w:rFonts w:ascii="Book Antiqua" w:hAnsi="Book Antiqua"/>
        </w:rPr>
        <w:t>colleagues</w:t>
      </w:r>
      <w:r w:rsidR="00CB4C29" w:rsidRPr="00870579">
        <w:rPr>
          <w:rFonts w:ascii="Book Antiqua" w:hAnsi="Book Antiqua"/>
        </w:rPr>
        <w:t xml:space="preserve"> </w:t>
      </w:r>
      <w:ins w:id="328" w:author="S" w:date="2015-12-05T17:30:00Z">
        <w:r w:rsidR="00F57742">
          <w:rPr>
            <w:rFonts w:ascii="Book Antiqua" w:hAnsi="Book Antiqua"/>
          </w:rPr>
          <w:t xml:space="preserve">have </w:t>
        </w:r>
      </w:ins>
      <w:r w:rsidR="001B35FD">
        <w:rPr>
          <w:rFonts w:ascii="Book Antiqua" w:hAnsi="Book Antiqua"/>
        </w:rPr>
        <w:t xml:space="preserve">recently </w:t>
      </w:r>
      <w:r w:rsidR="00CB4C29" w:rsidRPr="00870579">
        <w:rPr>
          <w:rFonts w:ascii="Book Antiqua" w:hAnsi="Book Antiqua"/>
        </w:rPr>
        <w:t xml:space="preserve">published a case of </w:t>
      </w:r>
      <w:r w:rsidR="001B35FD">
        <w:rPr>
          <w:rFonts w:ascii="Book Antiqua" w:hAnsi="Book Antiqua"/>
        </w:rPr>
        <w:t xml:space="preserve">a </w:t>
      </w:r>
      <w:r w:rsidR="00CB4C29" w:rsidRPr="00870579">
        <w:rPr>
          <w:rFonts w:ascii="Book Antiqua" w:hAnsi="Book Antiqua"/>
        </w:rPr>
        <w:t xml:space="preserve">HMB-45 negative tumor that they </w:t>
      </w:r>
      <w:ins w:id="329" w:author="S" w:date="2015-12-05T17:30:00Z">
        <w:r w:rsidR="00F57742">
          <w:rPr>
            <w:rFonts w:ascii="Book Antiqua" w:hAnsi="Book Antiqua"/>
          </w:rPr>
          <w:t xml:space="preserve">have </w:t>
        </w:r>
      </w:ins>
      <w:r w:rsidR="00CB4C29" w:rsidRPr="00870579">
        <w:rPr>
          <w:rFonts w:ascii="Book Antiqua" w:hAnsi="Book Antiqua"/>
        </w:rPr>
        <w:t xml:space="preserve">named </w:t>
      </w:r>
      <w:proofErr w:type="spellStart"/>
      <w:r w:rsidR="00CB4C29" w:rsidRPr="00870579">
        <w:rPr>
          <w:rFonts w:ascii="Book Antiqua" w:hAnsi="Book Antiqua"/>
        </w:rPr>
        <w:t>PEComa</w:t>
      </w:r>
      <w:proofErr w:type="spellEnd"/>
      <w:r w:rsidR="00AD727E">
        <w:rPr>
          <w:rFonts w:ascii="Book Antiqua" w:hAnsi="Book Antiqua"/>
        </w:rPr>
        <w:t>.</w:t>
      </w:r>
      <w:r w:rsidR="00CB4C29" w:rsidRPr="00870579">
        <w:rPr>
          <w:rFonts w:ascii="Book Antiqua" w:hAnsi="Book Antiqua"/>
        </w:rPr>
        <w:t xml:space="preserve"> </w:t>
      </w:r>
      <w:r w:rsidR="00AD727E">
        <w:rPr>
          <w:rFonts w:ascii="Book Antiqua" w:hAnsi="Book Antiqua"/>
        </w:rPr>
        <w:t xml:space="preserve">In </w:t>
      </w:r>
      <w:r w:rsidR="00CB4C29" w:rsidRPr="00AD727E">
        <w:rPr>
          <w:rFonts w:ascii="Book Antiqua" w:hAnsi="Book Antiqua"/>
          <w:strike/>
          <w:color w:val="FF0000"/>
        </w:rPr>
        <w:t xml:space="preserve">but in </w:t>
      </w:r>
      <w:r w:rsidR="00CB4C29" w:rsidRPr="00870579">
        <w:rPr>
          <w:rFonts w:ascii="Book Antiqua" w:hAnsi="Book Antiqua"/>
        </w:rPr>
        <w:t xml:space="preserve">our opinion, microphotographs </w:t>
      </w:r>
      <w:r w:rsidR="00AD727E" w:rsidRPr="00AD727E">
        <w:rPr>
          <w:rFonts w:ascii="Book Antiqua" w:hAnsi="Book Antiqua"/>
          <w:color w:val="FF0000"/>
        </w:rPr>
        <w:t xml:space="preserve">accompanying this paper are of </w:t>
      </w:r>
      <w:del w:id="330" w:author="S" w:date="2015-12-05T17:30:00Z">
        <w:r w:rsidR="00AD727E" w:rsidRPr="00AD727E" w:rsidDel="00F57742">
          <w:rPr>
            <w:rFonts w:ascii="Book Antiqua" w:hAnsi="Book Antiqua"/>
            <w:color w:val="FF0000"/>
          </w:rPr>
          <w:delText xml:space="preserve">poor </w:delText>
        </w:r>
      </w:del>
      <w:proofErr w:type="spellStart"/>
      <w:ins w:id="331" w:author="S" w:date="2015-12-05T17:30:00Z">
        <w:r w:rsidR="00F57742">
          <w:rPr>
            <w:rFonts w:ascii="Book Antiqua" w:hAnsi="Book Antiqua"/>
            <w:color w:val="FF0000"/>
          </w:rPr>
          <w:t>insuficient</w:t>
        </w:r>
        <w:proofErr w:type="spellEnd"/>
        <w:r w:rsidR="00F57742" w:rsidRPr="00AD727E">
          <w:rPr>
            <w:rFonts w:ascii="Book Antiqua" w:hAnsi="Book Antiqua"/>
            <w:color w:val="FF0000"/>
          </w:rPr>
          <w:t xml:space="preserve"> </w:t>
        </w:r>
      </w:ins>
      <w:r w:rsidR="00CB4C29" w:rsidRPr="00870579">
        <w:rPr>
          <w:rFonts w:ascii="Book Antiqua" w:hAnsi="Book Antiqua"/>
        </w:rPr>
        <w:t xml:space="preserve">quality </w:t>
      </w:r>
      <w:r w:rsidR="00CB4C29" w:rsidRPr="00AD727E">
        <w:rPr>
          <w:rFonts w:ascii="Book Antiqua" w:hAnsi="Book Antiqua"/>
          <w:strike/>
          <w:color w:val="FF0000"/>
        </w:rPr>
        <w:t>are not enough to review the diagnosis</w:t>
      </w:r>
      <w:r w:rsidR="00CB4C29" w:rsidRPr="00AD727E">
        <w:rPr>
          <w:rFonts w:ascii="Book Antiqua" w:hAnsi="Book Antiqua"/>
          <w:color w:val="FF0000"/>
        </w:rPr>
        <w:t xml:space="preserve"> </w:t>
      </w:r>
      <w:r w:rsidR="00CB4C29" w:rsidRPr="00870579">
        <w:rPr>
          <w:rFonts w:ascii="Book Antiqua" w:hAnsi="Book Antiqua"/>
        </w:rPr>
        <w:t>and</w:t>
      </w:r>
      <w:r w:rsidR="001B35FD">
        <w:rPr>
          <w:rFonts w:ascii="Book Antiqua" w:hAnsi="Book Antiqua"/>
        </w:rPr>
        <w:t xml:space="preserve"> </w:t>
      </w:r>
      <w:r w:rsidR="001B35FD" w:rsidRPr="00AD727E">
        <w:rPr>
          <w:rFonts w:ascii="Book Antiqua" w:hAnsi="Book Antiqua"/>
          <w:strike/>
          <w:color w:val="FF0000"/>
        </w:rPr>
        <w:t>as</w:t>
      </w:r>
      <w:r w:rsidR="00CB4C29" w:rsidRPr="00870579">
        <w:rPr>
          <w:rFonts w:ascii="Book Antiqua" w:hAnsi="Book Antiqua"/>
        </w:rPr>
        <w:t xml:space="preserve"> the authors </w:t>
      </w:r>
      <w:r w:rsidR="00AD727E" w:rsidRPr="00AD727E">
        <w:rPr>
          <w:rFonts w:ascii="Book Antiqua" w:hAnsi="Book Antiqua"/>
          <w:color w:val="FF0000"/>
        </w:rPr>
        <w:t>only describe</w:t>
      </w:r>
      <w:del w:id="332" w:author="S" w:date="2015-12-05T17:30:00Z">
        <w:r w:rsidR="00AD727E" w:rsidRPr="00AD727E" w:rsidDel="00F57742">
          <w:rPr>
            <w:rFonts w:ascii="Book Antiqua" w:hAnsi="Book Antiqua"/>
            <w:color w:val="FF0000"/>
          </w:rPr>
          <w:delText>d</w:delText>
        </w:r>
      </w:del>
      <w:r w:rsidR="00AD727E" w:rsidRPr="00AD727E">
        <w:rPr>
          <w:rFonts w:ascii="Book Antiqua" w:hAnsi="Book Antiqua"/>
          <w:color w:val="FF0000"/>
        </w:rPr>
        <w:t xml:space="preserve"> positivity for </w:t>
      </w:r>
      <w:r w:rsidR="00E347A7" w:rsidRPr="00AD727E">
        <w:rPr>
          <w:rFonts w:ascii="Book Antiqua" w:hAnsi="Book Antiqua"/>
          <w:strike/>
          <w:color w:val="FF0000"/>
        </w:rPr>
        <w:t>reported</w:t>
      </w:r>
      <w:r w:rsidR="00CB4C29" w:rsidRPr="00AD727E">
        <w:rPr>
          <w:rFonts w:ascii="Book Antiqua" w:hAnsi="Book Antiqua"/>
          <w:strike/>
          <w:color w:val="FF0000"/>
        </w:rPr>
        <w:t xml:space="preserve"> positive</w:t>
      </w:r>
      <w:r w:rsidR="001B35FD" w:rsidRPr="00AD727E">
        <w:rPr>
          <w:rFonts w:ascii="Book Antiqua" w:hAnsi="Book Antiqua"/>
          <w:color w:val="FF0000"/>
        </w:rPr>
        <w:t xml:space="preserve"> </w:t>
      </w:r>
      <w:r w:rsidR="001B35FD">
        <w:rPr>
          <w:rFonts w:ascii="Book Antiqua" w:hAnsi="Book Antiqua"/>
        </w:rPr>
        <w:t>CD68 and NKI-C3</w:t>
      </w:r>
      <w:r w:rsidR="00CB4C29" w:rsidRPr="00870579">
        <w:rPr>
          <w:rFonts w:ascii="Book Antiqua" w:hAnsi="Book Antiqua"/>
        </w:rPr>
        <w:t xml:space="preserve"> </w:t>
      </w:r>
      <w:r w:rsidR="00AD727E" w:rsidRPr="00AD727E">
        <w:rPr>
          <w:rFonts w:ascii="Book Antiqua" w:hAnsi="Book Antiqua"/>
          <w:color w:val="FF0000"/>
        </w:rPr>
        <w:t>in neoplastic cells, with no information about immunohistochemical results for muscular markers</w:t>
      </w:r>
      <w:r w:rsidR="00AD727E">
        <w:rPr>
          <w:rFonts w:ascii="Book Antiqua" w:hAnsi="Book Antiqua"/>
          <w:color w:val="FF0000"/>
        </w:rPr>
        <w:t>,</w:t>
      </w:r>
      <w:r w:rsidR="00AD727E" w:rsidRPr="00AD727E">
        <w:rPr>
          <w:rFonts w:ascii="Book Antiqua" w:hAnsi="Book Antiqua"/>
          <w:color w:val="FF0000"/>
        </w:rPr>
        <w:t xml:space="preserve"> such as smooth muscle actin and </w:t>
      </w:r>
      <w:proofErr w:type="spellStart"/>
      <w:r w:rsidR="00AD727E" w:rsidRPr="00AD727E">
        <w:rPr>
          <w:rFonts w:ascii="Book Antiqua" w:hAnsi="Book Antiqua"/>
          <w:color w:val="FF0000"/>
        </w:rPr>
        <w:t>desmi</w:t>
      </w:r>
      <w:r w:rsidR="00AD727E">
        <w:rPr>
          <w:rFonts w:ascii="Book Antiqua" w:hAnsi="Book Antiqua"/>
          <w:color w:val="FF0000"/>
        </w:rPr>
        <w:t>n</w:t>
      </w:r>
      <w:proofErr w:type="spellEnd"/>
      <w:r w:rsidR="00AD727E" w:rsidRPr="00AD727E">
        <w:rPr>
          <w:rFonts w:ascii="Book Antiqua" w:hAnsi="Book Antiqua"/>
          <w:color w:val="FF0000"/>
        </w:rPr>
        <w:t>.</w:t>
      </w:r>
      <w:r w:rsidR="00AD727E">
        <w:rPr>
          <w:rFonts w:ascii="Book Antiqua" w:hAnsi="Book Antiqua"/>
        </w:rPr>
        <w:t xml:space="preserve"> </w:t>
      </w:r>
      <w:r w:rsidR="00AD727E" w:rsidRPr="00AD727E">
        <w:rPr>
          <w:rFonts w:ascii="Book Antiqua" w:hAnsi="Book Antiqua"/>
          <w:color w:val="FF0000"/>
        </w:rPr>
        <w:t xml:space="preserve">Therefore, the diagnosis of </w:t>
      </w:r>
      <w:proofErr w:type="spellStart"/>
      <w:r w:rsidR="00AD727E" w:rsidRPr="00AD727E">
        <w:rPr>
          <w:rFonts w:ascii="Book Antiqua" w:hAnsi="Book Antiqua"/>
          <w:color w:val="FF0000"/>
        </w:rPr>
        <w:t>PEComa</w:t>
      </w:r>
      <w:proofErr w:type="spellEnd"/>
      <w:r w:rsidR="00AD727E" w:rsidRPr="00AD727E">
        <w:rPr>
          <w:rFonts w:ascii="Book Antiqua" w:hAnsi="Book Antiqua"/>
          <w:color w:val="FF0000"/>
        </w:rPr>
        <w:t xml:space="preserve"> for this case is doubtful. </w:t>
      </w:r>
      <w:proofErr w:type="gramStart"/>
      <w:r w:rsidR="00CB4C29" w:rsidRPr="00AD727E">
        <w:rPr>
          <w:rFonts w:ascii="Book Antiqua" w:hAnsi="Book Antiqua"/>
          <w:strike/>
          <w:color w:val="FF0000"/>
        </w:rPr>
        <w:t>cells</w:t>
      </w:r>
      <w:proofErr w:type="gramEnd"/>
      <w:r w:rsidR="00CB4C29" w:rsidRPr="00AD727E">
        <w:rPr>
          <w:rFonts w:ascii="Book Antiqua" w:hAnsi="Book Antiqua"/>
          <w:strike/>
          <w:color w:val="FF0000"/>
        </w:rPr>
        <w:t xml:space="preserve"> without giving any information about smooth muscle actin but only on </w:t>
      </w:r>
      <w:proofErr w:type="spellStart"/>
      <w:r w:rsidR="00CB4C29" w:rsidRPr="00AD727E">
        <w:rPr>
          <w:rFonts w:ascii="Book Antiqua" w:hAnsi="Book Antiqua"/>
          <w:strike/>
          <w:color w:val="FF0000"/>
        </w:rPr>
        <w:t>desmin</w:t>
      </w:r>
      <w:proofErr w:type="spellEnd"/>
      <w:r w:rsidR="00CB4C29" w:rsidRPr="00AD727E">
        <w:rPr>
          <w:rFonts w:ascii="Book Antiqua" w:hAnsi="Book Antiqua"/>
          <w:strike/>
          <w:color w:val="FF0000"/>
        </w:rPr>
        <w:t xml:space="preserve"> positivity,</w:t>
      </w:r>
      <w:r w:rsidR="001B35FD" w:rsidRPr="00AD727E">
        <w:rPr>
          <w:rFonts w:ascii="Book Antiqua" w:hAnsi="Book Antiqua"/>
          <w:strike/>
          <w:color w:val="FF0000"/>
        </w:rPr>
        <w:t xml:space="preserve"> we think that</w:t>
      </w:r>
      <w:r w:rsidR="00CB4C29" w:rsidRPr="00AD727E">
        <w:rPr>
          <w:rFonts w:ascii="Book Antiqua" w:hAnsi="Book Antiqua"/>
          <w:strike/>
          <w:color w:val="FF0000"/>
        </w:rPr>
        <w:t xml:space="preserve"> this peculiar staining pattern should be reproduced in later studies to assure its validity.</w:t>
      </w:r>
      <w:r w:rsidR="00CB4C29" w:rsidRPr="00AD727E">
        <w:rPr>
          <w:rFonts w:ascii="Book Antiqua" w:hAnsi="Book Antiqua"/>
          <w:color w:val="FF0000"/>
        </w:rPr>
        <w:t xml:space="preserve"> </w:t>
      </w:r>
      <w:r w:rsidR="00CB4C29" w:rsidRPr="00870579">
        <w:rPr>
          <w:rFonts w:ascii="Book Antiqua" w:hAnsi="Book Antiqua"/>
          <w:lang w:val="es-ES"/>
        </w:rPr>
        <w:fldChar w:fldCharType="begin"/>
      </w:r>
      <w:r w:rsidR="006F1529" w:rsidRPr="0049195B">
        <w:rPr>
          <w:rFonts w:ascii="Book Antiqua" w:hAnsi="Book Antiqua"/>
        </w:rPr>
        <w:instrText xml:space="preserve"> ADDIN EN.CITE &lt;EndNote&gt;&lt;Cite&gt;&lt;Author&gt;Pusiol&lt;/Author&gt;&lt;Year&gt;2012&lt;/Year&gt;&lt;RecNum&gt;286&lt;/RecNum&gt;&lt;DisplayText&gt;&lt;style face="superscript"&gt;[29]&lt;/style&gt;&lt;/DisplayText&gt;&lt;record&gt;&lt;rec-number&gt;286&lt;/rec-number&gt;&lt;foreign-keys&gt;&lt;key app="EN" db-id="rz0dresdqewz0qeaa2ep0pzwzzr90verz525" timestamp="1440098014"&gt;286&lt;/key&gt;&lt;/foreign-keys&gt;&lt;ref-type name="Journal Article"&gt;17&lt;/ref-type&gt;&lt;contributors&gt;&lt;authors&gt;&lt;author&gt;Pusiol, T.&lt;/author&gt;&lt;author&gt;Morichetti, D.&lt;/author&gt;&lt;author&gt;Zorzi, M. G.&lt;/author&gt;&lt;author&gt;Dario, S.&lt;/author&gt;&lt;/authors&gt;&lt;/contributors&gt;&lt;auth-address&gt;Institute of Anatomic Pathology, Rovereto Hospital, Rovereto, Italy. teresa.pusiol@apss.tn.it&lt;/auth-address&gt;&lt;titles&gt;&lt;title&gt;HMB-45 negative clear cell perivascular epithelioid cell tumor of the skin&lt;/title&gt;&lt;secondary-title&gt;Acta Dermatovenerol Croat&lt;/secondary-title&gt;&lt;/titles&gt;&lt;periodical&gt;&lt;full-title&gt;Acta Dermatovenerol Croat&lt;/full-title&gt;&lt;/periodical&gt;&lt;pages&gt;27-9&lt;/pages&gt;&lt;volume&gt;20&lt;/volume&gt;&lt;number&gt;1&lt;/number&gt;&lt;keywords&gt;&lt;keyword&gt;Diagnosis, Differential&lt;/keyword&gt;&lt;keyword&gt;Humans&lt;/keyword&gt;&lt;keyword&gt;Male&lt;/keyword&gt;&lt;keyword&gt;Melanoma-Specific Antigens/analysis&lt;/keyword&gt;&lt;keyword&gt;Middle Aged&lt;/keyword&gt;&lt;keyword&gt;Perivascular Epithelioid Cell Neoplasms/*pathology&lt;/keyword&gt;&lt;keyword&gt;Skin Neoplasms/*pathology&lt;/keyword&gt;&lt;keyword&gt;Tumor Markers, Biological/analysis&lt;/keyword&gt;&lt;/keywords&gt;&lt;dates&gt;&lt;year&gt;2012&lt;/year&gt;&lt;/dates&gt;&lt;isbn&gt;1847-6538 (Electronic)&amp;#xD;1330-027X (Linking)&lt;/isbn&gt;&lt;accession-num&gt;22507471&lt;/accession-num&gt;&lt;urls&gt;&lt;related-urls&gt;&lt;url&gt;http://www.ncbi.nlm.nih.gov/pubmed/22507471&lt;/url&gt;&lt;/related-urls&gt;&lt;/urls&gt;&lt;/record&gt;&lt;/Cite&gt;&lt;/EndNote&gt;</w:instrText>
      </w:r>
      <w:r w:rsidR="00CB4C29" w:rsidRPr="00870579">
        <w:rPr>
          <w:rFonts w:ascii="Book Antiqua" w:hAnsi="Book Antiqua"/>
          <w:lang w:val="es-ES"/>
        </w:rPr>
        <w:fldChar w:fldCharType="separate"/>
      </w:r>
      <w:r w:rsidR="006F1529" w:rsidRPr="006F1529">
        <w:rPr>
          <w:rFonts w:ascii="Book Antiqua" w:hAnsi="Book Antiqua"/>
          <w:noProof/>
          <w:vertAlign w:val="superscript"/>
        </w:rPr>
        <w:t>[29]</w:t>
      </w:r>
      <w:r w:rsidR="00CB4C29" w:rsidRPr="00870579">
        <w:rPr>
          <w:rFonts w:ascii="Book Antiqua" w:hAnsi="Book Antiqua"/>
          <w:lang w:val="es-ES"/>
        </w:rPr>
        <w:fldChar w:fldCharType="end"/>
      </w:r>
    </w:p>
    <w:p w14:paraId="6F4ECAD0" w14:textId="7866D0F1" w:rsidR="006B63E7" w:rsidRPr="00870579" w:rsidRDefault="00CB4C29" w:rsidP="00870579">
      <w:pPr>
        <w:spacing w:line="360" w:lineRule="auto"/>
        <w:jc w:val="both"/>
        <w:rPr>
          <w:rFonts w:ascii="Book Antiqua" w:hAnsi="Book Antiqua"/>
        </w:rPr>
      </w:pPr>
      <w:del w:id="333" w:author="S" w:date="2015-12-05T17:31:00Z">
        <w:r w:rsidRPr="00870579" w:rsidDel="00F57742">
          <w:rPr>
            <w:rFonts w:ascii="Book Antiqua" w:hAnsi="Book Antiqua"/>
          </w:rPr>
          <w:delText xml:space="preserve"> </w:delText>
        </w:r>
      </w:del>
      <w:proofErr w:type="spellStart"/>
      <w:r w:rsidR="00FB4E4C" w:rsidRPr="00870579">
        <w:rPr>
          <w:rFonts w:ascii="Book Antiqua" w:hAnsi="Book Antiqua"/>
        </w:rPr>
        <w:t>PEC</w:t>
      </w:r>
      <w:r w:rsidR="00E8621B" w:rsidRPr="00870579">
        <w:rPr>
          <w:rFonts w:ascii="Book Antiqua" w:hAnsi="Book Antiqua"/>
        </w:rPr>
        <w:t>oma</w:t>
      </w:r>
      <w:r w:rsidR="00FB4E4C" w:rsidRPr="00870579">
        <w:rPr>
          <w:rFonts w:ascii="Book Antiqua" w:hAnsi="Book Antiqua"/>
        </w:rPr>
        <w:t>s</w:t>
      </w:r>
      <w:proofErr w:type="spellEnd"/>
      <w:r w:rsidR="00FB4E4C" w:rsidRPr="00870579">
        <w:rPr>
          <w:rFonts w:ascii="Book Antiqua" w:hAnsi="Book Antiqua"/>
        </w:rPr>
        <w:t xml:space="preserve"> are </w:t>
      </w:r>
      <w:r w:rsidR="00FB4E4C" w:rsidRPr="00AD727E">
        <w:rPr>
          <w:rFonts w:ascii="Book Antiqua" w:hAnsi="Book Antiqua"/>
          <w:strike/>
          <w:color w:val="FF0000"/>
        </w:rPr>
        <w:t>exclusively</w:t>
      </w:r>
      <w:r w:rsidR="00FB4E4C" w:rsidRPr="00870579">
        <w:rPr>
          <w:rFonts w:ascii="Book Antiqua" w:hAnsi="Book Antiqua"/>
        </w:rPr>
        <w:t xml:space="preserve"> </w:t>
      </w:r>
      <w:r w:rsidR="00AD727E" w:rsidRPr="00F57742">
        <w:rPr>
          <w:rFonts w:ascii="Book Antiqua" w:hAnsi="Book Antiqua"/>
          <w:color w:val="FF0000"/>
          <w:u w:val="single"/>
          <w:rPrChange w:id="334" w:author="S" w:date="2015-12-05T17:32:00Z">
            <w:rPr>
              <w:rFonts w:ascii="Book Antiqua" w:hAnsi="Book Antiqua"/>
              <w:color w:val="FF0000"/>
            </w:rPr>
          </w:rPrChange>
        </w:rPr>
        <w:t>characteristically</w:t>
      </w:r>
      <w:r w:rsidR="00AD727E" w:rsidRPr="00F57742">
        <w:rPr>
          <w:rFonts w:ascii="Book Antiqua" w:hAnsi="Book Antiqua"/>
          <w:u w:val="single"/>
          <w:rPrChange w:id="335" w:author="S" w:date="2015-12-05T17:32:00Z">
            <w:rPr>
              <w:rFonts w:ascii="Book Antiqua" w:hAnsi="Book Antiqua"/>
            </w:rPr>
          </w:rPrChange>
        </w:rPr>
        <w:t xml:space="preserve"> </w:t>
      </w:r>
      <w:r w:rsidR="00FB4E4C" w:rsidRPr="00F57742">
        <w:rPr>
          <w:rFonts w:ascii="Book Antiqua" w:hAnsi="Book Antiqua"/>
          <w:u w:val="single"/>
          <w:rPrChange w:id="336" w:author="S" w:date="2015-12-05T17:32:00Z">
            <w:rPr>
              <w:rFonts w:ascii="Book Antiqua" w:hAnsi="Book Antiqua"/>
            </w:rPr>
          </w:rPrChange>
        </w:rPr>
        <w:t>negative for epithelial markers despite their morphologic epithelioid features</w:t>
      </w:r>
      <w:r w:rsidR="00FB4E4C" w:rsidRPr="00870579">
        <w:rPr>
          <w:rFonts w:ascii="Book Antiqua" w:hAnsi="Book Antiqua"/>
        </w:rPr>
        <w:t>. Both type</w:t>
      </w:r>
      <w:r w:rsidR="00AD727E" w:rsidRPr="00AD727E">
        <w:rPr>
          <w:rFonts w:ascii="Book Antiqua" w:hAnsi="Book Antiqua"/>
          <w:color w:val="FF0000"/>
        </w:rPr>
        <w:t>s</w:t>
      </w:r>
      <w:r w:rsidR="00FB4E4C" w:rsidRPr="00AD727E">
        <w:rPr>
          <w:rFonts w:ascii="Book Antiqua" w:hAnsi="Book Antiqua"/>
          <w:color w:val="FF0000"/>
        </w:rPr>
        <w:t xml:space="preserve"> </w:t>
      </w:r>
      <w:del w:id="337" w:author="EOMLV" w:date="2015-12-15T00:08:00Z">
        <w:r w:rsidR="00AD727E" w:rsidRPr="00AD727E" w:rsidDel="00BD4423">
          <w:rPr>
            <w:rFonts w:ascii="Book Antiqua" w:hAnsi="Book Antiqua"/>
            <w:color w:val="00B050"/>
          </w:rPr>
          <w:delText xml:space="preserve">(Mar: ¿que dos cells?) </w:delText>
        </w:r>
      </w:del>
      <w:r w:rsidR="00FB4E4C" w:rsidRPr="00870579">
        <w:rPr>
          <w:rFonts w:ascii="Book Antiqua" w:hAnsi="Book Antiqua"/>
        </w:rPr>
        <w:t>of cells</w:t>
      </w:r>
      <w:ins w:id="338" w:author="EOMLV" w:date="2015-12-15T00:08:00Z">
        <w:r w:rsidR="00BD4423">
          <w:rPr>
            <w:rFonts w:ascii="Book Antiqua" w:hAnsi="Book Antiqua"/>
          </w:rPr>
          <w:t xml:space="preserve">, </w:t>
        </w:r>
        <w:proofErr w:type="spellStart"/>
        <w:r w:rsidR="00BD4423">
          <w:rPr>
            <w:rFonts w:ascii="Book Antiqua" w:hAnsi="Book Antiqua"/>
          </w:rPr>
          <w:t>epitheloid</w:t>
        </w:r>
        <w:proofErr w:type="spellEnd"/>
        <w:r w:rsidR="00BD4423">
          <w:rPr>
            <w:rFonts w:ascii="Book Antiqua" w:hAnsi="Book Antiqua"/>
          </w:rPr>
          <w:t xml:space="preserve"> and fusiform ones,</w:t>
        </w:r>
      </w:ins>
      <w:r w:rsidR="00FB4E4C" w:rsidRPr="00870579">
        <w:rPr>
          <w:rFonts w:ascii="Book Antiqua" w:hAnsi="Book Antiqua"/>
        </w:rPr>
        <w:t xml:space="preserve"> may express CD1a and cyclin D1</w:t>
      </w:r>
      <w:r w:rsidR="00E347A7" w:rsidRPr="00870579">
        <w:rPr>
          <w:rFonts w:ascii="Book Antiqua" w:hAnsi="Book Antiqua"/>
        </w:rPr>
        <w:t>.</w:t>
      </w:r>
      <w:r w:rsidR="00FB4E4C" w:rsidRPr="00870579">
        <w:rPr>
          <w:rFonts w:ascii="Book Antiqua" w:hAnsi="Book Antiqua"/>
        </w:rPr>
        <w:fldChar w:fldCharType="begin"/>
      </w:r>
      <w:r w:rsidR="006F1529">
        <w:rPr>
          <w:rFonts w:ascii="Book Antiqua" w:hAnsi="Book Antiqua"/>
        </w:rPr>
        <w:instrText xml:space="preserve"> ADDIN EN.CITE &lt;EndNote&gt;&lt;Cite&gt;&lt;Author&gt;Adachi&lt;/Author&gt;&lt;Year&gt;2008&lt;/Year&gt;&lt;RecNum&gt;174&lt;/RecNum&gt;&lt;DisplayText&gt;&lt;style face="superscript"&gt;[30]&lt;/style&gt;&lt;/DisplayText&gt;&lt;record&gt;&lt;rec-number&gt;174&lt;/rec-number&gt;&lt;foreign-keys&gt;&lt;key app="EN" db-id="rz0dresdqewz0qeaa2ep0pzwzzr90verz525" timestamp="1440077449"&gt;174&lt;/key&gt;&lt;/foreign-keys&gt;&lt;ref-type name="Journal Article"&gt;17&lt;/ref-type&gt;&lt;contributors&gt;&lt;authors&gt;&lt;author&gt;Adachi, Y.&lt;/author&gt;&lt;author&gt;Horie, Y.&lt;/author&gt;&lt;author&gt;Kitamura, Y.&lt;/author&gt;&lt;author&gt;Nakamura, H.&lt;/author&gt;&lt;author&gt;Taniguchi, Y.&lt;/author&gt;&lt;author&gt;Miwa, K.&lt;/author&gt;&lt;author&gt;Fujioka, S.&lt;/author&gt;&lt;author&gt;Nishimura, M.&lt;/author&gt;&lt;author&gt;Hayashi, K.&lt;/author&gt;&lt;/authors&gt;&lt;/contributors&gt;&lt;auth-address&gt;Division of Molecular Pathology, Department of Microbiology and Pathology, Tottori University, Yonago, Japan. adcysn@grape.med.tottori-u.ac.jp&lt;/auth-address&gt;&lt;titles&gt;&lt;title&gt;CD1a expression in PEComas&lt;/title&gt;&lt;secondary-title&gt;Pathol Int&lt;/secondary-title&gt;&lt;/titles&gt;&lt;periodical&gt;&lt;full-title&gt;Pathol Int&lt;/full-title&gt;&lt;/periodical&gt;&lt;pages&gt;169-73&lt;/pages&gt;&lt;volume&gt;58&lt;/volume&gt;&lt;number&gt;3&lt;/number&gt;&lt;keywords&gt;&lt;keyword&gt;Adult&lt;/keyword&gt;&lt;keyword&gt;Aged&lt;/keyword&gt;&lt;keyword&gt;Aged, 80 and over&lt;/keyword&gt;&lt;keyword&gt;Antigens, CD1/*metabolism&lt;/keyword&gt;&lt;keyword&gt;Epithelioid Cells/*metabolism/pathology&lt;/keyword&gt;&lt;keyword&gt;Female&lt;/keyword&gt;&lt;keyword&gt;Humans&lt;/keyword&gt;&lt;keyword&gt;Immunoenzyme Techniques&lt;/keyword&gt;&lt;keyword&gt;Male&lt;/keyword&gt;&lt;keyword&gt;Middle Aged&lt;/keyword&gt;&lt;keyword&gt;Neoplasms, Connective and Soft Tissue/*metabolism/pathology&lt;/keyword&gt;&lt;keyword&gt;Tumor Markers, Biological/*metabolism&lt;/keyword&gt;&lt;/keywords&gt;&lt;dates&gt;&lt;year&gt;2008&lt;/year&gt;&lt;pub-dates&gt;&lt;date&gt;Mar&lt;/date&gt;&lt;/pub-dates&gt;&lt;/dates&gt;&lt;isbn&gt;1440-1827 (Electronic)&amp;#xD;1320-5463 (Linking)&lt;/isbn&gt;&lt;accession-num&gt;18251780&lt;/accession-num&gt;&lt;urls&gt;&lt;related-urls&gt;&lt;url&gt;http://www.ncbi.nlm.nih.gov/pubmed/18251780&lt;/url&gt;&lt;/related-urls&gt;&lt;/urls&gt;&lt;electronic-resource-num&gt;10.1111/j.1440-1827.2007.02206.x&lt;/electronic-resource-num&gt;&lt;/record&gt;&lt;/Cite&gt;&lt;/EndNote&gt;</w:instrText>
      </w:r>
      <w:r w:rsidR="00FB4E4C" w:rsidRPr="00870579">
        <w:rPr>
          <w:rFonts w:ascii="Book Antiqua" w:hAnsi="Book Antiqua"/>
        </w:rPr>
        <w:fldChar w:fldCharType="separate"/>
      </w:r>
      <w:r w:rsidR="006F1529" w:rsidRPr="006F1529">
        <w:rPr>
          <w:rFonts w:ascii="Book Antiqua" w:hAnsi="Book Antiqua"/>
          <w:noProof/>
          <w:vertAlign w:val="superscript"/>
        </w:rPr>
        <w:t>[30]</w:t>
      </w:r>
      <w:r w:rsidR="00FB4E4C" w:rsidRPr="00870579">
        <w:rPr>
          <w:rFonts w:ascii="Book Antiqua" w:hAnsi="Book Antiqua"/>
        </w:rPr>
        <w:fldChar w:fldCharType="end"/>
      </w:r>
      <w:r w:rsidR="0006132E" w:rsidRPr="00870579">
        <w:rPr>
          <w:rFonts w:ascii="Book Antiqua" w:hAnsi="Book Antiqua"/>
        </w:rPr>
        <w:t xml:space="preserve">  </w:t>
      </w:r>
      <w:r w:rsidR="00FB4E4C" w:rsidRPr="00870579">
        <w:rPr>
          <w:rFonts w:ascii="Book Antiqua" w:hAnsi="Book Antiqua"/>
        </w:rPr>
        <w:t>Ultraestructural</w:t>
      </w:r>
      <w:r w:rsidR="008B5155" w:rsidRPr="00870579">
        <w:rPr>
          <w:rFonts w:ascii="Book Antiqua" w:hAnsi="Book Antiqua"/>
        </w:rPr>
        <w:t xml:space="preserve"> studies showed that </w:t>
      </w:r>
      <w:proofErr w:type="spellStart"/>
      <w:r w:rsidR="006B63E7" w:rsidRPr="00870579">
        <w:rPr>
          <w:rFonts w:ascii="Book Antiqua" w:hAnsi="Book Antiqua"/>
        </w:rPr>
        <w:t>PEC</w:t>
      </w:r>
      <w:r w:rsidR="00AD727E" w:rsidRPr="00466050">
        <w:rPr>
          <w:rFonts w:ascii="Book Antiqua" w:hAnsi="Book Antiqua"/>
          <w:color w:val="FF0000"/>
        </w:rPr>
        <w:t>oma</w:t>
      </w:r>
      <w:proofErr w:type="spellEnd"/>
      <w:r w:rsidR="006B63E7" w:rsidRPr="00870579">
        <w:rPr>
          <w:rFonts w:ascii="Book Antiqua" w:hAnsi="Book Antiqua"/>
        </w:rPr>
        <w:t xml:space="preserve"> cells contain</w:t>
      </w:r>
      <w:r w:rsidR="00FB4E4C" w:rsidRPr="00870579">
        <w:rPr>
          <w:rFonts w:ascii="Book Antiqua" w:hAnsi="Book Antiqua"/>
        </w:rPr>
        <w:t xml:space="preserve"> a large cytoplasm with</w:t>
      </w:r>
      <w:r w:rsidR="006B63E7" w:rsidRPr="00870579">
        <w:rPr>
          <w:rFonts w:ascii="Book Antiqua" w:hAnsi="Book Antiqua"/>
        </w:rPr>
        <w:t xml:space="preserve"> microfilament bundles </w:t>
      </w:r>
      <w:r w:rsidR="00FB4E4C" w:rsidRPr="00870579">
        <w:rPr>
          <w:rFonts w:ascii="Book Antiqua" w:hAnsi="Book Antiqua"/>
        </w:rPr>
        <w:t>showing</w:t>
      </w:r>
      <w:r w:rsidR="006B63E7" w:rsidRPr="00870579">
        <w:rPr>
          <w:rFonts w:ascii="Book Antiqua" w:hAnsi="Book Antiqua"/>
        </w:rPr>
        <w:t xml:space="preserve"> electron-dense condensation</w:t>
      </w:r>
      <w:r w:rsidR="00AD727E" w:rsidRPr="00466050">
        <w:rPr>
          <w:rFonts w:ascii="Book Antiqua" w:hAnsi="Book Antiqua"/>
          <w:color w:val="FF0000"/>
        </w:rPr>
        <w:t>s</w:t>
      </w:r>
      <w:r w:rsidR="006B63E7" w:rsidRPr="00870579">
        <w:rPr>
          <w:rFonts w:ascii="Book Antiqua" w:hAnsi="Book Antiqua"/>
        </w:rPr>
        <w:t>, numerous mitoc</w:t>
      </w:r>
      <w:r w:rsidR="00AD727E" w:rsidRPr="00466050">
        <w:rPr>
          <w:rFonts w:ascii="Book Antiqua" w:hAnsi="Book Antiqua"/>
          <w:color w:val="FF0000"/>
        </w:rPr>
        <w:t>h</w:t>
      </w:r>
      <w:r w:rsidR="006B63E7" w:rsidRPr="00870579">
        <w:rPr>
          <w:rFonts w:ascii="Book Antiqua" w:hAnsi="Book Antiqua"/>
        </w:rPr>
        <w:t>ondria and membrane-bound dense granules</w:t>
      </w:r>
      <w:r w:rsidR="00FB4E4C" w:rsidRPr="00870579">
        <w:rPr>
          <w:rFonts w:ascii="Book Antiqua" w:hAnsi="Book Antiqua"/>
        </w:rPr>
        <w:t xml:space="preserve"> that </w:t>
      </w:r>
      <w:del w:id="339" w:author="S" w:date="2015-12-05T17:33:00Z">
        <w:r w:rsidR="00FB4E4C" w:rsidRPr="00870579" w:rsidDel="00D6210E">
          <w:rPr>
            <w:rFonts w:ascii="Book Antiqua" w:hAnsi="Book Antiqua"/>
          </w:rPr>
          <w:delText xml:space="preserve">correspond </w:delText>
        </w:r>
      </w:del>
      <w:ins w:id="340" w:author="S" w:date="2015-12-05T17:33:00Z">
        <w:r w:rsidR="00D6210E">
          <w:rPr>
            <w:rFonts w:ascii="Book Antiqua" w:hAnsi="Book Antiqua"/>
          </w:rPr>
          <w:t>match</w:t>
        </w:r>
        <w:r w:rsidR="00D6210E" w:rsidRPr="00870579">
          <w:rPr>
            <w:rFonts w:ascii="Book Antiqua" w:hAnsi="Book Antiqua"/>
          </w:rPr>
          <w:t xml:space="preserve"> </w:t>
        </w:r>
      </w:ins>
      <w:del w:id="341" w:author="S" w:date="2015-12-05T17:33:00Z">
        <w:r w:rsidR="00FB4E4C" w:rsidRPr="00870579" w:rsidDel="00D6210E">
          <w:rPr>
            <w:rFonts w:ascii="Book Antiqua" w:hAnsi="Book Antiqua"/>
          </w:rPr>
          <w:delText xml:space="preserve">to </w:delText>
        </w:r>
      </w:del>
      <w:r w:rsidR="00FB4E4C" w:rsidRPr="00870579">
        <w:rPr>
          <w:rFonts w:ascii="Book Antiqua" w:hAnsi="Book Antiqua"/>
        </w:rPr>
        <w:t>premelanosomas.</w:t>
      </w:r>
      <w:r w:rsidR="006B63E7" w:rsidRPr="00870579">
        <w:rPr>
          <w:rFonts w:ascii="Book Antiqua" w:hAnsi="Book Antiqua"/>
        </w:rPr>
        <w:t xml:space="preserve"> </w:t>
      </w:r>
      <w:r w:rsidR="006B63E7" w:rsidRPr="00870579">
        <w:rPr>
          <w:rFonts w:ascii="Book Antiqua" w:hAnsi="Book Antiqua"/>
        </w:rPr>
        <w:fldChar w:fldCharType="begin">
          <w:fldData xml:space="preserve">PEVuZE5vdGU+PENpdGU+PEF1dGhvcj5Cb25ldHRpPC9BdXRob3I+PFllYXI+MTk5MzwvWWVhcj48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==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PEVuZE5vdGU+PENpdGU+PEF1dGhvcj5Cb25ldHRpPC9BdXRob3I+PFllYXI+MTk5MzwvWWVhcj48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==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6B63E7" w:rsidRPr="00870579">
        <w:rPr>
          <w:rFonts w:ascii="Book Antiqua" w:hAnsi="Book Antiqua"/>
        </w:rPr>
      </w:r>
      <w:r w:rsidR="006B63E7" w:rsidRPr="00870579">
        <w:rPr>
          <w:rFonts w:ascii="Book Antiqua" w:hAnsi="Book Antiqua"/>
        </w:rPr>
        <w:fldChar w:fldCharType="separate"/>
      </w:r>
      <w:r w:rsidR="006F1529" w:rsidRPr="006F1529">
        <w:rPr>
          <w:rFonts w:ascii="Book Antiqua" w:hAnsi="Book Antiqua"/>
          <w:noProof/>
          <w:vertAlign w:val="superscript"/>
        </w:rPr>
        <w:t>[12, 26, 27]</w:t>
      </w:r>
      <w:r w:rsidR="006B63E7" w:rsidRPr="00870579">
        <w:rPr>
          <w:rFonts w:ascii="Book Antiqua" w:hAnsi="Book Antiqua"/>
        </w:rPr>
        <w:fldChar w:fldCharType="end"/>
      </w:r>
    </w:p>
    <w:p w14:paraId="3CC784D9" w14:textId="0587DF43" w:rsidR="00FB4E4C" w:rsidRPr="00870579" w:rsidRDefault="00FB4E4C" w:rsidP="00870579">
      <w:pPr>
        <w:spacing w:line="360" w:lineRule="auto"/>
        <w:jc w:val="both"/>
        <w:rPr>
          <w:rFonts w:ascii="Book Antiqua" w:hAnsi="Book Antiqua"/>
        </w:rPr>
      </w:pPr>
      <w:proofErr w:type="spellStart"/>
      <w:r w:rsidRPr="00870579">
        <w:rPr>
          <w:rFonts w:ascii="Book Antiqua" w:hAnsi="Book Antiqua"/>
        </w:rPr>
        <w:t>PEComa</w:t>
      </w:r>
      <w:ins w:id="342" w:author="S" w:date="2015-12-05T17:33:00Z">
        <w:r w:rsidR="00D6210E">
          <w:rPr>
            <w:rFonts w:ascii="Book Antiqua" w:hAnsi="Book Antiqua"/>
          </w:rPr>
          <w:t>s</w:t>
        </w:r>
        <w:proofErr w:type="spellEnd"/>
        <w:r w:rsidR="00D6210E">
          <w:rPr>
            <w:rFonts w:ascii="Book Antiqua" w:hAnsi="Book Antiqua"/>
          </w:rPr>
          <w:t>’</w:t>
        </w:r>
      </w:ins>
      <w:r w:rsidR="006B63E7" w:rsidRPr="00870579">
        <w:rPr>
          <w:rFonts w:ascii="Book Antiqua" w:hAnsi="Book Antiqua"/>
        </w:rPr>
        <w:t xml:space="preserve"> duality let</w:t>
      </w:r>
      <w:ins w:id="343" w:author="S" w:date="2015-12-05T17:33:00Z">
        <w:r w:rsidR="00D6210E">
          <w:rPr>
            <w:rFonts w:ascii="Book Antiqua" w:hAnsi="Book Antiqua"/>
          </w:rPr>
          <w:t>s</w:t>
        </w:r>
      </w:ins>
      <w:r w:rsidR="006B63E7" w:rsidRPr="00870579">
        <w:rPr>
          <w:rFonts w:ascii="Book Antiqua" w:hAnsi="Book Antiqua"/>
        </w:rPr>
        <w:t xml:space="preserve"> cells modulate </w:t>
      </w:r>
      <w:r w:rsidR="00F60389">
        <w:rPr>
          <w:rFonts w:ascii="Book Antiqua" w:hAnsi="Book Antiqua"/>
        </w:rPr>
        <w:t>their</w:t>
      </w:r>
      <w:r w:rsidR="006B63E7" w:rsidRPr="00870579">
        <w:rPr>
          <w:rFonts w:ascii="Book Antiqua" w:hAnsi="Book Antiqua"/>
        </w:rPr>
        <w:t xml:space="preserve"> morphology and </w:t>
      </w:r>
      <w:proofErr w:type="spellStart"/>
      <w:r w:rsidR="006B63E7" w:rsidRPr="00870579">
        <w:rPr>
          <w:rFonts w:ascii="Book Antiqua" w:hAnsi="Book Antiqua"/>
        </w:rPr>
        <w:t>immunophenotype</w:t>
      </w:r>
      <w:proofErr w:type="spellEnd"/>
      <w:r w:rsidR="00F60389">
        <w:rPr>
          <w:rFonts w:ascii="Book Antiqua" w:hAnsi="Book Antiqua"/>
        </w:rPr>
        <w:t>. Cases composed mainly of spindled cells usually show a strong expression of actin</w:t>
      </w:r>
      <w:r w:rsidR="00AD727E" w:rsidRPr="00466050">
        <w:rPr>
          <w:rFonts w:ascii="Book Antiqua" w:hAnsi="Book Antiqua"/>
          <w:color w:val="FF0000"/>
        </w:rPr>
        <w:t>,</w:t>
      </w:r>
      <w:r w:rsidR="00F60389">
        <w:rPr>
          <w:rFonts w:ascii="Book Antiqua" w:hAnsi="Book Antiqua"/>
        </w:rPr>
        <w:t xml:space="preserve"> but only focal expression of HMB45</w:t>
      </w:r>
      <w:r w:rsidR="00466050" w:rsidRPr="00466050">
        <w:rPr>
          <w:rFonts w:ascii="Book Antiqua" w:hAnsi="Book Antiqua"/>
          <w:color w:val="FF0000"/>
        </w:rPr>
        <w:t>,</w:t>
      </w:r>
      <w:r w:rsidR="00F60389">
        <w:rPr>
          <w:rFonts w:ascii="Book Antiqua" w:hAnsi="Book Antiqua"/>
        </w:rPr>
        <w:t xml:space="preserve"> whereas cases composed of clear cells usually show strong expression of HMB45 whereas actin</w:t>
      </w:r>
      <w:r w:rsidR="00466050">
        <w:rPr>
          <w:rFonts w:ascii="Book Antiqua" w:hAnsi="Book Antiqua"/>
        </w:rPr>
        <w:t xml:space="preserve"> </w:t>
      </w:r>
      <w:r w:rsidR="00466050" w:rsidRPr="00466050">
        <w:rPr>
          <w:rFonts w:ascii="Book Antiqua" w:hAnsi="Book Antiqua"/>
          <w:color w:val="FF0000"/>
        </w:rPr>
        <w:t>is</w:t>
      </w:r>
      <w:r w:rsidR="00F60389" w:rsidRPr="00466050">
        <w:rPr>
          <w:rFonts w:ascii="Book Antiqua" w:hAnsi="Book Antiqua"/>
          <w:color w:val="FF0000"/>
        </w:rPr>
        <w:t xml:space="preserve"> </w:t>
      </w:r>
      <w:r w:rsidR="00F60389" w:rsidRPr="00466050">
        <w:rPr>
          <w:rFonts w:ascii="Book Antiqua" w:hAnsi="Book Antiqua"/>
          <w:strike/>
          <w:color w:val="FF0000"/>
        </w:rPr>
        <w:t>are</w:t>
      </w:r>
      <w:r w:rsidR="00F60389" w:rsidRPr="00466050">
        <w:rPr>
          <w:rFonts w:ascii="Book Antiqua" w:hAnsi="Book Antiqua"/>
          <w:color w:val="FF0000"/>
        </w:rPr>
        <w:t xml:space="preserve"> </w:t>
      </w:r>
      <w:r w:rsidR="00F60389">
        <w:rPr>
          <w:rFonts w:ascii="Book Antiqua" w:hAnsi="Book Antiqua"/>
        </w:rPr>
        <w:t>negative or only focally positive.</w:t>
      </w:r>
      <w:del w:id="344" w:author="S" w:date="2015-12-05T17:34:00Z">
        <w:r w:rsidR="006B63E7" w:rsidRPr="00870579" w:rsidDel="00D6210E">
          <w:rPr>
            <w:rFonts w:ascii="Book Antiqua" w:hAnsi="Book Antiqua"/>
          </w:rPr>
          <w:delText xml:space="preserve"> </w:delText>
        </w:r>
      </w:del>
    </w:p>
    <w:p w14:paraId="3CABB2E2" w14:textId="77777777" w:rsidR="00D6210E" w:rsidRDefault="00FA1008" w:rsidP="00870579">
      <w:pPr>
        <w:spacing w:line="360" w:lineRule="auto"/>
        <w:jc w:val="both"/>
        <w:rPr>
          <w:ins w:id="345" w:author="S" w:date="2015-12-05T17:34:00Z"/>
          <w:rFonts w:ascii="Book Antiqua" w:hAnsi="Book Antiqua"/>
        </w:rPr>
      </w:pPr>
      <w:r w:rsidRPr="00870579">
        <w:rPr>
          <w:rFonts w:ascii="Book Antiqua" w:hAnsi="Book Antiqua"/>
        </w:rPr>
        <w:t xml:space="preserve">Finally, only </w:t>
      </w:r>
      <w:ins w:id="346" w:author="S" w:date="2015-12-05T17:34:00Z">
        <w:r w:rsidR="00D6210E">
          <w:rPr>
            <w:rFonts w:ascii="Book Antiqua" w:hAnsi="Book Antiqua"/>
          </w:rPr>
          <w:t xml:space="preserve">a </w:t>
        </w:r>
      </w:ins>
      <w:r w:rsidR="00891ED9" w:rsidRPr="00870579">
        <w:rPr>
          <w:rFonts w:ascii="Book Antiqua" w:hAnsi="Book Antiqua"/>
        </w:rPr>
        <w:t>few</w:t>
      </w:r>
      <w:r w:rsidRPr="00870579">
        <w:rPr>
          <w:rFonts w:ascii="Book Antiqua" w:hAnsi="Book Antiqua"/>
        </w:rPr>
        <w:t xml:space="preserve"> malignant</w:t>
      </w:r>
      <w:r w:rsidR="003032E7" w:rsidRPr="00870579">
        <w:rPr>
          <w:rFonts w:ascii="Book Antiqua" w:hAnsi="Book Antiqua"/>
        </w:rPr>
        <w:t xml:space="preserve"> cutaneous</w:t>
      </w:r>
      <w:r w:rsidRPr="00870579">
        <w:rPr>
          <w:rFonts w:ascii="Book Antiqua" w:hAnsi="Book Antiqua"/>
        </w:rPr>
        <w:t xml:space="preserve"> </w:t>
      </w:r>
      <w:proofErr w:type="spellStart"/>
      <w:r w:rsidRPr="00870579">
        <w:rPr>
          <w:rFonts w:ascii="Book Antiqua" w:hAnsi="Book Antiqua"/>
        </w:rPr>
        <w:t>PEComa</w:t>
      </w:r>
      <w:r w:rsidR="00466050" w:rsidRPr="00466050">
        <w:rPr>
          <w:rFonts w:ascii="Book Antiqua" w:hAnsi="Book Antiqua"/>
          <w:color w:val="FF0000"/>
        </w:rPr>
        <w:t>s</w:t>
      </w:r>
      <w:proofErr w:type="spellEnd"/>
      <w:r w:rsidRPr="00870579">
        <w:rPr>
          <w:rFonts w:ascii="Book Antiqua" w:hAnsi="Book Antiqua"/>
        </w:rPr>
        <w:t xml:space="preserve"> have been reported </w:t>
      </w:r>
      <w:del w:id="347" w:author="S" w:date="2015-12-05T17:34:00Z">
        <w:r w:rsidR="002B4E85" w:rsidRPr="00870579" w:rsidDel="00D6210E">
          <w:rPr>
            <w:rFonts w:ascii="Book Antiqua" w:hAnsi="Book Antiqua"/>
          </w:rPr>
          <w:fldChar w:fldCharType="begin">
            <w:fldData xml:space="preserve">PEVuZE5vdGU+PENpdGU+PEF1dGhvcj5DYWxkZXI8L0F1dGhvcj48WWVhcj4yMDA4PC9ZZWFyPjxS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</w:fldData>
          </w:fldChar>
        </w:r>
        <w:r w:rsidR="006F1529" w:rsidDel="00D6210E">
          <w:rPr>
            <w:rFonts w:ascii="Book Antiqua" w:hAnsi="Book Antiqua"/>
          </w:rPr>
          <w:delInstrText xml:space="preserve"> ADDIN EN.CITE </w:delInstrText>
        </w:r>
        <w:r w:rsidR="006F1529" w:rsidDel="00D6210E">
          <w:rPr>
            <w:rFonts w:ascii="Book Antiqua" w:hAnsi="Book Antiqua"/>
          </w:rPr>
          <w:fldChar w:fldCharType="begin">
            <w:fldData xml:space="preserve">PEVuZE5vdGU+PENpdGU+PEF1dGhvcj5DYWxkZXI8L0F1dGhvcj48WWVhcj4yMDA4PC9ZZWFyPjxS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</w:fldData>
          </w:fldChar>
        </w:r>
        <w:r w:rsidR="006F1529" w:rsidDel="00D6210E">
          <w:rPr>
            <w:rFonts w:ascii="Book Antiqua" w:hAnsi="Book Antiqua"/>
          </w:rPr>
          <w:delInstrText xml:space="preserve"> ADDIN EN.CITE.DATA </w:delInstrText>
        </w:r>
        <w:r w:rsidR="006F1529" w:rsidDel="00D6210E">
          <w:rPr>
            <w:rFonts w:ascii="Book Antiqua" w:hAnsi="Book Antiqua"/>
          </w:rPr>
        </w:r>
        <w:r w:rsidR="006F1529" w:rsidDel="00D6210E">
          <w:rPr>
            <w:rFonts w:ascii="Book Antiqua" w:hAnsi="Book Antiqua"/>
          </w:rPr>
          <w:fldChar w:fldCharType="end"/>
        </w:r>
        <w:r w:rsidR="002B4E85" w:rsidRPr="00870579" w:rsidDel="00D6210E">
          <w:rPr>
            <w:rFonts w:ascii="Book Antiqua" w:hAnsi="Book Antiqua"/>
          </w:rPr>
        </w:r>
        <w:r w:rsidR="002B4E85" w:rsidRPr="00870579" w:rsidDel="00D6210E">
          <w:rPr>
            <w:rFonts w:ascii="Book Antiqua" w:hAnsi="Book Antiqua"/>
          </w:rPr>
          <w:fldChar w:fldCharType="separate"/>
        </w:r>
        <w:r w:rsidR="006F1529" w:rsidRPr="006F1529" w:rsidDel="00D6210E">
          <w:rPr>
            <w:rFonts w:ascii="Book Antiqua" w:hAnsi="Book Antiqua"/>
            <w:noProof/>
            <w:vertAlign w:val="superscript"/>
          </w:rPr>
          <w:delText>[7, 31]</w:delText>
        </w:r>
        <w:r w:rsidR="002B4E85" w:rsidRPr="00870579" w:rsidDel="00D6210E">
          <w:rPr>
            <w:rFonts w:ascii="Book Antiqua" w:hAnsi="Book Antiqua"/>
          </w:rPr>
          <w:fldChar w:fldCharType="end"/>
        </w:r>
        <w:r w:rsidR="00E152BA" w:rsidRPr="00870579" w:rsidDel="00D6210E">
          <w:rPr>
            <w:rFonts w:ascii="Book Antiqua" w:hAnsi="Book Antiqua"/>
          </w:rPr>
          <w:delText xml:space="preserve">, </w:delText>
        </w:r>
      </w:del>
      <w:ins w:id="348" w:author="S" w:date="2015-12-05T17:34:00Z">
        <w:r w:rsidR="00D6210E" w:rsidRPr="00870579">
          <w:rPr>
            <w:rFonts w:ascii="Book Antiqua" w:hAnsi="Book Antiqua"/>
          </w:rPr>
          <w:fldChar w:fldCharType="begin">
            <w:fldData xml:space="preserve">PEVuZE5vdGU+PENpdGU+PEF1dGhvcj5DYWxkZXI8L0F1dGhvcj48WWVhcj4yMDA4PC9ZZWFyPjxS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</w:fldData>
          </w:fldChar>
        </w:r>
        <w:r w:rsidR="00D6210E">
          <w:rPr>
            <w:rFonts w:ascii="Book Antiqua" w:hAnsi="Book Antiqua"/>
          </w:rPr>
          <w:instrText xml:space="preserve"> ADDIN EN.CITE </w:instrText>
        </w:r>
        <w:r w:rsidR="00D6210E">
          <w:rPr>
            <w:rFonts w:ascii="Book Antiqua" w:hAnsi="Book Antiqua"/>
          </w:rPr>
          <w:fldChar w:fldCharType="begin">
            <w:fldData xml:space="preserve">PEVuZE5vdGU+PENpdGU+PEF1dGhvcj5DYWxkZXI8L0F1dGhvcj48WWVhcj4yMDA4PC9ZZWFyPjxS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</w:fldData>
          </w:fldChar>
        </w:r>
        <w:r w:rsidR="00D6210E">
          <w:rPr>
            <w:rFonts w:ascii="Book Antiqua" w:hAnsi="Book Antiqua"/>
          </w:rPr>
          <w:instrText xml:space="preserve"> ADDIN EN.CITE.DATA </w:instrText>
        </w:r>
        <w:r w:rsidR="00D6210E">
          <w:rPr>
            <w:rFonts w:ascii="Book Antiqua" w:hAnsi="Book Antiqua"/>
          </w:rPr>
        </w:r>
        <w:r w:rsidR="00D6210E">
          <w:rPr>
            <w:rFonts w:ascii="Book Antiqua" w:hAnsi="Book Antiqua"/>
          </w:rPr>
          <w:fldChar w:fldCharType="end"/>
        </w:r>
        <w:r w:rsidR="00D6210E" w:rsidRPr="00870579">
          <w:rPr>
            <w:rFonts w:ascii="Book Antiqua" w:hAnsi="Book Antiqua"/>
          </w:rPr>
        </w:r>
        <w:r w:rsidR="00D6210E" w:rsidRPr="00870579">
          <w:rPr>
            <w:rFonts w:ascii="Book Antiqua" w:hAnsi="Book Antiqua"/>
          </w:rPr>
          <w:fldChar w:fldCharType="separate"/>
        </w:r>
        <w:r w:rsidR="00D6210E" w:rsidRPr="006F1529">
          <w:rPr>
            <w:rFonts w:ascii="Book Antiqua" w:hAnsi="Book Antiqua"/>
            <w:noProof/>
            <w:vertAlign w:val="superscript"/>
          </w:rPr>
          <w:t>[7, 31]</w:t>
        </w:r>
        <w:r w:rsidR="00D6210E" w:rsidRPr="00870579">
          <w:rPr>
            <w:rFonts w:ascii="Book Antiqua" w:hAnsi="Book Antiqua"/>
          </w:rPr>
          <w:fldChar w:fldCharType="end"/>
        </w:r>
        <w:r w:rsidR="00D6210E">
          <w:rPr>
            <w:rFonts w:ascii="Book Antiqua" w:hAnsi="Book Antiqua"/>
          </w:rPr>
          <w:t>;</w:t>
        </w:r>
        <w:r w:rsidR="00D6210E" w:rsidRPr="00870579">
          <w:rPr>
            <w:rFonts w:ascii="Book Antiqua" w:hAnsi="Book Antiqua"/>
          </w:rPr>
          <w:t xml:space="preserve"> </w:t>
        </w:r>
      </w:ins>
      <w:r w:rsidR="00E152BA" w:rsidRPr="00870579">
        <w:rPr>
          <w:rFonts w:ascii="Book Antiqua" w:hAnsi="Book Antiqua"/>
        </w:rPr>
        <w:t>one of them</w:t>
      </w:r>
      <w:del w:id="349" w:author="S" w:date="2015-12-05T17:34:00Z">
        <w:r w:rsidR="00E152BA" w:rsidRPr="00870579" w:rsidDel="00D6210E">
          <w:rPr>
            <w:rFonts w:ascii="Book Antiqua" w:hAnsi="Book Antiqua"/>
          </w:rPr>
          <w:delText>,</w:delText>
        </w:r>
      </w:del>
      <w:r w:rsidR="00E152BA" w:rsidRPr="00870579">
        <w:rPr>
          <w:rFonts w:ascii="Book Antiqua" w:hAnsi="Book Antiqua"/>
        </w:rPr>
        <w:t xml:space="preserve"> a scalp lesion </w:t>
      </w:r>
      <w:r w:rsidR="001B35FD">
        <w:rPr>
          <w:rFonts w:ascii="Book Antiqua" w:hAnsi="Book Antiqua"/>
        </w:rPr>
        <w:t xml:space="preserve">that lately </w:t>
      </w:r>
      <w:r w:rsidR="00E152BA" w:rsidRPr="00870579">
        <w:rPr>
          <w:rFonts w:ascii="Book Antiqua" w:hAnsi="Book Antiqua"/>
        </w:rPr>
        <w:t>metastasized to a regional lymph node</w:t>
      </w:r>
      <w:r w:rsidR="00466050">
        <w:rPr>
          <w:rFonts w:ascii="Book Antiqua" w:hAnsi="Book Antiqua"/>
        </w:rPr>
        <w:t>.</w:t>
      </w:r>
      <w:r w:rsidR="00E152BA" w:rsidRPr="00870579">
        <w:rPr>
          <w:rFonts w:ascii="Book Antiqua" w:hAnsi="Book Antiqua"/>
        </w:rPr>
        <w:t xml:space="preserve"> </w:t>
      </w:r>
      <w:r w:rsidR="00E152BA" w:rsidRPr="00870579">
        <w:rPr>
          <w:rFonts w:ascii="Book Antiqua" w:hAnsi="Book Antiqua"/>
        </w:rPr>
        <w:fldChar w:fldCharType="begin"/>
      </w:r>
      <w:r w:rsidR="006F1529">
        <w:rPr>
          <w:rFonts w:ascii="Book Antiqua" w:hAnsi="Book Antiqua"/>
        </w:rPr>
        <w:instrText xml:space="preserve"> ADDIN EN.CITE &lt;EndNote&gt;&lt;Cite&gt;&lt;Author&gt;Calder&lt;/Author&gt;&lt;Year&gt;2008&lt;/Year&gt;&lt;RecNum&gt;6&lt;/RecNum&gt;&lt;DisplayText&gt;&lt;style face="superscript"&gt;[7]&lt;/style&gt;&lt;/DisplayText&gt;&lt;record&gt;&lt;rec-number&gt;6&lt;/rec-number&gt;&lt;foreign-keys&gt;&lt;key app="EN" db-id="rz0dresdqewz0qeaa2ep0pzwzzr90verz525" timestamp="1292089529"&gt;6&lt;/key&gt;&lt;/foreign-keys&gt;&lt;ref-type name="Journal Article"&gt;17&lt;/ref-type&gt;&lt;contributors&gt;&lt;authors&gt;&lt;author&gt;Calder, K. B.&lt;/author&gt;&lt;author&gt;Schlauder, S.&lt;/author&gt;&lt;author&gt;Morgan, M. B.&lt;/author&gt;&lt;/authors&gt;&lt;/contributors&gt;&lt;auth-address&gt;Department of Pathology University of South Florida College of Medicine, Tampa, FL, USA. kcalder@hsc.usf.edu&lt;/auth-address&gt;&lt;titles&gt;&lt;title&gt;Malignant perivascular epithelioid cell tumor (&amp;apos;PEComa&amp;apos;): a case report and literature review of cutaneous/subcutaneous presentations&lt;/title&gt;&lt;secondary-title&gt;J Cutan Pathol&lt;/secondary-title&gt;&lt;/titles&gt;&lt;periodical&gt;&lt;full-title&gt;J Cutan Pathol&lt;/full-title&gt;&lt;/periodical&gt;&lt;pages&gt;499-503&lt;/pages&gt;&lt;volume&gt;35&lt;/volume&gt;&lt;number&gt;5&lt;/number&gt;&lt;edition&gt;2007/11/17&lt;/edition&gt;&lt;keywords&gt;&lt;keyword&gt;Aged&lt;/keyword&gt;&lt;keyword&gt;Diagnosis, Differential&lt;/keyword&gt;&lt;keyword&gt;Epithelioid Cells/metabolism/*pathology&lt;/keyword&gt;&lt;keyword&gt;Humans&lt;/keyword&gt;&lt;keyword&gt;Lymph Nodes/pathology&lt;/keyword&gt;&lt;keyword&gt;Male&lt;/keyword&gt;&lt;keyword&gt;Melanoma/diagnosis/secondary&lt;/keyword&gt;&lt;keyword&gt;Neoplasms, Connective and Soft Tissue/*diagnosis/metabolism&lt;/keyword&gt;&lt;keyword&gt;Scalp/metabolism/pathology&lt;/keyword&gt;&lt;keyword&gt;Skin Neoplasms/diagnosis&lt;/keyword&gt;&lt;keyword&gt;Smooth Muscle Tumor/*diagnosis/metabolism/secondary&lt;/keyword&gt;&lt;keyword&gt;Tumor Markers, Biological/metabolism&lt;/keyword&gt;&lt;/keywords&gt;&lt;dates&gt;&lt;year&gt;2008&lt;/year&gt;&lt;pub-dates&gt;&lt;date&gt;May&lt;/date&gt;&lt;/pub-dates&gt;&lt;/dates&gt;&lt;isbn&gt;1600-0560 (Electronic)&amp;#xD;0303-6987 (Linking)&lt;/isbn&gt;&lt;accession-num&gt;18005173&lt;/accession-num&gt;&lt;urls&gt;&lt;related-urls&gt;&lt;url&gt;http://www.ncbi.nlm.nih.gov/entrez/query.fcgi?cmd=Retrieve&amp;amp;db=PubMed&amp;amp;dopt=Citation&amp;amp;list_uids=18005173&lt;/url&gt;&lt;/related-urls&gt;&lt;/urls&gt;&lt;electronic-resource-num&gt;CUP842 [pii]&amp;#xD;10.1111/j.1600-0560.2007.00842.x&lt;/electronic-resource-num&gt;&lt;language&gt;eng&lt;/language&gt;&lt;/record&gt;&lt;/Cite&gt;&lt;/EndNote&gt;</w:instrText>
      </w:r>
      <w:r w:rsidR="00E152BA" w:rsidRPr="00870579">
        <w:rPr>
          <w:rFonts w:ascii="Book Antiqua" w:hAnsi="Book Antiqua"/>
        </w:rPr>
        <w:fldChar w:fldCharType="separate"/>
      </w:r>
      <w:r w:rsidR="006F1529" w:rsidRPr="006F1529">
        <w:rPr>
          <w:rFonts w:ascii="Book Antiqua" w:hAnsi="Book Antiqua"/>
          <w:noProof/>
          <w:vertAlign w:val="superscript"/>
        </w:rPr>
        <w:t>[7]</w:t>
      </w:r>
      <w:r w:rsidR="00E152BA" w:rsidRPr="00870579">
        <w:rPr>
          <w:rFonts w:ascii="Book Antiqua" w:hAnsi="Book Antiqua"/>
        </w:rPr>
        <w:fldChar w:fldCharType="end"/>
      </w:r>
    </w:p>
    <w:p w14:paraId="4D405944" w14:textId="1B308762" w:rsidR="00891ED9" w:rsidRDefault="00011A84" w:rsidP="00870579">
      <w:pPr>
        <w:spacing w:line="360" w:lineRule="auto"/>
        <w:jc w:val="both"/>
        <w:rPr>
          <w:ins w:id="350" w:author="S" w:date="2015-12-05T17:05:00Z"/>
          <w:rFonts w:ascii="Book Antiqua" w:hAnsi="Book Antiqua"/>
          <w:b/>
        </w:rPr>
      </w:pPr>
      <w:del w:id="351" w:author="S" w:date="2015-12-05T17:34:00Z">
        <w:r w:rsidRPr="00870579" w:rsidDel="00D6210E">
          <w:rPr>
            <w:rFonts w:ascii="Book Antiqua" w:hAnsi="Book Antiqua"/>
          </w:rPr>
          <w:delText xml:space="preserve"> </w:delText>
        </w:r>
      </w:del>
      <w:r w:rsidR="00466050" w:rsidRPr="00466050">
        <w:rPr>
          <w:rFonts w:ascii="Book Antiqua" w:hAnsi="Book Antiqua"/>
          <w:color w:val="FF0000"/>
        </w:rPr>
        <w:t xml:space="preserve">Criteria for diagnosis of malignant </w:t>
      </w:r>
      <w:proofErr w:type="spellStart"/>
      <w:r w:rsidR="00466050" w:rsidRPr="00466050">
        <w:rPr>
          <w:rFonts w:ascii="Book Antiqua" w:hAnsi="Book Antiqua"/>
          <w:color w:val="FF0000"/>
        </w:rPr>
        <w:t>PEComa</w:t>
      </w:r>
      <w:proofErr w:type="spellEnd"/>
      <w:r w:rsidR="00466050" w:rsidRPr="00466050">
        <w:rPr>
          <w:rFonts w:ascii="Book Antiqua" w:hAnsi="Book Antiqua"/>
          <w:color w:val="FF0000"/>
        </w:rPr>
        <w:t xml:space="preserve"> have been proposed by </w:t>
      </w:r>
      <w:proofErr w:type="spellStart"/>
      <w:r w:rsidR="00466050" w:rsidRPr="00466050">
        <w:rPr>
          <w:rFonts w:ascii="Book Antiqua" w:hAnsi="Book Antiqua"/>
          <w:color w:val="FF0000"/>
        </w:rPr>
        <w:t>Folpe</w:t>
      </w:r>
      <w:proofErr w:type="spellEnd"/>
      <w:r w:rsidR="00466050" w:rsidRPr="00466050">
        <w:rPr>
          <w:rFonts w:ascii="Book Antiqua" w:hAnsi="Book Antiqua"/>
          <w:color w:val="FF0000"/>
        </w:rPr>
        <w:t xml:space="preserve"> and </w:t>
      </w:r>
      <w:proofErr w:type="spellStart"/>
      <w:r w:rsidR="00466050" w:rsidRPr="00466050">
        <w:rPr>
          <w:rFonts w:ascii="Book Antiqua" w:hAnsi="Book Antiqua"/>
          <w:color w:val="FF0000"/>
        </w:rPr>
        <w:t>coworkers.</w:t>
      </w:r>
      <w:r w:rsidR="00FA1008" w:rsidRPr="00466050">
        <w:rPr>
          <w:rFonts w:ascii="Book Antiqua" w:hAnsi="Book Antiqua"/>
          <w:strike/>
          <w:color w:val="FF0000"/>
        </w:rPr>
        <w:t>but</w:t>
      </w:r>
      <w:proofErr w:type="spellEnd"/>
      <w:r w:rsidR="00FA1008" w:rsidRPr="00466050">
        <w:rPr>
          <w:rFonts w:ascii="Book Antiqua" w:hAnsi="Book Antiqua"/>
          <w:strike/>
          <w:color w:val="FF0000"/>
        </w:rPr>
        <w:t xml:space="preserve"> their visceral counterparts may be diagnosis attending </w:t>
      </w:r>
      <w:proofErr w:type="spellStart"/>
      <w:r w:rsidR="001B35FD" w:rsidRPr="00466050">
        <w:rPr>
          <w:rFonts w:ascii="Book Antiqua" w:hAnsi="Book Antiqua"/>
          <w:strike/>
          <w:color w:val="FF0000"/>
        </w:rPr>
        <w:t>Folpe´s</w:t>
      </w:r>
      <w:proofErr w:type="spellEnd"/>
      <w:r w:rsidR="001B35FD" w:rsidRPr="00466050">
        <w:rPr>
          <w:rFonts w:ascii="Book Antiqua" w:hAnsi="Book Antiqua"/>
          <w:strike/>
          <w:color w:val="FF0000"/>
        </w:rPr>
        <w:t xml:space="preserve"> </w:t>
      </w:r>
      <w:proofErr w:type="gramStart"/>
      <w:r w:rsidR="00FA1008" w:rsidRPr="00466050">
        <w:rPr>
          <w:rFonts w:ascii="Book Antiqua" w:hAnsi="Book Antiqua"/>
          <w:strike/>
          <w:color w:val="FF0000"/>
        </w:rPr>
        <w:t>criteria</w:t>
      </w:r>
      <w:proofErr w:type="gramEnd"/>
      <w:r w:rsidR="00FA1008" w:rsidRPr="00870579">
        <w:rPr>
          <w:rFonts w:ascii="Book Antiqua" w:hAnsi="Book Antiqua"/>
          <w:b/>
        </w:rPr>
        <w:fldChar w:fldCharType="begin">
          <w:fldData xml:space="preserve">PEVuZE5vdGU+PENpdGU+PEF1dGhvcj5Gb2xwZTwvQXV0aG9yPjxZZWFyPjIwMDU8L1llYXI+PFJl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==
</w:fldData>
        </w:fldChar>
      </w:r>
      <w:r w:rsidR="006F1529">
        <w:rPr>
          <w:rFonts w:ascii="Book Antiqua" w:hAnsi="Book Antiqua"/>
          <w:b/>
        </w:rPr>
        <w:instrText xml:space="preserve"> ADDIN EN.CITE </w:instrText>
      </w:r>
      <w:r w:rsidR="006F1529">
        <w:rPr>
          <w:rFonts w:ascii="Book Antiqua" w:hAnsi="Book Antiqua"/>
          <w:b/>
        </w:rPr>
        <w:fldChar w:fldCharType="begin">
          <w:fldData xml:space="preserve">PEVuZE5vdGU+PENpdGU+PEF1dGhvcj5Gb2xwZTwvQXV0aG9yPjxZZWFyPjIwMDU8L1llYXI+PFJl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==
</w:fldData>
        </w:fldChar>
      </w:r>
      <w:r w:rsidR="006F1529">
        <w:rPr>
          <w:rFonts w:ascii="Book Antiqua" w:hAnsi="Book Antiqua"/>
          <w:b/>
        </w:rPr>
        <w:instrText xml:space="preserve"> ADDIN EN.CITE.DATA </w:instrText>
      </w:r>
      <w:r w:rsidR="006F1529">
        <w:rPr>
          <w:rFonts w:ascii="Book Antiqua" w:hAnsi="Book Antiqua"/>
          <w:b/>
        </w:rPr>
      </w:r>
      <w:r w:rsidR="006F1529">
        <w:rPr>
          <w:rFonts w:ascii="Book Antiqua" w:hAnsi="Book Antiqua"/>
          <w:b/>
        </w:rPr>
        <w:fldChar w:fldCharType="end"/>
      </w:r>
      <w:r w:rsidR="00FA1008" w:rsidRPr="00870579">
        <w:rPr>
          <w:rFonts w:ascii="Book Antiqua" w:hAnsi="Book Antiqua"/>
          <w:b/>
        </w:rPr>
      </w:r>
      <w:r w:rsidR="00FA1008" w:rsidRPr="00870579">
        <w:rPr>
          <w:rFonts w:ascii="Book Antiqua" w:hAnsi="Book Antiqua"/>
          <w:b/>
        </w:rPr>
        <w:fldChar w:fldCharType="separate"/>
      </w:r>
      <w:r w:rsidR="006F1529" w:rsidRPr="006F1529">
        <w:rPr>
          <w:rFonts w:ascii="Book Antiqua" w:hAnsi="Book Antiqua"/>
          <w:b/>
          <w:noProof/>
          <w:vertAlign w:val="superscript"/>
        </w:rPr>
        <w:t>[4]</w:t>
      </w:r>
      <w:r w:rsidR="00FA1008" w:rsidRPr="00870579">
        <w:rPr>
          <w:rFonts w:ascii="Book Antiqua" w:hAnsi="Book Antiqua"/>
          <w:b/>
        </w:rPr>
        <w:fldChar w:fldCharType="end"/>
      </w:r>
      <w:r w:rsidR="00891ED9" w:rsidRPr="00870579">
        <w:rPr>
          <w:rFonts w:ascii="Book Antiqua" w:hAnsi="Book Antiqua"/>
          <w:b/>
        </w:rPr>
        <w:t>. See</w:t>
      </w:r>
      <w:commentRangeStart w:id="352"/>
      <w:r w:rsidR="00891ED9" w:rsidRPr="00870579">
        <w:rPr>
          <w:rFonts w:ascii="Book Antiqua" w:hAnsi="Book Antiqua"/>
          <w:b/>
        </w:rPr>
        <w:t xml:space="preserve"> table 1.</w:t>
      </w:r>
      <w:commentRangeEnd w:id="352"/>
      <w:r w:rsidR="00870579">
        <w:rPr>
          <w:rStyle w:val="Refdecomentario"/>
        </w:rPr>
        <w:commentReference w:id="352"/>
      </w:r>
    </w:p>
    <w:p w14:paraId="5A51495F" w14:textId="77777777" w:rsidR="003D47CF" w:rsidRDefault="003D47CF" w:rsidP="00870579">
      <w:pPr>
        <w:spacing w:line="360" w:lineRule="auto"/>
        <w:jc w:val="both"/>
        <w:rPr>
          <w:rFonts w:ascii="Book Antiqua" w:hAnsi="Book Antiqua"/>
          <w:b/>
        </w:rPr>
      </w:pPr>
    </w:p>
    <w:p w14:paraId="166937A0" w14:textId="404CED8A" w:rsidR="006F1529" w:rsidRPr="00870579" w:rsidRDefault="006F1529" w:rsidP="00870579">
      <w:pPr>
        <w:spacing w:line="360" w:lineRule="auto"/>
        <w:jc w:val="both"/>
        <w:rPr>
          <w:rFonts w:ascii="Book Antiqua" w:hAnsi="Book Antiqua"/>
          <w:b/>
        </w:rPr>
      </w:pPr>
      <w:r>
        <w:rPr>
          <w:rFonts w:ascii="Book Antiqua" w:hAnsi="Book Antiqua"/>
          <w:b/>
        </w:rPr>
        <w:t xml:space="preserve">Table 1: Malignant </w:t>
      </w:r>
      <w:proofErr w:type="spellStart"/>
      <w:r>
        <w:rPr>
          <w:rFonts w:ascii="Book Antiqua" w:hAnsi="Book Antiqua"/>
          <w:b/>
        </w:rPr>
        <w:t>PEComa</w:t>
      </w:r>
      <w:ins w:id="353" w:author="S" w:date="2015-12-05T17:35:00Z">
        <w:r w:rsidR="00D6210E">
          <w:rPr>
            <w:rFonts w:ascii="Book Antiqua" w:hAnsi="Book Antiqua"/>
            <w:b/>
          </w:rPr>
          <w:t>’</w:t>
        </w:r>
      </w:ins>
      <w:ins w:id="354" w:author="S" w:date="2015-12-05T17:34:00Z">
        <w:r w:rsidR="00D6210E">
          <w:rPr>
            <w:rFonts w:ascii="Book Antiqua" w:hAnsi="Book Antiqua"/>
            <w:b/>
          </w:rPr>
          <w:t>s</w:t>
        </w:r>
      </w:ins>
      <w:proofErr w:type="spellEnd"/>
      <w:r>
        <w:rPr>
          <w:rFonts w:ascii="Book Antiqua" w:hAnsi="Book Antiqua"/>
          <w:b/>
        </w:rPr>
        <w:t xml:space="preserve"> criteria</w:t>
      </w:r>
      <w:r w:rsidR="00F60389">
        <w:rPr>
          <w:rFonts w:ascii="Book Antiqua" w:hAnsi="Book Antiqua"/>
          <w:b/>
        </w:rPr>
        <w:t xml:space="preserve"> </w:t>
      </w:r>
      <w:r w:rsidR="00F60389" w:rsidRPr="00F16EC5">
        <w:rPr>
          <w:rFonts w:ascii="Book Antiqua" w:hAnsi="Book Antiqua"/>
          <w:b/>
          <w:strike/>
          <w:color w:val="FF0000"/>
        </w:rPr>
        <w:t xml:space="preserve">based on </w:t>
      </w:r>
      <w:proofErr w:type="spellStart"/>
      <w:r w:rsidR="00F60389" w:rsidRPr="00F16EC5">
        <w:rPr>
          <w:rFonts w:ascii="Book Antiqua" w:hAnsi="Book Antiqua"/>
          <w:b/>
          <w:strike/>
          <w:color w:val="FF0000"/>
        </w:rPr>
        <w:t>Folpe</w:t>
      </w:r>
      <w:proofErr w:type="spellEnd"/>
      <w:r w:rsidR="00F60389" w:rsidRPr="00F16EC5">
        <w:rPr>
          <w:rFonts w:ascii="Book Antiqua" w:hAnsi="Book Antiqua"/>
          <w:b/>
          <w:strike/>
          <w:color w:val="FF0000"/>
        </w:rPr>
        <w:t xml:space="preserve"> </w:t>
      </w:r>
      <w:proofErr w:type="gramStart"/>
      <w:r w:rsidR="00F60389" w:rsidRPr="00F16EC5">
        <w:rPr>
          <w:rFonts w:ascii="Book Antiqua" w:hAnsi="Book Antiqua"/>
          <w:b/>
          <w:strike/>
          <w:color w:val="FF0000"/>
        </w:rPr>
        <w:t>article</w:t>
      </w:r>
      <w:proofErr w:type="gramEnd"/>
      <w:r w:rsidR="001B35FD" w:rsidRPr="00870579">
        <w:rPr>
          <w:rFonts w:ascii="Book Antiqua" w:hAnsi="Book Antiqua"/>
          <w:b/>
        </w:rPr>
        <w:fldChar w:fldCharType="begin">
          <w:fldData xml:space="preserve">PEVuZE5vdGU+PENpdGU+PEF1dGhvcj5Gb2xwZTwvQXV0aG9yPjxZZWFyPjIwMDU8L1llYXI+PFJl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==
</w:fldData>
        </w:fldChar>
      </w:r>
      <w:r w:rsidR="001B35FD">
        <w:rPr>
          <w:rFonts w:ascii="Book Antiqua" w:hAnsi="Book Antiqua"/>
          <w:b/>
        </w:rPr>
        <w:instrText xml:space="preserve"> ADDIN EN.CITE </w:instrText>
      </w:r>
      <w:r w:rsidR="001B35FD">
        <w:rPr>
          <w:rFonts w:ascii="Book Antiqua" w:hAnsi="Book Antiqua"/>
          <w:b/>
        </w:rPr>
        <w:fldChar w:fldCharType="begin">
          <w:fldData xml:space="preserve">PEVuZE5vdGU+PENpdGU+PEF1dGhvcj5Gb2xwZTwvQXV0aG9yPjxZZWFyPjIwMDU8L1llYXI+PFJl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==
</w:fldData>
        </w:fldChar>
      </w:r>
      <w:r w:rsidR="001B35FD">
        <w:rPr>
          <w:rFonts w:ascii="Book Antiqua" w:hAnsi="Book Antiqua"/>
          <w:b/>
        </w:rPr>
        <w:instrText xml:space="preserve"> ADDIN EN.CITE.DATA </w:instrText>
      </w:r>
      <w:r w:rsidR="001B35FD">
        <w:rPr>
          <w:rFonts w:ascii="Book Antiqua" w:hAnsi="Book Antiqua"/>
          <w:b/>
        </w:rPr>
      </w:r>
      <w:r w:rsidR="001B35FD">
        <w:rPr>
          <w:rFonts w:ascii="Book Antiqua" w:hAnsi="Book Antiqua"/>
          <w:b/>
        </w:rPr>
        <w:fldChar w:fldCharType="end"/>
      </w:r>
      <w:r w:rsidR="001B35FD" w:rsidRPr="00870579">
        <w:rPr>
          <w:rFonts w:ascii="Book Antiqua" w:hAnsi="Book Antiqua"/>
          <w:b/>
        </w:rPr>
      </w:r>
      <w:r w:rsidR="001B35FD" w:rsidRPr="00870579">
        <w:rPr>
          <w:rFonts w:ascii="Book Antiqua" w:hAnsi="Book Antiqua"/>
          <w:b/>
        </w:rPr>
        <w:fldChar w:fldCharType="separate"/>
      </w:r>
      <w:r w:rsidR="001B35FD" w:rsidRPr="006F1529">
        <w:rPr>
          <w:rFonts w:ascii="Book Antiqua" w:hAnsi="Book Antiqua"/>
          <w:b/>
          <w:noProof/>
          <w:vertAlign w:val="superscript"/>
        </w:rPr>
        <w:t>[4]</w:t>
      </w:r>
      <w:r w:rsidR="001B35FD" w:rsidRPr="00870579">
        <w:rPr>
          <w:rFonts w:ascii="Book Antiqua" w:hAnsi="Book Antiqua"/>
          <w:b/>
        </w:rPr>
        <w:fldChar w:fldCharType="end"/>
      </w:r>
      <w:r w:rsidR="001B35FD" w:rsidRPr="00870579">
        <w:rPr>
          <w:rFonts w:ascii="Book Antiqua" w:hAnsi="Book Antiqua"/>
          <w:b/>
        </w:rPr>
        <w:t xml:space="preserve">. </w:t>
      </w:r>
      <w:r>
        <w:rPr>
          <w:rFonts w:ascii="Book Antiqua" w:hAnsi="Book Antiqua"/>
          <w:b/>
        </w:rPr>
        <w:t xml:space="preserve"> </w:t>
      </w:r>
    </w:p>
    <w:tbl>
      <w:tblPr>
        <w:tblStyle w:val="Tablaconcuadrcula"/>
        <w:tblW w:w="0" w:type="auto"/>
        <w:tblLook w:val="04A0" w:firstRow="1" w:lastRow="0" w:firstColumn="1" w:lastColumn="0" w:noHBand="0" w:noVBand="1"/>
        <w:tblPrChange w:id="355" w:author="S" w:date="2015-12-05T17:36:00Z">
          <w:tblPr>
            <w:tblStyle w:val="Tablaconcuadrcula"/>
            <w:tblW w:w="0" w:type="auto"/>
            <w:tblLook w:val="04A0" w:firstRow="1" w:lastRow="0" w:firstColumn="1" w:lastColumn="0" w:noHBand="0" w:noVBand="1"/>
          </w:tblPr>
        </w:tblPrChange>
      </w:tblPr>
      <w:tblGrid>
        <w:gridCol w:w="4957"/>
        <w:gridCol w:w="3871"/>
        <w:tblGridChange w:id="356">
          <w:tblGrid>
            <w:gridCol w:w="4957"/>
            <w:gridCol w:w="3871"/>
          </w:tblGrid>
        </w:tblGridChange>
      </w:tblGrid>
      <w:tr w:rsidR="00891ED9" w:rsidRPr="00870579" w14:paraId="6F04CACD" w14:textId="77777777" w:rsidTr="00D6210E">
        <w:tc>
          <w:tcPr>
            <w:tcW w:w="4957" w:type="dxa"/>
            <w:shd w:val="clear" w:color="auto" w:fill="BFBFBF" w:themeFill="background1" w:themeFillShade="BF"/>
            <w:tcPrChange w:id="357" w:author="S" w:date="2015-12-05T17:36:00Z">
              <w:tcPr>
                <w:tcW w:w="4957" w:type="dxa"/>
              </w:tcPr>
            </w:tcPrChange>
          </w:tcPr>
          <w:p w14:paraId="38AD56C7" w14:textId="77777777" w:rsidR="00891ED9" w:rsidRPr="00D6210E" w:rsidRDefault="00891ED9" w:rsidP="00870579">
            <w:pPr>
              <w:spacing w:line="360" w:lineRule="auto"/>
              <w:jc w:val="both"/>
              <w:rPr>
                <w:rFonts w:ascii="Book Antiqua" w:hAnsi="Book Antiqua"/>
                <w:b/>
                <w:i/>
                <w:rPrChange w:id="358" w:author="S" w:date="2015-12-05T17:35:00Z">
                  <w:rPr>
                    <w:rFonts w:ascii="Book Antiqua" w:hAnsi="Book Antiqua"/>
                  </w:rPr>
                </w:rPrChange>
              </w:rPr>
            </w:pPr>
            <w:r w:rsidRPr="00D6210E">
              <w:rPr>
                <w:rFonts w:ascii="Book Antiqua" w:hAnsi="Book Antiqua"/>
                <w:b/>
                <w:i/>
                <w:rPrChange w:id="359" w:author="S" w:date="2015-12-05T17:35:00Z">
                  <w:rPr>
                    <w:rFonts w:ascii="Book Antiqua" w:hAnsi="Book Antiqua"/>
                  </w:rPr>
                </w:rPrChange>
              </w:rPr>
              <w:t>Features</w:t>
            </w:r>
          </w:p>
        </w:tc>
        <w:tc>
          <w:tcPr>
            <w:tcW w:w="3871" w:type="dxa"/>
            <w:shd w:val="clear" w:color="auto" w:fill="BFBFBF" w:themeFill="background1" w:themeFillShade="BF"/>
            <w:tcPrChange w:id="360" w:author="S" w:date="2015-12-05T17:36:00Z">
              <w:tcPr>
                <w:tcW w:w="3871" w:type="dxa"/>
              </w:tcPr>
            </w:tcPrChange>
          </w:tcPr>
          <w:p w14:paraId="6CE6D84C" w14:textId="77777777" w:rsidR="00891ED9" w:rsidRPr="00D6210E" w:rsidRDefault="00891ED9" w:rsidP="00870579">
            <w:pPr>
              <w:spacing w:line="360" w:lineRule="auto"/>
              <w:jc w:val="both"/>
              <w:rPr>
                <w:rFonts w:ascii="Book Antiqua" w:hAnsi="Book Antiqua"/>
                <w:b/>
                <w:i/>
                <w:rPrChange w:id="361" w:author="S" w:date="2015-12-05T17:35:00Z">
                  <w:rPr>
                    <w:rFonts w:ascii="Book Antiqua" w:hAnsi="Book Antiqua"/>
                  </w:rPr>
                </w:rPrChange>
              </w:rPr>
            </w:pPr>
            <w:r w:rsidRPr="00D6210E">
              <w:rPr>
                <w:rFonts w:ascii="Book Antiqua" w:hAnsi="Book Antiqua"/>
                <w:b/>
                <w:i/>
                <w:rPrChange w:id="362" w:author="S" w:date="2015-12-05T17:35:00Z">
                  <w:rPr>
                    <w:rFonts w:ascii="Book Antiqua" w:hAnsi="Book Antiqua"/>
                  </w:rPr>
                </w:rPrChange>
              </w:rPr>
              <w:t>Definition</w:t>
            </w:r>
          </w:p>
        </w:tc>
      </w:tr>
      <w:tr w:rsidR="00891ED9" w:rsidRPr="00870579" w14:paraId="1BC5F9DF" w14:textId="77777777" w:rsidTr="00D6210E">
        <w:tc>
          <w:tcPr>
            <w:tcW w:w="4957" w:type="dxa"/>
            <w:tcPrChange w:id="363" w:author="S" w:date="2015-12-05T17:36:00Z">
              <w:tcPr>
                <w:tcW w:w="4957" w:type="dxa"/>
              </w:tcPr>
            </w:tcPrChange>
          </w:tcPr>
          <w:p w14:paraId="25E50998" w14:textId="6241AB16" w:rsidR="00891ED9" w:rsidRPr="00870579" w:rsidRDefault="00891ED9" w:rsidP="00870579">
            <w:pPr>
              <w:spacing w:line="360" w:lineRule="auto"/>
              <w:jc w:val="both"/>
              <w:rPr>
                <w:rFonts w:ascii="Book Antiqua" w:hAnsi="Book Antiqua"/>
              </w:rPr>
            </w:pPr>
            <w:r w:rsidRPr="00870579">
              <w:rPr>
                <w:rFonts w:ascii="Book Antiqua" w:hAnsi="Book Antiqua"/>
              </w:rPr>
              <w:t>Tumor size greater than 5</w:t>
            </w:r>
            <w:r w:rsidR="00466050" w:rsidRPr="00F16EC5">
              <w:rPr>
                <w:rFonts w:ascii="Book Antiqua" w:hAnsi="Book Antiqua"/>
                <w:color w:val="FF0000"/>
              </w:rPr>
              <w:t xml:space="preserve"> </w:t>
            </w:r>
            <w:r w:rsidRPr="00870579">
              <w:rPr>
                <w:rFonts w:ascii="Book Antiqua" w:hAnsi="Book Antiqua"/>
              </w:rPr>
              <w:t>cm</w:t>
            </w:r>
            <w:ins w:id="364" w:author="S" w:date="2015-12-05T17:35:00Z">
              <w:r w:rsidR="00D6210E">
                <w:rPr>
                  <w:rFonts w:ascii="Book Antiqua" w:hAnsi="Book Antiqua"/>
                </w:rPr>
                <w:t>.</w:t>
              </w:r>
            </w:ins>
          </w:p>
          <w:p w14:paraId="5EADCE14" w14:textId="0C4D50AC" w:rsidR="00891ED9" w:rsidRPr="00870579" w:rsidRDefault="00891ED9" w:rsidP="00870579">
            <w:pPr>
              <w:spacing w:line="360" w:lineRule="auto"/>
              <w:jc w:val="both"/>
              <w:rPr>
                <w:rFonts w:ascii="Book Antiqua" w:hAnsi="Book Antiqua"/>
              </w:rPr>
            </w:pPr>
            <w:r w:rsidRPr="00870579">
              <w:rPr>
                <w:rFonts w:ascii="Book Antiqua" w:hAnsi="Book Antiqua"/>
              </w:rPr>
              <w:t>Infiltrative growth pattern</w:t>
            </w:r>
            <w:ins w:id="365" w:author="S" w:date="2015-12-05T17:35:00Z">
              <w:r w:rsidR="00D6210E">
                <w:rPr>
                  <w:rFonts w:ascii="Book Antiqua" w:hAnsi="Book Antiqua"/>
                </w:rPr>
                <w:t>.</w:t>
              </w:r>
            </w:ins>
          </w:p>
          <w:p w14:paraId="4CC7C881" w14:textId="0D1C9C9F" w:rsidR="00891ED9" w:rsidRPr="00870579" w:rsidRDefault="00891ED9" w:rsidP="00870579">
            <w:pPr>
              <w:spacing w:line="360" w:lineRule="auto"/>
              <w:jc w:val="both"/>
              <w:rPr>
                <w:rFonts w:ascii="Book Antiqua" w:hAnsi="Book Antiqua"/>
              </w:rPr>
            </w:pPr>
            <w:r w:rsidRPr="00870579">
              <w:rPr>
                <w:rFonts w:ascii="Book Antiqua" w:hAnsi="Book Antiqua"/>
              </w:rPr>
              <w:t>High nuclear grade</w:t>
            </w:r>
            <w:ins w:id="366" w:author="S" w:date="2015-12-05T17:35:00Z">
              <w:r w:rsidR="00D6210E">
                <w:rPr>
                  <w:rFonts w:ascii="Book Antiqua" w:hAnsi="Book Antiqua"/>
                </w:rPr>
                <w:t>.</w:t>
              </w:r>
            </w:ins>
          </w:p>
          <w:p w14:paraId="2763E4A4" w14:textId="1DB133D7" w:rsidR="00891ED9" w:rsidRPr="00870579" w:rsidRDefault="00891ED9" w:rsidP="00870579">
            <w:pPr>
              <w:spacing w:line="360" w:lineRule="auto"/>
              <w:jc w:val="both"/>
              <w:rPr>
                <w:rFonts w:ascii="Book Antiqua" w:hAnsi="Book Antiqua"/>
              </w:rPr>
            </w:pPr>
            <w:r w:rsidRPr="00870579">
              <w:rPr>
                <w:rFonts w:ascii="Book Antiqua" w:hAnsi="Book Antiqua"/>
              </w:rPr>
              <w:t>Necrosis</w:t>
            </w:r>
            <w:ins w:id="367" w:author="S" w:date="2015-12-05T17:35:00Z">
              <w:r w:rsidR="00D6210E">
                <w:rPr>
                  <w:rFonts w:ascii="Book Antiqua" w:hAnsi="Book Antiqua"/>
                </w:rPr>
                <w:t>.</w:t>
              </w:r>
            </w:ins>
          </w:p>
          <w:p w14:paraId="3E473102" w14:textId="321E7BCC" w:rsidR="00891ED9" w:rsidRPr="00870579" w:rsidRDefault="00891ED9" w:rsidP="00870579">
            <w:pPr>
              <w:spacing w:line="360" w:lineRule="auto"/>
              <w:jc w:val="both"/>
              <w:rPr>
                <w:rFonts w:ascii="Book Antiqua" w:hAnsi="Book Antiqua"/>
              </w:rPr>
            </w:pPr>
            <w:r w:rsidRPr="00870579">
              <w:rPr>
                <w:rFonts w:ascii="Book Antiqua" w:hAnsi="Book Antiqua"/>
              </w:rPr>
              <w:t>Mitotic activity &gt; 1/50</w:t>
            </w:r>
            <w:r w:rsidR="00466050">
              <w:rPr>
                <w:rFonts w:ascii="Book Antiqua" w:hAnsi="Book Antiqua"/>
              </w:rPr>
              <w:t xml:space="preserve"> </w:t>
            </w:r>
            <w:r w:rsidR="00E05C08" w:rsidRPr="00870579">
              <w:rPr>
                <w:rFonts w:ascii="Book Antiqua" w:hAnsi="Book Antiqua"/>
              </w:rPr>
              <w:t>high power field</w:t>
            </w:r>
            <w:ins w:id="368" w:author="S" w:date="2015-12-05T17:35:00Z">
              <w:r w:rsidR="00D6210E">
                <w:rPr>
                  <w:rFonts w:ascii="Book Antiqua" w:hAnsi="Book Antiqua"/>
                </w:rPr>
                <w:t>.</w:t>
              </w:r>
            </w:ins>
          </w:p>
          <w:p w14:paraId="4C2FF3DD" w14:textId="77777777" w:rsidR="00891ED9" w:rsidRPr="00870579" w:rsidRDefault="00891ED9" w:rsidP="00870579">
            <w:pPr>
              <w:spacing w:line="360" w:lineRule="auto"/>
              <w:jc w:val="both"/>
              <w:rPr>
                <w:rFonts w:ascii="Book Antiqua" w:hAnsi="Book Antiqua"/>
              </w:rPr>
            </w:pPr>
            <w:r w:rsidRPr="00870579">
              <w:rPr>
                <w:rFonts w:ascii="Book Antiqua" w:hAnsi="Book Antiqua"/>
              </w:rPr>
              <w:t>Aggressive clinical behavior.</w:t>
            </w:r>
          </w:p>
        </w:tc>
        <w:tc>
          <w:tcPr>
            <w:tcW w:w="3871" w:type="dxa"/>
            <w:shd w:val="clear" w:color="auto" w:fill="F2F2F2" w:themeFill="background1" w:themeFillShade="F2"/>
            <w:tcPrChange w:id="369" w:author="S" w:date="2015-12-05T17:36:00Z">
              <w:tcPr>
                <w:tcW w:w="3871" w:type="dxa"/>
              </w:tcPr>
            </w:tcPrChange>
          </w:tcPr>
          <w:p w14:paraId="66AB52D4" w14:textId="77777777" w:rsidR="00891ED9" w:rsidRPr="00870579" w:rsidRDefault="00891ED9" w:rsidP="00870579">
            <w:pPr>
              <w:spacing w:line="360" w:lineRule="auto"/>
              <w:jc w:val="both"/>
              <w:rPr>
                <w:rFonts w:ascii="Book Antiqua" w:hAnsi="Book Antiqua"/>
              </w:rPr>
            </w:pPr>
          </w:p>
          <w:p w14:paraId="55957E48" w14:textId="56801FE5" w:rsidR="00891ED9" w:rsidRPr="00D6210E" w:rsidRDefault="00891ED9" w:rsidP="00870579">
            <w:pPr>
              <w:spacing w:line="360" w:lineRule="auto"/>
              <w:jc w:val="both"/>
              <w:rPr>
                <w:rFonts w:ascii="Book Antiqua" w:hAnsi="Book Antiqua"/>
                <w:i/>
                <w:rPrChange w:id="370" w:author="S" w:date="2015-12-05T17:35:00Z">
                  <w:rPr>
                    <w:rFonts w:ascii="Book Antiqua" w:hAnsi="Book Antiqua"/>
                  </w:rPr>
                </w:rPrChange>
              </w:rPr>
            </w:pPr>
            <w:r w:rsidRPr="00D6210E">
              <w:rPr>
                <w:rFonts w:ascii="Book Antiqua" w:hAnsi="Book Antiqua"/>
                <w:b/>
                <w:i/>
                <w:u w:val="single"/>
                <w:rPrChange w:id="371" w:author="S" w:date="2015-12-05T17:36:00Z">
                  <w:rPr>
                    <w:rFonts w:ascii="Book Antiqua" w:hAnsi="Book Antiqua"/>
                  </w:rPr>
                </w:rPrChange>
              </w:rPr>
              <w:t>Benign</w:t>
            </w:r>
            <w:r w:rsidRPr="00D6210E">
              <w:rPr>
                <w:rFonts w:ascii="Book Antiqua" w:hAnsi="Book Antiqua"/>
                <w:i/>
                <w:rPrChange w:id="372" w:author="S" w:date="2015-12-05T17:35:00Z">
                  <w:rPr>
                    <w:rFonts w:ascii="Book Antiqua" w:hAnsi="Book Antiqua"/>
                  </w:rPr>
                </w:rPrChange>
              </w:rPr>
              <w:t xml:space="preserve"> (none criteria)</w:t>
            </w:r>
            <w:ins w:id="373" w:author="S" w:date="2015-12-05T17:35:00Z">
              <w:r w:rsidR="00D6210E" w:rsidRPr="00D6210E">
                <w:rPr>
                  <w:rFonts w:ascii="Book Antiqua" w:hAnsi="Book Antiqua"/>
                  <w:i/>
                  <w:rPrChange w:id="374" w:author="S" w:date="2015-12-05T17:35:00Z">
                    <w:rPr>
                      <w:rFonts w:ascii="Book Antiqua" w:hAnsi="Book Antiqua"/>
                    </w:rPr>
                  </w:rPrChange>
                </w:rPr>
                <w:t>.</w:t>
              </w:r>
            </w:ins>
          </w:p>
          <w:p w14:paraId="631A863E" w14:textId="0C54656B" w:rsidR="00891ED9" w:rsidRPr="00D6210E" w:rsidRDefault="00891ED9" w:rsidP="00870579">
            <w:pPr>
              <w:spacing w:line="360" w:lineRule="auto"/>
              <w:jc w:val="both"/>
              <w:rPr>
                <w:rFonts w:ascii="Book Antiqua" w:hAnsi="Book Antiqua"/>
                <w:i/>
                <w:rPrChange w:id="375" w:author="S" w:date="2015-12-05T17:35:00Z">
                  <w:rPr>
                    <w:rFonts w:ascii="Book Antiqua" w:hAnsi="Book Antiqua"/>
                  </w:rPr>
                </w:rPrChange>
              </w:rPr>
            </w:pPr>
            <w:r w:rsidRPr="00D6210E">
              <w:rPr>
                <w:rFonts w:ascii="Book Antiqua" w:hAnsi="Book Antiqua"/>
                <w:b/>
                <w:i/>
                <w:u w:val="single"/>
                <w:rPrChange w:id="376" w:author="S" w:date="2015-12-05T17:36:00Z">
                  <w:rPr>
                    <w:rFonts w:ascii="Book Antiqua" w:hAnsi="Book Antiqua"/>
                  </w:rPr>
                </w:rPrChange>
              </w:rPr>
              <w:t>Malignant</w:t>
            </w:r>
            <w:r w:rsidRPr="00D6210E">
              <w:rPr>
                <w:rFonts w:ascii="Book Antiqua" w:hAnsi="Book Antiqua"/>
                <w:i/>
                <w:rPrChange w:id="377" w:author="S" w:date="2015-12-05T17:35:00Z">
                  <w:rPr>
                    <w:rFonts w:ascii="Book Antiqua" w:hAnsi="Book Antiqua"/>
                  </w:rPr>
                </w:rPrChange>
              </w:rPr>
              <w:t xml:space="preserve"> (2 or more features)</w:t>
            </w:r>
            <w:ins w:id="378" w:author="S" w:date="2015-12-05T17:35:00Z">
              <w:r w:rsidR="00D6210E" w:rsidRPr="00D6210E">
                <w:rPr>
                  <w:rFonts w:ascii="Book Antiqua" w:hAnsi="Book Antiqua"/>
                  <w:i/>
                  <w:rPrChange w:id="379" w:author="S" w:date="2015-12-05T17:35:00Z">
                    <w:rPr>
                      <w:rFonts w:ascii="Book Antiqua" w:hAnsi="Book Antiqua"/>
                    </w:rPr>
                  </w:rPrChange>
                </w:rPr>
                <w:t>.</w:t>
              </w:r>
            </w:ins>
          </w:p>
          <w:p w14:paraId="0B9CDC8E" w14:textId="0FB147BB" w:rsidR="00891ED9" w:rsidRPr="00870579" w:rsidRDefault="00891ED9" w:rsidP="00870579">
            <w:pPr>
              <w:spacing w:line="360" w:lineRule="auto"/>
              <w:jc w:val="both"/>
              <w:rPr>
                <w:rFonts w:ascii="Book Antiqua" w:hAnsi="Book Antiqua"/>
              </w:rPr>
            </w:pPr>
            <w:r w:rsidRPr="00D6210E">
              <w:rPr>
                <w:rFonts w:ascii="Book Antiqua" w:hAnsi="Book Antiqua"/>
                <w:b/>
                <w:i/>
                <w:u w:val="single"/>
                <w:rPrChange w:id="380" w:author="S" w:date="2015-12-05T17:36:00Z">
                  <w:rPr>
                    <w:rFonts w:ascii="Book Antiqua" w:hAnsi="Book Antiqua"/>
                  </w:rPr>
                </w:rPrChange>
              </w:rPr>
              <w:t>Uncertain</w:t>
            </w:r>
            <w:r w:rsidRPr="00D6210E">
              <w:rPr>
                <w:rFonts w:ascii="Book Antiqua" w:hAnsi="Book Antiqua"/>
                <w:i/>
                <w:rPrChange w:id="381" w:author="S" w:date="2015-12-05T17:35:00Z">
                  <w:rPr>
                    <w:rFonts w:ascii="Book Antiqua" w:hAnsi="Book Antiqua"/>
                  </w:rPr>
                </w:rPrChange>
              </w:rPr>
              <w:t xml:space="preserve"> malignant potential</w:t>
            </w:r>
            <w:ins w:id="382" w:author="S" w:date="2015-12-05T17:35:00Z">
              <w:r w:rsidR="00D6210E" w:rsidRPr="00D6210E">
                <w:rPr>
                  <w:rFonts w:ascii="Book Antiqua" w:hAnsi="Book Antiqua"/>
                  <w:i/>
                  <w:rPrChange w:id="383" w:author="S" w:date="2015-12-05T17:35:00Z">
                    <w:rPr>
                      <w:rFonts w:ascii="Book Antiqua" w:hAnsi="Book Antiqua"/>
                    </w:rPr>
                  </w:rPrChange>
                </w:rPr>
                <w:t xml:space="preserve"> (1).</w:t>
              </w:r>
            </w:ins>
          </w:p>
        </w:tc>
      </w:tr>
    </w:tbl>
    <w:p w14:paraId="7B78B2E0" w14:textId="13D3A42C" w:rsidR="003D47CF" w:rsidDel="00D6210E" w:rsidRDefault="003D47CF" w:rsidP="00870579">
      <w:pPr>
        <w:spacing w:line="360" w:lineRule="auto"/>
        <w:jc w:val="both"/>
        <w:rPr>
          <w:del w:id="384" w:author="S" w:date="2015-12-05T17:36:00Z"/>
          <w:rFonts w:ascii="Book Antiqua" w:hAnsi="Book Antiqua"/>
        </w:rPr>
      </w:pPr>
    </w:p>
    <w:p w14:paraId="13C79AFF" w14:textId="7EC6FDE7" w:rsidR="005F698F" w:rsidRPr="00870579" w:rsidRDefault="005F698F" w:rsidP="00870579">
      <w:pPr>
        <w:spacing w:line="360" w:lineRule="auto"/>
        <w:jc w:val="both"/>
        <w:rPr>
          <w:rFonts w:ascii="Book Antiqua" w:hAnsi="Book Antiqua"/>
          <w:b/>
        </w:rPr>
      </w:pPr>
      <w:r w:rsidRPr="00870579">
        <w:rPr>
          <w:rFonts w:ascii="Book Antiqua" w:hAnsi="Book Antiqua"/>
          <w:b/>
        </w:rPr>
        <w:t>CHROMOSOMAL ABNORMALITIES</w:t>
      </w:r>
    </w:p>
    <w:p w14:paraId="6B91E1CE" w14:textId="6E9C511E" w:rsidR="002B4E85" w:rsidRPr="00870579" w:rsidRDefault="002B4E85" w:rsidP="00870579">
      <w:pPr>
        <w:spacing w:line="360" w:lineRule="auto"/>
        <w:jc w:val="both"/>
        <w:rPr>
          <w:rFonts w:ascii="Book Antiqua" w:hAnsi="Book Antiqua"/>
        </w:rPr>
      </w:pPr>
      <w:r w:rsidRPr="00870579">
        <w:rPr>
          <w:rFonts w:ascii="Book Antiqua" w:hAnsi="Book Antiqua"/>
        </w:rPr>
        <w:t xml:space="preserve">Recently, recurrent chromosomal alterations have been demonstrated in visceral </w:t>
      </w:r>
      <w:proofErr w:type="spellStart"/>
      <w:r w:rsidRPr="00870579">
        <w:rPr>
          <w:rFonts w:ascii="Book Antiqua" w:hAnsi="Book Antiqua"/>
        </w:rPr>
        <w:t>PEC</w:t>
      </w:r>
      <w:r w:rsidR="00011A84" w:rsidRPr="00870579">
        <w:rPr>
          <w:rFonts w:ascii="Book Antiqua" w:hAnsi="Book Antiqua"/>
        </w:rPr>
        <w:t>omas</w:t>
      </w:r>
      <w:proofErr w:type="spellEnd"/>
      <w:r w:rsidRPr="00870579">
        <w:rPr>
          <w:rFonts w:ascii="Book Antiqua" w:hAnsi="Book Antiqua"/>
        </w:rPr>
        <w:t xml:space="preserve">. They are related to the genetic alterations of </w:t>
      </w:r>
      <w:ins w:id="385" w:author="S" w:date="2015-12-05T20:09:00Z">
        <w:r w:rsidR="005A1DE3">
          <w:rPr>
            <w:rFonts w:ascii="Book Antiqua" w:hAnsi="Book Antiqua"/>
          </w:rPr>
          <w:t>“</w:t>
        </w:r>
      </w:ins>
      <w:r w:rsidRPr="005A1DE3">
        <w:rPr>
          <w:rFonts w:ascii="Book Antiqua" w:hAnsi="Book Antiqua"/>
          <w:i/>
          <w:rPrChange w:id="386" w:author="S" w:date="2015-12-05T20:09:00Z">
            <w:rPr>
              <w:rFonts w:ascii="Book Antiqua" w:hAnsi="Book Antiqua"/>
            </w:rPr>
          </w:rPrChange>
        </w:rPr>
        <w:t>tuberous sclerosis complex</w:t>
      </w:r>
      <w:ins w:id="387" w:author="S" w:date="2015-12-05T20:09:00Z">
        <w:r w:rsidR="005A1DE3">
          <w:rPr>
            <w:rFonts w:ascii="Book Antiqua" w:hAnsi="Book Antiqua"/>
          </w:rPr>
          <w:t>”</w:t>
        </w:r>
      </w:ins>
      <w:r w:rsidRPr="00870579">
        <w:rPr>
          <w:rFonts w:ascii="Book Antiqua" w:hAnsi="Book Antiqua"/>
        </w:rPr>
        <w:t xml:space="preserve"> (due to losses of TSC1 (9q34), TSC2 (16p13.3))</w:t>
      </w:r>
      <w:ins w:id="388" w:author="S" w:date="2015-12-05T20:10:00Z">
        <w:r w:rsidR="005A1DE3">
          <w:rPr>
            <w:rFonts w:ascii="Book Antiqua" w:hAnsi="Book Antiqua"/>
          </w:rPr>
          <w:t>,</w:t>
        </w:r>
      </w:ins>
      <w:r w:rsidRPr="00870579">
        <w:rPr>
          <w:rFonts w:ascii="Book Antiqua" w:hAnsi="Book Antiqua"/>
        </w:rPr>
        <w:t xml:space="preserve"> which seem to have a role in the regulation of the </w:t>
      </w:r>
      <w:proofErr w:type="spellStart"/>
      <w:r w:rsidRPr="00870579">
        <w:rPr>
          <w:rFonts w:ascii="Book Antiqua" w:hAnsi="Book Antiqua"/>
        </w:rPr>
        <w:t>Rheb</w:t>
      </w:r>
      <w:proofErr w:type="spellEnd"/>
      <w:r w:rsidRPr="00870579">
        <w:rPr>
          <w:rFonts w:ascii="Book Antiqua" w:hAnsi="Book Antiqua"/>
        </w:rPr>
        <w:t>/</w:t>
      </w:r>
      <w:proofErr w:type="spellStart"/>
      <w:r w:rsidRPr="00870579">
        <w:rPr>
          <w:rFonts w:ascii="Book Antiqua" w:hAnsi="Book Antiqua"/>
        </w:rPr>
        <w:t>mTOR</w:t>
      </w:r>
      <w:proofErr w:type="spellEnd"/>
      <w:r w:rsidRPr="00870579">
        <w:rPr>
          <w:rFonts w:ascii="Book Antiqua" w:hAnsi="Book Antiqua"/>
        </w:rPr>
        <w:t xml:space="preserve">/p70S6K pathway </w:t>
      </w:r>
      <w:r w:rsidRPr="00870579">
        <w:rPr>
          <w:rFonts w:ascii="Book Antiqua" w:hAnsi="Book Antiqua"/>
        </w:rPr>
        <w:fldChar w:fldCharType="begin"/>
      </w:r>
      <w:r w:rsidR="006F1529">
        <w:rPr>
          <w:rFonts w:ascii="Book Antiqua" w:hAnsi="Book Antiqua"/>
        </w:rPr>
        <w:instrText xml:space="preserve"> ADDIN EN.CITE &lt;EndNote&gt;&lt;Cite&gt;&lt;Author&gt;Martignoni&lt;/Author&gt;&lt;Year&gt;2008&lt;/Year&gt;&lt;RecNum&gt;7&lt;/RecNum&gt;&lt;DisplayText&gt;&lt;style face="superscript"&gt;[12]&lt;/style&gt;&lt;/DisplayText&gt;&lt;record&gt;&lt;rec-number&gt;7&lt;/rec-number&gt;&lt;foreign-keys&gt;&lt;key app="EN" db-id="rz0dresdqewz0qeaa2ep0pzwzzr90verz525" timestamp="1292090357"&gt;7&lt;/key&gt;&lt;/foreign-keys&gt;&lt;ref-type name="Journal Article"&gt;17&lt;/ref-type&gt;&lt;contributors&gt;&lt;authors&gt;&lt;author&gt;Martignoni, G.&lt;/author&gt;&lt;author&gt;Pea, M.&lt;/author&gt;&lt;author&gt;Reghellin, D.&lt;/author&gt;&lt;author&gt;Zamboni, G.&lt;/author&gt;&lt;author&gt;Bonetti, F.&lt;/author&gt;&lt;/authors&gt;&lt;/contributors&gt;&lt;auth-address&gt;Department of Pathology, Universita di Verona, Verona, Italy.&lt;/auth-address&gt;&lt;titles&gt;&lt;title&gt;PEComas: the past, the present and the future&lt;/title&gt;&lt;secondary-title&gt;Virchows Arch&lt;/secondary-title&gt;&lt;/titles&gt;&lt;periodical&gt;&lt;full-title&gt;Virchows Arch&lt;/full-title&gt;&lt;/periodical&gt;&lt;pages&gt;119-32&lt;/pages&gt;&lt;volume&gt;452&lt;/volume&gt;&lt;number&gt;2&lt;/number&gt;&lt;edition&gt;2007/12/15&lt;/edition&gt;&lt;keywords&gt;&lt;keyword&gt;Angiomyolipoma/genetics/metabolism/*pathology&lt;/keyword&gt;&lt;keyword&gt;Chromosome Aberrations&lt;/keyword&gt;&lt;keyword&gt;Epithelioid Cells/metabolism/*pathology&lt;/keyword&gt;&lt;keyword&gt;Female&lt;/keyword&gt;&lt;keyword&gt;Gene Expression Regulation, Neoplastic&lt;/keyword&gt;&lt;keyword&gt;Humans&lt;/keyword&gt;&lt;keyword&gt;Male&lt;/keyword&gt;&lt;keyword&gt;Neoplasm Proteins/metabolism&lt;/keyword&gt;&lt;keyword&gt;Tuberous Sclerosis/genetics/metabolism/*pathology&lt;/keyword&gt;&lt;keyword&gt;Tumor Markers, Biological/metabolism&lt;/keyword&gt;&lt;keyword&gt;Tumor Suppressor Proteins/genetics/metabolism&lt;/keyword&gt;&lt;/keywords&gt;&lt;dates&gt;&lt;year&gt;2008&lt;/year&gt;&lt;pub-dates&gt;&lt;date&gt;Feb&lt;/date&gt;&lt;/pub-dates&gt;&lt;/dates&gt;&lt;isbn&gt;0945-6317 (Print)&amp;#xD;0945-6317 (Linking)&lt;/isbn&gt;&lt;accession-num&gt;18080139&lt;/accession-num&gt;&lt;urls&gt;&lt;related-urls&gt;&lt;url&gt;http://www.ncbi.nlm.nih.gov/entrez/query.fcgi?cmd=Retrieve&amp;amp;db=PubMed&amp;amp;dopt=Citation&amp;amp;list_uids=18080139&lt;/url&gt;&lt;/related-urls&gt;&lt;/urls&gt;&lt;custom2&gt;2234444&lt;/custom2&gt;&lt;electronic-resource-num&gt;10.1007/s00428-007-0509-1&lt;/electronic-resource-num&gt;&lt;language&gt;eng&lt;/language&gt;&lt;/record&gt;&lt;/Cite&gt;&lt;/EndNote&gt;</w:instrText>
      </w:r>
      <w:r w:rsidRPr="00870579">
        <w:rPr>
          <w:rFonts w:ascii="Book Antiqua" w:hAnsi="Book Antiqua"/>
        </w:rPr>
        <w:fldChar w:fldCharType="separate"/>
      </w:r>
      <w:r w:rsidR="006F1529" w:rsidRPr="006F1529">
        <w:rPr>
          <w:rFonts w:ascii="Book Antiqua" w:hAnsi="Book Antiqua"/>
          <w:noProof/>
          <w:vertAlign w:val="superscript"/>
        </w:rPr>
        <w:t>[12]</w:t>
      </w:r>
      <w:r w:rsidRPr="00870579">
        <w:rPr>
          <w:rFonts w:ascii="Book Antiqua" w:hAnsi="Book Antiqua"/>
        </w:rPr>
        <w:fldChar w:fldCharType="end"/>
      </w:r>
      <w:r w:rsidRPr="00870579">
        <w:rPr>
          <w:rFonts w:ascii="Book Antiqua" w:hAnsi="Book Antiqua"/>
        </w:rPr>
        <w:t xml:space="preserve">. </w:t>
      </w:r>
      <w:r w:rsidR="00194C10" w:rsidRPr="00870579">
        <w:rPr>
          <w:rFonts w:ascii="Book Antiqua" w:hAnsi="Book Antiqua"/>
        </w:rPr>
        <w:t xml:space="preserve">TSC1 is a tumor suppressor gene encoding for </w:t>
      </w:r>
      <w:proofErr w:type="spellStart"/>
      <w:r w:rsidR="00194C10" w:rsidRPr="00870579">
        <w:rPr>
          <w:rFonts w:ascii="Book Antiqua" w:hAnsi="Book Antiqua"/>
        </w:rPr>
        <w:t>hamartin</w:t>
      </w:r>
      <w:proofErr w:type="spellEnd"/>
      <w:r w:rsidR="00466050" w:rsidRPr="00F16EC5">
        <w:rPr>
          <w:rFonts w:ascii="Book Antiqua" w:hAnsi="Book Antiqua"/>
          <w:color w:val="FF0000"/>
        </w:rPr>
        <w:t>,</w:t>
      </w:r>
      <w:r w:rsidR="00194C10" w:rsidRPr="00870579">
        <w:rPr>
          <w:rFonts w:ascii="Book Antiqua" w:hAnsi="Book Antiqua"/>
        </w:rPr>
        <w:t xml:space="preserve"> which creates a complex with TSC2 protein (</w:t>
      </w:r>
      <w:proofErr w:type="spellStart"/>
      <w:r w:rsidR="00194C10" w:rsidRPr="00870579">
        <w:rPr>
          <w:rFonts w:ascii="Book Antiqua" w:hAnsi="Book Antiqua"/>
        </w:rPr>
        <w:t>tuberin</w:t>
      </w:r>
      <w:proofErr w:type="spellEnd"/>
      <w:r w:rsidR="00E152BA" w:rsidRPr="00870579">
        <w:rPr>
          <w:rFonts w:ascii="Book Antiqua" w:hAnsi="Book Antiqua"/>
        </w:rPr>
        <w:t>) thus with an important role in</w:t>
      </w:r>
      <w:r w:rsidR="00194C10" w:rsidRPr="00870579">
        <w:rPr>
          <w:rFonts w:ascii="Book Antiqua" w:hAnsi="Book Antiqua"/>
        </w:rPr>
        <w:t xml:space="preserve"> the mTORC1 pathway.</w:t>
      </w:r>
    </w:p>
    <w:p w14:paraId="56908C61" w14:textId="481933E9" w:rsidR="005F698F" w:rsidRPr="00870579" w:rsidRDefault="005F698F" w:rsidP="00870579">
      <w:pPr>
        <w:spacing w:line="360" w:lineRule="auto"/>
        <w:jc w:val="both"/>
        <w:rPr>
          <w:rFonts w:ascii="Book Antiqua" w:hAnsi="Book Antiqua"/>
        </w:rPr>
      </w:pPr>
      <w:r w:rsidRPr="00870579">
        <w:rPr>
          <w:rFonts w:ascii="Book Antiqua" w:hAnsi="Book Antiqua"/>
        </w:rPr>
        <w:t>In the skin, chromosomal loss</w:t>
      </w:r>
      <w:r w:rsidR="00E347A7" w:rsidRPr="00870579">
        <w:rPr>
          <w:rFonts w:ascii="Book Antiqua" w:hAnsi="Book Antiqua"/>
        </w:rPr>
        <w:t>es may be found</w:t>
      </w:r>
      <w:r w:rsidRPr="00870579">
        <w:rPr>
          <w:rFonts w:ascii="Book Antiqua" w:hAnsi="Book Antiqua"/>
        </w:rPr>
        <w:t xml:space="preserve"> </w:t>
      </w:r>
      <w:r w:rsidR="002B4E85" w:rsidRPr="00870579">
        <w:rPr>
          <w:rFonts w:ascii="Book Antiqua" w:hAnsi="Book Antiqua"/>
        </w:rPr>
        <w:fldChar w:fldCharType="begin">
          <w:fldData xml:space="preserve">PEVuZE5vdGU+PENpdGU+PEF1dGhvcj5QYW48L0F1dGhvcj48WWVhcj4yMDA2PC9ZZWFyPjxSZWNO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PEVuZE5vdGU+PENpdGU+PEF1dGhvcj5QYW48L0F1dGhvcj48WWVhcj4yMDA2PC9ZZWFyPjxSZWNO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2B4E85" w:rsidRPr="00870579">
        <w:rPr>
          <w:rFonts w:ascii="Book Antiqua" w:hAnsi="Book Antiqua"/>
        </w:rPr>
      </w:r>
      <w:r w:rsidR="002B4E85" w:rsidRPr="00870579">
        <w:rPr>
          <w:rFonts w:ascii="Book Antiqua" w:hAnsi="Book Antiqua"/>
        </w:rPr>
        <w:fldChar w:fldCharType="separate"/>
      </w:r>
      <w:r w:rsidR="006F1529" w:rsidRPr="006F1529">
        <w:rPr>
          <w:rFonts w:ascii="Book Antiqua" w:hAnsi="Book Antiqua"/>
          <w:noProof/>
          <w:vertAlign w:val="superscript"/>
        </w:rPr>
        <w:t>[5]</w:t>
      </w:r>
      <w:r w:rsidR="002B4E85" w:rsidRPr="00870579">
        <w:rPr>
          <w:rFonts w:ascii="Book Antiqua" w:hAnsi="Book Antiqua"/>
        </w:rPr>
        <w:fldChar w:fldCharType="end"/>
      </w:r>
      <w:ins w:id="389" w:author="S" w:date="2015-12-05T20:10:00Z">
        <w:r w:rsidR="005A1DE3">
          <w:rPr>
            <w:rFonts w:ascii="Book Antiqua" w:hAnsi="Book Antiqua"/>
          </w:rPr>
          <w:t>,</w:t>
        </w:r>
      </w:ins>
      <w:r w:rsidRPr="00870579">
        <w:rPr>
          <w:rFonts w:ascii="Book Antiqua" w:hAnsi="Book Antiqua"/>
        </w:rPr>
        <w:t xml:space="preserve"> </w:t>
      </w:r>
      <w:r w:rsidR="00E347A7" w:rsidRPr="00870579">
        <w:rPr>
          <w:rFonts w:ascii="Book Antiqua" w:hAnsi="Book Antiqua"/>
        </w:rPr>
        <w:t>as well as</w:t>
      </w:r>
      <w:r w:rsidRPr="00870579">
        <w:rPr>
          <w:rFonts w:ascii="Book Antiqua" w:hAnsi="Book Antiqua"/>
        </w:rPr>
        <w:t xml:space="preserve"> alterations on chromosome 16 p (TSC2)</w:t>
      </w:r>
      <w:ins w:id="390" w:author="S" w:date="2015-12-05T20:10:00Z">
        <w:r w:rsidR="005A1DE3">
          <w:rPr>
            <w:rFonts w:ascii="Book Antiqua" w:hAnsi="Book Antiqua"/>
          </w:rPr>
          <w:t>; this h</w:t>
        </w:r>
      </w:ins>
      <w:del w:id="391" w:author="S" w:date="2015-12-05T20:10:00Z">
        <w:r w:rsidRPr="00870579" w:rsidDel="005A1DE3">
          <w:rPr>
            <w:rFonts w:ascii="Book Antiqua" w:hAnsi="Book Antiqua"/>
          </w:rPr>
          <w:delText xml:space="preserve"> </w:delText>
        </w:r>
      </w:del>
      <w:r w:rsidRPr="00870579">
        <w:rPr>
          <w:rFonts w:ascii="Book Antiqua" w:hAnsi="Book Antiqua"/>
        </w:rPr>
        <w:t xml:space="preserve">as </w:t>
      </w:r>
      <w:ins w:id="392" w:author="S" w:date="2015-12-05T20:11:00Z">
        <w:r w:rsidR="005A1DE3">
          <w:rPr>
            <w:rFonts w:ascii="Book Antiqua" w:hAnsi="Book Antiqua"/>
          </w:rPr>
          <w:t xml:space="preserve">been </w:t>
        </w:r>
      </w:ins>
      <w:r w:rsidR="00E347A7" w:rsidRPr="00870579">
        <w:rPr>
          <w:rFonts w:ascii="Book Antiqua" w:hAnsi="Book Antiqua"/>
        </w:rPr>
        <w:t>previously reported</w:t>
      </w:r>
      <w:r w:rsidRPr="00870579">
        <w:rPr>
          <w:rFonts w:ascii="Book Antiqua" w:hAnsi="Book Antiqua"/>
        </w:rPr>
        <w:t xml:space="preserve"> </w:t>
      </w:r>
      <w:r w:rsidR="00466050" w:rsidRPr="00F16EC5">
        <w:rPr>
          <w:rFonts w:ascii="Book Antiqua" w:hAnsi="Book Antiqua"/>
          <w:color w:val="FF0000"/>
        </w:rPr>
        <w:t>in</w:t>
      </w:r>
      <w:r w:rsidR="00466050">
        <w:rPr>
          <w:rFonts w:ascii="Book Antiqua" w:hAnsi="Book Antiqua"/>
        </w:rPr>
        <w:t xml:space="preserve"> </w:t>
      </w:r>
      <w:proofErr w:type="spellStart"/>
      <w:r w:rsidRPr="00870579">
        <w:rPr>
          <w:rFonts w:ascii="Book Antiqua" w:hAnsi="Book Antiqua"/>
        </w:rPr>
        <w:t>angiomyolipomas</w:t>
      </w:r>
      <w:proofErr w:type="spellEnd"/>
      <w:r w:rsidRPr="00870579">
        <w:rPr>
          <w:rFonts w:ascii="Book Antiqua" w:hAnsi="Book Antiqua"/>
        </w:rPr>
        <w:t xml:space="preserve"> </w:t>
      </w:r>
      <w:r w:rsidR="002B4E85" w:rsidRPr="00870579">
        <w:rPr>
          <w:rFonts w:ascii="Book Antiqua" w:hAnsi="Book Antiqua"/>
        </w:rPr>
        <w:fldChar w:fldCharType="begin">
          <w:fldData xml:space="preserve">PEVuZE5vdGU+PENpdGU+PEF1dGhvcj5QYW48L0F1dGhvcj48WWVhcj4yMDA2PC9ZZWFyPjxSZWNO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PEVuZE5vdGU+PENpdGU+PEF1dGhvcj5QYW48L0F1dGhvcj48WWVhcj4yMDA2PC9ZZWFyPjxSZWNO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2B4E85" w:rsidRPr="00870579">
        <w:rPr>
          <w:rFonts w:ascii="Book Antiqua" w:hAnsi="Book Antiqua"/>
        </w:rPr>
      </w:r>
      <w:r w:rsidR="002B4E85" w:rsidRPr="00870579">
        <w:rPr>
          <w:rFonts w:ascii="Book Antiqua" w:hAnsi="Book Antiqua"/>
        </w:rPr>
        <w:fldChar w:fldCharType="separate"/>
      </w:r>
      <w:r w:rsidR="006F1529" w:rsidRPr="006F1529">
        <w:rPr>
          <w:rFonts w:ascii="Book Antiqua" w:hAnsi="Book Antiqua"/>
          <w:noProof/>
          <w:vertAlign w:val="superscript"/>
        </w:rPr>
        <w:t>[5]</w:t>
      </w:r>
      <w:r w:rsidR="002B4E85" w:rsidRPr="00870579">
        <w:rPr>
          <w:rFonts w:ascii="Book Antiqua" w:hAnsi="Book Antiqua"/>
        </w:rPr>
        <w:fldChar w:fldCharType="end"/>
      </w:r>
      <w:r w:rsidRPr="00870579">
        <w:rPr>
          <w:rFonts w:ascii="Book Antiqua" w:hAnsi="Book Antiqua"/>
        </w:rPr>
        <w:t xml:space="preserve"> and also in visc</w:t>
      </w:r>
      <w:r w:rsidR="00E347A7" w:rsidRPr="00870579">
        <w:rPr>
          <w:rFonts w:ascii="Book Antiqua" w:hAnsi="Book Antiqua"/>
        </w:rPr>
        <w:t xml:space="preserve">eral </w:t>
      </w:r>
      <w:proofErr w:type="spellStart"/>
      <w:r w:rsidR="00E347A7" w:rsidRPr="00870579">
        <w:rPr>
          <w:rFonts w:ascii="Book Antiqua" w:hAnsi="Book Antiqua"/>
        </w:rPr>
        <w:t>PEComas</w:t>
      </w:r>
      <w:proofErr w:type="spellEnd"/>
      <w:r w:rsidR="00F16EC5">
        <w:rPr>
          <w:rFonts w:ascii="Book Antiqua" w:hAnsi="Book Antiqua"/>
        </w:rPr>
        <w:t>,</w:t>
      </w:r>
      <w:r w:rsidR="00E347A7" w:rsidRPr="00870579">
        <w:rPr>
          <w:rFonts w:ascii="Book Antiqua" w:hAnsi="Book Antiqua"/>
        </w:rPr>
        <w:t xml:space="preserve"> but </w:t>
      </w:r>
      <w:del w:id="393" w:author="S" w:date="2015-12-05T20:11:00Z">
        <w:r w:rsidR="00E347A7" w:rsidRPr="00870579" w:rsidDel="005A1DE3">
          <w:rPr>
            <w:rFonts w:ascii="Book Antiqua" w:hAnsi="Book Antiqua"/>
          </w:rPr>
          <w:delText xml:space="preserve">this finding </w:delText>
        </w:r>
      </w:del>
      <w:ins w:id="394" w:author="S" w:date="2015-12-05T20:11:00Z">
        <w:r w:rsidR="005A1DE3">
          <w:rPr>
            <w:rFonts w:ascii="Book Antiqua" w:hAnsi="Book Antiqua"/>
          </w:rPr>
          <w:t xml:space="preserve">to date </w:t>
        </w:r>
      </w:ins>
      <w:r w:rsidR="00E347A7" w:rsidRPr="00870579">
        <w:rPr>
          <w:rFonts w:ascii="Book Antiqua" w:hAnsi="Book Antiqua"/>
        </w:rPr>
        <w:t>has not be</w:t>
      </w:r>
      <w:ins w:id="395" w:author="S" w:date="2015-12-05T20:11:00Z">
        <w:r w:rsidR="005A1DE3">
          <w:rPr>
            <w:rFonts w:ascii="Book Antiqua" w:hAnsi="Book Antiqua"/>
          </w:rPr>
          <w:t>en</w:t>
        </w:r>
      </w:ins>
      <w:r w:rsidR="00E347A7" w:rsidRPr="00870579">
        <w:rPr>
          <w:rFonts w:ascii="Book Antiqua" w:hAnsi="Book Antiqua"/>
        </w:rPr>
        <w:t xml:space="preserve"> found in</w:t>
      </w:r>
      <w:r w:rsidRPr="00870579">
        <w:rPr>
          <w:rFonts w:ascii="Book Antiqua" w:hAnsi="Book Antiqua"/>
        </w:rPr>
        <w:t xml:space="preserve"> the </w:t>
      </w:r>
      <w:r w:rsidR="00F16EC5" w:rsidRPr="00F16EC5">
        <w:rPr>
          <w:rFonts w:ascii="Book Antiqua" w:hAnsi="Book Antiqua"/>
          <w:color w:val="FF0000"/>
        </w:rPr>
        <w:t>cutaneous lesions</w:t>
      </w:r>
      <w:r w:rsidRPr="00870579">
        <w:rPr>
          <w:rFonts w:ascii="Book Antiqua" w:hAnsi="Book Antiqua"/>
        </w:rPr>
        <w:t xml:space="preserve">, thus lacking </w:t>
      </w:r>
      <w:ins w:id="396" w:author="S" w:date="2015-12-05T20:11:00Z">
        <w:r w:rsidR="005A1DE3">
          <w:rPr>
            <w:rFonts w:ascii="Book Antiqua" w:hAnsi="Book Antiqua"/>
          </w:rPr>
          <w:t xml:space="preserve">evidence of </w:t>
        </w:r>
      </w:ins>
      <w:r w:rsidRPr="00870579">
        <w:rPr>
          <w:rFonts w:ascii="Book Antiqua" w:hAnsi="Book Antiqua"/>
        </w:rPr>
        <w:t xml:space="preserve">a link between </w:t>
      </w:r>
      <w:r w:rsidRPr="005A1DE3">
        <w:rPr>
          <w:rFonts w:ascii="Book Antiqua" w:hAnsi="Book Antiqua"/>
          <w:i/>
          <w:rPrChange w:id="397" w:author="S" w:date="2015-12-05T20:11:00Z">
            <w:rPr>
              <w:rFonts w:ascii="Book Antiqua" w:hAnsi="Book Antiqua"/>
            </w:rPr>
          </w:rPrChange>
        </w:rPr>
        <w:t xml:space="preserve">cutaneous </w:t>
      </w:r>
      <w:proofErr w:type="spellStart"/>
      <w:r w:rsidRPr="005A1DE3">
        <w:rPr>
          <w:rFonts w:ascii="Book Antiqua" w:hAnsi="Book Antiqua"/>
          <w:i/>
          <w:rPrChange w:id="398" w:author="S" w:date="2015-12-05T20:11:00Z">
            <w:rPr>
              <w:rFonts w:ascii="Book Antiqua" w:hAnsi="Book Antiqua"/>
            </w:rPr>
          </w:rPrChange>
        </w:rPr>
        <w:t>PEComas</w:t>
      </w:r>
      <w:proofErr w:type="spellEnd"/>
      <w:r w:rsidRPr="00870579">
        <w:rPr>
          <w:rFonts w:ascii="Book Antiqua" w:hAnsi="Book Antiqua"/>
        </w:rPr>
        <w:t xml:space="preserve"> and </w:t>
      </w:r>
      <w:r w:rsidRPr="005A1DE3">
        <w:rPr>
          <w:rFonts w:ascii="Book Antiqua" w:hAnsi="Book Antiqua"/>
          <w:i/>
          <w:rPrChange w:id="399" w:author="S" w:date="2015-12-05T20:11:00Z">
            <w:rPr>
              <w:rFonts w:ascii="Book Antiqua" w:hAnsi="Book Antiqua"/>
            </w:rPr>
          </w:rPrChange>
        </w:rPr>
        <w:t>tuberous sclerosis complex</w:t>
      </w:r>
      <w:r w:rsidRPr="00870579">
        <w:rPr>
          <w:rFonts w:ascii="Book Antiqua" w:hAnsi="Book Antiqua"/>
        </w:rPr>
        <w:t xml:space="preserve">. </w:t>
      </w:r>
      <w:r w:rsidR="002B4E85" w:rsidRPr="00870579">
        <w:rPr>
          <w:rFonts w:ascii="Book Antiqua" w:hAnsi="Book Antiqua"/>
        </w:rPr>
        <w:fldChar w:fldCharType="begin">
          <w:fldData xml:space="preserve">PEVuZE5vdGU+PENpdGU+PEF1dGhvcj5QYW48L0F1dGhvcj48WWVhcj4yMDA4PC9ZZWFyPjxSZWNO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PEVuZE5vdGU+PENpdGU+PEF1dGhvcj5QYW48L0F1dGhvcj48WWVhcj4yMDA4PC9ZZWFyPjxSZWNO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2B4E85" w:rsidRPr="00870579">
        <w:rPr>
          <w:rFonts w:ascii="Book Antiqua" w:hAnsi="Book Antiqua"/>
        </w:rPr>
      </w:r>
      <w:r w:rsidR="002B4E85" w:rsidRPr="00870579">
        <w:rPr>
          <w:rFonts w:ascii="Book Antiqua" w:hAnsi="Book Antiqua"/>
        </w:rPr>
        <w:fldChar w:fldCharType="separate"/>
      </w:r>
      <w:r w:rsidR="006F1529" w:rsidRPr="006F1529">
        <w:rPr>
          <w:rFonts w:ascii="Book Antiqua" w:hAnsi="Book Antiqua"/>
          <w:noProof/>
          <w:vertAlign w:val="superscript"/>
        </w:rPr>
        <w:t>[32]</w:t>
      </w:r>
      <w:r w:rsidR="002B4E85" w:rsidRPr="00870579">
        <w:rPr>
          <w:rFonts w:ascii="Book Antiqua" w:hAnsi="Book Antiqua"/>
        </w:rPr>
        <w:fldChar w:fldCharType="end"/>
      </w:r>
      <w:r w:rsidRPr="00870579">
        <w:rPr>
          <w:rFonts w:ascii="Book Antiqua" w:hAnsi="Book Antiqua"/>
        </w:rPr>
        <w:t xml:space="preserve"> </w:t>
      </w:r>
      <w:r w:rsidR="00E152BA" w:rsidRPr="00870579">
        <w:rPr>
          <w:rFonts w:ascii="Book Antiqua" w:hAnsi="Book Antiqua"/>
        </w:rPr>
        <w:t xml:space="preserve">In visceral </w:t>
      </w:r>
      <w:proofErr w:type="spellStart"/>
      <w:r w:rsidR="00E152BA" w:rsidRPr="00870579">
        <w:rPr>
          <w:rFonts w:ascii="Book Antiqua" w:hAnsi="Book Antiqua"/>
        </w:rPr>
        <w:t>PEComas</w:t>
      </w:r>
      <w:proofErr w:type="spellEnd"/>
      <w:r w:rsidR="00E152BA" w:rsidRPr="00870579">
        <w:rPr>
          <w:rFonts w:ascii="Book Antiqua" w:hAnsi="Book Antiqua"/>
        </w:rPr>
        <w:t xml:space="preserve"> th</w:t>
      </w:r>
      <w:r w:rsidR="00E347A7" w:rsidRPr="00870579">
        <w:rPr>
          <w:rFonts w:ascii="Book Antiqua" w:hAnsi="Book Antiqua"/>
        </w:rPr>
        <w:t>ese alterations produce</w:t>
      </w:r>
      <w:r w:rsidR="00E152BA" w:rsidRPr="00870579">
        <w:rPr>
          <w:rFonts w:ascii="Book Antiqua" w:hAnsi="Book Antiqua"/>
        </w:rPr>
        <w:t xml:space="preserve"> a constitutive activation of the mTORC1 pathway. </w:t>
      </w:r>
      <w:r w:rsidR="00E152BA" w:rsidRPr="00870579">
        <w:rPr>
          <w:rFonts w:ascii="Book Antiqua" w:hAnsi="Book Antiqua"/>
        </w:rPr>
        <w:fldChar w:fldCharType="begin"/>
      </w:r>
      <w:r w:rsidR="006F1529">
        <w:rPr>
          <w:rFonts w:ascii="Book Antiqua" w:hAnsi="Book Antiqua"/>
        </w:rPr>
        <w:instrText xml:space="preserve"> ADDIN EN.CITE &lt;EndNote&gt;&lt;Cite&gt;&lt;Author&gt;Fisher&lt;/Author&gt;&lt;Year&gt;2013&lt;/Year&gt;&lt;RecNum&gt;288&lt;/RecNum&gt;&lt;DisplayText&gt;&lt;style face="superscript"&gt;[33]&lt;/style&gt;&lt;/DisplayText&gt;&lt;record&gt;&lt;rec-number&gt;288&lt;/rec-number&gt;&lt;foreign-keys&gt;&lt;key app="EN" db-id="rz0dresdqewz0qeaa2ep0pzwzzr90verz525" timestamp="1440100096"&gt;288&lt;/key&gt;&lt;/foreign-keys&gt;&lt;ref-type name="Journal Article"&gt;17&lt;/ref-type&gt;&lt;contributors&gt;&lt;authors&gt;&lt;author&gt;Fisher, C.&lt;/author&gt;&lt;/authors&gt;&lt;/contributors&gt;&lt;auth-address&gt;Department of Histopathology, Royal Marsden Hospital, London, UK. cyrilfisher@gmail.com&lt;/auth-address&gt;&lt;titles&gt;&lt;title&gt;Unusual myoid, perivascular, and postradiation lesions, with emphasis on atypical vascular lesion, postradiation cutaneous angiosarcoma, myoepithelial tumors, myopericytoma, and perivascular epithelioid cell tumor&lt;/title&gt;&lt;secondary-title&gt;Semin Diagn Pathol&lt;/secondary-title&gt;&lt;/titles&gt;&lt;periodical&gt;&lt;full-title&gt;Semin Diagn Pathol&lt;/full-title&gt;&lt;/periodical&gt;&lt;pages&gt;73-84&lt;/pages&gt;&lt;volume&gt;30&lt;/volume&gt;&lt;number&gt;1&lt;/number&gt;&lt;keywords&gt;&lt;keyword&gt;Hemangiosarcoma/etiology/metabolism/*pathology&lt;/keyword&gt;&lt;keyword&gt;Humans&lt;/keyword&gt;&lt;keyword&gt;Myoepithelioma/metabolism/*pathology&lt;/keyword&gt;&lt;keyword&gt;Neoplasms, Radiation-Induced/etiology/metabolism/*pathology&lt;/keyword&gt;&lt;keyword&gt;Pericytes/metabolism/pathology&lt;/keyword&gt;&lt;keyword&gt;Perivascular Epithelioid Cell Neoplasms/metabolism/*pathology&lt;/keyword&gt;&lt;keyword&gt;Radiotherapy/adverse effects&lt;/keyword&gt;&lt;keyword&gt;Skin Neoplasms/metabolism/*pathology&lt;/keyword&gt;&lt;keyword&gt;Tumor Markers, Biological/metabolism&lt;/keyword&gt;&lt;keyword&gt;Vascular Neoplasms/etiology/metabolism/*pathology&lt;/keyword&gt;&lt;/keywords&gt;&lt;dates&gt;&lt;year&gt;2013&lt;/year&gt;&lt;pub-dates&gt;&lt;date&gt;Feb&lt;/date&gt;&lt;/pub-dates&gt;&lt;/dates&gt;&lt;isbn&gt;0740-2570 (Print)&amp;#xD;0740-2570 (Linking)&lt;/isbn&gt;&lt;accession-num&gt;23327731&lt;/accession-num&gt;&lt;urls&gt;&lt;related-urls&gt;&lt;url&gt;http://www.ncbi.nlm.nih.gov/pubmed/23327731&lt;/url&gt;&lt;/related-urls&gt;&lt;/urls&gt;&lt;electronic-resource-num&gt;10.1053/j.semdp.2012.01.006&lt;/electronic-resource-num&gt;&lt;/record&gt;&lt;/Cite&gt;&lt;/EndNote&gt;</w:instrText>
      </w:r>
      <w:r w:rsidR="00E152BA" w:rsidRPr="00870579">
        <w:rPr>
          <w:rFonts w:ascii="Book Antiqua" w:hAnsi="Book Antiqua"/>
        </w:rPr>
        <w:fldChar w:fldCharType="separate"/>
      </w:r>
      <w:r w:rsidR="006F1529" w:rsidRPr="006F1529">
        <w:rPr>
          <w:rFonts w:ascii="Book Antiqua" w:hAnsi="Book Antiqua"/>
          <w:noProof/>
          <w:vertAlign w:val="superscript"/>
        </w:rPr>
        <w:t>[33]</w:t>
      </w:r>
      <w:r w:rsidR="00E152BA" w:rsidRPr="00870579">
        <w:rPr>
          <w:rFonts w:ascii="Book Antiqua" w:hAnsi="Book Antiqua"/>
        </w:rPr>
        <w:fldChar w:fldCharType="end"/>
      </w:r>
      <w:r w:rsidR="00E152BA" w:rsidRPr="00870579">
        <w:rPr>
          <w:rFonts w:ascii="Book Antiqua" w:hAnsi="Book Antiqua"/>
        </w:rPr>
        <w:t xml:space="preserve"> </w:t>
      </w:r>
      <w:r w:rsidRPr="00870579">
        <w:rPr>
          <w:rFonts w:ascii="Book Antiqua" w:hAnsi="Book Antiqua"/>
        </w:rPr>
        <w:t xml:space="preserve">Some soft tissue </w:t>
      </w:r>
      <w:proofErr w:type="spellStart"/>
      <w:r w:rsidRPr="00870579">
        <w:rPr>
          <w:rFonts w:ascii="Book Antiqua" w:hAnsi="Book Antiqua"/>
        </w:rPr>
        <w:t>PEComas</w:t>
      </w:r>
      <w:proofErr w:type="spellEnd"/>
      <w:r w:rsidRPr="00870579">
        <w:rPr>
          <w:rFonts w:ascii="Book Antiqua" w:hAnsi="Book Antiqua"/>
        </w:rPr>
        <w:t xml:space="preserve"> in patients without tuberous sclerosis complex </w:t>
      </w:r>
      <w:r w:rsidR="001B35FD">
        <w:rPr>
          <w:rFonts w:ascii="Book Antiqua" w:hAnsi="Book Antiqua"/>
        </w:rPr>
        <w:t>are immunohistochemically positive for</w:t>
      </w:r>
      <w:r w:rsidR="001B35FD" w:rsidRPr="00870579">
        <w:rPr>
          <w:rFonts w:ascii="Book Antiqua" w:hAnsi="Book Antiqua"/>
        </w:rPr>
        <w:t xml:space="preserve"> </w:t>
      </w:r>
      <w:r w:rsidRPr="00870579">
        <w:rPr>
          <w:rFonts w:ascii="Book Antiqua" w:hAnsi="Book Antiqua"/>
        </w:rPr>
        <w:t>TFE3</w:t>
      </w:r>
      <w:r w:rsidR="00F16EC5" w:rsidRPr="00F16EC5">
        <w:rPr>
          <w:rFonts w:ascii="Book Antiqua" w:hAnsi="Book Antiqua"/>
          <w:color w:val="FF0000"/>
        </w:rPr>
        <w:t>,</w:t>
      </w:r>
      <w:r w:rsidRPr="00F16EC5">
        <w:rPr>
          <w:rFonts w:ascii="Book Antiqua" w:hAnsi="Book Antiqua"/>
          <w:color w:val="FF0000"/>
        </w:rPr>
        <w:t xml:space="preserve"> </w:t>
      </w:r>
      <w:r w:rsidR="002B4E85" w:rsidRPr="00870579">
        <w:rPr>
          <w:rFonts w:ascii="Book Antiqua" w:hAnsi="Book Antiqua"/>
        </w:rPr>
        <w:fldChar w:fldCharType="begin">
          <w:fldData xml:space="preserve">PEVuZE5vdGU+PENpdGU+PEF1dGhvcj5UYW5ha2E8L0F1dGhvcj48WWVhcj4yMDA5PC9ZZWFyPjxS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PEVuZE5vdGU+PENpdGU+PEF1dGhvcj5UYW5ha2E8L0F1dGhvcj48WWVhcj4yMDA5PC9ZZWFyPjxS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2B4E85" w:rsidRPr="00870579">
        <w:rPr>
          <w:rFonts w:ascii="Book Antiqua" w:hAnsi="Book Antiqua"/>
        </w:rPr>
      </w:r>
      <w:r w:rsidR="002B4E85" w:rsidRPr="00870579">
        <w:rPr>
          <w:rFonts w:ascii="Book Antiqua" w:hAnsi="Book Antiqua"/>
        </w:rPr>
        <w:fldChar w:fldCharType="separate"/>
      </w:r>
      <w:r w:rsidR="006F1529" w:rsidRPr="006F1529">
        <w:rPr>
          <w:rFonts w:ascii="Book Antiqua" w:hAnsi="Book Antiqua"/>
          <w:noProof/>
          <w:vertAlign w:val="superscript"/>
        </w:rPr>
        <w:t>[34, 35]</w:t>
      </w:r>
      <w:r w:rsidR="002B4E85" w:rsidRPr="00870579">
        <w:rPr>
          <w:rFonts w:ascii="Book Antiqua" w:hAnsi="Book Antiqua"/>
        </w:rPr>
        <w:fldChar w:fldCharType="end"/>
      </w:r>
      <w:r w:rsidR="002B4E85" w:rsidRPr="00870579">
        <w:rPr>
          <w:rFonts w:ascii="Book Antiqua" w:hAnsi="Book Antiqua"/>
        </w:rPr>
        <w:t xml:space="preserve"> but </w:t>
      </w:r>
      <w:del w:id="400" w:author="S" w:date="2015-12-05T20:12:00Z">
        <w:r w:rsidR="002B4E85" w:rsidRPr="00870579" w:rsidDel="005A1DE3">
          <w:rPr>
            <w:rFonts w:ascii="Book Antiqua" w:hAnsi="Book Antiqua"/>
          </w:rPr>
          <w:delText xml:space="preserve">in our experience </w:delText>
        </w:r>
      </w:del>
      <w:r w:rsidR="002B4E85" w:rsidRPr="00870579">
        <w:rPr>
          <w:rFonts w:ascii="Book Antiqua" w:hAnsi="Book Antiqua"/>
        </w:rPr>
        <w:t xml:space="preserve">these findings have not </w:t>
      </w:r>
      <w:ins w:id="401" w:author="S" w:date="2015-12-05T20:12:00Z">
        <w:r w:rsidR="005A1DE3">
          <w:rPr>
            <w:rFonts w:ascii="Book Antiqua" w:hAnsi="Book Antiqua"/>
          </w:rPr>
          <w:t xml:space="preserve">yet </w:t>
        </w:r>
      </w:ins>
      <w:r w:rsidR="002B4E85" w:rsidRPr="00870579">
        <w:rPr>
          <w:rFonts w:ascii="Book Antiqua" w:hAnsi="Book Antiqua"/>
        </w:rPr>
        <w:t xml:space="preserve">been detected in cutaneous </w:t>
      </w:r>
      <w:proofErr w:type="spellStart"/>
      <w:r w:rsidR="002B4E85" w:rsidRPr="00870579">
        <w:rPr>
          <w:rFonts w:ascii="Book Antiqua" w:hAnsi="Book Antiqua"/>
        </w:rPr>
        <w:t>PEComas</w:t>
      </w:r>
      <w:proofErr w:type="spellEnd"/>
      <w:r w:rsidR="00F16EC5">
        <w:rPr>
          <w:rFonts w:ascii="Book Antiqua" w:hAnsi="Book Antiqua"/>
        </w:rPr>
        <w:t>,</w:t>
      </w:r>
      <w:r w:rsidR="002B4E85" w:rsidRPr="00870579">
        <w:rPr>
          <w:rFonts w:ascii="Book Antiqua" w:hAnsi="Book Antiqua"/>
        </w:rPr>
        <w:t xml:space="preserve"> a </w:t>
      </w:r>
      <w:r w:rsidR="002B4E85" w:rsidRPr="00F16EC5">
        <w:rPr>
          <w:rFonts w:ascii="Book Antiqua" w:hAnsi="Book Antiqua"/>
          <w:color w:val="FF0000"/>
        </w:rPr>
        <w:t>f</w:t>
      </w:r>
      <w:r w:rsidR="00F16EC5" w:rsidRPr="00F16EC5">
        <w:rPr>
          <w:rFonts w:ascii="Book Antiqua" w:hAnsi="Book Antiqua"/>
          <w:color w:val="FF0000"/>
        </w:rPr>
        <w:t>eature</w:t>
      </w:r>
      <w:r w:rsidR="002B4E85" w:rsidRPr="00F16EC5">
        <w:rPr>
          <w:rFonts w:ascii="Book Antiqua" w:hAnsi="Book Antiqua"/>
          <w:color w:val="FF0000"/>
        </w:rPr>
        <w:t xml:space="preserve"> </w:t>
      </w:r>
      <w:r w:rsidR="002B4E85" w:rsidRPr="00870579">
        <w:rPr>
          <w:rFonts w:ascii="Book Antiqua" w:hAnsi="Book Antiqua"/>
        </w:rPr>
        <w:t xml:space="preserve">that suggests that the </w:t>
      </w:r>
      <w:proofErr w:type="spellStart"/>
      <w:r w:rsidR="002B4E85" w:rsidRPr="00870579">
        <w:rPr>
          <w:rFonts w:ascii="Book Antiqua" w:hAnsi="Book Antiqua"/>
        </w:rPr>
        <w:t>histogenesis</w:t>
      </w:r>
      <w:proofErr w:type="spellEnd"/>
      <w:r w:rsidR="002B4E85" w:rsidRPr="00870579">
        <w:rPr>
          <w:rFonts w:ascii="Book Antiqua" w:hAnsi="Book Antiqua"/>
        </w:rPr>
        <w:t xml:space="preserve"> of cutaneous </w:t>
      </w:r>
      <w:proofErr w:type="spellStart"/>
      <w:r w:rsidR="002B4E85" w:rsidRPr="00870579">
        <w:rPr>
          <w:rFonts w:ascii="Book Antiqua" w:hAnsi="Book Antiqua"/>
        </w:rPr>
        <w:t>PEComas</w:t>
      </w:r>
      <w:proofErr w:type="spellEnd"/>
      <w:r w:rsidR="002B4E85" w:rsidRPr="00870579">
        <w:rPr>
          <w:rFonts w:ascii="Book Antiqua" w:hAnsi="Book Antiqua"/>
        </w:rPr>
        <w:t xml:space="preserve"> might be different from the visceral ones. </w:t>
      </w:r>
      <w:r w:rsidR="002B4E85" w:rsidRPr="00870579">
        <w:rPr>
          <w:rFonts w:ascii="Book Antiqua" w:hAnsi="Book Antiqua"/>
        </w:rPr>
        <w:fldChar w:fldCharType="begin"/>
      </w:r>
      <w:r w:rsidR="006F1529">
        <w:rPr>
          <w:rFonts w:ascii="Book Antiqua" w:hAnsi="Book Antiqua"/>
        </w:rPr>
        <w:instrText xml:space="preserve"> ADDIN EN.CITE &lt;EndNote&gt;&lt;Cite&gt;&lt;Author&gt;Llamas-Velasco&lt;/Author&gt;&lt;Year&gt;2013&lt;/Year&gt;&lt;RecNum&gt;181&lt;/RecNum&gt;&lt;DisplayText&gt;&lt;style face="superscript"&gt;[36]&lt;/style&gt;&lt;/DisplayText&gt;&lt;record&gt;&lt;rec-number&gt;181&lt;/rec-number&gt;&lt;foreign-keys&gt;&lt;key app="EN" db-id="rz0dresdqewz0qeaa2ep0pzwzzr90verz525" timestamp="1440083440"&gt;181&lt;/key&gt;&lt;/foreign-keys&gt;&lt;ref-type name="Journal Article"&gt;17&lt;/ref-type&gt;&lt;contributors&gt;&lt;authors&gt;&lt;author&gt;Llamas-Velasco, M.&lt;/author&gt;&lt;author&gt;Mentzel, T.&lt;/author&gt;&lt;author&gt;Requena, L.&lt;/author&gt;&lt;author&gt;Palmedo, G.&lt;/author&gt;&lt;author&gt;Kasten, R.&lt;/author&gt;&lt;author&gt;Kutzner, H.&lt;/author&gt;&lt;/authors&gt;&lt;/contributors&gt;&lt;auth-address&gt;Department of Dermatology, Hospital Universitario de la Princesa, Madrid, Spain.&lt;/auth-address&gt;&lt;titles&gt;&lt;title&gt;Cutaneous PEComa does not harbour TFE3 gene fusions: immunohistochemical and molecular study of 17 cases&lt;/title&gt;&lt;secondary-title&gt;Histopathology&lt;/secondary-title&gt;&lt;/titles&gt;&lt;periodical&gt;&lt;full-title&gt;Histopathology&lt;/full-title&gt;&lt;/periodical&gt;&lt;pages&gt;122-9&lt;/pages&gt;&lt;volume&gt;63&lt;/volume&gt;&lt;number&gt;1&lt;/number&gt;&lt;keywords&gt;&lt;keyword&gt;Adult&lt;/keyword&gt;&lt;keyword&gt;Aged&lt;/keyword&gt;&lt;keyword&gt;Basic Helix-Loop-Helix Leucine Zipper Transcription Factors/*genetics/metabolism&lt;/keyword&gt;&lt;keyword&gt;Epithelioid Cells/metabolism/pathology&lt;/keyword&gt;&lt;keyword&gt;Female&lt;/keyword&gt;&lt;keyword&gt;*Gene Fusion&lt;/keyword&gt;&lt;keyword&gt;Humans&lt;/keyword&gt;&lt;keyword&gt;In Situ Hybridization, Fluorescence&lt;/keyword&gt;&lt;keyword&gt;Male&lt;/keyword&gt;&lt;keyword&gt;Middle Aged&lt;/keyword&gt;&lt;keyword&gt;Perivascular Epithelioid Cell Neoplasms/*genetics/metabolism/*pathology&lt;/keyword&gt;&lt;keyword&gt;SOXE Transcription Factors/genetics/metabolism&lt;/keyword&gt;&lt;/keywords&gt;&lt;dates&gt;&lt;year&gt;2013&lt;/year&gt;&lt;pub-dates&gt;&lt;date&gt;Jul&lt;/date&gt;&lt;/pub-dates&gt;&lt;/dates&gt;&lt;isbn&gt;1365-2559 (Electronic)&amp;#xD;0309-0167 (Linking)&lt;/isbn&gt;&lt;accession-num&gt;23711163&lt;/accession-num&gt;&lt;urls&gt;&lt;related-urls&gt;&lt;url&gt;http://www.ncbi.nlm.nih.gov/pubmed/23711163&lt;/url&gt;&lt;/related-urls&gt;&lt;/urls&gt;&lt;electronic-resource-num&gt;10.1111/his.12145&lt;/electronic-resource-num&gt;&lt;/record&gt;&lt;/Cite&gt;&lt;/EndNote&gt;</w:instrText>
      </w:r>
      <w:r w:rsidR="002B4E85" w:rsidRPr="00870579">
        <w:rPr>
          <w:rFonts w:ascii="Book Antiqua" w:hAnsi="Book Antiqua"/>
        </w:rPr>
        <w:fldChar w:fldCharType="separate"/>
      </w:r>
      <w:r w:rsidR="006F1529" w:rsidRPr="006F1529">
        <w:rPr>
          <w:rFonts w:ascii="Book Antiqua" w:hAnsi="Book Antiqua"/>
          <w:noProof/>
          <w:vertAlign w:val="superscript"/>
        </w:rPr>
        <w:t>[36]</w:t>
      </w:r>
      <w:r w:rsidR="002B4E85" w:rsidRPr="00870579">
        <w:rPr>
          <w:rFonts w:ascii="Book Antiqua" w:hAnsi="Book Antiqua"/>
        </w:rPr>
        <w:fldChar w:fldCharType="end"/>
      </w:r>
    </w:p>
    <w:p w14:paraId="0266387D" w14:textId="59848335" w:rsidR="00A9022C" w:rsidRPr="00870579" w:rsidRDefault="00A9022C" w:rsidP="00870579">
      <w:pPr>
        <w:spacing w:line="360" w:lineRule="auto"/>
        <w:jc w:val="both"/>
        <w:rPr>
          <w:rFonts w:ascii="Book Antiqua" w:hAnsi="Book Antiqua"/>
        </w:rPr>
      </w:pPr>
      <w:r w:rsidRPr="00870579">
        <w:rPr>
          <w:rFonts w:ascii="Book Antiqua" w:hAnsi="Book Antiqua"/>
        </w:rPr>
        <w:t xml:space="preserve">Finally, a recent study of Charli-Joseph and </w:t>
      </w:r>
      <w:r w:rsidR="00F60389">
        <w:rPr>
          <w:rFonts w:ascii="Book Antiqua" w:hAnsi="Book Antiqua"/>
          <w:i/>
        </w:rPr>
        <w:t>colleagues</w:t>
      </w:r>
      <w:r w:rsidRPr="00870579">
        <w:rPr>
          <w:rFonts w:ascii="Book Antiqua" w:hAnsi="Book Antiqua"/>
        </w:rPr>
        <w:t xml:space="preserve"> using array-based comparative genomic hybridization and a complete immunohistochemical study </w:t>
      </w:r>
      <w:bookmarkStart w:id="402" w:name="_GoBack"/>
      <w:bookmarkEnd w:id="402"/>
      <w:r w:rsidRPr="00870579">
        <w:rPr>
          <w:rFonts w:ascii="Book Antiqua" w:hAnsi="Book Antiqua"/>
        </w:rPr>
        <w:t>in 8</w:t>
      </w:r>
      <w:r w:rsidR="006352FA">
        <w:rPr>
          <w:rFonts w:ascii="Book Antiqua" w:hAnsi="Book Antiqua"/>
        </w:rPr>
        <w:t xml:space="preserve"> cases of</w:t>
      </w:r>
      <w:r w:rsidRPr="00870579">
        <w:rPr>
          <w:rFonts w:ascii="Book Antiqua" w:hAnsi="Book Antiqua"/>
        </w:rPr>
        <w:t xml:space="preserve"> primary cutaneous </w:t>
      </w:r>
      <w:proofErr w:type="spellStart"/>
      <w:r w:rsidRPr="00870579">
        <w:rPr>
          <w:rFonts w:ascii="Book Antiqua" w:hAnsi="Book Antiqua"/>
        </w:rPr>
        <w:t>PEComas</w:t>
      </w:r>
      <w:proofErr w:type="spellEnd"/>
      <w:r w:rsidRPr="00870579">
        <w:rPr>
          <w:rFonts w:ascii="Book Antiqua" w:hAnsi="Book Antiqua"/>
        </w:rPr>
        <w:t xml:space="preserve"> </w:t>
      </w:r>
      <w:r w:rsidR="00E347A7" w:rsidRPr="00870579">
        <w:rPr>
          <w:rFonts w:ascii="Book Antiqua" w:hAnsi="Book Antiqua"/>
        </w:rPr>
        <w:t>did not find</w:t>
      </w:r>
      <w:r w:rsidRPr="00870579">
        <w:rPr>
          <w:rFonts w:ascii="Book Antiqua" w:hAnsi="Book Antiqua"/>
        </w:rPr>
        <w:t xml:space="preserve"> </w:t>
      </w:r>
      <w:r w:rsidR="00F16EC5" w:rsidRPr="00F16EC5">
        <w:rPr>
          <w:rFonts w:ascii="Book Antiqua" w:hAnsi="Book Antiqua"/>
          <w:color w:val="FF0000"/>
        </w:rPr>
        <w:t>any</w:t>
      </w:r>
      <w:r w:rsidR="00F16EC5">
        <w:rPr>
          <w:rFonts w:ascii="Book Antiqua" w:hAnsi="Book Antiqua"/>
        </w:rPr>
        <w:t xml:space="preserve"> </w:t>
      </w:r>
      <w:r w:rsidRPr="00870579">
        <w:rPr>
          <w:rFonts w:ascii="Book Antiqua" w:hAnsi="Book Antiqua"/>
        </w:rPr>
        <w:t xml:space="preserve">chromosomal imbalances or initiating </w:t>
      </w:r>
      <w:proofErr w:type="spellStart"/>
      <w:r w:rsidRPr="00870579">
        <w:rPr>
          <w:rFonts w:ascii="Book Antiqua" w:hAnsi="Book Antiqua"/>
        </w:rPr>
        <w:t>mutations</w:t>
      </w:r>
      <w:del w:id="403" w:author="S" w:date="2015-12-05T20:13:00Z">
        <w:r w:rsidR="006352FA" w:rsidDel="005A1DE3">
          <w:rPr>
            <w:rFonts w:ascii="Book Antiqua" w:hAnsi="Book Antiqua"/>
          </w:rPr>
          <w:delText xml:space="preserve"> </w:delText>
        </w:r>
      </w:del>
      <w:r w:rsidR="006352FA" w:rsidRPr="00F16EC5">
        <w:rPr>
          <w:rFonts w:ascii="Book Antiqua" w:hAnsi="Book Antiqua"/>
          <w:strike/>
          <w:color w:val="FF0000"/>
        </w:rPr>
        <w:t>in</w:t>
      </w:r>
      <w:proofErr w:type="spellEnd"/>
      <w:r w:rsidR="006352FA" w:rsidRPr="00F16EC5">
        <w:rPr>
          <w:rFonts w:ascii="Book Antiqua" w:hAnsi="Book Antiqua"/>
          <w:strike/>
          <w:color w:val="FF0000"/>
        </w:rPr>
        <w:t xml:space="preserve"> those cases</w:t>
      </w:r>
      <w:r w:rsidRPr="00870579">
        <w:rPr>
          <w:rFonts w:ascii="Book Antiqua" w:hAnsi="Book Antiqua"/>
        </w:rPr>
        <w:t xml:space="preserve">. </w:t>
      </w:r>
      <w:r w:rsidRPr="00870579">
        <w:rPr>
          <w:rFonts w:ascii="Book Antiqua" w:hAnsi="Book Antiqua"/>
        </w:rPr>
        <w:fldChar w:fldCharType="begin">
          <w:fldData xml:space="preserve">PEVuZE5vdGU+PENpdGU+PEF1dGhvcj5DaGFybGktSm9zZXBoPC9BdXRob3I+PFllYXI+MjAxNDwv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==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PEVuZE5vdGU+PENpdGU+PEF1dGhvcj5DaGFybGktSm9zZXBoPC9BdXRob3I+PFllYXI+MjAxNDwv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==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Pr="00870579">
        <w:rPr>
          <w:rFonts w:ascii="Book Antiqua" w:hAnsi="Book Antiqua"/>
        </w:rPr>
      </w:r>
      <w:r w:rsidRPr="00870579">
        <w:rPr>
          <w:rFonts w:ascii="Book Antiqua" w:hAnsi="Book Antiqua"/>
        </w:rPr>
        <w:fldChar w:fldCharType="separate"/>
      </w:r>
      <w:r w:rsidR="006F1529" w:rsidRPr="006F1529">
        <w:rPr>
          <w:rFonts w:ascii="Book Antiqua" w:hAnsi="Book Antiqua"/>
          <w:noProof/>
          <w:vertAlign w:val="superscript"/>
        </w:rPr>
        <w:t>[23]</w:t>
      </w:r>
      <w:r w:rsidRPr="00870579">
        <w:rPr>
          <w:rFonts w:ascii="Book Antiqua" w:hAnsi="Book Antiqua"/>
        </w:rPr>
        <w:fldChar w:fldCharType="end"/>
      </w:r>
      <w:r w:rsidRPr="00870579">
        <w:rPr>
          <w:rFonts w:ascii="Book Antiqua" w:hAnsi="Book Antiqua"/>
        </w:rPr>
        <w:t xml:space="preserve"> </w:t>
      </w:r>
      <w:del w:id="404" w:author="S" w:date="2015-12-05T20:13:00Z">
        <w:r w:rsidRPr="00870579" w:rsidDel="005A1DE3">
          <w:rPr>
            <w:rFonts w:ascii="Book Antiqua" w:hAnsi="Book Antiqua"/>
          </w:rPr>
          <w:delText xml:space="preserve">From </w:delText>
        </w:r>
      </w:del>
      <w:ins w:id="405" w:author="S" w:date="2015-12-05T20:13:00Z">
        <w:r w:rsidR="005A1DE3">
          <w:rPr>
            <w:rFonts w:ascii="Book Antiqua" w:hAnsi="Book Antiqua"/>
          </w:rPr>
          <w:t>After</w:t>
        </w:r>
        <w:r w:rsidR="005A1DE3" w:rsidRPr="00870579">
          <w:rPr>
            <w:rFonts w:ascii="Book Antiqua" w:hAnsi="Book Antiqua"/>
          </w:rPr>
          <w:t xml:space="preserve"> </w:t>
        </w:r>
      </w:ins>
      <w:r w:rsidRPr="00870579">
        <w:rPr>
          <w:rFonts w:ascii="Book Antiqua" w:hAnsi="Book Antiqua"/>
        </w:rPr>
        <w:t xml:space="preserve">their ample immunohistochemical study they </w:t>
      </w:r>
      <w:ins w:id="406" w:author="S" w:date="2015-12-05T20:13:00Z">
        <w:r w:rsidR="005A1DE3">
          <w:rPr>
            <w:rFonts w:ascii="Book Antiqua" w:hAnsi="Book Antiqua"/>
          </w:rPr>
          <w:t xml:space="preserve">have </w:t>
        </w:r>
      </w:ins>
      <w:r w:rsidRPr="00870579">
        <w:rPr>
          <w:rFonts w:ascii="Book Antiqua" w:hAnsi="Book Antiqua"/>
        </w:rPr>
        <w:t>propose</w:t>
      </w:r>
      <w:r w:rsidR="00F16EC5" w:rsidRPr="00F16EC5">
        <w:rPr>
          <w:rFonts w:ascii="Book Antiqua" w:hAnsi="Book Antiqua"/>
          <w:color w:val="FF0000"/>
        </w:rPr>
        <w:t>d</w:t>
      </w:r>
      <w:r w:rsidRPr="00870579">
        <w:rPr>
          <w:rFonts w:ascii="Book Antiqua" w:hAnsi="Book Antiqua"/>
        </w:rPr>
        <w:t xml:space="preserve"> a panel including MITF, NKIC3, SMA, </w:t>
      </w:r>
      <w:proofErr w:type="spellStart"/>
      <w:r w:rsidRPr="00870579">
        <w:rPr>
          <w:rFonts w:ascii="Book Antiqua" w:hAnsi="Book Antiqua"/>
        </w:rPr>
        <w:t>desmin</w:t>
      </w:r>
      <w:proofErr w:type="spellEnd"/>
      <w:r w:rsidRPr="00870579">
        <w:rPr>
          <w:rFonts w:ascii="Book Antiqua" w:hAnsi="Book Antiqua"/>
        </w:rPr>
        <w:t xml:space="preserve">, bcl-1, </w:t>
      </w:r>
      <w:proofErr w:type="spellStart"/>
      <w:r w:rsidRPr="00870579">
        <w:rPr>
          <w:rFonts w:ascii="Book Antiqua" w:hAnsi="Book Antiqua"/>
        </w:rPr>
        <w:t>cathepsin</w:t>
      </w:r>
      <w:proofErr w:type="spellEnd"/>
      <w:r w:rsidRPr="00870579">
        <w:rPr>
          <w:rFonts w:ascii="Book Antiqua" w:hAnsi="Book Antiqua"/>
        </w:rPr>
        <w:t xml:space="preserve"> K and 4E</w:t>
      </w:r>
      <w:r w:rsidR="00A1532F" w:rsidRPr="00A1532F">
        <w:rPr>
          <w:rFonts w:ascii="Book Antiqua" w:hAnsi="Book Antiqua"/>
          <w:color w:val="FF0000"/>
        </w:rPr>
        <w:t>B</w:t>
      </w:r>
      <w:r w:rsidRPr="00870579">
        <w:rPr>
          <w:rFonts w:ascii="Book Antiqua" w:hAnsi="Book Antiqua"/>
        </w:rPr>
        <w:t>-protein</w:t>
      </w:r>
      <w:r w:rsidR="00A1532F">
        <w:rPr>
          <w:rFonts w:ascii="Book Antiqua" w:hAnsi="Book Antiqua"/>
        </w:rPr>
        <w:t xml:space="preserve"> </w:t>
      </w:r>
      <w:r w:rsidR="00A1532F" w:rsidRPr="00A1532F">
        <w:rPr>
          <w:rFonts w:ascii="Book Antiqua" w:hAnsi="Book Antiqua"/>
          <w:color w:val="FF0000"/>
        </w:rPr>
        <w:t>1</w:t>
      </w:r>
      <w:r w:rsidRPr="00870579">
        <w:rPr>
          <w:rFonts w:ascii="Book Antiqua" w:hAnsi="Book Antiqua"/>
        </w:rPr>
        <w:t xml:space="preserve"> </w:t>
      </w:r>
      <w:r w:rsidR="00F16EC5" w:rsidRPr="00A1532F">
        <w:rPr>
          <w:rFonts w:ascii="Book Antiqua" w:hAnsi="Book Antiqua"/>
          <w:color w:val="FF0000"/>
        </w:rPr>
        <w:t>(4EBP1)</w:t>
      </w:r>
      <w:r w:rsidR="00F16EC5">
        <w:rPr>
          <w:rFonts w:ascii="Book Antiqua" w:hAnsi="Book Antiqua"/>
        </w:rPr>
        <w:t xml:space="preserve"> </w:t>
      </w:r>
      <w:r w:rsidRPr="00870579">
        <w:rPr>
          <w:rFonts w:ascii="Book Antiqua" w:hAnsi="Book Antiqua"/>
        </w:rPr>
        <w:t xml:space="preserve">as the ideal </w:t>
      </w:r>
      <w:r w:rsidR="00F16EC5" w:rsidRPr="00F16EC5">
        <w:rPr>
          <w:rFonts w:ascii="Book Antiqua" w:hAnsi="Book Antiqua"/>
          <w:color w:val="FF0000"/>
        </w:rPr>
        <w:t xml:space="preserve">immunohistochemical panel </w:t>
      </w:r>
      <w:r w:rsidRPr="00F16EC5">
        <w:rPr>
          <w:rFonts w:ascii="Book Antiqua" w:hAnsi="Book Antiqua"/>
          <w:strike/>
          <w:color w:val="FF0000"/>
        </w:rPr>
        <w:t>one</w:t>
      </w:r>
      <w:r w:rsidRPr="00870579">
        <w:rPr>
          <w:rFonts w:ascii="Book Antiqua" w:hAnsi="Book Antiqua"/>
        </w:rPr>
        <w:t xml:space="preserve"> for </w:t>
      </w:r>
      <w:ins w:id="407" w:author="S" w:date="2015-12-05T20:13:00Z">
        <w:r w:rsidR="005A1DE3">
          <w:rPr>
            <w:rFonts w:ascii="Book Antiqua" w:hAnsi="Book Antiqua"/>
          </w:rPr>
          <w:t xml:space="preserve">the </w:t>
        </w:r>
      </w:ins>
      <w:r w:rsidR="00F16EC5" w:rsidRPr="00F16EC5">
        <w:rPr>
          <w:rFonts w:ascii="Book Antiqua" w:hAnsi="Book Antiqua"/>
          <w:color w:val="FF0000"/>
        </w:rPr>
        <w:t>evaluation of</w:t>
      </w:r>
      <w:r w:rsidR="00F16EC5">
        <w:rPr>
          <w:rFonts w:ascii="Book Antiqua" w:hAnsi="Book Antiqua"/>
        </w:rPr>
        <w:t xml:space="preserve"> </w:t>
      </w:r>
      <w:r w:rsidRPr="00870579">
        <w:rPr>
          <w:rFonts w:ascii="Book Antiqua" w:hAnsi="Book Antiqua"/>
        </w:rPr>
        <w:t xml:space="preserve">these neoplasms </w:t>
      </w:r>
      <w:r w:rsidRPr="00F16EC5">
        <w:rPr>
          <w:rFonts w:ascii="Book Antiqua" w:hAnsi="Book Antiqua"/>
          <w:strike/>
          <w:color w:val="FF0000"/>
        </w:rPr>
        <w:t>evaluation</w:t>
      </w:r>
      <w:r w:rsidRPr="00870579">
        <w:rPr>
          <w:rFonts w:ascii="Book Antiqua" w:hAnsi="Book Antiqua"/>
        </w:rPr>
        <w:t xml:space="preserve">. </w:t>
      </w:r>
      <w:r w:rsidRPr="00870579">
        <w:rPr>
          <w:rFonts w:ascii="Book Antiqua" w:hAnsi="Book Antiqua"/>
        </w:rPr>
        <w:fldChar w:fldCharType="begin">
          <w:fldData xml:space="preserve">PEVuZE5vdGU+PENpdGU+PEF1dGhvcj5DaGFybGktSm9zZXBoPC9BdXRob3I+PFllYXI+MjAxNDwv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==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PEVuZE5vdGU+PENpdGU+PEF1dGhvcj5DaGFybGktSm9zZXBoPC9BdXRob3I+PFllYXI+MjAxNDwv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==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Pr="00870579">
        <w:rPr>
          <w:rFonts w:ascii="Book Antiqua" w:hAnsi="Book Antiqua"/>
        </w:rPr>
      </w:r>
      <w:r w:rsidRPr="00870579">
        <w:rPr>
          <w:rFonts w:ascii="Book Antiqua" w:hAnsi="Book Antiqua"/>
        </w:rPr>
        <w:fldChar w:fldCharType="separate"/>
      </w:r>
      <w:r w:rsidR="006F1529" w:rsidRPr="006F1529">
        <w:rPr>
          <w:rFonts w:ascii="Book Antiqua" w:hAnsi="Book Antiqua"/>
          <w:noProof/>
          <w:vertAlign w:val="superscript"/>
        </w:rPr>
        <w:t>[23]</w:t>
      </w:r>
      <w:r w:rsidRPr="00870579">
        <w:rPr>
          <w:rFonts w:ascii="Book Antiqua" w:hAnsi="Book Antiqua"/>
        </w:rPr>
        <w:fldChar w:fldCharType="end"/>
      </w:r>
      <w:r w:rsidRPr="00870579">
        <w:rPr>
          <w:rFonts w:ascii="Book Antiqua" w:hAnsi="Book Antiqua"/>
        </w:rPr>
        <w:t xml:space="preserve"> The more interesting immunohistochemical marker within this panel is 4EBP1 as it is a downstream target in the </w:t>
      </w:r>
      <w:proofErr w:type="spellStart"/>
      <w:r w:rsidRPr="00870579">
        <w:rPr>
          <w:rFonts w:ascii="Book Antiqua" w:hAnsi="Book Antiqua"/>
        </w:rPr>
        <w:t>mTOR</w:t>
      </w:r>
      <w:proofErr w:type="spellEnd"/>
      <w:r w:rsidRPr="00870579">
        <w:rPr>
          <w:rFonts w:ascii="Book Antiqua" w:hAnsi="Book Antiqua"/>
        </w:rPr>
        <w:t xml:space="preserve"> pathway, </w:t>
      </w:r>
      <w:r w:rsidRPr="00870579">
        <w:rPr>
          <w:rFonts w:ascii="Book Antiqua" w:hAnsi="Book Antiqua"/>
        </w:rPr>
        <w:fldChar w:fldCharType="begin"/>
      </w:r>
      <w:r w:rsidR="006F1529">
        <w:rPr>
          <w:rFonts w:ascii="Book Antiqua" w:hAnsi="Book Antiqua"/>
        </w:rPr>
        <w:instrText xml:space="preserve"> ADDIN EN.CITE &lt;EndNote&gt;&lt;Cite&gt;&lt;Author&gt;Guertin&lt;/Author&gt;&lt;Year&gt;2007&lt;/Year&gt;&lt;RecNum&gt;292&lt;/RecNum&gt;&lt;DisplayText&gt;&lt;style face="superscript"&gt;[37]&lt;/style&gt;&lt;/DisplayText&gt;&lt;record&gt;&lt;rec-number&gt;292&lt;/rec-number&gt;&lt;foreign-keys&gt;&lt;key app="EN" db-id="rz0dresdqewz0qeaa2ep0pzwzzr90verz525" timestamp="1440102430"&gt;292&lt;/key&gt;&lt;/foreign-keys&gt;&lt;ref-type name="Journal Article"&gt;17&lt;/ref-type&gt;&lt;contributors&gt;&lt;authors&gt;&lt;author&gt;Guertin, D. A.&lt;/author&gt;&lt;author&gt;Sabatini, D. M.&lt;/author&gt;&lt;/authors&gt;&lt;/contributors&gt;&lt;auth-address&gt;Whitehead Institute for Biomedical Research and Massachusetts Institute of Technology, Department of Biology, Cambridge, MA 02141, USA.&lt;/auth-address&gt;&lt;titles&gt;&lt;title&gt;Defining the role of mTOR in cancer&lt;/title&gt;&lt;secondary-title&gt;Cancer Cell&lt;/secondary-title&gt;&lt;/titles&gt;&lt;periodical&gt;&lt;full-title&gt;Cancer Cell&lt;/full-title&gt;&lt;/periodical&gt;&lt;pages&gt;9-22&lt;/pages&gt;&lt;volume&gt;12&lt;/volume&gt;&lt;number&gt;1&lt;/number&gt;&lt;keywords&gt;&lt;keyword&gt;Antineoplastic Agents/pharmacology/therapeutic use&lt;/keyword&gt;&lt;keyword&gt;Humans&lt;/keyword&gt;&lt;keyword&gt;Neoplasms/drug therapy/metabolism/*physiopathology&lt;/keyword&gt;&lt;keyword&gt;Phosphatidylinositol 3-Kinases/metabolism&lt;/keyword&gt;&lt;keyword&gt;Protein Kinases/drug effects/*physiology&lt;/keyword&gt;&lt;keyword&gt;Proto-Oncogene Proteins c-akt/metabolism&lt;/keyword&gt;&lt;keyword&gt;Signal Transduction&lt;/keyword&gt;&lt;keyword&gt;TOR Serine-Threonine Kinases&lt;/keyword&gt;&lt;/keywords&gt;&lt;dates&gt;&lt;year&gt;2007&lt;/year&gt;&lt;pub-dates&gt;&lt;date&gt;Jul&lt;/date&gt;&lt;/pub-dates&gt;&lt;/dates&gt;&lt;isbn&gt;1535-6108 (Print)&amp;#xD;1535-6108 (Linking)&lt;/isbn&gt;&lt;accession-num&gt;17613433&lt;/accession-num&gt;&lt;urls&gt;&lt;related-urls&gt;&lt;url&gt;http://www.ncbi.nlm.nih.gov/pubmed/17613433&lt;/url&gt;&lt;/related-urls&gt;&lt;/urls&gt;&lt;electronic-resource-num&gt;10.1016/j.ccr.2007.05.008&lt;/electronic-resource-num&gt;&lt;/record&gt;&lt;/Cite&gt;&lt;/EndNote&gt;</w:instrText>
      </w:r>
      <w:r w:rsidRPr="00870579">
        <w:rPr>
          <w:rFonts w:ascii="Book Antiqua" w:hAnsi="Book Antiqua"/>
        </w:rPr>
        <w:fldChar w:fldCharType="separate"/>
      </w:r>
      <w:r w:rsidR="006F1529" w:rsidRPr="006F1529">
        <w:rPr>
          <w:rFonts w:ascii="Book Antiqua" w:hAnsi="Book Antiqua"/>
          <w:noProof/>
          <w:vertAlign w:val="superscript"/>
        </w:rPr>
        <w:t>[37]</w:t>
      </w:r>
      <w:r w:rsidRPr="00870579">
        <w:rPr>
          <w:rFonts w:ascii="Book Antiqua" w:hAnsi="Book Antiqua"/>
        </w:rPr>
        <w:fldChar w:fldCharType="end"/>
      </w:r>
      <w:r w:rsidRPr="00870579">
        <w:rPr>
          <w:rFonts w:ascii="Book Antiqua" w:hAnsi="Book Antiqua"/>
        </w:rPr>
        <w:t xml:space="preserve"> suggesting</w:t>
      </w:r>
      <w:ins w:id="408" w:author="S" w:date="2015-12-05T20:14:00Z">
        <w:r w:rsidR="005A1DE3">
          <w:rPr>
            <w:rFonts w:ascii="Book Antiqua" w:hAnsi="Book Antiqua"/>
          </w:rPr>
          <w:t>, WHEN POSITIVE,</w:t>
        </w:r>
      </w:ins>
      <w:r w:rsidRPr="00870579">
        <w:rPr>
          <w:rFonts w:ascii="Book Antiqua" w:hAnsi="Book Antiqua"/>
        </w:rPr>
        <w:t xml:space="preserve"> an activation of the pathway independently of the mutational status of TSC1/TSC2. </w:t>
      </w:r>
      <w:r w:rsidRPr="00870579">
        <w:rPr>
          <w:rFonts w:ascii="Book Antiqua" w:hAnsi="Book Antiqua"/>
        </w:rPr>
        <w:fldChar w:fldCharType="begin">
          <w:fldData xml:space="preserve">PEVuZE5vdGU+PENpdGU+PEF1dGhvcj5DaGFybGktSm9zZXBoPC9BdXRob3I+PFllYXI+MjAxNDwv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==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PEVuZE5vdGU+PENpdGU+PEF1dGhvcj5DaGFybGktSm9zZXBoPC9BdXRob3I+PFllYXI+MjAxNDwv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==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Pr="00870579">
        <w:rPr>
          <w:rFonts w:ascii="Book Antiqua" w:hAnsi="Book Antiqua"/>
        </w:rPr>
      </w:r>
      <w:r w:rsidRPr="00870579">
        <w:rPr>
          <w:rFonts w:ascii="Book Antiqua" w:hAnsi="Book Antiqua"/>
        </w:rPr>
        <w:fldChar w:fldCharType="separate"/>
      </w:r>
      <w:r w:rsidR="006F1529" w:rsidRPr="006F1529">
        <w:rPr>
          <w:rFonts w:ascii="Book Antiqua" w:hAnsi="Book Antiqua"/>
          <w:noProof/>
          <w:vertAlign w:val="superscript"/>
        </w:rPr>
        <w:t>[23]</w:t>
      </w:r>
      <w:r w:rsidRPr="00870579">
        <w:rPr>
          <w:rFonts w:ascii="Book Antiqua" w:hAnsi="Book Antiqua"/>
        </w:rPr>
        <w:fldChar w:fldCharType="end"/>
      </w:r>
      <w:r w:rsidRPr="00870579">
        <w:rPr>
          <w:rFonts w:ascii="Book Antiqua" w:hAnsi="Book Antiqua"/>
        </w:rPr>
        <w:t xml:space="preserve"> </w:t>
      </w:r>
    </w:p>
    <w:p w14:paraId="2691BF52" w14:textId="77777777" w:rsidR="00A9022C" w:rsidRPr="00870579" w:rsidRDefault="00A9022C" w:rsidP="00870579">
      <w:pPr>
        <w:spacing w:line="360" w:lineRule="auto"/>
        <w:jc w:val="both"/>
        <w:rPr>
          <w:rFonts w:ascii="Book Antiqua" w:hAnsi="Book Antiqua"/>
        </w:rPr>
      </w:pPr>
    </w:p>
    <w:p w14:paraId="40657134" w14:textId="77777777" w:rsidR="00BE7F12" w:rsidRPr="00870579" w:rsidRDefault="00BE7F12" w:rsidP="00870579">
      <w:pPr>
        <w:spacing w:line="360" w:lineRule="auto"/>
        <w:jc w:val="both"/>
        <w:rPr>
          <w:rFonts w:ascii="Book Antiqua" w:hAnsi="Book Antiqua"/>
          <w:b/>
        </w:rPr>
      </w:pPr>
      <w:r w:rsidRPr="00870579">
        <w:rPr>
          <w:rFonts w:ascii="Book Antiqua" w:hAnsi="Book Antiqua"/>
          <w:b/>
        </w:rPr>
        <w:t>DIFFERENTIAL DIAGNOSIS</w:t>
      </w:r>
    </w:p>
    <w:p w14:paraId="0EB49C27" w14:textId="3D641BFD" w:rsidR="00B952CF" w:rsidRPr="00870579" w:rsidRDefault="00F4178D" w:rsidP="00870579">
      <w:pPr>
        <w:spacing w:line="360" w:lineRule="auto"/>
        <w:jc w:val="both"/>
        <w:rPr>
          <w:rFonts w:ascii="Book Antiqua" w:hAnsi="Book Antiqua"/>
        </w:rPr>
      </w:pPr>
      <w:r w:rsidRPr="005A1DE3">
        <w:rPr>
          <w:rFonts w:ascii="Book Antiqua" w:hAnsi="Book Antiqua"/>
          <w:i/>
          <w:u w:val="single"/>
          <w:rPrChange w:id="409" w:author="S" w:date="2015-12-05T20:14:00Z">
            <w:rPr>
              <w:rFonts w:ascii="Book Antiqua" w:hAnsi="Book Antiqua"/>
            </w:rPr>
          </w:rPrChange>
        </w:rPr>
        <w:t>C</w:t>
      </w:r>
      <w:r w:rsidR="00B952CF" w:rsidRPr="005A1DE3">
        <w:rPr>
          <w:rFonts w:ascii="Book Antiqua" w:hAnsi="Book Antiqua"/>
          <w:i/>
          <w:u w:val="single"/>
          <w:rPrChange w:id="410" w:author="S" w:date="2015-12-05T20:14:00Z">
            <w:rPr>
              <w:rFonts w:ascii="Book Antiqua" w:hAnsi="Book Antiqua"/>
            </w:rPr>
          </w:rPrChange>
        </w:rPr>
        <w:t xml:space="preserve">lear cell </w:t>
      </w:r>
      <w:proofErr w:type="spellStart"/>
      <w:r w:rsidR="00B952CF" w:rsidRPr="005A1DE3">
        <w:rPr>
          <w:rFonts w:ascii="Book Antiqua" w:hAnsi="Book Antiqua"/>
          <w:i/>
          <w:u w:val="single"/>
          <w:rPrChange w:id="411" w:author="S" w:date="2015-12-05T20:14:00Z">
            <w:rPr>
              <w:rFonts w:ascii="Book Antiqua" w:hAnsi="Book Antiqua"/>
            </w:rPr>
          </w:rPrChange>
        </w:rPr>
        <w:t>myomelanocytic</w:t>
      </w:r>
      <w:proofErr w:type="spellEnd"/>
      <w:r w:rsidR="00B952CF" w:rsidRPr="005A1DE3">
        <w:rPr>
          <w:rFonts w:ascii="Book Antiqua" w:hAnsi="Book Antiqua"/>
          <w:i/>
          <w:u w:val="single"/>
          <w:rPrChange w:id="412" w:author="S" w:date="2015-12-05T20:14:00Z">
            <w:rPr>
              <w:rFonts w:ascii="Book Antiqua" w:hAnsi="Book Antiqua"/>
            </w:rPr>
          </w:rPrChange>
        </w:rPr>
        <w:t xml:space="preserve"> tumor</w:t>
      </w:r>
      <w:r w:rsidR="00B952CF" w:rsidRPr="00870579">
        <w:rPr>
          <w:rFonts w:ascii="Book Antiqua" w:hAnsi="Book Antiqua"/>
        </w:rPr>
        <w:t xml:space="preserve"> is now i</w:t>
      </w:r>
      <w:r w:rsidR="00E05C08" w:rsidRPr="00870579">
        <w:rPr>
          <w:rFonts w:ascii="Book Antiqua" w:hAnsi="Book Antiqua"/>
        </w:rPr>
        <w:t xml:space="preserve">ncluded within the </w:t>
      </w:r>
      <w:proofErr w:type="spellStart"/>
      <w:r w:rsidR="00E05C08" w:rsidRPr="00870579">
        <w:rPr>
          <w:rFonts w:ascii="Book Antiqua" w:hAnsi="Book Antiqua"/>
        </w:rPr>
        <w:t>PEComa</w:t>
      </w:r>
      <w:proofErr w:type="spellEnd"/>
      <w:r w:rsidR="00E05C08" w:rsidRPr="00870579">
        <w:rPr>
          <w:rFonts w:ascii="Book Antiqua" w:hAnsi="Book Antiqua"/>
        </w:rPr>
        <w:t xml:space="preserve"> group</w:t>
      </w:r>
      <w:r w:rsidR="00556CD2" w:rsidRPr="00870579">
        <w:rPr>
          <w:rFonts w:ascii="Book Antiqua" w:hAnsi="Book Antiqua"/>
        </w:rPr>
        <w:t xml:space="preserve"> </w:t>
      </w:r>
      <w:r w:rsidR="00556CD2" w:rsidRPr="00870579">
        <w:rPr>
          <w:rFonts w:ascii="Book Antiqua" w:hAnsi="Book Antiqua"/>
        </w:rPr>
        <w:fldChar w:fldCharType="begin">
          <w:fldData xml:space="preserve">PEVuZE5vdGU+PENpdGU+PEF1dGhvcj5NZW50emVsPC9BdXRob3I+PFllYXI+MjAwNTwvWWVhcj48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PEVuZE5vdGU+PENpdGU+PEF1dGhvcj5NZW50emVsPC9BdXRob3I+PFllYXI+MjAwNTwvWWVhcj48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556CD2" w:rsidRPr="00870579">
        <w:rPr>
          <w:rFonts w:ascii="Book Antiqua" w:hAnsi="Book Antiqua"/>
        </w:rPr>
      </w:r>
      <w:r w:rsidR="00556CD2" w:rsidRPr="00870579">
        <w:rPr>
          <w:rFonts w:ascii="Book Antiqua" w:hAnsi="Book Antiqua"/>
        </w:rPr>
        <w:fldChar w:fldCharType="separate"/>
      </w:r>
      <w:r w:rsidR="006F1529" w:rsidRPr="006F1529">
        <w:rPr>
          <w:rFonts w:ascii="Book Antiqua" w:hAnsi="Book Antiqua"/>
          <w:noProof/>
          <w:vertAlign w:val="superscript"/>
        </w:rPr>
        <w:t>[9, 38]</w:t>
      </w:r>
      <w:r w:rsidR="00556CD2" w:rsidRPr="00870579">
        <w:rPr>
          <w:rFonts w:ascii="Book Antiqua" w:hAnsi="Book Antiqua"/>
        </w:rPr>
        <w:fldChar w:fldCharType="end"/>
      </w:r>
      <w:r w:rsidR="00535552" w:rsidRPr="00870579">
        <w:rPr>
          <w:rFonts w:ascii="Book Antiqua" w:hAnsi="Book Antiqua"/>
        </w:rPr>
        <w:t xml:space="preserve">, as the previously described </w:t>
      </w:r>
      <w:r w:rsidR="006352FA">
        <w:rPr>
          <w:rFonts w:ascii="Book Antiqua" w:hAnsi="Book Antiqua"/>
        </w:rPr>
        <w:t xml:space="preserve">as </w:t>
      </w:r>
      <w:r w:rsidR="00535552" w:rsidRPr="005A1DE3">
        <w:rPr>
          <w:rFonts w:ascii="Book Antiqua" w:hAnsi="Book Antiqua"/>
          <w:i/>
          <w:u w:val="single"/>
          <w:rPrChange w:id="413" w:author="S" w:date="2015-12-05T20:14:00Z">
            <w:rPr>
              <w:rFonts w:ascii="Book Antiqua" w:hAnsi="Book Antiqua"/>
            </w:rPr>
          </w:rPrChange>
        </w:rPr>
        <w:t>clear cell dermatofibroma</w:t>
      </w:r>
      <w:r w:rsidR="00E05C08" w:rsidRPr="00870579">
        <w:rPr>
          <w:rFonts w:ascii="Book Antiqua" w:hAnsi="Book Antiqua"/>
        </w:rPr>
        <w:t xml:space="preserve"> </w:t>
      </w:r>
      <w:r w:rsidR="00535552" w:rsidRPr="00870579">
        <w:rPr>
          <w:rFonts w:ascii="Book Antiqua" w:hAnsi="Book Antiqua"/>
        </w:rPr>
        <w:fldChar w:fldCharType="begin"/>
      </w:r>
      <w:r w:rsidR="006F1529">
        <w:rPr>
          <w:rFonts w:ascii="Book Antiqua" w:hAnsi="Book Antiqua"/>
        </w:rPr>
        <w:instrText xml:space="preserve"> ADDIN EN.CITE &lt;EndNote&gt;&lt;Cite&gt;&lt;Author&gt;Zelger&lt;/Author&gt;&lt;Year&gt;1996&lt;/Year&gt;&lt;RecNum&gt;276&lt;/RecNum&gt;&lt;DisplayText&gt;&lt;style face="superscript"&gt;[39]&lt;/style&gt;&lt;/DisplayText&gt;&lt;record&gt;&lt;rec-number&gt;276&lt;/rec-number&gt;&lt;foreign-keys&gt;&lt;key app="EN" db-id="rz0dresdqewz0qeaa2ep0pzwzzr90verz525" timestamp="1440093915"&gt;276&lt;/key&gt;&lt;/foreign-keys&gt;&lt;ref-type name="Journal Article"&gt;17&lt;/ref-type&gt;&lt;contributors&gt;&lt;authors&gt;&lt;author&gt;Zelger, B. W.&lt;/author&gt;&lt;author&gt;Steiner, H.&lt;/author&gt;&lt;author&gt;Kutzner, H.&lt;/author&gt;&lt;/authors&gt;&lt;/contributors&gt;&lt;auth-address&gt;Department of Dermatology, University of Innsbruck, Austria.&lt;/auth-address&gt;&lt;titles&gt;&lt;title&gt;Clear cell dermatofibroma. Case report of an unusual fibrohistiocytic lesion&lt;/title&gt;&lt;secondary-title&gt;Am J Surg Pathol&lt;/secondary-title&gt;&lt;/titles&gt;&lt;periodical&gt;&lt;full-title&gt;Am J Surg Pathol&lt;/full-title&gt;&lt;/periodical&gt;&lt;pages&gt;483-91&lt;/pages&gt;&lt;volume&gt;20&lt;/volume&gt;&lt;number&gt;4&lt;/number&gt;&lt;keywords&gt;&lt;keyword&gt;Adult&lt;/keyword&gt;&lt;keyword&gt;Diagnosis, Differential&lt;/keyword&gt;&lt;keyword&gt;Female&lt;/keyword&gt;&lt;keyword&gt;Foot Diseases/metabolism/*pathology&lt;/keyword&gt;&lt;keyword&gt;Histiocytoma, Benign Fibrous/chemistry/*pathology/ultrastructure&lt;/keyword&gt;&lt;keyword&gt;Humans&lt;/keyword&gt;&lt;keyword&gt;Skin Neoplasms/chemistry/*pathology/ultrastructure&lt;/keyword&gt;&lt;/keywords&gt;&lt;dates&gt;&lt;year&gt;1996&lt;/year&gt;&lt;pub-dates&gt;&lt;date&gt;Apr&lt;/date&gt;&lt;/pub-dates&gt;&lt;/dates&gt;&lt;isbn&gt;0147-5185 (Print)&amp;#xD;0147-5185 (Linking)&lt;/isbn&gt;&lt;accession-num&gt;8604817&lt;/accession-num&gt;&lt;urls&gt;&lt;related-urls&gt;&lt;url&gt;http://www.ncbi.nlm.nih.gov/pubmed/8604817&lt;/url&gt;&lt;/related-urls&gt;&lt;/urls&gt;&lt;/record&gt;&lt;/Cite&gt;&lt;/EndNote&gt;</w:instrText>
      </w:r>
      <w:r w:rsidR="00535552" w:rsidRPr="00870579">
        <w:rPr>
          <w:rFonts w:ascii="Book Antiqua" w:hAnsi="Book Antiqua"/>
        </w:rPr>
        <w:fldChar w:fldCharType="separate"/>
      </w:r>
      <w:r w:rsidR="006F1529" w:rsidRPr="006F1529">
        <w:rPr>
          <w:rFonts w:ascii="Book Antiqua" w:hAnsi="Book Antiqua"/>
          <w:noProof/>
          <w:vertAlign w:val="superscript"/>
        </w:rPr>
        <w:t>[39]</w:t>
      </w:r>
      <w:r w:rsidR="00535552" w:rsidRPr="00870579">
        <w:rPr>
          <w:rFonts w:ascii="Book Antiqua" w:hAnsi="Book Antiqua"/>
        </w:rPr>
        <w:fldChar w:fldCharType="end"/>
      </w:r>
      <w:r w:rsidR="006352FA">
        <w:rPr>
          <w:rFonts w:ascii="Book Antiqua" w:hAnsi="Book Antiqua"/>
        </w:rPr>
        <w:t xml:space="preserve"> </w:t>
      </w:r>
      <w:r w:rsidR="00E05C08" w:rsidRPr="00870579">
        <w:rPr>
          <w:rFonts w:ascii="Book Antiqua" w:hAnsi="Book Antiqua"/>
        </w:rPr>
        <w:t xml:space="preserve">although it was considered a different neoplasm for a while. </w:t>
      </w:r>
      <w:r w:rsidR="001E310A" w:rsidRPr="00870579">
        <w:rPr>
          <w:rFonts w:ascii="Book Antiqua" w:hAnsi="Book Antiqua"/>
        </w:rPr>
        <w:fldChar w:fldCharType="begin">
          <w:fldData xml:space="preserve">PEVuZE5vdGU+PENpdGU+PEF1dGhvcj5kZSBTYWludCBBdWJhaW4gU29tZXJoYXVzZW48L0F1dGhv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PEVuZE5vdGU+PENpdGU+PEF1dGhvcj5kZSBTYWludCBBdWJhaW4gU29tZXJoYXVzZW48L0F1dGhv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1E310A" w:rsidRPr="00870579">
        <w:rPr>
          <w:rFonts w:ascii="Book Antiqua" w:hAnsi="Book Antiqua"/>
        </w:rPr>
      </w:r>
      <w:r w:rsidR="001E310A" w:rsidRPr="00870579">
        <w:rPr>
          <w:rFonts w:ascii="Book Antiqua" w:hAnsi="Book Antiqua"/>
        </w:rPr>
        <w:fldChar w:fldCharType="separate"/>
      </w:r>
      <w:r w:rsidR="006F1529" w:rsidRPr="006F1529">
        <w:rPr>
          <w:rFonts w:ascii="Book Antiqua" w:hAnsi="Book Antiqua"/>
          <w:noProof/>
          <w:vertAlign w:val="superscript"/>
        </w:rPr>
        <w:t>[10, 40]</w:t>
      </w:r>
      <w:r w:rsidR="001E310A" w:rsidRPr="00870579">
        <w:rPr>
          <w:rFonts w:ascii="Book Antiqua" w:hAnsi="Book Antiqua"/>
        </w:rPr>
        <w:fldChar w:fldCharType="end"/>
      </w:r>
    </w:p>
    <w:p w14:paraId="4BAA7FFD" w14:textId="77777777" w:rsidR="005A1DE3" w:rsidRDefault="006352FA" w:rsidP="00870579">
      <w:pPr>
        <w:spacing w:line="360" w:lineRule="auto"/>
        <w:jc w:val="both"/>
        <w:rPr>
          <w:ins w:id="414" w:author="S" w:date="2015-12-05T20:15:00Z"/>
          <w:rFonts w:ascii="Book Antiqua" w:hAnsi="Book Antiqua"/>
        </w:rPr>
      </w:pPr>
      <w:r>
        <w:rPr>
          <w:rFonts w:ascii="Book Antiqua" w:hAnsi="Book Antiqua"/>
        </w:rPr>
        <w:t xml:space="preserve">Cutaneous </w:t>
      </w:r>
      <w:proofErr w:type="spellStart"/>
      <w:r>
        <w:rPr>
          <w:rFonts w:ascii="Book Antiqua" w:hAnsi="Book Antiqua"/>
        </w:rPr>
        <w:t>PEComa</w:t>
      </w:r>
      <w:proofErr w:type="spellEnd"/>
      <w:r w:rsidRPr="00870579">
        <w:rPr>
          <w:rFonts w:ascii="Book Antiqua" w:hAnsi="Book Antiqua"/>
        </w:rPr>
        <w:t xml:space="preserve"> </w:t>
      </w:r>
      <w:r w:rsidR="002B4E85" w:rsidRPr="00870579">
        <w:rPr>
          <w:rFonts w:ascii="Book Antiqua" w:hAnsi="Book Antiqua"/>
        </w:rPr>
        <w:t xml:space="preserve">should be differentiated from </w:t>
      </w:r>
      <w:proofErr w:type="spellStart"/>
      <w:r w:rsidR="002B4E85" w:rsidRPr="005A1DE3">
        <w:rPr>
          <w:rFonts w:ascii="Book Antiqua" w:hAnsi="Book Antiqua"/>
          <w:i/>
          <w:u w:val="single"/>
          <w:rPrChange w:id="415" w:author="S" w:date="2015-12-05T20:14:00Z">
            <w:rPr>
              <w:rFonts w:ascii="Book Antiqua" w:hAnsi="Book Antiqua"/>
            </w:rPr>
          </w:rPrChange>
        </w:rPr>
        <w:t>xanthomatous</w:t>
      </w:r>
      <w:proofErr w:type="spellEnd"/>
      <w:r w:rsidR="002B4E85" w:rsidRPr="005A1DE3">
        <w:rPr>
          <w:rFonts w:ascii="Book Antiqua" w:hAnsi="Book Antiqua"/>
          <w:i/>
          <w:u w:val="single"/>
          <w:rPrChange w:id="416" w:author="S" w:date="2015-12-05T20:14:00Z">
            <w:rPr>
              <w:rFonts w:ascii="Book Antiqua" w:hAnsi="Book Antiqua"/>
            </w:rPr>
          </w:rPrChange>
        </w:rPr>
        <w:t xml:space="preserve"> lesions</w:t>
      </w:r>
      <w:r w:rsidR="002B4E85" w:rsidRPr="00870579">
        <w:rPr>
          <w:rFonts w:ascii="Book Antiqua" w:hAnsi="Book Antiqua"/>
        </w:rPr>
        <w:t xml:space="preserve">, </w:t>
      </w:r>
      <w:r w:rsidR="002B4E85" w:rsidRPr="005A1DE3">
        <w:rPr>
          <w:rFonts w:ascii="Book Antiqua" w:hAnsi="Book Antiqua"/>
          <w:i/>
          <w:u w:val="single"/>
          <w:rPrChange w:id="417" w:author="S" w:date="2015-12-05T20:14:00Z">
            <w:rPr>
              <w:rFonts w:ascii="Book Antiqua" w:hAnsi="Book Antiqua"/>
            </w:rPr>
          </w:rPrChange>
        </w:rPr>
        <w:t>granular cell tumors</w:t>
      </w:r>
      <w:r w:rsidR="002B4E85" w:rsidRPr="00870579">
        <w:rPr>
          <w:rFonts w:ascii="Book Antiqua" w:hAnsi="Book Antiqua"/>
        </w:rPr>
        <w:t>,</w:t>
      </w:r>
      <w:r w:rsidR="003032E7" w:rsidRPr="00870579">
        <w:rPr>
          <w:rFonts w:ascii="Book Antiqua" w:hAnsi="Book Antiqua"/>
          <w:b/>
        </w:rPr>
        <w:t xml:space="preserve"> </w:t>
      </w:r>
      <w:proofErr w:type="spellStart"/>
      <w:r w:rsidR="003032E7" w:rsidRPr="005A1DE3">
        <w:rPr>
          <w:rFonts w:ascii="Book Antiqua" w:hAnsi="Book Antiqua"/>
          <w:i/>
          <w:u w:val="single"/>
          <w:rPrChange w:id="418" w:author="S" w:date="2015-12-05T20:15:00Z">
            <w:rPr>
              <w:rFonts w:ascii="Book Antiqua" w:hAnsi="Book Antiqua"/>
            </w:rPr>
          </w:rPrChange>
        </w:rPr>
        <w:t>myoepithelioma</w:t>
      </w:r>
      <w:proofErr w:type="spellEnd"/>
      <w:r w:rsidR="003032E7" w:rsidRPr="00870579">
        <w:rPr>
          <w:rFonts w:ascii="Book Antiqua" w:hAnsi="Book Antiqua"/>
        </w:rPr>
        <w:t xml:space="preserve">, </w:t>
      </w:r>
      <w:r w:rsidR="003032E7" w:rsidRPr="005A1DE3">
        <w:rPr>
          <w:rFonts w:ascii="Book Antiqua" w:hAnsi="Book Antiqua"/>
          <w:i/>
          <w:u w:val="single"/>
          <w:rPrChange w:id="419" w:author="S" w:date="2015-12-05T20:15:00Z">
            <w:rPr>
              <w:rFonts w:ascii="Book Antiqua" w:hAnsi="Book Antiqua"/>
            </w:rPr>
          </w:rPrChange>
        </w:rPr>
        <w:t>cutaneous meningioma</w:t>
      </w:r>
      <w:r w:rsidR="003032E7" w:rsidRPr="00870579">
        <w:rPr>
          <w:rFonts w:ascii="Book Antiqua" w:hAnsi="Book Antiqua"/>
        </w:rPr>
        <w:t>,</w:t>
      </w:r>
      <w:r w:rsidR="003032E7" w:rsidRPr="00870579">
        <w:rPr>
          <w:rFonts w:ascii="Book Antiqua" w:hAnsi="Book Antiqua"/>
          <w:b/>
        </w:rPr>
        <w:t xml:space="preserve"> </w:t>
      </w:r>
      <w:r w:rsidR="003032E7" w:rsidRPr="005A1DE3">
        <w:rPr>
          <w:rFonts w:ascii="Book Antiqua" w:hAnsi="Book Antiqua"/>
          <w:i/>
          <w:u w:val="single"/>
          <w:rPrChange w:id="420" w:author="S" w:date="2015-12-05T20:15:00Z">
            <w:rPr>
              <w:rFonts w:ascii="Book Antiqua" w:hAnsi="Book Antiqua"/>
            </w:rPr>
          </w:rPrChange>
        </w:rPr>
        <w:t>epithel</w:t>
      </w:r>
      <w:r w:rsidR="008A5D6A" w:rsidRPr="005A1DE3">
        <w:rPr>
          <w:rFonts w:ascii="Book Antiqua" w:hAnsi="Book Antiqua"/>
          <w:i/>
          <w:u w:val="single"/>
          <w:rPrChange w:id="421" w:author="S" w:date="2015-12-05T20:15:00Z">
            <w:rPr>
              <w:rFonts w:ascii="Book Antiqua" w:hAnsi="Book Antiqua"/>
            </w:rPr>
          </w:rPrChange>
        </w:rPr>
        <w:t>i</w:t>
      </w:r>
      <w:r w:rsidR="003032E7" w:rsidRPr="005A1DE3">
        <w:rPr>
          <w:rFonts w:ascii="Book Antiqua" w:hAnsi="Book Antiqua"/>
          <w:i/>
          <w:u w:val="single"/>
          <w:rPrChange w:id="422" w:author="S" w:date="2015-12-05T20:15:00Z">
            <w:rPr>
              <w:rFonts w:ascii="Book Antiqua" w:hAnsi="Book Antiqua"/>
            </w:rPr>
          </w:rPrChange>
        </w:rPr>
        <w:t>oid sarcoma</w:t>
      </w:r>
      <w:r w:rsidR="003032E7" w:rsidRPr="00870579">
        <w:rPr>
          <w:rFonts w:ascii="Book Antiqua" w:hAnsi="Book Antiqua"/>
        </w:rPr>
        <w:t>,</w:t>
      </w:r>
      <w:r w:rsidR="002B4E85" w:rsidRPr="00870579">
        <w:rPr>
          <w:rFonts w:ascii="Book Antiqua" w:hAnsi="Book Antiqua"/>
          <w:b/>
        </w:rPr>
        <w:t xml:space="preserve"> </w:t>
      </w:r>
      <w:r w:rsidR="002B4E85" w:rsidRPr="005A1DE3">
        <w:rPr>
          <w:rFonts w:ascii="Book Antiqua" w:hAnsi="Book Antiqua"/>
          <w:i/>
          <w:u w:val="single"/>
          <w:rPrChange w:id="423" w:author="S" w:date="2015-12-05T20:15:00Z">
            <w:rPr>
              <w:rFonts w:ascii="Book Antiqua" w:hAnsi="Book Antiqua"/>
            </w:rPr>
          </w:rPrChange>
        </w:rPr>
        <w:t>melanocytic neoplasms with balloon cell change</w:t>
      </w:r>
      <w:r w:rsidR="002B4E85" w:rsidRPr="00870579">
        <w:rPr>
          <w:rFonts w:ascii="Book Antiqua" w:hAnsi="Book Antiqua"/>
        </w:rPr>
        <w:t xml:space="preserve">, </w:t>
      </w:r>
      <w:r w:rsidR="002B4E85" w:rsidRPr="005A1DE3">
        <w:rPr>
          <w:rFonts w:ascii="Book Antiqua" w:hAnsi="Book Antiqua"/>
          <w:i/>
          <w:u w:val="single"/>
          <w:rPrChange w:id="424" w:author="S" w:date="2015-12-05T20:15:00Z">
            <w:rPr>
              <w:rFonts w:ascii="Book Antiqua" w:hAnsi="Book Antiqua"/>
            </w:rPr>
          </w:rPrChange>
        </w:rPr>
        <w:t>clear cell sarcoma</w:t>
      </w:r>
      <w:r>
        <w:rPr>
          <w:rFonts w:ascii="Book Antiqua" w:hAnsi="Book Antiqua"/>
        </w:rPr>
        <w:t>,</w:t>
      </w:r>
      <w:r w:rsidR="002B4E85" w:rsidRPr="00870579">
        <w:rPr>
          <w:rFonts w:ascii="Book Antiqua" w:hAnsi="Book Antiqua"/>
        </w:rPr>
        <w:t xml:space="preserve"> </w:t>
      </w:r>
      <w:r w:rsidR="002B4E85" w:rsidRPr="005A1DE3">
        <w:rPr>
          <w:rFonts w:ascii="Book Antiqua" w:hAnsi="Book Antiqua"/>
          <w:i/>
          <w:u w:val="single"/>
          <w:rPrChange w:id="425" w:author="S" w:date="2015-12-05T20:15:00Z">
            <w:rPr>
              <w:rFonts w:ascii="Book Antiqua" w:hAnsi="Book Antiqua"/>
            </w:rPr>
          </w:rPrChange>
        </w:rPr>
        <w:t>metastatic clear cell carcinomas</w:t>
      </w:r>
      <w:r w:rsidR="002B4E85" w:rsidRPr="00870579">
        <w:rPr>
          <w:rFonts w:ascii="Book Antiqua" w:hAnsi="Book Antiqua"/>
        </w:rPr>
        <w:t xml:space="preserve"> (particularly renal cell carcinoma)</w:t>
      </w:r>
      <w:r w:rsidR="00F76510" w:rsidRPr="00870579">
        <w:rPr>
          <w:rFonts w:ascii="Book Antiqua" w:hAnsi="Book Antiqua"/>
        </w:rPr>
        <w:t xml:space="preserve">, </w:t>
      </w:r>
      <w:proofErr w:type="gramStart"/>
      <w:r w:rsidR="00F76510" w:rsidRPr="005A1DE3">
        <w:rPr>
          <w:rFonts w:ascii="Book Antiqua" w:hAnsi="Book Antiqua"/>
          <w:i/>
          <w:u w:val="single"/>
          <w:rPrChange w:id="426" w:author="S" w:date="2015-12-05T20:15:00Z">
            <w:rPr>
              <w:rFonts w:ascii="Book Antiqua" w:hAnsi="Book Antiqua"/>
            </w:rPr>
          </w:rPrChange>
        </w:rPr>
        <w:t>dermal</w:t>
      </w:r>
      <w:proofErr w:type="gramEnd"/>
      <w:r w:rsidR="00F76510" w:rsidRPr="005A1DE3">
        <w:rPr>
          <w:rFonts w:ascii="Book Antiqua" w:hAnsi="Book Antiqua"/>
          <w:i/>
          <w:u w:val="single"/>
          <w:rPrChange w:id="427" w:author="S" w:date="2015-12-05T20:15:00Z">
            <w:rPr>
              <w:rFonts w:ascii="Book Antiqua" w:hAnsi="Book Antiqua"/>
            </w:rPr>
          </w:rPrChange>
        </w:rPr>
        <w:t xml:space="preserve"> clear cell tumor</w:t>
      </w:r>
      <w:r w:rsidR="002B4E85" w:rsidRPr="00870579">
        <w:rPr>
          <w:rFonts w:ascii="Book Antiqua" w:hAnsi="Book Antiqua"/>
        </w:rPr>
        <w:t xml:space="preserve"> and from </w:t>
      </w:r>
      <w:r w:rsidR="002B4E85" w:rsidRPr="005A1DE3">
        <w:rPr>
          <w:rFonts w:ascii="Book Antiqua" w:hAnsi="Book Antiqua"/>
          <w:i/>
          <w:u w:val="single"/>
          <w:rPrChange w:id="428" w:author="S" w:date="2015-12-05T20:15:00Z">
            <w:rPr>
              <w:rFonts w:ascii="Book Antiqua" w:hAnsi="Book Antiqua"/>
            </w:rPr>
          </w:rPrChange>
        </w:rPr>
        <w:t>gastrointestinal stromal tumor</w:t>
      </w:r>
      <w:r w:rsidR="002B4E85" w:rsidRPr="00870579">
        <w:rPr>
          <w:rFonts w:ascii="Book Antiqua" w:hAnsi="Book Antiqua"/>
        </w:rPr>
        <w:t>.</w:t>
      </w:r>
    </w:p>
    <w:p w14:paraId="049E25B2" w14:textId="77777777" w:rsidR="005A1DE3" w:rsidRDefault="003032E7" w:rsidP="00870579">
      <w:pPr>
        <w:spacing w:line="360" w:lineRule="auto"/>
        <w:jc w:val="both"/>
        <w:rPr>
          <w:ins w:id="429" w:author="S" w:date="2015-12-05T20:16:00Z"/>
          <w:rFonts w:ascii="Book Antiqua" w:hAnsi="Book Antiqua"/>
        </w:rPr>
      </w:pPr>
      <w:del w:id="430" w:author="S" w:date="2015-12-05T20:15:00Z">
        <w:r w:rsidRPr="00870579" w:rsidDel="005A1DE3">
          <w:rPr>
            <w:rFonts w:ascii="Book Antiqua" w:hAnsi="Book Antiqua"/>
          </w:rPr>
          <w:delText xml:space="preserve"> </w:delText>
        </w:r>
      </w:del>
      <w:r w:rsidR="007249C6" w:rsidRPr="005A1DE3">
        <w:rPr>
          <w:rFonts w:ascii="Book Antiqua" w:hAnsi="Book Antiqua"/>
          <w:i/>
          <w:u w:val="single"/>
          <w:rPrChange w:id="431" w:author="S" w:date="2015-12-05T20:15:00Z">
            <w:rPr>
              <w:rFonts w:ascii="Book Antiqua" w:hAnsi="Book Antiqua"/>
            </w:rPr>
          </w:rPrChange>
        </w:rPr>
        <w:t>Xanthomas</w:t>
      </w:r>
      <w:r w:rsidR="007249C6" w:rsidRPr="00870579">
        <w:rPr>
          <w:rFonts w:ascii="Book Antiqua" w:hAnsi="Book Antiqua"/>
        </w:rPr>
        <w:t xml:space="preserve"> may be a manifestation of hyperlipidemia</w:t>
      </w:r>
      <w:ins w:id="432" w:author="S" w:date="2015-12-05T20:15:00Z">
        <w:r w:rsidR="005A1DE3">
          <w:rPr>
            <w:rFonts w:ascii="Book Antiqua" w:hAnsi="Book Antiqua"/>
          </w:rPr>
          <w:t>;</w:t>
        </w:r>
      </w:ins>
      <w:r w:rsidR="006352FA">
        <w:rPr>
          <w:rFonts w:ascii="Book Antiqua" w:hAnsi="Book Antiqua"/>
        </w:rPr>
        <w:t xml:space="preserve"> </w:t>
      </w:r>
      <w:del w:id="433" w:author="S" w:date="2015-12-05T20:15:00Z">
        <w:r w:rsidR="006352FA" w:rsidDel="005A1DE3">
          <w:rPr>
            <w:rFonts w:ascii="Book Antiqua" w:hAnsi="Book Antiqua"/>
          </w:rPr>
          <w:delText xml:space="preserve">and </w:delText>
        </w:r>
      </w:del>
      <w:r w:rsidR="006352FA">
        <w:rPr>
          <w:rFonts w:ascii="Book Antiqua" w:hAnsi="Book Antiqua"/>
        </w:rPr>
        <w:t>they are</w:t>
      </w:r>
      <w:r w:rsidR="007249C6" w:rsidRPr="00870579">
        <w:rPr>
          <w:rFonts w:ascii="Book Antiqua" w:hAnsi="Book Antiqua"/>
        </w:rPr>
        <w:t xml:space="preserve"> </w:t>
      </w:r>
      <w:proofErr w:type="spellStart"/>
      <w:r w:rsidR="007249C6" w:rsidRPr="00870579">
        <w:rPr>
          <w:rFonts w:ascii="Book Antiqua" w:hAnsi="Book Antiqua"/>
        </w:rPr>
        <w:t>histopathological</w:t>
      </w:r>
      <w:r w:rsidR="00A1532F" w:rsidRPr="00A1532F">
        <w:rPr>
          <w:rFonts w:ascii="Book Antiqua" w:hAnsi="Book Antiqua"/>
          <w:color w:val="FF0000"/>
        </w:rPr>
        <w:t>ly</w:t>
      </w:r>
      <w:proofErr w:type="spellEnd"/>
      <w:r w:rsidR="007249C6" w:rsidRPr="00870579">
        <w:rPr>
          <w:rFonts w:ascii="Book Antiqua" w:hAnsi="Book Antiqua"/>
        </w:rPr>
        <w:t xml:space="preserve"> characterized by a dermal </w:t>
      </w:r>
      <w:r w:rsidR="00F76510" w:rsidRPr="00870579">
        <w:rPr>
          <w:rFonts w:ascii="Book Antiqua" w:hAnsi="Book Antiqua"/>
        </w:rPr>
        <w:t xml:space="preserve">collection of foamy </w:t>
      </w:r>
      <w:proofErr w:type="spellStart"/>
      <w:r w:rsidR="00F76510" w:rsidRPr="00870579">
        <w:rPr>
          <w:rFonts w:ascii="Book Antiqua" w:hAnsi="Book Antiqua"/>
        </w:rPr>
        <w:t>histiocytes</w:t>
      </w:r>
      <w:proofErr w:type="spellEnd"/>
      <w:r w:rsidR="008A5D6A" w:rsidRPr="00870579">
        <w:rPr>
          <w:rFonts w:ascii="Book Antiqua" w:hAnsi="Book Antiqua"/>
        </w:rPr>
        <w:t xml:space="preserve"> and thus</w:t>
      </w:r>
      <w:del w:id="434" w:author="S" w:date="2015-12-05T20:15:00Z">
        <w:r w:rsidR="006352FA" w:rsidDel="005A1DE3">
          <w:rPr>
            <w:rFonts w:ascii="Book Antiqua" w:hAnsi="Book Antiqua"/>
          </w:rPr>
          <w:delText>,</w:delText>
        </w:r>
      </w:del>
      <w:r w:rsidR="008A5D6A" w:rsidRPr="00870579">
        <w:rPr>
          <w:rFonts w:ascii="Book Antiqua" w:hAnsi="Book Antiqua"/>
        </w:rPr>
        <w:t xml:space="preserve"> they are</w:t>
      </w:r>
      <w:r w:rsidR="00F76510" w:rsidRPr="00870579">
        <w:rPr>
          <w:rFonts w:ascii="Book Antiqua" w:hAnsi="Book Antiqua"/>
        </w:rPr>
        <w:t xml:space="preserve"> positive for</w:t>
      </w:r>
      <w:r w:rsidR="008A5D6A" w:rsidRPr="00870579">
        <w:rPr>
          <w:rFonts w:ascii="Book Antiqua" w:hAnsi="Book Antiqua"/>
        </w:rPr>
        <w:t xml:space="preserve"> CD68, CD163 and</w:t>
      </w:r>
      <w:ins w:id="435" w:author="S" w:date="2015-12-05T20:15:00Z">
        <w:r w:rsidR="005A1DE3">
          <w:rPr>
            <w:rFonts w:ascii="Book Antiqua" w:hAnsi="Book Antiqua"/>
          </w:rPr>
          <w:t>,</w:t>
        </w:r>
      </w:ins>
      <w:r w:rsidR="008A5D6A" w:rsidRPr="00870579">
        <w:rPr>
          <w:rFonts w:ascii="Book Antiqua" w:hAnsi="Book Antiqua"/>
        </w:rPr>
        <w:t xml:space="preserve"> in some cases</w:t>
      </w:r>
      <w:ins w:id="436" w:author="S" w:date="2015-12-05T20:16:00Z">
        <w:r w:rsidR="005A1DE3">
          <w:rPr>
            <w:rFonts w:ascii="Book Antiqua" w:hAnsi="Book Antiqua"/>
          </w:rPr>
          <w:t>,</w:t>
        </w:r>
      </w:ins>
      <w:r w:rsidR="008A5D6A" w:rsidRPr="00870579">
        <w:rPr>
          <w:rFonts w:ascii="Book Antiqua" w:hAnsi="Book Antiqua"/>
        </w:rPr>
        <w:t xml:space="preserve"> </w:t>
      </w:r>
      <w:r w:rsidR="00F76510" w:rsidRPr="00870579">
        <w:rPr>
          <w:rFonts w:ascii="Book Antiqua" w:hAnsi="Book Antiqua"/>
        </w:rPr>
        <w:t xml:space="preserve">for </w:t>
      </w:r>
      <w:proofErr w:type="spellStart"/>
      <w:r w:rsidR="008A5D6A" w:rsidRPr="00870579">
        <w:rPr>
          <w:rFonts w:ascii="Book Antiqua" w:hAnsi="Book Antiqua"/>
        </w:rPr>
        <w:t>adipo</w:t>
      </w:r>
      <w:r w:rsidR="00A1532F" w:rsidRPr="00A1532F">
        <w:rPr>
          <w:rFonts w:ascii="Book Antiqua" w:hAnsi="Book Antiqua"/>
          <w:color w:val="FF0000"/>
        </w:rPr>
        <w:t>p</w:t>
      </w:r>
      <w:r w:rsidR="008A5D6A" w:rsidRPr="00870579">
        <w:rPr>
          <w:rFonts w:ascii="Book Antiqua" w:hAnsi="Book Antiqua"/>
        </w:rPr>
        <w:t>hilin</w:t>
      </w:r>
      <w:proofErr w:type="spellEnd"/>
      <w:r w:rsidR="008A5D6A" w:rsidRPr="00870579">
        <w:rPr>
          <w:rFonts w:ascii="Book Antiqua" w:hAnsi="Book Antiqua"/>
        </w:rPr>
        <w:t xml:space="preserve">. </w:t>
      </w:r>
      <w:r w:rsidR="008A5D6A" w:rsidRPr="00870579">
        <w:rPr>
          <w:rFonts w:ascii="Book Antiqua" w:hAnsi="Book Antiqua"/>
        </w:rPr>
        <w:fldChar w:fldCharType="begin">
          <w:fldData xml:space="preserve">PEVuZE5vdGU+PENpdGU+PEF1dGhvcj5Pc3RsZXI8L0F1dGhvcj48WWVhcj4yMDEwPC9ZZWFyPjxS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PEVuZE5vdGU+PENpdGU+PEF1dGhvcj5Pc3RsZXI8L0F1dGhvcj48WWVhcj4yMDEwPC9ZZWFyPjxS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8A5D6A" w:rsidRPr="00870579">
        <w:rPr>
          <w:rFonts w:ascii="Book Antiqua" w:hAnsi="Book Antiqua"/>
        </w:rPr>
      </w:r>
      <w:r w:rsidR="008A5D6A" w:rsidRPr="00870579">
        <w:rPr>
          <w:rFonts w:ascii="Book Antiqua" w:hAnsi="Book Antiqua"/>
        </w:rPr>
        <w:fldChar w:fldCharType="separate"/>
      </w:r>
      <w:r w:rsidR="006F1529" w:rsidRPr="006F1529">
        <w:rPr>
          <w:rFonts w:ascii="Book Antiqua" w:hAnsi="Book Antiqua"/>
          <w:noProof/>
          <w:vertAlign w:val="superscript"/>
        </w:rPr>
        <w:t>[41]</w:t>
      </w:r>
      <w:r w:rsidR="008A5D6A" w:rsidRPr="00870579">
        <w:rPr>
          <w:rFonts w:ascii="Book Antiqua" w:hAnsi="Book Antiqua"/>
        </w:rPr>
        <w:fldChar w:fldCharType="end"/>
      </w:r>
    </w:p>
    <w:p w14:paraId="49E35C5A" w14:textId="6511A872" w:rsidR="005A1DE3" w:rsidRDefault="008A5D6A" w:rsidP="00870579">
      <w:pPr>
        <w:spacing w:line="360" w:lineRule="auto"/>
        <w:jc w:val="both"/>
        <w:rPr>
          <w:ins w:id="437" w:author="S" w:date="2015-12-05T20:18:00Z"/>
          <w:rFonts w:ascii="Book Antiqua" w:hAnsi="Book Antiqua"/>
        </w:rPr>
      </w:pPr>
      <w:del w:id="438" w:author="S" w:date="2015-12-05T20:16:00Z">
        <w:r w:rsidRPr="00870579" w:rsidDel="005A1DE3">
          <w:rPr>
            <w:rFonts w:ascii="Book Antiqua" w:hAnsi="Book Antiqua"/>
          </w:rPr>
          <w:delText xml:space="preserve"> </w:delText>
        </w:r>
      </w:del>
      <w:r w:rsidRPr="005A1DE3">
        <w:rPr>
          <w:rFonts w:ascii="Book Antiqua" w:hAnsi="Book Antiqua"/>
          <w:i/>
          <w:u w:val="single"/>
          <w:rPrChange w:id="439" w:author="S" w:date="2015-12-05T20:16:00Z">
            <w:rPr>
              <w:rFonts w:ascii="Book Antiqua" w:hAnsi="Book Antiqua"/>
            </w:rPr>
          </w:rPrChange>
        </w:rPr>
        <w:t>Granular cell tumors cells</w:t>
      </w:r>
      <w:r w:rsidRPr="00870579">
        <w:rPr>
          <w:rFonts w:ascii="Book Antiqua" w:hAnsi="Book Antiqua"/>
        </w:rPr>
        <w:t xml:space="preserve"> are characterized by a prominent cytoplasm replete with eosinophilic, PAS positive, diastase-resistant granules immunohistochemically characterized for the expression </w:t>
      </w:r>
      <w:r w:rsidR="007249C6" w:rsidRPr="00870579">
        <w:rPr>
          <w:rFonts w:ascii="Book Antiqua" w:hAnsi="Book Antiqua"/>
        </w:rPr>
        <w:t>of</w:t>
      </w:r>
      <w:r w:rsidRPr="00870579">
        <w:rPr>
          <w:rFonts w:ascii="Book Antiqua" w:hAnsi="Book Antiqua"/>
        </w:rPr>
        <w:t xml:space="preserve"> S-100</w:t>
      </w:r>
      <w:r w:rsidR="00A1532F">
        <w:rPr>
          <w:rFonts w:ascii="Book Antiqua" w:hAnsi="Book Antiqua"/>
        </w:rPr>
        <w:t xml:space="preserve"> </w:t>
      </w:r>
      <w:r w:rsidR="00A1532F" w:rsidRPr="00A1532F">
        <w:rPr>
          <w:rFonts w:ascii="Book Antiqua" w:hAnsi="Book Antiqua"/>
          <w:color w:val="FF0000"/>
        </w:rPr>
        <w:t>protein</w:t>
      </w:r>
      <w:r w:rsidR="00A1532F">
        <w:rPr>
          <w:rFonts w:ascii="Book Antiqua" w:hAnsi="Book Antiqua"/>
        </w:rPr>
        <w:t xml:space="preserve">, </w:t>
      </w:r>
      <w:r w:rsidRPr="00870579">
        <w:rPr>
          <w:rFonts w:ascii="Book Antiqua" w:hAnsi="Book Antiqua"/>
        </w:rPr>
        <w:t xml:space="preserve"> PGP9.5, NKIC3, CD68, nerve growth factor receptor </w:t>
      </w:r>
      <w:ins w:id="440" w:author="EOMLV" w:date="2015-12-15T00:08:00Z">
        <w:r w:rsidR="00BD4423">
          <w:rPr>
            <w:rFonts w:ascii="Book Antiqua" w:hAnsi="Book Antiqua"/>
          </w:rPr>
          <w:t>7</w:t>
        </w:r>
      </w:ins>
      <w:r w:rsidRPr="00870579">
        <w:rPr>
          <w:rFonts w:ascii="Book Antiqua" w:hAnsi="Book Antiqua"/>
        </w:rPr>
        <w:t xml:space="preserve">5 </w:t>
      </w:r>
      <w:del w:id="441" w:author="EOMLV" w:date="2015-12-15T00:09:00Z">
        <w:r w:rsidR="00A1532F" w:rsidRPr="00A1532F" w:rsidDel="00BD4423">
          <w:rPr>
            <w:rFonts w:ascii="Book Antiqua" w:hAnsi="Book Antiqua"/>
            <w:color w:val="00B050"/>
          </w:rPr>
          <w:delText xml:space="preserve">(Mar ¿5 o 75)?) </w:delText>
        </w:r>
      </w:del>
      <w:r w:rsidRPr="00870579">
        <w:rPr>
          <w:rFonts w:ascii="Book Antiqua" w:hAnsi="Book Antiqua"/>
        </w:rPr>
        <w:t xml:space="preserve">and SOX10, </w:t>
      </w:r>
      <w:r w:rsidR="00A1532F" w:rsidRPr="00A1532F">
        <w:rPr>
          <w:rFonts w:ascii="Book Antiqua" w:hAnsi="Book Antiqua"/>
          <w:color w:val="FF0000"/>
        </w:rPr>
        <w:t xml:space="preserve">which </w:t>
      </w:r>
      <w:r w:rsidRPr="00A1532F">
        <w:rPr>
          <w:rFonts w:ascii="Book Antiqua" w:hAnsi="Book Antiqua"/>
          <w:strike/>
          <w:color w:val="FF0000"/>
        </w:rPr>
        <w:t>that</w:t>
      </w:r>
      <w:r w:rsidRPr="00870579">
        <w:rPr>
          <w:rFonts w:ascii="Book Antiqua" w:hAnsi="Book Antiqua"/>
        </w:rPr>
        <w:t xml:space="preserve"> differs from the </w:t>
      </w:r>
      <w:proofErr w:type="spellStart"/>
      <w:r w:rsidR="006352FA">
        <w:rPr>
          <w:rFonts w:ascii="Book Antiqua" w:hAnsi="Book Antiqua"/>
        </w:rPr>
        <w:t>immunophenotype</w:t>
      </w:r>
      <w:proofErr w:type="spellEnd"/>
      <w:r w:rsidR="006352FA">
        <w:rPr>
          <w:rFonts w:ascii="Book Antiqua" w:hAnsi="Book Antiqua"/>
        </w:rPr>
        <w:t xml:space="preserve"> usually</w:t>
      </w:r>
      <w:r w:rsidR="006352FA" w:rsidRPr="00870579">
        <w:rPr>
          <w:rFonts w:ascii="Book Antiqua" w:hAnsi="Book Antiqua"/>
        </w:rPr>
        <w:t xml:space="preserve"> </w:t>
      </w:r>
      <w:r w:rsidRPr="00870579">
        <w:rPr>
          <w:rFonts w:ascii="Book Antiqua" w:hAnsi="Book Antiqua"/>
        </w:rPr>
        <w:t xml:space="preserve">found in </w:t>
      </w:r>
      <w:r w:rsidR="006352FA">
        <w:rPr>
          <w:rFonts w:ascii="Book Antiqua" w:hAnsi="Book Antiqua"/>
        </w:rPr>
        <w:t xml:space="preserve">cutaneous </w:t>
      </w:r>
      <w:proofErr w:type="spellStart"/>
      <w:r w:rsidRPr="00870579">
        <w:rPr>
          <w:rFonts w:ascii="Book Antiqua" w:hAnsi="Book Antiqua"/>
        </w:rPr>
        <w:t>PEComa</w:t>
      </w:r>
      <w:r w:rsidR="00F4178D" w:rsidRPr="00870579">
        <w:rPr>
          <w:rFonts w:ascii="Book Antiqua" w:hAnsi="Book Antiqua"/>
        </w:rPr>
        <w:t>s</w:t>
      </w:r>
      <w:proofErr w:type="spellEnd"/>
      <w:ins w:id="442" w:author="S" w:date="2015-12-05T20:16:00Z">
        <w:r w:rsidR="005A1DE3">
          <w:rPr>
            <w:rFonts w:ascii="Book Antiqua" w:hAnsi="Book Antiqua"/>
          </w:rPr>
          <w:t>,</w:t>
        </w:r>
      </w:ins>
      <w:r w:rsidRPr="00870579">
        <w:rPr>
          <w:rFonts w:ascii="Book Antiqua" w:hAnsi="Book Antiqua"/>
        </w:rPr>
        <w:t xml:space="preserve"> although both neoplasms </w:t>
      </w:r>
      <w:r w:rsidR="00A1532F" w:rsidRPr="00A1532F">
        <w:rPr>
          <w:rFonts w:ascii="Book Antiqua" w:hAnsi="Book Antiqua"/>
          <w:color w:val="FF0000"/>
        </w:rPr>
        <w:t xml:space="preserve">share </w:t>
      </w:r>
      <w:r w:rsidRPr="00A1532F">
        <w:rPr>
          <w:rFonts w:ascii="Book Antiqua" w:hAnsi="Book Antiqua"/>
          <w:strike/>
          <w:color w:val="FF0000"/>
        </w:rPr>
        <w:t>are</w:t>
      </w:r>
      <w:r w:rsidRPr="00870579">
        <w:rPr>
          <w:rFonts w:ascii="Book Antiqua" w:hAnsi="Book Antiqua"/>
        </w:rPr>
        <w:t xml:space="preserve"> MITF-1 positiv</w:t>
      </w:r>
      <w:r w:rsidR="00A1532F" w:rsidRPr="00A1532F">
        <w:rPr>
          <w:rFonts w:ascii="Book Antiqua" w:hAnsi="Book Antiqua"/>
          <w:color w:val="FF0000"/>
        </w:rPr>
        <w:t>ity</w:t>
      </w:r>
      <w:del w:id="443" w:author="S" w:date="2015-12-05T20:17:00Z">
        <w:r w:rsidRPr="00A1532F" w:rsidDel="005A1DE3">
          <w:rPr>
            <w:rFonts w:ascii="Book Antiqua" w:hAnsi="Book Antiqua"/>
            <w:strike/>
            <w:color w:val="FF0000"/>
          </w:rPr>
          <w:delText>e</w:delText>
        </w:r>
      </w:del>
      <w:ins w:id="444" w:author="S" w:date="2015-12-05T20:17:00Z">
        <w:r w:rsidR="005A1DE3">
          <w:rPr>
            <w:rFonts w:ascii="Book Antiqua" w:hAnsi="Book Antiqua"/>
            <w:strike/>
            <w:color w:val="FF0000"/>
          </w:rPr>
          <w:t>;</w:t>
        </w:r>
      </w:ins>
      <w:r w:rsidRPr="00A1532F">
        <w:rPr>
          <w:rFonts w:ascii="Book Antiqua" w:hAnsi="Book Antiqua"/>
          <w:color w:val="FF0000"/>
        </w:rPr>
        <w:t xml:space="preserve"> </w:t>
      </w:r>
      <w:del w:id="445" w:author="S" w:date="2015-12-05T20:17:00Z">
        <w:r w:rsidRPr="00870579" w:rsidDel="005A1DE3">
          <w:rPr>
            <w:rFonts w:ascii="Book Antiqua" w:hAnsi="Book Antiqua"/>
          </w:rPr>
          <w:delText xml:space="preserve">and </w:delText>
        </w:r>
        <w:r w:rsidR="006352FA" w:rsidRPr="00A1532F" w:rsidDel="005A1DE3">
          <w:rPr>
            <w:rFonts w:ascii="Book Antiqua" w:hAnsi="Book Antiqua"/>
            <w:strike/>
            <w:color w:val="FF0000"/>
          </w:rPr>
          <w:delText>in</w:delText>
        </w:r>
        <w:r w:rsidR="006352FA" w:rsidDel="005A1DE3">
          <w:rPr>
            <w:rFonts w:ascii="Book Antiqua" w:hAnsi="Book Antiqua"/>
          </w:rPr>
          <w:delText xml:space="preserve"> </w:delText>
        </w:r>
      </w:del>
      <w:r w:rsidR="006352FA">
        <w:rPr>
          <w:rFonts w:ascii="Book Antiqua" w:hAnsi="Book Antiqua"/>
        </w:rPr>
        <w:t>the rare</w:t>
      </w:r>
      <w:r w:rsidRPr="00870579">
        <w:rPr>
          <w:rFonts w:ascii="Book Antiqua" w:hAnsi="Book Antiqua"/>
        </w:rPr>
        <w:t xml:space="preserve"> </w:t>
      </w:r>
      <w:r w:rsidRPr="005A1DE3">
        <w:rPr>
          <w:rFonts w:ascii="Book Antiqua" w:hAnsi="Book Antiqua"/>
          <w:i/>
          <w:u w:val="single"/>
          <w:rPrChange w:id="446" w:author="S" w:date="2015-12-05T20:17:00Z">
            <w:rPr>
              <w:rFonts w:ascii="Book Antiqua" w:hAnsi="Book Antiqua"/>
            </w:rPr>
          </w:rPrChange>
        </w:rPr>
        <w:t>congenital granular cell tumors</w:t>
      </w:r>
      <w:r w:rsidR="00A1532F">
        <w:rPr>
          <w:rFonts w:ascii="Book Antiqua" w:hAnsi="Book Antiqua"/>
        </w:rPr>
        <w:t xml:space="preserve"> show </w:t>
      </w:r>
      <w:r w:rsidR="00A1532F" w:rsidRPr="00A1532F">
        <w:rPr>
          <w:rFonts w:ascii="Book Antiqua" w:hAnsi="Book Antiqua"/>
          <w:color w:val="FF0000"/>
        </w:rPr>
        <w:t>a</w:t>
      </w:r>
      <w:ins w:id="447" w:author="S" w:date="2015-12-05T20:17:00Z">
        <w:r w:rsidR="005A1DE3">
          <w:rPr>
            <w:rFonts w:ascii="Book Antiqua" w:hAnsi="Book Antiqua"/>
            <w:color w:val="FF0000"/>
          </w:rPr>
          <w:t>lso</w:t>
        </w:r>
      </w:ins>
      <w:r w:rsidR="00A1532F">
        <w:rPr>
          <w:rFonts w:ascii="Book Antiqua" w:hAnsi="Book Antiqua"/>
        </w:rPr>
        <w:t xml:space="preserve"> </w:t>
      </w:r>
      <w:r w:rsidRPr="00A1532F">
        <w:rPr>
          <w:rFonts w:ascii="Book Antiqua" w:hAnsi="Book Antiqua"/>
          <w:strike/>
          <w:color w:val="FF0000"/>
        </w:rPr>
        <w:t xml:space="preserve"> their stroma is usually</w:t>
      </w:r>
      <w:r w:rsidRPr="00870579">
        <w:rPr>
          <w:rFonts w:ascii="Book Antiqua" w:hAnsi="Book Antiqua"/>
        </w:rPr>
        <w:t xml:space="preserve"> richly vascularized</w:t>
      </w:r>
      <w:r w:rsidR="00A1532F">
        <w:rPr>
          <w:rFonts w:ascii="Book Antiqua" w:hAnsi="Book Antiqua"/>
        </w:rPr>
        <w:t xml:space="preserve"> </w:t>
      </w:r>
      <w:r w:rsidR="00A1532F" w:rsidRPr="00A1532F">
        <w:rPr>
          <w:rFonts w:ascii="Book Antiqua" w:hAnsi="Book Antiqua"/>
          <w:color w:val="FF0000"/>
        </w:rPr>
        <w:t>stroma</w:t>
      </w:r>
      <w:r w:rsidRPr="00870579">
        <w:rPr>
          <w:rFonts w:ascii="Book Antiqua" w:hAnsi="Book Antiqua"/>
        </w:rPr>
        <w:t xml:space="preserve">. </w:t>
      </w:r>
      <w:r w:rsidRPr="00870579">
        <w:rPr>
          <w:rFonts w:ascii="Book Antiqua" w:hAnsi="Book Antiqua"/>
        </w:rPr>
        <w:fldChar w:fldCharType="begin">
          <w:fldData xml:space="preserve">PEVuZE5vdGU+PENpdGU+PEF1dGhvcj5kZSBsYSBNb250ZTwvQXV0aG9yPjxZZWFyPjE5ODY8L1ll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PEVuZE5vdGU+PENpdGU+PEF1dGhvcj5kZSBsYSBNb250ZTwvQXV0aG9yPjxZZWFyPjE5ODY8L1ll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Pr="00870579">
        <w:rPr>
          <w:rFonts w:ascii="Book Antiqua" w:hAnsi="Book Antiqua"/>
        </w:rPr>
      </w:r>
      <w:r w:rsidRPr="00870579">
        <w:rPr>
          <w:rFonts w:ascii="Book Antiqua" w:hAnsi="Book Antiqua"/>
        </w:rPr>
        <w:fldChar w:fldCharType="separate"/>
      </w:r>
      <w:r w:rsidR="006F1529" w:rsidRPr="006F1529">
        <w:rPr>
          <w:rFonts w:ascii="Book Antiqua" w:hAnsi="Book Antiqua"/>
          <w:noProof/>
          <w:vertAlign w:val="superscript"/>
        </w:rPr>
        <w:t>[42, 43]</w:t>
      </w:r>
      <w:r w:rsidRPr="00870579">
        <w:rPr>
          <w:rFonts w:ascii="Book Antiqua" w:hAnsi="Book Antiqua"/>
        </w:rPr>
        <w:fldChar w:fldCharType="end"/>
      </w:r>
      <w:r w:rsidRPr="00870579">
        <w:rPr>
          <w:rFonts w:ascii="Book Antiqua" w:hAnsi="Book Antiqua"/>
        </w:rPr>
        <w:t xml:space="preserve"> </w:t>
      </w:r>
      <w:r w:rsidR="007249C6" w:rsidRPr="00870579">
        <w:rPr>
          <w:rFonts w:ascii="Book Antiqua" w:hAnsi="Book Antiqua"/>
        </w:rPr>
        <w:t xml:space="preserve">In any case, to make the diagnosis even </w:t>
      </w:r>
      <w:del w:id="448" w:author="S" w:date="2015-12-05T20:18:00Z">
        <w:r w:rsidR="007249C6" w:rsidRPr="00870579" w:rsidDel="005A1DE3">
          <w:rPr>
            <w:rFonts w:ascii="Book Antiqua" w:hAnsi="Book Antiqua"/>
          </w:rPr>
          <w:delText>more tricky</w:delText>
        </w:r>
      </w:del>
      <w:ins w:id="449" w:author="S" w:date="2015-12-05T20:18:00Z">
        <w:r w:rsidR="005A1DE3" w:rsidRPr="00870579">
          <w:rPr>
            <w:rFonts w:ascii="Book Antiqua" w:hAnsi="Book Antiqua"/>
          </w:rPr>
          <w:t>trickier</w:t>
        </w:r>
      </w:ins>
      <w:r w:rsidR="007249C6" w:rsidRPr="00870579">
        <w:rPr>
          <w:rFonts w:ascii="Book Antiqua" w:hAnsi="Book Antiqua"/>
        </w:rPr>
        <w:t xml:space="preserve">, granular cell tumors may present clear-cell areas, usually </w:t>
      </w:r>
      <w:r w:rsidR="00A1532F" w:rsidRPr="00A1532F">
        <w:rPr>
          <w:rFonts w:ascii="Book Antiqua" w:hAnsi="Book Antiqua"/>
          <w:color w:val="FF0000"/>
        </w:rPr>
        <w:t>as a focal finding</w:t>
      </w:r>
      <w:r w:rsidR="00A1532F">
        <w:rPr>
          <w:rFonts w:ascii="Book Antiqua" w:hAnsi="Book Antiqua"/>
          <w:color w:val="FF0000"/>
        </w:rPr>
        <w:t>,</w:t>
      </w:r>
      <w:r w:rsidR="00A1532F" w:rsidRPr="00A1532F">
        <w:rPr>
          <w:rFonts w:ascii="Book Antiqua" w:hAnsi="Book Antiqua"/>
          <w:color w:val="FF0000"/>
        </w:rPr>
        <w:t xml:space="preserve"> </w:t>
      </w:r>
      <w:r w:rsidR="007249C6" w:rsidRPr="00A1532F">
        <w:rPr>
          <w:rFonts w:ascii="Book Antiqua" w:hAnsi="Book Antiqua"/>
          <w:strike/>
          <w:color w:val="FF0000"/>
        </w:rPr>
        <w:t>in a focal way</w:t>
      </w:r>
      <w:r w:rsidR="007249C6" w:rsidRPr="00870579">
        <w:rPr>
          <w:rFonts w:ascii="Book Antiqua" w:hAnsi="Book Antiqua"/>
        </w:rPr>
        <w:t xml:space="preserve"> but sometimes occupying most of the tumor</w:t>
      </w:r>
      <w:del w:id="450" w:author="S" w:date="2015-12-05T20:18:00Z">
        <w:r w:rsidR="007249C6" w:rsidRPr="00870579" w:rsidDel="005A1DE3">
          <w:rPr>
            <w:rFonts w:ascii="Book Antiqua" w:hAnsi="Book Antiqua"/>
          </w:rPr>
          <w:delText>.</w:delText>
        </w:r>
      </w:del>
      <w:r w:rsidR="007249C6" w:rsidRPr="00870579">
        <w:rPr>
          <w:rFonts w:ascii="Book Antiqua" w:hAnsi="Book Antiqua"/>
        </w:rPr>
        <w:t xml:space="preserve"> </w:t>
      </w:r>
      <w:r w:rsidR="00CB24EF" w:rsidRPr="00870579">
        <w:rPr>
          <w:rFonts w:ascii="Book Antiqua" w:hAnsi="Book Antiqua"/>
        </w:rPr>
        <w:fldChar w:fldCharType="begin"/>
      </w:r>
      <w:r w:rsidR="006F1529">
        <w:rPr>
          <w:rFonts w:ascii="Book Antiqua" w:hAnsi="Book Antiqua"/>
        </w:rPr>
        <w:instrText xml:space="preserve"> ADDIN EN.CITE &lt;EndNote&gt;&lt;Cite&gt;&lt;Author&gt;Zedek&lt;/Author&gt;&lt;Year&gt;2007&lt;/Year&gt;&lt;RecNum&gt;281&lt;/RecNum&gt;&lt;DisplayText&gt;&lt;style face="superscript"&gt;[44]&lt;/style&gt;&lt;/DisplayText&gt;&lt;record&gt;&lt;rec-number&gt;281&lt;/rec-number&gt;&lt;foreign-keys&gt;&lt;key app="EN" db-id="rz0dresdqewz0qeaa2ep0pzwzzr90verz525" timestamp="1440095347"&gt;281&lt;/key&gt;&lt;/foreign-keys&gt;&lt;ref-type name="Journal Article"&gt;17&lt;/ref-type&gt;&lt;contributors&gt;&lt;authors&gt;&lt;author&gt;Zedek, D. C.&lt;/author&gt;&lt;author&gt;Murphy, B. A.&lt;/author&gt;&lt;author&gt;Shea, C. R.&lt;/author&gt;&lt;author&gt;Hitchcock, M. G.&lt;/author&gt;&lt;author&gt;Reutter, J. C.&lt;/author&gt;&lt;author&gt;White, W. L.&lt;/author&gt;&lt;/authors&gt;&lt;/contributors&gt;&lt;auth-address&gt;Department of Pathology, University of North Carolina Hospitals, Chapel Hill, NC, USA.&lt;/auth-address&gt;&lt;titles&gt;&lt;title&gt;Cutaneous clear-cell granular cell tumors: the histologic description of an unusual variant&lt;/title&gt;&lt;secondary-title&gt;J Cutan Pathol&lt;/secondary-title&gt;&lt;/titles&gt;&lt;periodical&gt;&lt;full-title&gt;J Cutan Pathol&lt;/full-title&gt;&lt;/periodical&gt;&lt;pages&gt;397-404&lt;/pages&gt;&lt;volume&gt;34&lt;/volume&gt;&lt;number&gt;5&lt;/number&gt;&lt;keywords&gt;&lt;keyword&gt;Acanthoma/pathology&lt;/keyword&gt;&lt;keyword&gt;Aged&lt;/keyword&gt;&lt;keyword&gt;Diagnosis, Differential&lt;/keyword&gt;&lt;keyword&gt;Female&lt;/keyword&gt;&lt;keyword&gt;Granular Cell Tumor/*pathology&lt;/keyword&gt;&lt;keyword&gt;Humans&lt;/keyword&gt;&lt;keyword&gt;Immunohistochemistry&lt;/keyword&gt;&lt;keyword&gt;Middle Aged&lt;/keyword&gt;&lt;keyword&gt;Skin Neoplasms/*pathology&lt;/keyword&gt;&lt;keyword&gt;Tumor Markers, Biological/analysis&lt;/keyword&gt;&lt;/keywords&gt;&lt;dates&gt;&lt;year&gt;2007&lt;/year&gt;&lt;pub-dates&gt;&lt;date&gt;May&lt;/date&gt;&lt;/pub-dates&gt;&lt;/dates&gt;&lt;isbn&gt;0303-6987 (Print)&amp;#xD;0303-6987 (Linking)&lt;/isbn&gt;&lt;accession-num&gt;17448195&lt;/accession-num&gt;&lt;urls&gt;&lt;related-urls&gt;&lt;url&gt;http://www.ncbi.nlm.nih.gov/pubmed/17448195&lt;/url&gt;&lt;/related-urls&gt;&lt;/urls&gt;&lt;electronic-resource-num&gt;10.1111/j.1600-0560.2006.00631.x&lt;/electronic-resource-num&gt;&lt;/record&gt;&lt;/Cite&gt;&lt;/EndNote&gt;</w:instrText>
      </w:r>
      <w:r w:rsidR="00CB24EF" w:rsidRPr="00870579">
        <w:rPr>
          <w:rFonts w:ascii="Book Antiqua" w:hAnsi="Book Antiqua"/>
        </w:rPr>
        <w:fldChar w:fldCharType="separate"/>
      </w:r>
      <w:r w:rsidR="006F1529" w:rsidRPr="006F1529">
        <w:rPr>
          <w:rFonts w:ascii="Book Antiqua" w:hAnsi="Book Antiqua"/>
          <w:noProof/>
          <w:vertAlign w:val="superscript"/>
        </w:rPr>
        <w:t>[44]</w:t>
      </w:r>
      <w:r w:rsidR="00CB24EF" w:rsidRPr="00870579">
        <w:rPr>
          <w:rFonts w:ascii="Book Antiqua" w:hAnsi="Book Antiqua"/>
        </w:rPr>
        <w:fldChar w:fldCharType="end"/>
      </w:r>
      <w:ins w:id="451" w:author="S" w:date="2015-12-05T20:18:00Z">
        <w:r w:rsidR="005A1DE3">
          <w:rPr>
            <w:rFonts w:ascii="Book Antiqua" w:hAnsi="Book Antiqua"/>
          </w:rPr>
          <w:t>.</w:t>
        </w:r>
      </w:ins>
    </w:p>
    <w:p w14:paraId="34E4AAA0" w14:textId="2F8191FE" w:rsidR="005A1DE3" w:rsidRDefault="00F76510" w:rsidP="00870579">
      <w:pPr>
        <w:spacing w:line="360" w:lineRule="auto"/>
        <w:jc w:val="both"/>
        <w:rPr>
          <w:ins w:id="452" w:author="S" w:date="2015-12-05T20:19:00Z"/>
          <w:rFonts w:ascii="Book Antiqua" w:hAnsi="Book Antiqua"/>
        </w:rPr>
      </w:pPr>
      <w:del w:id="453" w:author="S" w:date="2015-12-05T20:18:00Z">
        <w:r w:rsidRPr="00870579" w:rsidDel="005A1DE3">
          <w:rPr>
            <w:rFonts w:ascii="Book Antiqua" w:hAnsi="Book Antiqua"/>
          </w:rPr>
          <w:delText xml:space="preserve"> </w:delText>
        </w:r>
      </w:del>
      <w:proofErr w:type="spellStart"/>
      <w:r w:rsidR="003032E7" w:rsidRPr="005A1DE3">
        <w:rPr>
          <w:rFonts w:ascii="Book Antiqua" w:hAnsi="Book Antiqua"/>
          <w:i/>
          <w:u w:val="single"/>
          <w:rPrChange w:id="454" w:author="S" w:date="2015-12-05T20:18:00Z">
            <w:rPr>
              <w:rFonts w:ascii="Book Antiqua" w:hAnsi="Book Antiqua"/>
            </w:rPr>
          </w:rPrChange>
        </w:rPr>
        <w:t>Myoepitheliomas</w:t>
      </w:r>
      <w:proofErr w:type="spellEnd"/>
      <w:r w:rsidR="003032E7" w:rsidRPr="00870579">
        <w:rPr>
          <w:rFonts w:ascii="Book Antiqua" w:hAnsi="Book Antiqua"/>
        </w:rPr>
        <w:t xml:space="preserve"> are composed of polygonal shaped cells positive for EMA, </w:t>
      </w:r>
      <w:proofErr w:type="spellStart"/>
      <w:r w:rsidR="003032E7" w:rsidRPr="00870579">
        <w:rPr>
          <w:rFonts w:ascii="Book Antiqua" w:hAnsi="Book Antiqua"/>
        </w:rPr>
        <w:t>calponin</w:t>
      </w:r>
      <w:proofErr w:type="spellEnd"/>
      <w:r w:rsidR="003032E7" w:rsidRPr="00870579">
        <w:rPr>
          <w:rFonts w:ascii="Book Antiqua" w:hAnsi="Book Antiqua"/>
        </w:rPr>
        <w:t>, AE1/AE3</w:t>
      </w:r>
      <w:r w:rsidR="00A1532F">
        <w:rPr>
          <w:rFonts w:ascii="Book Antiqua" w:hAnsi="Book Antiqua"/>
        </w:rPr>
        <w:t>,</w:t>
      </w:r>
      <w:r w:rsidR="003032E7" w:rsidRPr="00870579">
        <w:rPr>
          <w:rFonts w:ascii="Book Antiqua" w:hAnsi="Book Antiqua"/>
        </w:rPr>
        <w:t xml:space="preserve"> </w:t>
      </w:r>
      <w:r w:rsidR="003032E7" w:rsidRPr="00FE2238">
        <w:rPr>
          <w:rFonts w:ascii="Book Antiqua" w:hAnsi="Book Antiqua"/>
          <w:strike/>
          <w:color w:val="FF0000"/>
        </w:rPr>
        <w:t>and</w:t>
      </w:r>
      <w:r w:rsidR="003032E7" w:rsidRPr="00870579">
        <w:rPr>
          <w:rFonts w:ascii="Book Antiqua" w:hAnsi="Book Antiqua"/>
        </w:rPr>
        <w:t xml:space="preserve"> smooth muscle actin</w:t>
      </w:r>
      <w:del w:id="455" w:author="S" w:date="2015-12-05T20:18:00Z">
        <w:r w:rsidR="00A1532F" w:rsidRPr="00FE2238" w:rsidDel="005A1DE3">
          <w:rPr>
            <w:rFonts w:ascii="Book Antiqua" w:hAnsi="Book Antiqua"/>
            <w:color w:val="FF0000"/>
          </w:rPr>
          <w:delText>,</w:delText>
        </w:r>
      </w:del>
      <w:r w:rsidR="003032E7" w:rsidRPr="00870579">
        <w:rPr>
          <w:rFonts w:ascii="Book Antiqua" w:hAnsi="Book Antiqua"/>
        </w:rPr>
        <w:t xml:space="preserve"> </w:t>
      </w:r>
      <w:r w:rsidR="003032E7" w:rsidRPr="00FE2238">
        <w:rPr>
          <w:rFonts w:ascii="Book Antiqua" w:hAnsi="Book Antiqua"/>
          <w:color w:val="FF0000"/>
        </w:rPr>
        <w:t>and</w:t>
      </w:r>
      <w:r w:rsidR="003032E7" w:rsidRPr="00870579">
        <w:rPr>
          <w:rFonts w:ascii="Book Antiqua" w:hAnsi="Book Antiqua"/>
        </w:rPr>
        <w:t xml:space="preserve"> </w:t>
      </w:r>
      <w:proofErr w:type="spellStart"/>
      <w:r w:rsidR="003032E7" w:rsidRPr="00870579">
        <w:rPr>
          <w:rFonts w:ascii="Book Antiqua" w:hAnsi="Book Antiqua"/>
        </w:rPr>
        <w:t>desmin</w:t>
      </w:r>
      <w:proofErr w:type="spellEnd"/>
      <w:ins w:id="456" w:author="S" w:date="2015-12-05T20:19:00Z">
        <w:r w:rsidR="005A1DE3">
          <w:rPr>
            <w:rFonts w:ascii="Book Antiqua" w:hAnsi="Book Antiqua"/>
          </w:rPr>
          <w:t>,</w:t>
        </w:r>
      </w:ins>
      <w:r w:rsidR="003032E7" w:rsidRPr="00870579">
        <w:rPr>
          <w:rFonts w:ascii="Book Antiqua" w:hAnsi="Book Antiqua"/>
        </w:rPr>
        <w:t xml:space="preserve"> </w:t>
      </w:r>
      <w:r w:rsidR="003032E7" w:rsidRPr="00FE2238">
        <w:rPr>
          <w:rFonts w:ascii="Book Antiqua" w:hAnsi="Book Antiqua"/>
          <w:strike/>
          <w:color w:val="FF0000"/>
        </w:rPr>
        <w:t xml:space="preserve">but </w:t>
      </w:r>
      <w:r w:rsidR="00F4178D" w:rsidRPr="00FE2238">
        <w:rPr>
          <w:rFonts w:ascii="Book Antiqua" w:hAnsi="Book Antiqua"/>
          <w:strike/>
          <w:color w:val="FF0000"/>
        </w:rPr>
        <w:t>also positive for</w:t>
      </w:r>
      <w:r w:rsidR="00F4178D" w:rsidRPr="00FE2238">
        <w:rPr>
          <w:rFonts w:ascii="Book Antiqua" w:hAnsi="Book Antiqua"/>
          <w:color w:val="FF0000"/>
        </w:rPr>
        <w:t xml:space="preserve"> </w:t>
      </w:r>
      <w:r w:rsidR="00A1532F" w:rsidRPr="00FE2238">
        <w:rPr>
          <w:rFonts w:ascii="Book Antiqua" w:hAnsi="Book Antiqua"/>
          <w:color w:val="FF0000"/>
        </w:rPr>
        <w:t>and</w:t>
      </w:r>
      <w:r w:rsidR="00A1532F">
        <w:rPr>
          <w:rFonts w:ascii="Book Antiqua" w:hAnsi="Book Antiqua"/>
        </w:rPr>
        <w:t xml:space="preserve"> </w:t>
      </w:r>
      <w:r w:rsidR="00F4178D" w:rsidRPr="00870579">
        <w:rPr>
          <w:rFonts w:ascii="Book Antiqua" w:hAnsi="Book Antiqua"/>
        </w:rPr>
        <w:t>S100</w:t>
      </w:r>
      <w:r w:rsidR="003032E7" w:rsidRPr="00870579">
        <w:rPr>
          <w:rFonts w:ascii="Book Antiqua" w:hAnsi="Book Antiqua"/>
        </w:rPr>
        <w:t xml:space="preserve"> </w:t>
      </w:r>
      <w:r w:rsidR="00A1532F" w:rsidRPr="00FE2238">
        <w:rPr>
          <w:rFonts w:ascii="Book Antiqua" w:hAnsi="Book Antiqua"/>
          <w:color w:val="FF0000"/>
        </w:rPr>
        <w:t>protein</w:t>
      </w:r>
      <w:del w:id="457" w:author="S" w:date="2015-12-05T20:20:00Z">
        <w:r w:rsidR="00A1532F" w:rsidRPr="00FE2238" w:rsidDel="00962004">
          <w:rPr>
            <w:rFonts w:ascii="Book Antiqua" w:hAnsi="Book Antiqua"/>
            <w:color w:val="FF0000"/>
          </w:rPr>
          <w:delText xml:space="preserve">, </w:delText>
        </w:r>
      </w:del>
      <w:ins w:id="458" w:author="S" w:date="2015-12-05T20:20:00Z">
        <w:r w:rsidR="00962004">
          <w:rPr>
            <w:rFonts w:ascii="Book Antiqua" w:hAnsi="Book Antiqua"/>
            <w:color w:val="FF0000"/>
          </w:rPr>
          <w:t>;</w:t>
        </w:r>
        <w:r w:rsidR="00962004" w:rsidRPr="00FE2238">
          <w:rPr>
            <w:rFonts w:ascii="Book Antiqua" w:hAnsi="Book Antiqua"/>
            <w:color w:val="FF0000"/>
          </w:rPr>
          <w:t xml:space="preserve"> </w:t>
        </w:r>
      </w:ins>
      <w:r w:rsidR="003032E7" w:rsidRPr="00870579">
        <w:rPr>
          <w:rFonts w:ascii="Book Antiqua" w:hAnsi="Book Antiqua"/>
        </w:rPr>
        <w:t xml:space="preserve">but negative for HMB-45, </w:t>
      </w:r>
      <w:proofErr w:type="spellStart"/>
      <w:r w:rsidR="003032E7" w:rsidRPr="00870579">
        <w:rPr>
          <w:rFonts w:ascii="Book Antiqua" w:hAnsi="Book Antiqua"/>
        </w:rPr>
        <w:t>melan</w:t>
      </w:r>
      <w:proofErr w:type="spellEnd"/>
      <w:r w:rsidR="003032E7" w:rsidRPr="00870579">
        <w:rPr>
          <w:rFonts w:ascii="Book Antiqua" w:hAnsi="Book Antiqua"/>
        </w:rPr>
        <w:t xml:space="preserve">-A, </w:t>
      </w:r>
      <w:proofErr w:type="spellStart"/>
      <w:r w:rsidR="003032E7" w:rsidRPr="00870579">
        <w:rPr>
          <w:rFonts w:ascii="Book Antiqua" w:hAnsi="Book Antiqua"/>
        </w:rPr>
        <w:t>tyrosinase</w:t>
      </w:r>
      <w:proofErr w:type="spellEnd"/>
      <w:r w:rsidR="003032E7" w:rsidRPr="00870579">
        <w:rPr>
          <w:rFonts w:ascii="Book Antiqua" w:hAnsi="Book Antiqua"/>
        </w:rPr>
        <w:t xml:space="preserve"> and MITF. </w:t>
      </w:r>
      <w:r w:rsidR="005628AE" w:rsidRPr="00870579">
        <w:rPr>
          <w:rFonts w:ascii="Book Antiqua" w:hAnsi="Book Antiqua"/>
        </w:rPr>
        <w:fldChar w:fldCharType="begin"/>
      </w:r>
      <w:r w:rsidR="006F1529">
        <w:rPr>
          <w:rFonts w:ascii="Book Antiqua" w:hAnsi="Book Antiqua"/>
        </w:rPr>
        <w:instrText xml:space="preserve"> ADDIN EN.CITE &lt;EndNote&gt;&lt;Cite&gt;&lt;Author&gt;Hornick&lt;/Author&gt;&lt;Year&gt;2003&lt;/Year&gt;&lt;RecNum&gt;272&lt;/RecNum&gt;&lt;DisplayText&gt;&lt;style face="superscript"&gt;[45]&lt;/style&gt;&lt;/DisplayText&gt;&lt;record&gt;&lt;rec-number&gt;272&lt;/rec-number&gt;&lt;foreign-keys&gt;&lt;key app="EN" db-id="rz0dresdqewz0qeaa2ep0pzwzzr90verz525" timestamp="1440091922"&gt;272&lt;/key&gt;&lt;/foreign-keys&gt;&lt;ref-type name="Journal Article"&gt;17&lt;/ref-type&gt;&lt;contributors&gt;&lt;authors&gt;&lt;author&gt;Hornick, J. L.&lt;/author&gt;&lt;author&gt;Fletcher, C. D.&lt;/author&gt;&lt;/authors&gt;&lt;/contributors&gt;&lt;auth-address&gt;Department of Pathology, Brigham and Women&amp;apos;s Hospital and Harvard Medical School, Boston, MA 02115, USA.&lt;/auth-address&gt;&lt;titles&gt;&lt;title&gt;Myoepithelial tumors of soft tissue: a clinicopathologic and immunohistochemical study of 101 cases with evaluation of prognostic parameters&lt;/title&gt;&lt;secondary-title&gt;Am J Surg Pathol&lt;/secondary-title&gt;&lt;/titles&gt;&lt;periodical&gt;&lt;full-title&gt;Am J Surg Pathol&lt;/full-title&gt;&lt;/periodical&gt;&lt;pages&gt;1183-96&lt;/pages&gt;&lt;volume&gt;27&lt;/volume&gt;&lt;number&gt;9&lt;/number&gt;&lt;keywords&gt;&lt;keyword&gt;Adolescent&lt;/keyword&gt;&lt;keyword&gt;Adult&lt;/keyword&gt;&lt;keyword&gt;Aged&lt;/keyword&gt;&lt;keyword&gt;Aged, 80 and over&lt;/keyword&gt;&lt;keyword&gt;Child&lt;/keyword&gt;&lt;keyword&gt;Child, Preschool&lt;/keyword&gt;&lt;keyword&gt;Female&lt;/keyword&gt;&lt;keyword&gt;Follow-Up Studies&lt;/keyword&gt;&lt;keyword&gt;Humans&lt;/keyword&gt;&lt;keyword&gt;Immunohistochemistry&lt;/keyword&gt;&lt;keyword&gt;Male&lt;/keyword&gt;&lt;keyword&gt;Middle Aged&lt;/keyword&gt;&lt;keyword&gt;Myoepithelioma/classification/metabolism/mortality/*pathology/surgery&lt;/keyword&gt;&lt;keyword&gt;Neoplasm Invasiveness&lt;/keyword&gt;&lt;keyword&gt;Neoplasm Recurrence, Local&lt;/keyword&gt;&lt;keyword&gt;Prognosis&lt;/keyword&gt;&lt;keyword&gt;Retrospective Studies&lt;/keyword&gt;&lt;keyword&gt;Soft Tissue Neoplasms/classification/metabolism/mortality/*pathology/surgery&lt;/keyword&gt;&lt;keyword&gt;Tumor Markers, Biological/*metabolism&lt;/keyword&gt;&lt;/keywords&gt;&lt;dates&gt;&lt;year&gt;2003&lt;/year&gt;&lt;pub-dates&gt;&lt;date&gt;Sep&lt;/date&gt;&lt;/pub-dates&gt;&lt;/dates&gt;&lt;isbn&gt;0147-5185 (Print)&amp;#xD;0147-5185 (Linking)&lt;/isbn&gt;&lt;accession-num&gt;12960802&lt;/accession-num&gt;&lt;urls&gt;&lt;related-urls&gt;&lt;url&gt;http://www.ncbi.nlm.nih.gov/pubmed/12960802&lt;/url&gt;&lt;/related-urls&gt;&lt;/urls&gt;&lt;/record&gt;&lt;/Cite&gt;&lt;/EndNote&gt;</w:instrText>
      </w:r>
      <w:r w:rsidR="005628AE" w:rsidRPr="00870579">
        <w:rPr>
          <w:rFonts w:ascii="Book Antiqua" w:hAnsi="Book Antiqua"/>
        </w:rPr>
        <w:fldChar w:fldCharType="separate"/>
      </w:r>
      <w:r w:rsidR="006F1529" w:rsidRPr="006F1529">
        <w:rPr>
          <w:rFonts w:ascii="Book Antiqua" w:hAnsi="Book Antiqua"/>
          <w:noProof/>
          <w:vertAlign w:val="superscript"/>
        </w:rPr>
        <w:t>[45]</w:t>
      </w:r>
      <w:r w:rsidR="005628AE" w:rsidRPr="00870579">
        <w:rPr>
          <w:rFonts w:ascii="Book Antiqua" w:hAnsi="Book Antiqua"/>
        </w:rPr>
        <w:fldChar w:fldCharType="end"/>
      </w:r>
      <w:del w:id="459" w:author="S" w:date="2015-12-05T20:19:00Z">
        <w:r w:rsidR="003032E7" w:rsidRPr="00870579" w:rsidDel="005A1DE3">
          <w:rPr>
            <w:rFonts w:ascii="Book Antiqua" w:hAnsi="Book Antiqua"/>
          </w:rPr>
          <w:delText xml:space="preserve"> </w:delText>
        </w:r>
      </w:del>
    </w:p>
    <w:p w14:paraId="708E0E48" w14:textId="77777777" w:rsidR="00962004" w:rsidRDefault="001421E4" w:rsidP="00870579">
      <w:pPr>
        <w:spacing w:line="360" w:lineRule="auto"/>
        <w:jc w:val="both"/>
        <w:rPr>
          <w:ins w:id="460" w:author="S" w:date="2015-12-05T20:19:00Z"/>
          <w:rFonts w:ascii="Book Antiqua" w:hAnsi="Book Antiqua"/>
        </w:rPr>
      </w:pPr>
      <w:del w:id="461" w:author="S" w:date="2015-12-05T20:19:00Z">
        <w:r w:rsidRPr="00870579" w:rsidDel="005A1DE3">
          <w:rPr>
            <w:rFonts w:ascii="Book Antiqua" w:hAnsi="Book Antiqua"/>
          </w:rPr>
          <w:delText xml:space="preserve"> </w:delText>
        </w:r>
      </w:del>
      <w:r w:rsidR="003032E7" w:rsidRPr="005A1DE3">
        <w:rPr>
          <w:rFonts w:ascii="Book Antiqua" w:hAnsi="Book Antiqua"/>
          <w:i/>
          <w:u w:val="single"/>
          <w:rPrChange w:id="462" w:author="S" w:date="2015-12-05T20:19:00Z">
            <w:rPr>
              <w:rFonts w:ascii="Book Antiqua" w:hAnsi="Book Antiqua"/>
            </w:rPr>
          </w:rPrChange>
        </w:rPr>
        <w:t xml:space="preserve">Primary </w:t>
      </w:r>
      <w:proofErr w:type="spellStart"/>
      <w:r w:rsidR="003032E7" w:rsidRPr="005A1DE3">
        <w:rPr>
          <w:rFonts w:ascii="Book Antiqua" w:hAnsi="Book Antiqua"/>
          <w:i/>
          <w:u w:val="single"/>
          <w:rPrChange w:id="463" w:author="S" w:date="2015-12-05T20:19:00Z">
            <w:rPr>
              <w:rFonts w:ascii="Book Antiqua" w:hAnsi="Book Antiqua"/>
            </w:rPr>
          </w:rPrChange>
        </w:rPr>
        <w:t>extracraneal</w:t>
      </w:r>
      <w:proofErr w:type="spellEnd"/>
      <w:r w:rsidR="003032E7" w:rsidRPr="005A1DE3">
        <w:rPr>
          <w:rFonts w:ascii="Book Antiqua" w:hAnsi="Book Antiqua"/>
          <w:i/>
          <w:u w:val="single"/>
          <w:rPrChange w:id="464" w:author="S" w:date="2015-12-05T20:19:00Z">
            <w:rPr>
              <w:rFonts w:ascii="Book Antiqua" w:hAnsi="Book Antiqua"/>
            </w:rPr>
          </w:rPrChange>
        </w:rPr>
        <w:t xml:space="preserve"> meningioma</w:t>
      </w:r>
      <w:r w:rsidR="003032E7" w:rsidRPr="00870579">
        <w:rPr>
          <w:rFonts w:ascii="Book Antiqua" w:hAnsi="Book Antiqua"/>
        </w:rPr>
        <w:t xml:space="preserve"> often presents islands of clear cells and the distinction </w:t>
      </w:r>
      <w:r w:rsidR="00A1532F" w:rsidRPr="00FE2238">
        <w:rPr>
          <w:rFonts w:ascii="Book Antiqua" w:hAnsi="Book Antiqua"/>
          <w:color w:val="FF0000"/>
        </w:rPr>
        <w:t xml:space="preserve">from cutaneous </w:t>
      </w:r>
      <w:proofErr w:type="spellStart"/>
      <w:r w:rsidR="00A1532F" w:rsidRPr="00FE2238">
        <w:rPr>
          <w:rFonts w:ascii="Book Antiqua" w:hAnsi="Book Antiqua"/>
          <w:color w:val="FF0000"/>
        </w:rPr>
        <w:t>PEComa</w:t>
      </w:r>
      <w:proofErr w:type="spellEnd"/>
      <w:r w:rsidR="00A1532F" w:rsidRPr="00FE2238">
        <w:rPr>
          <w:rFonts w:ascii="Book Antiqua" w:hAnsi="Book Antiqua"/>
          <w:color w:val="FF0000"/>
        </w:rPr>
        <w:t xml:space="preserve"> </w:t>
      </w:r>
      <w:r w:rsidR="003032E7" w:rsidRPr="00870579">
        <w:rPr>
          <w:rFonts w:ascii="Book Antiqua" w:hAnsi="Book Antiqua"/>
        </w:rPr>
        <w:t xml:space="preserve">is usually </w:t>
      </w:r>
      <w:r w:rsidR="00A1532F" w:rsidRPr="00FE2238">
        <w:rPr>
          <w:rFonts w:ascii="Book Antiqua" w:hAnsi="Book Antiqua"/>
          <w:color w:val="FF0000"/>
        </w:rPr>
        <w:t>straightforward</w:t>
      </w:r>
      <w:r w:rsidR="00A1532F">
        <w:rPr>
          <w:rFonts w:ascii="Book Antiqua" w:hAnsi="Book Antiqua"/>
          <w:color w:val="FF0000"/>
        </w:rPr>
        <w:t>,</w:t>
      </w:r>
      <w:r w:rsidR="00A1532F" w:rsidRPr="00FE2238">
        <w:rPr>
          <w:rFonts w:ascii="Book Antiqua" w:hAnsi="Book Antiqua"/>
          <w:color w:val="FF0000"/>
        </w:rPr>
        <w:t xml:space="preserve"> </w:t>
      </w:r>
      <w:r w:rsidR="003032E7" w:rsidRPr="00FE2238">
        <w:rPr>
          <w:rFonts w:ascii="Book Antiqua" w:hAnsi="Book Antiqua"/>
          <w:strike/>
          <w:color w:val="FF0000"/>
        </w:rPr>
        <w:t>easy</w:t>
      </w:r>
      <w:r w:rsidR="003032E7" w:rsidRPr="00FE2238">
        <w:rPr>
          <w:rFonts w:ascii="Book Antiqua" w:hAnsi="Book Antiqua"/>
          <w:color w:val="FF0000"/>
        </w:rPr>
        <w:t xml:space="preserve"> </w:t>
      </w:r>
      <w:r w:rsidR="003032E7" w:rsidRPr="00870579">
        <w:rPr>
          <w:rFonts w:ascii="Book Antiqua" w:hAnsi="Book Antiqua"/>
        </w:rPr>
        <w:t xml:space="preserve">but as </w:t>
      </w:r>
      <w:r w:rsidR="006352FA">
        <w:rPr>
          <w:rFonts w:ascii="Book Antiqua" w:hAnsi="Book Antiqua"/>
        </w:rPr>
        <w:t>this tumor</w:t>
      </w:r>
      <w:r w:rsidR="006352FA" w:rsidRPr="00870579">
        <w:rPr>
          <w:rFonts w:ascii="Book Antiqua" w:hAnsi="Book Antiqua"/>
        </w:rPr>
        <w:t xml:space="preserve"> </w:t>
      </w:r>
      <w:r w:rsidR="003032E7" w:rsidRPr="00870579">
        <w:rPr>
          <w:rFonts w:ascii="Book Antiqua" w:hAnsi="Book Antiqua"/>
        </w:rPr>
        <w:t>is typically EMA positive</w:t>
      </w:r>
      <w:r w:rsidR="005628AE" w:rsidRPr="00870579">
        <w:rPr>
          <w:rFonts w:ascii="Book Antiqua" w:hAnsi="Book Antiqua"/>
        </w:rPr>
        <w:t xml:space="preserve">, with a variable positivity for S-100 </w:t>
      </w:r>
      <w:r w:rsidR="00A1532F" w:rsidRPr="00FE2238">
        <w:rPr>
          <w:rFonts w:ascii="Book Antiqua" w:hAnsi="Book Antiqua"/>
          <w:color w:val="FF0000"/>
        </w:rPr>
        <w:t>protein</w:t>
      </w:r>
      <w:r w:rsidR="00A1532F">
        <w:rPr>
          <w:rFonts w:ascii="Book Antiqua" w:hAnsi="Book Antiqua"/>
        </w:rPr>
        <w:t xml:space="preserve"> </w:t>
      </w:r>
      <w:r w:rsidR="003032E7" w:rsidRPr="00870579">
        <w:rPr>
          <w:rFonts w:ascii="Book Antiqua" w:hAnsi="Book Antiqua"/>
        </w:rPr>
        <w:t>and HMB45 negative</w:t>
      </w:r>
      <w:r w:rsidR="005628AE" w:rsidRPr="00870579">
        <w:rPr>
          <w:rFonts w:ascii="Book Antiqua" w:hAnsi="Book Antiqua"/>
        </w:rPr>
        <w:t xml:space="preserve">, </w:t>
      </w:r>
      <w:r w:rsidR="003032E7" w:rsidRPr="00870579">
        <w:rPr>
          <w:rFonts w:ascii="Book Antiqua" w:hAnsi="Book Antiqua"/>
        </w:rPr>
        <w:t xml:space="preserve">immunohistochemistry </w:t>
      </w:r>
      <w:r w:rsidR="006352FA">
        <w:rPr>
          <w:rFonts w:ascii="Book Antiqua" w:hAnsi="Book Antiqua"/>
        </w:rPr>
        <w:t>may be a</w:t>
      </w:r>
      <w:r w:rsidR="003032E7" w:rsidRPr="00870579">
        <w:rPr>
          <w:rFonts w:ascii="Book Antiqua" w:hAnsi="Book Antiqua"/>
        </w:rPr>
        <w:t xml:space="preserve"> useful </w:t>
      </w:r>
      <w:r w:rsidR="00FE2238" w:rsidRPr="00FE2238">
        <w:rPr>
          <w:rFonts w:ascii="Book Antiqua" w:hAnsi="Book Antiqua"/>
          <w:color w:val="FF0000"/>
        </w:rPr>
        <w:t xml:space="preserve">tool </w:t>
      </w:r>
      <w:r w:rsidR="003032E7" w:rsidRPr="00FE2238">
        <w:rPr>
          <w:rFonts w:ascii="Book Antiqua" w:hAnsi="Book Antiqua"/>
          <w:strike/>
          <w:color w:val="FF0000"/>
        </w:rPr>
        <w:t>help</w:t>
      </w:r>
      <w:r w:rsidR="003032E7" w:rsidRPr="00870579">
        <w:rPr>
          <w:rFonts w:ascii="Book Antiqua" w:hAnsi="Book Antiqua"/>
        </w:rPr>
        <w:t xml:space="preserve"> in doubtful cases. </w:t>
      </w:r>
      <w:r w:rsidR="005628AE" w:rsidRPr="00870579">
        <w:rPr>
          <w:rFonts w:ascii="Book Antiqua" w:hAnsi="Book Antiqua"/>
        </w:rPr>
        <w:fldChar w:fldCharType="begin">
          <w:fldData xml:space="preserve">PEVuZE5vdGU+PENpdGU+PEF1dGhvcj5CcmFudHNjaDwvQXV0aG9yPjxZZWFyPjIwMDk8L1llYXI+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PEVuZE5vdGU+PENpdGU+PEF1dGhvcj5CcmFudHNjaDwvQXV0aG9yPjxZZWFyPjIwMDk8L1llYXI+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5628AE" w:rsidRPr="00870579">
        <w:rPr>
          <w:rFonts w:ascii="Book Antiqua" w:hAnsi="Book Antiqua"/>
        </w:rPr>
      </w:r>
      <w:r w:rsidR="005628AE" w:rsidRPr="00870579">
        <w:rPr>
          <w:rFonts w:ascii="Book Antiqua" w:hAnsi="Book Antiqua"/>
        </w:rPr>
        <w:fldChar w:fldCharType="separate"/>
      </w:r>
      <w:r w:rsidR="006F1529" w:rsidRPr="006F1529">
        <w:rPr>
          <w:rFonts w:ascii="Book Antiqua" w:hAnsi="Book Antiqua"/>
          <w:noProof/>
          <w:vertAlign w:val="superscript"/>
        </w:rPr>
        <w:t>[46, 47]</w:t>
      </w:r>
      <w:r w:rsidR="005628AE" w:rsidRPr="00870579">
        <w:rPr>
          <w:rFonts w:ascii="Book Antiqua" w:hAnsi="Book Antiqua"/>
        </w:rPr>
        <w:fldChar w:fldCharType="end"/>
      </w:r>
    </w:p>
    <w:p w14:paraId="2774AF23" w14:textId="77777777" w:rsidR="00962004" w:rsidRDefault="003032E7" w:rsidP="00870579">
      <w:pPr>
        <w:spacing w:line="360" w:lineRule="auto"/>
        <w:jc w:val="both"/>
        <w:rPr>
          <w:ins w:id="465" w:author="S" w:date="2015-12-05T20:21:00Z"/>
          <w:rFonts w:ascii="Book Antiqua" w:hAnsi="Book Antiqua"/>
          <w:color w:val="FF0000"/>
        </w:rPr>
      </w:pPr>
      <w:del w:id="466" w:author="S" w:date="2015-12-05T20:19:00Z">
        <w:r w:rsidRPr="00870579" w:rsidDel="00962004">
          <w:rPr>
            <w:rFonts w:ascii="Book Antiqua" w:hAnsi="Book Antiqua"/>
          </w:rPr>
          <w:delText xml:space="preserve"> </w:delText>
        </w:r>
      </w:del>
      <w:r w:rsidR="005628AE" w:rsidRPr="00962004">
        <w:rPr>
          <w:rFonts w:ascii="Book Antiqua" w:hAnsi="Book Antiqua"/>
          <w:i/>
          <w:u w:val="single"/>
          <w:rPrChange w:id="467" w:author="S" w:date="2015-12-05T20:19:00Z">
            <w:rPr>
              <w:rFonts w:ascii="Book Antiqua" w:hAnsi="Book Antiqua"/>
            </w:rPr>
          </w:rPrChange>
        </w:rPr>
        <w:t>Epithelioid sarcoma</w:t>
      </w:r>
      <w:r w:rsidR="005628AE" w:rsidRPr="00870579">
        <w:rPr>
          <w:rFonts w:ascii="Book Antiqua" w:hAnsi="Book Antiqua"/>
        </w:rPr>
        <w:t xml:space="preserve"> is a malignant </w:t>
      </w:r>
      <w:r w:rsidR="00FE2238" w:rsidRPr="00FE2238">
        <w:rPr>
          <w:rFonts w:ascii="Book Antiqua" w:hAnsi="Book Antiqua"/>
          <w:color w:val="FF0000"/>
        </w:rPr>
        <w:t xml:space="preserve">neoplasm </w:t>
      </w:r>
      <w:r w:rsidR="005628AE" w:rsidRPr="00FE2238">
        <w:rPr>
          <w:rFonts w:ascii="Book Antiqua" w:hAnsi="Book Antiqua"/>
          <w:strike/>
          <w:color w:val="FF0000"/>
        </w:rPr>
        <w:t>tumor</w:t>
      </w:r>
      <w:r w:rsidR="005628AE" w:rsidRPr="00FE2238">
        <w:rPr>
          <w:rFonts w:ascii="Book Antiqua" w:hAnsi="Book Antiqua"/>
          <w:color w:val="FF0000"/>
        </w:rPr>
        <w:t xml:space="preserve"> </w:t>
      </w:r>
      <w:r w:rsidR="005628AE" w:rsidRPr="00870579">
        <w:rPr>
          <w:rFonts w:ascii="Book Antiqua" w:hAnsi="Book Antiqua"/>
        </w:rPr>
        <w:t xml:space="preserve">characterized by polygonal cells with an eosinophilic </w:t>
      </w:r>
      <w:r w:rsidR="00901497" w:rsidRPr="00870579">
        <w:rPr>
          <w:rFonts w:ascii="Book Antiqua" w:hAnsi="Book Antiqua"/>
        </w:rPr>
        <w:t>cytoplasm</w:t>
      </w:r>
      <w:r w:rsidR="005628AE" w:rsidRPr="00870579">
        <w:rPr>
          <w:rFonts w:ascii="Book Antiqua" w:hAnsi="Book Antiqua"/>
        </w:rPr>
        <w:t xml:space="preserve"> positive for high and low weight </w:t>
      </w:r>
      <w:proofErr w:type="spellStart"/>
      <w:r w:rsidR="00901497" w:rsidRPr="00870579">
        <w:rPr>
          <w:rFonts w:ascii="Book Antiqua" w:hAnsi="Book Antiqua"/>
        </w:rPr>
        <w:t>cytokeratins</w:t>
      </w:r>
      <w:proofErr w:type="spellEnd"/>
      <w:r w:rsidR="005628AE" w:rsidRPr="00870579">
        <w:rPr>
          <w:rFonts w:ascii="Book Antiqua" w:hAnsi="Book Antiqua"/>
        </w:rPr>
        <w:t>, EMA and vimentin</w:t>
      </w:r>
      <w:ins w:id="468" w:author="S" w:date="2015-12-05T20:20:00Z">
        <w:r w:rsidR="00962004">
          <w:rPr>
            <w:rFonts w:ascii="Book Antiqua" w:hAnsi="Book Antiqua"/>
          </w:rPr>
          <w:t>;</w:t>
        </w:r>
      </w:ins>
      <w:r w:rsidR="005628AE" w:rsidRPr="00870579">
        <w:rPr>
          <w:rFonts w:ascii="Book Antiqua" w:hAnsi="Book Antiqua"/>
        </w:rPr>
        <w:t xml:space="preserve"> and negative for S-100</w:t>
      </w:r>
      <w:r w:rsidR="006352FA">
        <w:rPr>
          <w:rFonts w:ascii="Book Antiqua" w:hAnsi="Book Antiqua"/>
        </w:rPr>
        <w:t xml:space="preserve"> and</w:t>
      </w:r>
      <w:r w:rsidR="005628AE" w:rsidRPr="00870579">
        <w:rPr>
          <w:rFonts w:ascii="Book Antiqua" w:hAnsi="Book Antiqua"/>
        </w:rPr>
        <w:t xml:space="preserve"> HMB45. </w:t>
      </w:r>
      <w:r w:rsidR="005628AE" w:rsidRPr="00870579">
        <w:rPr>
          <w:rFonts w:ascii="Book Antiqua" w:hAnsi="Book Antiqua"/>
        </w:rPr>
        <w:fldChar w:fldCharType="begin"/>
      </w:r>
      <w:r w:rsidR="006F1529">
        <w:rPr>
          <w:rFonts w:ascii="Book Antiqua" w:hAnsi="Book Antiqua"/>
        </w:rPr>
        <w:instrText xml:space="preserve"> ADDIN EN.CITE &lt;EndNote&gt;&lt;Cite&gt;&lt;Author&gt;Miettinen&lt;/Author&gt;&lt;Year&gt;1999&lt;/Year&gt;&lt;RecNum&gt;275&lt;/RecNum&gt;&lt;DisplayText&gt;&lt;style face="superscript"&gt;[48]&lt;/style&gt;&lt;/DisplayText&gt;&lt;record&gt;&lt;rec-number&gt;275&lt;/rec-number&gt;&lt;foreign-keys&gt;&lt;key app="EN" db-id="rz0dresdqewz0qeaa2ep0pzwzzr90verz525" timestamp="1440092766"&gt;275&lt;/key&gt;&lt;/foreign-keys&gt;&lt;ref-type name="Journal Article"&gt;17&lt;/ref-type&gt;&lt;contributors&gt;&lt;authors&gt;&lt;author&gt;Miettinen, M.&lt;/author&gt;&lt;author&gt;Fanburg-Smith, J. C.&lt;/author&gt;&lt;author&gt;Virolainen, M.&lt;/author&gt;&lt;author&gt;Shmookler, B. M.&lt;/author&gt;&lt;author&gt;Fetsch, J. F.&lt;/author&gt;&lt;/authors&gt;&lt;/contributors&gt;&lt;auth-address&gt;Department of Soft Tissue Pathology, Armed Forces Institute of Pathology, Washington, DC 20306-6000, USA.&lt;/auth-address&gt;&lt;titles&gt;&lt;title&gt;Epithelioid sarcoma: an immunohistochemical analysis of 112 classical and variant cases and a discussion of the differential diagnosis&lt;/title&gt;&lt;secondary-title&gt;Hum Pathol&lt;/secondary-title&gt;&lt;/titles&gt;&lt;periodical&gt;&lt;full-title&gt;Hum Pathol&lt;/full-title&gt;&lt;/periodical&gt;&lt;pages&gt;934-42&lt;/pages&gt;&lt;volume&gt;30&lt;/volume&gt;&lt;number&gt;8&lt;/number&gt;&lt;keywords&gt;&lt;keyword&gt;Adolescent&lt;/keyword&gt;&lt;keyword&gt;Adult&lt;/keyword&gt;&lt;keyword&gt;Aged&lt;/keyword&gt;&lt;keyword&gt;Antigens, CD/metabolism&lt;/keyword&gt;&lt;keyword&gt;Child&lt;/keyword&gt;&lt;keyword&gt;Child, Preschool&lt;/keyword&gt;&lt;keyword&gt;Cytoskeletal Proteins/metabolism&lt;/keyword&gt;&lt;keyword&gt;Diagnosis, Differential&lt;/keyword&gt;&lt;keyword&gt;Female&lt;/keyword&gt;&lt;keyword&gt;Humans&lt;/keyword&gt;&lt;keyword&gt;Immunohistochemistry&lt;/keyword&gt;&lt;keyword&gt;Keratins/metabolism&lt;/keyword&gt;&lt;keyword&gt;Male&lt;/keyword&gt;&lt;keyword&gt;Middle Aged&lt;/keyword&gt;&lt;keyword&gt;Mucin-1/metabolism&lt;/keyword&gt;&lt;keyword&gt;Neoplasm Recurrence, Local/pathology&lt;/keyword&gt;&lt;keyword&gt;S100 Proteins/metabolism&lt;/keyword&gt;&lt;keyword&gt;Sarcoma/*metabolism/*pathology/secondary&lt;/keyword&gt;&lt;/keywords&gt;&lt;dates&gt;&lt;year&gt;1999&lt;/year&gt;&lt;pub-dates&gt;&lt;date&gt;Aug&lt;/date&gt;&lt;/pub-dates&gt;&lt;/dates&gt;&lt;isbn&gt;0046-8177 (Print)&amp;#xD;0046-8177 (Linking)&lt;/isbn&gt;&lt;accession-num&gt;10452506&lt;/accession-num&gt;&lt;urls&gt;&lt;related-urls&gt;&lt;url&gt;http://www.ncbi.nlm.nih.gov/pubmed/10452506&lt;/url&gt;&lt;/related-urls&gt;&lt;/urls&gt;&lt;/record&gt;&lt;/Cite&gt;&lt;/EndNote&gt;</w:instrText>
      </w:r>
      <w:r w:rsidR="005628AE" w:rsidRPr="00870579">
        <w:rPr>
          <w:rFonts w:ascii="Book Antiqua" w:hAnsi="Book Antiqua"/>
        </w:rPr>
        <w:fldChar w:fldCharType="separate"/>
      </w:r>
      <w:r w:rsidR="006F1529" w:rsidRPr="006F1529">
        <w:rPr>
          <w:rFonts w:ascii="Book Antiqua" w:hAnsi="Book Antiqua"/>
          <w:noProof/>
          <w:vertAlign w:val="superscript"/>
        </w:rPr>
        <w:t>[48]</w:t>
      </w:r>
      <w:r w:rsidR="005628AE" w:rsidRPr="00870579">
        <w:rPr>
          <w:rFonts w:ascii="Book Antiqua" w:hAnsi="Book Antiqua"/>
        </w:rPr>
        <w:fldChar w:fldCharType="end"/>
      </w:r>
      <w:r w:rsidR="005628AE" w:rsidRPr="00870579">
        <w:rPr>
          <w:rFonts w:ascii="Book Antiqua" w:hAnsi="Book Antiqua"/>
        </w:rPr>
        <w:t xml:space="preserve"> </w:t>
      </w:r>
      <w:r w:rsidR="00F4178D" w:rsidRPr="00870579">
        <w:rPr>
          <w:rFonts w:ascii="Book Antiqua" w:hAnsi="Book Antiqua"/>
        </w:rPr>
        <w:t xml:space="preserve"> </w:t>
      </w:r>
      <w:r w:rsidR="00FE2238" w:rsidRPr="00FE2238">
        <w:rPr>
          <w:rFonts w:ascii="Book Antiqua" w:hAnsi="Book Antiqua"/>
          <w:color w:val="FF0000"/>
        </w:rPr>
        <w:t>Characteristically, the nuclei of neoplastic cells of epithelioid sarcoma show loss of expression on INI-1.</w:t>
      </w:r>
    </w:p>
    <w:p w14:paraId="1FB2E133" w14:textId="77777777" w:rsidR="00962004" w:rsidRDefault="00FE2238" w:rsidP="00870579">
      <w:pPr>
        <w:spacing w:line="360" w:lineRule="auto"/>
        <w:jc w:val="both"/>
        <w:rPr>
          <w:ins w:id="469" w:author="S" w:date="2015-12-05T20:22:00Z"/>
          <w:rFonts w:ascii="Book Antiqua" w:hAnsi="Book Antiqua"/>
        </w:rPr>
      </w:pPr>
      <w:del w:id="470" w:author="S" w:date="2015-12-05T20:21:00Z">
        <w:r w:rsidDel="00962004">
          <w:rPr>
            <w:rFonts w:ascii="Book Antiqua" w:hAnsi="Book Antiqua"/>
          </w:rPr>
          <w:delText xml:space="preserve"> </w:delText>
        </w:r>
      </w:del>
      <w:r w:rsidR="001421E4" w:rsidRPr="00962004">
        <w:rPr>
          <w:rFonts w:ascii="Book Antiqua" w:hAnsi="Book Antiqua"/>
          <w:i/>
          <w:u w:val="single"/>
          <w:rPrChange w:id="471" w:author="S" w:date="2015-12-05T20:21:00Z">
            <w:rPr>
              <w:rFonts w:ascii="Book Antiqua" w:hAnsi="Book Antiqua"/>
            </w:rPr>
          </w:rPrChange>
        </w:rPr>
        <w:t>M</w:t>
      </w:r>
      <w:r w:rsidR="002B4E85" w:rsidRPr="00962004">
        <w:rPr>
          <w:rFonts w:ascii="Book Antiqua" w:hAnsi="Book Antiqua"/>
          <w:i/>
          <w:u w:val="single"/>
          <w:rPrChange w:id="472" w:author="S" w:date="2015-12-05T20:21:00Z">
            <w:rPr>
              <w:rFonts w:ascii="Book Antiqua" w:hAnsi="Book Antiqua"/>
            </w:rPr>
          </w:rPrChange>
        </w:rPr>
        <w:t>elanocytic neoplasms with ba</w:t>
      </w:r>
      <w:r w:rsidR="00F4178D" w:rsidRPr="00962004">
        <w:rPr>
          <w:rFonts w:ascii="Book Antiqua" w:hAnsi="Book Antiqua"/>
          <w:i/>
          <w:u w:val="single"/>
          <w:rPrChange w:id="473" w:author="S" w:date="2015-12-05T20:21:00Z">
            <w:rPr>
              <w:rFonts w:ascii="Book Antiqua" w:hAnsi="Book Antiqua"/>
            </w:rPr>
          </w:rPrChange>
        </w:rPr>
        <w:t>lloon cells</w:t>
      </w:r>
      <w:r w:rsidR="00F4178D" w:rsidRPr="00870579">
        <w:rPr>
          <w:rFonts w:ascii="Book Antiqua" w:hAnsi="Book Antiqua"/>
        </w:rPr>
        <w:t xml:space="preserve"> usually present </w:t>
      </w:r>
      <w:r w:rsidRPr="00FE2238">
        <w:rPr>
          <w:rFonts w:ascii="Book Antiqua" w:hAnsi="Book Antiqua"/>
          <w:color w:val="FF0000"/>
        </w:rPr>
        <w:t xml:space="preserve">junctional </w:t>
      </w:r>
      <w:proofErr w:type="spellStart"/>
      <w:r w:rsidR="00F4178D" w:rsidRPr="00FE2238">
        <w:rPr>
          <w:rFonts w:ascii="Book Antiqua" w:hAnsi="Book Antiqua"/>
          <w:strike/>
          <w:color w:val="FF0000"/>
        </w:rPr>
        <w:t>jun</w:t>
      </w:r>
      <w:r w:rsidR="002B4E85" w:rsidRPr="00FE2238">
        <w:rPr>
          <w:rFonts w:ascii="Book Antiqua" w:hAnsi="Book Antiqua"/>
          <w:strike/>
          <w:color w:val="FF0000"/>
        </w:rPr>
        <w:t>tural</w:t>
      </w:r>
      <w:proofErr w:type="spellEnd"/>
      <w:r w:rsidR="002B4E85" w:rsidRPr="00FE2238">
        <w:rPr>
          <w:rFonts w:ascii="Book Antiqua" w:hAnsi="Book Antiqua"/>
          <w:color w:val="FF0000"/>
        </w:rPr>
        <w:t xml:space="preserve"> </w:t>
      </w:r>
      <w:r w:rsidR="002B4E85" w:rsidRPr="00870579">
        <w:rPr>
          <w:rFonts w:ascii="Book Antiqua" w:hAnsi="Book Antiqua"/>
        </w:rPr>
        <w:t xml:space="preserve">nests and express S100 </w:t>
      </w:r>
      <w:r w:rsidRPr="00FE2238">
        <w:rPr>
          <w:rFonts w:ascii="Book Antiqua" w:hAnsi="Book Antiqua"/>
          <w:color w:val="FF0000"/>
        </w:rPr>
        <w:t>protein</w:t>
      </w:r>
      <w:r>
        <w:rPr>
          <w:rFonts w:ascii="Book Antiqua" w:hAnsi="Book Antiqua"/>
        </w:rPr>
        <w:t xml:space="preserve"> </w:t>
      </w:r>
      <w:r w:rsidR="002B4E85" w:rsidRPr="00870579">
        <w:rPr>
          <w:rFonts w:ascii="Book Antiqua" w:hAnsi="Book Antiqua"/>
        </w:rPr>
        <w:t xml:space="preserve">along with other melanocytic markers. </w:t>
      </w:r>
      <w:r w:rsidR="00194C10" w:rsidRPr="00870579">
        <w:rPr>
          <w:rFonts w:ascii="Book Antiqua" w:hAnsi="Book Antiqua"/>
        </w:rPr>
        <w:t>Ballo</w:t>
      </w:r>
      <w:r w:rsidR="00F76510" w:rsidRPr="00870579">
        <w:rPr>
          <w:rFonts w:ascii="Book Antiqua" w:hAnsi="Book Antiqua"/>
        </w:rPr>
        <w:t>on cell</w:t>
      </w:r>
      <w:ins w:id="474" w:author="S" w:date="2015-12-05T20:21:00Z">
        <w:r w:rsidR="00962004">
          <w:rPr>
            <w:rFonts w:ascii="Book Antiqua" w:hAnsi="Book Antiqua"/>
          </w:rPr>
          <w:t>s</w:t>
        </w:r>
      </w:ins>
      <w:r w:rsidR="00F76510" w:rsidRPr="00870579">
        <w:rPr>
          <w:rFonts w:ascii="Book Antiqua" w:hAnsi="Book Antiqua"/>
        </w:rPr>
        <w:t xml:space="preserve"> are usually a focal finding</w:t>
      </w:r>
      <w:ins w:id="475" w:author="S" w:date="2015-12-05T20:21:00Z">
        <w:r w:rsidR="00962004">
          <w:rPr>
            <w:rFonts w:ascii="Book Antiqua" w:hAnsi="Book Antiqua"/>
          </w:rPr>
          <w:t>,</w:t>
        </w:r>
      </w:ins>
      <w:r w:rsidR="00F76510" w:rsidRPr="00870579">
        <w:rPr>
          <w:rFonts w:ascii="Book Antiqua" w:hAnsi="Book Antiqua"/>
        </w:rPr>
        <w:t xml:space="preserve"> although some tumors </w:t>
      </w:r>
      <w:r w:rsidRPr="00FE2238">
        <w:rPr>
          <w:rFonts w:ascii="Book Antiqua" w:hAnsi="Book Antiqua"/>
          <w:color w:val="FF0000"/>
        </w:rPr>
        <w:t xml:space="preserve">may appear </w:t>
      </w:r>
      <w:r w:rsidR="00F76510" w:rsidRPr="00FE2238">
        <w:rPr>
          <w:rFonts w:ascii="Book Antiqua" w:hAnsi="Book Antiqua"/>
          <w:strike/>
          <w:color w:val="FF0000"/>
        </w:rPr>
        <w:t xml:space="preserve">are </w:t>
      </w:r>
      <w:r w:rsidR="00F76510" w:rsidRPr="00870579">
        <w:rPr>
          <w:rFonts w:ascii="Book Antiqua" w:hAnsi="Book Antiqua"/>
        </w:rPr>
        <w:t xml:space="preserve">entirely composed of </w:t>
      </w:r>
      <w:r w:rsidR="00F4178D" w:rsidRPr="00870579">
        <w:rPr>
          <w:rFonts w:ascii="Book Antiqua" w:hAnsi="Book Antiqua"/>
        </w:rPr>
        <w:t>them</w:t>
      </w:r>
      <w:r w:rsidR="00F76510" w:rsidRPr="00870579">
        <w:rPr>
          <w:rFonts w:ascii="Book Antiqua" w:hAnsi="Book Antiqua"/>
        </w:rPr>
        <w:t xml:space="preserve">. </w:t>
      </w:r>
      <w:r w:rsidR="00CB24EF" w:rsidRPr="00870579">
        <w:rPr>
          <w:rFonts w:ascii="Book Antiqua" w:hAnsi="Book Antiqua"/>
        </w:rPr>
        <w:fldChar w:fldCharType="begin"/>
      </w:r>
      <w:r w:rsidR="006F1529">
        <w:rPr>
          <w:rFonts w:ascii="Book Antiqua" w:hAnsi="Book Antiqua"/>
        </w:rPr>
        <w:instrText xml:space="preserve"> ADDIN EN.CITE &lt;EndNote&gt;&lt;Cite&gt;&lt;Author&gt;Aloi&lt;/Author&gt;&lt;Year&gt;1988&lt;/Year&gt;&lt;RecNum&gt;282&lt;/RecNum&gt;&lt;DisplayText&gt;&lt;style face="superscript"&gt;[49]&lt;/style&gt;&lt;/DisplayText&gt;&lt;record&gt;&lt;rec-number&gt;282&lt;/rec-number&gt;&lt;foreign-keys&gt;&lt;key app="EN" db-id="rz0dresdqewz0qeaa2ep0pzwzzr90verz525" timestamp="1440095573"&gt;282&lt;/key&gt;&lt;/foreign-keys&gt;&lt;ref-type name="Journal Article"&gt;17&lt;/ref-type&gt;&lt;contributors&gt;&lt;authors&gt;&lt;author&gt;Aloi, F. G.&lt;/author&gt;&lt;author&gt;Coverlizza, S.&lt;/author&gt;&lt;author&gt;Pippione, M.&lt;/author&gt;&lt;/authors&gt;&lt;/contributors&gt;&lt;auth-address&gt;Department of Dermatology, University of Turin, Italy.&lt;/auth-address&gt;&lt;titles&gt;&lt;title&gt;Balloon cell melanoma: a report of two cases&lt;/title&gt;&lt;secondary-title&gt;J Cutan Pathol&lt;/secondary-title&gt;&lt;/titles&gt;&lt;periodical&gt;&lt;full-title&gt;J Cutan Pathol&lt;/full-title&gt;&lt;/periodical&gt;&lt;pages&gt;230-3&lt;/pages&gt;&lt;volume&gt;15&lt;/volume&gt;&lt;number&gt;4&lt;/number&gt;&lt;keywords&gt;&lt;keyword&gt;Aged&lt;/keyword&gt;&lt;keyword&gt;Back&lt;/keyword&gt;&lt;keyword&gt;Humans&lt;/keyword&gt;&lt;keyword&gt;Leg&lt;/keyword&gt;&lt;keyword&gt;Lung Neoplasms/secondary&lt;/keyword&gt;&lt;keyword&gt;Male&lt;/keyword&gt;&lt;keyword&gt;Melanoma/*pathology/secondary&lt;/keyword&gt;&lt;keyword&gt;Middle Aged&lt;/keyword&gt;&lt;keyword&gt;Neoplasm Recurrence, Local/pathology&lt;/keyword&gt;&lt;keyword&gt;Skin Neoplasms/*pathology&lt;/keyword&gt;&lt;/keywords&gt;&lt;dates&gt;&lt;year&gt;1988&lt;/year&gt;&lt;pub-dates&gt;&lt;date&gt;Aug&lt;/date&gt;&lt;/pub-dates&gt;&lt;/dates&gt;&lt;isbn&gt;0303-6987 (Print)&amp;#xD;0303-6987 (Linking)&lt;/isbn&gt;&lt;accession-num&gt;3183138&lt;/accession-num&gt;&lt;urls&gt;&lt;related-urls&gt;&lt;url&gt;http://www.ncbi.nlm.nih.gov/pubmed/3183138&lt;/url&gt;&lt;/related-urls&gt;&lt;/urls&gt;&lt;/record&gt;&lt;/Cite&gt;&lt;/EndNote&gt;</w:instrText>
      </w:r>
      <w:r w:rsidR="00CB24EF" w:rsidRPr="00870579">
        <w:rPr>
          <w:rFonts w:ascii="Book Antiqua" w:hAnsi="Book Antiqua"/>
        </w:rPr>
        <w:fldChar w:fldCharType="separate"/>
      </w:r>
      <w:r w:rsidR="006F1529" w:rsidRPr="006F1529">
        <w:rPr>
          <w:rFonts w:ascii="Book Antiqua" w:hAnsi="Book Antiqua"/>
          <w:noProof/>
          <w:vertAlign w:val="superscript"/>
        </w:rPr>
        <w:t>[49]</w:t>
      </w:r>
      <w:r w:rsidR="00CB24EF" w:rsidRPr="00870579">
        <w:rPr>
          <w:rFonts w:ascii="Book Antiqua" w:hAnsi="Book Antiqua"/>
        </w:rPr>
        <w:fldChar w:fldCharType="end"/>
      </w:r>
      <w:r w:rsidR="00F76510" w:rsidRPr="00870579">
        <w:rPr>
          <w:rFonts w:ascii="Book Antiqua" w:hAnsi="Book Antiqua"/>
        </w:rPr>
        <w:t xml:space="preserve"> </w:t>
      </w:r>
      <w:r w:rsidR="003032E7" w:rsidRPr="00870579">
        <w:rPr>
          <w:rFonts w:ascii="Book Antiqua" w:hAnsi="Book Antiqua"/>
        </w:rPr>
        <w:t xml:space="preserve">Even when </w:t>
      </w:r>
      <w:r w:rsidR="006352FA">
        <w:rPr>
          <w:rFonts w:ascii="Book Antiqua" w:hAnsi="Book Antiqua"/>
        </w:rPr>
        <w:t>SMA</w:t>
      </w:r>
      <w:r w:rsidR="003032E7" w:rsidRPr="00870579">
        <w:rPr>
          <w:rFonts w:ascii="Book Antiqua" w:hAnsi="Book Antiqua"/>
        </w:rPr>
        <w:t xml:space="preserve"> may be positive in </w:t>
      </w:r>
      <w:r w:rsidR="00EC470A" w:rsidRPr="00870579">
        <w:rPr>
          <w:rFonts w:ascii="Book Antiqua" w:hAnsi="Book Antiqua"/>
        </w:rPr>
        <w:t>desmoplastic</w:t>
      </w:r>
      <w:r w:rsidR="003032E7" w:rsidRPr="00870579">
        <w:rPr>
          <w:rFonts w:ascii="Book Antiqua" w:hAnsi="Book Antiqua"/>
        </w:rPr>
        <w:t xml:space="preserve"> melanoma</w:t>
      </w:r>
      <w:r w:rsidRPr="00FE2238">
        <w:rPr>
          <w:rFonts w:ascii="Book Antiqua" w:hAnsi="Book Antiqua"/>
          <w:color w:val="FF0000"/>
        </w:rPr>
        <w:t>,</w:t>
      </w:r>
      <w:r w:rsidR="003032E7" w:rsidRPr="00FE2238">
        <w:rPr>
          <w:rFonts w:ascii="Book Antiqua" w:hAnsi="Book Antiqua"/>
          <w:color w:val="FF0000"/>
        </w:rPr>
        <w:t xml:space="preserve"> </w:t>
      </w:r>
      <w:r w:rsidR="003032E7" w:rsidRPr="00870579">
        <w:rPr>
          <w:rFonts w:ascii="Book Antiqua" w:hAnsi="Book Antiqua"/>
        </w:rPr>
        <w:fldChar w:fldCharType="begin">
          <w:fldData xml:space="preserve">PEVuZE5vdGU+PENpdGU+PEF1dGhvcj5DYXJsc29uPC9BdXRob3I+PFllYXI+MTk5NTwvWWVhcj48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=
</w:fldData>
        </w:fldChar>
      </w:r>
      <w:r w:rsidR="006F1529">
        <w:rPr>
          <w:rFonts w:ascii="Book Antiqua" w:hAnsi="Book Antiqua"/>
        </w:rPr>
        <w:instrText xml:space="preserve"> ADDIN EN.CITE </w:instrText>
      </w:r>
      <w:r w:rsidR="006F1529">
        <w:rPr>
          <w:rFonts w:ascii="Book Antiqua" w:hAnsi="Book Antiqua"/>
        </w:rPr>
        <w:fldChar w:fldCharType="begin">
          <w:fldData xml:space="preserve">PEVuZE5vdGU+PENpdGU+PEF1dGhvcj5DYXJsc29uPC9BdXRob3I+PFllYXI+MTk5NTwvWWVhcj48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=
</w:fldData>
        </w:fldChar>
      </w:r>
      <w:r w:rsidR="006F1529">
        <w:rPr>
          <w:rFonts w:ascii="Book Antiqua" w:hAnsi="Book Antiqua"/>
        </w:rPr>
        <w:instrText xml:space="preserve"> ADDIN EN.CITE.DATA </w:instrText>
      </w:r>
      <w:r w:rsidR="006F1529">
        <w:rPr>
          <w:rFonts w:ascii="Book Antiqua" w:hAnsi="Book Antiqua"/>
        </w:rPr>
      </w:r>
      <w:r w:rsidR="006F1529">
        <w:rPr>
          <w:rFonts w:ascii="Book Antiqua" w:hAnsi="Book Antiqua"/>
        </w:rPr>
        <w:fldChar w:fldCharType="end"/>
      </w:r>
      <w:r w:rsidR="003032E7" w:rsidRPr="00870579">
        <w:rPr>
          <w:rFonts w:ascii="Book Antiqua" w:hAnsi="Book Antiqua"/>
        </w:rPr>
      </w:r>
      <w:r w:rsidR="003032E7" w:rsidRPr="00870579">
        <w:rPr>
          <w:rFonts w:ascii="Book Antiqua" w:hAnsi="Book Antiqua"/>
        </w:rPr>
        <w:fldChar w:fldCharType="separate"/>
      </w:r>
      <w:r w:rsidR="006F1529" w:rsidRPr="006F1529">
        <w:rPr>
          <w:rFonts w:ascii="Book Antiqua" w:hAnsi="Book Antiqua"/>
          <w:noProof/>
          <w:vertAlign w:val="superscript"/>
        </w:rPr>
        <w:t>[50, 51]</w:t>
      </w:r>
      <w:r w:rsidR="003032E7" w:rsidRPr="00870579">
        <w:rPr>
          <w:rFonts w:ascii="Book Antiqua" w:hAnsi="Book Antiqua"/>
        </w:rPr>
        <w:fldChar w:fldCharType="end"/>
      </w:r>
      <w:r w:rsidR="005628AE" w:rsidRPr="00870579">
        <w:rPr>
          <w:rFonts w:ascii="Book Antiqua" w:hAnsi="Book Antiqua"/>
        </w:rPr>
        <w:t xml:space="preserve"> </w:t>
      </w:r>
      <w:r w:rsidR="003032E7" w:rsidRPr="00870579">
        <w:rPr>
          <w:rFonts w:ascii="Book Antiqua" w:hAnsi="Book Antiqua"/>
        </w:rPr>
        <w:t xml:space="preserve">the absence of S-100 </w:t>
      </w:r>
      <w:r w:rsidRPr="00FE2238">
        <w:rPr>
          <w:rFonts w:ascii="Book Antiqua" w:hAnsi="Book Antiqua"/>
          <w:color w:val="FF0000"/>
        </w:rPr>
        <w:t>protein</w:t>
      </w:r>
      <w:r>
        <w:rPr>
          <w:rFonts w:ascii="Book Antiqua" w:hAnsi="Book Antiqua"/>
        </w:rPr>
        <w:t xml:space="preserve"> </w:t>
      </w:r>
      <w:r w:rsidR="003032E7" w:rsidRPr="00870579">
        <w:rPr>
          <w:rFonts w:ascii="Book Antiqua" w:hAnsi="Book Antiqua"/>
        </w:rPr>
        <w:t xml:space="preserve">staining and </w:t>
      </w:r>
      <w:r w:rsidRPr="00FE2238">
        <w:rPr>
          <w:rFonts w:ascii="Book Antiqua" w:hAnsi="Book Antiqua"/>
          <w:color w:val="FF0000"/>
        </w:rPr>
        <w:t xml:space="preserve">the </w:t>
      </w:r>
      <w:r w:rsidR="003032E7" w:rsidRPr="00FE2238">
        <w:rPr>
          <w:rFonts w:ascii="Book Antiqua" w:hAnsi="Book Antiqua"/>
          <w:color w:val="FF0000"/>
        </w:rPr>
        <w:t>positiv</w:t>
      </w:r>
      <w:r w:rsidRPr="00FE2238">
        <w:rPr>
          <w:rFonts w:ascii="Book Antiqua" w:hAnsi="Book Antiqua"/>
          <w:color w:val="FF0000"/>
        </w:rPr>
        <w:t>ity for</w:t>
      </w:r>
      <w:ins w:id="476" w:author="Luis" w:date="2015-11-29T11:31:00Z">
        <w:r>
          <w:rPr>
            <w:rFonts w:ascii="Book Antiqua" w:hAnsi="Book Antiqua"/>
            <w:color w:val="FF0000"/>
          </w:rPr>
          <w:t xml:space="preserve"> </w:t>
        </w:r>
      </w:ins>
      <w:r w:rsidR="00491E9C">
        <w:rPr>
          <w:rFonts w:ascii="Book Antiqua" w:hAnsi="Book Antiqua"/>
        </w:rPr>
        <w:t>SMA</w:t>
      </w:r>
      <w:r w:rsidR="003032E7" w:rsidRPr="00870579">
        <w:rPr>
          <w:rFonts w:ascii="Book Antiqua" w:hAnsi="Book Antiqua"/>
        </w:rPr>
        <w:t xml:space="preserve"> </w:t>
      </w:r>
      <w:r w:rsidR="005628AE" w:rsidRPr="00870579">
        <w:rPr>
          <w:rFonts w:ascii="Book Antiqua" w:hAnsi="Book Antiqua"/>
        </w:rPr>
        <w:t>favor</w:t>
      </w:r>
      <w:r w:rsidR="003032E7" w:rsidRPr="00870579">
        <w:rPr>
          <w:rFonts w:ascii="Book Antiqua" w:hAnsi="Book Antiqua"/>
        </w:rPr>
        <w:t xml:space="preserve"> </w:t>
      </w:r>
      <w:ins w:id="477" w:author="S" w:date="2015-12-05T20:22:00Z">
        <w:r w:rsidR="00962004">
          <w:rPr>
            <w:rFonts w:ascii="Book Antiqua" w:hAnsi="Book Antiqua"/>
          </w:rPr>
          <w:t xml:space="preserve">the diagnosis of </w:t>
        </w:r>
      </w:ins>
      <w:proofErr w:type="spellStart"/>
      <w:r w:rsidR="003032E7" w:rsidRPr="00870579">
        <w:rPr>
          <w:rFonts w:ascii="Book Antiqua" w:hAnsi="Book Antiqua"/>
        </w:rPr>
        <w:t>PEComa</w:t>
      </w:r>
      <w:proofErr w:type="spellEnd"/>
      <w:r w:rsidR="003032E7" w:rsidRPr="00870579">
        <w:rPr>
          <w:rFonts w:ascii="Book Antiqua" w:hAnsi="Book Antiqua"/>
        </w:rPr>
        <w:t>.</w:t>
      </w:r>
      <w:r w:rsidR="005628AE" w:rsidRPr="00870579">
        <w:rPr>
          <w:rFonts w:ascii="Book Antiqua" w:hAnsi="Book Antiqua"/>
        </w:rPr>
        <w:t xml:space="preserve"> </w:t>
      </w:r>
      <w:r w:rsidR="00EC470A">
        <w:rPr>
          <w:rFonts w:ascii="Book Antiqua" w:hAnsi="Book Antiqua"/>
        </w:rPr>
        <w:t xml:space="preserve">Recently, a case of pigmented </w:t>
      </w:r>
      <w:proofErr w:type="spellStart"/>
      <w:r w:rsidR="00EC470A">
        <w:rPr>
          <w:rFonts w:ascii="Book Antiqua" w:hAnsi="Book Antiqua"/>
        </w:rPr>
        <w:t>PEComa</w:t>
      </w:r>
      <w:proofErr w:type="spellEnd"/>
      <w:r w:rsidR="00EC470A">
        <w:rPr>
          <w:rFonts w:ascii="Book Antiqua" w:hAnsi="Book Antiqua"/>
        </w:rPr>
        <w:t xml:space="preserve"> with presence of focal melanin pigmentation and strong positivity for HMB-45 has been published and</w:t>
      </w:r>
      <w:r w:rsidR="00491E9C">
        <w:rPr>
          <w:rFonts w:ascii="Book Antiqua" w:hAnsi="Book Antiqua"/>
        </w:rPr>
        <w:t xml:space="preserve"> may</w:t>
      </w:r>
      <w:r w:rsidR="00EC470A">
        <w:rPr>
          <w:rFonts w:ascii="Book Antiqua" w:hAnsi="Book Antiqua"/>
        </w:rPr>
        <w:t xml:space="preserve"> represent a mimicker of melanoma.</w:t>
      </w:r>
      <w:r w:rsidR="00EC470A" w:rsidRPr="00EC470A">
        <w:t xml:space="preserve"> </w:t>
      </w:r>
      <w:r w:rsidR="005D722E">
        <w:rPr>
          <w:rFonts w:ascii="Book Antiqua" w:hAnsi="Book Antiqua"/>
        </w:rPr>
        <w:fldChar w:fldCharType="begin"/>
      </w:r>
      <w:r w:rsidR="005D722E">
        <w:rPr>
          <w:rFonts w:ascii="Book Antiqua" w:hAnsi="Book Antiqua"/>
        </w:rPr>
        <w:instrText xml:space="preserve"> ADDIN EN.CITE &lt;EndNote&gt;&lt;Cite&gt;&lt;Author&gt;Navale&lt;/Author&gt;&lt;Year&gt;2015&lt;/Year&gt;&lt;RecNum&gt;294&lt;/RecNum&gt;&lt;DisplayText&gt;&lt;style face="superscript"&gt;[52]&lt;/style&gt;&lt;/DisplayText&gt;&lt;record&gt;&lt;rec-number&gt;294&lt;/rec-number&gt;&lt;foreign-keys&gt;&lt;key app="EN" db-id="rz0dresdqewz0qeaa2ep0pzwzzr90verz525" timestamp="1448733433"&gt;294&lt;/key&gt;&lt;/foreign-keys&gt;&lt;ref-type name="Journal Article"&gt;17&lt;/ref-type&gt;&lt;contributors&gt;&lt;authors&gt;&lt;author&gt;Navale, P.&lt;/author&gt;&lt;author&gt;Asgari, M.&lt;/author&gt;&lt;author&gt;Chen, S.&lt;/author&gt;&lt;/authors&gt;&lt;/contributors&gt;&lt;auth-address&gt;*Department of Pathology and Laboratory Medicine, Hofstra North Shore-LIJ School of Medicine, New York, NY; daggerDepartment of Pathology and Laboratory Medicine, Staten Island University Hospital, Staten Island, NY; and double daggerDepartment of Dermatology, Hofstra North Shore-LIJ School of Medicine, New York, NY.&lt;/auth-address&gt;&lt;titles&gt;&lt;title&gt;Pigmented Perivascular Epithelioid Cell Tumor of the Skin: First Case Report&lt;/title&gt;&lt;secondary-title&gt;Am J Dermatopathol&lt;/secondary-title&gt;&lt;/titles&gt;&lt;periodical&gt;&lt;full-title&gt;Am J Dermatopathol&lt;/full-title&gt;&lt;/periodical&gt;&lt;pages&gt;866-9&lt;/pages&gt;&lt;volume&gt;37&lt;/volume&gt;&lt;number&gt;11&lt;/number&gt;&lt;dates&gt;&lt;year&gt;2015&lt;/year&gt;&lt;pub-dates&gt;&lt;date&gt;Nov&lt;/date&gt;&lt;/pub-dates&gt;&lt;/dates&gt;&lt;isbn&gt;1533-0311 (Electronic)&amp;#xD;0193-1091 (Linking)&lt;/isbn&gt;&lt;accession-num&gt;26355762&lt;/accession-num&gt;&lt;urls&gt;&lt;related-urls&gt;&lt;url&gt;http://www.ncbi.nlm.nih.gov/pubmed/26355762&lt;/url&gt;&lt;/related-urls&gt;&lt;/urls&gt;&lt;electronic-resource-num&gt;10.1097/DAD.0000000000000320&lt;/electronic-resource-num&gt;&lt;/record&gt;&lt;/Cite&gt;&lt;/EndNote&gt;</w:instrText>
      </w:r>
      <w:r w:rsidR="005D722E">
        <w:rPr>
          <w:rFonts w:ascii="Book Antiqua" w:hAnsi="Book Antiqua"/>
        </w:rPr>
        <w:fldChar w:fldCharType="separate"/>
      </w:r>
      <w:r w:rsidR="005D722E" w:rsidRPr="005D722E">
        <w:rPr>
          <w:rFonts w:ascii="Book Antiqua" w:hAnsi="Book Antiqua"/>
          <w:noProof/>
          <w:vertAlign w:val="superscript"/>
        </w:rPr>
        <w:t>[52]</w:t>
      </w:r>
      <w:r w:rsidR="005D722E">
        <w:rPr>
          <w:rFonts w:ascii="Book Antiqua" w:hAnsi="Book Antiqua"/>
        </w:rPr>
        <w:fldChar w:fldCharType="end"/>
      </w:r>
    </w:p>
    <w:p w14:paraId="65EB7E15" w14:textId="77777777" w:rsidR="00962004" w:rsidRDefault="00EC470A" w:rsidP="00870579">
      <w:pPr>
        <w:spacing w:line="360" w:lineRule="auto"/>
        <w:jc w:val="both"/>
        <w:rPr>
          <w:ins w:id="478" w:author="S" w:date="2015-12-05T20:23:00Z"/>
          <w:rFonts w:ascii="Book Antiqua" w:hAnsi="Book Antiqua"/>
        </w:rPr>
      </w:pPr>
      <w:del w:id="479" w:author="S" w:date="2015-12-05T20:22:00Z">
        <w:r w:rsidDel="00962004">
          <w:rPr>
            <w:rFonts w:ascii="Book Antiqua" w:hAnsi="Book Antiqua"/>
          </w:rPr>
          <w:delText xml:space="preserve"> </w:delText>
        </w:r>
      </w:del>
      <w:ins w:id="480" w:author="Luis" w:date="2015-11-29T11:31:00Z">
        <w:r w:rsidR="00FE2238" w:rsidRPr="00FE2238">
          <w:rPr>
            <w:rFonts w:ascii="Book Antiqua" w:hAnsi="Book Antiqua"/>
            <w:color w:val="FF0000"/>
            <w:rPrChange w:id="481" w:author="Luis" w:date="2015-11-29T11:31:00Z">
              <w:rPr>
                <w:rFonts w:ascii="Book Antiqua" w:hAnsi="Book Antiqua"/>
              </w:rPr>
            </w:rPrChange>
          </w:rPr>
          <w:t xml:space="preserve">Neoplastic cells of </w:t>
        </w:r>
        <w:proofErr w:type="spellStart"/>
        <w:r w:rsidR="00FE2238" w:rsidRPr="00962004">
          <w:rPr>
            <w:rFonts w:ascii="Book Antiqua" w:hAnsi="Book Antiqua"/>
            <w:i/>
            <w:color w:val="FF0000"/>
            <w:u w:val="single"/>
            <w:rPrChange w:id="482" w:author="S" w:date="2015-12-05T20:22:00Z">
              <w:rPr>
                <w:rFonts w:ascii="Book Antiqua" w:hAnsi="Book Antiqua"/>
              </w:rPr>
            </w:rPrChange>
          </w:rPr>
          <w:t>c</w:t>
        </w:r>
      </w:ins>
      <w:r w:rsidR="00194C10" w:rsidRPr="00962004">
        <w:rPr>
          <w:rFonts w:ascii="Book Antiqua" w:hAnsi="Book Antiqua"/>
          <w:i/>
          <w:strike/>
          <w:u w:val="single"/>
          <w:rPrChange w:id="483" w:author="S" w:date="2015-12-05T20:22:00Z">
            <w:rPr>
              <w:rFonts w:ascii="Book Antiqua" w:hAnsi="Book Antiqua"/>
            </w:rPr>
          </w:rPrChange>
        </w:rPr>
        <w:t>C</w:t>
      </w:r>
      <w:r w:rsidR="00194C10" w:rsidRPr="00962004">
        <w:rPr>
          <w:rFonts w:ascii="Book Antiqua" w:hAnsi="Book Antiqua"/>
          <w:i/>
          <w:u w:val="single"/>
          <w:rPrChange w:id="484" w:author="S" w:date="2015-12-05T20:22:00Z">
            <w:rPr>
              <w:rFonts w:ascii="Book Antiqua" w:hAnsi="Book Antiqua"/>
            </w:rPr>
          </w:rPrChange>
        </w:rPr>
        <w:t>lear</w:t>
      </w:r>
      <w:proofErr w:type="spellEnd"/>
      <w:r w:rsidR="00194C10" w:rsidRPr="00962004">
        <w:rPr>
          <w:rFonts w:ascii="Book Antiqua" w:hAnsi="Book Antiqua"/>
          <w:i/>
          <w:u w:val="single"/>
          <w:rPrChange w:id="485" w:author="S" w:date="2015-12-05T20:22:00Z">
            <w:rPr>
              <w:rFonts w:ascii="Book Antiqua" w:hAnsi="Book Antiqua"/>
            </w:rPr>
          </w:rPrChange>
        </w:rPr>
        <w:t xml:space="preserve"> cell sarcoma</w:t>
      </w:r>
      <w:r w:rsidR="00194C10" w:rsidRPr="00870579">
        <w:rPr>
          <w:rFonts w:ascii="Book Antiqua" w:hAnsi="Book Antiqua"/>
        </w:rPr>
        <w:t xml:space="preserve"> often </w:t>
      </w:r>
      <w:ins w:id="486" w:author="Luis" w:date="2015-11-29T11:32:00Z">
        <w:r w:rsidR="00FE2238" w:rsidRPr="00FE2238">
          <w:rPr>
            <w:rFonts w:ascii="Book Antiqua" w:hAnsi="Book Antiqua"/>
            <w:color w:val="FF0000"/>
            <w:rPrChange w:id="487" w:author="Luis" w:date="2015-11-29T11:32:00Z">
              <w:rPr>
                <w:rFonts w:ascii="Book Antiqua" w:hAnsi="Book Antiqua"/>
              </w:rPr>
            </w:rPrChange>
          </w:rPr>
          <w:t xml:space="preserve">show </w:t>
        </w:r>
      </w:ins>
      <w:r w:rsidR="00194C10" w:rsidRPr="00FE2238">
        <w:rPr>
          <w:rFonts w:ascii="Book Antiqua" w:hAnsi="Book Antiqua"/>
          <w:strike/>
          <w:color w:val="FF0000"/>
          <w:rPrChange w:id="488" w:author="Luis" w:date="2015-11-29T11:32:00Z">
            <w:rPr>
              <w:rFonts w:ascii="Book Antiqua" w:hAnsi="Book Antiqua"/>
            </w:rPr>
          </w:rPrChange>
        </w:rPr>
        <w:t>has</w:t>
      </w:r>
      <w:r w:rsidR="00194C10" w:rsidRPr="00FE2238">
        <w:rPr>
          <w:rFonts w:ascii="Book Antiqua" w:hAnsi="Book Antiqua"/>
          <w:color w:val="FF0000"/>
          <w:rPrChange w:id="489" w:author="Luis" w:date="2015-11-29T11:32:00Z">
            <w:rPr>
              <w:rFonts w:ascii="Book Antiqua" w:hAnsi="Book Antiqua"/>
            </w:rPr>
          </w:rPrChange>
        </w:rPr>
        <w:t xml:space="preserve"> </w:t>
      </w:r>
      <w:r w:rsidR="00491E9C">
        <w:rPr>
          <w:rFonts w:ascii="Book Antiqua" w:hAnsi="Book Antiqua"/>
        </w:rPr>
        <w:t>a</w:t>
      </w:r>
      <w:ins w:id="490" w:author="Luis" w:date="2015-11-29T11:32:00Z">
        <w:r w:rsidR="00FE2238" w:rsidRPr="00FE2238">
          <w:rPr>
            <w:rFonts w:ascii="Book Antiqua" w:hAnsi="Book Antiqua"/>
            <w:color w:val="FF0000"/>
            <w:rPrChange w:id="491" w:author="Luis" w:date="2015-11-29T11:32:00Z">
              <w:rPr>
                <w:rFonts w:ascii="Book Antiqua" w:hAnsi="Book Antiqua"/>
              </w:rPr>
            </w:rPrChange>
          </w:rPr>
          <w:t>n</w:t>
        </w:r>
      </w:ins>
      <w:r w:rsidR="00491E9C">
        <w:rPr>
          <w:rFonts w:ascii="Book Antiqua" w:hAnsi="Book Antiqua"/>
        </w:rPr>
        <w:t xml:space="preserve"> </w:t>
      </w:r>
      <w:r w:rsidR="00194C10" w:rsidRPr="00870579">
        <w:rPr>
          <w:rFonts w:ascii="Book Antiqua" w:hAnsi="Book Antiqua"/>
        </w:rPr>
        <w:t xml:space="preserve">eosinophilic </w:t>
      </w:r>
      <w:ins w:id="492" w:author="S" w:date="2015-12-05T20:22:00Z">
        <w:r w:rsidR="00962004">
          <w:rPr>
            <w:rFonts w:ascii="Book Antiqua" w:hAnsi="Book Antiqua"/>
          </w:rPr>
          <w:t>(</w:t>
        </w:r>
      </w:ins>
      <w:r w:rsidR="00194C10" w:rsidRPr="00870579">
        <w:rPr>
          <w:rFonts w:ascii="Book Antiqua" w:hAnsi="Book Antiqua"/>
        </w:rPr>
        <w:t>rather than clear</w:t>
      </w:r>
      <w:ins w:id="493" w:author="S" w:date="2015-12-05T20:22:00Z">
        <w:r w:rsidR="00962004">
          <w:rPr>
            <w:rFonts w:ascii="Book Antiqua" w:hAnsi="Book Antiqua"/>
          </w:rPr>
          <w:t>)</w:t>
        </w:r>
      </w:ins>
      <w:r w:rsidR="00194C10" w:rsidRPr="00870579">
        <w:rPr>
          <w:rFonts w:ascii="Book Antiqua" w:hAnsi="Book Antiqua"/>
        </w:rPr>
        <w:t xml:space="preserve"> cytoplasm and</w:t>
      </w:r>
      <w:ins w:id="494" w:author="S" w:date="2015-12-05T20:22:00Z">
        <w:r w:rsidR="00962004">
          <w:rPr>
            <w:rFonts w:ascii="Book Antiqua" w:hAnsi="Book Antiqua"/>
          </w:rPr>
          <w:t>,</w:t>
        </w:r>
      </w:ins>
      <w:r w:rsidR="00194C10" w:rsidRPr="00870579">
        <w:rPr>
          <w:rFonts w:ascii="Book Antiqua" w:hAnsi="Book Antiqua"/>
        </w:rPr>
        <w:t xml:space="preserve"> in challenging cases</w:t>
      </w:r>
      <w:ins w:id="495" w:author="S" w:date="2015-12-05T20:22:00Z">
        <w:r w:rsidR="00962004">
          <w:rPr>
            <w:rFonts w:ascii="Book Antiqua" w:hAnsi="Book Antiqua"/>
          </w:rPr>
          <w:t>,</w:t>
        </w:r>
      </w:ins>
      <w:r w:rsidR="00194C10" w:rsidRPr="00870579">
        <w:rPr>
          <w:rFonts w:ascii="Book Antiqua" w:hAnsi="Book Antiqua"/>
        </w:rPr>
        <w:t xml:space="preserve"> the detection of t</w:t>
      </w:r>
      <w:r w:rsidR="00E152BA" w:rsidRPr="00870579">
        <w:rPr>
          <w:rFonts w:ascii="Book Antiqua" w:hAnsi="Book Antiqua"/>
        </w:rPr>
        <w:t xml:space="preserve"> </w:t>
      </w:r>
      <w:r w:rsidR="00194C10" w:rsidRPr="00870579">
        <w:rPr>
          <w:rFonts w:ascii="Book Antiqua" w:hAnsi="Book Antiqua"/>
        </w:rPr>
        <w:t>(12</w:t>
      </w:r>
      <w:proofErr w:type="gramStart"/>
      <w:r w:rsidR="00194C10" w:rsidRPr="00870579">
        <w:rPr>
          <w:rFonts w:ascii="Book Antiqua" w:hAnsi="Book Antiqua"/>
        </w:rPr>
        <w:t>;22</w:t>
      </w:r>
      <w:proofErr w:type="gramEnd"/>
      <w:r w:rsidR="00194C10" w:rsidRPr="00870579">
        <w:rPr>
          <w:rFonts w:ascii="Book Antiqua" w:hAnsi="Book Antiqua"/>
        </w:rPr>
        <w:t>)(q13;q12)</w:t>
      </w:r>
      <w:ins w:id="496" w:author="S" w:date="2015-12-05T20:23:00Z">
        <w:r w:rsidR="00962004">
          <w:rPr>
            <w:rFonts w:ascii="Book Antiqua" w:hAnsi="Book Antiqua"/>
          </w:rPr>
          <w:t>,</w:t>
        </w:r>
      </w:ins>
      <w:r w:rsidR="00194C10" w:rsidRPr="00870579">
        <w:rPr>
          <w:rFonts w:ascii="Book Antiqua" w:hAnsi="Book Antiqua"/>
        </w:rPr>
        <w:t xml:space="preserve"> with </w:t>
      </w:r>
      <w:r w:rsidR="00491E9C">
        <w:rPr>
          <w:rFonts w:ascii="Book Antiqua" w:hAnsi="Book Antiqua"/>
        </w:rPr>
        <w:t xml:space="preserve">the </w:t>
      </w:r>
      <w:r w:rsidR="00194C10" w:rsidRPr="00870579">
        <w:rPr>
          <w:rFonts w:ascii="Book Antiqua" w:hAnsi="Book Antiqua"/>
        </w:rPr>
        <w:t>resultant EWSR1-AT</w:t>
      </w:r>
      <w:r w:rsidR="00E152BA" w:rsidRPr="00870579">
        <w:rPr>
          <w:rFonts w:ascii="Book Antiqua" w:hAnsi="Book Antiqua"/>
        </w:rPr>
        <w:t>F1 fusion product</w:t>
      </w:r>
      <w:ins w:id="497" w:author="S" w:date="2015-12-05T20:23:00Z">
        <w:r w:rsidR="00962004">
          <w:rPr>
            <w:rFonts w:ascii="Book Antiqua" w:hAnsi="Book Antiqua"/>
          </w:rPr>
          <w:t>,</w:t>
        </w:r>
      </w:ins>
      <w:r w:rsidR="00E152BA" w:rsidRPr="00870579">
        <w:rPr>
          <w:rFonts w:ascii="Book Antiqua" w:hAnsi="Book Antiqua"/>
        </w:rPr>
        <w:t xml:space="preserve"> is diagnostic. Some peculiar cases of clear cell sarcoma-like tumor of the </w:t>
      </w:r>
      <w:r w:rsidR="00E152BA" w:rsidRPr="00962004">
        <w:rPr>
          <w:rFonts w:ascii="Book Antiqua" w:hAnsi="Book Antiqua"/>
          <w:u w:val="single"/>
          <w:rPrChange w:id="498" w:author="S" w:date="2015-12-05T20:23:00Z">
            <w:rPr>
              <w:rFonts w:ascii="Book Antiqua" w:hAnsi="Book Antiqua"/>
            </w:rPr>
          </w:rPrChange>
        </w:rPr>
        <w:t>gastrointestinal tract</w:t>
      </w:r>
      <w:r w:rsidR="00E152BA" w:rsidRPr="00870579">
        <w:rPr>
          <w:rFonts w:ascii="Book Antiqua" w:hAnsi="Book Antiqua"/>
        </w:rPr>
        <w:t xml:space="preserve"> presents EWSR1-CREB1 instead of the more commonly found EWSR1-ATF1, thus fluorescence in situ hybrid</w:t>
      </w:r>
      <w:ins w:id="499" w:author="Luis" w:date="2015-11-29T11:32:00Z">
        <w:r w:rsidR="00FE2238" w:rsidRPr="00FE2238">
          <w:rPr>
            <w:rFonts w:ascii="Book Antiqua" w:hAnsi="Book Antiqua"/>
            <w:color w:val="FF0000"/>
            <w:rPrChange w:id="500" w:author="Luis" w:date="2015-11-29T11:33:00Z">
              <w:rPr>
                <w:rFonts w:ascii="Book Antiqua" w:hAnsi="Book Antiqua"/>
              </w:rPr>
            </w:rPrChange>
          </w:rPr>
          <w:t>iz</w:t>
        </w:r>
      </w:ins>
      <w:r w:rsidR="00E152BA" w:rsidRPr="00870579">
        <w:rPr>
          <w:rFonts w:ascii="Book Antiqua" w:hAnsi="Book Antiqua"/>
        </w:rPr>
        <w:t xml:space="preserve">ation for EWSR1 gene rearrangement may be also useful. </w:t>
      </w:r>
      <w:r w:rsidR="00E152BA" w:rsidRPr="00870579">
        <w:rPr>
          <w:rFonts w:ascii="Book Antiqua" w:hAnsi="Book Antiqua"/>
        </w:rPr>
        <w:fldChar w:fldCharType="begin"/>
      </w:r>
      <w:r w:rsidR="006F1529">
        <w:rPr>
          <w:rFonts w:ascii="Book Antiqua" w:hAnsi="Book Antiqua"/>
        </w:rPr>
        <w:instrText xml:space="preserve"> ADDIN EN.CITE &lt;EndNote&gt;&lt;Cite&gt;&lt;Author&gt;Fisher&lt;/Author&gt;&lt;Year&gt;2013&lt;/Year&gt;&lt;RecNum&gt;288&lt;/RecNum&gt;&lt;DisplayText&gt;&lt;style face="superscript"&gt;[33]&lt;/style&gt;&lt;/DisplayText&gt;&lt;record&gt;&lt;rec-number&gt;288&lt;/rec-number&gt;&lt;foreign-keys&gt;&lt;key app="EN" db-id="rz0dresdqewz0qeaa2ep0pzwzzr90verz525" timestamp="1440100096"&gt;288&lt;/key&gt;&lt;/foreign-keys&gt;&lt;ref-type name="Journal Article"&gt;17&lt;/ref-type&gt;&lt;contributors&gt;&lt;authors&gt;&lt;author&gt;Fisher, C.&lt;/author&gt;&lt;/authors&gt;&lt;/contributors&gt;&lt;auth-address&gt;Department of Histopathology, Royal Marsden Hospital, London, UK. cyrilfisher@gmail.com&lt;/auth-address&gt;&lt;titles&gt;&lt;title&gt;Unusual myoid, perivascular, and postradiation lesions, with emphasis on atypical vascular lesion, postradiation cutaneous angiosarcoma, myoepithelial tumors, myopericytoma, and perivascular epithelioid cell tumor&lt;/title&gt;&lt;secondary-title&gt;Semin Diagn Pathol&lt;/secondary-title&gt;&lt;/titles&gt;&lt;periodical&gt;&lt;full-title&gt;Semin Diagn Pathol&lt;/full-title&gt;&lt;/periodical&gt;&lt;pages&gt;73-84&lt;/pages&gt;&lt;volume&gt;30&lt;/volume&gt;&lt;number&gt;1&lt;/number&gt;&lt;keywords&gt;&lt;keyword&gt;Hemangiosarcoma/etiology/metabolism/*pathology&lt;/keyword&gt;&lt;keyword&gt;Humans&lt;/keyword&gt;&lt;keyword&gt;Myoepithelioma/metabolism/*pathology&lt;/keyword&gt;&lt;keyword&gt;Neoplasms, Radiation-Induced/etiology/metabolism/*pathology&lt;/keyword&gt;&lt;keyword&gt;Pericytes/metabolism/pathology&lt;/keyword&gt;&lt;keyword&gt;Perivascular Epithelioid Cell Neoplasms/metabolism/*pathology&lt;/keyword&gt;&lt;keyword&gt;Radiotherapy/adverse effects&lt;/keyword&gt;&lt;keyword&gt;Skin Neoplasms/metabolism/*pathology&lt;/keyword&gt;&lt;keyword&gt;Tumor Markers, Biological/metabolism&lt;/keyword&gt;&lt;keyword&gt;Vascular Neoplasms/etiology/metabolism/*pathology&lt;/keyword&gt;&lt;/keywords&gt;&lt;dates&gt;&lt;year&gt;2013&lt;/year&gt;&lt;pub-dates&gt;&lt;date&gt;Feb&lt;/date&gt;&lt;/pub-dates&gt;&lt;/dates&gt;&lt;isbn&gt;0740-2570 (Print)&amp;#xD;0740-2570 (Linking)&lt;/isbn&gt;&lt;accession-num&gt;23327731&lt;/accession-num&gt;&lt;urls&gt;&lt;related-urls&gt;&lt;url&gt;http://www.ncbi.nlm.nih.gov/pubmed/23327731&lt;/url&gt;&lt;/related-urls&gt;&lt;/urls&gt;&lt;electronic-resource-num&gt;10.1053/j.semdp.2012.01.006&lt;/electronic-resource-num&gt;&lt;/record&gt;&lt;/Cite&gt;&lt;/EndNote&gt;</w:instrText>
      </w:r>
      <w:r w:rsidR="00E152BA" w:rsidRPr="00870579">
        <w:rPr>
          <w:rFonts w:ascii="Book Antiqua" w:hAnsi="Book Antiqua"/>
        </w:rPr>
        <w:fldChar w:fldCharType="separate"/>
      </w:r>
      <w:r w:rsidR="006F1529" w:rsidRPr="006F1529">
        <w:rPr>
          <w:rFonts w:ascii="Book Antiqua" w:hAnsi="Book Antiqua"/>
          <w:noProof/>
          <w:vertAlign w:val="superscript"/>
        </w:rPr>
        <w:t>[33]</w:t>
      </w:r>
      <w:r w:rsidR="00E152BA" w:rsidRPr="00870579">
        <w:rPr>
          <w:rFonts w:ascii="Book Antiqua" w:hAnsi="Book Antiqua"/>
        </w:rPr>
        <w:fldChar w:fldCharType="end"/>
      </w:r>
      <w:del w:id="501" w:author="S" w:date="2015-12-05T20:23:00Z">
        <w:r w:rsidR="00194C10" w:rsidRPr="00870579" w:rsidDel="00962004">
          <w:rPr>
            <w:rFonts w:ascii="Book Antiqua" w:hAnsi="Book Antiqua"/>
          </w:rPr>
          <w:delText xml:space="preserve"> </w:delText>
        </w:r>
      </w:del>
    </w:p>
    <w:p w14:paraId="38DBC2E8" w14:textId="77777777" w:rsidR="00962004" w:rsidRDefault="002B4E85" w:rsidP="00870579">
      <w:pPr>
        <w:spacing w:line="360" w:lineRule="auto"/>
        <w:jc w:val="both"/>
        <w:rPr>
          <w:ins w:id="502" w:author="S" w:date="2015-12-05T20:24:00Z"/>
          <w:rFonts w:ascii="Book Antiqua" w:hAnsi="Book Antiqua"/>
        </w:rPr>
      </w:pPr>
      <w:r w:rsidRPr="00962004">
        <w:rPr>
          <w:rFonts w:ascii="Book Antiqua" w:hAnsi="Book Antiqua"/>
          <w:i/>
          <w:u w:val="single"/>
          <w:rPrChange w:id="503" w:author="S" w:date="2015-12-05T20:23:00Z">
            <w:rPr>
              <w:rFonts w:ascii="Book Antiqua" w:hAnsi="Book Antiqua"/>
            </w:rPr>
          </w:rPrChange>
        </w:rPr>
        <w:t>Metastatic clear cell carcinomas</w:t>
      </w:r>
      <w:r w:rsidRPr="00870579">
        <w:rPr>
          <w:rFonts w:ascii="Book Antiqua" w:hAnsi="Book Antiqua"/>
        </w:rPr>
        <w:t xml:space="preserve"> express </w:t>
      </w:r>
      <w:proofErr w:type="spellStart"/>
      <w:r w:rsidRPr="00870579">
        <w:rPr>
          <w:rFonts w:ascii="Book Antiqua" w:hAnsi="Book Antiqua"/>
        </w:rPr>
        <w:t>cytokeratins</w:t>
      </w:r>
      <w:proofErr w:type="spellEnd"/>
      <w:r w:rsidRPr="00870579">
        <w:rPr>
          <w:rFonts w:ascii="Book Antiqua" w:hAnsi="Book Antiqua"/>
        </w:rPr>
        <w:t xml:space="preserve"> and </w:t>
      </w:r>
      <w:proofErr w:type="spellStart"/>
      <w:r w:rsidRPr="00870579">
        <w:rPr>
          <w:rFonts w:ascii="Book Antiqua" w:hAnsi="Book Antiqua"/>
        </w:rPr>
        <w:t>PEComa</w:t>
      </w:r>
      <w:proofErr w:type="spellEnd"/>
      <w:r w:rsidRPr="00870579">
        <w:rPr>
          <w:rFonts w:ascii="Book Antiqua" w:hAnsi="Book Antiqua"/>
        </w:rPr>
        <w:t xml:space="preserve"> is negative for them.</w:t>
      </w:r>
    </w:p>
    <w:p w14:paraId="25E80F08" w14:textId="77777777" w:rsidR="00962004" w:rsidRDefault="00CB24EF" w:rsidP="00870579">
      <w:pPr>
        <w:spacing w:line="360" w:lineRule="auto"/>
        <w:jc w:val="both"/>
        <w:rPr>
          <w:ins w:id="504" w:author="S" w:date="2015-12-05T20:26:00Z"/>
          <w:rFonts w:ascii="Book Antiqua" w:hAnsi="Book Antiqua"/>
        </w:rPr>
      </w:pPr>
      <w:del w:id="505" w:author="S" w:date="2015-12-05T20:24:00Z">
        <w:r w:rsidRPr="00870579" w:rsidDel="00962004">
          <w:rPr>
            <w:rFonts w:ascii="Book Antiqua" w:hAnsi="Book Antiqua"/>
          </w:rPr>
          <w:delText xml:space="preserve"> </w:delText>
        </w:r>
      </w:del>
      <w:r w:rsidRPr="00962004">
        <w:rPr>
          <w:rFonts w:ascii="Book Antiqua" w:hAnsi="Book Antiqua"/>
          <w:i/>
          <w:u w:val="single"/>
          <w:rPrChange w:id="506" w:author="S" w:date="2015-12-05T20:24:00Z">
            <w:rPr>
              <w:rFonts w:ascii="Book Antiqua" w:hAnsi="Book Antiqua"/>
            </w:rPr>
          </w:rPrChange>
        </w:rPr>
        <w:t>Clear cell dermal mesenchymal tumor</w:t>
      </w:r>
      <w:r w:rsidRPr="00870579">
        <w:rPr>
          <w:rFonts w:ascii="Book Antiqua" w:hAnsi="Book Antiqua"/>
        </w:rPr>
        <w:t xml:space="preserve"> is </w:t>
      </w:r>
      <w:del w:id="507" w:author="Luis" w:date="2015-11-29T11:33:00Z">
        <w:r w:rsidRPr="00FE2238" w:rsidDel="00FE2238">
          <w:rPr>
            <w:rFonts w:ascii="Book Antiqua" w:hAnsi="Book Antiqua"/>
            <w:color w:val="FF0000"/>
            <w:rPrChange w:id="508" w:author="Luis" w:date="2015-11-29T11:33:00Z">
              <w:rPr>
                <w:rFonts w:ascii="Book Antiqua" w:hAnsi="Book Antiqua"/>
              </w:rPr>
            </w:rPrChange>
          </w:rPr>
          <w:delText>located</w:delText>
        </w:r>
        <w:r w:rsidRPr="00870579" w:rsidDel="00FE2238">
          <w:rPr>
            <w:rFonts w:ascii="Book Antiqua" w:hAnsi="Book Antiqua"/>
          </w:rPr>
          <w:delText xml:space="preserve"> </w:delText>
        </w:r>
      </w:del>
      <w:r w:rsidRPr="00870579">
        <w:rPr>
          <w:rFonts w:ascii="Book Antiqua" w:hAnsi="Book Antiqua"/>
        </w:rPr>
        <w:t>us</w:t>
      </w:r>
      <w:r w:rsidR="00E152BA" w:rsidRPr="00870579">
        <w:rPr>
          <w:rFonts w:ascii="Book Antiqua" w:hAnsi="Book Antiqua"/>
        </w:rPr>
        <w:t>ually</w:t>
      </w:r>
      <w:ins w:id="509" w:author="Luis" w:date="2015-11-29T11:33:00Z">
        <w:r w:rsidR="00FE2238" w:rsidRPr="00FE2238">
          <w:rPr>
            <w:rFonts w:ascii="Book Antiqua" w:hAnsi="Book Antiqua"/>
          </w:rPr>
          <w:t xml:space="preserve"> </w:t>
        </w:r>
        <w:r w:rsidR="00FE2238" w:rsidRPr="00FE2238">
          <w:rPr>
            <w:rFonts w:ascii="Book Antiqua" w:hAnsi="Book Antiqua"/>
            <w:color w:val="FF0000"/>
            <w:rPrChange w:id="510" w:author="Luis" w:date="2015-11-29T11:33:00Z">
              <w:rPr>
                <w:rFonts w:ascii="Book Antiqua" w:hAnsi="Book Antiqua"/>
              </w:rPr>
            </w:rPrChange>
          </w:rPr>
          <w:t>located</w:t>
        </w:r>
      </w:ins>
      <w:r w:rsidR="00E152BA" w:rsidRPr="00FE2238">
        <w:rPr>
          <w:rFonts w:ascii="Book Antiqua" w:hAnsi="Book Antiqua"/>
          <w:color w:val="FF0000"/>
          <w:rPrChange w:id="511" w:author="Luis" w:date="2015-11-29T11:33:00Z">
            <w:rPr>
              <w:rFonts w:ascii="Book Antiqua" w:hAnsi="Book Antiqua"/>
            </w:rPr>
          </w:rPrChange>
        </w:rPr>
        <w:t xml:space="preserve"> </w:t>
      </w:r>
      <w:r w:rsidR="00E152BA" w:rsidRPr="00870579">
        <w:rPr>
          <w:rFonts w:ascii="Book Antiqua" w:hAnsi="Book Antiqua"/>
        </w:rPr>
        <w:t>on the legs of adults</w:t>
      </w:r>
      <w:ins w:id="512" w:author="S" w:date="2015-12-05T20:24:00Z">
        <w:r w:rsidR="00962004">
          <w:rPr>
            <w:rFonts w:ascii="Book Antiqua" w:hAnsi="Book Antiqua"/>
          </w:rPr>
          <w:t>,</w:t>
        </w:r>
      </w:ins>
      <w:r w:rsidR="00E152BA" w:rsidRPr="00870579">
        <w:rPr>
          <w:rFonts w:ascii="Book Antiqua" w:hAnsi="Book Antiqua"/>
        </w:rPr>
        <w:t xml:space="preserve"> and </w:t>
      </w:r>
      <w:proofErr w:type="spellStart"/>
      <w:r w:rsidR="00901497" w:rsidRPr="00870579">
        <w:rPr>
          <w:rFonts w:ascii="Book Antiqua" w:hAnsi="Book Antiqua"/>
        </w:rPr>
        <w:t>h</w:t>
      </w:r>
      <w:r w:rsidRPr="00870579">
        <w:rPr>
          <w:rFonts w:ascii="Book Antiqua" w:hAnsi="Book Antiqua"/>
        </w:rPr>
        <w:t>istopathologically</w:t>
      </w:r>
      <w:proofErr w:type="spellEnd"/>
      <w:r w:rsidRPr="00870579">
        <w:rPr>
          <w:rFonts w:ascii="Book Antiqua" w:hAnsi="Book Antiqua"/>
        </w:rPr>
        <w:t xml:space="preserve"> shows dermal sheets of oval to polygonal cells with abundant clear to slightly granular PAS-negative cytoplasm</w:t>
      </w:r>
      <w:r w:rsidR="00491E9C">
        <w:rPr>
          <w:rFonts w:ascii="Book Antiqua" w:hAnsi="Book Antiqua"/>
        </w:rPr>
        <w:t xml:space="preserve"> that is also</w:t>
      </w:r>
      <w:r w:rsidRPr="00870579">
        <w:rPr>
          <w:rFonts w:ascii="Book Antiqua" w:hAnsi="Book Antiqua"/>
        </w:rPr>
        <w:t xml:space="preserve"> positive for NKI</w:t>
      </w:r>
      <w:del w:id="513" w:author="Luis" w:date="2015-11-29T11:34:00Z">
        <w:r w:rsidRPr="00870579" w:rsidDel="00FE2238">
          <w:rPr>
            <w:rFonts w:ascii="Book Antiqua" w:hAnsi="Book Antiqua"/>
          </w:rPr>
          <w:delText>/</w:delText>
        </w:r>
      </w:del>
      <w:r w:rsidRPr="00870579">
        <w:rPr>
          <w:rFonts w:ascii="Book Antiqua" w:hAnsi="Book Antiqua"/>
        </w:rPr>
        <w:t>C3, CD68 and vimentin</w:t>
      </w:r>
      <w:ins w:id="514" w:author="Luis" w:date="2015-11-29T11:34:00Z">
        <w:r w:rsidR="00FE2238" w:rsidRPr="00FE2238">
          <w:rPr>
            <w:rFonts w:ascii="Book Antiqua" w:hAnsi="Book Antiqua"/>
            <w:color w:val="FF0000"/>
            <w:rPrChange w:id="515" w:author="Luis" w:date="2015-11-29T11:34:00Z">
              <w:rPr>
                <w:rFonts w:ascii="Book Antiqua" w:hAnsi="Book Antiqua"/>
              </w:rPr>
            </w:rPrChange>
          </w:rPr>
          <w:t>,</w:t>
        </w:r>
      </w:ins>
      <w:r w:rsidRPr="00870579">
        <w:rPr>
          <w:rFonts w:ascii="Book Antiqua" w:hAnsi="Book Antiqua"/>
        </w:rPr>
        <w:t xml:space="preserve"> whereas melanocytic and muscular </w:t>
      </w:r>
      <w:ins w:id="516" w:author="Luis" w:date="2015-11-29T11:34:00Z">
        <w:r w:rsidR="00FE2238" w:rsidRPr="00FE2238">
          <w:rPr>
            <w:rFonts w:ascii="Book Antiqua" w:hAnsi="Book Antiqua"/>
            <w:color w:val="FF0000"/>
            <w:rPrChange w:id="517" w:author="Luis" w:date="2015-11-29T11:34:00Z">
              <w:rPr>
                <w:rFonts w:ascii="Book Antiqua" w:hAnsi="Book Antiqua"/>
              </w:rPr>
            </w:rPrChange>
          </w:rPr>
          <w:t xml:space="preserve">markers </w:t>
        </w:r>
      </w:ins>
      <w:proofErr w:type="spellStart"/>
      <w:r w:rsidRPr="00FE2238">
        <w:rPr>
          <w:rFonts w:ascii="Book Antiqua" w:hAnsi="Book Antiqua"/>
          <w:strike/>
          <w:color w:val="FF0000"/>
          <w:rPrChange w:id="518" w:author="Luis" w:date="2015-11-29T11:34:00Z">
            <w:rPr>
              <w:rFonts w:ascii="Book Antiqua" w:hAnsi="Book Antiqua"/>
            </w:rPr>
          </w:rPrChange>
        </w:rPr>
        <w:t>stainings</w:t>
      </w:r>
      <w:proofErr w:type="spellEnd"/>
      <w:r w:rsidRPr="00FE2238">
        <w:rPr>
          <w:rFonts w:ascii="Book Antiqua" w:hAnsi="Book Antiqua"/>
          <w:color w:val="FF0000"/>
          <w:rPrChange w:id="519" w:author="Luis" w:date="2015-11-29T11:34:00Z">
            <w:rPr>
              <w:rFonts w:ascii="Book Antiqua" w:hAnsi="Book Antiqua"/>
            </w:rPr>
          </w:rPrChange>
        </w:rPr>
        <w:t xml:space="preserve"> </w:t>
      </w:r>
      <w:r w:rsidRPr="00870579">
        <w:rPr>
          <w:rFonts w:ascii="Book Antiqua" w:hAnsi="Book Antiqua"/>
        </w:rPr>
        <w:t xml:space="preserve">are consistently negative. </w:t>
      </w:r>
      <w:r w:rsidRPr="00870579">
        <w:rPr>
          <w:rFonts w:ascii="Book Antiqua" w:hAnsi="Book Antiqua"/>
        </w:rPr>
        <w:fldChar w:fldCharType="begin"/>
      </w:r>
      <w:r w:rsidR="005D722E">
        <w:rPr>
          <w:rFonts w:ascii="Book Antiqua" w:hAnsi="Book Antiqua"/>
        </w:rPr>
        <w:instrText xml:space="preserve"> ADDIN EN.CITE &lt;EndNote&gt;&lt;Cite&gt;&lt;Author&gt;Lazar&lt;/Author&gt;&lt;Year&gt;2004&lt;/Year&gt;&lt;RecNum&gt;284&lt;/RecNum&gt;&lt;DisplayText&gt;&lt;style face="superscript"&gt;[53]&lt;/style&gt;&lt;/DisplayText&gt;&lt;record&gt;&lt;rec-number&gt;284&lt;/rec-number&gt;&lt;foreign-keys&gt;&lt;key app="EN" db-id="rz0dresdqewz0qeaa2ep0pzwzzr90verz525" timestamp="1440096352"&gt;284&lt;/key&gt;&lt;/foreign-keys&gt;&lt;ref-type name="Journal Article"&gt;17&lt;/ref-type&gt;&lt;contributors&gt;&lt;authors&gt;&lt;author&gt;Lazar, A. J.&lt;/author&gt;&lt;author&gt;Fletcher, C. D.&lt;/author&gt;&lt;/authors&gt;&lt;/contributors&gt;&lt;auth-address&gt;Department of Pathology, Brigham and Women&amp;apos;s Hospital and Harvard Medical School, Boston, Massachusetts 02115, USA.&lt;/auth-address&gt;&lt;titles&gt;&lt;title&gt;Distinctive dermal clear cell mesenchymal neoplasm: clinicopathologic analysis of five cases&lt;/title&gt;&lt;secondary-title&gt;Am J Dermatopathol&lt;/secondary-title&gt;&lt;/titles&gt;&lt;periodical&gt;&lt;full-title&gt;Am J Dermatopathol&lt;/full-title&gt;&lt;/periodical&gt;&lt;pages&gt;273-9&lt;/pages&gt;&lt;volume&gt;26&lt;/volume&gt;&lt;number&gt;4&lt;/number&gt;&lt;keywords&gt;&lt;keyword&gt;Adult&lt;/keyword&gt;&lt;keyword&gt;Aged&lt;/keyword&gt;&lt;keyword&gt;Combined Modality Therapy&lt;/keyword&gt;&lt;keyword&gt;Dermis/chemistry/*pathology&lt;/keyword&gt;&lt;keyword&gt;Female&lt;/keyword&gt;&lt;keyword&gt;Follow-Up Studies&lt;/keyword&gt;&lt;keyword&gt;Humans&lt;/keyword&gt;&lt;keyword&gt;Lower Extremity&lt;/keyword&gt;&lt;keyword&gt;Male&lt;/keyword&gt;&lt;keyword&gt;Mesenchymoma/chemistry/*pathology/therapy&lt;/keyword&gt;&lt;keyword&gt;Middle Aged&lt;/keyword&gt;&lt;keyword&gt;Neoplasm Recurrence, Local&lt;/keyword&gt;&lt;keyword&gt;Radiotherapy, Adjuvant&lt;/keyword&gt;&lt;keyword&gt;Skin Neoplasms/chemistry/*pathology/therapy&lt;/keyword&gt;&lt;keyword&gt;Tumor Markers, Biological/analysis&lt;/keyword&gt;&lt;/keywords&gt;&lt;dates&gt;&lt;year&gt;2004&lt;/year&gt;&lt;pub-dates&gt;&lt;date&gt;Aug&lt;/date&gt;&lt;/pub-dates&gt;&lt;/dates&gt;&lt;isbn&gt;0193-1091 (Print)&amp;#xD;0193-1091 (Linking)&lt;/isbn&gt;&lt;accession-num&gt;15249856&lt;/accession-num&gt;&lt;urls&gt;&lt;related-urls&gt;&lt;url&gt;http://www.ncbi.nlm.nih.gov/pubmed/15249856&lt;/url&gt;&lt;/related-urls&gt;&lt;/urls&gt;&lt;/record&gt;&lt;/Cite&gt;&lt;/EndNote&gt;</w:instrText>
      </w:r>
      <w:r w:rsidRPr="00870579">
        <w:rPr>
          <w:rFonts w:ascii="Book Antiqua" w:hAnsi="Book Antiqua"/>
        </w:rPr>
        <w:fldChar w:fldCharType="separate"/>
      </w:r>
      <w:r w:rsidR="005D722E" w:rsidRPr="005D722E">
        <w:rPr>
          <w:rFonts w:ascii="Book Antiqua" w:hAnsi="Book Antiqua"/>
          <w:noProof/>
          <w:vertAlign w:val="superscript"/>
        </w:rPr>
        <w:t>[53]</w:t>
      </w:r>
      <w:r w:rsidRPr="00870579">
        <w:rPr>
          <w:rFonts w:ascii="Book Antiqua" w:hAnsi="Book Antiqua"/>
        </w:rPr>
        <w:fldChar w:fldCharType="end"/>
      </w:r>
      <w:r w:rsidR="002B4E85" w:rsidRPr="00870579">
        <w:rPr>
          <w:rFonts w:ascii="Book Antiqua" w:hAnsi="Book Antiqua"/>
        </w:rPr>
        <w:t xml:space="preserve"> </w:t>
      </w:r>
      <w:r w:rsidR="00901497" w:rsidRPr="00870579">
        <w:rPr>
          <w:rFonts w:ascii="Book Antiqua" w:hAnsi="Book Antiqua"/>
        </w:rPr>
        <w:t>S</w:t>
      </w:r>
      <w:r w:rsidR="00F4178D" w:rsidRPr="00870579">
        <w:rPr>
          <w:rFonts w:ascii="Book Antiqua" w:hAnsi="Book Antiqua"/>
        </w:rPr>
        <w:t>ome authors consider that this tumor</w:t>
      </w:r>
      <w:r w:rsidR="00491E9C">
        <w:rPr>
          <w:rFonts w:ascii="Book Antiqua" w:hAnsi="Book Antiqua"/>
        </w:rPr>
        <w:t xml:space="preserve"> is</w:t>
      </w:r>
      <w:r w:rsidR="00901497" w:rsidRPr="00870579">
        <w:rPr>
          <w:rFonts w:ascii="Book Antiqua" w:hAnsi="Book Antiqua"/>
        </w:rPr>
        <w:t xml:space="preserve"> possibly associated with </w:t>
      </w:r>
      <w:proofErr w:type="spellStart"/>
      <w:r w:rsidR="00901497" w:rsidRPr="00870579">
        <w:rPr>
          <w:rFonts w:ascii="Book Antiqua" w:hAnsi="Book Antiqua"/>
        </w:rPr>
        <w:t>PEComas</w:t>
      </w:r>
      <w:proofErr w:type="spellEnd"/>
      <w:ins w:id="520" w:author="Luis" w:date="2015-11-29T11:34:00Z">
        <w:r w:rsidR="00FE2238">
          <w:rPr>
            <w:rFonts w:ascii="Book Antiqua" w:hAnsi="Book Antiqua"/>
          </w:rPr>
          <w:t>,</w:t>
        </w:r>
      </w:ins>
      <w:r w:rsidR="00901497" w:rsidRPr="00870579">
        <w:rPr>
          <w:rFonts w:ascii="Book Antiqua" w:hAnsi="Book Antiqua"/>
        </w:rPr>
        <w:t xml:space="preserve"> but </w:t>
      </w:r>
      <w:r w:rsidR="00901497" w:rsidRPr="00FE2238">
        <w:rPr>
          <w:rFonts w:ascii="Book Antiqua" w:hAnsi="Book Antiqua"/>
          <w:strike/>
          <w:color w:val="FF0000"/>
          <w:rPrChange w:id="521" w:author="Luis" w:date="2015-11-29T11:34:00Z">
            <w:rPr>
              <w:rFonts w:ascii="Book Antiqua" w:hAnsi="Book Antiqua"/>
            </w:rPr>
          </w:rPrChange>
        </w:rPr>
        <w:t>is</w:t>
      </w:r>
      <w:r w:rsidR="00901497" w:rsidRPr="00870579">
        <w:rPr>
          <w:rFonts w:ascii="Book Antiqua" w:hAnsi="Book Antiqua"/>
        </w:rPr>
        <w:t xml:space="preserve"> still </w:t>
      </w:r>
      <w:ins w:id="522" w:author="Luis" w:date="2015-11-29T11:34:00Z">
        <w:r w:rsidR="00FE2238" w:rsidRPr="00FE2238">
          <w:rPr>
            <w:rFonts w:ascii="Book Antiqua" w:hAnsi="Book Antiqua"/>
            <w:color w:val="FF0000"/>
            <w:rPrChange w:id="523" w:author="Luis" w:date="2015-11-29T11:34:00Z">
              <w:rPr>
                <w:rFonts w:ascii="Book Antiqua" w:hAnsi="Book Antiqua"/>
              </w:rPr>
            </w:rPrChange>
          </w:rPr>
          <w:t>remains</w:t>
        </w:r>
        <w:r w:rsidR="00FE2238">
          <w:rPr>
            <w:rFonts w:ascii="Book Antiqua" w:hAnsi="Book Antiqua"/>
          </w:rPr>
          <w:t xml:space="preserve"> </w:t>
        </w:r>
      </w:ins>
      <w:proofErr w:type="spellStart"/>
      <w:r w:rsidR="00901497" w:rsidRPr="00870579">
        <w:rPr>
          <w:rFonts w:ascii="Book Antiqua" w:hAnsi="Book Antiqua"/>
        </w:rPr>
        <w:t>considerate</w:t>
      </w:r>
      <w:ins w:id="524" w:author="Luis" w:date="2015-11-29T11:34:00Z">
        <w:r w:rsidR="00FE2238" w:rsidRPr="00FE2238">
          <w:rPr>
            <w:rFonts w:ascii="Book Antiqua" w:hAnsi="Book Antiqua"/>
            <w:color w:val="FF0000"/>
            <w:rPrChange w:id="525" w:author="Luis" w:date="2015-11-29T11:35:00Z">
              <w:rPr>
                <w:rFonts w:ascii="Book Antiqua" w:hAnsi="Book Antiqua"/>
              </w:rPr>
            </w:rPrChange>
          </w:rPr>
          <w:t>d</w:t>
        </w:r>
      </w:ins>
      <w:proofErr w:type="spellEnd"/>
      <w:r w:rsidR="00491E9C">
        <w:rPr>
          <w:rFonts w:ascii="Book Antiqua" w:hAnsi="Book Antiqua"/>
        </w:rPr>
        <w:t xml:space="preserve"> as a</w:t>
      </w:r>
      <w:r w:rsidR="00901497" w:rsidRPr="00870579">
        <w:rPr>
          <w:rFonts w:ascii="Book Antiqua" w:hAnsi="Book Antiqua"/>
        </w:rPr>
        <w:t xml:space="preserve"> </w:t>
      </w:r>
      <w:r w:rsidR="00491E9C">
        <w:rPr>
          <w:rFonts w:ascii="Book Antiqua" w:hAnsi="Book Antiqua"/>
        </w:rPr>
        <w:t>different entity</w:t>
      </w:r>
      <w:r w:rsidR="00901497" w:rsidRPr="00870579">
        <w:rPr>
          <w:rFonts w:ascii="Book Antiqua" w:hAnsi="Book Antiqua"/>
        </w:rPr>
        <w:t xml:space="preserve"> based on the negativity for melanocytic markers. </w:t>
      </w:r>
      <w:r w:rsidR="00E152BA" w:rsidRPr="00870579">
        <w:rPr>
          <w:rFonts w:ascii="Book Antiqua" w:hAnsi="Book Antiqua"/>
        </w:rPr>
        <w:fldChar w:fldCharType="begin"/>
      </w:r>
      <w:r w:rsidR="005D722E">
        <w:rPr>
          <w:rFonts w:ascii="Book Antiqua" w:hAnsi="Book Antiqua"/>
        </w:rPr>
        <w:instrText xml:space="preserve"> ADDIN EN.CITE &lt;EndNote&gt;&lt;Cite&gt;&lt;Author&gt;Ieremia&lt;/Author&gt;&lt;Year&gt;2014&lt;/Year&gt;&lt;RecNum&gt;287&lt;/RecNum&gt;&lt;DisplayText&gt;&lt;style face="superscript"&gt;[54]&lt;/style&gt;&lt;/DisplayText&gt;&lt;record&gt;&lt;rec-number&gt;287&lt;/rec-number&gt;&lt;foreign-keys&gt;&lt;key app="EN" db-id="rz0dresdqewz0qeaa2ep0pzwzzr90verz525" timestamp="1440098606"&gt;287&lt;/key&gt;&lt;/foreign-keys&gt;&lt;ref-type name="Journal Article"&gt;17&lt;/ref-type&gt;&lt;contributors&gt;&lt;authors&gt;&lt;author&gt;Ieremia, E.&lt;/author&gt;&lt;author&gt;Robson, A.&lt;/author&gt;&lt;/authors&gt;&lt;/contributors&gt;&lt;auth-address&gt;Department of Dermatopathology, St John&amp;apos;s Institute of Dermatology, St Thomas&amp;apos; Hospital, London, United Kingdom.&lt;/auth-address&gt;&lt;titles&gt;&lt;title&gt;Cutaneous PEComa: a rare entity to consider in an unusual site&lt;/title&gt;&lt;secondary-title&gt;Am J Dermatopathol&lt;/secondary-title&gt;&lt;/titles&gt;&lt;periodical&gt;&lt;full-title&gt;Am J Dermatopathol&lt;/full-title&gt;&lt;/periodical&gt;&lt;pages&gt;e198-201&lt;/pages&gt;&lt;volume&gt;36&lt;/volume&gt;&lt;number&gt;12&lt;/number&gt;&lt;keywords&gt;&lt;keyword&gt;Adult&lt;/keyword&gt;&lt;keyword&gt;Humans&lt;/keyword&gt;&lt;keyword&gt;Immunohistochemistry&lt;/keyword&gt;&lt;keyword&gt;Male&lt;/keyword&gt;&lt;keyword&gt;Perivascular Epithelioid Cell Neoplasms/chemistry/*pathology&lt;/keyword&gt;&lt;keyword&gt;Skin Neoplasms/chemistry/*pathology&lt;/keyword&gt;&lt;/keywords&gt;&lt;dates&gt;&lt;year&gt;2014&lt;/year&gt;&lt;pub-dates&gt;&lt;date&gt;Dec&lt;/date&gt;&lt;/pub-dates&gt;&lt;/dates&gt;&lt;isbn&gt;1533-0311 (Electronic)&amp;#xD;0193-1091 (Linking)&lt;/isbn&gt;&lt;accession-num&gt;24366196&lt;/accession-num&gt;&lt;urls&gt;&lt;related-urls&gt;&lt;url&gt;http://www.ncbi.nlm.nih.gov/pubmed/24366196&lt;/url&gt;&lt;/related-urls&gt;&lt;/urls&gt;&lt;electronic-resource-num&gt;10.1097/DAD.0000000000000041&lt;/electronic-resource-num&gt;&lt;/record&gt;&lt;/Cite&gt;&lt;/EndNote&gt;</w:instrText>
      </w:r>
      <w:r w:rsidR="00E152BA" w:rsidRPr="00870579">
        <w:rPr>
          <w:rFonts w:ascii="Book Antiqua" w:hAnsi="Book Antiqua"/>
        </w:rPr>
        <w:fldChar w:fldCharType="separate"/>
      </w:r>
      <w:r w:rsidR="005D722E" w:rsidRPr="005D722E">
        <w:rPr>
          <w:rFonts w:ascii="Book Antiqua" w:hAnsi="Book Antiqua"/>
          <w:noProof/>
          <w:vertAlign w:val="superscript"/>
        </w:rPr>
        <w:t>[54]</w:t>
      </w:r>
      <w:r w:rsidR="00E152BA" w:rsidRPr="00870579">
        <w:rPr>
          <w:rFonts w:ascii="Book Antiqua" w:hAnsi="Book Antiqua"/>
        </w:rPr>
        <w:fldChar w:fldCharType="end"/>
      </w:r>
      <w:del w:id="526" w:author="S" w:date="2015-12-05T20:24:00Z">
        <w:r w:rsidR="00901497" w:rsidRPr="00870579" w:rsidDel="00962004">
          <w:rPr>
            <w:rFonts w:ascii="Book Antiqua" w:hAnsi="Book Antiqua"/>
          </w:rPr>
          <w:delText xml:space="preserve"> </w:delText>
        </w:r>
      </w:del>
      <w:r w:rsidR="00F76510" w:rsidRPr="00870579">
        <w:rPr>
          <w:rFonts w:ascii="Book Antiqua" w:hAnsi="Book Antiqua"/>
        </w:rPr>
        <w:t xml:space="preserve">Finally, </w:t>
      </w:r>
      <w:proofErr w:type="spellStart"/>
      <w:r w:rsidR="00F76510" w:rsidRPr="00870579">
        <w:rPr>
          <w:rFonts w:ascii="Book Antiqua" w:hAnsi="Book Antiqua"/>
        </w:rPr>
        <w:t>Tomasini</w:t>
      </w:r>
      <w:proofErr w:type="spellEnd"/>
      <w:r w:rsidR="00F76510" w:rsidRPr="00870579">
        <w:rPr>
          <w:rFonts w:ascii="Book Antiqua" w:hAnsi="Book Antiqua"/>
        </w:rPr>
        <w:t xml:space="preserve"> and </w:t>
      </w:r>
      <w:r w:rsidR="00F60389">
        <w:rPr>
          <w:rFonts w:ascii="Book Antiqua" w:hAnsi="Book Antiqua"/>
        </w:rPr>
        <w:t>colleagues</w:t>
      </w:r>
      <w:r w:rsidR="00F76510" w:rsidRPr="00870579">
        <w:rPr>
          <w:rFonts w:ascii="Book Antiqua" w:hAnsi="Book Antiqua"/>
        </w:rPr>
        <w:t xml:space="preserve"> published a peculiar neoplasm under the name of </w:t>
      </w:r>
      <w:r w:rsidR="00F76510" w:rsidRPr="00962004">
        <w:rPr>
          <w:rFonts w:ascii="Book Antiqua" w:hAnsi="Book Antiqua"/>
          <w:u w:val="single"/>
          <w:rPrChange w:id="527" w:author="S" w:date="2015-12-05T20:25:00Z">
            <w:rPr>
              <w:rFonts w:ascii="Book Antiqua" w:hAnsi="Book Antiqua"/>
            </w:rPr>
          </w:rPrChange>
        </w:rPr>
        <w:t xml:space="preserve">eruptive dermal </w:t>
      </w:r>
      <w:r w:rsidRPr="00962004">
        <w:rPr>
          <w:rFonts w:ascii="Book Antiqua" w:hAnsi="Book Antiqua"/>
          <w:u w:val="single"/>
          <w:rPrChange w:id="528" w:author="S" w:date="2015-12-05T20:25:00Z">
            <w:rPr>
              <w:rFonts w:ascii="Book Antiqua" w:hAnsi="Book Antiqua"/>
            </w:rPr>
          </w:rPrChange>
        </w:rPr>
        <w:t>clear</w:t>
      </w:r>
      <w:r w:rsidR="00F76510" w:rsidRPr="00962004">
        <w:rPr>
          <w:rFonts w:ascii="Book Antiqua" w:hAnsi="Book Antiqua"/>
          <w:u w:val="single"/>
          <w:rPrChange w:id="529" w:author="S" w:date="2015-12-05T20:25:00Z">
            <w:rPr>
              <w:rFonts w:ascii="Book Antiqua" w:hAnsi="Book Antiqua"/>
            </w:rPr>
          </w:rPrChange>
        </w:rPr>
        <w:t xml:space="preserve"> cell desmoplastic mesenchymal tumor with perivascular </w:t>
      </w:r>
      <w:proofErr w:type="spellStart"/>
      <w:r w:rsidR="00F76510" w:rsidRPr="00962004">
        <w:rPr>
          <w:rFonts w:ascii="Book Antiqua" w:hAnsi="Book Antiqua"/>
          <w:u w:val="single"/>
          <w:rPrChange w:id="530" w:author="S" w:date="2015-12-05T20:25:00Z">
            <w:rPr>
              <w:rFonts w:ascii="Book Antiqua" w:hAnsi="Book Antiqua"/>
            </w:rPr>
          </w:rPrChange>
        </w:rPr>
        <w:t>myoid</w:t>
      </w:r>
      <w:proofErr w:type="spellEnd"/>
      <w:r w:rsidR="00F76510" w:rsidRPr="00962004">
        <w:rPr>
          <w:rFonts w:ascii="Book Antiqua" w:hAnsi="Book Antiqua"/>
          <w:u w:val="single"/>
          <w:rPrChange w:id="531" w:author="S" w:date="2015-12-05T20:25:00Z">
            <w:rPr>
              <w:rFonts w:ascii="Book Antiqua" w:hAnsi="Book Antiqua"/>
            </w:rPr>
          </w:rPrChange>
        </w:rPr>
        <w:t xml:space="preserve"> differentiation</w:t>
      </w:r>
      <w:ins w:id="532" w:author="Luis" w:date="2015-11-29T11:35:00Z">
        <w:r w:rsidR="00FE2238">
          <w:rPr>
            <w:rFonts w:ascii="Book Antiqua" w:hAnsi="Book Antiqua"/>
          </w:rPr>
          <w:t xml:space="preserve">. </w:t>
        </w:r>
        <w:r w:rsidR="00FE2238" w:rsidRPr="00FE2238">
          <w:rPr>
            <w:rFonts w:ascii="Book Antiqua" w:hAnsi="Book Antiqua"/>
            <w:color w:val="FF0000"/>
            <w:rPrChange w:id="533" w:author="Luis" w:date="2015-11-29T11:35:00Z">
              <w:rPr>
                <w:rFonts w:ascii="Book Antiqua" w:hAnsi="Book Antiqua"/>
              </w:rPr>
            </w:rPrChange>
          </w:rPr>
          <w:t>This neoplasm showed</w:t>
        </w:r>
      </w:ins>
      <w:r w:rsidR="00491E9C" w:rsidRPr="00FE2238">
        <w:rPr>
          <w:rFonts w:ascii="Book Antiqua" w:hAnsi="Book Antiqua"/>
          <w:strike/>
          <w:color w:val="FF0000"/>
          <w:rPrChange w:id="534" w:author="Luis" w:date="2015-11-29T11:35:00Z">
            <w:rPr>
              <w:rFonts w:ascii="Book Antiqua" w:hAnsi="Book Antiqua"/>
            </w:rPr>
          </w:rPrChange>
        </w:rPr>
        <w:t>, a neoplasm</w:t>
      </w:r>
      <w:r w:rsidR="00F76510" w:rsidRPr="00FE2238">
        <w:rPr>
          <w:rFonts w:ascii="Book Antiqua" w:hAnsi="Book Antiqua"/>
          <w:strike/>
          <w:color w:val="FF0000"/>
          <w:rPrChange w:id="535" w:author="Luis" w:date="2015-11-29T11:35:00Z">
            <w:rPr>
              <w:rFonts w:ascii="Book Antiqua" w:hAnsi="Book Antiqua"/>
            </w:rPr>
          </w:rPrChange>
        </w:rPr>
        <w:t xml:space="preserve"> characterized by</w:t>
      </w:r>
      <w:r w:rsidR="00F76510" w:rsidRPr="00870579">
        <w:rPr>
          <w:rFonts w:ascii="Book Antiqua" w:hAnsi="Book Antiqua"/>
        </w:rPr>
        <w:t xml:space="preserve"> multiple perivascular spindle</w:t>
      </w:r>
      <w:ins w:id="536" w:author="Luis" w:date="2015-11-29T11:35:00Z">
        <w:r w:rsidR="00FE2238" w:rsidRPr="00FE2238">
          <w:rPr>
            <w:rFonts w:ascii="Book Antiqua" w:hAnsi="Book Antiqua"/>
            <w:color w:val="FF0000"/>
            <w:rPrChange w:id="537" w:author="Luis" w:date="2015-11-29T11:35:00Z">
              <w:rPr>
                <w:rFonts w:ascii="Book Antiqua" w:hAnsi="Book Antiqua"/>
              </w:rPr>
            </w:rPrChange>
          </w:rPr>
          <w:t>d</w:t>
        </w:r>
      </w:ins>
      <w:r w:rsidR="00F76510" w:rsidRPr="00870579">
        <w:rPr>
          <w:rFonts w:ascii="Book Antiqua" w:hAnsi="Book Antiqua"/>
        </w:rPr>
        <w:t xml:space="preserve"> to oval cells</w:t>
      </w:r>
      <w:ins w:id="538" w:author="S" w:date="2015-12-05T20:25:00Z">
        <w:r w:rsidR="00962004">
          <w:rPr>
            <w:rFonts w:ascii="Book Antiqua" w:hAnsi="Book Antiqua"/>
          </w:rPr>
          <w:t>,</w:t>
        </w:r>
      </w:ins>
      <w:r w:rsidR="00F76510" w:rsidRPr="00870579">
        <w:rPr>
          <w:rFonts w:ascii="Book Antiqua" w:hAnsi="Book Antiqua"/>
        </w:rPr>
        <w:t xml:space="preserve"> intermingled with clear and granular cells as well as prominent </w:t>
      </w:r>
      <w:proofErr w:type="spellStart"/>
      <w:r w:rsidR="00F76510" w:rsidRPr="00870579">
        <w:rPr>
          <w:rFonts w:ascii="Book Antiqua" w:hAnsi="Book Antiqua"/>
        </w:rPr>
        <w:t>desmoplasia</w:t>
      </w:r>
      <w:proofErr w:type="spellEnd"/>
      <w:ins w:id="539" w:author="S" w:date="2015-12-05T20:25:00Z">
        <w:r w:rsidR="00962004">
          <w:rPr>
            <w:rFonts w:ascii="Book Antiqua" w:hAnsi="Book Antiqua"/>
          </w:rPr>
          <w:t>,</w:t>
        </w:r>
      </w:ins>
      <w:r w:rsidR="00F76510" w:rsidRPr="00870579">
        <w:rPr>
          <w:rFonts w:ascii="Book Antiqua" w:hAnsi="Book Antiqua"/>
        </w:rPr>
        <w:t xml:space="preserve"> and a high degree of </w:t>
      </w:r>
      <w:r w:rsidRPr="00870579">
        <w:rPr>
          <w:rFonts w:ascii="Book Antiqua" w:hAnsi="Book Antiqua"/>
        </w:rPr>
        <w:t>capillary</w:t>
      </w:r>
      <w:r w:rsidR="00F76510" w:rsidRPr="00870579">
        <w:rPr>
          <w:rFonts w:ascii="Book Antiqua" w:hAnsi="Book Antiqua"/>
        </w:rPr>
        <w:t xml:space="preserve"> vessels with </w:t>
      </w:r>
      <w:proofErr w:type="spellStart"/>
      <w:r w:rsidR="00F76510" w:rsidRPr="00870579">
        <w:rPr>
          <w:rFonts w:ascii="Book Antiqua" w:hAnsi="Book Antiqua"/>
        </w:rPr>
        <w:t>hemangiopericytoma</w:t>
      </w:r>
      <w:proofErr w:type="spellEnd"/>
      <w:r w:rsidR="00F76510" w:rsidRPr="00870579">
        <w:rPr>
          <w:rFonts w:ascii="Book Antiqua" w:hAnsi="Book Antiqua"/>
        </w:rPr>
        <w:t>-like features</w:t>
      </w:r>
      <w:del w:id="540" w:author="S" w:date="2015-12-05T20:25:00Z">
        <w:r w:rsidR="00F76510" w:rsidRPr="00870579" w:rsidDel="00962004">
          <w:rPr>
            <w:rFonts w:ascii="Book Antiqua" w:hAnsi="Book Antiqua"/>
          </w:rPr>
          <w:delText xml:space="preserve">. </w:delText>
        </w:r>
      </w:del>
      <w:ins w:id="541" w:author="S" w:date="2015-12-05T20:25:00Z">
        <w:r w:rsidR="00962004">
          <w:rPr>
            <w:rFonts w:ascii="Book Antiqua" w:hAnsi="Book Antiqua"/>
          </w:rPr>
          <w:t>;</w:t>
        </w:r>
        <w:r w:rsidR="00962004" w:rsidRPr="00870579">
          <w:rPr>
            <w:rFonts w:ascii="Book Antiqua" w:hAnsi="Book Antiqua"/>
          </w:rPr>
          <w:t xml:space="preserve"> </w:t>
        </w:r>
      </w:ins>
      <w:r w:rsidRPr="00870579">
        <w:rPr>
          <w:rFonts w:ascii="Book Antiqua" w:hAnsi="Book Antiqua"/>
        </w:rPr>
        <w:fldChar w:fldCharType="begin">
          <w:fldData xml:space="preserve">PEVuZE5vdGU+PENpdGU+PEF1dGhvcj5Ub21hc2luaTwvQXV0aG9yPjxZZWFyPjIwMTQ8L1llYXI+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==
</w:fldData>
        </w:fldChar>
      </w:r>
      <w:r w:rsidR="005D722E">
        <w:rPr>
          <w:rFonts w:ascii="Book Antiqua" w:hAnsi="Book Antiqua"/>
        </w:rPr>
        <w:instrText xml:space="preserve"> ADDIN EN.CITE </w:instrText>
      </w:r>
      <w:r w:rsidR="005D722E">
        <w:rPr>
          <w:rFonts w:ascii="Book Antiqua" w:hAnsi="Book Antiqua"/>
        </w:rPr>
        <w:fldChar w:fldCharType="begin">
          <w:fldData xml:space="preserve">PEVuZE5vdGU+PENpdGU+PEF1dGhvcj5Ub21hc2luaTwvQXV0aG9yPjxZZWFyPjIwMTQ8L1llYXI+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==
</w:fldData>
        </w:fldChar>
      </w:r>
      <w:r w:rsidR="005D722E">
        <w:rPr>
          <w:rFonts w:ascii="Book Antiqua" w:hAnsi="Book Antiqua"/>
        </w:rPr>
        <w:instrText xml:space="preserve"> ADDIN EN.CITE.DATA </w:instrText>
      </w:r>
      <w:r w:rsidR="005D722E">
        <w:rPr>
          <w:rFonts w:ascii="Book Antiqua" w:hAnsi="Book Antiqua"/>
        </w:rPr>
      </w:r>
      <w:r w:rsidR="005D722E">
        <w:rPr>
          <w:rFonts w:ascii="Book Antiqua" w:hAnsi="Book Antiqua"/>
        </w:rPr>
        <w:fldChar w:fldCharType="end"/>
      </w:r>
      <w:r w:rsidRPr="00870579">
        <w:rPr>
          <w:rFonts w:ascii="Book Antiqua" w:hAnsi="Book Antiqua"/>
        </w:rPr>
      </w:r>
      <w:r w:rsidRPr="00870579">
        <w:rPr>
          <w:rFonts w:ascii="Book Antiqua" w:hAnsi="Book Antiqua"/>
        </w:rPr>
        <w:fldChar w:fldCharType="separate"/>
      </w:r>
      <w:r w:rsidR="005D722E" w:rsidRPr="005D722E">
        <w:rPr>
          <w:rFonts w:ascii="Book Antiqua" w:hAnsi="Book Antiqua"/>
          <w:noProof/>
          <w:vertAlign w:val="superscript"/>
        </w:rPr>
        <w:t>[55]</w:t>
      </w:r>
      <w:r w:rsidRPr="00870579">
        <w:rPr>
          <w:rFonts w:ascii="Book Antiqua" w:hAnsi="Book Antiqua"/>
        </w:rPr>
        <w:fldChar w:fldCharType="end"/>
      </w:r>
      <w:ins w:id="542" w:author="S" w:date="2015-12-05T20:25:00Z">
        <w:r w:rsidR="00962004">
          <w:rPr>
            <w:rFonts w:ascii="Book Antiqua" w:hAnsi="Book Antiqua"/>
          </w:rPr>
          <w:t xml:space="preserve"> </w:t>
        </w:r>
      </w:ins>
      <w:del w:id="543" w:author="S" w:date="2015-12-05T20:25:00Z">
        <w:r w:rsidR="00F76510" w:rsidRPr="00870579" w:rsidDel="00962004">
          <w:rPr>
            <w:rFonts w:ascii="Book Antiqua" w:hAnsi="Book Antiqua"/>
          </w:rPr>
          <w:delText xml:space="preserve"> T</w:delText>
        </w:r>
      </w:del>
      <w:ins w:id="544" w:author="S" w:date="2015-12-05T20:25:00Z">
        <w:r w:rsidR="00962004">
          <w:rPr>
            <w:rFonts w:ascii="Book Antiqua" w:hAnsi="Book Antiqua"/>
          </w:rPr>
          <w:t>t</w:t>
        </w:r>
      </w:ins>
      <w:r w:rsidR="00F76510" w:rsidRPr="00870579">
        <w:rPr>
          <w:rFonts w:ascii="Book Antiqua" w:hAnsi="Book Antiqua"/>
        </w:rPr>
        <w:t>his tumor was positive for h-</w:t>
      </w:r>
      <w:proofErr w:type="spellStart"/>
      <w:r w:rsidR="00F76510" w:rsidRPr="00870579">
        <w:rPr>
          <w:rFonts w:ascii="Book Antiqua" w:hAnsi="Book Antiqua"/>
        </w:rPr>
        <w:t>caldesmon</w:t>
      </w:r>
      <w:proofErr w:type="spellEnd"/>
      <w:r w:rsidR="00F76510" w:rsidRPr="00870579">
        <w:rPr>
          <w:rFonts w:ascii="Book Antiqua" w:hAnsi="Book Antiqua"/>
        </w:rPr>
        <w:t>, smooth muscle actin, CD13, CD68 and NKI</w:t>
      </w:r>
      <w:r w:rsidR="00F76510" w:rsidRPr="00FE2238">
        <w:rPr>
          <w:rFonts w:ascii="Book Antiqua" w:hAnsi="Book Antiqua"/>
          <w:strike/>
          <w:color w:val="FF0000"/>
          <w:rPrChange w:id="545" w:author="Luis" w:date="2015-11-29T11:36:00Z">
            <w:rPr>
              <w:rFonts w:ascii="Book Antiqua" w:hAnsi="Book Antiqua"/>
            </w:rPr>
          </w:rPrChange>
        </w:rPr>
        <w:t>/</w:t>
      </w:r>
      <w:r w:rsidR="00F76510" w:rsidRPr="00870579">
        <w:rPr>
          <w:rFonts w:ascii="Book Antiqua" w:hAnsi="Book Antiqua"/>
        </w:rPr>
        <w:t xml:space="preserve">C3. </w:t>
      </w:r>
      <w:r w:rsidRPr="00870579">
        <w:rPr>
          <w:rFonts w:ascii="Book Antiqua" w:hAnsi="Book Antiqua"/>
        </w:rPr>
        <w:fldChar w:fldCharType="begin">
          <w:fldData xml:space="preserve">PEVuZE5vdGU+PENpdGU+PEF1dGhvcj5Ub21hc2luaTwvQXV0aG9yPjxZZWFyPjIwMTQ8L1llYXI+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==
</w:fldData>
        </w:fldChar>
      </w:r>
      <w:r w:rsidR="005D722E">
        <w:rPr>
          <w:rFonts w:ascii="Book Antiqua" w:hAnsi="Book Antiqua"/>
        </w:rPr>
        <w:instrText xml:space="preserve"> ADDIN EN.CITE </w:instrText>
      </w:r>
      <w:r w:rsidR="005D722E">
        <w:rPr>
          <w:rFonts w:ascii="Book Antiqua" w:hAnsi="Book Antiqua"/>
        </w:rPr>
        <w:fldChar w:fldCharType="begin">
          <w:fldData xml:space="preserve">PEVuZE5vdGU+PENpdGU+PEF1dGhvcj5Ub21hc2luaTwvQXV0aG9yPjxZZWFyPjIwMTQ8L1llYXI+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==
</w:fldData>
        </w:fldChar>
      </w:r>
      <w:r w:rsidR="005D722E">
        <w:rPr>
          <w:rFonts w:ascii="Book Antiqua" w:hAnsi="Book Antiqua"/>
        </w:rPr>
        <w:instrText xml:space="preserve"> ADDIN EN.CITE.DATA </w:instrText>
      </w:r>
      <w:r w:rsidR="005D722E">
        <w:rPr>
          <w:rFonts w:ascii="Book Antiqua" w:hAnsi="Book Antiqua"/>
        </w:rPr>
      </w:r>
      <w:r w:rsidR="005D722E">
        <w:rPr>
          <w:rFonts w:ascii="Book Antiqua" w:hAnsi="Book Antiqua"/>
        </w:rPr>
        <w:fldChar w:fldCharType="end"/>
      </w:r>
      <w:r w:rsidRPr="00870579">
        <w:rPr>
          <w:rFonts w:ascii="Book Antiqua" w:hAnsi="Book Antiqua"/>
        </w:rPr>
      </w:r>
      <w:r w:rsidRPr="00870579">
        <w:rPr>
          <w:rFonts w:ascii="Book Antiqua" w:hAnsi="Book Antiqua"/>
        </w:rPr>
        <w:fldChar w:fldCharType="separate"/>
      </w:r>
      <w:r w:rsidR="005D722E" w:rsidRPr="005D722E">
        <w:rPr>
          <w:rFonts w:ascii="Book Antiqua" w:hAnsi="Book Antiqua"/>
          <w:noProof/>
          <w:vertAlign w:val="superscript"/>
        </w:rPr>
        <w:t>[55]</w:t>
      </w:r>
      <w:r w:rsidRPr="00870579">
        <w:rPr>
          <w:rFonts w:ascii="Book Antiqua" w:hAnsi="Book Antiqua"/>
        </w:rPr>
        <w:fldChar w:fldCharType="end"/>
      </w:r>
      <w:del w:id="546" w:author="S" w:date="2015-12-05T20:26:00Z">
        <w:r w:rsidRPr="00870579" w:rsidDel="00962004">
          <w:rPr>
            <w:rFonts w:ascii="Book Antiqua" w:hAnsi="Book Antiqua"/>
          </w:rPr>
          <w:delText xml:space="preserve"> </w:delText>
        </w:r>
      </w:del>
    </w:p>
    <w:p w14:paraId="47872B48" w14:textId="77777777" w:rsidR="00962004" w:rsidRDefault="00CB24EF" w:rsidP="00870579">
      <w:pPr>
        <w:spacing w:line="360" w:lineRule="auto"/>
        <w:jc w:val="both"/>
        <w:rPr>
          <w:ins w:id="547" w:author="S" w:date="2015-12-05T20:26:00Z"/>
          <w:rFonts w:ascii="Book Antiqua" w:hAnsi="Book Antiqua"/>
        </w:rPr>
      </w:pPr>
      <w:r w:rsidRPr="00870579">
        <w:rPr>
          <w:rFonts w:ascii="Book Antiqua" w:hAnsi="Book Antiqua"/>
        </w:rPr>
        <w:t xml:space="preserve">Visceral </w:t>
      </w:r>
      <w:proofErr w:type="spellStart"/>
      <w:r w:rsidRPr="00870579">
        <w:rPr>
          <w:rFonts w:ascii="Book Antiqua" w:hAnsi="Book Antiqua"/>
        </w:rPr>
        <w:t>PEComa</w:t>
      </w:r>
      <w:ins w:id="548" w:author="Luis" w:date="2015-11-29T11:36:00Z">
        <w:r w:rsidR="00FE2238" w:rsidRPr="00FE2238">
          <w:rPr>
            <w:rFonts w:ascii="Book Antiqua" w:hAnsi="Book Antiqua"/>
            <w:color w:val="FF0000"/>
            <w:rPrChange w:id="549" w:author="Luis" w:date="2015-11-29T11:36:00Z">
              <w:rPr>
                <w:rFonts w:ascii="Book Antiqua" w:hAnsi="Book Antiqua"/>
              </w:rPr>
            </w:rPrChange>
          </w:rPr>
          <w:t>s</w:t>
        </w:r>
      </w:ins>
      <w:proofErr w:type="spellEnd"/>
      <w:r w:rsidRPr="00FE2238">
        <w:rPr>
          <w:rFonts w:ascii="Book Antiqua" w:hAnsi="Book Antiqua"/>
          <w:color w:val="FF0000"/>
          <w:rPrChange w:id="550" w:author="Luis" w:date="2015-11-29T11:36:00Z">
            <w:rPr>
              <w:rFonts w:ascii="Book Antiqua" w:hAnsi="Book Antiqua"/>
            </w:rPr>
          </w:rPrChange>
        </w:rPr>
        <w:t xml:space="preserve"> </w:t>
      </w:r>
      <w:r w:rsidRPr="00870579">
        <w:rPr>
          <w:rFonts w:ascii="Book Antiqua" w:hAnsi="Book Antiqua"/>
        </w:rPr>
        <w:t>do not express CD34 or c-kit</w:t>
      </w:r>
      <w:ins w:id="551" w:author="Luis" w:date="2015-11-29T11:36:00Z">
        <w:r w:rsidR="00FE2238">
          <w:rPr>
            <w:rFonts w:ascii="Book Antiqua" w:hAnsi="Book Antiqua"/>
          </w:rPr>
          <w:t xml:space="preserve">, </w:t>
        </w:r>
        <w:r w:rsidR="00FE2238" w:rsidRPr="00FE2238">
          <w:rPr>
            <w:rFonts w:ascii="Book Antiqua" w:hAnsi="Book Antiqua"/>
            <w:color w:val="FF0000"/>
            <w:rPrChange w:id="552" w:author="Luis" w:date="2015-11-29T11:36:00Z">
              <w:rPr>
                <w:rFonts w:ascii="Book Antiqua" w:hAnsi="Book Antiqua"/>
              </w:rPr>
            </w:rPrChange>
          </w:rPr>
          <w:t xml:space="preserve">which is in contrast </w:t>
        </w:r>
        <w:proofErr w:type="gramStart"/>
        <w:r w:rsidR="00FE2238" w:rsidRPr="00FE2238">
          <w:rPr>
            <w:rFonts w:ascii="Book Antiqua" w:hAnsi="Book Antiqua"/>
            <w:color w:val="FF0000"/>
            <w:rPrChange w:id="553" w:author="Luis" w:date="2015-11-29T11:36:00Z">
              <w:rPr>
                <w:rFonts w:ascii="Book Antiqua" w:hAnsi="Book Antiqua"/>
              </w:rPr>
            </w:rPrChange>
          </w:rPr>
          <w:t xml:space="preserve">with </w:t>
        </w:r>
      </w:ins>
      <w:r w:rsidRPr="00FE2238">
        <w:rPr>
          <w:rFonts w:ascii="Book Antiqua" w:hAnsi="Book Antiqua"/>
          <w:color w:val="FF0000"/>
          <w:rPrChange w:id="554" w:author="Luis" w:date="2015-11-29T11:36:00Z">
            <w:rPr>
              <w:rFonts w:ascii="Book Antiqua" w:hAnsi="Book Antiqua"/>
            </w:rPr>
          </w:rPrChange>
        </w:rPr>
        <w:t xml:space="preserve"> </w:t>
      </w:r>
      <w:r w:rsidRPr="00FE2238">
        <w:rPr>
          <w:rFonts w:ascii="Book Antiqua" w:hAnsi="Book Antiqua"/>
          <w:strike/>
          <w:color w:val="FF0000"/>
          <w:rPrChange w:id="555" w:author="Luis" w:date="2015-11-29T11:36:00Z">
            <w:rPr>
              <w:rFonts w:ascii="Book Antiqua" w:hAnsi="Book Antiqua"/>
            </w:rPr>
          </w:rPrChange>
        </w:rPr>
        <w:t>contrary</w:t>
      </w:r>
      <w:proofErr w:type="gramEnd"/>
      <w:r w:rsidRPr="00FE2238">
        <w:rPr>
          <w:rFonts w:ascii="Book Antiqua" w:hAnsi="Book Antiqua"/>
          <w:strike/>
          <w:color w:val="FF0000"/>
          <w:rPrChange w:id="556" w:author="Luis" w:date="2015-11-29T11:36:00Z">
            <w:rPr>
              <w:rFonts w:ascii="Book Antiqua" w:hAnsi="Book Antiqua"/>
            </w:rPr>
          </w:rPrChange>
        </w:rPr>
        <w:t xml:space="preserve"> to</w:t>
      </w:r>
      <w:r w:rsidRPr="00870579">
        <w:rPr>
          <w:rFonts w:ascii="Book Antiqua" w:hAnsi="Book Antiqua"/>
        </w:rPr>
        <w:t xml:space="preserve"> </w:t>
      </w:r>
      <w:r w:rsidRPr="00962004">
        <w:rPr>
          <w:rFonts w:ascii="Book Antiqua" w:hAnsi="Book Antiqua"/>
          <w:i/>
          <w:u w:val="single"/>
          <w:rPrChange w:id="557" w:author="S" w:date="2015-12-05T20:26:00Z">
            <w:rPr>
              <w:rFonts w:ascii="Book Antiqua" w:hAnsi="Book Antiqua"/>
            </w:rPr>
          </w:rPrChange>
        </w:rPr>
        <w:t>GIST</w:t>
      </w:r>
      <w:r w:rsidRPr="00870579">
        <w:rPr>
          <w:rFonts w:ascii="Book Antiqua" w:hAnsi="Book Antiqua"/>
        </w:rPr>
        <w:t>.</w:t>
      </w:r>
    </w:p>
    <w:p w14:paraId="41D749DA" w14:textId="7D092BBF" w:rsidR="002B4E85" w:rsidRDefault="00061E69" w:rsidP="00870579">
      <w:pPr>
        <w:spacing w:line="360" w:lineRule="auto"/>
        <w:jc w:val="both"/>
        <w:rPr>
          <w:ins w:id="558" w:author="S" w:date="2015-12-05T20:26:00Z"/>
          <w:rFonts w:ascii="Book Antiqua" w:hAnsi="Book Antiqua"/>
        </w:rPr>
      </w:pPr>
      <w:del w:id="559" w:author="S" w:date="2015-12-05T20:26:00Z">
        <w:r w:rsidRPr="00870579" w:rsidDel="00962004">
          <w:rPr>
            <w:rFonts w:ascii="Book Antiqua" w:hAnsi="Book Antiqua"/>
          </w:rPr>
          <w:delText xml:space="preserve"> </w:delText>
        </w:r>
      </w:del>
      <w:r w:rsidRPr="00870579">
        <w:rPr>
          <w:rFonts w:ascii="Book Antiqua" w:hAnsi="Book Antiqua"/>
        </w:rPr>
        <w:t xml:space="preserve">Recently a case of </w:t>
      </w:r>
      <w:r w:rsidRPr="00962004">
        <w:rPr>
          <w:rFonts w:ascii="Book Antiqua" w:hAnsi="Book Antiqua"/>
          <w:i/>
          <w:u w:val="single"/>
          <w:rPrChange w:id="560" w:author="S" w:date="2015-12-05T20:26:00Z">
            <w:rPr>
              <w:rFonts w:ascii="Book Antiqua" w:hAnsi="Book Antiqua"/>
            </w:rPr>
          </w:rPrChange>
        </w:rPr>
        <w:t xml:space="preserve">cutaneous metastasis </w:t>
      </w:r>
      <w:ins w:id="561" w:author="Luis" w:date="2015-11-29T11:36:00Z">
        <w:r w:rsidR="00FE2238" w:rsidRPr="00962004">
          <w:rPr>
            <w:rFonts w:ascii="Book Antiqua" w:hAnsi="Book Antiqua"/>
            <w:i/>
            <w:color w:val="FF0000"/>
            <w:u w:val="single"/>
            <w:rPrChange w:id="562" w:author="S" w:date="2015-12-05T20:26:00Z">
              <w:rPr>
                <w:rFonts w:ascii="Book Antiqua" w:hAnsi="Book Antiqua"/>
              </w:rPr>
            </w:rPrChange>
          </w:rPr>
          <w:t xml:space="preserve">from </w:t>
        </w:r>
      </w:ins>
      <w:r w:rsidRPr="00962004">
        <w:rPr>
          <w:rFonts w:ascii="Book Antiqua" w:hAnsi="Book Antiqua"/>
          <w:i/>
          <w:strike/>
          <w:color w:val="FF0000"/>
          <w:u w:val="single"/>
          <w:rPrChange w:id="563" w:author="S" w:date="2015-12-05T20:26:00Z">
            <w:rPr>
              <w:rFonts w:ascii="Book Antiqua" w:hAnsi="Book Antiqua"/>
            </w:rPr>
          </w:rPrChange>
        </w:rPr>
        <w:t>of</w:t>
      </w:r>
      <w:r w:rsidRPr="00962004">
        <w:rPr>
          <w:rFonts w:ascii="Book Antiqua" w:hAnsi="Book Antiqua"/>
          <w:i/>
          <w:color w:val="FF0000"/>
          <w:u w:val="single"/>
          <w:rPrChange w:id="564" w:author="S" w:date="2015-12-05T20:26:00Z">
            <w:rPr>
              <w:rFonts w:ascii="Book Antiqua" w:hAnsi="Book Antiqua"/>
            </w:rPr>
          </w:rPrChange>
        </w:rPr>
        <w:t xml:space="preserve"> </w:t>
      </w:r>
      <w:r w:rsidRPr="00962004">
        <w:rPr>
          <w:rFonts w:ascii="Book Antiqua" w:hAnsi="Book Antiqua"/>
          <w:i/>
          <w:u w:val="single"/>
          <w:rPrChange w:id="565" w:author="S" w:date="2015-12-05T20:26:00Z">
            <w:rPr>
              <w:rFonts w:ascii="Book Antiqua" w:hAnsi="Book Antiqua"/>
            </w:rPr>
          </w:rPrChange>
        </w:rPr>
        <w:t xml:space="preserve">an adrenal </w:t>
      </w:r>
      <w:proofErr w:type="spellStart"/>
      <w:r w:rsidRPr="00962004">
        <w:rPr>
          <w:rFonts w:ascii="Book Antiqua" w:hAnsi="Book Antiqua"/>
          <w:i/>
          <w:u w:val="single"/>
          <w:rPrChange w:id="566" w:author="S" w:date="2015-12-05T20:26:00Z">
            <w:rPr>
              <w:rFonts w:ascii="Book Antiqua" w:hAnsi="Book Antiqua"/>
            </w:rPr>
          </w:rPrChange>
        </w:rPr>
        <w:t>PEComa</w:t>
      </w:r>
      <w:proofErr w:type="spellEnd"/>
      <w:r w:rsidRPr="00870579">
        <w:rPr>
          <w:rFonts w:ascii="Book Antiqua" w:hAnsi="Book Antiqua"/>
        </w:rPr>
        <w:t xml:space="preserve"> </w:t>
      </w:r>
      <w:proofErr w:type="spellStart"/>
      <w:r w:rsidRPr="00870579">
        <w:rPr>
          <w:rFonts w:ascii="Book Antiqua" w:hAnsi="Book Antiqua"/>
        </w:rPr>
        <w:t>ha</w:t>
      </w:r>
      <w:ins w:id="567" w:author="Luis" w:date="2015-11-29T11:37:00Z">
        <w:r w:rsidR="00FE2238" w:rsidRPr="00FE2238">
          <w:rPr>
            <w:rFonts w:ascii="Book Antiqua" w:hAnsi="Book Antiqua"/>
            <w:color w:val="FF0000"/>
            <w:rPrChange w:id="568" w:author="Luis" w:date="2015-11-29T11:37:00Z">
              <w:rPr>
                <w:rFonts w:ascii="Book Antiqua" w:hAnsi="Book Antiqua"/>
              </w:rPr>
            </w:rPrChange>
          </w:rPr>
          <w:t>s</w:t>
        </w:r>
      </w:ins>
      <w:r w:rsidRPr="00FE2238">
        <w:rPr>
          <w:rFonts w:ascii="Book Antiqua" w:hAnsi="Book Antiqua"/>
          <w:strike/>
          <w:color w:val="FF0000"/>
          <w:rPrChange w:id="569" w:author="Luis" w:date="2015-11-29T11:37:00Z">
            <w:rPr>
              <w:rFonts w:ascii="Book Antiqua" w:hAnsi="Book Antiqua"/>
            </w:rPr>
          </w:rPrChange>
        </w:rPr>
        <w:t>ve</w:t>
      </w:r>
      <w:proofErr w:type="spellEnd"/>
      <w:r w:rsidRPr="00FE2238">
        <w:rPr>
          <w:rFonts w:ascii="Book Antiqua" w:hAnsi="Book Antiqua"/>
          <w:strike/>
          <w:rPrChange w:id="570" w:author="Luis" w:date="2015-11-29T11:37:00Z">
            <w:rPr>
              <w:rFonts w:ascii="Book Antiqua" w:hAnsi="Book Antiqua"/>
            </w:rPr>
          </w:rPrChange>
        </w:rPr>
        <w:t xml:space="preserve"> </w:t>
      </w:r>
      <w:r w:rsidRPr="00870579">
        <w:rPr>
          <w:rFonts w:ascii="Book Antiqua" w:hAnsi="Book Antiqua"/>
        </w:rPr>
        <w:t xml:space="preserve">been reported showing the same characteristics than a primary cutaneous </w:t>
      </w:r>
      <w:proofErr w:type="spellStart"/>
      <w:r w:rsidRPr="00870579">
        <w:rPr>
          <w:rFonts w:ascii="Book Antiqua" w:hAnsi="Book Antiqua"/>
        </w:rPr>
        <w:t>PEComa</w:t>
      </w:r>
      <w:proofErr w:type="spellEnd"/>
      <w:r w:rsidRPr="00870579">
        <w:rPr>
          <w:rFonts w:ascii="Book Antiqua" w:hAnsi="Book Antiqua"/>
        </w:rPr>
        <w:t xml:space="preserve">, thus making necessary </w:t>
      </w:r>
      <w:proofErr w:type="spellStart"/>
      <w:r w:rsidRPr="00870579">
        <w:rPr>
          <w:rFonts w:ascii="Book Antiqua" w:hAnsi="Book Antiqua"/>
        </w:rPr>
        <w:t>clinico</w:t>
      </w:r>
      <w:del w:id="571" w:author="S" w:date="2015-12-05T20:26:00Z">
        <w:r w:rsidRPr="00870579" w:rsidDel="00962004">
          <w:rPr>
            <w:rFonts w:ascii="Book Antiqua" w:hAnsi="Book Antiqua"/>
          </w:rPr>
          <w:delText>-</w:delText>
        </w:r>
      </w:del>
      <w:r w:rsidRPr="00870579">
        <w:rPr>
          <w:rFonts w:ascii="Book Antiqua" w:hAnsi="Book Antiqua"/>
        </w:rPr>
        <w:t>pathologic</w:t>
      </w:r>
      <w:proofErr w:type="spellEnd"/>
      <w:r w:rsidRPr="00870579">
        <w:rPr>
          <w:rFonts w:ascii="Book Antiqua" w:hAnsi="Book Antiqua"/>
        </w:rPr>
        <w:t xml:space="preserve"> correlation for a correct diagnosis as the patient presented </w:t>
      </w:r>
      <w:r w:rsidR="00491E9C">
        <w:rPr>
          <w:rFonts w:ascii="Book Antiqua" w:hAnsi="Book Antiqua"/>
        </w:rPr>
        <w:t xml:space="preserve">with </w:t>
      </w:r>
      <w:r w:rsidRPr="00870579">
        <w:rPr>
          <w:rFonts w:ascii="Book Antiqua" w:hAnsi="Book Antiqua"/>
        </w:rPr>
        <w:t xml:space="preserve">widespread metastatic disease. </w:t>
      </w:r>
      <w:r w:rsidRPr="00870579">
        <w:rPr>
          <w:rFonts w:ascii="Book Antiqua" w:hAnsi="Book Antiqua"/>
        </w:rPr>
        <w:fldChar w:fldCharType="begin"/>
      </w:r>
      <w:r w:rsidR="005D722E">
        <w:rPr>
          <w:rFonts w:ascii="Book Antiqua" w:hAnsi="Book Antiqua"/>
        </w:rPr>
        <w:instrText xml:space="preserve"> ADDIN EN.CITE &lt;EndNote&gt;&lt;Cite&gt;&lt;Author&gt;Wu&lt;/Author&gt;&lt;Year&gt;2014&lt;/Year&gt;&lt;RecNum&gt;290&lt;/RecNum&gt;&lt;DisplayText&gt;&lt;style face="superscript"&gt;[56]&lt;/style&gt;&lt;/DisplayText&gt;&lt;record&gt;&lt;rec-number&gt;290&lt;/rec-number&gt;&lt;foreign-keys&gt;&lt;key app="EN" db-id="rz0dresdqewz0qeaa2ep0pzwzzr90verz525" timestamp="1440101039"&gt;290&lt;/key&gt;&lt;/foreign-keys&gt;&lt;ref-type name="Journal Article"&gt;17&lt;/ref-type&gt;&lt;contributors&gt;&lt;authors&gt;&lt;author&gt;Wu, J.&lt;/author&gt;&lt;author&gt;Maki, R. G.&lt;/author&gt;&lt;author&gt;Noroff, J. P.&lt;/author&gt;&lt;author&gt;Silvers, D. N.&lt;/author&gt;&lt;/authors&gt;&lt;/contributors&gt;&lt;auth-address&gt;1150 Saint Nicholas Ave, Russ Berrie Room 318, New York, NY 10032, USA. julia.wu@med.einstein.yu.edu.&lt;/auth-address&gt;&lt;titles&gt;&lt;title&gt;Cutaneous metastasis of a perivascular epithelioid cell tumor&lt;/title&gt;&lt;secondary-title&gt;Cutis&lt;/secondary-title&gt;&lt;/titles&gt;&lt;periodical&gt;&lt;full-title&gt;Cutis&lt;/full-title&gt;&lt;/periodical&gt;&lt;pages&gt;E20-1&lt;/pages&gt;&lt;volume&gt;93&lt;/volume&gt;&lt;number&gt;4&lt;/number&gt;&lt;keywords&gt;&lt;keyword&gt;Aged&lt;/keyword&gt;&lt;keyword&gt;Forehead&lt;/keyword&gt;&lt;keyword&gt;Humans&lt;/keyword&gt;&lt;keyword&gt;Male&lt;/keyword&gt;&lt;keyword&gt;Perivascular Epithelioid Cell Neoplasms/*pathology&lt;/keyword&gt;&lt;keyword&gt;Skin Neoplasms/pathology/*secondary&lt;/keyword&gt;&lt;/keywords&gt;&lt;dates&gt;&lt;year&gt;2014&lt;/year&gt;&lt;pub-dates&gt;&lt;date&gt;Apr&lt;/date&gt;&lt;/pub-dates&gt;&lt;/dates&gt;&lt;isbn&gt;2326-6929 (Electronic)&amp;#xD;0011-4162 (Linking)&lt;/isbn&gt;&lt;accession-num&gt;24818188&lt;/accession-num&gt;&lt;urls&gt;&lt;related-urls&gt;&lt;url&gt;http://www.ncbi.nlm.nih.gov/pubmed/24818188&lt;/url&gt;&lt;/related-urls&gt;&lt;/urls&gt;&lt;/record&gt;&lt;/Cite&gt;&lt;/EndNote&gt;</w:instrText>
      </w:r>
      <w:r w:rsidRPr="00870579">
        <w:rPr>
          <w:rFonts w:ascii="Book Antiqua" w:hAnsi="Book Antiqua"/>
        </w:rPr>
        <w:fldChar w:fldCharType="separate"/>
      </w:r>
      <w:r w:rsidR="005D722E" w:rsidRPr="005D722E">
        <w:rPr>
          <w:rFonts w:ascii="Book Antiqua" w:hAnsi="Book Antiqua"/>
          <w:noProof/>
          <w:vertAlign w:val="superscript"/>
        </w:rPr>
        <w:t>[56]</w:t>
      </w:r>
      <w:r w:rsidRPr="00870579">
        <w:rPr>
          <w:rFonts w:ascii="Book Antiqua" w:hAnsi="Book Antiqua"/>
        </w:rPr>
        <w:fldChar w:fldCharType="end"/>
      </w:r>
    </w:p>
    <w:p w14:paraId="63E03812" w14:textId="77777777" w:rsidR="00962004" w:rsidRPr="00870579" w:rsidRDefault="00962004" w:rsidP="00870579">
      <w:pPr>
        <w:spacing w:line="360" w:lineRule="auto"/>
        <w:jc w:val="both"/>
        <w:rPr>
          <w:rFonts w:ascii="Book Antiqua" w:hAnsi="Book Antiqua"/>
        </w:rPr>
      </w:pPr>
    </w:p>
    <w:p w14:paraId="7B39072F" w14:textId="77777777" w:rsidR="00BE7F12" w:rsidRPr="00870579" w:rsidRDefault="00BE7F12" w:rsidP="00870579">
      <w:pPr>
        <w:spacing w:line="360" w:lineRule="auto"/>
        <w:jc w:val="both"/>
        <w:rPr>
          <w:rFonts w:ascii="Book Antiqua" w:hAnsi="Book Antiqua"/>
          <w:b/>
        </w:rPr>
      </w:pPr>
      <w:r w:rsidRPr="00870579">
        <w:rPr>
          <w:rFonts w:ascii="Book Antiqua" w:hAnsi="Book Antiqua"/>
          <w:b/>
        </w:rPr>
        <w:t>TREATMENT</w:t>
      </w:r>
    </w:p>
    <w:p w14:paraId="55D591DB" w14:textId="36D40183" w:rsidR="001421E4" w:rsidRPr="00870579" w:rsidRDefault="00F37645" w:rsidP="00870579">
      <w:pPr>
        <w:spacing w:line="360" w:lineRule="auto"/>
        <w:jc w:val="both"/>
        <w:rPr>
          <w:rFonts w:ascii="Book Antiqua" w:hAnsi="Book Antiqua"/>
        </w:rPr>
      </w:pPr>
      <w:r w:rsidRPr="00870579">
        <w:rPr>
          <w:rFonts w:ascii="Book Antiqua" w:hAnsi="Book Antiqua"/>
        </w:rPr>
        <w:t xml:space="preserve">As most </w:t>
      </w:r>
      <w:proofErr w:type="spellStart"/>
      <w:r w:rsidRPr="00870579">
        <w:rPr>
          <w:rFonts w:ascii="Book Antiqua" w:hAnsi="Book Antiqua"/>
        </w:rPr>
        <w:t>PEComas</w:t>
      </w:r>
      <w:proofErr w:type="spellEnd"/>
      <w:r w:rsidRPr="00870579">
        <w:rPr>
          <w:rFonts w:ascii="Book Antiqua" w:hAnsi="Book Antiqua"/>
        </w:rPr>
        <w:t xml:space="preserve"> are benign tumors, surgical removal is curative. </w:t>
      </w:r>
      <w:r w:rsidR="00F4440F" w:rsidRPr="00870579">
        <w:rPr>
          <w:rFonts w:ascii="Book Antiqua" w:hAnsi="Book Antiqua"/>
        </w:rPr>
        <w:fldChar w:fldCharType="begin"/>
      </w:r>
      <w:r w:rsidR="006F1529">
        <w:rPr>
          <w:rFonts w:ascii="Book Antiqua" w:hAnsi="Book Antiqua"/>
        </w:rPr>
        <w:instrText xml:space="preserve"> ADDIN EN.CITE &lt;EndNote&gt;&lt;Cite&gt;&lt;Author&gt;Requena&lt;/Author&gt;&lt;Year&gt;2015&lt;/Year&gt;&lt;RecNum&gt;182&lt;/RecNum&gt;&lt;DisplayText&gt;&lt;style face="superscript"&gt;[1]&lt;/style&gt;&lt;/DisplayText&gt;&lt;record&gt;&lt;rec-number&gt;182&lt;/rec-number&gt;&lt;foreign-keys&gt;&lt;key app="EN" db-id="rz0dresdqewz0qeaa2ep0pzwzzr90verz525" timestamp="1440084787"&gt;182&lt;/key&gt;&lt;/foreign-keys&gt;&lt;ref-type name="Book Section"&gt;5&lt;/ref-type&gt;&lt;contributors&gt;&lt;authors&gt;&lt;author&gt;Requena, L.&lt;/author&gt;&lt;author&gt;Kutzner, H.&lt;/author&gt;&lt;/authors&gt;&lt;secondary-authors&gt;&lt;author&gt;Requena, L.&lt;/author&gt;&lt;author&gt;Kutzner, H.&lt;/author&gt;&lt;/secondary-authors&gt;&lt;/contributors&gt;&lt;titles&gt;&lt;title&gt;Cutaneous PEComa&lt;/title&gt;&lt;secondary-title&gt;Cutaneous Soft Tissue Tumors&lt;/secondary-title&gt;&lt;/titles&gt;&lt;dates&gt;&lt;year&gt;2015&lt;/year&gt;&lt;/dates&gt;&lt;pub-location&gt;Philadelphia&lt;/pub-location&gt;&lt;publisher&gt;Wolters Kluwer&lt;/publisher&gt;&lt;urls&gt;&lt;/urls&gt;&lt;/record&gt;&lt;/Cite&gt;&lt;/EndNote&gt;</w:instrText>
      </w:r>
      <w:r w:rsidR="00F4440F" w:rsidRPr="00870579">
        <w:rPr>
          <w:rFonts w:ascii="Book Antiqua" w:hAnsi="Book Antiqua"/>
        </w:rPr>
        <w:fldChar w:fldCharType="separate"/>
      </w:r>
      <w:r w:rsidR="006F1529" w:rsidRPr="006F1529">
        <w:rPr>
          <w:rFonts w:ascii="Book Antiqua" w:hAnsi="Book Antiqua"/>
          <w:noProof/>
          <w:vertAlign w:val="superscript"/>
        </w:rPr>
        <w:t>[1]</w:t>
      </w:r>
      <w:r w:rsidR="00F4440F" w:rsidRPr="00870579">
        <w:rPr>
          <w:rFonts w:ascii="Book Antiqua" w:hAnsi="Book Antiqua"/>
        </w:rPr>
        <w:fldChar w:fldCharType="end"/>
      </w:r>
      <w:r w:rsidRPr="00870579">
        <w:rPr>
          <w:rFonts w:ascii="Book Antiqua" w:hAnsi="Book Antiqua"/>
        </w:rPr>
        <w:t xml:space="preserve"> </w:t>
      </w:r>
      <w:r w:rsidR="00061E69" w:rsidRPr="00870579">
        <w:rPr>
          <w:rFonts w:ascii="Book Antiqua" w:hAnsi="Book Antiqua"/>
        </w:rPr>
        <w:t xml:space="preserve">A recent review on </w:t>
      </w:r>
      <w:proofErr w:type="spellStart"/>
      <w:ins w:id="572" w:author="S" w:date="2015-12-05T20:27:00Z">
        <w:r w:rsidR="00FA694C">
          <w:rPr>
            <w:rFonts w:ascii="Book Antiqua" w:hAnsi="Book Antiqua"/>
          </w:rPr>
          <w:t>PEComas</w:t>
        </w:r>
        <w:proofErr w:type="spellEnd"/>
        <w:r w:rsidR="00FA694C">
          <w:rPr>
            <w:rFonts w:ascii="Book Antiqua" w:hAnsi="Book Antiqua"/>
          </w:rPr>
          <w:t xml:space="preserve"> located on </w:t>
        </w:r>
      </w:ins>
      <w:r w:rsidR="00061E69" w:rsidRPr="00870579">
        <w:rPr>
          <w:rFonts w:ascii="Book Antiqua" w:hAnsi="Book Antiqua"/>
        </w:rPr>
        <w:t xml:space="preserve">head and neck </w:t>
      </w:r>
      <w:del w:id="573" w:author="S" w:date="2015-12-05T20:27:00Z">
        <w:r w:rsidR="00061E69" w:rsidRPr="00870579" w:rsidDel="00FA694C">
          <w:rPr>
            <w:rFonts w:ascii="Book Antiqua" w:hAnsi="Book Antiqua"/>
          </w:rPr>
          <w:delText xml:space="preserve">PEComas </w:delText>
        </w:r>
      </w:del>
      <w:r w:rsidR="00061E69" w:rsidRPr="00870579">
        <w:rPr>
          <w:rFonts w:ascii="Book Antiqua" w:hAnsi="Book Antiqua"/>
        </w:rPr>
        <w:t>suggest</w:t>
      </w:r>
      <w:ins w:id="574" w:author="Luis" w:date="2015-11-29T11:37:00Z">
        <w:r w:rsidR="004A1312" w:rsidRPr="004A1312">
          <w:rPr>
            <w:rFonts w:ascii="Book Antiqua" w:hAnsi="Book Antiqua"/>
            <w:color w:val="FF0000"/>
            <w:rPrChange w:id="575" w:author="Luis" w:date="2015-11-29T11:37:00Z">
              <w:rPr>
                <w:rFonts w:ascii="Book Antiqua" w:hAnsi="Book Antiqua"/>
              </w:rPr>
            </w:rPrChange>
          </w:rPr>
          <w:t>s</w:t>
        </w:r>
      </w:ins>
      <w:r w:rsidR="00061E69" w:rsidRPr="004A1312">
        <w:rPr>
          <w:rFonts w:ascii="Book Antiqua" w:hAnsi="Book Antiqua"/>
          <w:color w:val="FF0000"/>
          <w:rPrChange w:id="576" w:author="Luis" w:date="2015-11-29T11:37:00Z">
            <w:rPr>
              <w:rFonts w:ascii="Book Antiqua" w:hAnsi="Book Antiqua"/>
            </w:rPr>
          </w:rPrChange>
        </w:rPr>
        <w:t xml:space="preserve"> </w:t>
      </w:r>
      <w:r w:rsidR="00061E69" w:rsidRPr="00870579">
        <w:rPr>
          <w:rFonts w:ascii="Book Antiqua" w:hAnsi="Book Antiqua"/>
        </w:rPr>
        <w:t>that they may be more aggressive</w:t>
      </w:r>
      <w:ins w:id="577" w:author="S" w:date="2015-12-05T20:27:00Z">
        <w:r w:rsidR="00FA694C">
          <w:rPr>
            <w:rFonts w:ascii="Book Antiqua" w:hAnsi="Book Antiqua"/>
          </w:rPr>
          <w:t>,</w:t>
        </w:r>
      </w:ins>
      <w:r w:rsidR="00061E69" w:rsidRPr="00870579">
        <w:rPr>
          <w:rFonts w:ascii="Book Antiqua" w:hAnsi="Book Antiqua"/>
        </w:rPr>
        <w:t xml:space="preserve"> as one of the two malignant cutaneous </w:t>
      </w:r>
      <w:proofErr w:type="spellStart"/>
      <w:r w:rsidR="00061E69" w:rsidRPr="00870579">
        <w:rPr>
          <w:rFonts w:ascii="Book Antiqua" w:hAnsi="Book Antiqua"/>
        </w:rPr>
        <w:t>PEComas</w:t>
      </w:r>
      <w:proofErr w:type="spellEnd"/>
      <w:r w:rsidR="00061E69" w:rsidRPr="00870579">
        <w:rPr>
          <w:rFonts w:ascii="Book Antiqua" w:hAnsi="Book Antiqua"/>
        </w:rPr>
        <w:t xml:space="preserve"> and </w:t>
      </w:r>
      <w:ins w:id="578" w:author="Luis" w:date="2015-11-29T11:38:00Z">
        <w:r w:rsidR="004A1312" w:rsidRPr="004A1312">
          <w:rPr>
            <w:rFonts w:ascii="Book Antiqua" w:hAnsi="Book Antiqua"/>
            <w:color w:val="FF0000"/>
            <w:rPrChange w:id="579" w:author="Luis" w:date="2015-11-29T11:38:00Z">
              <w:rPr>
                <w:rFonts w:ascii="Book Antiqua" w:hAnsi="Book Antiqua"/>
              </w:rPr>
            </w:rPrChange>
          </w:rPr>
          <w:t xml:space="preserve">one </w:t>
        </w:r>
      </w:ins>
      <w:r w:rsidR="00061E69" w:rsidRPr="004A1312">
        <w:rPr>
          <w:rFonts w:ascii="Book Antiqua" w:hAnsi="Book Antiqua"/>
          <w:strike/>
          <w:color w:val="FF0000"/>
          <w:rPrChange w:id="580" w:author="Luis" w:date="2015-11-29T11:38:00Z">
            <w:rPr>
              <w:rFonts w:ascii="Book Antiqua" w:hAnsi="Book Antiqua"/>
            </w:rPr>
          </w:rPrChange>
        </w:rPr>
        <w:t>another</w:t>
      </w:r>
      <w:r w:rsidR="00061E69" w:rsidRPr="004A1312">
        <w:rPr>
          <w:rFonts w:ascii="Book Antiqua" w:hAnsi="Book Antiqua"/>
          <w:color w:val="FF0000"/>
          <w:rPrChange w:id="581" w:author="Luis" w:date="2015-11-29T11:38:00Z">
            <w:rPr>
              <w:rFonts w:ascii="Book Antiqua" w:hAnsi="Book Antiqua"/>
            </w:rPr>
          </w:rPrChange>
        </w:rPr>
        <w:t xml:space="preserve"> </w:t>
      </w:r>
      <w:r w:rsidR="00061E69" w:rsidRPr="00870579">
        <w:rPr>
          <w:rFonts w:ascii="Book Antiqua" w:hAnsi="Book Antiqua"/>
        </w:rPr>
        <w:t xml:space="preserve">soft tissue malignant </w:t>
      </w:r>
      <w:proofErr w:type="spellStart"/>
      <w:r w:rsidR="00061E69" w:rsidRPr="00870579">
        <w:rPr>
          <w:rFonts w:ascii="Book Antiqua" w:hAnsi="Book Antiqua"/>
        </w:rPr>
        <w:t>PEComa</w:t>
      </w:r>
      <w:proofErr w:type="spellEnd"/>
      <w:del w:id="582" w:author="S" w:date="2015-12-05T20:27:00Z">
        <w:r w:rsidR="00061E69" w:rsidRPr="004A1312" w:rsidDel="00FA694C">
          <w:rPr>
            <w:rFonts w:ascii="Book Antiqua" w:hAnsi="Book Antiqua"/>
            <w:strike/>
            <w:color w:val="FF0000"/>
            <w:rPrChange w:id="583" w:author="Luis" w:date="2015-11-29T11:38:00Z">
              <w:rPr>
                <w:rFonts w:ascii="Book Antiqua" w:hAnsi="Book Antiqua"/>
              </w:rPr>
            </w:rPrChange>
          </w:rPr>
          <w:delText>s</w:delText>
        </w:r>
      </w:del>
      <w:r w:rsidR="00061E69" w:rsidRPr="00870579">
        <w:rPr>
          <w:rFonts w:ascii="Book Antiqua" w:hAnsi="Book Antiqua"/>
        </w:rPr>
        <w:t xml:space="preserve"> </w:t>
      </w:r>
      <w:r w:rsidR="00061E69" w:rsidRPr="00870579">
        <w:rPr>
          <w:rFonts w:ascii="Book Antiqua" w:hAnsi="Book Antiqua"/>
        </w:rPr>
        <w:fldChar w:fldCharType="begin"/>
      </w:r>
      <w:r w:rsidR="005D722E">
        <w:rPr>
          <w:rFonts w:ascii="Book Antiqua" w:hAnsi="Book Antiqua"/>
        </w:rPr>
        <w:instrText xml:space="preserve"> ADDIN EN.CITE &lt;EndNote&gt;&lt;Cite&gt;&lt;Author&gt;Lehman&lt;/Author&gt;&lt;Year&gt;2004&lt;/Year&gt;&lt;RecNum&gt;289&lt;/RecNum&gt;&lt;DisplayText&gt;&lt;style face="superscript"&gt;[57]&lt;/style&gt;&lt;/DisplayText&gt;&lt;record&gt;&lt;rec-number&gt;289&lt;/rec-number&gt;&lt;foreign-keys&gt;&lt;key app="EN" db-id="rz0dresdqewz0qeaa2ep0pzwzzr90verz525" timestamp="1440100618"&gt;289&lt;/key&gt;&lt;/foreign-keys&gt;&lt;ref-type name="Journal Article"&gt;17&lt;/ref-type&gt;&lt;contributors&gt;&lt;authors&gt;&lt;author&gt;Lehman, N. L.&lt;/author&gt;&lt;/authors&gt;&lt;/contributors&gt;&lt;auth-address&gt;Department of Pathology, Stanford University Medical Center, Stanford, CA 94305, USA. nlehman@stanford.edu&lt;/auth-address&gt;&lt;titles&gt;&lt;title&gt;Malignant PEComa of the skull base&lt;/title&gt;&lt;secondary-title&gt;Am J Surg Pathol&lt;/secondary-title&gt;&lt;/titles&gt;&lt;periodical&gt;&lt;full-title&gt;Am J Surg Pathol&lt;/full-title&gt;&lt;/periodical&gt;&lt;pages&gt;1230-2&lt;/pages&gt;&lt;volume&gt;28&lt;/volume&gt;&lt;number&gt;9&lt;/number&gt;&lt;keywords&gt;&lt;keyword&gt;Female&lt;/keyword&gt;&lt;keyword&gt;Humans&lt;/keyword&gt;&lt;keyword&gt;Middle Aged&lt;/keyword&gt;&lt;keyword&gt;Neoplasms, Glandular and Epithelial/*pathology&lt;/keyword&gt;&lt;keyword&gt;Skull Base Neoplasms/*pathology&lt;/keyword&gt;&lt;/keywords&gt;&lt;dates&gt;&lt;year&gt;2004&lt;/year&gt;&lt;pub-dates&gt;&lt;date&gt;Sep&lt;/date&gt;&lt;/pub-dates&gt;&lt;/dates&gt;&lt;isbn&gt;0147-5185 (Print)&amp;#xD;0147-5185 (Linking)&lt;/isbn&gt;&lt;accession-num&gt;15316324&lt;/accession-num&gt;&lt;urls&gt;&lt;related-urls&gt;&lt;url&gt;http://www.ncbi.nlm.nih.gov/pubmed/15316324&lt;/url&gt;&lt;/related-urls&gt;&lt;/urls&gt;&lt;/record&gt;&lt;/Cite&gt;&lt;/EndNote&gt;</w:instrText>
      </w:r>
      <w:r w:rsidR="00061E69" w:rsidRPr="00870579">
        <w:rPr>
          <w:rFonts w:ascii="Book Antiqua" w:hAnsi="Book Antiqua"/>
        </w:rPr>
        <w:fldChar w:fldCharType="separate"/>
      </w:r>
      <w:r w:rsidR="005D722E" w:rsidRPr="005D722E">
        <w:rPr>
          <w:rFonts w:ascii="Book Antiqua" w:hAnsi="Book Antiqua"/>
          <w:noProof/>
          <w:vertAlign w:val="superscript"/>
        </w:rPr>
        <w:t>[57]</w:t>
      </w:r>
      <w:r w:rsidR="00061E69" w:rsidRPr="00870579">
        <w:rPr>
          <w:rFonts w:ascii="Book Antiqua" w:hAnsi="Book Antiqua"/>
        </w:rPr>
        <w:fldChar w:fldCharType="end"/>
      </w:r>
      <w:r w:rsidR="00061E69" w:rsidRPr="00870579">
        <w:rPr>
          <w:rFonts w:ascii="Book Antiqua" w:hAnsi="Book Antiqua"/>
        </w:rPr>
        <w:t xml:space="preserve"> were in this loca</w:t>
      </w:r>
      <w:r w:rsidR="00061E69" w:rsidRPr="004A1312">
        <w:rPr>
          <w:rFonts w:ascii="Book Antiqua" w:hAnsi="Book Antiqua"/>
          <w:strike/>
          <w:color w:val="FF0000"/>
          <w:rPrChange w:id="584" w:author="Luis" w:date="2015-11-29T11:38:00Z">
            <w:rPr>
              <w:rFonts w:ascii="Book Antiqua" w:hAnsi="Book Antiqua"/>
            </w:rPr>
          </w:rPrChange>
        </w:rPr>
        <w:t>liza</w:t>
      </w:r>
      <w:r w:rsidR="00061E69" w:rsidRPr="00870579">
        <w:rPr>
          <w:rFonts w:ascii="Book Antiqua" w:hAnsi="Book Antiqua"/>
        </w:rPr>
        <w:t xml:space="preserve">tion. </w:t>
      </w:r>
      <w:r w:rsidRPr="00870579">
        <w:rPr>
          <w:rFonts w:ascii="Book Antiqua" w:hAnsi="Book Antiqua"/>
        </w:rPr>
        <w:t xml:space="preserve">Besides surgery, drugs inhibiting the activation of </w:t>
      </w:r>
      <w:proofErr w:type="spellStart"/>
      <w:r w:rsidRPr="00870579">
        <w:rPr>
          <w:rFonts w:ascii="Book Antiqua" w:hAnsi="Book Antiqua"/>
        </w:rPr>
        <w:t>mTOR</w:t>
      </w:r>
      <w:proofErr w:type="spellEnd"/>
      <w:r w:rsidRPr="00870579">
        <w:rPr>
          <w:rFonts w:ascii="Book Antiqua" w:hAnsi="Book Antiqua"/>
        </w:rPr>
        <w:t>, such as rapamycin</w:t>
      </w:r>
      <w:ins w:id="585" w:author="S" w:date="2015-12-05T20:28:00Z">
        <w:r w:rsidR="00FA694C">
          <w:rPr>
            <w:rFonts w:ascii="Book Antiqua" w:hAnsi="Book Antiqua"/>
          </w:rPr>
          <w:t>,</w:t>
        </w:r>
      </w:ins>
      <w:r w:rsidRPr="00870579">
        <w:rPr>
          <w:rFonts w:ascii="Book Antiqua" w:hAnsi="Book Antiqua"/>
        </w:rPr>
        <w:t xml:space="preserve"> may be useful.</w:t>
      </w:r>
      <w:r w:rsidR="00F4440F" w:rsidRPr="00870579">
        <w:rPr>
          <w:rFonts w:ascii="Book Antiqua" w:hAnsi="Book Antiqua"/>
        </w:rPr>
        <w:t xml:space="preserve"> </w:t>
      </w:r>
      <w:r w:rsidR="00F4440F" w:rsidRPr="00870579">
        <w:rPr>
          <w:rFonts w:ascii="Book Antiqua" w:hAnsi="Book Antiqua"/>
        </w:rPr>
        <w:fldChar w:fldCharType="begin">
          <w:fldData xml:space="preserve">PEVuZE5vdGU+PENpdGU+PEF1dGhvcj5Db2hlbjwvQXV0aG9yPjxZZWFyPjIwMDY8L1llYXI+PFJl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</w:fldData>
        </w:fldChar>
      </w:r>
      <w:r w:rsidR="005D722E">
        <w:rPr>
          <w:rFonts w:ascii="Book Antiqua" w:hAnsi="Book Antiqua"/>
        </w:rPr>
        <w:instrText xml:space="preserve"> ADDIN EN.CITE </w:instrText>
      </w:r>
      <w:r w:rsidR="005D722E">
        <w:rPr>
          <w:rFonts w:ascii="Book Antiqua" w:hAnsi="Book Antiqua"/>
        </w:rPr>
        <w:fldChar w:fldCharType="begin">
          <w:fldData xml:space="preserve">PEVuZE5vdGU+PENpdGU+PEF1dGhvcj5Db2hlbjwvQXV0aG9yPjxZZWFyPjIwMDY8L1llYXI+PFJl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</w:fldData>
        </w:fldChar>
      </w:r>
      <w:r w:rsidR="005D722E">
        <w:rPr>
          <w:rFonts w:ascii="Book Antiqua" w:hAnsi="Book Antiqua"/>
        </w:rPr>
        <w:instrText xml:space="preserve"> ADDIN EN.CITE.DATA </w:instrText>
      </w:r>
      <w:r w:rsidR="005D722E">
        <w:rPr>
          <w:rFonts w:ascii="Book Antiqua" w:hAnsi="Book Antiqua"/>
        </w:rPr>
      </w:r>
      <w:r w:rsidR="005D722E">
        <w:rPr>
          <w:rFonts w:ascii="Book Antiqua" w:hAnsi="Book Antiqua"/>
        </w:rPr>
        <w:fldChar w:fldCharType="end"/>
      </w:r>
      <w:r w:rsidR="00F4440F" w:rsidRPr="00870579">
        <w:rPr>
          <w:rFonts w:ascii="Book Antiqua" w:hAnsi="Book Antiqua"/>
        </w:rPr>
      </w:r>
      <w:r w:rsidR="00F4440F" w:rsidRPr="00870579">
        <w:rPr>
          <w:rFonts w:ascii="Book Antiqua" w:hAnsi="Book Antiqua"/>
        </w:rPr>
        <w:fldChar w:fldCharType="separate"/>
      </w:r>
      <w:r w:rsidR="005D722E" w:rsidRPr="005D722E">
        <w:rPr>
          <w:rFonts w:ascii="Book Antiqua" w:hAnsi="Book Antiqua"/>
          <w:noProof/>
          <w:vertAlign w:val="superscript"/>
        </w:rPr>
        <w:t>[58-62]</w:t>
      </w:r>
      <w:r w:rsidR="00F4440F" w:rsidRPr="00870579">
        <w:rPr>
          <w:rFonts w:ascii="Book Antiqua" w:hAnsi="Book Antiqua"/>
        </w:rPr>
        <w:fldChar w:fldCharType="end"/>
      </w:r>
      <w:r w:rsidRPr="00870579">
        <w:rPr>
          <w:rFonts w:ascii="Book Antiqua" w:hAnsi="Book Antiqua"/>
        </w:rPr>
        <w:t xml:space="preserve"> </w:t>
      </w:r>
      <w:r w:rsidR="0070075D">
        <w:rPr>
          <w:rFonts w:ascii="Book Antiqua" w:hAnsi="Book Antiqua"/>
        </w:rPr>
        <w:t>As</w:t>
      </w:r>
      <w:r w:rsidRPr="00870579">
        <w:rPr>
          <w:rFonts w:ascii="Book Antiqua" w:hAnsi="Book Antiqua"/>
        </w:rPr>
        <w:t xml:space="preserve"> patients with tuberous sclerosis have abnormalities in the TSC2 gene and that activates </w:t>
      </w:r>
      <w:proofErr w:type="spellStart"/>
      <w:r w:rsidRPr="00870579">
        <w:rPr>
          <w:rFonts w:ascii="Book Antiqua" w:hAnsi="Book Antiqua"/>
        </w:rPr>
        <w:t>mTOR</w:t>
      </w:r>
      <w:proofErr w:type="spellEnd"/>
      <w:r w:rsidRPr="00870579">
        <w:rPr>
          <w:rFonts w:ascii="Book Antiqua" w:hAnsi="Book Antiqua"/>
        </w:rPr>
        <w:t xml:space="preserve"> leading </w:t>
      </w:r>
      <w:proofErr w:type="spellStart"/>
      <w:r w:rsidRPr="00870579">
        <w:rPr>
          <w:rFonts w:ascii="Book Antiqua" w:hAnsi="Book Antiqua"/>
        </w:rPr>
        <w:t>tumorogenesi</w:t>
      </w:r>
      <w:r w:rsidR="00D87123" w:rsidRPr="00870579">
        <w:rPr>
          <w:rFonts w:ascii="Book Antiqua" w:hAnsi="Book Antiqua"/>
        </w:rPr>
        <w:t>s</w:t>
      </w:r>
      <w:proofErr w:type="spellEnd"/>
      <w:r w:rsidR="0070075D">
        <w:rPr>
          <w:rFonts w:ascii="Book Antiqua" w:hAnsi="Book Antiqua"/>
        </w:rPr>
        <w:t>, this</w:t>
      </w:r>
      <w:r w:rsidR="00D87123" w:rsidRPr="00870579">
        <w:rPr>
          <w:rFonts w:ascii="Book Antiqua" w:hAnsi="Book Antiqua"/>
        </w:rPr>
        <w:t xml:space="preserve"> explain why</w:t>
      </w:r>
      <w:r w:rsidRPr="00870579">
        <w:rPr>
          <w:rFonts w:ascii="Book Antiqua" w:hAnsi="Book Antiqua"/>
        </w:rPr>
        <w:t xml:space="preserve"> treatment with rapamycin seems to </w:t>
      </w:r>
      <w:r w:rsidR="00D87123" w:rsidRPr="00870579">
        <w:rPr>
          <w:rFonts w:ascii="Book Antiqua" w:hAnsi="Book Antiqua"/>
        </w:rPr>
        <w:t>be useful in the treatment of r</w:t>
      </w:r>
      <w:r w:rsidRPr="00870579">
        <w:rPr>
          <w:rFonts w:ascii="Book Antiqua" w:hAnsi="Book Antiqua"/>
        </w:rPr>
        <w:t>e</w:t>
      </w:r>
      <w:r w:rsidR="00D87123" w:rsidRPr="00870579">
        <w:rPr>
          <w:rFonts w:ascii="Book Antiqua" w:hAnsi="Book Antiqua"/>
        </w:rPr>
        <w:t>n</w:t>
      </w:r>
      <w:r w:rsidRPr="00870579">
        <w:rPr>
          <w:rFonts w:ascii="Book Antiqua" w:hAnsi="Book Antiqua"/>
        </w:rPr>
        <w:t xml:space="preserve">al </w:t>
      </w:r>
      <w:proofErr w:type="spellStart"/>
      <w:r w:rsidRPr="00870579">
        <w:rPr>
          <w:rFonts w:ascii="Book Antiqua" w:hAnsi="Book Antiqua"/>
        </w:rPr>
        <w:t>angiomyolipomas</w:t>
      </w:r>
      <w:proofErr w:type="spellEnd"/>
      <w:r w:rsidRPr="00870579">
        <w:rPr>
          <w:rFonts w:ascii="Book Antiqua" w:hAnsi="Book Antiqua"/>
        </w:rPr>
        <w:t xml:space="preserve"> and skin lesions</w:t>
      </w:r>
      <w:r w:rsidR="0070075D">
        <w:rPr>
          <w:rFonts w:ascii="Book Antiqua" w:hAnsi="Book Antiqua"/>
        </w:rPr>
        <w:t xml:space="preserve"> </w:t>
      </w:r>
      <w:ins w:id="586" w:author="Luis" w:date="2015-11-29T11:39:00Z">
        <w:r w:rsidR="004A1312" w:rsidRPr="004A1312">
          <w:rPr>
            <w:rFonts w:ascii="Book Antiqua" w:hAnsi="Book Antiqua"/>
            <w:color w:val="FF0000"/>
            <w:rPrChange w:id="587" w:author="Luis" w:date="2015-11-29T11:39:00Z">
              <w:rPr>
                <w:rFonts w:ascii="Book Antiqua" w:hAnsi="Book Antiqua"/>
              </w:rPr>
            </w:rPrChange>
          </w:rPr>
          <w:t xml:space="preserve">of </w:t>
        </w:r>
      </w:ins>
      <w:r w:rsidR="0070075D" w:rsidRPr="004A1312">
        <w:rPr>
          <w:rFonts w:ascii="Book Antiqua" w:hAnsi="Book Antiqua"/>
          <w:strike/>
          <w:color w:val="FF0000"/>
          <w:rPrChange w:id="588" w:author="Luis" w:date="2015-11-29T11:39:00Z">
            <w:rPr>
              <w:rFonts w:ascii="Book Antiqua" w:hAnsi="Book Antiqua"/>
            </w:rPr>
          </w:rPrChange>
        </w:rPr>
        <w:t>in</w:t>
      </w:r>
      <w:r w:rsidR="0070075D" w:rsidRPr="004A1312">
        <w:rPr>
          <w:rFonts w:ascii="Book Antiqua" w:hAnsi="Book Antiqua"/>
          <w:color w:val="FF0000"/>
          <w:rPrChange w:id="589" w:author="Luis" w:date="2015-11-29T11:39:00Z">
            <w:rPr>
              <w:rFonts w:ascii="Book Antiqua" w:hAnsi="Book Antiqua"/>
            </w:rPr>
          </w:rPrChange>
        </w:rPr>
        <w:t xml:space="preserve"> </w:t>
      </w:r>
      <w:r w:rsidR="0070075D">
        <w:rPr>
          <w:rFonts w:ascii="Book Antiqua" w:hAnsi="Book Antiqua"/>
        </w:rPr>
        <w:t>this syndrome</w:t>
      </w:r>
      <w:ins w:id="590" w:author="S" w:date="2015-12-05T20:28:00Z">
        <w:r w:rsidR="00FA694C">
          <w:rPr>
            <w:rFonts w:ascii="Book Antiqua" w:hAnsi="Book Antiqua"/>
          </w:rPr>
          <w:t>,</w:t>
        </w:r>
      </w:ins>
      <w:r w:rsidR="0070075D">
        <w:rPr>
          <w:rFonts w:ascii="Book Antiqua" w:hAnsi="Book Antiqua"/>
        </w:rPr>
        <w:t xml:space="preserve"> and may be also </w:t>
      </w:r>
      <w:del w:id="591" w:author="S" w:date="2015-12-05T20:28:00Z">
        <w:r w:rsidR="0070075D" w:rsidDel="00FA694C">
          <w:rPr>
            <w:rFonts w:ascii="Book Antiqua" w:hAnsi="Book Antiqua"/>
          </w:rPr>
          <w:delText xml:space="preserve">be </w:delText>
        </w:r>
      </w:del>
      <w:r w:rsidR="0070075D">
        <w:rPr>
          <w:rFonts w:ascii="Book Antiqua" w:hAnsi="Book Antiqua"/>
        </w:rPr>
        <w:t xml:space="preserve">useful in a subset of </w:t>
      </w:r>
      <w:proofErr w:type="spellStart"/>
      <w:r w:rsidR="0070075D">
        <w:rPr>
          <w:rFonts w:ascii="Book Antiqua" w:hAnsi="Book Antiqua"/>
        </w:rPr>
        <w:t>PEComas</w:t>
      </w:r>
      <w:proofErr w:type="spellEnd"/>
      <w:r w:rsidR="0070075D">
        <w:rPr>
          <w:rFonts w:ascii="Book Antiqua" w:hAnsi="Book Antiqua"/>
        </w:rPr>
        <w:t xml:space="preserve"> with </w:t>
      </w:r>
      <w:proofErr w:type="spellStart"/>
      <w:r w:rsidR="0070075D">
        <w:rPr>
          <w:rFonts w:ascii="Book Antiqua" w:hAnsi="Book Antiqua"/>
        </w:rPr>
        <w:t>mTOR</w:t>
      </w:r>
      <w:proofErr w:type="spellEnd"/>
      <w:r w:rsidR="0070075D">
        <w:rPr>
          <w:rFonts w:ascii="Book Antiqua" w:hAnsi="Book Antiqua"/>
        </w:rPr>
        <w:t xml:space="preserve"> activation</w:t>
      </w:r>
      <w:r w:rsidRPr="00870579">
        <w:rPr>
          <w:rFonts w:ascii="Book Antiqua" w:hAnsi="Book Antiqua"/>
        </w:rPr>
        <w:t xml:space="preserve">. </w:t>
      </w:r>
      <w:proofErr w:type="spellStart"/>
      <w:r w:rsidR="00F4440F" w:rsidRPr="00870579">
        <w:rPr>
          <w:rFonts w:ascii="Book Antiqua" w:hAnsi="Book Antiqua"/>
        </w:rPr>
        <w:t>Symplastic</w:t>
      </w:r>
      <w:proofErr w:type="spellEnd"/>
      <w:r w:rsidR="00F4440F" w:rsidRPr="00870579">
        <w:rPr>
          <w:rFonts w:ascii="Book Antiqua" w:hAnsi="Book Antiqua"/>
        </w:rPr>
        <w:t xml:space="preserve"> </w:t>
      </w:r>
      <w:proofErr w:type="spellStart"/>
      <w:r w:rsidR="00F4440F" w:rsidRPr="00870579">
        <w:rPr>
          <w:rFonts w:ascii="Book Antiqua" w:hAnsi="Book Antiqua"/>
        </w:rPr>
        <w:t>PEComas</w:t>
      </w:r>
      <w:proofErr w:type="spellEnd"/>
      <w:r w:rsidR="00F4440F" w:rsidRPr="00870579">
        <w:rPr>
          <w:rFonts w:ascii="Book Antiqua" w:hAnsi="Book Antiqua"/>
        </w:rPr>
        <w:t xml:space="preserve"> portend an unknown biological </w:t>
      </w:r>
      <w:proofErr w:type="spellStart"/>
      <w:r w:rsidR="00F4440F" w:rsidRPr="00870579">
        <w:rPr>
          <w:rFonts w:ascii="Book Antiqua" w:hAnsi="Book Antiqua"/>
        </w:rPr>
        <w:t>behaviour</w:t>
      </w:r>
      <w:proofErr w:type="spellEnd"/>
      <w:r w:rsidR="00F4440F" w:rsidRPr="00870579">
        <w:rPr>
          <w:rFonts w:ascii="Book Antiqua" w:hAnsi="Book Antiqua"/>
        </w:rPr>
        <w:t xml:space="preserve">. </w:t>
      </w:r>
      <w:r w:rsidR="00F4440F" w:rsidRPr="00870579">
        <w:rPr>
          <w:rFonts w:ascii="Book Antiqua" w:hAnsi="Book Antiqua"/>
        </w:rPr>
        <w:fldChar w:fldCharType="begin"/>
      </w:r>
      <w:r w:rsidR="005D722E">
        <w:rPr>
          <w:rFonts w:ascii="Book Antiqua" w:hAnsi="Book Antiqua"/>
        </w:rPr>
        <w:instrText xml:space="preserve"> ADDIN EN.CITE &lt;EndNote&gt;&lt;Cite&gt;&lt;Author&gt;Yanai&lt;/Author&gt;&lt;Year&gt;2003&lt;/Year&gt;&lt;RecNum&gt;213&lt;/RecNum&gt;&lt;DisplayText&gt;&lt;style face="superscript"&gt;[63]&lt;/style&gt;&lt;/DisplayText&gt;&lt;record&gt;&lt;rec-number&gt;213&lt;/rec-number&gt;&lt;foreign-keys&gt;&lt;key app="EN" db-id="rz0dresdqewz0qeaa2ep0pzwzzr90verz525" timestamp="1440085302"&gt;213&lt;/key&gt;&lt;/foreign-keys&gt;&lt;ref-type name="Journal Article"&gt;17&lt;/ref-type&gt;&lt;contributors&gt;&lt;authors&gt;&lt;author&gt;Yanai, H.&lt;/author&gt;&lt;author&gt;Matsuura, H.&lt;/author&gt;&lt;author&gt;Sonobe, H.&lt;/author&gt;&lt;author&gt;Shiozaki, S.&lt;/author&gt;&lt;author&gt;Kawabata, K.&lt;/author&gt;&lt;/authors&gt;&lt;/contributors&gt;&lt;auth-address&gt;Department of Pathology, Hiroshima City Hospital, Hiroshima, Japan.&lt;/auth-address&gt;&lt;titles&gt;&lt;title&gt;Perivascular epithelioid cell tumor of the jejunum&lt;/title&gt;&lt;secondary-title&gt;Pathol Res Pract&lt;/secondary-title&gt;&lt;/titles&gt;&lt;periodical&gt;&lt;full-title&gt;Pathol Res Pract&lt;/full-title&gt;&lt;/periodical&gt;&lt;pages&gt;47-50&lt;/pages&gt;&lt;volume&gt;199&lt;/volume&gt;&lt;number&gt;1&lt;/number&gt;&lt;keywords&gt;&lt;keyword&gt;Adult&lt;/keyword&gt;&lt;keyword&gt;Antigens, Neoplasm&lt;/keyword&gt;&lt;keyword&gt;Diagnosis, Differential&lt;/keyword&gt;&lt;keyword&gt;Epithelioid Cells/*pathology/ultrastructure&lt;/keyword&gt;&lt;keyword&gt;Female&lt;/keyword&gt;&lt;keyword&gt;Humans&lt;/keyword&gt;&lt;keyword&gt;Immunohistochemistry&lt;/keyword&gt;&lt;keyword&gt;Jejunal Neoplasms/*pathology/ultrastructure&lt;/keyword&gt;&lt;keyword&gt;Melanoma-Specific Antigens&lt;/keyword&gt;&lt;keyword&gt;Microscopy, Electron&lt;/keyword&gt;&lt;keyword&gt;Neoplasm Proteins/metabolism&lt;/keyword&gt;&lt;keyword&gt;Ovarian Neoplasms/secondary&lt;/keyword&gt;&lt;keyword&gt;Pelvic Neoplasms/secondary&lt;/keyword&gt;&lt;keyword&gt;Reverse Transcriptase Polymerase Chain Reaction&lt;/keyword&gt;&lt;keyword&gt;Sarcoma, Clear Cell/pathology&lt;/keyword&gt;&lt;keyword&gt;Tumor Markers, Biological/*metabolism&lt;/keyword&gt;&lt;/keywords&gt;&lt;dates&gt;&lt;year&gt;2003&lt;/year&gt;&lt;/dates&gt;&lt;isbn&gt;0344-0338 (Print)&amp;#xD;0344-0338 (Linking)&lt;/isbn&gt;&lt;accession-num&gt;12650518&lt;/accession-num&gt;&lt;urls&gt;&lt;related-urls&gt;&lt;url&gt;http://www.ncbi.nlm.nih.gov/pubmed/12650518&lt;/url&gt;&lt;/related-urls&gt;&lt;/urls&gt;&lt;electronic-resource-num&gt;10.1078/0344-0338-00353&lt;/electronic-resource-num&gt;&lt;/record&gt;&lt;/Cite&gt;&lt;/EndNote&gt;</w:instrText>
      </w:r>
      <w:r w:rsidR="00F4440F" w:rsidRPr="00870579">
        <w:rPr>
          <w:rFonts w:ascii="Book Antiqua" w:hAnsi="Book Antiqua"/>
        </w:rPr>
        <w:fldChar w:fldCharType="separate"/>
      </w:r>
      <w:r w:rsidR="005D722E" w:rsidRPr="005D722E">
        <w:rPr>
          <w:rFonts w:ascii="Book Antiqua" w:hAnsi="Book Antiqua"/>
          <w:noProof/>
          <w:vertAlign w:val="superscript"/>
        </w:rPr>
        <w:t>[63]</w:t>
      </w:r>
      <w:r w:rsidR="00F4440F" w:rsidRPr="00870579">
        <w:rPr>
          <w:rFonts w:ascii="Book Antiqua" w:hAnsi="Book Antiqua"/>
        </w:rPr>
        <w:fldChar w:fldCharType="end"/>
      </w:r>
    </w:p>
    <w:p w14:paraId="7D495B17" w14:textId="77777777" w:rsidR="001421E4" w:rsidRPr="00870579" w:rsidRDefault="001421E4" w:rsidP="00870579">
      <w:pPr>
        <w:spacing w:line="360" w:lineRule="auto"/>
        <w:jc w:val="both"/>
        <w:rPr>
          <w:rFonts w:ascii="Book Antiqua" w:hAnsi="Book Antiqua"/>
        </w:rPr>
      </w:pPr>
    </w:p>
    <w:p w14:paraId="02388E13" w14:textId="77777777" w:rsidR="00BE7F12" w:rsidRPr="00870579" w:rsidRDefault="00BE7F12" w:rsidP="00870579">
      <w:pPr>
        <w:spacing w:line="360" w:lineRule="auto"/>
        <w:jc w:val="both"/>
        <w:rPr>
          <w:rFonts w:ascii="Book Antiqua" w:hAnsi="Book Antiqua"/>
        </w:rPr>
      </w:pPr>
    </w:p>
    <w:p w14:paraId="4EAF272C" w14:textId="77777777" w:rsidR="00EF2229" w:rsidRPr="00870579" w:rsidRDefault="00EF2229" w:rsidP="00870579">
      <w:pPr>
        <w:widowControl/>
        <w:autoSpaceDE/>
        <w:autoSpaceDN/>
        <w:adjustRightInd/>
        <w:spacing w:line="360" w:lineRule="auto"/>
        <w:jc w:val="both"/>
        <w:rPr>
          <w:rFonts w:ascii="Book Antiqua" w:hAnsi="Book Antiqua"/>
        </w:rPr>
      </w:pPr>
      <w:r w:rsidRPr="00870579">
        <w:rPr>
          <w:rFonts w:ascii="Book Antiqua" w:hAnsi="Book Antiqua"/>
        </w:rPr>
        <w:br w:type="page"/>
      </w:r>
    </w:p>
    <w:p w14:paraId="307EACA3" w14:textId="77777777" w:rsidR="00870579" w:rsidRPr="000F1824" w:rsidRDefault="00870579" w:rsidP="00870579">
      <w:pPr>
        <w:spacing w:line="360" w:lineRule="auto"/>
        <w:jc w:val="both"/>
        <w:rPr>
          <w:rFonts w:ascii="Book Antiqua" w:hAnsi="Book Antiqua"/>
          <w:color w:val="000000" w:themeColor="text1"/>
        </w:rPr>
      </w:pPr>
    </w:p>
    <w:p w14:paraId="06B1B80B" w14:textId="77777777" w:rsidR="00870579" w:rsidRPr="00AC1E49" w:rsidRDefault="00870579" w:rsidP="00870579">
      <w:pPr>
        <w:spacing w:line="360" w:lineRule="auto"/>
        <w:jc w:val="both"/>
        <w:rPr>
          <w:rFonts w:ascii="Book Antiqua" w:hAnsi="Book Antiqua"/>
          <w:b/>
        </w:rPr>
      </w:pPr>
      <w:commentRangeStart w:id="592"/>
      <w:r w:rsidRPr="00AC1E49">
        <w:rPr>
          <w:rFonts w:ascii="Book Antiqua" w:hAnsi="Book Antiqua"/>
          <w:b/>
        </w:rPr>
        <w:t>REFERENCES</w:t>
      </w:r>
      <w:commentRangeEnd w:id="592"/>
      <w:r>
        <w:rPr>
          <w:rStyle w:val="Refdecomentario"/>
        </w:rPr>
        <w:commentReference w:id="592"/>
      </w:r>
    </w:p>
    <w:p w14:paraId="6B4663E1" w14:textId="77777777" w:rsidR="005D722E" w:rsidRPr="0049195B" w:rsidRDefault="00BE7F12" w:rsidP="0049195B">
      <w:pPr>
        <w:pStyle w:val="EndNoteBibliography"/>
        <w:spacing w:line="480" w:lineRule="auto"/>
        <w:jc w:val="both"/>
        <w:rPr>
          <w:lang w:val="en-US"/>
        </w:rPr>
      </w:pPr>
      <w:r w:rsidRPr="0049195B">
        <w:fldChar w:fldCharType="begin"/>
      </w:r>
      <w:r w:rsidRPr="0049195B">
        <w:rPr>
          <w:lang w:val="en-US"/>
        </w:rPr>
        <w:instrText xml:space="preserve"> ADDIN EN.REFLIST </w:instrText>
      </w:r>
      <w:r w:rsidRPr="0049195B">
        <w:fldChar w:fldCharType="separate"/>
      </w:r>
      <w:r w:rsidR="005D722E" w:rsidRPr="0049195B">
        <w:rPr>
          <w:lang w:val="en-US"/>
        </w:rPr>
        <w:t>1.Requena L, Kutzner H. Cutaneous PEComa. In: Requena L, Kutzner H, editors. Cutaneous Soft Tissue Tumors. Philadelphia: Wolters Kluwer; 2015.</w:t>
      </w:r>
    </w:p>
    <w:p w14:paraId="22B1DC8F" w14:textId="77777777" w:rsidR="005D722E" w:rsidRPr="0049195B" w:rsidRDefault="005D722E" w:rsidP="0049195B">
      <w:pPr>
        <w:pStyle w:val="EndNoteBibliography"/>
        <w:spacing w:line="480" w:lineRule="auto"/>
        <w:jc w:val="both"/>
        <w:rPr>
          <w:lang w:val="en-US"/>
        </w:rPr>
      </w:pPr>
      <w:r w:rsidRPr="0049195B">
        <w:rPr>
          <w:lang w:val="en-US"/>
        </w:rPr>
        <w:t>2.Zamboni G, Pea M, Martignoni G, et al. Clear cell "sugar" tumor of the pancreas. A novel member of the family of lesions characterized by the presence of perivascular epithelioid cells. Am J Surg Pathol. 1996;20(6):722-30. Epub 1996/06/01. PMID: 8651352.</w:t>
      </w:r>
    </w:p>
    <w:p w14:paraId="33180968" w14:textId="77777777" w:rsidR="005D722E" w:rsidRPr="0049195B" w:rsidRDefault="005D722E" w:rsidP="0049195B">
      <w:pPr>
        <w:pStyle w:val="EndNoteBibliography"/>
        <w:spacing w:line="480" w:lineRule="auto"/>
        <w:jc w:val="both"/>
        <w:rPr>
          <w:lang w:val="en-US"/>
        </w:rPr>
      </w:pPr>
      <w:r w:rsidRPr="0049195B">
        <w:rPr>
          <w:lang w:val="en-US"/>
        </w:rPr>
        <w:t>3.Hornick JL, Fletcher CD. PEComa: what do we know so far? Histopathology. 2006;48(1):75-82. 10.1111/j.1365-2559.2005.02316.x. PMID: 16359539.</w:t>
      </w:r>
    </w:p>
    <w:p w14:paraId="7527A857" w14:textId="77777777" w:rsidR="005D722E" w:rsidRPr="0049195B" w:rsidRDefault="005D722E" w:rsidP="0049195B">
      <w:pPr>
        <w:pStyle w:val="EndNoteBibliography"/>
        <w:spacing w:line="480" w:lineRule="auto"/>
        <w:jc w:val="both"/>
        <w:rPr>
          <w:lang w:val="en-US"/>
        </w:rPr>
      </w:pPr>
      <w:r w:rsidRPr="0049195B">
        <w:rPr>
          <w:lang w:val="en-US"/>
        </w:rPr>
        <w:t>4.Folpe AL, Mentzel T, Lehr HA, Fisher C, Balzer BL, Weiss SW. Perivascular epithelioid cell neoplasms of soft tissue and gynecologic origin: a clinicopathologic study of 26 cases and review of the literature. Am J Surg Pathol. 2005;29(12):1558-75. PMID: 16327428.</w:t>
      </w:r>
    </w:p>
    <w:p w14:paraId="2324FC6E" w14:textId="77777777" w:rsidR="005D722E" w:rsidRPr="0049195B" w:rsidRDefault="005D722E" w:rsidP="0049195B">
      <w:pPr>
        <w:pStyle w:val="EndNoteBibliography"/>
        <w:spacing w:line="480" w:lineRule="auto"/>
        <w:jc w:val="both"/>
        <w:rPr>
          <w:lang w:val="en-US"/>
        </w:rPr>
      </w:pPr>
      <w:r w:rsidRPr="0049195B">
        <w:rPr>
          <w:lang w:val="en-US"/>
        </w:rPr>
        <w:t>5.Pan CC, Jong YJ, Chai CY, Huang SH, Chen YJ. Comparative genomic hybridization study of perivascular epithelioid cell tumor: molecular genetic evidence of perivascular epithelioid cell tumor as a distinctive neoplasm. Hum Pathol. 2006;37(5):606-12. 10.1016/j.humpath.2006.01.008. PMID: 16647959.</w:t>
      </w:r>
    </w:p>
    <w:p w14:paraId="38A1517E" w14:textId="77777777" w:rsidR="005D722E" w:rsidRPr="0049195B" w:rsidRDefault="005D722E" w:rsidP="0049195B">
      <w:pPr>
        <w:pStyle w:val="EndNoteBibliography"/>
        <w:spacing w:line="480" w:lineRule="auto"/>
        <w:jc w:val="both"/>
        <w:rPr>
          <w:lang w:val="en-US"/>
        </w:rPr>
      </w:pPr>
      <w:r w:rsidRPr="0049195B">
        <w:rPr>
          <w:lang w:val="en-US"/>
        </w:rPr>
        <w:t>6.Mai KT, Belanger EC. Perivascular epithelioid cell tumour (PEComa) of the soft tissue. Pathology. 2006;38(5):415-20. 10.1080/00313020600922504. PMID: 17008279.</w:t>
      </w:r>
    </w:p>
    <w:p w14:paraId="50F6D48A" w14:textId="77777777" w:rsidR="005D722E" w:rsidRPr="0049195B" w:rsidRDefault="005D722E" w:rsidP="0049195B">
      <w:pPr>
        <w:pStyle w:val="EndNoteBibliography"/>
        <w:spacing w:line="480" w:lineRule="auto"/>
        <w:jc w:val="both"/>
        <w:rPr>
          <w:lang w:val="en-US"/>
        </w:rPr>
      </w:pPr>
      <w:r w:rsidRPr="0049195B">
        <w:rPr>
          <w:lang w:val="en-US"/>
        </w:rPr>
        <w:t>7.Calder KB, Schlauder S, Morgan MB. Malignant perivascular epithelioid cell tumor ('PEComa'): a case report and literature review of cutaneous/subcutaneous presentations. J Cutan Pathol. 2008;35(5):499-503. 10.1111/j.1600-0560.2007.00842.x. PMID: 18005173.</w:t>
      </w:r>
    </w:p>
    <w:p w14:paraId="524EEC60" w14:textId="77777777" w:rsidR="005D722E" w:rsidRPr="0049195B" w:rsidRDefault="005D722E" w:rsidP="0049195B">
      <w:pPr>
        <w:pStyle w:val="EndNoteBibliography"/>
        <w:spacing w:line="480" w:lineRule="auto"/>
        <w:jc w:val="both"/>
        <w:rPr>
          <w:lang w:val="en-US"/>
        </w:rPr>
      </w:pPr>
      <w:r w:rsidRPr="0049195B">
        <w:rPr>
          <w:lang w:val="en-US"/>
        </w:rPr>
        <w:t>8.Liegl B, Hornick JL, Fletcher CD. Primary cutaneous PEComa: distinctive clear cell lesions of skin. Am J Surg Pathol. 2008;32(4):608-14. 10.1097/PAS.0b013e31815604ab. PMID: 18277881.</w:t>
      </w:r>
    </w:p>
    <w:p w14:paraId="76D173AC" w14:textId="77777777" w:rsidR="005D722E" w:rsidRPr="0049195B" w:rsidRDefault="005D722E" w:rsidP="0049195B">
      <w:pPr>
        <w:pStyle w:val="EndNoteBibliography"/>
        <w:spacing w:line="480" w:lineRule="auto"/>
        <w:jc w:val="both"/>
        <w:rPr>
          <w:lang w:val="en-US"/>
        </w:rPr>
      </w:pPr>
      <w:r w:rsidRPr="0049195B">
        <w:rPr>
          <w:lang w:val="en-US"/>
        </w:rPr>
        <w:t>9.Mentzel T, Reisshauer S, Rutten A, Hantschke M, Soares de Almeida LM, Kutzner H. Cutaneous clear cell myomelanocytic tumour: a new member of the growing family of perivascular epithelioid cell tumours (PEComas). Clinicopathological and immunohistochemical analysis of seven cases. Histopathology. 2005;46(5):498-504. 10.1111/j.1365-2559.2005.02105.x. PMID: 15842631.</w:t>
      </w:r>
    </w:p>
    <w:p w14:paraId="0D773D51" w14:textId="77777777" w:rsidR="005D722E" w:rsidRPr="0049195B" w:rsidRDefault="005D722E" w:rsidP="0049195B">
      <w:pPr>
        <w:pStyle w:val="EndNoteBibliography"/>
        <w:spacing w:line="480" w:lineRule="auto"/>
        <w:jc w:val="both"/>
        <w:rPr>
          <w:lang w:val="en-US"/>
        </w:rPr>
      </w:pPr>
      <w:r w:rsidRPr="0049195B">
        <w:rPr>
          <w:lang w:val="en-US"/>
        </w:rPr>
        <w:t>10.de Saint Aubain Somerhausen N, Gomez Galdon M, Bouffioux B, et al. Clear cell 'sugar' tumor (PEComa) of the skin: a case report. J Cutan Pathol. 2005;32(6):441-4. 10.1111/j.0303-6987.2005.00347.x. PMID: 15953380.</w:t>
      </w:r>
    </w:p>
    <w:p w14:paraId="41C085A8" w14:textId="77777777" w:rsidR="005D722E" w:rsidRPr="0049195B" w:rsidRDefault="005D722E" w:rsidP="0049195B">
      <w:pPr>
        <w:pStyle w:val="EndNoteBibliography"/>
        <w:spacing w:line="480" w:lineRule="auto"/>
        <w:jc w:val="both"/>
        <w:rPr>
          <w:lang w:val="en-US"/>
        </w:rPr>
      </w:pPr>
      <w:r w:rsidRPr="0049195B">
        <w:rPr>
          <w:lang w:val="en-US"/>
        </w:rPr>
        <w:t>11.Tan J, Peach AH, Merchant W. PEComas of the skin: more common in the lower limb? Two case reports. Histopathology. 2007;51(1):135-6. 10.1111/j.1365-2559.2007.02712.x. PMID: 17593087.</w:t>
      </w:r>
    </w:p>
    <w:p w14:paraId="4B764C30" w14:textId="77777777" w:rsidR="005D722E" w:rsidRPr="0049195B" w:rsidRDefault="005D722E" w:rsidP="0049195B">
      <w:pPr>
        <w:pStyle w:val="EndNoteBibliography"/>
        <w:spacing w:line="480" w:lineRule="auto"/>
        <w:jc w:val="both"/>
        <w:rPr>
          <w:lang w:val="en-US"/>
        </w:rPr>
      </w:pPr>
      <w:r w:rsidRPr="0049195B">
        <w:rPr>
          <w:lang w:val="en-US"/>
        </w:rPr>
        <w:t>12.Martignoni G, Pea M, Reghellin D, Zamboni G, Bonetti F. PEComas: the past, the present and the future. Virchows Arch. 2008;452(2):119-32. Epub 2007/12/15. 10.1007/s00428-007-0509-1. PMID: 18080139.</w:t>
      </w:r>
    </w:p>
    <w:p w14:paraId="4A6000AA" w14:textId="77777777" w:rsidR="005D722E" w:rsidRPr="0070075D" w:rsidRDefault="005D722E" w:rsidP="0049195B">
      <w:pPr>
        <w:pStyle w:val="EndNoteBibliography"/>
        <w:spacing w:line="480" w:lineRule="auto"/>
        <w:jc w:val="both"/>
      </w:pPr>
      <w:r w:rsidRPr="0049195B">
        <w:rPr>
          <w:lang w:val="en-US"/>
        </w:rPr>
        <w:t xml:space="preserve">13.Chaplin A, Conrad DM, Tatlidil C, et al. Primary cutaneous PEComa. Am J Dermatopathol. </w:t>
      </w:r>
      <w:r w:rsidRPr="0070075D">
        <w:t>2010;32(3):310-2. Epub 2010/02/09. 10.1097/DAD.0b013e3181b9e5c4. PMID: 20139753.</w:t>
      </w:r>
    </w:p>
    <w:p w14:paraId="59FA4A32" w14:textId="77777777" w:rsidR="005D722E" w:rsidRPr="0049195B" w:rsidRDefault="005D722E" w:rsidP="0049195B">
      <w:pPr>
        <w:pStyle w:val="EndNoteBibliography"/>
        <w:spacing w:line="480" w:lineRule="auto"/>
        <w:jc w:val="both"/>
        <w:rPr>
          <w:lang w:val="en-US"/>
        </w:rPr>
      </w:pPr>
      <w:r w:rsidRPr="0070075D">
        <w:t xml:space="preserve">14.Bonetti F, Martignoni G, Colato C, et al. </w:t>
      </w:r>
      <w:r w:rsidRPr="0049195B">
        <w:rPr>
          <w:lang w:val="en-US"/>
        </w:rPr>
        <w:t>Abdominopelvic sarcoma of perivascular epithelioid cells. Report of four cases in young women, one with tuberous sclerosis. Mod Pathol. 2001;14(6):563-8. 10.1038/modpathol.3880351. PMID: 11406657.</w:t>
      </w:r>
    </w:p>
    <w:p w14:paraId="26951373" w14:textId="77777777" w:rsidR="005D722E" w:rsidRPr="0049195B" w:rsidRDefault="005D722E" w:rsidP="0049195B">
      <w:pPr>
        <w:pStyle w:val="EndNoteBibliography"/>
        <w:spacing w:line="480" w:lineRule="auto"/>
        <w:jc w:val="both"/>
        <w:rPr>
          <w:lang w:val="en-US"/>
        </w:rPr>
      </w:pPr>
      <w:r w:rsidRPr="0049195B">
        <w:rPr>
          <w:lang w:val="en-US"/>
        </w:rPr>
        <w:t>15.Vang R, Kempson RL. Perivascular epithelioid cell tumor ('PEComa') of the uterus: a subset of HMB-45-positive epithelioid mesenchymal neoplasms with an uncertain relationship to pure smooth muscle tumors. Am J Surg Pathol. 2002;26(1):1-13. PMID: 11756764.</w:t>
      </w:r>
    </w:p>
    <w:p w14:paraId="70EA4619" w14:textId="77777777" w:rsidR="005D722E" w:rsidRPr="0049195B" w:rsidRDefault="005D722E" w:rsidP="0049195B">
      <w:pPr>
        <w:pStyle w:val="EndNoteBibliography"/>
        <w:spacing w:line="480" w:lineRule="auto"/>
        <w:jc w:val="both"/>
        <w:rPr>
          <w:lang w:val="en-US"/>
        </w:rPr>
      </w:pPr>
      <w:r w:rsidRPr="0049195B">
        <w:rPr>
          <w:lang w:val="en-US"/>
        </w:rPr>
        <w:t>16.Pan CC, Yang AH, Chiang H. Malignant perivascular epithelioid cell tumor involving the prostate. Arch Pathol Lab Med. 2003;127(2):E96-8. 10.1043/0003-9985(2003)127&lt;e96:MPECTI&gt;2.0.CO;2. PMID: 12562263.</w:t>
      </w:r>
    </w:p>
    <w:p w14:paraId="63FD4991" w14:textId="77777777" w:rsidR="005D722E" w:rsidRPr="0049195B" w:rsidRDefault="005D722E" w:rsidP="0049195B">
      <w:pPr>
        <w:pStyle w:val="EndNoteBibliography"/>
        <w:spacing w:line="480" w:lineRule="auto"/>
        <w:jc w:val="both"/>
        <w:rPr>
          <w:lang w:val="en-US"/>
        </w:rPr>
      </w:pPr>
      <w:r w:rsidRPr="0049195B">
        <w:rPr>
          <w:lang w:val="en-US"/>
        </w:rPr>
        <w:t>17.Pan CC, Yu IT, Yang AH, Chiang H. Clear cell myomelanocytic tumor of the urinary bladder. Am J Surg Pathol. 2003;27(5):689-92. PMID: 12717254.</w:t>
      </w:r>
    </w:p>
    <w:p w14:paraId="58107B70" w14:textId="77777777" w:rsidR="005D722E" w:rsidRPr="0049195B" w:rsidRDefault="005D722E" w:rsidP="0049195B">
      <w:pPr>
        <w:pStyle w:val="EndNoteBibliography"/>
        <w:spacing w:line="480" w:lineRule="auto"/>
        <w:jc w:val="both"/>
        <w:rPr>
          <w:lang w:val="en-US"/>
        </w:rPr>
      </w:pPr>
      <w:r w:rsidRPr="0049195B">
        <w:rPr>
          <w:lang w:val="en-US"/>
        </w:rPr>
        <w:t>18.Tazelaar HD, Batts KP, Srigley JR. Primary extrapulmonary sugar tumor (PEST): a report of four cases. Mod Pathol. 2001;14(6):615-22. 10.1038/modpathol.3880360. PMID: 11406665.</w:t>
      </w:r>
    </w:p>
    <w:p w14:paraId="70AA8E76" w14:textId="77777777" w:rsidR="005D722E" w:rsidRPr="0049195B" w:rsidRDefault="005D722E" w:rsidP="0049195B">
      <w:pPr>
        <w:pStyle w:val="EndNoteBibliography"/>
        <w:spacing w:line="480" w:lineRule="auto"/>
        <w:jc w:val="both"/>
        <w:rPr>
          <w:lang w:val="en-US"/>
        </w:rPr>
      </w:pPr>
      <w:r w:rsidRPr="0049195B">
        <w:rPr>
          <w:lang w:val="en-US"/>
        </w:rPr>
        <w:t>19.Kung M, Landa JF, Lubin J. Benign clear cell tumor ("sugar tumor") of the trachea. Cancer. 1984;54(3):517-9. PMID: 6733682.</w:t>
      </w:r>
    </w:p>
    <w:p w14:paraId="68896003" w14:textId="77777777" w:rsidR="005D722E" w:rsidRPr="0049195B" w:rsidRDefault="005D722E" w:rsidP="0049195B">
      <w:pPr>
        <w:pStyle w:val="EndNoteBibliography"/>
        <w:spacing w:line="480" w:lineRule="auto"/>
        <w:jc w:val="both"/>
        <w:rPr>
          <w:lang w:val="en-US"/>
        </w:rPr>
      </w:pPr>
      <w:r w:rsidRPr="0049195B">
        <w:rPr>
          <w:lang w:val="en-US"/>
        </w:rPr>
        <w:t>20.Govender D, Sabaratnam RM, Essa AS. Clear cell 'sugar' tumor of the breast: another extrapulmonary site and review of the literature. Am J Surg Pathol. 2002;26(5):670-5. PMID: 11979098.</w:t>
      </w:r>
    </w:p>
    <w:p w14:paraId="2A7F4ACB" w14:textId="77777777" w:rsidR="005D722E" w:rsidRPr="0049195B" w:rsidRDefault="005D722E" w:rsidP="0049195B">
      <w:pPr>
        <w:pStyle w:val="EndNoteBibliography"/>
        <w:spacing w:line="480" w:lineRule="auto"/>
        <w:jc w:val="both"/>
        <w:rPr>
          <w:lang w:val="en-US"/>
        </w:rPr>
      </w:pPr>
      <w:r w:rsidRPr="0049195B">
        <w:rPr>
          <w:lang w:val="en-US"/>
        </w:rPr>
        <w:t>21.Insabato L, De Rosa G, Terracciano LM, Fazioli F, Di Santo F, Rosai J. Primary monotypic epithelioid angiomyolipoma of bone. Histopathology. 2002;40(3):286-90. PMID: 11895495.</w:t>
      </w:r>
    </w:p>
    <w:p w14:paraId="6F59C8F4" w14:textId="77777777" w:rsidR="005D722E" w:rsidRPr="0049195B" w:rsidRDefault="005D722E" w:rsidP="0049195B">
      <w:pPr>
        <w:pStyle w:val="EndNoteBibliography"/>
        <w:spacing w:line="480" w:lineRule="auto"/>
        <w:jc w:val="both"/>
        <w:rPr>
          <w:lang w:val="en-US"/>
        </w:rPr>
      </w:pPr>
      <w:r w:rsidRPr="0049195B">
        <w:rPr>
          <w:lang w:val="en-US"/>
        </w:rPr>
        <w:t>22.Fukunaga M. Perivascular epithelioid cell tumor (PEComa) of soft tissue: case report with ultrastructural study. APMIS. 2004;112(2):98-104. 10.1111/j.1600-0463.2004.apm1120203.x. PMID: 15056225.</w:t>
      </w:r>
    </w:p>
    <w:p w14:paraId="59FC5EDB" w14:textId="77777777" w:rsidR="005D722E" w:rsidRPr="0049195B" w:rsidRDefault="005D722E" w:rsidP="0049195B">
      <w:pPr>
        <w:pStyle w:val="EndNoteBibliography"/>
        <w:spacing w:line="480" w:lineRule="auto"/>
        <w:jc w:val="both"/>
        <w:rPr>
          <w:lang w:val="en-US"/>
        </w:rPr>
      </w:pPr>
      <w:r w:rsidRPr="0049195B">
        <w:rPr>
          <w:lang w:val="en-US"/>
        </w:rPr>
        <w:t>23.Charli-Joseph Y, Saggini A, Vemula S, Weier J, Mirza S, LeBoit PE. Primary cutaneous perivascular epithelioid cell tumor: a clinicopathological and molecular reappraisal. J Am Acad Dermatol. 2014;71(6):1127-36. 10.1016/j.jaad.2014.08.016. PMID: 25267378.</w:t>
      </w:r>
    </w:p>
    <w:p w14:paraId="06E7C198" w14:textId="77777777" w:rsidR="005D722E" w:rsidRPr="0049195B" w:rsidRDefault="005D722E" w:rsidP="0049195B">
      <w:pPr>
        <w:pStyle w:val="EndNoteBibliography"/>
        <w:spacing w:line="480" w:lineRule="auto"/>
        <w:jc w:val="both"/>
        <w:rPr>
          <w:lang w:val="en-US"/>
        </w:rPr>
      </w:pPr>
      <w:r w:rsidRPr="0049195B">
        <w:rPr>
          <w:lang w:val="en-US"/>
        </w:rPr>
        <w:t>24.Walsh SN, Sangueza OP. PEComas: a review with emphasis on cutaneous lesions. Semin Diagn Pathol. 2009;26(3):123-30. Epub 2010/01/02. PMID: 20043511.</w:t>
      </w:r>
    </w:p>
    <w:p w14:paraId="24F7A0B8" w14:textId="77777777" w:rsidR="005D722E" w:rsidRPr="0049195B" w:rsidRDefault="005D722E" w:rsidP="0049195B">
      <w:pPr>
        <w:pStyle w:val="EndNoteBibliography"/>
        <w:spacing w:line="480" w:lineRule="auto"/>
        <w:jc w:val="both"/>
        <w:rPr>
          <w:lang w:val="en-US"/>
        </w:rPr>
      </w:pPr>
      <w:r w:rsidRPr="0049195B">
        <w:rPr>
          <w:lang w:val="en-US"/>
        </w:rPr>
        <w:t>25.Hornick JL, Fletcher CD. Sclerosing PEComa: clinicopathologic analysis of a distinctive variant with a predilection for the retroperitoneum. Am J Surg Pathol. 2008;32(4):493-501. 10.1097/PAS.0b013e318161dc34. PMID: 18223480.</w:t>
      </w:r>
    </w:p>
    <w:p w14:paraId="4DD8539C" w14:textId="77777777" w:rsidR="005D722E" w:rsidRPr="0049195B" w:rsidRDefault="005D722E" w:rsidP="0049195B">
      <w:pPr>
        <w:pStyle w:val="EndNoteBibliography"/>
        <w:spacing w:line="480" w:lineRule="auto"/>
        <w:jc w:val="both"/>
        <w:rPr>
          <w:lang w:val="en-US"/>
        </w:rPr>
      </w:pPr>
      <w:r w:rsidRPr="0049195B">
        <w:rPr>
          <w:lang w:val="en-US"/>
        </w:rPr>
        <w:t>26.Bonetti F, Chiodera PL, Pea M, et al. Transbronchial biopsy in lymphangiomyomatosis of the lung. HMB45 for diagnosis. Am J Surg Pathol. 1993;17(11):1092-102. Epub 1993/11/01. PMID: 8214254.</w:t>
      </w:r>
    </w:p>
    <w:p w14:paraId="204BA679" w14:textId="77777777" w:rsidR="005D722E" w:rsidRPr="0049195B" w:rsidRDefault="005D722E" w:rsidP="0049195B">
      <w:pPr>
        <w:pStyle w:val="EndNoteBibliography"/>
        <w:spacing w:line="480" w:lineRule="auto"/>
        <w:jc w:val="both"/>
        <w:rPr>
          <w:lang w:val="en-US"/>
        </w:rPr>
      </w:pPr>
      <w:r w:rsidRPr="0049195B">
        <w:rPr>
          <w:lang w:val="en-US"/>
        </w:rPr>
        <w:t>27.Weeks DA, Malott RL, Arnesen M, Zuppan C, Aitken D, Mierau G. Hepatic angiomyolipoma with striated granules and positivity with melanoma--specific antibody (HMB-45): a report of two cases. Ultrastruct Pathol. 1991;15(4-5):563-71. PMID: 1755113.</w:t>
      </w:r>
    </w:p>
    <w:p w14:paraId="2D455A2B" w14:textId="77777777" w:rsidR="005D722E" w:rsidRPr="0049195B" w:rsidRDefault="005D722E" w:rsidP="0049195B">
      <w:pPr>
        <w:pStyle w:val="EndNoteBibliography"/>
        <w:spacing w:line="480" w:lineRule="auto"/>
        <w:jc w:val="both"/>
        <w:rPr>
          <w:lang w:val="en-US"/>
        </w:rPr>
      </w:pPr>
      <w:r w:rsidRPr="0049195B">
        <w:rPr>
          <w:lang w:val="en-US"/>
        </w:rPr>
        <w:t>28.Sangueza OP, Walsh SN, Sheehan DJ, Orland AF, Llombart B, Requena L. Cutaneous epithelioid angiomatous nodule: a case series and proposed classification. Am J Dermatopathol. 2008;30(1):16-20. 10.1097/DAD.0b013e31815f2b07. PMID: 18212538.</w:t>
      </w:r>
    </w:p>
    <w:p w14:paraId="325F3298" w14:textId="77777777" w:rsidR="005D722E" w:rsidRPr="0070075D" w:rsidRDefault="005D722E" w:rsidP="0049195B">
      <w:pPr>
        <w:pStyle w:val="EndNoteBibliography"/>
        <w:spacing w:line="480" w:lineRule="auto"/>
        <w:jc w:val="both"/>
      </w:pPr>
      <w:r w:rsidRPr="0049195B">
        <w:rPr>
          <w:lang w:val="en-US"/>
        </w:rPr>
        <w:t xml:space="preserve">29.Pusiol T, Morichetti D, Zorzi MG, Dario S. HMB-45 negative clear cell perivascular epithelioid cell tumor of the skin. </w:t>
      </w:r>
      <w:r w:rsidRPr="0070075D">
        <w:t>Acta Dermatovenerol Croat. 2012;20(1):27-9. PMID: 22507471.</w:t>
      </w:r>
    </w:p>
    <w:p w14:paraId="6B82D234" w14:textId="77777777" w:rsidR="005D722E" w:rsidRPr="0049195B" w:rsidRDefault="005D722E" w:rsidP="0049195B">
      <w:pPr>
        <w:pStyle w:val="EndNoteBibliography"/>
        <w:spacing w:line="480" w:lineRule="auto"/>
        <w:jc w:val="both"/>
        <w:rPr>
          <w:lang w:val="en-US"/>
        </w:rPr>
      </w:pPr>
      <w:r w:rsidRPr="0070075D">
        <w:t xml:space="preserve">30.Adachi Y, Horie Y, Kitamura Y, et al. </w:t>
      </w:r>
      <w:r w:rsidRPr="0049195B">
        <w:rPr>
          <w:lang w:val="en-US"/>
        </w:rPr>
        <w:t>CD1a expression in PEComas. Pathol Int. 2008;58(3):169-73. 10.1111/j.1440-1827.2007.02206.x. PMID: 18251780.</w:t>
      </w:r>
    </w:p>
    <w:p w14:paraId="68131977" w14:textId="77777777" w:rsidR="005D722E" w:rsidRPr="0049195B" w:rsidRDefault="005D722E" w:rsidP="0049195B">
      <w:pPr>
        <w:pStyle w:val="EndNoteBibliography"/>
        <w:spacing w:line="480" w:lineRule="auto"/>
        <w:jc w:val="both"/>
        <w:rPr>
          <w:lang w:val="en-US"/>
        </w:rPr>
      </w:pPr>
      <w:r w:rsidRPr="0049195B">
        <w:rPr>
          <w:lang w:val="en-US"/>
        </w:rPr>
        <w:t>31.Greveling K, Winnepenninckx VJ, Nagtzaam IF, et al. Malignant perivascular epithelioid cell tumor: a case report of a cutaneous tumor on the cheek of a male patient. J Am Acad Dermatol. 2013;69(5):e262-4. 10.1016/j.jaad.2013.06.041. PMID: 24124856.</w:t>
      </w:r>
    </w:p>
    <w:p w14:paraId="2747EBCF" w14:textId="77777777" w:rsidR="005D722E" w:rsidRPr="0049195B" w:rsidRDefault="005D722E" w:rsidP="0049195B">
      <w:pPr>
        <w:pStyle w:val="EndNoteBibliography"/>
        <w:spacing w:line="480" w:lineRule="auto"/>
        <w:jc w:val="both"/>
        <w:rPr>
          <w:lang w:val="en-US"/>
        </w:rPr>
      </w:pPr>
      <w:r w:rsidRPr="0049195B">
        <w:rPr>
          <w:lang w:val="en-US"/>
        </w:rPr>
        <w:t>32.Pan CC, Chung MY, Ng KF, et al. Constant allelic alteration on chromosome 16p (TSC2 gene) in perivascular epithelioid cell tumour (PEComa): genetic evidence for the relationship of PEComa with angiomyolipoma. J Pathol. 2008;214(3):387-93. 10.1002/path.2289. PMID: 18085521.</w:t>
      </w:r>
    </w:p>
    <w:p w14:paraId="6EC6B775" w14:textId="77777777" w:rsidR="005D722E" w:rsidRPr="0049195B" w:rsidRDefault="005D722E" w:rsidP="0049195B">
      <w:pPr>
        <w:pStyle w:val="EndNoteBibliography"/>
        <w:spacing w:line="480" w:lineRule="auto"/>
        <w:jc w:val="both"/>
        <w:rPr>
          <w:lang w:val="en-US"/>
        </w:rPr>
      </w:pPr>
      <w:r w:rsidRPr="0049195B">
        <w:rPr>
          <w:lang w:val="en-US"/>
        </w:rPr>
        <w:t>33.Fisher C. Unusual myoid, perivascular, and postradiation lesions, with emphasis on atypical vascular lesion, postradiation cutaneous angiosarcoma, myoepithelial tumors, myopericytoma, and perivascular epithelioid cell tumor. Semin Diagn Pathol. 2013;30(1):73-84. 10.1053/j.semdp.2012.01.006. PMID: 23327731.</w:t>
      </w:r>
    </w:p>
    <w:p w14:paraId="022D77AE" w14:textId="77777777" w:rsidR="005D722E" w:rsidRPr="0049195B" w:rsidRDefault="005D722E" w:rsidP="0049195B">
      <w:pPr>
        <w:pStyle w:val="EndNoteBibliography"/>
        <w:spacing w:line="480" w:lineRule="auto"/>
        <w:jc w:val="both"/>
        <w:rPr>
          <w:lang w:val="en-US"/>
        </w:rPr>
      </w:pPr>
      <w:r w:rsidRPr="0049195B">
        <w:rPr>
          <w:lang w:val="en-US"/>
        </w:rPr>
        <w:t>34.Tanaka M, Kato K, Gomi K, et al. Perivascular epithelioid cell tumor with SFPQ/PSF-TFE3 gene fusion in a patient with advanced neuroblastoma. Am J Surg Pathol. 2009;33(9):1416-20. 10.1097/PAS.0b013e3181a9cd6c. PMID: 19606011.</w:t>
      </w:r>
    </w:p>
    <w:p w14:paraId="5B91CD86" w14:textId="77777777" w:rsidR="005D722E" w:rsidRPr="0049195B" w:rsidRDefault="005D722E" w:rsidP="0049195B">
      <w:pPr>
        <w:pStyle w:val="EndNoteBibliography"/>
        <w:spacing w:line="480" w:lineRule="auto"/>
        <w:jc w:val="both"/>
        <w:rPr>
          <w:lang w:val="en-US"/>
        </w:rPr>
      </w:pPr>
      <w:r w:rsidRPr="0049195B">
        <w:rPr>
          <w:lang w:val="en-US"/>
        </w:rPr>
        <w:t>35.Argani P, Aulmann S, Illei PB, et al. A distinctive subset of PEComas harbors TFE3 gene fusions. Am J Surg Pathol. 2010;34(10):1395-406. 10.1097/PAS.0b013e3181f17ac0. PMID: 20871214.</w:t>
      </w:r>
    </w:p>
    <w:p w14:paraId="33C4B3D5" w14:textId="77777777" w:rsidR="005D722E" w:rsidRPr="0049195B" w:rsidRDefault="005D722E" w:rsidP="0049195B">
      <w:pPr>
        <w:pStyle w:val="EndNoteBibliography"/>
        <w:spacing w:line="480" w:lineRule="auto"/>
        <w:jc w:val="both"/>
        <w:rPr>
          <w:lang w:val="en-US"/>
        </w:rPr>
      </w:pPr>
      <w:r w:rsidRPr="0049195B">
        <w:rPr>
          <w:lang w:val="en-US"/>
        </w:rPr>
        <w:t>36.Llamas-Velasco M, Mentzel T, Requena L, Palmedo G, Kasten R, Kutzner H. Cutaneous PEComa does not harbour TFE3 gene fusions: immunohistochemical and molecular study of 17 cases. Histopathology. 2013;63(1):122-9. 10.1111/his.12145. PMID: 23711163.</w:t>
      </w:r>
    </w:p>
    <w:p w14:paraId="0B3F65BC" w14:textId="77777777" w:rsidR="005D722E" w:rsidRPr="0049195B" w:rsidRDefault="005D722E" w:rsidP="0049195B">
      <w:pPr>
        <w:pStyle w:val="EndNoteBibliography"/>
        <w:spacing w:line="480" w:lineRule="auto"/>
        <w:jc w:val="both"/>
        <w:rPr>
          <w:lang w:val="en-US"/>
        </w:rPr>
      </w:pPr>
      <w:r w:rsidRPr="0049195B">
        <w:rPr>
          <w:lang w:val="en-US"/>
        </w:rPr>
        <w:t>37.Guertin DA, Sabatini DM. Defining the role of mTOR in cancer. Cancer Cell. 2007;12(1):9-22. 10.1016/j.ccr.2007.05.008. PMID: 17613433.</w:t>
      </w:r>
    </w:p>
    <w:p w14:paraId="56787C78" w14:textId="77777777" w:rsidR="005D722E" w:rsidRPr="0049195B" w:rsidRDefault="005D722E" w:rsidP="0049195B">
      <w:pPr>
        <w:pStyle w:val="EndNoteBibliography"/>
        <w:spacing w:line="480" w:lineRule="auto"/>
        <w:jc w:val="both"/>
        <w:rPr>
          <w:lang w:val="en-US"/>
        </w:rPr>
      </w:pPr>
      <w:r w:rsidRPr="0049195B">
        <w:rPr>
          <w:lang w:val="en-US"/>
        </w:rPr>
        <w:t>38.Folpe AL, McKenney JK, Li Z, Smith SJ, Weiss SW. Clear cell myomelanocytic tumor of the thigh: report of a unique case. Am J Surg Pathol. 2002;26(6):809-12. PMID: 12023589.</w:t>
      </w:r>
    </w:p>
    <w:p w14:paraId="150661B3" w14:textId="77777777" w:rsidR="005D722E" w:rsidRPr="0049195B" w:rsidRDefault="005D722E" w:rsidP="0049195B">
      <w:pPr>
        <w:pStyle w:val="EndNoteBibliography"/>
        <w:spacing w:line="480" w:lineRule="auto"/>
        <w:jc w:val="both"/>
        <w:rPr>
          <w:lang w:val="en-US"/>
        </w:rPr>
      </w:pPr>
      <w:r w:rsidRPr="0049195B">
        <w:rPr>
          <w:lang w:val="en-US"/>
        </w:rPr>
        <w:t>39.Zelger BW, Steiner H, Kutzner H. Clear cell dermatofibroma. Case report of an unusual fibrohistiocytic lesion. Am J Surg Pathol. 1996;20(4):483-91. PMID: 8604817.</w:t>
      </w:r>
    </w:p>
    <w:p w14:paraId="6BA32D2E" w14:textId="77777777" w:rsidR="005D722E" w:rsidRPr="0049195B" w:rsidRDefault="005D722E" w:rsidP="0049195B">
      <w:pPr>
        <w:pStyle w:val="EndNoteBibliography"/>
        <w:spacing w:line="480" w:lineRule="auto"/>
        <w:jc w:val="both"/>
        <w:rPr>
          <w:lang w:val="en-US"/>
        </w:rPr>
      </w:pPr>
      <w:r w:rsidRPr="0049195B">
        <w:rPr>
          <w:lang w:val="en-US"/>
        </w:rPr>
        <w:t>40.Requena L, Kutzner H. Dermatofibroma. In: Requena L, Kutzner H, editors. Cutaneous Soft Tissue Tumors. Philadelphia: Wolters Kluwer; 2015. p. 5-32.</w:t>
      </w:r>
    </w:p>
    <w:p w14:paraId="4D750671" w14:textId="77777777" w:rsidR="005D722E" w:rsidRPr="0049195B" w:rsidRDefault="005D722E" w:rsidP="0049195B">
      <w:pPr>
        <w:pStyle w:val="EndNoteBibliography"/>
        <w:spacing w:line="480" w:lineRule="auto"/>
        <w:jc w:val="both"/>
        <w:rPr>
          <w:lang w:val="en-US"/>
        </w:rPr>
      </w:pPr>
      <w:r w:rsidRPr="0049195B">
        <w:rPr>
          <w:lang w:val="en-US"/>
        </w:rPr>
        <w:t>41.Ostler DA, Prieto VG, Reed JA, Deavers MT, Lazar AJ, Ivan D. Adipophilin expression in sebaceous tumors and other cutaneous lesions with clear cell histology: an immunohistochemical study of 117 cases. Mod Pathol. 2010;23(4):567-73. 10.1038/modpathol.2010.1. PMID: 20118912.</w:t>
      </w:r>
    </w:p>
    <w:p w14:paraId="7B350462" w14:textId="77777777" w:rsidR="005D722E" w:rsidRPr="0049195B" w:rsidRDefault="005D722E" w:rsidP="0049195B">
      <w:pPr>
        <w:pStyle w:val="EndNoteBibliography"/>
        <w:spacing w:line="480" w:lineRule="auto"/>
        <w:jc w:val="both"/>
        <w:rPr>
          <w:lang w:val="en-US"/>
        </w:rPr>
      </w:pPr>
      <w:r w:rsidRPr="0049195B">
        <w:rPr>
          <w:lang w:val="en-US"/>
        </w:rPr>
        <w:t>42.de la Monte SM, Radowsky M, Hood AF. Congenital granular-cell neoplasms. An unusual case report with ultrastructural findings and a review of the literature. Am J Dermatopathol. 1986;8(1):57-63. PMID: 3010760.</w:t>
      </w:r>
    </w:p>
    <w:p w14:paraId="6362DF10" w14:textId="77777777" w:rsidR="005D722E" w:rsidRPr="0049195B" w:rsidRDefault="005D722E" w:rsidP="0049195B">
      <w:pPr>
        <w:pStyle w:val="EndNoteBibliography"/>
        <w:spacing w:line="480" w:lineRule="auto"/>
        <w:jc w:val="both"/>
        <w:rPr>
          <w:lang w:val="en-US"/>
        </w:rPr>
      </w:pPr>
      <w:r w:rsidRPr="0049195B">
        <w:rPr>
          <w:lang w:val="en-US"/>
        </w:rPr>
        <w:t>43.Perez-Gonzalez YC, Pagura L, Llamas-Velasco M, Cortes-Lambea L, Kutzner H, Requena L. Primary cutaneous malignant granular cell tumor: an immunohistochemical study and review of the literature. Am J Dermatopathol. 2015;37(4):334-40. 10.1097/DAD.0000000000000106. PMID: 25794371.</w:t>
      </w:r>
    </w:p>
    <w:p w14:paraId="59F51101" w14:textId="77777777" w:rsidR="005D722E" w:rsidRPr="0049195B" w:rsidRDefault="005D722E" w:rsidP="0049195B">
      <w:pPr>
        <w:pStyle w:val="EndNoteBibliography"/>
        <w:spacing w:line="480" w:lineRule="auto"/>
        <w:jc w:val="both"/>
        <w:rPr>
          <w:lang w:val="en-US"/>
        </w:rPr>
      </w:pPr>
      <w:r w:rsidRPr="0049195B">
        <w:rPr>
          <w:lang w:val="en-US"/>
        </w:rPr>
        <w:t>44.Zedek DC, Murphy BA, Shea CR, Hitchcock MG, Reutter JC, White WL. Cutaneous clear-cell granular cell tumors: the histologic description of an unusual variant. J Cutan Pathol. 2007;34(5):397-404. 10.1111/j.1600-0560.2006.00631.x. PMID: 17448195.</w:t>
      </w:r>
    </w:p>
    <w:p w14:paraId="12D535A9" w14:textId="77777777" w:rsidR="005D722E" w:rsidRPr="0049195B" w:rsidRDefault="005D722E" w:rsidP="0049195B">
      <w:pPr>
        <w:pStyle w:val="EndNoteBibliography"/>
        <w:spacing w:line="480" w:lineRule="auto"/>
        <w:jc w:val="both"/>
        <w:rPr>
          <w:lang w:val="en-US"/>
        </w:rPr>
      </w:pPr>
      <w:r w:rsidRPr="0049195B">
        <w:rPr>
          <w:lang w:val="en-US"/>
        </w:rPr>
        <w:t>45.Hornick JL, Fletcher CD. Myoepithelial tumors of soft tissue: a clinicopathologic and immunohistochemical study of 101 cases with evaluation of prognostic parameters. Am J Surg Pathol. 2003;27(9):1183-96. PMID: 12960802.</w:t>
      </w:r>
    </w:p>
    <w:p w14:paraId="17FA63B3" w14:textId="77777777" w:rsidR="005D722E" w:rsidRPr="0049195B" w:rsidRDefault="005D722E" w:rsidP="0049195B">
      <w:pPr>
        <w:pStyle w:val="EndNoteBibliography"/>
        <w:spacing w:line="480" w:lineRule="auto"/>
        <w:jc w:val="both"/>
        <w:rPr>
          <w:lang w:val="en-US"/>
        </w:rPr>
      </w:pPr>
      <w:r w:rsidRPr="0049195B">
        <w:rPr>
          <w:lang w:val="en-US"/>
        </w:rPr>
        <w:t>46.Brantsch KD, Metzler G, Maennlin S, Breuninger H. A meningioma of the scalp that might have developed from a rudimentary meningocele. Clin Exp Dermatol. 2009;34(8):e792-4. 10.1111/j.1365-2230.2009.03519.x. PMID: 19817762.</w:t>
      </w:r>
    </w:p>
    <w:p w14:paraId="4DDFBBC8" w14:textId="77777777" w:rsidR="005D722E" w:rsidRPr="0049195B" w:rsidRDefault="005D722E" w:rsidP="0049195B">
      <w:pPr>
        <w:pStyle w:val="EndNoteBibliography"/>
        <w:spacing w:line="480" w:lineRule="auto"/>
        <w:jc w:val="both"/>
        <w:rPr>
          <w:lang w:val="en-US"/>
        </w:rPr>
      </w:pPr>
      <w:r w:rsidRPr="0049195B">
        <w:rPr>
          <w:lang w:val="en-US"/>
        </w:rPr>
        <w:t>47.Theaker JM, Fletcher CD, Tudway AJ. Cutaneous heterotopic meningeal nodules. Histopathology. 1990;16(5):475-9. PMID: 2361660.</w:t>
      </w:r>
    </w:p>
    <w:p w14:paraId="1E299D1E" w14:textId="77777777" w:rsidR="005D722E" w:rsidRPr="0049195B" w:rsidRDefault="005D722E" w:rsidP="0049195B">
      <w:pPr>
        <w:pStyle w:val="EndNoteBibliography"/>
        <w:spacing w:line="480" w:lineRule="auto"/>
        <w:jc w:val="both"/>
        <w:rPr>
          <w:lang w:val="en-US"/>
        </w:rPr>
      </w:pPr>
      <w:r w:rsidRPr="0049195B">
        <w:rPr>
          <w:lang w:val="en-US"/>
        </w:rPr>
        <w:t>48.Miettinen M, Fanburg-Smith JC, Virolainen M, Shmookler BM, Fetsch JF. Epithelioid sarcoma: an immunohistochemical analysis of 112 classical and variant cases and a discussion of the differential diagnosis. Hum Pathol. 1999;30(8):934-42. PMID: 10452506.</w:t>
      </w:r>
    </w:p>
    <w:p w14:paraId="0833655C" w14:textId="77777777" w:rsidR="005D722E" w:rsidRPr="0049195B" w:rsidRDefault="005D722E" w:rsidP="0049195B">
      <w:pPr>
        <w:pStyle w:val="EndNoteBibliography"/>
        <w:spacing w:line="480" w:lineRule="auto"/>
        <w:jc w:val="both"/>
        <w:rPr>
          <w:lang w:val="en-US"/>
        </w:rPr>
      </w:pPr>
      <w:r w:rsidRPr="0049195B">
        <w:rPr>
          <w:lang w:val="en-US"/>
        </w:rPr>
        <w:t>49.Aloi FG, Coverlizza S, Pippione M. Balloon cell melanoma: a report of two cases. J Cutan Pathol. 1988;15(4):230-3. PMID: 3183138.</w:t>
      </w:r>
    </w:p>
    <w:p w14:paraId="75A9A0E7" w14:textId="77777777" w:rsidR="005D722E" w:rsidRPr="0049195B" w:rsidRDefault="005D722E" w:rsidP="0049195B">
      <w:pPr>
        <w:pStyle w:val="EndNoteBibliography"/>
        <w:spacing w:line="480" w:lineRule="auto"/>
        <w:jc w:val="both"/>
        <w:rPr>
          <w:lang w:val="en-US"/>
        </w:rPr>
      </w:pPr>
      <w:r w:rsidRPr="0049195B">
        <w:rPr>
          <w:lang w:val="en-US"/>
        </w:rPr>
        <w:t>50.Carlson JA, Dickersin GR, Sober AJ, Barnhill RL. Desmoplastic neurotropic melanoma. A clinicopathologic analysis of 28 cases. Cancer. 1995;75(2):478-94. PMID: 7812919.</w:t>
      </w:r>
    </w:p>
    <w:p w14:paraId="0B095276" w14:textId="77777777" w:rsidR="005D722E" w:rsidRPr="0049195B" w:rsidRDefault="005D722E" w:rsidP="0049195B">
      <w:pPr>
        <w:pStyle w:val="EndNoteBibliography"/>
        <w:spacing w:line="480" w:lineRule="auto"/>
        <w:jc w:val="both"/>
        <w:rPr>
          <w:lang w:val="en-US"/>
        </w:rPr>
      </w:pPr>
      <w:r w:rsidRPr="0049195B">
        <w:rPr>
          <w:lang w:val="en-US"/>
        </w:rPr>
        <w:t>51.Riccioni L, Di Tommaso L, Collina G. Actin-rich desmoplastic malignant melanoma: report of three cases. Am J Dermatopathol. 1999;21(6):537-41. PMID: 10608246.</w:t>
      </w:r>
    </w:p>
    <w:p w14:paraId="0EA023F9" w14:textId="77777777" w:rsidR="005D722E" w:rsidRPr="0049195B" w:rsidRDefault="005D722E" w:rsidP="0049195B">
      <w:pPr>
        <w:pStyle w:val="EndNoteBibliography"/>
        <w:spacing w:line="480" w:lineRule="auto"/>
        <w:jc w:val="both"/>
        <w:rPr>
          <w:lang w:val="en-US"/>
        </w:rPr>
      </w:pPr>
      <w:r w:rsidRPr="0049195B">
        <w:rPr>
          <w:lang w:val="en-US"/>
        </w:rPr>
        <w:t>52.Navale P, Asgari M, Chen S. Pigmented Perivascular Epithelioid Cell Tumor of the Skin: First Case Report. Am J Dermatopathol. 2015;37(11):866-9. 10.1097/DAD.0000000000000320. PMID: 26355762.</w:t>
      </w:r>
    </w:p>
    <w:p w14:paraId="4F135DEC" w14:textId="77777777" w:rsidR="005D722E" w:rsidRPr="0049195B" w:rsidRDefault="005D722E" w:rsidP="0049195B">
      <w:pPr>
        <w:pStyle w:val="EndNoteBibliography"/>
        <w:spacing w:line="480" w:lineRule="auto"/>
        <w:jc w:val="both"/>
        <w:rPr>
          <w:lang w:val="en-US"/>
        </w:rPr>
      </w:pPr>
      <w:r w:rsidRPr="0049195B">
        <w:rPr>
          <w:lang w:val="en-US"/>
        </w:rPr>
        <w:t>53.Lazar AJ, Fletcher CD. Distinctive dermal clear cell mesenchymal neoplasm: clinicopathologic analysis of five cases. Am J Dermatopathol. 2004;26(4):273-9. PMID: 15249856.</w:t>
      </w:r>
    </w:p>
    <w:p w14:paraId="62629C34" w14:textId="77777777" w:rsidR="005D722E" w:rsidRPr="0049195B" w:rsidRDefault="005D722E" w:rsidP="0049195B">
      <w:pPr>
        <w:pStyle w:val="EndNoteBibliography"/>
        <w:spacing w:line="480" w:lineRule="auto"/>
        <w:jc w:val="both"/>
        <w:rPr>
          <w:lang w:val="en-US"/>
        </w:rPr>
      </w:pPr>
      <w:r w:rsidRPr="0049195B">
        <w:rPr>
          <w:lang w:val="en-US"/>
        </w:rPr>
        <w:t>54.Ieremia E, Robson A. Cutaneous PEComa: a rare entity to consider in an unusual site. Am J Dermatopathol. 2014;36(12):e198-201. 10.1097/DAD.0000000000000041. PMID: 24366196.</w:t>
      </w:r>
    </w:p>
    <w:p w14:paraId="574D8242" w14:textId="77777777" w:rsidR="005D722E" w:rsidRPr="0049195B" w:rsidRDefault="005D722E" w:rsidP="0049195B">
      <w:pPr>
        <w:pStyle w:val="EndNoteBibliography"/>
        <w:spacing w:line="480" w:lineRule="auto"/>
        <w:jc w:val="both"/>
        <w:rPr>
          <w:lang w:val="en-US"/>
        </w:rPr>
      </w:pPr>
      <w:r w:rsidRPr="0049195B">
        <w:rPr>
          <w:lang w:val="en-US"/>
        </w:rPr>
        <w:t>55.Tomasini C, Metze D, Osella-Abate S, Novelli M, Kutzner H. Eruptive dermal clear cell desmo-plastic mesenchymal tumors with perivascular myoid differentiation in a young boy. A clinical, histopathologic, immunohistochemical and electron microscopy study of 17 lesions. J Cutan Pathol. 2014;41(2):123-33. 10.1111/cup.12240. PMID: 24117956.</w:t>
      </w:r>
    </w:p>
    <w:p w14:paraId="15ED179E" w14:textId="77777777" w:rsidR="005D722E" w:rsidRPr="0049195B" w:rsidRDefault="005D722E" w:rsidP="0049195B">
      <w:pPr>
        <w:pStyle w:val="EndNoteBibliography"/>
        <w:spacing w:line="480" w:lineRule="auto"/>
        <w:jc w:val="both"/>
        <w:rPr>
          <w:lang w:val="en-US"/>
        </w:rPr>
      </w:pPr>
      <w:r w:rsidRPr="0049195B">
        <w:rPr>
          <w:lang w:val="en-US"/>
        </w:rPr>
        <w:t>56.Wu J, Maki RG, Noroff JP, Silvers DN. Cutaneous metastasis of a perivascular epithelioid cell tumor. Cutis. 2014;93(4):E20-1. PMID: 24818188.</w:t>
      </w:r>
    </w:p>
    <w:p w14:paraId="1F0B2541" w14:textId="77777777" w:rsidR="005D722E" w:rsidRPr="0049195B" w:rsidRDefault="005D722E" w:rsidP="0049195B">
      <w:pPr>
        <w:pStyle w:val="EndNoteBibliography"/>
        <w:spacing w:line="480" w:lineRule="auto"/>
        <w:jc w:val="both"/>
        <w:rPr>
          <w:lang w:val="en-US"/>
        </w:rPr>
      </w:pPr>
      <w:r w:rsidRPr="0049195B">
        <w:rPr>
          <w:lang w:val="en-US"/>
        </w:rPr>
        <w:t>57.Lehman NL. Malignant PEComa of the skull base. Am J Surg Pathol. 2004;28(9):1230-2. PMID: 15316324.</w:t>
      </w:r>
    </w:p>
    <w:p w14:paraId="7FB493FE" w14:textId="77777777" w:rsidR="005D722E" w:rsidRPr="0049195B" w:rsidRDefault="005D722E" w:rsidP="0049195B">
      <w:pPr>
        <w:pStyle w:val="EndNoteBibliography"/>
        <w:spacing w:line="480" w:lineRule="auto"/>
        <w:jc w:val="both"/>
        <w:rPr>
          <w:lang w:val="en-US"/>
        </w:rPr>
      </w:pPr>
      <w:r w:rsidRPr="0049195B">
        <w:rPr>
          <w:lang w:val="en-US"/>
        </w:rPr>
        <w:t>58.Cohen E. mTOR inhibitors. Clin Adv Hematol Oncol. 2006;4(1):38-9. PMID: 16562369.</w:t>
      </w:r>
    </w:p>
    <w:p w14:paraId="183B4F25" w14:textId="77777777" w:rsidR="005D722E" w:rsidRPr="0070075D" w:rsidRDefault="005D722E" w:rsidP="0049195B">
      <w:pPr>
        <w:pStyle w:val="EndNoteBibliography"/>
        <w:spacing w:line="480" w:lineRule="auto"/>
        <w:jc w:val="both"/>
      </w:pPr>
      <w:r w:rsidRPr="0049195B">
        <w:rPr>
          <w:lang w:val="en-US"/>
        </w:rPr>
        <w:t xml:space="preserve">59.Kenerson H, Dundon TA, Yeung RS. Effects of rapamycin in the Eker rat model of tuberous sclerosis complex. </w:t>
      </w:r>
      <w:r w:rsidRPr="0070075D">
        <w:t>Pediatr Res. 2005;57(1):67-75. 10.1203/01.PDR.0000147727.78571.07. PMID: 15557109.</w:t>
      </w:r>
    </w:p>
    <w:p w14:paraId="5C90090A" w14:textId="77777777" w:rsidR="005D722E" w:rsidRPr="0049195B" w:rsidRDefault="005D722E" w:rsidP="0049195B">
      <w:pPr>
        <w:pStyle w:val="EndNoteBibliography"/>
        <w:spacing w:line="480" w:lineRule="auto"/>
        <w:jc w:val="both"/>
        <w:rPr>
          <w:lang w:val="en-US"/>
        </w:rPr>
      </w:pPr>
      <w:r w:rsidRPr="0070075D">
        <w:t xml:space="preserve">60.Lee L, Sudentas P, Donohue B, et al. </w:t>
      </w:r>
      <w:r w:rsidRPr="0049195B">
        <w:rPr>
          <w:lang w:val="en-US"/>
        </w:rPr>
        <w:t>Efficacy of a rapamycin analog (CCI-779) and IFN-gamma in tuberous sclerosis mouse models. Genes Chromosomes Cancer. 2005;42(3):213-27. 10.1002/gcc.20118. PMID: 15578690.</w:t>
      </w:r>
    </w:p>
    <w:p w14:paraId="0F33341E" w14:textId="77777777" w:rsidR="005D722E" w:rsidRPr="0049195B" w:rsidRDefault="005D722E" w:rsidP="0049195B">
      <w:pPr>
        <w:pStyle w:val="EndNoteBibliography"/>
        <w:spacing w:line="480" w:lineRule="auto"/>
        <w:jc w:val="both"/>
        <w:rPr>
          <w:lang w:val="en-US"/>
        </w:rPr>
      </w:pPr>
      <w:r w:rsidRPr="0049195B">
        <w:rPr>
          <w:lang w:val="en-US"/>
        </w:rPr>
        <w:t>61.Kenerson H, Folpe AL, Takayama TK, Yeung RS. Activation of the mTOR pathway in sporadic angiomyolipomas and other perivascular epithelioid cell neoplasms. Hum Pathol. 2007;38(9):1361-71. 10.1016/j.humpath.2007.01.028. PMID: 17521703.</w:t>
      </w:r>
    </w:p>
    <w:p w14:paraId="05054212" w14:textId="77777777" w:rsidR="005D722E" w:rsidRPr="0049195B" w:rsidRDefault="005D722E" w:rsidP="0049195B">
      <w:pPr>
        <w:pStyle w:val="EndNoteBibliography"/>
        <w:spacing w:line="480" w:lineRule="auto"/>
        <w:jc w:val="both"/>
        <w:rPr>
          <w:lang w:val="en-US"/>
        </w:rPr>
      </w:pPr>
      <w:r w:rsidRPr="0049195B">
        <w:rPr>
          <w:lang w:val="en-US"/>
        </w:rPr>
        <w:t>62.Paghdal KV, Schwartz RA. Sirolimus (rapamycin): from the soil of Easter Island to a bright future. J Am Acad Dermatol. 2007;57(6):1046-50. 10.1016/j.jaad.2007.05.021. PMID: 17583372.</w:t>
      </w:r>
    </w:p>
    <w:p w14:paraId="09D53ECC" w14:textId="77777777" w:rsidR="005D722E" w:rsidRPr="0070075D" w:rsidRDefault="005D722E" w:rsidP="0049195B">
      <w:pPr>
        <w:pStyle w:val="EndNoteBibliography"/>
        <w:spacing w:line="480" w:lineRule="auto"/>
        <w:jc w:val="both"/>
      </w:pPr>
      <w:r w:rsidRPr="0049195B">
        <w:rPr>
          <w:lang w:val="en-US"/>
        </w:rPr>
        <w:t xml:space="preserve">63.Yanai H, Matsuura H, Sonobe H, Shiozaki S, Kawabata K. Perivascular epithelioid cell tumor of the jejunum. </w:t>
      </w:r>
      <w:r w:rsidRPr="0070075D">
        <w:t>Pathol Res Pract. 2003;199(1):47-50. 10.1078/0344-0338-00353. PMID: 12650518.</w:t>
      </w:r>
    </w:p>
    <w:p w14:paraId="6109AC78" w14:textId="48F21325" w:rsidR="00B63582" w:rsidRPr="0049195B" w:rsidRDefault="00BE7F12" w:rsidP="0049195B">
      <w:pPr>
        <w:spacing w:line="480" w:lineRule="auto"/>
        <w:jc w:val="both"/>
      </w:pPr>
      <w:r w:rsidRPr="0049195B">
        <w:fldChar w:fldCharType="end"/>
      </w:r>
    </w:p>
    <w:sectPr w:rsidR="00B63582" w:rsidRPr="0049195B">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Windows 用户" w:date="2015-11-11T17:34:00Z" w:initials="W用">
    <w:p w14:paraId="767FE513" w14:textId="77777777" w:rsidR="003C478A" w:rsidRPr="004E1F0C" w:rsidRDefault="003C478A" w:rsidP="00870579">
      <w:pPr>
        <w:spacing w:line="360" w:lineRule="auto"/>
        <w:rPr>
          <w:rFonts w:ascii="Book Antiqua" w:hAnsi="Book Antiqua"/>
        </w:rPr>
      </w:pPr>
      <w:r>
        <w:rPr>
          <w:rStyle w:val="Refdecomentario"/>
        </w:rPr>
        <w:annotationRef/>
      </w:r>
      <w:r w:rsidRPr="004E1F0C">
        <w:rPr>
          <w:rFonts w:ascii="Book Antiqua" w:hAnsi="Book Antiqua"/>
        </w:rPr>
        <w:t>Authors’ full names should be given first, then the complete name of institution, city, province and postcode.</w:t>
      </w:r>
    </w:p>
    <w:p w14:paraId="23840456" w14:textId="77777777" w:rsidR="003C478A" w:rsidRPr="00870579" w:rsidRDefault="003C478A">
      <w:pPr>
        <w:pStyle w:val="Textocomentario"/>
      </w:pPr>
    </w:p>
  </w:comment>
  <w:comment w:id="31" w:author="Windows 用户" w:date="2015-11-11T17:34:00Z" w:initials="W用">
    <w:p w14:paraId="1AA72997" w14:textId="77777777" w:rsidR="003C478A" w:rsidRDefault="003C478A" w:rsidP="00870579">
      <w:pPr>
        <w:pStyle w:val="Textocomentario"/>
      </w:pPr>
      <w:r>
        <w:rPr>
          <w:rStyle w:val="Refdecomentario"/>
        </w:rPr>
        <w:annotationRef/>
      </w:r>
      <w:r w:rsidRPr="004E1F0C">
        <w:rPr>
          <w:rFonts w:ascii="Book Antiqua" w:eastAsia="Arial Unicode MS" w:hAnsi="Book Antiqua" w:cs="Arial Unicode MS"/>
          <w:lang w:val="en"/>
        </w:rPr>
        <w:t xml:space="preserve">A short running title of less than </w:t>
      </w:r>
      <w:r w:rsidRPr="004E1F0C">
        <w:rPr>
          <w:rFonts w:ascii="Book Antiqua" w:eastAsia="Arial Unicode MS" w:hAnsi="Book Antiqua" w:cs="Arial Unicode MS"/>
        </w:rPr>
        <w:t>6 words</w:t>
      </w:r>
      <w:r w:rsidRPr="004E1F0C">
        <w:rPr>
          <w:rFonts w:ascii="Book Antiqua" w:eastAsia="Arial Unicode MS" w:hAnsi="Book Antiqua" w:cs="Arial Unicode MS"/>
          <w:lang w:val="en"/>
        </w:rPr>
        <w:t xml:space="preserve"> should be provided.</w:t>
      </w:r>
    </w:p>
  </w:comment>
  <w:comment w:id="32" w:author="Windows 用户" w:date="2015-11-11T17:34:00Z" w:initials="W用">
    <w:p w14:paraId="19F3513C" w14:textId="77777777" w:rsidR="003C478A" w:rsidRDefault="003C478A" w:rsidP="00870579">
      <w:pPr>
        <w:pStyle w:val="Textocomentario"/>
      </w:pPr>
      <w:r>
        <w:rPr>
          <w:rStyle w:val="Refdecomentario"/>
        </w:rPr>
        <w:annotationRef/>
      </w:r>
      <w:r w:rsidRPr="004E1F0C">
        <w:rPr>
          <w:rFonts w:ascii="Book Antiqua" w:hAnsi="Book Antiqua"/>
        </w:rPr>
        <w:t>All the authors' work should be given in this section. Thank you!</w:t>
      </w:r>
    </w:p>
  </w:comment>
  <w:comment w:id="34" w:author="Windows 用户" w:date="2015-11-11T17:34:00Z" w:initials="W用">
    <w:p w14:paraId="26803A4C" w14:textId="77777777" w:rsidR="003C478A" w:rsidRDefault="003C478A" w:rsidP="00870579">
      <w:pPr>
        <w:pStyle w:val="Textocomentario"/>
      </w:pPr>
      <w:r>
        <w:rPr>
          <w:rStyle w:val="Refdecomentario"/>
        </w:rPr>
        <w:annotationRef/>
      </w:r>
      <w:r w:rsidRPr="004E1F0C">
        <w:rPr>
          <w:rFonts w:ascii="Book Antiqua" w:hAnsi="Book Antiqua"/>
        </w:rPr>
        <w:t>Only one corresponding address should be provided. Author names should be given first, then author title, affiliation, the complete name of institution, detail of address (to street or avenue), city, postcode, province, country, and email. Thank you!</w:t>
      </w:r>
    </w:p>
  </w:comment>
  <w:comment w:id="36" w:author="Windows 用户" w:date="2015-11-11T17:34:00Z" w:initials="W用">
    <w:p w14:paraId="204944BC" w14:textId="77777777" w:rsidR="003C478A" w:rsidRPr="004E1F0C" w:rsidRDefault="003C478A" w:rsidP="00870579">
      <w:pPr>
        <w:spacing w:line="360" w:lineRule="auto"/>
        <w:rPr>
          <w:rFonts w:ascii="Book Antiqua" w:hAnsi="Book Antiqua"/>
        </w:rPr>
      </w:pPr>
      <w:r>
        <w:rPr>
          <w:rStyle w:val="Refdecomentario"/>
        </w:rPr>
        <w:annotationRef/>
      </w:r>
      <w:r w:rsidRPr="004E1F0C">
        <w:rPr>
          <w:rFonts w:ascii="Book Antiqua" w:hAnsi="Book Antiqua"/>
        </w:rPr>
        <w:t>Telephone and fax should consist of +, country number, district number and telephone or fax number, e.g. Telephone: +86-10-59080039, Fax: +86-10-59080039.</w:t>
      </w:r>
    </w:p>
    <w:p w14:paraId="35DEB2F2" w14:textId="77777777" w:rsidR="003C478A" w:rsidRDefault="003C478A" w:rsidP="00870579">
      <w:pPr>
        <w:pStyle w:val="Textocomentario"/>
      </w:pPr>
    </w:p>
  </w:comment>
  <w:comment w:id="38" w:author="Windows 用户" w:date="2015-11-11T17:34:00Z" w:initials="W用">
    <w:p w14:paraId="3B83AECD" w14:textId="77777777" w:rsidR="003C478A" w:rsidRPr="00AF48F0" w:rsidRDefault="003C478A" w:rsidP="00870579">
      <w:pPr>
        <w:spacing w:line="360" w:lineRule="auto"/>
        <w:jc w:val="both"/>
        <w:rPr>
          <w:rFonts w:ascii="Book Antiqua" w:hAnsi="Book Antiqua"/>
          <w:color w:val="000000"/>
          <w:sz w:val="21"/>
          <w:szCs w:val="21"/>
        </w:rPr>
      </w:pPr>
      <w:r>
        <w:rPr>
          <w:rStyle w:val="Refdecomentario"/>
        </w:rPr>
        <w:annotationRef/>
      </w:r>
      <w:r w:rsidRPr="00AF48F0">
        <w:rPr>
          <w:rFonts w:ascii="Book Antiqua" w:hAnsi="Book Antiqua"/>
          <w:color w:val="000000"/>
          <w:sz w:val="21"/>
          <w:szCs w:val="21"/>
        </w:rPr>
        <w:t xml:space="preserve">A conflict-of-interest statement is required for all article and study types. In the interests of transparency and helping reviewers to assess any potential bias in a study’s design, interpretation of it results or presentation of its scientific/medical content, the BPG requires all authors of each paper to declare any conflicting interests (including but not limited to commercial, personal, political, intellectual, or religious interests) in the title page that are related to the work submitted for consideration of publication. In addition, reviewers are required to indicate any potential conflicting interests they might have related to any particular paper they are asked to review, </w:t>
      </w:r>
      <w:r w:rsidRPr="00AF48F0">
        <w:rPr>
          <w:rFonts w:ascii="Book Antiqua" w:hAnsi="Book Antiqua" w:cs="TimesNewRomanPS-BoldItalicMT"/>
          <w:bCs/>
          <w:iCs/>
          <w:color w:val="000000"/>
          <w:sz w:val="21"/>
          <w:szCs w:val="21"/>
        </w:rPr>
        <w:t xml:space="preserve">and </w:t>
      </w:r>
      <w:r w:rsidRPr="00AF48F0">
        <w:rPr>
          <w:rFonts w:ascii="Book Antiqua" w:hAnsi="Book Antiqua" w:cs="Garamond"/>
          <w:color w:val="000000"/>
          <w:sz w:val="21"/>
          <w:szCs w:val="21"/>
        </w:rPr>
        <w:t>a copy of signed statement should be provided to the BPG in PDF format.</w:t>
      </w:r>
    </w:p>
    <w:p w14:paraId="45D5D3DA" w14:textId="77777777" w:rsidR="003C478A" w:rsidRPr="00424B11" w:rsidRDefault="003C478A" w:rsidP="00870579">
      <w:pPr>
        <w:pStyle w:val="Textocomentario"/>
      </w:pPr>
    </w:p>
  </w:comment>
  <w:comment w:id="55" w:author="Windows 用户" w:date="2015-11-11T17:34:00Z" w:initials="W用">
    <w:p w14:paraId="372D22D2" w14:textId="77777777" w:rsidR="003C478A" w:rsidRPr="00BE3D28" w:rsidRDefault="003C478A" w:rsidP="00870579">
      <w:pPr>
        <w:rPr>
          <w:rFonts w:ascii="Book Antiqua" w:eastAsia="SimSun" w:hAnsi="Book Antiqua" w:cs="SimSun"/>
        </w:rPr>
      </w:pPr>
      <w:r>
        <w:rPr>
          <w:rStyle w:val="Refdecomentario"/>
        </w:rPr>
        <w:annotationRef/>
      </w:r>
      <w:r w:rsidRPr="006E0D67">
        <w:rPr>
          <w:rFonts w:ascii="Book Antiqua" w:hAnsi="Book Antiqua"/>
          <w:sz w:val="28"/>
          <w:szCs w:val="28"/>
        </w:rPr>
        <w:t xml:space="preserve">Please offer the audio core tip, the </w:t>
      </w:r>
      <w:proofErr w:type="spellStart"/>
      <w:r w:rsidRPr="006E0D67">
        <w:rPr>
          <w:rFonts w:ascii="Book Antiqua" w:hAnsi="Book Antiqua"/>
          <w:sz w:val="28"/>
          <w:szCs w:val="28"/>
        </w:rPr>
        <w:t>requriment</w:t>
      </w:r>
      <w:proofErr w:type="spellEnd"/>
      <w:r w:rsidRPr="006E0D67">
        <w:rPr>
          <w:rFonts w:ascii="Book Antiqua" w:hAnsi="Book Antiqua"/>
          <w:sz w:val="28"/>
          <w:szCs w:val="28"/>
        </w:rPr>
        <w:t xml:space="preserve"> are as follows:</w:t>
      </w:r>
    </w:p>
    <w:p w14:paraId="599D96D9" w14:textId="77777777" w:rsidR="003C478A" w:rsidRPr="005F6AE1" w:rsidRDefault="003C478A" w:rsidP="00870579">
      <w:pPr>
        <w:spacing w:line="360" w:lineRule="auto"/>
        <w:jc w:val="both"/>
        <w:rPr>
          <w:rFonts w:ascii="Book Antiqua" w:hAnsi="Book Antiqua"/>
          <w:color w:val="000000"/>
        </w:rPr>
      </w:pPr>
      <w:r w:rsidRPr="005F6AE1">
        <w:rPr>
          <w:rFonts w:ascii="Book Antiqua" w:hAnsi="Book Antiqua"/>
          <w:color w:val="000000"/>
        </w:rPr>
        <w:t>In order to attract readers to read your full-text article,</w:t>
      </w:r>
      <w:r w:rsidRPr="005F6AE1">
        <w:rPr>
          <w:rFonts w:ascii="Book Antiqua" w:hAnsi="Book Antiqua" w:hint="eastAsia"/>
          <w:color w:val="000000"/>
        </w:rPr>
        <w:t xml:space="preserve"> </w:t>
      </w:r>
      <w:r w:rsidRPr="005F6AE1">
        <w:rPr>
          <w:rFonts w:ascii="Book Antiqua" w:hAnsi="Book Antiqua"/>
          <w:color w:val="000000"/>
        </w:rPr>
        <w:t>we request that the first author make an audio file describing your final core tip. This audio file will be published online, along with your article.</w:t>
      </w:r>
      <w:r w:rsidRPr="005F6AE1">
        <w:rPr>
          <w:rFonts w:ascii="Book Antiqua" w:hAnsi="Book Antiqua" w:hint="eastAsia"/>
          <w:color w:val="000000"/>
        </w:rPr>
        <w:t xml:space="preserve"> </w:t>
      </w:r>
      <w:r w:rsidRPr="005F6AE1">
        <w:rPr>
          <w:rFonts w:ascii="Book Antiqua" w:hAnsi="Book Antiqua"/>
          <w:color w:val="000000"/>
        </w:rPr>
        <w:t>Please submit audio files according to the following specifications:</w:t>
      </w:r>
    </w:p>
    <w:p w14:paraId="0DB0E464" w14:textId="77777777" w:rsidR="003C478A" w:rsidRPr="005F6AE1" w:rsidRDefault="003C478A" w:rsidP="00870579">
      <w:pPr>
        <w:spacing w:line="360" w:lineRule="auto"/>
        <w:jc w:val="both"/>
        <w:rPr>
          <w:rFonts w:ascii="Book Antiqua" w:hAnsi="Book Antiqua"/>
          <w:color w:val="000000"/>
        </w:rPr>
      </w:pPr>
      <w:r w:rsidRPr="005F6AE1">
        <w:rPr>
          <w:rFonts w:ascii="Book Antiqua" w:hAnsi="Book Antiqua"/>
          <w:b/>
          <w:color w:val="000000"/>
        </w:rPr>
        <w:t>Acceptable file formats:</w:t>
      </w:r>
      <w:r w:rsidRPr="005F6AE1">
        <w:rPr>
          <w:rFonts w:ascii="Book Antiqua" w:hAnsi="Book Antiqua"/>
          <w:color w:val="000000"/>
        </w:rPr>
        <w:t xml:space="preserve"> .mp3, .wav, or .</w:t>
      </w:r>
      <w:proofErr w:type="spellStart"/>
      <w:r w:rsidRPr="005F6AE1">
        <w:rPr>
          <w:rFonts w:ascii="Book Antiqua" w:hAnsi="Book Antiqua"/>
          <w:color w:val="000000"/>
        </w:rPr>
        <w:t>aiff</w:t>
      </w:r>
      <w:proofErr w:type="spellEnd"/>
    </w:p>
    <w:p w14:paraId="563696D6" w14:textId="77777777" w:rsidR="003C478A" w:rsidRPr="005F6AE1" w:rsidRDefault="003C478A" w:rsidP="00870579">
      <w:pPr>
        <w:spacing w:line="360" w:lineRule="auto"/>
        <w:jc w:val="both"/>
        <w:rPr>
          <w:rFonts w:ascii="Book Antiqua" w:hAnsi="Book Antiqua"/>
          <w:color w:val="000000"/>
        </w:rPr>
      </w:pPr>
      <w:r w:rsidRPr="005F6AE1">
        <w:rPr>
          <w:rFonts w:ascii="Book Antiqua" w:hAnsi="Book Antiqua"/>
          <w:b/>
          <w:color w:val="000000"/>
        </w:rPr>
        <w:t>Maximum file size:</w:t>
      </w:r>
      <w:r w:rsidRPr="005F6AE1">
        <w:rPr>
          <w:rFonts w:ascii="Book Antiqua" w:hAnsi="Book Antiqua"/>
          <w:color w:val="000000"/>
        </w:rPr>
        <w:t xml:space="preserve"> 10 MB</w:t>
      </w:r>
    </w:p>
    <w:p w14:paraId="074566AA" w14:textId="77777777" w:rsidR="003C478A" w:rsidRPr="005F6AE1" w:rsidRDefault="003C478A" w:rsidP="00870579">
      <w:pPr>
        <w:spacing w:line="360" w:lineRule="auto"/>
        <w:jc w:val="both"/>
        <w:rPr>
          <w:rFonts w:ascii="Book Antiqua" w:hAnsi="Book Antiqua"/>
          <w:color w:val="000000"/>
        </w:rPr>
      </w:pPr>
      <w:r w:rsidRPr="005F6AE1">
        <w:rPr>
          <w:rFonts w:ascii="Book Antiqua" w:hAnsi="Book Antiqua"/>
          <w:color w:val="000000"/>
        </w:rPr>
        <w:t xml:space="preserve">To achieve the best quality, when saving audio files as an mp3, use a setting of 256 kbps or higher for stereo or 128 kbps or higher for mono. Sampling rate should be either 44.1 kHz or 48 kHz. Bit rate should be either 16 or 24 bit. To avoid audible clipping noise, please make sure that audio levels do not exceed 0 </w:t>
      </w:r>
      <w:proofErr w:type="spellStart"/>
      <w:r w:rsidRPr="005F6AE1">
        <w:rPr>
          <w:rFonts w:ascii="Book Antiqua" w:hAnsi="Book Antiqua"/>
          <w:color w:val="000000"/>
        </w:rPr>
        <w:t>dBFS</w:t>
      </w:r>
      <w:proofErr w:type="spellEnd"/>
      <w:r w:rsidRPr="005F6AE1">
        <w:rPr>
          <w:rFonts w:ascii="Book Antiqua" w:hAnsi="Book Antiqua"/>
          <w:color w:val="000000"/>
        </w:rPr>
        <w:t>.</w:t>
      </w:r>
    </w:p>
    <w:p w14:paraId="0C802FD9" w14:textId="77777777" w:rsidR="003C478A" w:rsidRPr="00395C9E" w:rsidRDefault="003C478A" w:rsidP="00870579">
      <w:pPr>
        <w:pStyle w:val="Textocomentario"/>
      </w:pPr>
    </w:p>
  </w:comment>
  <w:comment w:id="79" w:author="Windows 用户" w:date="2015-11-11T17:35:00Z" w:initials="W用">
    <w:p w14:paraId="2CB85221" w14:textId="77777777" w:rsidR="003C478A" w:rsidRPr="00870579" w:rsidRDefault="003C478A">
      <w:pPr>
        <w:pStyle w:val="Textocomentario"/>
        <w:rPr>
          <w:rFonts w:eastAsiaTheme="minorEastAsia"/>
          <w:lang w:eastAsia="zh-CN"/>
        </w:rPr>
      </w:pPr>
      <w:r>
        <w:rPr>
          <w:rStyle w:val="Refdecomentario"/>
        </w:rPr>
        <w:annotationRef/>
      </w:r>
      <w:r>
        <w:rPr>
          <w:rFonts w:eastAsiaTheme="minorEastAsia" w:hint="eastAsia"/>
          <w:lang w:eastAsia="zh-CN"/>
        </w:rPr>
        <w:t xml:space="preserve">Please offer figure title and title for separate figures A, B, </w:t>
      </w:r>
      <w:proofErr w:type="gramStart"/>
      <w:r>
        <w:rPr>
          <w:rFonts w:eastAsiaTheme="minorEastAsia" w:hint="eastAsia"/>
          <w:lang w:eastAsia="zh-CN"/>
        </w:rPr>
        <w:t>C ,D</w:t>
      </w:r>
      <w:proofErr w:type="gramEnd"/>
      <w:r>
        <w:rPr>
          <w:rFonts w:eastAsiaTheme="minorEastAsia" w:hint="eastAsia"/>
          <w:lang w:eastAsia="zh-CN"/>
        </w:rPr>
        <w:t xml:space="preserve">. </w:t>
      </w:r>
      <w:r>
        <w:rPr>
          <w:rFonts w:eastAsiaTheme="minorEastAsia"/>
          <w:lang w:eastAsia="zh-CN"/>
        </w:rPr>
        <w:t>Thank</w:t>
      </w:r>
      <w:r>
        <w:rPr>
          <w:rFonts w:eastAsiaTheme="minorEastAsia" w:hint="eastAsia"/>
          <w:lang w:eastAsia="zh-CN"/>
        </w:rPr>
        <w:t xml:space="preserve"> you!</w:t>
      </w:r>
    </w:p>
  </w:comment>
  <w:comment w:id="83" w:author="Windows 用户" w:date="2015-11-11T17:34:00Z" w:initials="W用">
    <w:p w14:paraId="36337B9A" w14:textId="77777777" w:rsidR="003C478A" w:rsidRDefault="003C478A">
      <w:pPr>
        <w:pStyle w:val="Textocomentario"/>
      </w:pPr>
      <w:r>
        <w:rPr>
          <w:rStyle w:val="Refdecomentario"/>
        </w:rPr>
        <w:annotationRef/>
      </w:r>
      <w:r w:rsidRPr="004E1F0C">
        <w:rPr>
          <w:rFonts w:ascii="Book Antiqua" w:hAnsi="Book Antiqua"/>
        </w:rPr>
        <w:t xml:space="preserve">Please put the reference numbers in square brackets in </w:t>
      </w:r>
      <w:r w:rsidRPr="00930D92">
        <w:rPr>
          <w:rFonts w:ascii="Book Antiqua" w:hAnsi="Book Antiqua"/>
          <w:b/>
        </w:rPr>
        <w:t>superscript</w:t>
      </w:r>
      <w:r w:rsidRPr="004E1F0C">
        <w:rPr>
          <w:rFonts w:ascii="Book Antiqua" w:hAnsi="Book Antiqua"/>
        </w:rPr>
        <w:t>. Please check across the text.</w:t>
      </w:r>
    </w:p>
  </w:comment>
  <w:comment w:id="352" w:author="Windows 用户" w:date="2015-11-11T17:36:00Z" w:initials="W用">
    <w:p w14:paraId="7019A4F3" w14:textId="77777777" w:rsidR="003C478A" w:rsidRPr="00870579" w:rsidRDefault="003C478A">
      <w:pPr>
        <w:pStyle w:val="Textocomentario"/>
        <w:rPr>
          <w:rFonts w:eastAsiaTheme="minorEastAsia"/>
          <w:lang w:eastAsia="zh-CN"/>
        </w:rPr>
      </w:pPr>
      <w:r>
        <w:rPr>
          <w:rStyle w:val="Refdecomentario"/>
        </w:rPr>
        <w:annotationRef/>
      </w:r>
      <w:r>
        <w:rPr>
          <w:rFonts w:eastAsiaTheme="minorEastAsia"/>
          <w:lang w:eastAsia="zh-CN"/>
        </w:rPr>
        <w:t>P</w:t>
      </w:r>
      <w:r>
        <w:rPr>
          <w:rFonts w:eastAsiaTheme="minorEastAsia" w:hint="eastAsia"/>
          <w:lang w:eastAsia="zh-CN"/>
        </w:rPr>
        <w:t>lease offer table title. Thank you!</w:t>
      </w:r>
    </w:p>
  </w:comment>
  <w:comment w:id="592" w:author="Windows 用户" w:date="2015-11-11T17:35:00Z" w:initials="W用">
    <w:p w14:paraId="22D9EE99" w14:textId="77777777" w:rsidR="003C478A" w:rsidRPr="004E1F0C" w:rsidRDefault="003C478A" w:rsidP="00870579">
      <w:pPr>
        <w:spacing w:line="360" w:lineRule="auto"/>
        <w:rPr>
          <w:rFonts w:ascii="Book Antiqua" w:hAnsi="Book Antiqua"/>
        </w:rPr>
      </w:pPr>
      <w:r>
        <w:rPr>
          <w:rStyle w:val="Refdecomentario"/>
        </w:rPr>
        <w:annotationRef/>
      </w:r>
      <w:r w:rsidRPr="004E1F0C">
        <w:rPr>
          <w:rFonts w:ascii="Book Antiqua" w:hAnsi="Book Antiqua"/>
        </w:rPr>
        <w:t xml:space="preserve">Please add PubMed citation numbers and DOI citation to the reference list and list all authors. </w:t>
      </w:r>
      <w:r w:rsidRPr="000D341B">
        <w:rPr>
          <w:rFonts w:ascii="Book Antiqua" w:eastAsia="Arial Unicode MS" w:hAnsi="Book Antiqua" w:cs="Arial Unicode MS"/>
          <w:bCs/>
          <w:szCs w:val="21"/>
        </w:rPr>
        <w:t xml:space="preserve">Pleased </w:t>
      </w:r>
      <w:r w:rsidRPr="000D341B">
        <w:rPr>
          <w:rFonts w:ascii="Book Antiqua" w:eastAsia="Arial Unicode MS" w:hAnsi="Book Antiqua" w:cs="Arial Unicode MS"/>
          <w:szCs w:val="21"/>
        </w:rPr>
        <w:t>provide PubMed citation numbers for the reference list</w:t>
      </w:r>
      <w:r w:rsidRPr="000D341B">
        <w:rPr>
          <w:rFonts w:ascii="Book Antiqua" w:eastAsia="Arial Unicode MS" w:hAnsi="Book Antiqua" w:cs="Arial Unicode MS"/>
          <w:bCs/>
          <w:szCs w:val="21"/>
        </w:rPr>
        <w:t>, e.g.</w:t>
      </w:r>
      <w:r w:rsidRPr="000D341B">
        <w:rPr>
          <w:rFonts w:ascii="Book Antiqua" w:eastAsia="Arial Unicode MS" w:hAnsi="Book Antiqua" w:cs="Arial Unicode MS"/>
          <w:szCs w:val="21"/>
        </w:rPr>
        <w:t xml:space="preserve"> PMID and DOI, which can be found at </w:t>
      </w:r>
      <w:hyperlink r:id="rId1" w:history="1">
        <w:r w:rsidRPr="000D341B">
          <w:rPr>
            <w:rStyle w:val="Hipervnculo"/>
            <w:rFonts w:ascii="Book Antiqua" w:eastAsia="Arial Unicode MS" w:hAnsi="Book Antiqua" w:cs="Arial Unicode MS"/>
            <w:szCs w:val="21"/>
          </w:rPr>
          <w:t>http://www.ncbi.nlm.nih.gov/sites/entrez?db=pubmed</w:t>
        </w:r>
      </w:hyperlink>
      <w:r w:rsidRPr="000D341B">
        <w:rPr>
          <w:rFonts w:ascii="Book Antiqua" w:eastAsia="Arial Unicode MS" w:hAnsi="Book Antiqua" w:cs="Arial Unicode MS"/>
          <w:szCs w:val="21"/>
        </w:rPr>
        <w:t xml:space="preserve"> and </w:t>
      </w:r>
      <w:hyperlink r:id="rId2" w:history="1">
        <w:r w:rsidRPr="000D341B">
          <w:rPr>
            <w:rStyle w:val="Hipervnculo"/>
            <w:rFonts w:ascii="Book Antiqua" w:eastAsia="Arial Unicode MS" w:hAnsi="Book Antiqua" w:cs="Arial Unicode MS"/>
            <w:szCs w:val="21"/>
          </w:rPr>
          <w:t>http://www.crossref.org/SimpleTextQuery/</w:t>
        </w:r>
      </w:hyperlink>
      <w:r w:rsidRPr="000D341B">
        <w:rPr>
          <w:rFonts w:ascii="Book Antiqua" w:eastAsia="Arial Unicode MS" w:hAnsi="Book Antiqua" w:cs="Arial Unicode MS"/>
          <w:szCs w:val="21"/>
        </w:rPr>
        <w:t>, respectively. The numbers will be used in the E-version of this journal. Thanks very much for your co-operation</w:t>
      </w:r>
      <w:r>
        <w:rPr>
          <w:rFonts w:ascii="Book Antiqua" w:eastAsia="Arial Unicode MS" w:hAnsi="Book Antiqua" w:cs="Arial Unicode MS" w:hint="eastAsia"/>
          <w:szCs w:val="21"/>
        </w:rPr>
        <w:t>.</w:t>
      </w:r>
    </w:p>
    <w:p w14:paraId="1DA321DA" w14:textId="77777777" w:rsidR="003C478A" w:rsidRPr="004222BD" w:rsidRDefault="003C478A" w:rsidP="00870579">
      <w:pPr>
        <w:spacing w:line="360" w:lineRule="auto"/>
        <w:rPr>
          <w:rFonts w:ascii="Book Antiqua" w:hAnsi="Book Antiqua"/>
          <w:lang w:val="es-ES"/>
        </w:rPr>
      </w:pPr>
      <w:r w:rsidRPr="004E1F0C">
        <w:rPr>
          <w:rFonts w:ascii="Book Antiqua" w:hAnsi="Book Antiqua"/>
        </w:rPr>
        <w:t xml:space="preserve">Such as: 1 </w:t>
      </w:r>
      <w:proofErr w:type="spellStart"/>
      <w:r w:rsidRPr="004E1F0C">
        <w:rPr>
          <w:rFonts w:ascii="Book Antiqua" w:hAnsi="Book Antiqua" w:cs="SimSun"/>
          <w:b/>
          <w:bCs/>
          <w:color w:val="000000"/>
        </w:rPr>
        <w:t>Nayak</w:t>
      </w:r>
      <w:proofErr w:type="spellEnd"/>
      <w:r w:rsidRPr="004E1F0C">
        <w:rPr>
          <w:rFonts w:ascii="Book Antiqua" w:hAnsi="Book Antiqua" w:cs="SimSun"/>
          <w:b/>
          <w:bCs/>
          <w:color w:val="000000"/>
        </w:rPr>
        <w:t xml:space="preserve"> S</w:t>
      </w:r>
      <w:r w:rsidRPr="004E1F0C">
        <w:rPr>
          <w:rFonts w:ascii="Book Antiqua" w:hAnsi="Book Antiqua" w:cs="SimSun"/>
          <w:color w:val="000000"/>
        </w:rPr>
        <w:t xml:space="preserve">, </w:t>
      </w:r>
      <w:proofErr w:type="spellStart"/>
      <w:r w:rsidRPr="004E1F0C">
        <w:rPr>
          <w:rFonts w:ascii="Book Antiqua" w:hAnsi="Book Antiqua" w:cs="SimSun"/>
          <w:color w:val="000000"/>
        </w:rPr>
        <w:t>Rath</w:t>
      </w:r>
      <w:proofErr w:type="spellEnd"/>
      <w:r w:rsidRPr="004E1F0C">
        <w:rPr>
          <w:rFonts w:ascii="Book Antiqua" w:hAnsi="Book Antiqua" w:cs="SimSun"/>
          <w:color w:val="000000"/>
        </w:rPr>
        <w:t xml:space="preserve"> S, </w:t>
      </w:r>
      <w:proofErr w:type="spellStart"/>
      <w:r w:rsidRPr="004E1F0C">
        <w:rPr>
          <w:rFonts w:ascii="Book Antiqua" w:hAnsi="Book Antiqua" w:cs="SimSun"/>
          <w:color w:val="000000"/>
        </w:rPr>
        <w:t>Kar</w:t>
      </w:r>
      <w:proofErr w:type="spellEnd"/>
      <w:r w:rsidRPr="004E1F0C">
        <w:rPr>
          <w:rFonts w:ascii="Book Antiqua" w:hAnsi="Book Antiqua" w:cs="SimSun"/>
          <w:color w:val="000000"/>
        </w:rPr>
        <w:t xml:space="preserve"> BR. Mucous membrane graft for </w:t>
      </w:r>
      <w:proofErr w:type="spellStart"/>
      <w:r w:rsidRPr="004E1F0C">
        <w:rPr>
          <w:rFonts w:ascii="Book Antiqua" w:hAnsi="Book Antiqua" w:cs="SimSun"/>
          <w:color w:val="000000"/>
        </w:rPr>
        <w:t>cicatricial</w:t>
      </w:r>
      <w:proofErr w:type="spellEnd"/>
      <w:r w:rsidRPr="004E1F0C">
        <w:rPr>
          <w:rFonts w:ascii="Book Antiqua" w:hAnsi="Book Antiqua" w:cs="SimSun"/>
          <w:color w:val="000000"/>
        </w:rPr>
        <w:t xml:space="preserve"> ectropion in lamellar ichthyosis: an approach revisited. </w:t>
      </w:r>
      <w:proofErr w:type="spellStart"/>
      <w:r w:rsidRPr="004222BD">
        <w:rPr>
          <w:rFonts w:ascii="Book Antiqua" w:hAnsi="Book Antiqua" w:cs="SimSun"/>
          <w:i/>
          <w:iCs/>
          <w:color w:val="000000"/>
          <w:lang w:val="es-ES"/>
        </w:rPr>
        <w:t>Ophthal</w:t>
      </w:r>
      <w:proofErr w:type="spellEnd"/>
      <w:r w:rsidRPr="004222BD">
        <w:rPr>
          <w:rFonts w:ascii="Book Antiqua" w:hAnsi="Book Antiqua" w:cs="SimSun"/>
          <w:i/>
          <w:iCs/>
          <w:color w:val="000000"/>
          <w:lang w:val="es-ES"/>
        </w:rPr>
        <w:t xml:space="preserve"> </w:t>
      </w:r>
      <w:proofErr w:type="spellStart"/>
      <w:r w:rsidRPr="004222BD">
        <w:rPr>
          <w:rFonts w:ascii="Book Antiqua" w:hAnsi="Book Antiqua" w:cs="SimSun"/>
          <w:i/>
          <w:iCs/>
          <w:color w:val="000000"/>
          <w:lang w:val="es-ES"/>
        </w:rPr>
        <w:t>Plast</w:t>
      </w:r>
      <w:proofErr w:type="spellEnd"/>
      <w:r w:rsidRPr="004222BD">
        <w:rPr>
          <w:rFonts w:ascii="Book Antiqua" w:hAnsi="Book Antiqua" w:cs="SimSun"/>
          <w:i/>
          <w:iCs/>
          <w:color w:val="000000"/>
          <w:lang w:val="es-ES"/>
        </w:rPr>
        <w:t xml:space="preserve"> </w:t>
      </w:r>
      <w:proofErr w:type="spellStart"/>
      <w:r w:rsidRPr="004222BD">
        <w:rPr>
          <w:rFonts w:ascii="Book Antiqua" w:hAnsi="Book Antiqua" w:cs="SimSun"/>
          <w:i/>
          <w:iCs/>
          <w:color w:val="000000"/>
          <w:lang w:val="es-ES"/>
        </w:rPr>
        <w:t>Reconstr</w:t>
      </w:r>
      <w:proofErr w:type="spellEnd"/>
      <w:r w:rsidRPr="004222BD">
        <w:rPr>
          <w:rFonts w:ascii="Book Antiqua" w:hAnsi="Book Antiqua" w:cs="SimSun"/>
          <w:i/>
          <w:iCs/>
          <w:color w:val="000000"/>
          <w:lang w:val="es-ES"/>
        </w:rPr>
        <w:t xml:space="preserve"> </w:t>
      </w:r>
      <w:proofErr w:type="spellStart"/>
      <w:r w:rsidRPr="004222BD">
        <w:rPr>
          <w:rFonts w:ascii="Book Antiqua" w:hAnsi="Book Antiqua" w:cs="SimSun"/>
          <w:i/>
          <w:iCs/>
          <w:color w:val="000000"/>
          <w:lang w:val="es-ES"/>
        </w:rPr>
        <w:t>Surg</w:t>
      </w:r>
      <w:proofErr w:type="spellEnd"/>
      <w:r w:rsidRPr="004222BD">
        <w:rPr>
          <w:rFonts w:ascii="Book Antiqua" w:hAnsi="Book Antiqua" w:cs="SimSun"/>
          <w:color w:val="000000"/>
          <w:lang w:val="es-ES"/>
        </w:rPr>
        <w:t> 2011: e155-e156 [PMID: 21346670 DOI: 10.1097/IOP.0b013e3182082f4e]</w:t>
      </w:r>
    </w:p>
    <w:p w14:paraId="16565980" w14:textId="77777777" w:rsidR="003C478A" w:rsidRPr="004222BD" w:rsidRDefault="003C478A" w:rsidP="00870579">
      <w:pPr>
        <w:pStyle w:val="Textocomentario"/>
        <w:rPr>
          <w:lang w:val="es-ES"/>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840456" w15:done="0"/>
  <w15:commentEx w15:paraId="1AA72997" w15:done="0"/>
  <w15:commentEx w15:paraId="19F3513C" w15:done="0"/>
  <w15:commentEx w15:paraId="26803A4C" w15:done="0"/>
  <w15:commentEx w15:paraId="35DEB2F2" w15:done="0"/>
  <w15:commentEx w15:paraId="45D5D3DA" w15:done="0"/>
  <w15:commentEx w15:paraId="0C802FD9" w15:done="0"/>
  <w15:commentEx w15:paraId="2CB85221" w15:done="0"/>
  <w15:commentEx w15:paraId="36337B9A" w15:done="0"/>
  <w15:commentEx w15:paraId="7019A4F3" w15:done="0"/>
  <w15:commentEx w15:paraId="1656598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6313AD"/>
    <w:multiLevelType w:val="multilevel"/>
    <w:tmpl w:val="82EC328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ind w:left="1800" w:hanging="360"/>
      </w:pPr>
      <w:rPr>
        <w:rFonts w:hint="default"/>
      </w:r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lvlOverride w:ilvl="0">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OMLV">
    <w15:presenceInfo w15:providerId="None" w15:userId="EOMLV"/>
  </w15:person>
  <w15:person w15:author="S">
    <w15:presenceInfo w15:providerId="None" w15:userId="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Amer J Dermatopathol mlv&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0dresdqewz0qeaa2ep0pzwzzr90verz525&quot;&gt;My EndNote Library -2010-12-12- PEComas&lt;record-ids&gt;&lt;item&gt;1&lt;/item&gt;&lt;item&gt;2&lt;/item&gt;&lt;item&gt;3&lt;/item&gt;&lt;item&gt;4&lt;/item&gt;&lt;item&gt;6&lt;/item&gt;&lt;item&gt;7&lt;/item&gt;&lt;item&gt;8&lt;/item&gt;&lt;item&gt;10&lt;/item&gt;&lt;item&gt;11&lt;/item&gt;&lt;item&gt;154&lt;/item&gt;&lt;item&gt;156&lt;/item&gt;&lt;item&gt;157&lt;/item&gt;&lt;item&gt;161&lt;/item&gt;&lt;item&gt;162&lt;/item&gt;&lt;item&gt;166&lt;/item&gt;&lt;item&gt;168&lt;/item&gt;&lt;item&gt;170&lt;/item&gt;&lt;item&gt;171&lt;/item&gt;&lt;item&gt;174&lt;/item&gt;&lt;item&gt;177&lt;/item&gt;&lt;item&gt;178&lt;/item&gt;&lt;item&gt;179&lt;/item&gt;&lt;item&gt;181&lt;/item&gt;&lt;item&gt;182&lt;/item&gt;&lt;item&gt;213&lt;/item&gt;&lt;item&gt;224&lt;/item&gt;&lt;item&gt;230&lt;/item&gt;&lt;item&gt;234&lt;/item&gt;&lt;item&gt;235&lt;/item&gt;&lt;item&gt;236&lt;/item&gt;&lt;item&gt;238&lt;/item&gt;&lt;item&gt;239&lt;/item&gt;&lt;item&gt;245&lt;/item&gt;&lt;item&gt;252&lt;/item&gt;&lt;item&gt;259&lt;/item&gt;&lt;item&gt;264&lt;/item&gt;&lt;item&gt;265&lt;/item&gt;&lt;item&gt;266&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4&lt;/item&gt;&lt;/record-ids&gt;&lt;/item&gt;&lt;/Libraries&gt;"/>
  </w:docVars>
  <w:rsids>
    <w:rsidRoot w:val="00BE7F12"/>
    <w:rsid w:val="00011A84"/>
    <w:rsid w:val="0005566D"/>
    <w:rsid w:val="0006132E"/>
    <w:rsid w:val="00061E69"/>
    <w:rsid w:val="000B472E"/>
    <w:rsid w:val="001421E4"/>
    <w:rsid w:val="00194C10"/>
    <w:rsid w:val="001B35FD"/>
    <w:rsid w:val="001E310A"/>
    <w:rsid w:val="001E35A4"/>
    <w:rsid w:val="002B4E85"/>
    <w:rsid w:val="002E73B0"/>
    <w:rsid w:val="003032E7"/>
    <w:rsid w:val="00303C50"/>
    <w:rsid w:val="003C478A"/>
    <w:rsid w:val="003D47CF"/>
    <w:rsid w:val="00415DE8"/>
    <w:rsid w:val="004222BD"/>
    <w:rsid w:val="00466050"/>
    <w:rsid w:val="004818F3"/>
    <w:rsid w:val="0049195B"/>
    <w:rsid w:val="00491E9C"/>
    <w:rsid w:val="004A1312"/>
    <w:rsid w:val="00535552"/>
    <w:rsid w:val="00556CD2"/>
    <w:rsid w:val="005628AE"/>
    <w:rsid w:val="0056560C"/>
    <w:rsid w:val="005A1DE3"/>
    <w:rsid w:val="005D722E"/>
    <w:rsid w:val="005F698F"/>
    <w:rsid w:val="006352FA"/>
    <w:rsid w:val="006A0651"/>
    <w:rsid w:val="006B63E7"/>
    <w:rsid w:val="006B65CD"/>
    <w:rsid w:val="006F1529"/>
    <w:rsid w:val="0070075D"/>
    <w:rsid w:val="007249C6"/>
    <w:rsid w:val="00750E16"/>
    <w:rsid w:val="007A0602"/>
    <w:rsid w:val="00836552"/>
    <w:rsid w:val="00870579"/>
    <w:rsid w:val="00891ED9"/>
    <w:rsid w:val="008A5D6A"/>
    <w:rsid w:val="008B5155"/>
    <w:rsid w:val="00901497"/>
    <w:rsid w:val="00962004"/>
    <w:rsid w:val="00965C23"/>
    <w:rsid w:val="00A1532F"/>
    <w:rsid w:val="00A314BB"/>
    <w:rsid w:val="00A9022C"/>
    <w:rsid w:val="00AD727E"/>
    <w:rsid w:val="00AE1DD4"/>
    <w:rsid w:val="00AF227D"/>
    <w:rsid w:val="00B63582"/>
    <w:rsid w:val="00B952CF"/>
    <w:rsid w:val="00BD4423"/>
    <w:rsid w:val="00BE7F12"/>
    <w:rsid w:val="00C479A1"/>
    <w:rsid w:val="00C94867"/>
    <w:rsid w:val="00CB24EF"/>
    <w:rsid w:val="00CB4C29"/>
    <w:rsid w:val="00CE4706"/>
    <w:rsid w:val="00D566D7"/>
    <w:rsid w:val="00D6210E"/>
    <w:rsid w:val="00D87123"/>
    <w:rsid w:val="00E05C08"/>
    <w:rsid w:val="00E152BA"/>
    <w:rsid w:val="00E347A7"/>
    <w:rsid w:val="00E37B21"/>
    <w:rsid w:val="00E8621B"/>
    <w:rsid w:val="00EC470A"/>
    <w:rsid w:val="00EF033A"/>
    <w:rsid w:val="00EF2229"/>
    <w:rsid w:val="00F01AB6"/>
    <w:rsid w:val="00F16EC5"/>
    <w:rsid w:val="00F37645"/>
    <w:rsid w:val="00F4178D"/>
    <w:rsid w:val="00F4440F"/>
    <w:rsid w:val="00F57742"/>
    <w:rsid w:val="00F60389"/>
    <w:rsid w:val="00F76510"/>
    <w:rsid w:val="00FA1008"/>
    <w:rsid w:val="00FA694C"/>
    <w:rsid w:val="00FB4E4C"/>
    <w:rsid w:val="00FE22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5B74E"/>
  <w15:docId w15:val="{1E7DEC2E-E135-43D3-984F-8281DF526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F12"/>
    <w:pPr>
      <w:widowControl w:val="0"/>
      <w:autoSpaceDE w:val="0"/>
      <w:autoSpaceDN w:val="0"/>
      <w:adjustRightInd w:val="0"/>
      <w:spacing w:after="0" w:line="240" w:lineRule="auto"/>
    </w:pPr>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dNoteBibliographyTitle">
    <w:name w:val="EndNote Bibliography Title"/>
    <w:basedOn w:val="Normal"/>
    <w:link w:val="EndNoteBibliographyTitleCar"/>
    <w:rsid w:val="00BE7F12"/>
    <w:pPr>
      <w:jc w:val="center"/>
    </w:pPr>
    <w:rPr>
      <w:noProof/>
      <w:lang w:val="es-ES_tradnl"/>
    </w:rPr>
  </w:style>
  <w:style w:type="character" w:customStyle="1" w:styleId="EndNoteBibliographyTitleCar">
    <w:name w:val="EndNote Bibliography Title Car"/>
    <w:basedOn w:val="Fuentedeprrafopredeter"/>
    <w:link w:val="EndNoteBibliographyTitle"/>
    <w:rsid w:val="00BE7F12"/>
    <w:rPr>
      <w:rFonts w:ascii="Times New Roman" w:eastAsia="Times New Roman" w:hAnsi="Times New Roman" w:cs="Times New Roman"/>
      <w:noProof/>
      <w:sz w:val="24"/>
      <w:szCs w:val="24"/>
      <w:lang w:val="es-ES_tradnl" w:eastAsia="es-ES_tradnl"/>
    </w:rPr>
  </w:style>
  <w:style w:type="paragraph" w:customStyle="1" w:styleId="EndNoteBibliography">
    <w:name w:val="EndNote Bibliography"/>
    <w:basedOn w:val="Normal"/>
    <w:link w:val="EndNoteBibliographyCar"/>
    <w:rsid w:val="00BE7F12"/>
    <w:rPr>
      <w:noProof/>
      <w:lang w:val="es-ES_tradnl"/>
    </w:rPr>
  </w:style>
  <w:style w:type="character" w:customStyle="1" w:styleId="EndNoteBibliographyCar">
    <w:name w:val="EndNote Bibliography Car"/>
    <w:basedOn w:val="Fuentedeprrafopredeter"/>
    <w:link w:val="EndNoteBibliography"/>
    <w:rsid w:val="00BE7F12"/>
    <w:rPr>
      <w:rFonts w:ascii="Times New Roman" w:eastAsia="Times New Roman" w:hAnsi="Times New Roman" w:cs="Times New Roman"/>
      <w:noProof/>
      <w:sz w:val="24"/>
      <w:szCs w:val="24"/>
      <w:lang w:val="es-ES_tradnl" w:eastAsia="es-ES_tradnl"/>
    </w:rPr>
  </w:style>
  <w:style w:type="table" w:styleId="Tablaconcuadrcula">
    <w:name w:val="Table Grid"/>
    <w:basedOn w:val="Tablanormal"/>
    <w:uiPriority w:val="39"/>
    <w:rsid w:val="00891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2B4E85"/>
    <w:rPr>
      <w:color w:val="0000FF"/>
      <w:u w:val="single"/>
    </w:rPr>
  </w:style>
  <w:style w:type="paragraph" w:styleId="Textodeglobo">
    <w:name w:val="Balloon Text"/>
    <w:basedOn w:val="Normal"/>
    <w:link w:val="TextodegloboCar"/>
    <w:uiPriority w:val="99"/>
    <w:semiHidden/>
    <w:unhideWhenUsed/>
    <w:rsid w:val="00870579"/>
    <w:rPr>
      <w:sz w:val="18"/>
      <w:szCs w:val="18"/>
    </w:rPr>
  </w:style>
  <w:style w:type="character" w:customStyle="1" w:styleId="TextodegloboCar">
    <w:name w:val="Texto de globo Car"/>
    <w:basedOn w:val="Fuentedeprrafopredeter"/>
    <w:link w:val="Textodeglobo"/>
    <w:uiPriority w:val="99"/>
    <w:semiHidden/>
    <w:rsid w:val="00870579"/>
    <w:rPr>
      <w:rFonts w:ascii="Times New Roman" w:eastAsia="Times New Roman" w:hAnsi="Times New Roman" w:cs="Times New Roman"/>
      <w:sz w:val="18"/>
      <w:szCs w:val="18"/>
      <w:lang w:eastAsia="es-ES_tradnl"/>
    </w:rPr>
  </w:style>
  <w:style w:type="character" w:styleId="Refdecomentario">
    <w:name w:val="annotation reference"/>
    <w:basedOn w:val="Fuentedeprrafopredeter"/>
    <w:uiPriority w:val="99"/>
    <w:semiHidden/>
    <w:unhideWhenUsed/>
    <w:rsid w:val="00870579"/>
    <w:rPr>
      <w:sz w:val="21"/>
      <w:szCs w:val="21"/>
    </w:rPr>
  </w:style>
  <w:style w:type="paragraph" w:styleId="Textocomentario">
    <w:name w:val="annotation text"/>
    <w:basedOn w:val="Normal"/>
    <w:link w:val="TextocomentarioCar"/>
    <w:uiPriority w:val="99"/>
    <w:semiHidden/>
    <w:unhideWhenUsed/>
    <w:rsid w:val="00870579"/>
  </w:style>
  <w:style w:type="character" w:customStyle="1" w:styleId="TextocomentarioCar">
    <w:name w:val="Texto comentario Car"/>
    <w:basedOn w:val="Fuentedeprrafopredeter"/>
    <w:link w:val="Textocomentario"/>
    <w:uiPriority w:val="99"/>
    <w:semiHidden/>
    <w:rsid w:val="00870579"/>
    <w:rPr>
      <w:rFonts w:ascii="Times New Roman" w:eastAsia="Times New Roman" w:hAnsi="Times New Roman" w:cs="Times New Roman"/>
      <w:sz w:val="24"/>
      <w:szCs w:val="24"/>
      <w:lang w:eastAsia="es-ES_tradnl"/>
    </w:rPr>
  </w:style>
  <w:style w:type="paragraph" w:styleId="Asuntodelcomentario">
    <w:name w:val="annotation subject"/>
    <w:basedOn w:val="Textocomentario"/>
    <w:next w:val="Textocomentario"/>
    <w:link w:val="AsuntodelcomentarioCar"/>
    <w:uiPriority w:val="99"/>
    <w:semiHidden/>
    <w:unhideWhenUsed/>
    <w:rsid w:val="00870579"/>
    <w:rPr>
      <w:b/>
      <w:bCs/>
    </w:rPr>
  </w:style>
  <w:style w:type="character" w:customStyle="1" w:styleId="AsuntodelcomentarioCar">
    <w:name w:val="Asunto del comentario Car"/>
    <w:basedOn w:val="TextocomentarioCar"/>
    <w:link w:val="Asuntodelcomentario"/>
    <w:uiPriority w:val="99"/>
    <w:semiHidden/>
    <w:rsid w:val="00870579"/>
    <w:rPr>
      <w:rFonts w:ascii="Times New Roman" w:eastAsia="Times New Roman" w:hAnsi="Times New Roman" w:cs="Times New Roman"/>
      <w:b/>
      <w:bCs/>
      <w:sz w:val="24"/>
      <w:szCs w:val="24"/>
      <w:lang w:eastAsia="es-ES_tradnl"/>
    </w:rPr>
  </w:style>
  <w:style w:type="character" w:styleId="Textoennegrita">
    <w:name w:val="Strong"/>
    <w:basedOn w:val="Fuentedeprrafopredeter"/>
    <w:uiPriority w:val="22"/>
    <w:qFormat/>
    <w:rsid w:val="004222B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crossref.org/SimpleTextQuery/" TargetMode="External"/><Relationship Id="rId1" Type="http://schemas.openxmlformats.org/officeDocument/2006/relationships/hyperlink" Target="http://www.ncbi.nlm.nih.gov/sites/entrez?db=pubmed"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wjgnet.com/esps/Login.aspx?RedirectType=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microsoft.com/office/2011/relationships/people" Target="people.xml"/><Relationship Id="rId5" Type="http://schemas.openxmlformats.org/officeDocument/2006/relationships/comments" Target="comment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264</TotalTime>
  <Pages>20</Pages>
  <Words>19819</Words>
  <Characters>109008</Characters>
  <Application>Microsoft Office Word</Application>
  <DocSecurity>0</DocSecurity>
  <Lines>908</Lines>
  <Paragraphs>257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EOMLV</dc:creator>
  <cp:lastModifiedBy>EOMLV</cp:lastModifiedBy>
  <cp:revision>9</cp:revision>
  <cp:lastPrinted>2015-08-20T17:05:00Z</cp:lastPrinted>
  <dcterms:created xsi:type="dcterms:W3CDTF">2015-11-29T10:40:00Z</dcterms:created>
  <dcterms:modified xsi:type="dcterms:W3CDTF">2015-12-14T23:09:00Z</dcterms:modified>
</cp:coreProperties>
</file>