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16C" w:rsidRPr="00B7016C" w:rsidRDefault="00B7016C" w:rsidP="007D19DA">
      <w:pPr>
        <w:widowControl w:val="0"/>
        <w:adjustRightInd w:val="0"/>
        <w:snapToGrid w:val="0"/>
        <w:spacing w:line="360" w:lineRule="auto"/>
        <w:rPr>
          <w:rFonts w:ascii="Book Antiqua" w:hAnsi="Book Antiqua" w:cs="Arial"/>
          <w:b/>
          <w:color w:val="222222"/>
          <w:sz w:val="24"/>
          <w:shd w:val="clear" w:color="auto" w:fill="FFFFFF"/>
        </w:rPr>
      </w:pPr>
      <w:r w:rsidRPr="00B7016C">
        <w:rPr>
          <w:rFonts w:ascii="Book Antiqua" w:hAnsi="Book Antiqua" w:cs="Arial"/>
          <w:b/>
          <w:color w:val="222222"/>
          <w:sz w:val="24"/>
          <w:shd w:val="clear" w:color="auto" w:fill="FFFFFF"/>
        </w:rPr>
        <w:t>Name of Journal: World Journal of Gastroenterology</w:t>
      </w:r>
    </w:p>
    <w:p w:rsidR="00B7016C" w:rsidRPr="00B7016C" w:rsidRDefault="00B7016C" w:rsidP="007D19DA">
      <w:pPr>
        <w:widowControl w:val="0"/>
        <w:adjustRightInd w:val="0"/>
        <w:snapToGrid w:val="0"/>
        <w:spacing w:line="360" w:lineRule="auto"/>
        <w:rPr>
          <w:rFonts w:ascii="Book Antiqua" w:hAnsi="Book Antiqua" w:cs="Arial"/>
          <w:b/>
          <w:color w:val="222222"/>
          <w:sz w:val="24"/>
          <w:shd w:val="clear" w:color="auto" w:fill="FFFFFF"/>
        </w:rPr>
      </w:pPr>
      <w:r w:rsidRPr="00B7016C">
        <w:rPr>
          <w:rFonts w:ascii="Book Antiqua" w:hAnsi="Book Antiqua" w:cs="Arial"/>
          <w:b/>
          <w:color w:val="222222"/>
          <w:sz w:val="24"/>
          <w:shd w:val="clear" w:color="auto" w:fill="FFFFFF"/>
        </w:rPr>
        <w:t>ESPS Manuscript NO: 25806</w:t>
      </w:r>
    </w:p>
    <w:p w:rsidR="00B7016C" w:rsidRPr="00B7016C" w:rsidRDefault="00B7016C" w:rsidP="007D19DA">
      <w:pPr>
        <w:widowControl w:val="0"/>
        <w:adjustRightInd w:val="0"/>
        <w:snapToGrid w:val="0"/>
        <w:spacing w:line="360" w:lineRule="auto"/>
        <w:rPr>
          <w:rFonts w:ascii="Book Antiqua" w:eastAsia="SimSun" w:hAnsi="Book Antiqua" w:cs="Arial"/>
          <w:b/>
          <w:caps/>
          <w:color w:val="222222"/>
          <w:sz w:val="24"/>
          <w:shd w:val="clear" w:color="auto" w:fill="FFFFFF"/>
          <w:lang w:eastAsia="zh-CN"/>
        </w:rPr>
      </w:pPr>
      <w:r w:rsidRPr="00B7016C">
        <w:rPr>
          <w:rFonts w:ascii="Book Antiqua" w:hAnsi="Book Antiqua" w:cs="Arial"/>
          <w:b/>
          <w:color w:val="222222"/>
          <w:sz w:val="24"/>
          <w:shd w:val="clear" w:color="auto" w:fill="FFFFFF"/>
        </w:rPr>
        <w:t>Manuscript Type:</w:t>
      </w:r>
      <w:r w:rsidRPr="00B7016C">
        <w:rPr>
          <w:rFonts w:ascii="Book Antiqua" w:eastAsia="SimSun" w:hAnsi="Book Antiqua" w:cs="Arial"/>
          <w:b/>
          <w:color w:val="222222"/>
          <w:sz w:val="24"/>
          <w:shd w:val="clear" w:color="auto" w:fill="FFFFFF"/>
          <w:lang w:eastAsia="zh-CN"/>
        </w:rPr>
        <w:t xml:space="preserve"> </w:t>
      </w:r>
      <w:r w:rsidRPr="00B7016C">
        <w:rPr>
          <w:rFonts w:ascii="Book Antiqua" w:eastAsia="SimSun" w:hAnsi="Book Antiqua" w:cs="Arial"/>
          <w:b/>
          <w:caps/>
          <w:color w:val="222222"/>
          <w:sz w:val="24"/>
          <w:shd w:val="clear" w:color="auto" w:fill="FFFFFF"/>
          <w:lang w:eastAsia="zh-CN"/>
        </w:rPr>
        <w:t>Topic Highlights</w:t>
      </w:r>
    </w:p>
    <w:p w:rsidR="00B7016C" w:rsidRPr="00B7016C" w:rsidRDefault="00B7016C" w:rsidP="007D19DA">
      <w:pPr>
        <w:widowControl w:val="0"/>
        <w:adjustRightInd w:val="0"/>
        <w:snapToGrid w:val="0"/>
        <w:spacing w:line="360" w:lineRule="auto"/>
        <w:rPr>
          <w:rFonts w:ascii="Book Antiqua" w:eastAsia="SimSun" w:hAnsi="Book Antiqua"/>
          <w:b/>
          <w:sz w:val="24"/>
          <w:lang w:eastAsia="zh-CN"/>
        </w:rPr>
      </w:pPr>
    </w:p>
    <w:p w:rsidR="00B7016C" w:rsidRPr="00B7016C" w:rsidRDefault="00B7016C" w:rsidP="007D19DA">
      <w:pPr>
        <w:widowControl w:val="0"/>
        <w:adjustRightInd w:val="0"/>
        <w:snapToGrid w:val="0"/>
        <w:spacing w:line="360" w:lineRule="auto"/>
        <w:rPr>
          <w:rFonts w:ascii="Book Antiqua" w:eastAsia="SimSun" w:hAnsi="Book Antiqua"/>
          <w:b/>
          <w:sz w:val="24"/>
          <w:lang w:eastAsia="zh-CN"/>
        </w:rPr>
      </w:pPr>
      <w:r w:rsidRPr="00B7016C">
        <w:rPr>
          <w:rFonts w:ascii="Book Antiqua" w:eastAsia="SimSun" w:hAnsi="Book Antiqua"/>
          <w:b/>
          <w:sz w:val="24"/>
          <w:lang w:eastAsia="zh-CN"/>
        </w:rPr>
        <w:t>2016 Hepatocellular Carcinoma: Global view</w:t>
      </w:r>
    </w:p>
    <w:p w:rsidR="00B7016C" w:rsidRPr="00B7016C" w:rsidRDefault="00B7016C" w:rsidP="007D19DA">
      <w:pPr>
        <w:widowControl w:val="0"/>
        <w:adjustRightInd w:val="0"/>
        <w:snapToGrid w:val="0"/>
        <w:spacing w:line="360" w:lineRule="auto"/>
        <w:rPr>
          <w:rFonts w:ascii="Book Antiqua" w:eastAsia="SimSun" w:hAnsi="Book Antiqua"/>
          <w:b/>
          <w:sz w:val="24"/>
          <w:lang w:eastAsia="zh-CN"/>
        </w:rPr>
      </w:pPr>
    </w:p>
    <w:p w:rsidR="00B7016C" w:rsidRPr="00B7016C" w:rsidRDefault="00B7016C" w:rsidP="007D19DA">
      <w:pPr>
        <w:widowControl w:val="0"/>
        <w:adjustRightInd w:val="0"/>
        <w:snapToGrid w:val="0"/>
        <w:spacing w:line="360" w:lineRule="auto"/>
        <w:rPr>
          <w:rFonts w:ascii="Book Antiqua" w:eastAsia="Malgun Gothic" w:hAnsi="Book Antiqua"/>
          <w:b/>
          <w:sz w:val="24"/>
        </w:rPr>
      </w:pPr>
      <w:r w:rsidRPr="00B7016C">
        <w:rPr>
          <w:rFonts w:ascii="Book Antiqua" w:hAnsi="Book Antiqua"/>
          <w:b/>
          <w:sz w:val="24"/>
        </w:rPr>
        <w:t>Radiotherapy as valid modality for hepatocellular carcinoma with portal vein tumor thrombosis</w:t>
      </w:r>
    </w:p>
    <w:p w:rsidR="00B7016C" w:rsidRPr="00B7016C" w:rsidRDefault="00B7016C" w:rsidP="007D19DA">
      <w:pPr>
        <w:widowControl w:val="0"/>
        <w:adjustRightInd w:val="0"/>
        <w:snapToGrid w:val="0"/>
        <w:spacing w:line="360" w:lineRule="auto"/>
        <w:rPr>
          <w:rFonts w:ascii="Book Antiqua" w:eastAsia="SimSun" w:hAnsi="Book Antiqua"/>
          <w:sz w:val="24"/>
          <w:lang w:eastAsia="zh-CN"/>
        </w:rPr>
      </w:pPr>
    </w:p>
    <w:p w:rsidR="00B7016C" w:rsidRPr="00B7016C" w:rsidRDefault="00B7016C" w:rsidP="007D19DA">
      <w:pPr>
        <w:widowControl w:val="0"/>
        <w:adjustRightInd w:val="0"/>
        <w:snapToGrid w:val="0"/>
        <w:spacing w:line="360" w:lineRule="auto"/>
        <w:rPr>
          <w:rFonts w:ascii="Book Antiqua" w:hAnsi="Book Antiqua"/>
          <w:bCs/>
          <w:sz w:val="24"/>
        </w:rPr>
      </w:pPr>
      <w:r w:rsidRPr="00B7016C">
        <w:rPr>
          <w:rFonts w:ascii="Book Antiqua" w:hAnsi="Book Antiqua"/>
          <w:sz w:val="24"/>
        </w:rPr>
        <w:t>Yu</w:t>
      </w:r>
      <w:r w:rsidRPr="00B7016C">
        <w:rPr>
          <w:rFonts w:ascii="Book Antiqua" w:hAnsi="Book Antiqua"/>
          <w:bCs/>
          <w:sz w:val="24"/>
        </w:rPr>
        <w:t xml:space="preserve"> </w:t>
      </w:r>
      <w:r w:rsidRPr="00B7016C">
        <w:rPr>
          <w:rFonts w:ascii="Book Antiqua" w:eastAsia="SimSun" w:hAnsi="Book Antiqua"/>
          <w:bCs/>
          <w:sz w:val="24"/>
          <w:lang w:eastAsia="zh-CN"/>
        </w:rPr>
        <w:t xml:space="preserve">JI </w:t>
      </w:r>
      <w:r w:rsidR="00ED5947" w:rsidRPr="00ED5947">
        <w:rPr>
          <w:rFonts w:ascii="Book Antiqua" w:eastAsia="SimSun" w:hAnsi="Book Antiqua"/>
          <w:bCs/>
          <w:i/>
          <w:sz w:val="24"/>
          <w:lang w:eastAsia="zh-CN"/>
        </w:rPr>
        <w:t>et al</w:t>
      </w:r>
      <w:r w:rsidRPr="00B7016C">
        <w:rPr>
          <w:rFonts w:ascii="Book Antiqua" w:eastAsia="SimSun" w:hAnsi="Book Antiqua"/>
          <w:bCs/>
          <w:sz w:val="24"/>
          <w:lang w:eastAsia="zh-CN"/>
        </w:rPr>
        <w:t xml:space="preserve"> </w:t>
      </w:r>
      <w:r w:rsidRPr="00B7016C">
        <w:rPr>
          <w:rFonts w:ascii="Book Antiqua" w:hAnsi="Book Antiqua"/>
          <w:bCs/>
          <w:sz w:val="24"/>
        </w:rPr>
        <w:t>RT for HCC with PVTT</w:t>
      </w:r>
    </w:p>
    <w:p w:rsidR="00B7016C" w:rsidRPr="00B7016C" w:rsidRDefault="00B7016C" w:rsidP="007D19DA">
      <w:pPr>
        <w:widowControl w:val="0"/>
        <w:adjustRightInd w:val="0"/>
        <w:snapToGrid w:val="0"/>
        <w:spacing w:line="360" w:lineRule="auto"/>
        <w:rPr>
          <w:rFonts w:ascii="Book Antiqua" w:eastAsia="SimSun" w:hAnsi="Book Antiqua"/>
          <w:sz w:val="24"/>
          <w:lang w:eastAsia="zh-CN"/>
        </w:rPr>
      </w:pPr>
    </w:p>
    <w:p w:rsidR="00B7016C" w:rsidRPr="00B7016C" w:rsidRDefault="00B7016C" w:rsidP="007D19DA">
      <w:pPr>
        <w:widowControl w:val="0"/>
        <w:adjustRightInd w:val="0"/>
        <w:snapToGrid w:val="0"/>
        <w:spacing w:line="360" w:lineRule="auto"/>
        <w:rPr>
          <w:rFonts w:ascii="Book Antiqua" w:eastAsia="SimSun" w:hAnsi="Book Antiqua"/>
          <w:sz w:val="24"/>
          <w:vertAlign w:val="superscript"/>
          <w:lang w:eastAsia="zh-CN"/>
        </w:rPr>
      </w:pPr>
      <w:r w:rsidRPr="00B7016C">
        <w:rPr>
          <w:rFonts w:ascii="Book Antiqua" w:hAnsi="Book Antiqua"/>
          <w:sz w:val="24"/>
        </w:rPr>
        <w:t>Jeong Il Yu, Hee Chul Park</w:t>
      </w:r>
    </w:p>
    <w:p w:rsidR="00B7016C" w:rsidRPr="00B7016C" w:rsidRDefault="00B7016C" w:rsidP="007D19DA">
      <w:pPr>
        <w:widowControl w:val="0"/>
        <w:adjustRightInd w:val="0"/>
        <w:snapToGrid w:val="0"/>
        <w:spacing w:line="360" w:lineRule="auto"/>
        <w:rPr>
          <w:rFonts w:ascii="Book Antiqua" w:hAnsi="Book Antiqua"/>
          <w:sz w:val="24"/>
        </w:rPr>
      </w:pPr>
    </w:p>
    <w:p w:rsidR="00B7016C" w:rsidRPr="00B7016C" w:rsidRDefault="00B7016C" w:rsidP="007D19DA">
      <w:pPr>
        <w:widowControl w:val="0"/>
        <w:adjustRightInd w:val="0"/>
        <w:snapToGrid w:val="0"/>
        <w:spacing w:line="360" w:lineRule="auto"/>
        <w:rPr>
          <w:rFonts w:ascii="Book Antiqua" w:eastAsia="SimSun" w:hAnsi="Book Antiqua"/>
          <w:sz w:val="24"/>
          <w:lang w:eastAsia="zh-CN"/>
        </w:rPr>
      </w:pPr>
      <w:r w:rsidRPr="00B7016C">
        <w:rPr>
          <w:rFonts w:ascii="Book Antiqua" w:hAnsi="Book Antiqua"/>
          <w:b/>
          <w:sz w:val="24"/>
        </w:rPr>
        <w:t>Jeong Il Yu, Hee Chul Park,</w:t>
      </w:r>
      <w:r w:rsidRPr="00B7016C">
        <w:rPr>
          <w:rFonts w:ascii="Book Antiqua" w:hAnsi="Book Antiqua"/>
          <w:sz w:val="24"/>
        </w:rPr>
        <w:t xml:space="preserve"> Department of Radiation Oncology, Samsung Medical Center, Sungkyunkwan University School of Medicine, Seoul 135-710, </w:t>
      </w:r>
      <w:r w:rsidRPr="00B7016C">
        <w:rPr>
          <w:rFonts w:ascii="Book Antiqua" w:eastAsia="SimSun" w:hAnsi="Book Antiqua"/>
          <w:sz w:val="24"/>
          <w:lang w:eastAsia="zh-CN"/>
        </w:rPr>
        <w:t xml:space="preserve">South </w:t>
      </w:r>
      <w:r w:rsidRPr="00B7016C">
        <w:rPr>
          <w:rFonts w:ascii="Book Antiqua" w:hAnsi="Book Antiqua"/>
          <w:sz w:val="24"/>
        </w:rPr>
        <w:t>Korea</w:t>
      </w:r>
    </w:p>
    <w:p w:rsidR="00B7016C" w:rsidRPr="00B7016C" w:rsidRDefault="00B7016C" w:rsidP="007D19DA">
      <w:pPr>
        <w:widowControl w:val="0"/>
        <w:adjustRightInd w:val="0"/>
        <w:snapToGrid w:val="0"/>
        <w:spacing w:line="360" w:lineRule="auto"/>
        <w:rPr>
          <w:rFonts w:ascii="Book Antiqua" w:eastAsia="SimSun" w:hAnsi="Book Antiqua"/>
          <w:sz w:val="24"/>
          <w:lang w:eastAsia="zh-CN"/>
        </w:rPr>
      </w:pPr>
    </w:p>
    <w:p w:rsidR="00B7016C" w:rsidRPr="00B7016C" w:rsidRDefault="00B7016C" w:rsidP="007D19DA">
      <w:pPr>
        <w:widowControl w:val="0"/>
        <w:adjustRightInd w:val="0"/>
        <w:snapToGrid w:val="0"/>
        <w:spacing w:line="360" w:lineRule="auto"/>
        <w:rPr>
          <w:rFonts w:ascii="Book Antiqua" w:eastAsia="SimSun" w:hAnsi="Book Antiqua"/>
          <w:kern w:val="0"/>
          <w:sz w:val="24"/>
          <w:lang w:eastAsia="zh-CN"/>
        </w:rPr>
      </w:pPr>
      <w:r w:rsidRPr="00B7016C">
        <w:rPr>
          <w:rFonts w:ascii="Book Antiqua" w:eastAsiaTheme="minorEastAsia" w:hAnsi="Book Antiqua"/>
          <w:b/>
          <w:kern w:val="0"/>
          <w:sz w:val="24"/>
        </w:rPr>
        <w:t>Hee Chul Park,</w:t>
      </w:r>
      <w:r w:rsidRPr="00B7016C">
        <w:rPr>
          <w:rFonts w:ascii="Book Antiqua" w:eastAsiaTheme="minorEastAsia" w:hAnsi="Book Antiqua"/>
          <w:kern w:val="0"/>
          <w:sz w:val="24"/>
        </w:rPr>
        <w:t xml:space="preserve"> Department of Medical Device Management and Research, Samsung Advanced Institute for Health Sciences and Technology, Sungkyunkwan University</w:t>
      </w:r>
      <w:r w:rsidRPr="00B7016C">
        <w:rPr>
          <w:rFonts w:ascii="Book Antiqua" w:eastAsia="SimSun" w:hAnsi="Book Antiqua"/>
          <w:kern w:val="0"/>
          <w:sz w:val="24"/>
          <w:lang w:eastAsia="zh-CN"/>
        </w:rPr>
        <w:t>, Seoul 06351, South Korea</w:t>
      </w:r>
      <w:r w:rsidRPr="00B7016C">
        <w:rPr>
          <w:rFonts w:ascii="Book Antiqua" w:eastAsiaTheme="minorEastAsia" w:hAnsi="Book Antiqua"/>
          <w:kern w:val="0"/>
          <w:sz w:val="24"/>
        </w:rPr>
        <w:t xml:space="preserve"> </w:t>
      </w:r>
    </w:p>
    <w:p w:rsidR="00B7016C" w:rsidRPr="00B7016C" w:rsidRDefault="00B7016C" w:rsidP="007D19DA">
      <w:pPr>
        <w:widowControl w:val="0"/>
        <w:adjustRightInd w:val="0"/>
        <w:snapToGrid w:val="0"/>
        <w:spacing w:line="360" w:lineRule="auto"/>
        <w:rPr>
          <w:rFonts w:ascii="Book Antiqua" w:eastAsia="SimSun" w:hAnsi="Book Antiqua"/>
          <w:kern w:val="0"/>
          <w:sz w:val="24"/>
          <w:lang w:eastAsia="zh-CN"/>
        </w:rPr>
      </w:pPr>
    </w:p>
    <w:p w:rsidR="00B7016C" w:rsidRPr="00B7016C" w:rsidRDefault="00B7016C" w:rsidP="007D19DA">
      <w:pPr>
        <w:widowControl w:val="0"/>
        <w:adjustRightInd w:val="0"/>
        <w:snapToGrid w:val="0"/>
        <w:spacing w:line="360" w:lineRule="auto"/>
        <w:rPr>
          <w:rFonts w:ascii="Book Antiqua" w:eastAsia="SimSun" w:hAnsi="Book Antiqua"/>
          <w:sz w:val="24"/>
          <w:lang w:eastAsia="zh-CN"/>
        </w:rPr>
      </w:pPr>
      <w:r w:rsidRPr="00B7016C">
        <w:rPr>
          <w:rFonts w:ascii="Book Antiqua" w:eastAsiaTheme="minorEastAsia" w:hAnsi="Book Antiqua"/>
          <w:b/>
          <w:kern w:val="0"/>
          <w:sz w:val="24"/>
        </w:rPr>
        <w:t>Hee Chul Park,</w:t>
      </w:r>
      <w:r w:rsidRPr="00B7016C">
        <w:rPr>
          <w:rFonts w:ascii="Book Antiqua" w:eastAsia="SimSun" w:hAnsi="Book Antiqua"/>
          <w:b/>
          <w:kern w:val="0"/>
          <w:sz w:val="24"/>
          <w:lang w:eastAsia="zh-CN"/>
        </w:rPr>
        <w:t xml:space="preserve"> </w:t>
      </w:r>
      <w:r w:rsidRPr="00B7016C">
        <w:rPr>
          <w:rFonts w:ascii="Book Antiqua" w:eastAsiaTheme="minorEastAsia" w:hAnsi="Book Antiqua"/>
          <w:kern w:val="0"/>
          <w:sz w:val="24"/>
        </w:rPr>
        <w:t>Department of Medicine, Samsung Medical Center, Sungkyunkwan University School of Medicine</w:t>
      </w:r>
      <w:r w:rsidRPr="00B7016C">
        <w:rPr>
          <w:rFonts w:ascii="Book Antiqua" w:eastAsia="SimSun" w:hAnsi="Book Antiqua"/>
          <w:kern w:val="0"/>
          <w:sz w:val="24"/>
          <w:lang w:eastAsia="zh-CN"/>
        </w:rPr>
        <w:t xml:space="preserve">, </w:t>
      </w:r>
      <w:r w:rsidRPr="00B7016C">
        <w:rPr>
          <w:rFonts w:ascii="Book Antiqua" w:hAnsi="Book Antiqua"/>
          <w:sz w:val="24"/>
        </w:rPr>
        <w:t xml:space="preserve">Seoul 135-710, </w:t>
      </w:r>
      <w:r w:rsidRPr="00B7016C">
        <w:rPr>
          <w:rFonts w:ascii="Book Antiqua" w:eastAsia="SimSun" w:hAnsi="Book Antiqua"/>
          <w:sz w:val="24"/>
          <w:lang w:eastAsia="zh-CN"/>
        </w:rPr>
        <w:t xml:space="preserve">South </w:t>
      </w:r>
      <w:r w:rsidRPr="00B7016C">
        <w:rPr>
          <w:rFonts w:ascii="Book Antiqua" w:hAnsi="Book Antiqua"/>
          <w:sz w:val="24"/>
        </w:rPr>
        <w:t>Korea</w:t>
      </w:r>
    </w:p>
    <w:p w:rsidR="00B7016C" w:rsidRPr="00B7016C" w:rsidRDefault="00B7016C" w:rsidP="007D19DA">
      <w:pPr>
        <w:widowControl w:val="0"/>
        <w:adjustRightInd w:val="0"/>
        <w:snapToGrid w:val="0"/>
        <w:spacing w:line="360" w:lineRule="auto"/>
        <w:rPr>
          <w:rFonts w:ascii="Book Antiqua" w:eastAsia="SimSun" w:hAnsi="Book Antiqua"/>
          <w:bCs/>
          <w:sz w:val="24"/>
          <w:lang w:eastAsia="zh-CN"/>
        </w:rPr>
      </w:pPr>
    </w:p>
    <w:p w:rsidR="00B7016C" w:rsidRPr="00B7016C" w:rsidRDefault="00B7016C" w:rsidP="007D19DA">
      <w:pPr>
        <w:widowControl w:val="0"/>
        <w:adjustRightInd w:val="0"/>
        <w:snapToGrid w:val="0"/>
        <w:spacing w:line="360" w:lineRule="auto"/>
        <w:rPr>
          <w:rFonts w:ascii="Book Antiqua" w:hAnsi="Book Antiqua"/>
          <w:sz w:val="24"/>
        </w:rPr>
      </w:pPr>
      <w:r w:rsidRPr="00B7016C">
        <w:rPr>
          <w:rFonts w:ascii="Book Antiqua" w:hAnsi="Book Antiqua"/>
          <w:b/>
          <w:sz w:val="24"/>
        </w:rPr>
        <w:t xml:space="preserve">Supported by </w:t>
      </w:r>
      <w:r w:rsidRPr="00B7016C">
        <w:rPr>
          <w:rFonts w:ascii="Book Antiqua" w:hAnsi="Book Antiqua"/>
          <w:sz w:val="24"/>
        </w:rPr>
        <w:t>Samsung Medical Center</w:t>
      </w:r>
      <w:r w:rsidRPr="00B7016C">
        <w:rPr>
          <w:rFonts w:ascii="Book Antiqua" w:eastAsia="SimSun" w:hAnsi="Book Antiqua"/>
          <w:sz w:val="24"/>
          <w:lang w:eastAsia="zh-CN"/>
        </w:rPr>
        <w:t>,</w:t>
      </w:r>
      <w:r w:rsidRPr="00B7016C">
        <w:rPr>
          <w:rFonts w:ascii="Book Antiqua" w:hAnsi="Book Antiqua"/>
          <w:sz w:val="24"/>
        </w:rPr>
        <w:t xml:space="preserve"> grant </w:t>
      </w:r>
      <w:r w:rsidRPr="00B7016C">
        <w:rPr>
          <w:rFonts w:ascii="Book Antiqua" w:eastAsia="SimSun" w:hAnsi="Book Antiqua"/>
          <w:sz w:val="24"/>
          <w:lang w:eastAsia="zh-CN"/>
        </w:rPr>
        <w:t xml:space="preserve">No. </w:t>
      </w:r>
      <w:r w:rsidRPr="00B7016C">
        <w:rPr>
          <w:rFonts w:ascii="Book Antiqua" w:hAnsi="Book Antiqua"/>
          <w:sz w:val="24"/>
        </w:rPr>
        <w:t>GF01130081</w:t>
      </w:r>
      <w:r w:rsidRPr="00B7016C">
        <w:rPr>
          <w:rFonts w:ascii="Book Antiqua" w:eastAsia="SimSun" w:hAnsi="Book Antiqua"/>
          <w:sz w:val="24"/>
          <w:lang w:eastAsia="zh-CN"/>
        </w:rPr>
        <w:t xml:space="preserve">; </w:t>
      </w:r>
      <w:r w:rsidRPr="00B7016C">
        <w:rPr>
          <w:rFonts w:ascii="Book Antiqua" w:hAnsi="Book Antiqua"/>
          <w:sz w:val="24"/>
        </w:rPr>
        <w:t>and Basic Science Research Program through the National Research Foundation of Korea</w:t>
      </w:r>
      <w:del w:id="0" w:author="LS Ma" w:date="2016-06-15T10:03:00Z">
        <w:r w:rsidRPr="00B7016C" w:rsidDel="00EE028A">
          <w:rPr>
            <w:rFonts w:ascii="Book Antiqua" w:hAnsi="Book Antiqua"/>
            <w:sz w:val="24"/>
          </w:rPr>
          <w:delText xml:space="preserve"> (NRF)</w:delText>
        </w:r>
      </w:del>
      <w:r w:rsidRPr="00B7016C">
        <w:rPr>
          <w:rFonts w:ascii="Book Antiqua" w:hAnsi="Book Antiqua"/>
          <w:sz w:val="24"/>
        </w:rPr>
        <w:t xml:space="preserve"> funded by the Ministry of Education</w:t>
      </w:r>
      <w:r w:rsidRPr="00B7016C">
        <w:rPr>
          <w:rFonts w:ascii="Book Antiqua" w:eastAsia="SimSun" w:hAnsi="Book Antiqua"/>
          <w:sz w:val="24"/>
          <w:lang w:eastAsia="zh-CN"/>
        </w:rPr>
        <w:t xml:space="preserve">, No. </w:t>
      </w:r>
      <w:r w:rsidRPr="00B7016C">
        <w:rPr>
          <w:rFonts w:ascii="Book Antiqua" w:hAnsi="Book Antiqua"/>
          <w:sz w:val="24"/>
        </w:rPr>
        <w:t>NRF-2015R1D1A1A01060945</w:t>
      </w:r>
      <w:r w:rsidRPr="00B7016C">
        <w:rPr>
          <w:rFonts w:ascii="Book Antiqua" w:eastAsia="SimSun" w:hAnsi="Book Antiqua"/>
          <w:sz w:val="24"/>
          <w:lang w:eastAsia="zh-CN"/>
        </w:rPr>
        <w:t>;</w:t>
      </w:r>
      <w:r w:rsidRPr="00B7016C">
        <w:rPr>
          <w:rFonts w:ascii="Book Antiqua" w:hAnsi="Book Antiqua"/>
          <w:sz w:val="24"/>
        </w:rPr>
        <w:t xml:space="preserve"> and Marine Biotechnology Program Funded by Ministry of Oceans and Fisheries, Korea</w:t>
      </w:r>
      <w:r w:rsidRPr="00B7016C">
        <w:rPr>
          <w:rFonts w:ascii="Book Antiqua" w:eastAsia="SimSun" w:hAnsi="Book Antiqua"/>
          <w:sz w:val="24"/>
          <w:lang w:eastAsia="zh-CN"/>
        </w:rPr>
        <w:t>,</w:t>
      </w:r>
      <w:r w:rsidRPr="00B7016C">
        <w:rPr>
          <w:rFonts w:ascii="Book Antiqua" w:hAnsi="Book Antiqua"/>
          <w:sz w:val="24"/>
        </w:rPr>
        <w:t xml:space="preserve"> No.</w:t>
      </w:r>
      <w:r w:rsidRPr="00B7016C">
        <w:rPr>
          <w:rFonts w:ascii="Book Antiqua" w:eastAsia="SimSun" w:hAnsi="Book Antiqua"/>
          <w:sz w:val="24"/>
          <w:lang w:eastAsia="zh-CN"/>
        </w:rPr>
        <w:t xml:space="preserve"> </w:t>
      </w:r>
      <w:r w:rsidRPr="00B7016C">
        <w:rPr>
          <w:rFonts w:ascii="Book Antiqua" w:hAnsi="Book Antiqua"/>
          <w:sz w:val="24"/>
        </w:rPr>
        <w:t>20150220.</w:t>
      </w:r>
    </w:p>
    <w:p w:rsidR="00B7016C" w:rsidRPr="00B7016C" w:rsidRDefault="00B7016C" w:rsidP="007D19DA">
      <w:pPr>
        <w:widowControl w:val="0"/>
        <w:adjustRightInd w:val="0"/>
        <w:snapToGrid w:val="0"/>
        <w:spacing w:line="360" w:lineRule="auto"/>
        <w:rPr>
          <w:rFonts w:ascii="Book Antiqua" w:eastAsiaTheme="minorEastAsia" w:hAnsi="Book Antiqua" w:cs="Tahoma"/>
          <w:b/>
          <w:kern w:val="0"/>
          <w:sz w:val="24"/>
        </w:rPr>
      </w:pPr>
    </w:p>
    <w:p w:rsidR="00B7016C" w:rsidRPr="00B7016C" w:rsidRDefault="00B7016C" w:rsidP="007D19DA">
      <w:pPr>
        <w:widowControl w:val="0"/>
        <w:adjustRightInd w:val="0"/>
        <w:snapToGrid w:val="0"/>
        <w:spacing w:line="360" w:lineRule="auto"/>
        <w:rPr>
          <w:rFonts w:ascii="Book Antiqua" w:eastAsiaTheme="minorEastAsia" w:hAnsi="Book Antiqua" w:cs="TimesNewRomanPSMT"/>
          <w:kern w:val="0"/>
          <w:sz w:val="24"/>
        </w:rPr>
      </w:pPr>
      <w:r w:rsidRPr="00B7016C">
        <w:rPr>
          <w:rFonts w:ascii="Book Antiqua" w:eastAsiaTheme="minorEastAsia" w:hAnsi="Book Antiqua" w:cs="Tahoma"/>
          <w:b/>
          <w:kern w:val="0"/>
          <w:sz w:val="24"/>
        </w:rPr>
        <w:t>Author contributions:</w:t>
      </w:r>
      <w:r w:rsidRPr="00B7016C">
        <w:rPr>
          <w:rFonts w:ascii="Book Antiqua" w:eastAsiaTheme="minorEastAsia" w:hAnsi="Book Antiqua" w:cs="Tahoma"/>
          <w:kern w:val="0"/>
          <w:sz w:val="24"/>
        </w:rPr>
        <w:t xml:space="preserve"> </w:t>
      </w:r>
      <w:r w:rsidRPr="00B7016C">
        <w:rPr>
          <w:rFonts w:ascii="Book Antiqua" w:eastAsiaTheme="minorEastAsia" w:hAnsi="Book Antiqua" w:cs="TimesNewRomanPSMT"/>
          <w:kern w:val="0"/>
          <w:sz w:val="24"/>
        </w:rPr>
        <w:t>Yu JI and Park HC analyzed the literature and wrote the manuscript</w:t>
      </w:r>
      <w:r w:rsidRPr="00B7016C">
        <w:rPr>
          <w:rFonts w:ascii="Book Antiqua" w:eastAsia="SimSun" w:hAnsi="Book Antiqua" w:cs="TimesNewRomanPSMT"/>
          <w:kern w:val="0"/>
          <w:sz w:val="24"/>
          <w:lang w:eastAsia="zh-CN"/>
        </w:rPr>
        <w:t xml:space="preserve">; and </w:t>
      </w:r>
      <w:r w:rsidRPr="00B7016C">
        <w:rPr>
          <w:rFonts w:ascii="Book Antiqua" w:eastAsiaTheme="minorEastAsia" w:hAnsi="Book Antiqua" w:cs="TimesNewRomanPSMT"/>
          <w:kern w:val="0"/>
          <w:sz w:val="24"/>
        </w:rPr>
        <w:t>Park HC supervised the project.</w:t>
      </w:r>
    </w:p>
    <w:p w:rsidR="00B7016C" w:rsidRPr="00B7016C" w:rsidRDefault="00B7016C" w:rsidP="007D19DA">
      <w:pPr>
        <w:widowControl w:val="0"/>
        <w:adjustRightInd w:val="0"/>
        <w:snapToGrid w:val="0"/>
        <w:spacing w:line="360" w:lineRule="auto"/>
        <w:rPr>
          <w:rFonts w:ascii="Book Antiqua" w:hAnsi="Book Antiqua" w:cs="Tahoma"/>
          <w:b/>
          <w:bCs/>
          <w:color w:val="000000"/>
          <w:kern w:val="0"/>
          <w:sz w:val="24"/>
        </w:rPr>
      </w:pPr>
    </w:p>
    <w:p w:rsidR="00B7016C" w:rsidRPr="00B7016C" w:rsidRDefault="00B7016C" w:rsidP="007D19DA">
      <w:pPr>
        <w:widowControl w:val="0"/>
        <w:adjustRightInd w:val="0"/>
        <w:snapToGrid w:val="0"/>
        <w:spacing w:line="360" w:lineRule="auto"/>
        <w:rPr>
          <w:rFonts w:ascii="Book Antiqua" w:eastAsiaTheme="minorEastAsia" w:hAnsi="Book Antiqua" w:cs="TimesNewRomanPSMT"/>
          <w:kern w:val="0"/>
          <w:sz w:val="24"/>
        </w:rPr>
      </w:pPr>
      <w:r w:rsidRPr="00B7016C">
        <w:rPr>
          <w:rFonts w:ascii="Book Antiqua" w:hAnsi="Book Antiqua" w:cs="Tahoma"/>
          <w:b/>
          <w:bCs/>
          <w:color w:val="000000"/>
          <w:kern w:val="0"/>
          <w:sz w:val="24"/>
        </w:rPr>
        <w:t xml:space="preserve">Conflict-of-interest statement: </w:t>
      </w:r>
      <w:r w:rsidRPr="00B7016C">
        <w:rPr>
          <w:rFonts w:ascii="Book Antiqua" w:hAnsi="Book Antiqua" w:cs="Tahoma"/>
          <w:bCs/>
          <w:color w:val="000000"/>
          <w:kern w:val="0"/>
          <w:sz w:val="24"/>
        </w:rPr>
        <w:t>T</w:t>
      </w:r>
      <w:r w:rsidRPr="00B7016C">
        <w:rPr>
          <w:rFonts w:ascii="Book Antiqua" w:eastAsiaTheme="minorEastAsia" w:hAnsi="Book Antiqua" w:cs="TimesNewRomanPSMT"/>
          <w:kern w:val="0"/>
          <w:sz w:val="24"/>
        </w:rPr>
        <w:t>he authors have no conflict of interest to report.</w:t>
      </w:r>
    </w:p>
    <w:p w:rsidR="00B7016C" w:rsidRPr="00B7016C" w:rsidRDefault="00B7016C" w:rsidP="007D19DA">
      <w:pPr>
        <w:widowControl w:val="0"/>
        <w:adjustRightInd w:val="0"/>
        <w:snapToGrid w:val="0"/>
        <w:spacing w:line="360" w:lineRule="auto"/>
        <w:rPr>
          <w:rFonts w:ascii="Book Antiqua" w:eastAsiaTheme="minorEastAsia" w:hAnsi="Book Antiqua" w:cs="Book Antiqua"/>
          <w:b/>
          <w:kern w:val="0"/>
          <w:sz w:val="24"/>
        </w:rPr>
      </w:pPr>
    </w:p>
    <w:p w:rsidR="00B7016C" w:rsidRPr="00B7016C" w:rsidRDefault="00B7016C" w:rsidP="007D19DA">
      <w:pPr>
        <w:widowControl w:val="0"/>
        <w:adjustRightInd w:val="0"/>
        <w:snapToGrid w:val="0"/>
        <w:spacing w:line="360" w:lineRule="auto"/>
        <w:rPr>
          <w:rFonts w:ascii="Book Antiqua" w:eastAsiaTheme="minorEastAsia" w:hAnsi="Book Antiqua" w:cs="Book Antiqua"/>
          <w:kern w:val="0"/>
          <w:sz w:val="24"/>
        </w:rPr>
      </w:pPr>
      <w:r w:rsidRPr="00B7016C">
        <w:rPr>
          <w:rFonts w:ascii="Book Antiqua" w:eastAsiaTheme="minorEastAsia" w:hAnsi="Book Antiqua" w:cs="Book Antiqua"/>
          <w:b/>
          <w:kern w:val="0"/>
          <w:sz w:val="24"/>
        </w:rPr>
        <w:t>Open-Access:</w:t>
      </w:r>
      <w:r w:rsidRPr="00B7016C">
        <w:rPr>
          <w:rFonts w:ascii="Book Antiqua" w:eastAsiaTheme="minorEastAsia" w:hAnsi="Book Antiqua" w:cs="Book Antiqua"/>
          <w:kern w:val="0"/>
          <w:sz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B7016C">
          <w:rPr>
            <w:rStyle w:val="Hyperlink"/>
            <w:rFonts w:ascii="Book Antiqua" w:eastAsiaTheme="minorEastAsia" w:hAnsi="Book Antiqua" w:cs="Book Antiqua"/>
            <w:kern w:val="0"/>
            <w:sz w:val="24"/>
          </w:rPr>
          <w:t>http://creativecommons.org/licenses/by-nc/4.0/</w:t>
        </w:r>
      </w:hyperlink>
    </w:p>
    <w:p w:rsidR="00B7016C" w:rsidRPr="00B7016C" w:rsidRDefault="00B7016C" w:rsidP="007D19DA">
      <w:pPr>
        <w:widowControl w:val="0"/>
        <w:adjustRightInd w:val="0"/>
        <w:snapToGrid w:val="0"/>
        <w:spacing w:line="360" w:lineRule="auto"/>
        <w:rPr>
          <w:rFonts w:ascii="Book Antiqua" w:eastAsia="SimSun" w:hAnsi="Book Antiqua"/>
          <w:b/>
          <w:sz w:val="24"/>
          <w:lang w:eastAsia="zh-CN"/>
        </w:rPr>
      </w:pPr>
    </w:p>
    <w:p w:rsidR="00B7016C" w:rsidRPr="00B7016C" w:rsidRDefault="00B7016C" w:rsidP="007D19DA">
      <w:pPr>
        <w:widowControl w:val="0"/>
        <w:adjustRightInd w:val="0"/>
        <w:snapToGrid w:val="0"/>
        <w:spacing w:line="360" w:lineRule="auto"/>
        <w:rPr>
          <w:rFonts w:ascii="Book Antiqua" w:hAnsi="Book Antiqua"/>
          <w:sz w:val="24"/>
        </w:rPr>
      </w:pPr>
      <w:r w:rsidRPr="00B7016C">
        <w:rPr>
          <w:rFonts w:ascii="Book Antiqua" w:hAnsi="Book Antiqua"/>
          <w:b/>
          <w:sz w:val="24"/>
        </w:rPr>
        <w:t xml:space="preserve">Manuscript source: </w:t>
      </w:r>
      <w:r w:rsidRPr="00B7016C">
        <w:rPr>
          <w:rFonts w:ascii="Book Antiqua" w:hAnsi="Book Antiqua"/>
          <w:sz w:val="24"/>
        </w:rPr>
        <w:t>Invited manuscript</w:t>
      </w:r>
    </w:p>
    <w:p w:rsidR="00B7016C" w:rsidRPr="00B7016C" w:rsidRDefault="00B7016C" w:rsidP="007D19DA">
      <w:pPr>
        <w:widowControl w:val="0"/>
        <w:adjustRightInd w:val="0"/>
        <w:snapToGrid w:val="0"/>
        <w:spacing w:line="360" w:lineRule="auto"/>
        <w:rPr>
          <w:rFonts w:ascii="Book Antiqua" w:eastAsia="SimSun" w:hAnsi="Book Antiqua"/>
          <w:b/>
          <w:sz w:val="24"/>
          <w:lang w:eastAsia="zh-CN"/>
        </w:rPr>
      </w:pPr>
    </w:p>
    <w:p w:rsidR="00B7016C" w:rsidRPr="00B7016C" w:rsidRDefault="00B7016C" w:rsidP="007D19DA">
      <w:pPr>
        <w:widowControl w:val="0"/>
        <w:adjustRightInd w:val="0"/>
        <w:snapToGrid w:val="0"/>
        <w:spacing w:line="360" w:lineRule="auto"/>
        <w:rPr>
          <w:rFonts w:ascii="Book Antiqua" w:hAnsi="Book Antiqua"/>
          <w:sz w:val="24"/>
        </w:rPr>
      </w:pPr>
      <w:r w:rsidRPr="00B7016C">
        <w:rPr>
          <w:rFonts w:ascii="Book Antiqua" w:hAnsi="Book Antiqua"/>
          <w:b/>
          <w:sz w:val="24"/>
        </w:rPr>
        <w:t>Correspondence to:</w:t>
      </w:r>
      <w:r w:rsidRPr="00B7016C">
        <w:rPr>
          <w:rFonts w:ascii="Book Antiqua" w:eastAsia="SimSun" w:hAnsi="Book Antiqua"/>
          <w:sz w:val="24"/>
          <w:lang w:eastAsia="zh-CN"/>
        </w:rPr>
        <w:t xml:space="preserve"> </w:t>
      </w:r>
      <w:r w:rsidRPr="00B7016C">
        <w:rPr>
          <w:rFonts w:ascii="Book Antiqua" w:hAnsi="Book Antiqua"/>
          <w:b/>
          <w:sz w:val="24"/>
        </w:rPr>
        <w:t>Hee Chul Park, MD, PhD,</w:t>
      </w:r>
      <w:r w:rsidRPr="00B7016C">
        <w:rPr>
          <w:rFonts w:ascii="Book Antiqua" w:hAnsi="Book Antiqua"/>
          <w:sz w:val="24"/>
        </w:rPr>
        <w:t xml:space="preserve"> Department of Radiation Oncology, Samsung Medical Center, Sungkyunkwan University School of Medicine, 81 Irwon-ro, Gangnam-gu, Seoul 135-710, </w:t>
      </w:r>
      <w:r w:rsidRPr="00B7016C">
        <w:rPr>
          <w:rFonts w:ascii="Book Antiqua" w:eastAsia="SimSun" w:hAnsi="Book Antiqua"/>
          <w:sz w:val="24"/>
          <w:lang w:eastAsia="zh-CN"/>
        </w:rPr>
        <w:t xml:space="preserve">South </w:t>
      </w:r>
      <w:r w:rsidRPr="00B7016C">
        <w:rPr>
          <w:rFonts w:ascii="Book Antiqua" w:hAnsi="Book Antiqua"/>
          <w:sz w:val="24"/>
        </w:rPr>
        <w:t>Korea. hee.ro.park@samsung.com</w:t>
      </w:r>
    </w:p>
    <w:p w:rsidR="00B7016C" w:rsidRPr="00B7016C" w:rsidRDefault="00B7016C" w:rsidP="007D19DA">
      <w:pPr>
        <w:widowControl w:val="0"/>
        <w:adjustRightInd w:val="0"/>
        <w:snapToGrid w:val="0"/>
        <w:spacing w:line="360" w:lineRule="auto"/>
        <w:rPr>
          <w:rFonts w:ascii="Book Antiqua" w:hAnsi="Book Antiqua"/>
          <w:sz w:val="24"/>
        </w:rPr>
      </w:pPr>
      <w:r w:rsidRPr="00B7016C">
        <w:rPr>
          <w:rFonts w:ascii="Book Antiqua" w:hAnsi="Book Antiqua"/>
          <w:b/>
          <w:sz w:val="24"/>
        </w:rPr>
        <w:t>Telephone:</w:t>
      </w:r>
      <w:r w:rsidR="00ED5947">
        <w:rPr>
          <w:rFonts w:ascii="Book Antiqua" w:hAnsi="Book Antiqua"/>
          <w:sz w:val="24"/>
        </w:rPr>
        <w:t xml:space="preserve"> +</w:t>
      </w:r>
      <w:r w:rsidRPr="00B7016C">
        <w:rPr>
          <w:rFonts w:ascii="Book Antiqua" w:hAnsi="Book Antiqua"/>
          <w:sz w:val="24"/>
        </w:rPr>
        <w:t>82-2-34102612</w:t>
      </w:r>
    </w:p>
    <w:p w:rsidR="00B7016C" w:rsidRPr="00B7016C" w:rsidRDefault="00B7016C" w:rsidP="007D19DA">
      <w:pPr>
        <w:widowControl w:val="0"/>
        <w:adjustRightInd w:val="0"/>
        <w:snapToGrid w:val="0"/>
        <w:spacing w:line="360" w:lineRule="auto"/>
        <w:rPr>
          <w:rFonts w:ascii="Book Antiqua" w:eastAsia="SimSun" w:hAnsi="Book Antiqua"/>
          <w:sz w:val="24"/>
          <w:lang w:eastAsia="zh-CN"/>
        </w:rPr>
      </w:pPr>
      <w:r w:rsidRPr="00B7016C">
        <w:rPr>
          <w:rFonts w:ascii="Book Antiqua" w:hAnsi="Book Antiqua"/>
          <w:b/>
          <w:sz w:val="24"/>
        </w:rPr>
        <w:t>Fax:</w:t>
      </w:r>
      <w:r w:rsidRPr="00B7016C">
        <w:rPr>
          <w:rFonts w:ascii="Book Antiqua" w:hAnsi="Book Antiqua"/>
          <w:sz w:val="24"/>
        </w:rPr>
        <w:t xml:space="preserve"> +82-2-34102619</w:t>
      </w:r>
    </w:p>
    <w:p w:rsidR="00B7016C" w:rsidRPr="00B7016C" w:rsidRDefault="00B7016C" w:rsidP="007D19DA">
      <w:pPr>
        <w:widowControl w:val="0"/>
        <w:adjustRightInd w:val="0"/>
        <w:snapToGrid w:val="0"/>
        <w:spacing w:line="360" w:lineRule="auto"/>
        <w:rPr>
          <w:rFonts w:ascii="Book Antiqua" w:eastAsia="SimSun" w:hAnsi="Book Antiqua"/>
          <w:sz w:val="24"/>
          <w:lang w:eastAsia="zh-CN"/>
        </w:rPr>
      </w:pPr>
    </w:p>
    <w:p w:rsidR="00B7016C" w:rsidRPr="00B7016C" w:rsidRDefault="00B7016C" w:rsidP="007D19DA">
      <w:pPr>
        <w:widowControl w:val="0"/>
        <w:adjustRightInd w:val="0"/>
        <w:snapToGrid w:val="0"/>
        <w:spacing w:line="360" w:lineRule="auto"/>
        <w:rPr>
          <w:rFonts w:ascii="Book Antiqua" w:eastAsia="SimSun" w:hAnsi="Book Antiqua"/>
          <w:b/>
          <w:sz w:val="24"/>
          <w:lang w:eastAsia="zh-CN"/>
        </w:rPr>
      </w:pPr>
      <w:r w:rsidRPr="00B7016C">
        <w:rPr>
          <w:rFonts w:ascii="Book Antiqua" w:eastAsia="SimSun" w:hAnsi="Book Antiqua"/>
          <w:b/>
          <w:sz w:val="24"/>
          <w:lang w:eastAsia="zh-CN"/>
        </w:rPr>
        <w:t xml:space="preserve">Received: </w:t>
      </w:r>
      <w:r w:rsidRPr="00B7016C">
        <w:rPr>
          <w:rFonts w:ascii="Book Antiqua" w:hAnsi="Book Antiqua"/>
          <w:sz w:val="24"/>
        </w:rPr>
        <w:t>March</w:t>
      </w:r>
      <w:r w:rsidRPr="00B7016C">
        <w:rPr>
          <w:rFonts w:ascii="Book Antiqua" w:eastAsia="SimSun" w:hAnsi="Book Antiqua"/>
          <w:sz w:val="24"/>
          <w:lang w:eastAsia="zh-CN"/>
        </w:rPr>
        <w:t xml:space="preserve"> 23, 2016</w:t>
      </w:r>
      <w:r w:rsidR="00ED5947" w:rsidRPr="00ED5947">
        <w:rPr>
          <w:rFonts w:ascii="Book Antiqua" w:eastAsia="SimSun" w:hAnsi="Book Antiqua"/>
          <w:b/>
          <w:i/>
          <w:sz w:val="24"/>
          <w:lang w:eastAsia="zh-CN"/>
        </w:rPr>
        <w:t xml:space="preserve"> </w:t>
      </w:r>
    </w:p>
    <w:p w:rsidR="00B7016C" w:rsidRPr="00B7016C" w:rsidRDefault="00B7016C" w:rsidP="007D19DA">
      <w:pPr>
        <w:widowControl w:val="0"/>
        <w:adjustRightInd w:val="0"/>
        <w:snapToGrid w:val="0"/>
        <w:spacing w:line="360" w:lineRule="auto"/>
        <w:rPr>
          <w:rFonts w:ascii="Book Antiqua" w:eastAsia="SimSun" w:hAnsi="Book Antiqua"/>
          <w:b/>
          <w:sz w:val="24"/>
          <w:lang w:eastAsia="zh-CN"/>
        </w:rPr>
      </w:pPr>
      <w:r w:rsidRPr="00B7016C">
        <w:rPr>
          <w:rFonts w:ascii="Book Antiqua" w:eastAsia="SimSun" w:hAnsi="Book Antiqua"/>
          <w:b/>
          <w:sz w:val="24"/>
          <w:lang w:eastAsia="zh-CN"/>
        </w:rPr>
        <w:t xml:space="preserve">Peer-review started: </w:t>
      </w:r>
      <w:r w:rsidRPr="00B7016C">
        <w:rPr>
          <w:rFonts w:ascii="Book Antiqua" w:hAnsi="Book Antiqua"/>
          <w:sz w:val="24"/>
        </w:rPr>
        <w:t>March</w:t>
      </w:r>
      <w:r w:rsidRPr="00B7016C">
        <w:rPr>
          <w:rFonts w:ascii="Book Antiqua" w:eastAsia="SimSun" w:hAnsi="Book Antiqua"/>
          <w:sz w:val="24"/>
          <w:lang w:eastAsia="zh-CN"/>
        </w:rPr>
        <w:t xml:space="preserve"> 23, 2016</w:t>
      </w:r>
    </w:p>
    <w:p w:rsidR="00B7016C" w:rsidRPr="00B7016C" w:rsidRDefault="00B7016C" w:rsidP="007D19DA">
      <w:pPr>
        <w:widowControl w:val="0"/>
        <w:adjustRightInd w:val="0"/>
        <w:snapToGrid w:val="0"/>
        <w:spacing w:line="360" w:lineRule="auto"/>
        <w:rPr>
          <w:rFonts w:ascii="Book Antiqua" w:eastAsia="SimSun" w:hAnsi="Book Antiqua"/>
          <w:b/>
          <w:sz w:val="24"/>
          <w:lang w:eastAsia="zh-CN"/>
        </w:rPr>
      </w:pPr>
      <w:r w:rsidRPr="00B7016C">
        <w:rPr>
          <w:rFonts w:ascii="Book Antiqua" w:eastAsia="SimSun" w:hAnsi="Book Antiqua"/>
          <w:b/>
          <w:sz w:val="24"/>
          <w:lang w:eastAsia="zh-CN"/>
        </w:rPr>
        <w:t xml:space="preserve">First decision: </w:t>
      </w:r>
      <w:r w:rsidRPr="00B7016C">
        <w:rPr>
          <w:rFonts w:ascii="Book Antiqua" w:hAnsi="Book Antiqua"/>
          <w:sz w:val="24"/>
        </w:rPr>
        <w:t>May</w:t>
      </w:r>
      <w:r w:rsidRPr="00B7016C">
        <w:rPr>
          <w:rFonts w:ascii="Book Antiqua" w:eastAsia="SimSun" w:hAnsi="Book Antiqua"/>
          <w:sz w:val="24"/>
          <w:lang w:eastAsia="zh-CN"/>
        </w:rPr>
        <w:t xml:space="preserve"> 27, 2016</w:t>
      </w:r>
    </w:p>
    <w:p w:rsidR="00B7016C" w:rsidRPr="00B7016C" w:rsidRDefault="00B7016C" w:rsidP="007D19DA">
      <w:pPr>
        <w:widowControl w:val="0"/>
        <w:adjustRightInd w:val="0"/>
        <w:snapToGrid w:val="0"/>
        <w:spacing w:line="360" w:lineRule="auto"/>
        <w:rPr>
          <w:rFonts w:ascii="Book Antiqua" w:eastAsia="SimSun" w:hAnsi="Book Antiqua"/>
          <w:b/>
          <w:sz w:val="24"/>
          <w:lang w:eastAsia="zh-CN"/>
        </w:rPr>
      </w:pPr>
      <w:r w:rsidRPr="00B7016C">
        <w:rPr>
          <w:rFonts w:ascii="Book Antiqua" w:eastAsia="SimSun" w:hAnsi="Book Antiqua"/>
          <w:b/>
          <w:sz w:val="24"/>
          <w:lang w:eastAsia="zh-CN"/>
        </w:rPr>
        <w:t xml:space="preserve">Revised: </w:t>
      </w:r>
      <w:r w:rsidRPr="00B7016C">
        <w:rPr>
          <w:rFonts w:ascii="Book Antiqua" w:hAnsi="Book Antiqua"/>
          <w:sz w:val="24"/>
        </w:rPr>
        <w:t>June</w:t>
      </w:r>
      <w:r w:rsidRPr="00B7016C">
        <w:rPr>
          <w:rFonts w:ascii="Book Antiqua" w:eastAsia="SimSun" w:hAnsi="Book Antiqua"/>
          <w:sz w:val="24"/>
          <w:lang w:eastAsia="zh-CN"/>
        </w:rPr>
        <w:t xml:space="preserve"> 1, 2016</w:t>
      </w:r>
      <w:r w:rsidRPr="00B7016C">
        <w:rPr>
          <w:rFonts w:ascii="Book Antiqua" w:eastAsia="SimSun" w:hAnsi="Book Antiqua"/>
          <w:b/>
          <w:sz w:val="24"/>
          <w:lang w:eastAsia="zh-CN"/>
        </w:rPr>
        <w:t xml:space="preserve"> </w:t>
      </w:r>
    </w:p>
    <w:p w:rsidR="00B7016C" w:rsidRPr="00464D28" w:rsidRDefault="00B7016C" w:rsidP="00464D28">
      <w:pPr>
        <w:spacing w:line="360" w:lineRule="auto"/>
        <w:rPr>
          <w:rFonts w:ascii="Book Antiqua" w:hAnsi="Book Antiqua"/>
          <w:color w:val="000000"/>
          <w:sz w:val="24"/>
          <w:rPrChange w:id="1" w:author="LS Ma" w:date="2016-06-15T10:04:00Z">
            <w:rPr>
              <w:rFonts w:ascii="Book Antiqua" w:eastAsia="SimSun" w:hAnsi="Book Antiqua"/>
              <w:b/>
              <w:sz w:val="24"/>
              <w:lang w:eastAsia="zh-CN"/>
            </w:rPr>
          </w:rPrChange>
        </w:rPr>
        <w:pPrChange w:id="2" w:author="LS Ma" w:date="2016-06-15T10:04:00Z">
          <w:pPr>
            <w:widowControl w:val="0"/>
            <w:adjustRightInd w:val="0"/>
            <w:snapToGrid w:val="0"/>
            <w:spacing w:line="360" w:lineRule="auto"/>
          </w:pPr>
        </w:pPrChange>
      </w:pPr>
      <w:r w:rsidRPr="00B7016C">
        <w:rPr>
          <w:rFonts w:ascii="Book Antiqua" w:eastAsia="SimSun" w:hAnsi="Book Antiqua"/>
          <w:b/>
          <w:sz w:val="24"/>
          <w:lang w:eastAsia="zh-CN"/>
        </w:rPr>
        <w:t>Accepted:</w:t>
      </w:r>
      <w:ins w:id="3" w:author="LS Ma" w:date="2016-06-15T10:04:00Z">
        <w:r w:rsidR="00464D28" w:rsidRPr="00464D28">
          <w:rPr>
            <w:rFonts w:ascii="Book Antiqua" w:hAnsi="Book Antiqua"/>
            <w:color w:val="000000"/>
            <w:sz w:val="24"/>
          </w:rPr>
          <w:t xml:space="preserve"> </w:t>
        </w:r>
        <w:r w:rsidR="00464D28">
          <w:rPr>
            <w:rFonts w:ascii="Book Antiqua" w:hAnsi="Book Antiqua"/>
            <w:color w:val="000000"/>
            <w:sz w:val="24"/>
          </w:rPr>
          <w:t>June 15</w:t>
        </w:r>
        <w:r w:rsidR="00464D28" w:rsidRPr="00626148">
          <w:rPr>
            <w:rFonts w:ascii="Book Antiqua" w:hAnsi="Book Antiqua"/>
            <w:color w:val="000000"/>
            <w:sz w:val="24"/>
          </w:rPr>
          <w:t>, 2016</w:t>
        </w:r>
      </w:ins>
      <w:bookmarkStart w:id="4" w:name="_GoBack"/>
      <w:bookmarkEnd w:id="4"/>
      <w:r w:rsidR="00ED5947" w:rsidRPr="00ED5947">
        <w:rPr>
          <w:rFonts w:ascii="Book Antiqua" w:eastAsia="SimSun" w:hAnsi="Book Antiqua"/>
          <w:b/>
          <w:i/>
          <w:sz w:val="24"/>
          <w:lang w:eastAsia="zh-CN"/>
        </w:rPr>
        <w:t xml:space="preserve"> </w:t>
      </w:r>
    </w:p>
    <w:p w:rsidR="00B7016C" w:rsidRPr="00B7016C" w:rsidRDefault="00B7016C" w:rsidP="007D19DA">
      <w:pPr>
        <w:widowControl w:val="0"/>
        <w:adjustRightInd w:val="0"/>
        <w:snapToGrid w:val="0"/>
        <w:spacing w:line="360" w:lineRule="auto"/>
        <w:rPr>
          <w:rFonts w:ascii="Book Antiqua" w:eastAsia="SimSun" w:hAnsi="Book Antiqua"/>
          <w:b/>
          <w:sz w:val="24"/>
          <w:lang w:eastAsia="zh-CN"/>
        </w:rPr>
      </w:pPr>
      <w:r w:rsidRPr="00B7016C">
        <w:rPr>
          <w:rFonts w:ascii="Book Antiqua" w:eastAsia="SimSun" w:hAnsi="Book Antiqua"/>
          <w:b/>
          <w:sz w:val="24"/>
          <w:lang w:eastAsia="zh-CN"/>
        </w:rPr>
        <w:t>Article in press:</w:t>
      </w:r>
    </w:p>
    <w:p w:rsidR="00B7016C" w:rsidRPr="00B7016C" w:rsidRDefault="00B7016C" w:rsidP="007D19DA">
      <w:pPr>
        <w:widowControl w:val="0"/>
        <w:adjustRightInd w:val="0"/>
        <w:snapToGrid w:val="0"/>
        <w:spacing w:line="360" w:lineRule="auto"/>
        <w:rPr>
          <w:rFonts w:ascii="Book Antiqua" w:eastAsiaTheme="minorEastAsia" w:hAnsi="Book Antiqua"/>
          <w:b/>
          <w:sz w:val="24"/>
        </w:rPr>
      </w:pPr>
      <w:r w:rsidRPr="00B7016C">
        <w:rPr>
          <w:rFonts w:ascii="Book Antiqua" w:eastAsia="SimSun" w:hAnsi="Book Antiqua"/>
          <w:b/>
          <w:sz w:val="24"/>
          <w:lang w:eastAsia="zh-CN"/>
        </w:rPr>
        <w:t>Published online:</w:t>
      </w:r>
    </w:p>
    <w:p w:rsidR="00B7016C" w:rsidRPr="00B7016C" w:rsidRDefault="00B7016C" w:rsidP="007D19DA">
      <w:pPr>
        <w:widowControl w:val="0"/>
        <w:adjustRightInd w:val="0"/>
        <w:snapToGrid w:val="0"/>
        <w:spacing w:line="360" w:lineRule="auto"/>
        <w:rPr>
          <w:rFonts w:ascii="Book Antiqua" w:eastAsiaTheme="minorEastAsia" w:hAnsi="Book Antiqua"/>
          <w:b/>
          <w:sz w:val="24"/>
        </w:rPr>
      </w:pPr>
      <w:r w:rsidRPr="00B7016C">
        <w:rPr>
          <w:rFonts w:ascii="Book Antiqua" w:eastAsiaTheme="minorEastAsia" w:hAnsi="Book Antiqua"/>
          <w:b/>
          <w:sz w:val="24"/>
        </w:rPr>
        <w:br w:type="page"/>
      </w:r>
    </w:p>
    <w:p w:rsidR="002843C6" w:rsidRPr="00B7016C" w:rsidRDefault="002843C6" w:rsidP="007D19DA">
      <w:pPr>
        <w:widowControl w:val="0"/>
        <w:adjustRightInd w:val="0"/>
        <w:snapToGrid w:val="0"/>
        <w:spacing w:line="360" w:lineRule="auto"/>
        <w:rPr>
          <w:rFonts w:ascii="Book Antiqua" w:eastAsia="Malgun Gothic" w:hAnsi="Book Antiqua"/>
          <w:b/>
          <w:sz w:val="24"/>
        </w:rPr>
      </w:pPr>
      <w:r w:rsidRPr="00B7016C">
        <w:rPr>
          <w:rFonts w:ascii="Book Antiqua" w:hAnsi="Book Antiqua"/>
          <w:b/>
          <w:sz w:val="24"/>
        </w:rPr>
        <w:lastRenderedPageBreak/>
        <w:t>Abstract</w:t>
      </w:r>
    </w:p>
    <w:p w:rsidR="00B7016C" w:rsidRDefault="005B04AF" w:rsidP="007D19DA">
      <w:pPr>
        <w:widowControl w:val="0"/>
        <w:adjustRightInd w:val="0"/>
        <w:snapToGrid w:val="0"/>
        <w:spacing w:line="360" w:lineRule="auto"/>
        <w:rPr>
          <w:rFonts w:ascii="Book Antiqua" w:hAnsi="Book Antiqua"/>
          <w:kern w:val="0"/>
          <w:sz w:val="24"/>
        </w:rPr>
      </w:pPr>
      <w:r w:rsidRPr="00B7016C">
        <w:rPr>
          <w:rFonts w:ascii="Book Antiqua" w:hAnsi="Book Antiqua"/>
          <w:kern w:val="0"/>
          <w:sz w:val="24"/>
        </w:rPr>
        <w:t>Although the current standard treatment for hepatocellular carcinoma (HCC) with portal vein tumor thrombosis (PVTT) is sorafenib, many</w:t>
      </w:r>
      <w:r w:rsidR="00F2759B" w:rsidRPr="00B7016C">
        <w:rPr>
          <w:rFonts w:ascii="Book Antiqua" w:hAnsi="Book Antiqua"/>
          <w:kern w:val="0"/>
          <w:sz w:val="24"/>
        </w:rPr>
        <w:t xml:space="preserve"> previous</w:t>
      </w:r>
      <w:r w:rsidRPr="00B7016C">
        <w:rPr>
          <w:rFonts w:ascii="Book Antiqua" w:hAnsi="Book Antiqua"/>
          <w:kern w:val="0"/>
          <w:sz w:val="24"/>
        </w:rPr>
        <w:t xml:space="preserve"> studies have </w:t>
      </w:r>
      <w:r w:rsidR="00F2759B" w:rsidRPr="00B7016C">
        <w:rPr>
          <w:rFonts w:ascii="Book Antiqua" w:hAnsi="Book Antiqua"/>
          <w:kern w:val="0"/>
          <w:sz w:val="24"/>
        </w:rPr>
        <w:t>established</w:t>
      </w:r>
      <w:r w:rsidRPr="00B7016C">
        <w:rPr>
          <w:rFonts w:ascii="Book Antiqua" w:hAnsi="Book Antiqua"/>
          <w:kern w:val="0"/>
          <w:sz w:val="24"/>
        </w:rPr>
        <w:t xml:space="preserve"> the need for a reliable local modality for PVTT</w:t>
      </w:r>
      <w:r w:rsidR="00F2759B" w:rsidRPr="00B7016C">
        <w:rPr>
          <w:rFonts w:ascii="Book Antiqua" w:hAnsi="Book Antiqua"/>
          <w:kern w:val="0"/>
          <w:sz w:val="24"/>
        </w:rPr>
        <w:t xml:space="preserve"> control</w:t>
      </w:r>
      <w:r w:rsidRPr="00B7016C">
        <w:rPr>
          <w:rFonts w:ascii="Book Antiqua" w:hAnsi="Book Antiqua"/>
          <w:kern w:val="0"/>
          <w:sz w:val="24"/>
        </w:rPr>
        <w:t>, which is a</w:t>
      </w:r>
      <w:r w:rsidR="002A3BA2" w:rsidRPr="00B7016C">
        <w:rPr>
          <w:rFonts w:ascii="Book Antiqua" w:hAnsi="Book Antiqua"/>
          <w:kern w:val="0"/>
          <w:sz w:val="24"/>
        </w:rPr>
        <w:t xml:space="preserve"> major</w:t>
      </w:r>
      <w:r w:rsidRPr="00B7016C">
        <w:rPr>
          <w:rFonts w:ascii="Book Antiqua" w:hAnsi="Book Antiqua"/>
          <w:kern w:val="0"/>
          <w:sz w:val="24"/>
        </w:rPr>
        <w:t xml:space="preserve"> cause of liver function deterioration and metastasis. Additionally, there is growing evidence for the prognostic significance of PVTT classification according to the location of tumor thrombosis. Favorable outcomes can be obtained by applying local modalities including surgery or transarterial chemoembolization, especially in second-order or distal branch PVTT. Rapid control of PVTT could maintain or improve liver function and reduce intrahepatic as well as distant metastasis.</w:t>
      </w:r>
      <w:r w:rsidR="00B7016C">
        <w:rPr>
          <w:rFonts w:ascii="Book Antiqua" w:hAnsi="Book Antiqua" w:hint="eastAsia"/>
          <w:kern w:val="0"/>
          <w:sz w:val="24"/>
        </w:rPr>
        <w:t xml:space="preserve"> </w:t>
      </w:r>
      <w:r w:rsidRPr="00B7016C">
        <w:rPr>
          <w:rFonts w:ascii="Book Antiqua" w:hAnsi="Book Antiqua"/>
          <w:kern w:val="0"/>
          <w:sz w:val="24"/>
        </w:rPr>
        <w:t xml:space="preserve">Radiotherapy (RT) is one of the main locoregional </w:t>
      </w:r>
      <w:r w:rsidR="00F2759B" w:rsidRPr="00B7016C">
        <w:rPr>
          <w:rFonts w:ascii="Book Antiqua" w:hAnsi="Book Antiqua"/>
          <w:kern w:val="0"/>
          <w:sz w:val="24"/>
        </w:rPr>
        <w:t xml:space="preserve">treatment </w:t>
      </w:r>
      <w:r w:rsidRPr="00B7016C">
        <w:rPr>
          <w:rFonts w:ascii="Book Antiqua" w:hAnsi="Book Antiqua"/>
          <w:kern w:val="0"/>
          <w:sz w:val="24"/>
        </w:rPr>
        <w:t>modalities in oncologic fields</w:t>
      </w:r>
      <w:r w:rsidR="00F2759B" w:rsidRPr="00B7016C">
        <w:rPr>
          <w:rFonts w:ascii="Book Antiqua" w:hAnsi="Book Antiqua"/>
          <w:kern w:val="0"/>
          <w:sz w:val="24"/>
        </w:rPr>
        <w:t>,</w:t>
      </w:r>
      <w:r w:rsidRPr="00B7016C">
        <w:rPr>
          <w:rFonts w:ascii="Book Antiqua" w:hAnsi="Book Antiqua"/>
          <w:kern w:val="0"/>
          <w:sz w:val="24"/>
        </w:rPr>
        <w:t xml:space="preserve"> but has rarely been used in HCC because of concern</w:t>
      </w:r>
      <w:r w:rsidR="00F2759B" w:rsidRPr="00B7016C">
        <w:rPr>
          <w:rFonts w:ascii="Book Antiqua" w:hAnsi="Book Antiqua"/>
          <w:kern w:val="0"/>
          <w:sz w:val="24"/>
        </w:rPr>
        <w:t>s regarding</w:t>
      </w:r>
      <w:r w:rsidRPr="00B7016C">
        <w:rPr>
          <w:rFonts w:ascii="Book Antiqua" w:hAnsi="Book Antiqua"/>
          <w:kern w:val="0"/>
          <w:sz w:val="24"/>
        </w:rPr>
        <w:t xml:space="preserve"> hepatic toxicity. However, with the development of advanced techniques</w:t>
      </w:r>
      <w:r w:rsidR="00F2759B" w:rsidRPr="00B7016C">
        <w:rPr>
          <w:rFonts w:ascii="Book Antiqua" w:hAnsi="Book Antiqua"/>
          <w:kern w:val="0"/>
          <w:sz w:val="24"/>
        </w:rPr>
        <w:t>,</w:t>
      </w:r>
      <w:r w:rsidRPr="00B7016C">
        <w:rPr>
          <w:rFonts w:ascii="Book Antiqua" w:hAnsi="Book Antiqua"/>
          <w:kern w:val="0"/>
          <w:sz w:val="24"/>
        </w:rPr>
        <w:t xml:space="preserve"> RT has been increasingly applied in HCC management. </w:t>
      </w:r>
      <w:r w:rsidR="002A3BA2" w:rsidRPr="00B7016C">
        <w:rPr>
          <w:rFonts w:ascii="Book Antiqua" w:hAnsi="Book Antiqua"/>
          <w:kern w:val="0"/>
          <w:sz w:val="24"/>
        </w:rPr>
        <w:t>R</w:t>
      </w:r>
      <w:r w:rsidRPr="00B7016C">
        <w:rPr>
          <w:rFonts w:ascii="Book Antiqua" w:hAnsi="Book Antiqua"/>
          <w:kern w:val="0"/>
          <w:sz w:val="24"/>
        </w:rPr>
        <w:t xml:space="preserve">andomized studies </w:t>
      </w:r>
      <w:r w:rsidR="002A3BA2" w:rsidRPr="00B7016C">
        <w:rPr>
          <w:rFonts w:ascii="Book Antiqua" w:hAnsi="Book Antiqua"/>
          <w:kern w:val="0"/>
          <w:sz w:val="24"/>
        </w:rPr>
        <w:t xml:space="preserve">have yet to definitively prove </w:t>
      </w:r>
      <w:r w:rsidRPr="00B7016C">
        <w:rPr>
          <w:rFonts w:ascii="Book Antiqua" w:hAnsi="Book Antiqua"/>
          <w:kern w:val="0"/>
          <w:sz w:val="24"/>
        </w:rPr>
        <w:t>the benefit of RT, but several comparative studies have justified the application of RT in HCC. The value of RT is especially noticeable in HCC with PVTT; several prospective and retrospective studies have reported favorable outcomes</w:t>
      </w:r>
      <w:r w:rsidR="00F2759B" w:rsidRPr="00B7016C">
        <w:rPr>
          <w:rFonts w:ascii="Book Antiqua" w:hAnsi="Book Antiqua"/>
          <w:kern w:val="0"/>
          <w:sz w:val="24"/>
        </w:rPr>
        <w:t>, including</w:t>
      </w:r>
      <w:r w:rsidRPr="00B7016C">
        <w:rPr>
          <w:rFonts w:ascii="Book Antiqua" w:hAnsi="Book Antiqua"/>
          <w:kern w:val="0"/>
          <w:sz w:val="24"/>
        </w:rPr>
        <w:t xml:space="preserve"> a 40</w:t>
      </w:r>
      <w:r w:rsidR="00ED5947">
        <w:rPr>
          <w:rFonts w:ascii="Book Antiqua" w:eastAsia="SimSun" w:hAnsi="Book Antiqua" w:hint="eastAsia"/>
          <w:kern w:val="0"/>
          <w:sz w:val="24"/>
          <w:lang w:eastAsia="zh-CN"/>
        </w:rPr>
        <w:t>%</w:t>
      </w:r>
      <w:r w:rsidRPr="00B7016C">
        <w:rPr>
          <w:rFonts w:ascii="Book Antiqua" w:hAnsi="Book Antiqua"/>
          <w:kern w:val="0"/>
          <w:sz w:val="24"/>
        </w:rPr>
        <w:t xml:space="preserve"> to 60% objective response rate </w:t>
      </w:r>
      <w:r w:rsidR="00F2759B" w:rsidRPr="00B7016C">
        <w:rPr>
          <w:rFonts w:ascii="Book Antiqua" w:hAnsi="Book Antiqua"/>
          <w:kern w:val="0"/>
          <w:sz w:val="24"/>
        </w:rPr>
        <w:t xml:space="preserve">and </w:t>
      </w:r>
      <w:r w:rsidRPr="00B7016C">
        <w:rPr>
          <w:rFonts w:ascii="Book Antiqua" w:hAnsi="Book Antiqua"/>
          <w:kern w:val="0"/>
          <w:sz w:val="24"/>
        </w:rPr>
        <w:t>median overall survival of 15 to 20 mo in responders. In this review, we evaluate the role of RT as an alternative local modality in HCC with PVTT.</w:t>
      </w:r>
    </w:p>
    <w:p w:rsidR="00B7016C" w:rsidRDefault="00B7016C" w:rsidP="007D19DA">
      <w:pPr>
        <w:widowControl w:val="0"/>
        <w:adjustRightInd w:val="0"/>
        <w:snapToGrid w:val="0"/>
        <w:spacing w:line="360" w:lineRule="auto"/>
        <w:rPr>
          <w:rFonts w:ascii="Book Antiqua" w:hAnsi="Book Antiqua"/>
          <w:kern w:val="0"/>
          <w:sz w:val="24"/>
        </w:rPr>
      </w:pPr>
    </w:p>
    <w:p w:rsidR="00B7016C" w:rsidRDefault="00B7016C" w:rsidP="007D19DA">
      <w:pPr>
        <w:widowControl w:val="0"/>
        <w:adjustRightInd w:val="0"/>
        <w:snapToGrid w:val="0"/>
        <w:spacing w:line="360" w:lineRule="auto"/>
        <w:rPr>
          <w:rFonts w:ascii="Book Antiqua" w:hAnsi="Book Antiqua"/>
          <w:b/>
          <w:color w:val="000000"/>
          <w:sz w:val="24"/>
          <w:lang w:val="en-GB"/>
        </w:rPr>
      </w:pPr>
      <w:r w:rsidRPr="00781867">
        <w:rPr>
          <w:rFonts w:ascii="Book Antiqua" w:hAnsi="Book Antiqua"/>
          <w:b/>
          <w:sz w:val="24"/>
        </w:rPr>
        <w:t>Key</w:t>
      </w:r>
      <w:r w:rsidRPr="00781867">
        <w:rPr>
          <w:rFonts w:ascii="Book Antiqua" w:eastAsia="SimSun" w:hAnsi="Book Antiqua"/>
          <w:b/>
          <w:sz w:val="24"/>
          <w:lang w:eastAsia="zh-CN"/>
        </w:rPr>
        <w:t xml:space="preserve"> </w:t>
      </w:r>
      <w:r w:rsidRPr="00781867">
        <w:rPr>
          <w:rFonts w:ascii="Book Antiqua" w:hAnsi="Book Antiqua"/>
          <w:b/>
          <w:sz w:val="24"/>
        </w:rPr>
        <w:t xml:space="preserve">words: </w:t>
      </w:r>
      <w:r w:rsidRPr="00781867">
        <w:rPr>
          <w:rFonts w:ascii="Book Antiqua" w:hAnsi="Book Antiqua"/>
          <w:sz w:val="24"/>
        </w:rPr>
        <w:t xml:space="preserve">Hepatocellular carcinoma; Portal vein tumor thrombosis; Radiotherapy; Local modality; Alternative </w:t>
      </w: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p>
    <w:p w:rsidR="00B7016C" w:rsidRDefault="00B7016C" w:rsidP="007D19DA">
      <w:pPr>
        <w:widowControl w:val="0"/>
        <w:adjustRightInd w:val="0"/>
        <w:snapToGrid w:val="0"/>
        <w:spacing w:line="360" w:lineRule="auto"/>
        <w:rPr>
          <w:rFonts w:ascii="Book Antiqua" w:hAnsi="Book Antiqua"/>
          <w:b/>
          <w:color w:val="000000"/>
          <w:sz w:val="24"/>
          <w:lang w:val="en-GB"/>
        </w:rPr>
      </w:pPr>
    </w:p>
    <w:p w:rsidR="00B7016C" w:rsidRDefault="00B7016C" w:rsidP="007D19DA">
      <w:pPr>
        <w:widowControl w:val="0"/>
        <w:adjustRightInd w:val="0"/>
        <w:snapToGrid w:val="0"/>
        <w:spacing w:line="360" w:lineRule="auto"/>
        <w:rPr>
          <w:rFonts w:ascii="Book Antiqua" w:hAnsi="Book Antiqua" w:cs="Arial Unicode MS"/>
          <w:sz w:val="24"/>
        </w:rPr>
      </w:pPr>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sidRPr="00E6284C">
        <w:rPr>
          <w:rFonts w:ascii="Book Antiqua" w:hAnsi="Book Antiqua" w:cs="AdvTimes" w:hint="eastAsia"/>
          <w:b/>
          <w:color w:val="000000"/>
          <w:sz w:val="24"/>
        </w:rPr>
        <w:t>6</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B7016C" w:rsidRDefault="00B7016C" w:rsidP="007D19DA">
      <w:pPr>
        <w:widowControl w:val="0"/>
        <w:adjustRightInd w:val="0"/>
        <w:snapToGrid w:val="0"/>
        <w:spacing w:line="360" w:lineRule="auto"/>
        <w:rPr>
          <w:rFonts w:ascii="Book Antiqua" w:hAnsi="Book Antiqua"/>
          <w:kern w:val="0"/>
          <w:sz w:val="24"/>
        </w:rPr>
      </w:pPr>
    </w:p>
    <w:p w:rsidR="00B7016C" w:rsidRDefault="005B04AF" w:rsidP="007D19DA">
      <w:pPr>
        <w:widowControl w:val="0"/>
        <w:adjustRightInd w:val="0"/>
        <w:snapToGrid w:val="0"/>
        <w:spacing w:line="360" w:lineRule="auto"/>
        <w:rPr>
          <w:rFonts w:ascii="Book Antiqua" w:eastAsiaTheme="minorEastAsia" w:hAnsi="Book Antiqua" w:cs="Book Antiqua"/>
          <w:kern w:val="0"/>
          <w:sz w:val="24"/>
        </w:rPr>
      </w:pPr>
      <w:r w:rsidRPr="00B7016C">
        <w:rPr>
          <w:rFonts w:ascii="Book Antiqua" w:hAnsi="Book Antiqua"/>
          <w:b/>
          <w:kern w:val="0"/>
          <w:sz w:val="24"/>
        </w:rPr>
        <w:t>Core tip</w:t>
      </w:r>
      <w:r w:rsidR="00B7016C">
        <w:rPr>
          <w:rFonts w:ascii="Book Antiqua" w:hAnsi="Book Antiqua" w:hint="eastAsia"/>
          <w:b/>
          <w:kern w:val="0"/>
          <w:sz w:val="24"/>
        </w:rPr>
        <w:t xml:space="preserve">: </w:t>
      </w:r>
      <w:r w:rsidRPr="00B7016C">
        <w:rPr>
          <w:rFonts w:ascii="Book Antiqua" w:hAnsi="Book Antiqua"/>
          <w:kern w:val="0"/>
          <w:sz w:val="24"/>
        </w:rPr>
        <w:t xml:space="preserve">The </w:t>
      </w:r>
      <w:r w:rsidR="00F2759B" w:rsidRPr="00B7016C">
        <w:rPr>
          <w:rFonts w:ascii="Book Antiqua" w:hAnsi="Book Antiqua"/>
          <w:kern w:val="0"/>
          <w:sz w:val="24"/>
        </w:rPr>
        <w:t xml:space="preserve">optimal </w:t>
      </w:r>
      <w:r w:rsidRPr="00B7016C">
        <w:rPr>
          <w:rFonts w:ascii="Book Antiqua" w:hAnsi="Book Antiqua"/>
          <w:kern w:val="0"/>
          <w:sz w:val="24"/>
        </w:rPr>
        <w:t xml:space="preserve">management of </w:t>
      </w:r>
      <w:r w:rsidR="00ED5947" w:rsidRPr="00B7016C">
        <w:rPr>
          <w:rFonts w:ascii="Book Antiqua" w:hAnsi="Book Antiqua"/>
          <w:kern w:val="0"/>
          <w:sz w:val="24"/>
        </w:rPr>
        <w:t>portal vein tumor thrombosis (PVTT)</w:t>
      </w:r>
      <w:r w:rsidRPr="00B7016C">
        <w:rPr>
          <w:rFonts w:ascii="Book Antiqua" w:hAnsi="Book Antiqua"/>
          <w:kern w:val="0"/>
          <w:sz w:val="24"/>
        </w:rPr>
        <w:t xml:space="preserve">, which can induce liver function deterioration and </w:t>
      </w:r>
      <w:r w:rsidR="00F2759B" w:rsidRPr="00B7016C">
        <w:rPr>
          <w:rFonts w:ascii="Book Antiqua" w:hAnsi="Book Antiqua"/>
          <w:kern w:val="0"/>
          <w:sz w:val="24"/>
        </w:rPr>
        <w:t xml:space="preserve">act as </w:t>
      </w:r>
      <w:r w:rsidRPr="00B7016C">
        <w:rPr>
          <w:rFonts w:ascii="Book Antiqua" w:hAnsi="Book Antiqua"/>
          <w:kern w:val="0"/>
          <w:sz w:val="24"/>
        </w:rPr>
        <w:t xml:space="preserve">a source of metastasis, in patients with </w:t>
      </w:r>
      <w:r w:rsidR="00ED5947" w:rsidRPr="00B7016C">
        <w:rPr>
          <w:rFonts w:ascii="Book Antiqua" w:hAnsi="Book Antiqua"/>
          <w:kern w:val="0"/>
          <w:sz w:val="24"/>
        </w:rPr>
        <w:t>hepatocellular carcinoma (HCC)</w:t>
      </w:r>
      <w:r w:rsidR="00ED5947">
        <w:rPr>
          <w:rFonts w:ascii="Book Antiqua" w:eastAsia="SimSun" w:hAnsi="Book Antiqua" w:hint="eastAsia"/>
          <w:kern w:val="0"/>
          <w:sz w:val="24"/>
          <w:lang w:eastAsia="zh-CN"/>
        </w:rPr>
        <w:t xml:space="preserve"> </w:t>
      </w:r>
      <w:r w:rsidR="00F2759B" w:rsidRPr="00B7016C">
        <w:rPr>
          <w:rFonts w:ascii="Book Antiqua" w:hAnsi="Book Antiqua"/>
          <w:kern w:val="0"/>
          <w:sz w:val="24"/>
        </w:rPr>
        <w:t>remains unclear</w:t>
      </w:r>
      <w:r w:rsidRPr="00B7016C">
        <w:rPr>
          <w:rFonts w:ascii="Book Antiqua" w:hAnsi="Book Antiqua"/>
          <w:kern w:val="0"/>
          <w:sz w:val="24"/>
        </w:rPr>
        <w:t xml:space="preserve">. With growing evidence for the prognostic significance of PVTT classification and promising outcomes of local </w:t>
      </w:r>
      <w:r w:rsidRPr="00B7016C">
        <w:rPr>
          <w:rFonts w:ascii="Book Antiqua" w:hAnsi="Book Antiqua"/>
          <w:kern w:val="0"/>
          <w:sz w:val="24"/>
        </w:rPr>
        <w:lastRenderedPageBreak/>
        <w:t>modalities in selected patients, the need for a reliable local modality</w:t>
      </w:r>
      <w:r w:rsidR="00F2759B" w:rsidRPr="00B7016C">
        <w:rPr>
          <w:rFonts w:ascii="Book Antiqua" w:hAnsi="Book Antiqua"/>
          <w:kern w:val="0"/>
          <w:sz w:val="24"/>
        </w:rPr>
        <w:t xml:space="preserve"> of control</w:t>
      </w:r>
      <w:r w:rsidRPr="00B7016C">
        <w:rPr>
          <w:rFonts w:ascii="Book Antiqua" w:hAnsi="Book Antiqua"/>
          <w:kern w:val="0"/>
          <w:sz w:val="24"/>
        </w:rPr>
        <w:t xml:space="preserve"> is becoming increasingly apparent. In this review, the outcomes of </w:t>
      </w:r>
      <w:r w:rsidR="00ED5947" w:rsidRPr="00B7016C">
        <w:rPr>
          <w:rFonts w:ascii="Book Antiqua" w:hAnsi="Book Antiqua"/>
          <w:kern w:val="0"/>
          <w:sz w:val="24"/>
        </w:rPr>
        <w:t xml:space="preserve">radiotherapy </w:t>
      </w:r>
      <w:r w:rsidRPr="00B7016C">
        <w:rPr>
          <w:rFonts w:ascii="Book Antiqua" w:hAnsi="Book Antiqua"/>
          <w:kern w:val="0"/>
          <w:sz w:val="24"/>
        </w:rPr>
        <w:t xml:space="preserve">as an alternative local modality </w:t>
      </w:r>
      <w:r w:rsidR="00F2759B" w:rsidRPr="00B7016C">
        <w:rPr>
          <w:rFonts w:ascii="Book Antiqua" w:hAnsi="Book Antiqua"/>
          <w:kern w:val="0"/>
          <w:sz w:val="24"/>
        </w:rPr>
        <w:t xml:space="preserve">for PVTT control </w:t>
      </w:r>
      <w:r w:rsidRPr="00B7016C">
        <w:rPr>
          <w:rFonts w:ascii="Book Antiqua" w:hAnsi="Book Antiqua"/>
          <w:kern w:val="0"/>
          <w:sz w:val="24"/>
        </w:rPr>
        <w:t>in HCC are presented.</w:t>
      </w:r>
    </w:p>
    <w:p w:rsidR="00B7016C" w:rsidRDefault="00B7016C" w:rsidP="007D19DA">
      <w:pPr>
        <w:widowControl w:val="0"/>
        <w:adjustRightInd w:val="0"/>
        <w:snapToGrid w:val="0"/>
        <w:spacing w:line="360" w:lineRule="auto"/>
        <w:rPr>
          <w:rFonts w:ascii="Book Antiqua" w:eastAsiaTheme="minorEastAsia" w:hAnsi="Book Antiqua" w:cs="Book Antiqua"/>
          <w:kern w:val="0"/>
          <w:sz w:val="24"/>
        </w:rPr>
      </w:pPr>
    </w:p>
    <w:p w:rsidR="00B7016C" w:rsidRPr="00781867" w:rsidRDefault="00B7016C" w:rsidP="007D19DA">
      <w:pPr>
        <w:widowControl w:val="0"/>
        <w:adjustRightInd w:val="0"/>
        <w:snapToGrid w:val="0"/>
        <w:spacing w:line="360" w:lineRule="auto"/>
        <w:rPr>
          <w:rFonts w:ascii="Book Antiqua" w:eastAsiaTheme="minorEastAsia" w:hAnsi="Book Antiqua"/>
          <w:kern w:val="0"/>
          <w:sz w:val="24"/>
        </w:rPr>
      </w:pPr>
      <w:r w:rsidRPr="00F206E0">
        <w:rPr>
          <w:rFonts w:ascii="Book Antiqua" w:eastAsiaTheme="minorEastAsia" w:hAnsi="Book Antiqua" w:cs="Book Antiqua"/>
          <w:kern w:val="0"/>
          <w:sz w:val="24"/>
        </w:rPr>
        <w:t xml:space="preserve">Yu JI, </w:t>
      </w:r>
      <w:r w:rsidRPr="00781867">
        <w:rPr>
          <w:rFonts w:ascii="Book Antiqua" w:eastAsiaTheme="minorEastAsia" w:hAnsi="Book Antiqua" w:cs="Book Antiqua"/>
          <w:kern w:val="0"/>
          <w:sz w:val="24"/>
        </w:rPr>
        <w:t xml:space="preserve">Park HC. </w:t>
      </w:r>
      <w:r w:rsidRPr="00781867">
        <w:rPr>
          <w:rFonts w:ascii="Book Antiqua" w:hAnsi="Book Antiqua"/>
          <w:sz w:val="24"/>
        </w:rPr>
        <w:t>Radiotherapy as valid modality for hepatocellular carcinoma with portal vein tumor thrombosis</w:t>
      </w:r>
      <w:r w:rsidRPr="00781867">
        <w:rPr>
          <w:rFonts w:ascii="Book Antiqua" w:eastAsiaTheme="minorEastAsia" w:hAnsi="Book Antiqua" w:cs="Book Antiqua"/>
          <w:kern w:val="0"/>
          <w:sz w:val="24"/>
        </w:rPr>
        <w:t xml:space="preserve">. </w:t>
      </w:r>
      <w:r w:rsidRPr="009E3692">
        <w:rPr>
          <w:rFonts w:ascii="Book Antiqua" w:hAnsi="Book Antiqua"/>
          <w:i/>
          <w:sz w:val="24"/>
        </w:rPr>
        <w:t>World J Gastroenterol</w:t>
      </w:r>
      <w:r w:rsidRPr="009E3692">
        <w:rPr>
          <w:rFonts w:ascii="Book Antiqua" w:hAnsi="Book Antiqua"/>
          <w:sz w:val="24"/>
        </w:rPr>
        <w:t xml:space="preserve"> 201</w:t>
      </w:r>
      <w:r>
        <w:rPr>
          <w:rFonts w:ascii="Book Antiqua" w:hAnsi="Book Antiqua" w:hint="eastAsia"/>
          <w:sz w:val="24"/>
        </w:rPr>
        <w:t>6</w:t>
      </w:r>
      <w:r w:rsidRPr="009E3692">
        <w:rPr>
          <w:rFonts w:ascii="Book Antiqua" w:hAnsi="Book Antiqua"/>
          <w:sz w:val="24"/>
        </w:rPr>
        <w:t>; In press</w:t>
      </w:r>
    </w:p>
    <w:p w:rsidR="00FD6B4F" w:rsidRPr="00B7016C" w:rsidRDefault="00FD6B4F" w:rsidP="007D19DA">
      <w:pPr>
        <w:widowControl w:val="0"/>
        <w:adjustRightInd w:val="0"/>
        <w:snapToGrid w:val="0"/>
        <w:spacing w:line="360" w:lineRule="auto"/>
        <w:rPr>
          <w:rFonts w:ascii="Book Antiqua" w:hAnsi="Book Antiqua"/>
          <w:sz w:val="24"/>
        </w:rPr>
      </w:pPr>
      <w:r w:rsidRPr="00B7016C">
        <w:rPr>
          <w:rFonts w:ascii="Book Antiqua" w:hAnsi="Book Antiqua"/>
          <w:kern w:val="0"/>
          <w:sz w:val="24"/>
        </w:rPr>
        <w:br w:type="page"/>
      </w:r>
    </w:p>
    <w:p w:rsidR="00B7016C" w:rsidRPr="00596C81" w:rsidRDefault="00B7016C" w:rsidP="007D19DA">
      <w:pPr>
        <w:pStyle w:val="BodyText2"/>
        <w:wordWrap/>
        <w:adjustRightInd w:val="0"/>
        <w:snapToGrid w:val="0"/>
        <w:spacing w:line="360" w:lineRule="auto"/>
        <w:rPr>
          <w:rFonts w:ascii="Book Antiqua" w:hAnsi="Book Antiqua" w:cs="Times New Roman"/>
          <w:bCs w:val="0"/>
          <w:caps/>
        </w:rPr>
      </w:pPr>
      <w:r w:rsidRPr="00596C81">
        <w:rPr>
          <w:rFonts w:ascii="Book Antiqua" w:hAnsi="Book Antiqua" w:cs="Times New Roman"/>
          <w:bCs w:val="0"/>
          <w:caps/>
        </w:rPr>
        <w:lastRenderedPageBreak/>
        <w:t>Introduction</w:t>
      </w:r>
    </w:p>
    <w:p w:rsidR="00FD6B4F" w:rsidRPr="00B7016C" w:rsidRDefault="005B04AF" w:rsidP="007D19DA">
      <w:pPr>
        <w:pStyle w:val="BodyText2"/>
        <w:wordWrap/>
        <w:adjustRightInd w:val="0"/>
        <w:snapToGrid w:val="0"/>
        <w:spacing w:line="360" w:lineRule="auto"/>
        <w:rPr>
          <w:rFonts w:ascii="Book Antiqua" w:hAnsi="Book Antiqua" w:cs="Times New Roman"/>
          <w:b w:val="0"/>
          <w:kern w:val="0"/>
        </w:rPr>
      </w:pPr>
      <w:r w:rsidRPr="00B7016C">
        <w:rPr>
          <w:rFonts w:ascii="Book Antiqua" w:hAnsi="Book Antiqua" w:cs="Times New Roman"/>
          <w:b w:val="0"/>
          <w:kern w:val="0"/>
        </w:rPr>
        <w:t>Hepatocellular carcinoma (HCC) is the fifth most common cancer and second leading cause of cancer mortality worldwide</w:t>
      </w:r>
      <w:r w:rsidR="006B5140" w:rsidRPr="00B7016C">
        <w:rPr>
          <w:rFonts w:ascii="Book Antiqua" w:hAnsi="Book Antiqua" w:cs="Times New Roman"/>
          <w:b w:val="0"/>
          <w:kern w:val="0"/>
        </w:rPr>
        <w:fldChar w:fldCharType="begin">
          <w:fldData xml:space="preserve">PEVuZE5vdGU+PENpdGU+PEF1dGhvcj5FbC1TZXJhZzwvQXV0aG9yPjxZZWFyPjIwMDc8L1llYXI+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MT5HYXN0cm9lbnRlcm9sb2d5PC9hYmJyLTE+PC9hbHQtcGVyaW9kaWNhbD48cGFnZXM+MjU1Ny03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</w:fldData>
        </w:fldChar>
      </w:r>
      <w:r w:rsidR="003A5D8D"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PEVuZE5vdGU+PENpdGU+PEF1dGhvcj5FbC1TZXJhZzwvQXV0aG9yPjxZZWFyPjIwMDc8L1llYXI+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MT5HYXN0cm9lbnRlcm9sb2d5PC9hYmJyLTE+PC9hbHQtcGVyaW9kaWNhbD48cGFnZXM+MjU1Ny03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</w:fldData>
        </w:fldChar>
      </w:r>
      <w:r w:rsidR="003A5D8D"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3A5D8D" w:rsidRPr="00B7016C">
        <w:rPr>
          <w:rFonts w:ascii="Book Antiqua" w:hAnsi="Book Antiqua" w:cs="Times New Roman"/>
          <w:b w:val="0"/>
          <w:kern w:val="0"/>
          <w:vertAlign w:val="superscript"/>
        </w:rPr>
        <w:t>[1,2]</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Despite remarkable improvements in the management of HCC including antiviral agents</w:t>
      </w:r>
      <w:r w:rsidR="006B5140" w:rsidRPr="00B7016C">
        <w:rPr>
          <w:rFonts w:ascii="Book Antiqua" w:hAnsi="Book Antiqua" w:cs="Times New Roman"/>
          <w:b w:val="0"/>
          <w:kern w:val="0"/>
        </w:rPr>
        <w:fldChar w:fldCharType="begin">
          <w:fldData xml:space="preserve">PEVuZE5vdGU+PENpdGU+PEF1dGhvcj5DaGFuZzwvQXV0aG9yPjxZZWFyPjIwMTA8L1llYXI+PFJl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</w:fldData>
        </w:fldChar>
      </w:r>
      <w:r w:rsidR="003A5D8D"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PEVuZE5vdGU+PENpdGU+PEF1dGhvcj5DaGFuZzwvQXV0aG9yPjxZZWFyPjIwMTA8L1llYXI+PFJl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</w:fldData>
        </w:fldChar>
      </w:r>
      <w:r w:rsidR="003A5D8D"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3A5D8D" w:rsidRPr="00B7016C">
        <w:rPr>
          <w:rFonts w:ascii="Book Antiqua" w:hAnsi="Book Antiqua" w:cs="Times New Roman"/>
          <w:b w:val="0"/>
          <w:kern w:val="0"/>
          <w:vertAlign w:val="superscript"/>
        </w:rPr>
        <w:t>[3-5]</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adaptation of magnetic resonance imaging (MRI)</w:t>
      </w:r>
      <w:r w:rsidR="006B5140" w:rsidRPr="00B7016C">
        <w:rPr>
          <w:rFonts w:ascii="Book Antiqua" w:hAnsi="Book Antiqua" w:cs="Times New Roman"/>
          <w:b w:val="0"/>
          <w:kern w:val="0"/>
        </w:rPr>
        <w:fldChar w:fldCharType="begin"/>
      </w:r>
      <w:r w:rsidR="0041297E" w:rsidRPr="00B7016C">
        <w:rPr>
          <w:rFonts w:ascii="Book Antiqua" w:hAnsi="Book Antiqua" w:cs="Times New Roman"/>
          <w:b w:val="0"/>
          <w:kern w:val="0"/>
        </w:rPr>
        <w:instrText xml:space="preserve"> ADDIN EN.CITE &lt;EndNote&gt;&lt;Cite&gt;&lt;Author&gt;Willatt&lt;/Author&gt;&lt;Year&gt;2008&lt;/Year&gt;&lt;RecNum&gt;328&lt;/RecNum&gt;&lt;DisplayText&gt;&lt;style face="superscript"&gt;[6]&lt;/style&gt;&lt;/DisplayText&gt;&lt;record&gt;&lt;rec-number&gt;328&lt;/rec-number&gt;&lt;foreign-keys&gt;&lt;key app="EN" db-id="52rrf92prpppf1erpx8vfad4zsrxd9ffatfz" timestamp="1456968446"&gt;328&lt;/key&gt;&lt;/foreign-keys&gt;&lt;ref-type name="Journal Article"&gt;17&lt;/ref-type&gt;&lt;contributors&gt;&lt;authors&gt;&lt;author&gt;Willatt, J. M.&lt;/author&gt;&lt;author&gt;Hussain, H. K.&lt;/author&gt;&lt;author&gt;Adusumilli, S.&lt;/author&gt;&lt;author&gt;Marrero, J. A.&lt;/author&gt;&lt;/authors&gt;&lt;/contributors&gt;&lt;auth-address&gt;Department of Radiology/MRI, University of Michigan Health System, UH-B2A209K, 1500 E Medical Center Dr, Ann Arbor, MI 48109-0030, USA.&lt;/auth-address&gt;&lt;titles&gt;&lt;title&gt;MR Imaging of hepatocellular carcinoma in the cirrhotic liver: challenges and controversie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311-30&lt;/pages&gt;&lt;volume&gt;247&lt;/volume&gt;&lt;number&gt;2&lt;/number&gt;&lt;edition&gt;2008/04/24&lt;/edition&gt;&lt;keywords&gt;&lt;keyword&gt;Carcinoma, Hepatocellular/*diagnosis/epidemiology/etiology/pathology&lt;/keyword&gt;&lt;keyword&gt;Contrast Media&lt;/keyword&gt;&lt;keyword&gt;Diagnosis, Differential&lt;/keyword&gt;&lt;keyword&gt;Humans&lt;/keyword&gt;&lt;keyword&gt;Incidence&lt;/keyword&gt;&lt;keyword&gt;Liver Cirrhosis/*complications&lt;/keyword&gt;&lt;keyword&gt;Liver Neoplasms/*diagnosis/epidemiology/etiology/pathology&lt;/keyword&gt;&lt;keyword&gt;Magnetic Resonance Imaging/*methods&lt;/keyword&gt;&lt;keyword&gt;Neoplasm Staging&lt;/keyword&gt;&lt;keyword&gt;Risk Factors&lt;/keyword&gt;&lt;keyword&gt;Sensitivity and Specificity&lt;/keyword&gt;&lt;/keywords&gt;&lt;dates&gt;&lt;year&gt;2008&lt;/year&gt;&lt;pub-dates&gt;&lt;date&gt;May&lt;/date&gt;&lt;/pub-dates&gt;&lt;/dates&gt;&lt;isbn&gt;0033-8419&lt;/isbn&gt;&lt;accession-num&gt;18430871&lt;/accession-num&gt;&lt;urls&gt;&lt;/urls&gt;&lt;electronic-resource-num&gt;10.1148/radiol.2472061331&lt;/electronic-resource-num&gt;&lt;remote-database-provider&gt;NLM&lt;/remote-database-provider&gt;&lt;language&gt;eng&lt;/language&gt;&lt;/record&gt;&lt;/Cite&gt;&lt;/EndNote&gt;</w:instrText>
      </w:r>
      <w:r w:rsidR="006B5140" w:rsidRPr="00B7016C">
        <w:rPr>
          <w:rFonts w:ascii="Book Antiqua" w:hAnsi="Book Antiqua" w:cs="Times New Roman"/>
          <w:b w:val="0"/>
          <w:kern w:val="0"/>
        </w:rPr>
        <w:fldChar w:fldCharType="separate"/>
      </w:r>
      <w:r w:rsidR="0041297E" w:rsidRPr="00B7016C">
        <w:rPr>
          <w:rFonts w:ascii="Book Antiqua" w:hAnsi="Book Antiqua" w:cs="Times New Roman"/>
          <w:b w:val="0"/>
          <w:kern w:val="0"/>
          <w:vertAlign w:val="superscript"/>
        </w:rPr>
        <w:t>[6]</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 xml:space="preserve">and major advances in local </w:t>
      </w:r>
      <w:r w:rsidR="00F2759B" w:rsidRPr="00B7016C">
        <w:rPr>
          <w:rFonts w:ascii="Book Antiqua" w:hAnsi="Book Antiqua" w:cs="Times New Roman"/>
          <w:b w:val="0"/>
          <w:kern w:val="0"/>
        </w:rPr>
        <w:t xml:space="preserve">treatment </w:t>
      </w:r>
      <w:r w:rsidRPr="00B7016C">
        <w:rPr>
          <w:rFonts w:ascii="Book Antiqua" w:hAnsi="Book Antiqua" w:cs="Times New Roman"/>
          <w:b w:val="0"/>
          <w:kern w:val="0"/>
        </w:rPr>
        <w:t>modalities</w:t>
      </w:r>
      <w:r w:rsidR="006B5140" w:rsidRPr="00B7016C">
        <w:rPr>
          <w:rFonts w:ascii="Book Antiqua" w:hAnsi="Book Antiqua" w:cs="Times New Roman"/>
          <w:b w:val="0"/>
          <w:kern w:val="0"/>
        </w:rPr>
        <w:fldChar w:fldCharType="begin">
          <w:fldData xml:space="preserve">PEVuZE5vdGU+PENpdGU+PEF1dGhvcj5Jc2hpa2F3YTwvQXV0aG9yPjxZZWFyPjIwMTY8L1llYXI+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aXRsZT48YWJici0xPlBsb1Mgb25lPC9hYmJyLTE+PC9hbHQtcGVyaW9kaWNhbD48cGFnZXM+ZTAx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YWw+PGVkaXRpb24+MjAxNi8wMi8yNDwvZWRpdGlvbj48ZGF0ZXM+PHllYXI+MjAxNjwveWVhcj48
cHViLWRhdGVzPjxkYXRlPkZlYiAyMjwvZGF0ZT48L3B1Yi1kYXRlcz48L2RhdGVzPjxpc2JuPjEw
NjgtOTI2NTwvaXNibj48YWNjZXNzaW9uLW51bT4yNjkwMzA0NTwvYWNjZXNzaW9uLW51bT48dXJs
cz48L3VybHM+PGVsZWN0cm9uaWMtcmVzb3VyY2UtbnVtPjEwLjEyNDUvczEwNDM0LTAxNi01MTM2
LTA8L2VsZWN0cm9uaWMtcmVzb3VyY2UtbnVtPjxyZW1vdGUtZGF0YWJhc2UtcHJvdmlkZXI+TkxN
PC9yZW1vdGUtZGF0YWJhc2UtcHJvdmlkZXI+PGxhbmd1YWdlPkVuZzwvbGFuZ3VhZ2U+PC9yZWNv
cmQ+PC9DaXRlPjwvRW5kTm90ZT5=
</w:fldData>
        </w:fldChar>
      </w:r>
      <w:r w:rsidR="00623D39"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PEVuZE5vdGU+PENpdGU+PEF1dGhvcj5Jc2hpa2F3YTwvQXV0aG9yPjxZZWFyPjIwMTY8L1llYXI+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aXRsZT48YWJici0xPlBsb1Mgb25lPC9hYmJyLTE+PC9hbHQtcGVyaW9kaWNhbD48cGFnZXM+ZTAx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</w:fldData>
        </w:fldChar>
      </w:r>
      <w:r w:rsidR="00623D39"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623D39" w:rsidRPr="00B7016C">
        <w:rPr>
          <w:rFonts w:ascii="Book Antiqua" w:hAnsi="Book Antiqua" w:cs="Times New Roman"/>
          <w:b w:val="0"/>
          <w:kern w:val="0"/>
          <w:vertAlign w:val="superscript"/>
        </w:rPr>
        <w:t>[7-9]</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 xml:space="preserve">this disease remains </w:t>
      </w:r>
      <w:r w:rsidR="00F2759B" w:rsidRPr="00B7016C">
        <w:rPr>
          <w:rFonts w:ascii="Book Antiqua" w:hAnsi="Book Antiqua" w:cs="Times New Roman"/>
          <w:b w:val="0"/>
          <w:kern w:val="0"/>
        </w:rPr>
        <w:t>a concerning</w:t>
      </w:r>
      <w:r w:rsidRPr="00B7016C">
        <w:rPr>
          <w:rFonts w:ascii="Book Antiqua" w:hAnsi="Book Antiqua" w:cs="Times New Roman"/>
          <w:b w:val="0"/>
          <w:kern w:val="0"/>
        </w:rPr>
        <w:t xml:space="preserve"> health </w:t>
      </w:r>
      <w:r w:rsidR="002A3BA2" w:rsidRPr="00B7016C">
        <w:rPr>
          <w:rFonts w:ascii="Book Antiqua" w:hAnsi="Book Antiqua" w:cs="Times New Roman"/>
          <w:b w:val="0"/>
          <w:kern w:val="0"/>
        </w:rPr>
        <w:t>issue</w:t>
      </w:r>
      <w:r w:rsidRPr="00B7016C">
        <w:rPr>
          <w:rFonts w:ascii="Book Antiqua" w:hAnsi="Book Antiqua" w:cs="Times New Roman"/>
          <w:b w:val="0"/>
          <w:kern w:val="0"/>
        </w:rPr>
        <w:t xml:space="preserve">. The major </w:t>
      </w:r>
      <w:r w:rsidR="00F2759B" w:rsidRPr="00B7016C">
        <w:rPr>
          <w:rFonts w:ascii="Book Antiqua" w:hAnsi="Book Antiqua" w:cs="Times New Roman"/>
          <w:b w:val="0"/>
          <w:kern w:val="0"/>
        </w:rPr>
        <w:t xml:space="preserve">issue </w:t>
      </w:r>
      <w:r w:rsidRPr="00B7016C">
        <w:rPr>
          <w:rFonts w:ascii="Book Antiqua" w:hAnsi="Book Antiqua" w:cs="Times New Roman"/>
          <w:b w:val="0"/>
          <w:kern w:val="0"/>
        </w:rPr>
        <w:t>in HCC management is that approximately 70% of newly diagnosed patients</w:t>
      </w:r>
      <w:r w:rsidR="00366B57" w:rsidRPr="00B7016C">
        <w:rPr>
          <w:rFonts w:ascii="Book Antiqua" w:hAnsi="Book Antiqua" w:cs="Times New Roman"/>
          <w:b w:val="0"/>
          <w:kern w:val="0"/>
        </w:rPr>
        <w:t xml:space="preserve"> are not candidates for curative local </w:t>
      </w:r>
      <w:r w:rsidR="002A3BA2" w:rsidRPr="00B7016C">
        <w:rPr>
          <w:rFonts w:ascii="Book Antiqua" w:hAnsi="Book Antiqua" w:cs="Times New Roman"/>
          <w:b w:val="0"/>
          <w:kern w:val="0"/>
        </w:rPr>
        <w:t xml:space="preserve">treatment </w:t>
      </w:r>
      <w:r w:rsidR="00366B57" w:rsidRPr="00B7016C">
        <w:rPr>
          <w:rFonts w:ascii="Book Antiqua" w:hAnsi="Book Antiqua" w:cs="Times New Roman"/>
          <w:b w:val="0"/>
          <w:kern w:val="0"/>
        </w:rPr>
        <w:t>modalities</w:t>
      </w:r>
      <w:r w:rsidR="006B5140" w:rsidRPr="00B7016C">
        <w:rPr>
          <w:rFonts w:ascii="Book Antiqua" w:hAnsi="Book Antiqua" w:cs="Times New Roman"/>
          <w:b w:val="0"/>
          <w:kern w:val="0"/>
        </w:rPr>
        <w:fldChar w:fldCharType="begin">
          <w:fldData xml:space="preserve">PEVuZE5vdGU+PENpdGU+PEF1dGhvcj5TaW5uPC9BdXRob3I+PFllYXI+MjAxNDwvWWVhcj48UmVj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UyBvbmU8L2FiYnItMT48L2FsdC1wZXJpb2RpY2FsPjxwYWdlcz5lMTEyMTg0PC9wYWdlcz48dm9s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</w:fldData>
        </w:fldChar>
      </w:r>
      <w:r w:rsidR="00BF57F5"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PEVuZE5vdGU+PENpdGU+PEF1dGhvcj5TaW5uPC9BdXRob3I+PFllYXI+MjAxNDwvWWVhcj48UmVj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UyBvbmU8L2FiYnItMT48L2FsdC1wZXJpb2RpY2FsPjxwYWdlcz5lMTEyMTg0PC9wYWdlcz48dm9s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</w:fldData>
        </w:fldChar>
      </w:r>
      <w:r w:rsidR="00BF57F5"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BF57F5" w:rsidRPr="00B7016C">
        <w:rPr>
          <w:rFonts w:ascii="Book Antiqua" w:hAnsi="Book Antiqua" w:cs="Times New Roman"/>
          <w:b w:val="0"/>
          <w:kern w:val="0"/>
          <w:vertAlign w:val="superscript"/>
        </w:rPr>
        <w:t>[10]</w:t>
      </w:r>
      <w:r w:rsidR="006B5140" w:rsidRPr="00B7016C">
        <w:rPr>
          <w:rFonts w:ascii="Book Antiqua" w:hAnsi="Book Antiqua" w:cs="Times New Roman"/>
          <w:b w:val="0"/>
          <w:kern w:val="0"/>
        </w:rPr>
        <w:fldChar w:fldCharType="end"/>
      </w:r>
      <w:r w:rsidR="00F2759B" w:rsidRPr="00B7016C">
        <w:rPr>
          <w:rFonts w:ascii="Book Antiqua" w:hAnsi="Book Antiqua" w:cs="Times New Roman"/>
          <w:b w:val="0"/>
          <w:kern w:val="0"/>
        </w:rPr>
        <w:t>;</w:t>
      </w:r>
      <w:r w:rsidR="00FD6B4F" w:rsidRPr="00B7016C">
        <w:rPr>
          <w:rFonts w:ascii="Book Antiqua" w:hAnsi="Book Antiqua" w:cs="Times New Roman"/>
          <w:b w:val="0"/>
          <w:kern w:val="0"/>
        </w:rPr>
        <w:t xml:space="preserve"> </w:t>
      </w:r>
      <w:r w:rsidRPr="00B7016C">
        <w:rPr>
          <w:rFonts w:ascii="Book Antiqua" w:hAnsi="Book Antiqua" w:cs="Times New Roman"/>
          <w:b w:val="0"/>
          <w:kern w:val="0"/>
        </w:rPr>
        <w:t xml:space="preserve">in particular, portal vein tumor thrombosis (PVTT), which is a </w:t>
      </w:r>
      <w:r w:rsidR="00A13A08" w:rsidRPr="00B7016C">
        <w:rPr>
          <w:rFonts w:ascii="Book Antiqua" w:hAnsi="Book Antiqua" w:cs="Times New Roman"/>
          <w:b w:val="0"/>
          <w:kern w:val="0"/>
        </w:rPr>
        <w:t>common</w:t>
      </w:r>
      <w:r w:rsidRPr="00B7016C">
        <w:rPr>
          <w:rFonts w:ascii="Book Antiqua" w:hAnsi="Book Antiqua" w:cs="Times New Roman"/>
          <w:b w:val="0"/>
          <w:kern w:val="0"/>
        </w:rPr>
        <w:t xml:space="preserve"> complication of HCC, </w:t>
      </w:r>
      <w:r w:rsidR="00F2759B" w:rsidRPr="00B7016C">
        <w:rPr>
          <w:rFonts w:ascii="Book Antiqua" w:hAnsi="Book Antiqua" w:cs="Times New Roman"/>
          <w:b w:val="0"/>
          <w:kern w:val="0"/>
        </w:rPr>
        <w:t xml:space="preserve">is </w:t>
      </w:r>
      <w:r w:rsidRPr="00B7016C">
        <w:rPr>
          <w:rFonts w:ascii="Book Antiqua" w:hAnsi="Book Antiqua" w:cs="Times New Roman"/>
          <w:b w:val="0"/>
          <w:kern w:val="0"/>
        </w:rPr>
        <w:t>frequently an obstacle to the application of such modalities</w:t>
      </w:r>
      <w:r w:rsidR="006B5140" w:rsidRPr="00B7016C">
        <w:rPr>
          <w:rFonts w:ascii="Book Antiqua" w:hAnsi="Book Antiqua" w:cs="Times New Roman"/>
          <w:b w:val="0"/>
          <w:kern w:val="0"/>
        </w:rPr>
        <w:fldChar w:fldCharType="begin">
          <w:fldData xml:space="preserve">PEVuZE5vdGU+PENpdGU+PEF1dGhvcj5DaGV1bmc8L0F1dGhvcj48WWVhcj4yMDA2PC9ZZWFyPjxS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dXRpY3M8L2FiYnItMT48L2FsdC1wZXJpb2RpY2FsPjxwYWdlcz41NzMtODM8L3BhZ2VzPjx2b2x1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</w:fldData>
        </w:fldChar>
      </w:r>
      <w:r w:rsidR="00BF57F5"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PEVuZE5vdGU+PENpdGU+PEF1dGhvcj5DaGV1bmc8L0F1dGhvcj48WWVhcj4yMDA2PC9ZZWFyPjxS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</w:fldData>
        </w:fldChar>
      </w:r>
      <w:r w:rsidR="00BF57F5"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BF57F5" w:rsidRPr="00B7016C">
        <w:rPr>
          <w:rFonts w:ascii="Book Antiqua" w:hAnsi="Book Antiqua" w:cs="Times New Roman"/>
          <w:b w:val="0"/>
          <w:kern w:val="0"/>
          <w:vertAlign w:val="superscript"/>
        </w:rPr>
        <w:t>[11]</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w:t>
      </w:r>
    </w:p>
    <w:p w:rsidR="00FD6B4F" w:rsidRPr="00B7016C" w:rsidRDefault="005B04AF"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PVTT is known to be present in approximately 30</w:t>
      </w:r>
      <w:r w:rsidR="00ED5947">
        <w:rPr>
          <w:rFonts w:ascii="Book Antiqua" w:eastAsia="SimSun" w:hAnsi="Book Antiqua" w:cs="Times New Roman" w:hint="eastAsia"/>
          <w:b w:val="0"/>
          <w:kern w:val="0"/>
          <w:lang w:eastAsia="zh-CN"/>
        </w:rPr>
        <w:t>%</w:t>
      </w:r>
      <w:r w:rsidRPr="00B7016C">
        <w:rPr>
          <w:rFonts w:ascii="Book Antiqua" w:hAnsi="Book Antiqua" w:cs="Times New Roman"/>
          <w:b w:val="0"/>
          <w:kern w:val="0"/>
        </w:rPr>
        <w:t xml:space="preserve"> to 40% of cases of advanced HCC</w:t>
      </w:r>
      <w:r w:rsidR="006B5140" w:rsidRPr="00B7016C">
        <w:rPr>
          <w:rFonts w:ascii="Book Antiqua" w:hAnsi="Book Antiqua" w:cs="Times New Roman"/>
          <w:b w:val="0"/>
          <w:kern w:val="0"/>
        </w:rPr>
        <w:fldChar w:fldCharType="begin">
          <w:fldData xml:space="preserve">PEVuZE5vdGU+PENpdGU+PEF1dGhvcj5TaW5uPC9BdXRob3I+PFllYXI+MjAxNDwvWWVhcj48UmVj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UGxvUyBvbmU8L2FiYnItMT48L2FsdC1wZXJpb2RpY2FsPjxwYWdlcz5lMTEyMTg0PC9wYWdlcz48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</w:fldData>
        </w:fldChar>
      </w:r>
      <w:r w:rsidR="00BF57F5"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PEVuZE5vdGU+PENpdGU+PEF1dGhvcj5TaW5uPC9BdXRob3I+PFllYXI+MjAxNDwvWWVhcj48UmVj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UGxvUyBvbmU8L2FiYnItMT48L2FsdC1wZXJpb2RpY2FsPjxwYWdlcz5lMTEyMTg0PC9wYWdlcz48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</w:fldData>
        </w:fldChar>
      </w:r>
      <w:r w:rsidR="00BF57F5"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BF57F5" w:rsidRPr="00B7016C">
        <w:rPr>
          <w:rFonts w:ascii="Book Antiqua" w:hAnsi="Book Antiqua" w:cs="Times New Roman"/>
          <w:b w:val="0"/>
          <w:kern w:val="0"/>
          <w:vertAlign w:val="superscript"/>
        </w:rPr>
        <w:t>[10-12]</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The association between PVTT and dismal outcome</w:t>
      </w:r>
      <w:r w:rsidR="00F2759B" w:rsidRPr="00B7016C">
        <w:rPr>
          <w:rFonts w:ascii="Book Antiqua" w:hAnsi="Book Antiqua" w:cs="Times New Roman"/>
          <w:b w:val="0"/>
          <w:kern w:val="0"/>
        </w:rPr>
        <w:t>s</w:t>
      </w:r>
      <w:r w:rsidRPr="00B7016C">
        <w:rPr>
          <w:rFonts w:ascii="Book Antiqua" w:hAnsi="Book Antiqua" w:cs="Times New Roman"/>
          <w:b w:val="0"/>
          <w:kern w:val="0"/>
        </w:rPr>
        <w:t xml:space="preserve"> has been confirmed </w:t>
      </w:r>
      <w:r w:rsidR="00F2759B" w:rsidRPr="00B7016C">
        <w:rPr>
          <w:rFonts w:ascii="Book Antiqua" w:hAnsi="Book Antiqua" w:cs="Times New Roman"/>
          <w:b w:val="0"/>
          <w:kern w:val="0"/>
        </w:rPr>
        <w:t>by</w:t>
      </w:r>
      <w:r w:rsidRPr="00B7016C">
        <w:rPr>
          <w:rFonts w:ascii="Book Antiqua" w:hAnsi="Book Antiqua" w:cs="Times New Roman"/>
          <w:b w:val="0"/>
          <w:kern w:val="0"/>
        </w:rPr>
        <w:t xml:space="preserve"> many studies</w:t>
      </w:r>
      <w:r w:rsidR="006B5140" w:rsidRPr="00B7016C">
        <w:rPr>
          <w:rFonts w:ascii="Book Antiqua" w:hAnsi="Book Antiqua" w:cs="Times New Roman"/>
          <w:b w:val="0"/>
          <w:kern w:val="0"/>
        </w:rPr>
        <w:fldChar w:fldCharType="begin">
          <w:fldData xml:space="preserve">PEVuZE5vdGU+PENpdGU+PEF1dGhvcj5IaXJhb2thPC9BdXRob3I+PFllYXI+MjAwOTwvWWVhcj48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</w:fldData>
        </w:fldChar>
      </w:r>
      <w:r w:rsidR="00BF57F5"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PEVuZE5vdGU+PENpdGU+PEF1dGhvcj5IaXJhb2thPC9BdXRob3I+PFllYXI+MjAwOTwvWWVhcj48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</w:fldData>
        </w:fldChar>
      </w:r>
      <w:r w:rsidR="00BF57F5"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BF57F5" w:rsidRPr="00B7016C">
        <w:rPr>
          <w:rFonts w:ascii="Book Antiqua" w:hAnsi="Book Antiqua" w:cs="Times New Roman"/>
          <w:b w:val="0"/>
          <w:kern w:val="0"/>
          <w:vertAlign w:val="superscript"/>
        </w:rPr>
        <w:t>[13,14]</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Because of the role of PVTT as the most powerful prognosticator in HCC, curative local modalities are not recommended for HCC with PVTT in the Barcelona Clinic Liver Cancer (BCLC) staging and treatment system</w:t>
      </w:r>
      <w:r w:rsidR="006B5140" w:rsidRPr="00B7016C">
        <w:rPr>
          <w:rFonts w:ascii="Book Antiqua" w:hAnsi="Book Antiqua" w:cs="Times New Roman"/>
          <w:b w:val="0"/>
          <w:kern w:val="0"/>
        </w:rPr>
        <w:fldChar w:fldCharType="begin">
          <w:fldData xml:space="preserve">PEVuZE5vdGU+PENpdGU+PEF1dGhvcj5CcnVpeDwvQXV0aG9yPjxZZWFyPjIwMDU8L1llYXI+PFJl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bmNldDwvYWJici0xPjwvYWx0LXBlcmlvZGljYWw+PHBhZ2VzPjEyNDUtNTU8L3BhZ2VzPjx2b2x1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</w:fldData>
        </w:fldChar>
      </w:r>
      <w:r w:rsidR="00BF57F5"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PEVuZE5vdGU+PENpdGU+PEF1dGhvcj5CcnVpeDwvQXV0aG9yPjxZZWFyPjIwMDU8L1llYXI+PFJl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</w:fldData>
        </w:fldChar>
      </w:r>
      <w:r w:rsidR="00BF57F5"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BF57F5" w:rsidRPr="00B7016C">
        <w:rPr>
          <w:rFonts w:ascii="Book Antiqua" w:hAnsi="Book Antiqua" w:cs="Times New Roman"/>
          <w:b w:val="0"/>
          <w:kern w:val="0"/>
          <w:vertAlign w:val="superscript"/>
        </w:rPr>
        <w:t>[15,16]</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 xml:space="preserve">Nevertheless, local </w:t>
      </w:r>
      <w:r w:rsidR="00223CCB" w:rsidRPr="00B7016C">
        <w:rPr>
          <w:rFonts w:ascii="Book Antiqua" w:hAnsi="Book Antiqua" w:cs="Times New Roman"/>
          <w:b w:val="0"/>
          <w:kern w:val="0"/>
        </w:rPr>
        <w:t xml:space="preserve">treatment </w:t>
      </w:r>
      <w:r w:rsidRPr="00B7016C">
        <w:rPr>
          <w:rFonts w:ascii="Book Antiqua" w:hAnsi="Book Antiqua" w:cs="Times New Roman"/>
          <w:b w:val="0"/>
          <w:kern w:val="0"/>
        </w:rPr>
        <w:t>modalities including surgical resection, trans-arterial chemoembolization (TACE), and radiotherapy (RT) are commonly applied in HCC with PVTT to obtain early and durable local control</w:t>
      </w:r>
      <w:r w:rsidR="006B5140" w:rsidRPr="00B7016C">
        <w:rPr>
          <w:rFonts w:ascii="Book Antiqua" w:hAnsi="Book Antiqua" w:cs="Times New Roman"/>
          <w:b w:val="0"/>
          <w:kern w:val="0"/>
        </w:rPr>
        <w:fldChar w:fldCharType="begin">
          <w:fldData xml:space="preserve">PEVuZE5vdGU+PENpdGU+PEF1dGhvcj5LYWxvZ2VyaWRpPC9BdXRob3I+PFllYXI+MjAxNTwvWWVh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</w:fldData>
        </w:fldChar>
      </w:r>
      <w:r w:rsidR="00374396"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PEVuZE5vdGU+PENpdGU+PEF1dGhvcj5LYWxvZ2VyaWRpPC9BdXRob3I+PFllYXI+MjAxNTwvWWVh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</w:fldData>
        </w:fldChar>
      </w:r>
      <w:r w:rsidR="00374396"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374396" w:rsidRPr="00B7016C">
        <w:rPr>
          <w:rFonts w:ascii="Book Antiqua" w:hAnsi="Book Antiqua" w:cs="Times New Roman"/>
          <w:b w:val="0"/>
          <w:kern w:val="0"/>
          <w:vertAlign w:val="superscript"/>
        </w:rPr>
        <w:t>[17,18]</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w:t>
      </w:r>
    </w:p>
    <w:p w:rsidR="005B04AF" w:rsidRPr="00B7016C" w:rsidRDefault="005B04AF"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 xml:space="preserve">RT is </w:t>
      </w:r>
      <w:r w:rsidR="00223CCB" w:rsidRPr="00B7016C">
        <w:rPr>
          <w:rFonts w:ascii="Book Antiqua" w:hAnsi="Book Antiqua" w:cs="Times New Roman"/>
          <w:b w:val="0"/>
          <w:kern w:val="0"/>
        </w:rPr>
        <w:t>a</w:t>
      </w:r>
      <w:r w:rsidRPr="00B7016C">
        <w:rPr>
          <w:rFonts w:ascii="Book Antiqua" w:hAnsi="Book Antiqua" w:cs="Times New Roman"/>
          <w:b w:val="0"/>
          <w:kern w:val="0"/>
        </w:rPr>
        <w:t xml:space="preserve"> </w:t>
      </w:r>
      <w:r w:rsidR="002A3BA2" w:rsidRPr="00B7016C">
        <w:rPr>
          <w:rFonts w:ascii="Book Antiqua" w:hAnsi="Book Antiqua" w:cs="Times New Roman"/>
          <w:b w:val="0"/>
          <w:kern w:val="0"/>
        </w:rPr>
        <w:t xml:space="preserve">key </w:t>
      </w:r>
      <w:r w:rsidRPr="00B7016C">
        <w:rPr>
          <w:rFonts w:ascii="Book Antiqua" w:hAnsi="Book Antiqua" w:cs="Times New Roman"/>
          <w:b w:val="0"/>
          <w:kern w:val="0"/>
        </w:rPr>
        <w:t xml:space="preserve">locoregional </w:t>
      </w:r>
      <w:r w:rsidR="00223CCB" w:rsidRPr="00B7016C">
        <w:rPr>
          <w:rFonts w:ascii="Book Antiqua" w:hAnsi="Book Antiqua" w:cs="Times New Roman"/>
          <w:b w:val="0"/>
          <w:kern w:val="0"/>
        </w:rPr>
        <w:t xml:space="preserve">modality </w:t>
      </w:r>
      <w:r w:rsidRPr="00B7016C">
        <w:rPr>
          <w:rFonts w:ascii="Book Antiqua" w:hAnsi="Book Antiqua" w:cs="Times New Roman"/>
          <w:b w:val="0"/>
          <w:kern w:val="0"/>
        </w:rPr>
        <w:t>in oncolog</w:t>
      </w:r>
      <w:r w:rsidR="00223CCB" w:rsidRPr="00B7016C">
        <w:rPr>
          <w:rFonts w:ascii="Book Antiqua" w:hAnsi="Book Antiqua" w:cs="Times New Roman"/>
          <w:b w:val="0"/>
          <w:kern w:val="0"/>
        </w:rPr>
        <w:t>y</w:t>
      </w:r>
      <w:r w:rsidR="006B5140" w:rsidRPr="00B7016C">
        <w:rPr>
          <w:rFonts w:ascii="Book Antiqua" w:hAnsi="Book Antiqua" w:cs="Times New Roman"/>
          <w:b w:val="0"/>
          <w:kern w:val="0"/>
        </w:rPr>
        <w:fldChar w:fldCharType="begin">
          <w:fldData xml:space="preserve">PEVuZE5vdGU+PENpdGU+PEF1dGhvcj5ZYW1vYWg8L0F1dGhvcj48WWVhcj4yMDE1PC9ZZWFyPjxS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PEVuZE5vdGU+PENpdGU+PEF1dGhvcj5ZYW1vYWg8L0F1dGhvcj48WWVhcj4yMDE1PC9ZZWFyPjxS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[19]</w:t>
      </w:r>
      <w:r w:rsidR="006B5140" w:rsidRPr="00B7016C">
        <w:rPr>
          <w:rFonts w:ascii="Book Antiqua" w:hAnsi="Book Antiqua" w:cs="Times New Roman"/>
          <w:b w:val="0"/>
          <w:kern w:val="0"/>
        </w:rPr>
        <w:fldChar w:fldCharType="end"/>
      </w:r>
      <w:r w:rsidRPr="00B7016C">
        <w:rPr>
          <w:rFonts w:ascii="Book Antiqua" w:hAnsi="Book Antiqua" w:cs="Times New Roman"/>
          <w:b w:val="0"/>
          <w:kern w:val="0"/>
        </w:rPr>
        <w:t xml:space="preserve">. It is minimally invasive and, unlike surgery, is not associated with pain </w:t>
      </w:r>
      <w:r w:rsidR="00223CCB" w:rsidRPr="00B7016C">
        <w:rPr>
          <w:rFonts w:ascii="Book Antiqua" w:hAnsi="Book Antiqua" w:cs="Times New Roman"/>
          <w:b w:val="0"/>
          <w:kern w:val="0"/>
        </w:rPr>
        <w:t xml:space="preserve">or </w:t>
      </w:r>
      <w:r w:rsidRPr="00B7016C">
        <w:rPr>
          <w:rFonts w:ascii="Book Antiqua" w:hAnsi="Book Antiqua" w:cs="Times New Roman"/>
          <w:b w:val="0"/>
          <w:kern w:val="0"/>
        </w:rPr>
        <w:t xml:space="preserve">a </w:t>
      </w:r>
      <w:r w:rsidR="00223CCB" w:rsidRPr="00B7016C">
        <w:rPr>
          <w:rFonts w:ascii="Book Antiqua" w:hAnsi="Book Antiqua" w:cs="Times New Roman"/>
          <w:b w:val="0"/>
          <w:kern w:val="0"/>
        </w:rPr>
        <w:t xml:space="preserve">long </w:t>
      </w:r>
      <w:r w:rsidRPr="00B7016C">
        <w:rPr>
          <w:rFonts w:ascii="Book Antiqua" w:hAnsi="Book Antiqua" w:cs="Times New Roman"/>
          <w:b w:val="0"/>
          <w:kern w:val="0"/>
        </w:rPr>
        <w:t>recovery period. In cancer patients with a relatively high risk of recurrence at other sites,</w:t>
      </w:r>
      <w:r w:rsidR="00211CCF" w:rsidRPr="00B7016C">
        <w:rPr>
          <w:rFonts w:ascii="Book Antiqua" w:hAnsi="Book Antiqua" w:cs="Times New Roman"/>
          <w:b w:val="0"/>
          <w:kern w:val="0"/>
        </w:rPr>
        <w:t xml:space="preserve"> </w:t>
      </w:r>
      <w:r w:rsidR="00223CCB" w:rsidRPr="00B7016C">
        <w:rPr>
          <w:rFonts w:ascii="Book Antiqua" w:hAnsi="Book Antiqua" w:cs="Times New Roman"/>
          <w:b w:val="0"/>
          <w:kern w:val="0"/>
        </w:rPr>
        <w:t xml:space="preserve">as in those with </w:t>
      </w:r>
      <w:r w:rsidR="00211CCF" w:rsidRPr="00B7016C">
        <w:rPr>
          <w:rFonts w:ascii="Book Antiqua" w:hAnsi="Book Antiqua" w:cs="Times New Roman"/>
          <w:b w:val="0"/>
          <w:kern w:val="0"/>
        </w:rPr>
        <w:t>oligo-metastatic disease,</w:t>
      </w:r>
      <w:r w:rsidRPr="00B7016C">
        <w:rPr>
          <w:rFonts w:ascii="Book Antiqua" w:hAnsi="Book Antiqua" w:cs="Times New Roman"/>
          <w:b w:val="0"/>
          <w:kern w:val="0"/>
        </w:rPr>
        <w:t xml:space="preserve"> RT is generally prefer</w:t>
      </w:r>
      <w:r w:rsidR="00223CCB" w:rsidRPr="00B7016C">
        <w:rPr>
          <w:rFonts w:ascii="Book Antiqua" w:hAnsi="Book Antiqua" w:cs="Times New Roman"/>
          <w:b w:val="0"/>
          <w:kern w:val="0"/>
        </w:rPr>
        <w:t>red for</w:t>
      </w:r>
      <w:r w:rsidRPr="00B7016C">
        <w:rPr>
          <w:rFonts w:ascii="Book Antiqua" w:hAnsi="Book Antiqua" w:cs="Times New Roman"/>
          <w:b w:val="0"/>
          <w:kern w:val="0"/>
        </w:rPr>
        <w:t xml:space="preserve"> obtain</w:t>
      </w:r>
      <w:r w:rsidR="00223CCB" w:rsidRPr="00B7016C">
        <w:rPr>
          <w:rFonts w:ascii="Book Antiqua" w:hAnsi="Book Antiqua" w:cs="Times New Roman"/>
          <w:b w:val="0"/>
          <w:kern w:val="0"/>
        </w:rPr>
        <w:t>ing</w:t>
      </w:r>
      <w:r w:rsidRPr="00B7016C">
        <w:rPr>
          <w:rFonts w:ascii="Book Antiqua" w:hAnsi="Book Antiqua" w:cs="Times New Roman"/>
          <w:b w:val="0"/>
          <w:kern w:val="0"/>
        </w:rPr>
        <w:t xml:space="preserve"> local control </w:t>
      </w:r>
      <w:r w:rsidR="00223CCB" w:rsidRPr="00B7016C">
        <w:rPr>
          <w:rFonts w:ascii="Book Antiqua" w:hAnsi="Book Antiqua" w:cs="Times New Roman"/>
          <w:b w:val="0"/>
          <w:kern w:val="0"/>
        </w:rPr>
        <w:t>over</w:t>
      </w:r>
      <w:r w:rsidRPr="00B7016C">
        <w:rPr>
          <w:rFonts w:ascii="Book Antiqua" w:hAnsi="Book Antiqua" w:cs="Times New Roman"/>
          <w:b w:val="0"/>
          <w:kern w:val="0"/>
        </w:rPr>
        <w:t xml:space="preserve"> invasive surgical resection in order to avoid missing the optimal timing for systemic management</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&lt;EndNote&gt;&lt;Cite&gt;&lt;Author&gt;Yoo&lt;/Author&gt;&lt;Year&gt;2015&lt;/Year&gt;&lt;RecNum&gt;417&lt;/RecNum&gt;&lt;DisplayText&gt;&lt;style face="superscript"&gt;[20]&lt;/style&gt;&lt;/DisplayText&gt;&lt;record&gt;&lt;rec-number&gt;417&lt;/rec-number&gt;&lt;foreign-keys&gt;&lt;key app="EN" db-id="52rrf92prpppf1erpx8vfad4zsrxd9ffatfz" timestamp="1461053905"&gt;417&lt;/key&gt;&lt;/foreign-keys&gt;&lt;ref-type name="Journal Article"&gt;17&lt;/ref-type&gt;&lt;contributors&gt;&lt;authors&gt;&lt;author&gt;Yoo, G. S.&lt;/author&gt;&lt;author&gt;Yu, J. I.&lt;/author&gt;&lt;author&gt;Park, W.&lt;/author&gt;&lt;author&gt;Huh, S. J.&lt;/author&gt;&lt;author&gt;Choi, D. H.&lt;/author&gt;&lt;/authors&gt;&lt;/contributors&gt;&lt;auth-address&gt;Department of Radiation Oncology, Samsung Medical Center, Sungkyunkwan University School of Medicine, Seoul, Korea.&lt;/auth-address&gt;&lt;titles&gt;&lt;title&gt;Prognostic factors in breast cancer with extracranial oligometastases and the appropriate role of radiation therapy&lt;/title&gt;&lt;secondary-title&gt;Radiat Oncol J&lt;/secondary-title&gt;&lt;alt-title&gt;Radiation oncology journal&lt;/alt-title&gt;&lt;/titles&gt;&lt;periodical&gt;&lt;full-title&gt;Radiat Oncol J&lt;/full-title&gt;&lt;abbr-1&gt;Radiation oncology journal&lt;/abbr-1&gt;&lt;/periodical&gt;&lt;alt-periodical&gt;&lt;full-title&gt;Radiat Oncol J&lt;/full-title&gt;&lt;abbr-1&gt;Radiation oncology journal&lt;/abbr-1&gt;&lt;/alt-periodical&gt;&lt;pages&gt;301-9&lt;/pages&gt;&lt;volume&gt;33&lt;/volume&gt;&lt;number&gt;4&lt;/number&gt;&lt;edition&gt;2016/01/13&lt;/edition&gt;&lt;keywords&gt;&lt;keyword&gt;Breast neoplasms&lt;/keyword&gt;&lt;keyword&gt;Oligometastasis&lt;/keyword&gt;&lt;keyword&gt;Radiotherapy&lt;/keyword&gt;&lt;/keywords&gt;&lt;dates&gt;&lt;year&gt;2015&lt;/year&gt;&lt;pub-dates&gt;&lt;date&gt;Dec&lt;/date&gt;&lt;/pub-dates&gt;&lt;/dates&gt;&lt;isbn&gt;2234-1900 (Print)&amp;#xD;2234-1900&lt;/isbn&gt;&lt;accession-num&gt;26756030&lt;/accession-num&gt;&lt;urls&gt;&lt;/urls&gt;&lt;custom2&gt;Pmc4707213&lt;/custom2&gt;&lt;electronic-resource-num&gt;10.3857/roj.2015.33.4.301&lt;/electronic-resource-num&gt;&lt;remote-database-provider&gt;NLM&lt;/remote-database-provider&gt;&lt;language&gt;eng&lt;/language&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[20]</w:t>
      </w:r>
      <w:r w:rsidR="006B5140" w:rsidRPr="00B7016C">
        <w:rPr>
          <w:rFonts w:ascii="Book Antiqua" w:hAnsi="Book Antiqua" w:cs="Times New Roman"/>
          <w:b w:val="0"/>
          <w:kern w:val="0"/>
        </w:rPr>
        <w:fldChar w:fldCharType="end"/>
      </w:r>
      <w:r w:rsidRPr="00B7016C">
        <w:rPr>
          <w:rFonts w:ascii="Book Antiqua" w:hAnsi="Book Antiqua" w:cs="Times New Roman"/>
          <w:b w:val="0"/>
          <w:kern w:val="0"/>
        </w:rPr>
        <w:t xml:space="preserve">. However, </w:t>
      </w:r>
      <w:r w:rsidR="00223CCB" w:rsidRPr="00B7016C">
        <w:rPr>
          <w:rFonts w:ascii="Book Antiqua" w:hAnsi="Book Antiqua" w:cs="Times New Roman"/>
          <w:b w:val="0"/>
          <w:kern w:val="0"/>
        </w:rPr>
        <w:t>RT</w:t>
      </w:r>
      <w:r w:rsidRPr="00B7016C">
        <w:rPr>
          <w:rFonts w:ascii="Book Antiqua" w:hAnsi="Book Antiqua" w:cs="Times New Roman"/>
          <w:b w:val="0"/>
          <w:kern w:val="0"/>
        </w:rPr>
        <w:t xml:space="preserve"> has played a very limited role in </w:t>
      </w:r>
      <w:r w:rsidR="00223CCB" w:rsidRPr="00B7016C">
        <w:rPr>
          <w:rFonts w:ascii="Book Antiqua" w:hAnsi="Book Antiqua" w:cs="Times New Roman"/>
          <w:b w:val="0"/>
          <w:kern w:val="0"/>
        </w:rPr>
        <w:t xml:space="preserve">past </w:t>
      </w:r>
      <w:r w:rsidRPr="00B7016C">
        <w:rPr>
          <w:rFonts w:ascii="Book Antiqua" w:hAnsi="Book Antiqua" w:cs="Times New Roman"/>
          <w:b w:val="0"/>
          <w:kern w:val="0"/>
        </w:rPr>
        <w:t xml:space="preserve">management of HCC, and is usually administered for palliation of symptoms </w:t>
      </w:r>
      <w:r w:rsidR="00223CCB" w:rsidRPr="00B7016C">
        <w:rPr>
          <w:rFonts w:ascii="Book Antiqua" w:hAnsi="Book Antiqua" w:cs="Times New Roman"/>
          <w:b w:val="0"/>
          <w:kern w:val="0"/>
        </w:rPr>
        <w:t xml:space="preserve">related to </w:t>
      </w:r>
      <w:r w:rsidRPr="00B7016C">
        <w:rPr>
          <w:rFonts w:ascii="Book Antiqua" w:hAnsi="Book Antiqua" w:cs="Times New Roman"/>
          <w:b w:val="0"/>
          <w:kern w:val="0"/>
        </w:rPr>
        <w:t>extrahepatic metastasis</w:t>
      </w:r>
      <w:r w:rsidR="00223CCB" w:rsidRPr="00B7016C">
        <w:rPr>
          <w:rFonts w:ascii="Book Antiqua" w:hAnsi="Book Antiqua" w:cs="Times New Roman"/>
          <w:b w:val="0"/>
          <w:kern w:val="0"/>
        </w:rPr>
        <w:t>,</w:t>
      </w:r>
      <w:r w:rsidRPr="00B7016C">
        <w:rPr>
          <w:rFonts w:ascii="Book Antiqua" w:hAnsi="Book Antiqua" w:cs="Times New Roman"/>
          <w:b w:val="0"/>
          <w:kern w:val="0"/>
        </w:rPr>
        <w:t xml:space="preserve"> rather than for control</w:t>
      </w:r>
      <w:r w:rsidR="00223CCB" w:rsidRPr="00B7016C">
        <w:rPr>
          <w:rFonts w:ascii="Book Antiqua" w:hAnsi="Book Antiqua" w:cs="Times New Roman"/>
          <w:b w:val="0"/>
          <w:kern w:val="0"/>
        </w:rPr>
        <w:t xml:space="preserve"> of</w:t>
      </w:r>
      <w:r w:rsidRPr="00B7016C">
        <w:rPr>
          <w:rFonts w:ascii="Book Antiqua" w:hAnsi="Book Antiqua" w:cs="Times New Roman"/>
          <w:b w:val="0"/>
          <w:kern w:val="0"/>
        </w:rPr>
        <w:t xml:space="preserve"> the primary liver tumor</w:t>
      </w:r>
      <w:r w:rsidR="006B5140" w:rsidRPr="00B7016C">
        <w:rPr>
          <w:rFonts w:ascii="Book Antiqua" w:hAnsi="Book Antiqua" w:cs="Times New Roman"/>
          <w:b w:val="0"/>
          <w:kern w:val="0"/>
        </w:rPr>
        <w:fldChar w:fldCharType="begin">
          <w:fldData xml:space="preserve">PEVuZE5vdGU+PENpdGU+PEF1dGhvcj5MZWU8L0F1dGhvcj48WWVhcj4yMDE1PC9ZZWFyPjxSZWNO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PEVuZE5vdGU+PENpdGU+PEF1dGhvcj5MZWU8L0F1dGhvcj48WWVhcj4yMDE1PC9ZZWFyPjxSZWNO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[21]</w:t>
      </w:r>
      <w:r w:rsidR="006B5140" w:rsidRPr="00B7016C">
        <w:rPr>
          <w:rFonts w:ascii="Book Antiqua" w:hAnsi="Book Antiqua" w:cs="Times New Roman"/>
          <w:b w:val="0"/>
          <w:kern w:val="0"/>
        </w:rPr>
        <w:fldChar w:fldCharType="end"/>
      </w:r>
      <w:r w:rsidRPr="00B7016C">
        <w:rPr>
          <w:rFonts w:ascii="Book Antiqua" w:hAnsi="Book Antiqua" w:cs="Times New Roman"/>
          <w:b w:val="0"/>
          <w:kern w:val="0"/>
        </w:rPr>
        <w:t xml:space="preserve">. The </w:t>
      </w:r>
      <w:r w:rsidR="00223CCB" w:rsidRPr="00B7016C">
        <w:rPr>
          <w:rFonts w:ascii="Book Antiqua" w:hAnsi="Book Antiqua" w:cs="Times New Roman"/>
          <w:b w:val="0"/>
          <w:kern w:val="0"/>
        </w:rPr>
        <w:t>source</w:t>
      </w:r>
      <w:r w:rsidRPr="00B7016C">
        <w:rPr>
          <w:rFonts w:ascii="Book Antiqua" w:hAnsi="Book Antiqua" w:cs="Times New Roman"/>
          <w:b w:val="0"/>
          <w:kern w:val="0"/>
        </w:rPr>
        <w:t xml:space="preserve"> of this limitation </w:t>
      </w:r>
      <w:r w:rsidR="00223CCB" w:rsidRPr="00B7016C">
        <w:rPr>
          <w:rFonts w:ascii="Book Antiqua" w:hAnsi="Book Antiqua" w:cs="Times New Roman"/>
          <w:b w:val="0"/>
          <w:kern w:val="0"/>
        </w:rPr>
        <w:t>is</w:t>
      </w:r>
      <w:r w:rsidRPr="00B7016C">
        <w:rPr>
          <w:rFonts w:ascii="Book Antiqua" w:hAnsi="Book Antiqua" w:cs="Times New Roman"/>
          <w:b w:val="0"/>
          <w:kern w:val="0"/>
        </w:rPr>
        <w:t xml:space="preserve"> the </w:t>
      </w:r>
      <w:r w:rsidRPr="00B7016C">
        <w:rPr>
          <w:rFonts w:ascii="Book Antiqua" w:hAnsi="Book Antiqua" w:cs="Times New Roman"/>
          <w:b w:val="0"/>
        </w:rPr>
        <w:t xml:space="preserve">radiosensitive nature of the cirrhotic non-tumorous liver and </w:t>
      </w:r>
      <w:r w:rsidR="00223CCB" w:rsidRPr="00B7016C">
        <w:rPr>
          <w:rFonts w:ascii="Book Antiqua" w:hAnsi="Book Antiqua" w:cs="Times New Roman"/>
          <w:b w:val="0"/>
        </w:rPr>
        <w:t xml:space="preserve">related </w:t>
      </w:r>
      <w:r w:rsidRPr="00B7016C">
        <w:rPr>
          <w:rFonts w:ascii="Book Antiqua" w:hAnsi="Book Antiqua" w:cs="Times New Roman"/>
          <w:b w:val="0"/>
        </w:rPr>
        <w:t xml:space="preserve">concern </w:t>
      </w:r>
      <w:r w:rsidR="00223CCB" w:rsidRPr="00B7016C">
        <w:rPr>
          <w:rFonts w:ascii="Book Antiqua" w:hAnsi="Book Antiqua" w:cs="Times New Roman"/>
          <w:b w:val="0"/>
        </w:rPr>
        <w:t xml:space="preserve">regarding </w:t>
      </w:r>
      <w:r w:rsidRPr="00B7016C">
        <w:rPr>
          <w:rFonts w:ascii="Book Antiqua" w:hAnsi="Book Antiqua" w:cs="Times New Roman"/>
          <w:b w:val="0"/>
        </w:rPr>
        <w:t>the maintenance of clinical liver function,</w:t>
      </w:r>
      <w:r w:rsidRPr="00B7016C">
        <w:rPr>
          <w:rFonts w:ascii="Book Antiqua" w:hAnsi="Book Antiqua" w:cs="Times New Roman"/>
          <w:b w:val="0"/>
          <w:kern w:val="0"/>
        </w:rPr>
        <w:t xml:space="preserve"> which is </w:t>
      </w:r>
      <w:r w:rsidR="00223CCB" w:rsidRPr="00B7016C">
        <w:rPr>
          <w:rFonts w:ascii="Book Antiqua" w:hAnsi="Book Antiqua" w:cs="Times New Roman"/>
          <w:b w:val="0"/>
          <w:kern w:val="0"/>
        </w:rPr>
        <w:t xml:space="preserve">a </w:t>
      </w:r>
      <w:r w:rsidR="0074655B" w:rsidRPr="00B7016C">
        <w:rPr>
          <w:rFonts w:ascii="Book Antiqua" w:hAnsi="Book Antiqua" w:cs="Times New Roman"/>
          <w:b w:val="0"/>
          <w:kern w:val="0"/>
        </w:rPr>
        <w:t>main</w:t>
      </w:r>
      <w:r w:rsidRPr="00B7016C">
        <w:rPr>
          <w:rFonts w:ascii="Book Antiqua" w:hAnsi="Book Antiqua" w:cs="Times New Roman"/>
          <w:b w:val="0"/>
          <w:kern w:val="0"/>
        </w:rPr>
        <w:t xml:space="preserve"> aim in HCC management</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&lt;EndNote&gt;&lt;Cite&gt;&lt;Author&gt;Ingold&lt;/Author&gt;&lt;Year&gt;1965&lt;/Year&gt;&lt;RecNum&gt;261&lt;/RecNum&gt;&lt;DisplayText&gt;&lt;style face="superscript"&gt;[22]&lt;/style&gt;&lt;/DisplayText&gt;&lt;record&gt;&lt;rec-number&gt;261&lt;/rec-number&gt;&lt;foreign-keys&gt;&lt;key app="EN" db-id="52rrf92prpppf1erpx8vfad4zsrxd9ffatfz" timestamp="1405318465"&gt;261&lt;/key&gt;&lt;/foreign-keys&gt;&lt;ref-type name="Journal Article"&gt;17&lt;/ref-type&gt;&lt;contributors&gt;&lt;authors&gt;&lt;author&gt;Ingold, J. A.&lt;/author&gt;&lt;author&gt;Reed, G. B.&lt;/author&gt;&lt;author&gt;Kaplan, H. S.&lt;/author&gt;&lt;author&gt;Bagshaw, M. A.&lt;/author&gt;&lt;/authors&gt;&lt;/contributors&gt;&lt;titles&gt;&lt;title&gt;RADIATION HEPATITIS&lt;/title&gt;&lt;secondary-title&gt;Am J Roentgenol Radium Ther Nucl Med&lt;/secondary-title&gt;&lt;alt-title&gt;The American journal of roentgenology, radium therapy, and nuclear medicine&lt;/alt-title&gt;&lt;/titles&gt;&lt;periodical&gt;&lt;full-title&gt;Am J Roentgenol Radium Ther Nucl Med&lt;/full-title&gt;&lt;abbr-1&gt;The American journal of roentgenology, radium therapy, and nuclear medicine&lt;/abbr-1&gt;&lt;/periodical&gt;&lt;alt-periodical&gt;&lt;full-title&gt;Am J Roentgenol Radium Ther Nucl Med&lt;/full-title&gt;&lt;abbr-1&gt;The American journal of roentgenology, radium therapy, and nuclear medicine&lt;/abbr-1&gt;&lt;/alt-periodical&gt;&lt;pages&gt;200-8&lt;/pages&gt;&lt;volume&gt;93&lt;/volume&gt;&lt;edition&gt;1965/01/01&lt;/edition&gt;&lt;keywords&gt;&lt;keyword&gt;Hepatitis&lt;/keyword&gt;&lt;keyword&gt;Liver Neoplasms&lt;/keyword&gt;&lt;keyword&gt;Lymphatic Metastasis&lt;/keyword&gt;&lt;keyword&gt;Lymphoma&lt;/keyword&gt;&lt;keyword&gt;Lymphoma, Large B-Cell, Diffuse&lt;/keyword&gt;&lt;keyword&gt;Neoplasms/ radiotherapy&lt;/keyword&gt;&lt;keyword&gt;Ovarian Neoplasms&lt;/keyword&gt;&lt;keyword&gt;Pathology&lt;/keyword&gt;&lt;keyword&gt;Peritoneal Neoplasms&lt;/keyword&gt;&lt;keyword&gt;Radiation Injuries&lt;/keyword&gt;&lt;keyword&gt;Radiotherapy Dosage&lt;/keyword&gt;&lt;/keywords&gt;&lt;dates&gt;&lt;year&gt;1965&lt;/year&gt;&lt;pub-dates&gt;&lt;date&gt;Jan&lt;/date&gt;&lt;/pub-dates&gt;&lt;/dates&gt;&lt;isbn&gt;0002-9580 (Print)&amp;#xD;0002-9580 (Linking)&lt;/isbn&gt;&lt;accession-num&gt;14243011&lt;/accession-num&gt;&lt;urls&gt;&lt;/urls&gt;&lt;remote-database-provider&gt;NLM&lt;/remote-database-provider&gt;&lt;language&gt;eng&lt;/language&gt;&lt;/record&gt;&lt;/Cite&gt;&lt;/EndNote&gt;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[22]</w:t>
      </w:r>
      <w:r w:rsidR="006B5140" w:rsidRPr="00B7016C">
        <w:rPr>
          <w:rFonts w:ascii="Book Antiqua" w:hAnsi="Book Antiqua" w:cs="Times New Roman"/>
          <w:b w:val="0"/>
          <w:kern w:val="0"/>
        </w:rPr>
        <w:fldChar w:fldCharType="end"/>
      </w:r>
      <w:r w:rsidRPr="00B7016C">
        <w:rPr>
          <w:rFonts w:ascii="Book Antiqua" w:hAnsi="Book Antiqua" w:cs="Times New Roman"/>
          <w:b w:val="0"/>
          <w:kern w:val="0"/>
        </w:rPr>
        <w:t>.</w:t>
      </w:r>
    </w:p>
    <w:p w:rsidR="00FD6B4F" w:rsidRPr="00B7016C" w:rsidRDefault="006B5140"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 xml:space="preserve">With the development of improved RT techniques and radiobiology, RT has </w:t>
      </w:r>
      <w:r w:rsidRPr="00B7016C">
        <w:rPr>
          <w:rFonts w:ascii="Book Antiqua" w:hAnsi="Book Antiqua" w:cs="Times New Roman"/>
          <w:b w:val="0"/>
          <w:kern w:val="0"/>
        </w:rPr>
        <w:lastRenderedPageBreak/>
        <w:t xml:space="preserve">recently been increasingly applied in HCC management. Although there is no </w:t>
      </w:r>
      <w:r w:rsidR="00366B57" w:rsidRPr="00B7016C">
        <w:rPr>
          <w:rFonts w:ascii="Book Antiqua" w:hAnsi="Book Antiqua" w:cs="Times New Roman"/>
          <w:b w:val="0"/>
          <w:kern w:val="0"/>
        </w:rPr>
        <w:t xml:space="preserve">definitive </w:t>
      </w:r>
      <w:r w:rsidRPr="00B7016C">
        <w:rPr>
          <w:rFonts w:ascii="Book Antiqua" w:hAnsi="Book Antiqua" w:cs="Times New Roman"/>
          <w:b w:val="0"/>
          <w:kern w:val="0"/>
        </w:rPr>
        <w:t xml:space="preserve">evidence </w:t>
      </w:r>
      <w:r w:rsidR="00366B57" w:rsidRPr="00B7016C">
        <w:rPr>
          <w:rFonts w:ascii="Book Antiqua" w:hAnsi="Book Antiqua" w:cs="Times New Roman"/>
          <w:b w:val="0"/>
          <w:kern w:val="0"/>
        </w:rPr>
        <w:t xml:space="preserve">for the </w:t>
      </w:r>
      <w:r w:rsidRPr="00B7016C">
        <w:rPr>
          <w:rFonts w:ascii="Book Antiqua" w:hAnsi="Book Antiqua" w:cs="Times New Roman"/>
          <w:b w:val="0"/>
          <w:kern w:val="0"/>
        </w:rPr>
        <w:t>role of RT, superior outcomes obtained by including RT in HCC management have been reported in several meta-analys</w:t>
      </w:r>
      <w:r w:rsidR="00366B57" w:rsidRPr="00B7016C">
        <w:rPr>
          <w:rFonts w:ascii="Book Antiqua" w:hAnsi="Book Antiqua" w:cs="Times New Roman"/>
          <w:b w:val="0"/>
          <w:kern w:val="0"/>
        </w:rPr>
        <w:t>e</w:t>
      </w:r>
      <w:r w:rsidRPr="00B7016C">
        <w:rPr>
          <w:rFonts w:ascii="Book Antiqua" w:hAnsi="Book Antiqua" w:cs="Times New Roman"/>
          <w:b w:val="0"/>
          <w:kern w:val="0"/>
        </w:rPr>
        <w:t>s as well as many prospective and retrospectiv</w:t>
      </w:r>
      <w:r w:rsidR="005B04AF" w:rsidRPr="00B7016C">
        <w:rPr>
          <w:rFonts w:ascii="Book Antiqua" w:hAnsi="Book Antiqua" w:cs="Times New Roman"/>
          <w:b w:val="0"/>
          <w:kern w:val="0"/>
        </w:rPr>
        <w:t>e studies</w:t>
      </w:r>
      <w:r w:rsidRPr="00B7016C">
        <w:rPr>
          <w:rFonts w:ascii="Book Antiqua" w:hAnsi="Book Antiqua" w:cs="Times New Roman"/>
          <w:b w:val="0"/>
          <w:kern w:val="0"/>
        </w:rPr>
        <w:fldChar w:fldCharType="begin">
          <w:fldData xml:space="preserve">PEVuZE5vdGU+PENpdGU+PEF1dGhvcj5HdW88L0F1dGhvcj48WWVhcj4yMDAzPC9ZZWFyPjxSZWNO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ZGljYWw+PHBhZ2VzPmU2ODQ1MzwvcGFnZXM+PHZvbHVtZT44PC92b2x1bWU+PG51bWJlcj43PC9u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dWxsLXRpdGxlPjxhYmJyLTE+V29ybGQgam91cm5hbCBvZiBnYXN0cm9lbnRlcm9sb2d5IDogV0pH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MT48L2FsdC1wZXJpb2RpY2FsPjxwYWdlcz40NTItOTwvcGFnZXM+PHZvbHVtZT4zNDwvdm9sdW1l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</w:fldData>
        </w:fldChar>
      </w:r>
      <w:r w:rsidR="00211CCF" w:rsidRPr="00B7016C">
        <w:rPr>
          <w:rFonts w:ascii="Book Antiqua" w:hAnsi="Book Antiqua" w:cs="Times New Roman"/>
          <w:b w:val="0"/>
          <w:kern w:val="0"/>
        </w:rPr>
        <w:instrText xml:space="preserve"> ADDIN EN.CITE </w:instrText>
      </w:r>
      <w:r w:rsidRPr="00B7016C">
        <w:rPr>
          <w:rFonts w:ascii="Book Antiqua" w:hAnsi="Book Antiqua" w:cs="Times New Roman"/>
          <w:b w:val="0"/>
          <w:kern w:val="0"/>
        </w:rPr>
        <w:fldChar w:fldCharType="begin">
          <w:fldData xml:space="preserve">PEVuZE5vdGU+PENpdGU+PEF1dGhvcj5HdW88L0F1dGhvcj48WWVhcj4yMDAzPC9ZZWFyPjxSZWNO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ZGljYWw+PHBhZ2VzPmU2ODQ1MzwvcGFnZXM+PHZvbHVtZT44PC92b2x1bWU+PG51bWJlcj43PC9u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dWxsLXRpdGxlPjxhYmJyLTE+V29ybGQgam91cm5hbCBvZiBnYXN0cm9lbnRlcm9sb2d5IDogV0pH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MT48L2FsdC1wZXJpb2RpY2FsPjxwYWdlcz40NTItOTwvcGFnZXM+PHZvbHVtZT4zNDwvdm9sdW1l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</w:fldData>
        </w:fldChar>
      </w:r>
      <w:r w:rsidR="00211CCF" w:rsidRPr="00B7016C">
        <w:rPr>
          <w:rFonts w:ascii="Book Antiqua" w:hAnsi="Book Antiqua" w:cs="Times New Roman"/>
          <w:b w:val="0"/>
          <w:kern w:val="0"/>
        </w:rPr>
        <w:instrText xml:space="preserve"> ADDIN EN.CITE.DATA </w:instrText>
      </w:r>
      <w:r w:rsidRPr="00B7016C">
        <w:rPr>
          <w:rFonts w:ascii="Book Antiqua" w:hAnsi="Book Antiqua" w:cs="Times New Roman"/>
          <w:b w:val="0"/>
          <w:kern w:val="0"/>
        </w:rPr>
      </w:r>
      <w:r w:rsidRPr="00B7016C">
        <w:rPr>
          <w:rFonts w:ascii="Book Antiqua" w:hAnsi="Book Antiqua" w:cs="Times New Roman"/>
          <w:b w:val="0"/>
          <w:kern w:val="0"/>
        </w:rPr>
        <w:fldChar w:fldCharType="end"/>
      </w:r>
      <w:r w:rsidRPr="00B7016C">
        <w:rPr>
          <w:rFonts w:ascii="Book Antiqua" w:hAnsi="Book Antiqua" w:cs="Times New Roman"/>
          <w:b w:val="0"/>
          <w:kern w:val="0"/>
        </w:rPr>
      </w:r>
      <w:r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[23-35]</w:t>
      </w:r>
      <w:r w:rsidRPr="00B7016C">
        <w:rPr>
          <w:rFonts w:ascii="Book Antiqua" w:hAnsi="Book Antiqua" w:cs="Times New Roman"/>
          <w:b w:val="0"/>
          <w:kern w:val="0"/>
        </w:rPr>
        <w:fldChar w:fldCharType="end"/>
      </w:r>
      <w:r w:rsidR="005B04AF" w:rsidRPr="00B7016C">
        <w:rPr>
          <w:rFonts w:ascii="Book Antiqua" w:hAnsi="Book Antiqua" w:cs="Times New Roman"/>
          <w:b w:val="0"/>
          <w:kern w:val="0"/>
        </w:rPr>
        <w:t xml:space="preserve">. Based on these favorable clinical outcomes </w:t>
      </w:r>
      <w:r w:rsidR="00366B57" w:rsidRPr="00B7016C">
        <w:rPr>
          <w:rFonts w:ascii="Book Antiqua" w:hAnsi="Book Antiqua" w:cs="Times New Roman"/>
          <w:b w:val="0"/>
          <w:kern w:val="0"/>
        </w:rPr>
        <w:t xml:space="preserve">of </w:t>
      </w:r>
      <w:r w:rsidR="005B04AF" w:rsidRPr="00B7016C">
        <w:rPr>
          <w:rFonts w:ascii="Book Antiqua" w:hAnsi="Book Antiqua" w:cs="Times New Roman"/>
          <w:b w:val="0"/>
          <w:kern w:val="0"/>
        </w:rPr>
        <w:t xml:space="preserve">innovative RT techniques, liver-directed RT has been recommended for HCC patients who are not </w:t>
      </w:r>
      <w:r w:rsidR="00366B57" w:rsidRPr="00B7016C">
        <w:rPr>
          <w:rFonts w:ascii="Book Antiqua" w:hAnsi="Book Antiqua" w:cs="Times New Roman"/>
          <w:b w:val="0"/>
          <w:kern w:val="0"/>
        </w:rPr>
        <w:t xml:space="preserve">candidates </w:t>
      </w:r>
      <w:r w:rsidR="005B04AF" w:rsidRPr="00B7016C">
        <w:rPr>
          <w:rFonts w:ascii="Book Antiqua" w:hAnsi="Book Antiqua" w:cs="Times New Roman"/>
          <w:b w:val="0"/>
          <w:kern w:val="0"/>
        </w:rPr>
        <w:t xml:space="preserve">for curative loco-regional modalities in </w:t>
      </w:r>
      <w:r w:rsidR="00366B57" w:rsidRPr="00B7016C">
        <w:rPr>
          <w:rFonts w:ascii="Book Antiqua" w:hAnsi="Book Antiqua" w:cs="Times New Roman"/>
          <w:b w:val="0"/>
          <w:kern w:val="0"/>
        </w:rPr>
        <w:t xml:space="preserve">the </w:t>
      </w:r>
      <w:r w:rsidR="005B04AF" w:rsidRPr="00B7016C">
        <w:rPr>
          <w:rFonts w:ascii="Book Antiqua" w:hAnsi="Book Antiqua" w:cs="Times New Roman"/>
          <w:b w:val="0"/>
          <w:kern w:val="0"/>
        </w:rPr>
        <w:t>guidelines from</w:t>
      </w:r>
      <w:r w:rsidR="00366B57" w:rsidRPr="00B7016C">
        <w:rPr>
          <w:rFonts w:ascii="Book Antiqua" w:hAnsi="Book Antiqua" w:cs="Times New Roman"/>
          <w:b w:val="0"/>
          <w:kern w:val="0"/>
        </w:rPr>
        <w:t xml:space="preserve"> the</w:t>
      </w:r>
      <w:r w:rsidR="005B04AF" w:rsidRPr="00B7016C">
        <w:rPr>
          <w:rFonts w:ascii="Book Antiqua" w:hAnsi="Book Antiqua" w:cs="Times New Roman"/>
          <w:b w:val="0"/>
          <w:kern w:val="0"/>
        </w:rPr>
        <w:t xml:space="preserve"> Korean Liver Cancer Study Group</w:t>
      </w:r>
      <w:r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&lt;EndNote&gt;&lt;Cite&gt;&lt;Year&gt;2015&lt;/Year&gt;&lt;RecNum&gt;339&lt;/RecNum&gt;&lt;DisplayText&gt;&lt;style face="superscript"&gt;[36]&lt;/style&gt;&lt;/DisplayText&gt;&lt;record&gt;&lt;rec-number&gt;339&lt;/rec-number&gt;&lt;foreign-keys&gt;&lt;key app="EN" db-id="52rrf92prpppf1erpx8vfad4zsrxd9ffatfz" timestamp="1456970644"&gt;339&lt;/key&gt;&lt;/foreign-keys&gt;&lt;ref-type name="Journal Article"&gt;17&lt;/ref-type&gt;&lt;contributors&gt;&lt;/contributors&gt;&lt;titles&gt;&lt;title&gt;2014 KLCSG-NCC Korea Practice Guideline for the Management of Hepatocellular Carcinoma&lt;/title&gt;&lt;secondary-title&gt;Gut Liver&lt;/secondary-title&gt;&lt;alt-title&gt;Gut and liver&lt;/alt-title&gt;&lt;/titles&gt;&lt;periodical&gt;&lt;full-title&gt;Gut Liver&lt;/full-title&gt;&lt;abbr-1&gt;Gut and liver&lt;/abbr-1&gt;&lt;/periodical&gt;&lt;alt-periodical&gt;&lt;full-title&gt;Gut Liver&lt;/full-title&gt;&lt;abbr-1&gt;Gut and liver&lt;/abbr-1&gt;&lt;/alt-periodical&gt;&lt;pages&gt;267-317&lt;/pages&gt;&lt;volume&gt;9&lt;/volume&gt;&lt;number&gt;3&lt;/number&gt;&lt;edition&gt;2015/04/29&lt;/edition&gt;&lt;keywords&gt;&lt;keyword&gt;Carcinoma, Hepatocellular/diagnosis/*therapy&lt;/keyword&gt;&lt;keyword&gt;Evidence-Based Practice&lt;/keyword&gt;&lt;keyword&gt;Hepatectomy&lt;/keyword&gt;&lt;keyword&gt;Humans&lt;/keyword&gt;&lt;keyword&gt;Liver Neoplasms/*therapy&lt;/keyword&gt;&lt;keyword&gt;Liver Transplantation&lt;/keyword&gt;&lt;keyword&gt;Primary Prevention&lt;/keyword&gt;&lt;keyword&gt;Republic of Korea&lt;/keyword&gt;&lt;keyword&gt;Secondary Prevention&lt;/keyword&gt;&lt;keyword&gt;Carcinoma, hepatocellular&lt;/keyword&gt;&lt;keyword&gt;Guidelines&lt;/keyword&gt;&lt;keyword&gt;Management&lt;/keyword&gt;&lt;/keywords&gt;&lt;dates&gt;&lt;year&gt;2015&lt;/year&gt;&lt;pub-dates&gt;&lt;date&gt;May 23&lt;/date&gt;&lt;/pub-dates&gt;&lt;/dates&gt;&lt;isbn&gt;1976-2283&lt;/isbn&gt;&lt;accession-num&gt;25918260&lt;/accession-num&gt;&lt;urls&gt;&lt;/urls&gt;&lt;custom2&gt;Pmc4413964&lt;/custom2&gt;&lt;electronic-resource-num&gt;10.5009/gnl14460&lt;/electronic-resource-num&gt;&lt;remote-database-provider&gt;NLM&lt;/remote-database-provider&gt;&lt;language&gt;eng&lt;/language&gt;&lt;/record&gt;&lt;/Cite&gt;&lt;/EndNote&gt;</w:instrText>
      </w:r>
      <w:r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[36]</w:t>
      </w:r>
      <w:r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005B04AF" w:rsidRPr="00B7016C">
        <w:rPr>
          <w:rFonts w:ascii="Book Antiqua" w:hAnsi="Book Antiqua" w:cs="Times New Roman"/>
          <w:b w:val="0"/>
          <w:kern w:val="0"/>
        </w:rPr>
        <w:t>and the National Comprehensive Cancer Network</w:t>
      </w:r>
      <w:r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&lt;EndNote&gt;&lt;Cite&gt;&lt;Year&gt;2014&lt;/Year&gt;&lt;RecNum&gt;340&lt;/RecNum&gt;&lt;DisplayText&gt;&lt;style face="superscript"&gt;[37]&lt;/style&gt;&lt;/DisplayText&gt;&lt;record&gt;&lt;rec-number&gt;340&lt;/rec-number&gt;&lt;foreign-keys&gt;&lt;key app="EN" db-id="52rrf92prpppf1erpx8vfad4zsrxd9ffatfz" timestamp="1456970889"&gt;340&lt;/key&gt;&lt;/foreign-keys&gt;&lt;ref-type name="Book"&gt;6&lt;/ref-type&gt;&lt;contributors&gt;&lt;secondary-authors&gt;&lt;author&gt;National Comprehensive Cancer Network&lt;/author&gt;&lt;/secondary-authors&gt;&lt;/contributors&gt;&lt;titles&gt;&lt;title&gt;NCCN guidelines in Oncology&lt;/title&gt;&lt;/titles&gt;&lt;dates&gt;&lt;year&gt;2014&lt;/year&gt;&lt;/dates&gt;&lt;pub-location&gt;National Comprehensive Cancer Network&lt;/pub-location&gt;&lt;urls&gt;&lt;/urls&gt;&lt;/record&gt;&lt;/Cite&gt;&lt;/EndNote&gt;</w:instrText>
      </w:r>
      <w:r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[37]</w:t>
      </w:r>
      <w:r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005B04AF" w:rsidRPr="00B7016C">
        <w:rPr>
          <w:rFonts w:ascii="Book Antiqua" w:hAnsi="Book Antiqua" w:cs="Times New Roman"/>
          <w:b w:val="0"/>
          <w:kern w:val="0"/>
        </w:rPr>
        <w:t>However, even though the use of RT in unresectable HCC is gradually increasing worldwide as a result of these recommendations</w:t>
      </w:r>
      <w:r w:rsidRPr="00B7016C">
        <w:rPr>
          <w:rFonts w:ascii="Book Antiqua" w:hAnsi="Book Antiqua" w:cs="Times New Roman"/>
          <w:b w:val="0"/>
          <w:kern w:val="0"/>
        </w:rPr>
        <w:fldChar w:fldCharType="begin">
          <w:fldData xml:space="preserve">PEVuZE5vdGU+PENpdGU+PEF1dGhvcj5Lb25kbzwvQXV0aG9yPjxZZWFyPjIwMTU8L1llYXI+PFJl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Z3kgOiBXSkc8L2FiYnItMT48L3BlcmlvZGljYWw+PHBhZ2VzPjk0LTEwMTwvcGFnZXM+PHZvbHVt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</w:fldData>
        </w:fldChar>
      </w:r>
      <w:r w:rsidR="00211CCF" w:rsidRPr="00B7016C">
        <w:rPr>
          <w:rFonts w:ascii="Book Antiqua" w:hAnsi="Book Antiqua" w:cs="Times New Roman"/>
          <w:b w:val="0"/>
          <w:kern w:val="0"/>
        </w:rPr>
        <w:instrText xml:space="preserve"> ADDIN EN.CITE </w:instrText>
      </w:r>
      <w:r w:rsidRPr="00B7016C">
        <w:rPr>
          <w:rFonts w:ascii="Book Antiqua" w:hAnsi="Book Antiqua" w:cs="Times New Roman"/>
          <w:b w:val="0"/>
          <w:kern w:val="0"/>
        </w:rPr>
        <w:fldChar w:fldCharType="begin">
          <w:fldData xml:space="preserve">PEVuZE5vdGU+PENpdGU+PEF1dGhvcj5Lb25kbzwvQXV0aG9yPjxZZWFyPjIwMTU8L1llYXI+PFJl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Z3kgOiBXSkc8L2FiYnItMT48L3BlcmlvZGljYWw+PHBhZ2VzPjk0LTEwMTwvcGFnZXM+PHZvbHVt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</w:fldData>
        </w:fldChar>
      </w:r>
      <w:r w:rsidR="00211CCF" w:rsidRPr="00B7016C">
        <w:rPr>
          <w:rFonts w:ascii="Book Antiqua" w:hAnsi="Book Antiqua" w:cs="Times New Roman"/>
          <w:b w:val="0"/>
          <w:kern w:val="0"/>
        </w:rPr>
        <w:instrText xml:space="preserve"> ADDIN EN.CITE.DATA </w:instrText>
      </w:r>
      <w:r w:rsidRPr="00B7016C">
        <w:rPr>
          <w:rFonts w:ascii="Book Antiqua" w:hAnsi="Book Antiqua" w:cs="Times New Roman"/>
          <w:b w:val="0"/>
          <w:kern w:val="0"/>
        </w:rPr>
      </w:r>
      <w:r w:rsidRPr="00B7016C">
        <w:rPr>
          <w:rFonts w:ascii="Book Antiqua" w:hAnsi="Book Antiqua" w:cs="Times New Roman"/>
          <w:b w:val="0"/>
          <w:kern w:val="0"/>
        </w:rPr>
        <w:fldChar w:fldCharType="end"/>
      </w:r>
      <w:r w:rsidRPr="00B7016C">
        <w:rPr>
          <w:rFonts w:ascii="Book Antiqua" w:hAnsi="Book Antiqua" w:cs="Times New Roman"/>
          <w:b w:val="0"/>
          <w:kern w:val="0"/>
        </w:rPr>
      </w:r>
      <w:r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[38]</w:t>
      </w:r>
      <w:r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005B04AF" w:rsidRPr="00B7016C">
        <w:rPr>
          <w:rFonts w:ascii="Book Antiqua" w:hAnsi="Book Antiqua" w:cs="Times New Roman"/>
          <w:b w:val="0"/>
          <w:kern w:val="0"/>
        </w:rPr>
        <w:t xml:space="preserve">RT is still not recommended by the BCLC system, which is the most widely used </w:t>
      </w:r>
      <w:r w:rsidR="0074655B" w:rsidRPr="00B7016C">
        <w:rPr>
          <w:rFonts w:ascii="Book Antiqua" w:hAnsi="Book Antiqua" w:cs="Times New Roman"/>
          <w:b w:val="0"/>
          <w:kern w:val="0"/>
        </w:rPr>
        <w:t xml:space="preserve">set of </w:t>
      </w:r>
      <w:r w:rsidR="005B04AF" w:rsidRPr="00B7016C">
        <w:rPr>
          <w:rFonts w:ascii="Book Antiqua" w:hAnsi="Book Antiqua" w:cs="Times New Roman"/>
          <w:b w:val="0"/>
          <w:kern w:val="0"/>
        </w:rPr>
        <w:t>HCC management guideline</w:t>
      </w:r>
      <w:r w:rsidR="0074655B" w:rsidRPr="00B7016C">
        <w:rPr>
          <w:rFonts w:ascii="Book Antiqua" w:hAnsi="Book Antiqua" w:cs="Times New Roman"/>
          <w:b w:val="0"/>
          <w:kern w:val="0"/>
        </w:rPr>
        <w:t>s</w:t>
      </w:r>
      <w:r w:rsidRPr="00B7016C">
        <w:rPr>
          <w:rFonts w:ascii="Book Antiqua" w:hAnsi="Book Antiqua" w:cs="Times New Roman"/>
          <w:b w:val="0"/>
          <w:kern w:val="0"/>
        </w:rPr>
        <w:fldChar w:fldCharType="begin">
          <w:fldData xml:space="preserve">PEVuZE5vdGU+PENpdGU+PEF1dGhvcj5Gb3JuZXI8L0F1dGhvcj48WWVhcj4yMDEyPC9ZZWFyPjxS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</w:fldData>
        </w:fldChar>
      </w:r>
      <w:r w:rsidR="00636BF7" w:rsidRPr="00B7016C">
        <w:rPr>
          <w:rFonts w:ascii="Book Antiqua" w:hAnsi="Book Antiqua" w:cs="Times New Roman"/>
          <w:b w:val="0"/>
          <w:kern w:val="0"/>
        </w:rPr>
        <w:instrText xml:space="preserve"> ADDIN EN.CITE </w:instrText>
      </w:r>
      <w:r w:rsidRPr="00B7016C">
        <w:rPr>
          <w:rFonts w:ascii="Book Antiqua" w:hAnsi="Book Antiqua" w:cs="Times New Roman"/>
          <w:b w:val="0"/>
          <w:kern w:val="0"/>
        </w:rPr>
        <w:fldChar w:fldCharType="begin">
          <w:fldData xml:space="preserve">PEVuZE5vdGU+PENpdGU+PEF1dGhvcj5Gb3JuZXI8L0F1dGhvcj48WWVhcj4yMDEyPC9ZZWFyPjxS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</w:fldData>
        </w:fldChar>
      </w:r>
      <w:r w:rsidR="00636BF7" w:rsidRPr="00B7016C">
        <w:rPr>
          <w:rFonts w:ascii="Book Antiqua" w:hAnsi="Book Antiqua" w:cs="Times New Roman"/>
          <w:b w:val="0"/>
          <w:kern w:val="0"/>
        </w:rPr>
        <w:instrText xml:space="preserve"> ADDIN EN.CITE.DATA </w:instrText>
      </w:r>
      <w:r w:rsidRPr="00B7016C">
        <w:rPr>
          <w:rFonts w:ascii="Book Antiqua" w:hAnsi="Book Antiqua" w:cs="Times New Roman"/>
          <w:b w:val="0"/>
          <w:kern w:val="0"/>
        </w:rPr>
      </w:r>
      <w:r w:rsidRPr="00B7016C">
        <w:rPr>
          <w:rFonts w:ascii="Book Antiqua" w:hAnsi="Book Antiqua" w:cs="Times New Roman"/>
          <w:b w:val="0"/>
          <w:kern w:val="0"/>
        </w:rPr>
        <w:fldChar w:fldCharType="end"/>
      </w:r>
      <w:r w:rsidRPr="00B7016C">
        <w:rPr>
          <w:rFonts w:ascii="Book Antiqua" w:hAnsi="Book Antiqua" w:cs="Times New Roman"/>
          <w:b w:val="0"/>
          <w:kern w:val="0"/>
        </w:rPr>
      </w:r>
      <w:r w:rsidRPr="00B7016C">
        <w:rPr>
          <w:rFonts w:ascii="Book Antiqua" w:hAnsi="Book Antiqua" w:cs="Times New Roman"/>
          <w:b w:val="0"/>
          <w:kern w:val="0"/>
        </w:rPr>
        <w:fldChar w:fldCharType="separate"/>
      </w:r>
      <w:r w:rsidR="00636BF7" w:rsidRPr="00B7016C">
        <w:rPr>
          <w:rFonts w:ascii="Book Antiqua" w:hAnsi="Book Antiqua" w:cs="Times New Roman"/>
          <w:b w:val="0"/>
          <w:kern w:val="0"/>
          <w:vertAlign w:val="superscript"/>
        </w:rPr>
        <w:t>[16]</w:t>
      </w:r>
      <w:r w:rsidRPr="00B7016C">
        <w:rPr>
          <w:rFonts w:ascii="Book Antiqua" w:hAnsi="Book Antiqua" w:cs="Times New Roman"/>
          <w:b w:val="0"/>
          <w:kern w:val="0"/>
        </w:rPr>
        <w:fldChar w:fldCharType="end"/>
      </w:r>
      <w:r w:rsidR="00FD6B4F" w:rsidRPr="00B7016C">
        <w:rPr>
          <w:rFonts w:ascii="Book Antiqua" w:hAnsi="Book Antiqua" w:cs="Times New Roman"/>
          <w:b w:val="0"/>
          <w:kern w:val="0"/>
        </w:rPr>
        <w:t>.</w:t>
      </w:r>
      <w:r w:rsidR="00ED5947" w:rsidRPr="00ED5947">
        <w:rPr>
          <w:rFonts w:ascii="Book Antiqua" w:hAnsi="Book Antiqua" w:cs="Times New Roman"/>
          <w:b w:val="0"/>
          <w:i/>
          <w:kern w:val="0"/>
        </w:rPr>
        <w:t xml:space="preserve">  </w:t>
      </w:r>
    </w:p>
    <w:p w:rsidR="00FD6B4F" w:rsidRPr="00B7016C" w:rsidRDefault="005B04AF"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In this review, we introduce the current status of RT in HCC and recently reported outcomes and discuss why the addition of RT is beneficial in HCC patients with PVTT.</w:t>
      </w:r>
      <w:r w:rsidR="00FD6B4F" w:rsidRPr="00B7016C">
        <w:rPr>
          <w:rFonts w:ascii="Book Antiqua" w:hAnsi="Book Antiqua" w:cs="Times New Roman"/>
          <w:b w:val="0"/>
          <w:kern w:val="0"/>
        </w:rPr>
        <w:t xml:space="preserve"> </w:t>
      </w:r>
    </w:p>
    <w:p w:rsidR="00FD6B4F" w:rsidRPr="00B7016C" w:rsidRDefault="00FD6B4F" w:rsidP="007D19DA">
      <w:pPr>
        <w:widowControl w:val="0"/>
        <w:adjustRightInd w:val="0"/>
        <w:snapToGrid w:val="0"/>
        <w:spacing w:line="360" w:lineRule="auto"/>
        <w:rPr>
          <w:rFonts w:ascii="Book Antiqua" w:eastAsiaTheme="minorEastAsia" w:hAnsi="Book Antiqua"/>
          <w:bCs/>
          <w:kern w:val="0"/>
          <w:sz w:val="24"/>
        </w:rPr>
      </w:pPr>
    </w:p>
    <w:p w:rsidR="00B7016C" w:rsidRPr="00596C81" w:rsidRDefault="00B7016C" w:rsidP="007D19DA">
      <w:pPr>
        <w:pStyle w:val="BodyText2"/>
        <w:wordWrap/>
        <w:adjustRightInd w:val="0"/>
        <w:snapToGrid w:val="0"/>
        <w:spacing w:line="360" w:lineRule="auto"/>
        <w:rPr>
          <w:rFonts w:ascii="Book Antiqua" w:hAnsi="Book Antiqua" w:cs="Times New Roman"/>
          <w:caps/>
          <w:kern w:val="0"/>
        </w:rPr>
      </w:pPr>
      <w:r w:rsidRPr="00596C81">
        <w:rPr>
          <w:rFonts w:ascii="Book Antiqua" w:hAnsi="Book Antiqua" w:cs="Times New Roman"/>
          <w:caps/>
          <w:kern w:val="0"/>
        </w:rPr>
        <w:t>dismal prognostic role of PVTT and the need for local modalities</w:t>
      </w:r>
    </w:p>
    <w:p w:rsidR="00DB3218" w:rsidRPr="00B7016C" w:rsidRDefault="005B04AF" w:rsidP="007D19DA">
      <w:pPr>
        <w:pStyle w:val="BodyText2"/>
        <w:wordWrap/>
        <w:adjustRightInd w:val="0"/>
        <w:snapToGrid w:val="0"/>
        <w:spacing w:line="360" w:lineRule="auto"/>
        <w:rPr>
          <w:rFonts w:ascii="Book Antiqua" w:hAnsi="Book Antiqua" w:cs="Times New Roman"/>
          <w:b w:val="0"/>
          <w:kern w:val="0"/>
        </w:rPr>
      </w:pPr>
      <w:r w:rsidRPr="00B7016C">
        <w:rPr>
          <w:rFonts w:ascii="Book Antiqua" w:hAnsi="Book Antiqua" w:cs="Times New Roman"/>
          <w:b w:val="0"/>
          <w:kern w:val="0"/>
        </w:rPr>
        <w:t>PVTT is present at diagnosis in approximately 30</w:t>
      </w:r>
      <w:r w:rsidR="00ED5947">
        <w:rPr>
          <w:rFonts w:ascii="Book Antiqua" w:eastAsia="SimSun" w:hAnsi="Book Antiqua" w:cs="Times New Roman" w:hint="eastAsia"/>
          <w:b w:val="0"/>
          <w:kern w:val="0"/>
          <w:lang w:eastAsia="zh-CN"/>
        </w:rPr>
        <w:t>%</w:t>
      </w:r>
      <w:r w:rsidRPr="00B7016C">
        <w:rPr>
          <w:rFonts w:ascii="Book Antiqua" w:hAnsi="Book Antiqua" w:cs="Times New Roman"/>
          <w:b w:val="0"/>
          <w:kern w:val="0"/>
        </w:rPr>
        <w:t xml:space="preserve"> to 40% of patients with advanced HCC</w:t>
      </w:r>
      <w:r w:rsidR="006B5140" w:rsidRPr="00B7016C">
        <w:rPr>
          <w:rFonts w:ascii="Book Antiqua" w:hAnsi="Book Antiqua" w:cs="Times New Roman"/>
          <w:b w:val="0"/>
          <w:kern w:val="0"/>
        </w:rPr>
        <w:fldChar w:fldCharType="begin">
          <w:fldData xml:space="preserve">PEVuZE5vdGU+PENpdGU+PEF1dGhvcj5DaGV1bmc8L0F1dGhvcj48WWVhcj4yMDA2PC9ZZWFyPjxS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</w:fldData>
        </w:fldChar>
      </w:r>
      <w:r w:rsidR="00891897"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PEVuZE5vdGU+PENpdGU+PEF1dGhvcj5DaGV1bmc8L0F1dGhvcj48WWVhcj4yMDA2PC9ZZWFyPjxS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</w:fldData>
        </w:fldChar>
      </w:r>
      <w:r w:rsidR="00891897"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891897" w:rsidRPr="00B7016C">
        <w:rPr>
          <w:rFonts w:ascii="Book Antiqua" w:hAnsi="Book Antiqua" w:cs="Times New Roman"/>
          <w:b w:val="0"/>
          <w:kern w:val="0"/>
          <w:vertAlign w:val="superscript"/>
        </w:rPr>
        <w:t>[11,12]</w:t>
      </w:r>
      <w:r w:rsidR="006B5140" w:rsidRPr="00B7016C">
        <w:rPr>
          <w:rFonts w:ascii="Book Antiqua" w:hAnsi="Book Antiqua" w:cs="Times New Roman"/>
          <w:b w:val="0"/>
          <w:kern w:val="0"/>
        </w:rPr>
        <w:fldChar w:fldCharType="end"/>
      </w:r>
      <w:r w:rsidR="00441384" w:rsidRPr="00B7016C">
        <w:rPr>
          <w:rFonts w:ascii="Book Antiqua" w:hAnsi="Book Antiqua" w:cs="Times New Roman"/>
          <w:b w:val="0"/>
          <w:kern w:val="0"/>
        </w:rPr>
        <w:t>, and is</w:t>
      </w:r>
      <w:r w:rsidRPr="00B7016C">
        <w:rPr>
          <w:rFonts w:ascii="Book Antiqua" w:hAnsi="Book Antiqua" w:cs="Times New Roman"/>
          <w:b w:val="0"/>
          <w:kern w:val="0"/>
        </w:rPr>
        <w:t xml:space="preserve"> one of the most important poor prognostic factors of HCC, with a reported median overall survival (OS) of 2.7 to 4.0 mo</w:t>
      </w:r>
      <w:r w:rsidR="006B5140" w:rsidRPr="00B7016C">
        <w:rPr>
          <w:rFonts w:ascii="Book Antiqua" w:hAnsi="Book Antiqua" w:cs="Times New Roman"/>
          <w:b w:val="0"/>
          <w:kern w:val="0"/>
        </w:rPr>
        <w:fldChar w:fldCharType="begin">
          <w:fldData xml:space="preserve">PEVuZE5vdGU+PENpdGU+PEF1dGhvcj5MbG92ZXQ8L0F1dGhvcj48WWVhcj4xOTk5PC9ZZWFyPjxS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LXBlcmlvZGljYWw+PHBhZ2VzPjEwMy05PC9wYWdlcz48dm9sdW1lPjQ4PC92b2x1bWU+PG51bWJl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PEVuZE5vdGU+PENpdGU+PEF1dGhvcj5MbG92ZXQ8L0F1dGhvcj48WWVhcj4xOTk5PC9ZZWFyPjxS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LXBlcmlvZGljYWw+PHBhZ2VzPjEwMy05PC9wYWdlcz48dm9sdW1lPjQ4PC92b2x1bWU+PG51bWJl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[12,39]</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p>
    <w:p w:rsidR="00FD6B4F" w:rsidRPr="00B7016C" w:rsidRDefault="005B04AF"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 xml:space="preserve">There are several explanations for how PVTT results in dismal clinical outcomes. PVTT itself disturbs </w:t>
      </w:r>
      <w:r w:rsidR="00441384" w:rsidRPr="00B7016C">
        <w:rPr>
          <w:rFonts w:ascii="Book Antiqua" w:hAnsi="Book Antiqua" w:cs="Times New Roman"/>
          <w:b w:val="0"/>
          <w:kern w:val="0"/>
        </w:rPr>
        <w:t xml:space="preserve">the </w:t>
      </w:r>
      <w:r w:rsidRPr="00B7016C">
        <w:rPr>
          <w:rFonts w:ascii="Book Antiqua" w:hAnsi="Book Antiqua" w:cs="Times New Roman"/>
          <w:b w:val="0"/>
          <w:kern w:val="0"/>
        </w:rPr>
        <w:t xml:space="preserve">portal blood supply in the normal liver and can therefore cause deterioration of liver function crucial </w:t>
      </w:r>
      <w:r w:rsidR="00441384" w:rsidRPr="00B7016C">
        <w:rPr>
          <w:rFonts w:ascii="Book Antiqua" w:hAnsi="Book Antiqua" w:cs="Times New Roman"/>
          <w:b w:val="0"/>
          <w:kern w:val="0"/>
        </w:rPr>
        <w:t xml:space="preserve">to </w:t>
      </w:r>
      <w:r w:rsidRPr="00B7016C">
        <w:rPr>
          <w:rFonts w:ascii="Book Antiqua" w:hAnsi="Book Antiqua" w:cs="Times New Roman"/>
          <w:b w:val="0"/>
          <w:kern w:val="0"/>
        </w:rPr>
        <w:t>HCC management</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&lt;EndNote&gt;&lt;Cite&gt;&lt;Author&gt;Fimognari&lt;/Author&gt;&lt;Year&gt;2008&lt;/Year&gt;&lt;RecNum&gt;345&lt;/RecNum&gt;&lt;DisplayText&gt;&lt;style face="superscript"&gt;[40]&lt;/style&gt;&lt;/DisplayText&gt;&lt;record&gt;&lt;rec-number&gt;345&lt;/rec-number&gt;&lt;foreign-keys&gt;&lt;key app="EN" db-id="52rrf92prpppf1erpx8vfad4zsrxd9ffatfz" timestamp="1456975162"&gt;345&lt;/key&gt;&lt;/foreign-keys&gt;&lt;ref-type name="Journal Article"&gt;17&lt;/ref-type&gt;&lt;contributors&gt;&lt;authors&gt;&lt;author&gt;Fimognari, F. L.&lt;/author&gt;&lt;author&gt;Violi, F.&lt;/author&gt;&lt;/authors&gt;&lt;/contributors&gt;&lt;auth-address&gt;Division of Internal Medicine, ASL Roma G, Leopoldo Parodi-Delfino Hospital, Colleferro, Rome, Italy. filippo.fimognari@virgilio.it&lt;/auth-address&gt;&lt;titles&gt;&lt;title&gt;Portal vein thrombosis in liver cirrhosis&lt;/title&gt;&lt;secondary-title&gt;Intern Emerg Med&lt;/secondary-title&gt;&lt;alt-title&gt;Internal and emergency medicine&lt;/alt-title&gt;&lt;/titles&gt;&lt;periodical&gt;&lt;full-title&gt;Intern Emerg Med&lt;/full-title&gt;&lt;abbr-1&gt;Internal and emergency medicine&lt;/abbr-1&gt;&lt;/periodical&gt;&lt;alt-periodical&gt;&lt;full-title&gt;Intern Emerg Med&lt;/full-title&gt;&lt;abbr-1&gt;Internal and emergency medicine&lt;/abbr-1&gt;&lt;/alt-periodical&gt;&lt;pages&gt;213-8&lt;/pages&gt;&lt;volume&gt;3&lt;/volume&gt;&lt;number&gt;3&lt;/number&gt;&lt;edition&gt;2008/02/16&lt;/edition&gt;&lt;keywords&gt;&lt;keyword&gt;Humans&lt;/keyword&gt;&lt;keyword&gt;Liver Cirrhosis/*complications&lt;/keyword&gt;&lt;keyword&gt;*Portal Vein&lt;/keyword&gt;&lt;keyword&gt;Venous Thrombosis/diagnosis/*etiology/physiopathology/therapy&lt;/keyword&gt;&lt;/keywords&gt;&lt;dates&gt;&lt;year&gt;2008&lt;/year&gt;&lt;pub-dates&gt;&lt;date&gt;Sep&lt;/date&gt;&lt;/pub-dates&gt;&lt;/dates&gt;&lt;isbn&gt;1828-0447 (Print)&amp;#xD;1828-0447&lt;/isbn&gt;&lt;accession-num&gt;18274708&lt;/accession-num&gt;&lt;urls&gt;&lt;/urls&gt;&lt;electronic-resource-num&gt;10.1007/s11739-008-0128-0&lt;/electronic-resource-num&gt;&lt;remote-database-provider&gt;NLM&lt;/remote-database-provider&gt;&lt;language&gt;eng&lt;/language&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[40]</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w:t>
      </w:r>
      <w:r w:rsidR="00E802E6" w:rsidRPr="00B7016C">
        <w:rPr>
          <w:rFonts w:ascii="Book Antiqua" w:hAnsi="Book Antiqua" w:cs="Times New Roman"/>
          <w:b w:val="0"/>
          <w:kern w:val="0"/>
        </w:rPr>
        <w:t xml:space="preserve"> </w:t>
      </w:r>
      <w:r w:rsidRPr="00B7016C">
        <w:rPr>
          <w:rFonts w:ascii="Book Antiqua" w:hAnsi="Book Antiqua" w:cs="Times New Roman"/>
          <w:b w:val="0"/>
          <w:kern w:val="0"/>
        </w:rPr>
        <w:t>Furthermore, local tumor progression can accelerate the deterioration of liver function. In addition, PVTT might act as a distribut</w:t>
      </w:r>
      <w:r w:rsidR="00441384" w:rsidRPr="00B7016C">
        <w:rPr>
          <w:rFonts w:ascii="Book Antiqua" w:hAnsi="Book Antiqua" w:cs="Times New Roman"/>
          <w:b w:val="0"/>
          <w:kern w:val="0"/>
        </w:rPr>
        <w:t>o</w:t>
      </w:r>
      <w:r w:rsidRPr="00B7016C">
        <w:rPr>
          <w:rFonts w:ascii="Book Antiqua" w:hAnsi="Book Antiqua" w:cs="Times New Roman"/>
          <w:b w:val="0"/>
          <w:kern w:val="0"/>
        </w:rPr>
        <w:t>r of intrahepatic and extrahepatic metastasis</w:t>
      </w:r>
      <w:r w:rsidR="006B5140" w:rsidRPr="00B7016C">
        <w:rPr>
          <w:rFonts w:ascii="Book Antiqua" w:hAnsi="Book Antiqua" w:cs="Times New Roman"/>
          <w:b w:val="0"/>
          <w:kern w:val="0"/>
        </w:rPr>
        <w:fldChar w:fldCharType="begin">
          <w:fldData xml:space="preserve">PEVuZE5vdGU+PENpdGU+PEF1dGhvcj5BZGRhcmlvPC9BdXRob3I+PFllYXI+MjAxMTwvWWVhcj48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bGlhbiBBc3NvY2lhdGlvbiBmb3IgdGhlIFN0dWR5IG9mIHRoZSBMaXZlcjwvYWJici0xPjwvcGVy
aW9kaWNhbD48YWx0LXBlcmlvZGljYWw+PGZ1bGwtdGl0bGU+RGlnIExpdmVyIERpczwvZnVsbC10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bGlhbiBBc3NvY2lhdGlvbiBmb3IgdGhlIFN0dWR5IG9mIHRoZSBMaXZlcjwvYWJici0xPjwvYWx0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=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PEVuZE5vdGU+PENpdGU+PEF1dGhvcj5BZGRhcmlvPC9BdXRob3I+PFllYXI+MjAxMTwvWWVhcj48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bGlhbiBBc3NvY2lhdGlvbiBmb3IgdGhlIFN0dWR5IG9mIHRoZSBMaXZlcjwvYWJici0xPjwvcGVy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=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[41,42]</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These possible unfavorable roles of PVTT were observed in our previous study evaluating the relationship between PVTT response and clinical outcomes in HCC patients with PVTT treated with TACE followed by RT</w:t>
      </w:r>
      <w:r w:rsidR="006B5140" w:rsidRPr="00B7016C">
        <w:rPr>
          <w:rFonts w:ascii="Book Antiqua" w:hAnsi="Book Antiqua" w:cs="Times New Roman"/>
          <w:b w:val="0"/>
          <w:kern w:val="0"/>
        </w:rPr>
        <w:fldChar w:fldCharType="begin">
          <w:fldData xml:space="preserve">PEVuZE5vdGU+PENpdGU+PEF1dGhvcj5ZdTwvQXV0aG9yPjxZZWFyPjIwMTY8L1llYXI+PFJlY051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PEVuZE5vdGU+PENpdGU+PEF1dGhvcj5ZdTwvQXV0aG9yPjxZZWFyPjIwMTY8L1llYXI+PFJlY051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[43]</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Elevation of Child-Pugh score</w:t>
      </w:r>
      <w:r w:rsidR="00441384" w:rsidRPr="00B7016C">
        <w:rPr>
          <w:rFonts w:ascii="Book Antiqua" w:hAnsi="Book Antiqua" w:cs="Times New Roman"/>
          <w:b w:val="0"/>
          <w:kern w:val="0"/>
        </w:rPr>
        <w:t>s</w:t>
      </w:r>
      <w:r w:rsidRPr="00B7016C">
        <w:rPr>
          <w:rFonts w:ascii="Book Antiqua" w:hAnsi="Book Antiqua" w:cs="Times New Roman"/>
          <w:b w:val="0"/>
          <w:kern w:val="0"/>
        </w:rPr>
        <w:t xml:space="preserve"> representing liver function deterioration was significantly</w:t>
      </w:r>
      <w:r w:rsidR="00441384" w:rsidRPr="00B7016C">
        <w:rPr>
          <w:rFonts w:ascii="Book Antiqua" w:hAnsi="Book Antiqua" w:cs="Times New Roman"/>
          <w:b w:val="0"/>
          <w:kern w:val="0"/>
        </w:rPr>
        <w:t xml:space="preserve"> more</w:t>
      </w:r>
      <w:r w:rsidRPr="00B7016C">
        <w:rPr>
          <w:rFonts w:ascii="Book Antiqua" w:hAnsi="Book Antiqua" w:cs="Times New Roman"/>
          <w:b w:val="0"/>
          <w:kern w:val="0"/>
        </w:rPr>
        <w:t xml:space="preserve"> frequent in the non-responders</w:t>
      </w:r>
      <w:r w:rsidR="00A13A08" w:rsidRPr="00B7016C">
        <w:rPr>
          <w:rFonts w:ascii="Book Antiqua" w:hAnsi="Book Antiqua" w:cs="Times New Roman"/>
          <w:b w:val="0"/>
          <w:kern w:val="0"/>
        </w:rPr>
        <w:t xml:space="preserve"> than the responders</w:t>
      </w:r>
      <w:r w:rsidRPr="00B7016C">
        <w:rPr>
          <w:rFonts w:ascii="Book Antiqua" w:hAnsi="Book Antiqua" w:cs="Times New Roman"/>
          <w:b w:val="0"/>
          <w:kern w:val="0"/>
        </w:rPr>
        <w:t xml:space="preserve"> of treatment. Moreover, the rate</w:t>
      </w:r>
      <w:r w:rsidR="00441384" w:rsidRPr="00B7016C">
        <w:rPr>
          <w:rFonts w:ascii="Book Antiqua" w:hAnsi="Book Antiqua" w:cs="Times New Roman"/>
          <w:b w:val="0"/>
          <w:kern w:val="0"/>
        </w:rPr>
        <w:t>s</w:t>
      </w:r>
      <w:r w:rsidRPr="00B7016C">
        <w:rPr>
          <w:rFonts w:ascii="Book Antiqua" w:hAnsi="Book Antiqua" w:cs="Times New Roman"/>
          <w:b w:val="0"/>
          <w:kern w:val="0"/>
        </w:rPr>
        <w:t xml:space="preserve"> of intrahepatic and extrahepatic metastasis </w:t>
      </w:r>
      <w:r w:rsidR="00441384" w:rsidRPr="00B7016C">
        <w:rPr>
          <w:rFonts w:ascii="Book Antiqua" w:hAnsi="Book Antiqua" w:cs="Times New Roman"/>
          <w:b w:val="0"/>
          <w:kern w:val="0"/>
        </w:rPr>
        <w:t xml:space="preserve">were </w:t>
      </w:r>
      <w:r w:rsidRPr="00B7016C">
        <w:rPr>
          <w:rFonts w:ascii="Book Antiqua" w:hAnsi="Book Antiqua" w:cs="Times New Roman"/>
          <w:b w:val="0"/>
          <w:kern w:val="0"/>
        </w:rPr>
        <w:t>significantly lower in responders</w:t>
      </w:r>
      <w:r w:rsidR="00FD6B4F" w:rsidRPr="00B7016C">
        <w:rPr>
          <w:rFonts w:ascii="Book Antiqua" w:hAnsi="Book Antiqua" w:cs="Times New Roman"/>
          <w:b w:val="0"/>
          <w:kern w:val="0"/>
        </w:rPr>
        <w:t>.</w:t>
      </w:r>
    </w:p>
    <w:p w:rsidR="005B04AF" w:rsidRPr="00B7016C" w:rsidRDefault="005B04AF"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lastRenderedPageBreak/>
        <w:t>Because of its well-known role as the most powerful unfavorable prognosticator in HCC, the BCLC system does not recommend curative local modalities for patients with HCC with PVTT</w:t>
      </w:r>
      <w:r w:rsidR="006B5140" w:rsidRPr="00B7016C">
        <w:rPr>
          <w:rFonts w:ascii="Book Antiqua" w:hAnsi="Book Antiqua" w:cs="Times New Roman"/>
          <w:b w:val="0"/>
          <w:kern w:val="0"/>
        </w:rPr>
        <w:fldChar w:fldCharType="begin">
          <w:fldData xml:space="preserve">PEVuZE5vdGU+PENpdGU+PEF1dGhvcj5Gb3JuZXI8L0F1dGhvcj48WWVhcj4yMDEyPC9ZZWFyPjxS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</w:fldData>
        </w:fldChar>
      </w:r>
      <w:r w:rsidR="00F61CC3"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PEVuZE5vdGU+PENpdGU+PEF1dGhvcj5Gb3JuZXI8L0F1dGhvcj48WWVhcj4yMDEyPC9ZZWFyPjxS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</w:fldData>
        </w:fldChar>
      </w:r>
      <w:r w:rsidR="00F61CC3"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F61CC3" w:rsidRPr="00B7016C">
        <w:rPr>
          <w:rFonts w:ascii="Book Antiqua" w:hAnsi="Book Antiqua" w:cs="Times New Roman"/>
          <w:b w:val="0"/>
          <w:kern w:val="0"/>
          <w:vertAlign w:val="superscript"/>
        </w:rPr>
        <w:t>[16]</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 xml:space="preserve">Based on </w:t>
      </w:r>
      <w:r w:rsidR="00441384" w:rsidRPr="00B7016C">
        <w:rPr>
          <w:rFonts w:ascii="Book Antiqua" w:hAnsi="Book Antiqua" w:cs="Times New Roman"/>
          <w:b w:val="0"/>
          <w:kern w:val="0"/>
        </w:rPr>
        <w:t>its</w:t>
      </w:r>
      <w:r w:rsidRPr="00B7016C">
        <w:rPr>
          <w:rFonts w:ascii="Book Antiqua" w:hAnsi="Book Antiqua" w:cs="Times New Roman"/>
          <w:b w:val="0"/>
          <w:kern w:val="0"/>
        </w:rPr>
        <w:t xml:space="preserve"> survival benefit </w:t>
      </w:r>
      <w:r w:rsidR="00441384" w:rsidRPr="00B7016C">
        <w:rPr>
          <w:rFonts w:ascii="Book Antiqua" w:hAnsi="Book Antiqua" w:cs="Times New Roman"/>
          <w:b w:val="0"/>
          <w:kern w:val="0"/>
        </w:rPr>
        <w:t>in</w:t>
      </w:r>
      <w:r w:rsidRPr="00B7016C">
        <w:rPr>
          <w:rFonts w:ascii="Book Antiqua" w:hAnsi="Book Antiqua" w:cs="Times New Roman"/>
          <w:b w:val="0"/>
          <w:kern w:val="0"/>
        </w:rPr>
        <w:t xml:space="preserve"> two large prospective randomized phase III trials</w:t>
      </w:r>
      <w:r w:rsidR="006B5140" w:rsidRPr="00B7016C">
        <w:rPr>
          <w:rFonts w:ascii="Book Antiqua" w:hAnsi="Book Antiqua" w:cs="Times New Roman"/>
          <w:b w:val="0"/>
          <w:kern w:val="0"/>
        </w:rPr>
        <w:fldChar w:fldCharType="begin">
          <w:fldData xml:space="preserve">PEVuZE5vdGU+PENpdGU+PEF1dGhvcj5DaGVuZzwvQXV0aG9yPjxZZWFyPjIwMDk8L1llYXI+PFJl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bmU8L2FiYnItMT48L2FsdC1wZXJpb2RpY2FsPjxwYWdlcz4zNzgtOTA8L3BhZ2VzPjx2b2x1bWU+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PEVuZE5vdGU+PENpdGU+PEF1dGhvcj5DaGVuZzwvQXV0aG9yPjxZZWFyPjIwMDk8L1llYXI+PFJl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bmU8L2FiYnItMT48L2FsdC1wZXJpb2RpY2FsPjxwYWdlcz4zNzgtOTA8L3BhZ2VzPjx2b2x1bWU+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[44,45]</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 xml:space="preserve">sorafenib, </w:t>
      </w:r>
      <w:r w:rsidRPr="00B7016C">
        <w:rPr>
          <w:rFonts w:ascii="Book Antiqua" w:hAnsi="Book Antiqua" w:cs="Times New Roman"/>
          <w:b w:val="0"/>
        </w:rPr>
        <w:t>an oral multikinase inhibitor of platelet-derived growth factor receptor, vascular endothelial growth factor receptor, and Raf, is the only standard treatment in these patients. H</w:t>
      </w:r>
      <w:r w:rsidRPr="00B7016C">
        <w:rPr>
          <w:rFonts w:ascii="Book Antiqua" w:hAnsi="Book Antiqua" w:cs="Times New Roman"/>
          <w:b w:val="0"/>
          <w:kern w:val="0"/>
        </w:rPr>
        <w:t>owever, physicians hesitate to use sorafenib in advanced but localized disease because of the disappointing objective response rate of 2</w:t>
      </w:r>
      <w:r w:rsidR="00ED5947">
        <w:rPr>
          <w:rFonts w:ascii="Book Antiqua" w:eastAsia="SimSun" w:hAnsi="Book Antiqua" w:cs="Times New Roman" w:hint="eastAsia"/>
          <w:b w:val="0"/>
          <w:kern w:val="0"/>
          <w:lang w:eastAsia="zh-CN"/>
        </w:rPr>
        <w:t>%</w:t>
      </w:r>
      <w:r w:rsidRPr="00B7016C">
        <w:rPr>
          <w:rFonts w:ascii="Book Antiqua" w:hAnsi="Book Antiqua" w:cs="Times New Roman"/>
          <w:b w:val="0"/>
          <w:kern w:val="0"/>
        </w:rPr>
        <w:t xml:space="preserve"> to 5% and extremely short median time to progression of 2.8 mo in a study </w:t>
      </w:r>
      <w:r w:rsidR="00441384" w:rsidRPr="00B7016C">
        <w:rPr>
          <w:rFonts w:ascii="Book Antiqua" w:hAnsi="Book Antiqua" w:cs="Times New Roman"/>
          <w:b w:val="0"/>
          <w:kern w:val="0"/>
        </w:rPr>
        <w:t>conducted in</w:t>
      </w:r>
      <w:r w:rsidRPr="00B7016C">
        <w:rPr>
          <w:rFonts w:ascii="Book Antiqua" w:hAnsi="Book Antiqua" w:cs="Times New Roman"/>
          <w:b w:val="0"/>
          <w:kern w:val="0"/>
        </w:rPr>
        <w:t xml:space="preserve"> the Asia-Pacific region</w:t>
      </w:r>
      <w:r w:rsidR="006B5140" w:rsidRPr="00B7016C">
        <w:rPr>
          <w:rFonts w:ascii="Book Antiqua" w:hAnsi="Book Antiqua" w:cs="Times New Roman"/>
          <w:b w:val="0"/>
          <w:kern w:val="0"/>
        </w:rPr>
        <w:fldChar w:fldCharType="begin">
          <w:fldData xml:space="preserve">PEVuZE5vdGU+PENpdGU+PEF1dGhvcj5CcnVpeDwvQXV0aG9yPjxZZWFyPjIwMTI8L1llYXI+PFJl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PEVuZE5vdGU+PENpdGU+PEF1dGhvcj5CcnVpeDwvQXV0aG9yPjxZZWFyPjIwMTI8L1llYXI+PFJl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[46]</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 xml:space="preserve">A more reliable local modality that can rapidly control vascular invasion to the portal vein </w:t>
      </w:r>
      <w:r w:rsidR="00441384" w:rsidRPr="00B7016C">
        <w:rPr>
          <w:rFonts w:ascii="Book Antiqua" w:hAnsi="Book Antiqua" w:cs="Times New Roman"/>
          <w:b w:val="0"/>
          <w:kern w:val="0"/>
        </w:rPr>
        <w:t>and thus</w:t>
      </w:r>
      <w:r w:rsidRPr="00B7016C">
        <w:rPr>
          <w:rFonts w:ascii="Book Antiqua" w:hAnsi="Book Antiqua" w:cs="Times New Roman"/>
          <w:b w:val="0"/>
          <w:kern w:val="0"/>
        </w:rPr>
        <w:t xml:space="preserve"> maintain liver function </w:t>
      </w:r>
      <w:r w:rsidR="00441384" w:rsidRPr="00B7016C">
        <w:rPr>
          <w:rFonts w:ascii="Book Antiqua" w:hAnsi="Book Antiqua" w:cs="Times New Roman"/>
          <w:b w:val="0"/>
          <w:kern w:val="0"/>
        </w:rPr>
        <w:t>while</w:t>
      </w:r>
      <w:r w:rsidRPr="00B7016C">
        <w:rPr>
          <w:rFonts w:ascii="Book Antiqua" w:hAnsi="Book Antiqua" w:cs="Times New Roman"/>
          <w:b w:val="0"/>
          <w:kern w:val="0"/>
        </w:rPr>
        <w:t xml:space="preserve"> eliminat</w:t>
      </w:r>
      <w:r w:rsidR="00441384" w:rsidRPr="00B7016C">
        <w:rPr>
          <w:rFonts w:ascii="Book Antiqua" w:hAnsi="Book Antiqua" w:cs="Times New Roman"/>
          <w:b w:val="0"/>
          <w:kern w:val="0"/>
        </w:rPr>
        <w:t>ing</w:t>
      </w:r>
      <w:r w:rsidRPr="00B7016C">
        <w:rPr>
          <w:rFonts w:ascii="Book Antiqua" w:hAnsi="Book Antiqua" w:cs="Times New Roman"/>
          <w:b w:val="0"/>
          <w:kern w:val="0"/>
        </w:rPr>
        <w:t xml:space="preserve"> the source of metastasis is needed to improve clinical outcome</w:t>
      </w:r>
      <w:r w:rsidR="00441384" w:rsidRPr="00B7016C">
        <w:rPr>
          <w:rFonts w:ascii="Book Antiqua" w:hAnsi="Book Antiqua" w:cs="Times New Roman"/>
          <w:b w:val="0"/>
          <w:kern w:val="0"/>
        </w:rPr>
        <w:t>s</w:t>
      </w:r>
      <w:r w:rsidRPr="00B7016C">
        <w:rPr>
          <w:rFonts w:ascii="Book Antiqua" w:hAnsi="Book Antiqua" w:cs="Times New Roman"/>
          <w:b w:val="0"/>
          <w:kern w:val="0"/>
        </w:rPr>
        <w:t>.</w:t>
      </w:r>
    </w:p>
    <w:p w:rsidR="008A328E" w:rsidRPr="00B7016C" w:rsidRDefault="005B04AF"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Furthermore, there is a wide spectrum of vascular invasion clinical manifestations of PVTT, and prognoses are clearly separated according to the extent of PVTT</w:t>
      </w:r>
      <w:r w:rsidR="006B5140" w:rsidRPr="00B7016C">
        <w:rPr>
          <w:rFonts w:ascii="Book Antiqua" w:hAnsi="Book Antiqua" w:cs="Times New Roman"/>
          <w:b w:val="0"/>
          <w:kern w:val="0"/>
        </w:rPr>
        <w:fldChar w:fldCharType="begin">
          <w:fldData xml:space="preserve">PEVuZE5vdGU+PENpdGU+PEF1dGhvcj5TZW9sPC9BdXRob3I+PFllYXI+MjAxNTwvWWVhcj48UmVj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PjxhYmJyLTE+UGxvUyBvbmU8L2FiYnItMT48L2FsdC1wZXJpb2RpY2FsPjxwYWdlcz5lMDEyNDQz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c3Ryb2VudGVyb2xvZ3kgOiBXSkc8L2FiYnItMT48L3BlcmlvZGljYWw+PHBhZ2VzPjE3MTQxLTc8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PEVuZE5vdGU+PENpdGU+PEF1dGhvcj5TZW9sPC9BdXRob3I+PFllYXI+MjAxNTwvWWVhcj48UmVj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PjxhYmJyLTE+UGxvUyBvbmU8L2FiYnItMT48L2FsdC1wZXJpb2RpY2FsPjxwYWdlcz5lMDEyNDQz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c3Ryb2VudGVyb2xvZ3kgOiBXSkc8L2FiYnItMT48L3BlcmlvZGljYWw+PHBhZ2VzPjE3MTQxLTc8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[47-50]</w:t>
      </w:r>
      <w:r w:rsidR="006B5140" w:rsidRPr="00B7016C">
        <w:rPr>
          <w:rFonts w:ascii="Book Antiqua" w:hAnsi="Book Antiqua" w:cs="Times New Roman"/>
          <w:b w:val="0"/>
          <w:kern w:val="0"/>
        </w:rPr>
        <w:fldChar w:fldCharType="end"/>
      </w:r>
      <w:r w:rsidR="00FD6B4F" w:rsidRPr="00B7016C">
        <w:rPr>
          <w:rFonts w:ascii="Book Antiqua" w:hAnsi="Book Antiqua" w:cs="Times New Roman"/>
          <w:b w:val="0"/>
          <w:kern w:val="0"/>
        </w:rPr>
        <w:t xml:space="preserve">. </w:t>
      </w:r>
      <w:r w:rsidRPr="00B7016C">
        <w:rPr>
          <w:rFonts w:ascii="Book Antiqua" w:hAnsi="Book Antiqua" w:cs="Times New Roman"/>
          <w:b w:val="0"/>
          <w:kern w:val="0"/>
        </w:rPr>
        <w:t>PVTT can be classified into four categories as suggested by the Liver Cancer Study Group of Japan</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&lt;EndNote&gt;&lt;Cite&gt;&lt;RecNum&gt;319&lt;/RecNum&gt;&lt;DisplayText&gt;&lt;style face="superscript"&gt;[51]&lt;/style&gt;&lt;/DisplayText&gt;&lt;record&gt;&lt;rec-number&gt;319&lt;/rec-number&gt;&lt;foreign-keys&gt;&lt;key app="EN" db-id="52rrf92prpppf1erpx8vfad4zsrxd9ffatfz" timestamp="1455932404"&gt;319&lt;/key&gt;&lt;/foreign-keys&gt;&lt;ref-type name="Book"&gt;6&lt;/ref-type&gt;&lt;contributors&gt;&lt;/contributors&gt;&lt;titles&gt;&lt;title&gt;Liver Cancer Study Group of Japan The general rules for the clinical and pathological study of primary liver cancer, second english edition&lt;/title&gt;&lt;secondary-title&gt;Kanehara &amp;amp; Co. , Ltd.&lt;/secondary-title&gt;&lt;/titles&gt;&lt;dates&gt;&lt;pub-dates&gt;&lt;date&gt;2003&lt;/date&gt;&lt;/pub-dates&gt;&lt;/dates&gt;&lt;urls&gt;&lt;/urls&gt;&lt;/record&gt;&lt;/Cite&gt;&lt;/EndNote&gt;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[51]</w:t>
      </w:r>
      <w:r w:rsidR="006B5140" w:rsidRPr="00B7016C">
        <w:rPr>
          <w:rFonts w:ascii="Book Antiqua" w:hAnsi="Book Antiqua" w:cs="Times New Roman"/>
          <w:b w:val="0"/>
          <w:kern w:val="0"/>
        </w:rPr>
        <w:fldChar w:fldCharType="end"/>
      </w:r>
      <w:r w:rsidR="00FB5542" w:rsidRPr="00B7016C">
        <w:rPr>
          <w:rFonts w:ascii="Book Antiqua" w:hAnsi="Book Antiqua" w:cs="Times New Roman"/>
          <w:b w:val="0"/>
          <w:kern w:val="0"/>
        </w:rPr>
        <w:t xml:space="preserve"> </w:t>
      </w:r>
      <w:r w:rsidR="00ED5947">
        <w:rPr>
          <w:rFonts w:ascii="Book Antiqua" w:hAnsi="Book Antiqua" w:cs="Times New Roman"/>
          <w:b w:val="0"/>
          <w:kern w:val="0"/>
        </w:rPr>
        <w:t>(Fig</w:t>
      </w:r>
      <w:r w:rsidR="00ED5947">
        <w:rPr>
          <w:rFonts w:ascii="Book Antiqua" w:eastAsia="SimSun" w:hAnsi="Book Antiqua" w:cs="Times New Roman" w:hint="eastAsia"/>
          <w:b w:val="0"/>
          <w:kern w:val="0"/>
          <w:lang w:eastAsia="zh-CN"/>
        </w:rPr>
        <w:t>ure</w:t>
      </w:r>
      <w:r w:rsidRPr="00B7016C">
        <w:rPr>
          <w:rFonts w:ascii="Book Antiqua" w:hAnsi="Book Antiqua" w:cs="Times New Roman"/>
          <w:b w:val="0"/>
          <w:kern w:val="0"/>
        </w:rPr>
        <w:t xml:space="preserve"> 1): the presence of tumor thrombus distal to the second-order branches of the portal vein is defined as Vp1, in the second-order branches of </w:t>
      </w:r>
      <w:r w:rsidR="00FB5542" w:rsidRPr="00B7016C">
        <w:rPr>
          <w:rFonts w:ascii="Book Antiqua" w:hAnsi="Book Antiqua" w:cs="Times New Roman"/>
          <w:b w:val="0"/>
          <w:kern w:val="0"/>
        </w:rPr>
        <w:t xml:space="preserve">the </w:t>
      </w:r>
      <w:r w:rsidRPr="00B7016C">
        <w:rPr>
          <w:rFonts w:ascii="Book Antiqua" w:hAnsi="Book Antiqua" w:cs="Times New Roman"/>
          <w:b w:val="0"/>
          <w:kern w:val="0"/>
        </w:rPr>
        <w:t xml:space="preserve">portal vein as Vp2, in the first-order branches of </w:t>
      </w:r>
      <w:r w:rsidR="00FB5542" w:rsidRPr="00B7016C">
        <w:rPr>
          <w:rFonts w:ascii="Book Antiqua" w:hAnsi="Book Antiqua" w:cs="Times New Roman"/>
          <w:b w:val="0"/>
          <w:kern w:val="0"/>
        </w:rPr>
        <w:t xml:space="preserve">the </w:t>
      </w:r>
      <w:r w:rsidRPr="00B7016C">
        <w:rPr>
          <w:rFonts w:ascii="Book Antiqua" w:hAnsi="Book Antiqua" w:cs="Times New Roman"/>
          <w:b w:val="0"/>
          <w:kern w:val="0"/>
        </w:rPr>
        <w:t xml:space="preserve">portal vein as Vp3, and in the main trunk or both first-order branches </w:t>
      </w:r>
      <w:r w:rsidR="00FB5542" w:rsidRPr="00B7016C">
        <w:rPr>
          <w:rFonts w:ascii="Book Antiqua" w:hAnsi="Book Antiqua" w:cs="Times New Roman"/>
          <w:b w:val="0"/>
          <w:kern w:val="0"/>
        </w:rPr>
        <w:t xml:space="preserve">of the </w:t>
      </w:r>
      <w:r w:rsidRPr="00B7016C">
        <w:rPr>
          <w:rFonts w:ascii="Book Antiqua" w:hAnsi="Book Antiqua" w:cs="Times New Roman"/>
          <w:b w:val="0"/>
          <w:kern w:val="0"/>
        </w:rPr>
        <w:t xml:space="preserve">portal vein as Vp4. Although </w:t>
      </w:r>
      <w:r w:rsidR="00FB5542" w:rsidRPr="00B7016C">
        <w:rPr>
          <w:rFonts w:ascii="Book Antiqua" w:hAnsi="Book Antiqua" w:cs="Times New Roman"/>
          <w:b w:val="0"/>
          <w:kern w:val="0"/>
        </w:rPr>
        <w:t xml:space="preserve">definitive </w:t>
      </w:r>
      <w:r w:rsidRPr="00B7016C">
        <w:rPr>
          <w:rFonts w:ascii="Book Antiqua" w:hAnsi="Book Antiqua" w:cs="Times New Roman"/>
          <w:b w:val="0"/>
          <w:kern w:val="0"/>
        </w:rPr>
        <w:t xml:space="preserve">evidence is lacking, customized treatments for HCC patients with PVTT according to PVTT classification combined with other recognized factors such as liver function, performance status, tumor size, and number </w:t>
      </w:r>
      <w:r w:rsidR="00FB5542" w:rsidRPr="00B7016C">
        <w:rPr>
          <w:rFonts w:ascii="Book Antiqua" w:hAnsi="Book Antiqua" w:cs="Times New Roman"/>
          <w:b w:val="0"/>
          <w:kern w:val="0"/>
        </w:rPr>
        <w:t>should be explored</w:t>
      </w:r>
      <w:r w:rsidRPr="00B7016C">
        <w:rPr>
          <w:rFonts w:ascii="Book Antiqua" w:hAnsi="Book Antiqua" w:cs="Times New Roman"/>
          <w:b w:val="0"/>
          <w:kern w:val="0"/>
        </w:rPr>
        <w:t>.</w:t>
      </w:r>
      <w:r w:rsidR="00472D47" w:rsidRPr="00B7016C">
        <w:rPr>
          <w:rFonts w:ascii="Book Antiqua" w:hAnsi="Book Antiqua" w:cs="Times New Roman"/>
          <w:b w:val="0"/>
          <w:kern w:val="0"/>
        </w:rPr>
        <w:t xml:space="preserve"> </w:t>
      </w:r>
    </w:p>
    <w:p w:rsidR="00B7016C" w:rsidRPr="00596C81" w:rsidRDefault="00B7016C" w:rsidP="007D19DA">
      <w:pPr>
        <w:widowControl w:val="0"/>
        <w:adjustRightInd w:val="0"/>
        <w:snapToGrid w:val="0"/>
        <w:spacing w:line="360" w:lineRule="auto"/>
        <w:rPr>
          <w:rFonts w:ascii="Book Antiqua" w:hAnsi="Book Antiqua"/>
          <w:b/>
          <w:caps/>
          <w:kern w:val="0"/>
          <w:sz w:val="24"/>
        </w:rPr>
      </w:pPr>
    </w:p>
    <w:p w:rsidR="00B7016C" w:rsidRPr="00596C81" w:rsidRDefault="00B7016C" w:rsidP="007D19DA">
      <w:pPr>
        <w:widowControl w:val="0"/>
        <w:adjustRightInd w:val="0"/>
        <w:snapToGrid w:val="0"/>
        <w:spacing w:line="360" w:lineRule="auto"/>
        <w:rPr>
          <w:rFonts w:ascii="Book Antiqua" w:hAnsi="Book Antiqua"/>
          <w:b/>
          <w:caps/>
          <w:kern w:val="0"/>
          <w:sz w:val="24"/>
        </w:rPr>
      </w:pPr>
      <w:r w:rsidRPr="00596C81">
        <w:rPr>
          <w:rFonts w:ascii="Book Antiqua" w:hAnsi="Book Antiqua"/>
          <w:b/>
          <w:caps/>
          <w:kern w:val="0"/>
          <w:sz w:val="24"/>
        </w:rPr>
        <w:t>Results of other local modalities in HCC with PVTT</w:t>
      </w:r>
    </w:p>
    <w:p w:rsidR="00FA09BA" w:rsidRPr="00B7016C" w:rsidRDefault="00FB5542" w:rsidP="007D19DA">
      <w:pPr>
        <w:pStyle w:val="BodyText2"/>
        <w:wordWrap/>
        <w:adjustRightInd w:val="0"/>
        <w:snapToGrid w:val="0"/>
        <w:spacing w:line="360" w:lineRule="auto"/>
        <w:rPr>
          <w:rFonts w:ascii="Book Antiqua" w:hAnsi="Book Antiqua" w:cs="Times New Roman"/>
          <w:b w:val="0"/>
          <w:kern w:val="0"/>
        </w:rPr>
      </w:pPr>
      <w:r w:rsidRPr="00B7016C">
        <w:rPr>
          <w:rFonts w:ascii="Book Antiqua" w:hAnsi="Book Antiqua" w:cs="Times New Roman"/>
          <w:b w:val="0"/>
          <w:kern w:val="0"/>
        </w:rPr>
        <w:t>T</w:t>
      </w:r>
      <w:r w:rsidR="005B04AF" w:rsidRPr="00B7016C">
        <w:rPr>
          <w:rFonts w:ascii="Book Antiqua" w:hAnsi="Book Antiqua" w:cs="Times New Roman"/>
          <w:b w:val="0"/>
          <w:kern w:val="0"/>
        </w:rPr>
        <w:t xml:space="preserve">he importance of local </w:t>
      </w:r>
      <w:r w:rsidRPr="00B7016C">
        <w:rPr>
          <w:rFonts w:ascii="Book Antiqua" w:hAnsi="Book Antiqua" w:cs="Times New Roman"/>
          <w:b w:val="0"/>
          <w:kern w:val="0"/>
        </w:rPr>
        <w:t xml:space="preserve">treatment </w:t>
      </w:r>
      <w:r w:rsidR="005B04AF" w:rsidRPr="00B7016C">
        <w:rPr>
          <w:rFonts w:ascii="Book Antiqua" w:hAnsi="Book Antiqua" w:cs="Times New Roman"/>
          <w:b w:val="0"/>
          <w:kern w:val="0"/>
        </w:rPr>
        <w:t>modalities in the management of HCC</w:t>
      </w:r>
      <w:r w:rsidRPr="00B7016C">
        <w:rPr>
          <w:rFonts w:ascii="Book Antiqua" w:hAnsi="Book Antiqua" w:cs="Times New Roman"/>
          <w:b w:val="0"/>
          <w:kern w:val="0"/>
        </w:rPr>
        <w:t xml:space="preserve"> cannot be overstated</w:t>
      </w:r>
      <w:r w:rsidR="005B04AF" w:rsidRPr="00B7016C">
        <w:rPr>
          <w:rFonts w:ascii="Book Antiqua" w:hAnsi="Book Antiqua" w:cs="Times New Roman"/>
          <w:b w:val="0"/>
          <w:kern w:val="0"/>
        </w:rPr>
        <w:t>.</w:t>
      </w:r>
      <w:r w:rsidRPr="00B7016C">
        <w:rPr>
          <w:rFonts w:ascii="Book Antiqua" w:hAnsi="Book Antiqua" w:cs="Times New Roman"/>
          <w:b w:val="0"/>
          <w:kern w:val="0"/>
        </w:rPr>
        <w:t xml:space="preserve"> I</w:t>
      </w:r>
      <w:r w:rsidR="005B04AF" w:rsidRPr="00B7016C">
        <w:rPr>
          <w:rFonts w:ascii="Book Antiqua" w:hAnsi="Book Antiqua" w:cs="Times New Roman"/>
          <w:b w:val="0"/>
          <w:kern w:val="0"/>
        </w:rPr>
        <w:t>mmediate methods</w:t>
      </w:r>
      <w:r w:rsidR="0074655B" w:rsidRPr="00B7016C">
        <w:rPr>
          <w:rFonts w:ascii="Book Antiqua" w:hAnsi="Book Antiqua" w:cs="Times New Roman"/>
          <w:b w:val="0"/>
          <w:kern w:val="0"/>
        </w:rPr>
        <w:t xml:space="preserve"> of tumor elimination</w:t>
      </w:r>
      <w:r w:rsidR="005B04AF" w:rsidRPr="00B7016C">
        <w:rPr>
          <w:rFonts w:ascii="Book Antiqua" w:hAnsi="Book Antiqua" w:cs="Times New Roman"/>
          <w:b w:val="0"/>
          <w:kern w:val="0"/>
        </w:rPr>
        <w:t>, such as surgical resection including liver transplantation (LT) and radiofrequency ablation (RFA), can prevent reduction</w:t>
      </w:r>
      <w:r w:rsidRPr="00B7016C">
        <w:rPr>
          <w:rFonts w:ascii="Book Antiqua" w:hAnsi="Book Antiqua" w:cs="Times New Roman"/>
          <w:b w:val="0"/>
          <w:kern w:val="0"/>
        </w:rPr>
        <w:t>s</w:t>
      </w:r>
      <w:r w:rsidR="005B04AF" w:rsidRPr="00B7016C">
        <w:rPr>
          <w:rFonts w:ascii="Book Antiqua" w:hAnsi="Book Antiqua" w:cs="Times New Roman"/>
          <w:b w:val="0"/>
          <w:kern w:val="0"/>
        </w:rPr>
        <w:t xml:space="preserve"> in liver function by </w:t>
      </w:r>
      <w:r w:rsidRPr="00B7016C">
        <w:rPr>
          <w:rFonts w:ascii="Book Antiqua" w:hAnsi="Book Antiqua" w:cs="Times New Roman"/>
          <w:b w:val="0"/>
          <w:kern w:val="0"/>
        </w:rPr>
        <w:t xml:space="preserve">preventing </w:t>
      </w:r>
      <w:r w:rsidR="005B04AF" w:rsidRPr="00B7016C">
        <w:rPr>
          <w:rFonts w:ascii="Book Antiqua" w:hAnsi="Book Antiqua" w:cs="Times New Roman"/>
          <w:b w:val="0"/>
          <w:kern w:val="0"/>
        </w:rPr>
        <w:t>tumor encroachment into the surrounding liver and removing the source of intra and/or extrahepatic metastasis</w:t>
      </w:r>
      <w:r w:rsidR="006B5140" w:rsidRPr="00B7016C">
        <w:rPr>
          <w:rFonts w:ascii="Book Antiqua" w:hAnsi="Book Antiqua" w:cs="Times New Roman"/>
          <w:b w:val="0"/>
          <w:kern w:val="0"/>
        </w:rPr>
        <w:fldChar w:fldCharType="begin">
          <w:fldData xml:space="preserve">PEVuZE5vdGU+PENpdGU+PEF1dGhvcj5Ic3U8L0F1dGhvcj48WWVhcj4yMDExPC9ZZWFyPjxSZWNO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SW50ZXJuYXRpb25hbCBMaXZlciBUcmFuc3BsYW50YXRpb24gU29jaWV0eTwvYWJici0xPjwvcGVy
aW9kaWNhbD48YWx0LXBlcmlvZGljYWw+PGZ1bGwtdGl0bGU+TGl2ZXIgVHJhbnNwbDwvZnVsbC10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YWJici0xPjwvYWx0LXBlcmlvZGljYWw+PHBhZ2VzPjU1Ni02NjwvcGFnZXM+PHZvbHVtZT4xNzwv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ZXM+NjkzLTk8L3BhZ2VzPjx2b2x1bWU+MzM0PC92b2x1bWU+PG51bWJlcj4xMTwvbnVtYmVyPjxl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V29ybGQgam91cm5hbCBvZiBnYXN0cm9lbnRlcm9sb2d5IDogV0pHPC9hYmJyLTE+PC9wZXJpb2Rp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PEVuZE5vdGU+PENpdGU+PEF1dGhvcj5Ic3U8L0F1dGhvcj48WWVhcj4yMDExPC9ZZWFyPjxSZWNO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ZXM+NjkzLTk8L3BhZ2VzPjx2b2x1bWU+MzM0PC92b2x1bWU+PG51bWJlcj4xMTwvbnVtYmVyPjxl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V29ybGQgam91cm5hbCBvZiBnYXN0cm9lbnRlcm9sb2d5IDogV0pHPC9hYmJyLTE+PC9wZXJpb2Rp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[52-55]</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005B04AF" w:rsidRPr="00B7016C">
        <w:rPr>
          <w:rFonts w:ascii="Book Antiqua" w:hAnsi="Book Antiqua" w:cs="Times New Roman"/>
          <w:b w:val="0"/>
          <w:kern w:val="0"/>
        </w:rPr>
        <w:t>Long-term survival is achieved in approximately 60</w:t>
      </w:r>
      <w:r w:rsidR="00ED5947">
        <w:rPr>
          <w:rFonts w:ascii="Book Antiqua" w:eastAsia="SimSun" w:hAnsi="Book Antiqua" w:cs="Times New Roman" w:hint="eastAsia"/>
          <w:b w:val="0"/>
          <w:kern w:val="0"/>
          <w:lang w:eastAsia="zh-CN"/>
        </w:rPr>
        <w:t>%</w:t>
      </w:r>
      <w:r w:rsidR="005B04AF" w:rsidRPr="00B7016C">
        <w:rPr>
          <w:rFonts w:ascii="Book Antiqua" w:hAnsi="Book Antiqua" w:cs="Times New Roman"/>
          <w:b w:val="0"/>
          <w:kern w:val="0"/>
        </w:rPr>
        <w:t xml:space="preserve"> to 70% of HCC patients treated with curative local modalities, but recurrence </w:t>
      </w:r>
      <w:r w:rsidRPr="00B7016C">
        <w:rPr>
          <w:rFonts w:ascii="Book Antiqua" w:hAnsi="Book Antiqua" w:cs="Times New Roman"/>
          <w:b w:val="0"/>
          <w:kern w:val="0"/>
        </w:rPr>
        <w:t xml:space="preserve">eventually </w:t>
      </w:r>
      <w:r w:rsidR="005B04AF" w:rsidRPr="00B7016C">
        <w:rPr>
          <w:rFonts w:ascii="Book Antiqua" w:hAnsi="Book Antiqua" w:cs="Times New Roman"/>
          <w:b w:val="0"/>
          <w:kern w:val="0"/>
        </w:rPr>
        <w:t xml:space="preserve">occurs in more than half of </w:t>
      </w:r>
      <w:r w:rsidR="005B04AF" w:rsidRPr="00B7016C">
        <w:rPr>
          <w:rFonts w:ascii="Book Antiqua" w:hAnsi="Book Antiqua" w:cs="Times New Roman"/>
          <w:b w:val="0"/>
          <w:kern w:val="0"/>
        </w:rPr>
        <w:lastRenderedPageBreak/>
        <w:t>patients</w:t>
      </w:r>
      <w:r w:rsidRPr="00B7016C">
        <w:rPr>
          <w:rFonts w:ascii="Book Antiqua" w:hAnsi="Book Antiqua" w:cs="Times New Roman"/>
          <w:b w:val="0"/>
          <w:kern w:val="0"/>
        </w:rPr>
        <w:t>, with the exception of</w:t>
      </w:r>
      <w:r w:rsidR="005B04AF" w:rsidRPr="00B7016C">
        <w:rPr>
          <w:rFonts w:ascii="Book Antiqua" w:hAnsi="Book Antiqua" w:cs="Times New Roman"/>
          <w:b w:val="0"/>
          <w:kern w:val="0"/>
        </w:rPr>
        <w:t xml:space="preserve"> those who undergo LT. However, the majority of patients are not </w:t>
      </w:r>
      <w:r w:rsidRPr="00B7016C">
        <w:rPr>
          <w:rFonts w:ascii="Book Antiqua" w:hAnsi="Book Antiqua" w:cs="Times New Roman"/>
          <w:b w:val="0"/>
          <w:kern w:val="0"/>
        </w:rPr>
        <w:t xml:space="preserve">candidates </w:t>
      </w:r>
      <w:r w:rsidR="005B04AF" w:rsidRPr="00B7016C">
        <w:rPr>
          <w:rFonts w:ascii="Book Antiqua" w:hAnsi="Book Antiqua" w:cs="Times New Roman"/>
          <w:b w:val="0"/>
          <w:kern w:val="0"/>
        </w:rPr>
        <w:t>for curative local modalities, mainly due to tumor burden, and PVTT is a major obstacle to the application of curative local modalities</w:t>
      </w:r>
      <w:r w:rsidR="006B5140" w:rsidRPr="00B7016C">
        <w:rPr>
          <w:rFonts w:ascii="Book Antiqua" w:hAnsi="Book Antiqua" w:cs="Times New Roman"/>
          <w:b w:val="0"/>
          <w:kern w:val="0"/>
        </w:rPr>
        <w:fldChar w:fldCharType="begin">
          <w:fldData xml:space="preserve">PEVuZE5vdGU+PENpdGU+PEF1dGhvcj5DaGV1bmc8L0F1dGhvcj48WWVhcj4yMDA2PC9ZZWFyPjxS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PjEwMy05PC9wYWdlcz48dm9sdW1lPjQ4PC92b2x1bWU+PG51bWJlcj4xPC9udW1iZXI+PGVkaXRp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L2FsdC1wZXJpb2RpY2FsPjxwYWdlcz5lMTEyMTg0PC9wYWdlcz48dm9sdW1lPjk8L3ZvbHVtZT48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PEVuZE5vdGU+PENpdGU+PEF1dGhvcj5DaGV1bmc8L0F1dGhvcj48WWVhcj4yMDA2PC9ZZWFyPjxS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PjEwMy05PC9wYWdlcz48dm9sdW1lPjQ4PC92b2x1bWU+PG51bWJlcj4xPC9udW1iZXI+PGVkaXRp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L2FsdC1wZXJpb2RpY2FsPjxwYWdlcz5lMTEyMTg0PC9wYWdlcz48dm9sdW1lPjk8L3ZvbHVtZT48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[10-12,39]</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w:t>
      </w:r>
    </w:p>
    <w:p w:rsidR="00FA09BA" w:rsidRPr="00B7016C" w:rsidRDefault="005B04AF"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Notable survival rates of 20</w:t>
      </w:r>
      <w:r w:rsidR="00ED5947">
        <w:rPr>
          <w:rFonts w:ascii="Book Antiqua" w:eastAsia="SimSun" w:hAnsi="Book Antiqua" w:cs="Times New Roman" w:hint="eastAsia"/>
          <w:b w:val="0"/>
          <w:kern w:val="0"/>
          <w:lang w:eastAsia="zh-CN"/>
        </w:rPr>
        <w:t>%</w:t>
      </w:r>
      <w:r w:rsidRPr="00B7016C">
        <w:rPr>
          <w:rFonts w:ascii="Book Antiqua" w:hAnsi="Book Antiqua" w:cs="Times New Roman"/>
          <w:b w:val="0"/>
          <w:kern w:val="0"/>
        </w:rPr>
        <w:t xml:space="preserve"> to 40% 5 years after surgical resection were reported by the Liver Cancer Study Group of Japan, mainly in HCC patients with minor </w:t>
      </w:r>
      <w:r w:rsidR="00FB5542" w:rsidRPr="00B7016C">
        <w:rPr>
          <w:rFonts w:ascii="Book Antiqua" w:hAnsi="Book Antiqua" w:cs="Times New Roman"/>
          <w:b w:val="0"/>
          <w:kern w:val="0"/>
        </w:rPr>
        <w:t>class Vp1 or Vp2</w:t>
      </w:r>
      <w:r w:rsidRPr="00B7016C">
        <w:rPr>
          <w:rFonts w:ascii="Book Antiqua" w:hAnsi="Book Antiqua" w:cs="Times New Roman"/>
          <w:b w:val="0"/>
          <w:kern w:val="0"/>
        </w:rPr>
        <w:t>PVTT</w:t>
      </w:r>
      <w:r w:rsidR="006B5140" w:rsidRPr="00B7016C">
        <w:rPr>
          <w:rFonts w:ascii="Book Antiqua" w:hAnsi="Book Antiqua" w:cs="Times New Roman"/>
          <w:b w:val="0"/>
          <w:kern w:val="0"/>
        </w:rPr>
        <w:fldChar w:fldCharType="begin">
          <w:fldData xml:space="preserve">PEVuZE5vdGU+PENpdGU+PEF1dGhvcj5Ja2FpPC9BdXRob3I+PFllYXI+MjAwNzwvWWVhcj48UmVj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PEVuZE5vdGU+PENpdGU+PEF1dGhvcj5Ja2FpPC9BdXRob3I+PFllYXI+MjAwNzwvWWVhcj48UmVj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[56,57]</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 xml:space="preserve">Although selection bias is inherent in </w:t>
      </w:r>
      <w:r w:rsidR="00A13A08" w:rsidRPr="00B7016C">
        <w:rPr>
          <w:rFonts w:ascii="Book Antiqua" w:hAnsi="Book Antiqua" w:cs="Times New Roman"/>
          <w:b w:val="0"/>
          <w:kern w:val="0"/>
        </w:rPr>
        <w:t>those studies</w:t>
      </w:r>
      <w:r w:rsidRPr="00B7016C">
        <w:rPr>
          <w:rFonts w:ascii="Book Antiqua" w:hAnsi="Book Antiqua" w:cs="Times New Roman"/>
          <w:b w:val="0"/>
          <w:kern w:val="0"/>
        </w:rPr>
        <w:t xml:space="preserve">, </w:t>
      </w:r>
      <w:r w:rsidR="00A13A08" w:rsidRPr="00B7016C">
        <w:rPr>
          <w:rFonts w:ascii="Book Antiqua" w:hAnsi="Book Antiqua" w:cs="Times New Roman"/>
          <w:b w:val="0"/>
          <w:kern w:val="0"/>
        </w:rPr>
        <w:t xml:space="preserve">the </w:t>
      </w:r>
      <w:r w:rsidRPr="00B7016C">
        <w:rPr>
          <w:rFonts w:ascii="Book Antiqua" w:hAnsi="Book Antiqua" w:cs="Times New Roman"/>
          <w:b w:val="0"/>
          <w:kern w:val="0"/>
        </w:rPr>
        <w:t>result</w:t>
      </w:r>
      <w:r w:rsidR="00A13A08" w:rsidRPr="00B7016C">
        <w:rPr>
          <w:rFonts w:ascii="Book Antiqua" w:hAnsi="Book Antiqua" w:cs="Times New Roman"/>
          <w:b w:val="0"/>
          <w:kern w:val="0"/>
        </w:rPr>
        <w:t>s</w:t>
      </w:r>
      <w:r w:rsidRPr="00B7016C">
        <w:rPr>
          <w:rFonts w:ascii="Book Antiqua" w:hAnsi="Book Antiqua" w:cs="Times New Roman"/>
          <w:b w:val="0"/>
          <w:kern w:val="0"/>
        </w:rPr>
        <w:t xml:space="preserve"> indicate that </w:t>
      </w:r>
      <w:r w:rsidR="00A800EC" w:rsidRPr="00B7016C">
        <w:rPr>
          <w:rFonts w:ascii="Book Antiqua" w:hAnsi="Book Antiqua" w:cs="Times New Roman"/>
          <w:b w:val="0"/>
          <w:kern w:val="0"/>
        </w:rPr>
        <w:t xml:space="preserve">a </w:t>
      </w:r>
      <w:r w:rsidRPr="00B7016C">
        <w:rPr>
          <w:rFonts w:ascii="Book Antiqua" w:hAnsi="Book Antiqua" w:cs="Times New Roman"/>
          <w:b w:val="0"/>
          <w:kern w:val="0"/>
        </w:rPr>
        <w:t>proportion of patients might benefit from early elimination of the tumor and PVTT. Furthermore, some</w:t>
      </w:r>
      <w:r w:rsidR="00A800EC" w:rsidRPr="00B7016C">
        <w:rPr>
          <w:rFonts w:ascii="Book Antiqua" w:hAnsi="Book Antiqua" w:cs="Times New Roman"/>
          <w:b w:val="0"/>
          <w:kern w:val="0"/>
        </w:rPr>
        <w:t xml:space="preserve"> cases of</w:t>
      </w:r>
      <w:r w:rsidRPr="00B7016C">
        <w:rPr>
          <w:rFonts w:ascii="Book Antiqua" w:hAnsi="Book Antiqua" w:cs="Times New Roman"/>
          <w:b w:val="0"/>
          <w:kern w:val="0"/>
        </w:rPr>
        <w:t xml:space="preserve"> long-term </w:t>
      </w:r>
      <w:r w:rsidR="00A800EC" w:rsidRPr="00B7016C">
        <w:rPr>
          <w:rFonts w:ascii="Book Antiqua" w:hAnsi="Book Antiqua" w:cs="Times New Roman"/>
          <w:b w:val="0"/>
          <w:kern w:val="0"/>
        </w:rPr>
        <w:t xml:space="preserve">survival </w:t>
      </w:r>
      <w:r w:rsidRPr="00B7016C">
        <w:rPr>
          <w:rFonts w:ascii="Book Antiqua" w:hAnsi="Book Antiqua" w:cs="Times New Roman"/>
          <w:b w:val="0"/>
          <w:kern w:val="0"/>
        </w:rPr>
        <w:t>were reported after surgical resection of HCC with</w:t>
      </w:r>
      <w:r w:rsidR="00A800EC" w:rsidRPr="00B7016C">
        <w:rPr>
          <w:rFonts w:ascii="Book Antiqua" w:hAnsi="Book Antiqua" w:cs="Times New Roman"/>
          <w:b w:val="0"/>
          <w:kern w:val="0"/>
        </w:rPr>
        <w:t xml:space="preserve"> Vp3 or Vp4</w:t>
      </w:r>
      <w:r w:rsidRPr="00B7016C">
        <w:rPr>
          <w:rFonts w:ascii="Book Antiqua" w:hAnsi="Book Antiqua" w:cs="Times New Roman"/>
          <w:b w:val="0"/>
          <w:kern w:val="0"/>
        </w:rPr>
        <w:t xml:space="preserve"> PVTT</w:t>
      </w:r>
      <w:r w:rsidR="006B5140" w:rsidRPr="00B7016C">
        <w:rPr>
          <w:rFonts w:ascii="Book Antiqua" w:hAnsi="Book Antiqua" w:cs="Times New Roman"/>
          <w:b w:val="0"/>
          <w:kern w:val="0"/>
        </w:rPr>
        <w:fldChar w:fldCharType="begin">
          <w:fldData xml:space="preserve">PEVuZE5vdGU+PENpdGU+PEF1dGhvcj5CYW48L0F1dGhvcj48WWVhcj4yMDA5PC9ZZWFyPjxSZWNO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c3VyZ2ljYWwgb25jb2xvZ3k8L2FiYnItMT48L2FsdC1wZXJpb2RpY2FsPjxwYWdlcz4yMDczLTgw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PEVuZE5vdGU+PENpdGU+PEF1dGhvcj5CYW48L0F1dGhvcj48WWVhcj4yMDA5PC9ZZWFyPjxSZWNO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c3VyZ2ljYWwgb25jb2xvZ3k8L2FiYnItMT48L2FsdC1wZXJpb2RpY2FsPjxwYWdlcz4yMDczLTgw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[58,59]</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w:t>
      </w:r>
    </w:p>
    <w:p w:rsidR="00FA09BA" w:rsidRPr="00B7016C" w:rsidRDefault="005B04AF"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 xml:space="preserve">As an alternative local modality with proven efficacy, TACE is widely used in </w:t>
      </w:r>
      <w:r w:rsidR="00A800EC" w:rsidRPr="00B7016C">
        <w:rPr>
          <w:rFonts w:ascii="Book Antiqua" w:hAnsi="Book Antiqua" w:cs="Times New Roman"/>
          <w:b w:val="0"/>
          <w:kern w:val="0"/>
        </w:rPr>
        <w:t xml:space="preserve">cases of </w:t>
      </w:r>
      <w:r w:rsidRPr="00B7016C">
        <w:rPr>
          <w:rFonts w:ascii="Book Antiqua" w:hAnsi="Book Antiqua" w:cs="Times New Roman"/>
          <w:b w:val="0"/>
          <w:kern w:val="0"/>
        </w:rPr>
        <w:t>large multinodular HCC</w:t>
      </w:r>
      <w:r w:rsidR="006B5140" w:rsidRPr="00B7016C">
        <w:rPr>
          <w:rFonts w:ascii="Book Antiqua" w:hAnsi="Book Antiqua" w:cs="Times New Roman"/>
          <w:b w:val="0"/>
          <w:kern w:val="0"/>
        </w:rPr>
        <w:fldChar w:fldCharType="begin">
          <w:fldData xml:space="preserve">PEVuZE5vdGU+PENpdGU+PEF1dGhvcj5MbG92ZXQ8L0F1dGhvcj48WWVhcj4yMDAzPC9ZZWFyPjxS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ZGljYWw+PHBhZ2VzPjE3MzQtOTwvcGFnZXM+PHZvbHVtZT4zNTk8L3ZvbHVtZT48bnVtYmVyPjkz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PEVuZE5vdGU+PENpdGU+PEF1dGhvcj5MbG92ZXQ8L0F1dGhvcj48WWVhcj4yMDAzPC9ZZWFyPjxS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ZGljYWw+PHBhZ2VzPjE3MzQtOTwvcGFnZXM+PHZvbHVtZT4zNTk8L3ZvbHVtZT48bnVtYmVyPjkz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[60-62]</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 xml:space="preserve">However, </w:t>
      </w:r>
      <w:r w:rsidR="00A800EC" w:rsidRPr="00B7016C">
        <w:rPr>
          <w:rFonts w:ascii="Book Antiqua" w:hAnsi="Book Antiqua" w:cs="Times New Roman"/>
          <w:b w:val="0"/>
          <w:kern w:val="0"/>
        </w:rPr>
        <w:t xml:space="preserve">a </w:t>
      </w:r>
      <w:r w:rsidRPr="00B7016C">
        <w:rPr>
          <w:rFonts w:ascii="Book Antiqua" w:hAnsi="Book Antiqua" w:cs="Times New Roman"/>
          <w:b w:val="0"/>
          <w:kern w:val="0"/>
        </w:rPr>
        <w:t xml:space="preserve">complete response is rarely obtained and the duration of local control is </w:t>
      </w:r>
      <w:r w:rsidR="00A800EC" w:rsidRPr="00B7016C">
        <w:rPr>
          <w:rFonts w:ascii="Book Antiqua" w:hAnsi="Book Antiqua" w:cs="Times New Roman"/>
          <w:b w:val="0"/>
          <w:kern w:val="0"/>
        </w:rPr>
        <w:t>un</w:t>
      </w:r>
      <w:r w:rsidRPr="00B7016C">
        <w:rPr>
          <w:rFonts w:ascii="Book Antiqua" w:hAnsi="Book Antiqua" w:cs="Times New Roman"/>
          <w:b w:val="0"/>
          <w:kern w:val="0"/>
        </w:rPr>
        <w:t>satisfactory, especially for large tumors</w:t>
      </w:r>
      <w:r w:rsidR="006B5140" w:rsidRPr="00B7016C">
        <w:rPr>
          <w:rFonts w:ascii="Book Antiqua" w:hAnsi="Book Antiqua" w:cs="Times New Roman"/>
          <w:b w:val="0"/>
          <w:kern w:val="0"/>
        </w:rPr>
        <w:fldChar w:fldCharType="begin">
          <w:fldData xml:space="preserve">PEVuZE5vdGU+PENpdGU+PEF1dGhvcj5TaGk8L0F1dGhvcj48WWVhcj4yMDEwPC9ZZWFyPjxSZWNO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PEVuZE5vdGU+PENpdGU+PEF1dGhvcj5TaGk8L0F1dGhvcj48WWVhcj4yMDEwPC9ZZWFyPjxSZWNO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[59]</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Furthermore, because of the rationale for TACE, which is selective tumor embolization through the arterial blood supply of HCC</w:t>
      </w:r>
      <w:r w:rsidR="00A800EC" w:rsidRPr="00B7016C">
        <w:rPr>
          <w:rFonts w:ascii="Book Antiqua" w:hAnsi="Book Antiqua" w:cs="Times New Roman"/>
          <w:b w:val="0"/>
          <w:kern w:val="0"/>
        </w:rPr>
        <w:t>,</w:t>
      </w:r>
      <w:r w:rsidRPr="00B7016C">
        <w:rPr>
          <w:rFonts w:ascii="Book Antiqua" w:hAnsi="Book Antiqua" w:cs="Times New Roman"/>
          <w:b w:val="0"/>
          <w:kern w:val="0"/>
        </w:rPr>
        <w:t xml:space="preserve"> in contrast to </w:t>
      </w:r>
      <w:r w:rsidR="00A800EC" w:rsidRPr="00B7016C">
        <w:rPr>
          <w:rFonts w:ascii="Book Antiqua" w:hAnsi="Book Antiqua" w:cs="Times New Roman"/>
          <w:b w:val="0"/>
          <w:kern w:val="0"/>
        </w:rPr>
        <w:t xml:space="preserve">the </w:t>
      </w:r>
      <w:r w:rsidRPr="00B7016C">
        <w:rPr>
          <w:rFonts w:ascii="Book Antiqua" w:hAnsi="Book Antiqua" w:cs="Times New Roman"/>
          <w:b w:val="0"/>
          <w:kern w:val="0"/>
        </w:rPr>
        <w:t xml:space="preserve">dual supply of </w:t>
      </w:r>
      <w:r w:rsidR="00A800EC" w:rsidRPr="00B7016C">
        <w:rPr>
          <w:rFonts w:ascii="Book Antiqua" w:hAnsi="Book Antiqua" w:cs="Times New Roman"/>
          <w:b w:val="0"/>
          <w:kern w:val="0"/>
        </w:rPr>
        <w:t xml:space="preserve">the </w:t>
      </w:r>
      <w:r w:rsidRPr="00B7016C">
        <w:rPr>
          <w:rFonts w:ascii="Book Antiqua" w:hAnsi="Book Antiqua" w:cs="Times New Roman"/>
          <w:b w:val="0"/>
          <w:kern w:val="0"/>
        </w:rPr>
        <w:t xml:space="preserve">surrounding normal liver, TACE had previously been contraindicated in HCC with PVTT. Recent studies, however, have </w:t>
      </w:r>
      <w:r w:rsidR="00A800EC" w:rsidRPr="00B7016C">
        <w:rPr>
          <w:rFonts w:ascii="Book Antiqua" w:hAnsi="Book Antiqua" w:cs="Times New Roman"/>
          <w:b w:val="0"/>
          <w:kern w:val="0"/>
        </w:rPr>
        <w:t>supported</w:t>
      </w:r>
      <w:r w:rsidRPr="00B7016C">
        <w:rPr>
          <w:rFonts w:ascii="Book Antiqua" w:hAnsi="Book Antiqua" w:cs="Times New Roman"/>
          <w:b w:val="0"/>
          <w:kern w:val="0"/>
        </w:rPr>
        <w:t xml:space="preserve"> that TACE can be safely administered in these patients because of collateral circulation</w:t>
      </w:r>
      <w:r w:rsidR="006B5140" w:rsidRPr="00B7016C">
        <w:rPr>
          <w:rFonts w:ascii="Book Antiqua" w:hAnsi="Book Antiqua" w:cs="Times New Roman"/>
          <w:b w:val="0"/>
          <w:kern w:val="0"/>
        </w:rPr>
        <w:fldChar w:fldCharType="begin">
          <w:fldData xml:space="preserve">PEVuZE5vdGU+PENpdGU+PEF1dGhvcj5LaW08L0F1dGhvcj48WWVhcj4yMDA5PC9ZZWFyPjxSZWNO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aWNhbD48cGFnZXM+MTI5MS04PC9wYWdlcz48dm9sdW1lPjI5PC92b2x1bWU+PG51bWJlcj4xMjwv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PEVuZE5vdGU+PENpdGU+PEF1dGhvcj5LaW08L0F1dGhvcj48WWVhcj4yMDA5PC9ZZWFyPjxSZWNO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aWNhbD48cGFnZXM+MTI5MS04PC9wYWdlcz48dm9sdW1lPjI5PC92b2x1bWU+PG51bWJlcj4xMjwv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[63,64]</w:t>
      </w:r>
      <w:r w:rsidR="006B5140" w:rsidRPr="00B7016C">
        <w:rPr>
          <w:rFonts w:ascii="Book Antiqua" w:hAnsi="Book Antiqua" w:cs="Times New Roman"/>
          <w:b w:val="0"/>
          <w:kern w:val="0"/>
        </w:rPr>
        <w:fldChar w:fldCharType="end"/>
      </w:r>
      <w:r w:rsidR="00A13DEE" w:rsidRPr="00B7016C">
        <w:rPr>
          <w:rFonts w:ascii="Book Antiqua" w:hAnsi="Book Antiqua" w:cs="Times New Roman"/>
          <w:b w:val="0"/>
          <w:kern w:val="0"/>
        </w:rPr>
        <w:t>.</w:t>
      </w:r>
      <w:r w:rsidR="00B33440" w:rsidRPr="00B7016C">
        <w:rPr>
          <w:rFonts w:ascii="Book Antiqua" w:hAnsi="Book Antiqua" w:cs="Times New Roman"/>
          <w:b w:val="0"/>
          <w:kern w:val="0"/>
        </w:rPr>
        <w:t xml:space="preserve"> </w:t>
      </w:r>
      <w:r w:rsidRPr="00B7016C">
        <w:rPr>
          <w:rFonts w:ascii="Book Antiqua" w:hAnsi="Book Antiqua" w:cs="Times New Roman"/>
          <w:b w:val="0"/>
          <w:kern w:val="0"/>
        </w:rPr>
        <w:t>In clinical practice, the super-selective method of TACE, with or without another modality, is one of the most frequently used treatments in HCC patients with PVTT</w:t>
      </w:r>
      <w:r w:rsidR="006B5140" w:rsidRPr="00B7016C">
        <w:rPr>
          <w:rFonts w:ascii="Book Antiqua" w:hAnsi="Book Antiqua" w:cs="Times New Roman"/>
          <w:b w:val="0"/>
          <w:kern w:val="0"/>
        </w:rPr>
        <w:fldChar w:fldCharType="begin">
          <w:fldData xml:space="preserve">PEVuZE5vdGU+PENpdGU+PEF1dGhvcj5LaW08L0F1dGhvcj48WWVhcj4yMDE1PC9ZZWFyPjxSZWNO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PmUwMTI0NDM0PC9wYWdlcz48dm9sdW1lPjEwPC92b2x1bWU+PG51bWJlcj40PC9udW1iZXI+PGVk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PEVuZE5vdGU+PENpdGU+PEF1dGhvcj5LaW08L0F1dGhvcj48WWVhcj4yMDE1PC9ZZWFyPjxSZWNO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[48,65]</w:t>
      </w:r>
      <w:r w:rsidR="006B5140" w:rsidRPr="00B7016C">
        <w:rPr>
          <w:rFonts w:ascii="Book Antiqua" w:hAnsi="Book Antiqua" w:cs="Times New Roman"/>
          <w:b w:val="0"/>
          <w:kern w:val="0"/>
        </w:rPr>
        <w:fldChar w:fldCharType="end"/>
      </w:r>
      <w:r w:rsidR="00A13DEE" w:rsidRPr="00B7016C">
        <w:rPr>
          <w:rFonts w:ascii="Book Antiqua" w:hAnsi="Book Antiqua" w:cs="Times New Roman"/>
          <w:b w:val="0"/>
          <w:kern w:val="0"/>
        </w:rPr>
        <w:t>.</w:t>
      </w:r>
    </w:p>
    <w:p w:rsidR="005B04AF" w:rsidRPr="00B7016C" w:rsidRDefault="00A800EC"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S</w:t>
      </w:r>
      <w:r w:rsidR="005B04AF" w:rsidRPr="00B7016C">
        <w:rPr>
          <w:rFonts w:ascii="Book Antiqua" w:hAnsi="Book Antiqua" w:cs="Times New Roman"/>
          <w:b w:val="0"/>
          <w:kern w:val="0"/>
        </w:rPr>
        <w:t>urgical outcome</w:t>
      </w:r>
      <w:r w:rsidRPr="00B7016C">
        <w:rPr>
          <w:rFonts w:ascii="Book Antiqua" w:hAnsi="Book Antiqua" w:cs="Times New Roman"/>
          <w:b w:val="0"/>
          <w:kern w:val="0"/>
        </w:rPr>
        <w:t>s</w:t>
      </w:r>
      <w:r w:rsidR="005B04AF" w:rsidRPr="00B7016C">
        <w:rPr>
          <w:rFonts w:ascii="Book Antiqua" w:hAnsi="Book Antiqua" w:cs="Times New Roman"/>
          <w:b w:val="0"/>
          <w:kern w:val="0"/>
        </w:rPr>
        <w:t xml:space="preserve"> </w:t>
      </w:r>
      <w:r w:rsidRPr="00B7016C">
        <w:rPr>
          <w:rFonts w:ascii="Book Antiqua" w:hAnsi="Book Antiqua" w:cs="Times New Roman"/>
          <w:b w:val="0"/>
          <w:kern w:val="0"/>
        </w:rPr>
        <w:t xml:space="preserve">are generally reported to be </w:t>
      </w:r>
      <w:r w:rsidR="005B04AF" w:rsidRPr="00B7016C">
        <w:rPr>
          <w:rFonts w:ascii="Book Antiqua" w:hAnsi="Book Antiqua" w:cs="Times New Roman"/>
          <w:b w:val="0"/>
          <w:kern w:val="0"/>
        </w:rPr>
        <w:t xml:space="preserve">superior to TACE in HCC with PVTT. Liu </w:t>
      </w:r>
      <w:r w:rsidR="00ED5947" w:rsidRPr="00ED5947">
        <w:rPr>
          <w:rFonts w:ascii="Book Antiqua" w:hAnsi="Book Antiqua" w:cs="Times New Roman"/>
          <w:b w:val="0"/>
          <w:i/>
          <w:kern w:val="0"/>
        </w:rPr>
        <w:t>et al</w:t>
      </w:r>
      <w:r w:rsidR="00ED5947" w:rsidRPr="00B7016C">
        <w:rPr>
          <w:rFonts w:ascii="Book Antiqua" w:hAnsi="Book Antiqua" w:cs="Times New Roman"/>
          <w:b w:val="0"/>
          <w:kern w:val="0"/>
        </w:rPr>
        <w:fldChar w:fldCharType="begin">
          <w:fldData xml:space="preserve">PEVuZE5vdGU+PENpdGU+PEF1dGhvcj5MaXU8L0F1dGhvcj48WWVhcj4yMDE0PC9ZZWFyPjxSZWNO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</w:fldData>
        </w:fldChar>
      </w:r>
      <w:r w:rsidR="00ED5947" w:rsidRPr="00B7016C">
        <w:rPr>
          <w:rFonts w:ascii="Book Antiqua" w:hAnsi="Book Antiqua" w:cs="Times New Roman"/>
          <w:b w:val="0"/>
          <w:kern w:val="0"/>
        </w:rPr>
        <w:instrText xml:space="preserve"> ADDIN EN.CITE </w:instrText>
      </w:r>
      <w:r w:rsidR="00ED5947" w:rsidRPr="00B7016C">
        <w:rPr>
          <w:rFonts w:ascii="Book Antiqua" w:hAnsi="Book Antiqua" w:cs="Times New Roman"/>
          <w:b w:val="0"/>
          <w:kern w:val="0"/>
        </w:rPr>
        <w:fldChar w:fldCharType="begin">
          <w:fldData xml:space="preserve">PEVuZE5vdGU+PENpdGU+PEF1dGhvcj5MaXU8L0F1dGhvcj48WWVhcj4yMDE0PC9ZZWFyPjxSZWNO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</w:fldData>
        </w:fldChar>
      </w:r>
      <w:r w:rsidR="00ED5947" w:rsidRPr="00B7016C">
        <w:rPr>
          <w:rFonts w:ascii="Book Antiqua" w:hAnsi="Book Antiqua" w:cs="Times New Roman"/>
          <w:b w:val="0"/>
          <w:kern w:val="0"/>
        </w:rPr>
        <w:instrText xml:space="preserve"> ADDIN EN.CITE.DATA </w:instrText>
      </w:r>
      <w:r w:rsidR="00ED5947" w:rsidRPr="00B7016C">
        <w:rPr>
          <w:rFonts w:ascii="Book Antiqua" w:hAnsi="Book Antiqua" w:cs="Times New Roman"/>
          <w:b w:val="0"/>
          <w:kern w:val="0"/>
        </w:rPr>
      </w:r>
      <w:r w:rsidR="00ED5947" w:rsidRPr="00B7016C">
        <w:rPr>
          <w:rFonts w:ascii="Book Antiqua" w:hAnsi="Book Antiqua" w:cs="Times New Roman"/>
          <w:b w:val="0"/>
          <w:kern w:val="0"/>
        </w:rPr>
        <w:fldChar w:fldCharType="end"/>
      </w:r>
      <w:r w:rsidR="00ED5947" w:rsidRPr="00B7016C">
        <w:rPr>
          <w:rFonts w:ascii="Book Antiqua" w:hAnsi="Book Antiqua" w:cs="Times New Roman"/>
          <w:b w:val="0"/>
          <w:kern w:val="0"/>
        </w:rPr>
      </w:r>
      <w:r w:rsidR="00ED5947" w:rsidRPr="00B7016C">
        <w:rPr>
          <w:rFonts w:ascii="Book Antiqua" w:hAnsi="Book Antiqua" w:cs="Times New Roman"/>
          <w:b w:val="0"/>
          <w:kern w:val="0"/>
        </w:rPr>
        <w:fldChar w:fldCharType="separate"/>
      </w:r>
      <w:r w:rsidR="00ED5947" w:rsidRPr="00B7016C">
        <w:rPr>
          <w:rFonts w:ascii="Book Antiqua" w:hAnsi="Book Antiqua" w:cs="Times New Roman"/>
          <w:b w:val="0"/>
          <w:kern w:val="0"/>
          <w:vertAlign w:val="superscript"/>
        </w:rPr>
        <w:t>[66]</w:t>
      </w:r>
      <w:r w:rsidR="00ED5947" w:rsidRPr="00B7016C">
        <w:rPr>
          <w:rFonts w:ascii="Book Antiqua" w:hAnsi="Book Antiqua" w:cs="Times New Roman"/>
          <w:b w:val="0"/>
          <w:kern w:val="0"/>
        </w:rPr>
        <w:fldChar w:fldCharType="end"/>
      </w:r>
      <w:r w:rsidR="005B04AF" w:rsidRPr="00B7016C">
        <w:rPr>
          <w:rFonts w:ascii="Book Antiqua" w:hAnsi="Book Antiqua" w:cs="Times New Roman"/>
          <w:b w:val="0"/>
          <w:kern w:val="0"/>
        </w:rPr>
        <w:t xml:space="preserve"> reported superior outcomes of surgical resection compared to TACE in 108 pairs of matched patients selected using propensity score analysis</w:t>
      </w:r>
      <w:r w:rsidR="00FA09BA" w:rsidRPr="00B7016C">
        <w:rPr>
          <w:rFonts w:ascii="Book Antiqua" w:hAnsi="Book Antiqua" w:cs="Times New Roman"/>
          <w:b w:val="0"/>
          <w:kern w:val="0"/>
        </w:rPr>
        <w:t xml:space="preserve">. </w:t>
      </w:r>
      <w:r w:rsidR="005B04AF" w:rsidRPr="00B7016C">
        <w:rPr>
          <w:rFonts w:ascii="Book Antiqua" w:hAnsi="Book Antiqua" w:cs="Times New Roman"/>
          <w:b w:val="0"/>
          <w:kern w:val="0"/>
        </w:rPr>
        <w:t>It is very hard to direc</w:t>
      </w:r>
      <w:r w:rsidRPr="00B7016C">
        <w:rPr>
          <w:rFonts w:ascii="Book Antiqua" w:hAnsi="Book Antiqua" w:cs="Times New Roman"/>
          <w:b w:val="0"/>
          <w:kern w:val="0"/>
        </w:rPr>
        <w:t>tly compare</w:t>
      </w:r>
      <w:r w:rsidR="005B04AF" w:rsidRPr="00B7016C">
        <w:rPr>
          <w:rFonts w:ascii="Book Antiqua" w:hAnsi="Book Antiqua" w:cs="Times New Roman"/>
          <w:b w:val="0"/>
          <w:kern w:val="0"/>
        </w:rPr>
        <w:t xml:space="preserve"> clinical outcomes between surgical resection and TACE because of the clear differences in patient and tumor characteristics, including liver function, performance status, and the extent of disease. Nevertheless, local control could enhance clinical outcomes in HCC with PVTT.</w:t>
      </w:r>
    </w:p>
    <w:p w:rsidR="00FA09BA" w:rsidRPr="00ED5947" w:rsidRDefault="00FA09BA" w:rsidP="007D19DA">
      <w:pPr>
        <w:widowControl w:val="0"/>
        <w:adjustRightInd w:val="0"/>
        <w:snapToGrid w:val="0"/>
        <w:spacing w:line="360" w:lineRule="auto"/>
        <w:rPr>
          <w:rFonts w:ascii="Book Antiqua" w:eastAsia="SimSun" w:hAnsi="Book Antiqua"/>
          <w:bCs/>
          <w:kern w:val="0"/>
          <w:sz w:val="24"/>
          <w:lang w:eastAsia="zh-CN"/>
        </w:rPr>
      </w:pPr>
    </w:p>
    <w:p w:rsidR="005B04AF" w:rsidRPr="00B7016C" w:rsidRDefault="005B04AF" w:rsidP="007D19DA">
      <w:pPr>
        <w:widowControl w:val="0"/>
        <w:adjustRightInd w:val="0"/>
        <w:snapToGrid w:val="0"/>
        <w:spacing w:line="360" w:lineRule="auto"/>
        <w:rPr>
          <w:rFonts w:ascii="Book Antiqua" w:eastAsiaTheme="minorEastAsia" w:hAnsi="Book Antiqua"/>
          <w:b/>
          <w:bCs/>
          <w:kern w:val="0"/>
          <w:sz w:val="24"/>
        </w:rPr>
      </w:pPr>
      <w:r w:rsidRPr="00B7016C">
        <w:rPr>
          <w:rFonts w:ascii="Book Antiqua" w:eastAsiaTheme="minorEastAsia" w:hAnsi="Book Antiqua"/>
          <w:b/>
          <w:bCs/>
          <w:kern w:val="0"/>
          <w:sz w:val="24"/>
        </w:rPr>
        <w:t>I</w:t>
      </w:r>
      <w:r w:rsidR="00B7016C">
        <w:rPr>
          <w:rFonts w:ascii="Book Antiqua" w:eastAsiaTheme="minorEastAsia" w:hAnsi="Book Antiqua" w:hint="eastAsia"/>
          <w:b/>
          <w:bCs/>
          <w:kern w:val="0"/>
          <w:sz w:val="24"/>
        </w:rPr>
        <w:t>NTRODUCTION</w:t>
      </w:r>
      <w:r w:rsidR="00ED5947" w:rsidRPr="00ED5947">
        <w:rPr>
          <w:rFonts w:ascii="Book Antiqua" w:eastAsiaTheme="minorEastAsia" w:hAnsi="Book Antiqua" w:hint="eastAsia"/>
          <w:b/>
          <w:bCs/>
          <w:i/>
          <w:kern w:val="0"/>
          <w:sz w:val="24"/>
        </w:rPr>
        <w:t xml:space="preserve"> </w:t>
      </w:r>
      <w:r w:rsidR="00B7016C">
        <w:rPr>
          <w:rFonts w:ascii="Book Antiqua" w:eastAsiaTheme="minorEastAsia" w:hAnsi="Book Antiqua" w:hint="eastAsia"/>
          <w:b/>
          <w:bCs/>
          <w:kern w:val="0"/>
          <w:sz w:val="24"/>
        </w:rPr>
        <w:t>OF RT IN HCC</w:t>
      </w:r>
      <w:r w:rsidR="00ED5947" w:rsidRPr="00ED5947">
        <w:rPr>
          <w:rFonts w:ascii="Book Antiqua" w:eastAsiaTheme="minorEastAsia" w:hAnsi="Book Antiqua" w:hint="eastAsia"/>
          <w:b/>
          <w:bCs/>
          <w:i/>
          <w:kern w:val="0"/>
          <w:sz w:val="24"/>
        </w:rPr>
        <w:t xml:space="preserve"> </w:t>
      </w:r>
    </w:p>
    <w:p w:rsidR="007715D3" w:rsidRPr="00B7016C" w:rsidRDefault="00A800EC" w:rsidP="007D19DA">
      <w:pPr>
        <w:pStyle w:val="BodyText2"/>
        <w:wordWrap/>
        <w:adjustRightInd w:val="0"/>
        <w:snapToGrid w:val="0"/>
        <w:spacing w:line="360" w:lineRule="auto"/>
        <w:rPr>
          <w:rFonts w:ascii="Book Antiqua" w:hAnsi="Book Antiqua" w:cs="Times New Roman"/>
          <w:b w:val="0"/>
          <w:kern w:val="0"/>
        </w:rPr>
      </w:pPr>
      <w:r w:rsidRPr="00B7016C">
        <w:rPr>
          <w:rFonts w:ascii="Book Antiqua" w:hAnsi="Book Antiqua" w:cs="Times New Roman"/>
          <w:b w:val="0"/>
          <w:kern w:val="0"/>
        </w:rPr>
        <w:t>H</w:t>
      </w:r>
      <w:r w:rsidR="005B04AF" w:rsidRPr="00B7016C">
        <w:rPr>
          <w:rFonts w:ascii="Book Antiqua" w:hAnsi="Book Antiqua" w:cs="Times New Roman"/>
          <w:b w:val="0"/>
          <w:kern w:val="0"/>
        </w:rPr>
        <w:t xml:space="preserve">istorically, RT was not used in HCC management, especially in the primary lesion </w:t>
      </w:r>
      <w:r w:rsidR="005B04AF" w:rsidRPr="00B7016C">
        <w:rPr>
          <w:rFonts w:ascii="Book Antiqua" w:hAnsi="Book Antiqua" w:cs="Times New Roman"/>
          <w:b w:val="0"/>
          <w:kern w:val="0"/>
        </w:rPr>
        <w:lastRenderedPageBreak/>
        <w:t>o</w:t>
      </w:r>
      <w:r w:rsidRPr="00B7016C">
        <w:rPr>
          <w:rFonts w:ascii="Book Antiqua" w:hAnsi="Book Antiqua" w:cs="Times New Roman"/>
          <w:b w:val="0"/>
          <w:kern w:val="0"/>
        </w:rPr>
        <w:t>f</w:t>
      </w:r>
      <w:r w:rsidR="005B04AF" w:rsidRPr="00B7016C">
        <w:rPr>
          <w:rFonts w:ascii="Book Antiqua" w:hAnsi="Book Antiqua" w:cs="Times New Roman"/>
          <w:b w:val="0"/>
          <w:kern w:val="0"/>
        </w:rPr>
        <w:t xml:space="preserve"> the liver. The </w:t>
      </w:r>
      <w:r w:rsidRPr="00B7016C">
        <w:rPr>
          <w:rFonts w:ascii="Book Antiqua" w:hAnsi="Book Antiqua" w:cs="Times New Roman"/>
          <w:b w:val="0"/>
          <w:kern w:val="0"/>
        </w:rPr>
        <w:t>main</w:t>
      </w:r>
      <w:r w:rsidR="005B04AF" w:rsidRPr="00B7016C">
        <w:rPr>
          <w:rFonts w:ascii="Book Antiqua" w:hAnsi="Book Antiqua" w:cs="Times New Roman"/>
          <w:b w:val="0"/>
          <w:kern w:val="0"/>
        </w:rPr>
        <w:t xml:space="preserve"> reason for the avoidance of RT in HCC </w:t>
      </w:r>
      <w:r w:rsidR="00EA196C" w:rsidRPr="00B7016C">
        <w:rPr>
          <w:rFonts w:ascii="Book Antiqua" w:hAnsi="Book Antiqua" w:cs="Times New Roman"/>
          <w:b w:val="0"/>
          <w:kern w:val="0"/>
        </w:rPr>
        <w:t xml:space="preserve">was </w:t>
      </w:r>
      <w:r w:rsidR="005B04AF" w:rsidRPr="00B7016C">
        <w:rPr>
          <w:rFonts w:ascii="Book Antiqua" w:hAnsi="Book Antiqua" w:cs="Times New Roman"/>
          <w:b w:val="0"/>
          <w:kern w:val="0"/>
        </w:rPr>
        <w:t xml:space="preserve">the low tolerance of liver </w:t>
      </w:r>
      <w:r w:rsidR="00EA196C" w:rsidRPr="00B7016C">
        <w:rPr>
          <w:rFonts w:ascii="Book Antiqua" w:hAnsi="Book Antiqua" w:cs="Times New Roman"/>
          <w:b w:val="0"/>
          <w:kern w:val="0"/>
        </w:rPr>
        <w:t xml:space="preserve">tissue </w:t>
      </w:r>
      <w:r w:rsidR="005B04AF" w:rsidRPr="00B7016C">
        <w:rPr>
          <w:rFonts w:ascii="Book Antiqua" w:hAnsi="Book Antiqua" w:cs="Times New Roman"/>
          <w:b w:val="0"/>
          <w:kern w:val="0"/>
        </w:rPr>
        <w:t>to RT exposure and concern</w:t>
      </w:r>
      <w:r w:rsidR="00EA196C" w:rsidRPr="00B7016C">
        <w:rPr>
          <w:rFonts w:ascii="Book Antiqua" w:hAnsi="Book Antiqua" w:cs="Times New Roman"/>
          <w:b w:val="0"/>
          <w:kern w:val="0"/>
        </w:rPr>
        <w:t>s</w:t>
      </w:r>
      <w:r w:rsidR="005B04AF" w:rsidRPr="00B7016C">
        <w:rPr>
          <w:rFonts w:ascii="Book Antiqua" w:hAnsi="Book Antiqua" w:cs="Times New Roman"/>
          <w:b w:val="0"/>
          <w:kern w:val="0"/>
        </w:rPr>
        <w:t xml:space="preserve"> </w:t>
      </w:r>
      <w:r w:rsidR="00EA196C" w:rsidRPr="00B7016C">
        <w:rPr>
          <w:rFonts w:ascii="Book Antiqua" w:hAnsi="Book Antiqua" w:cs="Times New Roman"/>
          <w:b w:val="0"/>
          <w:kern w:val="0"/>
        </w:rPr>
        <w:t xml:space="preserve">regarding </w:t>
      </w:r>
      <w:r w:rsidR="005B04AF" w:rsidRPr="00B7016C">
        <w:rPr>
          <w:rFonts w:ascii="Book Antiqua" w:hAnsi="Book Antiqua" w:cs="Times New Roman"/>
          <w:b w:val="0"/>
          <w:kern w:val="0"/>
        </w:rPr>
        <w:t>radiation-induced liver disease (RILD)</w:t>
      </w:r>
      <w:r w:rsidR="00EA196C" w:rsidRPr="00B7016C">
        <w:rPr>
          <w:rFonts w:ascii="Book Antiqua" w:hAnsi="Book Antiqua" w:cs="Times New Roman"/>
          <w:b w:val="0"/>
          <w:kern w:val="0"/>
        </w:rPr>
        <w:t>,</w:t>
      </w:r>
      <w:r w:rsidR="007715D3" w:rsidRPr="00B7016C">
        <w:rPr>
          <w:rFonts w:ascii="Book Antiqua" w:hAnsi="Book Antiqua" w:cs="Times New Roman"/>
          <w:b w:val="0"/>
          <w:kern w:val="0"/>
        </w:rPr>
        <w:t xml:space="preserve"> which </w:t>
      </w:r>
      <w:r w:rsidR="00EA196C" w:rsidRPr="00B7016C">
        <w:rPr>
          <w:rFonts w:ascii="Book Antiqua" w:hAnsi="Book Antiqua" w:cs="Times New Roman"/>
          <w:b w:val="0"/>
          <w:kern w:val="0"/>
        </w:rPr>
        <w:t>typically</w:t>
      </w:r>
      <w:r w:rsidR="00EA196C" w:rsidRPr="00B7016C" w:rsidDel="00EA196C">
        <w:rPr>
          <w:rFonts w:ascii="Book Antiqua" w:hAnsi="Book Antiqua" w:cs="Times New Roman"/>
          <w:b w:val="0"/>
          <w:kern w:val="0"/>
        </w:rPr>
        <w:t xml:space="preserve"> </w:t>
      </w:r>
      <w:r w:rsidR="00EA196C" w:rsidRPr="00B7016C">
        <w:rPr>
          <w:rFonts w:ascii="Book Antiqua" w:hAnsi="Book Antiqua" w:cs="Times New Roman"/>
          <w:b w:val="0"/>
          <w:kern w:val="0"/>
        </w:rPr>
        <w:t>presents</w:t>
      </w:r>
      <w:r w:rsidR="007715D3" w:rsidRPr="00B7016C">
        <w:rPr>
          <w:rFonts w:ascii="Book Antiqua" w:hAnsi="Book Antiqua" w:cs="Times New Roman"/>
          <w:b w:val="0"/>
          <w:kern w:val="0"/>
        </w:rPr>
        <w:t xml:space="preserve"> as anicteric hepatomegaly and ascites 2-3 mo after RT</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&lt;EndNote&gt;&lt;Cite&gt;&lt;Author&gt;Ingold&lt;/Author&gt;&lt;Year&gt;1965&lt;/Year&gt;&lt;RecNum&gt;261&lt;/RecNum&gt;&lt;DisplayText&gt;&lt;style face="superscript"&gt;[22]&lt;/style&gt;&lt;/DisplayText&gt;&lt;record&gt;&lt;rec-number&gt;261&lt;/rec-number&gt;&lt;foreign-keys&gt;&lt;key app="EN" db-id="52rrf92prpppf1erpx8vfad4zsrxd9ffatfz" timestamp="1405318465"&gt;261&lt;/key&gt;&lt;/foreign-keys&gt;&lt;ref-type name="Journal Article"&gt;17&lt;/ref-type&gt;&lt;contributors&gt;&lt;authors&gt;&lt;author&gt;Ingold, J. A.&lt;/author&gt;&lt;author&gt;Reed, G. B.&lt;/author&gt;&lt;author&gt;Kaplan, H. S.&lt;/author&gt;&lt;author&gt;Bagshaw, M. A.&lt;/author&gt;&lt;/authors&gt;&lt;/contributors&gt;&lt;titles&gt;&lt;title&gt;RADIATION HEPATITIS&lt;/title&gt;&lt;secondary-title&gt;Am J Roentgenol Radium Ther Nucl Med&lt;/secondary-title&gt;&lt;alt-title&gt;The American journal of roentgenology, radium therapy, and nuclear medicine&lt;/alt-title&gt;&lt;/titles&gt;&lt;periodical&gt;&lt;full-title&gt;Am J Roentgenol Radium Ther Nucl Med&lt;/full-title&gt;&lt;abbr-1&gt;The American journal of roentgenology, radium therapy, and nuclear medicine&lt;/abbr-1&gt;&lt;/periodical&gt;&lt;alt-periodical&gt;&lt;full-title&gt;Am J Roentgenol Radium Ther Nucl Med&lt;/full-title&gt;&lt;abbr-1&gt;The American journal of roentgenology, radium therapy, and nuclear medicine&lt;/abbr-1&gt;&lt;/alt-periodical&gt;&lt;pages&gt;200-8&lt;/pages&gt;&lt;volume&gt;93&lt;/volume&gt;&lt;edition&gt;1965/01/01&lt;/edition&gt;&lt;keywords&gt;&lt;keyword&gt;Hepatitis&lt;/keyword&gt;&lt;keyword&gt;Liver Neoplasms&lt;/keyword&gt;&lt;keyword&gt;Lymphatic Metastasis&lt;/keyword&gt;&lt;keyword&gt;Lymphoma&lt;/keyword&gt;&lt;keyword&gt;Lymphoma, Large B-Cell, Diffuse&lt;/keyword&gt;&lt;keyword&gt;Neoplasms/ radiotherapy&lt;/keyword&gt;&lt;keyword&gt;Ovarian Neoplasms&lt;/keyword&gt;&lt;keyword&gt;Pathology&lt;/keyword&gt;&lt;keyword&gt;Peritoneal Neoplasms&lt;/keyword&gt;&lt;keyword&gt;Radiation Injuries&lt;/keyword&gt;&lt;keyword&gt;Radiotherapy Dosage&lt;/keyword&gt;&lt;/keywords&gt;&lt;dates&gt;&lt;year&gt;1965&lt;/year&gt;&lt;pub-dates&gt;&lt;date&gt;Jan&lt;/date&gt;&lt;/pub-dates&gt;&lt;/dates&gt;&lt;isbn&gt;0002-9580 (Print)&amp;#xD;0002-9580 (Linking)&lt;/isbn&gt;&lt;accession-num&gt;14243011&lt;/accession-num&gt;&lt;urls&gt;&lt;/urls&gt;&lt;remote-database-provider&gt;NLM&lt;/remote-database-provider&gt;&lt;language&gt;eng&lt;/language&gt;&lt;/record&gt;&lt;/Cite&gt;&lt;/EndNote&gt;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[22]</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00EA196C" w:rsidRPr="00B7016C">
        <w:rPr>
          <w:rFonts w:ascii="Book Antiqua" w:hAnsi="Book Antiqua" w:cs="Times New Roman"/>
          <w:b w:val="0"/>
          <w:kern w:val="0"/>
        </w:rPr>
        <w:t>The p</w:t>
      </w:r>
      <w:r w:rsidR="007715D3" w:rsidRPr="00B7016C">
        <w:rPr>
          <w:rFonts w:ascii="Book Antiqua" w:hAnsi="Book Antiqua" w:cs="Times New Roman"/>
          <w:b w:val="0"/>
          <w:kern w:val="0"/>
        </w:rPr>
        <w:t>athology of radiation</w:t>
      </w:r>
      <w:r w:rsidR="00EA196C" w:rsidRPr="00B7016C">
        <w:rPr>
          <w:rFonts w:ascii="Book Antiqua" w:hAnsi="Book Antiqua" w:cs="Times New Roman"/>
          <w:b w:val="0"/>
          <w:kern w:val="0"/>
        </w:rPr>
        <w:t>-induced liver damage</w:t>
      </w:r>
      <w:r w:rsidR="007715D3" w:rsidRPr="00B7016C">
        <w:rPr>
          <w:rFonts w:ascii="Book Antiqua" w:hAnsi="Book Antiqua" w:cs="Times New Roman"/>
          <w:b w:val="0"/>
          <w:kern w:val="0"/>
        </w:rPr>
        <w:t xml:space="preserve"> shows changes similar </w:t>
      </w:r>
      <w:r w:rsidR="0086587E" w:rsidRPr="00B7016C">
        <w:rPr>
          <w:rFonts w:ascii="Book Antiqua" w:hAnsi="Book Antiqua" w:cs="Times New Roman"/>
          <w:b w:val="0"/>
          <w:kern w:val="0"/>
        </w:rPr>
        <w:t xml:space="preserve">to </w:t>
      </w:r>
      <w:r w:rsidR="007715D3" w:rsidRPr="00B7016C">
        <w:rPr>
          <w:rFonts w:ascii="Book Antiqua" w:hAnsi="Book Antiqua" w:cs="Times New Roman"/>
          <w:b w:val="0"/>
          <w:kern w:val="0"/>
        </w:rPr>
        <w:t>veno-occlusive disease</w:t>
      </w:r>
      <w:r w:rsidR="00EA196C" w:rsidRPr="00B7016C">
        <w:rPr>
          <w:rFonts w:ascii="Book Antiqua" w:hAnsi="Book Antiqua" w:cs="Times New Roman"/>
          <w:b w:val="0"/>
          <w:kern w:val="0"/>
        </w:rPr>
        <w:t>, including</w:t>
      </w:r>
      <w:r w:rsidR="007715D3" w:rsidRPr="00B7016C">
        <w:rPr>
          <w:rFonts w:ascii="Book Antiqua" w:hAnsi="Book Antiqua" w:cs="Times New Roman"/>
          <w:b w:val="0"/>
          <w:kern w:val="0"/>
        </w:rPr>
        <w:t xml:space="preserve"> endothelial swelling, terminal venule occlusion, and sinusoidal congestion</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&lt;EndNote&gt;&lt;Cite&gt;&lt;Author&gt;da Silveira&lt;/Author&gt;&lt;Year&gt;2002&lt;/Year&gt;&lt;RecNum&gt;398&lt;/RecNum&gt;&lt;DisplayText&gt;&lt;style face="superscript"&gt;[67]&lt;/style&gt;&lt;/DisplayText&gt;&lt;record&gt;&lt;rec-number&gt;398&lt;/rec-number&gt;&lt;foreign-keys&gt;&lt;key app="EN" db-id="52rrf92prpppf1erpx8vfad4zsrxd9ffatfz" timestamp="1461043976"&gt;398&lt;/key&gt;&lt;/foreign-keys&gt;&lt;ref-type name="Journal Article"&gt;17&lt;/ref-type&gt;&lt;contributors&gt;&lt;authors&gt;&lt;author&gt;da Silveira, E. B.&lt;/author&gt;&lt;author&gt;Jeffers, L.&lt;/author&gt;&lt;author&gt;Schiff, E. R.&lt;/author&gt;&lt;/authors&gt;&lt;/contributors&gt;&lt;auth-address&gt;Division of Hepatology, University of Miami School of Medicine, Miami, Florida, USA.&lt;/auth-address&gt;&lt;titles&gt;&lt;title&gt;Diagnostic laparoscopy in radiation-induced liver disease&lt;/title&gt;&lt;secondary-title&gt;Gastrointest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endoscopy&lt;/abbr-1&gt;&lt;/alt-periodical&gt;&lt;pages&gt;432-4&lt;/pages&gt;&lt;volume&gt;55&lt;/volume&gt;&lt;number&gt;3&lt;/number&gt;&lt;edition&gt;2002/02/28&lt;/edition&gt;&lt;keywords&gt;&lt;keyword&gt;Ascites/etiology&lt;/keyword&gt;&lt;keyword&gt;Endometrial Neoplasms/pathology/*radiotherapy&lt;/keyword&gt;&lt;keyword&gt;Female&lt;/keyword&gt;&lt;keyword&gt;Humans&lt;/keyword&gt;&lt;keyword&gt;Laparoscopy/*methods&lt;/keyword&gt;&lt;keyword&gt;Liver/pathology/*radiation effects&lt;/keyword&gt;&lt;keyword&gt;Liver Diseases/*diagnosis/etiology&lt;/keyword&gt;&lt;keyword&gt;Middle Aged&lt;/keyword&gt;&lt;keyword&gt;Radiation Injuries/*diagnosis/etiology&lt;/keyword&gt;&lt;keyword&gt;Radiotherapy/adverse effects&lt;/keyword&gt;&lt;/keywords&gt;&lt;dates&gt;&lt;year&gt;2002&lt;/year&gt;&lt;pub-dates&gt;&lt;date&gt;Mar&lt;/date&gt;&lt;/pub-dates&gt;&lt;/dates&gt;&lt;isbn&gt;0016-5107 (Print)&amp;#xD;0016-5107&lt;/isbn&gt;&lt;accession-num&gt;11868026&lt;/accession-num&gt;&lt;urls&gt;&lt;/urls&gt;&lt;electronic-resource-num&gt;10.1067/mge.2002.120879&lt;/electronic-resource-num&gt;&lt;remote-database-provider&gt;NLM&lt;/remote-database-provider&gt;&lt;language&gt;eng&lt;/language&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[67]</w:t>
      </w:r>
      <w:r w:rsidR="006B5140" w:rsidRPr="00B7016C">
        <w:rPr>
          <w:rFonts w:ascii="Book Antiqua" w:hAnsi="Book Antiqua" w:cs="Times New Roman"/>
          <w:b w:val="0"/>
          <w:kern w:val="0"/>
        </w:rPr>
        <w:fldChar w:fldCharType="end"/>
      </w:r>
      <w:r w:rsidR="007715D3" w:rsidRPr="00B7016C">
        <w:rPr>
          <w:rFonts w:ascii="Book Antiqua" w:hAnsi="Book Antiqua" w:cs="Times New Roman"/>
          <w:b w:val="0"/>
          <w:kern w:val="0"/>
        </w:rPr>
        <w:t xml:space="preserve">. </w:t>
      </w:r>
      <w:r w:rsidR="00EA196C" w:rsidRPr="00B7016C">
        <w:rPr>
          <w:rFonts w:ascii="Book Antiqua" w:hAnsi="Book Antiqua" w:cs="Times New Roman"/>
          <w:b w:val="0"/>
          <w:kern w:val="0"/>
        </w:rPr>
        <w:t xml:space="preserve">RILD </w:t>
      </w:r>
      <w:r w:rsidR="007715D3" w:rsidRPr="00B7016C">
        <w:rPr>
          <w:rFonts w:ascii="Book Antiqua" w:hAnsi="Book Antiqua" w:cs="Times New Roman"/>
          <w:b w:val="0"/>
          <w:kern w:val="0"/>
        </w:rPr>
        <w:t xml:space="preserve">is </w:t>
      </w:r>
      <w:r w:rsidR="00EA196C" w:rsidRPr="00B7016C">
        <w:rPr>
          <w:rFonts w:ascii="Book Antiqua" w:hAnsi="Book Antiqua" w:cs="Times New Roman"/>
          <w:b w:val="0"/>
          <w:kern w:val="0"/>
        </w:rPr>
        <w:t>a major concern</w:t>
      </w:r>
      <w:r w:rsidR="007715D3" w:rsidRPr="00B7016C">
        <w:rPr>
          <w:rFonts w:ascii="Book Antiqua" w:hAnsi="Book Antiqua" w:cs="Times New Roman"/>
          <w:b w:val="0"/>
          <w:kern w:val="0"/>
        </w:rPr>
        <w:t xml:space="preserve"> </w:t>
      </w:r>
      <w:r w:rsidR="00EA196C" w:rsidRPr="00B7016C">
        <w:rPr>
          <w:rFonts w:ascii="Book Antiqua" w:hAnsi="Book Antiqua" w:cs="Times New Roman"/>
          <w:b w:val="0"/>
          <w:kern w:val="0"/>
        </w:rPr>
        <w:t xml:space="preserve">in </w:t>
      </w:r>
      <w:r w:rsidR="007715D3" w:rsidRPr="00B7016C">
        <w:rPr>
          <w:rFonts w:ascii="Book Antiqua" w:hAnsi="Book Antiqua" w:cs="Times New Roman"/>
          <w:b w:val="0"/>
          <w:kern w:val="0"/>
        </w:rPr>
        <w:t xml:space="preserve">liver RT, because there is no established treatment and some </w:t>
      </w:r>
      <w:r w:rsidR="00EA196C" w:rsidRPr="00B7016C">
        <w:rPr>
          <w:rFonts w:ascii="Book Antiqua" w:hAnsi="Book Antiqua" w:cs="Times New Roman"/>
          <w:b w:val="0"/>
          <w:kern w:val="0"/>
        </w:rPr>
        <w:t xml:space="preserve">patients </w:t>
      </w:r>
      <w:r w:rsidR="007715D3" w:rsidRPr="00B7016C">
        <w:rPr>
          <w:rFonts w:ascii="Book Antiqua" w:hAnsi="Book Antiqua" w:cs="Times New Roman"/>
          <w:b w:val="0"/>
          <w:kern w:val="0"/>
        </w:rPr>
        <w:t>will die</w:t>
      </w:r>
      <w:r w:rsidR="0086587E" w:rsidRPr="00B7016C">
        <w:rPr>
          <w:rFonts w:ascii="Book Antiqua" w:hAnsi="Book Antiqua" w:cs="Times New Roman"/>
          <w:b w:val="0"/>
          <w:kern w:val="0"/>
        </w:rPr>
        <w:t xml:space="preserve"> of liver failure</w:t>
      </w:r>
      <w:r w:rsidR="007715D3" w:rsidRPr="00B7016C">
        <w:rPr>
          <w:rFonts w:ascii="Book Antiqua" w:hAnsi="Book Antiqua" w:cs="Times New Roman"/>
          <w:b w:val="0"/>
          <w:kern w:val="0"/>
        </w:rPr>
        <w:t xml:space="preserve">, </w:t>
      </w:r>
      <w:r w:rsidR="0086587E" w:rsidRPr="00B7016C">
        <w:rPr>
          <w:rFonts w:ascii="Book Antiqua" w:hAnsi="Book Antiqua" w:cs="Times New Roman"/>
          <w:b w:val="0"/>
          <w:kern w:val="0"/>
        </w:rPr>
        <w:t>al</w:t>
      </w:r>
      <w:r w:rsidR="007715D3" w:rsidRPr="00B7016C">
        <w:rPr>
          <w:rFonts w:ascii="Book Antiqua" w:hAnsi="Book Antiqua" w:cs="Times New Roman"/>
          <w:b w:val="0"/>
          <w:kern w:val="0"/>
        </w:rPr>
        <w:t>though a few patients may recover</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&lt;EndNote&gt;&lt;Cite&gt;&lt;Author&gt;Benson&lt;/Author&gt;&lt;Year&gt;2016&lt;/Year&gt;&lt;RecNum&gt;399&lt;/RecNum&gt;&lt;DisplayText&gt;&lt;style face="superscript"&gt;[68]&lt;/style&gt;&lt;/DisplayText&gt;&lt;record&gt;&lt;rec-number&gt;399&lt;/rec-number&gt;&lt;foreign-keys&gt;&lt;key app="EN" db-id="52rrf92prpppf1erpx8vfad4zsrxd9ffatfz" timestamp="1461044921"&gt;399&lt;/key&gt;&lt;/foreign-keys&gt;&lt;ref-type name="Journal Article"&gt;17&lt;/ref-type&gt;&lt;contributors&gt;&lt;authors&gt;&lt;author&gt;Benson, R.&lt;/author&gt;&lt;author&gt;Madan, R.&lt;/author&gt;&lt;author&gt;Kilambi, R.&lt;/author&gt;&lt;author&gt;Chander, S.&lt;/author&gt;&lt;/authors&gt;&lt;/contributors&gt;&lt;auth-address&gt;Department of Radiation Oncology, All India Institute of Medical Sciences, New Delhi 110029, India.&amp;#xD;Department of Radiation Oncology, All India Institute of Medical Sciences, New Delhi 110029, India. Electronic address: renumadan10@yahoo.com.&amp;#xD;Department of Gastrointestinal Surgery and Liver Transplant, All India Institute of Medical Sciences, New Delhi 110029, India.&lt;/auth-address&gt;&lt;titles&gt;&lt;title&gt;Radiation induced liver disease: A clinical update&lt;/title&gt;&lt;secondary-title&gt;J Egypt Natl Canc Inst&lt;/secondary-title&gt;&lt;alt-title&gt;Journal of the Egyptian National Cancer Institute&lt;/alt-title&gt;&lt;/titles&gt;&lt;periodical&gt;&lt;full-title&gt;J Egypt Natl Canc Inst&lt;/full-title&gt;&lt;abbr-1&gt;Journal of the Egyptian National Cancer Institute&lt;/abbr-1&gt;&lt;/periodical&gt;&lt;alt-periodical&gt;&lt;full-title&gt;J Egypt Natl Canc Inst&lt;/full-title&gt;&lt;abbr-1&gt;Journal of the Egyptian National Cancer Institute&lt;/abbr-1&gt;&lt;/alt-periodical&gt;&lt;pages&gt;7-11&lt;/pages&gt;&lt;volume&gt;28&lt;/volume&gt;&lt;number&gt;1&lt;/number&gt;&lt;edition&gt;2015/08/25&lt;/edition&gt;&lt;keywords&gt;&lt;keyword&gt;Management&lt;/keyword&gt;&lt;keyword&gt;Patho-physiology&lt;/keyword&gt;&lt;keyword&gt;Radiation induced liver disease&lt;/keyword&gt;&lt;keyword&gt;Risk factors&lt;/keyword&gt;&lt;/keywords&gt;&lt;dates&gt;&lt;year&gt;2016&lt;/year&gt;&lt;pub-dates&gt;&lt;date&gt;Mar&lt;/date&gt;&lt;/pub-dates&gt;&lt;/dates&gt;&lt;isbn&gt;1110-0362 (Print)&amp;#xD;1110-0362&lt;/isbn&gt;&lt;accession-num&gt;26300327&lt;/accession-num&gt;&lt;urls&gt;&lt;/urls&gt;&lt;electronic-resource-num&gt;10.1016/j.jnci.2015.08.001&lt;/electronic-resource-num&gt;&lt;remote-database-provider&gt;NLM&lt;/remote-database-provider&gt;&lt;language&gt;eng&lt;/language&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[68]</w:t>
      </w:r>
      <w:r w:rsidR="006B5140" w:rsidRPr="00B7016C">
        <w:rPr>
          <w:rFonts w:ascii="Book Antiqua" w:hAnsi="Book Antiqua" w:cs="Times New Roman"/>
          <w:b w:val="0"/>
          <w:kern w:val="0"/>
        </w:rPr>
        <w:fldChar w:fldCharType="end"/>
      </w:r>
      <w:r w:rsidR="007715D3" w:rsidRPr="00B7016C">
        <w:rPr>
          <w:rFonts w:ascii="Book Antiqua" w:hAnsi="Book Antiqua" w:cs="Times New Roman"/>
          <w:b w:val="0"/>
          <w:kern w:val="0"/>
        </w:rPr>
        <w:t>. Recently, the incidence of class</w:t>
      </w:r>
      <w:r w:rsidR="0086587E" w:rsidRPr="00B7016C">
        <w:rPr>
          <w:rFonts w:ascii="Book Antiqua" w:hAnsi="Book Antiqua" w:cs="Times New Roman"/>
          <w:b w:val="0"/>
          <w:kern w:val="0"/>
        </w:rPr>
        <w:t>ic</w:t>
      </w:r>
      <w:r w:rsidR="007715D3" w:rsidRPr="00B7016C">
        <w:rPr>
          <w:rFonts w:ascii="Book Antiqua" w:hAnsi="Book Antiqua" w:cs="Times New Roman"/>
          <w:b w:val="0"/>
          <w:kern w:val="0"/>
        </w:rPr>
        <w:t xml:space="preserve"> RILD </w:t>
      </w:r>
      <w:r w:rsidR="00EA196C" w:rsidRPr="00B7016C">
        <w:rPr>
          <w:rFonts w:ascii="Book Antiqua" w:hAnsi="Book Antiqua" w:cs="Times New Roman"/>
          <w:b w:val="0"/>
          <w:kern w:val="0"/>
        </w:rPr>
        <w:t>has decreased</w:t>
      </w:r>
      <w:r w:rsidR="007715D3" w:rsidRPr="00B7016C">
        <w:rPr>
          <w:rFonts w:ascii="Book Antiqua" w:hAnsi="Book Antiqua" w:cs="Times New Roman"/>
          <w:b w:val="0"/>
          <w:kern w:val="0"/>
        </w:rPr>
        <w:t>, but non-classic RILD</w:t>
      </w:r>
      <w:r w:rsidR="0086587E" w:rsidRPr="00B7016C">
        <w:rPr>
          <w:rFonts w:ascii="Book Antiqua" w:hAnsi="Book Antiqua" w:cs="Times New Roman"/>
          <w:b w:val="0"/>
          <w:kern w:val="0"/>
        </w:rPr>
        <w:t xml:space="preserve"> (</w:t>
      </w:r>
      <w:r w:rsidR="00EA196C" w:rsidRPr="00B7016C">
        <w:rPr>
          <w:rFonts w:ascii="Book Antiqua" w:hAnsi="Book Antiqua" w:cs="Times New Roman"/>
          <w:b w:val="0"/>
          <w:kern w:val="0"/>
        </w:rPr>
        <w:t>which appears with</w:t>
      </w:r>
      <w:r w:rsidR="007715D3" w:rsidRPr="00B7016C">
        <w:rPr>
          <w:rFonts w:ascii="Book Antiqua" w:hAnsi="Book Antiqua" w:cs="Times New Roman"/>
          <w:b w:val="0"/>
          <w:kern w:val="0"/>
        </w:rPr>
        <w:t xml:space="preserve"> jaundice and marked elevation of serum transaminase</w:t>
      </w:r>
      <w:r w:rsidR="0086587E" w:rsidRPr="00B7016C">
        <w:rPr>
          <w:rFonts w:ascii="Book Antiqua" w:hAnsi="Book Antiqua" w:cs="Times New Roman"/>
          <w:b w:val="0"/>
          <w:kern w:val="0"/>
        </w:rPr>
        <w:t xml:space="preserve">) </w:t>
      </w:r>
      <w:r w:rsidR="007715D3" w:rsidRPr="00B7016C">
        <w:rPr>
          <w:rFonts w:ascii="Book Antiqua" w:hAnsi="Book Antiqua" w:cs="Times New Roman"/>
          <w:b w:val="0"/>
          <w:kern w:val="0"/>
        </w:rPr>
        <w:t xml:space="preserve">is still problematic in </w:t>
      </w:r>
      <w:r w:rsidR="00EA196C" w:rsidRPr="00B7016C">
        <w:rPr>
          <w:rFonts w:ascii="Book Antiqua" w:hAnsi="Book Antiqua" w:cs="Times New Roman"/>
          <w:b w:val="0"/>
          <w:kern w:val="0"/>
        </w:rPr>
        <w:t xml:space="preserve">the </w:t>
      </w:r>
      <w:r w:rsidR="007715D3" w:rsidRPr="00B7016C">
        <w:rPr>
          <w:rFonts w:ascii="Book Antiqua" w:hAnsi="Book Antiqua" w:cs="Times New Roman"/>
          <w:b w:val="0"/>
          <w:kern w:val="0"/>
        </w:rPr>
        <w:t>application of RT in HCC</w:t>
      </w:r>
      <w:r w:rsidR="006B5140" w:rsidRPr="00B7016C">
        <w:rPr>
          <w:rFonts w:ascii="Book Antiqua" w:hAnsi="Book Antiqua" w:cs="Times New Roman"/>
          <w:b w:val="0"/>
          <w:kern w:val="0"/>
        </w:rPr>
        <w:fldChar w:fldCharType="begin">
          <w:fldData xml:space="preserve">PEVuZE5vdGU+PENpdGU+PEF1dGhvcj5ZdTwvQXV0aG9yPjxZZWFyPjIwMTM8L1llYXI+PFJlY051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PEVuZE5vdGU+PENpdGU+PEF1dGhvcj5ZdTwvQXV0aG9yPjxZZWFyPjIwMTM8L1llYXI+PFJlY051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[69]</w:t>
      </w:r>
      <w:r w:rsidR="006B5140" w:rsidRPr="00B7016C">
        <w:rPr>
          <w:rFonts w:ascii="Book Antiqua" w:hAnsi="Book Antiqua" w:cs="Times New Roman"/>
          <w:b w:val="0"/>
          <w:kern w:val="0"/>
        </w:rPr>
        <w:fldChar w:fldCharType="end"/>
      </w:r>
      <w:r w:rsidR="007715D3" w:rsidRPr="00B7016C">
        <w:rPr>
          <w:rFonts w:ascii="Book Antiqua" w:hAnsi="Book Antiqua" w:cs="Times New Roman"/>
          <w:b w:val="0"/>
          <w:kern w:val="0"/>
        </w:rPr>
        <w:t xml:space="preserve">. </w:t>
      </w:r>
    </w:p>
    <w:p w:rsidR="007715D3" w:rsidRPr="00B7016C" w:rsidRDefault="007715D3"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Because the treatment option</w:t>
      </w:r>
      <w:r w:rsidR="00EA196C" w:rsidRPr="00B7016C">
        <w:rPr>
          <w:rFonts w:ascii="Book Antiqua" w:hAnsi="Book Antiqua" w:cs="Times New Roman"/>
          <w:b w:val="0"/>
          <w:kern w:val="0"/>
        </w:rPr>
        <w:t>s</w:t>
      </w:r>
      <w:r w:rsidRPr="00B7016C">
        <w:rPr>
          <w:rFonts w:ascii="Book Antiqua" w:hAnsi="Book Antiqua" w:cs="Times New Roman"/>
          <w:b w:val="0"/>
          <w:kern w:val="0"/>
        </w:rPr>
        <w:t xml:space="preserve"> </w:t>
      </w:r>
      <w:r w:rsidR="0086587E" w:rsidRPr="00B7016C">
        <w:rPr>
          <w:rFonts w:ascii="Book Antiqua" w:hAnsi="Book Antiqua" w:cs="Times New Roman"/>
          <w:b w:val="0"/>
          <w:kern w:val="0"/>
        </w:rPr>
        <w:t>for</w:t>
      </w:r>
      <w:r w:rsidRPr="00B7016C">
        <w:rPr>
          <w:rFonts w:ascii="Book Antiqua" w:hAnsi="Book Antiqua" w:cs="Times New Roman"/>
          <w:b w:val="0"/>
          <w:kern w:val="0"/>
        </w:rPr>
        <w:t xml:space="preserve"> RILD </w:t>
      </w:r>
      <w:r w:rsidR="00EA196C" w:rsidRPr="00B7016C">
        <w:rPr>
          <w:rFonts w:ascii="Book Antiqua" w:hAnsi="Book Antiqua" w:cs="Times New Roman"/>
          <w:b w:val="0"/>
          <w:kern w:val="0"/>
        </w:rPr>
        <w:t xml:space="preserve">are </w:t>
      </w:r>
      <w:r w:rsidR="0086587E" w:rsidRPr="00B7016C">
        <w:rPr>
          <w:rFonts w:ascii="Book Antiqua" w:hAnsi="Book Antiqua" w:cs="Times New Roman"/>
          <w:b w:val="0"/>
          <w:kern w:val="0"/>
        </w:rPr>
        <w:t>very</w:t>
      </w:r>
      <w:r w:rsidRPr="00B7016C">
        <w:rPr>
          <w:rFonts w:ascii="Book Antiqua" w:hAnsi="Book Antiqua" w:cs="Times New Roman"/>
          <w:b w:val="0"/>
          <w:kern w:val="0"/>
        </w:rPr>
        <w:t xml:space="preserve"> limited, most investigations </w:t>
      </w:r>
      <w:r w:rsidR="00020616" w:rsidRPr="00B7016C">
        <w:rPr>
          <w:rFonts w:ascii="Book Antiqua" w:hAnsi="Book Antiqua" w:cs="Times New Roman"/>
          <w:b w:val="0"/>
          <w:kern w:val="0"/>
        </w:rPr>
        <w:t>have focused</w:t>
      </w:r>
      <w:r w:rsidRPr="00B7016C">
        <w:rPr>
          <w:rFonts w:ascii="Book Antiqua" w:hAnsi="Book Antiqua" w:cs="Times New Roman"/>
          <w:b w:val="0"/>
          <w:kern w:val="0"/>
        </w:rPr>
        <w:t xml:space="preserve"> </w:t>
      </w:r>
      <w:r w:rsidR="0086587E" w:rsidRPr="00B7016C">
        <w:rPr>
          <w:rFonts w:ascii="Book Antiqua" w:hAnsi="Book Antiqua" w:cs="Times New Roman"/>
          <w:b w:val="0"/>
          <w:kern w:val="0"/>
        </w:rPr>
        <w:t>on</w:t>
      </w:r>
      <w:r w:rsidRPr="00B7016C">
        <w:rPr>
          <w:rFonts w:ascii="Book Antiqua" w:hAnsi="Book Antiqua" w:cs="Times New Roman"/>
          <w:b w:val="0"/>
          <w:kern w:val="0"/>
        </w:rPr>
        <w:t xml:space="preserve"> identify</w:t>
      </w:r>
      <w:r w:rsidR="0086587E" w:rsidRPr="00B7016C">
        <w:rPr>
          <w:rFonts w:ascii="Book Antiqua" w:hAnsi="Book Antiqua" w:cs="Times New Roman"/>
          <w:b w:val="0"/>
          <w:kern w:val="0"/>
        </w:rPr>
        <w:t>ing</w:t>
      </w:r>
      <w:r w:rsidRPr="00B7016C">
        <w:rPr>
          <w:rFonts w:ascii="Book Antiqua" w:hAnsi="Book Antiqua" w:cs="Times New Roman"/>
          <w:b w:val="0"/>
          <w:kern w:val="0"/>
        </w:rPr>
        <w:t xml:space="preserve"> </w:t>
      </w:r>
      <w:r w:rsidR="00020616" w:rsidRPr="00B7016C">
        <w:rPr>
          <w:rFonts w:ascii="Book Antiqua" w:hAnsi="Book Antiqua" w:cs="Times New Roman"/>
          <w:b w:val="0"/>
          <w:kern w:val="0"/>
        </w:rPr>
        <w:t xml:space="preserve">predictive </w:t>
      </w:r>
      <w:r w:rsidRPr="00B7016C">
        <w:rPr>
          <w:rFonts w:ascii="Book Antiqua" w:hAnsi="Book Antiqua" w:cs="Times New Roman"/>
          <w:b w:val="0"/>
          <w:kern w:val="0"/>
        </w:rPr>
        <w:t>factors of RILD development</w:t>
      </w:r>
      <w:r w:rsidR="006B5140" w:rsidRPr="00B7016C">
        <w:rPr>
          <w:rFonts w:ascii="Book Antiqua" w:hAnsi="Book Antiqua" w:cs="Times New Roman"/>
          <w:b w:val="0"/>
          <w:kern w:val="0"/>
        </w:rPr>
        <w:fldChar w:fldCharType="begin">
          <w:fldData xml:space="preserve">PEVuZE5vdGU+PENpdGU+PEF1dGhvcj5DaGVuZzwvQXV0aG9yPjxZZWFyPjIwMDI8L1llYXI+PFJl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=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PEVuZE5vdGU+PENpdGU+PEF1dGhvcj5DaGVuZzwvQXV0aG9yPjxZZWFyPjIwMDI8L1llYXI+PFJl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=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[69-74]</w:t>
      </w:r>
      <w:r w:rsidR="006B5140" w:rsidRPr="00B7016C">
        <w:rPr>
          <w:rFonts w:ascii="Book Antiqua" w:hAnsi="Book Antiqua" w:cs="Times New Roman"/>
          <w:b w:val="0"/>
          <w:kern w:val="0"/>
        </w:rPr>
        <w:fldChar w:fldCharType="end"/>
      </w:r>
      <w:r w:rsidRPr="00B7016C">
        <w:rPr>
          <w:rFonts w:ascii="Book Antiqua" w:hAnsi="Book Antiqua" w:cs="Times New Roman"/>
          <w:b w:val="0"/>
          <w:kern w:val="0"/>
        </w:rPr>
        <w:t xml:space="preserve">. </w:t>
      </w:r>
      <w:r w:rsidR="00020616" w:rsidRPr="00B7016C">
        <w:rPr>
          <w:rFonts w:ascii="Book Antiqua" w:hAnsi="Book Antiqua" w:cs="Times New Roman"/>
          <w:b w:val="0"/>
          <w:kern w:val="0"/>
        </w:rPr>
        <w:t>F</w:t>
      </w:r>
      <w:r w:rsidRPr="00B7016C">
        <w:rPr>
          <w:rFonts w:ascii="Book Antiqua" w:hAnsi="Book Antiqua" w:cs="Times New Roman"/>
          <w:b w:val="0"/>
          <w:kern w:val="0"/>
        </w:rPr>
        <w:t xml:space="preserve">actors </w:t>
      </w:r>
      <w:r w:rsidR="00020616" w:rsidRPr="00B7016C">
        <w:rPr>
          <w:rFonts w:ascii="Book Antiqua" w:hAnsi="Book Antiqua" w:cs="Times New Roman"/>
          <w:b w:val="0"/>
          <w:kern w:val="0"/>
        </w:rPr>
        <w:t xml:space="preserve">related to </w:t>
      </w:r>
      <w:r w:rsidRPr="00B7016C">
        <w:rPr>
          <w:rFonts w:ascii="Book Antiqua" w:hAnsi="Book Antiqua" w:cs="Times New Roman"/>
          <w:b w:val="0"/>
          <w:kern w:val="0"/>
        </w:rPr>
        <w:t>RT planning</w:t>
      </w:r>
      <w:r w:rsidR="00020616" w:rsidRPr="00B7016C">
        <w:rPr>
          <w:rFonts w:ascii="Book Antiqua" w:hAnsi="Book Antiqua" w:cs="Times New Roman"/>
          <w:b w:val="0"/>
          <w:kern w:val="0"/>
        </w:rPr>
        <w:t>, such as</w:t>
      </w:r>
      <w:r w:rsidRPr="00B7016C">
        <w:rPr>
          <w:rFonts w:ascii="Book Antiqua" w:hAnsi="Book Antiqua" w:cs="Times New Roman"/>
          <w:b w:val="0"/>
          <w:kern w:val="0"/>
        </w:rPr>
        <w:t xml:space="preserve"> RT dose and liver volume</w:t>
      </w:r>
      <w:r w:rsidR="00020616" w:rsidRPr="00B7016C">
        <w:rPr>
          <w:rFonts w:ascii="Book Antiqua" w:hAnsi="Book Antiqua" w:cs="Times New Roman"/>
          <w:b w:val="0"/>
          <w:kern w:val="0"/>
        </w:rPr>
        <w:t>,</w:t>
      </w:r>
      <w:r w:rsidRPr="00B7016C">
        <w:rPr>
          <w:rFonts w:ascii="Book Antiqua" w:hAnsi="Book Antiqua" w:cs="Times New Roman"/>
          <w:b w:val="0"/>
          <w:kern w:val="0"/>
        </w:rPr>
        <w:t xml:space="preserve"> </w:t>
      </w:r>
      <w:r w:rsidR="00020616" w:rsidRPr="00B7016C">
        <w:rPr>
          <w:rFonts w:ascii="Book Antiqua" w:hAnsi="Book Antiqua" w:cs="Times New Roman"/>
          <w:b w:val="0"/>
          <w:kern w:val="0"/>
        </w:rPr>
        <w:t>have been of particular</w:t>
      </w:r>
      <w:r w:rsidRPr="00B7016C">
        <w:rPr>
          <w:rFonts w:ascii="Book Antiqua" w:hAnsi="Book Antiqua" w:cs="Times New Roman"/>
          <w:b w:val="0"/>
          <w:kern w:val="0"/>
        </w:rPr>
        <w:t xml:space="preserve"> interest. Mean liver dose was demonstrated </w:t>
      </w:r>
      <w:r w:rsidR="00020616" w:rsidRPr="00B7016C">
        <w:rPr>
          <w:rFonts w:ascii="Book Antiqua" w:hAnsi="Book Antiqua" w:cs="Times New Roman"/>
          <w:b w:val="0"/>
          <w:kern w:val="0"/>
        </w:rPr>
        <w:t>to be a</w:t>
      </w:r>
      <w:r w:rsidRPr="00B7016C">
        <w:rPr>
          <w:rFonts w:ascii="Book Antiqua" w:hAnsi="Book Antiqua" w:cs="Times New Roman"/>
          <w:b w:val="0"/>
          <w:kern w:val="0"/>
        </w:rPr>
        <w:t xml:space="preserve"> risk factor of RILD by Dawson </w:t>
      </w:r>
      <w:r w:rsidR="00ED5947" w:rsidRPr="00ED5947">
        <w:rPr>
          <w:rFonts w:ascii="Book Antiqua" w:hAnsi="Book Antiqua" w:cs="Times New Roman"/>
          <w:b w:val="0"/>
          <w:i/>
          <w:kern w:val="0"/>
        </w:rPr>
        <w:t>et al</w:t>
      </w:r>
      <w:r w:rsidR="006B5140" w:rsidRPr="00B7016C">
        <w:rPr>
          <w:rFonts w:ascii="Book Antiqua" w:hAnsi="Book Antiqua" w:cs="Times New Roman"/>
          <w:b w:val="0"/>
          <w:kern w:val="0"/>
        </w:rPr>
        <w:fldChar w:fldCharType="begin">
          <w:fldData xml:space="preserve">PEVuZE5vdGU+PENpdGU+PEF1dGhvcj5EYXdzb248L0F1dGhvcj48WWVhcj4yMDAyPC9ZZWFyPjxS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PGZ1bGwtdGl0bGU+SW50IEogUmFkaWF0IE9uY29sIEJpb2wgUGh5czwvZnVsbC10aXRsZT48YWJi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PEVuZE5vdGU+PENpdGU+PEF1dGhvcj5EYXdzb248L0F1dGhvcj48WWVhcj4yMDAyPC9ZZWFyPjxS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PGZ1bGwtdGl0bGU+SW50IEogUmFkaWF0IE9uY29sIEJpb2wgUGh5czwvZnVsbC10aXRsZT48YWJi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[71]</w:t>
      </w:r>
      <w:r w:rsidR="006B5140" w:rsidRPr="00B7016C">
        <w:rPr>
          <w:rFonts w:ascii="Book Antiqua" w:hAnsi="Book Antiqua" w:cs="Times New Roman"/>
          <w:b w:val="0"/>
          <w:kern w:val="0"/>
        </w:rPr>
        <w:fldChar w:fldCharType="end"/>
      </w:r>
      <w:r w:rsidRPr="00B7016C">
        <w:rPr>
          <w:rFonts w:ascii="Book Antiqua" w:hAnsi="Book Antiqua" w:cs="Times New Roman"/>
          <w:b w:val="0"/>
          <w:kern w:val="0"/>
        </w:rPr>
        <w:t>, and V</w:t>
      </w:r>
      <w:r w:rsidRPr="00B7016C">
        <w:rPr>
          <w:rFonts w:ascii="Book Antiqua" w:hAnsi="Book Antiqua" w:cs="Times New Roman"/>
          <w:b w:val="0"/>
          <w:kern w:val="0"/>
          <w:vertAlign w:val="subscript"/>
        </w:rPr>
        <w:t xml:space="preserve">20 Gy </w:t>
      </w:r>
      <w:r w:rsidR="0086587E" w:rsidRPr="00B7016C">
        <w:rPr>
          <w:rFonts w:ascii="Book Antiqua" w:hAnsi="Book Antiqua" w:cs="Times New Roman"/>
          <w:b w:val="0"/>
          <w:kern w:val="0"/>
        </w:rPr>
        <w:t>wa</w:t>
      </w:r>
      <w:r w:rsidRPr="00B7016C">
        <w:rPr>
          <w:rFonts w:ascii="Book Antiqua" w:hAnsi="Book Antiqua" w:cs="Times New Roman"/>
          <w:b w:val="0"/>
          <w:kern w:val="0"/>
        </w:rPr>
        <w:t xml:space="preserve">s suggested </w:t>
      </w:r>
      <w:r w:rsidR="00020616" w:rsidRPr="00B7016C">
        <w:rPr>
          <w:rFonts w:ascii="Book Antiqua" w:hAnsi="Book Antiqua" w:cs="Times New Roman"/>
          <w:b w:val="0"/>
          <w:kern w:val="0"/>
        </w:rPr>
        <w:t>to be</w:t>
      </w:r>
      <w:r w:rsidRPr="00B7016C">
        <w:rPr>
          <w:rFonts w:ascii="Book Antiqua" w:hAnsi="Book Antiqua" w:cs="Times New Roman"/>
          <w:b w:val="0"/>
          <w:kern w:val="0"/>
        </w:rPr>
        <w:t xml:space="preserve"> a dosimetric predictor by Liang </w:t>
      </w:r>
      <w:r w:rsidR="00ED5947" w:rsidRPr="00ED5947">
        <w:rPr>
          <w:rFonts w:ascii="Book Antiqua" w:hAnsi="Book Antiqua" w:cs="Times New Roman"/>
          <w:b w:val="0"/>
          <w:i/>
          <w:kern w:val="0"/>
        </w:rPr>
        <w:t>et al</w:t>
      </w:r>
      <w:r w:rsidR="006B5140" w:rsidRPr="00B7016C">
        <w:rPr>
          <w:rFonts w:ascii="Book Antiqua" w:hAnsi="Book Antiqua" w:cs="Times New Roman"/>
          <w:b w:val="0"/>
          <w:kern w:val="0"/>
        </w:rPr>
        <w:fldChar w:fldCharType="begin">
          <w:fldData xml:space="preserve">PEVuZE5vdGU+PENpdGU+PEF1dGhvcj5MaWFuZzwvQXV0aG9yPjxZZWFyPjIwMTE8L1llYXI+PFJl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PEVuZE5vdGU+PENpdGU+PEF1dGhvcj5MaWFuZzwvQXV0aG9yPjxZZWFyPjIwMTE8L1llYXI+PFJl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[74]</w:t>
      </w:r>
      <w:r w:rsidR="006B5140" w:rsidRPr="00B7016C">
        <w:rPr>
          <w:rFonts w:ascii="Book Antiqua" w:hAnsi="Book Antiqua" w:cs="Times New Roman"/>
          <w:b w:val="0"/>
          <w:kern w:val="0"/>
        </w:rPr>
        <w:fldChar w:fldCharType="end"/>
      </w:r>
      <w:r w:rsidR="00EA3FB8" w:rsidRPr="00B7016C">
        <w:rPr>
          <w:rFonts w:ascii="Book Antiqua" w:hAnsi="Book Antiqua" w:cs="Times New Roman"/>
          <w:b w:val="0"/>
          <w:kern w:val="0"/>
        </w:rPr>
        <w:t>.</w:t>
      </w:r>
      <w:r w:rsidRPr="00B7016C">
        <w:rPr>
          <w:rFonts w:ascii="Book Antiqua" w:hAnsi="Book Antiqua" w:cs="Times New Roman"/>
          <w:b w:val="0"/>
          <w:kern w:val="0"/>
        </w:rPr>
        <w:t xml:space="preserve"> Kim </w:t>
      </w:r>
      <w:r w:rsidR="00ED5947" w:rsidRPr="00ED5947">
        <w:rPr>
          <w:rFonts w:ascii="Book Antiqua" w:hAnsi="Book Antiqua" w:cs="Times New Roman"/>
          <w:b w:val="0"/>
          <w:i/>
          <w:kern w:val="0"/>
        </w:rPr>
        <w:t>et al</w:t>
      </w:r>
      <w:r w:rsidR="00ED5947" w:rsidRPr="00B7016C">
        <w:rPr>
          <w:rFonts w:ascii="Book Antiqua" w:hAnsi="Book Antiqua" w:cs="Times New Roman"/>
          <w:b w:val="0"/>
          <w:kern w:val="0"/>
        </w:rPr>
        <w:fldChar w:fldCharType="begin">
          <w:fldData xml:space="preserve">PEVuZE5vdGU+PENpdGU+PEF1dGhvcj5LaW08L0F1dGhvcj48WWVhcj4yMDA3PC9ZZWFyPjxSZWNO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PGZ1bGwtdGl0bGU+SW50IEogUmFkaWF0IE9uY29sIEJpb2wgUGh5czwvZnVsbC10aXRsZT48YWJi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=
</w:fldData>
        </w:fldChar>
      </w:r>
      <w:r w:rsidR="00ED5947" w:rsidRPr="00B7016C">
        <w:rPr>
          <w:rFonts w:ascii="Book Antiqua" w:hAnsi="Book Antiqua" w:cs="Times New Roman"/>
          <w:b w:val="0"/>
          <w:kern w:val="0"/>
        </w:rPr>
        <w:instrText xml:space="preserve"> ADDIN EN.CITE </w:instrText>
      </w:r>
      <w:r w:rsidR="00ED5947" w:rsidRPr="00B7016C">
        <w:rPr>
          <w:rFonts w:ascii="Book Antiqua" w:hAnsi="Book Antiqua" w:cs="Times New Roman"/>
          <w:b w:val="0"/>
          <w:kern w:val="0"/>
        </w:rPr>
        <w:fldChar w:fldCharType="begin">
          <w:fldData xml:space="preserve">PEVuZE5vdGU+PENpdGU+PEF1dGhvcj5LaW08L0F1dGhvcj48WWVhcj4yMDA3PC9ZZWFyPjxSZWNO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=
</w:fldData>
        </w:fldChar>
      </w:r>
      <w:r w:rsidR="00ED5947" w:rsidRPr="00B7016C">
        <w:rPr>
          <w:rFonts w:ascii="Book Antiqua" w:hAnsi="Book Antiqua" w:cs="Times New Roman"/>
          <w:b w:val="0"/>
          <w:kern w:val="0"/>
        </w:rPr>
        <w:instrText xml:space="preserve"> ADDIN EN.CITE.DATA </w:instrText>
      </w:r>
      <w:r w:rsidR="00ED5947" w:rsidRPr="00B7016C">
        <w:rPr>
          <w:rFonts w:ascii="Book Antiqua" w:hAnsi="Book Antiqua" w:cs="Times New Roman"/>
          <w:b w:val="0"/>
          <w:kern w:val="0"/>
        </w:rPr>
      </w:r>
      <w:r w:rsidR="00ED5947" w:rsidRPr="00B7016C">
        <w:rPr>
          <w:rFonts w:ascii="Book Antiqua" w:hAnsi="Book Antiqua" w:cs="Times New Roman"/>
          <w:b w:val="0"/>
          <w:kern w:val="0"/>
        </w:rPr>
        <w:fldChar w:fldCharType="end"/>
      </w:r>
      <w:r w:rsidR="00ED5947" w:rsidRPr="00B7016C">
        <w:rPr>
          <w:rFonts w:ascii="Book Antiqua" w:hAnsi="Book Antiqua" w:cs="Times New Roman"/>
          <w:b w:val="0"/>
          <w:kern w:val="0"/>
        </w:rPr>
      </w:r>
      <w:r w:rsidR="00ED5947" w:rsidRPr="00B7016C">
        <w:rPr>
          <w:rFonts w:ascii="Book Antiqua" w:hAnsi="Book Antiqua" w:cs="Times New Roman"/>
          <w:b w:val="0"/>
          <w:kern w:val="0"/>
        </w:rPr>
        <w:fldChar w:fldCharType="separate"/>
      </w:r>
      <w:r w:rsidR="00ED5947" w:rsidRPr="00B7016C">
        <w:rPr>
          <w:rFonts w:ascii="Book Antiqua" w:hAnsi="Book Antiqua" w:cs="Times New Roman"/>
          <w:b w:val="0"/>
          <w:kern w:val="0"/>
          <w:vertAlign w:val="superscript"/>
        </w:rPr>
        <w:t>[72]</w:t>
      </w:r>
      <w:r w:rsidR="00ED5947" w:rsidRPr="00B7016C">
        <w:rPr>
          <w:rFonts w:ascii="Book Antiqua" w:hAnsi="Book Antiqua" w:cs="Times New Roman"/>
          <w:b w:val="0"/>
          <w:kern w:val="0"/>
        </w:rPr>
        <w:fldChar w:fldCharType="end"/>
      </w:r>
      <w:r w:rsidRPr="00B7016C">
        <w:rPr>
          <w:rFonts w:ascii="Book Antiqua" w:hAnsi="Book Antiqua" w:cs="Times New Roman"/>
          <w:b w:val="0"/>
          <w:kern w:val="0"/>
        </w:rPr>
        <w:t xml:space="preserve"> reported </w:t>
      </w:r>
      <w:r w:rsidR="0086587E" w:rsidRPr="00B7016C">
        <w:rPr>
          <w:rFonts w:ascii="Book Antiqua" w:hAnsi="Book Antiqua" w:cs="Times New Roman"/>
          <w:b w:val="0"/>
          <w:kern w:val="0"/>
        </w:rPr>
        <w:t xml:space="preserve">that </w:t>
      </w:r>
      <w:r w:rsidRPr="00B7016C">
        <w:rPr>
          <w:rFonts w:ascii="Book Antiqua" w:hAnsi="Book Antiqua" w:cs="Times New Roman"/>
          <w:b w:val="0"/>
          <w:kern w:val="0"/>
        </w:rPr>
        <w:t>grade 2 or higher radiation</w:t>
      </w:r>
      <w:r w:rsidR="00020616" w:rsidRPr="00B7016C">
        <w:rPr>
          <w:rFonts w:ascii="Book Antiqua" w:hAnsi="Book Antiqua" w:cs="Times New Roman"/>
          <w:b w:val="0"/>
          <w:kern w:val="0"/>
        </w:rPr>
        <w:t>-</w:t>
      </w:r>
      <w:r w:rsidRPr="00B7016C">
        <w:rPr>
          <w:rFonts w:ascii="Book Antiqua" w:hAnsi="Book Antiqua" w:cs="Times New Roman"/>
          <w:b w:val="0"/>
          <w:kern w:val="0"/>
        </w:rPr>
        <w:t xml:space="preserve">induced hepatic toxicity was significantly related </w:t>
      </w:r>
      <w:r w:rsidR="00020616" w:rsidRPr="00B7016C">
        <w:rPr>
          <w:rFonts w:ascii="Book Antiqua" w:hAnsi="Book Antiqua" w:cs="Times New Roman"/>
          <w:b w:val="0"/>
          <w:kern w:val="0"/>
        </w:rPr>
        <w:t>to</w:t>
      </w:r>
      <w:r w:rsidRPr="00B7016C">
        <w:rPr>
          <w:rFonts w:ascii="Book Antiqua" w:hAnsi="Book Antiqua" w:cs="Times New Roman"/>
          <w:b w:val="0"/>
          <w:kern w:val="0"/>
        </w:rPr>
        <w:t xml:space="preserve"> the percentage of total normal liver volume exceeding 30 Gy irradiation. Our group reported</w:t>
      </w:r>
      <w:r w:rsidR="0086587E" w:rsidRPr="00B7016C">
        <w:rPr>
          <w:rFonts w:ascii="Book Antiqua" w:hAnsi="Book Antiqua" w:cs="Times New Roman"/>
          <w:b w:val="0"/>
          <w:kern w:val="0"/>
        </w:rPr>
        <w:t xml:space="preserve"> that</w:t>
      </w:r>
      <w:r w:rsidRPr="00B7016C">
        <w:rPr>
          <w:rFonts w:ascii="Book Antiqua" w:hAnsi="Book Antiqua" w:cs="Times New Roman"/>
          <w:b w:val="0"/>
          <w:kern w:val="0"/>
        </w:rPr>
        <w:t xml:space="preserve"> V</w:t>
      </w:r>
      <w:r w:rsidRPr="00B7016C">
        <w:rPr>
          <w:rFonts w:ascii="Book Antiqua" w:hAnsi="Book Antiqua" w:cs="Times New Roman"/>
          <w:b w:val="0"/>
          <w:kern w:val="0"/>
          <w:vertAlign w:val="subscript"/>
        </w:rPr>
        <w:t xml:space="preserve">30 Gy </w:t>
      </w:r>
      <w:r w:rsidR="0086587E" w:rsidRPr="00B7016C">
        <w:rPr>
          <w:rFonts w:ascii="Book Antiqua" w:hAnsi="Book Antiqua" w:cs="Times New Roman"/>
          <w:b w:val="0"/>
          <w:kern w:val="0"/>
        </w:rPr>
        <w:t>wa</w:t>
      </w:r>
      <w:r w:rsidRPr="00B7016C">
        <w:rPr>
          <w:rFonts w:ascii="Book Antiqua" w:hAnsi="Book Antiqua" w:cs="Times New Roman"/>
          <w:b w:val="0"/>
          <w:kern w:val="0"/>
        </w:rPr>
        <w:t xml:space="preserve">s </w:t>
      </w:r>
      <w:r w:rsidR="00020616" w:rsidRPr="00B7016C">
        <w:rPr>
          <w:rFonts w:ascii="Book Antiqua" w:hAnsi="Book Antiqua" w:cs="Times New Roman"/>
          <w:b w:val="0"/>
          <w:kern w:val="0"/>
        </w:rPr>
        <w:t xml:space="preserve">a </w:t>
      </w:r>
      <w:r w:rsidRPr="00B7016C">
        <w:rPr>
          <w:rFonts w:ascii="Book Antiqua" w:hAnsi="Book Antiqua" w:cs="Times New Roman"/>
          <w:b w:val="0"/>
          <w:kern w:val="0"/>
        </w:rPr>
        <w:t xml:space="preserve">significant risk factor of </w:t>
      </w:r>
      <w:r w:rsidR="00EA3FB8" w:rsidRPr="00B7016C">
        <w:rPr>
          <w:rFonts w:ascii="Book Antiqua" w:hAnsi="Book Antiqua" w:cs="Times New Roman"/>
          <w:b w:val="0"/>
          <w:kern w:val="0"/>
        </w:rPr>
        <w:t>Child-Pugh</w:t>
      </w:r>
      <w:r w:rsidR="00020616" w:rsidRPr="00B7016C">
        <w:rPr>
          <w:rFonts w:ascii="Book Antiqua" w:hAnsi="Book Antiqua" w:cs="Times New Roman"/>
          <w:b w:val="0"/>
          <w:kern w:val="0"/>
        </w:rPr>
        <w:t xml:space="preserve"> </w:t>
      </w:r>
      <w:r w:rsidR="0074655B" w:rsidRPr="00B7016C">
        <w:rPr>
          <w:rFonts w:ascii="Book Antiqua" w:hAnsi="Book Antiqua" w:cs="Times New Roman"/>
          <w:b w:val="0"/>
          <w:kern w:val="0"/>
        </w:rPr>
        <w:t xml:space="preserve">score elevation of </w:t>
      </w:r>
      <w:r w:rsidR="00020616" w:rsidRPr="00B7016C">
        <w:rPr>
          <w:rFonts w:ascii="Book Antiqua" w:hAnsi="Book Antiqua" w:cs="Times New Roman"/>
          <w:b w:val="0"/>
          <w:kern w:val="0"/>
        </w:rPr>
        <w:t>two points or greater</w:t>
      </w:r>
      <w:r w:rsidR="006B5140" w:rsidRPr="00B7016C">
        <w:rPr>
          <w:rFonts w:ascii="Book Antiqua" w:hAnsi="Book Antiqua" w:cs="Times New Roman"/>
          <w:b w:val="0"/>
          <w:kern w:val="0"/>
        </w:rPr>
        <w:fldChar w:fldCharType="begin">
          <w:fldData xml:space="preserve">PEVuZE5vdGU+PENpdGU+PEF1dGhvcj5ZdTwvQXV0aG9yPjxZZWFyPjIwMTM8L1llYXI+PFJlY051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PEVuZE5vdGU+PENpdGU+PEF1dGhvcj5ZdTwvQXV0aG9yPjxZZWFyPjIwMTM8L1llYXI+PFJlY051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[69]</w:t>
      </w:r>
      <w:r w:rsidR="006B5140" w:rsidRPr="00B7016C">
        <w:rPr>
          <w:rFonts w:ascii="Book Antiqua" w:hAnsi="Book Antiqua" w:cs="Times New Roman"/>
          <w:b w:val="0"/>
          <w:kern w:val="0"/>
        </w:rPr>
        <w:fldChar w:fldCharType="end"/>
      </w:r>
      <w:r w:rsidRPr="00B7016C">
        <w:rPr>
          <w:rFonts w:ascii="Book Antiqua" w:hAnsi="Book Antiqua" w:cs="Times New Roman"/>
          <w:b w:val="0"/>
          <w:kern w:val="0"/>
        </w:rPr>
        <w:t xml:space="preserve">. </w:t>
      </w:r>
      <w:r w:rsidRPr="00B7016C">
        <w:rPr>
          <w:rFonts w:ascii="Book Antiqua" w:hAnsi="Book Antiqua"/>
          <w:b w:val="0"/>
          <w:bCs w:val="0"/>
          <w:kern w:val="0"/>
        </w:rPr>
        <w:t xml:space="preserve">There is </w:t>
      </w:r>
      <w:r w:rsidR="00951662" w:rsidRPr="00B7016C">
        <w:rPr>
          <w:rFonts w:ascii="Book Antiqua" w:hAnsi="Book Antiqua"/>
          <w:b w:val="0"/>
          <w:bCs w:val="0"/>
          <w:kern w:val="0"/>
        </w:rPr>
        <w:t xml:space="preserve">also </w:t>
      </w:r>
      <w:r w:rsidRPr="00B7016C">
        <w:rPr>
          <w:rFonts w:ascii="Book Antiqua" w:hAnsi="Book Antiqua"/>
          <w:b w:val="0"/>
          <w:bCs w:val="0"/>
          <w:kern w:val="0"/>
        </w:rPr>
        <w:t xml:space="preserve">a possibility of </w:t>
      </w:r>
      <w:r w:rsidR="0086587E" w:rsidRPr="00B7016C">
        <w:rPr>
          <w:rFonts w:ascii="Book Antiqua" w:hAnsi="Book Antiqua"/>
          <w:b w:val="0"/>
          <w:bCs w:val="0"/>
          <w:kern w:val="0"/>
        </w:rPr>
        <w:t xml:space="preserve">a </w:t>
      </w:r>
      <w:r w:rsidRPr="00B7016C">
        <w:rPr>
          <w:rFonts w:ascii="Book Antiqua" w:hAnsi="Book Antiqua"/>
          <w:b w:val="0"/>
          <w:bCs w:val="0"/>
          <w:kern w:val="0"/>
        </w:rPr>
        <w:t xml:space="preserve">higher incidence of liver function deterioration after RT in HCC combined PVTT than </w:t>
      </w:r>
      <w:r w:rsidR="00EA3FB8" w:rsidRPr="00B7016C">
        <w:rPr>
          <w:rFonts w:ascii="Book Antiqua" w:hAnsi="Book Antiqua"/>
          <w:b w:val="0"/>
          <w:bCs w:val="0"/>
          <w:kern w:val="0"/>
        </w:rPr>
        <w:t xml:space="preserve">in </w:t>
      </w:r>
      <w:r w:rsidRPr="00B7016C">
        <w:rPr>
          <w:rFonts w:ascii="Book Antiqua" w:hAnsi="Book Antiqua"/>
          <w:b w:val="0"/>
          <w:bCs w:val="0"/>
          <w:kern w:val="0"/>
        </w:rPr>
        <w:t xml:space="preserve">the other, </w:t>
      </w:r>
      <w:r w:rsidR="0086587E" w:rsidRPr="00B7016C">
        <w:rPr>
          <w:rFonts w:ascii="Book Antiqua" w:hAnsi="Book Antiqua"/>
          <w:b w:val="0"/>
          <w:bCs w:val="0"/>
          <w:kern w:val="0"/>
        </w:rPr>
        <w:t>but</w:t>
      </w:r>
      <w:r w:rsidRPr="00B7016C">
        <w:rPr>
          <w:rFonts w:ascii="Book Antiqua" w:hAnsi="Book Antiqua"/>
          <w:b w:val="0"/>
          <w:bCs w:val="0"/>
          <w:kern w:val="0"/>
        </w:rPr>
        <w:t xml:space="preserve"> the dosimetric factors of liver are more important, generally</w:t>
      </w:r>
      <w:r w:rsidR="006B5140" w:rsidRPr="00B7016C">
        <w:rPr>
          <w:rFonts w:ascii="Book Antiqua" w:hAnsi="Book Antiqua"/>
          <w:b w:val="0"/>
          <w:bCs w:val="0"/>
          <w:kern w:val="0"/>
        </w:rPr>
        <w:fldChar w:fldCharType="begin">
          <w:fldData xml:space="preserve">PEVuZE5vdGU+PENpdGU+PEF1dGhvcj5LaW08L0F1dGhvcj48WWVhcj4yMDA3PC9ZZWFyPjxSZWNO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</w:fldData>
        </w:fldChar>
      </w:r>
      <w:r w:rsidR="00211CCF" w:rsidRPr="00B7016C">
        <w:rPr>
          <w:rFonts w:ascii="Book Antiqua" w:hAnsi="Book Antiqua"/>
          <w:b w:val="0"/>
          <w:bCs w:val="0"/>
          <w:kern w:val="0"/>
        </w:rPr>
        <w:instrText xml:space="preserve"> ADDIN EN.CITE </w:instrText>
      </w:r>
      <w:r w:rsidR="006B5140" w:rsidRPr="00B7016C">
        <w:rPr>
          <w:rFonts w:ascii="Book Antiqua" w:hAnsi="Book Antiqua"/>
          <w:b w:val="0"/>
          <w:bCs w:val="0"/>
          <w:kern w:val="0"/>
        </w:rPr>
        <w:fldChar w:fldCharType="begin">
          <w:fldData xml:space="preserve">PEVuZE5vdGU+PENpdGU+PEF1dGhvcj5LaW08L0F1dGhvcj48WWVhcj4yMDA3PC9ZZWFyPjxSZWNO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</w:fldData>
        </w:fldChar>
      </w:r>
      <w:r w:rsidR="00211CCF" w:rsidRPr="00B7016C">
        <w:rPr>
          <w:rFonts w:ascii="Book Antiqua" w:hAnsi="Book Antiqua"/>
          <w:b w:val="0"/>
          <w:bCs w:val="0"/>
          <w:kern w:val="0"/>
        </w:rPr>
        <w:instrText xml:space="preserve"> ADDIN EN.CITE.DATA </w:instrText>
      </w:r>
      <w:r w:rsidR="006B5140" w:rsidRPr="00B7016C">
        <w:rPr>
          <w:rFonts w:ascii="Book Antiqua" w:hAnsi="Book Antiqua"/>
          <w:b w:val="0"/>
          <w:bCs w:val="0"/>
          <w:kern w:val="0"/>
        </w:rPr>
      </w:r>
      <w:r w:rsidR="006B5140" w:rsidRPr="00B7016C">
        <w:rPr>
          <w:rFonts w:ascii="Book Antiqua" w:hAnsi="Book Antiqua"/>
          <w:b w:val="0"/>
          <w:bCs w:val="0"/>
          <w:kern w:val="0"/>
        </w:rPr>
        <w:fldChar w:fldCharType="end"/>
      </w:r>
      <w:r w:rsidR="006B5140" w:rsidRPr="00B7016C">
        <w:rPr>
          <w:rFonts w:ascii="Book Antiqua" w:hAnsi="Book Antiqua"/>
          <w:b w:val="0"/>
          <w:bCs w:val="0"/>
          <w:kern w:val="0"/>
        </w:rPr>
      </w:r>
      <w:r w:rsidR="006B5140" w:rsidRPr="00B7016C">
        <w:rPr>
          <w:rFonts w:ascii="Book Antiqua" w:hAnsi="Book Antiqua"/>
          <w:b w:val="0"/>
          <w:bCs w:val="0"/>
          <w:kern w:val="0"/>
        </w:rPr>
        <w:fldChar w:fldCharType="separate"/>
      </w:r>
      <w:r w:rsidR="00211CCF" w:rsidRPr="00B7016C">
        <w:rPr>
          <w:rFonts w:ascii="Book Antiqua" w:hAnsi="Book Antiqua"/>
          <w:b w:val="0"/>
          <w:bCs w:val="0"/>
          <w:kern w:val="0"/>
          <w:vertAlign w:val="superscript"/>
        </w:rPr>
        <w:t>[69,72]</w:t>
      </w:r>
      <w:r w:rsidR="006B5140" w:rsidRPr="00B7016C">
        <w:rPr>
          <w:rFonts w:ascii="Book Antiqua" w:hAnsi="Book Antiqua"/>
          <w:b w:val="0"/>
          <w:bCs w:val="0"/>
          <w:kern w:val="0"/>
        </w:rPr>
        <w:fldChar w:fldCharType="end"/>
      </w:r>
      <w:r w:rsidRPr="00B7016C">
        <w:rPr>
          <w:rFonts w:ascii="Book Antiqua" w:hAnsi="Book Antiqua"/>
          <w:b w:val="0"/>
          <w:bCs w:val="0"/>
          <w:kern w:val="0"/>
        </w:rPr>
        <w:t xml:space="preserve">. </w:t>
      </w:r>
    </w:p>
    <w:p w:rsidR="004378DE" w:rsidRPr="00B7016C" w:rsidRDefault="007715D3"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 xml:space="preserve">With </w:t>
      </w:r>
      <w:r w:rsidR="00020616" w:rsidRPr="00B7016C">
        <w:rPr>
          <w:rFonts w:ascii="Book Antiqua" w:hAnsi="Book Antiqua" w:cs="Times New Roman"/>
          <w:b w:val="0"/>
          <w:kern w:val="0"/>
        </w:rPr>
        <w:t>better information regarding</w:t>
      </w:r>
      <w:r w:rsidRPr="00B7016C">
        <w:rPr>
          <w:rFonts w:ascii="Book Antiqua" w:hAnsi="Book Antiqua" w:cs="Times New Roman"/>
          <w:b w:val="0"/>
          <w:kern w:val="0"/>
        </w:rPr>
        <w:t xml:space="preserve"> RILD development and the application of computed tomography (CT) to RT planning, higher RT dose</w:t>
      </w:r>
      <w:r w:rsidR="00020616" w:rsidRPr="00B7016C">
        <w:rPr>
          <w:rFonts w:ascii="Book Antiqua" w:hAnsi="Book Antiqua" w:cs="Times New Roman"/>
          <w:b w:val="0"/>
          <w:kern w:val="0"/>
        </w:rPr>
        <w:t>s</w:t>
      </w:r>
      <w:r w:rsidRPr="00B7016C">
        <w:rPr>
          <w:rFonts w:ascii="Book Antiqua" w:hAnsi="Book Antiqua" w:cs="Times New Roman"/>
          <w:b w:val="0"/>
          <w:kern w:val="0"/>
        </w:rPr>
        <w:t xml:space="preserve"> for local tumor control </w:t>
      </w:r>
      <w:r w:rsidR="00020616" w:rsidRPr="00B7016C">
        <w:rPr>
          <w:rFonts w:ascii="Book Antiqua" w:hAnsi="Book Antiqua" w:cs="Times New Roman"/>
          <w:b w:val="0"/>
          <w:kern w:val="0"/>
        </w:rPr>
        <w:t xml:space="preserve">can be administered </w:t>
      </w:r>
      <w:r w:rsidRPr="00B7016C">
        <w:rPr>
          <w:rFonts w:ascii="Book Antiqua" w:hAnsi="Book Antiqua" w:cs="Times New Roman"/>
          <w:b w:val="0"/>
          <w:kern w:val="0"/>
        </w:rPr>
        <w:t>with an acceptable RILD</w:t>
      </w:r>
      <w:r w:rsidR="00020616" w:rsidRPr="00B7016C">
        <w:rPr>
          <w:rFonts w:ascii="Book Antiqua" w:hAnsi="Book Antiqua" w:cs="Times New Roman"/>
          <w:b w:val="0"/>
          <w:kern w:val="0"/>
        </w:rPr>
        <w:t xml:space="preserve"> risk level</w:t>
      </w:r>
      <w:r w:rsidR="006B5140" w:rsidRPr="00B7016C">
        <w:rPr>
          <w:rFonts w:ascii="Book Antiqua" w:hAnsi="Book Antiqua" w:cs="Times New Roman"/>
          <w:b w:val="0"/>
          <w:kern w:val="0"/>
        </w:rPr>
        <w:fldChar w:fldCharType="begin">
          <w:fldData xml:space="preserve">PEVuZE5vdGU+PENpdGU+PEF1dGhvcj5EYXdzb248L0F1dGhvcj48WWVhcj4yMDExPC9ZZWFyPjxS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==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PEVuZE5vdGU+PENpdGU+PEF1dGhvcj5EYXdzb248L0F1dGhvcj48WWVhcj4yMDExPC9ZZWFyPjxS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==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[73,75-77]</w:t>
      </w:r>
      <w:r w:rsidR="006B5140" w:rsidRPr="00B7016C">
        <w:rPr>
          <w:rFonts w:ascii="Book Antiqua" w:hAnsi="Book Antiqua" w:cs="Times New Roman"/>
          <w:b w:val="0"/>
          <w:kern w:val="0"/>
        </w:rPr>
        <w:fldChar w:fldCharType="end"/>
      </w:r>
      <w:r w:rsidR="00810B77" w:rsidRPr="00B7016C">
        <w:rPr>
          <w:rFonts w:ascii="Book Antiqua" w:hAnsi="Book Antiqua" w:cs="Times New Roman"/>
          <w:b w:val="0"/>
          <w:bCs w:val="0"/>
          <w:kern w:val="0"/>
        </w:rPr>
        <w:t>.</w:t>
      </w:r>
      <w:r w:rsidR="00810B77" w:rsidRPr="00B7016C">
        <w:rPr>
          <w:rFonts w:ascii="Book Antiqua" w:hAnsi="Book Antiqua" w:cs="Times New Roman"/>
          <w:kern w:val="0"/>
        </w:rPr>
        <w:t xml:space="preserve"> </w:t>
      </w:r>
      <w:r w:rsidR="00810B77" w:rsidRPr="00B7016C">
        <w:rPr>
          <w:rFonts w:ascii="Book Antiqua" w:hAnsi="Book Antiqua" w:cs="Times New Roman"/>
          <w:b w:val="0"/>
          <w:kern w:val="0"/>
        </w:rPr>
        <w:t>Further innovative RT t</w:t>
      </w:r>
      <w:r w:rsidR="00810B77" w:rsidRPr="00B7016C">
        <w:rPr>
          <w:rFonts w:ascii="Book Antiqua" w:hAnsi="Book Antiqua" w:cs="Times New Roman"/>
          <w:b w:val="0"/>
        </w:rPr>
        <w:t>echnologies, including three-dimensional conformal RT (3D-CRT</w:t>
      </w:r>
      <w:r w:rsidR="00FA09BA" w:rsidRPr="00B7016C">
        <w:rPr>
          <w:rFonts w:ascii="Book Antiqua" w:hAnsi="Book Antiqua" w:cs="Times New Roman"/>
          <w:b w:val="0"/>
        </w:rPr>
        <w:t>)</w:t>
      </w:r>
      <w:r w:rsidR="006B5140" w:rsidRPr="00B7016C">
        <w:rPr>
          <w:rFonts w:ascii="Book Antiqua" w:hAnsi="Book Antiqua" w:cs="Times New Roman"/>
          <w:b w:val="0"/>
        </w:rPr>
        <w:fldChar w:fldCharType="begin"/>
      </w:r>
      <w:r w:rsidR="00211CCF" w:rsidRPr="00B7016C">
        <w:rPr>
          <w:rFonts w:ascii="Book Antiqua" w:hAnsi="Book Antiqua" w:cs="Times New Roman"/>
          <w:b w:val="0"/>
        </w:rPr>
        <w:instrText xml:space="preserve"> ADDIN EN.CITE &lt;EndNote&gt;&lt;Cite&gt;&lt;Author&gt;Park&lt;/Author&gt;&lt;Year&gt;2002&lt;/Year&gt;&lt;RecNum&gt;369&lt;/RecNum&gt;&lt;DisplayText&gt;&lt;style face="superscript"&gt;[78]&lt;/style&gt;&lt;/DisplayText&gt;&lt;record&gt;&lt;rec-number&gt;369&lt;/rec-number&gt;&lt;foreign-keys&gt;&lt;key app="EN" db-id="52rrf92prpppf1erpx8vfad4zsrxd9ffatfz" timestamp="1457001703"&gt;369&lt;/key&gt;&lt;/foreign-keys&gt;&lt;ref-type name="Journal Article"&gt;17&lt;/ref-type&gt;&lt;contributors&gt;&lt;authors&gt;&lt;author&gt;Park, H. C.&lt;/author&gt;&lt;author&gt;Seong, J.&lt;/author&gt;&lt;author&gt;Han, K. H.&lt;/author&gt;&lt;author&gt;Chon, C. Y.&lt;/author&gt;&lt;author&gt;Moon, Y. M.&lt;/author&gt;&lt;author&gt;Suh, C. O.&lt;/author&gt;&lt;/authors&gt;&lt;/contributors&gt;&lt;auth-address&gt;Department of Radiation Oncology, Brain Korea 21 Project for Medical Science, Seoul, South Korea.&lt;/auth-address&gt;&lt;titles&gt;&lt;title&gt;Dose-response relationship in local radiotherapy for hepatocellular carcinoma&lt;/title&gt;&lt;secondary-title&gt;Int J Radiat Oncol Biol Phys&lt;/secondary-title&gt;&lt;alt-title&gt;International journal of radiation oncology, biology, physics&lt;/alt-title&gt;&lt;/titles&gt;&lt;periodical&gt;&lt;full-title&gt;Int J Radiat Oncol Biol Phys&lt;/full-title&gt;&lt;abbr-1&gt;International journal of radiation oncology, biology, physics&lt;/abbr-1&gt;&lt;/periodical&gt;&lt;alt-periodical&gt;&lt;full-title&gt;Int J Radiat Oncol Biol Phys&lt;/full-title&gt;&lt;abbr-1&gt;International journal of radiation oncology, biology, physics&lt;/abbr-1&gt;&lt;/alt-periodical&gt;&lt;pages&gt;150-5&lt;/pages&gt;&lt;volume&gt;54&lt;/volume&gt;&lt;number&gt;1&lt;/number&gt;&lt;edition&gt;2002/08/17&lt;/edition&gt;&lt;keywords&gt;&lt;keyword&gt;Carcinoma, Hepatocellular/*radiotherapy&lt;/keyword&gt;&lt;keyword&gt;Dose-Response Relationship, Radiation&lt;/keyword&gt;&lt;keyword&gt;Female&lt;/keyword&gt;&lt;keyword&gt;Humans&lt;/keyword&gt;&lt;keyword&gt;Liver Neoplasms/*radiotherapy&lt;/keyword&gt;&lt;keyword&gt;Male&lt;/keyword&gt;&lt;keyword&gt;Radiotherapy/adverse effects&lt;/keyword&gt;&lt;keyword&gt;Radiotherapy Dosage&lt;/keyword&gt;&lt;/keywords&gt;&lt;dates&gt;&lt;year&gt;2002&lt;/year&gt;&lt;pub-dates&gt;&lt;date&gt;Sep 1&lt;/date&gt;&lt;/pub-dates&gt;&lt;/dates&gt;&lt;isbn&gt;0360-3016 (Print)&amp;#xD;0360-3016&lt;/isbn&gt;&lt;accession-num&gt;12182985&lt;/accession-num&gt;&lt;urls&gt;&lt;/urls&gt;&lt;remote-database-provider&gt;NLM&lt;/remote-database-provider&gt;&lt;language&gt;eng&lt;/language&gt;&lt;/record&gt;&lt;/Cite&gt;&lt;/EndNote&gt;</w:instrText>
      </w:r>
      <w:r w:rsidR="006B5140" w:rsidRPr="00B7016C">
        <w:rPr>
          <w:rFonts w:ascii="Book Antiqua" w:hAnsi="Book Antiqua" w:cs="Times New Roman"/>
          <w:b w:val="0"/>
        </w:rPr>
        <w:fldChar w:fldCharType="separate"/>
      </w:r>
      <w:r w:rsidR="00211CCF" w:rsidRPr="00B7016C">
        <w:rPr>
          <w:rFonts w:ascii="Book Antiqua" w:hAnsi="Book Antiqua" w:cs="Times New Roman"/>
          <w:b w:val="0"/>
          <w:vertAlign w:val="superscript"/>
        </w:rPr>
        <w:t>[78]</w:t>
      </w:r>
      <w:r w:rsidR="006B5140" w:rsidRPr="00B7016C">
        <w:rPr>
          <w:rFonts w:ascii="Book Antiqua" w:hAnsi="Book Antiqua" w:cs="Times New Roman"/>
          <w:b w:val="0"/>
        </w:rPr>
        <w:fldChar w:fldCharType="end"/>
      </w:r>
      <w:r w:rsidR="00FA09BA" w:rsidRPr="00B7016C">
        <w:rPr>
          <w:rFonts w:ascii="Book Antiqua" w:hAnsi="Book Antiqua" w:cs="Times New Roman"/>
          <w:b w:val="0"/>
        </w:rPr>
        <w:t>, intensity-modulated RT (IMRT)</w:t>
      </w:r>
      <w:r w:rsidR="006B5140" w:rsidRPr="00B7016C">
        <w:rPr>
          <w:rFonts w:ascii="Book Antiqua" w:hAnsi="Book Antiqua" w:cs="Times New Roman"/>
          <w:b w:val="0"/>
        </w:rPr>
        <w:fldChar w:fldCharType="begin"/>
      </w:r>
      <w:r w:rsidR="00211CCF" w:rsidRPr="00B7016C">
        <w:rPr>
          <w:rFonts w:ascii="Book Antiqua" w:hAnsi="Book Antiqua" w:cs="Times New Roman"/>
          <w:b w:val="0"/>
        </w:rPr>
        <w:instrText xml:space="preserve"> ADDIN EN.CITE &lt;EndNote&gt;&lt;Cite&gt;&lt;Author&gt;Song&lt;/Author&gt;&lt;Year&gt;2015&lt;/Year&gt;&lt;RecNum&gt;370&lt;/RecNum&gt;&lt;DisplayText&gt;&lt;style face="superscript"&gt;[79]&lt;/style&gt;&lt;/DisplayText&gt;&lt;record&gt;&lt;rec-number&gt;370&lt;/rec-number&gt;&lt;foreign-keys&gt;&lt;key app="EN" db-id="52rrf92prpppf1erpx8vfad4zsrxd9ffatfz" timestamp="1457001820"&gt;370&lt;/key&gt;&lt;/foreign-keys&gt;&lt;ref-type name="Journal Article"&gt;17&lt;/ref-type&gt;&lt;contributors&gt;&lt;authors&gt;&lt;author&gt;Song, J. H.&lt;/author&gt;&lt;author&gt;Son, S. H.&lt;/author&gt;&lt;author&gt;Kay, C. S.&lt;/author&gt;&lt;author&gt;Jang, H. S.&lt;/author&gt;&lt;/authors&gt;&lt;/contributors&gt;&lt;auth-address&gt;Department of Radiation Oncology, Gyeongsang National University School of Medicine and Gyeongsang National University Hospital, Jinju, Korea.&amp;#xD;Department of Radiation Oncology, Incheon St. Mary&amp;apos;s Hospital, College of Medicine, The Catholic University of Korea, Seoul, Korea.&amp;#xD;Department of Radiation Oncology, Seoul St. Mary&amp;apos;s Hospital, College of Medicine, The Catholic University of Korea, Seoul, Korea.&lt;/auth-address&gt;&lt;titles&gt;&lt;title&gt;Reducing the probability of radiation-induced hepatic toxicity by changing the treatment modality from helical tomotherapy to fixed-beam intensity-modulated radiotherapy&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33952-60&lt;/pages&gt;&lt;volume&gt;6&lt;/volume&gt;&lt;number&gt;32&lt;/number&gt;&lt;edition&gt;2015/09/18&lt;/edition&gt;&lt;keywords&gt;&lt;keyword&gt;fixed-beam intensity-modulated radiotherapy&lt;/keyword&gt;&lt;keyword&gt;helical tomotherapy&lt;/keyword&gt;&lt;keyword&gt;hepatocellular carcinoma&lt;/keyword&gt;&lt;keyword&gt;radiation-induced hepatic toxicity&lt;/keyword&gt;&lt;/keywords&gt;&lt;dates&gt;&lt;year&gt;2015&lt;/year&gt;&lt;pub-dates&gt;&lt;date&gt;Oct 20&lt;/date&gt;&lt;/pub-dates&gt;&lt;/dates&gt;&lt;isbn&gt;1949-2553&lt;/isbn&gt;&lt;accession-num&gt;26376679&lt;/accession-num&gt;&lt;urls&gt;&lt;/urls&gt;&lt;electronic-resource-num&gt;10.18632/oncotarget.5581&lt;/electronic-resource-num&gt;&lt;remote-database-provider&gt;NLM&lt;/remote-database-provider&gt;&lt;language&gt;eng&lt;/language&gt;&lt;/record&gt;&lt;/Cite&gt;&lt;/EndNote&gt;</w:instrText>
      </w:r>
      <w:r w:rsidR="006B5140" w:rsidRPr="00B7016C">
        <w:rPr>
          <w:rFonts w:ascii="Book Antiqua" w:hAnsi="Book Antiqua" w:cs="Times New Roman"/>
          <w:b w:val="0"/>
        </w:rPr>
        <w:fldChar w:fldCharType="separate"/>
      </w:r>
      <w:r w:rsidR="00211CCF" w:rsidRPr="00B7016C">
        <w:rPr>
          <w:rFonts w:ascii="Book Antiqua" w:hAnsi="Book Antiqua" w:cs="Times New Roman"/>
          <w:b w:val="0"/>
          <w:vertAlign w:val="superscript"/>
        </w:rPr>
        <w:t>[79]</w:t>
      </w:r>
      <w:r w:rsidR="006B5140" w:rsidRPr="00B7016C">
        <w:rPr>
          <w:rFonts w:ascii="Book Antiqua" w:hAnsi="Book Antiqua" w:cs="Times New Roman"/>
          <w:b w:val="0"/>
        </w:rPr>
        <w:fldChar w:fldCharType="end"/>
      </w:r>
      <w:r w:rsidR="00FA09BA" w:rsidRPr="00B7016C">
        <w:rPr>
          <w:rFonts w:ascii="Book Antiqua" w:hAnsi="Book Antiqua" w:cs="Times New Roman"/>
          <w:b w:val="0"/>
        </w:rPr>
        <w:t>, stereotactic body ablative RT (SABR)</w:t>
      </w:r>
      <w:r w:rsidR="006B5140" w:rsidRPr="00B7016C">
        <w:rPr>
          <w:rFonts w:ascii="Book Antiqua" w:hAnsi="Book Antiqua" w:cs="Times New Roman"/>
          <w:b w:val="0"/>
        </w:rPr>
        <w:fldChar w:fldCharType="begin">
          <w:fldData xml:space="preserve">PEVuZE5vdGU+PENpdGU+PEF1dGhvcj5QYWlrPC9BdXRob3I+PFllYXI+MjAxNTwvWWVhcj48UmVj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</w:fldData>
        </w:fldChar>
      </w:r>
      <w:r w:rsidR="00211CCF" w:rsidRPr="00B7016C">
        <w:rPr>
          <w:rFonts w:ascii="Book Antiqua" w:hAnsi="Book Antiqua" w:cs="Times New Roman"/>
          <w:b w:val="0"/>
        </w:rPr>
        <w:instrText xml:space="preserve"> ADDIN EN.CITE </w:instrText>
      </w:r>
      <w:r w:rsidR="006B5140" w:rsidRPr="00B7016C">
        <w:rPr>
          <w:rFonts w:ascii="Book Antiqua" w:hAnsi="Book Antiqua" w:cs="Times New Roman"/>
          <w:b w:val="0"/>
        </w:rPr>
        <w:fldChar w:fldCharType="begin">
          <w:fldData xml:space="preserve">PEVuZE5vdGU+PENpdGU+PEF1dGhvcj5QYWlrPC9BdXRob3I+PFllYXI+MjAxNTwvWWVhcj48UmVj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</w:fldData>
        </w:fldChar>
      </w:r>
      <w:r w:rsidR="00211CCF" w:rsidRPr="00B7016C">
        <w:rPr>
          <w:rFonts w:ascii="Book Antiqua" w:hAnsi="Book Antiqua" w:cs="Times New Roman"/>
          <w:b w:val="0"/>
        </w:rPr>
        <w:instrText xml:space="preserve"> ADDIN EN.CITE.DATA </w:instrText>
      </w:r>
      <w:r w:rsidR="006B5140" w:rsidRPr="00B7016C">
        <w:rPr>
          <w:rFonts w:ascii="Book Antiqua" w:hAnsi="Book Antiqua" w:cs="Times New Roman"/>
          <w:b w:val="0"/>
        </w:rPr>
      </w:r>
      <w:r w:rsidR="006B5140" w:rsidRPr="00B7016C">
        <w:rPr>
          <w:rFonts w:ascii="Book Antiqua" w:hAnsi="Book Antiqua" w:cs="Times New Roman"/>
          <w:b w:val="0"/>
        </w:rPr>
        <w:fldChar w:fldCharType="end"/>
      </w:r>
      <w:r w:rsidR="006B5140" w:rsidRPr="00B7016C">
        <w:rPr>
          <w:rFonts w:ascii="Book Antiqua" w:hAnsi="Book Antiqua" w:cs="Times New Roman"/>
          <w:b w:val="0"/>
        </w:rPr>
      </w:r>
      <w:r w:rsidR="006B5140" w:rsidRPr="00B7016C">
        <w:rPr>
          <w:rFonts w:ascii="Book Antiqua" w:hAnsi="Book Antiqua" w:cs="Times New Roman"/>
          <w:b w:val="0"/>
        </w:rPr>
        <w:fldChar w:fldCharType="separate"/>
      </w:r>
      <w:r w:rsidR="00211CCF" w:rsidRPr="00B7016C">
        <w:rPr>
          <w:rFonts w:ascii="Book Antiqua" w:hAnsi="Book Antiqua" w:cs="Times New Roman"/>
          <w:b w:val="0"/>
          <w:vertAlign w:val="superscript"/>
        </w:rPr>
        <w:t>[80]</w:t>
      </w:r>
      <w:r w:rsidR="006B5140" w:rsidRPr="00B7016C">
        <w:rPr>
          <w:rFonts w:ascii="Book Antiqua" w:hAnsi="Book Antiqua" w:cs="Times New Roman"/>
          <w:b w:val="0"/>
        </w:rPr>
        <w:fldChar w:fldCharType="end"/>
      </w:r>
      <w:r w:rsidR="00A430B9" w:rsidRPr="00B7016C">
        <w:rPr>
          <w:rFonts w:ascii="Book Antiqua" w:hAnsi="Book Antiqua" w:cs="Times New Roman"/>
          <w:b w:val="0"/>
        </w:rPr>
        <w:t xml:space="preserve">, </w:t>
      </w:r>
      <w:r w:rsidR="00020616" w:rsidRPr="00B7016C">
        <w:rPr>
          <w:rFonts w:ascii="Book Antiqua" w:hAnsi="Book Antiqua" w:cs="Times New Roman"/>
          <w:b w:val="0"/>
        </w:rPr>
        <w:t xml:space="preserve">and </w:t>
      </w:r>
      <w:r w:rsidR="00A430B9" w:rsidRPr="00B7016C">
        <w:rPr>
          <w:rFonts w:ascii="Book Antiqua" w:hAnsi="Book Antiqua" w:cs="Times New Roman"/>
          <w:b w:val="0"/>
        </w:rPr>
        <w:t>particle beam therapies</w:t>
      </w:r>
      <w:r w:rsidR="006B5140" w:rsidRPr="00B7016C">
        <w:rPr>
          <w:rFonts w:ascii="Book Antiqua" w:hAnsi="Book Antiqua" w:cs="Times New Roman"/>
          <w:b w:val="0"/>
        </w:rPr>
        <w:fldChar w:fldCharType="begin">
          <w:fldData xml:space="preserve">PEVuZE5vdGU+PENpdGU+PEF1dGhvcj5DaHVuZzwvQXV0aG9yPjxZZWFyPjIwMTU8L1llYXI+PFJl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</w:fldData>
        </w:fldChar>
      </w:r>
      <w:r w:rsidR="00211CCF" w:rsidRPr="00B7016C">
        <w:rPr>
          <w:rFonts w:ascii="Book Antiqua" w:hAnsi="Book Antiqua" w:cs="Times New Roman"/>
          <w:b w:val="0"/>
        </w:rPr>
        <w:instrText xml:space="preserve"> ADDIN EN.CITE </w:instrText>
      </w:r>
      <w:r w:rsidR="006B5140" w:rsidRPr="00B7016C">
        <w:rPr>
          <w:rFonts w:ascii="Book Antiqua" w:hAnsi="Book Antiqua" w:cs="Times New Roman"/>
          <w:b w:val="0"/>
        </w:rPr>
        <w:fldChar w:fldCharType="begin">
          <w:fldData xml:space="preserve">PEVuZE5vdGU+PENpdGU+PEF1dGhvcj5DaHVuZzwvQXV0aG9yPjxZZWFyPjIwMTU8L1llYXI+PFJl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</w:fldData>
        </w:fldChar>
      </w:r>
      <w:r w:rsidR="00211CCF" w:rsidRPr="00B7016C">
        <w:rPr>
          <w:rFonts w:ascii="Book Antiqua" w:hAnsi="Book Antiqua" w:cs="Times New Roman"/>
          <w:b w:val="0"/>
        </w:rPr>
        <w:instrText xml:space="preserve"> ADDIN EN.CITE.DATA </w:instrText>
      </w:r>
      <w:r w:rsidR="006B5140" w:rsidRPr="00B7016C">
        <w:rPr>
          <w:rFonts w:ascii="Book Antiqua" w:hAnsi="Book Antiqua" w:cs="Times New Roman"/>
          <w:b w:val="0"/>
        </w:rPr>
      </w:r>
      <w:r w:rsidR="006B5140" w:rsidRPr="00B7016C">
        <w:rPr>
          <w:rFonts w:ascii="Book Antiqua" w:hAnsi="Book Antiqua" w:cs="Times New Roman"/>
          <w:b w:val="0"/>
        </w:rPr>
        <w:fldChar w:fldCharType="end"/>
      </w:r>
      <w:r w:rsidR="006B5140" w:rsidRPr="00B7016C">
        <w:rPr>
          <w:rFonts w:ascii="Book Antiqua" w:hAnsi="Book Antiqua" w:cs="Times New Roman"/>
          <w:b w:val="0"/>
        </w:rPr>
      </w:r>
      <w:r w:rsidR="006B5140" w:rsidRPr="00B7016C">
        <w:rPr>
          <w:rFonts w:ascii="Book Antiqua" w:hAnsi="Book Antiqua" w:cs="Times New Roman"/>
          <w:b w:val="0"/>
        </w:rPr>
        <w:fldChar w:fldCharType="separate"/>
      </w:r>
      <w:r w:rsidR="00211CCF" w:rsidRPr="00B7016C">
        <w:rPr>
          <w:rFonts w:ascii="Book Antiqua" w:hAnsi="Book Antiqua" w:cs="Times New Roman"/>
          <w:b w:val="0"/>
          <w:vertAlign w:val="superscript"/>
        </w:rPr>
        <w:t>[81]</w:t>
      </w:r>
      <w:r w:rsidR="006B5140" w:rsidRPr="00B7016C">
        <w:rPr>
          <w:rFonts w:ascii="Book Antiqua" w:hAnsi="Book Antiqua" w:cs="Times New Roman"/>
          <w:b w:val="0"/>
        </w:rPr>
        <w:fldChar w:fldCharType="end"/>
      </w:r>
      <w:r w:rsidR="00020616" w:rsidRPr="00B7016C">
        <w:rPr>
          <w:rFonts w:ascii="Book Antiqua" w:hAnsi="Book Antiqua" w:cs="Times New Roman"/>
          <w:b w:val="0"/>
        </w:rPr>
        <w:t>,</w:t>
      </w:r>
      <w:r w:rsidR="00250B20" w:rsidRPr="00B7016C">
        <w:rPr>
          <w:rFonts w:ascii="Book Antiqua" w:hAnsi="Book Antiqua" w:cs="Times New Roman"/>
          <w:b w:val="0"/>
        </w:rPr>
        <w:t xml:space="preserve"> </w:t>
      </w:r>
      <w:r w:rsidR="00810B77" w:rsidRPr="00B7016C">
        <w:rPr>
          <w:rFonts w:ascii="Book Antiqua" w:hAnsi="Book Antiqua" w:cs="Times New Roman"/>
          <w:b w:val="0"/>
          <w:kern w:val="0"/>
        </w:rPr>
        <w:t>have been introduced and actively applied in HCC management</w:t>
      </w:r>
      <w:r w:rsidR="00810B77" w:rsidRPr="00B7016C">
        <w:rPr>
          <w:rFonts w:ascii="Book Antiqua" w:hAnsi="Book Antiqua" w:cs="Times New Roman"/>
          <w:b w:val="0"/>
        </w:rPr>
        <w:t xml:space="preserve"> </w:t>
      </w:r>
      <w:r w:rsidR="00020616" w:rsidRPr="00B7016C">
        <w:rPr>
          <w:rFonts w:ascii="Book Antiqua" w:hAnsi="Book Antiqua" w:cs="Times New Roman"/>
          <w:b w:val="0"/>
        </w:rPr>
        <w:t>(</w:t>
      </w:r>
      <w:r w:rsidR="00ED5947">
        <w:rPr>
          <w:rFonts w:ascii="Book Antiqua" w:hAnsi="Book Antiqua" w:cs="Times New Roman"/>
          <w:b w:val="0"/>
        </w:rPr>
        <w:t>Fig</w:t>
      </w:r>
      <w:r w:rsidR="00ED5947">
        <w:rPr>
          <w:rFonts w:ascii="Book Antiqua" w:eastAsia="SimSun" w:hAnsi="Book Antiqua" w:cs="Times New Roman" w:hint="eastAsia"/>
          <w:b w:val="0"/>
          <w:lang w:eastAsia="zh-CN"/>
        </w:rPr>
        <w:t>ure</w:t>
      </w:r>
      <w:r w:rsidR="00810B77" w:rsidRPr="00B7016C">
        <w:rPr>
          <w:rFonts w:ascii="Book Antiqua" w:hAnsi="Book Antiqua" w:cs="Times New Roman"/>
          <w:b w:val="0"/>
        </w:rPr>
        <w:t xml:space="preserve"> 2</w:t>
      </w:r>
      <w:r w:rsidR="00020616" w:rsidRPr="00B7016C">
        <w:rPr>
          <w:rFonts w:ascii="Book Antiqua" w:hAnsi="Book Antiqua" w:cs="Times New Roman"/>
          <w:b w:val="0"/>
        </w:rPr>
        <w:t>)</w:t>
      </w:r>
      <w:r w:rsidR="00810B77" w:rsidRPr="00B7016C">
        <w:rPr>
          <w:rFonts w:ascii="Book Antiqua" w:hAnsi="Book Antiqua" w:cs="Times New Roman"/>
          <w:b w:val="0"/>
          <w:kern w:val="0"/>
        </w:rPr>
        <w:t xml:space="preserve">. Additionally, </w:t>
      </w:r>
      <w:r w:rsidR="00810B77" w:rsidRPr="00B7016C">
        <w:rPr>
          <w:rFonts w:ascii="Book Antiqua" w:hAnsi="Book Antiqua" w:cs="Times New Roman"/>
          <w:b w:val="0"/>
        </w:rPr>
        <w:t>image-guided RT (IGRT)</w:t>
      </w:r>
      <w:r w:rsidR="006B5140" w:rsidRPr="00B7016C">
        <w:rPr>
          <w:rFonts w:ascii="Book Antiqua" w:hAnsi="Book Antiqua" w:cs="Times New Roman"/>
          <w:b w:val="0"/>
        </w:rPr>
        <w:fldChar w:fldCharType="begin"/>
      </w:r>
      <w:r w:rsidR="00211CCF" w:rsidRPr="00B7016C">
        <w:rPr>
          <w:rFonts w:ascii="Book Antiqua" w:hAnsi="Book Antiqua" w:cs="Times New Roman"/>
          <w:b w:val="0"/>
        </w:rPr>
        <w:instrText xml:space="preserve"> ADDIN EN.CITE &lt;EndNote&gt;&lt;Cite&gt;&lt;Author&gt;Dawson&lt;/Author&gt;&lt;Year&gt;2007&lt;/Year&gt;&lt;RecNum&gt;282&lt;/RecNum&gt;&lt;DisplayText&gt;&lt;style face="superscript"&gt;[82]&lt;/style&gt;&lt;/DisplayText&gt;&lt;record&gt;&lt;rec-number&gt;282&lt;/rec-number&gt;&lt;foreign-keys&gt;&lt;key app="EN" db-id="52rrf92prpppf1erpx8vfad4zsrxd9ffatfz" timestamp="1405331337"&gt;282&lt;/key&gt;&lt;/foreign-keys&gt;&lt;ref-type name="Journal Article"&gt;17&lt;/ref-type&gt;&lt;contributors&gt;&lt;authors&gt;&lt;author&gt;Dawson, L. A.&lt;/author&gt;&lt;author&gt;Jaffray, D. A.&lt;/author&gt;&lt;/authors&gt;&lt;/contributors&gt;&lt;auth-address&gt;Radiation Medicine Program, Princess Margaret Hospital, University of Toronto, Toronto, ON, Canada. laura.dawson@rmp.uhn.on.ca&lt;/auth-address&gt;&lt;titles&gt;&lt;title&gt;Advances in image-guided radiation therapy&lt;/title&gt;&lt;secondary-title&gt;J Clin Oncol&lt;/secondary-title&gt;&lt;alt-title&gt;Journal of clinical oncology : official journal of the American Society of Clinical Oncology&lt;/alt-title&gt;&lt;/titles&gt;&lt;periodical&gt;&lt;full-title&gt;J Clin Oncol&lt;/full-title&gt;&lt;abbr-1&gt;Journal of clinical oncology : official journal of the American Society of Clinical Oncology&lt;/abbr-1&gt;&lt;/periodical&gt;&lt;alt-periodical&gt;&lt;full-title&gt;J Clin Oncol&lt;/full-title&gt;&lt;abbr-1&gt;Journal of clinical oncology : official journal of the American Society of Clinical Oncology&lt;/abbr-1&gt;&lt;/alt-periodical&gt;&lt;pages&gt;938-46&lt;/pages&gt;&lt;volume&gt;25&lt;/volume&gt;&lt;number&gt;8&lt;/number&gt;&lt;edition&gt;2007/03/14&lt;/edition&gt;&lt;keywords&gt;&lt;keyword&gt;Humans&lt;/keyword&gt;&lt;keyword&gt;Image Processing, Computer-Assisted/ methods&lt;/keyword&gt;&lt;keyword&gt;Neoplasms/radiography/ radiotherapy&lt;/keyword&gt;&lt;keyword&gt;Radiotherapy/ methods&lt;/keyword&gt;&lt;keyword&gt;Radiotherapy Planning, Computer-Assisted&lt;/keyword&gt;&lt;keyword&gt;Radiotherapy, Computer-Assisted&lt;/keyword&gt;&lt;keyword&gt;Tomography, X-Ray Computed&lt;/keyword&gt;&lt;/keywords&gt;&lt;dates&gt;&lt;year&gt;2007&lt;/year&gt;&lt;pub-dates&gt;&lt;date&gt;Mar 10&lt;/date&gt;&lt;/pub-dates&gt;&lt;/dates&gt;&lt;isbn&gt;1527-7755 (Electronic)&amp;#xD;0732-183X (Linking)&lt;/isbn&gt;&lt;accession-num&gt;17350942&lt;/accession-num&gt;&lt;urls&gt;&lt;/urls&gt;&lt;electronic-resource-num&gt;10.1200/jco.2006.09.9515&lt;/electronic-resource-num&gt;&lt;remote-database-provider&gt;NLM&lt;/remote-database-provider&gt;&lt;language&gt;eng&lt;/language&gt;&lt;/record&gt;&lt;/Cite&gt;&lt;/EndNote&gt;</w:instrText>
      </w:r>
      <w:r w:rsidR="006B5140" w:rsidRPr="00B7016C">
        <w:rPr>
          <w:rFonts w:ascii="Book Antiqua" w:hAnsi="Book Antiqua" w:cs="Times New Roman"/>
          <w:b w:val="0"/>
        </w:rPr>
        <w:fldChar w:fldCharType="separate"/>
      </w:r>
      <w:r w:rsidR="00211CCF" w:rsidRPr="00B7016C">
        <w:rPr>
          <w:rFonts w:ascii="Book Antiqua" w:hAnsi="Book Antiqua" w:cs="Times New Roman"/>
          <w:b w:val="0"/>
          <w:vertAlign w:val="superscript"/>
        </w:rPr>
        <w:t>[82]</w:t>
      </w:r>
      <w:r w:rsidR="006B5140" w:rsidRPr="00B7016C">
        <w:rPr>
          <w:rFonts w:ascii="Book Antiqua" w:hAnsi="Book Antiqua" w:cs="Times New Roman"/>
          <w:b w:val="0"/>
        </w:rPr>
        <w:fldChar w:fldCharType="end"/>
      </w:r>
      <w:r w:rsidR="00810B77" w:rsidRPr="00B7016C">
        <w:rPr>
          <w:rFonts w:ascii="Book Antiqua" w:hAnsi="Book Antiqua" w:cs="Times New Roman"/>
          <w:b w:val="0"/>
        </w:rPr>
        <w:t xml:space="preserve">, which </w:t>
      </w:r>
      <w:r w:rsidR="00810B77" w:rsidRPr="00B7016C">
        <w:rPr>
          <w:rFonts w:ascii="Book Antiqua" w:hAnsi="Book Antiqua" w:cs="Times New Roman"/>
          <w:b w:val="0"/>
          <w:kern w:val="0"/>
        </w:rPr>
        <w:t xml:space="preserve">is </w:t>
      </w:r>
      <w:r w:rsidR="00020616" w:rsidRPr="00B7016C">
        <w:rPr>
          <w:rFonts w:ascii="Book Antiqua" w:hAnsi="Book Antiqua" w:cs="Times New Roman"/>
          <w:b w:val="0"/>
          <w:kern w:val="0"/>
        </w:rPr>
        <w:t xml:space="preserve">used as </w:t>
      </w:r>
      <w:r w:rsidR="00810B77" w:rsidRPr="00B7016C">
        <w:rPr>
          <w:rFonts w:ascii="Book Antiqua" w:hAnsi="Book Antiqua" w:cs="Times New Roman"/>
          <w:b w:val="0"/>
          <w:kern w:val="0"/>
        </w:rPr>
        <w:t>a supportive</w:t>
      </w:r>
      <w:r w:rsidR="00020616" w:rsidRPr="00B7016C">
        <w:rPr>
          <w:rFonts w:ascii="Book Antiqua" w:hAnsi="Book Antiqua" w:cs="Times New Roman"/>
          <w:b w:val="0"/>
          <w:kern w:val="0"/>
        </w:rPr>
        <w:t>/</w:t>
      </w:r>
      <w:r w:rsidR="00810B77" w:rsidRPr="00B7016C">
        <w:rPr>
          <w:rFonts w:ascii="Book Antiqua" w:hAnsi="Book Antiqua" w:cs="Times New Roman"/>
          <w:b w:val="0"/>
          <w:kern w:val="0"/>
        </w:rPr>
        <w:t xml:space="preserve">supplementary method </w:t>
      </w:r>
      <w:r w:rsidR="00020616" w:rsidRPr="00B7016C">
        <w:rPr>
          <w:rFonts w:ascii="Book Antiqua" w:hAnsi="Book Antiqua" w:cs="Times New Roman"/>
          <w:b w:val="0"/>
          <w:kern w:val="0"/>
        </w:rPr>
        <w:t>with</w:t>
      </w:r>
      <w:r w:rsidR="00810B77" w:rsidRPr="00B7016C">
        <w:rPr>
          <w:rFonts w:ascii="Book Antiqua" w:hAnsi="Book Antiqua" w:cs="Times New Roman"/>
          <w:b w:val="0"/>
          <w:kern w:val="0"/>
        </w:rPr>
        <w:t xml:space="preserve"> other precision RT techniques, is also standard RT practice. These biological and technical developments </w:t>
      </w:r>
      <w:r w:rsidR="00020616" w:rsidRPr="00B7016C">
        <w:rPr>
          <w:rFonts w:ascii="Book Antiqua" w:hAnsi="Book Antiqua" w:cs="Times New Roman"/>
          <w:b w:val="0"/>
          <w:kern w:val="0"/>
        </w:rPr>
        <w:t xml:space="preserve">have enabled </w:t>
      </w:r>
      <w:r w:rsidR="00810B77" w:rsidRPr="00B7016C">
        <w:rPr>
          <w:rFonts w:ascii="Book Antiqua" w:hAnsi="Book Antiqua" w:cs="Times New Roman"/>
          <w:b w:val="0"/>
          <w:kern w:val="0"/>
        </w:rPr>
        <w:lastRenderedPageBreak/>
        <w:t>delivery of higher</w:t>
      </w:r>
      <w:r w:rsidR="00020616" w:rsidRPr="00B7016C">
        <w:rPr>
          <w:rFonts w:ascii="Book Antiqua" w:hAnsi="Book Antiqua" w:cs="Times New Roman"/>
          <w:b w:val="0"/>
          <w:kern w:val="0"/>
        </w:rPr>
        <w:t>-</w:t>
      </w:r>
      <w:r w:rsidR="00810B77" w:rsidRPr="00B7016C">
        <w:rPr>
          <w:rFonts w:ascii="Book Antiqua" w:hAnsi="Book Antiqua" w:cs="Times New Roman"/>
          <w:b w:val="0"/>
          <w:kern w:val="0"/>
        </w:rPr>
        <w:t xml:space="preserve">dose RT with improved precision and better conformation and without </w:t>
      </w:r>
      <w:r w:rsidR="00020616" w:rsidRPr="00B7016C">
        <w:rPr>
          <w:rFonts w:ascii="Book Antiqua" w:hAnsi="Book Antiqua" w:cs="Times New Roman"/>
          <w:b w:val="0"/>
          <w:kern w:val="0"/>
        </w:rPr>
        <w:t>an increased</w:t>
      </w:r>
      <w:r w:rsidR="00810B77" w:rsidRPr="00B7016C">
        <w:rPr>
          <w:rFonts w:ascii="Book Antiqua" w:hAnsi="Book Antiqua" w:cs="Times New Roman"/>
          <w:b w:val="0"/>
          <w:kern w:val="0"/>
        </w:rPr>
        <w:t xml:space="preserve"> probability of normal tissue complications. With these rapid developments in techniques and radiobiology, RT has become </w:t>
      </w:r>
      <w:r w:rsidR="00020616" w:rsidRPr="00B7016C">
        <w:rPr>
          <w:rFonts w:ascii="Book Antiqua" w:hAnsi="Book Antiqua" w:cs="Times New Roman"/>
          <w:b w:val="0"/>
          <w:kern w:val="0"/>
        </w:rPr>
        <w:t xml:space="preserve">an </w:t>
      </w:r>
      <w:r w:rsidR="00810B77" w:rsidRPr="00B7016C">
        <w:rPr>
          <w:rFonts w:ascii="Book Antiqua" w:hAnsi="Book Antiqua" w:cs="Times New Roman"/>
          <w:b w:val="0"/>
          <w:kern w:val="0"/>
        </w:rPr>
        <w:t xml:space="preserve">accepted </w:t>
      </w:r>
      <w:r w:rsidR="00020616" w:rsidRPr="00B7016C">
        <w:rPr>
          <w:rFonts w:ascii="Book Antiqua" w:hAnsi="Book Antiqua" w:cs="Times New Roman"/>
          <w:b w:val="0"/>
          <w:kern w:val="0"/>
        </w:rPr>
        <w:t>tool in</w:t>
      </w:r>
      <w:r w:rsidR="00810B77" w:rsidRPr="00B7016C">
        <w:rPr>
          <w:rFonts w:ascii="Book Antiqua" w:hAnsi="Book Antiqua" w:cs="Times New Roman"/>
          <w:b w:val="0"/>
          <w:kern w:val="0"/>
        </w:rPr>
        <w:t xml:space="preserve"> the management of HCC</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&lt;EndNote&gt;&lt;Cite&gt;&lt;Author&gt;Seong&lt;/Author&gt;&lt;Year&gt;2009&lt;/Year&gt;&lt;RecNum&gt;263&lt;/RecNum&gt;&lt;DisplayText&gt;&lt;style face="superscript"&gt;[77]&lt;/style&gt;&lt;/DisplayText&gt;&lt;record&gt;&lt;rec-number&gt;263&lt;/rec-number&gt;&lt;foreign-keys&gt;&lt;key app="EN" db-id="52rrf92prpppf1erpx8vfad4zsrxd9ffatfz" timestamp="1405319026"&gt;263&lt;/key&gt;&lt;/foreign-keys&gt;&lt;ref-type name="Journal Article"&gt;17&lt;/ref-type&gt;&lt;contributors&gt;&lt;authors&gt;&lt;author&gt;Seong, J.&lt;/author&gt;&lt;/authors&gt;&lt;/contributors&gt;&lt;auth-address&gt;Department of Radiation Oncology, Yonsei Liver Cancer Special Clinic, Yonsei Cancer Center, Yonsei University College of Medicine, Seoul, Korea. jsseong@yuhs.ac&lt;/auth-address&gt;&lt;titles&gt;&lt;title&gt;Challenge and hope in radiotherapy of hepatocellular carcinoma&lt;/title&gt;&lt;secondary-title&gt;Yonsei Med J&lt;/secondary-title&gt;&lt;alt-title&gt;Yonsei medical journal&lt;/alt-title&gt;&lt;/titles&gt;&lt;periodical&gt;&lt;full-title&gt;Yonsei Med J&lt;/full-title&gt;&lt;abbr-1&gt;Yonsei medical journal&lt;/abbr-1&gt;&lt;/periodical&gt;&lt;alt-periodical&gt;&lt;full-title&gt;Yonsei Med J&lt;/full-title&gt;&lt;abbr-1&gt;Yonsei medical journal&lt;/abbr-1&gt;&lt;/alt-periodical&gt;&lt;pages&gt;601-12&lt;/pages&gt;&lt;volume&gt;50&lt;/volume&gt;&lt;number&gt;5&lt;/number&gt;&lt;edition&gt;2009/11/03&lt;/edition&gt;&lt;keywords&gt;&lt;keyword&gt;Carcinoma, Hepatocellular/drug therapy/radiography/ radiotherapy&lt;/keyword&gt;&lt;keyword&gt;Humans&lt;/keyword&gt;&lt;keyword&gt;Liver/radiation effects&lt;/keyword&gt;&lt;keyword&gt;Liver Neoplasms/drug therapy/radiography/ radiotherapy&lt;/keyword&gt;&lt;keyword&gt;Neoplasm Metastasis&lt;/keyword&gt;&lt;keyword&gt;Radiation Dosage&lt;/keyword&gt;&lt;keyword&gt;Radiotherapy, Adjuvant/adverse effects/methods&lt;/keyword&gt;&lt;keyword&gt;Treatment Outcome&lt;/keyword&gt;&lt;/keywords&gt;&lt;dates&gt;&lt;year&gt;2009&lt;/year&gt;&lt;pub-dates&gt;&lt;date&gt;Oct 31&lt;/date&gt;&lt;/pub-dates&gt;&lt;/dates&gt;&lt;isbn&gt;1976-2437 (Electronic)&amp;#xD;0513-5796 (Linking)&lt;/isbn&gt;&lt;accession-num&gt;19881961&lt;/accession-num&gt;&lt;urls&gt;&lt;/urls&gt;&lt;custom2&gt;PMC2768232&lt;/custom2&gt;&lt;electronic-resource-num&gt;10.3349/ymj.2009.50.5.601&lt;/electronic-resource-num&gt;&lt;remote-database-provider&gt;NLM&lt;/remote-database-provider&gt;&lt;language&gt;eng&lt;/language&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[77]</w:t>
      </w:r>
      <w:r w:rsidR="006B5140" w:rsidRPr="00B7016C">
        <w:rPr>
          <w:rFonts w:ascii="Book Antiqua" w:hAnsi="Book Antiqua" w:cs="Times New Roman"/>
          <w:b w:val="0"/>
          <w:kern w:val="0"/>
        </w:rPr>
        <w:fldChar w:fldCharType="end"/>
      </w:r>
      <w:r w:rsidR="007947B6" w:rsidRPr="00B7016C">
        <w:rPr>
          <w:rFonts w:ascii="Book Antiqua" w:hAnsi="Book Antiqua" w:cs="Times New Roman"/>
          <w:b w:val="0"/>
          <w:kern w:val="0"/>
        </w:rPr>
        <w:t xml:space="preserve">. </w:t>
      </w:r>
    </w:p>
    <w:p w:rsidR="00810B77" w:rsidRPr="00B7016C" w:rsidRDefault="00810B77" w:rsidP="007D19DA">
      <w:pPr>
        <w:widowControl w:val="0"/>
        <w:adjustRightInd w:val="0"/>
        <w:snapToGrid w:val="0"/>
        <w:spacing w:line="360" w:lineRule="auto"/>
        <w:rPr>
          <w:rFonts w:ascii="Book Antiqua" w:eastAsiaTheme="minorEastAsia" w:hAnsi="Book Antiqua"/>
          <w:bCs/>
          <w:kern w:val="0"/>
          <w:sz w:val="24"/>
        </w:rPr>
      </w:pPr>
    </w:p>
    <w:p w:rsidR="00B7016C" w:rsidRPr="00596C81" w:rsidRDefault="00B7016C" w:rsidP="007D19DA">
      <w:pPr>
        <w:pStyle w:val="BodyText2"/>
        <w:wordWrap/>
        <w:adjustRightInd w:val="0"/>
        <w:snapToGrid w:val="0"/>
        <w:spacing w:line="360" w:lineRule="auto"/>
        <w:rPr>
          <w:rFonts w:ascii="Book Antiqua" w:hAnsi="Book Antiqua" w:cs="Times New Roman"/>
          <w:caps/>
          <w:kern w:val="0"/>
        </w:rPr>
      </w:pPr>
      <w:r w:rsidRPr="00596C81">
        <w:rPr>
          <w:rFonts w:ascii="Book Antiqua" w:hAnsi="Book Antiqua" w:cs="Times New Roman"/>
          <w:caps/>
          <w:kern w:val="0"/>
        </w:rPr>
        <w:t>Application of RT in HCC</w:t>
      </w:r>
    </w:p>
    <w:p w:rsidR="007947B6" w:rsidRPr="00B7016C" w:rsidRDefault="00810B77" w:rsidP="007D19DA">
      <w:pPr>
        <w:pStyle w:val="BodyText2"/>
        <w:wordWrap/>
        <w:adjustRightInd w:val="0"/>
        <w:snapToGrid w:val="0"/>
        <w:spacing w:line="360" w:lineRule="auto"/>
        <w:rPr>
          <w:rFonts w:ascii="Book Antiqua" w:hAnsi="Book Antiqua" w:cs="Times New Roman"/>
          <w:b w:val="0"/>
          <w:kern w:val="0"/>
        </w:rPr>
      </w:pPr>
      <w:r w:rsidRPr="00B7016C">
        <w:rPr>
          <w:rFonts w:ascii="Book Antiqua" w:hAnsi="Book Antiqua" w:cs="Times New Roman"/>
          <w:b w:val="0"/>
          <w:kern w:val="0"/>
        </w:rPr>
        <w:t xml:space="preserve">Although evidence from well-designed randomized trials </w:t>
      </w:r>
      <w:r w:rsidR="006A1752" w:rsidRPr="00B7016C">
        <w:rPr>
          <w:rFonts w:ascii="Book Antiqua" w:hAnsi="Book Antiqua" w:cs="Times New Roman"/>
          <w:b w:val="0"/>
          <w:kern w:val="0"/>
        </w:rPr>
        <w:t xml:space="preserve">on </w:t>
      </w:r>
      <w:r w:rsidRPr="00B7016C">
        <w:rPr>
          <w:rFonts w:ascii="Book Antiqua" w:hAnsi="Book Antiqua" w:cs="Times New Roman"/>
          <w:b w:val="0"/>
          <w:kern w:val="0"/>
        </w:rPr>
        <w:t>the role of RT</w:t>
      </w:r>
      <w:r w:rsidR="006A1752" w:rsidRPr="00B7016C">
        <w:rPr>
          <w:rFonts w:ascii="Book Antiqua" w:hAnsi="Book Antiqua" w:cs="Times New Roman"/>
          <w:b w:val="0"/>
          <w:kern w:val="0"/>
        </w:rPr>
        <w:t xml:space="preserve"> is still needed</w:t>
      </w:r>
      <w:r w:rsidRPr="00B7016C">
        <w:rPr>
          <w:rFonts w:ascii="Book Antiqua" w:hAnsi="Book Antiqua" w:cs="Times New Roman"/>
          <w:b w:val="0"/>
          <w:kern w:val="0"/>
        </w:rPr>
        <w:t>, several comparative studies have justified the application of RT in HCC management. The results of three systematic meta-analyses of randomized and non-randomized trials are displayed in Table 1</w:t>
      </w:r>
      <w:r w:rsidR="006B5140" w:rsidRPr="00B7016C">
        <w:rPr>
          <w:rFonts w:ascii="Book Antiqua" w:hAnsi="Book Antiqua" w:cs="Times New Roman"/>
          <w:b w:val="0"/>
          <w:kern w:val="0"/>
        </w:rPr>
        <w:fldChar w:fldCharType="begin">
          <w:fldData xml:space="preserve">PEVuZE5vdGU+PENpdGU+PEF1dGhvcj5IdW88L0F1dGhvcj48WWVhcj4yMDE1PC9ZZWFyPjxSZWNO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ZT48YWJici0xPlBsb1Mgb25lPC9hYmJyLTE+PC9hbHQtcGVyaW9kaWNhbD48cGFnZXM+ZTY4NDUz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PEVuZE5vdGU+PENpdGU+PEF1dGhvcj5IdW88L0F1dGhvcj48WWVhcj4yMDE1PC9ZZWFyPjxSZWNO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ZT48YWJici0xPlBsb1Mgb25lPC9hYmJyLTE+PC9hbHQtcGVyaW9kaWNhbD48cGFnZXM+ZTY4NDUz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[24,25,30]</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In all three reports, the addition of RT to TACE showed a significant survival benefit over TACE alone with an odds ratio (OR) of 1.91 to 2.75 for 3-year OS rates. The complete response (CR) rate was also significantly higher in the TACE plus RT group with</w:t>
      </w:r>
      <w:r w:rsidR="006A1752" w:rsidRPr="00B7016C">
        <w:rPr>
          <w:rFonts w:ascii="Book Antiqua" w:hAnsi="Book Antiqua" w:cs="Times New Roman"/>
          <w:b w:val="0"/>
          <w:kern w:val="0"/>
        </w:rPr>
        <w:t xml:space="preserve"> an</w:t>
      </w:r>
      <w:r w:rsidRPr="00B7016C">
        <w:rPr>
          <w:rFonts w:ascii="Book Antiqua" w:hAnsi="Book Antiqua" w:cs="Times New Roman"/>
          <w:b w:val="0"/>
          <w:kern w:val="0"/>
        </w:rPr>
        <w:t xml:space="preserve"> OR of 2.58 to 2.73, and a similar effect was observed in the PVTT subgroup (OR</w:t>
      </w:r>
      <w:r w:rsidR="00ED5947">
        <w:rPr>
          <w:rFonts w:ascii="Book Antiqua" w:eastAsia="SimSun" w:hAnsi="Book Antiqua" w:cs="Times New Roman" w:hint="eastAsia"/>
          <w:b w:val="0"/>
          <w:kern w:val="0"/>
          <w:lang w:eastAsia="zh-CN"/>
        </w:rPr>
        <w:t xml:space="preserve"> </w:t>
      </w:r>
      <w:r w:rsidRPr="00B7016C">
        <w:rPr>
          <w:rFonts w:ascii="Book Antiqua" w:hAnsi="Book Antiqua" w:cs="Times New Roman"/>
          <w:b w:val="0"/>
          <w:kern w:val="0"/>
        </w:rPr>
        <w:t>=</w:t>
      </w:r>
      <w:r w:rsidR="00ED5947">
        <w:rPr>
          <w:rFonts w:ascii="Book Antiqua" w:eastAsia="SimSun" w:hAnsi="Book Antiqua" w:cs="Times New Roman" w:hint="eastAsia"/>
          <w:b w:val="0"/>
          <w:kern w:val="0"/>
          <w:lang w:eastAsia="zh-CN"/>
        </w:rPr>
        <w:t xml:space="preserve"> </w:t>
      </w:r>
      <w:r w:rsidRPr="00B7016C">
        <w:rPr>
          <w:rFonts w:ascii="Book Antiqua" w:hAnsi="Book Antiqua" w:cs="Times New Roman"/>
          <w:b w:val="0"/>
          <w:kern w:val="0"/>
        </w:rPr>
        <w:t>2.38)</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&lt;EndNote&gt;&lt;Cite&gt;&lt;Author&gt;Huo&lt;/Author&gt;&lt;Year&gt;2015&lt;/Year&gt;&lt;RecNum&gt;321&lt;/RecNum&gt;&lt;DisplayText&gt;&lt;style face="superscript"&gt;[30]&lt;/style&gt;&lt;/DisplayText&gt;&lt;record&gt;&lt;rec-number&gt;321&lt;/rec-number&gt;&lt;foreign-keys&gt;&lt;key app="EN" db-id="52rrf92prpppf1erpx8vfad4zsrxd9ffatfz" timestamp="1455947655"&gt;321&lt;/key&gt;&lt;/foreign-keys&gt;&lt;ref-type name="Journal Article"&gt;17&lt;/ref-type&gt;&lt;contributors&gt;&lt;authors&gt;&lt;author&gt;Huo, Y. R.&lt;/author&gt;&lt;author&gt;Eslick, G. D.&lt;/author&gt;&lt;/authors&gt;&lt;/contributors&gt;&lt;auth-address&gt;The Whiteley-Martin Research Centre, Discipline of Surgery, The University of Sydney, Sydney, Australia.&lt;/auth-address&gt;&lt;titles&gt;&lt;title&gt;Transcatheter Arterial Chemoembolization Plus Radiotherapy Compared With Chemoembolization Alone for Hepatocellular Carcinoma: A Systematic Review and Meta-analysis&lt;/title&gt;&lt;secondary-title&gt;JAMA Oncol&lt;/secondary-title&gt;&lt;alt-title&gt;JAMA oncology&lt;/alt-title&gt;&lt;/titles&gt;&lt;periodical&gt;&lt;full-title&gt;JAMA Oncol&lt;/full-title&gt;&lt;abbr-1&gt;JAMA oncology&lt;/abbr-1&gt;&lt;/periodical&gt;&lt;alt-periodical&gt;&lt;full-title&gt;JAMA Oncol&lt;/full-title&gt;&lt;abbr-1&gt;JAMA oncology&lt;/abbr-1&gt;&lt;/alt-periodical&gt;&lt;pages&gt;756-65&lt;/pages&gt;&lt;volume&gt;1&lt;/volume&gt;&lt;number&gt;6&lt;/number&gt;&lt;edition&gt;2015/07/17&lt;/edition&gt;&lt;dates&gt;&lt;year&gt;2015&lt;/year&gt;&lt;pub-dates&gt;&lt;date&gt;Sep&lt;/date&gt;&lt;/pub-dates&gt;&lt;/dates&gt;&lt;accession-num&gt;26182200&lt;/accession-num&gt;&lt;urls&gt;&lt;/urls&gt;&lt;electronic-resource-num&gt;10.1001/jamaoncol.2015.2189&lt;/electronic-resource-num&gt;&lt;remote-database-provider&gt;NLM&lt;/remote-database-provider&gt;&lt;language&gt;eng&lt;/language&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[30]</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p>
    <w:p w:rsidR="001A0B34" w:rsidRPr="00B7016C" w:rsidRDefault="006A1752"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S</w:t>
      </w:r>
      <w:r w:rsidR="00810B77" w:rsidRPr="00B7016C">
        <w:rPr>
          <w:rFonts w:ascii="Book Antiqua" w:hAnsi="Book Antiqua" w:cs="Times New Roman"/>
          <w:b w:val="0"/>
          <w:kern w:val="0"/>
        </w:rPr>
        <w:t xml:space="preserve">everal comparative reports </w:t>
      </w:r>
      <w:r w:rsidRPr="00B7016C">
        <w:rPr>
          <w:rFonts w:ascii="Book Antiqua" w:hAnsi="Book Antiqua" w:cs="Times New Roman"/>
          <w:b w:val="0"/>
          <w:kern w:val="0"/>
        </w:rPr>
        <w:t xml:space="preserve">presented </w:t>
      </w:r>
      <w:r w:rsidR="00810B77" w:rsidRPr="00B7016C">
        <w:rPr>
          <w:rFonts w:ascii="Book Antiqua" w:hAnsi="Book Antiqua" w:cs="Times New Roman"/>
          <w:b w:val="0"/>
          <w:kern w:val="0"/>
        </w:rPr>
        <w:t xml:space="preserve">the efficacy of RT compared to other </w:t>
      </w:r>
      <w:r w:rsidRPr="00B7016C">
        <w:rPr>
          <w:rFonts w:ascii="Book Antiqua" w:hAnsi="Book Antiqua" w:cs="Times New Roman"/>
          <w:b w:val="0"/>
          <w:kern w:val="0"/>
        </w:rPr>
        <w:t xml:space="preserve">treatment </w:t>
      </w:r>
      <w:r w:rsidR="00810B77" w:rsidRPr="00B7016C">
        <w:rPr>
          <w:rFonts w:ascii="Book Antiqua" w:hAnsi="Book Antiqua" w:cs="Times New Roman"/>
          <w:b w:val="0"/>
          <w:kern w:val="0"/>
        </w:rPr>
        <w:t>modalities in HCC, and a summary of these studies is displayed in Table 2</w:t>
      </w:r>
      <w:r w:rsidR="006B5140" w:rsidRPr="00B7016C">
        <w:rPr>
          <w:rFonts w:ascii="Book Antiqua" w:hAnsi="Book Antiqua" w:cs="Times New Roman"/>
          <w:b w:val="0"/>
          <w:kern w:val="0"/>
        </w:rPr>
        <w:fldChar w:fldCharType="begin">
          <w:fldData xml:space="preserve">PEVuZE5vdGU+PENpdGU+PEF1dGhvcj5DaG88L0F1dGhvcj48WWVhcj4yMDE0PC9ZZWFyPjxSZWNO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YXN0cm9lbnRlcm9sb2d5IDogV0pHPC9hYmJyLTE+PC9wZXJpb2RpY2FsPjxwYWdlcz4xNjk3LTcw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cmlvZGljYWw+PHBhZ2VzPjQ1Mi05PC9wYWdlcz48dm9sdW1lPjM0PC92b2x1bWU+PG51bWJlcj41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==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PEVuZE5vdGU+PENpdGU+PEF1dGhvcj5DaG88L0F1dGhvcj48WWVhcj4yMDE0PC9ZZWFyPjxSZWNO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==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[23,26-28,31,33-35,83]</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00810B77" w:rsidRPr="00B7016C">
        <w:rPr>
          <w:rFonts w:ascii="Book Antiqua" w:hAnsi="Book Antiqua" w:cs="Times New Roman"/>
          <w:b w:val="0"/>
          <w:kern w:val="0"/>
        </w:rPr>
        <w:t xml:space="preserve">In the retrospective cohort study of Eun </w:t>
      </w:r>
      <w:r w:rsidR="00ED5947" w:rsidRPr="00ED5947">
        <w:rPr>
          <w:rFonts w:ascii="Book Antiqua" w:hAnsi="Book Antiqua" w:cs="Times New Roman"/>
          <w:b w:val="0"/>
          <w:i/>
          <w:kern w:val="0"/>
        </w:rPr>
        <w:t>et al</w:t>
      </w:r>
      <w:r w:rsidR="00ED5947" w:rsidRPr="00B7016C">
        <w:rPr>
          <w:rFonts w:ascii="Book Antiqua" w:hAnsi="Book Antiqua" w:cs="Times New Roman"/>
          <w:b w:val="0"/>
          <w:kern w:val="0"/>
        </w:rPr>
        <w:fldChar w:fldCharType="begin">
          <w:fldData xml:space="preserve">PEVuZE5vdGU+PENpdGU+PEF1dGhvcj5FdW48L0F1dGhvcj48WWVhcj4yMDExPC9ZZWFyPjxSZWNO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=
</w:fldData>
        </w:fldChar>
      </w:r>
      <w:r w:rsidR="00ED5947" w:rsidRPr="00B7016C">
        <w:rPr>
          <w:rFonts w:ascii="Book Antiqua" w:hAnsi="Book Antiqua" w:cs="Times New Roman"/>
          <w:b w:val="0"/>
          <w:kern w:val="0"/>
        </w:rPr>
        <w:instrText xml:space="preserve"> ADDIN EN.CITE </w:instrText>
      </w:r>
      <w:r w:rsidR="00ED5947" w:rsidRPr="00B7016C">
        <w:rPr>
          <w:rFonts w:ascii="Book Antiqua" w:hAnsi="Book Antiqua" w:cs="Times New Roman"/>
          <w:b w:val="0"/>
          <w:kern w:val="0"/>
        </w:rPr>
        <w:fldChar w:fldCharType="begin">
          <w:fldData xml:space="preserve">PEVuZE5vdGU+PENpdGU+PEF1dGhvcj5FdW48L0F1dGhvcj48WWVhcj4yMDExPC9ZZWFyPjxSZWNO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=
</w:fldData>
        </w:fldChar>
      </w:r>
      <w:r w:rsidR="00ED5947" w:rsidRPr="00B7016C">
        <w:rPr>
          <w:rFonts w:ascii="Book Antiqua" w:hAnsi="Book Antiqua" w:cs="Times New Roman"/>
          <w:b w:val="0"/>
          <w:kern w:val="0"/>
        </w:rPr>
        <w:instrText xml:space="preserve"> ADDIN EN.CITE.DATA </w:instrText>
      </w:r>
      <w:r w:rsidR="00ED5947" w:rsidRPr="00B7016C">
        <w:rPr>
          <w:rFonts w:ascii="Book Antiqua" w:hAnsi="Book Antiqua" w:cs="Times New Roman"/>
          <w:b w:val="0"/>
          <w:kern w:val="0"/>
        </w:rPr>
      </w:r>
      <w:r w:rsidR="00ED5947" w:rsidRPr="00B7016C">
        <w:rPr>
          <w:rFonts w:ascii="Book Antiqua" w:hAnsi="Book Antiqua" w:cs="Times New Roman"/>
          <w:b w:val="0"/>
          <w:kern w:val="0"/>
        </w:rPr>
        <w:fldChar w:fldCharType="end"/>
      </w:r>
      <w:r w:rsidR="00ED5947" w:rsidRPr="00B7016C">
        <w:rPr>
          <w:rFonts w:ascii="Book Antiqua" w:hAnsi="Book Antiqua" w:cs="Times New Roman"/>
          <w:b w:val="0"/>
          <w:kern w:val="0"/>
        </w:rPr>
      </w:r>
      <w:r w:rsidR="00ED5947" w:rsidRPr="00B7016C">
        <w:rPr>
          <w:rFonts w:ascii="Book Antiqua" w:hAnsi="Book Antiqua" w:cs="Times New Roman"/>
          <w:b w:val="0"/>
          <w:kern w:val="0"/>
        </w:rPr>
        <w:fldChar w:fldCharType="separate"/>
      </w:r>
      <w:r w:rsidR="00ED5947" w:rsidRPr="00B7016C">
        <w:rPr>
          <w:rFonts w:ascii="Book Antiqua" w:hAnsi="Book Antiqua" w:cs="Times New Roman"/>
          <w:b w:val="0"/>
          <w:kern w:val="0"/>
          <w:vertAlign w:val="superscript"/>
        </w:rPr>
        <w:t>[83]</w:t>
      </w:r>
      <w:r w:rsidR="00ED5947" w:rsidRPr="00B7016C">
        <w:rPr>
          <w:rFonts w:ascii="Book Antiqua" w:hAnsi="Book Antiqua" w:cs="Times New Roman"/>
          <w:b w:val="0"/>
          <w:kern w:val="0"/>
        </w:rPr>
        <w:fldChar w:fldCharType="end"/>
      </w:r>
      <w:r w:rsidR="00810B77" w:rsidRPr="00B7016C">
        <w:rPr>
          <w:rFonts w:ascii="Book Antiqua" w:hAnsi="Book Antiqua" w:cs="Times New Roman"/>
          <w:b w:val="0"/>
          <w:kern w:val="0"/>
        </w:rPr>
        <w:t xml:space="preserve">, RT showed a clear survival benefit in advanced HCC over best supportive care (median OS 45.9 </w:t>
      </w:r>
      <w:r w:rsidRPr="00B7016C">
        <w:rPr>
          <w:rFonts w:ascii="Book Antiqua" w:hAnsi="Book Antiqua" w:cs="Times New Roman"/>
          <w:b w:val="0"/>
          <w:kern w:val="0"/>
        </w:rPr>
        <w:t xml:space="preserve">mo </w:t>
      </w:r>
      <w:r w:rsidR="00ED5947" w:rsidRPr="00ED5947">
        <w:rPr>
          <w:rFonts w:ascii="Book Antiqua" w:hAnsi="Book Antiqua" w:cs="Times New Roman"/>
          <w:b w:val="0"/>
          <w:i/>
          <w:kern w:val="0"/>
        </w:rPr>
        <w:t>vs</w:t>
      </w:r>
      <w:r w:rsidR="00810B77" w:rsidRPr="00B7016C">
        <w:rPr>
          <w:rFonts w:ascii="Book Antiqua" w:hAnsi="Book Antiqua" w:cs="Times New Roman"/>
          <w:b w:val="0"/>
          <w:kern w:val="0"/>
        </w:rPr>
        <w:t xml:space="preserve"> 4.8 mo, </w:t>
      </w:r>
      <w:r w:rsidR="00ED5947" w:rsidRPr="00ED5947">
        <w:rPr>
          <w:rFonts w:ascii="Book Antiqua" w:hAnsi="Book Antiqua" w:cs="Times New Roman"/>
          <w:b w:val="0"/>
          <w:i/>
          <w:kern w:val="0"/>
        </w:rPr>
        <w:t xml:space="preserve">P &lt; </w:t>
      </w:r>
      <w:r w:rsidR="00810B77" w:rsidRPr="00B7016C">
        <w:rPr>
          <w:rFonts w:ascii="Book Antiqua" w:hAnsi="Book Antiqua" w:cs="Times New Roman"/>
          <w:b w:val="0"/>
          <w:kern w:val="0"/>
        </w:rPr>
        <w:t>0.001</w:t>
      </w:r>
      <w:r w:rsidR="00FA09BA" w:rsidRPr="00B7016C">
        <w:rPr>
          <w:rFonts w:ascii="Book Antiqua" w:hAnsi="Book Antiqua" w:cs="Times New Roman"/>
          <w:b w:val="0"/>
          <w:kern w:val="0"/>
        </w:rPr>
        <w:t xml:space="preserve">). </w:t>
      </w:r>
      <w:r w:rsidR="00810B77" w:rsidRPr="00B7016C">
        <w:rPr>
          <w:rFonts w:ascii="Book Antiqua" w:hAnsi="Book Antiqua" w:cs="Times New Roman"/>
          <w:b w:val="0"/>
          <w:kern w:val="0"/>
        </w:rPr>
        <w:t xml:space="preserve">Yoon </w:t>
      </w:r>
      <w:r w:rsidR="00ED5947" w:rsidRPr="00ED5947">
        <w:rPr>
          <w:rFonts w:ascii="Book Antiqua" w:hAnsi="Book Antiqua" w:cs="Times New Roman"/>
          <w:b w:val="0"/>
          <w:i/>
          <w:kern w:val="0"/>
        </w:rPr>
        <w:t>et al</w:t>
      </w:r>
      <w:r w:rsidR="00ED5947" w:rsidRPr="00B7016C">
        <w:rPr>
          <w:rFonts w:ascii="Book Antiqua" w:hAnsi="Book Antiqua" w:cs="Times New Roman"/>
          <w:b w:val="0"/>
          <w:kern w:val="0"/>
        </w:rPr>
        <w:fldChar w:fldCharType="begin">
          <w:fldData xml:space="preserve">PEVuZE5vdGU+PENpdGU+PEF1dGhvcj5Zb29uPC9BdXRob3I+PFllYXI+MjAxNjwvWWVhcj48UmVj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</w:fldData>
        </w:fldChar>
      </w:r>
      <w:r w:rsidR="00ED5947" w:rsidRPr="00B7016C">
        <w:rPr>
          <w:rFonts w:ascii="Book Antiqua" w:hAnsi="Book Antiqua" w:cs="Times New Roman"/>
          <w:b w:val="0"/>
          <w:kern w:val="0"/>
        </w:rPr>
        <w:instrText xml:space="preserve"> ADDIN EN.CITE </w:instrText>
      </w:r>
      <w:r w:rsidR="00ED5947" w:rsidRPr="00B7016C">
        <w:rPr>
          <w:rFonts w:ascii="Book Antiqua" w:hAnsi="Book Antiqua" w:cs="Times New Roman"/>
          <w:b w:val="0"/>
          <w:kern w:val="0"/>
        </w:rPr>
        <w:fldChar w:fldCharType="begin">
          <w:fldData xml:space="preserve">PEVuZE5vdGU+PENpdGU+PEF1dGhvcj5Zb29uPC9BdXRob3I+PFllYXI+MjAxNjwvWWVhcj48UmVj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</w:fldData>
        </w:fldChar>
      </w:r>
      <w:r w:rsidR="00ED5947" w:rsidRPr="00B7016C">
        <w:rPr>
          <w:rFonts w:ascii="Book Antiqua" w:hAnsi="Book Antiqua" w:cs="Times New Roman"/>
          <w:b w:val="0"/>
          <w:kern w:val="0"/>
        </w:rPr>
        <w:instrText xml:space="preserve"> ADDIN EN.CITE.DATA </w:instrText>
      </w:r>
      <w:r w:rsidR="00ED5947" w:rsidRPr="00B7016C">
        <w:rPr>
          <w:rFonts w:ascii="Book Antiqua" w:hAnsi="Book Antiqua" w:cs="Times New Roman"/>
          <w:b w:val="0"/>
          <w:kern w:val="0"/>
        </w:rPr>
      </w:r>
      <w:r w:rsidR="00ED5947" w:rsidRPr="00B7016C">
        <w:rPr>
          <w:rFonts w:ascii="Book Antiqua" w:hAnsi="Book Antiqua" w:cs="Times New Roman"/>
          <w:b w:val="0"/>
          <w:kern w:val="0"/>
        </w:rPr>
        <w:fldChar w:fldCharType="end"/>
      </w:r>
      <w:r w:rsidR="00ED5947" w:rsidRPr="00B7016C">
        <w:rPr>
          <w:rFonts w:ascii="Book Antiqua" w:hAnsi="Book Antiqua" w:cs="Times New Roman"/>
          <w:b w:val="0"/>
          <w:kern w:val="0"/>
        </w:rPr>
      </w:r>
      <w:r w:rsidR="00ED5947" w:rsidRPr="00B7016C">
        <w:rPr>
          <w:rFonts w:ascii="Book Antiqua" w:hAnsi="Book Antiqua" w:cs="Times New Roman"/>
          <w:b w:val="0"/>
          <w:kern w:val="0"/>
        </w:rPr>
        <w:fldChar w:fldCharType="separate"/>
      </w:r>
      <w:r w:rsidR="00ED5947" w:rsidRPr="00B7016C">
        <w:rPr>
          <w:rFonts w:ascii="Book Antiqua" w:hAnsi="Book Antiqua" w:cs="Times New Roman"/>
          <w:b w:val="0"/>
          <w:kern w:val="0"/>
          <w:vertAlign w:val="superscript"/>
        </w:rPr>
        <w:t>[35]</w:t>
      </w:r>
      <w:r w:rsidR="00ED5947" w:rsidRPr="00B7016C">
        <w:rPr>
          <w:rFonts w:ascii="Book Antiqua" w:hAnsi="Book Antiqua" w:cs="Times New Roman"/>
          <w:b w:val="0"/>
          <w:kern w:val="0"/>
        </w:rPr>
        <w:fldChar w:fldCharType="end"/>
      </w:r>
      <w:r w:rsidR="00810B77" w:rsidRPr="00B7016C">
        <w:rPr>
          <w:rFonts w:ascii="Book Antiqua" w:hAnsi="Book Antiqua" w:cs="Times New Roman"/>
          <w:b w:val="0"/>
          <w:kern w:val="0"/>
        </w:rPr>
        <w:t xml:space="preserve"> compared concurrent chemoradiotherapy (CCRT) and other treatment modalities including surgery, RFA, and TACE in locally advanced HCC using a propensity score matching technique and showed that CCRT yielded significantly longer</w:t>
      </w:r>
      <w:r w:rsidRPr="00B7016C">
        <w:rPr>
          <w:rFonts w:ascii="Book Antiqua" w:hAnsi="Book Antiqua" w:cs="Times New Roman"/>
          <w:b w:val="0"/>
          <w:kern w:val="0"/>
        </w:rPr>
        <w:t>-</w:t>
      </w:r>
      <w:r w:rsidR="00810B77" w:rsidRPr="00B7016C">
        <w:rPr>
          <w:rFonts w:ascii="Book Antiqua" w:hAnsi="Book Antiqua" w:cs="Times New Roman"/>
          <w:b w:val="0"/>
          <w:kern w:val="0"/>
        </w:rPr>
        <w:t xml:space="preserve">term OS than other modalities (median OS 11.4 mo </w:t>
      </w:r>
      <w:r w:rsidR="00ED5947" w:rsidRPr="00ED5947">
        <w:rPr>
          <w:rFonts w:ascii="Book Antiqua" w:hAnsi="Book Antiqua" w:cs="Times New Roman"/>
          <w:b w:val="0"/>
          <w:i/>
          <w:kern w:val="0"/>
        </w:rPr>
        <w:t>vs</w:t>
      </w:r>
      <w:r w:rsidR="00810B77" w:rsidRPr="00B7016C">
        <w:rPr>
          <w:rFonts w:ascii="Book Antiqua" w:hAnsi="Book Antiqua" w:cs="Times New Roman"/>
          <w:b w:val="0"/>
          <w:kern w:val="0"/>
        </w:rPr>
        <w:t xml:space="preserve"> 6.6 mo, </w:t>
      </w:r>
      <w:r w:rsidR="00081381" w:rsidRPr="00081381">
        <w:rPr>
          <w:rFonts w:ascii="Book Antiqua" w:hAnsi="Book Antiqua" w:cs="Times New Roman"/>
          <w:b w:val="0"/>
          <w:i/>
          <w:kern w:val="0"/>
        </w:rPr>
        <w:t xml:space="preserve">P = </w:t>
      </w:r>
      <w:r w:rsidR="00810B77" w:rsidRPr="00B7016C">
        <w:rPr>
          <w:rFonts w:ascii="Book Antiqua" w:hAnsi="Book Antiqua" w:cs="Times New Roman"/>
          <w:b w:val="0"/>
          <w:kern w:val="0"/>
        </w:rPr>
        <w:t>0.02</w:t>
      </w:r>
      <w:r w:rsidR="00FA09BA" w:rsidRPr="00B7016C">
        <w:rPr>
          <w:rFonts w:ascii="Book Antiqua" w:hAnsi="Book Antiqua" w:cs="Times New Roman"/>
          <w:b w:val="0"/>
          <w:kern w:val="0"/>
        </w:rPr>
        <w:t xml:space="preserve">). </w:t>
      </w:r>
    </w:p>
    <w:p w:rsidR="00A0461B" w:rsidRPr="00B7016C" w:rsidRDefault="00810B77"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 xml:space="preserve">Two studies compared RT with or without TACE to sorafenib as the current standard treatment in patients with BCLC stage </w:t>
      </w:r>
      <w:r w:rsidR="006A1752" w:rsidRPr="00B7016C">
        <w:rPr>
          <w:rFonts w:ascii="Book Antiqua" w:hAnsi="Book Antiqua" w:cs="Times New Roman"/>
          <w:b w:val="0"/>
          <w:kern w:val="0"/>
        </w:rPr>
        <w:t xml:space="preserve">C </w:t>
      </w:r>
      <w:r w:rsidRPr="00B7016C">
        <w:rPr>
          <w:rFonts w:ascii="Book Antiqua" w:hAnsi="Book Antiqua" w:cs="Times New Roman"/>
          <w:b w:val="0"/>
          <w:kern w:val="0"/>
        </w:rPr>
        <w:t>disease including PVTT, and both showed a positive effect of RT on survival</w:t>
      </w:r>
      <w:r w:rsidR="006B5140" w:rsidRPr="00B7016C">
        <w:rPr>
          <w:rFonts w:ascii="Book Antiqua" w:hAnsi="Book Antiqua" w:cs="Times New Roman"/>
          <w:b w:val="0"/>
          <w:kern w:val="0"/>
        </w:rPr>
        <w:fldChar w:fldCharType="begin">
          <w:fldData xml:space="preserve">PEVuZE5vdGU+PENpdGU+PEF1dGhvcj5DaG88L0F1dGhvcj48WWVhcj4yMDE0PC9ZZWFyPjxSZWNO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PEVuZE5vdGU+PENpdGU+PEF1dGhvcj5DaG88L0F1dGhvcj48WWVhcj4yMDE0PC9ZZWFyPjxSZWNO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[27,28]</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 xml:space="preserve">Moreover, TACE with RT also </w:t>
      </w:r>
      <w:r w:rsidR="006A1752" w:rsidRPr="00B7016C">
        <w:rPr>
          <w:rFonts w:ascii="Book Antiqua" w:hAnsi="Book Antiqua" w:cs="Times New Roman"/>
          <w:b w:val="0"/>
          <w:kern w:val="0"/>
        </w:rPr>
        <w:t xml:space="preserve">led to a </w:t>
      </w:r>
      <w:r w:rsidRPr="00B7016C">
        <w:rPr>
          <w:rFonts w:ascii="Book Antiqua" w:hAnsi="Book Antiqua" w:cs="Times New Roman"/>
          <w:b w:val="0"/>
          <w:kern w:val="0"/>
        </w:rPr>
        <w:t xml:space="preserve">significant survival advantage in HCC with PVTT in </w:t>
      </w:r>
      <w:r w:rsidR="006A1752" w:rsidRPr="00B7016C">
        <w:rPr>
          <w:rFonts w:ascii="Book Antiqua" w:hAnsi="Book Antiqua" w:cs="Times New Roman"/>
          <w:b w:val="0"/>
          <w:kern w:val="0"/>
        </w:rPr>
        <w:t xml:space="preserve">a </w:t>
      </w:r>
      <w:r w:rsidRPr="00B7016C">
        <w:rPr>
          <w:rFonts w:ascii="Book Antiqua" w:hAnsi="Book Antiqua" w:cs="Times New Roman"/>
          <w:b w:val="0"/>
          <w:kern w:val="0"/>
        </w:rPr>
        <w:t>comparative study using propensity score matching</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&lt;EndNote&gt;&lt;Cite&gt;&lt;Author&gt;Li&lt;/Author&gt;&lt;Year&gt;2016&lt;/Year&gt;&lt;RecNum&gt;379&lt;/RecNum&gt;&lt;DisplayText&gt;&lt;style face="superscript"&gt;[33]&lt;/style&gt;&lt;/DisplayText&gt;&lt;record&gt;&lt;rec-number&gt;379&lt;/rec-number&gt;&lt;foreign-keys&gt;&lt;key app="EN" db-id="52rrf92prpppf1erpx8vfad4zsrxd9ffatfz" timestamp="1457004576"&gt;379&lt;/key&gt;&lt;/foreign-keys&gt;&lt;ref-type name="Journal Article"&gt;17&lt;/ref-type&gt;&lt;contributors&gt;&lt;authors&gt;&lt;author&gt;Li, X. L.&lt;/author&gt;&lt;author&gt;Guo, W. X.&lt;/author&gt;&lt;author&gt;Hong, X. D.&lt;/author&gt;&lt;author&gt;Yang, L.&lt;/author&gt;&lt;author&gt;Wang, K.&lt;/author&gt;&lt;author&gt;Shi, J.&lt;/author&gt;&lt;author&gt;Li, N.&lt;/author&gt;&lt;author&gt;Wu, M. C.&lt;/author&gt;&lt;author&gt;Cheng, S. Q.&lt;/author&gt;&lt;/authors&gt;&lt;/contributors&gt;&lt;auth-address&gt;Eastern Hepatobiliary Surgery Hospital, The Second Military Medical University, No. 225 Changhai Road, 200438, Shanghai.&lt;/auth-address&gt;&lt;titles&gt;&lt;title&gt;Efficacy of the treatment of transarterial chemoembolization combined with radiotherapy for hepatocellular carcinoma with portal vein tumor thrombus: A propensity score analysis&lt;/title&gt;&lt;secondary-title&gt;Hepatol Res&lt;/secondary-title&gt;&lt;alt-title&gt;Hepatology research : the official journal of the Japan Society of Hepatology&lt;/alt-title&gt;&lt;/titles&gt;&lt;periodical&gt;&lt;full-title&gt;Hepatol Res&lt;/full-title&gt;&lt;abbr-1&gt;Hepatology research : the official journal of the Japan Society of Hepatology&lt;/abbr-1&gt;&lt;/periodical&gt;&lt;alt-periodical&gt;&lt;full-title&gt;Hepatol Res&lt;/full-title&gt;&lt;abbr-1&gt;Hepatology research : the official journal of the Japan Society of Hepatology&lt;/abbr-1&gt;&lt;/alt-periodical&gt;&lt;edition&gt;2016/01/20&lt;/edition&gt;&lt;keywords&gt;&lt;keyword&gt;hepatocellular carcinoma&lt;/keyword&gt;&lt;keyword&gt;portal vein tumor thrombus&lt;/keyword&gt;&lt;keyword&gt;radiotherapy&lt;/keyword&gt;&lt;keyword&gt;transarterial chemoembolization&lt;/keyword&gt;&lt;/keywords&gt;&lt;dates&gt;&lt;year&gt;2016&lt;/year&gt;&lt;pub-dates&gt;&lt;date&gt;Jan 19&lt;/date&gt;&lt;/pub-dates&gt;&lt;/dates&gt;&lt;isbn&gt;1386-6346 (Print)&amp;#xD;1386-6346&lt;/isbn&gt;&lt;accession-num&gt;26783741&lt;/accession-num&gt;&lt;urls&gt;&lt;/urls&gt;&lt;electronic-resource-num&gt;10.1111/hepr.12657&lt;/electronic-resource-num&gt;&lt;remote-database-provider&gt;NLM&lt;/remote-database-provider&gt;&lt;language&gt;Eng&lt;/language&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[33]</w:t>
      </w:r>
      <w:r w:rsidR="006B5140" w:rsidRPr="00B7016C">
        <w:rPr>
          <w:rFonts w:ascii="Book Antiqua" w:hAnsi="Book Antiqua" w:cs="Times New Roman"/>
          <w:b w:val="0"/>
          <w:kern w:val="0"/>
        </w:rPr>
        <w:fldChar w:fldCharType="end"/>
      </w:r>
      <w:r w:rsidR="001A0B34" w:rsidRPr="00B7016C">
        <w:rPr>
          <w:rFonts w:ascii="Book Antiqua" w:hAnsi="Book Antiqua" w:cs="Times New Roman"/>
          <w:b w:val="0"/>
          <w:kern w:val="0"/>
        </w:rPr>
        <w:t>.</w:t>
      </w:r>
      <w:r w:rsidR="006A1752" w:rsidRPr="00B7016C">
        <w:rPr>
          <w:rFonts w:ascii="Book Antiqua" w:hAnsi="Book Antiqua" w:cs="Times New Roman"/>
          <w:b w:val="0"/>
          <w:kern w:val="0"/>
        </w:rPr>
        <w:t xml:space="preserve"> </w:t>
      </w:r>
      <w:r w:rsidRPr="00B7016C">
        <w:rPr>
          <w:rFonts w:ascii="Book Antiqua" w:hAnsi="Book Antiqua" w:cs="Times New Roman"/>
          <w:b w:val="0"/>
          <w:kern w:val="0"/>
        </w:rPr>
        <w:t xml:space="preserve">Cho </w:t>
      </w:r>
      <w:r w:rsidR="00ED5947" w:rsidRPr="00ED5947">
        <w:rPr>
          <w:rFonts w:ascii="Book Antiqua" w:hAnsi="Book Antiqua" w:cs="Times New Roman"/>
          <w:b w:val="0"/>
          <w:i/>
          <w:kern w:val="0"/>
        </w:rPr>
        <w:t>et al</w:t>
      </w:r>
      <w:r w:rsidR="00081381" w:rsidRPr="00B7016C">
        <w:rPr>
          <w:rFonts w:ascii="Book Antiqua" w:hAnsi="Book Antiqua" w:cs="Times New Roman"/>
          <w:b w:val="0"/>
          <w:kern w:val="0"/>
        </w:rPr>
        <w:fldChar w:fldCharType="begin"/>
      </w:r>
      <w:r w:rsidR="00081381" w:rsidRPr="00B7016C">
        <w:rPr>
          <w:rFonts w:ascii="Book Antiqua" w:hAnsi="Book Antiqua" w:cs="Times New Roman"/>
          <w:b w:val="0"/>
          <w:kern w:val="0"/>
        </w:rPr>
        <w:instrText xml:space="preserve"> ADDIN EN.CITE &lt;EndNote&gt;&lt;Cite&gt;&lt;Author&gt;Cho&lt;/Author&gt;&lt;Year&gt;2014&lt;/Year&gt;&lt;RecNum&gt;243&lt;/RecNum&gt;&lt;DisplayText&gt;&lt;style face="superscript"&gt;[27]&lt;/style&gt;&lt;/DisplayText&gt;&lt;record&gt;&lt;rec-number&gt;243&lt;/rec-number&gt;&lt;foreign-keys&gt;&lt;key app="EN" db-id="52rrf92prpppf1erpx8vfad4zsrxd9ffatfz" timestamp="1405038266"&gt;243&lt;/key&gt;&lt;/foreign-keys&gt;&lt;ref-type name="Journal Article"&gt;17&lt;/ref-type&gt;&lt;contributors&gt;&lt;authors&gt;&lt;author&gt;Cho, J. Y.&lt;/author&gt;&lt;author&gt;Paik, Y. H.&lt;/author&gt;&lt;author&gt;Park, H. C.&lt;/author&gt;&lt;author&gt;Yu, J. I.&lt;/author&gt;&lt;author&gt;Sohn, W.&lt;/author&gt;&lt;author&gt;Gwak, G. Y.&lt;/author&gt;&lt;author&gt;Choi, M. S.&lt;/author&gt;&lt;author&gt;Lee, J. H.&lt;/author&gt;&lt;author&gt;Koh, K. C.&lt;/author&gt;&lt;author&gt;Paik, S. W.&lt;/author&gt;&lt;author&gt;Yoo, B. C.&lt;/author&gt;&lt;/authors&gt;&lt;/contributors&gt;&lt;auth-address&gt;Department of Medicine, Samsung Medical Center, Sungkyunkwan University School of Medicine, Seoul, Korea.&lt;/auth-address&gt;&lt;titles&gt;&lt;title&gt;The feasibility of combined transcatheter arterial chemoembolization and radiotherapy for advanced hepatocellular carcinoma&lt;/title&gt;&lt;secondary-title&gt;Liver Int&lt;/secondary-title&gt;&lt;alt-title&gt;Liver international : official journal of the International Association for the Study of the Liver&lt;/alt-title&gt;&lt;/titles&gt;&lt;periodical&gt;&lt;full-title&gt;Liver Int&lt;/full-title&gt;&lt;abbr-1&gt;Liver international : official journal of the International Association for the Study of the Liver&lt;/abbr-1&gt;&lt;/periodical&gt;&lt;alt-periodical&gt;&lt;full-title&gt;Liver Int&lt;/full-title&gt;&lt;abbr-1&gt;Liver international : official journal of the International Association for the Study of the Liver&lt;/abbr-1&gt;&lt;/alt-periodical&gt;&lt;pages&gt;795-801&lt;/pages&gt;&lt;volume&gt;34&lt;/volume&gt;&lt;number&gt;5&lt;/number&gt;&lt;edition&gt;2013/12/20&lt;/edition&gt;&lt;dates&gt;&lt;year&gt;2014&lt;/year&gt;&lt;pub-dates&gt;&lt;date&gt;May&lt;/date&gt;&lt;/pub-dates&gt;&lt;/dates&gt;&lt;isbn&gt;1478-3231 (Electronic)&amp;#xD;1478-3223 (Linking)&lt;/isbn&gt;&lt;accession-num&gt;24350564&lt;/accession-num&gt;&lt;urls&gt;&lt;/urls&gt;&lt;electronic-resource-num&gt;10.1111/liv.12445&lt;/electronic-resource-num&gt;&lt;remote-database-provider&gt;NLM&lt;/remote-database-provider&gt;&lt;language&gt;eng&lt;/language&gt;&lt;/record&gt;&lt;/Cite&gt;&lt;/EndNote&gt;</w:instrText>
      </w:r>
      <w:r w:rsidR="00081381" w:rsidRPr="00B7016C">
        <w:rPr>
          <w:rFonts w:ascii="Book Antiqua" w:hAnsi="Book Antiqua" w:cs="Times New Roman"/>
          <w:b w:val="0"/>
          <w:kern w:val="0"/>
        </w:rPr>
        <w:fldChar w:fldCharType="separate"/>
      </w:r>
      <w:r w:rsidR="00081381" w:rsidRPr="00B7016C">
        <w:rPr>
          <w:rFonts w:ascii="Book Antiqua" w:hAnsi="Book Antiqua" w:cs="Times New Roman"/>
          <w:b w:val="0"/>
          <w:kern w:val="0"/>
          <w:vertAlign w:val="superscript"/>
        </w:rPr>
        <w:t>[27]</w:t>
      </w:r>
      <w:r w:rsidR="00081381" w:rsidRPr="00B7016C">
        <w:rPr>
          <w:rFonts w:ascii="Book Antiqua" w:hAnsi="Book Antiqua" w:cs="Times New Roman"/>
          <w:b w:val="0"/>
          <w:kern w:val="0"/>
        </w:rPr>
        <w:fldChar w:fldCharType="end"/>
      </w:r>
      <w:r w:rsidRPr="00B7016C">
        <w:rPr>
          <w:rFonts w:ascii="Book Antiqua" w:hAnsi="Book Antiqua" w:cs="Times New Roman"/>
          <w:b w:val="0"/>
          <w:kern w:val="0"/>
        </w:rPr>
        <w:t xml:space="preserve"> reported that OS was significantly higher in the RT group in </w:t>
      </w:r>
      <w:r w:rsidR="006A1752" w:rsidRPr="00B7016C">
        <w:rPr>
          <w:rFonts w:ascii="Book Antiqua" w:hAnsi="Book Antiqua" w:cs="Times New Roman"/>
          <w:b w:val="0"/>
          <w:kern w:val="0"/>
        </w:rPr>
        <w:t xml:space="preserve">a </w:t>
      </w:r>
      <w:r w:rsidRPr="00B7016C">
        <w:rPr>
          <w:rFonts w:ascii="Book Antiqua" w:hAnsi="Book Antiqua" w:cs="Times New Roman"/>
          <w:b w:val="0"/>
          <w:kern w:val="0"/>
        </w:rPr>
        <w:t xml:space="preserve">propensity score-matched cohort (median OS 8.9 mo </w:t>
      </w:r>
      <w:r w:rsidR="00ED5947" w:rsidRPr="00ED5947">
        <w:rPr>
          <w:rFonts w:ascii="Book Antiqua" w:hAnsi="Book Antiqua" w:cs="Times New Roman"/>
          <w:b w:val="0"/>
          <w:i/>
          <w:kern w:val="0"/>
        </w:rPr>
        <w:t>vs</w:t>
      </w:r>
      <w:r w:rsidRPr="00B7016C">
        <w:rPr>
          <w:rFonts w:ascii="Book Antiqua" w:hAnsi="Book Antiqua" w:cs="Times New Roman"/>
          <w:b w:val="0"/>
          <w:kern w:val="0"/>
        </w:rPr>
        <w:t xml:space="preserve"> 3.1 mo, </w:t>
      </w:r>
      <w:r w:rsidR="00ED5947" w:rsidRPr="00ED5947">
        <w:rPr>
          <w:rFonts w:ascii="Book Antiqua" w:hAnsi="Book Antiqua" w:cs="Times New Roman"/>
          <w:b w:val="0"/>
          <w:i/>
          <w:kern w:val="0"/>
        </w:rPr>
        <w:t xml:space="preserve">P &lt; </w:t>
      </w:r>
      <w:r w:rsidRPr="00B7016C">
        <w:rPr>
          <w:rFonts w:ascii="Book Antiqua" w:hAnsi="Book Antiqua" w:cs="Times New Roman"/>
          <w:b w:val="0"/>
          <w:kern w:val="0"/>
        </w:rPr>
        <w:t xml:space="preserve">0.001), as well as in all cohorts (median OS 14.1 mo </w:t>
      </w:r>
      <w:r w:rsidR="00ED5947" w:rsidRPr="00ED5947">
        <w:rPr>
          <w:rFonts w:ascii="Book Antiqua" w:hAnsi="Book Antiqua" w:cs="Times New Roman"/>
          <w:b w:val="0"/>
          <w:i/>
          <w:kern w:val="0"/>
        </w:rPr>
        <w:t>vs</w:t>
      </w:r>
      <w:r w:rsidRPr="00B7016C">
        <w:rPr>
          <w:rFonts w:ascii="Book Antiqua" w:hAnsi="Book Antiqua" w:cs="Times New Roman"/>
          <w:b w:val="0"/>
          <w:kern w:val="0"/>
        </w:rPr>
        <w:t xml:space="preserve"> 3.3 mo, </w:t>
      </w:r>
      <w:r w:rsidR="00ED5947" w:rsidRPr="00ED5947">
        <w:rPr>
          <w:rFonts w:ascii="Book Antiqua" w:hAnsi="Book Antiqua" w:cs="Times New Roman"/>
          <w:b w:val="0"/>
          <w:i/>
          <w:kern w:val="0"/>
        </w:rPr>
        <w:t xml:space="preserve">P &lt; </w:t>
      </w:r>
      <w:r w:rsidRPr="00B7016C">
        <w:rPr>
          <w:rFonts w:ascii="Book Antiqua" w:hAnsi="Book Antiqua" w:cs="Times New Roman"/>
          <w:b w:val="0"/>
          <w:kern w:val="0"/>
        </w:rPr>
        <w:t>0.001</w:t>
      </w:r>
      <w:r w:rsidR="00FA09BA" w:rsidRPr="00B7016C">
        <w:rPr>
          <w:rFonts w:ascii="Book Antiqua" w:hAnsi="Book Antiqua" w:cs="Times New Roman"/>
          <w:b w:val="0"/>
          <w:kern w:val="0"/>
        </w:rPr>
        <w:t xml:space="preserve">). </w:t>
      </w:r>
      <w:r w:rsidRPr="00B7016C">
        <w:rPr>
          <w:rFonts w:ascii="Book Antiqua" w:hAnsi="Book Antiqua" w:cs="Times New Roman"/>
          <w:b w:val="0"/>
          <w:kern w:val="0"/>
        </w:rPr>
        <w:t xml:space="preserve">Tang </w:t>
      </w:r>
      <w:r w:rsidR="00ED5947" w:rsidRPr="00ED5947">
        <w:rPr>
          <w:rFonts w:ascii="Book Antiqua" w:hAnsi="Book Antiqua" w:cs="Times New Roman"/>
          <w:b w:val="0"/>
          <w:i/>
          <w:kern w:val="0"/>
        </w:rPr>
        <w:t xml:space="preserve">et </w:t>
      </w:r>
      <w:r w:rsidR="00ED5947" w:rsidRPr="00ED5947">
        <w:rPr>
          <w:rFonts w:ascii="Book Antiqua" w:hAnsi="Book Antiqua" w:cs="Times New Roman"/>
          <w:b w:val="0"/>
          <w:i/>
          <w:kern w:val="0"/>
        </w:rPr>
        <w:lastRenderedPageBreak/>
        <w:t>al</w:t>
      </w:r>
      <w:r w:rsidR="00081381" w:rsidRPr="00B7016C">
        <w:rPr>
          <w:rFonts w:ascii="Book Antiqua" w:hAnsi="Book Antiqua" w:cs="Times New Roman"/>
          <w:b w:val="0"/>
          <w:kern w:val="0"/>
        </w:rPr>
        <w:fldChar w:fldCharType="begin">
          <w:fldData xml:space="preserve">PEVuZE5vdGU+PENpdGU+PEF1dGhvcj5UYW5nPC9BdXRob3I+PFllYXI+MjAxMzwvWWVhcj48UmVj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YmJyLTE+PC9hbHQtcGVyaW9kaWNhbD48cGFnZXM+MTM2Mi03MDwvcGFnZXM+PHZvbHVtZT4zNzwv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</w:fldData>
        </w:fldChar>
      </w:r>
      <w:r w:rsidR="00081381" w:rsidRPr="00B7016C">
        <w:rPr>
          <w:rFonts w:ascii="Book Antiqua" w:hAnsi="Book Antiqua" w:cs="Times New Roman"/>
          <w:b w:val="0"/>
          <w:kern w:val="0"/>
        </w:rPr>
        <w:instrText xml:space="preserve"> ADDIN EN.CITE </w:instrText>
      </w:r>
      <w:r w:rsidR="00081381" w:rsidRPr="00B7016C">
        <w:rPr>
          <w:rFonts w:ascii="Book Antiqua" w:hAnsi="Book Antiqua" w:cs="Times New Roman"/>
          <w:b w:val="0"/>
          <w:kern w:val="0"/>
        </w:rPr>
        <w:fldChar w:fldCharType="begin">
          <w:fldData xml:space="preserve">PEVuZE5vdGU+PENpdGU+PEF1dGhvcj5UYW5nPC9BdXRob3I+PFllYXI+MjAxMzwvWWVhcj48UmVj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YmJyLTE+PC9hbHQtcGVyaW9kaWNhbD48cGFnZXM+MTM2Mi03MDwvcGFnZXM+PHZvbHVtZT4zNzwv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</w:fldData>
        </w:fldChar>
      </w:r>
      <w:r w:rsidR="00081381" w:rsidRPr="00B7016C">
        <w:rPr>
          <w:rFonts w:ascii="Book Antiqua" w:hAnsi="Book Antiqua" w:cs="Times New Roman"/>
          <w:b w:val="0"/>
          <w:kern w:val="0"/>
        </w:rPr>
        <w:instrText xml:space="preserve"> ADDIN EN.CITE.DATA </w:instrText>
      </w:r>
      <w:r w:rsidR="00081381" w:rsidRPr="00B7016C">
        <w:rPr>
          <w:rFonts w:ascii="Book Antiqua" w:hAnsi="Book Antiqua" w:cs="Times New Roman"/>
          <w:b w:val="0"/>
          <w:kern w:val="0"/>
        </w:rPr>
      </w:r>
      <w:r w:rsidR="00081381" w:rsidRPr="00B7016C">
        <w:rPr>
          <w:rFonts w:ascii="Book Antiqua" w:hAnsi="Book Antiqua" w:cs="Times New Roman"/>
          <w:b w:val="0"/>
          <w:kern w:val="0"/>
        </w:rPr>
        <w:fldChar w:fldCharType="end"/>
      </w:r>
      <w:r w:rsidR="00081381" w:rsidRPr="00B7016C">
        <w:rPr>
          <w:rFonts w:ascii="Book Antiqua" w:hAnsi="Book Antiqua" w:cs="Times New Roman"/>
          <w:b w:val="0"/>
          <w:kern w:val="0"/>
        </w:rPr>
      </w:r>
      <w:r w:rsidR="00081381" w:rsidRPr="00B7016C">
        <w:rPr>
          <w:rFonts w:ascii="Book Antiqua" w:hAnsi="Book Antiqua" w:cs="Times New Roman"/>
          <w:b w:val="0"/>
          <w:kern w:val="0"/>
        </w:rPr>
        <w:fldChar w:fldCharType="separate"/>
      </w:r>
      <w:r w:rsidR="00081381" w:rsidRPr="00B7016C">
        <w:rPr>
          <w:rFonts w:ascii="Book Antiqua" w:hAnsi="Book Antiqua" w:cs="Times New Roman"/>
          <w:b w:val="0"/>
          <w:kern w:val="0"/>
          <w:vertAlign w:val="superscript"/>
        </w:rPr>
        <w:t>[26]</w:t>
      </w:r>
      <w:r w:rsidR="00081381" w:rsidRPr="00B7016C">
        <w:rPr>
          <w:rFonts w:ascii="Book Antiqua" w:hAnsi="Book Antiqua" w:cs="Times New Roman"/>
          <w:b w:val="0"/>
          <w:kern w:val="0"/>
        </w:rPr>
        <w:fldChar w:fldCharType="end"/>
      </w:r>
      <w:r w:rsidR="00081381">
        <w:rPr>
          <w:rFonts w:ascii="Book Antiqua" w:eastAsia="SimSun" w:hAnsi="Book Antiqua" w:cs="Times New Roman" w:hint="eastAsia"/>
          <w:b w:val="0"/>
          <w:kern w:val="0"/>
          <w:lang w:eastAsia="zh-CN"/>
        </w:rPr>
        <w:t xml:space="preserve"> </w:t>
      </w:r>
      <w:r w:rsidRPr="00B7016C">
        <w:rPr>
          <w:rFonts w:ascii="Book Antiqua" w:hAnsi="Book Antiqua" w:cs="Times New Roman"/>
          <w:b w:val="0"/>
          <w:kern w:val="0"/>
        </w:rPr>
        <w:t>also compared surgical resection to RT in 371 patients with resectable HCC with PVTT and reported a median 2.3-mo survival advantage with RT when compared to resection (</w:t>
      </w:r>
      <w:r w:rsidR="00081381" w:rsidRPr="00081381">
        <w:rPr>
          <w:rFonts w:ascii="Book Antiqua" w:hAnsi="Book Antiqua" w:cs="Times New Roman"/>
          <w:b w:val="0"/>
          <w:i/>
          <w:kern w:val="0"/>
        </w:rPr>
        <w:t xml:space="preserve">P = </w:t>
      </w:r>
      <w:r w:rsidRPr="00B7016C">
        <w:rPr>
          <w:rFonts w:ascii="Book Antiqua" w:hAnsi="Book Antiqua" w:cs="Times New Roman"/>
          <w:b w:val="0"/>
          <w:kern w:val="0"/>
        </w:rPr>
        <w:t>0.03), with comparable progression-free survival</w:t>
      </w:r>
      <w:r w:rsidR="00FA09BA" w:rsidRPr="00B7016C">
        <w:rPr>
          <w:rFonts w:ascii="Book Antiqua" w:hAnsi="Book Antiqua" w:cs="Times New Roman"/>
          <w:b w:val="0"/>
          <w:kern w:val="0"/>
        </w:rPr>
        <w:t xml:space="preserve">. </w:t>
      </w:r>
    </w:p>
    <w:p w:rsidR="003B57D3" w:rsidRPr="00B7016C" w:rsidRDefault="006A1752"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 xml:space="preserve">The popularity of </w:t>
      </w:r>
      <w:r w:rsidR="00810B77" w:rsidRPr="00B7016C">
        <w:rPr>
          <w:rFonts w:ascii="Book Antiqua" w:hAnsi="Book Antiqua" w:cs="Times New Roman"/>
          <w:b w:val="0"/>
          <w:kern w:val="0"/>
        </w:rPr>
        <w:t>SABR, also known as stereotactic body RT, has recently increas</w:t>
      </w:r>
      <w:r w:rsidRPr="00B7016C">
        <w:rPr>
          <w:rFonts w:ascii="Book Antiqua" w:hAnsi="Book Antiqua" w:cs="Times New Roman"/>
          <w:b w:val="0"/>
          <w:kern w:val="0"/>
        </w:rPr>
        <w:t>ed</w:t>
      </w:r>
      <w:r w:rsidR="00810B77" w:rsidRPr="00B7016C">
        <w:rPr>
          <w:rFonts w:ascii="Book Antiqua" w:hAnsi="Book Antiqua" w:cs="Times New Roman"/>
          <w:b w:val="0"/>
          <w:kern w:val="0"/>
        </w:rPr>
        <w:t xml:space="preserve"> in RT for HCC</w:t>
      </w:r>
      <w:r w:rsidR="006B5140" w:rsidRPr="00B7016C">
        <w:rPr>
          <w:rFonts w:ascii="Book Antiqua" w:hAnsi="Book Antiqua" w:cs="Times New Roman"/>
          <w:b w:val="0"/>
          <w:kern w:val="0"/>
        </w:rPr>
        <w:fldChar w:fldCharType="begin">
          <w:fldData xml:space="preserve">PEVuZE5vdGU+PENpdGU+PEF1dGhvcj5CYWU8L0F1dGhvcj48WWVhcj4yMDE2PC9ZZWFyPjxSZWNO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YmJyLTE+V29ybGQgam91cm5hbCBvZiBnYXN0cm9lbnRlcm9sb2d5IDogV0pHPC9hYmJyLTE+PC9w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PEVuZE5vdGU+PENpdGU+PEF1dGhvcj5CYWU8L0F1dGhvcj48WWVhcj4yMDE2PC9ZZWFyPjxSZWNO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[29,31,32,34,84]</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00810B77" w:rsidRPr="00B7016C">
        <w:rPr>
          <w:rFonts w:ascii="Book Antiqua" w:hAnsi="Book Antiqua" w:cs="Times New Roman"/>
          <w:b w:val="0"/>
          <w:kern w:val="0"/>
        </w:rPr>
        <w:t>Two studies compared SABR and RFA</w:t>
      </w:r>
      <w:r w:rsidR="00951662" w:rsidRPr="00B7016C">
        <w:rPr>
          <w:rFonts w:ascii="Book Antiqua" w:hAnsi="Book Antiqua" w:cs="Times New Roman"/>
          <w:b w:val="0"/>
          <w:kern w:val="0"/>
        </w:rPr>
        <w:t xml:space="preserve"> which is one of standard local modalities,</w:t>
      </w:r>
      <w:r w:rsidR="00810B77" w:rsidRPr="00B7016C">
        <w:rPr>
          <w:rFonts w:ascii="Book Antiqua" w:hAnsi="Book Antiqua" w:cs="Times New Roman"/>
          <w:b w:val="0"/>
          <w:kern w:val="0"/>
        </w:rPr>
        <w:t xml:space="preserve"> and both showed that local control with SABR was comparable or even higher for larger tumors (</w:t>
      </w:r>
      <w:r w:rsidR="00810B77" w:rsidRPr="00B7016C">
        <w:rPr>
          <w:rFonts w:ascii="Book Antiqua" w:eastAsia="Malgun Gothic" w:hAnsi="Book Antiqua" w:cs="Times New Roman"/>
          <w:b w:val="0"/>
          <w:kern w:val="0"/>
        </w:rPr>
        <w:t>≥</w:t>
      </w:r>
      <w:r w:rsidR="00081381">
        <w:rPr>
          <w:rFonts w:ascii="Book Antiqua" w:eastAsia="SimSun" w:hAnsi="Book Antiqua" w:cs="Times New Roman" w:hint="eastAsia"/>
          <w:b w:val="0"/>
          <w:kern w:val="0"/>
          <w:lang w:eastAsia="zh-CN"/>
        </w:rPr>
        <w:t xml:space="preserve"> </w:t>
      </w:r>
      <w:r w:rsidR="00810B77" w:rsidRPr="00B7016C">
        <w:rPr>
          <w:rFonts w:ascii="Book Antiqua" w:eastAsia="Malgun Gothic" w:hAnsi="Book Antiqua" w:cs="Times New Roman"/>
          <w:b w:val="0"/>
          <w:kern w:val="0"/>
        </w:rPr>
        <w:t xml:space="preserve">2 </w:t>
      </w:r>
      <w:r w:rsidR="00810B77" w:rsidRPr="00B7016C">
        <w:rPr>
          <w:rFonts w:ascii="Book Antiqua" w:hAnsi="Book Antiqua" w:cs="Times New Roman"/>
          <w:b w:val="0"/>
          <w:kern w:val="0"/>
        </w:rPr>
        <w:t>cm) with similar OS</w:t>
      </w:r>
      <w:r w:rsidR="00951662" w:rsidRPr="00B7016C">
        <w:rPr>
          <w:rFonts w:ascii="Book Antiqua" w:hAnsi="Book Antiqua" w:cs="Times New Roman"/>
          <w:b w:val="0"/>
          <w:kern w:val="0"/>
        </w:rPr>
        <w:t xml:space="preserve"> in early HCC</w:t>
      </w:r>
      <w:r w:rsidR="006B5140" w:rsidRPr="00B7016C">
        <w:rPr>
          <w:rFonts w:ascii="Book Antiqua" w:hAnsi="Book Antiqua" w:cs="Times New Roman"/>
          <w:b w:val="0"/>
          <w:kern w:val="0"/>
        </w:rPr>
        <w:fldChar w:fldCharType="begin">
          <w:fldData xml:space="preserve">PEVuZE5vdGU+PENpdGU+PEF1dGhvcj5TaGlvemF3YTwvQXV0aG9yPjxZZWFyPjIwMTU8L1llYXI+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YWJici0xPjwvYWx0LXBlcmlvZGljYWw+PHBhZ2VzPjQ1Mi05PC9wYWdlcz48dm9sdW1lPjM0PC92
b2x1bWU+PG51bWJlcj41PC9udW1iZXI+PGVkaXRpb24+MjAxNS8xMi8wMzwvZWRpdGlvbj48ZGF0
ZXM+PHllYXI+MjAxNjwveWVhcj48cHViLWRhdGVzPjxkYXRlPkZlYiAxMDwvZGF0ZT48L3B1Yi1k
YXRlcz48L2RhdGVzPjxpc2JuPjA3MzItMTgzeDwvaXNibj48YWNjZXNzaW9uLW51bT4yNjYyODQ2
NjwvYWNjZXNzaW9uLW51bT48dXJscz48L3VybHM+PGVsZWN0cm9uaWMtcmVzb3VyY2UtbnVtPjEw
LjEyMDAvamNvLjIwMTUuNjEuNDkyNTwvZWxlY3Ryb25pYy1yZXNvdXJjZS1udW0+PHJlbW90ZS1k
YXRhYmFzZS1wcm92aWRlcj5OTE08L3JlbW90ZS1kYXRhYmFzZS1wcm92aWRlcj48bGFuZ3VhZ2U+
ZW5nPC9sYW5ndWFnZT48L3JlY29yZD48L0NpdGU+PC9FbmROb3RlPn==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PEVuZE5vdGU+PENpdGU+PEF1dGhvcj5TaGlvemF3YTwvQXV0aG9yPjxZZWFyPjIwMTU8L1llYXI+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YWJici0xPjwvYWx0LXBlcmlvZGljYWw+PHBhZ2VzPjQ1Mi05PC9wYWdlcz48dm9sdW1lPjM0PC92
b2x1bWU+PG51bWJlcj41PC9udW1iZXI+PGVkaXRpb24+MjAxNS8xMi8wMzwvZWRpdGlvbj48ZGF0
ZXM+PHllYXI+MjAxNjwveWVhcj48cHViLWRhdGVzPjxkYXRlPkZlYiAxMDwvZGF0ZT48L3B1Yi1k
YXRlcz48L2RhdGVzPjxpc2JuPjA3MzItMTgzeDwvaXNibj48YWNjZXNzaW9uLW51bT4yNjYyODQ2
NjwvYWNjZXNzaW9uLW51bT48dXJscz48L3VybHM+PGVsZWN0cm9uaWMtcmVzb3VyY2UtbnVtPjEw
LjEyMDAvamNvLjIwMTUuNjEuNDkyNTwvZWxlY3Ryb25pYy1yZXNvdXJjZS1udW0+PHJlbW90ZS1k
YXRhYmFzZS1wcm92aWRlcj5OTE08L3JlbW90ZS1kYXRhYmFzZS1wcm92aWRlcj48bGFuZ3VhZ2U+
ZW5nPC9sYW5ndWFnZT48L3JlY29yZD48L0NpdGU+PC9FbmROb3RlPn==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[31,34]</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Al</w:t>
      </w:r>
      <w:r w:rsidR="00810B77" w:rsidRPr="00B7016C">
        <w:rPr>
          <w:rFonts w:ascii="Book Antiqua" w:hAnsi="Book Antiqua" w:cs="Times New Roman"/>
          <w:b w:val="0"/>
          <w:kern w:val="0"/>
        </w:rPr>
        <w:t xml:space="preserve">though differences in characteristics originating from the retrospective design were compensated for in these studies, the results should be </w:t>
      </w:r>
      <w:r w:rsidRPr="00B7016C">
        <w:rPr>
          <w:rFonts w:ascii="Book Antiqua" w:hAnsi="Book Antiqua" w:cs="Times New Roman"/>
          <w:b w:val="0"/>
          <w:kern w:val="0"/>
        </w:rPr>
        <w:t>interpreted with caution</w:t>
      </w:r>
      <w:r w:rsidR="00810B77" w:rsidRPr="00B7016C">
        <w:rPr>
          <w:rFonts w:ascii="Book Antiqua" w:hAnsi="Book Antiqua" w:cs="Times New Roman"/>
          <w:b w:val="0"/>
          <w:kern w:val="0"/>
        </w:rPr>
        <w:t>.</w:t>
      </w:r>
      <w:r w:rsidR="00A65C95" w:rsidRPr="00B7016C">
        <w:rPr>
          <w:rFonts w:ascii="Book Antiqua" w:hAnsi="Book Antiqua" w:cs="Times New Roman"/>
          <w:b w:val="0"/>
          <w:kern w:val="0"/>
        </w:rPr>
        <w:t xml:space="preserve"> </w:t>
      </w:r>
    </w:p>
    <w:p w:rsidR="00FA09BA" w:rsidRPr="00B7016C" w:rsidRDefault="00FA09BA" w:rsidP="007D19DA">
      <w:pPr>
        <w:widowControl w:val="0"/>
        <w:adjustRightInd w:val="0"/>
        <w:snapToGrid w:val="0"/>
        <w:spacing w:line="360" w:lineRule="auto"/>
        <w:rPr>
          <w:rFonts w:ascii="Book Antiqua" w:eastAsiaTheme="minorEastAsia" w:hAnsi="Book Antiqua"/>
          <w:bCs/>
          <w:kern w:val="0"/>
          <w:sz w:val="24"/>
        </w:rPr>
      </w:pPr>
    </w:p>
    <w:p w:rsidR="00FA09BA" w:rsidRPr="00081381" w:rsidRDefault="00B7016C" w:rsidP="007D19DA">
      <w:pPr>
        <w:pStyle w:val="BodyText2"/>
        <w:wordWrap/>
        <w:adjustRightInd w:val="0"/>
        <w:snapToGrid w:val="0"/>
        <w:spacing w:line="360" w:lineRule="auto"/>
        <w:rPr>
          <w:rFonts w:ascii="Book Antiqua" w:hAnsi="Book Antiqua" w:cs="Times New Roman"/>
          <w:i/>
          <w:kern w:val="0"/>
        </w:rPr>
      </w:pPr>
      <w:r w:rsidRPr="008D28A4">
        <w:rPr>
          <w:rFonts w:ascii="Book Antiqua" w:hAnsi="Book Antiqua" w:cs="Times New Roman"/>
          <w:caps/>
          <w:kern w:val="0"/>
        </w:rPr>
        <w:t>Techniques and clinical outcomes of RT in HCC with PVTT</w:t>
      </w:r>
      <w:r w:rsidRPr="00B7016C" w:rsidDel="00B7016C">
        <w:rPr>
          <w:rFonts w:ascii="Book Antiqua" w:hAnsi="Book Antiqua" w:cs="Times New Roman"/>
          <w:kern w:val="0"/>
        </w:rPr>
        <w:t xml:space="preserve"> </w:t>
      </w:r>
      <w:r w:rsidR="00FA09BA" w:rsidRPr="00081381">
        <w:rPr>
          <w:rFonts w:ascii="Book Antiqua" w:hAnsi="Book Antiqua" w:cs="Times New Roman"/>
          <w:i/>
          <w:kern w:val="0"/>
        </w:rPr>
        <w:t>Clinical outcomes of 3D-CRT and IMRT</w:t>
      </w:r>
    </w:p>
    <w:p w:rsidR="00810B77" w:rsidRPr="00B7016C" w:rsidRDefault="00810B77" w:rsidP="007D19DA">
      <w:pPr>
        <w:pStyle w:val="BodyText2"/>
        <w:wordWrap/>
        <w:adjustRightInd w:val="0"/>
        <w:snapToGrid w:val="0"/>
        <w:spacing w:line="360" w:lineRule="auto"/>
        <w:rPr>
          <w:rFonts w:ascii="Book Antiqua" w:hAnsi="Book Antiqua" w:cs="Times New Roman"/>
          <w:b w:val="0"/>
        </w:rPr>
      </w:pPr>
      <w:r w:rsidRPr="00B7016C">
        <w:rPr>
          <w:rFonts w:ascii="Book Antiqua" w:hAnsi="Book Antiqua" w:cs="Times New Roman"/>
          <w:b w:val="0"/>
        </w:rPr>
        <w:t>The basis of modern RT is 3D-CRT, which involves conformal radiation delivery based on 3-D anatomical information and dose distribution using CT simulation</w:t>
      </w:r>
      <w:r w:rsidR="006B5140" w:rsidRPr="00B7016C">
        <w:rPr>
          <w:rFonts w:ascii="Book Antiqua" w:hAnsi="Book Antiqua" w:cs="Times New Roman"/>
          <w:b w:val="0"/>
        </w:rPr>
        <w:fldChar w:fldCharType="begin">
          <w:fldData xml:space="preserve">PEVuZE5vdGU+PENpdGU+PEF1dGhvcj5ab3U8L0F1dGhvcj48WWVhcj4yMDE0PC9ZZWFyPjxSZWNO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ZT48YWJici0xPldvcmxkIGpvdXJuYWwgb2YgZ2FzdHJvZW50ZXJvbG9neSA6IFdKRzwvYWJici0x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</w:fldData>
        </w:fldChar>
      </w:r>
      <w:r w:rsidR="00211CCF" w:rsidRPr="00B7016C">
        <w:rPr>
          <w:rFonts w:ascii="Book Antiqua" w:hAnsi="Book Antiqua" w:cs="Times New Roman"/>
          <w:b w:val="0"/>
        </w:rPr>
        <w:instrText xml:space="preserve"> ADDIN EN.CITE </w:instrText>
      </w:r>
      <w:r w:rsidR="006B5140" w:rsidRPr="00B7016C">
        <w:rPr>
          <w:rFonts w:ascii="Book Antiqua" w:hAnsi="Book Antiqua" w:cs="Times New Roman"/>
          <w:b w:val="0"/>
        </w:rPr>
        <w:fldChar w:fldCharType="begin">
          <w:fldData xml:space="preserve">PEVuZE5vdGU+PENpdGU+PEF1dGhvcj5ab3U8L0F1dGhvcj48WWVhcj4yMDE0PC9ZZWFyPjxSZWNO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ZT48YWJici0xPldvcmxkIGpvdXJuYWwgb2YgZ2FzdHJvZW50ZXJvbG9neSA6IFdKRzwvYWJici0x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</w:fldData>
        </w:fldChar>
      </w:r>
      <w:r w:rsidR="00211CCF" w:rsidRPr="00B7016C">
        <w:rPr>
          <w:rFonts w:ascii="Book Antiqua" w:hAnsi="Book Antiqua" w:cs="Times New Roman"/>
          <w:b w:val="0"/>
        </w:rPr>
        <w:instrText xml:space="preserve"> ADDIN EN.CITE.DATA </w:instrText>
      </w:r>
      <w:r w:rsidR="006B5140" w:rsidRPr="00B7016C">
        <w:rPr>
          <w:rFonts w:ascii="Book Antiqua" w:hAnsi="Book Antiqua" w:cs="Times New Roman"/>
          <w:b w:val="0"/>
        </w:rPr>
      </w:r>
      <w:r w:rsidR="006B5140" w:rsidRPr="00B7016C">
        <w:rPr>
          <w:rFonts w:ascii="Book Antiqua" w:hAnsi="Book Antiqua" w:cs="Times New Roman"/>
          <w:b w:val="0"/>
        </w:rPr>
        <w:fldChar w:fldCharType="end"/>
      </w:r>
      <w:r w:rsidR="006B5140" w:rsidRPr="00B7016C">
        <w:rPr>
          <w:rFonts w:ascii="Book Antiqua" w:hAnsi="Book Antiqua" w:cs="Times New Roman"/>
          <w:b w:val="0"/>
        </w:rPr>
      </w:r>
      <w:r w:rsidR="006B5140" w:rsidRPr="00B7016C">
        <w:rPr>
          <w:rFonts w:ascii="Book Antiqua" w:hAnsi="Book Antiqua" w:cs="Times New Roman"/>
          <w:b w:val="0"/>
        </w:rPr>
        <w:fldChar w:fldCharType="separate"/>
      </w:r>
      <w:r w:rsidR="00211CCF" w:rsidRPr="00B7016C">
        <w:rPr>
          <w:rFonts w:ascii="Book Antiqua" w:hAnsi="Book Antiqua" w:cs="Times New Roman"/>
          <w:b w:val="0"/>
          <w:vertAlign w:val="superscript"/>
        </w:rPr>
        <w:t>[85]</w:t>
      </w:r>
      <w:r w:rsidR="006B5140" w:rsidRPr="00B7016C">
        <w:rPr>
          <w:rFonts w:ascii="Book Antiqua" w:hAnsi="Book Antiqua" w:cs="Times New Roman"/>
          <w:b w:val="0"/>
        </w:rPr>
        <w:fldChar w:fldCharType="end"/>
      </w:r>
      <w:r w:rsidR="00FA09BA" w:rsidRPr="00B7016C">
        <w:rPr>
          <w:rFonts w:ascii="Book Antiqua" w:hAnsi="Book Antiqua" w:cs="Times New Roman"/>
          <w:b w:val="0"/>
        </w:rPr>
        <w:t xml:space="preserve">. </w:t>
      </w:r>
      <w:r w:rsidR="006A1752" w:rsidRPr="00B7016C">
        <w:rPr>
          <w:rFonts w:ascii="Book Antiqua" w:hAnsi="Book Antiqua" w:cs="Times New Roman"/>
          <w:b w:val="0"/>
        </w:rPr>
        <w:t>M</w:t>
      </w:r>
      <w:r w:rsidRPr="00B7016C">
        <w:rPr>
          <w:rFonts w:ascii="Book Antiqua" w:hAnsi="Book Antiqua" w:cs="Times New Roman"/>
          <w:b w:val="0"/>
        </w:rPr>
        <w:t>ore innovative RT techniques</w:t>
      </w:r>
      <w:r w:rsidR="006A1752" w:rsidRPr="00B7016C">
        <w:rPr>
          <w:rFonts w:ascii="Book Antiqua" w:hAnsi="Book Antiqua" w:cs="Times New Roman"/>
          <w:b w:val="0"/>
        </w:rPr>
        <w:t>, which</w:t>
      </w:r>
      <w:r w:rsidRPr="00B7016C">
        <w:rPr>
          <w:rFonts w:ascii="Book Antiqua" w:hAnsi="Book Antiqua" w:cs="Times New Roman"/>
          <w:b w:val="0"/>
        </w:rPr>
        <w:t xml:space="preserve"> will be introduced in the following sections</w:t>
      </w:r>
      <w:r w:rsidR="006A1752" w:rsidRPr="00B7016C">
        <w:rPr>
          <w:rFonts w:ascii="Book Antiqua" w:hAnsi="Book Antiqua" w:cs="Times New Roman"/>
          <w:b w:val="0"/>
        </w:rPr>
        <w:t>,</w:t>
      </w:r>
      <w:r w:rsidRPr="00B7016C">
        <w:rPr>
          <w:rFonts w:ascii="Book Antiqua" w:hAnsi="Book Antiqua" w:cs="Times New Roman"/>
          <w:b w:val="0"/>
        </w:rPr>
        <w:t xml:space="preserve"> are based on 3D-CRT</w:t>
      </w:r>
      <w:r w:rsidR="006A1752" w:rsidRPr="00B7016C">
        <w:rPr>
          <w:rFonts w:ascii="Book Antiqua" w:hAnsi="Book Antiqua" w:cs="Times New Roman"/>
          <w:b w:val="0"/>
        </w:rPr>
        <w:t xml:space="preserve"> planning</w:t>
      </w:r>
      <w:r w:rsidRPr="00B7016C">
        <w:rPr>
          <w:rFonts w:ascii="Book Antiqua" w:hAnsi="Book Antiqua" w:cs="Times New Roman"/>
          <w:b w:val="0"/>
        </w:rPr>
        <w:t>. IMRT</w:t>
      </w:r>
      <w:r w:rsidR="006A1752" w:rsidRPr="00B7016C">
        <w:rPr>
          <w:rFonts w:ascii="Book Antiqua" w:hAnsi="Book Antiqua" w:cs="Times New Roman"/>
          <w:b w:val="0"/>
        </w:rPr>
        <w:t>, for example,</w:t>
      </w:r>
      <w:r w:rsidRPr="00B7016C">
        <w:rPr>
          <w:rFonts w:ascii="Book Antiqua" w:hAnsi="Book Antiqua" w:cs="Times New Roman"/>
          <w:b w:val="0"/>
        </w:rPr>
        <w:t xml:space="preserve"> makes it possible to deliver an even more conformal RT dose using non-uniform inverse</w:t>
      </w:r>
      <w:r w:rsidR="006A4284" w:rsidRPr="00B7016C">
        <w:rPr>
          <w:rFonts w:ascii="Book Antiqua" w:hAnsi="Book Antiqua" w:cs="Times New Roman"/>
          <w:b w:val="0"/>
        </w:rPr>
        <w:t>-</w:t>
      </w:r>
      <w:r w:rsidRPr="00B7016C">
        <w:rPr>
          <w:rFonts w:ascii="Book Antiqua" w:hAnsi="Book Antiqua" w:cs="Times New Roman"/>
          <w:b w:val="0"/>
        </w:rPr>
        <w:t>planned intensity</w:t>
      </w:r>
      <w:r w:rsidR="006A4284" w:rsidRPr="00B7016C">
        <w:rPr>
          <w:rFonts w:ascii="Book Antiqua" w:hAnsi="Book Antiqua" w:cs="Times New Roman"/>
          <w:b w:val="0"/>
        </w:rPr>
        <w:t>-</w:t>
      </w:r>
      <w:r w:rsidRPr="00B7016C">
        <w:rPr>
          <w:rFonts w:ascii="Book Antiqua" w:hAnsi="Book Antiqua" w:cs="Times New Roman"/>
          <w:b w:val="0"/>
        </w:rPr>
        <w:t>modulated beams</w:t>
      </w:r>
      <w:r w:rsidR="006B5140" w:rsidRPr="00B7016C">
        <w:rPr>
          <w:rFonts w:ascii="Book Antiqua" w:hAnsi="Book Antiqua" w:cs="Times New Roman"/>
          <w:b w:val="0"/>
        </w:rPr>
        <w:fldChar w:fldCharType="begin">
          <w:fldData xml:space="preserve">PEVuZE5vdGU+PENpdGU+PEF1dGhvcj5Tb25nPC9BdXRob3I+PFllYXI+MjAxNTwvWWVhcj48UmVj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</w:fldData>
        </w:fldChar>
      </w:r>
      <w:r w:rsidR="00211CCF" w:rsidRPr="00B7016C">
        <w:rPr>
          <w:rFonts w:ascii="Book Antiqua" w:hAnsi="Book Antiqua" w:cs="Times New Roman"/>
          <w:b w:val="0"/>
        </w:rPr>
        <w:instrText xml:space="preserve"> ADDIN EN.CITE </w:instrText>
      </w:r>
      <w:r w:rsidR="006B5140" w:rsidRPr="00B7016C">
        <w:rPr>
          <w:rFonts w:ascii="Book Antiqua" w:hAnsi="Book Antiqua" w:cs="Times New Roman"/>
          <w:b w:val="0"/>
        </w:rPr>
        <w:fldChar w:fldCharType="begin">
          <w:fldData xml:space="preserve">PEVuZE5vdGU+PENpdGU+PEF1dGhvcj5Tb25nPC9BdXRob3I+PFllYXI+MjAxNTwvWWVhcj48UmVj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</w:fldData>
        </w:fldChar>
      </w:r>
      <w:r w:rsidR="00211CCF" w:rsidRPr="00B7016C">
        <w:rPr>
          <w:rFonts w:ascii="Book Antiqua" w:hAnsi="Book Antiqua" w:cs="Times New Roman"/>
          <w:b w:val="0"/>
        </w:rPr>
        <w:instrText xml:space="preserve"> ADDIN EN.CITE.DATA </w:instrText>
      </w:r>
      <w:r w:rsidR="006B5140" w:rsidRPr="00B7016C">
        <w:rPr>
          <w:rFonts w:ascii="Book Antiqua" w:hAnsi="Book Antiqua" w:cs="Times New Roman"/>
          <w:b w:val="0"/>
        </w:rPr>
      </w:r>
      <w:r w:rsidR="006B5140" w:rsidRPr="00B7016C">
        <w:rPr>
          <w:rFonts w:ascii="Book Antiqua" w:hAnsi="Book Antiqua" w:cs="Times New Roman"/>
          <w:b w:val="0"/>
        </w:rPr>
        <w:fldChar w:fldCharType="end"/>
      </w:r>
      <w:r w:rsidR="006B5140" w:rsidRPr="00B7016C">
        <w:rPr>
          <w:rFonts w:ascii="Book Antiqua" w:hAnsi="Book Antiqua" w:cs="Times New Roman"/>
          <w:b w:val="0"/>
        </w:rPr>
      </w:r>
      <w:r w:rsidR="006B5140" w:rsidRPr="00B7016C">
        <w:rPr>
          <w:rFonts w:ascii="Book Antiqua" w:hAnsi="Book Antiqua" w:cs="Times New Roman"/>
          <w:b w:val="0"/>
        </w:rPr>
        <w:fldChar w:fldCharType="separate"/>
      </w:r>
      <w:r w:rsidR="00211CCF" w:rsidRPr="00B7016C">
        <w:rPr>
          <w:rFonts w:ascii="Book Antiqua" w:hAnsi="Book Antiqua" w:cs="Times New Roman"/>
          <w:b w:val="0"/>
          <w:vertAlign w:val="superscript"/>
        </w:rPr>
        <w:t>[79,86]</w:t>
      </w:r>
      <w:r w:rsidR="006B5140" w:rsidRPr="00B7016C">
        <w:rPr>
          <w:rFonts w:ascii="Book Antiqua" w:hAnsi="Book Antiqua" w:cs="Times New Roman"/>
          <w:b w:val="0"/>
        </w:rPr>
        <w:fldChar w:fldCharType="end"/>
      </w:r>
      <w:r w:rsidR="00FA09BA" w:rsidRPr="00B7016C">
        <w:rPr>
          <w:rFonts w:ascii="Book Antiqua" w:hAnsi="Book Antiqua" w:cs="Times New Roman"/>
          <w:b w:val="0"/>
        </w:rPr>
        <w:t xml:space="preserve">. </w:t>
      </w:r>
      <w:r w:rsidRPr="00B7016C">
        <w:rPr>
          <w:rFonts w:ascii="Book Antiqua" w:hAnsi="Book Antiqua" w:cs="Times New Roman"/>
          <w:b w:val="0"/>
        </w:rPr>
        <w:t xml:space="preserve">Several techniques, such as tomotherapy and arc-therapy, are classified as IMRT. Theoretically, a dose </w:t>
      </w:r>
      <w:r w:rsidR="006A4284" w:rsidRPr="00B7016C">
        <w:rPr>
          <w:rFonts w:ascii="Book Antiqua" w:hAnsi="Book Antiqua" w:cs="Times New Roman"/>
          <w:b w:val="0"/>
        </w:rPr>
        <w:t xml:space="preserve">increased from </w:t>
      </w:r>
      <w:r w:rsidRPr="00B7016C">
        <w:rPr>
          <w:rFonts w:ascii="Book Antiqua" w:hAnsi="Book Antiqua" w:cs="Times New Roman"/>
          <w:b w:val="0"/>
        </w:rPr>
        <w:t>that used with 3D-CRT could be safely delivered in HCC using these approaches.</w:t>
      </w:r>
    </w:p>
    <w:p w:rsidR="00FA09BA" w:rsidRPr="00B7016C" w:rsidRDefault="00810B77" w:rsidP="007D19DA">
      <w:pPr>
        <w:pStyle w:val="BodyText2"/>
        <w:wordWrap/>
        <w:adjustRightInd w:val="0"/>
        <w:snapToGrid w:val="0"/>
        <w:spacing w:line="360" w:lineRule="auto"/>
        <w:ind w:firstLineChars="100" w:firstLine="240"/>
        <w:rPr>
          <w:rFonts w:ascii="Book Antiqua" w:hAnsi="Book Antiqua" w:cs="Times New Roman"/>
          <w:b w:val="0"/>
        </w:rPr>
      </w:pPr>
      <w:r w:rsidRPr="00B7016C">
        <w:rPr>
          <w:rFonts w:ascii="Book Antiqua" w:hAnsi="Book Antiqua" w:cs="Times New Roman"/>
          <w:b w:val="0"/>
        </w:rPr>
        <w:t xml:space="preserve">There are numerous reports </w:t>
      </w:r>
      <w:r w:rsidR="006A4284" w:rsidRPr="00B7016C">
        <w:rPr>
          <w:rFonts w:ascii="Book Antiqua" w:hAnsi="Book Antiqua" w:cs="Times New Roman"/>
          <w:b w:val="0"/>
        </w:rPr>
        <w:t xml:space="preserve">regarding </w:t>
      </w:r>
      <w:r w:rsidRPr="00B7016C">
        <w:rPr>
          <w:rFonts w:ascii="Book Antiqua" w:hAnsi="Book Antiqua" w:cs="Times New Roman"/>
          <w:b w:val="0"/>
        </w:rPr>
        <w:t xml:space="preserve">3D-CRT with or without TACE for locally advanced HCC with </w:t>
      </w:r>
      <w:r w:rsidR="006A4284" w:rsidRPr="00B7016C">
        <w:rPr>
          <w:rFonts w:ascii="Book Antiqua" w:hAnsi="Book Antiqua" w:cs="Times New Roman"/>
          <w:b w:val="0"/>
        </w:rPr>
        <w:t xml:space="preserve">Vp3-4 </w:t>
      </w:r>
      <w:r w:rsidRPr="00B7016C">
        <w:rPr>
          <w:rFonts w:ascii="Book Antiqua" w:hAnsi="Book Antiqua" w:cs="Times New Roman"/>
          <w:b w:val="0"/>
        </w:rPr>
        <w:t>PVTT, and most of these studies yielded a favorable objective response rate of 40</w:t>
      </w:r>
      <w:r w:rsidR="00081381">
        <w:rPr>
          <w:rFonts w:ascii="Book Antiqua" w:eastAsia="SimSun" w:hAnsi="Book Antiqua" w:cs="Times New Roman" w:hint="eastAsia"/>
          <w:b w:val="0"/>
          <w:lang w:eastAsia="zh-CN"/>
        </w:rPr>
        <w:t>%</w:t>
      </w:r>
      <w:r w:rsidRPr="00B7016C">
        <w:rPr>
          <w:rFonts w:ascii="Book Antiqua" w:hAnsi="Book Antiqua" w:cs="Times New Roman"/>
          <w:b w:val="0"/>
        </w:rPr>
        <w:t xml:space="preserve"> to 60% and promising OS of 8 to 11 months</w:t>
      </w:r>
      <w:r w:rsidR="006B5140" w:rsidRPr="00B7016C">
        <w:rPr>
          <w:rFonts w:ascii="Book Antiqua" w:hAnsi="Book Antiqua" w:cs="Times New Roman"/>
          <w:b w:val="0"/>
        </w:rPr>
        <w:fldChar w:fldCharType="begin">
          <w:fldData xml:space="preserve">PEVuZE5vdGU+PENpdGU+PEF1dGhvcj5LaW08L0F1dGhvcj48WWVhcj4yMDA1PC9ZZWFyPjxSZWNO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</w:fldData>
        </w:fldChar>
      </w:r>
      <w:r w:rsidR="00211CCF" w:rsidRPr="00B7016C">
        <w:rPr>
          <w:rFonts w:ascii="Book Antiqua" w:hAnsi="Book Antiqua" w:cs="Times New Roman"/>
          <w:b w:val="0"/>
        </w:rPr>
        <w:instrText xml:space="preserve"> ADDIN EN.CITE </w:instrText>
      </w:r>
      <w:r w:rsidR="006B5140" w:rsidRPr="00B7016C">
        <w:rPr>
          <w:rFonts w:ascii="Book Antiqua" w:hAnsi="Book Antiqua" w:cs="Times New Roman"/>
          <w:b w:val="0"/>
        </w:rPr>
        <w:fldChar w:fldCharType="begin">
          <w:fldData xml:space="preserve">PEVuZE5vdGU+PENpdGU+PEF1dGhvcj5LaW08L0F1dGhvcj48WWVhcj4yMDA1PC9ZZWFyPjxSZWNO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</w:fldData>
        </w:fldChar>
      </w:r>
      <w:r w:rsidR="00211CCF" w:rsidRPr="00B7016C">
        <w:rPr>
          <w:rFonts w:ascii="Book Antiqua" w:hAnsi="Book Antiqua" w:cs="Times New Roman"/>
          <w:b w:val="0"/>
        </w:rPr>
        <w:instrText xml:space="preserve"> ADDIN EN.CITE.DATA </w:instrText>
      </w:r>
      <w:r w:rsidR="006B5140" w:rsidRPr="00B7016C">
        <w:rPr>
          <w:rFonts w:ascii="Book Antiqua" w:hAnsi="Book Antiqua" w:cs="Times New Roman"/>
          <w:b w:val="0"/>
        </w:rPr>
      </w:r>
      <w:r w:rsidR="006B5140" w:rsidRPr="00B7016C">
        <w:rPr>
          <w:rFonts w:ascii="Book Antiqua" w:hAnsi="Book Antiqua" w:cs="Times New Roman"/>
          <w:b w:val="0"/>
        </w:rPr>
        <w:fldChar w:fldCharType="end"/>
      </w:r>
      <w:r w:rsidR="006B5140" w:rsidRPr="00B7016C">
        <w:rPr>
          <w:rFonts w:ascii="Book Antiqua" w:hAnsi="Book Antiqua" w:cs="Times New Roman"/>
          <w:b w:val="0"/>
        </w:rPr>
      </w:r>
      <w:r w:rsidR="006B5140" w:rsidRPr="00B7016C">
        <w:rPr>
          <w:rFonts w:ascii="Book Antiqua" w:hAnsi="Book Antiqua" w:cs="Times New Roman"/>
          <w:b w:val="0"/>
        </w:rPr>
        <w:fldChar w:fldCharType="separate"/>
      </w:r>
      <w:r w:rsidR="00211CCF" w:rsidRPr="00B7016C">
        <w:rPr>
          <w:rFonts w:ascii="Book Antiqua" w:hAnsi="Book Antiqua" w:cs="Times New Roman"/>
          <w:b w:val="0"/>
          <w:vertAlign w:val="superscript"/>
        </w:rPr>
        <w:t>[87-94]</w:t>
      </w:r>
      <w:r w:rsidR="006B5140" w:rsidRPr="00B7016C">
        <w:rPr>
          <w:rFonts w:ascii="Book Antiqua" w:hAnsi="Book Antiqua" w:cs="Times New Roman"/>
          <w:b w:val="0"/>
        </w:rPr>
        <w:fldChar w:fldCharType="end"/>
      </w:r>
      <w:r w:rsidR="00FA09BA" w:rsidRPr="00B7016C">
        <w:rPr>
          <w:rFonts w:ascii="Book Antiqua" w:hAnsi="Book Antiqua" w:cs="Times New Roman"/>
          <w:b w:val="0"/>
        </w:rPr>
        <w:t xml:space="preserve">. </w:t>
      </w:r>
      <w:r w:rsidR="00A430B9" w:rsidRPr="00B7016C">
        <w:rPr>
          <w:rFonts w:ascii="Book Antiqua" w:hAnsi="Book Antiqua" w:cs="Times New Roman"/>
          <w:b w:val="0"/>
        </w:rPr>
        <w:t>Representative studies of RT with or without TACE are summarized in Table 3. Although there are some discrepancies in clinical outcomes that are probably related to differences in patient and tumor characteristics, a greater than 40% objective response rate was obtained in all studies. In addition, excellent median survival outcomes of more than 12 mo are also reported in</w:t>
      </w:r>
      <w:r w:rsidR="006A4284" w:rsidRPr="00B7016C">
        <w:rPr>
          <w:rFonts w:ascii="Book Antiqua" w:hAnsi="Book Antiqua" w:cs="Times New Roman"/>
          <w:b w:val="0"/>
        </w:rPr>
        <w:t xml:space="preserve"> treatment</w:t>
      </w:r>
      <w:r w:rsidR="00A430B9" w:rsidRPr="00B7016C">
        <w:rPr>
          <w:rFonts w:ascii="Book Antiqua" w:hAnsi="Book Antiqua" w:cs="Times New Roman"/>
          <w:b w:val="0"/>
        </w:rPr>
        <w:t xml:space="preserve"> responders.</w:t>
      </w:r>
    </w:p>
    <w:p w:rsidR="00FA09BA" w:rsidRPr="00B7016C" w:rsidRDefault="00FA09BA" w:rsidP="007D19DA">
      <w:pPr>
        <w:pStyle w:val="BodyText2"/>
        <w:wordWrap/>
        <w:adjustRightInd w:val="0"/>
        <w:snapToGrid w:val="0"/>
        <w:spacing w:line="360" w:lineRule="auto"/>
        <w:rPr>
          <w:rFonts w:ascii="Book Antiqua" w:hAnsi="Book Antiqua" w:cs="Times New Roman"/>
          <w:b w:val="0"/>
        </w:rPr>
      </w:pPr>
    </w:p>
    <w:p w:rsidR="00FA09BA" w:rsidRPr="00081381" w:rsidRDefault="00FA09BA" w:rsidP="007D19DA">
      <w:pPr>
        <w:pStyle w:val="BodyText2"/>
        <w:wordWrap/>
        <w:adjustRightInd w:val="0"/>
        <w:snapToGrid w:val="0"/>
        <w:spacing w:line="360" w:lineRule="auto"/>
        <w:rPr>
          <w:rFonts w:ascii="Book Antiqua" w:hAnsi="Book Antiqua" w:cs="Times New Roman"/>
          <w:i/>
        </w:rPr>
      </w:pPr>
      <w:r w:rsidRPr="00081381">
        <w:rPr>
          <w:rFonts w:ascii="Book Antiqua" w:hAnsi="Book Antiqua" w:cs="Times New Roman"/>
          <w:i/>
        </w:rPr>
        <w:t>Clinical outcomes of SABR</w:t>
      </w:r>
    </w:p>
    <w:p w:rsidR="00A430B9" w:rsidRPr="00B7016C" w:rsidRDefault="00A430B9" w:rsidP="007D19DA">
      <w:pPr>
        <w:pStyle w:val="BodyText2"/>
        <w:wordWrap/>
        <w:adjustRightInd w:val="0"/>
        <w:snapToGrid w:val="0"/>
        <w:spacing w:line="360" w:lineRule="auto"/>
        <w:rPr>
          <w:rFonts w:ascii="Book Antiqua" w:hAnsi="Book Antiqua" w:cs="Times New Roman"/>
          <w:b w:val="0"/>
          <w:kern w:val="0"/>
        </w:rPr>
      </w:pPr>
      <w:r w:rsidRPr="00B7016C">
        <w:rPr>
          <w:rFonts w:ascii="Book Antiqua" w:hAnsi="Book Antiqua" w:cs="Times New Roman"/>
          <w:b w:val="0"/>
        </w:rPr>
        <w:lastRenderedPageBreak/>
        <w:t>Although there is no clear definition of SABR, it</w:t>
      </w:r>
      <w:r w:rsidRPr="00B7016C">
        <w:rPr>
          <w:rFonts w:ascii="Book Antiqua" w:hAnsi="Book Antiqua" w:cs="Times New Roman"/>
          <w:b w:val="0"/>
          <w:kern w:val="0"/>
        </w:rPr>
        <w:t xml:space="preserve"> is generally defined as extremely conformal and accurate delivery of a larger single fraction size with relatively </w:t>
      </w:r>
      <w:r w:rsidR="006A4284" w:rsidRPr="00B7016C">
        <w:rPr>
          <w:rFonts w:ascii="Book Antiqua" w:hAnsi="Book Antiqua" w:cs="Times New Roman"/>
          <w:b w:val="0"/>
          <w:kern w:val="0"/>
        </w:rPr>
        <w:t>little</w:t>
      </w:r>
      <w:r w:rsidRPr="00B7016C">
        <w:rPr>
          <w:rFonts w:ascii="Book Antiqua" w:hAnsi="Book Antiqua" w:cs="Times New Roman"/>
          <w:b w:val="0"/>
          <w:kern w:val="0"/>
        </w:rPr>
        <w:t xml:space="preserve"> fractionation, such as one to five fractions</w:t>
      </w:r>
      <w:r w:rsidR="006B5140" w:rsidRPr="00B7016C">
        <w:rPr>
          <w:rFonts w:ascii="Book Antiqua" w:hAnsi="Book Antiqua" w:cs="Times New Roman"/>
          <w:b w:val="0"/>
          <w:kern w:val="0"/>
        </w:rPr>
        <w:fldChar w:fldCharType="begin">
          <w:fldData xml:space="preserve">PEVuZE5vdGU+PENpdGU+PEF1dGhvcj5LaW08L0F1dGhvcj48WWVhcj4yMDE1PC9ZZWFyPjxSZWNO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=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PEVuZE5vdGU+PENpdGU+PEF1dGhvcj5LaW08L0F1dGhvcj48WWVhcj4yMDE1PC9ZZWFyPjxSZWNO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=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[95,96]</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 xml:space="preserve">Recently, SABR has been one of the most enthusiastically applied and best-studied areas </w:t>
      </w:r>
      <w:r w:rsidR="006A4284" w:rsidRPr="00B7016C">
        <w:rPr>
          <w:rFonts w:ascii="Book Antiqua" w:hAnsi="Book Antiqua" w:cs="Times New Roman"/>
          <w:b w:val="0"/>
          <w:kern w:val="0"/>
        </w:rPr>
        <w:t>of</w:t>
      </w:r>
      <w:r w:rsidRPr="00B7016C">
        <w:rPr>
          <w:rFonts w:ascii="Book Antiqua" w:hAnsi="Book Antiqua" w:cs="Times New Roman"/>
          <w:b w:val="0"/>
          <w:kern w:val="0"/>
        </w:rPr>
        <w:t xml:space="preserve"> RT application, especially in the treatment of HCC</w:t>
      </w:r>
      <w:r w:rsidR="006B5140" w:rsidRPr="00B7016C">
        <w:rPr>
          <w:rFonts w:ascii="Book Antiqua" w:hAnsi="Book Antiqua" w:cs="Times New Roman"/>
          <w:b w:val="0"/>
          <w:kern w:val="0"/>
        </w:rPr>
        <w:fldChar w:fldCharType="begin">
          <w:fldData xml:space="preserve">PEVuZE5vdGU+PENpdGU+PEF1dGhvcj5CYXJyeTwvQXV0aG9yPjxZZWFyPjIwMTY8L1llYXI+PFJl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LXRpdGxlPjxhYmJyLTE+Sm91cm5hbCBvZiBjbGluaWNhbCBvbmNvbG9neSA6IG9mZmljaWFsIGpv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cGVyaW9kaWNhbD48cGFnZXM+MTYzMS05PC9wYWdlcz48dm9sdW1lPjMxPC92b2x1bWU+PG51bWJl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LXRpdGxlPjxhYmJyLTE+V29ybGQgam91cm5hbCBvZiBnYXN0cm9lbnRlcm9sb2d5IDogV0pHPC9h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LTE+PC9hbHQtcGVyaW9kaWNhbD48cGFnZXM+ZTc5ODU0PC9wYWdlcz48dm9sdW1lPjg8L3ZvbHVt
ZT48bnVtYmVyPjExPC9udW1iZXI+PGVkaXRpb24+MjAxMy8xMS8yMTwvZWRpdGlvbj48ZGF0ZXM+
PHllYXI+MjAxMzwveWVhcj48L2RhdGVzPjxpc2JuPjE5MzItNjIwMyAoRWxlY3Ryb25pYykmI3hE
OzE5MzItNjIwMyAoTGlua2luZyk8L2lzYm4+PGFjY2Vzc2lvbi1udW0+MjQyNTU3MTk8L2FjY2Vz
c2lvbi1udW0+PHVybHM+PC91cmxzPjxjdXN0b20yPlBNQzM4MjE4NDc8L2N1c3RvbTI+PGVsZWN0
cm9uaWMtcmVzb3VyY2UtbnVtPjEwLjEzNzEvam91cm5hbC5wb25lLjAwNzk4NTQ8L2VsZWN0cm9u
aWMtcmVzb3VyY2UtbnVtPjxyZW1vdGUtZGF0YWJhc2UtcHJvdmlkZXI+TkxNPC9yZW1vdGUtZGF0
YWJhc2UtcHJvdmlkZXI+PGxhbmd1YWdlPmVuZzwvbGFuZ3VhZ2U+PC9yZWNvcmQ+PC9DaXRlPjwv
RW5kTm90ZT4A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PEVuZE5vdGU+PENpdGU+PEF1dGhvcj5CYXJyeTwvQXV0aG9yPjxZZWFyPjIwMTY8L1llYXI+PFJl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LXRpdGxlPjxhYmJyLTE+Sm91cm5hbCBvZiBjbGluaWNhbCBvbmNvbG9neSA6IG9mZmljaWFsIGpv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cGVyaW9kaWNhbD48cGFnZXM+MTYzMS05PC9wYWdlcz48dm9sdW1lPjMxPC92b2x1bWU+PG51bWJl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LXRpdGxlPjxhYmJyLTE+V29ybGQgam91cm5hbCBvZiBnYXN0cm9lbnRlcm9sb2d5IDogV0pHPC9h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LTE+PC9hbHQtcGVyaW9kaWNhbD48cGFnZXM+ZTc5ODU0PC9wYWdlcz48dm9sdW1lPjg8L3ZvbHVt
ZT48bnVtYmVyPjExPC9udW1iZXI+PGVkaXRpb24+MjAxMy8xMS8yMTwvZWRpdGlvbj48ZGF0ZXM+
PHllYXI+MjAxMzwveWVhcj48L2RhdGVzPjxpc2JuPjE5MzItNjIwMyAoRWxlY3Ryb25pYykmI3hE
OzE5MzItNjIwMyAoTGlua2luZyk8L2lzYm4+PGFjY2Vzc2lvbi1udW0+MjQyNTU3MTk8L2FjY2Vz
c2lvbi1udW0+PHVybHM+PC91cmxzPjxjdXN0b20yPlBNQzM4MjE4NDc8L2N1c3RvbTI+PGVsZWN0
cm9uaWMtcmVzb3VyY2UtbnVtPjEwLjEzNzEvam91cm5hbC5wb25lLjAwNzk4NTQ8L2VsZWN0cm9u
aWMtcmVzb3VyY2UtbnVtPjxyZW1vdGUtZGF0YWJhc2UtcHJvdmlkZXI+TkxNPC9yZW1vdGUtZGF0
YWJhc2UtcHJvdmlkZXI+PGxhbmd1YWdlPmVuZzwvbGFuZ3VhZ2U+PC9yZWNvcmQ+PC9DaXRlPjwv
RW5kTm90ZT4A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[31,34,80,84,97-100]</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The number of prospective SABR study protocols for subjects with HCC with or without PVTT registered on Clinicaltrials.gov has dramatically increased since 2008.</w:t>
      </w:r>
    </w:p>
    <w:p w:rsidR="00FA09BA" w:rsidRPr="00B7016C" w:rsidRDefault="00A430B9"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 xml:space="preserve">Kang </w:t>
      </w:r>
      <w:r w:rsidR="00ED5947" w:rsidRPr="00ED5947">
        <w:rPr>
          <w:rFonts w:ascii="Book Antiqua" w:hAnsi="Book Antiqua" w:cs="Times New Roman"/>
          <w:b w:val="0"/>
          <w:i/>
          <w:kern w:val="0"/>
        </w:rPr>
        <w:t>et al</w:t>
      </w:r>
      <w:r w:rsidR="00081381" w:rsidRPr="00B7016C">
        <w:rPr>
          <w:rFonts w:ascii="Book Antiqua" w:hAnsi="Book Antiqua" w:cs="Times New Roman"/>
          <w:b w:val="0"/>
          <w:kern w:val="0"/>
        </w:rPr>
        <w:fldChar w:fldCharType="begin"/>
      </w:r>
      <w:r w:rsidR="00081381" w:rsidRPr="00B7016C">
        <w:rPr>
          <w:rFonts w:ascii="Book Antiqua" w:hAnsi="Book Antiqua" w:cs="Times New Roman"/>
          <w:b w:val="0"/>
          <w:kern w:val="0"/>
        </w:rPr>
        <w:instrText xml:space="preserve"> ADDIN EN.CITE &lt;EndNote&gt;&lt;Cite&gt;&lt;Author&gt;Kang&lt;/Author&gt;&lt;Year&gt;2014&lt;/Year&gt;&lt;RecNum&gt;391&lt;/RecNum&gt;&lt;DisplayText&gt;&lt;style face="superscript"&gt;[101]&lt;/style&gt;&lt;/DisplayText&gt;&lt;record&gt;&lt;rec-number&gt;391&lt;/rec-number&gt;&lt;foreign-keys&gt;&lt;key app="EN" db-id="52rrf92prpppf1erpx8vfad4zsrxd9ffatfz" timestamp="1457049255"&gt;391&lt;/key&gt;&lt;/foreign-keys&gt;&lt;ref-type name="Journal Article"&gt;17&lt;/ref-type&gt;&lt;contributors&gt;&lt;authors&gt;&lt;author&gt;Kang, J.&lt;/author&gt;&lt;author&gt;Nie, Q.&lt;/author&gt;&lt;author&gt;Du, R.&lt;/author&gt;&lt;author&gt;Zhang, L.&lt;/author&gt;&lt;author&gt;Zhang, J.&lt;/author&gt;&lt;author&gt;Li, Q.&lt;/author&gt;&lt;author&gt;Li, J.&lt;/author&gt;&lt;author&gt;Qi, W.&lt;/author&gt;&lt;/authors&gt;&lt;/contributors&gt;&lt;auth-address&gt;Department of Radiotherapy, Navy General Hospital, Beijing 100048, P.R. China.&lt;/auth-address&gt;&lt;titles&gt;&lt;title&gt;Stereotactic body radiotherapy combined with transarterial chemoembolization for hepatocellular carcinoma with portal vein tumor thrombosis&lt;/title&gt;&lt;secondary-title&gt;Mol Clin Oncol&lt;/secondary-title&gt;&lt;alt-title&gt;Molecular and clinical oncology&lt;/alt-title&gt;&lt;/titles&gt;&lt;periodical&gt;&lt;full-title&gt;Mol Clin Oncol&lt;/full-title&gt;&lt;abbr-1&gt;Molecular and clinical oncology&lt;/abbr-1&gt;&lt;/periodical&gt;&lt;alt-periodical&gt;&lt;full-title&gt;Mol Clin Oncol&lt;/full-title&gt;&lt;abbr-1&gt;Molecular and clinical oncology&lt;/abbr-1&gt;&lt;/alt-periodical&gt;&lt;pages&gt;43-50&lt;/pages&gt;&lt;volume&gt;2&lt;/volume&gt;&lt;number&gt;1&lt;/number&gt;&lt;edition&gt;2014/03/22&lt;/edition&gt;&lt;keywords&gt;&lt;keyword&gt;portal vein tumor thrombosis&lt;/keyword&gt;&lt;keyword&gt;primary hepatocellular carcinoma&lt;/keyword&gt;&lt;keyword&gt;stereotactic body radiotherapy&lt;/keyword&gt;&lt;keyword&gt;transcatheter arterial chemoembolization&lt;/keyword&gt;&lt;keyword&gt;gamma-knife&lt;/keyword&gt;&lt;/keywords&gt;&lt;dates&gt;&lt;year&gt;2014&lt;/year&gt;&lt;pub-dates&gt;&lt;date&gt;Jan&lt;/date&gt;&lt;/pub-dates&gt;&lt;/dates&gt;&lt;isbn&gt;2049-9450 (Print)&amp;#xD;2049-9450&lt;/isbn&gt;&lt;accession-num&gt;24649306&lt;/accession-num&gt;&lt;urls&gt;&lt;/urls&gt;&lt;custom2&gt;Pmc3916201&lt;/custom2&gt;&lt;electronic-resource-num&gt;10.3892/mco.2013.196&lt;/electronic-resource-num&gt;&lt;remote-database-provider&gt;NLM&lt;/remote-database-provider&gt;&lt;language&gt;Eng&lt;/language&gt;&lt;/record&gt;&lt;/Cite&gt;&lt;/EndNote&gt;</w:instrText>
      </w:r>
      <w:r w:rsidR="00081381" w:rsidRPr="00B7016C">
        <w:rPr>
          <w:rFonts w:ascii="Book Antiqua" w:hAnsi="Book Antiqua" w:cs="Times New Roman"/>
          <w:b w:val="0"/>
          <w:kern w:val="0"/>
        </w:rPr>
        <w:fldChar w:fldCharType="separate"/>
      </w:r>
      <w:r w:rsidR="00081381" w:rsidRPr="00B7016C">
        <w:rPr>
          <w:rFonts w:ascii="Book Antiqua" w:hAnsi="Book Antiqua" w:cs="Times New Roman"/>
          <w:b w:val="0"/>
          <w:kern w:val="0"/>
          <w:vertAlign w:val="superscript"/>
        </w:rPr>
        <w:t>[101]</w:t>
      </w:r>
      <w:r w:rsidR="00081381" w:rsidRPr="00B7016C">
        <w:rPr>
          <w:rFonts w:ascii="Book Antiqua" w:hAnsi="Book Antiqua" w:cs="Times New Roman"/>
          <w:b w:val="0"/>
          <w:kern w:val="0"/>
        </w:rPr>
        <w:fldChar w:fldCharType="end"/>
      </w:r>
      <w:r w:rsidRPr="00B7016C">
        <w:rPr>
          <w:rFonts w:ascii="Book Antiqua" w:hAnsi="Book Antiqua" w:cs="Times New Roman"/>
          <w:b w:val="0"/>
          <w:kern w:val="0"/>
        </w:rPr>
        <w:t xml:space="preserve"> reported an objective response of greater than 85% with median OS of 12 to 15 mo in a retrospective study of SABR with or without TACE involving 101 patients with HCC with PVTT</w:t>
      </w:r>
      <w:r w:rsidR="00FA09BA" w:rsidRPr="00B7016C">
        <w:rPr>
          <w:rFonts w:ascii="Book Antiqua" w:hAnsi="Book Antiqua" w:cs="Times New Roman"/>
          <w:b w:val="0"/>
          <w:kern w:val="0"/>
        </w:rPr>
        <w:t xml:space="preserve">. </w:t>
      </w:r>
      <w:r w:rsidRPr="00B7016C">
        <w:rPr>
          <w:rFonts w:ascii="Book Antiqua" w:hAnsi="Book Antiqua" w:cs="Times New Roman"/>
          <w:b w:val="0"/>
          <w:kern w:val="0"/>
        </w:rPr>
        <w:t xml:space="preserve">Prospective phase I and II trials of more than 100 HCC patients with tumor thrombosis showed </w:t>
      </w:r>
      <w:r w:rsidR="006A4284" w:rsidRPr="00B7016C">
        <w:rPr>
          <w:rFonts w:ascii="Book Antiqua" w:hAnsi="Book Antiqua" w:cs="Times New Roman"/>
          <w:b w:val="0"/>
          <w:kern w:val="0"/>
        </w:rPr>
        <w:t xml:space="preserve">a </w:t>
      </w:r>
      <w:r w:rsidRPr="00B7016C">
        <w:rPr>
          <w:rFonts w:ascii="Book Antiqua" w:hAnsi="Book Antiqua" w:cs="Times New Roman"/>
          <w:b w:val="0"/>
          <w:kern w:val="0"/>
        </w:rPr>
        <w:t>1-year</w:t>
      </w:r>
      <w:r w:rsidR="00081381">
        <w:rPr>
          <w:rFonts w:ascii="Book Antiqua" w:hAnsi="Book Antiqua" w:cs="Times New Roman"/>
          <w:b w:val="0"/>
          <w:kern w:val="0"/>
        </w:rPr>
        <w:t xml:space="preserve"> local control rate of 87% (95%</w:t>
      </w:r>
      <w:r w:rsidRPr="00B7016C">
        <w:rPr>
          <w:rFonts w:ascii="Book Antiqua" w:hAnsi="Book Antiqua" w:cs="Times New Roman"/>
          <w:b w:val="0"/>
          <w:kern w:val="0"/>
        </w:rPr>
        <w:t>CI</w:t>
      </w:r>
      <w:r w:rsidR="00081381">
        <w:rPr>
          <w:rFonts w:ascii="Book Antiqua" w:eastAsia="SimSun" w:hAnsi="Book Antiqua" w:cs="Times New Roman" w:hint="eastAsia"/>
          <w:b w:val="0"/>
          <w:kern w:val="0"/>
          <w:lang w:eastAsia="zh-CN"/>
        </w:rPr>
        <w:t>:</w:t>
      </w:r>
      <w:r w:rsidRPr="00B7016C">
        <w:rPr>
          <w:rFonts w:ascii="Book Antiqua" w:hAnsi="Book Antiqua" w:cs="Times New Roman"/>
          <w:b w:val="0"/>
          <w:kern w:val="0"/>
        </w:rPr>
        <w:t xml:space="preserve"> 79</w:t>
      </w:r>
      <w:r w:rsidR="00081381">
        <w:rPr>
          <w:rFonts w:ascii="Book Antiqua" w:eastAsia="SimSun" w:hAnsi="Book Antiqua" w:cs="Times New Roman" w:hint="eastAsia"/>
          <w:b w:val="0"/>
          <w:kern w:val="0"/>
          <w:lang w:eastAsia="zh-CN"/>
        </w:rPr>
        <w:t>%-</w:t>
      </w:r>
      <w:r w:rsidRPr="00B7016C">
        <w:rPr>
          <w:rFonts w:ascii="Book Antiqua" w:hAnsi="Book Antiqua" w:cs="Times New Roman"/>
          <w:b w:val="0"/>
          <w:kern w:val="0"/>
        </w:rPr>
        <w:t xml:space="preserve">93%) after SABR and </w:t>
      </w:r>
      <w:r w:rsidR="006A4284" w:rsidRPr="00B7016C">
        <w:rPr>
          <w:rFonts w:ascii="Book Antiqua" w:hAnsi="Book Antiqua" w:cs="Times New Roman"/>
          <w:b w:val="0"/>
          <w:kern w:val="0"/>
        </w:rPr>
        <w:t xml:space="preserve">a </w:t>
      </w:r>
      <w:r w:rsidRPr="00B7016C">
        <w:rPr>
          <w:rFonts w:ascii="Book Antiqua" w:hAnsi="Book Antiqua" w:cs="Times New Roman"/>
          <w:b w:val="0"/>
          <w:kern w:val="0"/>
        </w:rPr>
        <w:t>2-year local control rate of more than 50%, wit</w:t>
      </w:r>
      <w:r w:rsidR="00081381">
        <w:rPr>
          <w:rFonts w:ascii="Book Antiqua" w:hAnsi="Book Antiqua" w:cs="Times New Roman"/>
          <w:b w:val="0"/>
          <w:kern w:val="0"/>
        </w:rPr>
        <w:t>h median OS of 17.0 mo (95%</w:t>
      </w:r>
      <w:r w:rsidRPr="00B7016C">
        <w:rPr>
          <w:rFonts w:ascii="Book Antiqua" w:hAnsi="Book Antiqua" w:cs="Times New Roman"/>
          <w:b w:val="0"/>
          <w:kern w:val="0"/>
        </w:rPr>
        <w:t>CI</w:t>
      </w:r>
      <w:r w:rsidR="00081381">
        <w:rPr>
          <w:rFonts w:ascii="Book Antiqua" w:eastAsia="SimSun" w:hAnsi="Book Antiqua" w:cs="Times New Roman" w:hint="eastAsia"/>
          <w:b w:val="0"/>
          <w:kern w:val="0"/>
          <w:lang w:eastAsia="zh-CN"/>
        </w:rPr>
        <w:t>:</w:t>
      </w:r>
      <w:r w:rsidRPr="00B7016C">
        <w:rPr>
          <w:rFonts w:ascii="Book Antiqua" w:hAnsi="Book Antiqua" w:cs="Times New Roman"/>
          <w:b w:val="0"/>
          <w:kern w:val="0"/>
        </w:rPr>
        <w:t xml:space="preserve"> 10.4</w:t>
      </w:r>
      <w:r w:rsidR="00081381">
        <w:rPr>
          <w:rFonts w:ascii="Book Antiqua" w:eastAsia="SimSun" w:hAnsi="Book Antiqua" w:cs="Times New Roman" w:hint="eastAsia"/>
          <w:b w:val="0"/>
          <w:kern w:val="0"/>
          <w:lang w:eastAsia="zh-CN"/>
        </w:rPr>
        <w:t>-</w:t>
      </w:r>
      <w:r w:rsidRPr="00B7016C">
        <w:rPr>
          <w:rFonts w:ascii="Book Antiqua" w:hAnsi="Book Antiqua" w:cs="Times New Roman"/>
          <w:b w:val="0"/>
          <w:kern w:val="0"/>
        </w:rPr>
        <w:t>21.3 mo)</w:t>
      </w:r>
      <w:r w:rsidR="006B5140" w:rsidRPr="00B7016C">
        <w:rPr>
          <w:rFonts w:ascii="Book Antiqua" w:hAnsi="Book Antiqua" w:cs="Times New Roman"/>
          <w:b w:val="0"/>
          <w:kern w:val="0"/>
        </w:rPr>
        <w:fldChar w:fldCharType="begin">
          <w:fldData xml:space="preserve">PEVuZE5vdGU+PENpdGU+PEF1dGhvcj5CdWpvbGQ8L0F1dGhvcj48WWVhcj4yMDEzPC9ZZWFyPjxS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cGFnZXM+MTYzMS05PC9wYWdlcz48dm9sdW1lPjMxPC92b2x1bWU+PG51bWJlcj4xMzwvbnVtYmVy
PjxkYXRlcz48eWVhcj4yMDEzPC95ZWFyPjxwdWItZGF0ZXM+PGRhdGU+TWF5IDE8L2RhdGU+PC9w
dWItZGF0ZXM+PC9kYXRlcz48aXNibj4xNTI3LTc3NTUgKEVsZWN0cm9uaWMpJiN4RDswNzMyLTE4
M1ggKExpbmtpbmcpPC9pc2JuPjxhY2Nlc3Npb24tbnVtPjIzNTQ3MDc1PC9hY2Nlc3Npb24tbnVt
Pjx1cmxzPjxyZWxhdGVkLXVybHM+PHVybD5odHRwOi8vd3d3Lm5jYmkubmxtLm5paC5nb3YvcHVi
bWVkLzIzNTQ3MDc1PC91cmw+PC9yZWxhdGVkLXVybHM+PC91cmxzPjxlbGVjdHJvbmljLXJlc291
cmNlLW51bT4xMC4xMjAwL0pDTy4yMDEyLjQ0LjE2NTk8L2VsZWN0cm9uaWMtcmVzb3VyY2UtbnVt
PjwvcmVjb3JkPjwvQ2l0ZT48L0VuZE5vdGU+AG==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PEVuZE5vdGU+PENpdGU+PEF1dGhvcj5CdWpvbGQ8L0F1dGhvcj48WWVhcj4yMDEzPC9ZZWFyPjxS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cGFnZXM+MTYzMS05PC9wYWdlcz48dm9sdW1lPjMxPC92b2x1bWU+PG51bWJlcj4xMzwvbnVtYmVy
PjxkYXRlcz48eWVhcj4yMDEzPC95ZWFyPjxwdWItZGF0ZXM+PGRhdGU+TWF5IDE8L2RhdGU+PC9w
dWItZGF0ZXM+PC9kYXRlcz48aXNibj4xNTI3LTc3NTUgKEVsZWN0cm9uaWMpJiN4RDswNzMyLTE4
M1ggKExpbmtpbmcpPC9pc2JuPjxhY2Nlc3Npb24tbnVtPjIzNTQ3MDc1PC9hY2Nlc3Npb24tbnVt
Pjx1cmxzPjxyZWxhdGVkLXVybHM+PHVybD5odHRwOi8vd3d3Lm5jYmkubmxtLm5paC5nb3YvcHVi
bWVkLzIzNTQ3MDc1PC91cmw+PC9yZWxhdGVkLXVybHM+PC91cmxzPjxlbGVjdHJvbmljLXJlc291
cmNlLW51bT4xMC4xMjAwL0pDTy4yMDEyLjQ0LjE2NTk8L2VsZWN0cm9uaWMtcmVzb3VyY2UtbnVt
PjwvcmVjb3JkPjwvQ2l0ZT48L0VuZE5vdGU+AG==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[84]</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Based on the favorable results of these large prospective trials, SABR is now recommended for unresectable HCC in the National Comprehensive Cancer Network guidelines</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&lt;EndNote&gt;&lt;Cite&gt;&lt;Year&gt;2014&lt;/Year&gt;&lt;RecNum&gt;340&lt;/RecNum&gt;&lt;DisplayText&gt;&lt;style face="superscript"&gt;[37]&lt;/style&gt;&lt;/DisplayText&gt;&lt;record&gt;&lt;rec-number&gt;340&lt;/rec-number&gt;&lt;foreign-keys&gt;&lt;key app="EN" db-id="52rrf92prpppf1erpx8vfad4zsrxd9ffatfz" timestamp="1456970889"&gt;340&lt;/key&gt;&lt;/foreign-keys&gt;&lt;ref-type name="Book"&gt;6&lt;/ref-type&gt;&lt;contributors&gt;&lt;secondary-authors&gt;&lt;author&gt;National Comprehensive Cancer Network&lt;/author&gt;&lt;/secondary-authors&gt;&lt;/contributors&gt;&lt;titles&gt;&lt;title&gt;NCCN guidelines in Oncology&lt;/title&gt;&lt;/titles&gt;&lt;dates&gt;&lt;year&gt;2014&lt;/year&gt;&lt;/dates&gt;&lt;pub-location&gt;National Comprehensive Cancer Network&lt;/pub-location&gt;&lt;urls&gt;&lt;/urls&gt;&lt;/record&gt;&lt;/Cite&gt;&lt;/EndNote&gt;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[37]</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 xml:space="preserve">and a randomized phase III prospective trial evaluating the addition of SABR to </w:t>
      </w:r>
      <w:r w:rsidR="006A4284" w:rsidRPr="00B7016C">
        <w:rPr>
          <w:rFonts w:ascii="Book Antiqua" w:hAnsi="Book Antiqua" w:cs="Times New Roman"/>
          <w:b w:val="0"/>
          <w:kern w:val="0"/>
        </w:rPr>
        <w:t xml:space="preserve">the </w:t>
      </w:r>
      <w:r w:rsidRPr="00B7016C">
        <w:rPr>
          <w:rFonts w:ascii="Book Antiqua" w:hAnsi="Book Antiqua" w:cs="Times New Roman"/>
          <w:b w:val="0"/>
          <w:kern w:val="0"/>
        </w:rPr>
        <w:t>current standard treatment of sorafenib in locally advanced HCC including PVTT is ongoing</w:t>
      </w:r>
      <w:r w:rsidR="006B5140" w:rsidRPr="00B7016C">
        <w:rPr>
          <w:rFonts w:ascii="Book Antiqua" w:hAnsi="Book Antiqua" w:cs="Times New Roman"/>
          <w:b w:val="0"/>
          <w:kern w:val="0"/>
        </w:rPr>
        <w:fldChar w:fldCharType="begin"/>
      </w:r>
      <w:r w:rsidR="00211CCF" w:rsidRPr="00B7016C">
        <w:rPr>
          <w:rFonts w:ascii="Book Antiqua" w:hAnsi="Book Antiqua" w:cs="Times New Roman"/>
          <w:b w:val="0"/>
          <w:kern w:val="0"/>
        </w:rPr>
        <w:instrText xml:space="preserve"> ADDIN EN.CITE &lt;EndNote&gt;&lt;Cite&gt;&lt;Author&gt;Dawson&lt;/Author&gt;&lt;Year&gt;2013&lt;/Year&gt;&lt;RecNum&gt;277&lt;/RecNum&gt;&lt;DisplayText&gt;&lt;style face="superscript"&gt;[102]&lt;/style&gt;&lt;/DisplayText&gt;&lt;record&gt;&lt;rec-number&gt;277&lt;/rec-number&gt;&lt;foreign-keys&gt;&lt;key app="EN" db-id="52rrf92prpppf1erpx8vfad4zsrxd9ffatfz" timestamp="1405327042"&gt;277&lt;/key&gt;&lt;/foreign-keys&gt;&lt;ref-type name="Book"&gt;6&lt;/ref-type&gt;&lt;contributors&gt;&lt;authors&gt;&lt;author&gt;Dawson, L. A.&lt;/author&gt;&lt;/authors&gt;&lt;/contributors&gt;&lt;titles&gt;&lt;title&gt;Randomized Phase III Study of Sorafenib versus Stereotactic Body Radiation Therapy followed by Sorafenib in Hepatocellular Carcinoma&lt;/title&gt;&lt;/titles&gt;&lt;dates&gt;&lt;year&gt;2013&lt;/year&gt;&lt;/dates&gt;&lt;pub-location&gt;Radiation Therapy Oncology Group&lt;/pub-location&gt;&lt;urls&gt;&lt;/urls&gt;&lt;/record&gt;&lt;/Cite&gt;&lt;/EndNote&gt;</w:instrText>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[102]</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p>
    <w:p w:rsidR="00ED7AEF" w:rsidRPr="00081381" w:rsidRDefault="00ED7AEF" w:rsidP="007D19DA">
      <w:pPr>
        <w:pStyle w:val="BodyText2"/>
        <w:wordWrap/>
        <w:adjustRightInd w:val="0"/>
        <w:snapToGrid w:val="0"/>
        <w:spacing w:line="360" w:lineRule="auto"/>
        <w:rPr>
          <w:rFonts w:ascii="Book Antiqua" w:hAnsi="Book Antiqua" w:cs="Times New Roman"/>
          <w:kern w:val="0"/>
        </w:rPr>
      </w:pPr>
    </w:p>
    <w:p w:rsidR="00FA09BA" w:rsidRPr="00081381" w:rsidRDefault="00FA09BA" w:rsidP="007D19DA">
      <w:pPr>
        <w:pStyle w:val="BodyText2"/>
        <w:wordWrap/>
        <w:adjustRightInd w:val="0"/>
        <w:snapToGrid w:val="0"/>
        <w:spacing w:line="360" w:lineRule="auto"/>
        <w:rPr>
          <w:rFonts w:ascii="Book Antiqua" w:hAnsi="Book Antiqua" w:cs="Times New Roman"/>
          <w:i/>
        </w:rPr>
      </w:pPr>
      <w:r w:rsidRPr="00081381">
        <w:rPr>
          <w:rFonts w:ascii="Book Antiqua" w:hAnsi="Book Antiqua" w:cs="Times New Roman"/>
          <w:i/>
        </w:rPr>
        <w:t>Clinical outcomes of particle beam RT</w:t>
      </w:r>
    </w:p>
    <w:p w:rsidR="00FA09BA" w:rsidRPr="00B7016C" w:rsidRDefault="00A430B9" w:rsidP="007D19DA">
      <w:pPr>
        <w:pStyle w:val="BodyText2"/>
        <w:wordWrap/>
        <w:adjustRightInd w:val="0"/>
        <w:snapToGrid w:val="0"/>
        <w:spacing w:line="360" w:lineRule="auto"/>
        <w:rPr>
          <w:rFonts w:ascii="Book Antiqua" w:hAnsi="Book Antiqua" w:cs="Times New Roman"/>
          <w:b w:val="0"/>
          <w:kern w:val="0"/>
        </w:rPr>
      </w:pPr>
      <w:r w:rsidRPr="00B7016C">
        <w:rPr>
          <w:rFonts w:ascii="Book Antiqua" w:hAnsi="Book Antiqua" w:cs="Times New Roman"/>
          <w:b w:val="0"/>
          <w:kern w:val="0"/>
        </w:rPr>
        <w:t xml:space="preserve">Based mainly on the superior radiation dose distribution, the application of particle beam RT, mainly </w:t>
      </w:r>
      <w:r w:rsidR="00A76CBB" w:rsidRPr="00B7016C">
        <w:rPr>
          <w:rFonts w:ascii="Book Antiqua" w:hAnsi="Book Antiqua" w:cs="Times New Roman"/>
          <w:b w:val="0"/>
          <w:kern w:val="0"/>
        </w:rPr>
        <w:t xml:space="preserve">consisting of </w:t>
      </w:r>
      <w:r w:rsidRPr="00B7016C">
        <w:rPr>
          <w:rFonts w:ascii="Book Antiqua" w:hAnsi="Book Antiqua" w:cs="Times New Roman"/>
          <w:b w:val="0"/>
          <w:kern w:val="0"/>
        </w:rPr>
        <w:t>proton or carbon ions, is increasing</w:t>
      </w:r>
      <w:r w:rsidR="006B5140" w:rsidRPr="00B7016C">
        <w:rPr>
          <w:rFonts w:ascii="Book Antiqua" w:hAnsi="Book Antiqua" w:cs="Times New Roman"/>
          <w:b w:val="0"/>
          <w:kern w:val="0"/>
        </w:rPr>
        <w:fldChar w:fldCharType="begin">
          <w:fldData xml:space="preserve">PEVuZE5vdGU+PENpdGU+PEF1dGhvcj5BYmVpPC9BdXRob3I+PFllYXI+MjAxMzwvWWVhcj48UmVj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PHBhZ2VzPlMxODktOTM8L3BhZ2VzPjx2b2x1bWU+MTI3PC92b2x1bWU+PG51bWJlcj41IFN1cHBs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ZXI8L2FiYnItMT48L2FsdC1wZXJpb2RpY2FsPjxwYWdlcz41NDk5LTUwNjwvcGFnZXM+PHZvbHVt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==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PEVuZE5vdGU+PENpdGU+PEF1dGhvcj5BYmVpPC9BdXRob3I+PFllYXI+MjAxMzwvWWVhcj48UmVj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PHBhZ2VzPlMxODktOTM8L3BhZ2VzPjx2b2x1bWU+MTI3PC92b2x1bWU+PG51bWJlcj41IFN1cHBs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ZXI8L2FiYnItMT48L2FsdC1wZXJpb2RpY2FsPjxwYWdlcz41NDk5LTUwNjwvcGFnZXM+PHZvbHVt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==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[103-109]</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 xml:space="preserve">In addition, particle beams show </w:t>
      </w:r>
      <w:r w:rsidR="00A76CBB" w:rsidRPr="00B7016C">
        <w:rPr>
          <w:rFonts w:ascii="Book Antiqua" w:hAnsi="Book Antiqua" w:cs="Times New Roman"/>
          <w:b w:val="0"/>
          <w:kern w:val="0"/>
        </w:rPr>
        <w:t xml:space="preserve">a </w:t>
      </w:r>
      <w:r w:rsidRPr="00B7016C">
        <w:rPr>
          <w:rFonts w:ascii="Book Antiqua" w:hAnsi="Book Antiqua" w:cs="Times New Roman"/>
          <w:b w:val="0"/>
          <w:kern w:val="0"/>
        </w:rPr>
        <w:t>relative insensitivity to hypoxia, which is the main reason for the resistance of cancer cells</w:t>
      </w:r>
      <w:r w:rsidR="00A76CBB" w:rsidRPr="00B7016C">
        <w:rPr>
          <w:rFonts w:ascii="Book Antiqua" w:hAnsi="Book Antiqua" w:cs="Times New Roman"/>
          <w:b w:val="0"/>
          <w:kern w:val="0"/>
        </w:rPr>
        <w:t xml:space="preserve"> to other RT techniques</w:t>
      </w:r>
      <w:r w:rsidRPr="00B7016C">
        <w:rPr>
          <w:rFonts w:ascii="Book Antiqua" w:hAnsi="Book Antiqua" w:cs="Times New Roman"/>
          <w:b w:val="0"/>
          <w:kern w:val="0"/>
        </w:rPr>
        <w:t>, and the</w:t>
      </w:r>
      <w:r w:rsidR="00A76CBB" w:rsidRPr="00B7016C">
        <w:rPr>
          <w:rFonts w:ascii="Book Antiqua" w:hAnsi="Book Antiqua" w:cs="Times New Roman"/>
          <w:b w:val="0"/>
          <w:kern w:val="0"/>
        </w:rPr>
        <w:t>se</w:t>
      </w:r>
      <w:r w:rsidRPr="00B7016C">
        <w:rPr>
          <w:rFonts w:ascii="Book Antiqua" w:hAnsi="Book Antiqua" w:cs="Times New Roman"/>
          <w:b w:val="0"/>
          <w:kern w:val="0"/>
        </w:rPr>
        <w:t xml:space="preserve"> theoretical</w:t>
      </w:r>
      <w:r w:rsidR="00A76CBB" w:rsidRPr="00B7016C">
        <w:rPr>
          <w:rFonts w:ascii="Book Antiqua" w:hAnsi="Book Antiqua" w:cs="Times New Roman"/>
          <w:b w:val="0"/>
          <w:kern w:val="0"/>
        </w:rPr>
        <w:t>ly</w:t>
      </w:r>
      <w:r w:rsidRPr="00B7016C">
        <w:rPr>
          <w:rFonts w:ascii="Book Antiqua" w:hAnsi="Book Antiqua" w:cs="Times New Roman"/>
          <w:b w:val="0"/>
          <w:kern w:val="0"/>
        </w:rPr>
        <w:t xml:space="preserve"> enhanced biological effects </w:t>
      </w:r>
      <w:r w:rsidR="00A76CBB" w:rsidRPr="00B7016C">
        <w:rPr>
          <w:rFonts w:ascii="Book Antiqua" w:hAnsi="Book Antiqua" w:cs="Times New Roman"/>
          <w:b w:val="0"/>
          <w:kern w:val="0"/>
        </w:rPr>
        <w:t xml:space="preserve">of particle beam RT </w:t>
      </w:r>
      <w:r w:rsidRPr="00B7016C">
        <w:rPr>
          <w:rFonts w:ascii="Book Antiqua" w:hAnsi="Book Antiqua" w:cs="Times New Roman"/>
          <w:b w:val="0"/>
          <w:kern w:val="0"/>
        </w:rPr>
        <w:t>have been confirmed</w:t>
      </w:r>
      <w:r w:rsidR="00A76CBB" w:rsidRPr="00B7016C">
        <w:rPr>
          <w:rFonts w:ascii="Book Antiqua" w:hAnsi="Book Antiqua" w:cs="Times New Roman"/>
          <w:b w:val="0"/>
          <w:kern w:val="0"/>
        </w:rPr>
        <w:t xml:space="preserve"> in</w:t>
      </w:r>
      <w:r w:rsidRPr="00B7016C">
        <w:rPr>
          <w:rFonts w:ascii="Book Antiqua" w:hAnsi="Book Antiqua" w:cs="Times New Roman"/>
          <w:b w:val="0"/>
          <w:kern w:val="0"/>
        </w:rPr>
        <w:t xml:space="preserve"> some </w:t>
      </w:r>
      <w:r w:rsidR="00A76CBB" w:rsidRPr="00B7016C">
        <w:rPr>
          <w:rFonts w:ascii="Book Antiqua" w:hAnsi="Book Antiqua" w:cs="Times New Roman"/>
          <w:b w:val="0"/>
          <w:kern w:val="0"/>
        </w:rPr>
        <w:t>studies</w:t>
      </w:r>
      <w:r w:rsidR="006B5140" w:rsidRPr="00B7016C">
        <w:rPr>
          <w:rFonts w:ascii="Book Antiqua" w:hAnsi="Book Antiqua" w:cs="Times New Roman"/>
          <w:b w:val="0"/>
          <w:kern w:val="0"/>
        </w:rPr>
        <w:fldChar w:fldCharType="begin">
          <w:fldData xml:space="preserve">PEVuZE5vdGU+PENpdGU+PEF1dGhvcj5EdXJhbnRlPC9BdXRob3I+PFllYXI+MjAxMDwvWWVhcj48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PEVuZE5vdGU+PENpdGU+PEF1dGhvcj5EdXJhbnRlPC9BdXRob3I+PFllYXI+MjAxMDwvWWVhcj48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[106]</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 xml:space="preserve">. </w:t>
      </w:r>
      <w:r w:rsidRPr="00B7016C">
        <w:rPr>
          <w:rFonts w:ascii="Book Antiqua" w:hAnsi="Book Antiqua" w:cs="Times New Roman"/>
          <w:b w:val="0"/>
          <w:kern w:val="0"/>
        </w:rPr>
        <w:t xml:space="preserve">Use of particle beam therapy in HCC </w:t>
      </w:r>
      <w:r w:rsidR="00A76CBB" w:rsidRPr="00B7016C">
        <w:rPr>
          <w:rFonts w:ascii="Book Antiqua" w:hAnsi="Book Antiqua" w:cs="Times New Roman"/>
          <w:b w:val="0"/>
          <w:kern w:val="0"/>
        </w:rPr>
        <w:t>has attracted a great deal of attention</w:t>
      </w:r>
      <w:r w:rsidRPr="00B7016C">
        <w:rPr>
          <w:rFonts w:ascii="Book Antiqua" w:hAnsi="Book Antiqua" w:cs="Times New Roman"/>
          <w:b w:val="0"/>
          <w:kern w:val="0"/>
        </w:rPr>
        <w:t xml:space="preserve"> because of its exceptional ability to spare normal organs including the surrounding liver. Favorable outcomes of particle beam therapy in HCC have been reported by several groups and</w:t>
      </w:r>
      <w:r w:rsidR="00A76CBB" w:rsidRPr="00B7016C">
        <w:rPr>
          <w:rFonts w:ascii="Book Antiqua" w:hAnsi="Book Antiqua" w:cs="Times New Roman"/>
          <w:b w:val="0"/>
          <w:kern w:val="0"/>
        </w:rPr>
        <w:t xml:space="preserve"> a</w:t>
      </w:r>
      <w:r w:rsidRPr="00B7016C">
        <w:rPr>
          <w:rFonts w:ascii="Book Antiqua" w:hAnsi="Book Antiqua" w:cs="Times New Roman"/>
          <w:b w:val="0"/>
          <w:kern w:val="0"/>
        </w:rPr>
        <w:t xml:space="preserve"> meta-analysis </w:t>
      </w:r>
      <w:r w:rsidR="00A76CBB" w:rsidRPr="00B7016C">
        <w:rPr>
          <w:rFonts w:ascii="Book Antiqua" w:hAnsi="Book Antiqua" w:cs="Times New Roman"/>
          <w:b w:val="0"/>
          <w:kern w:val="0"/>
        </w:rPr>
        <w:t>demonstrated that</w:t>
      </w:r>
      <w:r w:rsidRPr="00B7016C">
        <w:rPr>
          <w:rFonts w:ascii="Book Antiqua" w:hAnsi="Book Antiqua" w:cs="Times New Roman"/>
          <w:b w:val="0"/>
          <w:kern w:val="0"/>
        </w:rPr>
        <w:t xml:space="preserve"> particle beam therapy </w:t>
      </w:r>
      <w:r w:rsidR="00A76CBB" w:rsidRPr="00B7016C">
        <w:rPr>
          <w:rFonts w:ascii="Book Antiqua" w:hAnsi="Book Antiqua" w:cs="Times New Roman"/>
          <w:b w:val="0"/>
          <w:kern w:val="0"/>
        </w:rPr>
        <w:t xml:space="preserve">enhanced </w:t>
      </w:r>
      <w:r w:rsidRPr="00B7016C">
        <w:rPr>
          <w:rFonts w:ascii="Book Antiqua" w:hAnsi="Book Antiqua" w:cs="Times New Roman"/>
          <w:b w:val="0"/>
          <w:kern w:val="0"/>
        </w:rPr>
        <w:t xml:space="preserve">survival outcomes as well as reducing </w:t>
      </w:r>
      <w:r w:rsidR="00A76CBB" w:rsidRPr="00B7016C">
        <w:rPr>
          <w:rFonts w:ascii="Book Antiqua" w:hAnsi="Book Antiqua" w:cs="Times New Roman"/>
          <w:b w:val="0"/>
          <w:kern w:val="0"/>
        </w:rPr>
        <w:t xml:space="preserve">toxicity </w:t>
      </w:r>
      <w:r w:rsidRPr="00B7016C">
        <w:rPr>
          <w:rFonts w:ascii="Book Antiqua" w:hAnsi="Book Antiqua" w:cs="Times New Roman"/>
          <w:b w:val="0"/>
          <w:kern w:val="0"/>
        </w:rPr>
        <w:t>when compared with 3D-CRT and SABR</w:t>
      </w:r>
      <w:r w:rsidR="006B5140" w:rsidRPr="00B7016C">
        <w:rPr>
          <w:rFonts w:ascii="Book Antiqua" w:hAnsi="Book Antiqua" w:cs="Times New Roman"/>
          <w:b w:val="0"/>
          <w:kern w:val="0"/>
        </w:rPr>
        <w:fldChar w:fldCharType="begin">
          <w:fldData xml:space="preserve">PEVuZE5vdGU+PENpdGU+PEF1dGhvcj5EaW9uaXNpPC9BdXRob3I+PFllYXI+MjAxNDwvWWVhcj48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PEVuZE5vdGU+PENpdGU+PEF1dGhvcj5EaW9uaXNpPC9BdXRob3I+PFllYXI+MjAxNDwvWWVhcj48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[110,111]</w:t>
      </w:r>
      <w:r w:rsidR="006B5140" w:rsidRPr="00B7016C">
        <w:rPr>
          <w:rFonts w:ascii="Book Antiqua" w:hAnsi="Book Antiqua" w:cs="Times New Roman"/>
          <w:b w:val="0"/>
          <w:kern w:val="0"/>
        </w:rPr>
        <w:fldChar w:fldCharType="end"/>
      </w:r>
      <w:r w:rsidR="00FA09BA" w:rsidRPr="00B7016C">
        <w:rPr>
          <w:rFonts w:ascii="Book Antiqua" w:hAnsi="Book Antiqua" w:cs="Times New Roman"/>
          <w:b w:val="0"/>
          <w:kern w:val="0"/>
        </w:rPr>
        <w:t>.</w:t>
      </w:r>
      <w:r w:rsidR="00ED5947" w:rsidRPr="00ED5947">
        <w:rPr>
          <w:rFonts w:ascii="Book Antiqua" w:hAnsi="Book Antiqua" w:cs="Times New Roman"/>
          <w:b w:val="0"/>
          <w:i/>
          <w:kern w:val="0"/>
        </w:rPr>
        <w:t xml:space="preserve"> </w:t>
      </w:r>
      <w:r w:rsidR="00FA09BA" w:rsidRPr="00B7016C">
        <w:rPr>
          <w:rFonts w:ascii="Book Antiqua" w:hAnsi="Book Antiqua" w:cs="Times New Roman"/>
          <w:b w:val="0"/>
          <w:kern w:val="0"/>
        </w:rPr>
        <w:t xml:space="preserve"> </w:t>
      </w:r>
    </w:p>
    <w:p w:rsidR="00FA09BA" w:rsidRPr="00B7016C" w:rsidRDefault="00A430B9"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 xml:space="preserve">Sugahara </w:t>
      </w:r>
      <w:r w:rsidR="00ED5947" w:rsidRPr="00ED5947">
        <w:rPr>
          <w:rFonts w:ascii="Book Antiqua" w:hAnsi="Book Antiqua" w:cs="Times New Roman"/>
          <w:b w:val="0"/>
          <w:i/>
          <w:kern w:val="0"/>
        </w:rPr>
        <w:t>et al</w:t>
      </w:r>
      <w:r w:rsidR="00081381" w:rsidRPr="00B7016C">
        <w:rPr>
          <w:rFonts w:ascii="Book Antiqua" w:hAnsi="Book Antiqua" w:cs="Times New Roman"/>
          <w:b w:val="0"/>
          <w:kern w:val="0"/>
        </w:rPr>
        <w:fldChar w:fldCharType="begin">
          <w:fldData xml:space="preserve">PEVuZE5vdGU+PENpdGU+PEF1dGhvcj5TdWdhaGFyYTwvQXV0aG9yPjxZZWFyPjIwMDk8L1llYXI+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</w:fldData>
        </w:fldChar>
      </w:r>
      <w:r w:rsidR="00081381" w:rsidRPr="00B7016C">
        <w:rPr>
          <w:rFonts w:ascii="Book Antiqua" w:hAnsi="Book Antiqua" w:cs="Times New Roman"/>
          <w:b w:val="0"/>
          <w:kern w:val="0"/>
        </w:rPr>
        <w:instrText xml:space="preserve"> ADDIN EN.CITE </w:instrText>
      </w:r>
      <w:r w:rsidR="00081381" w:rsidRPr="00B7016C">
        <w:rPr>
          <w:rFonts w:ascii="Book Antiqua" w:hAnsi="Book Antiqua" w:cs="Times New Roman"/>
          <w:b w:val="0"/>
          <w:kern w:val="0"/>
        </w:rPr>
        <w:fldChar w:fldCharType="begin">
          <w:fldData xml:space="preserve">PEVuZE5vdGU+PENpdGU+PEF1dGhvcj5TdWdhaGFyYTwvQXV0aG9yPjxZZWFyPjIwMDk8L1llYXI+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</w:fldData>
        </w:fldChar>
      </w:r>
      <w:r w:rsidR="00081381" w:rsidRPr="00B7016C">
        <w:rPr>
          <w:rFonts w:ascii="Book Antiqua" w:hAnsi="Book Antiqua" w:cs="Times New Roman"/>
          <w:b w:val="0"/>
          <w:kern w:val="0"/>
        </w:rPr>
        <w:instrText xml:space="preserve"> ADDIN EN.CITE.DATA </w:instrText>
      </w:r>
      <w:r w:rsidR="00081381" w:rsidRPr="00B7016C">
        <w:rPr>
          <w:rFonts w:ascii="Book Antiqua" w:hAnsi="Book Antiqua" w:cs="Times New Roman"/>
          <w:b w:val="0"/>
          <w:kern w:val="0"/>
        </w:rPr>
      </w:r>
      <w:r w:rsidR="00081381" w:rsidRPr="00B7016C">
        <w:rPr>
          <w:rFonts w:ascii="Book Antiqua" w:hAnsi="Book Antiqua" w:cs="Times New Roman"/>
          <w:b w:val="0"/>
          <w:kern w:val="0"/>
        </w:rPr>
        <w:fldChar w:fldCharType="end"/>
      </w:r>
      <w:r w:rsidR="00081381" w:rsidRPr="00B7016C">
        <w:rPr>
          <w:rFonts w:ascii="Book Antiqua" w:hAnsi="Book Antiqua" w:cs="Times New Roman"/>
          <w:b w:val="0"/>
          <w:kern w:val="0"/>
        </w:rPr>
      </w:r>
      <w:r w:rsidR="00081381" w:rsidRPr="00B7016C">
        <w:rPr>
          <w:rFonts w:ascii="Book Antiqua" w:hAnsi="Book Antiqua" w:cs="Times New Roman"/>
          <w:b w:val="0"/>
          <w:kern w:val="0"/>
        </w:rPr>
        <w:fldChar w:fldCharType="separate"/>
      </w:r>
      <w:r w:rsidR="00081381" w:rsidRPr="00B7016C">
        <w:rPr>
          <w:rFonts w:ascii="Book Antiqua" w:hAnsi="Book Antiqua" w:cs="Times New Roman"/>
          <w:b w:val="0"/>
          <w:kern w:val="0"/>
          <w:vertAlign w:val="superscript"/>
        </w:rPr>
        <w:t>[112]</w:t>
      </w:r>
      <w:r w:rsidR="00081381" w:rsidRPr="00B7016C">
        <w:rPr>
          <w:rFonts w:ascii="Book Antiqua" w:hAnsi="Book Antiqua" w:cs="Times New Roman"/>
          <w:b w:val="0"/>
          <w:kern w:val="0"/>
        </w:rPr>
        <w:fldChar w:fldCharType="end"/>
      </w:r>
      <w:r w:rsidRPr="00B7016C">
        <w:rPr>
          <w:rFonts w:ascii="Book Antiqua" w:hAnsi="Book Antiqua" w:cs="Times New Roman"/>
          <w:b w:val="0"/>
          <w:kern w:val="0"/>
        </w:rPr>
        <w:t xml:space="preserve"> reported a median OS of 22 months with 91% local control and </w:t>
      </w:r>
      <w:r w:rsidRPr="00B7016C">
        <w:rPr>
          <w:rFonts w:ascii="Book Antiqua" w:hAnsi="Book Antiqua" w:cs="Times New Roman"/>
          <w:b w:val="0"/>
          <w:kern w:val="0"/>
        </w:rPr>
        <w:lastRenderedPageBreak/>
        <w:t>without grade III or higher late toxicity after proton beam RT in 35 HCC patients with PVTT</w:t>
      </w:r>
      <w:r w:rsidR="00FA09BA" w:rsidRPr="00B7016C">
        <w:rPr>
          <w:rFonts w:ascii="Book Antiqua" w:hAnsi="Book Antiqua" w:cs="Times New Roman"/>
          <w:b w:val="0"/>
          <w:kern w:val="0"/>
        </w:rPr>
        <w:t xml:space="preserve">. </w:t>
      </w:r>
      <w:r w:rsidRPr="00B7016C">
        <w:rPr>
          <w:rFonts w:ascii="Book Antiqua" w:hAnsi="Book Antiqua" w:cs="Times New Roman"/>
          <w:b w:val="0"/>
          <w:kern w:val="0"/>
        </w:rPr>
        <w:t xml:space="preserve">Lee </w:t>
      </w:r>
      <w:r w:rsidR="00ED5947" w:rsidRPr="00ED5947">
        <w:rPr>
          <w:rFonts w:ascii="Book Antiqua" w:hAnsi="Book Antiqua" w:cs="Times New Roman"/>
          <w:b w:val="0"/>
          <w:i/>
          <w:kern w:val="0"/>
        </w:rPr>
        <w:t>et al</w:t>
      </w:r>
      <w:r w:rsidR="00081381" w:rsidRPr="00B7016C">
        <w:rPr>
          <w:rFonts w:ascii="Book Antiqua" w:hAnsi="Book Antiqua" w:cs="Times New Roman"/>
          <w:b w:val="0"/>
          <w:kern w:val="0"/>
        </w:rPr>
        <w:fldChar w:fldCharType="begin"/>
      </w:r>
      <w:r w:rsidR="00081381" w:rsidRPr="00B7016C">
        <w:rPr>
          <w:rFonts w:ascii="Book Antiqua" w:hAnsi="Book Antiqua" w:cs="Times New Roman"/>
          <w:b w:val="0"/>
          <w:kern w:val="0"/>
        </w:rPr>
        <w:instrText xml:space="preserve"> ADDIN EN.CITE &lt;EndNote&gt;&lt;Cite&gt;&lt;Author&gt;Lee&lt;/Author&gt;&lt;Year&gt;2014&lt;/Year&gt;&lt;RecNum&gt;227&lt;/RecNum&gt;&lt;DisplayText&gt;&lt;style face="superscript"&gt;[113]&lt;/style&gt;&lt;/DisplayText&gt;&lt;record&gt;&lt;rec-number&gt;227&lt;/rec-number&gt;&lt;foreign-keys&gt;&lt;key app="EN" db-id="52rrf92prpppf1erpx8vfad4zsrxd9ffatfz" timestamp="1404876653"&gt;227&lt;/key&gt;&lt;/foreign-keys&gt;&lt;ref-type name="Journal Article"&gt;17&lt;/ref-type&gt;&lt;contributors&gt;&lt;authors&gt;&lt;author&gt;Lee, S. U.&lt;/author&gt;&lt;author&gt;Park, J. W.&lt;/author&gt;&lt;author&gt;Kim, T. H.&lt;/author&gt;&lt;author&gt;Kim, Y. J.&lt;/author&gt;&lt;author&gt;Woo, S. M.&lt;/author&gt;&lt;author&gt;Koh, Y. H.&lt;/author&gt;&lt;author&gt;Lee, W. J.&lt;/author&gt;&lt;author&gt;Park, S. J.&lt;/author&gt;&lt;author&gt;Kim, D. Y.&lt;/author&gt;&lt;author&gt;Kim, C. M.&lt;/author&gt;&lt;/authors&gt;&lt;/contributors&gt;&lt;auth-address&gt;Center for Liver Cancer, Research Institute and Hospital, National Cancer Center, 323 Ilsan-ro, Ilsandong-gu, Goyang-si, Gyeonggi-do, 410-769, Republic of Korea.&lt;/auth-address&gt;&lt;titles&gt;&lt;title&gt;Effectiveness and safety of proton beam therapy for advanced hepatocellular carcinoma with portal vein tumor thrombosis&lt;/title&gt;&lt;secondary-title&gt;Strahlenther Onkol&lt;/secondary-title&gt;&lt;alt-title&gt;Strahlentherapie und Onkologie : Organ der Deutschen Rontgengesellschaft ... [et al]&lt;/alt-title&gt;&lt;/titles&gt;&lt;periodical&gt;&lt;full-title&gt;Strahlenther Onkol&lt;/full-title&gt;&lt;abbr-1&gt;Strahlentherapie und Onkologie : Organ der Deutschen Rontgengesellschaft ... [et al]&lt;/abbr-1&gt;&lt;/periodical&gt;&lt;alt-periodical&gt;&lt;full-title&gt;Strahlenther Onkol&lt;/full-title&gt;&lt;abbr-1&gt;Strahlentherapie und Onkologie : Organ der Deutschen Rontgengesellschaft ... [et al]&lt;/abbr-1&gt;&lt;/alt-periodical&gt;&lt;edition&gt;2014/03/05&lt;/edition&gt;&lt;dates&gt;&lt;year&gt;2014&lt;/year&gt;&lt;pub-dates&gt;&lt;date&gt;Mar 4&lt;/date&gt;&lt;/pub-dates&gt;&lt;/dates&gt;&lt;orig-pub&gt;Wirksamkeit und Sicherheit der Protonentherapie fur fortgeschrittenes Leberzellkarzinom mit Portadertumorthrombose.&lt;/orig-pub&gt;&lt;isbn&gt;1439-099X (Electronic)&amp;#xD;0179-7158 (Linking)&lt;/isbn&gt;&lt;accession-num&gt;24589917&lt;/accession-num&gt;&lt;urls&gt;&lt;/urls&gt;&lt;electronic-resource-num&gt;10.1007/s00066-014-0604-6&lt;/electronic-resource-num&gt;&lt;remote-database-provider&gt;NLM&lt;/remote-database-provider&gt;&lt;language&gt;Eng&lt;/language&gt;&lt;/record&gt;&lt;/Cite&gt;&lt;/EndNote&gt;</w:instrText>
      </w:r>
      <w:r w:rsidR="00081381" w:rsidRPr="00B7016C">
        <w:rPr>
          <w:rFonts w:ascii="Book Antiqua" w:hAnsi="Book Antiqua" w:cs="Times New Roman"/>
          <w:b w:val="0"/>
          <w:kern w:val="0"/>
        </w:rPr>
        <w:fldChar w:fldCharType="separate"/>
      </w:r>
      <w:r w:rsidR="00081381" w:rsidRPr="00B7016C">
        <w:rPr>
          <w:rFonts w:ascii="Book Antiqua" w:hAnsi="Book Antiqua" w:cs="Times New Roman"/>
          <w:b w:val="0"/>
          <w:kern w:val="0"/>
          <w:vertAlign w:val="superscript"/>
        </w:rPr>
        <w:t>[113]</w:t>
      </w:r>
      <w:r w:rsidR="00081381" w:rsidRPr="00B7016C">
        <w:rPr>
          <w:rFonts w:ascii="Book Antiqua" w:hAnsi="Book Antiqua" w:cs="Times New Roman"/>
          <w:b w:val="0"/>
          <w:kern w:val="0"/>
        </w:rPr>
        <w:fldChar w:fldCharType="end"/>
      </w:r>
      <w:r w:rsidRPr="00B7016C">
        <w:rPr>
          <w:rFonts w:ascii="Book Antiqua" w:hAnsi="Book Antiqua" w:cs="Times New Roman"/>
          <w:b w:val="0"/>
          <w:kern w:val="0"/>
        </w:rPr>
        <w:t xml:space="preserve"> reported a median OS of 13.2 mo with </w:t>
      </w:r>
      <w:r w:rsidR="00A76CBB" w:rsidRPr="00B7016C">
        <w:rPr>
          <w:rFonts w:ascii="Book Antiqua" w:hAnsi="Book Antiqua" w:cs="Times New Roman"/>
          <w:b w:val="0"/>
          <w:kern w:val="0"/>
        </w:rPr>
        <w:t xml:space="preserve">a </w:t>
      </w:r>
      <w:r w:rsidRPr="00B7016C">
        <w:rPr>
          <w:rFonts w:ascii="Book Antiqua" w:hAnsi="Book Antiqua" w:cs="Times New Roman"/>
          <w:b w:val="0"/>
          <w:kern w:val="0"/>
        </w:rPr>
        <w:t xml:space="preserve">55.6% objective response rate without severe </w:t>
      </w:r>
      <w:r w:rsidR="00A76CBB" w:rsidRPr="00B7016C">
        <w:rPr>
          <w:rFonts w:ascii="Book Antiqua" w:hAnsi="Book Antiqua" w:cs="Times New Roman"/>
          <w:b w:val="0"/>
          <w:kern w:val="0"/>
        </w:rPr>
        <w:t xml:space="preserve">toxicity </w:t>
      </w:r>
      <w:r w:rsidRPr="00B7016C">
        <w:rPr>
          <w:rFonts w:ascii="Book Antiqua" w:hAnsi="Book Antiqua" w:cs="Times New Roman"/>
          <w:b w:val="0"/>
          <w:kern w:val="0"/>
        </w:rPr>
        <w:t>in HCC with PVTT</w:t>
      </w:r>
      <w:r w:rsidR="00FA09BA" w:rsidRPr="00B7016C">
        <w:rPr>
          <w:rFonts w:ascii="Book Antiqua" w:hAnsi="Book Antiqua" w:cs="Times New Roman"/>
          <w:b w:val="0"/>
          <w:kern w:val="0"/>
        </w:rPr>
        <w:t xml:space="preserve">. </w:t>
      </w:r>
    </w:p>
    <w:p w:rsidR="00A430B9" w:rsidRPr="00B7016C" w:rsidRDefault="00A76CBB"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Alt</w:t>
      </w:r>
      <w:r w:rsidR="00A430B9" w:rsidRPr="00B7016C">
        <w:rPr>
          <w:rFonts w:ascii="Book Antiqua" w:hAnsi="Book Antiqua" w:cs="Times New Roman"/>
          <w:b w:val="0"/>
          <w:kern w:val="0"/>
        </w:rPr>
        <w:t xml:space="preserve">hough the application of carbon ion </w:t>
      </w:r>
      <w:r w:rsidRPr="00B7016C">
        <w:rPr>
          <w:rFonts w:ascii="Book Antiqua" w:hAnsi="Book Antiqua" w:cs="Times New Roman"/>
          <w:b w:val="0"/>
          <w:kern w:val="0"/>
        </w:rPr>
        <w:t xml:space="preserve">specifically </w:t>
      </w:r>
      <w:r w:rsidR="00A430B9" w:rsidRPr="00B7016C">
        <w:rPr>
          <w:rFonts w:ascii="Book Antiqua" w:hAnsi="Book Antiqua" w:cs="Times New Roman"/>
          <w:b w:val="0"/>
          <w:kern w:val="0"/>
        </w:rPr>
        <w:t>to HCC with PVTT</w:t>
      </w:r>
      <w:r w:rsidRPr="00B7016C">
        <w:rPr>
          <w:rFonts w:ascii="Book Antiqua" w:hAnsi="Book Antiqua" w:cs="Times New Roman"/>
          <w:b w:val="0"/>
          <w:kern w:val="0"/>
        </w:rPr>
        <w:t xml:space="preserve"> has not yet been documented</w:t>
      </w:r>
      <w:r w:rsidR="00A430B9" w:rsidRPr="00B7016C">
        <w:rPr>
          <w:rFonts w:ascii="Book Antiqua" w:hAnsi="Book Antiqua" w:cs="Times New Roman"/>
          <w:b w:val="0"/>
          <w:kern w:val="0"/>
        </w:rPr>
        <w:t xml:space="preserve">, several reports reported promising outcomes </w:t>
      </w:r>
      <w:r w:rsidRPr="00B7016C">
        <w:rPr>
          <w:rFonts w:ascii="Book Antiqua" w:hAnsi="Book Antiqua" w:cs="Times New Roman"/>
          <w:b w:val="0"/>
          <w:kern w:val="0"/>
        </w:rPr>
        <w:t xml:space="preserve">of </w:t>
      </w:r>
      <w:r w:rsidR="00A430B9" w:rsidRPr="00B7016C">
        <w:rPr>
          <w:rFonts w:ascii="Book Antiqua" w:hAnsi="Book Antiqua" w:cs="Times New Roman"/>
          <w:b w:val="0"/>
          <w:kern w:val="0"/>
        </w:rPr>
        <w:t>90</w:t>
      </w:r>
      <w:r w:rsidR="00081381">
        <w:rPr>
          <w:rFonts w:ascii="Book Antiqua" w:eastAsia="SimSun" w:hAnsi="Book Antiqua" w:cs="Times New Roman" w:hint="eastAsia"/>
          <w:b w:val="0"/>
          <w:kern w:val="0"/>
          <w:lang w:eastAsia="zh-CN"/>
        </w:rPr>
        <w:t>%</w:t>
      </w:r>
      <w:r w:rsidR="00A430B9" w:rsidRPr="00B7016C">
        <w:rPr>
          <w:rFonts w:ascii="Book Antiqua" w:hAnsi="Book Antiqua" w:cs="Times New Roman"/>
          <w:b w:val="0"/>
          <w:kern w:val="0"/>
        </w:rPr>
        <w:t xml:space="preserve"> to 100% local control and 22</w:t>
      </w:r>
      <w:r w:rsidR="00081381">
        <w:rPr>
          <w:rFonts w:ascii="Book Antiqua" w:eastAsia="SimSun" w:hAnsi="Book Antiqua" w:cs="Times New Roman" w:hint="eastAsia"/>
          <w:b w:val="0"/>
          <w:kern w:val="0"/>
          <w:lang w:eastAsia="zh-CN"/>
        </w:rPr>
        <w:t>%</w:t>
      </w:r>
      <w:r w:rsidR="00A430B9" w:rsidRPr="00B7016C">
        <w:rPr>
          <w:rFonts w:ascii="Book Antiqua" w:hAnsi="Book Antiqua" w:cs="Times New Roman"/>
          <w:b w:val="0"/>
          <w:kern w:val="0"/>
        </w:rPr>
        <w:t xml:space="preserve"> to 35% 5-year OS in HCC patients including combined with PVTT. </w:t>
      </w:r>
      <w:r w:rsidRPr="00B7016C">
        <w:rPr>
          <w:rFonts w:ascii="Book Antiqua" w:hAnsi="Book Antiqua" w:cs="Times New Roman"/>
          <w:b w:val="0"/>
          <w:kern w:val="0"/>
        </w:rPr>
        <w:t>T</w:t>
      </w:r>
      <w:r w:rsidR="00A430B9" w:rsidRPr="00B7016C">
        <w:rPr>
          <w:rFonts w:ascii="Book Antiqua" w:hAnsi="Book Antiqua" w:cs="Times New Roman"/>
          <w:b w:val="0"/>
          <w:kern w:val="0"/>
        </w:rPr>
        <w:t xml:space="preserve">hese results were similar </w:t>
      </w:r>
      <w:r w:rsidRPr="00B7016C">
        <w:rPr>
          <w:rFonts w:ascii="Book Antiqua" w:hAnsi="Book Antiqua" w:cs="Times New Roman"/>
          <w:b w:val="0"/>
          <w:kern w:val="0"/>
        </w:rPr>
        <w:t>to those</w:t>
      </w:r>
      <w:r w:rsidR="00A430B9" w:rsidRPr="00B7016C">
        <w:rPr>
          <w:rFonts w:ascii="Book Antiqua" w:hAnsi="Book Antiqua" w:cs="Times New Roman"/>
          <w:b w:val="0"/>
          <w:kern w:val="0"/>
        </w:rPr>
        <w:t xml:space="preserve"> of proton beam RT. Komatsu </w:t>
      </w:r>
      <w:r w:rsidR="00ED5947" w:rsidRPr="00ED5947">
        <w:rPr>
          <w:rFonts w:ascii="Book Antiqua" w:hAnsi="Book Antiqua" w:cs="Times New Roman"/>
          <w:b w:val="0"/>
          <w:i/>
          <w:kern w:val="0"/>
        </w:rPr>
        <w:t>et al</w:t>
      </w:r>
      <w:r w:rsidR="00A430B9" w:rsidRPr="00B7016C">
        <w:rPr>
          <w:rFonts w:ascii="Book Antiqua" w:hAnsi="Book Antiqua" w:cs="Times New Roman"/>
          <w:b w:val="0"/>
          <w:kern w:val="0"/>
        </w:rPr>
        <w:t xml:space="preserve"> reported that carbon ion and proton therapies for HCC </w:t>
      </w:r>
      <w:r w:rsidRPr="00B7016C">
        <w:rPr>
          <w:rFonts w:ascii="Book Antiqua" w:hAnsi="Book Antiqua" w:cs="Times New Roman"/>
          <w:b w:val="0"/>
          <w:kern w:val="0"/>
        </w:rPr>
        <w:t xml:space="preserve">show </w:t>
      </w:r>
      <w:r w:rsidR="00A430B9" w:rsidRPr="00B7016C">
        <w:rPr>
          <w:rFonts w:ascii="Book Antiqua" w:hAnsi="Book Antiqua" w:cs="Times New Roman"/>
          <w:b w:val="0"/>
          <w:kern w:val="0"/>
        </w:rPr>
        <w:t>comparable local control (93%</w:t>
      </w:r>
      <w:r w:rsidRPr="00B7016C">
        <w:rPr>
          <w:rFonts w:ascii="Book Antiqua" w:hAnsi="Book Antiqua" w:cs="Times New Roman"/>
          <w:b w:val="0"/>
          <w:kern w:val="0"/>
        </w:rPr>
        <w:t>,</w:t>
      </w:r>
      <w:r w:rsidR="00A430B9" w:rsidRPr="00B7016C">
        <w:rPr>
          <w:rFonts w:ascii="Book Antiqua" w:hAnsi="Book Antiqua" w:cs="Times New Roman"/>
          <w:b w:val="0"/>
          <w:kern w:val="0"/>
        </w:rPr>
        <w:t xml:space="preserve"> carbon ion</w:t>
      </w:r>
      <w:r w:rsidRPr="00B7016C">
        <w:rPr>
          <w:rFonts w:ascii="Book Antiqua" w:hAnsi="Book Antiqua" w:cs="Times New Roman"/>
          <w:b w:val="0"/>
          <w:kern w:val="0"/>
        </w:rPr>
        <w:t>;</w:t>
      </w:r>
      <w:r w:rsidR="00A430B9" w:rsidRPr="00B7016C">
        <w:rPr>
          <w:rFonts w:ascii="Book Antiqua" w:hAnsi="Book Antiqua" w:cs="Times New Roman"/>
          <w:b w:val="0"/>
          <w:kern w:val="0"/>
        </w:rPr>
        <w:t xml:space="preserve"> 90.2%</w:t>
      </w:r>
      <w:r w:rsidRPr="00B7016C">
        <w:rPr>
          <w:rFonts w:ascii="Book Antiqua" w:hAnsi="Book Antiqua" w:cs="Times New Roman"/>
          <w:b w:val="0"/>
          <w:kern w:val="0"/>
        </w:rPr>
        <w:t>,</w:t>
      </w:r>
      <w:r w:rsidR="00A430B9" w:rsidRPr="00B7016C">
        <w:rPr>
          <w:rFonts w:ascii="Book Antiqua" w:hAnsi="Book Antiqua" w:cs="Times New Roman"/>
          <w:b w:val="0"/>
          <w:kern w:val="0"/>
        </w:rPr>
        <w:t xml:space="preserve"> proton) </w:t>
      </w:r>
      <w:r w:rsidRPr="00B7016C">
        <w:rPr>
          <w:rFonts w:ascii="Book Antiqua" w:hAnsi="Book Antiqua" w:cs="Times New Roman"/>
          <w:b w:val="0"/>
          <w:kern w:val="0"/>
        </w:rPr>
        <w:t>and</w:t>
      </w:r>
      <w:r w:rsidR="00A430B9" w:rsidRPr="00B7016C">
        <w:rPr>
          <w:rFonts w:ascii="Book Antiqua" w:hAnsi="Book Antiqua" w:cs="Times New Roman"/>
          <w:b w:val="0"/>
          <w:kern w:val="0"/>
        </w:rPr>
        <w:t xml:space="preserve"> </w:t>
      </w:r>
      <w:r w:rsidRPr="00B7016C">
        <w:rPr>
          <w:rFonts w:ascii="Book Antiqua" w:hAnsi="Book Antiqua" w:cs="Times New Roman"/>
          <w:b w:val="0"/>
          <w:kern w:val="0"/>
        </w:rPr>
        <w:t xml:space="preserve">5-year </w:t>
      </w:r>
      <w:r w:rsidR="00A430B9" w:rsidRPr="00B7016C">
        <w:rPr>
          <w:rFonts w:ascii="Book Antiqua" w:hAnsi="Book Antiqua" w:cs="Times New Roman"/>
          <w:b w:val="0"/>
          <w:kern w:val="0"/>
        </w:rPr>
        <w:t>survival rates (36.3%</w:t>
      </w:r>
      <w:r w:rsidRPr="00B7016C">
        <w:rPr>
          <w:rFonts w:ascii="Book Antiqua" w:hAnsi="Book Antiqua" w:cs="Times New Roman"/>
          <w:b w:val="0"/>
          <w:kern w:val="0"/>
        </w:rPr>
        <w:t>,</w:t>
      </w:r>
      <w:r w:rsidR="00A430B9" w:rsidRPr="00B7016C">
        <w:rPr>
          <w:rFonts w:ascii="Book Antiqua" w:hAnsi="Book Antiqua" w:cs="Times New Roman"/>
          <w:b w:val="0"/>
          <w:kern w:val="0"/>
        </w:rPr>
        <w:t xml:space="preserve"> carbon ion</w:t>
      </w:r>
      <w:r w:rsidRPr="00B7016C">
        <w:rPr>
          <w:rFonts w:ascii="Book Antiqua" w:hAnsi="Book Antiqua" w:cs="Times New Roman"/>
          <w:b w:val="0"/>
          <w:kern w:val="0"/>
        </w:rPr>
        <w:t>;</w:t>
      </w:r>
      <w:r w:rsidR="00A430B9" w:rsidRPr="00B7016C">
        <w:rPr>
          <w:rFonts w:ascii="Book Antiqua" w:hAnsi="Book Antiqua" w:cs="Times New Roman"/>
          <w:b w:val="0"/>
          <w:kern w:val="0"/>
        </w:rPr>
        <w:t xml:space="preserve"> 38%</w:t>
      </w:r>
      <w:r w:rsidRPr="00B7016C">
        <w:rPr>
          <w:rFonts w:ascii="Book Antiqua" w:hAnsi="Book Antiqua" w:cs="Times New Roman"/>
          <w:b w:val="0"/>
          <w:kern w:val="0"/>
        </w:rPr>
        <w:t>,</w:t>
      </w:r>
      <w:r w:rsidR="00A430B9" w:rsidRPr="00B7016C">
        <w:rPr>
          <w:rFonts w:ascii="Book Antiqua" w:hAnsi="Book Antiqua" w:cs="Times New Roman"/>
          <w:b w:val="0"/>
          <w:kern w:val="0"/>
        </w:rPr>
        <w:t xml:space="preserve"> proton).</w:t>
      </w:r>
    </w:p>
    <w:p w:rsidR="0055203C" w:rsidRPr="00081381" w:rsidRDefault="0055203C" w:rsidP="007D19DA">
      <w:pPr>
        <w:widowControl w:val="0"/>
        <w:adjustRightInd w:val="0"/>
        <w:snapToGrid w:val="0"/>
        <w:spacing w:line="360" w:lineRule="auto"/>
        <w:rPr>
          <w:rFonts w:ascii="Book Antiqua" w:eastAsia="SimSun" w:hAnsi="Book Antiqua"/>
          <w:bCs/>
          <w:kern w:val="0"/>
          <w:sz w:val="24"/>
          <w:lang w:eastAsia="zh-CN"/>
        </w:rPr>
      </w:pPr>
    </w:p>
    <w:p w:rsidR="00B7016C" w:rsidRPr="008D28A4" w:rsidRDefault="00B7016C" w:rsidP="007D19DA">
      <w:pPr>
        <w:pStyle w:val="BodyText2"/>
        <w:wordWrap/>
        <w:adjustRightInd w:val="0"/>
        <w:snapToGrid w:val="0"/>
        <w:spacing w:line="360" w:lineRule="auto"/>
        <w:rPr>
          <w:rFonts w:ascii="Book Antiqua" w:hAnsi="Book Antiqua" w:cs="Times New Roman"/>
          <w:caps/>
          <w:kern w:val="0"/>
        </w:rPr>
      </w:pPr>
      <w:r w:rsidRPr="008D28A4">
        <w:rPr>
          <w:rFonts w:ascii="Book Antiqua" w:hAnsi="Book Antiqua" w:cs="Times New Roman"/>
          <w:caps/>
          <w:kern w:val="0"/>
        </w:rPr>
        <w:t>Selection of local modalities in PVTT</w:t>
      </w:r>
    </w:p>
    <w:p w:rsidR="00AC4DCA" w:rsidRPr="00B7016C" w:rsidRDefault="00A430B9" w:rsidP="007D19DA">
      <w:pPr>
        <w:pStyle w:val="BodyText2"/>
        <w:wordWrap/>
        <w:adjustRightInd w:val="0"/>
        <w:snapToGrid w:val="0"/>
        <w:spacing w:line="360" w:lineRule="auto"/>
        <w:rPr>
          <w:rFonts w:ascii="Book Antiqua" w:hAnsi="Book Antiqua" w:cs="Times New Roman"/>
          <w:b w:val="0"/>
          <w:kern w:val="0"/>
        </w:rPr>
      </w:pPr>
      <w:r w:rsidRPr="00B7016C">
        <w:rPr>
          <w:rFonts w:ascii="Book Antiqua" w:hAnsi="Book Antiqua" w:cs="Times New Roman"/>
          <w:b w:val="0"/>
          <w:kern w:val="0"/>
        </w:rPr>
        <w:t>As mentioned above, the wide variety of clinical outcomes of PVTT reflects not only the extent of PVTT, but also other factors</w:t>
      </w:r>
      <w:r w:rsidR="006B5140" w:rsidRPr="00B7016C">
        <w:rPr>
          <w:rFonts w:ascii="Book Antiqua" w:hAnsi="Book Antiqua" w:cs="Times New Roman"/>
          <w:b w:val="0"/>
          <w:kern w:val="0"/>
        </w:rPr>
        <w:fldChar w:fldCharType="begin">
          <w:fldData xml:space="preserve">PEVuZE5vdGU+PENpdGU+PEF1dGhvcj5IaXJhb2thPC9BdXRob3I+PFllYXI+MjAwOTwvWWVhcj48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ZnVsbC10aXRsZT48YWJici0xPkd1dDwvYWJici0xPjwvYWx0LXBlcmlvZGljYWw+PHBhZ2VzPjEw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YnItMT48L2FsdC1wZXJpb2RpY2FsPjxwYWdlcz5lMDEyNDQzNDwvcGFnZXM+PHZvbHVtZT4xMDwv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bGwtdGl0bGU+PGFiYnItMT5Xb3JsZCBqb3VybmFsIG9mIGdhc3Ryb2VudGVyb2xvZ3kgOiBXSkc8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bD48cGFnZXM+Mjg0LTkzPC9wYWdlcz48dm9sdW1lPjI3Mjwvdm9sdW1lPjxudW1iZXI+MTwvbnVt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==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PEVuZE5vdGU+PENpdGU+PEF1dGhvcj5IaXJhb2thPC9BdXRob3I+PFllYXI+MjAwOTwvWWVhcj48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bD48cGFnZXM+Mjg0LTkzPC9wYWdlcz48dm9sdW1lPjI3Mjwvdm9sdW1lPjxudW1iZXI+MTwvbnVt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==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[13,14,39,47-50]</w:t>
      </w:r>
      <w:r w:rsidR="006B5140" w:rsidRPr="00B7016C">
        <w:rPr>
          <w:rFonts w:ascii="Book Antiqua" w:hAnsi="Book Antiqua" w:cs="Times New Roman"/>
          <w:b w:val="0"/>
          <w:kern w:val="0"/>
        </w:rPr>
        <w:fldChar w:fldCharType="end"/>
      </w:r>
      <w:r w:rsidR="00ED7AEF" w:rsidRPr="00B7016C">
        <w:rPr>
          <w:rFonts w:ascii="Book Antiqua" w:hAnsi="Book Antiqua" w:cs="Times New Roman"/>
          <w:b w:val="0"/>
          <w:kern w:val="0"/>
        </w:rPr>
        <w:t xml:space="preserve">. </w:t>
      </w:r>
      <w:r w:rsidRPr="00B7016C">
        <w:rPr>
          <w:rFonts w:ascii="Book Antiqua" w:hAnsi="Book Antiqua" w:cs="Times New Roman"/>
          <w:b w:val="0"/>
          <w:kern w:val="0"/>
        </w:rPr>
        <w:t xml:space="preserve">Previously, our group reported a prognostic model in HCC with PVTT treated with RT that clearly stratified patient survival outcomes </w:t>
      </w:r>
      <w:r w:rsidR="00A76CBB" w:rsidRPr="00B7016C">
        <w:rPr>
          <w:rFonts w:ascii="Book Antiqua" w:hAnsi="Book Antiqua" w:cs="Times New Roman"/>
          <w:b w:val="0"/>
          <w:kern w:val="0"/>
        </w:rPr>
        <w:t>based on</w:t>
      </w:r>
      <w:r w:rsidRPr="00B7016C">
        <w:rPr>
          <w:rFonts w:ascii="Book Antiqua" w:hAnsi="Book Antiqua" w:cs="Times New Roman"/>
          <w:b w:val="0"/>
          <w:kern w:val="0"/>
        </w:rPr>
        <w:t xml:space="preserve"> other validated prognostic models of HCC</w:t>
      </w:r>
      <w:r w:rsidR="006B5140" w:rsidRPr="00B7016C">
        <w:rPr>
          <w:rFonts w:ascii="Book Antiqua" w:hAnsi="Book Antiqua" w:cs="Times New Roman"/>
          <w:b w:val="0"/>
          <w:kern w:val="0"/>
        </w:rPr>
        <w:fldChar w:fldCharType="begin">
          <w:fldData xml:space="preserve">PEVuZE5vdGU+PENpdGU+PEF1dGhvcj5ZdTwvQXV0aG9yPjxZZWFyPjIwMTE8L1llYXI+PFJlY051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PEVuZE5vdGU+PENpdGU+PEF1dGhvcj5ZdTwvQXV0aG9yPjxZZWFyPjIwMTE8L1llYXI+PFJlY051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[93]</w:t>
      </w:r>
      <w:r w:rsidR="006B5140" w:rsidRPr="00B7016C">
        <w:rPr>
          <w:rFonts w:ascii="Book Antiqua" w:hAnsi="Book Antiqua" w:cs="Times New Roman"/>
          <w:b w:val="0"/>
          <w:kern w:val="0"/>
        </w:rPr>
        <w:fldChar w:fldCharType="end"/>
      </w:r>
      <w:r w:rsidR="00ED7AEF" w:rsidRPr="00B7016C">
        <w:rPr>
          <w:rFonts w:ascii="Book Antiqua" w:hAnsi="Book Antiqua" w:cs="Times New Roman"/>
          <w:b w:val="0"/>
          <w:kern w:val="0"/>
        </w:rPr>
        <w:t xml:space="preserve">. </w:t>
      </w:r>
      <w:r w:rsidRPr="00B7016C">
        <w:rPr>
          <w:rFonts w:ascii="Book Antiqua" w:hAnsi="Book Antiqua" w:cs="Times New Roman"/>
          <w:b w:val="0"/>
          <w:kern w:val="0"/>
        </w:rPr>
        <w:t xml:space="preserve">In addition, our prognostic model was validated </w:t>
      </w:r>
      <w:r w:rsidR="00A76CBB" w:rsidRPr="00B7016C">
        <w:rPr>
          <w:rFonts w:ascii="Book Antiqua" w:hAnsi="Book Antiqua" w:cs="Times New Roman"/>
          <w:b w:val="0"/>
          <w:kern w:val="0"/>
        </w:rPr>
        <w:t xml:space="preserve">by </w:t>
      </w:r>
      <w:r w:rsidRPr="00B7016C">
        <w:rPr>
          <w:rFonts w:ascii="Book Antiqua" w:hAnsi="Book Antiqua" w:cs="Times New Roman"/>
          <w:b w:val="0"/>
          <w:kern w:val="0"/>
        </w:rPr>
        <w:t>another independent data set from a multicenter cohort</w:t>
      </w:r>
      <w:r w:rsidR="006B5140" w:rsidRPr="00B7016C">
        <w:rPr>
          <w:rFonts w:ascii="Book Antiqua" w:hAnsi="Book Antiqua" w:cs="Times New Roman"/>
          <w:b w:val="0"/>
          <w:kern w:val="0"/>
        </w:rPr>
        <w:fldChar w:fldCharType="begin">
          <w:fldData xml:space="preserve">PEVuZE5vdGU+PENpdGU+PEF1dGhvcj5ZdTwvQXV0aG9yPjxZZWFyPjIwMTQ8L1llYXI+PFJlY051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PEVuZE5vdGU+PENpdGU+PEF1dGhvcj5ZdTwvQXV0aG9yPjxZZWFyPjIwMTQ8L1llYXI+PFJlY051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[114]</w:t>
      </w:r>
      <w:r w:rsidR="006B5140" w:rsidRPr="00B7016C">
        <w:rPr>
          <w:rFonts w:ascii="Book Antiqua" w:hAnsi="Book Antiqua" w:cs="Times New Roman"/>
          <w:b w:val="0"/>
          <w:kern w:val="0"/>
        </w:rPr>
        <w:fldChar w:fldCharType="end"/>
      </w:r>
      <w:r w:rsidR="00D05A98" w:rsidRPr="00B7016C">
        <w:rPr>
          <w:rFonts w:ascii="Book Antiqua" w:hAnsi="Book Antiqua" w:cs="Times New Roman"/>
          <w:b w:val="0"/>
          <w:kern w:val="0"/>
        </w:rPr>
        <w:t xml:space="preserve">. </w:t>
      </w:r>
    </w:p>
    <w:p w:rsidR="00AD36DB" w:rsidRPr="00B7016C" w:rsidRDefault="00A430B9" w:rsidP="007D19DA">
      <w:pPr>
        <w:pStyle w:val="BodyText2"/>
        <w:wordWrap/>
        <w:adjustRightInd w:val="0"/>
        <w:snapToGrid w:val="0"/>
        <w:spacing w:line="360" w:lineRule="auto"/>
        <w:ind w:firstLineChars="100" w:firstLine="240"/>
        <w:rPr>
          <w:rFonts w:ascii="Book Antiqua" w:hAnsi="Book Antiqua" w:cs="Times New Roman"/>
          <w:b w:val="0"/>
        </w:rPr>
      </w:pPr>
      <w:r w:rsidRPr="00B7016C">
        <w:rPr>
          <w:rFonts w:ascii="Book Antiqua" w:hAnsi="Book Antiqua" w:cs="Times New Roman"/>
          <w:b w:val="0"/>
          <w:kern w:val="0"/>
        </w:rPr>
        <w:t xml:space="preserve">A comparative study evaluating surgical resection </w:t>
      </w:r>
      <w:r w:rsidR="00081381" w:rsidRPr="00081381">
        <w:rPr>
          <w:rFonts w:ascii="Book Antiqua" w:hAnsi="Book Antiqua" w:cs="Times New Roman"/>
          <w:b w:val="0"/>
          <w:i/>
          <w:kern w:val="0"/>
        </w:rPr>
        <w:t>vs</w:t>
      </w:r>
      <w:r w:rsidRPr="00B7016C">
        <w:rPr>
          <w:rFonts w:ascii="Book Antiqua" w:hAnsi="Book Antiqua" w:cs="Times New Roman"/>
          <w:b w:val="0"/>
          <w:kern w:val="0"/>
        </w:rPr>
        <w:t xml:space="preserve"> conformal RT combined with TACE for resectable HCC with PVTT including more than 50% Vp3 or Vp4</w:t>
      </w:r>
      <w:r w:rsidRPr="00B7016C">
        <w:rPr>
          <w:rFonts w:ascii="Book Antiqua" w:hAnsi="Book Antiqua" w:cs="Times New Roman"/>
          <w:b w:val="0"/>
          <w:kern w:val="0"/>
          <w:vertAlign w:val="superscript"/>
        </w:rPr>
        <w:t xml:space="preserve"> </w:t>
      </w:r>
      <w:r w:rsidRPr="00B7016C">
        <w:rPr>
          <w:rFonts w:ascii="Book Antiqua" w:hAnsi="Book Antiqua" w:cs="Times New Roman"/>
          <w:b w:val="0"/>
          <w:kern w:val="0"/>
        </w:rPr>
        <w:t xml:space="preserve">cases showed a significant survival advantage in the TACE and RT group </w:t>
      </w:r>
      <w:r w:rsidR="00081381" w:rsidRPr="00081381">
        <w:rPr>
          <w:rFonts w:ascii="Book Antiqua" w:hAnsi="Book Antiqua" w:cs="Times New Roman"/>
          <w:b w:val="0"/>
          <w:i/>
          <w:kern w:val="0"/>
        </w:rPr>
        <w:t>vs</w:t>
      </w:r>
      <w:r w:rsidRPr="00B7016C">
        <w:rPr>
          <w:rFonts w:ascii="Book Antiqua" w:hAnsi="Book Antiqua" w:cs="Times New Roman"/>
          <w:b w:val="0"/>
          <w:kern w:val="0"/>
        </w:rPr>
        <w:t xml:space="preserve"> the surgical group (median 12.3 mo </w:t>
      </w:r>
      <w:r w:rsidR="00ED5947" w:rsidRPr="00ED5947">
        <w:rPr>
          <w:rFonts w:ascii="Book Antiqua" w:hAnsi="Book Antiqua" w:cs="Times New Roman"/>
          <w:b w:val="0"/>
          <w:i/>
          <w:kern w:val="0"/>
        </w:rPr>
        <w:t>vs</w:t>
      </w:r>
      <w:r w:rsidRPr="00B7016C">
        <w:rPr>
          <w:rFonts w:ascii="Book Antiqua" w:hAnsi="Book Antiqua" w:cs="Times New Roman"/>
          <w:b w:val="0"/>
          <w:kern w:val="0"/>
        </w:rPr>
        <w:t xml:space="preserve"> 10.0 mo, </w:t>
      </w:r>
      <w:r w:rsidR="00081381" w:rsidRPr="00081381">
        <w:rPr>
          <w:rFonts w:ascii="Book Antiqua" w:hAnsi="Book Antiqua" w:cs="Times New Roman"/>
          <w:b w:val="0"/>
          <w:i/>
          <w:kern w:val="0"/>
        </w:rPr>
        <w:t xml:space="preserve">P = </w:t>
      </w:r>
      <w:r w:rsidRPr="00B7016C">
        <w:rPr>
          <w:rFonts w:ascii="Book Antiqua" w:hAnsi="Book Antiqua" w:cs="Times New Roman"/>
          <w:b w:val="0"/>
          <w:kern w:val="0"/>
        </w:rPr>
        <w:t>0.03)</w:t>
      </w:r>
      <w:r w:rsidR="006B5140" w:rsidRPr="00B7016C">
        <w:rPr>
          <w:rFonts w:ascii="Book Antiqua" w:hAnsi="Book Antiqua" w:cs="Times New Roman"/>
          <w:b w:val="0"/>
          <w:kern w:val="0"/>
        </w:rPr>
        <w:fldChar w:fldCharType="begin">
          <w:fldData xml:space="preserve">PEVuZE5vdGU+PENpdGU+PEF1dGhvcj5UYW5nPC9BdXRob3I+PFllYXI+MjAxMzwvWWVhcj48UmVj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YmJyLTE+PC9hbHQtcGVyaW9kaWNhbD48cGFnZXM+MTM2Mi03MDwvcGFnZXM+PHZvbHVtZT4zNzwv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</w:fldData>
        </w:fldChar>
      </w:r>
      <w:r w:rsidR="00211CCF" w:rsidRPr="00B7016C">
        <w:rPr>
          <w:rFonts w:ascii="Book Antiqua" w:hAnsi="Book Antiqua" w:cs="Times New Roman"/>
          <w:b w:val="0"/>
          <w:kern w:val="0"/>
        </w:rPr>
        <w:instrText xml:space="preserve"> ADDIN EN.CITE </w:instrText>
      </w:r>
      <w:r w:rsidR="006B5140" w:rsidRPr="00B7016C">
        <w:rPr>
          <w:rFonts w:ascii="Book Antiqua" w:hAnsi="Book Antiqua" w:cs="Times New Roman"/>
          <w:b w:val="0"/>
          <w:kern w:val="0"/>
        </w:rPr>
        <w:fldChar w:fldCharType="begin">
          <w:fldData xml:space="preserve">PEVuZE5vdGU+PENpdGU+PEF1dGhvcj5UYW5nPC9BdXRob3I+PFllYXI+MjAxMzwvWWVhcj48UmVj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YmJyLTE+PC9hbHQtcGVyaW9kaWNhbD48cGFnZXM+MTM2Mi03MDwvcGFnZXM+PHZvbHVtZT4zNzwv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</w:fldData>
        </w:fldChar>
      </w:r>
      <w:r w:rsidR="00211CCF" w:rsidRPr="00B7016C">
        <w:rPr>
          <w:rFonts w:ascii="Book Antiqua" w:hAnsi="Book Antiqua" w:cs="Times New Roman"/>
          <w:b w:val="0"/>
          <w:kern w:val="0"/>
        </w:rPr>
        <w:instrText xml:space="preserve"> ADDIN EN.CITE.DATA </w:instrText>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end"/>
      </w:r>
      <w:r w:rsidR="006B5140" w:rsidRPr="00B7016C">
        <w:rPr>
          <w:rFonts w:ascii="Book Antiqua" w:hAnsi="Book Antiqua" w:cs="Times New Roman"/>
          <w:b w:val="0"/>
          <w:kern w:val="0"/>
        </w:rPr>
      </w:r>
      <w:r w:rsidR="006B5140" w:rsidRPr="00B7016C">
        <w:rPr>
          <w:rFonts w:ascii="Book Antiqua" w:hAnsi="Book Antiqua" w:cs="Times New Roman"/>
          <w:b w:val="0"/>
          <w:kern w:val="0"/>
        </w:rPr>
        <w:fldChar w:fldCharType="separate"/>
      </w:r>
      <w:r w:rsidR="00211CCF" w:rsidRPr="00B7016C">
        <w:rPr>
          <w:rFonts w:ascii="Book Antiqua" w:hAnsi="Book Antiqua" w:cs="Times New Roman"/>
          <w:b w:val="0"/>
          <w:kern w:val="0"/>
          <w:vertAlign w:val="superscript"/>
        </w:rPr>
        <w:t>[26]</w:t>
      </w:r>
      <w:r w:rsidR="006B5140" w:rsidRPr="00B7016C">
        <w:rPr>
          <w:rFonts w:ascii="Book Antiqua" w:hAnsi="Book Antiqua" w:cs="Times New Roman"/>
          <w:b w:val="0"/>
          <w:kern w:val="0"/>
        </w:rPr>
        <w:fldChar w:fldCharType="end"/>
      </w:r>
      <w:r w:rsidR="00AC4DCA" w:rsidRPr="00B7016C">
        <w:rPr>
          <w:rFonts w:ascii="Book Antiqua" w:hAnsi="Book Antiqua" w:cs="Times New Roman"/>
          <w:b w:val="0"/>
          <w:kern w:val="0"/>
        </w:rPr>
        <w:t>.</w:t>
      </w:r>
      <w:r w:rsidR="00AD36DB" w:rsidRPr="00B7016C">
        <w:rPr>
          <w:rFonts w:ascii="Book Antiqua" w:hAnsi="Book Antiqua" w:cs="Times New Roman"/>
          <w:b w:val="0"/>
          <w:kern w:val="0"/>
        </w:rPr>
        <w:t xml:space="preserve"> </w:t>
      </w:r>
      <w:r w:rsidRPr="00B7016C">
        <w:rPr>
          <w:rFonts w:ascii="Book Antiqua" w:hAnsi="Book Antiqua" w:cs="Times New Roman"/>
          <w:b w:val="0"/>
          <w:kern w:val="0"/>
        </w:rPr>
        <w:t xml:space="preserve">In our unpublished analysis comparing surgical resection </w:t>
      </w:r>
      <w:r w:rsidR="00081381" w:rsidRPr="00081381">
        <w:rPr>
          <w:rFonts w:ascii="Book Antiqua" w:hAnsi="Book Antiqua" w:cs="Times New Roman"/>
          <w:b w:val="0"/>
          <w:i/>
          <w:kern w:val="0"/>
        </w:rPr>
        <w:t>vs</w:t>
      </w:r>
      <w:r w:rsidRPr="00B7016C">
        <w:rPr>
          <w:rFonts w:ascii="Book Antiqua" w:hAnsi="Book Antiqua" w:cs="Times New Roman"/>
          <w:b w:val="0"/>
          <w:kern w:val="0"/>
        </w:rPr>
        <w:t xml:space="preserve"> TACE followed by RT in HCC with </w:t>
      </w:r>
      <w:r w:rsidR="00A76CBB" w:rsidRPr="00B7016C">
        <w:rPr>
          <w:rFonts w:ascii="Book Antiqua" w:hAnsi="Book Antiqua" w:cs="Times New Roman"/>
          <w:b w:val="0"/>
          <w:kern w:val="0"/>
        </w:rPr>
        <w:t xml:space="preserve">Vp1/2 </w:t>
      </w:r>
      <w:r w:rsidRPr="00B7016C">
        <w:rPr>
          <w:rFonts w:ascii="Book Antiqua" w:hAnsi="Book Antiqua" w:cs="Times New Roman"/>
          <w:b w:val="0"/>
          <w:kern w:val="0"/>
        </w:rPr>
        <w:t xml:space="preserve">PVTT, the OS of patients that </w:t>
      </w:r>
      <w:r w:rsidR="00A76CBB" w:rsidRPr="00B7016C">
        <w:rPr>
          <w:rFonts w:ascii="Book Antiqua" w:hAnsi="Book Antiqua" w:cs="Times New Roman"/>
          <w:b w:val="0"/>
          <w:kern w:val="0"/>
        </w:rPr>
        <w:t xml:space="preserve">underwent </w:t>
      </w:r>
      <w:r w:rsidRPr="00B7016C">
        <w:rPr>
          <w:rFonts w:ascii="Book Antiqua" w:hAnsi="Book Antiqua" w:cs="Times New Roman"/>
          <w:b w:val="0"/>
          <w:kern w:val="0"/>
        </w:rPr>
        <w:t xml:space="preserve">surgical resection was slightly higher </w:t>
      </w:r>
      <w:r w:rsidR="00BF5058" w:rsidRPr="00B7016C">
        <w:rPr>
          <w:rFonts w:ascii="Book Antiqua" w:hAnsi="Book Antiqua" w:cs="Times New Roman"/>
          <w:b w:val="0"/>
          <w:kern w:val="0"/>
        </w:rPr>
        <w:t>in cases with</w:t>
      </w:r>
      <w:r w:rsidRPr="00B7016C">
        <w:rPr>
          <w:rFonts w:ascii="Book Antiqua" w:hAnsi="Book Antiqua" w:cs="Times New Roman"/>
          <w:b w:val="0"/>
          <w:kern w:val="0"/>
        </w:rPr>
        <w:t xml:space="preserve"> small tumor size (&lt;</w:t>
      </w:r>
      <w:r w:rsidR="00081381">
        <w:rPr>
          <w:rFonts w:ascii="Book Antiqua" w:eastAsia="SimSun" w:hAnsi="Book Antiqua" w:cs="Times New Roman" w:hint="eastAsia"/>
          <w:b w:val="0"/>
          <w:kern w:val="0"/>
          <w:lang w:eastAsia="zh-CN"/>
        </w:rPr>
        <w:t xml:space="preserve"> </w:t>
      </w:r>
      <w:r w:rsidRPr="00B7016C">
        <w:rPr>
          <w:rFonts w:ascii="Book Antiqua" w:hAnsi="Book Antiqua" w:cs="Times New Roman"/>
          <w:b w:val="0"/>
          <w:kern w:val="0"/>
        </w:rPr>
        <w:t xml:space="preserve">3 cm), solitary tumor, and low </w:t>
      </w:r>
      <w:r w:rsidRPr="00B7016C">
        <w:rPr>
          <w:rFonts w:ascii="Book Antiqua" w:eastAsia="Malgun Gothic" w:hAnsi="Book Antiqua" w:cs="Times New Roman"/>
          <w:b w:val="0"/>
          <w:kern w:val="0"/>
        </w:rPr>
        <w:t>α</w:t>
      </w:r>
      <w:r w:rsidRPr="00B7016C">
        <w:rPr>
          <w:rFonts w:ascii="Book Antiqua" w:hAnsi="Book Antiqua" w:cs="Times New Roman"/>
          <w:b w:val="0"/>
          <w:kern w:val="0"/>
        </w:rPr>
        <w:t>–fetoprotein level (&lt;</w:t>
      </w:r>
      <w:r w:rsidR="00081381">
        <w:rPr>
          <w:rFonts w:ascii="Book Antiqua" w:eastAsia="SimSun" w:hAnsi="Book Antiqua" w:cs="Times New Roman" w:hint="eastAsia"/>
          <w:b w:val="0"/>
          <w:kern w:val="0"/>
          <w:lang w:eastAsia="zh-CN"/>
        </w:rPr>
        <w:t xml:space="preserve"> </w:t>
      </w:r>
      <w:r w:rsidRPr="00B7016C">
        <w:rPr>
          <w:rFonts w:ascii="Book Antiqua" w:hAnsi="Book Antiqua" w:cs="Times New Roman"/>
          <w:b w:val="0"/>
          <w:kern w:val="0"/>
        </w:rPr>
        <w:t>200 ng/m</w:t>
      </w:r>
      <w:r w:rsidRPr="00081381">
        <w:rPr>
          <w:rFonts w:ascii="Book Antiqua" w:hAnsi="Book Antiqua" w:cs="Times New Roman"/>
          <w:b w:val="0"/>
          <w:caps/>
          <w:kern w:val="0"/>
        </w:rPr>
        <w:t>l</w:t>
      </w:r>
      <w:r w:rsidRPr="00B7016C">
        <w:rPr>
          <w:rFonts w:ascii="Book Antiqua" w:hAnsi="Book Antiqua" w:cs="Times New Roman"/>
          <w:b w:val="0"/>
          <w:kern w:val="0"/>
        </w:rPr>
        <w:t xml:space="preserve">), although statistical significance was not reached. </w:t>
      </w:r>
    </w:p>
    <w:p w:rsidR="00C1587B" w:rsidRPr="00B7016C" w:rsidRDefault="00BF5058" w:rsidP="007D19DA">
      <w:pPr>
        <w:pStyle w:val="BodyText2"/>
        <w:wordWrap/>
        <w:adjustRightInd w:val="0"/>
        <w:snapToGrid w:val="0"/>
        <w:spacing w:line="360" w:lineRule="auto"/>
        <w:ind w:firstLineChars="100" w:firstLine="240"/>
        <w:rPr>
          <w:rFonts w:ascii="Book Antiqua" w:hAnsi="Book Antiqua" w:cs="Times New Roman"/>
          <w:b w:val="0"/>
          <w:kern w:val="0"/>
        </w:rPr>
      </w:pPr>
      <w:r w:rsidRPr="00B7016C">
        <w:rPr>
          <w:rFonts w:ascii="Book Antiqua" w:hAnsi="Book Antiqua" w:cs="Times New Roman"/>
          <w:b w:val="0"/>
          <w:kern w:val="0"/>
        </w:rPr>
        <w:t>T</w:t>
      </w:r>
      <w:r w:rsidR="00A430B9" w:rsidRPr="00B7016C">
        <w:rPr>
          <w:rFonts w:ascii="Book Antiqua" w:hAnsi="Book Antiqua" w:cs="Times New Roman"/>
          <w:b w:val="0"/>
          <w:kern w:val="0"/>
        </w:rPr>
        <w:t xml:space="preserve">he detrimental role of PVTT as an obstacle to liver function </w:t>
      </w:r>
      <w:r w:rsidRPr="00B7016C">
        <w:rPr>
          <w:rFonts w:ascii="Book Antiqua" w:hAnsi="Book Antiqua" w:cs="Times New Roman"/>
          <w:b w:val="0"/>
          <w:kern w:val="0"/>
        </w:rPr>
        <w:t xml:space="preserve">maintenance </w:t>
      </w:r>
      <w:r w:rsidR="00A430B9" w:rsidRPr="00B7016C">
        <w:rPr>
          <w:rFonts w:ascii="Book Antiqua" w:hAnsi="Book Antiqua" w:cs="Times New Roman"/>
          <w:b w:val="0"/>
          <w:kern w:val="0"/>
        </w:rPr>
        <w:t>and a source of metastasis</w:t>
      </w:r>
      <w:r w:rsidRPr="00B7016C">
        <w:rPr>
          <w:rFonts w:ascii="Book Antiqua" w:hAnsi="Book Antiqua" w:cs="Times New Roman"/>
          <w:b w:val="0"/>
          <w:kern w:val="0"/>
        </w:rPr>
        <w:t xml:space="preserve"> indicates</w:t>
      </w:r>
      <w:r w:rsidR="00A430B9" w:rsidRPr="00B7016C">
        <w:rPr>
          <w:rFonts w:ascii="Book Antiqua" w:hAnsi="Book Antiqua" w:cs="Times New Roman"/>
          <w:b w:val="0"/>
          <w:kern w:val="0"/>
        </w:rPr>
        <w:t xml:space="preserve"> that valid local modalities </w:t>
      </w:r>
      <w:r w:rsidRPr="00B7016C">
        <w:rPr>
          <w:rFonts w:ascii="Book Antiqua" w:hAnsi="Book Antiqua" w:cs="Times New Roman"/>
          <w:b w:val="0"/>
          <w:kern w:val="0"/>
        </w:rPr>
        <w:t>based on</w:t>
      </w:r>
      <w:r w:rsidR="00A430B9" w:rsidRPr="00B7016C">
        <w:rPr>
          <w:rFonts w:ascii="Book Antiqua" w:hAnsi="Book Antiqua" w:cs="Times New Roman"/>
          <w:b w:val="0"/>
          <w:kern w:val="0"/>
        </w:rPr>
        <w:t xml:space="preserve"> PVTT extent, clinical liver function, and tumor extent are urgently needed to improve clinical outcomes for HCC. Suggested local modalities for control of HCC with PVTT according to PVTT classification and/or disease extent are displayed in Fig</w:t>
      </w:r>
      <w:r w:rsidR="00081381">
        <w:rPr>
          <w:rFonts w:ascii="Book Antiqua" w:eastAsia="SimSun" w:hAnsi="Book Antiqua" w:cs="Times New Roman" w:hint="eastAsia"/>
          <w:b w:val="0"/>
          <w:kern w:val="0"/>
          <w:lang w:eastAsia="zh-CN"/>
        </w:rPr>
        <w:t>ure</w:t>
      </w:r>
      <w:r w:rsidR="00A430B9" w:rsidRPr="00B7016C">
        <w:rPr>
          <w:rFonts w:ascii="Book Antiqua" w:hAnsi="Book Antiqua" w:cs="Times New Roman"/>
          <w:b w:val="0"/>
          <w:kern w:val="0"/>
        </w:rPr>
        <w:t xml:space="preserve"> 3, </w:t>
      </w:r>
      <w:r w:rsidR="00A430B9" w:rsidRPr="00B7016C">
        <w:rPr>
          <w:rFonts w:ascii="Book Antiqua" w:hAnsi="Book Antiqua" w:cs="Times New Roman"/>
          <w:b w:val="0"/>
          <w:kern w:val="0"/>
        </w:rPr>
        <w:lastRenderedPageBreak/>
        <w:t xml:space="preserve">although prospective studies </w:t>
      </w:r>
      <w:r w:rsidRPr="00B7016C">
        <w:rPr>
          <w:rFonts w:ascii="Book Antiqua" w:hAnsi="Book Antiqua" w:cs="Times New Roman"/>
          <w:b w:val="0"/>
          <w:kern w:val="0"/>
        </w:rPr>
        <w:t>are still needed on the role of these modalities</w:t>
      </w:r>
      <w:r w:rsidR="00A430B9" w:rsidRPr="00B7016C">
        <w:rPr>
          <w:rFonts w:ascii="Book Antiqua" w:hAnsi="Book Antiqua" w:cs="Times New Roman"/>
          <w:b w:val="0"/>
          <w:kern w:val="0"/>
        </w:rPr>
        <w:t xml:space="preserve"> in the treatment of HCC. </w:t>
      </w:r>
      <w:r w:rsidRPr="00B7016C">
        <w:rPr>
          <w:rFonts w:ascii="Book Antiqua" w:hAnsi="Book Antiqua" w:cs="Times New Roman"/>
          <w:b w:val="0"/>
          <w:kern w:val="0"/>
        </w:rPr>
        <w:t>L</w:t>
      </w:r>
      <w:r w:rsidR="00A430B9" w:rsidRPr="00B7016C">
        <w:rPr>
          <w:rFonts w:ascii="Book Antiqua" w:hAnsi="Book Antiqua" w:cs="Times New Roman"/>
          <w:b w:val="0"/>
          <w:kern w:val="0"/>
        </w:rPr>
        <w:t xml:space="preserve">arge, prospective, randomized, controlled studies evaluating local </w:t>
      </w:r>
      <w:r w:rsidRPr="00B7016C">
        <w:rPr>
          <w:rFonts w:ascii="Book Antiqua" w:hAnsi="Book Antiqua" w:cs="Times New Roman"/>
          <w:b w:val="0"/>
          <w:kern w:val="0"/>
        </w:rPr>
        <w:t xml:space="preserve">treatment </w:t>
      </w:r>
      <w:r w:rsidR="00A430B9" w:rsidRPr="00B7016C">
        <w:rPr>
          <w:rFonts w:ascii="Book Antiqua" w:hAnsi="Book Antiqua" w:cs="Times New Roman"/>
          <w:b w:val="0"/>
          <w:kern w:val="0"/>
        </w:rPr>
        <w:t xml:space="preserve">modalities </w:t>
      </w:r>
      <w:r w:rsidRPr="00B7016C">
        <w:rPr>
          <w:rFonts w:ascii="Book Antiqua" w:hAnsi="Book Antiqua" w:cs="Times New Roman"/>
          <w:b w:val="0"/>
          <w:kern w:val="0"/>
        </w:rPr>
        <w:t>and</w:t>
      </w:r>
      <w:r w:rsidR="00A430B9" w:rsidRPr="00B7016C">
        <w:rPr>
          <w:rFonts w:ascii="Book Antiqua" w:hAnsi="Book Antiqua" w:cs="Times New Roman"/>
          <w:b w:val="0"/>
          <w:kern w:val="0"/>
        </w:rPr>
        <w:t xml:space="preserve"> survival outcomes compared to the current standard treatment of sorafenib</w:t>
      </w:r>
      <w:r w:rsidRPr="00B7016C">
        <w:rPr>
          <w:rFonts w:ascii="Book Antiqua" w:hAnsi="Book Antiqua" w:cs="Times New Roman"/>
          <w:b w:val="0"/>
          <w:kern w:val="0"/>
        </w:rPr>
        <w:t xml:space="preserve"> should be performed</w:t>
      </w:r>
      <w:r w:rsidR="00A430B9" w:rsidRPr="00B7016C">
        <w:rPr>
          <w:rFonts w:ascii="Book Antiqua" w:hAnsi="Book Antiqua" w:cs="Times New Roman"/>
          <w:b w:val="0"/>
          <w:kern w:val="0"/>
        </w:rPr>
        <w:t>.</w:t>
      </w:r>
      <w:r w:rsidR="00C1587B" w:rsidRPr="00B7016C">
        <w:rPr>
          <w:rFonts w:ascii="Book Antiqua" w:hAnsi="Book Antiqua" w:cs="Times New Roman"/>
          <w:b w:val="0"/>
          <w:kern w:val="0"/>
        </w:rPr>
        <w:t xml:space="preserve"> </w:t>
      </w:r>
    </w:p>
    <w:p w:rsidR="0046444E" w:rsidRPr="00B7016C" w:rsidRDefault="0046444E" w:rsidP="007D19DA">
      <w:pPr>
        <w:widowControl w:val="0"/>
        <w:adjustRightInd w:val="0"/>
        <w:snapToGrid w:val="0"/>
        <w:spacing w:line="360" w:lineRule="auto"/>
        <w:rPr>
          <w:rFonts w:ascii="Book Antiqua" w:eastAsiaTheme="minorEastAsia" w:hAnsi="Book Antiqua"/>
          <w:bCs/>
          <w:kern w:val="0"/>
          <w:sz w:val="24"/>
        </w:rPr>
      </w:pPr>
    </w:p>
    <w:p w:rsidR="00A430B9" w:rsidRPr="00B7016C" w:rsidRDefault="00A430B9" w:rsidP="007D19DA">
      <w:pPr>
        <w:pStyle w:val="BodyText2"/>
        <w:wordWrap/>
        <w:adjustRightInd w:val="0"/>
        <w:snapToGrid w:val="0"/>
        <w:spacing w:line="360" w:lineRule="auto"/>
        <w:rPr>
          <w:rFonts w:ascii="Book Antiqua" w:hAnsi="Book Antiqua"/>
          <w:b w:val="0"/>
          <w:bCs w:val="0"/>
          <w:kern w:val="0"/>
        </w:rPr>
      </w:pPr>
      <w:r w:rsidRPr="00B7016C">
        <w:rPr>
          <w:rFonts w:ascii="Book Antiqua" w:hAnsi="Book Antiqua"/>
          <w:bCs w:val="0"/>
          <w:kern w:val="0"/>
        </w:rPr>
        <w:t>L</w:t>
      </w:r>
      <w:r w:rsidR="00B7016C">
        <w:rPr>
          <w:rFonts w:ascii="Book Antiqua" w:hAnsi="Book Antiqua" w:hint="eastAsia"/>
          <w:bCs w:val="0"/>
          <w:kern w:val="0"/>
        </w:rPr>
        <w:t>IMITATIONS OF</w:t>
      </w:r>
      <w:r w:rsidRPr="00B7016C">
        <w:rPr>
          <w:rFonts w:ascii="Book Antiqua" w:hAnsi="Book Antiqua"/>
          <w:bCs w:val="0"/>
          <w:kern w:val="0"/>
        </w:rPr>
        <w:t xml:space="preserve"> RT</w:t>
      </w:r>
    </w:p>
    <w:p w:rsidR="00A430B9" w:rsidRPr="00B7016C" w:rsidRDefault="00BF5058" w:rsidP="007D19DA">
      <w:pPr>
        <w:pStyle w:val="BodyText2"/>
        <w:wordWrap/>
        <w:adjustRightInd w:val="0"/>
        <w:snapToGrid w:val="0"/>
        <w:spacing w:line="360" w:lineRule="auto"/>
        <w:rPr>
          <w:rFonts w:ascii="Book Antiqua" w:hAnsi="Book Antiqua"/>
          <w:b w:val="0"/>
          <w:bCs w:val="0"/>
          <w:kern w:val="0"/>
        </w:rPr>
      </w:pPr>
      <w:r w:rsidRPr="00B7016C">
        <w:rPr>
          <w:rFonts w:ascii="Book Antiqua" w:hAnsi="Book Antiqua"/>
          <w:b w:val="0"/>
          <w:bCs w:val="0"/>
          <w:kern w:val="0"/>
        </w:rPr>
        <w:t>Alt</w:t>
      </w:r>
      <w:r w:rsidR="00A430B9" w:rsidRPr="00B7016C">
        <w:rPr>
          <w:rFonts w:ascii="Book Antiqua" w:hAnsi="Book Antiqua"/>
          <w:b w:val="0"/>
          <w:bCs w:val="0"/>
          <w:kern w:val="0"/>
        </w:rPr>
        <w:t xml:space="preserve">hough RT </w:t>
      </w:r>
      <w:r w:rsidRPr="00B7016C">
        <w:rPr>
          <w:rFonts w:ascii="Book Antiqua" w:hAnsi="Book Antiqua"/>
          <w:b w:val="0"/>
          <w:bCs w:val="0"/>
          <w:kern w:val="0"/>
        </w:rPr>
        <w:t xml:space="preserve">has shown </w:t>
      </w:r>
      <w:r w:rsidR="00A430B9" w:rsidRPr="00B7016C">
        <w:rPr>
          <w:rFonts w:ascii="Book Antiqua" w:hAnsi="Book Antiqua"/>
          <w:b w:val="0"/>
          <w:bCs w:val="0"/>
          <w:kern w:val="0"/>
        </w:rPr>
        <w:t xml:space="preserve">promising </w:t>
      </w:r>
      <w:r w:rsidRPr="00B7016C">
        <w:rPr>
          <w:rFonts w:ascii="Book Antiqua" w:hAnsi="Book Antiqua"/>
          <w:b w:val="0"/>
          <w:bCs w:val="0"/>
          <w:kern w:val="0"/>
        </w:rPr>
        <w:t>results</w:t>
      </w:r>
      <w:r w:rsidR="00A430B9" w:rsidRPr="00B7016C">
        <w:rPr>
          <w:rFonts w:ascii="Book Antiqua" w:hAnsi="Book Antiqua"/>
          <w:b w:val="0"/>
          <w:bCs w:val="0"/>
          <w:kern w:val="0"/>
        </w:rPr>
        <w:t xml:space="preserve"> including favorable treatment response and survival rate</w:t>
      </w:r>
      <w:r w:rsidRPr="00B7016C">
        <w:rPr>
          <w:rFonts w:ascii="Book Antiqua" w:hAnsi="Book Antiqua"/>
          <w:b w:val="0"/>
          <w:bCs w:val="0"/>
          <w:kern w:val="0"/>
        </w:rPr>
        <w:t>s</w:t>
      </w:r>
      <w:r w:rsidR="00A430B9" w:rsidRPr="00B7016C">
        <w:rPr>
          <w:rFonts w:ascii="Book Antiqua" w:hAnsi="Book Antiqua"/>
          <w:b w:val="0"/>
          <w:bCs w:val="0"/>
          <w:kern w:val="0"/>
        </w:rPr>
        <w:t xml:space="preserve"> in HCC with PVTT, </w:t>
      </w:r>
      <w:r w:rsidRPr="00B7016C">
        <w:rPr>
          <w:rFonts w:ascii="Book Antiqua" w:hAnsi="Book Antiqua"/>
          <w:b w:val="0"/>
          <w:bCs w:val="0"/>
          <w:kern w:val="0"/>
        </w:rPr>
        <w:t>treatment decisions regarding</w:t>
      </w:r>
      <w:r w:rsidR="00A430B9" w:rsidRPr="00B7016C">
        <w:rPr>
          <w:rFonts w:ascii="Book Antiqua" w:hAnsi="Book Antiqua"/>
          <w:b w:val="0"/>
          <w:bCs w:val="0"/>
          <w:kern w:val="0"/>
        </w:rPr>
        <w:t xml:space="preserve"> RT should be </w:t>
      </w:r>
      <w:r w:rsidRPr="00B7016C">
        <w:rPr>
          <w:rFonts w:ascii="Book Antiqua" w:hAnsi="Book Antiqua"/>
          <w:b w:val="0"/>
          <w:bCs w:val="0"/>
          <w:kern w:val="0"/>
        </w:rPr>
        <w:t>made cautiously</w:t>
      </w:r>
      <w:r w:rsidR="00A430B9" w:rsidRPr="00B7016C">
        <w:rPr>
          <w:rFonts w:ascii="Book Antiqua" w:hAnsi="Book Antiqua"/>
          <w:b w:val="0"/>
          <w:bCs w:val="0"/>
          <w:kern w:val="0"/>
        </w:rPr>
        <w:t xml:space="preserve"> because </w:t>
      </w:r>
      <w:r w:rsidR="0086587E" w:rsidRPr="00B7016C">
        <w:rPr>
          <w:rFonts w:ascii="Book Antiqua" w:hAnsi="Book Antiqua"/>
          <w:b w:val="0"/>
          <w:bCs w:val="0"/>
          <w:kern w:val="0"/>
        </w:rPr>
        <w:t>of several remain</w:t>
      </w:r>
      <w:r w:rsidRPr="00B7016C">
        <w:rPr>
          <w:rFonts w:ascii="Book Antiqua" w:hAnsi="Book Antiqua"/>
          <w:b w:val="0"/>
          <w:bCs w:val="0"/>
          <w:kern w:val="0"/>
        </w:rPr>
        <w:t>ing</w:t>
      </w:r>
      <w:r w:rsidR="0086587E" w:rsidRPr="00B7016C">
        <w:rPr>
          <w:rFonts w:ascii="Book Antiqua" w:hAnsi="Book Antiqua"/>
          <w:b w:val="0"/>
          <w:bCs w:val="0"/>
          <w:kern w:val="0"/>
        </w:rPr>
        <w:t xml:space="preserve"> </w:t>
      </w:r>
      <w:r w:rsidR="00A430B9" w:rsidRPr="00B7016C">
        <w:rPr>
          <w:rFonts w:ascii="Book Antiqua" w:hAnsi="Book Antiqua"/>
          <w:b w:val="0"/>
          <w:bCs w:val="0"/>
          <w:kern w:val="0"/>
        </w:rPr>
        <w:t>limitations</w:t>
      </w:r>
      <w:r w:rsidR="006B5140" w:rsidRPr="00B7016C">
        <w:rPr>
          <w:rFonts w:ascii="Book Antiqua" w:hAnsi="Book Antiqua"/>
          <w:b w:val="0"/>
          <w:bCs w:val="0"/>
          <w:kern w:val="0"/>
        </w:rPr>
        <w:fldChar w:fldCharType="begin">
          <w:fldData xml:space="preserve">PEVuZE5vdGU+PENpdGU+PEF1dGhvcj5ZdTwvQXV0aG9yPjxZZWFyPjIwMTQ8L1llYXI+PFJlY051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</w:fldData>
        </w:fldChar>
      </w:r>
      <w:r w:rsidR="00211CCF" w:rsidRPr="00B7016C">
        <w:rPr>
          <w:rFonts w:ascii="Book Antiqua" w:hAnsi="Book Antiqua"/>
          <w:b w:val="0"/>
          <w:bCs w:val="0"/>
          <w:kern w:val="0"/>
        </w:rPr>
        <w:instrText xml:space="preserve"> ADDIN EN.CITE </w:instrText>
      </w:r>
      <w:r w:rsidR="006B5140" w:rsidRPr="00B7016C">
        <w:rPr>
          <w:rFonts w:ascii="Book Antiqua" w:hAnsi="Book Antiqua"/>
          <w:b w:val="0"/>
          <w:bCs w:val="0"/>
          <w:kern w:val="0"/>
        </w:rPr>
        <w:fldChar w:fldCharType="begin">
          <w:fldData xml:space="preserve">PEVuZE5vdGU+PENpdGU+PEF1dGhvcj5ZdTwvQXV0aG9yPjxZZWFyPjIwMTQ8L1llYXI+PFJlY051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</w:fldData>
        </w:fldChar>
      </w:r>
      <w:r w:rsidR="00211CCF" w:rsidRPr="00B7016C">
        <w:rPr>
          <w:rFonts w:ascii="Book Antiqua" w:hAnsi="Book Antiqua"/>
          <w:b w:val="0"/>
          <w:bCs w:val="0"/>
          <w:kern w:val="0"/>
        </w:rPr>
        <w:instrText xml:space="preserve"> ADDIN EN.CITE.DATA </w:instrText>
      </w:r>
      <w:r w:rsidR="006B5140" w:rsidRPr="00B7016C">
        <w:rPr>
          <w:rFonts w:ascii="Book Antiqua" w:hAnsi="Book Antiqua"/>
          <w:b w:val="0"/>
          <w:bCs w:val="0"/>
          <w:kern w:val="0"/>
        </w:rPr>
      </w:r>
      <w:r w:rsidR="006B5140" w:rsidRPr="00B7016C">
        <w:rPr>
          <w:rFonts w:ascii="Book Antiqua" w:hAnsi="Book Antiqua"/>
          <w:b w:val="0"/>
          <w:bCs w:val="0"/>
          <w:kern w:val="0"/>
        </w:rPr>
        <w:fldChar w:fldCharType="end"/>
      </w:r>
      <w:r w:rsidR="006B5140" w:rsidRPr="00B7016C">
        <w:rPr>
          <w:rFonts w:ascii="Book Antiqua" w:hAnsi="Book Antiqua"/>
          <w:b w:val="0"/>
          <w:bCs w:val="0"/>
          <w:kern w:val="0"/>
        </w:rPr>
      </w:r>
      <w:r w:rsidR="006B5140" w:rsidRPr="00B7016C">
        <w:rPr>
          <w:rFonts w:ascii="Book Antiqua" w:hAnsi="Book Antiqua"/>
          <w:b w:val="0"/>
          <w:bCs w:val="0"/>
          <w:kern w:val="0"/>
        </w:rPr>
        <w:fldChar w:fldCharType="separate"/>
      </w:r>
      <w:r w:rsidR="00211CCF" w:rsidRPr="00B7016C">
        <w:rPr>
          <w:rFonts w:ascii="Book Antiqua" w:hAnsi="Book Antiqua"/>
          <w:b w:val="0"/>
          <w:bCs w:val="0"/>
          <w:kern w:val="0"/>
          <w:vertAlign w:val="superscript"/>
        </w:rPr>
        <w:t>[115]</w:t>
      </w:r>
      <w:r w:rsidR="006B5140" w:rsidRPr="00B7016C">
        <w:rPr>
          <w:rFonts w:ascii="Book Antiqua" w:hAnsi="Book Antiqua"/>
          <w:b w:val="0"/>
          <w:bCs w:val="0"/>
          <w:kern w:val="0"/>
        </w:rPr>
        <w:fldChar w:fldCharType="end"/>
      </w:r>
      <w:r w:rsidR="00A430B9" w:rsidRPr="00B7016C">
        <w:rPr>
          <w:rFonts w:ascii="Book Antiqua" w:hAnsi="Book Antiqua"/>
          <w:b w:val="0"/>
          <w:bCs w:val="0"/>
          <w:kern w:val="0"/>
        </w:rPr>
        <w:t xml:space="preserve">. </w:t>
      </w:r>
    </w:p>
    <w:p w:rsidR="00A430B9" w:rsidRPr="00B7016C" w:rsidRDefault="0086587E" w:rsidP="007D19DA">
      <w:pPr>
        <w:pStyle w:val="BodyText2"/>
        <w:wordWrap/>
        <w:adjustRightInd w:val="0"/>
        <w:snapToGrid w:val="0"/>
        <w:spacing w:line="360" w:lineRule="auto"/>
        <w:ind w:firstLineChars="100" w:firstLine="240"/>
        <w:rPr>
          <w:rFonts w:ascii="Book Antiqua" w:hAnsi="Book Antiqua"/>
          <w:b w:val="0"/>
          <w:bCs w:val="0"/>
          <w:kern w:val="0"/>
        </w:rPr>
      </w:pPr>
      <w:r w:rsidRPr="00B7016C">
        <w:rPr>
          <w:rFonts w:ascii="Book Antiqua" w:hAnsi="Book Antiqua"/>
          <w:b w:val="0"/>
          <w:bCs w:val="0"/>
          <w:kern w:val="0"/>
        </w:rPr>
        <w:t xml:space="preserve">Liver function is </w:t>
      </w:r>
      <w:r w:rsidR="00A430B9" w:rsidRPr="00B7016C">
        <w:rPr>
          <w:rFonts w:ascii="Book Antiqua" w:hAnsi="Book Antiqua"/>
          <w:b w:val="0"/>
          <w:bCs w:val="0"/>
          <w:kern w:val="0"/>
        </w:rPr>
        <w:t xml:space="preserve">one of </w:t>
      </w:r>
      <w:r w:rsidRPr="00B7016C">
        <w:rPr>
          <w:rFonts w:ascii="Book Antiqua" w:hAnsi="Book Antiqua"/>
          <w:b w:val="0"/>
          <w:bCs w:val="0"/>
          <w:kern w:val="0"/>
        </w:rPr>
        <w:t>the most important factors determining</w:t>
      </w:r>
      <w:r w:rsidR="00A430B9" w:rsidRPr="00B7016C">
        <w:rPr>
          <w:rFonts w:ascii="Book Antiqua" w:hAnsi="Book Antiqua"/>
          <w:b w:val="0"/>
          <w:bCs w:val="0"/>
          <w:kern w:val="0"/>
        </w:rPr>
        <w:t xml:space="preserve"> the method and purpose of HCC</w:t>
      </w:r>
      <w:r w:rsidR="00BF5058" w:rsidRPr="00B7016C">
        <w:rPr>
          <w:rFonts w:ascii="Book Antiqua" w:hAnsi="Book Antiqua"/>
          <w:b w:val="0"/>
          <w:bCs w:val="0"/>
          <w:kern w:val="0"/>
        </w:rPr>
        <w:t xml:space="preserve"> management</w:t>
      </w:r>
      <w:r w:rsidR="006B5140" w:rsidRPr="00B7016C">
        <w:rPr>
          <w:rFonts w:ascii="Book Antiqua" w:hAnsi="Book Antiqua"/>
          <w:b w:val="0"/>
          <w:bCs w:val="0"/>
          <w:kern w:val="0"/>
        </w:rPr>
        <w:fldChar w:fldCharType="begin">
          <w:fldData xml:space="preserve">PEVuZE5vdGU+PENpdGU+PEF1dGhvcj5Gb3JuZXI8L0F1dGhvcj48WWVhcj4yMDEyPC9ZZWFyPjxS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</w:fldData>
        </w:fldChar>
      </w:r>
      <w:r w:rsidR="00F50D7B" w:rsidRPr="00B7016C">
        <w:rPr>
          <w:rFonts w:ascii="Book Antiqua" w:hAnsi="Book Antiqua"/>
          <w:b w:val="0"/>
          <w:bCs w:val="0"/>
          <w:kern w:val="0"/>
        </w:rPr>
        <w:instrText xml:space="preserve"> ADDIN EN.CITE </w:instrText>
      </w:r>
      <w:r w:rsidR="006B5140" w:rsidRPr="00B7016C">
        <w:rPr>
          <w:rFonts w:ascii="Book Antiqua" w:hAnsi="Book Antiqua"/>
          <w:b w:val="0"/>
          <w:bCs w:val="0"/>
          <w:kern w:val="0"/>
        </w:rPr>
        <w:fldChar w:fldCharType="begin">
          <w:fldData xml:space="preserve">PEVuZE5vdGU+PENpdGU+PEF1dGhvcj5Gb3JuZXI8L0F1dGhvcj48WWVhcj4yMDEyPC9ZZWFyPjxS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</w:fldData>
        </w:fldChar>
      </w:r>
      <w:r w:rsidR="00F50D7B" w:rsidRPr="00B7016C">
        <w:rPr>
          <w:rFonts w:ascii="Book Antiqua" w:hAnsi="Book Antiqua"/>
          <w:b w:val="0"/>
          <w:bCs w:val="0"/>
          <w:kern w:val="0"/>
        </w:rPr>
        <w:instrText xml:space="preserve"> ADDIN EN.CITE.DATA </w:instrText>
      </w:r>
      <w:r w:rsidR="006B5140" w:rsidRPr="00B7016C">
        <w:rPr>
          <w:rFonts w:ascii="Book Antiqua" w:hAnsi="Book Antiqua"/>
          <w:b w:val="0"/>
          <w:bCs w:val="0"/>
          <w:kern w:val="0"/>
        </w:rPr>
      </w:r>
      <w:r w:rsidR="006B5140" w:rsidRPr="00B7016C">
        <w:rPr>
          <w:rFonts w:ascii="Book Antiqua" w:hAnsi="Book Antiqua"/>
          <w:b w:val="0"/>
          <w:bCs w:val="0"/>
          <w:kern w:val="0"/>
        </w:rPr>
        <w:fldChar w:fldCharType="end"/>
      </w:r>
      <w:r w:rsidR="006B5140" w:rsidRPr="00B7016C">
        <w:rPr>
          <w:rFonts w:ascii="Book Antiqua" w:hAnsi="Book Antiqua"/>
          <w:b w:val="0"/>
          <w:bCs w:val="0"/>
          <w:kern w:val="0"/>
        </w:rPr>
      </w:r>
      <w:r w:rsidR="006B5140" w:rsidRPr="00B7016C">
        <w:rPr>
          <w:rFonts w:ascii="Book Antiqua" w:hAnsi="Book Antiqua"/>
          <w:b w:val="0"/>
          <w:bCs w:val="0"/>
          <w:kern w:val="0"/>
        </w:rPr>
        <w:fldChar w:fldCharType="separate"/>
      </w:r>
      <w:r w:rsidR="00F50D7B" w:rsidRPr="00B7016C">
        <w:rPr>
          <w:rFonts w:ascii="Book Antiqua" w:hAnsi="Book Antiqua"/>
          <w:b w:val="0"/>
          <w:bCs w:val="0"/>
          <w:kern w:val="0"/>
          <w:vertAlign w:val="superscript"/>
        </w:rPr>
        <w:t>[16]</w:t>
      </w:r>
      <w:r w:rsidR="006B5140" w:rsidRPr="00B7016C">
        <w:rPr>
          <w:rFonts w:ascii="Book Antiqua" w:hAnsi="Book Antiqua"/>
          <w:b w:val="0"/>
          <w:bCs w:val="0"/>
          <w:kern w:val="0"/>
        </w:rPr>
        <w:fldChar w:fldCharType="end"/>
      </w:r>
      <w:r w:rsidR="00BF5058" w:rsidRPr="00B7016C">
        <w:rPr>
          <w:rFonts w:ascii="Book Antiqua" w:hAnsi="Book Antiqua"/>
          <w:b w:val="0"/>
          <w:bCs w:val="0"/>
          <w:kern w:val="0"/>
        </w:rPr>
        <w:t>, and is a key</w:t>
      </w:r>
      <w:r w:rsidR="00A430B9" w:rsidRPr="00B7016C">
        <w:rPr>
          <w:rFonts w:ascii="Book Antiqua" w:hAnsi="Book Antiqua"/>
          <w:b w:val="0"/>
          <w:bCs w:val="0"/>
          <w:kern w:val="0"/>
        </w:rPr>
        <w:t xml:space="preserve"> concern</w:t>
      </w:r>
      <w:r w:rsidR="00BF5058" w:rsidRPr="00B7016C">
        <w:rPr>
          <w:rFonts w:ascii="Book Antiqua" w:hAnsi="Book Antiqua"/>
          <w:b w:val="0"/>
          <w:bCs w:val="0"/>
          <w:kern w:val="0"/>
        </w:rPr>
        <w:t xml:space="preserve"> when considering RT</w:t>
      </w:r>
      <w:r w:rsidR="00A430B9" w:rsidRPr="00B7016C">
        <w:rPr>
          <w:rFonts w:ascii="Book Antiqua" w:hAnsi="Book Antiqua"/>
          <w:b w:val="0"/>
          <w:bCs w:val="0"/>
          <w:kern w:val="0"/>
        </w:rPr>
        <w:t>. In patient</w:t>
      </w:r>
      <w:r w:rsidRPr="00B7016C">
        <w:rPr>
          <w:rFonts w:ascii="Book Antiqua" w:hAnsi="Book Antiqua"/>
          <w:b w:val="0"/>
          <w:bCs w:val="0"/>
          <w:kern w:val="0"/>
        </w:rPr>
        <w:t>s</w:t>
      </w:r>
      <w:r w:rsidR="00A430B9" w:rsidRPr="00B7016C">
        <w:rPr>
          <w:rFonts w:ascii="Book Antiqua" w:hAnsi="Book Antiqua"/>
          <w:b w:val="0"/>
          <w:bCs w:val="0"/>
          <w:kern w:val="0"/>
        </w:rPr>
        <w:t xml:space="preserve"> with </w:t>
      </w:r>
      <w:r w:rsidR="00BF5058" w:rsidRPr="00B7016C">
        <w:rPr>
          <w:rFonts w:ascii="Book Antiqua" w:hAnsi="Book Antiqua"/>
          <w:b w:val="0"/>
          <w:bCs w:val="0"/>
          <w:kern w:val="0"/>
        </w:rPr>
        <w:t xml:space="preserve">a </w:t>
      </w:r>
      <w:r w:rsidR="00A430B9" w:rsidRPr="00B7016C">
        <w:rPr>
          <w:rFonts w:ascii="Book Antiqua" w:hAnsi="Book Antiqua"/>
          <w:b w:val="0"/>
          <w:bCs w:val="0"/>
          <w:kern w:val="0"/>
        </w:rPr>
        <w:t>Child-Pugh</w:t>
      </w:r>
      <w:r w:rsidR="00BF5058" w:rsidRPr="00B7016C">
        <w:rPr>
          <w:rFonts w:ascii="Book Antiqua" w:hAnsi="Book Antiqua"/>
          <w:b w:val="0"/>
          <w:bCs w:val="0"/>
          <w:kern w:val="0"/>
        </w:rPr>
        <w:t xml:space="preserve"> score </w:t>
      </w:r>
      <w:r w:rsidR="00BF5058" w:rsidRPr="00B7016C">
        <w:rPr>
          <w:rFonts w:ascii="Book Antiqua" w:eastAsia="Malgun Gothic" w:hAnsi="Book Antiqua"/>
          <w:b w:val="0"/>
          <w:bCs w:val="0"/>
          <w:kern w:val="0"/>
        </w:rPr>
        <w:t>≥</w:t>
      </w:r>
      <w:r w:rsidR="00081381">
        <w:rPr>
          <w:rFonts w:ascii="Book Antiqua" w:eastAsia="SimSun" w:hAnsi="Book Antiqua" w:hint="eastAsia"/>
          <w:b w:val="0"/>
          <w:bCs w:val="0"/>
          <w:kern w:val="0"/>
          <w:lang w:eastAsia="zh-CN"/>
        </w:rPr>
        <w:t xml:space="preserve"> </w:t>
      </w:r>
      <w:r w:rsidR="00BF5058" w:rsidRPr="00B7016C">
        <w:rPr>
          <w:rFonts w:ascii="Book Antiqua" w:hAnsi="Book Antiqua"/>
          <w:b w:val="0"/>
          <w:bCs w:val="0"/>
          <w:kern w:val="0"/>
        </w:rPr>
        <w:t>8</w:t>
      </w:r>
      <w:r w:rsidR="00A430B9" w:rsidRPr="00B7016C">
        <w:rPr>
          <w:rFonts w:ascii="Book Antiqua" w:hAnsi="Book Antiqua"/>
          <w:b w:val="0"/>
          <w:bCs w:val="0"/>
          <w:kern w:val="0"/>
        </w:rPr>
        <w:t>, liver</w:t>
      </w:r>
      <w:r w:rsidR="00BF5058" w:rsidRPr="00B7016C">
        <w:rPr>
          <w:rFonts w:ascii="Book Antiqua" w:hAnsi="Book Antiqua"/>
          <w:b w:val="0"/>
          <w:bCs w:val="0"/>
          <w:kern w:val="0"/>
        </w:rPr>
        <w:t>-</w:t>
      </w:r>
      <w:r w:rsidR="00A430B9" w:rsidRPr="00B7016C">
        <w:rPr>
          <w:rFonts w:ascii="Book Antiqua" w:hAnsi="Book Antiqua"/>
          <w:b w:val="0"/>
          <w:bCs w:val="0"/>
          <w:kern w:val="0"/>
        </w:rPr>
        <w:t>directed RT is not generally</w:t>
      </w:r>
      <w:r w:rsidR="00BF5058" w:rsidRPr="00B7016C">
        <w:rPr>
          <w:rFonts w:ascii="Book Antiqua" w:hAnsi="Book Antiqua"/>
          <w:b w:val="0"/>
          <w:bCs w:val="0"/>
          <w:kern w:val="0"/>
        </w:rPr>
        <w:t xml:space="preserve"> recommended. Thus,</w:t>
      </w:r>
      <w:r w:rsidR="00A430B9" w:rsidRPr="00B7016C">
        <w:rPr>
          <w:rFonts w:ascii="Book Antiqua" w:hAnsi="Book Antiqua"/>
          <w:b w:val="0"/>
          <w:bCs w:val="0"/>
          <w:kern w:val="0"/>
        </w:rPr>
        <w:t xml:space="preserve"> there </w:t>
      </w:r>
      <w:r w:rsidR="00BF5058" w:rsidRPr="00B7016C">
        <w:rPr>
          <w:rFonts w:ascii="Book Antiqua" w:hAnsi="Book Antiqua"/>
          <w:b w:val="0"/>
          <w:bCs w:val="0"/>
          <w:kern w:val="0"/>
        </w:rPr>
        <w:t xml:space="preserve">have </w:t>
      </w:r>
      <w:r w:rsidR="0076420C" w:rsidRPr="00B7016C">
        <w:rPr>
          <w:rFonts w:ascii="Book Antiqua" w:hAnsi="Book Antiqua"/>
          <w:b w:val="0"/>
          <w:bCs w:val="0"/>
          <w:kern w:val="0"/>
        </w:rPr>
        <w:t>b</w:t>
      </w:r>
      <w:r w:rsidR="00BF5058" w:rsidRPr="00B7016C">
        <w:rPr>
          <w:rFonts w:ascii="Book Antiqua" w:hAnsi="Book Antiqua"/>
          <w:b w:val="0"/>
          <w:bCs w:val="0"/>
          <w:kern w:val="0"/>
        </w:rPr>
        <w:t>een</w:t>
      </w:r>
      <w:r w:rsidRPr="00B7016C">
        <w:rPr>
          <w:rFonts w:ascii="Book Antiqua" w:hAnsi="Book Antiqua"/>
          <w:b w:val="0"/>
          <w:bCs w:val="0"/>
          <w:kern w:val="0"/>
        </w:rPr>
        <w:t xml:space="preserve"> few </w:t>
      </w:r>
      <w:r w:rsidR="0076420C" w:rsidRPr="00B7016C">
        <w:rPr>
          <w:rFonts w:ascii="Book Antiqua" w:hAnsi="Book Antiqua"/>
          <w:b w:val="0"/>
          <w:bCs w:val="0"/>
          <w:kern w:val="0"/>
        </w:rPr>
        <w:t xml:space="preserve">studies in which </w:t>
      </w:r>
      <w:r w:rsidRPr="00B7016C">
        <w:rPr>
          <w:rFonts w:ascii="Book Antiqua" w:hAnsi="Book Antiqua"/>
          <w:b w:val="0"/>
          <w:bCs w:val="0"/>
          <w:kern w:val="0"/>
        </w:rPr>
        <w:t xml:space="preserve">RT </w:t>
      </w:r>
      <w:r w:rsidR="0076420C" w:rsidRPr="00B7016C">
        <w:rPr>
          <w:rFonts w:ascii="Book Antiqua" w:hAnsi="Book Antiqua"/>
          <w:b w:val="0"/>
          <w:bCs w:val="0"/>
          <w:kern w:val="0"/>
        </w:rPr>
        <w:t xml:space="preserve">was applied </w:t>
      </w:r>
      <w:r w:rsidR="0074655B" w:rsidRPr="00B7016C">
        <w:rPr>
          <w:rFonts w:ascii="Book Antiqua" w:hAnsi="Book Antiqua"/>
          <w:b w:val="0"/>
          <w:bCs w:val="0"/>
          <w:kern w:val="0"/>
        </w:rPr>
        <w:t>in</w:t>
      </w:r>
      <w:r w:rsidRPr="00B7016C">
        <w:rPr>
          <w:rFonts w:ascii="Book Antiqua" w:hAnsi="Book Antiqua"/>
          <w:b w:val="0"/>
          <w:bCs w:val="0"/>
          <w:kern w:val="0"/>
        </w:rPr>
        <w:t xml:space="preserve"> those patients</w:t>
      </w:r>
      <w:r w:rsidR="006B5140" w:rsidRPr="00B7016C">
        <w:rPr>
          <w:rFonts w:ascii="Book Antiqua" w:hAnsi="Book Antiqua"/>
          <w:b w:val="0"/>
          <w:bCs w:val="0"/>
          <w:kern w:val="0"/>
        </w:rPr>
        <w:fldChar w:fldCharType="begin">
          <w:fldData xml:space="preserve">PEVuZE5vdGU+PENpdGU+PFllYXI+MjAxNDwvWWVhcj48UmVjTnVtPjM0MDwvUmVjTnVtPjxEaXNw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</w:fldData>
        </w:fldChar>
      </w:r>
      <w:r w:rsidR="00211CCF" w:rsidRPr="00B7016C">
        <w:rPr>
          <w:rFonts w:ascii="Book Antiqua" w:hAnsi="Book Antiqua"/>
          <w:b w:val="0"/>
          <w:bCs w:val="0"/>
          <w:kern w:val="0"/>
        </w:rPr>
        <w:instrText xml:space="preserve"> ADDIN EN.CITE </w:instrText>
      </w:r>
      <w:r w:rsidR="006B5140" w:rsidRPr="00B7016C">
        <w:rPr>
          <w:rFonts w:ascii="Book Antiqua" w:hAnsi="Book Antiqua"/>
          <w:b w:val="0"/>
          <w:bCs w:val="0"/>
          <w:kern w:val="0"/>
        </w:rPr>
        <w:fldChar w:fldCharType="begin">
          <w:fldData xml:space="preserve">PEVuZE5vdGU+PENpdGU+PFllYXI+MjAxNDwvWWVhcj48UmVjTnVtPjM0MDwvUmVjTnVtPjxEaXNw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</w:fldData>
        </w:fldChar>
      </w:r>
      <w:r w:rsidR="00211CCF" w:rsidRPr="00B7016C">
        <w:rPr>
          <w:rFonts w:ascii="Book Antiqua" w:hAnsi="Book Antiqua"/>
          <w:b w:val="0"/>
          <w:bCs w:val="0"/>
          <w:kern w:val="0"/>
        </w:rPr>
        <w:instrText xml:space="preserve"> ADDIN EN.CITE.DATA </w:instrText>
      </w:r>
      <w:r w:rsidR="006B5140" w:rsidRPr="00B7016C">
        <w:rPr>
          <w:rFonts w:ascii="Book Antiqua" w:hAnsi="Book Antiqua"/>
          <w:b w:val="0"/>
          <w:bCs w:val="0"/>
          <w:kern w:val="0"/>
        </w:rPr>
      </w:r>
      <w:r w:rsidR="006B5140" w:rsidRPr="00B7016C">
        <w:rPr>
          <w:rFonts w:ascii="Book Antiqua" w:hAnsi="Book Antiqua"/>
          <w:b w:val="0"/>
          <w:bCs w:val="0"/>
          <w:kern w:val="0"/>
        </w:rPr>
        <w:fldChar w:fldCharType="end"/>
      </w:r>
      <w:r w:rsidR="006B5140" w:rsidRPr="00B7016C">
        <w:rPr>
          <w:rFonts w:ascii="Book Antiqua" w:hAnsi="Book Antiqua"/>
          <w:b w:val="0"/>
          <w:bCs w:val="0"/>
          <w:kern w:val="0"/>
        </w:rPr>
      </w:r>
      <w:r w:rsidR="006B5140" w:rsidRPr="00B7016C">
        <w:rPr>
          <w:rFonts w:ascii="Book Antiqua" w:hAnsi="Book Antiqua"/>
          <w:b w:val="0"/>
          <w:bCs w:val="0"/>
          <w:kern w:val="0"/>
        </w:rPr>
        <w:fldChar w:fldCharType="separate"/>
      </w:r>
      <w:r w:rsidR="00211CCF" w:rsidRPr="00B7016C">
        <w:rPr>
          <w:rFonts w:ascii="Book Antiqua" w:hAnsi="Book Antiqua"/>
          <w:b w:val="0"/>
          <w:bCs w:val="0"/>
          <w:kern w:val="0"/>
          <w:vertAlign w:val="superscript"/>
        </w:rPr>
        <w:t>[36,37]</w:t>
      </w:r>
      <w:r w:rsidR="006B5140" w:rsidRPr="00B7016C">
        <w:rPr>
          <w:rFonts w:ascii="Book Antiqua" w:hAnsi="Book Antiqua"/>
          <w:b w:val="0"/>
          <w:bCs w:val="0"/>
          <w:kern w:val="0"/>
        </w:rPr>
        <w:fldChar w:fldCharType="end"/>
      </w:r>
      <w:r w:rsidR="00A430B9" w:rsidRPr="00B7016C">
        <w:rPr>
          <w:rFonts w:ascii="Book Antiqua" w:hAnsi="Book Antiqua"/>
          <w:b w:val="0"/>
          <w:bCs w:val="0"/>
          <w:kern w:val="0"/>
        </w:rPr>
        <w:t xml:space="preserve">. Culleton </w:t>
      </w:r>
      <w:r w:rsidR="00ED5947" w:rsidRPr="00ED5947">
        <w:rPr>
          <w:rFonts w:ascii="Book Antiqua" w:hAnsi="Book Antiqua"/>
          <w:b w:val="0"/>
          <w:bCs w:val="0"/>
          <w:i/>
          <w:kern w:val="0"/>
        </w:rPr>
        <w:t>et al</w:t>
      </w:r>
      <w:r w:rsidR="00081381" w:rsidRPr="00B7016C">
        <w:rPr>
          <w:rFonts w:ascii="Book Antiqua" w:hAnsi="Book Antiqua"/>
          <w:b w:val="0"/>
          <w:bCs w:val="0"/>
          <w:kern w:val="0"/>
        </w:rPr>
        <w:fldChar w:fldCharType="begin">
          <w:fldData xml:space="preserve">PEVuZE5vdGU+PENpdGU+PEF1dGhvcj5DdWxsZXRvbjwvQXV0aG9yPjxZZWFyPjIwMTQ8L1llYXI+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</w:fldData>
        </w:fldChar>
      </w:r>
      <w:r w:rsidR="00081381" w:rsidRPr="00B7016C">
        <w:rPr>
          <w:rFonts w:ascii="Book Antiqua" w:hAnsi="Book Antiqua"/>
          <w:b w:val="0"/>
          <w:bCs w:val="0"/>
          <w:kern w:val="0"/>
        </w:rPr>
        <w:instrText xml:space="preserve"> ADDIN EN.CITE </w:instrText>
      </w:r>
      <w:r w:rsidR="00081381" w:rsidRPr="00B7016C">
        <w:rPr>
          <w:rFonts w:ascii="Book Antiqua" w:hAnsi="Book Antiqua"/>
          <w:b w:val="0"/>
          <w:bCs w:val="0"/>
          <w:kern w:val="0"/>
        </w:rPr>
        <w:fldChar w:fldCharType="begin">
          <w:fldData xml:space="preserve">PEVuZE5vdGU+PENpdGU+PEF1dGhvcj5DdWxsZXRvbjwvQXV0aG9yPjxZZWFyPjIwMTQ8L1llYXI+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</w:fldData>
        </w:fldChar>
      </w:r>
      <w:r w:rsidR="00081381" w:rsidRPr="00B7016C">
        <w:rPr>
          <w:rFonts w:ascii="Book Antiqua" w:hAnsi="Book Antiqua"/>
          <w:b w:val="0"/>
          <w:bCs w:val="0"/>
          <w:kern w:val="0"/>
        </w:rPr>
        <w:instrText xml:space="preserve"> ADDIN EN.CITE.DATA </w:instrText>
      </w:r>
      <w:r w:rsidR="00081381" w:rsidRPr="00B7016C">
        <w:rPr>
          <w:rFonts w:ascii="Book Antiqua" w:hAnsi="Book Antiqua"/>
          <w:b w:val="0"/>
          <w:bCs w:val="0"/>
          <w:kern w:val="0"/>
        </w:rPr>
      </w:r>
      <w:r w:rsidR="00081381" w:rsidRPr="00B7016C">
        <w:rPr>
          <w:rFonts w:ascii="Book Antiqua" w:hAnsi="Book Antiqua"/>
          <w:b w:val="0"/>
          <w:bCs w:val="0"/>
          <w:kern w:val="0"/>
        </w:rPr>
        <w:fldChar w:fldCharType="end"/>
      </w:r>
      <w:r w:rsidR="00081381" w:rsidRPr="00B7016C">
        <w:rPr>
          <w:rFonts w:ascii="Book Antiqua" w:hAnsi="Book Antiqua"/>
          <w:b w:val="0"/>
          <w:bCs w:val="0"/>
          <w:kern w:val="0"/>
        </w:rPr>
      </w:r>
      <w:r w:rsidR="00081381" w:rsidRPr="00B7016C">
        <w:rPr>
          <w:rFonts w:ascii="Book Antiqua" w:hAnsi="Book Antiqua"/>
          <w:b w:val="0"/>
          <w:bCs w:val="0"/>
          <w:kern w:val="0"/>
        </w:rPr>
        <w:fldChar w:fldCharType="separate"/>
      </w:r>
      <w:r w:rsidR="00081381" w:rsidRPr="00B7016C">
        <w:rPr>
          <w:rFonts w:ascii="Book Antiqua" w:hAnsi="Book Antiqua"/>
          <w:b w:val="0"/>
          <w:bCs w:val="0"/>
          <w:kern w:val="0"/>
          <w:vertAlign w:val="superscript"/>
        </w:rPr>
        <w:t>[116]</w:t>
      </w:r>
      <w:r w:rsidR="00081381" w:rsidRPr="00B7016C">
        <w:rPr>
          <w:rFonts w:ascii="Book Antiqua" w:hAnsi="Book Antiqua"/>
          <w:b w:val="0"/>
          <w:bCs w:val="0"/>
          <w:kern w:val="0"/>
        </w:rPr>
        <w:fldChar w:fldCharType="end"/>
      </w:r>
      <w:r w:rsidR="00A430B9" w:rsidRPr="00B7016C">
        <w:rPr>
          <w:rFonts w:ascii="Book Antiqua" w:hAnsi="Book Antiqua"/>
          <w:b w:val="0"/>
          <w:bCs w:val="0"/>
          <w:kern w:val="0"/>
        </w:rPr>
        <w:t xml:space="preserve"> reported </w:t>
      </w:r>
      <w:r w:rsidR="0076420C" w:rsidRPr="00B7016C">
        <w:rPr>
          <w:rFonts w:ascii="Book Antiqua" w:hAnsi="Book Antiqua"/>
          <w:b w:val="0"/>
          <w:bCs w:val="0"/>
          <w:kern w:val="0"/>
        </w:rPr>
        <w:t xml:space="preserve">a </w:t>
      </w:r>
      <w:r w:rsidR="00A430B9" w:rsidRPr="00B7016C">
        <w:rPr>
          <w:rFonts w:ascii="Book Antiqua" w:hAnsi="Book Antiqua"/>
          <w:b w:val="0"/>
          <w:bCs w:val="0"/>
          <w:kern w:val="0"/>
        </w:rPr>
        <w:t xml:space="preserve">prospective study of SABR outcomes in patients with Child-Pugh </w:t>
      </w:r>
      <w:r w:rsidR="0074655B" w:rsidRPr="00B7016C">
        <w:rPr>
          <w:rFonts w:ascii="Book Antiqua" w:hAnsi="Book Antiqua"/>
          <w:b w:val="0"/>
          <w:bCs w:val="0"/>
          <w:kern w:val="0"/>
        </w:rPr>
        <w:t xml:space="preserve">class </w:t>
      </w:r>
      <w:r w:rsidR="00A430B9" w:rsidRPr="00B7016C">
        <w:rPr>
          <w:rFonts w:ascii="Book Antiqua" w:hAnsi="Book Antiqua"/>
          <w:b w:val="0"/>
          <w:bCs w:val="0"/>
          <w:kern w:val="0"/>
        </w:rPr>
        <w:t>B or C</w:t>
      </w:r>
      <w:r w:rsidR="0076420C" w:rsidRPr="00B7016C">
        <w:rPr>
          <w:rFonts w:ascii="Book Antiqua" w:hAnsi="Book Antiqua"/>
          <w:b w:val="0"/>
          <w:bCs w:val="0"/>
          <w:kern w:val="0"/>
        </w:rPr>
        <w:t xml:space="preserve"> HCC</w:t>
      </w:r>
      <w:r w:rsidR="00A430B9" w:rsidRPr="00B7016C">
        <w:rPr>
          <w:rFonts w:ascii="Book Antiqua" w:hAnsi="Book Antiqua"/>
          <w:b w:val="0"/>
          <w:bCs w:val="0"/>
          <w:kern w:val="0"/>
        </w:rPr>
        <w:t xml:space="preserve">, </w:t>
      </w:r>
      <w:r w:rsidRPr="00B7016C">
        <w:rPr>
          <w:rFonts w:ascii="Book Antiqua" w:hAnsi="Book Antiqua"/>
          <w:b w:val="0"/>
          <w:bCs w:val="0"/>
          <w:kern w:val="0"/>
        </w:rPr>
        <w:t xml:space="preserve">and </w:t>
      </w:r>
      <w:r w:rsidR="00A430B9" w:rsidRPr="00B7016C">
        <w:rPr>
          <w:rFonts w:ascii="Book Antiqua" w:hAnsi="Book Antiqua"/>
          <w:b w:val="0"/>
          <w:bCs w:val="0"/>
          <w:kern w:val="0"/>
        </w:rPr>
        <w:t>significant</w:t>
      </w:r>
      <w:r w:rsidR="0076420C" w:rsidRPr="00B7016C">
        <w:rPr>
          <w:rFonts w:ascii="Book Antiqua" w:hAnsi="Book Antiqua"/>
          <w:b w:val="0"/>
          <w:bCs w:val="0"/>
          <w:kern w:val="0"/>
        </w:rPr>
        <w:t>ly</w:t>
      </w:r>
      <w:r w:rsidR="00A430B9" w:rsidRPr="00B7016C">
        <w:rPr>
          <w:rFonts w:ascii="Book Antiqua" w:hAnsi="Book Antiqua"/>
          <w:b w:val="0"/>
          <w:bCs w:val="0"/>
          <w:kern w:val="0"/>
        </w:rPr>
        <w:t xml:space="preserve"> lower survival was detected in patients </w:t>
      </w:r>
      <w:r w:rsidR="009E506D" w:rsidRPr="00B7016C">
        <w:rPr>
          <w:rFonts w:ascii="Book Antiqua" w:hAnsi="Book Antiqua"/>
          <w:b w:val="0"/>
          <w:bCs w:val="0"/>
          <w:kern w:val="0"/>
        </w:rPr>
        <w:t>with</w:t>
      </w:r>
      <w:r w:rsidR="00A430B9" w:rsidRPr="00B7016C">
        <w:rPr>
          <w:rFonts w:ascii="Book Antiqua" w:hAnsi="Book Antiqua"/>
          <w:b w:val="0"/>
          <w:bCs w:val="0"/>
          <w:kern w:val="0"/>
        </w:rPr>
        <w:t xml:space="preserve"> </w:t>
      </w:r>
      <w:r w:rsidR="0076420C" w:rsidRPr="00B7016C">
        <w:rPr>
          <w:rFonts w:ascii="Book Antiqua" w:hAnsi="Book Antiqua"/>
          <w:b w:val="0"/>
          <w:bCs w:val="0"/>
          <w:kern w:val="0"/>
        </w:rPr>
        <w:t xml:space="preserve">a </w:t>
      </w:r>
      <w:r w:rsidR="00A430B9" w:rsidRPr="00B7016C">
        <w:rPr>
          <w:rFonts w:ascii="Book Antiqua" w:hAnsi="Book Antiqua"/>
          <w:b w:val="0"/>
          <w:bCs w:val="0"/>
          <w:kern w:val="0"/>
        </w:rPr>
        <w:t xml:space="preserve">Child-Pugh </w:t>
      </w:r>
      <w:r w:rsidR="0076420C" w:rsidRPr="00B7016C">
        <w:rPr>
          <w:rFonts w:ascii="Book Antiqua" w:hAnsi="Book Antiqua"/>
          <w:b w:val="0"/>
          <w:bCs w:val="0"/>
          <w:kern w:val="0"/>
        </w:rPr>
        <w:t xml:space="preserve">score </w:t>
      </w:r>
      <w:r w:rsidR="0076420C" w:rsidRPr="00B7016C">
        <w:rPr>
          <w:rFonts w:ascii="Book Antiqua" w:eastAsia="Malgun Gothic" w:hAnsi="Book Antiqua"/>
          <w:b w:val="0"/>
          <w:bCs w:val="0"/>
          <w:kern w:val="0"/>
        </w:rPr>
        <w:t>≥</w:t>
      </w:r>
      <w:r w:rsidR="00081381">
        <w:rPr>
          <w:rFonts w:ascii="Book Antiqua" w:eastAsia="SimSun" w:hAnsi="Book Antiqua" w:hint="eastAsia"/>
          <w:b w:val="0"/>
          <w:bCs w:val="0"/>
          <w:kern w:val="0"/>
          <w:lang w:eastAsia="zh-CN"/>
        </w:rPr>
        <w:t xml:space="preserve"> </w:t>
      </w:r>
      <w:r w:rsidR="0076420C" w:rsidRPr="00B7016C">
        <w:rPr>
          <w:rFonts w:ascii="Book Antiqua" w:hAnsi="Book Antiqua"/>
          <w:b w:val="0"/>
          <w:bCs w:val="0"/>
          <w:kern w:val="0"/>
        </w:rPr>
        <w:t xml:space="preserve">8 </w:t>
      </w:r>
      <w:r w:rsidR="00081381">
        <w:rPr>
          <w:rFonts w:ascii="Book Antiqua" w:hAnsi="Book Antiqua"/>
          <w:b w:val="0"/>
          <w:bCs w:val="0"/>
          <w:kern w:val="0"/>
        </w:rPr>
        <w:t>(9.9 mo</w:t>
      </w:r>
      <w:r w:rsidR="00A430B9" w:rsidRPr="00B7016C">
        <w:rPr>
          <w:rFonts w:ascii="Book Antiqua" w:hAnsi="Book Antiqua"/>
          <w:b w:val="0"/>
          <w:bCs w:val="0"/>
          <w:kern w:val="0"/>
        </w:rPr>
        <w:t xml:space="preserve"> in </w:t>
      </w:r>
      <w:r w:rsidR="0076420C" w:rsidRPr="00B7016C">
        <w:rPr>
          <w:rFonts w:ascii="Book Antiqua" w:hAnsi="Book Antiqua"/>
          <w:b w:val="0"/>
          <w:bCs w:val="0"/>
          <w:kern w:val="0"/>
        </w:rPr>
        <w:t>those with</w:t>
      </w:r>
      <w:r w:rsidR="0074655B" w:rsidRPr="00B7016C">
        <w:rPr>
          <w:rFonts w:ascii="Book Antiqua" w:hAnsi="Book Antiqua"/>
          <w:b w:val="0"/>
          <w:bCs w:val="0"/>
          <w:kern w:val="0"/>
        </w:rPr>
        <w:t xml:space="preserve"> </w:t>
      </w:r>
      <w:r w:rsidR="0076420C" w:rsidRPr="00B7016C">
        <w:rPr>
          <w:rFonts w:ascii="Book Antiqua" w:hAnsi="Book Antiqua"/>
          <w:b w:val="0"/>
          <w:bCs w:val="0"/>
          <w:kern w:val="0"/>
        </w:rPr>
        <w:t>score</w:t>
      </w:r>
      <w:r w:rsidR="0074655B" w:rsidRPr="00B7016C">
        <w:rPr>
          <w:rFonts w:ascii="Book Antiqua" w:hAnsi="Book Antiqua"/>
          <w:b w:val="0"/>
          <w:bCs w:val="0"/>
          <w:kern w:val="0"/>
        </w:rPr>
        <w:t>s</w:t>
      </w:r>
      <w:r w:rsidR="0076420C" w:rsidRPr="00B7016C">
        <w:rPr>
          <w:rFonts w:ascii="Book Antiqua" w:hAnsi="Book Antiqua"/>
          <w:b w:val="0"/>
          <w:bCs w:val="0"/>
          <w:kern w:val="0"/>
        </w:rPr>
        <w:t xml:space="preserve"> of </w:t>
      </w:r>
      <w:r w:rsidR="00A430B9" w:rsidRPr="00B7016C">
        <w:rPr>
          <w:rFonts w:ascii="Book Antiqua" w:hAnsi="Book Antiqua"/>
          <w:b w:val="0"/>
          <w:bCs w:val="0"/>
          <w:kern w:val="0"/>
        </w:rPr>
        <w:t xml:space="preserve">7 </w:t>
      </w:r>
      <w:r w:rsidR="00ED5947" w:rsidRPr="00ED5947">
        <w:rPr>
          <w:rFonts w:ascii="Book Antiqua" w:hAnsi="Book Antiqua"/>
          <w:b w:val="0"/>
          <w:bCs w:val="0"/>
          <w:i/>
          <w:kern w:val="0"/>
        </w:rPr>
        <w:t>vs</w:t>
      </w:r>
      <w:r w:rsidR="00A430B9" w:rsidRPr="00B7016C">
        <w:rPr>
          <w:rFonts w:ascii="Book Antiqua" w:hAnsi="Book Antiqua"/>
          <w:b w:val="0"/>
          <w:bCs w:val="0"/>
          <w:kern w:val="0"/>
        </w:rPr>
        <w:t xml:space="preserve"> 2.8 mo </w:t>
      </w:r>
      <w:r w:rsidR="0076420C" w:rsidRPr="00B7016C">
        <w:rPr>
          <w:rFonts w:ascii="Book Antiqua" w:hAnsi="Book Antiqua"/>
          <w:b w:val="0"/>
          <w:bCs w:val="0"/>
          <w:kern w:val="0"/>
        </w:rPr>
        <w:t>with</w:t>
      </w:r>
      <w:r w:rsidR="00A430B9" w:rsidRPr="00B7016C">
        <w:rPr>
          <w:rFonts w:ascii="Book Antiqua" w:hAnsi="Book Antiqua"/>
          <w:b w:val="0"/>
          <w:bCs w:val="0"/>
          <w:kern w:val="0"/>
        </w:rPr>
        <w:t xml:space="preserve"> </w:t>
      </w:r>
      <w:r w:rsidR="0076420C" w:rsidRPr="00B7016C">
        <w:rPr>
          <w:rFonts w:ascii="Book Antiqua" w:hAnsi="Book Antiqua"/>
          <w:b w:val="0"/>
          <w:bCs w:val="0"/>
          <w:kern w:val="0"/>
        </w:rPr>
        <w:t xml:space="preserve">scores of </w:t>
      </w:r>
      <w:r w:rsidR="00A430B9" w:rsidRPr="00B7016C">
        <w:rPr>
          <w:rFonts w:ascii="Book Antiqua" w:hAnsi="Book Antiqua"/>
          <w:b w:val="0"/>
          <w:bCs w:val="0"/>
          <w:kern w:val="0"/>
        </w:rPr>
        <w:t xml:space="preserve">8 or higher, </w:t>
      </w:r>
      <w:r w:rsidR="00081381" w:rsidRPr="00081381">
        <w:rPr>
          <w:rFonts w:ascii="Book Antiqua" w:hAnsi="Book Antiqua"/>
          <w:b w:val="0"/>
          <w:bCs w:val="0"/>
          <w:i/>
          <w:kern w:val="0"/>
        </w:rPr>
        <w:t xml:space="preserve">P = </w:t>
      </w:r>
      <w:r w:rsidR="00A430B9" w:rsidRPr="00B7016C">
        <w:rPr>
          <w:rFonts w:ascii="Book Antiqua" w:hAnsi="Book Antiqua"/>
          <w:b w:val="0"/>
          <w:bCs w:val="0"/>
          <w:kern w:val="0"/>
        </w:rPr>
        <w:t xml:space="preserve">0.01). In </w:t>
      </w:r>
      <w:r w:rsidR="0076420C" w:rsidRPr="00B7016C">
        <w:rPr>
          <w:rFonts w:ascii="Book Antiqua" w:hAnsi="Book Antiqua"/>
          <w:b w:val="0"/>
          <w:bCs w:val="0"/>
          <w:kern w:val="0"/>
        </w:rPr>
        <w:t>an</w:t>
      </w:r>
      <w:r w:rsidR="00A430B9" w:rsidRPr="00B7016C">
        <w:rPr>
          <w:rFonts w:ascii="Book Antiqua" w:hAnsi="Book Antiqua"/>
          <w:b w:val="0"/>
          <w:bCs w:val="0"/>
          <w:kern w:val="0"/>
        </w:rPr>
        <w:t xml:space="preserve">other prospective phase I study of SABR for HCC, three of 11 patients with Child-Pugh </w:t>
      </w:r>
      <w:r w:rsidR="0076420C" w:rsidRPr="00B7016C">
        <w:rPr>
          <w:rFonts w:ascii="Book Antiqua" w:hAnsi="Book Antiqua"/>
          <w:b w:val="0"/>
          <w:bCs w:val="0"/>
          <w:kern w:val="0"/>
        </w:rPr>
        <w:t xml:space="preserve">class </w:t>
      </w:r>
      <w:r w:rsidR="00A430B9" w:rsidRPr="00B7016C">
        <w:rPr>
          <w:rFonts w:ascii="Book Antiqua" w:hAnsi="Book Antiqua"/>
          <w:b w:val="0"/>
          <w:bCs w:val="0"/>
          <w:kern w:val="0"/>
        </w:rPr>
        <w:t xml:space="preserve">B </w:t>
      </w:r>
      <w:r w:rsidR="0076420C" w:rsidRPr="00B7016C">
        <w:rPr>
          <w:rFonts w:ascii="Book Antiqua" w:hAnsi="Book Antiqua"/>
          <w:b w:val="0"/>
          <w:bCs w:val="0"/>
          <w:kern w:val="0"/>
        </w:rPr>
        <w:t xml:space="preserve">disease </w:t>
      </w:r>
      <w:r w:rsidR="00A430B9" w:rsidRPr="00B7016C">
        <w:rPr>
          <w:rFonts w:ascii="Book Antiqua" w:hAnsi="Book Antiqua"/>
          <w:b w:val="0"/>
          <w:bCs w:val="0"/>
          <w:kern w:val="0"/>
        </w:rPr>
        <w:t>developed grade III hepatic toxicity</w:t>
      </w:r>
      <w:r w:rsidR="0074655B" w:rsidRPr="00B7016C">
        <w:rPr>
          <w:rFonts w:ascii="Book Antiqua" w:hAnsi="Book Antiqua"/>
          <w:b w:val="0"/>
          <w:bCs w:val="0"/>
          <w:kern w:val="0"/>
        </w:rPr>
        <w:t>, while</w:t>
      </w:r>
      <w:r w:rsidR="00A430B9" w:rsidRPr="00B7016C">
        <w:rPr>
          <w:rFonts w:ascii="Book Antiqua" w:hAnsi="Book Antiqua"/>
          <w:b w:val="0"/>
          <w:bCs w:val="0"/>
          <w:kern w:val="0"/>
        </w:rPr>
        <w:t xml:space="preserve"> none of the 17 patients with Child-Pugh </w:t>
      </w:r>
      <w:r w:rsidR="0076420C" w:rsidRPr="00B7016C">
        <w:rPr>
          <w:rFonts w:ascii="Book Antiqua" w:hAnsi="Book Antiqua"/>
          <w:b w:val="0"/>
          <w:bCs w:val="0"/>
          <w:kern w:val="0"/>
        </w:rPr>
        <w:t xml:space="preserve">class </w:t>
      </w:r>
      <w:r w:rsidR="00A430B9" w:rsidRPr="00B7016C">
        <w:rPr>
          <w:rFonts w:ascii="Book Antiqua" w:hAnsi="Book Antiqua"/>
          <w:b w:val="0"/>
          <w:bCs w:val="0"/>
          <w:kern w:val="0"/>
        </w:rPr>
        <w:t>A</w:t>
      </w:r>
      <w:r w:rsidR="0076420C" w:rsidRPr="00B7016C">
        <w:rPr>
          <w:rFonts w:ascii="Book Antiqua" w:hAnsi="Book Antiqua"/>
          <w:b w:val="0"/>
          <w:bCs w:val="0"/>
          <w:kern w:val="0"/>
        </w:rPr>
        <w:t xml:space="preserve"> disease</w:t>
      </w:r>
      <w:r w:rsidR="0074655B" w:rsidRPr="00B7016C">
        <w:rPr>
          <w:rFonts w:ascii="Book Antiqua" w:hAnsi="Book Antiqua"/>
          <w:b w:val="0"/>
          <w:bCs w:val="0"/>
          <w:kern w:val="0"/>
        </w:rPr>
        <w:t xml:space="preserve"> did</w:t>
      </w:r>
      <w:r w:rsidR="006B5140" w:rsidRPr="00B7016C">
        <w:rPr>
          <w:rFonts w:ascii="Book Antiqua" w:hAnsi="Book Antiqua"/>
          <w:b w:val="0"/>
          <w:bCs w:val="0"/>
          <w:kern w:val="0"/>
        </w:rPr>
        <w:fldChar w:fldCharType="begin">
          <w:fldData xml:space="preserve">PEVuZE5vdGU+PENpdGU+PEF1dGhvcj5DYXJkZW5lczwvQXV0aG9yPjxZZWFyPjIwMTA8L1llYXI+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</w:fldData>
        </w:fldChar>
      </w:r>
      <w:r w:rsidR="00211CCF" w:rsidRPr="00B7016C">
        <w:rPr>
          <w:rFonts w:ascii="Book Antiqua" w:hAnsi="Book Antiqua"/>
          <w:b w:val="0"/>
          <w:bCs w:val="0"/>
          <w:kern w:val="0"/>
        </w:rPr>
        <w:instrText xml:space="preserve"> ADDIN EN.CITE </w:instrText>
      </w:r>
      <w:r w:rsidR="006B5140" w:rsidRPr="00B7016C">
        <w:rPr>
          <w:rFonts w:ascii="Book Antiqua" w:hAnsi="Book Antiqua"/>
          <w:b w:val="0"/>
          <w:bCs w:val="0"/>
          <w:kern w:val="0"/>
        </w:rPr>
        <w:fldChar w:fldCharType="begin">
          <w:fldData xml:space="preserve">PEVuZE5vdGU+PENpdGU+PEF1dGhvcj5DYXJkZW5lczwvQXV0aG9yPjxZZWFyPjIwMTA8L1llYXI+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</w:fldData>
        </w:fldChar>
      </w:r>
      <w:r w:rsidR="00211CCF" w:rsidRPr="00B7016C">
        <w:rPr>
          <w:rFonts w:ascii="Book Antiqua" w:hAnsi="Book Antiqua"/>
          <w:b w:val="0"/>
          <w:bCs w:val="0"/>
          <w:kern w:val="0"/>
        </w:rPr>
        <w:instrText xml:space="preserve"> ADDIN EN.CITE.DATA </w:instrText>
      </w:r>
      <w:r w:rsidR="006B5140" w:rsidRPr="00B7016C">
        <w:rPr>
          <w:rFonts w:ascii="Book Antiqua" w:hAnsi="Book Antiqua"/>
          <w:b w:val="0"/>
          <w:bCs w:val="0"/>
          <w:kern w:val="0"/>
        </w:rPr>
      </w:r>
      <w:r w:rsidR="006B5140" w:rsidRPr="00B7016C">
        <w:rPr>
          <w:rFonts w:ascii="Book Antiqua" w:hAnsi="Book Antiqua"/>
          <w:b w:val="0"/>
          <w:bCs w:val="0"/>
          <w:kern w:val="0"/>
        </w:rPr>
        <w:fldChar w:fldCharType="end"/>
      </w:r>
      <w:r w:rsidR="006B5140" w:rsidRPr="00B7016C">
        <w:rPr>
          <w:rFonts w:ascii="Book Antiqua" w:hAnsi="Book Antiqua"/>
          <w:b w:val="0"/>
          <w:bCs w:val="0"/>
          <w:kern w:val="0"/>
        </w:rPr>
      </w:r>
      <w:r w:rsidR="006B5140" w:rsidRPr="00B7016C">
        <w:rPr>
          <w:rFonts w:ascii="Book Antiqua" w:hAnsi="Book Antiqua"/>
          <w:b w:val="0"/>
          <w:bCs w:val="0"/>
          <w:kern w:val="0"/>
        </w:rPr>
        <w:fldChar w:fldCharType="separate"/>
      </w:r>
      <w:r w:rsidR="00211CCF" w:rsidRPr="00B7016C">
        <w:rPr>
          <w:rFonts w:ascii="Book Antiqua" w:hAnsi="Book Antiqua"/>
          <w:b w:val="0"/>
          <w:bCs w:val="0"/>
          <w:kern w:val="0"/>
          <w:vertAlign w:val="superscript"/>
        </w:rPr>
        <w:t>[98]</w:t>
      </w:r>
      <w:r w:rsidR="006B5140" w:rsidRPr="00B7016C">
        <w:rPr>
          <w:rFonts w:ascii="Book Antiqua" w:hAnsi="Book Antiqua"/>
          <w:b w:val="0"/>
          <w:bCs w:val="0"/>
          <w:kern w:val="0"/>
        </w:rPr>
        <w:fldChar w:fldCharType="end"/>
      </w:r>
      <w:r w:rsidR="00A430B9" w:rsidRPr="00B7016C">
        <w:rPr>
          <w:rFonts w:ascii="Book Antiqua" w:hAnsi="Book Antiqua"/>
          <w:b w:val="0"/>
          <w:bCs w:val="0"/>
          <w:kern w:val="0"/>
        </w:rPr>
        <w:t xml:space="preserve">. </w:t>
      </w:r>
      <w:r w:rsidR="0076420C" w:rsidRPr="00B7016C">
        <w:rPr>
          <w:rFonts w:ascii="Book Antiqua" w:hAnsi="Book Antiqua"/>
          <w:b w:val="0"/>
          <w:bCs w:val="0"/>
          <w:kern w:val="0"/>
        </w:rPr>
        <w:t>A s</w:t>
      </w:r>
      <w:r w:rsidR="00A430B9" w:rsidRPr="00B7016C">
        <w:rPr>
          <w:rFonts w:ascii="Book Antiqua" w:hAnsi="Book Antiqua"/>
          <w:b w:val="0"/>
          <w:bCs w:val="0"/>
          <w:kern w:val="0"/>
        </w:rPr>
        <w:t xml:space="preserve">ignificantly higher incidence of grade II or higher liver toxicity in patients with Child-Pugh </w:t>
      </w:r>
      <w:r w:rsidR="0076420C" w:rsidRPr="00B7016C">
        <w:rPr>
          <w:rFonts w:ascii="Book Antiqua" w:hAnsi="Book Antiqua"/>
          <w:b w:val="0"/>
          <w:bCs w:val="0"/>
          <w:kern w:val="0"/>
        </w:rPr>
        <w:t xml:space="preserve">class </w:t>
      </w:r>
      <w:r w:rsidR="00A430B9" w:rsidRPr="00B7016C">
        <w:rPr>
          <w:rFonts w:ascii="Book Antiqua" w:hAnsi="Book Antiqua"/>
          <w:b w:val="0"/>
          <w:bCs w:val="0"/>
          <w:kern w:val="0"/>
        </w:rPr>
        <w:t>B</w:t>
      </w:r>
      <w:r w:rsidR="0076420C" w:rsidRPr="00B7016C">
        <w:rPr>
          <w:rFonts w:ascii="Book Antiqua" w:hAnsi="Book Antiqua"/>
          <w:b w:val="0"/>
          <w:bCs w:val="0"/>
          <w:kern w:val="0"/>
        </w:rPr>
        <w:t xml:space="preserve"> disease</w:t>
      </w:r>
      <w:r w:rsidR="00A430B9" w:rsidRPr="00B7016C">
        <w:rPr>
          <w:rFonts w:ascii="Book Antiqua" w:hAnsi="Book Antiqua"/>
          <w:b w:val="0"/>
          <w:bCs w:val="0"/>
          <w:kern w:val="0"/>
        </w:rPr>
        <w:t xml:space="preserve"> was reaffirmed by </w:t>
      </w:r>
      <w:r w:rsidR="0076420C" w:rsidRPr="00B7016C">
        <w:rPr>
          <w:rFonts w:ascii="Book Antiqua" w:hAnsi="Book Antiqua"/>
          <w:b w:val="0"/>
          <w:bCs w:val="0"/>
          <w:kern w:val="0"/>
        </w:rPr>
        <w:t xml:space="preserve">a </w:t>
      </w:r>
      <w:r w:rsidR="00A430B9" w:rsidRPr="00B7016C">
        <w:rPr>
          <w:rFonts w:ascii="Book Antiqua" w:hAnsi="Book Antiqua"/>
          <w:b w:val="0"/>
          <w:bCs w:val="0"/>
          <w:kern w:val="0"/>
        </w:rPr>
        <w:t xml:space="preserve">large retrospective SABR study (36.0% </w:t>
      </w:r>
      <w:r w:rsidR="00ED5947" w:rsidRPr="00ED5947">
        <w:rPr>
          <w:rFonts w:ascii="Book Antiqua" w:hAnsi="Book Antiqua"/>
          <w:b w:val="0"/>
          <w:bCs w:val="0"/>
          <w:i/>
          <w:kern w:val="0"/>
        </w:rPr>
        <w:t>vs</w:t>
      </w:r>
      <w:r w:rsidR="00A430B9" w:rsidRPr="00B7016C">
        <w:rPr>
          <w:rFonts w:ascii="Book Antiqua" w:hAnsi="Book Antiqua"/>
          <w:b w:val="0"/>
          <w:bCs w:val="0"/>
          <w:kern w:val="0"/>
        </w:rPr>
        <w:t xml:space="preserve"> 11.9% of Child-Pugh </w:t>
      </w:r>
      <w:r w:rsidR="0076420C" w:rsidRPr="00B7016C">
        <w:rPr>
          <w:rFonts w:ascii="Book Antiqua" w:hAnsi="Book Antiqua"/>
          <w:b w:val="0"/>
          <w:bCs w:val="0"/>
          <w:kern w:val="0"/>
        </w:rPr>
        <w:t xml:space="preserve">class </w:t>
      </w:r>
      <w:r w:rsidR="00A430B9" w:rsidRPr="00B7016C">
        <w:rPr>
          <w:rFonts w:ascii="Book Antiqua" w:hAnsi="Book Antiqua"/>
          <w:b w:val="0"/>
          <w:bCs w:val="0"/>
          <w:kern w:val="0"/>
        </w:rPr>
        <w:t>A</w:t>
      </w:r>
      <w:r w:rsidR="0076420C" w:rsidRPr="00B7016C">
        <w:rPr>
          <w:rFonts w:ascii="Book Antiqua" w:hAnsi="Book Antiqua"/>
          <w:b w:val="0"/>
          <w:bCs w:val="0"/>
          <w:kern w:val="0"/>
        </w:rPr>
        <w:t xml:space="preserve"> patients</w:t>
      </w:r>
      <w:r w:rsidR="00A430B9" w:rsidRPr="00B7016C">
        <w:rPr>
          <w:rFonts w:ascii="Book Antiqua" w:hAnsi="Book Antiqua"/>
          <w:b w:val="0"/>
          <w:bCs w:val="0"/>
          <w:kern w:val="0"/>
        </w:rPr>
        <w:t>)</w:t>
      </w:r>
      <w:r w:rsidR="006B5140" w:rsidRPr="00B7016C">
        <w:rPr>
          <w:rFonts w:ascii="Book Antiqua" w:hAnsi="Book Antiqua"/>
          <w:b w:val="0"/>
          <w:bCs w:val="0"/>
          <w:kern w:val="0"/>
        </w:rPr>
        <w:fldChar w:fldCharType="begin">
          <w:fldData xml:space="preserve">PEVuZE5vdGU+PENpdGU+PEF1dGhvcj5KdW5nPC9BdXRob3I+PFllYXI+MjAxMzwvWWVhcj48UmVj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</w:fldData>
        </w:fldChar>
      </w:r>
      <w:r w:rsidR="00211CCF" w:rsidRPr="00B7016C">
        <w:rPr>
          <w:rFonts w:ascii="Book Antiqua" w:hAnsi="Book Antiqua"/>
          <w:b w:val="0"/>
          <w:bCs w:val="0"/>
          <w:kern w:val="0"/>
        </w:rPr>
        <w:instrText xml:space="preserve"> ADDIN EN.CITE </w:instrText>
      </w:r>
      <w:r w:rsidR="006B5140" w:rsidRPr="00B7016C">
        <w:rPr>
          <w:rFonts w:ascii="Book Antiqua" w:hAnsi="Book Antiqua"/>
          <w:b w:val="0"/>
          <w:bCs w:val="0"/>
          <w:kern w:val="0"/>
        </w:rPr>
        <w:fldChar w:fldCharType="begin">
          <w:fldData xml:space="preserve">PEVuZE5vdGU+PENpdGU+PEF1dGhvcj5KdW5nPC9BdXRob3I+PFllYXI+MjAxMzwvWWVhcj48UmVj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</w:fldData>
        </w:fldChar>
      </w:r>
      <w:r w:rsidR="00211CCF" w:rsidRPr="00B7016C">
        <w:rPr>
          <w:rFonts w:ascii="Book Antiqua" w:hAnsi="Book Antiqua"/>
          <w:b w:val="0"/>
          <w:bCs w:val="0"/>
          <w:kern w:val="0"/>
        </w:rPr>
        <w:instrText xml:space="preserve"> ADDIN EN.CITE.DATA </w:instrText>
      </w:r>
      <w:r w:rsidR="006B5140" w:rsidRPr="00B7016C">
        <w:rPr>
          <w:rFonts w:ascii="Book Antiqua" w:hAnsi="Book Antiqua"/>
          <w:b w:val="0"/>
          <w:bCs w:val="0"/>
          <w:kern w:val="0"/>
        </w:rPr>
      </w:r>
      <w:r w:rsidR="006B5140" w:rsidRPr="00B7016C">
        <w:rPr>
          <w:rFonts w:ascii="Book Antiqua" w:hAnsi="Book Antiqua"/>
          <w:b w:val="0"/>
          <w:bCs w:val="0"/>
          <w:kern w:val="0"/>
        </w:rPr>
        <w:fldChar w:fldCharType="end"/>
      </w:r>
      <w:r w:rsidR="006B5140" w:rsidRPr="00B7016C">
        <w:rPr>
          <w:rFonts w:ascii="Book Antiqua" w:hAnsi="Book Antiqua"/>
          <w:b w:val="0"/>
          <w:bCs w:val="0"/>
          <w:kern w:val="0"/>
        </w:rPr>
      </w:r>
      <w:r w:rsidR="006B5140" w:rsidRPr="00B7016C">
        <w:rPr>
          <w:rFonts w:ascii="Book Antiqua" w:hAnsi="Book Antiqua"/>
          <w:b w:val="0"/>
          <w:bCs w:val="0"/>
          <w:kern w:val="0"/>
        </w:rPr>
        <w:fldChar w:fldCharType="separate"/>
      </w:r>
      <w:r w:rsidR="00211CCF" w:rsidRPr="00B7016C">
        <w:rPr>
          <w:rFonts w:ascii="Book Antiqua" w:hAnsi="Book Antiqua"/>
          <w:b w:val="0"/>
          <w:bCs w:val="0"/>
          <w:kern w:val="0"/>
          <w:vertAlign w:val="superscript"/>
        </w:rPr>
        <w:t>[117]</w:t>
      </w:r>
      <w:r w:rsidR="006B5140" w:rsidRPr="00B7016C">
        <w:rPr>
          <w:rFonts w:ascii="Book Antiqua" w:hAnsi="Book Antiqua"/>
          <w:b w:val="0"/>
          <w:bCs w:val="0"/>
          <w:kern w:val="0"/>
        </w:rPr>
        <w:fldChar w:fldCharType="end"/>
      </w:r>
      <w:r w:rsidR="00A430B9" w:rsidRPr="00B7016C">
        <w:rPr>
          <w:rFonts w:ascii="Book Antiqua" w:hAnsi="Book Antiqua"/>
          <w:b w:val="0"/>
          <w:bCs w:val="0"/>
          <w:kern w:val="0"/>
        </w:rPr>
        <w:t xml:space="preserve">. </w:t>
      </w:r>
    </w:p>
    <w:p w:rsidR="00714807" w:rsidRPr="00B7016C" w:rsidRDefault="00A430B9" w:rsidP="007D19DA">
      <w:pPr>
        <w:pStyle w:val="BodyText2"/>
        <w:wordWrap/>
        <w:adjustRightInd w:val="0"/>
        <w:snapToGrid w:val="0"/>
        <w:spacing w:line="360" w:lineRule="auto"/>
        <w:ind w:firstLineChars="100" w:firstLine="240"/>
        <w:rPr>
          <w:rFonts w:ascii="Book Antiqua" w:hAnsi="Book Antiqua"/>
          <w:b w:val="0"/>
          <w:bCs w:val="0"/>
          <w:kern w:val="0"/>
        </w:rPr>
      </w:pPr>
      <w:r w:rsidRPr="00B7016C">
        <w:rPr>
          <w:rFonts w:ascii="Book Antiqua" w:hAnsi="Book Antiqua"/>
          <w:b w:val="0"/>
          <w:bCs w:val="0"/>
          <w:kern w:val="0"/>
        </w:rPr>
        <w:t xml:space="preserve">Another important obstacle </w:t>
      </w:r>
      <w:r w:rsidR="0076420C" w:rsidRPr="00B7016C">
        <w:rPr>
          <w:rFonts w:ascii="Book Antiqua" w:hAnsi="Book Antiqua"/>
          <w:b w:val="0"/>
          <w:bCs w:val="0"/>
          <w:kern w:val="0"/>
        </w:rPr>
        <w:t>to</w:t>
      </w:r>
      <w:r w:rsidRPr="00B7016C">
        <w:rPr>
          <w:rFonts w:ascii="Book Antiqua" w:hAnsi="Book Antiqua"/>
          <w:b w:val="0"/>
          <w:bCs w:val="0"/>
          <w:kern w:val="0"/>
        </w:rPr>
        <w:t xml:space="preserve"> RT application in HCC is the radiation susceptibility of</w:t>
      </w:r>
      <w:r w:rsidR="0076420C" w:rsidRPr="00B7016C">
        <w:rPr>
          <w:rFonts w:ascii="Book Antiqua" w:hAnsi="Book Antiqua"/>
          <w:b w:val="0"/>
          <w:bCs w:val="0"/>
          <w:kern w:val="0"/>
        </w:rPr>
        <w:t xml:space="preserve"> the</w:t>
      </w:r>
      <w:r w:rsidRPr="00B7016C">
        <w:rPr>
          <w:rFonts w:ascii="Book Antiqua" w:hAnsi="Book Antiqua"/>
          <w:b w:val="0"/>
          <w:bCs w:val="0"/>
          <w:kern w:val="0"/>
        </w:rPr>
        <w:t xml:space="preserve"> bowel</w:t>
      </w:r>
      <w:r w:rsidR="0076420C" w:rsidRPr="00B7016C">
        <w:rPr>
          <w:rFonts w:ascii="Book Antiqua" w:hAnsi="Book Antiqua"/>
          <w:b w:val="0"/>
          <w:bCs w:val="0"/>
          <w:kern w:val="0"/>
        </w:rPr>
        <w:t>,</w:t>
      </w:r>
      <w:r w:rsidRPr="00B7016C">
        <w:rPr>
          <w:rFonts w:ascii="Book Antiqua" w:hAnsi="Book Antiqua"/>
          <w:b w:val="0"/>
          <w:bCs w:val="0"/>
          <w:kern w:val="0"/>
        </w:rPr>
        <w:t xml:space="preserve"> including </w:t>
      </w:r>
      <w:r w:rsidR="0076420C" w:rsidRPr="00B7016C">
        <w:rPr>
          <w:rFonts w:ascii="Book Antiqua" w:hAnsi="Book Antiqua"/>
          <w:b w:val="0"/>
          <w:bCs w:val="0"/>
          <w:kern w:val="0"/>
        </w:rPr>
        <w:t xml:space="preserve">the </w:t>
      </w:r>
      <w:r w:rsidRPr="00B7016C">
        <w:rPr>
          <w:rFonts w:ascii="Book Antiqua" w:hAnsi="Book Antiqua"/>
          <w:b w:val="0"/>
          <w:bCs w:val="0"/>
          <w:kern w:val="0"/>
        </w:rPr>
        <w:t>stomach</w:t>
      </w:r>
      <w:r w:rsidR="0076420C" w:rsidRPr="00B7016C">
        <w:rPr>
          <w:rFonts w:ascii="Book Antiqua" w:hAnsi="Book Antiqua"/>
          <w:b w:val="0"/>
          <w:bCs w:val="0"/>
          <w:kern w:val="0"/>
        </w:rPr>
        <w:t xml:space="preserve"> and</w:t>
      </w:r>
      <w:r w:rsidRPr="00B7016C">
        <w:rPr>
          <w:rFonts w:ascii="Book Antiqua" w:hAnsi="Book Antiqua"/>
          <w:b w:val="0"/>
          <w:bCs w:val="0"/>
          <w:kern w:val="0"/>
        </w:rPr>
        <w:t xml:space="preserve"> duodenum. The posi</w:t>
      </w:r>
      <w:r w:rsidR="00714807" w:rsidRPr="00B7016C">
        <w:rPr>
          <w:rFonts w:ascii="Book Antiqua" w:hAnsi="Book Antiqua"/>
          <w:b w:val="0"/>
          <w:bCs w:val="0"/>
          <w:kern w:val="0"/>
        </w:rPr>
        <w:t>ti</w:t>
      </w:r>
      <w:r w:rsidRPr="00B7016C">
        <w:rPr>
          <w:rFonts w:ascii="Book Antiqua" w:hAnsi="Book Antiqua"/>
          <w:b w:val="0"/>
          <w:bCs w:val="0"/>
          <w:kern w:val="0"/>
        </w:rPr>
        <w:t xml:space="preserve">ve correlation between the incidence of symptomatic bowel </w:t>
      </w:r>
      <w:r w:rsidR="0076420C" w:rsidRPr="00B7016C">
        <w:rPr>
          <w:rFonts w:ascii="Book Antiqua" w:hAnsi="Book Antiqua"/>
          <w:b w:val="0"/>
          <w:bCs w:val="0"/>
          <w:kern w:val="0"/>
        </w:rPr>
        <w:t xml:space="preserve">toxicity </w:t>
      </w:r>
      <w:r w:rsidRPr="00B7016C">
        <w:rPr>
          <w:rFonts w:ascii="Book Antiqua" w:hAnsi="Book Antiqua"/>
          <w:b w:val="0"/>
          <w:bCs w:val="0"/>
          <w:kern w:val="0"/>
        </w:rPr>
        <w:t xml:space="preserve">and RT dose/bowel volume </w:t>
      </w:r>
      <w:r w:rsidR="0076420C" w:rsidRPr="00B7016C">
        <w:rPr>
          <w:rFonts w:ascii="Book Antiqua" w:hAnsi="Book Antiqua"/>
          <w:b w:val="0"/>
          <w:bCs w:val="0"/>
          <w:kern w:val="0"/>
        </w:rPr>
        <w:t xml:space="preserve">has been </w:t>
      </w:r>
      <w:r w:rsidRPr="00B7016C">
        <w:rPr>
          <w:rFonts w:ascii="Book Antiqua" w:hAnsi="Book Antiqua"/>
          <w:b w:val="0"/>
          <w:bCs w:val="0"/>
          <w:kern w:val="0"/>
        </w:rPr>
        <w:t>confirmed in several studies</w:t>
      </w:r>
      <w:r w:rsidR="006B5140" w:rsidRPr="00B7016C">
        <w:rPr>
          <w:rFonts w:ascii="Book Antiqua" w:hAnsi="Book Antiqua"/>
          <w:b w:val="0"/>
          <w:bCs w:val="0"/>
          <w:kern w:val="0"/>
        </w:rPr>
        <w:fldChar w:fldCharType="begin">
          <w:fldData xml:space="preserve">PEVuZE5vdGU+PENpdGU+PEF1dGhvcj5DaG9uPC9BdXRob3I+PFllYXI+MjAxMTwvWWVhcj48UmVj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</w:fldData>
        </w:fldChar>
      </w:r>
      <w:r w:rsidR="00211CCF" w:rsidRPr="00B7016C">
        <w:rPr>
          <w:rFonts w:ascii="Book Antiqua" w:hAnsi="Book Antiqua"/>
          <w:b w:val="0"/>
          <w:bCs w:val="0"/>
          <w:kern w:val="0"/>
        </w:rPr>
        <w:instrText xml:space="preserve"> ADDIN EN.CITE </w:instrText>
      </w:r>
      <w:r w:rsidR="006B5140" w:rsidRPr="00B7016C">
        <w:rPr>
          <w:rFonts w:ascii="Book Antiqua" w:hAnsi="Book Antiqua"/>
          <w:b w:val="0"/>
          <w:bCs w:val="0"/>
          <w:kern w:val="0"/>
        </w:rPr>
        <w:fldChar w:fldCharType="begin">
          <w:fldData xml:space="preserve">PEVuZE5vdGU+PENpdGU+PEF1dGhvcj5DaG9uPC9BdXRob3I+PFllYXI+MjAxMTwvWWVhcj48UmVj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</w:fldData>
        </w:fldChar>
      </w:r>
      <w:r w:rsidR="00211CCF" w:rsidRPr="00B7016C">
        <w:rPr>
          <w:rFonts w:ascii="Book Antiqua" w:hAnsi="Book Antiqua"/>
          <w:b w:val="0"/>
          <w:bCs w:val="0"/>
          <w:kern w:val="0"/>
        </w:rPr>
        <w:instrText xml:space="preserve"> ADDIN EN.CITE.DATA </w:instrText>
      </w:r>
      <w:r w:rsidR="006B5140" w:rsidRPr="00B7016C">
        <w:rPr>
          <w:rFonts w:ascii="Book Antiqua" w:hAnsi="Book Antiqua"/>
          <w:b w:val="0"/>
          <w:bCs w:val="0"/>
          <w:kern w:val="0"/>
        </w:rPr>
      </w:r>
      <w:r w:rsidR="006B5140" w:rsidRPr="00B7016C">
        <w:rPr>
          <w:rFonts w:ascii="Book Antiqua" w:hAnsi="Book Antiqua"/>
          <w:b w:val="0"/>
          <w:bCs w:val="0"/>
          <w:kern w:val="0"/>
        </w:rPr>
        <w:fldChar w:fldCharType="end"/>
      </w:r>
      <w:r w:rsidR="006B5140" w:rsidRPr="00B7016C">
        <w:rPr>
          <w:rFonts w:ascii="Book Antiqua" w:hAnsi="Book Antiqua"/>
          <w:b w:val="0"/>
          <w:bCs w:val="0"/>
          <w:kern w:val="0"/>
        </w:rPr>
      </w:r>
      <w:r w:rsidR="006B5140" w:rsidRPr="00B7016C">
        <w:rPr>
          <w:rFonts w:ascii="Book Antiqua" w:hAnsi="Book Antiqua"/>
          <w:b w:val="0"/>
          <w:bCs w:val="0"/>
          <w:kern w:val="0"/>
        </w:rPr>
        <w:fldChar w:fldCharType="separate"/>
      </w:r>
      <w:r w:rsidR="00211CCF" w:rsidRPr="00B7016C">
        <w:rPr>
          <w:rFonts w:ascii="Book Antiqua" w:hAnsi="Book Antiqua"/>
          <w:b w:val="0"/>
          <w:bCs w:val="0"/>
          <w:kern w:val="0"/>
          <w:vertAlign w:val="superscript"/>
        </w:rPr>
        <w:t>[118-120]</w:t>
      </w:r>
      <w:r w:rsidR="006B5140" w:rsidRPr="00B7016C">
        <w:rPr>
          <w:rFonts w:ascii="Book Antiqua" w:hAnsi="Book Antiqua"/>
          <w:b w:val="0"/>
          <w:bCs w:val="0"/>
          <w:kern w:val="0"/>
        </w:rPr>
        <w:fldChar w:fldCharType="end"/>
      </w:r>
      <w:r w:rsidRPr="00B7016C">
        <w:rPr>
          <w:rFonts w:ascii="Book Antiqua" w:hAnsi="Book Antiqua"/>
          <w:b w:val="0"/>
          <w:bCs w:val="0"/>
          <w:kern w:val="0"/>
        </w:rPr>
        <w:t xml:space="preserve">. Our group also reported </w:t>
      </w:r>
      <w:r w:rsidR="0076420C" w:rsidRPr="00B7016C">
        <w:rPr>
          <w:rFonts w:ascii="Book Antiqua" w:hAnsi="Book Antiqua"/>
          <w:b w:val="0"/>
          <w:bCs w:val="0"/>
          <w:kern w:val="0"/>
        </w:rPr>
        <w:t>that</w:t>
      </w:r>
      <w:r w:rsidRPr="00B7016C">
        <w:rPr>
          <w:rFonts w:ascii="Book Antiqua" w:hAnsi="Book Antiqua"/>
          <w:b w:val="0"/>
          <w:bCs w:val="0"/>
          <w:kern w:val="0"/>
        </w:rPr>
        <w:t xml:space="preserve"> liver function det</w:t>
      </w:r>
      <w:r w:rsidR="00714807" w:rsidRPr="00B7016C">
        <w:rPr>
          <w:rFonts w:ascii="Book Antiqua" w:hAnsi="Book Antiqua"/>
          <w:b w:val="0"/>
          <w:bCs w:val="0"/>
          <w:kern w:val="0"/>
        </w:rPr>
        <w:t>e</w:t>
      </w:r>
      <w:r w:rsidRPr="00B7016C">
        <w:rPr>
          <w:rFonts w:ascii="Book Antiqua" w:hAnsi="Book Antiqua"/>
          <w:b w:val="0"/>
          <w:bCs w:val="0"/>
          <w:kern w:val="0"/>
        </w:rPr>
        <w:t>ri</w:t>
      </w:r>
      <w:r w:rsidR="00714807" w:rsidRPr="00B7016C">
        <w:rPr>
          <w:rFonts w:ascii="Book Antiqua" w:hAnsi="Book Antiqua"/>
          <w:b w:val="0"/>
          <w:bCs w:val="0"/>
          <w:kern w:val="0"/>
        </w:rPr>
        <w:t>or</w:t>
      </w:r>
      <w:r w:rsidRPr="00B7016C">
        <w:rPr>
          <w:rFonts w:ascii="Book Antiqua" w:hAnsi="Book Antiqua"/>
          <w:b w:val="0"/>
          <w:bCs w:val="0"/>
          <w:kern w:val="0"/>
        </w:rPr>
        <w:t xml:space="preserve">ation is related </w:t>
      </w:r>
      <w:r w:rsidR="0076420C" w:rsidRPr="00B7016C">
        <w:rPr>
          <w:rFonts w:ascii="Book Antiqua" w:hAnsi="Book Antiqua"/>
          <w:b w:val="0"/>
          <w:bCs w:val="0"/>
          <w:kern w:val="0"/>
        </w:rPr>
        <w:t xml:space="preserve">to a </w:t>
      </w:r>
      <w:r w:rsidRPr="00B7016C">
        <w:rPr>
          <w:rFonts w:ascii="Book Antiqua" w:hAnsi="Book Antiqua"/>
          <w:b w:val="0"/>
          <w:bCs w:val="0"/>
          <w:kern w:val="0"/>
        </w:rPr>
        <w:t>higher incidence of symptomatic bowel toxicit</w:t>
      </w:r>
      <w:r w:rsidR="0076420C" w:rsidRPr="00B7016C">
        <w:rPr>
          <w:rFonts w:ascii="Book Antiqua" w:hAnsi="Book Antiqua"/>
          <w:b w:val="0"/>
          <w:bCs w:val="0"/>
          <w:kern w:val="0"/>
        </w:rPr>
        <w:t>y</w:t>
      </w:r>
      <w:r w:rsidR="006B5140" w:rsidRPr="00B7016C">
        <w:rPr>
          <w:rFonts w:ascii="Book Antiqua" w:hAnsi="Book Antiqua"/>
          <w:b w:val="0"/>
          <w:bCs w:val="0"/>
          <w:kern w:val="0"/>
        </w:rPr>
        <w:fldChar w:fldCharType="begin">
          <w:fldData xml:space="preserve">PEVuZE5vdGU+PENpdGU+PEF1dGhvcj5ZdTwvQXV0aG9yPjxZZWFyPjIwMTQ8L1llYXI+PFJlY051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</w:fldData>
        </w:fldChar>
      </w:r>
      <w:r w:rsidR="00211CCF" w:rsidRPr="00B7016C">
        <w:rPr>
          <w:rFonts w:ascii="Book Antiqua" w:hAnsi="Book Antiqua"/>
          <w:b w:val="0"/>
          <w:bCs w:val="0"/>
          <w:kern w:val="0"/>
        </w:rPr>
        <w:instrText xml:space="preserve"> ADDIN EN.CITE </w:instrText>
      </w:r>
      <w:r w:rsidR="006B5140" w:rsidRPr="00B7016C">
        <w:rPr>
          <w:rFonts w:ascii="Book Antiqua" w:hAnsi="Book Antiqua"/>
          <w:b w:val="0"/>
          <w:bCs w:val="0"/>
          <w:kern w:val="0"/>
        </w:rPr>
        <w:fldChar w:fldCharType="begin">
          <w:fldData xml:space="preserve">PEVuZE5vdGU+PENpdGU+PEF1dGhvcj5ZdTwvQXV0aG9yPjxZZWFyPjIwMTQ8L1llYXI+PFJlY051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</w:fldData>
        </w:fldChar>
      </w:r>
      <w:r w:rsidR="00211CCF" w:rsidRPr="00B7016C">
        <w:rPr>
          <w:rFonts w:ascii="Book Antiqua" w:hAnsi="Book Antiqua"/>
          <w:b w:val="0"/>
          <w:bCs w:val="0"/>
          <w:kern w:val="0"/>
        </w:rPr>
        <w:instrText xml:space="preserve"> ADDIN EN.CITE.DATA </w:instrText>
      </w:r>
      <w:r w:rsidR="006B5140" w:rsidRPr="00B7016C">
        <w:rPr>
          <w:rFonts w:ascii="Book Antiqua" w:hAnsi="Book Antiqua"/>
          <w:b w:val="0"/>
          <w:bCs w:val="0"/>
          <w:kern w:val="0"/>
        </w:rPr>
      </w:r>
      <w:r w:rsidR="006B5140" w:rsidRPr="00B7016C">
        <w:rPr>
          <w:rFonts w:ascii="Book Antiqua" w:hAnsi="Book Antiqua"/>
          <w:b w:val="0"/>
          <w:bCs w:val="0"/>
          <w:kern w:val="0"/>
        </w:rPr>
        <w:fldChar w:fldCharType="end"/>
      </w:r>
      <w:r w:rsidR="006B5140" w:rsidRPr="00B7016C">
        <w:rPr>
          <w:rFonts w:ascii="Book Antiqua" w:hAnsi="Book Antiqua"/>
          <w:b w:val="0"/>
          <w:bCs w:val="0"/>
          <w:kern w:val="0"/>
        </w:rPr>
      </w:r>
      <w:r w:rsidR="006B5140" w:rsidRPr="00B7016C">
        <w:rPr>
          <w:rFonts w:ascii="Book Antiqua" w:hAnsi="Book Antiqua"/>
          <w:b w:val="0"/>
          <w:bCs w:val="0"/>
          <w:kern w:val="0"/>
        </w:rPr>
        <w:fldChar w:fldCharType="separate"/>
      </w:r>
      <w:r w:rsidR="00211CCF" w:rsidRPr="00B7016C">
        <w:rPr>
          <w:rFonts w:ascii="Book Antiqua" w:hAnsi="Book Antiqua"/>
          <w:b w:val="0"/>
          <w:bCs w:val="0"/>
          <w:kern w:val="0"/>
          <w:vertAlign w:val="superscript"/>
        </w:rPr>
        <w:t>[121]</w:t>
      </w:r>
      <w:r w:rsidR="006B5140" w:rsidRPr="00B7016C">
        <w:rPr>
          <w:rFonts w:ascii="Book Antiqua" w:hAnsi="Book Antiqua"/>
          <w:b w:val="0"/>
          <w:bCs w:val="0"/>
          <w:kern w:val="0"/>
        </w:rPr>
        <w:fldChar w:fldCharType="end"/>
      </w:r>
      <w:r w:rsidRPr="00B7016C">
        <w:rPr>
          <w:rFonts w:ascii="Book Antiqua" w:hAnsi="Book Antiqua"/>
          <w:b w:val="0"/>
          <w:bCs w:val="0"/>
          <w:kern w:val="0"/>
        </w:rPr>
        <w:t xml:space="preserve">. </w:t>
      </w:r>
    </w:p>
    <w:p w:rsidR="00A430B9" w:rsidRPr="00B7016C" w:rsidRDefault="00A430B9" w:rsidP="007D19DA">
      <w:pPr>
        <w:pStyle w:val="BodyText2"/>
        <w:wordWrap/>
        <w:adjustRightInd w:val="0"/>
        <w:snapToGrid w:val="0"/>
        <w:spacing w:line="360" w:lineRule="auto"/>
        <w:ind w:firstLineChars="100" w:firstLine="240"/>
        <w:rPr>
          <w:rFonts w:ascii="Book Antiqua" w:hAnsi="Book Antiqua"/>
          <w:b w:val="0"/>
          <w:bCs w:val="0"/>
          <w:kern w:val="0"/>
        </w:rPr>
      </w:pPr>
      <w:r w:rsidRPr="00B7016C">
        <w:rPr>
          <w:rFonts w:ascii="Book Antiqua" w:hAnsi="Book Antiqua"/>
          <w:b w:val="0"/>
          <w:bCs w:val="0"/>
          <w:kern w:val="0"/>
        </w:rPr>
        <w:t xml:space="preserve">Before </w:t>
      </w:r>
      <w:r w:rsidR="009E506D" w:rsidRPr="00B7016C">
        <w:rPr>
          <w:rFonts w:ascii="Book Antiqua" w:hAnsi="Book Antiqua"/>
          <w:b w:val="0"/>
          <w:bCs w:val="0"/>
          <w:kern w:val="0"/>
        </w:rPr>
        <w:t>applying</w:t>
      </w:r>
      <w:r w:rsidRPr="00B7016C">
        <w:rPr>
          <w:rFonts w:ascii="Book Antiqua" w:hAnsi="Book Antiqua"/>
          <w:b w:val="0"/>
          <w:bCs w:val="0"/>
          <w:kern w:val="0"/>
        </w:rPr>
        <w:t xml:space="preserve"> RT in HCC, </w:t>
      </w:r>
      <w:r w:rsidR="0076420C" w:rsidRPr="00B7016C">
        <w:rPr>
          <w:rFonts w:ascii="Book Antiqua" w:hAnsi="Book Antiqua"/>
          <w:b w:val="0"/>
          <w:bCs w:val="0"/>
          <w:kern w:val="0"/>
        </w:rPr>
        <w:t xml:space="preserve">these </w:t>
      </w:r>
      <w:r w:rsidRPr="00B7016C">
        <w:rPr>
          <w:rFonts w:ascii="Book Antiqua" w:hAnsi="Book Antiqua"/>
          <w:b w:val="0"/>
          <w:bCs w:val="0"/>
          <w:kern w:val="0"/>
        </w:rPr>
        <w:t>un</w:t>
      </w:r>
      <w:r w:rsidR="0076420C" w:rsidRPr="00B7016C">
        <w:rPr>
          <w:rFonts w:ascii="Book Antiqua" w:hAnsi="Book Antiqua"/>
          <w:b w:val="0"/>
          <w:bCs w:val="0"/>
          <w:kern w:val="0"/>
        </w:rPr>
        <w:t>re</w:t>
      </w:r>
      <w:r w:rsidRPr="00B7016C">
        <w:rPr>
          <w:rFonts w:ascii="Book Antiqua" w:hAnsi="Book Antiqua"/>
          <w:b w:val="0"/>
          <w:bCs w:val="0"/>
          <w:kern w:val="0"/>
        </w:rPr>
        <w:t xml:space="preserve">solved obstacles </w:t>
      </w:r>
      <w:r w:rsidR="0076420C" w:rsidRPr="00B7016C">
        <w:rPr>
          <w:rFonts w:ascii="Book Antiqua" w:hAnsi="Book Antiqua"/>
          <w:b w:val="0"/>
          <w:bCs w:val="0"/>
          <w:kern w:val="0"/>
        </w:rPr>
        <w:t xml:space="preserve">need to </w:t>
      </w:r>
      <w:r w:rsidRPr="00B7016C">
        <w:rPr>
          <w:rFonts w:ascii="Book Antiqua" w:hAnsi="Book Antiqua"/>
          <w:b w:val="0"/>
          <w:bCs w:val="0"/>
          <w:kern w:val="0"/>
        </w:rPr>
        <w:t xml:space="preserve">be considered. </w:t>
      </w:r>
      <w:r w:rsidR="0076420C" w:rsidRPr="00B7016C">
        <w:rPr>
          <w:rFonts w:ascii="Book Antiqua" w:hAnsi="Book Antiqua"/>
          <w:b w:val="0"/>
          <w:bCs w:val="0"/>
          <w:kern w:val="0"/>
        </w:rPr>
        <w:t>Alt</w:t>
      </w:r>
      <w:r w:rsidRPr="00B7016C">
        <w:rPr>
          <w:rFonts w:ascii="Book Antiqua" w:hAnsi="Book Antiqua"/>
          <w:b w:val="0"/>
          <w:bCs w:val="0"/>
          <w:kern w:val="0"/>
        </w:rPr>
        <w:t xml:space="preserve">hough promising outcomes were achieved in HCC </w:t>
      </w:r>
      <w:r w:rsidR="005B77D8" w:rsidRPr="00B7016C">
        <w:rPr>
          <w:rFonts w:ascii="Book Antiqua" w:hAnsi="Book Antiqua"/>
          <w:b w:val="0"/>
          <w:bCs w:val="0"/>
          <w:kern w:val="0"/>
        </w:rPr>
        <w:t xml:space="preserve">patients </w:t>
      </w:r>
      <w:r w:rsidRPr="00B7016C">
        <w:rPr>
          <w:rFonts w:ascii="Book Antiqua" w:hAnsi="Book Antiqua"/>
          <w:b w:val="0"/>
          <w:bCs w:val="0"/>
          <w:kern w:val="0"/>
        </w:rPr>
        <w:t xml:space="preserve">with poor liver </w:t>
      </w:r>
      <w:r w:rsidRPr="00B7016C">
        <w:rPr>
          <w:rFonts w:ascii="Book Antiqua" w:hAnsi="Book Antiqua"/>
          <w:b w:val="0"/>
          <w:bCs w:val="0"/>
          <w:kern w:val="0"/>
        </w:rPr>
        <w:lastRenderedPageBreak/>
        <w:t xml:space="preserve">function (Child-Pugh </w:t>
      </w:r>
      <w:r w:rsidR="005B77D8" w:rsidRPr="00B7016C">
        <w:rPr>
          <w:rFonts w:ascii="Book Antiqua" w:hAnsi="Book Antiqua"/>
          <w:b w:val="0"/>
          <w:bCs w:val="0"/>
          <w:kern w:val="0"/>
        </w:rPr>
        <w:t xml:space="preserve">class </w:t>
      </w:r>
      <w:r w:rsidRPr="00B7016C">
        <w:rPr>
          <w:rFonts w:ascii="Book Antiqua" w:hAnsi="Book Antiqua"/>
          <w:b w:val="0"/>
          <w:bCs w:val="0"/>
          <w:kern w:val="0"/>
        </w:rPr>
        <w:t xml:space="preserve">C) or adjacent to </w:t>
      </w:r>
      <w:r w:rsidR="005B77D8" w:rsidRPr="00B7016C">
        <w:rPr>
          <w:rFonts w:ascii="Book Antiqua" w:hAnsi="Book Antiqua"/>
          <w:b w:val="0"/>
          <w:bCs w:val="0"/>
          <w:kern w:val="0"/>
        </w:rPr>
        <w:t xml:space="preserve">the </w:t>
      </w:r>
      <w:r w:rsidRPr="00B7016C">
        <w:rPr>
          <w:rFonts w:ascii="Book Antiqua" w:hAnsi="Book Antiqua"/>
          <w:b w:val="0"/>
          <w:bCs w:val="0"/>
          <w:kern w:val="0"/>
        </w:rPr>
        <w:t xml:space="preserve">bowel in small studies using </w:t>
      </w:r>
      <w:r w:rsidR="00714807" w:rsidRPr="00B7016C">
        <w:rPr>
          <w:rFonts w:ascii="Book Antiqua" w:hAnsi="Book Antiqua"/>
          <w:b w:val="0"/>
          <w:bCs w:val="0"/>
          <w:kern w:val="0"/>
        </w:rPr>
        <w:t>particle beam RT</w:t>
      </w:r>
      <w:r w:rsidR="006B5140" w:rsidRPr="00B7016C">
        <w:rPr>
          <w:rFonts w:ascii="Book Antiqua" w:hAnsi="Book Antiqua"/>
          <w:b w:val="0"/>
          <w:bCs w:val="0"/>
          <w:kern w:val="0"/>
        </w:rPr>
        <w:fldChar w:fldCharType="begin">
          <w:fldData xml:space="preserve">PEVuZE5vdGU+PENpdGU+PEF1dGhvcj5IYXRhPC9BdXRob3I+PFllYXI+MjAwNjwvWWVhcj48UmVj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</w:fldData>
        </w:fldChar>
      </w:r>
      <w:r w:rsidR="00211CCF" w:rsidRPr="00B7016C">
        <w:rPr>
          <w:rFonts w:ascii="Book Antiqua" w:hAnsi="Book Antiqua"/>
          <w:b w:val="0"/>
          <w:bCs w:val="0"/>
          <w:kern w:val="0"/>
        </w:rPr>
        <w:instrText xml:space="preserve"> ADDIN EN.CITE </w:instrText>
      </w:r>
      <w:r w:rsidR="006B5140" w:rsidRPr="00B7016C">
        <w:rPr>
          <w:rFonts w:ascii="Book Antiqua" w:hAnsi="Book Antiqua"/>
          <w:b w:val="0"/>
          <w:bCs w:val="0"/>
          <w:kern w:val="0"/>
        </w:rPr>
        <w:fldChar w:fldCharType="begin">
          <w:fldData xml:space="preserve">PEVuZE5vdGU+PENpdGU+PEF1dGhvcj5IYXRhPC9BdXRob3I+PFllYXI+MjAwNjwvWWVhcj48UmVj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</w:fldData>
        </w:fldChar>
      </w:r>
      <w:r w:rsidR="00211CCF" w:rsidRPr="00B7016C">
        <w:rPr>
          <w:rFonts w:ascii="Book Antiqua" w:hAnsi="Book Antiqua"/>
          <w:b w:val="0"/>
          <w:bCs w:val="0"/>
          <w:kern w:val="0"/>
        </w:rPr>
        <w:instrText xml:space="preserve"> ADDIN EN.CITE.DATA </w:instrText>
      </w:r>
      <w:r w:rsidR="006B5140" w:rsidRPr="00B7016C">
        <w:rPr>
          <w:rFonts w:ascii="Book Antiqua" w:hAnsi="Book Antiqua"/>
          <w:b w:val="0"/>
          <w:bCs w:val="0"/>
          <w:kern w:val="0"/>
        </w:rPr>
      </w:r>
      <w:r w:rsidR="006B5140" w:rsidRPr="00B7016C">
        <w:rPr>
          <w:rFonts w:ascii="Book Antiqua" w:hAnsi="Book Antiqua"/>
          <w:b w:val="0"/>
          <w:bCs w:val="0"/>
          <w:kern w:val="0"/>
        </w:rPr>
        <w:fldChar w:fldCharType="end"/>
      </w:r>
      <w:r w:rsidR="006B5140" w:rsidRPr="00B7016C">
        <w:rPr>
          <w:rFonts w:ascii="Book Antiqua" w:hAnsi="Book Antiqua"/>
          <w:b w:val="0"/>
          <w:bCs w:val="0"/>
          <w:kern w:val="0"/>
        </w:rPr>
      </w:r>
      <w:r w:rsidR="006B5140" w:rsidRPr="00B7016C">
        <w:rPr>
          <w:rFonts w:ascii="Book Antiqua" w:hAnsi="Book Antiqua"/>
          <w:b w:val="0"/>
          <w:bCs w:val="0"/>
          <w:kern w:val="0"/>
        </w:rPr>
        <w:fldChar w:fldCharType="separate"/>
      </w:r>
      <w:r w:rsidR="00211CCF" w:rsidRPr="00B7016C">
        <w:rPr>
          <w:rFonts w:ascii="Book Antiqua" w:hAnsi="Book Antiqua"/>
          <w:b w:val="0"/>
          <w:bCs w:val="0"/>
          <w:kern w:val="0"/>
          <w:vertAlign w:val="superscript"/>
        </w:rPr>
        <w:t>[122-124]</w:t>
      </w:r>
      <w:r w:rsidR="006B5140" w:rsidRPr="00B7016C">
        <w:rPr>
          <w:rFonts w:ascii="Book Antiqua" w:hAnsi="Book Antiqua"/>
          <w:b w:val="0"/>
          <w:bCs w:val="0"/>
          <w:kern w:val="0"/>
        </w:rPr>
        <w:fldChar w:fldCharType="end"/>
      </w:r>
      <w:r w:rsidRPr="00B7016C">
        <w:rPr>
          <w:rFonts w:ascii="Book Antiqua" w:hAnsi="Book Antiqua"/>
          <w:b w:val="0"/>
          <w:bCs w:val="0"/>
          <w:kern w:val="0"/>
        </w:rPr>
        <w:t>, in th</w:t>
      </w:r>
      <w:r w:rsidR="005B77D8" w:rsidRPr="00B7016C">
        <w:rPr>
          <w:rFonts w:ascii="Book Antiqua" w:hAnsi="Book Antiqua"/>
          <w:b w:val="0"/>
          <w:bCs w:val="0"/>
          <w:kern w:val="0"/>
        </w:rPr>
        <w:t>e</w:t>
      </w:r>
      <w:r w:rsidRPr="00B7016C">
        <w:rPr>
          <w:rFonts w:ascii="Book Antiqua" w:hAnsi="Book Antiqua"/>
          <w:b w:val="0"/>
          <w:bCs w:val="0"/>
          <w:kern w:val="0"/>
        </w:rPr>
        <w:t xml:space="preserve">se high risk patients </w:t>
      </w:r>
      <w:r w:rsidR="005B77D8" w:rsidRPr="00B7016C">
        <w:rPr>
          <w:rFonts w:ascii="Book Antiqua" w:hAnsi="Book Antiqua"/>
          <w:b w:val="0"/>
          <w:bCs w:val="0"/>
          <w:kern w:val="0"/>
        </w:rPr>
        <w:t xml:space="preserve">the use of RT </w:t>
      </w:r>
      <w:r w:rsidRPr="00B7016C">
        <w:rPr>
          <w:rFonts w:ascii="Book Antiqua" w:hAnsi="Book Antiqua"/>
          <w:b w:val="0"/>
          <w:bCs w:val="0"/>
          <w:kern w:val="0"/>
        </w:rPr>
        <w:t xml:space="preserve">should be </w:t>
      </w:r>
      <w:r w:rsidR="005B77D8" w:rsidRPr="00B7016C">
        <w:rPr>
          <w:rFonts w:ascii="Book Antiqua" w:hAnsi="Book Antiqua"/>
          <w:b w:val="0"/>
          <w:bCs w:val="0"/>
          <w:kern w:val="0"/>
        </w:rPr>
        <w:t xml:space="preserve">carefully </w:t>
      </w:r>
      <w:r w:rsidRPr="00B7016C">
        <w:rPr>
          <w:rFonts w:ascii="Book Antiqua" w:hAnsi="Book Antiqua"/>
          <w:b w:val="0"/>
          <w:bCs w:val="0"/>
          <w:kern w:val="0"/>
        </w:rPr>
        <w:t xml:space="preserve">restricted </w:t>
      </w:r>
      <w:r w:rsidR="001F2925" w:rsidRPr="00B7016C">
        <w:rPr>
          <w:rFonts w:ascii="Book Antiqua" w:hAnsi="Book Antiqua"/>
          <w:b w:val="0"/>
          <w:bCs w:val="0"/>
          <w:kern w:val="0"/>
        </w:rPr>
        <w:t xml:space="preserve">or </w:t>
      </w:r>
      <w:r w:rsidR="005B77D8" w:rsidRPr="00B7016C">
        <w:rPr>
          <w:rFonts w:ascii="Book Antiqua" w:hAnsi="Book Antiqua"/>
          <w:b w:val="0"/>
          <w:bCs w:val="0"/>
          <w:kern w:val="0"/>
        </w:rPr>
        <w:t>limited to</w:t>
      </w:r>
      <w:r w:rsidR="001F2925" w:rsidRPr="00B7016C">
        <w:rPr>
          <w:rFonts w:ascii="Book Antiqua" w:hAnsi="Book Antiqua"/>
          <w:b w:val="0"/>
          <w:bCs w:val="0"/>
          <w:kern w:val="0"/>
        </w:rPr>
        <w:t xml:space="preserve"> </w:t>
      </w:r>
      <w:r w:rsidRPr="00B7016C">
        <w:rPr>
          <w:rFonts w:ascii="Book Antiqua" w:hAnsi="Book Antiqua"/>
          <w:b w:val="0"/>
          <w:bCs w:val="0"/>
          <w:kern w:val="0"/>
        </w:rPr>
        <w:t>prospective clinical trial</w:t>
      </w:r>
      <w:r w:rsidR="001F2925" w:rsidRPr="00B7016C">
        <w:rPr>
          <w:rFonts w:ascii="Book Antiqua" w:hAnsi="Book Antiqua"/>
          <w:b w:val="0"/>
          <w:bCs w:val="0"/>
          <w:kern w:val="0"/>
        </w:rPr>
        <w:t>s</w:t>
      </w:r>
      <w:r w:rsidRPr="00B7016C">
        <w:rPr>
          <w:rFonts w:ascii="Book Antiqua" w:hAnsi="Book Antiqua"/>
          <w:b w:val="0"/>
          <w:bCs w:val="0"/>
          <w:kern w:val="0"/>
        </w:rPr>
        <w:t>.</w:t>
      </w:r>
    </w:p>
    <w:p w:rsidR="00A430B9" w:rsidRPr="00B7016C" w:rsidRDefault="005B77D8" w:rsidP="007D19DA">
      <w:pPr>
        <w:pStyle w:val="BodyText2"/>
        <w:wordWrap/>
        <w:adjustRightInd w:val="0"/>
        <w:snapToGrid w:val="0"/>
        <w:spacing w:line="360" w:lineRule="auto"/>
        <w:ind w:firstLineChars="100" w:firstLine="240"/>
        <w:rPr>
          <w:rFonts w:ascii="Book Antiqua" w:hAnsi="Book Antiqua"/>
          <w:b w:val="0"/>
          <w:bCs w:val="0"/>
          <w:kern w:val="0"/>
        </w:rPr>
      </w:pPr>
      <w:r w:rsidRPr="00B7016C">
        <w:rPr>
          <w:rFonts w:ascii="Book Antiqua" w:hAnsi="Book Antiqua"/>
          <w:b w:val="0"/>
          <w:bCs w:val="0"/>
          <w:kern w:val="0"/>
        </w:rPr>
        <w:t>While a</w:t>
      </w:r>
      <w:r w:rsidR="00A430B9" w:rsidRPr="00B7016C">
        <w:rPr>
          <w:rFonts w:ascii="Book Antiqua" w:hAnsi="Book Antiqua"/>
          <w:b w:val="0"/>
          <w:bCs w:val="0"/>
          <w:kern w:val="0"/>
        </w:rPr>
        <w:t xml:space="preserve">cceptable local control </w:t>
      </w:r>
      <w:r w:rsidR="009E506D" w:rsidRPr="00B7016C">
        <w:rPr>
          <w:rFonts w:ascii="Book Antiqua" w:hAnsi="Book Antiqua"/>
          <w:b w:val="0"/>
          <w:bCs w:val="0"/>
          <w:kern w:val="0"/>
        </w:rPr>
        <w:t xml:space="preserve">using RT in HCC </w:t>
      </w:r>
      <w:r w:rsidRPr="00B7016C">
        <w:rPr>
          <w:rFonts w:ascii="Book Antiqua" w:hAnsi="Book Antiqua"/>
          <w:b w:val="0"/>
          <w:bCs w:val="0"/>
          <w:kern w:val="0"/>
        </w:rPr>
        <w:t>has been</w:t>
      </w:r>
      <w:r w:rsidR="00A430B9" w:rsidRPr="00B7016C">
        <w:rPr>
          <w:rFonts w:ascii="Book Antiqua" w:hAnsi="Book Antiqua"/>
          <w:b w:val="0"/>
          <w:bCs w:val="0"/>
          <w:kern w:val="0"/>
        </w:rPr>
        <w:t xml:space="preserve"> reported, especially </w:t>
      </w:r>
      <w:r w:rsidRPr="00B7016C">
        <w:rPr>
          <w:rFonts w:ascii="Book Antiqua" w:hAnsi="Book Antiqua"/>
          <w:b w:val="0"/>
          <w:bCs w:val="0"/>
          <w:kern w:val="0"/>
        </w:rPr>
        <w:t xml:space="preserve">with </w:t>
      </w:r>
      <w:r w:rsidR="00A430B9" w:rsidRPr="00B7016C">
        <w:rPr>
          <w:rFonts w:ascii="Book Antiqua" w:hAnsi="Book Antiqua"/>
          <w:b w:val="0"/>
          <w:bCs w:val="0"/>
          <w:kern w:val="0"/>
        </w:rPr>
        <w:t xml:space="preserve">SABR, frequent intrahepatic recurrence </w:t>
      </w:r>
      <w:r w:rsidRPr="00B7016C">
        <w:rPr>
          <w:rFonts w:ascii="Book Antiqua" w:hAnsi="Book Antiqua"/>
          <w:b w:val="0"/>
          <w:bCs w:val="0"/>
          <w:kern w:val="0"/>
        </w:rPr>
        <w:t>remains an unre</w:t>
      </w:r>
      <w:r w:rsidR="00A430B9" w:rsidRPr="00B7016C">
        <w:rPr>
          <w:rFonts w:ascii="Book Antiqua" w:hAnsi="Book Antiqua"/>
          <w:b w:val="0"/>
          <w:bCs w:val="0"/>
          <w:kern w:val="0"/>
        </w:rPr>
        <w:t xml:space="preserve">solved </w:t>
      </w:r>
      <w:r w:rsidRPr="00B7016C">
        <w:rPr>
          <w:rFonts w:ascii="Book Antiqua" w:hAnsi="Book Antiqua"/>
          <w:b w:val="0"/>
          <w:bCs w:val="0"/>
          <w:kern w:val="0"/>
        </w:rPr>
        <w:t>issue</w:t>
      </w:r>
      <w:r w:rsidR="006B5140" w:rsidRPr="00B7016C">
        <w:rPr>
          <w:rFonts w:ascii="Book Antiqua" w:hAnsi="Book Antiqua"/>
          <w:b w:val="0"/>
          <w:bCs w:val="0"/>
          <w:kern w:val="0"/>
        </w:rPr>
        <w:fldChar w:fldCharType="begin">
          <w:fldData xml:space="preserve">PEVuZE5vdGU+PENpdGU+PEF1dGhvcj5DaG9pPC9BdXRob3I+PFllYXI+MjAxNDwvWWVhcj48UmVj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</w:fldData>
        </w:fldChar>
      </w:r>
      <w:r w:rsidR="00211CCF" w:rsidRPr="00B7016C">
        <w:rPr>
          <w:rFonts w:ascii="Book Antiqua" w:hAnsi="Book Antiqua"/>
          <w:b w:val="0"/>
          <w:bCs w:val="0"/>
          <w:kern w:val="0"/>
        </w:rPr>
        <w:instrText xml:space="preserve"> ADDIN EN.CITE </w:instrText>
      </w:r>
      <w:r w:rsidR="006B5140" w:rsidRPr="00B7016C">
        <w:rPr>
          <w:rFonts w:ascii="Book Antiqua" w:hAnsi="Book Antiqua"/>
          <w:b w:val="0"/>
          <w:bCs w:val="0"/>
          <w:kern w:val="0"/>
        </w:rPr>
        <w:fldChar w:fldCharType="begin">
          <w:fldData xml:space="preserve">PEVuZE5vdGU+PENpdGU+PEF1dGhvcj5DaG9pPC9BdXRob3I+PFllYXI+MjAxNDwvWWVhcj48UmVj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</w:fldData>
        </w:fldChar>
      </w:r>
      <w:r w:rsidR="00211CCF" w:rsidRPr="00B7016C">
        <w:rPr>
          <w:rFonts w:ascii="Book Antiqua" w:hAnsi="Book Antiqua"/>
          <w:b w:val="0"/>
          <w:bCs w:val="0"/>
          <w:kern w:val="0"/>
        </w:rPr>
        <w:instrText xml:space="preserve"> ADDIN EN.CITE.DATA </w:instrText>
      </w:r>
      <w:r w:rsidR="006B5140" w:rsidRPr="00B7016C">
        <w:rPr>
          <w:rFonts w:ascii="Book Antiqua" w:hAnsi="Book Antiqua"/>
          <w:b w:val="0"/>
          <w:bCs w:val="0"/>
          <w:kern w:val="0"/>
        </w:rPr>
      </w:r>
      <w:r w:rsidR="006B5140" w:rsidRPr="00B7016C">
        <w:rPr>
          <w:rFonts w:ascii="Book Antiqua" w:hAnsi="Book Antiqua"/>
          <w:b w:val="0"/>
          <w:bCs w:val="0"/>
          <w:kern w:val="0"/>
        </w:rPr>
        <w:fldChar w:fldCharType="end"/>
      </w:r>
      <w:r w:rsidR="006B5140" w:rsidRPr="00B7016C">
        <w:rPr>
          <w:rFonts w:ascii="Book Antiqua" w:hAnsi="Book Antiqua"/>
          <w:b w:val="0"/>
          <w:bCs w:val="0"/>
          <w:kern w:val="0"/>
        </w:rPr>
      </w:r>
      <w:r w:rsidR="006B5140" w:rsidRPr="00B7016C">
        <w:rPr>
          <w:rFonts w:ascii="Book Antiqua" w:hAnsi="Book Antiqua"/>
          <w:b w:val="0"/>
          <w:bCs w:val="0"/>
          <w:kern w:val="0"/>
        </w:rPr>
        <w:fldChar w:fldCharType="separate"/>
      </w:r>
      <w:r w:rsidR="00211CCF" w:rsidRPr="00B7016C">
        <w:rPr>
          <w:rFonts w:ascii="Book Antiqua" w:hAnsi="Book Antiqua"/>
          <w:b w:val="0"/>
          <w:bCs w:val="0"/>
          <w:kern w:val="0"/>
          <w:vertAlign w:val="superscript"/>
        </w:rPr>
        <w:t>[88,125-127]</w:t>
      </w:r>
      <w:r w:rsidR="006B5140" w:rsidRPr="00B7016C">
        <w:rPr>
          <w:rFonts w:ascii="Book Antiqua" w:hAnsi="Book Antiqua"/>
          <w:b w:val="0"/>
          <w:bCs w:val="0"/>
          <w:kern w:val="0"/>
        </w:rPr>
        <w:fldChar w:fldCharType="end"/>
      </w:r>
      <w:r w:rsidR="00A430B9" w:rsidRPr="00B7016C">
        <w:rPr>
          <w:rFonts w:ascii="Book Antiqua" w:hAnsi="Book Antiqua"/>
          <w:b w:val="0"/>
          <w:bCs w:val="0"/>
          <w:kern w:val="0"/>
        </w:rPr>
        <w:t xml:space="preserve">. </w:t>
      </w:r>
      <w:r w:rsidRPr="00B7016C">
        <w:rPr>
          <w:rFonts w:ascii="Book Antiqua" w:hAnsi="Book Antiqua"/>
          <w:b w:val="0"/>
          <w:bCs w:val="0"/>
          <w:kern w:val="0"/>
        </w:rPr>
        <w:t>S</w:t>
      </w:r>
      <w:r w:rsidR="00A430B9" w:rsidRPr="00B7016C">
        <w:rPr>
          <w:rFonts w:ascii="Book Antiqua" w:hAnsi="Book Antiqua"/>
          <w:b w:val="0"/>
          <w:bCs w:val="0"/>
          <w:kern w:val="0"/>
        </w:rPr>
        <w:t xml:space="preserve">everal </w:t>
      </w:r>
      <w:r w:rsidRPr="00B7016C">
        <w:rPr>
          <w:rFonts w:ascii="Book Antiqua" w:hAnsi="Book Antiqua"/>
          <w:b w:val="0"/>
          <w:bCs w:val="0"/>
          <w:kern w:val="0"/>
        </w:rPr>
        <w:t xml:space="preserve">studies have suggested </w:t>
      </w:r>
      <w:r w:rsidR="00A430B9" w:rsidRPr="00B7016C">
        <w:rPr>
          <w:rFonts w:ascii="Book Antiqua" w:hAnsi="Book Antiqua"/>
          <w:b w:val="0"/>
          <w:bCs w:val="0"/>
          <w:kern w:val="0"/>
        </w:rPr>
        <w:t xml:space="preserve">that RT may induce intrahepatic metastasis </w:t>
      </w:r>
      <w:r w:rsidRPr="00B7016C">
        <w:rPr>
          <w:rFonts w:ascii="Book Antiqua" w:hAnsi="Book Antiqua"/>
          <w:b w:val="0"/>
          <w:bCs w:val="0"/>
          <w:kern w:val="0"/>
        </w:rPr>
        <w:t>via</w:t>
      </w:r>
      <w:r w:rsidR="00A430B9" w:rsidRPr="00B7016C">
        <w:rPr>
          <w:rFonts w:ascii="Book Antiqua" w:hAnsi="Book Antiqua"/>
          <w:b w:val="0"/>
          <w:bCs w:val="0"/>
          <w:kern w:val="0"/>
        </w:rPr>
        <w:t xml:space="preserve"> viral reactivation</w:t>
      </w:r>
      <w:r w:rsidR="006B5140" w:rsidRPr="00B7016C">
        <w:rPr>
          <w:rFonts w:ascii="Book Antiqua" w:hAnsi="Book Antiqua"/>
          <w:b w:val="0"/>
          <w:bCs w:val="0"/>
          <w:kern w:val="0"/>
        </w:rPr>
        <w:fldChar w:fldCharType="begin">
          <w:fldData xml:space="preserve">PEVuZE5vdGU+PENpdGU+PEF1dGhvcj5KYW5nPC9BdXRob3I+PFllYXI+MjAxMTwvWWVhcj48UmVj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</w:fldData>
        </w:fldChar>
      </w:r>
      <w:r w:rsidR="00211CCF" w:rsidRPr="00B7016C">
        <w:rPr>
          <w:rFonts w:ascii="Book Antiqua" w:hAnsi="Book Antiqua"/>
          <w:b w:val="0"/>
          <w:bCs w:val="0"/>
          <w:kern w:val="0"/>
        </w:rPr>
        <w:instrText xml:space="preserve"> ADDIN EN.CITE </w:instrText>
      </w:r>
      <w:r w:rsidR="006B5140" w:rsidRPr="00B7016C">
        <w:rPr>
          <w:rFonts w:ascii="Book Antiqua" w:hAnsi="Book Antiqua"/>
          <w:b w:val="0"/>
          <w:bCs w:val="0"/>
          <w:kern w:val="0"/>
        </w:rPr>
        <w:fldChar w:fldCharType="begin">
          <w:fldData xml:space="preserve">PEVuZE5vdGU+PENpdGU+PEF1dGhvcj5KYW5nPC9BdXRob3I+PFllYXI+MjAxMTwvWWVhcj48UmVj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</w:fldData>
        </w:fldChar>
      </w:r>
      <w:r w:rsidR="00211CCF" w:rsidRPr="00B7016C">
        <w:rPr>
          <w:rFonts w:ascii="Book Antiqua" w:hAnsi="Book Antiqua"/>
          <w:b w:val="0"/>
          <w:bCs w:val="0"/>
          <w:kern w:val="0"/>
        </w:rPr>
        <w:instrText xml:space="preserve"> ADDIN EN.CITE.DATA </w:instrText>
      </w:r>
      <w:r w:rsidR="006B5140" w:rsidRPr="00B7016C">
        <w:rPr>
          <w:rFonts w:ascii="Book Antiqua" w:hAnsi="Book Antiqua"/>
          <w:b w:val="0"/>
          <w:bCs w:val="0"/>
          <w:kern w:val="0"/>
        </w:rPr>
      </w:r>
      <w:r w:rsidR="006B5140" w:rsidRPr="00B7016C">
        <w:rPr>
          <w:rFonts w:ascii="Book Antiqua" w:hAnsi="Book Antiqua"/>
          <w:b w:val="0"/>
          <w:bCs w:val="0"/>
          <w:kern w:val="0"/>
        </w:rPr>
        <w:fldChar w:fldCharType="end"/>
      </w:r>
      <w:r w:rsidR="006B5140" w:rsidRPr="00B7016C">
        <w:rPr>
          <w:rFonts w:ascii="Book Antiqua" w:hAnsi="Book Antiqua"/>
          <w:b w:val="0"/>
          <w:bCs w:val="0"/>
          <w:kern w:val="0"/>
        </w:rPr>
      </w:r>
      <w:r w:rsidR="006B5140" w:rsidRPr="00B7016C">
        <w:rPr>
          <w:rFonts w:ascii="Book Antiqua" w:hAnsi="Book Antiqua"/>
          <w:b w:val="0"/>
          <w:bCs w:val="0"/>
          <w:kern w:val="0"/>
        </w:rPr>
        <w:fldChar w:fldCharType="separate"/>
      </w:r>
      <w:r w:rsidR="00211CCF" w:rsidRPr="00B7016C">
        <w:rPr>
          <w:rFonts w:ascii="Book Antiqua" w:hAnsi="Book Antiqua"/>
          <w:b w:val="0"/>
          <w:bCs w:val="0"/>
          <w:kern w:val="0"/>
          <w:vertAlign w:val="superscript"/>
        </w:rPr>
        <w:t>[128,129]</w:t>
      </w:r>
      <w:r w:rsidR="006B5140" w:rsidRPr="00B7016C">
        <w:rPr>
          <w:rFonts w:ascii="Book Antiqua" w:hAnsi="Book Antiqua"/>
          <w:b w:val="0"/>
          <w:bCs w:val="0"/>
          <w:kern w:val="0"/>
        </w:rPr>
        <w:fldChar w:fldCharType="end"/>
      </w:r>
      <w:r w:rsidR="00A430B9" w:rsidRPr="00B7016C">
        <w:rPr>
          <w:rFonts w:ascii="Book Antiqua" w:hAnsi="Book Antiqua"/>
          <w:b w:val="0"/>
          <w:bCs w:val="0"/>
          <w:kern w:val="0"/>
        </w:rPr>
        <w:t xml:space="preserve"> and/or expression of vascular endothelial growth factor</w:t>
      </w:r>
      <w:r w:rsidR="00115C52" w:rsidRPr="00B7016C">
        <w:rPr>
          <w:rFonts w:ascii="Book Antiqua" w:hAnsi="Book Antiqua"/>
          <w:b w:val="0"/>
          <w:bCs w:val="0"/>
          <w:kern w:val="0"/>
        </w:rPr>
        <w:fldChar w:fldCharType="begin">
          <w:fldData xml:space="preserve">PEVuZE5vdGU+PENpdGU+PEF1dGhvcj5TdWg8L0F1dGhvcj48WWVhcj4yMDE0PC9ZZWFyPjxSZWNO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</w:fldData>
        </w:fldChar>
      </w:r>
      <w:r w:rsidR="00115C52" w:rsidRPr="00B7016C">
        <w:rPr>
          <w:rFonts w:ascii="Book Antiqua" w:hAnsi="Book Antiqua"/>
          <w:b w:val="0"/>
          <w:bCs w:val="0"/>
          <w:kern w:val="0"/>
        </w:rPr>
        <w:instrText xml:space="preserve"> ADDIN EN.CITE </w:instrText>
      </w:r>
      <w:r w:rsidR="00115C52" w:rsidRPr="00B7016C">
        <w:rPr>
          <w:rFonts w:ascii="Book Antiqua" w:hAnsi="Book Antiqua"/>
          <w:b w:val="0"/>
          <w:bCs w:val="0"/>
          <w:kern w:val="0"/>
        </w:rPr>
        <w:fldChar w:fldCharType="begin">
          <w:fldData xml:space="preserve">PEVuZE5vdGU+PENpdGU+PEF1dGhvcj5TdWg8L0F1dGhvcj48WWVhcj4yMDE0PC9ZZWFyPjxSZWNO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</w:fldData>
        </w:fldChar>
      </w:r>
      <w:r w:rsidR="00115C52" w:rsidRPr="00B7016C">
        <w:rPr>
          <w:rFonts w:ascii="Book Antiqua" w:hAnsi="Book Antiqua"/>
          <w:b w:val="0"/>
          <w:bCs w:val="0"/>
          <w:kern w:val="0"/>
        </w:rPr>
        <w:instrText xml:space="preserve"> ADDIN EN.CITE.DATA </w:instrText>
      </w:r>
      <w:r w:rsidR="00115C52" w:rsidRPr="00B7016C">
        <w:rPr>
          <w:rFonts w:ascii="Book Antiqua" w:hAnsi="Book Antiqua"/>
          <w:b w:val="0"/>
          <w:bCs w:val="0"/>
          <w:kern w:val="0"/>
        </w:rPr>
      </w:r>
      <w:r w:rsidR="00115C52" w:rsidRPr="00B7016C">
        <w:rPr>
          <w:rFonts w:ascii="Book Antiqua" w:hAnsi="Book Antiqua"/>
          <w:b w:val="0"/>
          <w:bCs w:val="0"/>
          <w:kern w:val="0"/>
        </w:rPr>
        <w:fldChar w:fldCharType="end"/>
      </w:r>
      <w:r w:rsidR="00115C52" w:rsidRPr="00B7016C">
        <w:rPr>
          <w:rFonts w:ascii="Book Antiqua" w:hAnsi="Book Antiqua"/>
          <w:b w:val="0"/>
          <w:bCs w:val="0"/>
          <w:kern w:val="0"/>
        </w:rPr>
      </w:r>
      <w:r w:rsidR="00115C52" w:rsidRPr="00B7016C">
        <w:rPr>
          <w:rFonts w:ascii="Book Antiqua" w:hAnsi="Book Antiqua"/>
          <w:b w:val="0"/>
          <w:bCs w:val="0"/>
          <w:kern w:val="0"/>
        </w:rPr>
        <w:fldChar w:fldCharType="separate"/>
      </w:r>
      <w:r w:rsidR="00115C52" w:rsidRPr="00B7016C">
        <w:rPr>
          <w:rFonts w:ascii="Book Antiqua" w:hAnsi="Book Antiqua"/>
          <w:b w:val="0"/>
          <w:bCs w:val="0"/>
          <w:kern w:val="0"/>
          <w:vertAlign w:val="superscript"/>
        </w:rPr>
        <w:t>[130]</w:t>
      </w:r>
      <w:r w:rsidR="00115C52" w:rsidRPr="00B7016C">
        <w:rPr>
          <w:rFonts w:ascii="Book Antiqua" w:hAnsi="Book Antiqua"/>
          <w:b w:val="0"/>
          <w:bCs w:val="0"/>
          <w:kern w:val="0"/>
        </w:rPr>
        <w:fldChar w:fldCharType="end"/>
      </w:r>
      <w:r w:rsidR="00115C52" w:rsidRPr="00B7016C">
        <w:rPr>
          <w:rFonts w:ascii="Book Antiqua" w:hAnsi="Book Antiqua"/>
          <w:b w:val="0"/>
          <w:bCs w:val="0"/>
          <w:kern w:val="0"/>
        </w:rPr>
        <w:t xml:space="preserve">. With the development and optimal application of antiviral agents and targeted agents like sorafenib, </w:t>
      </w:r>
      <w:r w:rsidR="00951662" w:rsidRPr="00B7016C">
        <w:rPr>
          <w:rFonts w:ascii="Book Antiqua" w:hAnsi="Book Antiqua"/>
          <w:b w:val="0"/>
          <w:bCs w:val="0"/>
          <w:kern w:val="0"/>
        </w:rPr>
        <w:t>intrahepatic recurrence</w:t>
      </w:r>
      <w:r w:rsidR="00115C52" w:rsidRPr="00B7016C">
        <w:rPr>
          <w:rFonts w:ascii="Book Antiqua" w:hAnsi="Book Antiqua"/>
          <w:b w:val="0"/>
          <w:bCs w:val="0"/>
          <w:kern w:val="0"/>
        </w:rPr>
        <w:t xml:space="preserve"> might be</w:t>
      </w:r>
      <w:r w:rsidR="00951662" w:rsidRPr="00B7016C">
        <w:rPr>
          <w:rFonts w:ascii="Book Antiqua" w:hAnsi="Book Antiqua"/>
          <w:b w:val="0"/>
          <w:bCs w:val="0"/>
          <w:kern w:val="0"/>
        </w:rPr>
        <w:t xml:space="preserve"> </w:t>
      </w:r>
      <w:r w:rsidR="00115C52" w:rsidRPr="00B7016C">
        <w:rPr>
          <w:rFonts w:ascii="Book Antiqua" w:hAnsi="Book Antiqua"/>
          <w:b w:val="0"/>
          <w:bCs w:val="0"/>
          <w:kern w:val="0"/>
        </w:rPr>
        <w:t>minimized after RT</w:t>
      </w:r>
      <w:r w:rsidR="00115C52" w:rsidRPr="00B7016C">
        <w:rPr>
          <w:rFonts w:ascii="Book Antiqua" w:hAnsi="Book Antiqua"/>
          <w:b w:val="0"/>
          <w:bCs w:val="0"/>
          <w:kern w:val="0"/>
        </w:rPr>
        <w:fldChar w:fldCharType="begin">
          <w:fldData xml:space="preserve">PEVuZE5vdGU+PENpdGU+PEF1dGhvcj5DaGFuZzwvQXV0aG9yPjxZZWFyPjIwMTA8L1llYXI+PFJl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bCBPbmNvbG9neTwvYWJici0xPjwvYWx0LXBlcmlvZGljYWw+PHBhZ2VzPjM2NDctNTU8L3BhZ2Vz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</w:fldData>
        </w:fldChar>
      </w:r>
      <w:r w:rsidR="00115C52" w:rsidRPr="00B7016C">
        <w:rPr>
          <w:rFonts w:ascii="Book Antiqua" w:hAnsi="Book Antiqua"/>
          <w:b w:val="0"/>
          <w:bCs w:val="0"/>
          <w:kern w:val="0"/>
        </w:rPr>
        <w:instrText xml:space="preserve"> ADDIN EN.CITE </w:instrText>
      </w:r>
      <w:r w:rsidR="00115C52" w:rsidRPr="00B7016C">
        <w:rPr>
          <w:rFonts w:ascii="Book Antiqua" w:hAnsi="Book Antiqua"/>
          <w:b w:val="0"/>
          <w:bCs w:val="0"/>
          <w:kern w:val="0"/>
        </w:rPr>
        <w:fldChar w:fldCharType="begin">
          <w:fldData xml:space="preserve">PEVuZE5vdGU+PENpdGU+PEF1dGhvcj5DaGFuZzwvQXV0aG9yPjxZZWFyPjIwMTA8L1llYXI+PFJl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bCBPbmNvbG9neTwvYWJici0xPjwvYWx0LXBlcmlvZGljYWw+PHBhZ2VzPjM2NDctNTU8L3BhZ2Vz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</w:fldData>
        </w:fldChar>
      </w:r>
      <w:r w:rsidR="00115C52" w:rsidRPr="00B7016C">
        <w:rPr>
          <w:rFonts w:ascii="Book Antiqua" w:hAnsi="Book Antiqua"/>
          <w:b w:val="0"/>
          <w:bCs w:val="0"/>
          <w:kern w:val="0"/>
        </w:rPr>
        <w:instrText xml:space="preserve"> ADDIN EN.CITE.DATA </w:instrText>
      </w:r>
      <w:r w:rsidR="00115C52" w:rsidRPr="00B7016C">
        <w:rPr>
          <w:rFonts w:ascii="Book Antiqua" w:hAnsi="Book Antiqua"/>
          <w:b w:val="0"/>
          <w:bCs w:val="0"/>
          <w:kern w:val="0"/>
        </w:rPr>
      </w:r>
      <w:r w:rsidR="00115C52" w:rsidRPr="00B7016C">
        <w:rPr>
          <w:rFonts w:ascii="Book Antiqua" w:hAnsi="Book Antiqua"/>
          <w:b w:val="0"/>
          <w:bCs w:val="0"/>
          <w:kern w:val="0"/>
        </w:rPr>
        <w:fldChar w:fldCharType="end"/>
      </w:r>
      <w:r w:rsidR="00115C52" w:rsidRPr="00B7016C">
        <w:rPr>
          <w:rFonts w:ascii="Book Antiqua" w:hAnsi="Book Antiqua"/>
          <w:b w:val="0"/>
          <w:bCs w:val="0"/>
          <w:kern w:val="0"/>
        </w:rPr>
      </w:r>
      <w:r w:rsidR="00115C52" w:rsidRPr="00B7016C">
        <w:rPr>
          <w:rFonts w:ascii="Book Antiqua" w:hAnsi="Book Antiqua"/>
          <w:b w:val="0"/>
          <w:bCs w:val="0"/>
          <w:kern w:val="0"/>
        </w:rPr>
        <w:fldChar w:fldCharType="separate"/>
      </w:r>
      <w:r w:rsidR="00115C52" w:rsidRPr="00B7016C">
        <w:rPr>
          <w:rFonts w:ascii="Book Antiqua" w:hAnsi="Book Antiqua"/>
          <w:b w:val="0"/>
          <w:bCs w:val="0"/>
          <w:kern w:val="0"/>
          <w:vertAlign w:val="superscript"/>
        </w:rPr>
        <w:t>[3-5,130,131]</w:t>
      </w:r>
      <w:r w:rsidR="00115C52" w:rsidRPr="00B7016C">
        <w:rPr>
          <w:rFonts w:ascii="Book Antiqua" w:hAnsi="Book Antiqua"/>
          <w:b w:val="0"/>
          <w:bCs w:val="0"/>
          <w:kern w:val="0"/>
        </w:rPr>
        <w:fldChar w:fldCharType="end"/>
      </w:r>
      <w:r w:rsidR="00115C52" w:rsidRPr="00B7016C">
        <w:rPr>
          <w:rFonts w:ascii="Book Antiqua" w:hAnsi="Book Antiqua"/>
          <w:b w:val="0"/>
          <w:bCs w:val="0"/>
          <w:kern w:val="0"/>
        </w:rPr>
        <w:t xml:space="preserve">. Further </w:t>
      </w:r>
      <w:r w:rsidR="00A430B9" w:rsidRPr="00B7016C">
        <w:rPr>
          <w:rFonts w:ascii="Book Antiqua" w:hAnsi="Book Antiqua"/>
          <w:b w:val="0"/>
          <w:bCs w:val="0"/>
          <w:kern w:val="0"/>
        </w:rPr>
        <w:t xml:space="preserve">studies </w:t>
      </w:r>
      <w:r w:rsidRPr="00B7016C">
        <w:rPr>
          <w:rFonts w:ascii="Book Antiqua" w:hAnsi="Book Antiqua"/>
          <w:b w:val="0"/>
          <w:bCs w:val="0"/>
          <w:kern w:val="0"/>
        </w:rPr>
        <w:t>on</w:t>
      </w:r>
      <w:r w:rsidR="00A430B9" w:rsidRPr="00B7016C">
        <w:rPr>
          <w:rFonts w:ascii="Book Antiqua" w:hAnsi="Book Antiqua"/>
          <w:b w:val="0"/>
          <w:bCs w:val="0"/>
          <w:kern w:val="0"/>
        </w:rPr>
        <w:t xml:space="preserve"> combination treatment with RT </w:t>
      </w:r>
      <w:r w:rsidRPr="00B7016C">
        <w:rPr>
          <w:rFonts w:ascii="Book Antiqua" w:hAnsi="Book Antiqua"/>
          <w:b w:val="0"/>
          <w:bCs w:val="0"/>
          <w:kern w:val="0"/>
        </w:rPr>
        <w:t>are</w:t>
      </w:r>
      <w:r w:rsidR="00A430B9" w:rsidRPr="00B7016C">
        <w:rPr>
          <w:rFonts w:ascii="Book Antiqua" w:hAnsi="Book Antiqua"/>
          <w:b w:val="0"/>
          <w:bCs w:val="0"/>
          <w:kern w:val="0"/>
        </w:rPr>
        <w:t xml:space="preserve"> needed. </w:t>
      </w:r>
    </w:p>
    <w:p w:rsidR="00A430B9" w:rsidRPr="00B7016C" w:rsidRDefault="00A430B9" w:rsidP="007D19DA">
      <w:pPr>
        <w:widowControl w:val="0"/>
        <w:adjustRightInd w:val="0"/>
        <w:snapToGrid w:val="0"/>
        <w:spacing w:line="360" w:lineRule="auto"/>
        <w:rPr>
          <w:rFonts w:ascii="Book Antiqua" w:eastAsiaTheme="minorEastAsia" w:hAnsi="Book Antiqua"/>
          <w:b/>
          <w:bCs/>
          <w:kern w:val="0"/>
          <w:sz w:val="24"/>
        </w:rPr>
      </w:pPr>
    </w:p>
    <w:p w:rsidR="00B7016C" w:rsidRPr="008D28A4" w:rsidRDefault="00B7016C" w:rsidP="007D19DA">
      <w:pPr>
        <w:pStyle w:val="BodyText2"/>
        <w:wordWrap/>
        <w:adjustRightInd w:val="0"/>
        <w:snapToGrid w:val="0"/>
        <w:spacing w:line="360" w:lineRule="auto"/>
        <w:rPr>
          <w:rFonts w:ascii="Book Antiqua" w:hAnsi="Book Antiqua" w:cs="Times New Roman"/>
          <w:caps/>
          <w:kern w:val="0"/>
        </w:rPr>
      </w:pPr>
      <w:r w:rsidRPr="008D28A4">
        <w:rPr>
          <w:rFonts w:ascii="Book Antiqua" w:hAnsi="Book Antiqua" w:cs="Times New Roman"/>
          <w:caps/>
          <w:kern w:val="0"/>
        </w:rPr>
        <w:t>Conclusion</w:t>
      </w:r>
    </w:p>
    <w:p w:rsidR="00A430B9" w:rsidRPr="00B7016C" w:rsidRDefault="00A430B9" w:rsidP="007D19DA">
      <w:pPr>
        <w:pStyle w:val="BodyText2"/>
        <w:wordWrap/>
        <w:adjustRightInd w:val="0"/>
        <w:snapToGrid w:val="0"/>
        <w:spacing w:line="360" w:lineRule="auto"/>
        <w:rPr>
          <w:rFonts w:ascii="Book Antiqua" w:hAnsi="Book Antiqua" w:cs="Times New Roman"/>
          <w:b w:val="0"/>
          <w:kern w:val="0"/>
        </w:rPr>
      </w:pPr>
      <w:r w:rsidRPr="00B7016C">
        <w:rPr>
          <w:rFonts w:ascii="Book Antiqua" w:hAnsi="Book Antiqua" w:cs="Times New Roman"/>
          <w:b w:val="0"/>
          <w:kern w:val="0"/>
        </w:rPr>
        <w:t xml:space="preserve">Considering the role of PVTT </w:t>
      </w:r>
      <w:r w:rsidR="005B77D8" w:rsidRPr="00B7016C">
        <w:rPr>
          <w:rFonts w:ascii="Book Antiqua" w:hAnsi="Book Antiqua" w:cs="Times New Roman"/>
          <w:b w:val="0"/>
          <w:kern w:val="0"/>
        </w:rPr>
        <w:t>in</w:t>
      </w:r>
      <w:r w:rsidRPr="00B7016C">
        <w:rPr>
          <w:rFonts w:ascii="Book Antiqua" w:hAnsi="Book Antiqua" w:cs="Times New Roman"/>
          <w:b w:val="0"/>
          <w:kern w:val="0"/>
        </w:rPr>
        <w:t xml:space="preserve"> liver function deterioration and metastasis, a reliable local modality for early </w:t>
      </w:r>
      <w:r w:rsidR="005B77D8" w:rsidRPr="00B7016C">
        <w:rPr>
          <w:rFonts w:ascii="Book Antiqua" w:hAnsi="Book Antiqua" w:cs="Times New Roman"/>
          <w:b w:val="0"/>
          <w:kern w:val="0"/>
        </w:rPr>
        <w:t xml:space="preserve">control </w:t>
      </w:r>
      <w:r w:rsidRPr="00B7016C">
        <w:rPr>
          <w:rFonts w:ascii="Book Antiqua" w:hAnsi="Book Antiqua" w:cs="Times New Roman"/>
          <w:b w:val="0"/>
          <w:kern w:val="0"/>
        </w:rPr>
        <w:t>of PVTT</w:t>
      </w:r>
      <w:r w:rsidR="005B77D8" w:rsidRPr="00B7016C">
        <w:rPr>
          <w:rFonts w:ascii="Book Antiqua" w:hAnsi="Book Antiqua" w:cs="Times New Roman"/>
          <w:b w:val="0"/>
          <w:kern w:val="0"/>
        </w:rPr>
        <w:t xml:space="preserve"> is urgently needed</w:t>
      </w:r>
      <w:r w:rsidRPr="00B7016C">
        <w:rPr>
          <w:rFonts w:ascii="Book Antiqua" w:hAnsi="Book Antiqua" w:cs="Times New Roman"/>
          <w:b w:val="0"/>
          <w:kern w:val="0"/>
        </w:rPr>
        <w:t xml:space="preserve">. Because there is </w:t>
      </w:r>
      <w:r w:rsidR="005B77D8" w:rsidRPr="00B7016C">
        <w:rPr>
          <w:rFonts w:ascii="Book Antiqua" w:hAnsi="Book Antiqua" w:cs="Times New Roman"/>
          <w:b w:val="0"/>
          <w:kern w:val="0"/>
        </w:rPr>
        <w:t>considerable</w:t>
      </w:r>
      <w:r w:rsidRPr="00B7016C">
        <w:rPr>
          <w:rFonts w:ascii="Book Antiqua" w:hAnsi="Book Antiqua" w:cs="Times New Roman"/>
          <w:b w:val="0"/>
          <w:kern w:val="0"/>
        </w:rPr>
        <w:t xml:space="preserve"> variation in </w:t>
      </w:r>
      <w:r w:rsidR="005B77D8" w:rsidRPr="00B7016C">
        <w:rPr>
          <w:rFonts w:ascii="Book Antiqua" w:hAnsi="Book Antiqua" w:cs="Times New Roman"/>
          <w:b w:val="0"/>
          <w:kern w:val="0"/>
        </w:rPr>
        <w:t xml:space="preserve">patient </w:t>
      </w:r>
      <w:r w:rsidRPr="00B7016C">
        <w:rPr>
          <w:rFonts w:ascii="Book Antiqua" w:hAnsi="Book Antiqua" w:cs="Times New Roman"/>
          <w:b w:val="0"/>
          <w:kern w:val="0"/>
        </w:rPr>
        <w:t>prognosis,</w:t>
      </w:r>
      <w:r w:rsidRPr="00B7016C" w:rsidDel="00C86305">
        <w:rPr>
          <w:rFonts w:ascii="Book Antiqua" w:hAnsi="Book Antiqua" w:cs="Times New Roman"/>
          <w:b w:val="0"/>
          <w:kern w:val="0"/>
        </w:rPr>
        <w:t xml:space="preserve"> </w:t>
      </w:r>
      <w:r w:rsidRPr="00B7016C">
        <w:rPr>
          <w:rFonts w:ascii="Book Antiqua" w:hAnsi="Book Antiqua" w:cs="Times New Roman"/>
          <w:b w:val="0"/>
          <w:kern w:val="0"/>
        </w:rPr>
        <w:t xml:space="preserve">customized application of local modalities including surgical resection and TACE should be </w:t>
      </w:r>
      <w:r w:rsidR="005B77D8" w:rsidRPr="00B7016C">
        <w:rPr>
          <w:rFonts w:ascii="Book Antiqua" w:hAnsi="Book Antiqua" w:cs="Times New Roman"/>
          <w:b w:val="0"/>
          <w:kern w:val="0"/>
        </w:rPr>
        <w:t>based on</w:t>
      </w:r>
      <w:r w:rsidRPr="00B7016C">
        <w:rPr>
          <w:rFonts w:ascii="Book Antiqua" w:hAnsi="Book Antiqua" w:cs="Times New Roman"/>
          <w:b w:val="0"/>
          <w:kern w:val="0"/>
        </w:rPr>
        <w:t xml:space="preserve"> the extent of the main mass and/or PVTT. With recent</w:t>
      </w:r>
      <w:r w:rsidR="005B77D8" w:rsidRPr="00B7016C">
        <w:rPr>
          <w:rFonts w:ascii="Book Antiqua" w:hAnsi="Book Antiqua" w:cs="Times New Roman"/>
          <w:b w:val="0"/>
          <w:kern w:val="0"/>
        </w:rPr>
        <w:t xml:space="preserve"> technological</w:t>
      </w:r>
      <w:r w:rsidRPr="00B7016C">
        <w:rPr>
          <w:rFonts w:ascii="Book Antiqua" w:hAnsi="Book Antiqua" w:cs="Times New Roman"/>
          <w:b w:val="0"/>
          <w:kern w:val="0"/>
        </w:rPr>
        <w:t xml:space="preserve"> </w:t>
      </w:r>
      <w:r w:rsidR="005B77D8" w:rsidRPr="00B7016C">
        <w:rPr>
          <w:rFonts w:ascii="Book Antiqua" w:hAnsi="Book Antiqua" w:cs="Times New Roman"/>
          <w:b w:val="0"/>
          <w:kern w:val="0"/>
        </w:rPr>
        <w:t>advances</w:t>
      </w:r>
      <w:r w:rsidRPr="00B7016C">
        <w:rPr>
          <w:rFonts w:ascii="Book Antiqua" w:hAnsi="Book Antiqua" w:cs="Times New Roman"/>
          <w:b w:val="0"/>
          <w:kern w:val="0"/>
        </w:rPr>
        <w:t>, RT could be a</w:t>
      </w:r>
      <w:r w:rsidR="005B77D8" w:rsidRPr="00B7016C">
        <w:rPr>
          <w:rFonts w:ascii="Book Antiqua" w:hAnsi="Book Antiqua" w:cs="Times New Roman"/>
          <w:b w:val="0"/>
          <w:kern w:val="0"/>
        </w:rPr>
        <w:t>n effective</w:t>
      </w:r>
      <w:r w:rsidRPr="00B7016C">
        <w:rPr>
          <w:rFonts w:ascii="Book Antiqua" w:hAnsi="Book Antiqua" w:cs="Times New Roman"/>
          <w:b w:val="0"/>
          <w:kern w:val="0"/>
        </w:rPr>
        <w:t xml:space="preserve"> local modality </w:t>
      </w:r>
      <w:r w:rsidR="005B77D8" w:rsidRPr="00B7016C">
        <w:rPr>
          <w:rFonts w:ascii="Book Antiqua" w:hAnsi="Book Antiqua" w:cs="Times New Roman"/>
          <w:b w:val="0"/>
          <w:kern w:val="0"/>
        </w:rPr>
        <w:t xml:space="preserve">for </w:t>
      </w:r>
      <w:r w:rsidRPr="00B7016C">
        <w:rPr>
          <w:rFonts w:ascii="Book Antiqua" w:hAnsi="Book Antiqua" w:cs="Times New Roman"/>
          <w:b w:val="0"/>
          <w:kern w:val="0"/>
        </w:rPr>
        <w:t xml:space="preserve">HCC </w:t>
      </w:r>
      <w:r w:rsidR="005B77D8" w:rsidRPr="00B7016C">
        <w:rPr>
          <w:rFonts w:ascii="Book Antiqua" w:hAnsi="Book Antiqua" w:cs="Times New Roman"/>
          <w:b w:val="0"/>
          <w:kern w:val="0"/>
        </w:rPr>
        <w:t>control</w:t>
      </w:r>
      <w:r w:rsidRPr="00B7016C">
        <w:rPr>
          <w:rFonts w:ascii="Book Antiqua" w:hAnsi="Book Antiqua" w:cs="Times New Roman"/>
          <w:b w:val="0"/>
          <w:kern w:val="0"/>
        </w:rPr>
        <w:t>, especially for patients with HCC combined with PVTT.</w:t>
      </w:r>
    </w:p>
    <w:p w:rsidR="005E04F0" w:rsidRPr="00B7016C" w:rsidRDefault="005E04F0" w:rsidP="007D19DA">
      <w:pPr>
        <w:pStyle w:val="BodyText2"/>
        <w:wordWrap/>
        <w:adjustRightInd w:val="0"/>
        <w:snapToGrid w:val="0"/>
        <w:spacing w:line="360" w:lineRule="auto"/>
        <w:rPr>
          <w:rFonts w:ascii="Book Antiqua" w:hAnsi="Book Antiqua" w:cs="Times New Roman"/>
          <w:b w:val="0"/>
          <w:kern w:val="0"/>
        </w:rPr>
      </w:pPr>
    </w:p>
    <w:p w:rsidR="005E04F0" w:rsidRPr="00B7016C" w:rsidRDefault="005E04F0" w:rsidP="007D19DA">
      <w:pPr>
        <w:widowControl w:val="0"/>
        <w:adjustRightInd w:val="0"/>
        <w:snapToGrid w:val="0"/>
        <w:spacing w:line="360" w:lineRule="auto"/>
        <w:rPr>
          <w:rFonts w:ascii="Book Antiqua" w:eastAsiaTheme="minorEastAsia" w:hAnsi="Book Antiqua"/>
          <w:bCs/>
          <w:kern w:val="0"/>
          <w:sz w:val="24"/>
        </w:rPr>
      </w:pPr>
      <w:r w:rsidRPr="00B7016C">
        <w:rPr>
          <w:rFonts w:ascii="Book Antiqua" w:hAnsi="Book Antiqua"/>
          <w:b/>
          <w:kern w:val="0"/>
          <w:sz w:val="24"/>
        </w:rPr>
        <w:br w:type="page"/>
      </w:r>
    </w:p>
    <w:p w:rsidR="00081381" w:rsidRDefault="00081381" w:rsidP="007D19DA">
      <w:pPr>
        <w:widowControl w:val="0"/>
        <w:adjustRightInd w:val="0"/>
        <w:snapToGrid w:val="0"/>
        <w:spacing w:line="360" w:lineRule="auto"/>
        <w:rPr>
          <w:rFonts w:ascii="Book Antiqua" w:eastAsia="SimSun" w:hAnsi="Book Antiqua"/>
          <w:b/>
          <w:bCs/>
          <w:caps/>
          <w:kern w:val="0"/>
          <w:sz w:val="24"/>
          <w:lang w:eastAsia="zh-CN"/>
        </w:rPr>
      </w:pPr>
      <w:r w:rsidRPr="00081381">
        <w:rPr>
          <w:rFonts w:ascii="Book Antiqua" w:eastAsia="MS Mincho" w:hAnsi="Book Antiqua"/>
          <w:b/>
          <w:bCs/>
          <w:caps/>
          <w:kern w:val="0"/>
          <w:sz w:val="24"/>
          <w:lang w:eastAsia="ja-JP"/>
        </w:rPr>
        <w:lastRenderedPageBreak/>
        <w:t>References</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1 </w:t>
      </w:r>
      <w:r w:rsidRPr="00555EEC">
        <w:rPr>
          <w:rFonts w:ascii="Book Antiqua" w:eastAsia="SimSun" w:hAnsi="Book Antiqua" w:cs="SimSun"/>
          <w:b/>
          <w:bCs/>
          <w:color w:val="000000"/>
          <w:kern w:val="0"/>
          <w:sz w:val="24"/>
        </w:rPr>
        <w:t>El-Serag HB</w:t>
      </w:r>
      <w:r w:rsidRPr="00555EEC">
        <w:rPr>
          <w:rFonts w:ascii="Book Antiqua" w:eastAsia="SimSun" w:hAnsi="Book Antiqua" w:cs="SimSun"/>
          <w:color w:val="000000"/>
          <w:kern w:val="0"/>
          <w:sz w:val="24"/>
        </w:rPr>
        <w:t>, Rudolph KL. Hepatocellular carcinoma: epidemiology and molecular carcinogenesis. </w:t>
      </w:r>
      <w:r w:rsidRPr="00555EEC">
        <w:rPr>
          <w:rFonts w:ascii="Book Antiqua" w:eastAsia="SimSun" w:hAnsi="Book Antiqua" w:cs="SimSun"/>
          <w:i/>
          <w:iCs/>
          <w:color w:val="000000"/>
          <w:kern w:val="0"/>
          <w:sz w:val="24"/>
        </w:rPr>
        <w:t>Gastroenterology</w:t>
      </w:r>
      <w:r w:rsidRPr="00555EEC">
        <w:rPr>
          <w:rFonts w:ascii="Book Antiqua" w:eastAsia="SimSun" w:hAnsi="Book Antiqua" w:cs="SimSun"/>
          <w:color w:val="000000"/>
          <w:kern w:val="0"/>
          <w:sz w:val="24"/>
        </w:rPr>
        <w:t> 2007; </w:t>
      </w:r>
      <w:r w:rsidRPr="00555EEC">
        <w:rPr>
          <w:rFonts w:ascii="Book Antiqua" w:eastAsia="SimSun" w:hAnsi="Book Antiqua" w:cs="SimSun"/>
          <w:b/>
          <w:bCs/>
          <w:color w:val="000000"/>
          <w:kern w:val="0"/>
          <w:sz w:val="24"/>
        </w:rPr>
        <w:t>132</w:t>
      </w:r>
      <w:r w:rsidRPr="00555EEC">
        <w:rPr>
          <w:rFonts w:ascii="Book Antiqua" w:eastAsia="SimSun" w:hAnsi="Book Antiqua" w:cs="SimSun"/>
          <w:color w:val="000000"/>
          <w:kern w:val="0"/>
          <w:sz w:val="24"/>
        </w:rPr>
        <w:t>: 2557-2576 [PMID: 17570226 DOI: 10.1053/j.gastro.2007.04.061]</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2 </w:t>
      </w:r>
      <w:r w:rsidRPr="00555EEC">
        <w:rPr>
          <w:rFonts w:ascii="Book Antiqua" w:eastAsia="SimSun" w:hAnsi="Book Antiqua" w:cs="SimSun"/>
          <w:b/>
          <w:bCs/>
          <w:color w:val="000000"/>
          <w:kern w:val="0"/>
          <w:sz w:val="24"/>
        </w:rPr>
        <w:t>Siegel RL</w:t>
      </w:r>
      <w:r w:rsidRPr="00555EEC">
        <w:rPr>
          <w:rFonts w:ascii="Book Antiqua" w:eastAsia="SimSun" w:hAnsi="Book Antiqua" w:cs="SimSun"/>
          <w:color w:val="000000"/>
          <w:kern w:val="0"/>
          <w:sz w:val="24"/>
        </w:rPr>
        <w:t>, Miller KD, Jemal A. Cancer statistics, 2016. </w:t>
      </w:r>
      <w:r w:rsidRPr="00555EEC">
        <w:rPr>
          <w:rFonts w:ascii="Book Antiqua" w:eastAsia="SimSun" w:hAnsi="Book Antiqua" w:cs="SimSun"/>
          <w:i/>
          <w:iCs/>
          <w:color w:val="000000"/>
          <w:kern w:val="0"/>
          <w:sz w:val="24"/>
        </w:rPr>
        <w:t>CA Cancer J Clin</w:t>
      </w:r>
      <w:r w:rsidRPr="00555EEC">
        <w:rPr>
          <w:rFonts w:ascii="Book Antiqua" w:eastAsia="SimSun" w:hAnsi="Book Antiqua" w:cs="SimSun"/>
          <w:color w:val="000000"/>
          <w:kern w:val="0"/>
          <w:sz w:val="24"/>
        </w:rPr>
        <w:t> 2016; </w:t>
      </w:r>
      <w:r w:rsidRPr="00555EEC">
        <w:rPr>
          <w:rFonts w:ascii="Book Antiqua" w:eastAsia="SimSun" w:hAnsi="Book Antiqua" w:cs="SimSun"/>
          <w:b/>
          <w:bCs/>
          <w:color w:val="000000"/>
          <w:kern w:val="0"/>
          <w:sz w:val="24"/>
        </w:rPr>
        <w:t>66</w:t>
      </w:r>
      <w:r w:rsidRPr="00555EEC">
        <w:rPr>
          <w:rFonts w:ascii="Book Antiqua" w:eastAsia="SimSun" w:hAnsi="Book Antiqua" w:cs="SimSun"/>
          <w:color w:val="000000"/>
          <w:kern w:val="0"/>
          <w:sz w:val="24"/>
        </w:rPr>
        <w:t>: 7-30 [PMID: 26742998 DOI: 10.3322/caac.21332]</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3 </w:t>
      </w:r>
      <w:r w:rsidRPr="00555EEC">
        <w:rPr>
          <w:rFonts w:ascii="Book Antiqua" w:eastAsia="SimSun" w:hAnsi="Book Antiqua" w:cs="SimSun"/>
          <w:b/>
          <w:bCs/>
          <w:color w:val="000000"/>
          <w:kern w:val="0"/>
          <w:sz w:val="24"/>
        </w:rPr>
        <w:t>Chang TT</w:t>
      </w:r>
      <w:r w:rsidRPr="00555EEC">
        <w:rPr>
          <w:rFonts w:ascii="Book Antiqua" w:eastAsia="SimSun" w:hAnsi="Book Antiqua" w:cs="SimSun"/>
          <w:color w:val="000000"/>
          <w:kern w:val="0"/>
          <w:sz w:val="24"/>
        </w:rPr>
        <w:t>, Liaw YF, Wu SS, Schiff E, Han KH, Lai CL, Safadi R, Lee SS, Halota W, Goodman Z, Chi YC, Zhang H, Hindes R, Iloeje U, Beebe S, Kreter B. Long-term entecavir therapy results in the reversal of fibrosis/cirrhosis and continued histological improvement in patients with chronic hepatitis B. </w:t>
      </w:r>
      <w:r w:rsidRPr="00555EEC">
        <w:rPr>
          <w:rFonts w:ascii="Book Antiqua" w:eastAsia="SimSun" w:hAnsi="Book Antiqua" w:cs="SimSun"/>
          <w:i/>
          <w:iCs/>
          <w:color w:val="000000"/>
          <w:kern w:val="0"/>
          <w:sz w:val="24"/>
        </w:rPr>
        <w:t>Hepatology</w:t>
      </w:r>
      <w:r w:rsidRPr="00555EEC">
        <w:rPr>
          <w:rFonts w:ascii="Book Antiqua" w:eastAsia="SimSun" w:hAnsi="Book Antiqua" w:cs="SimSun"/>
          <w:color w:val="000000"/>
          <w:kern w:val="0"/>
          <w:sz w:val="24"/>
        </w:rPr>
        <w:t> 2010; </w:t>
      </w:r>
      <w:r w:rsidRPr="00555EEC">
        <w:rPr>
          <w:rFonts w:ascii="Book Antiqua" w:eastAsia="SimSun" w:hAnsi="Book Antiqua" w:cs="SimSun"/>
          <w:b/>
          <w:bCs/>
          <w:color w:val="000000"/>
          <w:kern w:val="0"/>
          <w:sz w:val="24"/>
        </w:rPr>
        <w:t>52</w:t>
      </w:r>
      <w:r w:rsidRPr="00555EEC">
        <w:rPr>
          <w:rFonts w:ascii="Book Antiqua" w:eastAsia="SimSun" w:hAnsi="Book Antiqua" w:cs="SimSun"/>
          <w:color w:val="000000"/>
          <w:kern w:val="0"/>
          <w:sz w:val="24"/>
        </w:rPr>
        <w:t>: 886-893 [PMID: 20683932 DOI: 10.1002/hep.23785]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4 </w:t>
      </w:r>
      <w:r w:rsidRPr="00555EEC">
        <w:rPr>
          <w:rFonts w:ascii="Book Antiqua" w:eastAsia="SimSun" w:hAnsi="Book Antiqua" w:cs="SimSun"/>
          <w:b/>
          <w:bCs/>
          <w:color w:val="000000"/>
          <w:kern w:val="0"/>
          <w:sz w:val="24"/>
        </w:rPr>
        <w:t>Sun P</w:t>
      </w:r>
      <w:r w:rsidRPr="00555EEC">
        <w:rPr>
          <w:rFonts w:ascii="Book Antiqua" w:eastAsia="SimSun" w:hAnsi="Book Antiqua" w:cs="SimSun"/>
          <w:color w:val="000000"/>
          <w:kern w:val="0"/>
          <w:sz w:val="24"/>
        </w:rPr>
        <w:t>, Yang X, He RQ, Hu QG, Song ZF, Xiong J, Zheng QC. Antiviral therapy after curative treatment of hepatitis B/C virus-related hepatocellular carcinoma: A systematic review of randomized trials. </w:t>
      </w:r>
      <w:r w:rsidRPr="00555EEC">
        <w:rPr>
          <w:rFonts w:ascii="Book Antiqua" w:eastAsia="SimSun" w:hAnsi="Book Antiqua" w:cs="SimSun"/>
          <w:i/>
          <w:iCs/>
          <w:color w:val="000000"/>
          <w:kern w:val="0"/>
          <w:sz w:val="24"/>
        </w:rPr>
        <w:t>Hepatol Res</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44</w:t>
      </w:r>
      <w:r w:rsidRPr="00555EEC">
        <w:rPr>
          <w:rFonts w:ascii="Book Antiqua" w:eastAsia="SimSun" w:hAnsi="Book Antiqua" w:cs="SimSun"/>
          <w:color w:val="000000"/>
          <w:kern w:val="0"/>
          <w:sz w:val="24"/>
        </w:rPr>
        <w:t>: 259-269 [PMID: 23607290 DOI: 10.1111/hepr.12115]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5 </w:t>
      </w:r>
      <w:r w:rsidRPr="00555EEC">
        <w:rPr>
          <w:rFonts w:ascii="Book Antiqua" w:eastAsia="SimSun" w:hAnsi="Book Antiqua" w:cs="SimSun"/>
          <w:b/>
          <w:bCs/>
          <w:color w:val="000000"/>
          <w:kern w:val="0"/>
          <w:sz w:val="24"/>
        </w:rPr>
        <w:t>Yin J</w:t>
      </w:r>
      <w:r w:rsidRPr="00555EEC">
        <w:rPr>
          <w:rFonts w:ascii="Book Antiqua" w:eastAsia="SimSun" w:hAnsi="Book Antiqua" w:cs="SimSun"/>
          <w:color w:val="000000"/>
          <w:kern w:val="0"/>
          <w:sz w:val="24"/>
        </w:rPr>
        <w:t>, Li N, Han Y, Xue J, Deng Y, Shi J, Guo W, Zhang H, Wang H, Cheng S, Cao G. Effect of antiviral treatment with nucleotide/nucleoside analogs on postoperative prognosis of hepatitis B virus-related hepatocellular carcinoma: a two-stage longitudinal clinical study. </w:t>
      </w:r>
      <w:r w:rsidRPr="00555EEC">
        <w:rPr>
          <w:rFonts w:ascii="Book Antiqua" w:eastAsia="SimSun" w:hAnsi="Book Antiqua" w:cs="SimSun"/>
          <w:i/>
          <w:iCs/>
          <w:color w:val="000000"/>
          <w:kern w:val="0"/>
          <w:sz w:val="24"/>
        </w:rPr>
        <w:t>J Clin Oncol</w:t>
      </w:r>
      <w:r w:rsidRPr="00555EEC">
        <w:rPr>
          <w:rFonts w:ascii="Book Antiqua" w:eastAsia="SimSun" w:hAnsi="Book Antiqua" w:cs="SimSun"/>
          <w:color w:val="000000"/>
          <w:kern w:val="0"/>
          <w:sz w:val="24"/>
        </w:rPr>
        <w:t> 2013; </w:t>
      </w:r>
      <w:r w:rsidRPr="00555EEC">
        <w:rPr>
          <w:rFonts w:ascii="Book Antiqua" w:eastAsia="SimSun" w:hAnsi="Book Antiqua" w:cs="SimSun"/>
          <w:b/>
          <w:bCs/>
          <w:color w:val="000000"/>
          <w:kern w:val="0"/>
          <w:sz w:val="24"/>
        </w:rPr>
        <w:t>31</w:t>
      </w:r>
      <w:r w:rsidRPr="00555EEC">
        <w:rPr>
          <w:rFonts w:ascii="Book Antiqua" w:eastAsia="SimSun" w:hAnsi="Book Antiqua" w:cs="SimSun"/>
          <w:color w:val="000000"/>
          <w:kern w:val="0"/>
          <w:sz w:val="24"/>
        </w:rPr>
        <w:t>: 3647-3655 [PMID: 24002499 DOI: 10.1200/jco.2012.48.5896]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6 </w:t>
      </w:r>
      <w:r w:rsidRPr="00555EEC">
        <w:rPr>
          <w:rFonts w:ascii="Book Antiqua" w:eastAsia="SimSun" w:hAnsi="Book Antiqua" w:cs="SimSun"/>
          <w:b/>
          <w:bCs/>
          <w:color w:val="000000"/>
          <w:kern w:val="0"/>
          <w:sz w:val="24"/>
        </w:rPr>
        <w:t>Willatt JM</w:t>
      </w:r>
      <w:r w:rsidRPr="00555EEC">
        <w:rPr>
          <w:rFonts w:ascii="Book Antiqua" w:eastAsia="SimSun" w:hAnsi="Book Antiqua" w:cs="SimSun"/>
          <w:color w:val="000000"/>
          <w:kern w:val="0"/>
          <w:sz w:val="24"/>
        </w:rPr>
        <w:t>, Hussain HK, Adusumilli S, Marrero JA. MR Imaging of hepatocellular carcinoma in the cirrhotic liver: challenges and controversies. </w:t>
      </w:r>
      <w:r w:rsidRPr="00555EEC">
        <w:rPr>
          <w:rFonts w:ascii="Book Antiqua" w:eastAsia="SimSun" w:hAnsi="Book Antiqua" w:cs="SimSun"/>
          <w:i/>
          <w:iCs/>
          <w:color w:val="000000"/>
          <w:kern w:val="0"/>
          <w:sz w:val="24"/>
        </w:rPr>
        <w:t>Radiology</w:t>
      </w:r>
      <w:r w:rsidRPr="00555EEC">
        <w:rPr>
          <w:rFonts w:ascii="Book Antiqua" w:eastAsia="SimSun" w:hAnsi="Book Antiqua" w:cs="SimSun"/>
          <w:color w:val="000000"/>
          <w:kern w:val="0"/>
          <w:sz w:val="24"/>
        </w:rPr>
        <w:t> 2008; </w:t>
      </w:r>
      <w:r w:rsidRPr="00555EEC">
        <w:rPr>
          <w:rFonts w:ascii="Book Antiqua" w:eastAsia="SimSun" w:hAnsi="Book Antiqua" w:cs="SimSun"/>
          <w:b/>
          <w:bCs/>
          <w:color w:val="000000"/>
          <w:kern w:val="0"/>
          <w:sz w:val="24"/>
        </w:rPr>
        <w:t>247</w:t>
      </w:r>
      <w:r w:rsidRPr="00555EEC">
        <w:rPr>
          <w:rFonts w:ascii="Book Antiqua" w:eastAsia="SimSun" w:hAnsi="Book Antiqua" w:cs="SimSun"/>
          <w:color w:val="000000"/>
          <w:kern w:val="0"/>
          <w:sz w:val="24"/>
        </w:rPr>
        <w:t>: 311-330 [PMID: 18430871 DOI: 10.1148/radiol.2472061331]</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7 </w:t>
      </w:r>
      <w:r w:rsidRPr="00555EEC">
        <w:rPr>
          <w:rFonts w:ascii="Book Antiqua" w:eastAsia="SimSun" w:hAnsi="Book Antiqua" w:cs="SimSun"/>
          <w:b/>
          <w:bCs/>
          <w:color w:val="000000"/>
          <w:kern w:val="0"/>
          <w:sz w:val="24"/>
        </w:rPr>
        <w:t>Ishikawa T</w:t>
      </w:r>
      <w:r w:rsidRPr="00555EEC">
        <w:rPr>
          <w:rFonts w:ascii="Book Antiqua" w:eastAsia="SimSun" w:hAnsi="Book Antiqua" w:cs="SimSun"/>
          <w:color w:val="000000"/>
          <w:kern w:val="0"/>
          <w:sz w:val="24"/>
        </w:rPr>
        <w:t>, Abe S, Hoshii A, Yamada Y, Iiduka A, Nemoto T, Takeda K, Yoshida T. Cone-Beam Computed Tomography Correlates with Conventional Helical Computed Tomography in Evaluation of Lipiodol Accumulation in HCC after Chemoembolization. </w:t>
      </w:r>
      <w:r w:rsidRPr="00555EEC">
        <w:rPr>
          <w:rFonts w:ascii="Book Antiqua" w:eastAsia="SimSun" w:hAnsi="Book Antiqua" w:cs="SimSun"/>
          <w:i/>
          <w:iCs/>
          <w:color w:val="000000"/>
          <w:kern w:val="0"/>
          <w:sz w:val="24"/>
        </w:rPr>
        <w:t>PLoS One</w:t>
      </w:r>
      <w:r w:rsidRPr="00555EEC">
        <w:rPr>
          <w:rFonts w:ascii="Book Antiqua" w:eastAsia="SimSun" w:hAnsi="Book Antiqua" w:cs="SimSun"/>
          <w:color w:val="000000"/>
          <w:kern w:val="0"/>
          <w:sz w:val="24"/>
        </w:rPr>
        <w:t> 2016; </w:t>
      </w:r>
      <w:r w:rsidRPr="00555EEC">
        <w:rPr>
          <w:rFonts w:ascii="Book Antiqua" w:eastAsia="SimSun" w:hAnsi="Book Antiqua" w:cs="SimSun"/>
          <w:b/>
          <w:bCs/>
          <w:color w:val="000000"/>
          <w:kern w:val="0"/>
          <w:sz w:val="24"/>
        </w:rPr>
        <w:t>11</w:t>
      </w:r>
      <w:r w:rsidRPr="00555EEC">
        <w:rPr>
          <w:rFonts w:ascii="Book Antiqua" w:eastAsia="SimSun" w:hAnsi="Book Antiqua" w:cs="SimSun"/>
          <w:color w:val="000000"/>
          <w:kern w:val="0"/>
          <w:sz w:val="24"/>
        </w:rPr>
        <w:t>: e0145546 [PMID: 26752696 DOI: 10.1371/journal.pone.0145546]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8 </w:t>
      </w:r>
      <w:r w:rsidRPr="00555EEC">
        <w:rPr>
          <w:rFonts w:ascii="Book Antiqua" w:eastAsia="SimSun" w:hAnsi="Book Antiqua" w:cs="SimSun"/>
          <w:b/>
          <w:bCs/>
          <w:color w:val="000000"/>
          <w:kern w:val="0"/>
          <w:sz w:val="24"/>
        </w:rPr>
        <w:t>Toshikuni N</w:t>
      </w:r>
      <w:r w:rsidRPr="00555EEC">
        <w:rPr>
          <w:rFonts w:ascii="Book Antiqua" w:eastAsia="SimSun" w:hAnsi="Book Antiqua" w:cs="SimSun"/>
          <w:color w:val="000000"/>
          <w:kern w:val="0"/>
          <w:sz w:val="24"/>
        </w:rPr>
        <w:t xml:space="preserve">, Takuma Y, Tomokuni J, Yamamoto H. Planning Sonography Using Real-time Virtual Sonography and Contrast-enhanced Sonography for </w:t>
      </w:r>
      <w:r w:rsidRPr="00555EEC">
        <w:rPr>
          <w:rFonts w:ascii="Book Antiqua" w:eastAsia="SimSun" w:hAnsi="Book Antiqua" w:cs="SimSun"/>
          <w:color w:val="000000"/>
          <w:kern w:val="0"/>
          <w:sz w:val="24"/>
        </w:rPr>
        <w:lastRenderedPageBreak/>
        <w:t>Radiofrequency Ablation of Inconspicuous Hepatocellular Carcinoma Nodules. </w:t>
      </w:r>
      <w:r w:rsidRPr="00555EEC">
        <w:rPr>
          <w:rFonts w:ascii="Book Antiqua" w:eastAsia="SimSun" w:hAnsi="Book Antiqua" w:cs="SimSun"/>
          <w:i/>
          <w:iCs/>
          <w:color w:val="000000"/>
          <w:kern w:val="0"/>
          <w:sz w:val="24"/>
        </w:rPr>
        <w:t>Hepatogastroenterology</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62</w:t>
      </w:r>
      <w:r w:rsidRPr="00555EEC">
        <w:rPr>
          <w:rFonts w:ascii="Book Antiqua" w:eastAsia="SimSun" w:hAnsi="Book Antiqua" w:cs="SimSun"/>
          <w:color w:val="000000"/>
          <w:kern w:val="0"/>
          <w:sz w:val="24"/>
        </w:rPr>
        <w:t>: 661-666 [PMID: 26897949]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 xml:space="preserve">9 </w:t>
      </w:r>
      <w:r w:rsidRPr="00555EEC">
        <w:rPr>
          <w:rFonts w:ascii="Book Antiqua" w:eastAsia="SimSun" w:hAnsi="Book Antiqua" w:cs="SimSun"/>
          <w:b/>
          <w:color w:val="000000"/>
          <w:kern w:val="0"/>
          <w:sz w:val="24"/>
        </w:rPr>
        <w:t>Zou Q</w:t>
      </w:r>
      <w:r w:rsidRPr="00555EEC">
        <w:rPr>
          <w:rFonts w:ascii="Book Antiqua" w:eastAsia="SimSun" w:hAnsi="Book Antiqua" w:cs="SimSun"/>
          <w:color w:val="000000"/>
          <w:kern w:val="0"/>
          <w:sz w:val="24"/>
        </w:rPr>
        <w:t>, Li J, Wu D, Yan Z, Wan X, Wang K, Shi L, Lau WY, Wu M, Shen F. Nomograms for Pre-operative and Post-operative Prediction of Long-Term Survival of Patients Who Underwent Repeat Hepatectomy for Recurrent Hepatocellular Carcinoma. </w:t>
      </w:r>
      <w:r w:rsidRPr="00555EEC">
        <w:rPr>
          <w:rFonts w:ascii="Book Antiqua" w:eastAsia="SimSun" w:hAnsi="Book Antiqua" w:cs="SimSun"/>
          <w:i/>
          <w:iCs/>
          <w:color w:val="000000"/>
          <w:kern w:val="0"/>
          <w:sz w:val="24"/>
        </w:rPr>
        <w:t>Ann Surg Oncol</w:t>
      </w:r>
      <w:r w:rsidRPr="00555EEC">
        <w:rPr>
          <w:rFonts w:ascii="Book Antiqua" w:eastAsia="SimSun" w:hAnsi="Book Antiqua" w:cs="SimSun"/>
          <w:color w:val="000000"/>
          <w:kern w:val="0"/>
          <w:sz w:val="24"/>
        </w:rPr>
        <w:t> 2016; Epub ahead of print [PMID: 26903045 DOI: 10.1245/s10434-016-5136-0]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10 </w:t>
      </w:r>
      <w:r w:rsidRPr="00555EEC">
        <w:rPr>
          <w:rFonts w:ascii="Book Antiqua" w:eastAsia="SimSun" w:hAnsi="Book Antiqua" w:cs="SimSun"/>
          <w:b/>
          <w:bCs/>
          <w:color w:val="000000"/>
          <w:kern w:val="0"/>
          <w:sz w:val="24"/>
        </w:rPr>
        <w:t>Sinn DH</w:t>
      </w:r>
      <w:r w:rsidRPr="00555EEC">
        <w:rPr>
          <w:rFonts w:ascii="Book Antiqua" w:eastAsia="SimSun" w:hAnsi="Book Antiqua" w:cs="SimSun"/>
          <w:color w:val="000000"/>
          <w:kern w:val="0"/>
          <w:sz w:val="24"/>
        </w:rPr>
        <w:t>, Gwak GY, Cho J, Paik SW, Yoo BC. Comparison of clinical manifestations and outcomes between hepatitis B virus- and hepatitis C virus-related hepatocellular carcinoma: analysis of a nationwide cohort. </w:t>
      </w:r>
      <w:r w:rsidRPr="00555EEC">
        <w:rPr>
          <w:rFonts w:ascii="Book Antiqua" w:eastAsia="SimSun" w:hAnsi="Book Antiqua" w:cs="SimSun"/>
          <w:i/>
          <w:iCs/>
          <w:color w:val="000000"/>
          <w:kern w:val="0"/>
          <w:sz w:val="24"/>
        </w:rPr>
        <w:t>PLoS One</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9</w:t>
      </w:r>
      <w:r w:rsidRPr="00555EEC">
        <w:rPr>
          <w:rFonts w:ascii="Book Antiqua" w:eastAsia="SimSun" w:hAnsi="Book Antiqua" w:cs="SimSun"/>
          <w:color w:val="000000"/>
          <w:kern w:val="0"/>
          <w:sz w:val="24"/>
        </w:rPr>
        <w:t>: e112184 [PMID: 25372403 DOI: 10.1371/journal.pone.0112184]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11 </w:t>
      </w:r>
      <w:r w:rsidRPr="00555EEC">
        <w:rPr>
          <w:rFonts w:ascii="Book Antiqua" w:eastAsia="SimSun" w:hAnsi="Book Antiqua" w:cs="SimSun"/>
          <w:b/>
          <w:bCs/>
          <w:color w:val="000000"/>
          <w:kern w:val="0"/>
          <w:sz w:val="24"/>
        </w:rPr>
        <w:t>Cheung TK</w:t>
      </w:r>
      <w:r w:rsidRPr="00555EEC">
        <w:rPr>
          <w:rFonts w:ascii="Book Antiqua" w:eastAsia="SimSun" w:hAnsi="Book Antiqua" w:cs="SimSun"/>
          <w:color w:val="000000"/>
          <w:kern w:val="0"/>
          <w:sz w:val="24"/>
        </w:rPr>
        <w:t>, Lai CL, Wong BC, Fung J, Yuen MF. Clinical features, biochemical parameters, and virological profiles of patients with hepatocellular carcinoma in Hong Kong. </w:t>
      </w:r>
      <w:r w:rsidRPr="00555EEC">
        <w:rPr>
          <w:rFonts w:ascii="Book Antiqua" w:eastAsia="SimSun" w:hAnsi="Book Antiqua" w:cs="SimSun"/>
          <w:i/>
          <w:iCs/>
          <w:color w:val="000000"/>
          <w:kern w:val="0"/>
          <w:sz w:val="24"/>
        </w:rPr>
        <w:t>Aliment Pharmacol Ther</w:t>
      </w:r>
      <w:r w:rsidRPr="00555EEC">
        <w:rPr>
          <w:rFonts w:ascii="Book Antiqua" w:eastAsia="SimSun" w:hAnsi="Book Antiqua" w:cs="SimSun"/>
          <w:color w:val="000000"/>
          <w:kern w:val="0"/>
          <w:sz w:val="24"/>
        </w:rPr>
        <w:t> 2006; </w:t>
      </w:r>
      <w:r w:rsidRPr="00555EEC">
        <w:rPr>
          <w:rFonts w:ascii="Book Antiqua" w:eastAsia="SimSun" w:hAnsi="Book Antiqua" w:cs="SimSun"/>
          <w:b/>
          <w:bCs/>
          <w:color w:val="000000"/>
          <w:kern w:val="0"/>
          <w:sz w:val="24"/>
        </w:rPr>
        <w:t>24</w:t>
      </w:r>
      <w:r w:rsidRPr="00555EEC">
        <w:rPr>
          <w:rFonts w:ascii="Book Antiqua" w:eastAsia="SimSun" w:hAnsi="Book Antiqua" w:cs="SimSun"/>
          <w:color w:val="000000"/>
          <w:kern w:val="0"/>
          <w:sz w:val="24"/>
        </w:rPr>
        <w:t>: 573-583 [PMID: 16907890 DOI: 10.1111/j.1365-2036.2006.03029.x]</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12 </w:t>
      </w:r>
      <w:r w:rsidRPr="00555EEC">
        <w:rPr>
          <w:rFonts w:ascii="Book Antiqua" w:eastAsia="SimSun" w:hAnsi="Book Antiqua" w:cs="SimSun"/>
          <w:b/>
          <w:bCs/>
          <w:color w:val="000000"/>
          <w:kern w:val="0"/>
          <w:sz w:val="24"/>
        </w:rPr>
        <w:t>Llovet JM</w:t>
      </w:r>
      <w:r w:rsidRPr="00555EEC">
        <w:rPr>
          <w:rFonts w:ascii="Book Antiqua" w:eastAsia="SimSun" w:hAnsi="Book Antiqua" w:cs="SimSun"/>
          <w:color w:val="000000"/>
          <w:kern w:val="0"/>
          <w:sz w:val="24"/>
        </w:rPr>
        <w:t>, Bustamante J, Castells A, Vilana R, Ayuso Mdel C, Sala M, Brú C, Rodés J, Bruix J. Natural history of untreated nonsurgical hepatocellular carcinoma: rationale for the design and evaluation of therapeutic trials. </w:t>
      </w:r>
      <w:r w:rsidRPr="00555EEC">
        <w:rPr>
          <w:rFonts w:ascii="Book Antiqua" w:eastAsia="SimSun" w:hAnsi="Book Antiqua" w:cs="SimSun"/>
          <w:i/>
          <w:iCs/>
          <w:color w:val="000000"/>
          <w:kern w:val="0"/>
          <w:sz w:val="24"/>
        </w:rPr>
        <w:t>Hepatology</w:t>
      </w:r>
      <w:r w:rsidRPr="00555EEC">
        <w:rPr>
          <w:rFonts w:ascii="Book Antiqua" w:eastAsia="SimSun" w:hAnsi="Book Antiqua" w:cs="SimSun"/>
          <w:color w:val="000000"/>
          <w:kern w:val="0"/>
          <w:sz w:val="24"/>
        </w:rPr>
        <w:t> 1999; </w:t>
      </w:r>
      <w:r w:rsidRPr="00555EEC">
        <w:rPr>
          <w:rFonts w:ascii="Book Antiqua" w:eastAsia="SimSun" w:hAnsi="Book Antiqua" w:cs="SimSun"/>
          <w:b/>
          <w:bCs/>
          <w:color w:val="000000"/>
          <w:kern w:val="0"/>
          <w:sz w:val="24"/>
        </w:rPr>
        <w:t>29</w:t>
      </w:r>
      <w:r w:rsidRPr="00555EEC">
        <w:rPr>
          <w:rFonts w:ascii="Book Antiqua" w:eastAsia="SimSun" w:hAnsi="Book Antiqua" w:cs="SimSun"/>
          <w:color w:val="000000"/>
          <w:kern w:val="0"/>
          <w:sz w:val="24"/>
        </w:rPr>
        <w:t>: 62-67 [PMID: 9862851 DOI: 10.1002/hep.510290145]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13 </w:t>
      </w:r>
      <w:r w:rsidRPr="00555EEC">
        <w:rPr>
          <w:rFonts w:ascii="Book Antiqua" w:eastAsia="SimSun" w:hAnsi="Book Antiqua" w:cs="SimSun"/>
          <w:b/>
          <w:bCs/>
          <w:color w:val="000000"/>
          <w:kern w:val="0"/>
          <w:sz w:val="24"/>
        </w:rPr>
        <w:t>Hiraoka A</w:t>
      </w:r>
      <w:r w:rsidRPr="00555EEC">
        <w:rPr>
          <w:rFonts w:ascii="Book Antiqua" w:eastAsia="SimSun" w:hAnsi="Book Antiqua" w:cs="SimSun"/>
          <w:color w:val="000000"/>
          <w:kern w:val="0"/>
          <w:sz w:val="24"/>
        </w:rPr>
        <w:t>, Horiike N, Yamashita Y, Koizumi Y, Doi H, Yamamoto Y, Ichikawa S, Hasebe A, Yano M, Miyamoto Y, Ninomiya T, Ootani H, Takamura K, Kawasaki H, Otomi Y, Kogame M, Sogabe I, Ishimaru Y, Kashihara K, Miyagawa M, Hirooka M, Hiasa Y, Matsuura B, Michitaka K, Onji M. Risk factors for death in 224 cases of hepatocellular carcinoma after transcatheter arterial chemoembolization. </w:t>
      </w:r>
      <w:r w:rsidRPr="00555EEC">
        <w:rPr>
          <w:rFonts w:ascii="Book Antiqua" w:eastAsia="SimSun" w:hAnsi="Book Antiqua" w:cs="SimSun"/>
          <w:i/>
          <w:iCs/>
          <w:color w:val="000000"/>
          <w:kern w:val="0"/>
          <w:sz w:val="24"/>
        </w:rPr>
        <w:t>Hepatogastroenterology</w:t>
      </w:r>
      <w:r w:rsidRPr="00555EEC">
        <w:rPr>
          <w:rFonts w:ascii="Book Antiqua" w:eastAsia="SimSun" w:hAnsi="Book Antiqua" w:cs="SimSun"/>
          <w:color w:val="000000"/>
          <w:kern w:val="0"/>
          <w:sz w:val="24"/>
        </w:rPr>
        <w:t> 2009; </w:t>
      </w:r>
      <w:r w:rsidRPr="00555EEC">
        <w:rPr>
          <w:rFonts w:ascii="Book Antiqua" w:eastAsia="SimSun" w:hAnsi="Book Antiqua" w:cs="SimSun"/>
          <w:b/>
          <w:bCs/>
          <w:color w:val="000000"/>
          <w:kern w:val="0"/>
          <w:sz w:val="24"/>
        </w:rPr>
        <w:t>56</w:t>
      </w:r>
      <w:r w:rsidRPr="00555EEC">
        <w:rPr>
          <w:rFonts w:ascii="Book Antiqua" w:eastAsia="SimSun" w:hAnsi="Book Antiqua" w:cs="SimSun"/>
          <w:color w:val="000000"/>
          <w:kern w:val="0"/>
          <w:sz w:val="24"/>
        </w:rPr>
        <w:t>: 213-217 [PMID: 19453060]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14 </w:t>
      </w:r>
      <w:r w:rsidRPr="00555EEC">
        <w:rPr>
          <w:rFonts w:ascii="Book Antiqua" w:eastAsia="SimSun" w:hAnsi="Book Antiqua" w:cs="SimSun"/>
          <w:b/>
          <w:bCs/>
          <w:color w:val="000000"/>
          <w:kern w:val="0"/>
          <w:sz w:val="24"/>
        </w:rPr>
        <w:t>Zhou L</w:t>
      </w:r>
      <w:r w:rsidRPr="00555EEC">
        <w:rPr>
          <w:rFonts w:ascii="Book Antiqua" w:eastAsia="SimSun" w:hAnsi="Book Antiqua" w:cs="SimSun"/>
          <w:color w:val="000000"/>
          <w:kern w:val="0"/>
          <w:sz w:val="24"/>
        </w:rPr>
        <w:t>, Rui JA, Wang SB, Chen SG, Qu Q, Chi TY, Wei X, Han K, Zhang N, Zhao HT. Outcomes and prognostic factors of cirrhotic patients with hepatocellular carcinoma after radical major hepatectomy. </w:t>
      </w:r>
      <w:r w:rsidRPr="00555EEC">
        <w:rPr>
          <w:rFonts w:ascii="Book Antiqua" w:eastAsia="SimSun" w:hAnsi="Book Antiqua" w:cs="SimSun"/>
          <w:i/>
          <w:iCs/>
          <w:color w:val="000000"/>
          <w:kern w:val="0"/>
          <w:sz w:val="24"/>
        </w:rPr>
        <w:t>World J Surg</w:t>
      </w:r>
      <w:r w:rsidRPr="00555EEC">
        <w:rPr>
          <w:rFonts w:ascii="Book Antiqua" w:eastAsia="SimSun" w:hAnsi="Book Antiqua" w:cs="SimSun"/>
          <w:color w:val="000000"/>
          <w:kern w:val="0"/>
          <w:sz w:val="24"/>
        </w:rPr>
        <w:t> 2007; </w:t>
      </w:r>
      <w:r w:rsidRPr="00555EEC">
        <w:rPr>
          <w:rFonts w:ascii="Book Antiqua" w:eastAsia="SimSun" w:hAnsi="Book Antiqua" w:cs="SimSun"/>
          <w:b/>
          <w:bCs/>
          <w:color w:val="000000"/>
          <w:kern w:val="0"/>
          <w:sz w:val="24"/>
        </w:rPr>
        <w:t>31</w:t>
      </w:r>
      <w:r w:rsidRPr="00555EEC">
        <w:rPr>
          <w:rFonts w:ascii="Book Antiqua" w:eastAsia="SimSun" w:hAnsi="Book Antiqua" w:cs="SimSun"/>
          <w:color w:val="000000"/>
          <w:kern w:val="0"/>
          <w:sz w:val="24"/>
        </w:rPr>
        <w:t>: 1782-1787 [PMID: 17610113 DOI: 10.1007/s00268-007-9029-z]</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lastRenderedPageBreak/>
        <w:t>15 </w:t>
      </w:r>
      <w:r w:rsidRPr="00555EEC">
        <w:rPr>
          <w:rFonts w:ascii="Book Antiqua" w:eastAsia="SimSun" w:hAnsi="Book Antiqua" w:cs="SimSun"/>
          <w:b/>
          <w:bCs/>
          <w:color w:val="000000"/>
          <w:kern w:val="0"/>
          <w:sz w:val="24"/>
        </w:rPr>
        <w:t>Bruix J</w:t>
      </w:r>
      <w:r w:rsidRPr="00555EEC">
        <w:rPr>
          <w:rFonts w:ascii="Book Antiqua" w:eastAsia="SimSun" w:hAnsi="Book Antiqua" w:cs="SimSun"/>
          <w:color w:val="000000"/>
          <w:kern w:val="0"/>
          <w:sz w:val="24"/>
        </w:rPr>
        <w:t>, Sherman M. Management of hepatocellular carcinoma. </w:t>
      </w:r>
      <w:r w:rsidRPr="00555EEC">
        <w:rPr>
          <w:rFonts w:ascii="Book Antiqua" w:eastAsia="SimSun" w:hAnsi="Book Antiqua" w:cs="SimSun"/>
          <w:i/>
          <w:iCs/>
          <w:color w:val="000000"/>
          <w:kern w:val="0"/>
          <w:sz w:val="24"/>
        </w:rPr>
        <w:t>Hepatology</w:t>
      </w:r>
      <w:r w:rsidRPr="00555EEC">
        <w:rPr>
          <w:rFonts w:ascii="Book Antiqua" w:eastAsia="SimSun" w:hAnsi="Book Antiqua" w:cs="SimSun"/>
          <w:color w:val="000000"/>
          <w:kern w:val="0"/>
          <w:sz w:val="24"/>
        </w:rPr>
        <w:t> 2005; </w:t>
      </w:r>
      <w:r w:rsidRPr="00555EEC">
        <w:rPr>
          <w:rFonts w:ascii="Book Antiqua" w:eastAsia="SimSun" w:hAnsi="Book Antiqua" w:cs="SimSun"/>
          <w:b/>
          <w:bCs/>
          <w:color w:val="000000"/>
          <w:kern w:val="0"/>
          <w:sz w:val="24"/>
        </w:rPr>
        <w:t>42</w:t>
      </w:r>
      <w:r w:rsidRPr="00555EEC">
        <w:rPr>
          <w:rFonts w:ascii="Book Antiqua" w:eastAsia="SimSun" w:hAnsi="Book Antiqua" w:cs="SimSun"/>
          <w:color w:val="000000"/>
          <w:kern w:val="0"/>
          <w:sz w:val="24"/>
        </w:rPr>
        <w:t>: 1208-1236 [PMID: 16250051 DOI: 10.1002/hep.20933]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16 </w:t>
      </w:r>
      <w:r w:rsidRPr="00555EEC">
        <w:rPr>
          <w:rFonts w:ascii="Book Antiqua" w:eastAsia="SimSun" w:hAnsi="Book Antiqua" w:cs="SimSun"/>
          <w:b/>
          <w:bCs/>
          <w:color w:val="000000"/>
          <w:kern w:val="0"/>
          <w:sz w:val="24"/>
        </w:rPr>
        <w:t>Forner A</w:t>
      </w:r>
      <w:r w:rsidRPr="00555EEC">
        <w:rPr>
          <w:rFonts w:ascii="Book Antiqua" w:eastAsia="SimSun" w:hAnsi="Book Antiqua" w:cs="SimSun"/>
          <w:color w:val="000000"/>
          <w:kern w:val="0"/>
          <w:sz w:val="24"/>
        </w:rPr>
        <w:t>, Llovet JM, Bruix J. Hepatocellular carcinoma. </w:t>
      </w:r>
      <w:r w:rsidRPr="00555EEC">
        <w:rPr>
          <w:rFonts w:ascii="Book Antiqua" w:eastAsia="SimSun" w:hAnsi="Book Antiqua" w:cs="SimSun"/>
          <w:i/>
          <w:iCs/>
          <w:color w:val="000000"/>
          <w:kern w:val="0"/>
          <w:sz w:val="24"/>
        </w:rPr>
        <w:t>Lancet</w:t>
      </w:r>
      <w:r w:rsidRPr="00555EEC">
        <w:rPr>
          <w:rFonts w:ascii="Book Antiqua" w:eastAsia="SimSun" w:hAnsi="Book Antiqua" w:cs="SimSun"/>
          <w:color w:val="000000"/>
          <w:kern w:val="0"/>
          <w:sz w:val="24"/>
        </w:rPr>
        <w:t> 2012; </w:t>
      </w:r>
      <w:r w:rsidRPr="00555EEC">
        <w:rPr>
          <w:rFonts w:ascii="Book Antiqua" w:eastAsia="SimSun" w:hAnsi="Book Antiqua" w:cs="SimSun"/>
          <w:b/>
          <w:bCs/>
          <w:color w:val="000000"/>
          <w:kern w:val="0"/>
          <w:sz w:val="24"/>
        </w:rPr>
        <w:t>379</w:t>
      </w:r>
      <w:r w:rsidRPr="00555EEC">
        <w:rPr>
          <w:rFonts w:ascii="Book Antiqua" w:eastAsia="SimSun" w:hAnsi="Book Antiqua" w:cs="SimSun"/>
          <w:color w:val="000000"/>
          <w:kern w:val="0"/>
          <w:sz w:val="24"/>
        </w:rPr>
        <w:t>: 1245-1255 [PMID: 22353262 DOI: 10.1016/s0140-6736(11)61347-0]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17 </w:t>
      </w:r>
      <w:r w:rsidRPr="00555EEC">
        <w:rPr>
          <w:rFonts w:ascii="Book Antiqua" w:eastAsia="SimSun" w:hAnsi="Book Antiqua" w:cs="SimSun"/>
          <w:b/>
          <w:bCs/>
          <w:color w:val="000000"/>
          <w:kern w:val="0"/>
          <w:sz w:val="24"/>
        </w:rPr>
        <w:t>Kalogeridi MA</w:t>
      </w:r>
      <w:r w:rsidRPr="00555EEC">
        <w:rPr>
          <w:rFonts w:ascii="Book Antiqua" w:eastAsia="SimSun" w:hAnsi="Book Antiqua" w:cs="SimSun"/>
          <w:color w:val="000000"/>
          <w:kern w:val="0"/>
          <w:sz w:val="24"/>
        </w:rPr>
        <w:t>, Zygogianni A, Kyrgias G, Kouvaris J, Chatziioannou S, Kelekis N, Kouloulias V. Role of radiotherapy in the management of hepatocellular carcinoma: A systematic review. </w:t>
      </w:r>
      <w:r w:rsidRPr="00555EEC">
        <w:rPr>
          <w:rFonts w:ascii="Book Antiqua" w:eastAsia="SimSun" w:hAnsi="Book Antiqua" w:cs="SimSun"/>
          <w:i/>
          <w:iCs/>
          <w:color w:val="000000"/>
          <w:kern w:val="0"/>
          <w:sz w:val="24"/>
        </w:rPr>
        <w:t>World J Hepatol</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7</w:t>
      </w:r>
      <w:r w:rsidRPr="00555EEC">
        <w:rPr>
          <w:rFonts w:ascii="Book Antiqua" w:eastAsia="SimSun" w:hAnsi="Book Antiqua" w:cs="SimSun"/>
          <w:color w:val="000000"/>
          <w:kern w:val="0"/>
          <w:sz w:val="24"/>
        </w:rPr>
        <w:t>: 101-112 [PMID: 25625001 DOI: 10.4254/wjh.v7.i1.101]</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 xml:space="preserve">18 </w:t>
      </w:r>
      <w:r w:rsidRPr="00555EEC">
        <w:rPr>
          <w:rFonts w:ascii="Book Antiqua" w:eastAsia="SimSun" w:hAnsi="Book Antiqua" w:cs="SimSun"/>
          <w:b/>
          <w:color w:val="000000"/>
          <w:kern w:val="0"/>
          <w:sz w:val="24"/>
        </w:rPr>
        <w:t>Lencioni R</w:t>
      </w:r>
      <w:r w:rsidRPr="00555EEC">
        <w:rPr>
          <w:rFonts w:ascii="Book Antiqua" w:eastAsia="SimSun" w:hAnsi="Book Antiqua" w:cs="SimSun"/>
          <w:color w:val="000000"/>
          <w:kern w:val="0"/>
          <w:sz w:val="24"/>
        </w:rPr>
        <w:t>, de Baere T, Soulen MC, Rilling WS, Geschwind JH. Lipiodol transarterial chemoembolization for hepatocellular carcinoma: A systematic review of efficacy and safety data. </w:t>
      </w:r>
      <w:r w:rsidRPr="00555EEC">
        <w:rPr>
          <w:rFonts w:ascii="Book Antiqua" w:eastAsia="SimSun" w:hAnsi="Book Antiqua" w:cs="SimSun"/>
          <w:i/>
          <w:iCs/>
          <w:color w:val="000000"/>
          <w:kern w:val="0"/>
          <w:sz w:val="24"/>
        </w:rPr>
        <w:t>Hepatology</w:t>
      </w:r>
      <w:r w:rsidRPr="00555EEC">
        <w:rPr>
          <w:rFonts w:ascii="Book Antiqua" w:eastAsia="SimSun" w:hAnsi="Book Antiqua" w:cs="SimSun"/>
          <w:color w:val="000000"/>
          <w:kern w:val="0"/>
          <w:sz w:val="24"/>
        </w:rPr>
        <w:t> 2016; Epub ahead of print [PMID: 26765068 DOI: 10.1002/hep.28453]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19 </w:t>
      </w:r>
      <w:r w:rsidRPr="00555EEC">
        <w:rPr>
          <w:rFonts w:ascii="Book Antiqua" w:eastAsia="SimSun" w:hAnsi="Book Antiqua" w:cs="SimSun"/>
          <w:b/>
          <w:bCs/>
          <w:color w:val="000000"/>
          <w:kern w:val="0"/>
          <w:sz w:val="24"/>
        </w:rPr>
        <w:t>Yamoah K</w:t>
      </w:r>
      <w:r w:rsidRPr="00555EEC">
        <w:rPr>
          <w:rFonts w:ascii="Book Antiqua" w:eastAsia="SimSun" w:hAnsi="Book Antiqua" w:cs="SimSun"/>
          <w:color w:val="000000"/>
          <w:kern w:val="0"/>
          <w:sz w:val="24"/>
        </w:rPr>
        <w:t>, Showalter TN, Ohri N. Radiation Therapy Intensification for Solid Tumors: A Systematic Review of Randomized Trials.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93</w:t>
      </w:r>
      <w:r w:rsidRPr="00555EEC">
        <w:rPr>
          <w:rFonts w:ascii="Book Antiqua" w:eastAsia="SimSun" w:hAnsi="Book Antiqua" w:cs="SimSun"/>
          <w:color w:val="000000"/>
          <w:kern w:val="0"/>
          <w:sz w:val="24"/>
        </w:rPr>
        <w:t>: 737-745 [PMID: 26530740 DOI: 10.1016/j.ijrobp.2015.07.2284]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20 </w:t>
      </w:r>
      <w:r w:rsidRPr="00555EEC">
        <w:rPr>
          <w:rFonts w:ascii="Book Antiqua" w:eastAsia="SimSun" w:hAnsi="Book Antiqua" w:cs="SimSun"/>
          <w:b/>
          <w:bCs/>
          <w:color w:val="000000"/>
          <w:kern w:val="0"/>
          <w:sz w:val="24"/>
        </w:rPr>
        <w:t>Yoo GS</w:t>
      </w:r>
      <w:r w:rsidRPr="00555EEC">
        <w:rPr>
          <w:rFonts w:ascii="Book Antiqua" w:eastAsia="SimSun" w:hAnsi="Book Antiqua" w:cs="SimSun"/>
          <w:color w:val="000000"/>
          <w:kern w:val="0"/>
          <w:sz w:val="24"/>
        </w:rPr>
        <w:t>, Yu JI, Park W, Huh SJ, Choi DH. Prognostic factors in breast cancer with extracranial oligometastases and the appropriate role of radiation therapy. </w:t>
      </w:r>
      <w:r w:rsidRPr="00555EEC">
        <w:rPr>
          <w:rFonts w:ascii="Book Antiqua" w:eastAsia="SimSun" w:hAnsi="Book Antiqua" w:cs="SimSun"/>
          <w:i/>
          <w:iCs/>
          <w:color w:val="000000"/>
          <w:kern w:val="0"/>
          <w:sz w:val="24"/>
        </w:rPr>
        <w:t>Radiat Oncol J</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33</w:t>
      </w:r>
      <w:r w:rsidRPr="00555EEC">
        <w:rPr>
          <w:rFonts w:ascii="Book Antiqua" w:eastAsia="SimSun" w:hAnsi="Book Antiqua" w:cs="SimSun"/>
          <w:color w:val="000000"/>
          <w:kern w:val="0"/>
          <w:sz w:val="24"/>
        </w:rPr>
        <w:t>: 301-309 [PMID: 26756030 DOI: 10.3857/roj.2015.33.4.301]</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21 </w:t>
      </w:r>
      <w:r w:rsidRPr="00555EEC">
        <w:rPr>
          <w:rFonts w:ascii="Book Antiqua" w:eastAsia="SimSun" w:hAnsi="Book Antiqua" w:cs="SimSun"/>
          <w:b/>
          <w:bCs/>
          <w:color w:val="000000"/>
          <w:kern w:val="0"/>
          <w:sz w:val="24"/>
        </w:rPr>
        <w:t>Lee E</w:t>
      </w:r>
      <w:r w:rsidRPr="00555EEC">
        <w:rPr>
          <w:rFonts w:ascii="Book Antiqua" w:eastAsia="SimSun" w:hAnsi="Book Antiqua" w:cs="SimSun"/>
          <w:color w:val="000000"/>
          <w:kern w:val="0"/>
          <w:sz w:val="24"/>
        </w:rPr>
        <w:t>, Kim TG, Park HC, Yu JI, Lim do H, Nam H, Lee H, Lee JH. Clinical outcomes of stereotactic body radiotherapy for spinal metastases from hepatocellular carcinoma. </w:t>
      </w:r>
      <w:r w:rsidRPr="00555EEC">
        <w:rPr>
          <w:rFonts w:ascii="Book Antiqua" w:eastAsia="SimSun" w:hAnsi="Book Antiqua" w:cs="SimSun"/>
          <w:i/>
          <w:iCs/>
          <w:color w:val="000000"/>
          <w:kern w:val="0"/>
          <w:sz w:val="24"/>
        </w:rPr>
        <w:t>Radiat Oncol J</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33</w:t>
      </w:r>
      <w:r w:rsidRPr="00555EEC">
        <w:rPr>
          <w:rFonts w:ascii="Book Antiqua" w:eastAsia="SimSun" w:hAnsi="Book Antiqua" w:cs="SimSun"/>
          <w:color w:val="000000"/>
          <w:kern w:val="0"/>
          <w:sz w:val="24"/>
        </w:rPr>
        <w:t>: 217-225 [PMID: 26484305 DOI: 10.3857/roj.2015.33.3.217]</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22 </w:t>
      </w:r>
      <w:r w:rsidRPr="00555EEC">
        <w:rPr>
          <w:rFonts w:ascii="Book Antiqua" w:eastAsia="SimSun" w:hAnsi="Book Antiqua" w:cs="SimSun"/>
          <w:b/>
          <w:bCs/>
          <w:color w:val="000000"/>
          <w:kern w:val="0"/>
          <w:sz w:val="24"/>
        </w:rPr>
        <w:t>Ingold JA</w:t>
      </w:r>
      <w:r w:rsidRPr="00555EEC">
        <w:rPr>
          <w:rFonts w:ascii="Book Antiqua" w:eastAsia="SimSun" w:hAnsi="Book Antiqua" w:cs="SimSun"/>
          <w:color w:val="000000"/>
          <w:kern w:val="0"/>
          <w:sz w:val="24"/>
        </w:rPr>
        <w:t>, Reed GB, Kaplan HS, Bagshaw MA. Radiation Hepatitis. </w:t>
      </w:r>
      <w:r w:rsidRPr="00555EEC">
        <w:rPr>
          <w:rFonts w:ascii="Book Antiqua" w:eastAsia="SimSun" w:hAnsi="Book Antiqua" w:cs="SimSun"/>
          <w:i/>
          <w:iCs/>
          <w:color w:val="000000"/>
          <w:kern w:val="0"/>
          <w:sz w:val="24"/>
        </w:rPr>
        <w:t>Am J Roentgenol Radium Ther Nucl Med</w:t>
      </w:r>
      <w:r w:rsidRPr="00555EEC">
        <w:rPr>
          <w:rFonts w:ascii="Book Antiqua" w:eastAsia="SimSun" w:hAnsi="Book Antiqua" w:cs="SimSun"/>
          <w:color w:val="000000"/>
          <w:kern w:val="0"/>
          <w:sz w:val="24"/>
        </w:rPr>
        <w:t> 1965; </w:t>
      </w:r>
      <w:r w:rsidRPr="00555EEC">
        <w:rPr>
          <w:rFonts w:ascii="Book Antiqua" w:eastAsia="SimSun" w:hAnsi="Book Antiqua" w:cs="SimSun"/>
          <w:b/>
          <w:bCs/>
          <w:color w:val="000000"/>
          <w:kern w:val="0"/>
          <w:sz w:val="24"/>
        </w:rPr>
        <w:t>93</w:t>
      </w:r>
      <w:r w:rsidRPr="00555EEC">
        <w:rPr>
          <w:rFonts w:ascii="Book Antiqua" w:eastAsia="SimSun" w:hAnsi="Book Antiqua" w:cs="SimSun"/>
          <w:color w:val="000000"/>
          <w:kern w:val="0"/>
          <w:sz w:val="24"/>
        </w:rPr>
        <w:t>: 200-208 [PMID: 14243011]</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23 </w:t>
      </w:r>
      <w:r w:rsidRPr="00555EEC">
        <w:rPr>
          <w:rFonts w:ascii="Book Antiqua" w:eastAsia="SimSun" w:hAnsi="Book Antiqua" w:cs="SimSun"/>
          <w:b/>
          <w:bCs/>
          <w:color w:val="000000"/>
          <w:kern w:val="0"/>
          <w:sz w:val="24"/>
        </w:rPr>
        <w:t>Guo WJ</w:t>
      </w:r>
      <w:r w:rsidRPr="00555EEC">
        <w:rPr>
          <w:rFonts w:ascii="Book Antiqua" w:eastAsia="SimSun" w:hAnsi="Book Antiqua" w:cs="SimSun"/>
          <w:color w:val="000000"/>
          <w:kern w:val="0"/>
          <w:sz w:val="24"/>
        </w:rPr>
        <w:t>, Yu EX, Liu LM, Li J, Chen Z, Lin JH, Meng ZQ, Feng Y. Comparison between chemoembolization combined with radiotherapy and chemoembolization alone for large hepatocellular carcinoma. </w:t>
      </w:r>
      <w:r w:rsidRPr="00555EEC">
        <w:rPr>
          <w:rFonts w:ascii="Book Antiqua" w:eastAsia="SimSun" w:hAnsi="Book Antiqua" w:cs="SimSun"/>
          <w:i/>
          <w:iCs/>
          <w:color w:val="000000"/>
          <w:kern w:val="0"/>
          <w:sz w:val="24"/>
        </w:rPr>
        <w:t>World J Gastroenterol</w:t>
      </w:r>
      <w:r w:rsidRPr="00555EEC">
        <w:rPr>
          <w:rFonts w:ascii="Book Antiqua" w:eastAsia="SimSun" w:hAnsi="Book Antiqua" w:cs="SimSun"/>
          <w:color w:val="000000"/>
          <w:kern w:val="0"/>
          <w:sz w:val="24"/>
        </w:rPr>
        <w:t> 2003; </w:t>
      </w:r>
      <w:r w:rsidRPr="00555EEC">
        <w:rPr>
          <w:rFonts w:ascii="Book Antiqua" w:eastAsia="SimSun" w:hAnsi="Book Antiqua" w:cs="SimSun"/>
          <w:b/>
          <w:bCs/>
          <w:color w:val="000000"/>
          <w:kern w:val="0"/>
          <w:sz w:val="24"/>
        </w:rPr>
        <w:t>9</w:t>
      </w:r>
      <w:r w:rsidRPr="00555EEC">
        <w:rPr>
          <w:rFonts w:ascii="Book Antiqua" w:eastAsia="SimSun" w:hAnsi="Book Antiqua" w:cs="SimSun"/>
          <w:color w:val="000000"/>
          <w:kern w:val="0"/>
          <w:sz w:val="24"/>
        </w:rPr>
        <w:t>: 1697-1701 [PMID: 12918103]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24 </w:t>
      </w:r>
      <w:r w:rsidRPr="00555EEC">
        <w:rPr>
          <w:rFonts w:ascii="Book Antiqua" w:eastAsia="SimSun" w:hAnsi="Book Antiqua" w:cs="SimSun"/>
          <w:b/>
          <w:bCs/>
          <w:color w:val="000000"/>
          <w:kern w:val="0"/>
          <w:sz w:val="24"/>
        </w:rPr>
        <w:t>Meng MB</w:t>
      </w:r>
      <w:r w:rsidRPr="00555EEC">
        <w:rPr>
          <w:rFonts w:ascii="Book Antiqua" w:eastAsia="SimSun" w:hAnsi="Book Antiqua" w:cs="SimSun"/>
          <w:color w:val="000000"/>
          <w:kern w:val="0"/>
          <w:sz w:val="24"/>
        </w:rPr>
        <w:t xml:space="preserve">, Cui YL, Lu Y, She B, Chen Y, Guan YS, Zhang RM. Transcatheter arterial chemoembolization in combination with radiotherapy for unresectable </w:t>
      </w:r>
      <w:r w:rsidRPr="00555EEC">
        <w:rPr>
          <w:rFonts w:ascii="Book Antiqua" w:eastAsia="SimSun" w:hAnsi="Book Antiqua" w:cs="SimSun"/>
          <w:color w:val="000000"/>
          <w:kern w:val="0"/>
          <w:sz w:val="24"/>
        </w:rPr>
        <w:lastRenderedPageBreak/>
        <w:t>hepatocellular carcinoma: a systematic review and meta-analysis. </w:t>
      </w:r>
      <w:r w:rsidRPr="00555EEC">
        <w:rPr>
          <w:rFonts w:ascii="Book Antiqua" w:eastAsia="SimSun" w:hAnsi="Book Antiqua" w:cs="SimSun"/>
          <w:i/>
          <w:iCs/>
          <w:color w:val="000000"/>
          <w:kern w:val="0"/>
          <w:sz w:val="24"/>
        </w:rPr>
        <w:t>Radiother Oncol</w:t>
      </w:r>
      <w:r w:rsidRPr="00555EEC">
        <w:rPr>
          <w:rFonts w:ascii="Book Antiqua" w:eastAsia="SimSun" w:hAnsi="Book Antiqua" w:cs="SimSun"/>
          <w:color w:val="000000"/>
          <w:kern w:val="0"/>
          <w:sz w:val="24"/>
        </w:rPr>
        <w:t> 2009; </w:t>
      </w:r>
      <w:r w:rsidRPr="00555EEC">
        <w:rPr>
          <w:rFonts w:ascii="Book Antiqua" w:eastAsia="SimSun" w:hAnsi="Book Antiqua" w:cs="SimSun"/>
          <w:b/>
          <w:bCs/>
          <w:color w:val="000000"/>
          <w:kern w:val="0"/>
          <w:sz w:val="24"/>
        </w:rPr>
        <w:t>92</w:t>
      </w:r>
      <w:r w:rsidRPr="00555EEC">
        <w:rPr>
          <w:rFonts w:ascii="Book Antiqua" w:eastAsia="SimSun" w:hAnsi="Book Antiqua" w:cs="SimSun"/>
          <w:color w:val="000000"/>
          <w:kern w:val="0"/>
          <w:sz w:val="24"/>
        </w:rPr>
        <w:t>: 184-194 [PMID: 19042048 DOI: 10.1016/j.radonc.2008.11.002]</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25 </w:t>
      </w:r>
      <w:r w:rsidRPr="00555EEC">
        <w:rPr>
          <w:rFonts w:ascii="Book Antiqua" w:eastAsia="SimSun" w:hAnsi="Book Antiqua" w:cs="SimSun"/>
          <w:b/>
          <w:bCs/>
          <w:color w:val="000000"/>
          <w:kern w:val="0"/>
          <w:sz w:val="24"/>
        </w:rPr>
        <w:t>Liao M</w:t>
      </w:r>
      <w:r w:rsidRPr="00555EEC">
        <w:rPr>
          <w:rFonts w:ascii="Book Antiqua" w:eastAsia="SimSun" w:hAnsi="Book Antiqua" w:cs="SimSun"/>
          <w:color w:val="000000"/>
          <w:kern w:val="0"/>
          <w:sz w:val="24"/>
        </w:rPr>
        <w:t>, Huang J, Zhang T, Wu H. Transarterial chemoembolization in combination with local therapies for hepatocellular carcinoma: a meta-analysis. </w:t>
      </w:r>
      <w:r w:rsidRPr="00555EEC">
        <w:rPr>
          <w:rFonts w:ascii="Book Antiqua" w:eastAsia="SimSun" w:hAnsi="Book Antiqua" w:cs="SimSun"/>
          <w:i/>
          <w:iCs/>
          <w:color w:val="000000"/>
          <w:kern w:val="0"/>
          <w:sz w:val="24"/>
        </w:rPr>
        <w:t>PLoS One</w:t>
      </w:r>
      <w:r w:rsidRPr="00555EEC">
        <w:rPr>
          <w:rFonts w:ascii="Book Antiqua" w:eastAsia="SimSun" w:hAnsi="Book Antiqua" w:cs="SimSun"/>
          <w:color w:val="000000"/>
          <w:kern w:val="0"/>
          <w:sz w:val="24"/>
        </w:rPr>
        <w:t> 2013; </w:t>
      </w:r>
      <w:r w:rsidRPr="00555EEC">
        <w:rPr>
          <w:rFonts w:ascii="Book Antiqua" w:eastAsia="SimSun" w:hAnsi="Book Antiqua" w:cs="SimSun"/>
          <w:b/>
          <w:bCs/>
          <w:color w:val="000000"/>
          <w:kern w:val="0"/>
          <w:sz w:val="24"/>
        </w:rPr>
        <w:t>8</w:t>
      </w:r>
      <w:r w:rsidRPr="00555EEC">
        <w:rPr>
          <w:rFonts w:ascii="Book Antiqua" w:eastAsia="SimSun" w:hAnsi="Book Antiqua" w:cs="SimSun"/>
          <w:color w:val="000000"/>
          <w:kern w:val="0"/>
          <w:sz w:val="24"/>
        </w:rPr>
        <w:t>: e68453 [PMID: 23844203 DOI: 10.1371/journal.pone.0068453]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26 </w:t>
      </w:r>
      <w:r w:rsidRPr="00555EEC">
        <w:rPr>
          <w:rFonts w:ascii="Book Antiqua" w:eastAsia="SimSun" w:hAnsi="Book Antiqua" w:cs="SimSun"/>
          <w:b/>
          <w:bCs/>
          <w:color w:val="000000"/>
          <w:kern w:val="0"/>
          <w:sz w:val="24"/>
        </w:rPr>
        <w:t>Tang QH</w:t>
      </w:r>
      <w:r w:rsidRPr="00555EEC">
        <w:rPr>
          <w:rFonts w:ascii="Book Antiqua" w:eastAsia="SimSun" w:hAnsi="Book Antiqua" w:cs="SimSun"/>
          <w:color w:val="000000"/>
          <w:kern w:val="0"/>
          <w:sz w:val="24"/>
        </w:rPr>
        <w:t>, Li AJ, Yang GM, Lai EC, Zhou WP, Jiang ZH, Lau WY, Wu MC. Surgical resection versus conformal radiotherapy combined with TACE for resectable hepatocellular carcinoma with portal vein tumor thrombus: a comparative study. </w:t>
      </w:r>
      <w:r w:rsidRPr="00555EEC">
        <w:rPr>
          <w:rFonts w:ascii="Book Antiqua" w:eastAsia="SimSun" w:hAnsi="Book Antiqua" w:cs="SimSun"/>
          <w:i/>
          <w:iCs/>
          <w:color w:val="000000"/>
          <w:kern w:val="0"/>
          <w:sz w:val="24"/>
        </w:rPr>
        <w:t>World J Surg</w:t>
      </w:r>
      <w:r w:rsidRPr="00555EEC">
        <w:rPr>
          <w:rFonts w:ascii="Book Antiqua" w:eastAsia="SimSun" w:hAnsi="Book Antiqua" w:cs="SimSun"/>
          <w:color w:val="000000"/>
          <w:kern w:val="0"/>
          <w:sz w:val="24"/>
        </w:rPr>
        <w:t> 2013; </w:t>
      </w:r>
      <w:r w:rsidRPr="00555EEC">
        <w:rPr>
          <w:rFonts w:ascii="Book Antiqua" w:eastAsia="SimSun" w:hAnsi="Book Antiqua" w:cs="SimSun"/>
          <w:b/>
          <w:bCs/>
          <w:color w:val="000000"/>
          <w:kern w:val="0"/>
          <w:sz w:val="24"/>
        </w:rPr>
        <w:t>37</w:t>
      </w:r>
      <w:r w:rsidRPr="00555EEC">
        <w:rPr>
          <w:rFonts w:ascii="Book Antiqua" w:eastAsia="SimSun" w:hAnsi="Book Antiqua" w:cs="SimSun"/>
          <w:color w:val="000000"/>
          <w:kern w:val="0"/>
          <w:sz w:val="24"/>
        </w:rPr>
        <w:t>: 1362-1370 [PMID: 23456227 DOI: 10.1007/s00268-013-1969-x]</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27 </w:t>
      </w:r>
      <w:r w:rsidRPr="00555EEC">
        <w:rPr>
          <w:rFonts w:ascii="Book Antiqua" w:eastAsia="SimSun" w:hAnsi="Book Antiqua" w:cs="SimSun"/>
          <w:b/>
          <w:bCs/>
          <w:color w:val="000000"/>
          <w:kern w:val="0"/>
          <w:sz w:val="24"/>
        </w:rPr>
        <w:t>Cho JY</w:t>
      </w:r>
      <w:r w:rsidRPr="00555EEC">
        <w:rPr>
          <w:rFonts w:ascii="Book Antiqua" w:eastAsia="SimSun" w:hAnsi="Book Antiqua" w:cs="SimSun"/>
          <w:color w:val="000000"/>
          <w:kern w:val="0"/>
          <w:sz w:val="24"/>
        </w:rPr>
        <w:t>, Paik YH, Park HC, Yu JI, Sohn W, Gwak GY, Choi MS, Lee JH, Koh KC, Paik SW, Yoo BC. The feasibility of combined transcatheter arterial chemoembolization and radiotherapy for advanced hepatocellular carcinoma. </w:t>
      </w:r>
      <w:r w:rsidRPr="00555EEC">
        <w:rPr>
          <w:rFonts w:ascii="Book Antiqua" w:eastAsia="SimSun" w:hAnsi="Book Antiqua" w:cs="SimSun"/>
          <w:i/>
          <w:iCs/>
          <w:color w:val="000000"/>
          <w:kern w:val="0"/>
          <w:sz w:val="24"/>
        </w:rPr>
        <w:t>Liver Int</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34</w:t>
      </w:r>
      <w:r w:rsidRPr="00555EEC">
        <w:rPr>
          <w:rFonts w:ascii="Book Antiqua" w:eastAsia="SimSun" w:hAnsi="Book Antiqua" w:cs="SimSun"/>
          <w:color w:val="000000"/>
          <w:kern w:val="0"/>
          <w:sz w:val="24"/>
        </w:rPr>
        <w:t>: 795-801 [PMID: 24350564 DOI: 10.1111/liv.12445]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28 </w:t>
      </w:r>
      <w:r w:rsidRPr="00555EEC">
        <w:rPr>
          <w:rFonts w:ascii="Book Antiqua" w:eastAsia="SimSun" w:hAnsi="Book Antiqua" w:cs="SimSun"/>
          <w:b/>
          <w:bCs/>
          <w:color w:val="000000"/>
          <w:kern w:val="0"/>
          <w:sz w:val="24"/>
        </w:rPr>
        <w:t>Nakazawa T</w:t>
      </w:r>
      <w:r w:rsidRPr="00555EEC">
        <w:rPr>
          <w:rFonts w:ascii="Book Antiqua" w:eastAsia="SimSun" w:hAnsi="Book Antiqua" w:cs="SimSun"/>
          <w:color w:val="000000"/>
          <w:kern w:val="0"/>
          <w:sz w:val="24"/>
        </w:rPr>
        <w:t>, Hidaka H, Shibuya A, Okuwaki Y, Tanaka Y, Takada J, Minamino T, Watanabe M, Kokubu S, Koizumi W. Overall survival in response to sorafenib versus radiotherapy in unresectable hepatocellular carcinoma with major portal vein tumor thrombosis: propensity score analysis. </w:t>
      </w:r>
      <w:r w:rsidRPr="00555EEC">
        <w:rPr>
          <w:rFonts w:ascii="Book Antiqua" w:eastAsia="SimSun" w:hAnsi="Book Antiqua" w:cs="SimSun"/>
          <w:i/>
          <w:iCs/>
          <w:color w:val="000000"/>
          <w:kern w:val="0"/>
          <w:sz w:val="24"/>
        </w:rPr>
        <w:t>BMC Gastroenterol</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14</w:t>
      </w:r>
      <w:r w:rsidRPr="00555EEC">
        <w:rPr>
          <w:rFonts w:ascii="Book Antiqua" w:eastAsia="SimSun" w:hAnsi="Book Antiqua" w:cs="SimSun"/>
          <w:color w:val="000000"/>
          <w:kern w:val="0"/>
          <w:sz w:val="24"/>
        </w:rPr>
        <w:t>: 84 [PMID: 24886354 DOI: 10.1186/1471-230x-14-84]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29 </w:t>
      </w:r>
      <w:r w:rsidRPr="00555EEC">
        <w:rPr>
          <w:rFonts w:ascii="Book Antiqua" w:eastAsia="SimSun" w:hAnsi="Book Antiqua" w:cs="SimSun"/>
          <w:b/>
          <w:bCs/>
          <w:color w:val="000000"/>
          <w:kern w:val="0"/>
          <w:sz w:val="24"/>
        </w:rPr>
        <w:t>Huertas A</w:t>
      </w:r>
      <w:r w:rsidRPr="00555EEC">
        <w:rPr>
          <w:rFonts w:ascii="Book Antiqua" w:eastAsia="SimSun" w:hAnsi="Book Antiqua" w:cs="SimSun"/>
          <w:color w:val="000000"/>
          <w:kern w:val="0"/>
          <w:sz w:val="24"/>
        </w:rPr>
        <w:t>, Baumann AS, Saunier-Kubs F, Salleron J, Oldrini G, Croisé-Laurent V, Barraud H, Ayav A, Bronowicki JP, Peiffert D. Stereotactic body radiation therapy as an ablative treatment for inoperable hepatocellular carcinoma. </w:t>
      </w:r>
      <w:r w:rsidRPr="00555EEC">
        <w:rPr>
          <w:rFonts w:ascii="Book Antiqua" w:eastAsia="SimSun" w:hAnsi="Book Antiqua" w:cs="SimSun"/>
          <w:i/>
          <w:iCs/>
          <w:color w:val="000000"/>
          <w:kern w:val="0"/>
          <w:sz w:val="24"/>
        </w:rPr>
        <w:t>Radiother Oncol</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115</w:t>
      </w:r>
      <w:r w:rsidRPr="00555EEC">
        <w:rPr>
          <w:rFonts w:ascii="Book Antiqua" w:eastAsia="SimSun" w:hAnsi="Book Antiqua" w:cs="SimSun"/>
          <w:color w:val="000000"/>
          <w:kern w:val="0"/>
          <w:sz w:val="24"/>
        </w:rPr>
        <w:t>: 211-216 [PMID: 26028227 DOI: 10.1016/j.radonc.2015.04.006]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30 </w:t>
      </w:r>
      <w:r w:rsidRPr="00555EEC">
        <w:rPr>
          <w:rFonts w:ascii="Book Antiqua" w:eastAsia="SimSun" w:hAnsi="Book Antiqua" w:cs="SimSun"/>
          <w:b/>
          <w:bCs/>
          <w:color w:val="000000"/>
          <w:kern w:val="0"/>
          <w:sz w:val="24"/>
        </w:rPr>
        <w:t>Huo YR</w:t>
      </w:r>
      <w:r w:rsidRPr="00555EEC">
        <w:rPr>
          <w:rFonts w:ascii="Book Antiqua" w:eastAsia="SimSun" w:hAnsi="Book Antiqua" w:cs="SimSun"/>
          <w:color w:val="000000"/>
          <w:kern w:val="0"/>
          <w:sz w:val="24"/>
        </w:rPr>
        <w:t>, Eslick GD. Transcatheter Arterial Chemoembolization Plus Radiotherapy Compared With Chemoembolization Alone for Hepatocellular Carcinoma: A Systematic Review and Meta-analysis. </w:t>
      </w:r>
      <w:r w:rsidRPr="00555EEC">
        <w:rPr>
          <w:rFonts w:ascii="Book Antiqua" w:eastAsia="SimSun" w:hAnsi="Book Antiqua" w:cs="SimSun"/>
          <w:i/>
          <w:iCs/>
          <w:color w:val="000000"/>
          <w:kern w:val="0"/>
          <w:sz w:val="24"/>
        </w:rPr>
        <w:t>JAMA Oncol</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1</w:t>
      </w:r>
      <w:r w:rsidRPr="00555EEC">
        <w:rPr>
          <w:rFonts w:ascii="Book Antiqua" w:eastAsia="SimSun" w:hAnsi="Book Antiqua" w:cs="SimSun"/>
          <w:color w:val="000000"/>
          <w:kern w:val="0"/>
          <w:sz w:val="24"/>
        </w:rPr>
        <w:t>: 756-765 [PMID: 26182200 DOI: 10.1001/jamaoncol.2015.2189]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31 </w:t>
      </w:r>
      <w:r w:rsidRPr="00555EEC">
        <w:rPr>
          <w:rFonts w:ascii="Book Antiqua" w:eastAsia="SimSun" w:hAnsi="Book Antiqua" w:cs="SimSun"/>
          <w:b/>
          <w:bCs/>
          <w:color w:val="000000"/>
          <w:kern w:val="0"/>
          <w:sz w:val="24"/>
        </w:rPr>
        <w:t>Shiozawa K</w:t>
      </w:r>
      <w:r w:rsidRPr="00555EEC">
        <w:rPr>
          <w:rFonts w:ascii="Book Antiqua" w:eastAsia="SimSun" w:hAnsi="Book Antiqua" w:cs="SimSun"/>
          <w:color w:val="000000"/>
          <w:kern w:val="0"/>
          <w:sz w:val="24"/>
        </w:rPr>
        <w:t xml:space="preserve">, Watanabe M, Ikehara T, Matsukiyo Y, Kogame M, Kishimoto Y, Okubo Y, Makino H, Tsukamoto N, Igarashi Y, Sumino Y. Comparison of percutaneous radiofrequency ablation and CyberKnife(®) for initial solitary </w:t>
      </w:r>
      <w:r w:rsidRPr="00555EEC">
        <w:rPr>
          <w:rFonts w:ascii="Book Antiqua" w:eastAsia="SimSun" w:hAnsi="Book Antiqua" w:cs="SimSun"/>
          <w:color w:val="000000"/>
          <w:kern w:val="0"/>
          <w:sz w:val="24"/>
        </w:rPr>
        <w:lastRenderedPageBreak/>
        <w:t>hepatocellular carcinoma: A pilot study. </w:t>
      </w:r>
      <w:r w:rsidRPr="00555EEC">
        <w:rPr>
          <w:rFonts w:ascii="Book Antiqua" w:eastAsia="SimSun" w:hAnsi="Book Antiqua" w:cs="SimSun"/>
          <w:i/>
          <w:iCs/>
          <w:color w:val="000000"/>
          <w:kern w:val="0"/>
          <w:sz w:val="24"/>
        </w:rPr>
        <w:t>World J Gastroenterol</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21</w:t>
      </w:r>
      <w:r w:rsidRPr="00555EEC">
        <w:rPr>
          <w:rFonts w:ascii="Book Antiqua" w:eastAsia="SimSun" w:hAnsi="Book Antiqua" w:cs="SimSun"/>
          <w:color w:val="000000"/>
          <w:kern w:val="0"/>
          <w:sz w:val="24"/>
        </w:rPr>
        <w:t>: 13490-13499 [PMID: 26730160 DOI: 10.3748/wjg.v21.i48.13490]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32 </w:t>
      </w:r>
      <w:r w:rsidRPr="00555EEC">
        <w:rPr>
          <w:rFonts w:ascii="Book Antiqua" w:eastAsia="SimSun" w:hAnsi="Book Antiqua" w:cs="SimSun"/>
          <w:b/>
          <w:bCs/>
          <w:color w:val="000000"/>
          <w:kern w:val="0"/>
          <w:sz w:val="24"/>
        </w:rPr>
        <w:t>Bae SH</w:t>
      </w:r>
      <w:r w:rsidRPr="00555EEC">
        <w:rPr>
          <w:rFonts w:ascii="Book Antiqua" w:eastAsia="SimSun" w:hAnsi="Book Antiqua" w:cs="SimSun"/>
          <w:color w:val="000000"/>
          <w:kern w:val="0"/>
          <w:sz w:val="24"/>
        </w:rPr>
        <w:t>, Kim MS, Jang WI, Kay CS, Kim W, Kim ES, Kim JH, Kim JH, Yang KM, Lee KC, Chang AR, Jo S. Practical patterns for stereotactic body radiotherapy to hepatocellular carcinoma in Korea: a survey of the Korean Stereotactic Radiosurgery Group. </w:t>
      </w:r>
      <w:r w:rsidRPr="00555EEC">
        <w:rPr>
          <w:rFonts w:ascii="Book Antiqua" w:eastAsia="SimSun" w:hAnsi="Book Antiqua" w:cs="SimSun"/>
          <w:i/>
          <w:iCs/>
          <w:color w:val="000000"/>
          <w:kern w:val="0"/>
          <w:sz w:val="24"/>
        </w:rPr>
        <w:t>Jpn J Clin Oncol</w:t>
      </w:r>
      <w:r w:rsidRPr="00555EEC">
        <w:rPr>
          <w:rFonts w:ascii="Book Antiqua" w:eastAsia="SimSun" w:hAnsi="Book Antiqua" w:cs="SimSun"/>
          <w:color w:val="000000"/>
          <w:kern w:val="0"/>
          <w:sz w:val="24"/>
        </w:rPr>
        <w:t> 2016; </w:t>
      </w:r>
      <w:r w:rsidRPr="00555EEC">
        <w:rPr>
          <w:rFonts w:ascii="Book Antiqua" w:eastAsia="SimSun" w:hAnsi="Book Antiqua" w:cs="SimSun"/>
          <w:b/>
          <w:bCs/>
          <w:color w:val="000000"/>
          <w:kern w:val="0"/>
          <w:sz w:val="24"/>
        </w:rPr>
        <w:t>46</w:t>
      </w:r>
      <w:r w:rsidRPr="00555EEC">
        <w:rPr>
          <w:rFonts w:ascii="Book Antiqua" w:eastAsia="SimSun" w:hAnsi="Book Antiqua" w:cs="SimSun"/>
          <w:color w:val="000000"/>
          <w:kern w:val="0"/>
          <w:sz w:val="24"/>
        </w:rPr>
        <w:t>: 363-369 [PMID: 26826720 DOI: 10.1093/jjco/hyv209]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33</w:t>
      </w:r>
      <w:r w:rsidRPr="00555EEC">
        <w:rPr>
          <w:rFonts w:ascii="Book Antiqua" w:eastAsia="SimSun" w:hAnsi="Book Antiqua" w:cs="SimSun"/>
          <w:b/>
          <w:color w:val="000000"/>
          <w:kern w:val="0"/>
          <w:sz w:val="24"/>
        </w:rPr>
        <w:t xml:space="preserve"> Li XL</w:t>
      </w:r>
      <w:r w:rsidRPr="00555EEC">
        <w:rPr>
          <w:rFonts w:ascii="Book Antiqua" w:eastAsia="SimSun" w:hAnsi="Book Antiqua" w:cs="SimSun"/>
          <w:color w:val="000000"/>
          <w:kern w:val="0"/>
          <w:sz w:val="24"/>
        </w:rPr>
        <w:t>, Guo WX, Hong XD, Yang L, Wang K, Shi J, Li N, Wu MC, Cheng SQ. Efficacy of the treatment of transarterial chemoembolization combined with radiotherapy for hepatocellular carcinoma with portal vein tumor thrombus: A propensity score analysis. </w:t>
      </w:r>
      <w:r w:rsidRPr="00555EEC">
        <w:rPr>
          <w:rFonts w:ascii="Book Antiqua" w:eastAsia="SimSun" w:hAnsi="Book Antiqua" w:cs="SimSun"/>
          <w:i/>
          <w:iCs/>
          <w:color w:val="000000"/>
          <w:kern w:val="0"/>
          <w:sz w:val="24"/>
        </w:rPr>
        <w:t>Hepatol Res</w:t>
      </w:r>
      <w:r w:rsidRPr="00555EEC">
        <w:rPr>
          <w:rFonts w:ascii="Book Antiqua" w:eastAsia="SimSun" w:hAnsi="Book Antiqua" w:cs="SimSun"/>
          <w:color w:val="000000"/>
          <w:kern w:val="0"/>
          <w:sz w:val="24"/>
        </w:rPr>
        <w:t> 2016; Epub ahead of print [PMID: 26783741 DOI: 10.1111/hepr.12657]</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34 </w:t>
      </w:r>
      <w:r w:rsidRPr="00555EEC">
        <w:rPr>
          <w:rFonts w:ascii="Book Antiqua" w:eastAsia="SimSun" w:hAnsi="Book Antiqua" w:cs="SimSun"/>
          <w:b/>
          <w:bCs/>
          <w:color w:val="000000"/>
          <w:kern w:val="0"/>
          <w:sz w:val="24"/>
        </w:rPr>
        <w:t>Wahl DR</w:t>
      </w:r>
      <w:r w:rsidRPr="00555EEC">
        <w:rPr>
          <w:rFonts w:ascii="Book Antiqua" w:eastAsia="SimSun" w:hAnsi="Book Antiqua" w:cs="SimSun"/>
          <w:color w:val="000000"/>
          <w:kern w:val="0"/>
          <w:sz w:val="24"/>
        </w:rPr>
        <w:t>, Stenmark MH, Tao Y, Pollom EL, Caoili EM, Lawrence TS, Schipper MJ, Feng M. Outcomes After Stereotactic Body Radiotherapy or Radiofrequency Ablation for Hepatocellular Carcinoma. </w:t>
      </w:r>
      <w:r w:rsidRPr="00555EEC">
        <w:rPr>
          <w:rFonts w:ascii="Book Antiqua" w:eastAsia="SimSun" w:hAnsi="Book Antiqua" w:cs="SimSun"/>
          <w:i/>
          <w:iCs/>
          <w:color w:val="000000"/>
          <w:kern w:val="0"/>
          <w:sz w:val="24"/>
        </w:rPr>
        <w:t>J Clin Oncol</w:t>
      </w:r>
      <w:r w:rsidRPr="00555EEC">
        <w:rPr>
          <w:rFonts w:ascii="Book Antiqua" w:eastAsia="SimSun" w:hAnsi="Book Antiqua" w:cs="SimSun"/>
          <w:color w:val="000000"/>
          <w:kern w:val="0"/>
          <w:sz w:val="24"/>
        </w:rPr>
        <w:t> 2016; </w:t>
      </w:r>
      <w:r w:rsidRPr="00555EEC">
        <w:rPr>
          <w:rFonts w:ascii="Book Antiqua" w:eastAsia="SimSun" w:hAnsi="Book Antiqua" w:cs="SimSun"/>
          <w:b/>
          <w:bCs/>
          <w:color w:val="000000"/>
          <w:kern w:val="0"/>
          <w:sz w:val="24"/>
        </w:rPr>
        <w:t>34</w:t>
      </w:r>
      <w:r w:rsidRPr="00555EEC">
        <w:rPr>
          <w:rFonts w:ascii="Book Antiqua" w:eastAsia="SimSun" w:hAnsi="Book Antiqua" w:cs="SimSun"/>
          <w:color w:val="000000"/>
          <w:kern w:val="0"/>
          <w:sz w:val="24"/>
        </w:rPr>
        <w:t>: 452-459 [PMID: 26628466 DOI: 10.1200/jco.2015.61.4925]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35 </w:t>
      </w:r>
      <w:r w:rsidRPr="00555EEC">
        <w:rPr>
          <w:rFonts w:ascii="Book Antiqua" w:eastAsia="SimSun" w:hAnsi="Book Antiqua" w:cs="SimSun"/>
          <w:b/>
          <w:bCs/>
          <w:color w:val="000000"/>
          <w:kern w:val="0"/>
          <w:sz w:val="24"/>
        </w:rPr>
        <w:t>Yoon HI</w:t>
      </w:r>
      <w:r w:rsidRPr="00555EEC">
        <w:rPr>
          <w:rFonts w:ascii="Book Antiqua" w:eastAsia="SimSun" w:hAnsi="Book Antiqua" w:cs="SimSun"/>
          <w:color w:val="000000"/>
          <w:kern w:val="0"/>
          <w:sz w:val="24"/>
        </w:rPr>
        <w:t>, Song KJ, Lee IJ, Kim do Y, Han KH, Seong J. Clinical Benefit of Hepatic Arterial Infusion Concurrent Chemoradiotherapy in Locally Advanced Hepatocellular Carcinoma: A Propensity Score Matching Analysis. </w:t>
      </w:r>
      <w:r w:rsidRPr="00555EEC">
        <w:rPr>
          <w:rFonts w:ascii="Book Antiqua" w:eastAsia="SimSun" w:hAnsi="Book Antiqua" w:cs="SimSun"/>
          <w:i/>
          <w:iCs/>
          <w:color w:val="000000"/>
          <w:kern w:val="0"/>
          <w:sz w:val="24"/>
        </w:rPr>
        <w:t>Cancer Res Treat</w:t>
      </w:r>
      <w:r w:rsidRPr="00555EEC">
        <w:rPr>
          <w:rFonts w:ascii="Book Antiqua" w:eastAsia="SimSun" w:hAnsi="Book Antiqua" w:cs="SimSun"/>
          <w:color w:val="000000"/>
          <w:kern w:val="0"/>
          <w:sz w:val="24"/>
        </w:rPr>
        <w:t> 2016; </w:t>
      </w:r>
      <w:r w:rsidRPr="00555EEC">
        <w:rPr>
          <w:rFonts w:ascii="Book Antiqua" w:eastAsia="SimSun" w:hAnsi="Book Antiqua" w:cs="SimSun"/>
          <w:b/>
          <w:bCs/>
          <w:color w:val="000000"/>
          <w:kern w:val="0"/>
          <w:sz w:val="24"/>
        </w:rPr>
        <w:t>48</w:t>
      </w:r>
      <w:r w:rsidRPr="00555EEC">
        <w:rPr>
          <w:rFonts w:ascii="Book Antiqua" w:eastAsia="SimSun" w:hAnsi="Book Antiqua" w:cs="SimSun"/>
          <w:color w:val="000000"/>
          <w:kern w:val="0"/>
          <w:sz w:val="24"/>
        </w:rPr>
        <w:t>: 190-197 [PMID: 25761480 DOI: 10.4143/crt.2014.276]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36 2014 KLCSG-NCC Korea Practice Guideline for the Management of Hepatocellular Carcinoma. </w:t>
      </w:r>
      <w:r w:rsidRPr="00555EEC">
        <w:rPr>
          <w:rFonts w:ascii="Book Antiqua" w:eastAsia="SimSun" w:hAnsi="Book Antiqua" w:cs="SimSun"/>
          <w:i/>
          <w:iCs/>
          <w:color w:val="000000"/>
          <w:kern w:val="0"/>
          <w:sz w:val="24"/>
        </w:rPr>
        <w:t>Gut Liver</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9</w:t>
      </w:r>
      <w:r w:rsidRPr="00555EEC">
        <w:rPr>
          <w:rFonts w:ascii="Book Antiqua" w:eastAsia="SimSun" w:hAnsi="Book Antiqua" w:cs="SimSun"/>
          <w:color w:val="000000"/>
          <w:kern w:val="0"/>
          <w:sz w:val="24"/>
        </w:rPr>
        <w:t>: 267-317 [PMID: 25918260 DOI: 10.5009/gnl14460]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 xml:space="preserve">37 </w:t>
      </w:r>
      <w:r w:rsidRPr="00555EEC">
        <w:rPr>
          <w:rFonts w:ascii="Book Antiqua" w:eastAsia="SimSun" w:hAnsi="Book Antiqua" w:cs="SimSun"/>
          <w:b/>
          <w:color w:val="000000"/>
          <w:kern w:val="0"/>
          <w:sz w:val="24"/>
        </w:rPr>
        <w:t>National Comprehensive Cancer Network</w:t>
      </w:r>
      <w:r w:rsidRPr="00555EEC">
        <w:rPr>
          <w:rFonts w:ascii="Book Antiqua" w:eastAsia="SimSun" w:hAnsi="Book Antiqua" w:cs="SimSun"/>
          <w:color w:val="000000"/>
          <w:kern w:val="0"/>
          <w:sz w:val="24"/>
        </w:rPr>
        <w:t>. NCCN guidelines in Oncology. 2014. Available from: URL: https://www.sogou.com/link?url=hedJjaC291MhLETz0L7Ycj5knvQG5V7O&amp;query=National+Comprehensive+Cancer+Network</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38 </w:t>
      </w:r>
      <w:r w:rsidRPr="00555EEC">
        <w:rPr>
          <w:rFonts w:ascii="Book Antiqua" w:eastAsia="SimSun" w:hAnsi="Book Antiqua" w:cs="SimSun"/>
          <w:b/>
          <w:bCs/>
          <w:color w:val="000000"/>
          <w:kern w:val="0"/>
          <w:sz w:val="24"/>
        </w:rPr>
        <w:t>Kondo Y</w:t>
      </w:r>
      <w:r w:rsidRPr="00555EEC">
        <w:rPr>
          <w:rFonts w:ascii="Book Antiqua" w:eastAsia="SimSun" w:hAnsi="Book Antiqua" w:cs="SimSun"/>
          <w:color w:val="000000"/>
          <w:kern w:val="0"/>
          <w:sz w:val="24"/>
        </w:rPr>
        <w:t>, Kimura O, Shimosegawa T. Radiation therapy has been shown to be adaptable for various stages of hepatocellular carcinoma. </w:t>
      </w:r>
      <w:r w:rsidRPr="00555EEC">
        <w:rPr>
          <w:rFonts w:ascii="Book Antiqua" w:eastAsia="SimSun" w:hAnsi="Book Antiqua" w:cs="SimSun"/>
          <w:i/>
          <w:iCs/>
          <w:color w:val="000000"/>
          <w:kern w:val="0"/>
          <w:sz w:val="24"/>
        </w:rPr>
        <w:t>World J Gastroenterol</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21</w:t>
      </w:r>
      <w:r w:rsidRPr="00555EEC">
        <w:rPr>
          <w:rFonts w:ascii="Book Antiqua" w:eastAsia="SimSun" w:hAnsi="Book Antiqua" w:cs="SimSun"/>
          <w:color w:val="000000"/>
          <w:kern w:val="0"/>
          <w:sz w:val="24"/>
        </w:rPr>
        <w:t>: 94-101 [PMID: 25574082 DOI: 10.3748/wjg.v21.i1.94]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lastRenderedPageBreak/>
        <w:t>39 </w:t>
      </w:r>
      <w:r w:rsidRPr="00555EEC">
        <w:rPr>
          <w:rFonts w:ascii="Book Antiqua" w:eastAsia="SimSun" w:hAnsi="Book Antiqua" w:cs="SimSun"/>
          <w:b/>
          <w:bCs/>
          <w:color w:val="000000"/>
          <w:kern w:val="0"/>
          <w:sz w:val="24"/>
        </w:rPr>
        <w:t>Schöniger-Hekele M</w:t>
      </w:r>
      <w:r w:rsidRPr="00555EEC">
        <w:rPr>
          <w:rFonts w:ascii="Book Antiqua" w:eastAsia="SimSun" w:hAnsi="Book Antiqua" w:cs="SimSun"/>
          <w:color w:val="000000"/>
          <w:kern w:val="0"/>
          <w:sz w:val="24"/>
        </w:rPr>
        <w:t>, Müller C, Kutilek M, Oesterreicher C, Ferenci P, Gangl A. Hepatocellular carcinoma in Central Europe: prognostic features and survival. </w:t>
      </w:r>
      <w:r w:rsidRPr="00555EEC">
        <w:rPr>
          <w:rFonts w:ascii="Book Antiqua" w:eastAsia="SimSun" w:hAnsi="Book Antiqua" w:cs="SimSun"/>
          <w:i/>
          <w:iCs/>
          <w:color w:val="000000"/>
          <w:kern w:val="0"/>
          <w:sz w:val="24"/>
        </w:rPr>
        <w:t>Gut</w:t>
      </w:r>
      <w:r w:rsidRPr="00555EEC">
        <w:rPr>
          <w:rFonts w:ascii="Book Antiqua" w:eastAsia="SimSun" w:hAnsi="Book Antiqua" w:cs="SimSun"/>
          <w:color w:val="000000"/>
          <w:kern w:val="0"/>
          <w:sz w:val="24"/>
        </w:rPr>
        <w:t> 2001; </w:t>
      </w:r>
      <w:r w:rsidRPr="00555EEC">
        <w:rPr>
          <w:rFonts w:ascii="Book Antiqua" w:eastAsia="SimSun" w:hAnsi="Book Antiqua" w:cs="SimSun"/>
          <w:b/>
          <w:bCs/>
          <w:color w:val="000000"/>
          <w:kern w:val="0"/>
          <w:sz w:val="24"/>
        </w:rPr>
        <w:t>48</w:t>
      </w:r>
      <w:r w:rsidRPr="00555EEC">
        <w:rPr>
          <w:rFonts w:ascii="Book Antiqua" w:eastAsia="SimSun" w:hAnsi="Book Antiqua" w:cs="SimSun"/>
          <w:color w:val="000000"/>
          <w:kern w:val="0"/>
          <w:sz w:val="24"/>
        </w:rPr>
        <w:t>: 103-109 [PMID: 11115830]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40 </w:t>
      </w:r>
      <w:r w:rsidRPr="00555EEC">
        <w:rPr>
          <w:rFonts w:ascii="Book Antiqua" w:eastAsia="SimSun" w:hAnsi="Book Antiqua" w:cs="SimSun"/>
          <w:b/>
          <w:bCs/>
          <w:color w:val="000000"/>
          <w:kern w:val="0"/>
          <w:sz w:val="24"/>
        </w:rPr>
        <w:t>Fimognari FL</w:t>
      </w:r>
      <w:r w:rsidRPr="00555EEC">
        <w:rPr>
          <w:rFonts w:ascii="Book Antiqua" w:eastAsia="SimSun" w:hAnsi="Book Antiqua" w:cs="SimSun"/>
          <w:color w:val="000000"/>
          <w:kern w:val="0"/>
          <w:sz w:val="24"/>
        </w:rPr>
        <w:t>, Violi F. Portal vein thrombosis in liver cirrhosis. </w:t>
      </w:r>
      <w:r w:rsidRPr="00555EEC">
        <w:rPr>
          <w:rFonts w:ascii="Book Antiqua" w:eastAsia="SimSun" w:hAnsi="Book Antiqua" w:cs="SimSun"/>
          <w:i/>
          <w:iCs/>
          <w:color w:val="000000"/>
          <w:kern w:val="0"/>
          <w:sz w:val="24"/>
        </w:rPr>
        <w:t>Intern Emerg Med</w:t>
      </w:r>
      <w:r w:rsidRPr="00555EEC">
        <w:rPr>
          <w:rFonts w:ascii="Book Antiqua" w:eastAsia="SimSun" w:hAnsi="Book Antiqua" w:cs="SimSun"/>
          <w:color w:val="000000"/>
          <w:kern w:val="0"/>
          <w:sz w:val="24"/>
        </w:rPr>
        <w:t> 2008; </w:t>
      </w:r>
      <w:r w:rsidRPr="00555EEC">
        <w:rPr>
          <w:rFonts w:ascii="Book Antiqua" w:eastAsia="SimSun" w:hAnsi="Book Antiqua" w:cs="SimSun"/>
          <w:b/>
          <w:bCs/>
          <w:color w:val="000000"/>
          <w:kern w:val="0"/>
          <w:sz w:val="24"/>
        </w:rPr>
        <w:t>3</w:t>
      </w:r>
      <w:r w:rsidRPr="00555EEC">
        <w:rPr>
          <w:rFonts w:ascii="Book Antiqua" w:eastAsia="SimSun" w:hAnsi="Book Antiqua" w:cs="SimSun"/>
          <w:color w:val="000000"/>
          <w:kern w:val="0"/>
          <w:sz w:val="24"/>
        </w:rPr>
        <w:t>: 213-218 [PMID: 18274708 DOI: 10.1007/s11739-008-0128-0]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41 </w:t>
      </w:r>
      <w:r w:rsidRPr="00555EEC">
        <w:rPr>
          <w:rFonts w:ascii="Book Antiqua" w:eastAsia="SimSun" w:hAnsi="Book Antiqua" w:cs="SimSun"/>
          <w:b/>
          <w:bCs/>
          <w:color w:val="000000"/>
          <w:kern w:val="0"/>
          <w:sz w:val="24"/>
        </w:rPr>
        <w:t>Addario L</w:t>
      </w:r>
      <w:r w:rsidRPr="00555EEC">
        <w:rPr>
          <w:rFonts w:ascii="Book Antiqua" w:eastAsia="SimSun" w:hAnsi="Book Antiqua" w:cs="SimSun"/>
          <w:color w:val="000000"/>
          <w:kern w:val="0"/>
          <w:sz w:val="24"/>
        </w:rPr>
        <w:t>, Tritto G, Cavaglià E, Amodio F, Giannelli E, Di Costanzo GG. Preserved liver function, portal thrombosis and absence of oesophageal varices are risk factors for metastasis of hepatocellular carcinoma. </w:t>
      </w:r>
      <w:r w:rsidRPr="00555EEC">
        <w:rPr>
          <w:rFonts w:ascii="Book Antiqua" w:eastAsia="SimSun" w:hAnsi="Book Antiqua" w:cs="SimSun"/>
          <w:i/>
          <w:iCs/>
          <w:color w:val="000000"/>
          <w:kern w:val="0"/>
          <w:sz w:val="24"/>
        </w:rPr>
        <w:t>Dig Liver Dis</w:t>
      </w:r>
      <w:r w:rsidRPr="00555EEC">
        <w:rPr>
          <w:rFonts w:ascii="Book Antiqua" w:eastAsia="SimSun" w:hAnsi="Book Antiqua" w:cs="SimSun"/>
          <w:color w:val="000000"/>
          <w:kern w:val="0"/>
          <w:sz w:val="24"/>
        </w:rPr>
        <w:t> 2011; </w:t>
      </w:r>
      <w:r w:rsidRPr="00555EEC">
        <w:rPr>
          <w:rFonts w:ascii="Book Antiqua" w:eastAsia="SimSun" w:hAnsi="Book Antiqua" w:cs="SimSun"/>
          <w:b/>
          <w:bCs/>
          <w:color w:val="000000"/>
          <w:kern w:val="0"/>
          <w:sz w:val="24"/>
        </w:rPr>
        <w:t>43</w:t>
      </w:r>
      <w:r w:rsidRPr="00555EEC">
        <w:rPr>
          <w:rFonts w:ascii="Book Antiqua" w:eastAsia="SimSun" w:hAnsi="Book Antiqua" w:cs="SimSun"/>
          <w:color w:val="000000"/>
          <w:kern w:val="0"/>
          <w:sz w:val="24"/>
        </w:rPr>
        <w:t>: 319-324 [PMID: 20952262 DOI: 10.1016/j.dld.2010.09.003]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42 </w:t>
      </w:r>
      <w:r w:rsidRPr="00555EEC">
        <w:rPr>
          <w:rFonts w:ascii="Book Antiqua" w:eastAsia="SimSun" w:hAnsi="Book Antiqua" w:cs="SimSun"/>
          <w:b/>
          <w:bCs/>
          <w:color w:val="000000"/>
          <w:kern w:val="0"/>
          <w:sz w:val="24"/>
        </w:rPr>
        <w:t>Toyosaka A</w:t>
      </w:r>
      <w:r w:rsidRPr="00555EEC">
        <w:rPr>
          <w:rFonts w:ascii="Book Antiqua" w:eastAsia="SimSun" w:hAnsi="Book Antiqua" w:cs="SimSun"/>
          <w:color w:val="000000"/>
          <w:kern w:val="0"/>
          <w:sz w:val="24"/>
        </w:rPr>
        <w:t>, Okamoto E, Mitsunobu M, Oriyama T, Nakao N, Miura K. Pathologic and radiographic studies of intrahepatic metastasis in hepatocellular carcinoma; the role of efferent vessels. </w:t>
      </w:r>
      <w:r w:rsidRPr="00555EEC">
        <w:rPr>
          <w:rFonts w:ascii="Book Antiqua" w:eastAsia="SimSun" w:hAnsi="Book Antiqua" w:cs="SimSun"/>
          <w:i/>
          <w:iCs/>
          <w:color w:val="000000"/>
          <w:kern w:val="0"/>
          <w:sz w:val="24"/>
        </w:rPr>
        <w:t>HPB Surg</w:t>
      </w:r>
      <w:r w:rsidRPr="00555EEC">
        <w:rPr>
          <w:rFonts w:ascii="Book Antiqua" w:eastAsia="SimSun" w:hAnsi="Book Antiqua" w:cs="SimSun"/>
          <w:color w:val="000000"/>
          <w:kern w:val="0"/>
          <w:sz w:val="24"/>
        </w:rPr>
        <w:t> 1996; </w:t>
      </w:r>
      <w:r w:rsidRPr="00555EEC">
        <w:rPr>
          <w:rFonts w:ascii="Book Antiqua" w:eastAsia="SimSun" w:hAnsi="Book Antiqua" w:cs="SimSun"/>
          <w:b/>
          <w:bCs/>
          <w:color w:val="000000"/>
          <w:kern w:val="0"/>
          <w:sz w:val="24"/>
        </w:rPr>
        <w:t>10</w:t>
      </w:r>
      <w:r w:rsidRPr="00555EEC">
        <w:rPr>
          <w:rFonts w:ascii="Book Antiqua" w:eastAsia="SimSun" w:hAnsi="Book Antiqua" w:cs="SimSun"/>
          <w:color w:val="000000"/>
          <w:kern w:val="0"/>
          <w:sz w:val="24"/>
        </w:rPr>
        <w:t>: 97-103; discussion 103-4 [PMID: 9184864]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43 </w:t>
      </w:r>
      <w:r w:rsidRPr="00555EEC">
        <w:rPr>
          <w:rFonts w:ascii="Book Antiqua" w:eastAsia="SimSun" w:hAnsi="Book Antiqua" w:cs="SimSun"/>
          <w:b/>
          <w:bCs/>
          <w:color w:val="000000"/>
          <w:kern w:val="0"/>
          <w:sz w:val="24"/>
        </w:rPr>
        <w:t>Yu JI</w:t>
      </w:r>
      <w:r w:rsidRPr="00555EEC">
        <w:rPr>
          <w:rFonts w:ascii="Book Antiqua" w:eastAsia="SimSun" w:hAnsi="Book Antiqua" w:cs="SimSun"/>
          <w:color w:val="000000"/>
          <w:kern w:val="0"/>
          <w:sz w:val="24"/>
        </w:rPr>
        <w:t>, Park JW, Park HC, Yoon SM, Lim do H, Lee JH, Lee HC, Kim SW, Kim JH. Clinical impact of combined transarterial chemoembolization and radiotherapy for advanced hepatocellular carcinoma with portal vein tumor thrombosis: An external validation study. </w:t>
      </w:r>
      <w:r w:rsidRPr="00555EEC">
        <w:rPr>
          <w:rFonts w:ascii="Book Antiqua" w:eastAsia="SimSun" w:hAnsi="Book Antiqua" w:cs="SimSun"/>
          <w:i/>
          <w:iCs/>
          <w:color w:val="000000"/>
          <w:kern w:val="0"/>
          <w:sz w:val="24"/>
        </w:rPr>
        <w:t>Radiother Oncol</w:t>
      </w:r>
      <w:r w:rsidRPr="00555EEC">
        <w:rPr>
          <w:rFonts w:ascii="Book Antiqua" w:eastAsia="SimSun" w:hAnsi="Book Antiqua" w:cs="SimSun"/>
          <w:color w:val="000000"/>
          <w:kern w:val="0"/>
          <w:sz w:val="24"/>
        </w:rPr>
        <w:t> 2016; </w:t>
      </w:r>
      <w:r w:rsidRPr="00555EEC">
        <w:rPr>
          <w:rFonts w:ascii="Book Antiqua" w:eastAsia="SimSun" w:hAnsi="Book Antiqua" w:cs="SimSun"/>
          <w:b/>
          <w:bCs/>
          <w:color w:val="000000"/>
          <w:kern w:val="0"/>
          <w:sz w:val="24"/>
        </w:rPr>
        <w:t>118</w:t>
      </w:r>
      <w:r w:rsidRPr="00555EEC">
        <w:rPr>
          <w:rFonts w:ascii="Book Antiqua" w:eastAsia="SimSun" w:hAnsi="Book Antiqua" w:cs="SimSun"/>
          <w:color w:val="000000"/>
          <w:kern w:val="0"/>
          <w:sz w:val="24"/>
        </w:rPr>
        <w:t>: 408-415 [PMID: 26830695 DOI: 10.1016/j.radonc.2015.11.019]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44 </w:t>
      </w:r>
      <w:r w:rsidRPr="00555EEC">
        <w:rPr>
          <w:rFonts w:ascii="Book Antiqua" w:eastAsia="SimSun" w:hAnsi="Book Antiqua" w:cs="SimSun"/>
          <w:b/>
          <w:bCs/>
          <w:color w:val="000000"/>
          <w:kern w:val="0"/>
          <w:sz w:val="24"/>
        </w:rPr>
        <w:t>Cheng AL</w:t>
      </w:r>
      <w:r w:rsidRPr="00555EEC">
        <w:rPr>
          <w:rFonts w:ascii="Book Antiqua" w:eastAsia="SimSun" w:hAnsi="Book Antiqua" w:cs="SimSun"/>
          <w:color w:val="000000"/>
          <w:kern w:val="0"/>
          <w:sz w:val="24"/>
        </w:rPr>
        <w:t>,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placebo-controlled trial. </w:t>
      </w:r>
      <w:r w:rsidRPr="00555EEC">
        <w:rPr>
          <w:rFonts w:ascii="Book Antiqua" w:eastAsia="SimSun" w:hAnsi="Book Antiqua" w:cs="SimSun"/>
          <w:i/>
          <w:iCs/>
          <w:color w:val="000000"/>
          <w:kern w:val="0"/>
          <w:sz w:val="24"/>
        </w:rPr>
        <w:t>Lancet Oncol</w:t>
      </w:r>
      <w:r w:rsidRPr="00555EEC">
        <w:rPr>
          <w:rFonts w:ascii="Book Antiqua" w:eastAsia="SimSun" w:hAnsi="Book Antiqua" w:cs="SimSun"/>
          <w:color w:val="000000"/>
          <w:kern w:val="0"/>
          <w:sz w:val="24"/>
        </w:rPr>
        <w:t> 2009; </w:t>
      </w:r>
      <w:r w:rsidRPr="00555EEC">
        <w:rPr>
          <w:rFonts w:ascii="Book Antiqua" w:eastAsia="SimSun" w:hAnsi="Book Antiqua" w:cs="SimSun"/>
          <w:b/>
          <w:bCs/>
          <w:color w:val="000000"/>
          <w:kern w:val="0"/>
          <w:sz w:val="24"/>
        </w:rPr>
        <w:t>10</w:t>
      </w:r>
      <w:r w:rsidRPr="00555EEC">
        <w:rPr>
          <w:rFonts w:ascii="Book Antiqua" w:eastAsia="SimSun" w:hAnsi="Book Antiqua" w:cs="SimSun"/>
          <w:color w:val="000000"/>
          <w:kern w:val="0"/>
          <w:sz w:val="24"/>
        </w:rPr>
        <w:t>: 25-34 [PMID: 19095497 DOI: 10.1016/s1470-2045(08)70285-7]</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45 </w:t>
      </w:r>
      <w:r w:rsidRPr="00555EEC">
        <w:rPr>
          <w:rFonts w:ascii="Book Antiqua" w:eastAsia="SimSun" w:hAnsi="Book Antiqua" w:cs="SimSun"/>
          <w:b/>
          <w:bCs/>
          <w:color w:val="000000"/>
          <w:kern w:val="0"/>
          <w:sz w:val="24"/>
        </w:rPr>
        <w:t>Llovet JM</w:t>
      </w:r>
      <w:r w:rsidRPr="00555EEC">
        <w:rPr>
          <w:rFonts w:ascii="Book Antiqua" w:eastAsia="SimSun" w:hAnsi="Book Antiqua" w:cs="SimSun"/>
          <w:color w:val="000000"/>
          <w:kern w:val="0"/>
          <w:sz w:val="24"/>
        </w:rPr>
        <w:t>, Ricci S, Mazzaferro V, Hilgard P, Gane E, Blanc JF, de Oliveira AC, Santoro A, Raoul JL, Forner A, Schwartz M, Porta C, Zeuzem S, Bolondi L, Greten TF, Galle PR, Seitz JF, Borbath I, Häussinger D, Giannaris T, Shan M, Moscovici M, Voliotis D, Bruix J. Sorafenib in advanced hepatocellular carcinoma. </w:t>
      </w:r>
      <w:r w:rsidRPr="00555EEC">
        <w:rPr>
          <w:rFonts w:ascii="Book Antiqua" w:eastAsia="SimSun" w:hAnsi="Book Antiqua" w:cs="SimSun"/>
          <w:i/>
          <w:iCs/>
          <w:color w:val="000000"/>
          <w:kern w:val="0"/>
          <w:sz w:val="24"/>
        </w:rPr>
        <w:t>N Engl J Med</w:t>
      </w:r>
      <w:r w:rsidRPr="00555EEC">
        <w:rPr>
          <w:rFonts w:ascii="Book Antiqua" w:eastAsia="SimSun" w:hAnsi="Book Antiqua" w:cs="SimSun"/>
          <w:color w:val="000000"/>
          <w:kern w:val="0"/>
          <w:sz w:val="24"/>
        </w:rPr>
        <w:t> 2008; </w:t>
      </w:r>
      <w:r w:rsidRPr="00555EEC">
        <w:rPr>
          <w:rFonts w:ascii="Book Antiqua" w:eastAsia="SimSun" w:hAnsi="Book Antiqua" w:cs="SimSun"/>
          <w:b/>
          <w:bCs/>
          <w:color w:val="000000"/>
          <w:kern w:val="0"/>
          <w:sz w:val="24"/>
        </w:rPr>
        <w:t>359</w:t>
      </w:r>
      <w:r w:rsidRPr="00555EEC">
        <w:rPr>
          <w:rFonts w:ascii="Book Antiqua" w:eastAsia="SimSun" w:hAnsi="Book Antiqua" w:cs="SimSun"/>
          <w:color w:val="000000"/>
          <w:kern w:val="0"/>
          <w:sz w:val="24"/>
        </w:rPr>
        <w:t>: 378-390 [PMID: 18650514 DOI: 10.1056/NEJMoa0708857]</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lastRenderedPageBreak/>
        <w:t>46 </w:t>
      </w:r>
      <w:r w:rsidRPr="00555EEC">
        <w:rPr>
          <w:rFonts w:ascii="Book Antiqua" w:eastAsia="SimSun" w:hAnsi="Book Antiqua" w:cs="SimSun"/>
          <w:b/>
          <w:bCs/>
          <w:color w:val="000000"/>
          <w:kern w:val="0"/>
          <w:sz w:val="24"/>
        </w:rPr>
        <w:t>Bruix J</w:t>
      </w:r>
      <w:r w:rsidRPr="00555EEC">
        <w:rPr>
          <w:rFonts w:ascii="Book Antiqua" w:eastAsia="SimSun" w:hAnsi="Book Antiqua" w:cs="SimSun"/>
          <w:color w:val="000000"/>
          <w:kern w:val="0"/>
          <w:sz w:val="24"/>
        </w:rPr>
        <w:t>, Raoul JL, Sherman M, Mazzaferro V, Bolondi L, Craxi A, Galle PR, Santoro A, Beaugrand M, Sangiovanni A, Porta C, Gerken G, Marrero JA, Nadel A, Shan M, Moscovici M, Voliotis D, Llovet JM. Efficacy and safety of sorafenib in patients with advanced hepatocellular carcinoma: subanalyses of a phase III trial. </w:t>
      </w:r>
      <w:r w:rsidRPr="00555EEC">
        <w:rPr>
          <w:rFonts w:ascii="Book Antiqua" w:eastAsia="SimSun" w:hAnsi="Book Antiqua" w:cs="SimSun"/>
          <w:i/>
          <w:iCs/>
          <w:color w:val="000000"/>
          <w:kern w:val="0"/>
          <w:sz w:val="24"/>
        </w:rPr>
        <w:t>J Hepatol</w:t>
      </w:r>
      <w:r w:rsidRPr="00555EEC">
        <w:rPr>
          <w:rFonts w:ascii="Book Antiqua" w:eastAsia="SimSun" w:hAnsi="Book Antiqua" w:cs="SimSun"/>
          <w:color w:val="000000"/>
          <w:kern w:val="0"/>
          <w:sz w:val="24"/>
        </w:rPr>
        <w:t> 2012; </w:t>
      </w:r>
      <w:r w:rsidRPr="00555EEC">
        <w:rPr>
          <w:rFonts w:ascii="Book Antiqua" w:eastAsia="SimSun" w:hAnsi="Book Antiqua" w:cs="SimSun"/>
          <w:b/>
          <w:bCs/>
          <w:color w:val="000000"/>
          <w:kern w:val="0"/>
          <w:sz w:val="24"/>
        </w:rPr>
        <w:t>57</w:t>
      </w:r>
      <w:r w:rsidRPr="00555EEC">
        <w:rPr>
          <w:rFonts w:ascii="Book Antiqua" w:eastAsia="SimSun" w:hAnsi="Book Antiqua" w:cs="SimSun"/>
          <w:color w:val="000000"/>
          <w:kern w:val="0"/>
          <w:sz w:val="24"/>
        </w:rPr>
        <w:t>: 821-829 [PMID: 22727733 DOI: 10.1016/j.jhep.2012.06.014]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47 </w:t>
      </w:r>
      <w:r w:rsidRPr="00555EEC">
        <w:rPr>
          <w:rFonts w:ascii="Book Antiqua" w:eastAsia="SimSun" w:hAnsi="Book Antiqua" w:cs="SimSun"/>
          <w:b/>
          <w:bCs/>
          <w:color w:val="000000"/>
          <w:kern w:val="0"/>
          <w:sz w:val="24"/>
        </w:rPr>
        <w:t>Seol SW</w:t>
      </w:r>
      <w:r w:rsidRPr="00555EEC">
        <w:rPr>
          <w:rFonts w:ascii="Book Antiqua" w:eastAsia="SimSun" w:hAnsi="Book Antiqua" w:cs="SimSun"/>
          <w:color w:val="000000"/>
          <w:kern w:val="0"/>
          <w:sz w:val="24"/>
        </w:rPr>
        <w:t>, Yu JI, Park HC, Lim do H, Oh D, Noh JM, Cho WK, Paik SW. Treatment outcome of hepatic re-irradiation in patients with hepatocellular carcinoma. </w:t>
      </w:r>
      <w:r w:rsidRPr="00555EEC">
        <w:rPr>
          <w:rFonts w:ascii="Book Antiqua" w:eastAsia="SimSun" w:hAnsi="Book Antiqua" w:cs="SimSun"/>
          <w:i/>
          <w:iCs/>
          <w:color w:val="000000"/>
          <w:kern w:val="0"/>
          <w:sz w:val="24"/>
        </w:rPr>
        <w:t>Radiat Oncol J</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33</w:t>
      </w:r>
      <w:r w:rsidRPr="00555EEC">
        <w:rPr>
          <w:rFonts w:ascii="Book Antiqua" w:eastAsia="SimSun" w:hAnsi="Book Antiqua" w:cs="SimSun"/>
          <w:color w:val="000000"/>
          <w:kern w:val="0"/>
          <w:sz w:val="24"/>
        </w:rPr>
        <w:t>: 276-283 [PMID: 26756027 DOI: 10.3857/roj.2015.33.4.276]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48 </w:t>
      </w:r>
      <w:r w:rsidRPr="00555EEC">
        <w:rPr>
          <w:rFonts w:ascii="Book Antiqua" w:eastAsia="SimSun" w:hAnsi="Book Antiqua" w:cs="SimSun"/>
          <w:b/>
          <w:bCs/>
          <w:color w:val="000000"/>
          <w:kern w:val="0"/>
          <w:sz w:val="24"/>
        </w:rPr>
        <w:t>Sinn DH</w:t>
      </w:r>
      <w:r w:rsidRPr="00555EEC">
        <w:rPr>
          <w:rFonts w:ascii="Book Antiqua" w:eastAsia="SimSun" w:hAnsi="Book Antiqua" w:cs="SimSun"/>
          <w:color w:val="000000"/>
          <w:kern w:val="0"/>
          <w:sz w:val="24"/>
        </w:rPr>
        <w:t>, Cho JY, Gwak GY, Paik YH, Choi MS, Lee JH, Koh KC, Paik SW, Yoo BC. Different survival of Barcelona clinic liver cancer stage C hepatocellular carcinoma patients by the extent of portal vein invasion and the type of extrahepatic spread. </w:t>
      </w:r>
      <w:r w:rsidRPr="00555EEC">
        <w:rPr>
          <w:rFonts w:ascii="Book Antiqua" w:eastAsia="SimSun" w:hAnsi="Book Antiqua" w:cs="SimSun"/>
          <w:i/>
          <w:iCs/>
          <w:color w:val="000000"/>
          <w:kern w:val="0"/>
          <w:sz w:val="24"/>
        </w:rPr>
        <w:t>PLoS One</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10</w:t>
      </w:r>
      <w:r w:rsidRPr="00555EEC">
        <w:rPr>
          <w:rFonts w:ascii="Book Antiqua" w:eastAsia="SimSun" w:hAnsi="Book Antiqua" w:cs="SimSun"/>
          <w:color w:val="000000"/>
          <w:kern w:val="0"/>
          <w:sz w:val="24"/>
        </w:rPr>
        <w:t>: e0124434 [PMID: 25923439 DOI: 10.1371/journal.pone.0124434]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49 </w:t>
      </w:r>
      <w:r w:rsidRPr="00555EEC">
        <w:rPr>
          <w:rFonts w:ascii="Book Antiqua" w:eastAsia="SimSun" w:hAnsi="Book Antiqua" w:cs="SimSun"/>
          <w:b/>
          <w:bCs/>
          <w:color w:val="000000"/>
          <w:kern w:val="0"/>
          <w:sz w:val="24"/>
        </w:rPr>
        <w:t>Ye JZ</w:t>
      </w:r>
      <w:r w:rsidRPr="00555EEC">
        <w:rPr>
          <w:rFonts w:ascii="Book Antiqua" w:eastAsia="SimSun" w:hAnsi="Book Antiqua" w:cs="SimSun"/>
          <w:color w:val="000000"/>
          <w:kern w:val="0"/>
          <w:sz w:val="24"/>
        </w:rPr>
        <w:t>, Zhang YQ, Ye HH, Bai T, Ma L, Xiang BD, Li LQ. Appropriate treatment strategies improve survival of hepatocellular carcinoma patients with portal vein tumor thrombus. </w:t>
      </w:r>
      <w:r w:rsidRPr="00555EEC">
        <w:rPr>
          <w:rFonts w:ascii="Book Antiqua" w:eastAsia="SimSun" w:hAnsi="Book Antiqua" w:cs="SimSun"/>
          <w:i/>
          <w:iCs/>
          <w:color w:val="000000"/>
          <w:kern w:val="0"/>
          <w:sz w:val="24"/>
        </w:rPr>
        <w:t>World J Gastroenterol</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20</w:t>
      </w:r>
      <w:r w:rsidRPr="00555EEC">
        <w:rPr>
          <w:rFonts w:ascii="Book Antiqua" w:eastAsia="SimSun" w:hAnsi="Book Antiqua" w:cs="SimSun"/>
          <w:color w:val="000000"/>
          <w:kern w:val="0"/>
          <w:sz w:val="24"/>
        </w:rPr>
        <w:t>: 17141-17147 [PMID: 25493028 DOI: 10.3748/wjg.v20.i45.17141]</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50 </w:t>
      </w:r>
      <w:r w:rsidRPr="00555EEC">
        <w:rPr>
          <w:rFonts w:ascii="Book Antiqua" w:eastAsia="SimSun" w:hAnsi="Book Antiqua" w:cs="SimSun"/>
          <w:b/>
          <w:bCs/>
          <w:color w:val="000000"/>
          <w:kern w:val="0"/>
          <w:sz w:val="24"/>
        </w:rPr>
        <w:t>Zhu K</w:t>
      </w:r>
      <w:r w:rsidRPr="00555EEC">
        <w:rPr>
          <w:rFonts w:ascii="Book Antiqua" w:eastAsia="SimSun" w:hAnsi="Book Antiqua" w:cs="SimSun"/>
          <w:color w:val="000000"/>
          <w:kern w:val="0"/>
          <w:sz w:val="24"/>
        </w:rPr>
        <w:t>, Chen J, Lai L, Meng X, Zhou B, Huang W, Cai M, Shan H. Hepatocellular carcinoma with portal vein tumor thrombus: treatment with transarterial chemoembolization combined with sorafenib--a retrospective controlled study. </w:t>
      </w:r>
      <w:r w:rsidRPr="00555EEC">
        <w:rPr>
          <w:rFonts w:ascii="Book Antiqua" w:eastAsia="SimSun" w:hAnsi="Book Antiqua" w:cs="SimSun"/>
          <w:i/>
          <w:iCs/>
          <w:color w:val="000000"/>
          <w:kern w:val="0"/>
          <w:sz w:val="24"/>
        </w:rPr>
        <w:t>Radiology</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272</w:t>
      </w:r>
      <w:r w:rsidRPr="00555EEC">
        <w:rPr>
          <w:rFonts w:ascii="Book Antiqua" w:eastAsia="SimSun" w:hAnsi="Book Antiqua" w:cs="SimSun"/>
          <w:color w:val="000000"/>
          <w:kern w:val="0"/>
          <w:sz w:val="24"/>
        </w:rPr>
        <w:t>: 284-293 [PMID: 24708192 DOI: 10.1148/radiol.14131946]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 xml:space="preserve">51 </w:t>
      </w:r>
      <w:r w:rsidRPr="00555EEC">
        <w:rPr>
          <w:rFonts w:ascii="Book Antiqua" w:hAnsi="Book Antiqua"/>
          <w:color w:val="000000"/>
          <w:sz w:val="24"/>
        </w:rPr>
        <w:t>The general rules for the clinical and pathological study of primary liver cancer. Liver Cancer Study Group of Japan.</w:t>
      </w:r>
      <w:r w:rsidRPr="00555EEC">
        <w:rPr>
          <w:rStyle w:val="apple-converted-space"/>
          <w:rFonts w:ascii="Book Antiqua" w:hAnsi="Book Antiqua"/>
          <w:color w:val="000000"/>
          <w:sz w:val="24"/>
        </w:rPr>
        <w:t> </w:t>
      </w:r>
      <w:r w:rsidRPr="00555EEC">
        <w:rPr>
          <w:rFonts w:ascii="Book Antiqua" w:hAnsi="Book Antiqua"/>
          <w:i/>
          <w:iCs/>
          <w:color w:val="000000"/>
          <w:sz w:val="24"/>
        </w:rPr>
        <w:t>Jpn J Surg</w:t>
      </w:r>
      <w:r w:rsidRPr="00555EEC">
        <w:rPr>
          <w:rStyle w:val="apple-converted-space"/>
          <w:rFonts w:ascii="Book Antiqua" w:hAnsi="Book Antiqua"/>
          <w:color w:val="000000"/>
          <w:sz w:val="24"/>
        </w:rPr>
        <w:t> </w:t>
      </w:r>
      <w:r w:rsidRPr="00555EEC">
        <w:rPr>
          <w:rFonts w:ascii="Book Antiqua" w:hAnsi="Book Antiqua"/>
          <w:color w:val="000000"/>
          <w:sz w:val="24"/>
        </w:rPr>
        <w:t>1989;</w:t>
      </w:r>
      <w:r w:rsidRPr="00555EEC">
        <w:rPr>
          <w:rStyle w:val="apple-converted-space"/>
          <w:rFonts w:ascii="Book Antiqua" w:hAnsi="Book Antiqua"/>
          <w:color w:val="000000"/>
          <w:sz w:val="24"/>
        </w:rPr>
        <w:t> </w:t>
      </w:r>
      <w:r w:rsidRPr="00555EEC">
        <w:rPr>
          <w:rFonts w:ascii="Book Antiqua" w:hAnsi="Book Antiqua"/>
          <w:b/>
          <w:bCs/>
          <w:color w:val="000000"/>
          <w:sz w:val="24"/>
        </w:rPr>
        <w:t>19</w:t>
      </w:r>
      <w:r w:rsidRPr="00555EEC">
        <w:rPr>
          <w:rFonts w:ascii="Book Antiqua" w:hAnsi="Book Antiqua"/>
          <w:color w:val="000000"/>
          <w:sz w:val="24"/>
        </w:rPr>
        <w:t>: 98-129 [PMID: 2659865]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52 </w:t>
      </w:r>
      <w:r w:rsidRPr="00555EEC">
        <w:rPr>
          <w:rFonts w:ascii="Book Antiqua" w:eastAsia="SimSun" w:hAnsi="Book Antiqua" w:cs="SimSun"/>
          <w:b/>
          <w:bCs/>
          <w:color w:val="000000"/>
          <w:kern w:val="0"/>
          <w:sz w:val="24"/>
        </w:rPr>
        <w:t>Hsu CY</w:t>
      </w:r>
      <w:r w:rsidRPr="00555EEC">
        <w:rPr>
          <w:rFonts w:ascii="Book Antiqua" w:eastAsia="SimSun" w:hAnsi="Book Antiqua" w:cs="SimSun"/>
          <w:color w:val="000000"/>
          <w:kern w:val="0"/>
          <w:sz w:val="24"/>
        </w:rPr>
        <w:t>, Huang YH, Chiou YY, Su CW, Lin HC, Lee RC, Chiang JH, Huo TI, Lee FY, Lee SD. Comparison of radiofrequency ablation and transarterial chemoembolization for hepatocellular carcinoma within the Milan criteria: a propensity score analysis. </w:t>
      </w:r>
      <w:r w:rsidRPr="00555EEC">
        <w:rPr>
          <w:rFonts w:ascii="Book Antiqua" w:eastAsia="SimSun" w:hAnsi="Book Antiqua" w:cs="SimSun"/>
          <w:i/>
          <w:iCs/>
          <w:color w:val="000000"/>
          <w:kern w:val="0"/>
          <w:sz w:val="24"/>
        </w:rPr>
        <w:t>Liver Transpl</w:t>
      </w:r>
      <w:r w:rsidRPr="00555EEC">
        <w:rPr>
          <w:rFonts w:ascii="Book Antiqua" w:eastAsia="SimSun" w:hAnsi="Book Antiqua" w:cs="SimSun"/>
          <w:color w:val="000000"/>
          <w:kern w:val="0"/>
          <w:sz w:val="24"/>
        </w:rPr>
        <w:t> 2011; </w:t>
      </w:r>
      <w:r w:rsidRPr="00555EEC">
        <w:rPr>
          <w:rFonts w:ascii="Book Antiqua" w:eastAsia="SimSun" w:hAnsi="Book Antiqua" w:cs="SimSun"/>
          <w:b/>
          <w:bCs/>
          <w:color w:val="000000"/>
          <w:kern w:val="0"/>
          <w:sz w:val="24"/>
        </w:rPr>
        <w:t>17</w:t>
      </w:r>
      <w:r w:rsidRPr="00555EEC">
        <w:rPr>
          <w:rFonts w:ascii="Book Antiqua" w:eastAsia="SimSun" w:hAnsi="Book Antiqua" w:cs="SimSun"/>
          <w:color w:val="000000"/>
          <w:kern w:val="0"/>
          <w:sz w:val="24"/>
        </w:rPr>
        <w:t>: 556-566 [PMID: 21506244 DOI: 10.1002/lt.22273]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53 </w:t>
      </w:r>
      <w:r w:rsidRPr="00555EEC">
        <w:rPr>
          <w:rFonts w:ascii="Book Antiqua" w:eastAsia="SimSun" w:hAnsi="Book Antiqua" w:cs="SimSun"/>
          <w:b/>
          <w:bCs/>
          <w:color w:val="000000"/>
          <w:kern w:val="0"/>
          <w:sz w:val="24"/>
        </w:rPr>
        <w:t>Mazzaferro V</w:t>
      </w:r>
      <w:r w:rsidRPr="00555EEC">
        <w:rPr>
          <w:rFonts w:ascii="Book Antiqua" w:eastAsia="SimSun" w:hAnsi="Book Antiqua" w:cs="SimSun"/>
          <w:color w:val="000000"/>
          <w:kern w:val="0"/>
          <w:sz w:val="24"/>
        </w:rPr>
        <w:t xml:space="preserve">, Regalia E, Doci R, Andreola S, Pulvirenti A, Bozzetti F, Montalto F, Ammatuna M, Morabito A, Gennari L. Liver transplantation for the treatment of </w:t>
      </w:r>
      <w:r w:rsidRPr="00555EEC">
        <w:rPr>
          <w:rFonts w:ascii="Book Antiqua" w:eastAsia="SimSun" w:hAnsi="Book Antiqua" w:cs="SimSun"/>
          <w:color w:val="000000"/>
          <w:kern w:val="0"/>
          <w:sz w:val="24"/>
        </w:rPr>
        <w:lastRenderedPageBreak/>
        <w:t>small hepatocellular carcinomas in patients with cirrhosis. </w:t>
      </w:r>
      <w:r w:rsidRPr="00555EEC">
        <w:rPr>
          <w:rFonts w:ascii="Book Antiqua" w:eastAsia="SimSun" w:hAnsi="Book Antiqua" w:cs="SimSun"/>
          <w:i/>
          <w:iCs/>
          <w:color w:val="000000"/>
          <w:kern w:val="0"/>
          <w:sz w:val="24"/>
        </w:rPr>
        <w:t>N Engl J Med</w:t>
      </w:r>
      <w:r w:rsidRPr="00555EEC">
        <w:rPr>
          <w:rFonts w:ascii="Book Antiqua" w:eastAsia="SimSun" w:hAnsi="Book Antiqua" w:cs="SimSun"/>
          <w:color w:val="000000"/>
          <w:kern w:val="0"/>
          <w:sz w:val="24"/>
        </w:rPr>
        <w:t> 1996; </w:t>
      </w:r>
      <w:r w:rsidRPr="00555EEC">
        <w:rPr>
          <w:rFonts w:ascii="Book Antiqua" w:eastAsia="SimSun" w:hAnsi="Book Antiqua" w:cs="SimSun"/>
          <w:b/>
          <w:bCs/>
          <w:color w:val="000000"/>
          <w:kern w:val="0"/>
          <w:sz w:val="24"/>
        </w:rPr>
        <w:t>334</w:t>
      </w:r>
      <w:r w:rsidRPr="00555EEC">
        <w:rPr>
          <w:rFonts w:ascii="Book Antiqua" w:eastAsia="SimSun" w:hAnsi="Book Antiqua" w:cs="SimSun"/>
          <w:color w:val="000000"/>
          <w:kern w:val="0"/>
          <w:sz w:val="24"/>
        </w:rPr>
        <w:t>: 693-699 [PMID: 8594428 DOI: 10.1056/nejm199603143341104]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54 </w:t>
      </w:r>
      <w:r w:rsidRPr="00555EEC">
        <w:rPr>
          <w:rFonts w:ascii="Book Antiqua" w:eastAsia="SimSun" w:hAnsi="Book Antiqua" w:cs="SimSun"/>
          <w:b/>
          <w:bCs/>
          <w:color w:val="000000"/>
          <w:kern w:val="0"/>
          <w:sz w:val="24"/>
        </w:rPr>
        <w:t>Yuan BH</w:t>
      </w:r>
      <w:r w:rsidRPr="00555EEC">
        <w:rPr>
          <w:rFonts w:ascii="Book Antiqua" w:eastAsia="SimSun" w:hAnsi="Book Antiqua" w:cs="SimSun"/>
          <w:color w:val="000000"/>
          <w:kern w:val="0"/>
          <w:sz w:val="24"/>
        </w:rPr>
        <w:t>, Yuan WP, Li RH, Xiang BD, Gong WF, Li LQ, Zhong JH. Propensity score-based comparison of hepatic resection and transarterial chemoembolization for patients with advanced hepatocellular carcinoma. </w:t>
      </w:r>
      <w:r w:rsidRPr="00555EEC">
        <w:rPr>
          <w:rFonts w:ascii="Book Antiqua" w:eastAsia="SimSun" w:hAnsi="Book Antiqua" w:cs="SimSun"/>
          <w:i/>
          <w:iCs/>
          <w:color w:val="000000"/>
          <w:kern w:val="0"/>
          <w:sz w:val="24"/>
        </w:rPr>
        <w:t>Tumour Biol</w:t>
      </w:r>
      <w:r w:rsidRPr="00555EEC">
        <w:rPr>
          <w:rFonts w:ascii="Book Antiqua" w:eastAsia="SimSun" w:hAnsi="Book Antiqua" w:cs="SimSun"/>
          <w:color w:val="000000"/>
          <w:kern w:val="0"/>
          <w:sz w:val="24"/>
        </w:rPr>
        <w:t> 2016; </w:t>
      </w:r>
      <w:r w:rsidRPr="00555EEC">
        <w:rPr>
          <w:rFonts w:ascii="Book Antiqua" w:eastAsia="SimSun" w:hAnsi="Book Antiqua" w:cs="SimSun"/>
          <w:b/>
          <w:bCs/>
          <w:color w:val="000000"/>
          <w:kern w:val="0"/>
          <w:sz w:val="24"/>
        </w:rPr>
        <w:t>37</w:t>
      </w:r>
      <w:r w:rsidRPr="00555EEC">
        <w:rPr>
          <w:rFonts w:ascii="Book Antiqua" w:eastAsia="SimSun" w:hAnsi="Book Antiqua" w:cs="SimSun"/>
          <w:color w:val="000000"/>
          <w:kern w:val="0"/>
          <w:sz w:val="24"/>
        </w:rPr>
        <w:t>: 2435-2441 [PMID: 26383523 DOI: 10.1007/s13277-015-4091-x]</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55 </w:t>
      </w:r>
      <w:r w:rsidRPr="00555EEC">
        <w:rPr>
          <w:rFonts w:ascii="Book Antiqua" w:eastAsia="SimSun" w:hAnsi="Book Antiqua" w:cs="SimSun"/>
          <w:b/>
          <w:bCs/>
          <w:color w:val="000000"/>
          <w:kern w:val="0"/>
          <w:sz w:val="24"/>
        </w:rPr>
        <w:t>Zhu SL</w:t>
      </w:r>
      <w:r w:rsidRPr="00555EEC">
        <w:rPr>
          <w:rFonts w:ascii="Book Antiqua" w:eastAsia="SimSun" w:hAnsi="Book Antiqua" w:cs="SimSun"/>
          <w:color w:val="000000"/>
          <w:kern w:val="0"/>
          <w:sz w:val="24"/>
        </w:rPr>
        <w:t>, Zhong JH, Ke Y, Ma L, You XM, Li LQ. Efficacy of hepatic resection vs transarterial chemoembolization for solitary huge hepatocellular carcinoma. </w:t>
      </w:r>
      <w:r w:rsidRPr="00555EEC">
        <w:rPr>
          <w:rFonts w:ascii="Book Antiqua" w:eastAsia="SimSun" w:hAnsi="Book Antiqua" w:cs="SimSun"/>
          <w:i/>
          <w:iCs/>
          <w:color w:val="000000"/>
          <w:kern w:val="0"/>
          <w:sz w:val="24"/>
        </w:rPr>
        <w:t>World J Gastroenterol</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21</w:t>
      </w:r>
      <w:r w:rsidRPr="00555EEC">
        <w:rPr>
          <w:rFonts w:ascii="Book Antiqua" w:eastAsia="SimSun" w:hAnsi="Book Antiqua" w:cs="SimSun"/>
          <w:color w:val="000000"/>
          <w:kern w:val="0"/>
          <w:sz w:val="24"/>
        </w:rPr>
        <w:t>: 9630-9637 [PMID: 26327771 DOI: 10.3748/wjg.v21.i32.9630]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56 </w:t>
      </w:r>
      <w:r w:rsidRPr="00555EEC">
        <w:rPr>
          <w:rFonts w:ascii="Book Antiqua" w:eastAsia="SimSun" w:hAnsi="Book Antiqua" w:cs="SimSun"/>
          <w:b/>
          <w:bCs/>
          <w:color w:val="000000"/>
          <w:kern w:val="0"/>
          <w:sz w:val="24"/>
        </w:rPr>
        <w:t>Ikai I</w:t>
      </w:r>
      <w:r w:rsidRPr="00555EEC">
        <w:rPr>
          <w:rFonts w:ascii="Book Antiqua" w:eastAsia="SimSun" w:hAnsi="Book Antiqua" w:cs="SimSun"/>
          <w:color w:val="000000"/>
          <w:kern w:val="0"/>
          <w:sz w:val="24"/>
        </w:rPr>
        <w:t>, Arii S, Okazaki M, Okita K, Omata M, Kojiro M, Takayasu K, Nakanuma Y, Makuuchi M, Matsuyama Y, Monden M, Kudo M. Report of the 17th Nationwide Follow-up Survey of Primary Liver Cancer in Japan. </w:t>
      </w:r>
      <w:r w:rsidRPr="00555EEC">
        <w:rPr>
          <w:rFonts w:ascii="Book Antiqua" w:eastAsia="SimSun" w:hAnsi="Book Antiqua" w:cs="SimSun"/>
          <w:i/>
          <w:iCs/>
          <w:color w:val="000000"/>
          <w:kern w:val="0"/>
          <w:sz w:val="24"/>
        </w:rPr>
        <w:t>Hepatol Res</w:t>
      </w:r>
      <w:r w:rsidRPr="00555EEC">
        <w:rPr>
          <w:rFonts w:ascii="Book Antiqua" w:eastAsia="SimSun" w:hAnsi="Book Antiqua" w:cs="SimSun"/>
          <w:color w:val="000000"/>
          <w:kern w:val="0"/>
          <w:sz w:val="24"/>
        </w:rPr>
        <w:t> 2007; </w:t>
      </w:r>
      <w:r w:rsidRPr="00555EEC">
        <w:rPr>
          <w:rFonts w:ascii="Book Antiqua" w:eastAsia="SimSun" w:hAnsi="Book Antiqua" w:cs="SimSun"/>
          <w:b/>
          <w:bCs/>
          <w:color w:val="000000"/>
          <w:kern w:val="0"/>
          <w:sz w:val="24"/>
        </w:rPr>
        <w:t>37</w:t>
      </w:r>
      <w:r w:rsidRPr="00555EEC">
        <w:rPr>
          <w:rFonts w:ascii="Book Antiqua" w:eastAsia="SimSun" w:hAnsi="Book Antiqua" w:cs="SimSun"/>
          <w:color w:val="000000"/>
          <w:kern w:val="0"/>
          <w:sz w:val="24"/>
        </w:rPr>
        <w:t>: 676-691 [PMID: 17617112 DOI: 10.1111/j.1872-034X.2007.00119.x]</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57 </w:t>
      </w:r>
      <w:r w:rsidRPr="00555EEC">
        <w:rPr>
          <w:rFonts w:ascii="Book Antiqua" w:eastAsia="SimSun" w:hAnsi="Book Antiqua" w:cs="SimSun"/>
          <w:b/>
          <w:bCs/>
          <w:color w:val="000000"/>
          <w:kern w:val="0"/>
          <w:sz w:val="24"/>
        </w:rPr>
        <w:t>Ikai I</w:t>
      </w:r>
      <w:r w:rsidRPr="00555EEC">
        <w:rPr>
          <w:rFonts w:ascii="Book Antiqua" w:eastAsia="SimSun" w:hAnsi="Book Antiqua" w:cs="SimSun"/>
          <w:color w:val="000000"/>
          <w:kern w:val="0"/>
          <w:sz w:val="24"/>
        </w:rPr>
        <w:t>, Itai Y, Okita K, Omata M, Kojiro M, Kobayashi K, Nakanuma Y, Futagawa S, Makuuchi M, Yamaoka Y. Report of the 15th follow-up survey of primary liver cancer. </w:t>
      </w:r>
      <w:r w:rsidRPr="00555EEC">
        <w:rPr>
          <w:rFonts w:ascii="Book Antiqua" w:eastAsia="SimSun" w:hAnsi="Book Antiqua" w:cs="SimSun"/>
          <w:i/>
          <w:iCs/>
          <w:color w:val="000000"/>
          <w:kern w:val="0"/>
          <w:sz w:val="24"/>
        </w:rPr>
        <w:t>Hepatol Res</w:t>
      </w:r>
      <w:r w:rsidRPr="00555EEC">
        <w:rPr>
          <w:rFonts w:ascii="Book Antiqua" w:eastAsia="SimSun" w:hAnsi="Book Antiqua" w:cs="SimSun"/>
          <w:color w:val="000000"/>
          <w:kern w:val="0"/>
          <w:sz w:val="24"/>
        </w:rPr>
        <w:t> 2004; </w:t>
      </w:r>
      <w:r w:rsidRPr="00555EEC">
        <w:rPr>
          <w:rFonts w:ascii="Book Antiqua" w:eastAsia="SimSun" w:hAnsi="Book Antiqua" w:cs="SimSun"/>
          <w:b/>
          <w:bCs/>
          <w:color w:val="000000"/>
          <w:kern w:val="0"/>
          <w:sz w:val="24"/>
        </w:rPr>
        <w:t>28</w:t>
      </w:r>
      <w:r w:rsidRPr="00555EEC">
        <w:rPr>
          <w:rFonts w:ascii="Book Antiqua" w:eastAsia="SimSun" w:hAnsi="Book Antiqua" w:cs="SimSun"/>
          <w:color w:val="000000"/>
          <w:kern w:val="0"/>
          <w:sz w:val="24"/>
        </w:rPr>
        <w:t>: 21-29 [PMID: 14734147]</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58 </w:t>
      </w:r>
      <w:r w:rsidRPr="00555EEC">
        <w:rPr>
          <w:rFonts w:ascii="Book Antiqua" w:eastAsia="SimSun" w:hAnsi="Book Antiqua" w:cs="SimSun"/>
          <w:b/>
          <w:bCs/>
          <w:color w:val="000000"/>
          <w:kern w:val="0"/>
          <w:sz w:val="24"/>
        </w:rPr>
        <w:t>Ban D</w:t>
      </w:r>
      <w:r w:rsidRPr="00555EEC">
        <w:rPr>
          <w:rFonts w:ascii="Book Antiqua" w:eastAsia="SimSun" w:hAnsi="Book Antiqua" w:cs="SimSun"/>
          <w:color w:val="000000"/>
          <w:kern w:val="0"/>
          <w:sz w:val="24"/>
        </w:rPr>
        <w:t>, Shimada K, Yamamoto Y, Nara S, Esaki M, Sakamoto Y, Kosuge T. Efficacy of a hepatectomy and a tumor thrombectomy for hepatocellular carcinoma with tumor thrombus extending to the main portal vein. </w:t>
      </w:r>
      <w:r w:rsidRPr="00555EEC">
        <w:rPr>
          <w:rFonts w:ascii="Book Antiqua" w:eastAsia="SimSun" w:hAnsi="Book Antiqua" w:cs="SimSun"/>
          <w:i/>
          <w:iCs/>
          <w:color w:val="000000"/>
          <w:kern w:val="0"/>
          <w:sz w:val="24"/>
        </w:rPr>
        <w:t>J Gastrointest Surg</w:t>
      </w:r>
      <w:r w:rsidRPr="00555EEC">
        <w:rPr>
          <w:rFonts w:ascii="Book Antiqua" w:eastAsia="SimSun" w:hAnsi="Book Antiqua" w:cs="SimSun"/>
          <w:color w:val="000000"/>
          <w:kern w:val="0"/>
          <w:sz w:val="24"/>
        </w:rPr>
        <w:t> 2009; </w:t>
      </w:r>
      <w:r w:rsidRPr="00555EEC">
        <w:rPr>
          <w:rFonts w:ascii="Book Antiqua" w:eastAsia="SimSun" w:hAnsi="Book Antiqua" w:cs="SimSun"/>
          <w:b/>
          <w:bCs/>
          <w:color w:val="000000"/>
          <w:kern w:val="0"/>
          <w:sz w:val="24"/>
        </w:rPr>
        <w:t>13</w:t>
      </w:r>
      <w:r w:rsidRPr="00555EEC">
        <w:rPr>
          <w:rFonts w:ascii="Book Antiqua" w:eastAsia="SimSun" w:hAnsi="Book Antiqua" w:cs="SimSun"/>
          <w:color w:val="000000"/>
          <w:kern w:val="0"/>
          <w:sz w:val="24"/>
        </w:rPr>
        <w:t>: 1921-1928 [PMID: 19727969 DOI: 10.1007/s11605-009-0998-0]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59 </w:t>
      </w:r>
      <w:r w:rsidRPr="00555EEC">
        <w:rPr>
          <w:rFonts w:ascii="Book Antiqua" w:eastAsia="SimSun" w:hAnsi="Book Antiqua" w:cs="SimSun"/>
          <w:b/>
          <w:bCs/>
          <w:color w:val="000000"/>
          <w:kern w:val="0"/>
          <w:sz w:val="24"/>
        </w:rPr>
        <w:t>Shi J</w:t>
      </w:r>
      <w:r w:rsidRPr="00555EEC">
        <w:rPr>
          <w:rFonts w:ascii="Book Antiqua" w:eastAsia="SimSun" w:hAnsi="Book Antiqua" w:cs="SimSun"/>
          <w:color w:val="000000"/>
          <w:kern w:val="0"/>
          <w:sz w:val="24"/>
        </w:rPr>
        <w:t>, Lai EC, Li N, Guo WX, Xue J, Lau WY, Wu MC, Cheng SQ. Surgical treatment of hepatocellular carcinoma with portal vein tumor thrombus. </w:t>
      </w:r>
      <w:r w:rsidRPr="00555EEC">
        <w:rPr>
          <w:rFonts w:ascii="Book Antiqua" w:eastAsia="SimSun" w:hAnsi="Book Antiqua" w:cs="SimSun"/>
          <w:i/>
          <w:iCs/>
          <w:color w:val="000000"/>
          <w:kern w:val="0"/>
          <w:sz w:val="24"/>
        </w:rPr>
        <w:t>Ann Surg Oncol</w:t>
      </w:r>
      <w:r w:rsidRPr="00555EEC">
        <w:rPr>
          <w:rFonts w:ascii="Book Antiqua" w:eastAsia="SimSun" w:hAnsi="Book Antiqua" w:cs="SimSun"/>
          <w:color w:val="000000"/>
          <w:kern w:val="0"/>
          <w:sz w:val="24"/>
        </w:rPr>
        <w:t> 2010; </w:t>
      </w:r>
      <w:r w:rsidRPr="00555EEC">
        <w:rPr>
          <w:rFonts w:ascii="Book Antiqua" w:eastAsia="SimSun" w:hAnsi="Book Antiqua" w:cs="SimSun"/>
          <w:b/>
          <w:bCs/>
          <w:color w:val="000000"/>
          <w:kern w:val="0"/>
          <w:sz w:val="24"/>
        </w:rPr>
        <w:t>17</w:t>
      </w:r>
      <w:r w:rsidRPr="00555EEC">
        <w:rPr>
          <w:rFonts w:ascii="Book Antiqua" w:eastAsia="SimSun" w:hAnsi="Book Antiqua" w:cs="SimSun"/>
          <w:color w:val="000000"/>
          <w:kern w:val="0"/>
          <w:sz w:val="24"/>
        </w:rPr>
        <w:t>: 2073-2080 [PMID: 20131013 DOI: 10.1245/s10434-010-0940-4]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60 </w:t>
      </w:r>
      <w:r w:rsidRPr="00555EEC">
        <w:rPr>
          <w:rFonts w:ascii="Book Antiqua" w:eastAsia="SimSun" w:hAnsi="Book Antiqua" w:cs="SimSun"/>
          <w:b/>
          <w:bCs/>
          <w:color w:val="000000"/>
          <w:kern w:val="0"/>
          <w:sz w:val="24"/>
        </w:rPr>
        <w:t>Llovet JM</w:t>
      </w:r>
      <w:r w:rsidRPr="00555EEC">
        <w:rPr>
          <w:rFonts w:ascii="Book Antiqua" w:eastAsia="SimSun" w:hAnsi="Book Antiqua" w:cs="SimSun"/>
          <w:color w:val="000000"/>
          <w:kern w:val="0"/>
          <w:sz w:val="24"/>
        </w:rPr>
        <w:t>, Bruix J. Systematic review of randomized trials for unresectable hepatocellular carcinoma: Chemoembolization improves survival. </w:t>
      </w:r>
      <w:r w:rsidRPr="00555EEC">
        <w:rPr>
          <w:rFonts w:ascii="Book Antiqua" w:eastAsia="SimSun" w:hAnsi="Book Antiqua" w:cs="SimSun"/>
          <w:i/>
          <w:iCs/>
          <w:color w:val="000000"/>
          <w:kern w:val="0"/>
          <w:sz w:val="24"/>
        </w:rPr>
        <w:t>Hepatology</w:t>
      </w:r>
      <w:r w:rsidRPr="00555EEC">
        <w:rPr>
          <w:rFonts w:ascii="Book Antiqua" w:eastAsia="SimSun" w:hAnsi="Book Antiqua" w:cs="SimSun"/>
          <w:color w:val="000000"/>
          <w:kern w:val="0"/>
          <w:sz w:val="24"/>
        </w:rPr>
        <w:t> 2003; </w:t>
      </w:r>
      <w:r w:rsidRPr="00555EEC">
        <w:rPr>
          <w:rFonts w:ascii="Book Antiqua" w:eastAsia="SimSun" w:hAnsi="Book Antiqua" w:cs="SimSun"/>
          <w:b/>
          <w:bCs/>
          <w:color w:val="000000"/>
          <w:kern w:val="0"/>
          <w:sz w:val="24"/>
        </w:rPr>
        <w:t>37</w:t>
      </w:r>
      <w:r w:rsidRPr="00555EEC">
        <w:rPr>
          <w:rFonts w:ascii="Book Antiqua" w:eastAsia="SimSun" w:hAnsi="Book Antiqua" w:cs="SimSun"/>
          <w:color w:val="000000"/>
          <w:kern w:val="0"/>
          <w:sz w:val="24"/>
        </w:rPr>
        <w:t>: 429-442 [PMID: 12540794 DOI: 10.1053/jhep.2003.50047]</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61 </w:t>
      </w:r>
      <w:r w:rsidRPr="00555EEC">
        <w:rPr>
          <w:rFonts w:ascii="Book Antiqua" w:eastAsia="SimSun" w:hAnsi="Book Antiqua" w:cs="SimSun"/>
          <w:b/>
          <w:bCs/>
          <w:color w:val="000000"/>
          <w:kern w:val="0"/>
          <w:sz w:val="24"/>
        </w:rPr>
        <w:t>Llovet JM</w:t>
      </w:r>
      <w:r w:rsidRPr="00555EEC">
        <w:rPr>
          <w:rFonts w:ascii="Book Antiqua" w:eastAsia="SimSun" w:hAnsi="Book Antiqua" w:cs="SimSun"/>
          <w:color w:val="000000"/>
          <w:kern w:val="0"/>
          <w:sz w:val="24"/>
        </w:rPr>
        <w:t xml:space="preserve">, Real MI, Montaña X, Planas R, Coll S, Aponte J, Ayuso C, Sala M, Muchart J, Solà R, Rodés J, Bruix J. Arterial embolisation or chemoembolisation versus symptomatic treatment in patients with unresectable hepatocellular </w:t>
      </w:r>
      <w:r w:rsidRPr="00555EEC">
        <w:rPr>
          <w:rFonts w:ascii="Book Antiqua" w:eastAsia="SimSun" w:hAnsi="Book Antiqua" w:cs="SimSun"/>
          <w:color w:val="000000"/>
          <w:kern w:val="0"/>
          <w:sz w:val="24"/>
        </w:rPr>
        <w:lastRenderedPageBreak/>
        <w:t>carcinoma: a randomised controlled trial. </w:t>
      </w:r>
      <w:r w:rsidRPr="00555EEC">
        <w:rPr>
          <w:rFonts w:ascii="Book Antiqua" w:eastAsia="SimSun" w:hAnsi="Book Antiqua" w:cs="SimSun"/>
          <w:i/>
          <w:iCs/>
          <w:color w:val="000000"/>
          <w:kern w:val="0"/>
          <w:sz w:val="24"/>
        </w:rPr>
        <w:t>Lancet</w:t>
      </w:r>
      <w:r w:rsidRPr="00555EEC">
        <w:rPr>
          <w:rFonts w:ascii="Book Antiqua" w:eastAsia="SimSun" w:hAnsi="Book Antiqua" w:cs="SimSun"/>
          <w:color w:val="000000"/>
          <w:kern w:val="0"/>
          <w:sz w:val="24"/>
        </w:rPr>
        <w:t> 2002; </w:t>
      </w:r>
      <w:r w:rsidRPr="00555EEC">
        <w:rPr>
          <w:rFonts w:ascii="Book Antiqua" w:eastAsia="SimSun" w:hAnsi="Book Antiqua" w:cs="SimSun"/>
          <w:b/>
          <w:bCs/>
          <w:color w:val="000000"/>
          <w:kern w:val="0"/>
          <w:sz w:val="24"/>
        </w:rPr>
        <w:t>359</w:t>
      </w:r>
      <w:r w:rsidRPr="00555EEC">
        <w:rPr>
          <w:rFonts w:ascii="Book Antiqua" w:eastAsia="SimSun" w:hAnsi="Book Antiqua" w:cs="SimSun"/>
          <w:color w:val="000000"/>
          <w:kern w:val="0"/>
          <w:sz w:val="24"/>
        </w:rPr>
        <w:t>: 1734-1739 [PMID: 12049862 DOI: 10.1016/s0140-6736(02)08649-x]</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62 </w:t>
      </w:r>
      <w:r w:rsidRPr="00555EEC">
        <w:rPr>
          <w:rFonts w:ascii="Book Antiqua" w:eastAsia="SimSun" w:hAnsi="Book Antiqua" w:cs="SimSun"/>
          <w:b/>
          <w:bCs/>
          <w:color w:val="000000"/>
          <w:kern w:val="0"/>
          <w:sz w:val="24"/>
        </w:rPr>
        <w:t>Lo CM</w:t>
      </w:r>
      <w:r w:rsidRPr="00555EEC">
        <w:rPr>
          <w:rFonts w:ascii="Book Antiqua" w:eastAsia="SimSun" w:hAnsi="Book Antiqua" w:cs="SimSun"/>
          <w:color w:val="000000"/>
          <w:kern w:val="0"/>
          <w:sz w:val="24"/>
        </w:rPr>
        <w:t>, Ngan H, Tso WK, Liu CL, Lam CM, Poon RT, Fan ST, Wong J. Randomized controlled trial of transarterial lipiodol chemoembolization for unresectable hepatocellular carcinoma. </w:t>
      </w:r>
      <w:r w:rsidRPr="00555EEC">
        <w:rPr>
          <w:rFonts w:ascii="Book Antiqua" w:eastAsia="SimSun" w:hAnsi="Book Antiqua" w:cs="SimSun"/>
          <w:i/>
          <w:iCs/>
          <w:color w:val="000000"/>
          <w:kern w:val="0"/>
          <w:sz w:val="24"/>
        </w:rPr>
        <w:t>Hepatology</w:t>
      </w:r>
      <w:r w:rsidRPr="00555EEC">
        <w:rPr>
          <w:rFonts w:ascii="Book Antiqua" w:eastAsia="SimSun" w:hAnsi="Book Antiqua" w:cs="SimSun"/>
          <w:color w:val="000000"/>
          <w:kern w:val="0"/>
          <w:sz w:val="24"/>
        </w:rPr>
        <w:t> 2002; </w:t>
      </w:r>
      <w:r w:rsidRPr="00555EEC">
        <w:rPr>
          <w:rFonts w:ascii="Book Antiqua" w:eastAsia="SimSun" w:hAnsi="Book Antiqua" w:cs="SimSun"/>
          <w:b/>
          <w:bCs/>
          <w:color w:val="000000"/>
          <w:kern w:val="0"/>
          <w:sz w:val="24"/>
        </w:rPr>
        <w:t>35</w:t>
      </w:r>
      <w:r w:rsidRPr="00555EEC">
        <w:rPr>
          <w:rFonts w:ascii="Book Antiqua" w:eastAsia="SimSun" w:hAnsi="Book Antiqua" w:cs="SimSun"/>
          <w:color w:val="000000"/>
          <w:kern w:val="0"/>
          <w:sz w:val="24"/>
        </w:rPr>
        <w:t>: 1164-1171 [PMID: 11981766 DOI: 10.1053/jhep.2002.33156]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63 </w:t>
      </w:r>
      <w:r w:rsidRPr="00555EEC">
        <w:rPr>
          <w:rFonts w:ascii="Book Antiqua" w:eastAsia="SimSun" w:hAnsi="Book Antiqua" w:cs="SimSun"/>
          <w:b/>
          <w:bCs/>
          <w:color w:val="000000"/>
          <w:kern w:val="0"/>
          <w:sz w:val="24"/>
        </w:rPr>
        <w:t>Kim JH</w:t>
      </w:r>
      <w:r w:rsidRPr="00555EEC">
        <w:rPr>
          <w:rFonts w:ascii="Book Antiqua" w:eastAsia="SimSun" w:hAnsi="Book Antiqua" w:cs="SimSun"/>
          <w:color w:val="000000"/>
          <w:kern w:val="0"/>
          <w:sz w:val="24"/>
        </w:rPr>
        <w:t>, Yoon HK, Kim SY, Kim KM, Ko GY, Gwon DI, Sung KB. Transcatheter arterial chemoembolization vs. chemoinfusion for unresectable hepatocellular carcinoma in patients with major portal vein thrombosis. </w:t>
      </w:r>
      <w:r w:rsidRPr="00555EEC">
        <w:rPr>
          <w:rFonts w:ascii="Book Antiqua" w:eastAsia="SimSun" w:hAnsi="Book Antiqua" w:cs="SimSun"/>
          <w:i/>
          <w:iCs/>
          <w:color w:val="000000"/>
          <w:kern w:val="0"/>
          <w:sz w:val="24"/>
        </w:rPr>
        <w:t>Aliment Pharmacol Ther</w:t>
      </w:r>
      <w:r w:rsidRPr="00555EEC">
        <w:rPr>
          <w:rFonts w:ascii="Book Antiqua" w:eastAsia="SimSun" w:hAnsi="Book Antiqua" w:cs="SimSun"/>
          <w:color w:val="000000"/>
          <w:kern w:val="0"/>
          <w:sz w:val="24"/>
        </w:rPr>
        <w:t> 2009; </w:t>
      </w:r>
      <w:r w:rsidRPr="00555EEC">
        <w:rPr>
          <w:rFonts w:ascii="Book Antiqua" w:eastAsia="SimSun" w:hAnsi="Book Antiqua" w:cs="SimSun"/>
          <w:b/>
          <w:bCs/>
          <w:color w:val="000000"/>
          <w:kern w:val="0"/>
          <w:sz w:val="24"/>
        </w:rPr>
        <w:t>29</w:t>
      </w:r>
      <w:r w:rsidRPr="00555EEC">
        <w:rPr>
          <w:rFonts w:ascii="Book Antiqua" w:eastAsia="SimSun" w:hAnsi="Book Antiqua" w:cs="SimSun"/>
          <w:color w:val="000000"/>
          <w:kern w:val="0"/>
          <w:sz w:val="24"/>
        </w:rPr>
        <w:t>: 1291-1298 [PMID: 19392861 DOI: 10.1111/j.1365-2036.2009.04016.x]</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64 </w:t>
      </w:r>
      <w:r w:rsidRPr="00555EEC">
        <w:rPr>
          <w:rFonts w:ascii="Book Antiqua" w:eastAsia="SimSun" w:hAnsi="Book Antiqua" w:cs="SimSun"/>
          <w:b/>
          <w:bCs/>
          <w:color w:val="000000"/>
          <w:kern w:val="0"/>
          <w:sz w:val="24"/>
        </w:rPr>
        <w:t>Kothary N</w:t>
      </w:r>
      <w:r w:rsidRPr="00555EEC">
        <w:rPr>
          <w:rFonts w:ascii="Book Antiqua" w:eastAsia="SimSun" w:hAnsi="Book Antiqua" w:cs="SimSun"/>
          <w:color w:val="000000"/>
          <w:kern w:val="0"/>
          <w:sz w:val="24"/>
        </w:rPr>
        <w:t>, Weintraub JL, Susman J, Rundback JH. Transarterial chemoembolization for primary hepatocellular carcinoma in patients at high risk. </w:t>
      </w:r>
      <w:r w:rsidRPr="00555EEC">
        <w:rPr>
          <w:rFonts w:ascii="Book Antiqua" w:eastAsia="SimSun" w:hAnsi="Book Antiqua" w:cs="SimSun"/>
          <w:i/>
          <w:iCs/>
          <w:color w:val="000000"/>
          <w:kern w:val="0"/>
          <w:sz w:val="24"/>
        </w:rPr>
        <w:t>J Vasc Interv Radiol</w:t>
      </w:r>
      <w:r w:rsidRPr="00555EEC">
        <w:rPr>
          <w:rFonts w:ascii="Book Antiqua" w:eastAsia="SimSun" w:hAnsi="Book Antiqua" w:cs="SimSun"/>
          <w:color w:val="000000"/>
          <w:kern w:val="0"/>
          <w:sz w:val="24"/>
        </w:rPr>
        <w:t> 2007; </w:t>
      </w:r>
      <w:r w:rsidRPr="00555EEC">
        <w:rPr>
          <w:rFonts w:ascii="Book Antiqua" w:eastAsia="SimSun" w:hAnsi="Book Antiqua" w:cs="SimSun"/>
          <w:b/>
          <w:bCs/>
          <w:color w:val="000000"/>
          <w:kern w:val="0"/>
          <w:sz w:val="24"/>
        </w:rPr>
        <w:t>18</w:t>
      </w:r>
      <w:r w:rsidRPr="00555EEC">
        <w:rPr>
          <w:rFonts w:ascii="Book Antiqua" w:eastAsia="SimSun" w:hAnsi="Book Antiqua" w:cs="SimSun"/>
          <w:color w:val="000000"/>
          <w:kern w:val="0"/>
          <w:sz w:val="24"/>
        </w:rPr>
        <w:t>: 1517-126; quiz 1527 [PMID: 18057286 DOI: 10.1016/j.jvir.2007.07.035]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65 </w:t>
      </w:r>
      <w:r w:rsidRPr="00555EEC">
        <w:rPr>
          <w:rFonts w:ascii="Book Antiqua" w:eastAsia="SimSun" w:hAnsi="Book Antiqua" w:cs="SimSun"/>
          <w:b/>
          <w:bCs/>
          <w:color w:val="000000"/>
          <w:kern w:val="0"/>
          <w:sz w:val="24"/>
        </w:rPr>
        <w:t>Kim GA</w:t>
      </w:r>
      <w:r w:rsidRPr="00555EEC">
        <w:rPr>
          <w:rFonts w:ascii="Book Antiqua" w:eastAsia="SimSun" w:hAnsi="Book Antiqua" w:cs="SimSun"/>
          <w:color w:val="000000"/>
          <w:kern w:val="0"/>
          <w:sz w:val="24"/>
        </w:rPr>
        <w:t>, Shim JH, Yoon SM, Jung J, Kim JH, Ryu MH, Ryoo BY, Kang YK, Lee D, Kim KM, Lim YS, Lee HC, Chung YH, Lee YS. Comparison of chemoembolization with and without radiation therapy and sorafenib for advanced hepatocellular carcinoma with portal vein tumor thrombosis: a propensity score analysis. </w:t>
      </w:r>
      <w:r w:rsidRPr="00555EEC">
        <w:rPr>
          <w:rFonts w:ascii="Book Antiqua" w:eastAsia="SimSun" w:hAnsi="Book Antiqua" w:cs="SimSun"/>
          <w:i/>
          <w:iCs/>
          <w:color w:val="000000"/>
          <w:kern w:val="0"/>
          <w:sz w:val="24"/>
        </w:rPr>
        <w:t>J Vasc Interv Radiol</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26</w:t>
      </w:r>
      <w:r w:rsidRPr="00555EEC">
        <w:rPr>
          <w:rFonts w:ascii="Book Antiqua" w:eastAsia="SimSun" w:hAnsi="Book Antiqua" w:cs="SimSun"/>
          <w:color w:val="000000"/>
          <w:kern w:val="0"/>
          <w:sz w:val="24"/>
        </w:rPr>
        <w:t>: 320-9.e6 [PMID: 25612807 DOI: 10.1016/j.jvir.2014.10.019]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66 </w:t>
      </w:r>
      <w:r w:rsidRPr="00555EEC">
        <w:rPr>
          <w:rFonts w:ascii="Book Antiqua" w:eastAsia="SimSun" w:hAnsi="Book Antiqua" w:cs="SimSun"/>
          <w:b/>
          <w:bCs/>
          <w:color w:val="000000"/>
          <w:kern w:val="0"/>
          <w:sz w:val="24"/>
        </w:rPr>
        <w:t>Liu PH</w:t>
      </w:r>
      <w:r w:rsidRPr="00555EEC">
        <w:rPr>
          <w:rFonts w:ascii="Book Antiqua" w:eastAsia="SimSun" w:hAnsi="Book Antiqua" w:cs="SimSun"/>
          <w:color w:val="000000"/>
          <w:kern w:val="0"/>
          <w:sz w:val="24"/>
        </w:rPr>
        <w:t>, Lee YH, Hsia CY, Hsu CY, Huang YH, Chiou YY, Lin HC, Huo TI. Surgical resection versus transarterial chemoembolization for hepatocellular carcinoma with portal vein tumor thrombosis: a propensity score analysis. </w:t>
      </w:r>
      <w:r w:rsidRPr="00555EEC">
        <w:rPr>
          <w:rFonts w:ascii="Book Antiqua" w:eastAsia="SimSun" w:hAnsi="Book Antiqua" w:cs="SimSun"/>
          <w:i/>
          <w:iCs/>
          <w:color w:val="000000"/>
          <w:kern w:val="0"/>
          <w:sz w:val="24"/>
        </w:rPr>
        <w:t>Ann Surg Oncol</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21</w:t>
      </w:r>
      <w:r w:rsidRPr="00555EEC">
        <w:rPr>
          <w:rFonts w:ascii="Book Antiqua" w:eastAsia="SimSun" w:hAnsi="Book Antiqua" w:cs="SimSun"/>
          <w:color w:val="000000"/>
          <w:kern w:val="0"/>
          <w:sz w:val="24"/>
        </w:rPr>
        <w:t>: 1825-1833 [PMID: 24499831 DOI: 10.1245/s10434-014-3510-3]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67 </w:t>
      </w:r>
      <w:r w:rsidRPr="00555EEC">
        <w:rPr>
          <w:rFonts w:ascii="Book Antiqua" w:eastAsia="SimSun" w:hAnsi="Book Antiqua" w:cs="SimSun"/>
          <w:b/>
          <w:bCs/>
          <w:color w:val="000000"/>
          <w:kern w:val="0"/>
          <w:sz w:val="24"/>
        </w:rPr>
        <w:t>da Silveira EB</w:t>
      </w:r>
      <w:r w:rsidRPr="00555EEC">
        <w:rPr>
          <w:rFonts w:ascii="Book Antiqua" w:eastAsia="SimSun" w:hAnsi="Book Antiqua" w:cs="SimSun"/>
          <w:color w:val="000000"/>
          <w:kern w:val="0"/>
          <w:sz w:val="24"/>
        </w:rPr>
        <w:t>, Jeffers L, Schiff ER. Diagnostic laparoscopy in radiation-induced liver disease. </w:t>
      </w:r>
      <w:r w:rsidRPr="00555EEC">
        <w:rPr>
          <w:rFonts w:ascii="Book Antiqua" w:eastAsia="SimSun" w:hAnsi="Book Antiqua" w:cs="SimSun"/>
          <w:i/>
          <w:iCs/>
          <w:color w:val="000000"/>
          <w:kern w:val="0"/>
          <w:sz w:val="24"/>
        </w:rPr>
        <w:t>Gastrointest Endosc</w:t>
      </w:r>
      <w:r w:rsidRPr="00555EEC">
        <w:rPr>
          <w:rFonts w:ascii="Book Antiqua" w:eastAsia="SimSun" w:hAnsi="Book Antiqua" w:cs="SimSun"/>
          <w:color w:val="000000"/>
          <w:kern w:val="0"/>
          <w:sz w:val="24"/>
        </w:rPr>
        <w:t> 2002; </w:t>
      </w:r>
      <w:r w:rsidRPr="00555EEC">
        <w:rPr>
          <w:rFonts w:ascii="Book Antiqua" w:eastAsia="SimSun" w:hAnsi="Book Antiqua" w:cs="SimSun"/>
          <w:b/>
          <w:bCs/>
          <w:color w:val="000000"/>
          <w:kern w:val="0"/>
          <w:sz w:val="24"/>
        </w:rPr>
        <w:t>55</w:t>
      </w:r>
      <w:r w:rsidRPr="00555EEC">
        <w:rPr>
          <w:rFonts w:ascii="Book Antiqua" w:eastAsia="SimSun" w:hAnsi="Book Antiqua" w:cs="SimSun"/>
          <w:color w:val="000000"/>
          <w:kern w:val="0"/>
          <w:sz w:val="24"/>
        </w:rPr>
        <w:t>: 432-434 [PMID: 11868026 DOI: 10.1067/mge.2002.120879]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68 </w:t>
      </w:r>
      <w:r w:rsidRPr="00555EEC">
        <w:rPr>
          <w:rFonts w:ascii="Book Antiqua" w:eastAsia="SimSun" w:hAnsi="Book Antiqua" w:cs="SimSun"/>
          <w:b/>
          <w:bCs/>
          <w:color w:val="000000"/>
          <w:kern w:val="0"/>
          <w:sz w:val="24"/>
        </w:rPr>
        <w:t>Benson R</w:t>
      </w:r>
      <w:r w:rsidRPr="00555EEC">
        <w:rPr>
          <w:rFonts w:ascii="Book Antiqua" w:eastAsia="SimSun" w:hAnsi="Book Antiqua" w:cs="SimSun"/>
          <w:color w:val="000000"/>
          <w:kern w:val="0"/>
          <w:sz w:val="24"/>
        </w:rPr>
        <w:t>, Madan R, Kilambi R, Chander S. Radiation induced liver disease: A clinical update. </w:t>
      </w:r>
      <w:r w:rsidRPr="00555EEC">
        <w:rPr>
          <w:rFonts w:ascii="Book Antiqua" w:eastAsia="SimSun" w:hAnsi="Book Antiqua" w:cs="SimSun"/>
          <w:i/>
          <w:iCs/>
          <w:color w:val="000000"/>
          <w:kern w:val="0"/>
          <w:sz w:val="24"/>
        </w:rPr>
        <w:t>J Egypt Natl Canc Inst</w:t>
      </w:r>
      <w:r w:rsidRPr="00555EEC">
        <w:rPr>
          <w:rFonts w:ascii="Book Antiqua" w:eastAsia="SimSun" w:hAnsi="Book Antiqua" w:cs="SimSun"/>
          <w:color w:val="000000"/>
          <w:kern w:val="0"/>
          <w:sz w:val="24"/>
        </w:rPr>
        <w:t> 2016; </w:t>
      </w:r>
      <w:r w:rsidRPr="00555EEC">
        <w:rPr>
          <w:rFonts w:ascii="Book Antiqua" w:eastAsia="SimSun" w:hAnsi="Book Antiqua" w:cs="SimSun"/>
          <w:b/>
          <w:bCs/>
          <w:color w:val="000000"/>
          <w:kern w:val="0"/>
          <w:sz w:val="24"/>
        </w:rPr>
        <w:t>28</w:t>
      </w:r>
      <w:r w:rsidRPr="00555EEC">
        <w:rPr>
          <w:rFonts w:ascii="Book Antiqua" w:eastAsia="SimSun" w:hAnsi="Book Antiqua" w:cs="SimSun"/>
          <w:color w:val="000000"/>
          <w:kern w:val="0"/>
          <w:sz w:val="24"/>
        </w:rPr>
        <w:t>: 7-11 [PMID: 26300327 DOI: 10.1016/j.jnci.2015.08.001]</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lastRenderedPageBreak/>
        <w:t>69 </w:t>
      </w:r>
      <w:r w:rsidRPr="00555EEC">
        <w:rPr>
          <w:rFonts w:ascii="Book Antiqua" w:eastAsia="SimSun" w:hAnsi="Book Antiqua" w:cs="SimSun"/>
          <w:b/>
          <w:bCs/>
          <w:color w:val="000000"/>
          <w:kern w:val="0"/>
          <w:sz w:val="24"/>
        </w:rPr>
        <w:t>Yu JI</w:t>
      </w:r>
      <w:r w:rsidRPr="00555EEC">
        <w:rPr>
          <w:rFonts w:ascii="Book Antiqua" w:eastAsia="SimSun" w:hAnsi="Book Antiqua" w:cs="SimSun"/>
          <w:color w:val="000000"/>
          <w:kern w:val="0"/>
          <w:sz w:val="24"/>
        </w:rPr>
        <w:t>, Park HC, Lim do H, Park WY. Predictive factors for Child-Pugh score elevation in hepatocellular carcinoma patients treated with conformal radiation therapy: dose-volume histogram analysis. </w:t>
      </w:r>
      <w:r w:rsidRPr="00555EEC">
        <w:rPr>
          <w:rFonts w:ascii="Book Antiqua" w:eastAsia="SimSun" w:hAnsi="Book Antiqua" w:cs="SimSun"/>
          <w:i/>
          <w:iCs/>
          <w:color w:val="000000"/>
          <w:kern w:val="0"/>
          <w:sz w:val="24"/>
        </w:rPr>
        <w:t>Tumori</w:t>
      </w:r>
      <w:r w:rsidRPr="00555EEC">
        <w:rPr>
          <w:rFonts w:ascii="Book Antiqua" w:eastAsia="SimSun" w:hAnsi="Book Antiqua" w:cs="SimSun"/>
          <w:color w:val="000000"/>
          <w:kern w:val="0"/>
          <w:sz w:val="24"/>
        </w:rPr>
        <w:t> 2013; </w:t>
      </w:r>
      <w:r w:rsidRPr="00555EEC">
        <w:rPr>
          <w:rFonts w:ascii="Book Antiqua" w:eastAsia="SimSun" w:hAnsi="Book Antiqua" w:cs="SimSun"/>
          <w:b/>
          <w:bCs/>
          <w:color w:val="000000"/>
          <w:kern w:val="0"/>
          <w:sz w:val="24"/>
        </w:rPr>
        <w:t>99</w:t>
      </w:r>
      <w:r w:rsidRPr="00555EEC">
        <w:rPr>
          <w:rFonts w:ascii="Book Antiqua" w:eastAsia="SimSun" w:hAnsi="Book Antiqua" w:cs="SimSun"/>
          <w:color w:val="000000"/>
          <w:kern w:val="0"/>
          <w:sz w:val="24"/>
        </w:rPr>
        <w:t>: 164-171 [PMID: 23748809 DOI: 10.1700/1283.14187]</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70 </w:t>
      </w:r>
      <w:r w:rsidRPr="00555EEC">
        <w:rPr>
          <w:rFonts w:ascii="Book Antiqua" w:eastAsia="SimSun" w:hAnsi="Book Antiqua" w:cs="SimSun"/>
          <w:b/>
          <w:bCs/>
          <w:color w:val="000000"/>
          <w:kern w:val="0"/>
          <w:sz w:val="24"/>
        </w:rPr>
        <w:t>Cheng JC</w:t>
      </w:r>
      <w:r w:rsidRPr="00555EEC">
        <w:rPr>
          <w:rFonts w:ascii="Book Antiqua" w:eastAsia="SimSun" w:hAnsi="Book Antiqua" w:cs="SimSun"/>
          <w:color w:val="000000"/>
          <w:kern w:val="0"/>
          <w:sz w:val="24"/>
        </w:rPr>
        <w:t>, Wu JK, Huang CM, Liu HS, Huang DY, Cheng SH, Tsai SY, Jian JJ, Lin YM, Cheng TI, Horng CF, Huang AT. Radiation-induced liver disease after three-dimensional conformal radiotherapy for patients with hepatocellular carcinoma: dosimetric analysis and implication.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2002; </w:t>
      </w:r>
      <w:r w:rsidRPr="00555EEC">
        <w:rPr>
          <w:rFonts w:ascii="Book Antiqua" w:eastAsia="SimSun" w:hAnsi="Book Antiqua" w:cs="SimSun"/>
          <w:b/>
          <w:bCs/>
          <w:color w:val="000000"/>
          <w:kern w:val="0"/>
          <w:sz w:val="24"/>
        </w:rPr>
        <w:t>54</w:t>
      </w:r>
      <w:r w:rsidRPr="00555EEC">
        <w:rPr>
          <w:rFonts w:ascii="Book Antiqua" w:eastAsia="SimSun" w:hAnsi="Book Antiqua" w:cs="SimSun"/>
          <w:color w:val="000000"/>
          <w:kern w:val="0"/>
          <w:sz w:val="24"/>
        </w:rPr>
        <w:t>: 156-162 [PMID: 12182986]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71 </w:t>
      </w:r>
      <w:r w:rsidRPr="00555EEC">
        <w:rPr>
          <w:rFonts w:ascii="Book Antiqua" w:eastAsia="SimSun" w:hAnsi="Book Antiqua" w:cs="SimSun"/>
          <w:b/>
          <w:bCs/>
          <w:color w:val="000000"/>
          <w:kern w:val="0"/>
          <w:sz w:val="24"/>
        </w:rPr>
        <w:t>Dawson LA</w:t>
      </w:r>
      <w:r w:rsidRPr="00555EEC">
        <w:rPr>
          <w:rFonts w:ascii="Book Antiqua" w:eastAsia="SimSun" w:hAnsi="Book Antiqua" w:cs="SimSun"/>
          <w:color w:val="000000"/>
          <w:kern w:val="0"/>
          <w:sz w:val="24"/>
        </w:rPr>
        <w:t>, Normolle D, Balter JM, McGinn CJ, Lawrence TS, Ten Haken RK. Analysis of radiation-induced liver disease using the Lyman NTCP model.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2002; </w:t>
      </w:r>
      <w:r w:rsidRPr="00555EEC">
        <w:rPr>
          <w:rFonts w:ascii="Book Antiqua" w:eastAsia="SimSun" w:hAnsi="Book Antiqua" w:cs="SimSun"/>
          <w:b/>
          <w:bCs/>
          <w:color w:val="000000"/>
          <w:kern w:val="0"/>
          <w:sz w:val="24"/>
        </w:rPr>
        <w:t>53</w:t>
      </w:r>
      <w:r w:rsidRPr="00555EEC">
        <w:rPr>
          <w:rFonts w:ascii="Book Antiqua" w:eastAsia="SimSun" w:hAnsi="Book Antiqua" w:cs="SimSun"/>
          <w:color w:val="000000"/>
          <w:kern w:val="0"/>
          <w:sz w:val="24"/>
        </w:rPr>
        <w:t>: 810-821 [PMID: 12095546]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72 </w:t>
      </w:r>
      <w:r w:rsidRPr="00555EEC">
        <w:rPr>
          <w:rFonts w:ascii="Book Antiqua" w:eastAsia="SimSun" w:hAnsi="Book Antiqua" w:cs="SimSun"/>
          <w:b/>
          <w:bCs/>
          <w:color w:val="000000"/>
          <w:kern w:val="0"/>
          <w:sz w:val="24"/>
        </w:rPr>
        <w:t>Kim TH</w:t>
      </w:r>
      <w:r w:rsidRPr="00555EEC">
        <w:rPr>
          <w:rFonts w:ascii="Book Antiqua" w:eastAsia="SimSun" w:hAnsi="Book Antiqua" w:cs="SimSun"/>
          <w:color w:val="000000"/>
          <w:kern w:val="0"/>
          <w:sz w:val="24"/>
        </w:rPr>
        <w:t>, Kim DY, Park JW, Kim SH, Choi JI, Kim HB, Lee WJ, Park SJ, Hong EK, Kim CM. Dose-volumetric parameters predicting radiation-induced hepatic toxicity in unresectable hepatocellular carcinoma patients treated with three-dimensional conformal radiotherapy.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2007; </w:t>
      </w:r>
      <w:r w:rsidRPr="00555EEC">
        <w:rPr>
          <w:rFonts w:ascii="Book Antiqua" w:eastAsia="SimSun" w:hAnsi="Book Antiqua" w:cs="SimSun"/>
          <w:b/>
          <w:bCs/>
          <w:color w:val="000000"/>
          <w:kern w:val="0"/>
          <w:sz w:val="24"/>
        </w:rPr>
        <w:t>67</w:t>
      </w:r>
      <w:r w:rsidRPr="00555EEC">
        <w:rPr>
          <w:rFonts w:ascii="Book Antiqua" w:eastAsia="SimSun" w:hAnsi="Book Antiqua" w:cs="SimSun"/>
          <w:color w:val="000000"/>
          <w:kern w:val="0"/>
          <w:sz w:val="24"/>
        </w:rPr>
        <w:t>: 225-231 [PMID: 17056199 DOI: 10.1016/j.ijrobp.2006.08.015]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73 </w:t>
      </w:r>
      <w:r w:rsidRPr="00555EEC">
        <w:rPr>
          <w:rFonts w:ascii="Book Antiqua" w:eastAsia="SimSun" w:hAnsi="Book Antiqua" w:cs="SimSun"/>
          <w:b/>
          <w:bCs/>
          <w:color w:val="000000"/>
          <w:kern w:val="0"/>
          <w:sz w:val="24"/>
        </w:rPr>
        <w:t>Lawrence TS</w:t>
      </w:r>
      <w:r w:rsidRPr="00555EEC">
        <w:rPr>
          <w:rFonts w:ascii="Book Antiqua" w:eastAsia="SimSun" w:hAnsi="Book Antiqua" w:cs="SimSun"/>
          <w:color w:val="000000"/>
          <w:kern w:val="0"/>
          <w:sz w:val="24"/>
        </w:rPr>
        <w:t>, Robertson JM, Anscher MS, Jirtle RL, Ensminger WD, Fajardo LF. Hepatic toxicity resulting from cancer treatment.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1995; </w:t>
      </w:r>
      <w:r w:rsidRPr="00555EEC">
        <w:rPr>
          <w:rFonts w:ascii="Book Antiqua" w:eastAsia="SimSun" w:hAnsi="Book Antiqua" w:cs="SimSun"/>
          <w:b/>
          <w:bCs/>
          <w:color w:val="000000"/>
          <w:kern w:val="0"/>
          <w:sz w:val="24"/>
        </w:rPr>
        <w:t>31</w:t>
      </w:r>
      <w:r w:rsidRPr="00555EEC">
        <w:rPr>
          <w:rFonts w:ascii="Book Antiqua" w:eastAsia="SimSun" w:hAnsi="Book Antiqua" w:cs="SimSun"/>
          <w:color w:val="000000"/>
          <w:kern w:val="0"/>
          <w:sz w:val="24"/>
        </w:rPr>
        <w:t>: 1237-1248 [PMID: 7713785 DOI: 10.1016/0360-3016(94)00418-k]</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74 </w:t>
      </w:r>
      <w:r w:rsidRPr="00555EEC">
        <w:rPr>
          <w:rFonts w:ascii="Book Antiqua" w:eastAsia="SimSun" w:hAnsi="Book Antiqua" w:cs="SimSun"/>
          <w:b/>
          <w:bCs/>
          <w:color w:val="000000"/>
          <w:kern w:val="0"/>
          <w:sz w:val="24"/>
        </w:rPr>
        <w:t>Liang SX</w:t>
      </w:r>
      <w:r w:rsidRPr="00555EEC">
        <w:rPr>
          <w:rFonts w:ascii="Book Antiqua" w:eastAsia="SimSun" w:hAnsi="Book Antiqua" w:cs="SimSun"/>
          <w:color w:val="000000"/>
          <w:kern w:val="0"/>
          <w:sz w:val="24"/>
        </w:rPr>
        <w:t>, Huang XB, Zhu XD, Zhang WD, Cai L, Huang HZ, Li YF, Chen L, Liu MZ. Dosimetric predictor identification for radiation-induced liver disease after hypofractionated conformal radiotherapy for primary liver carcinoma patients with Child-Pugh Grade A cirrhosis. </w:t>
      </w:r>
      <w:r w:rsidRPr="00555EEC">
        <w:rPr>
          <w:rFonts w:ascii="Book Antiqua" w:eastAsia="SimSun" w:hAnsi="Book Antiqua" w:cs="SimSun"/>
          <w:i/>
          <w:iCs/>
          <w:color w:val="000000"/>
          <w:kern w:val="0"/>
          <w:sz w:val="24"/>
        </w:rPr>
        <w:t>Radiother Oncol</w:t>
      </w:r>
      <w:r w:rsidRPr="00555EEC">
        <w:rPr>
          <w:rFonts w:ascii="Book Antiqua" w:eastAsia="SimSun" w:hAnsi="Book Antiqua" w:cs="SimSun"/>
          <w:color w:val="000000"/>
          <w:kern w:val="0"/>
          <w:sz w:val="24"/>
        </w:rPr>
        <w:t> 2011; </w:t>
      </w:r>
      <w:r w:rsidRPr="00555EEC">
        <w:rPr>
          <w:rFonts w:ascii="Book Antiqua" w:eastAsia="SimSun" w:hAnsi="Book Antiqua" w:cs="SimSun"/>
          <w:b/>
          <w:bCs/>
          <w:color w:val="000000"/>
          <w:kern w:val="0"/>
          <w:sz w:val="24"/>
        </w:rPr>
        <w:t>98</w:t>
      </w:r>
      <w:r w:rsidRPr="00555EEC">
        <w:rPr>
          <w:rFonts w:ascii="Book Antiqua" w:eastAsia="SimSun" w:hAnsi="Book Antiqua" w:cs="SimSun"/>
          <w:color w:val="000000"/>
          <w:kern w:val="0"/>
          <w:sz w:val="24"/>
        </w:rPr>
        <w:t>: 265-269 [PMID: 21056489 DOI: 10.1016/j.radonc.2010.10.014]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75 </w:t>
      </w:r>
      <w:r w:rsidRPr="00555EEC">
        <w:rPr>
          <w:rFonts w:ascii="Book Antiqua" w:eastAsia="SimSun" w:hAnsi="Book Antiqua" w:cs="SimSun"/>
          <w:b/>
          <w:bCs/>
          <w:color w:val="000000"/>
          <w:kern w:val="0"/>
          <w:sz w:val="24"/>
        </w:rPr>
        <w:t>Dawson LA</w:t>
      </w:r>
      <w:r w:rsidRPr="00555EEC">
        <w:rPr>
          <w:rFonts w:ascii="Book Antiqua" w:eastAsia="SimSun" w:hAnsi="Book Antiqua" w:cs="SimSun"/>
          <w:color w:val="000000"/>
          <w:kern w:val="0"/>
          <w:sz w:val="24"/>
        </w:rPr>
        <w:t>. Overview: Where does radiation therapy fit in the spectrum of liver cancer local-regional therapies? </w:t>
      </w:r>
      <w:r w:rsidRPr="00555EEC">
        <w:rPr>
          <w:rFonts w:ascii="Book Antiqua" w:eastAsia="SimSun" w:hAnsi="Book Antiqua" w:cs="SimSun"/>
          <w:i/>
          <w:iCs/>
          <w:color w:val="000000"/>
          <w:kern w:val="0"/>
          <w:sz w:val="24"/>
        </w:rPr>
        <w:t>Semin Radiat Oncol</w:t>
      </w:r>
      <w:r w:rsidRPr="00555EEC">
        <w:rPr>
          <w:rFonts w:ascii="Book Antiqua" w:eastAsia="SimSun" w:hAnsi="Book Antiqua" w:cs="SimSun"/>
          <w:color w:val="000000"/>
          <w:kern w:val="0"/>
          <w:sz w:val="24"/>
        </w:rPr>
        <w:t> 2011; </w:t>
      </w:r>
      <w:r w:rsidRPr="00555EEC">
        <w:rPr>
          <w:rFonts w:ascii="Book Antiqua" w:eastAsia="SimSun" w:hAnsi="Book Antiqua" w:cs="SimSun"/>
          <w:b/>
          <w:bCs/>
          <w:color w:val="000000"/>
          <w:kern w:val="0"/>
          <w:sz w:val="24"/>
        </w:rPr>
        <w:t>21</w:t>
      </w:r>
      <w:r w:rsidRPr="00555EEC">
        <w:rPr>
          <w:rFonts w:ascii="Book Antiqua" w:eastAsia="SimSun" w:hAnsi="Book Antiqua" w:cs="SimSun"/>
          <w:color w:val="000000"/>
          <w:kern w:val="0"/>
          <w:sz w:val="24"/>
        </w:rPr>
        <w:t>: 241-246 [PMID: 21939852 DOI: 10.1016/j.semradonc.2011.05.009]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lastRenderedPageBreak/>
        <w:t>76 </w:t>
      </w:r>
      <w:r w:rsidRPr="00555EEC">
        <w:rPr>
          <w:rFonts w:ascii="Book Antiqua" w:eastAsia="SimSun" w:hAnsi="Book Antiqua" w:cs="SimSun"/>
          <w:b/>
          <w:bCs/>
          <w:color w:val="000000"/>
          <w:kern w:val="0"/>
          <w:sz w:val="24"/>
        </w:rPr>
        <w:t>Lee IJ</w:t>
      </w:r>
      <w:r w:rsidRPr="00555EEC">
        <w:rPr>
          <w:rFonts w:ascii="Book Antiqua" w:eastAsia="SimSun" w:hAnsi="Book Antiqua" w:cs="SimSun"/>
          <w:color w:val="000000"/>
          <w:kern w:val="0"/>
          <w:sz w:val="24"/>
        </w:rPr>
        <w:t>, Seong J. Radiotherapeutic strategies in the management of hepatocellular carcinoma. </w:t>
      </w:r>
      <w:r w:rsidRPr="00555EEC">
        <w:rPr>
          <w:rFonts w:ascii="Book Antiqua" w:eastAsia="SimSun" w:hAnsi="Book Antiqua" w:cs="SimSun"/>
          <w:i/>
          <w:iCs/>
          <w:color w:val="000000"/>
          <w:kern w:val="0"/>
          <w:sz w:val="24"/>
        </w:rPr>
        <w:t>Oncology</w:t>
      </w:r>
      <w:r w:rsidRPr="00555EEC">
        <w:rPr>
          <w:rFonts w:ascii="Book Antiqua" w:eastAsia="SimSun" w:hAnsi="Book Antiqua" w:cs="SimSun"/>
          <w:color w:val="000000"/>
          <w:kern w:val="0"/>
          <w:sz w:val="24"/>
        </w:rPr>
        <w:t> 2011; </w:t>
      </w:r>
      <w:r w:rsidRPr="00555EEC">
        <w:rPr>
          <w:rFonts w:ascii="Book Antiqua" w:eastAsia="SimSun" w:hAnsi="Book Antiqua" w:cs="SimSun"/>
          <w:b/>
          <w:bCs/>
          <w:color w:val="000000"/>
          <w:kern w:val="0"/>
          <w:sz w:val="24"/>
        </w:rPr>
        <w:t xml:space="preserve">81 </w:t>
      </w:r>
      <w:r w:rsidRPr="00555EEC">
        <w:rPr>
          <w:rFonts w:ascii="Book Antiqua" w:eastAsia="SimSun" w:hAnsi="Book Antiqua" w:cs="SimSun"/>
          <w:bCs/>
          <w:color w:val="000000"/>
          <w:kern w:val="0"/>
          <w:sz w:val="24"/>
        </w:rPr>
        <w:t>Suppl 1</w:t>
      </w:r>
      <w:r w:rsidRPr="00555EEC">
        <w:rPr>
          <w:rFonts w:ascii="Book Antiqua" w:eastAsia="SimSun" w:hAnsi="Book Antiqua" w:cs="SimSun"/>
          <w:color w:val="000000"/>
          <w:kern w:val="0"/>
          <w:sz w:val="24"/>
        </w:rPr>
        <w:t>: 123-133 [PMID: 22212946 DOI: 10.1159/000333275]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77 </w:t>
      </w:r>
      <w:r w:rsidRPr="00555EEC">
        <w:rPr>
          <w:rFonts w:ascii="Book Antiqua" w:eastAsia="SimSun" w:hAnsi="Book Antiqua" w:cs="SimSun"/>
          <w:b/>
          <w:bCs/>
          <w:color w:val="000000"/>
          <w:kern w:val="0"/>
          <w:sz w:val="24"/>
        </w:rPr>
        <w:t>Seong J</w:t>
      </w:r>
      <w:r w:rsidRPr="00555EEC">
        <w:rPr>
          <w:rFonts w:ascii="Book Antiqua" w:eastAsia="SimSun" w:hAnsi="Book Antiqua" w:cs="SimSun"/>
          <w:color w:val="000000"/>
          <w:kern w:val="0"/>
          <w:sz w:val="24"/>
        </w:rPr>
        <w:t>. Challenge and hope in radiotherapy of hepatocellular carcinoma. </w:t>
      </w:r>
      <w:r w:rsidRPr="00555EEC">
        <w:rPr>
          <w:rFonts w:ascii="Book Antiqua" w:eastAsia="SimSun" w:hAnsi="Book Antiqua" w:cs="SimSun"/>
          <w:i/>
          <w:iCs/>
          <w:color w:val="000000"/>
          <w:kern w:val="0"/>
          <w:sz w:val="24"/>
        </w:rPr>
        <w:t>Yonsei Med J</w:t>
      </w:r>
      <w:r w:rsidRPr="00555EEC">
        <w:rPr>
          <w:rFonts w:ascii="Book Antiqua" w:eastAsia="SimSun" w:hAnsi="Book Antiqua" w:cs="SimSun"/>
          <w:color w:val="000000"/>
          <w:kern w:val="0"/>
          <w:sz w:val="24"/>
        </w:rPr>
        <w:t> 2009; </w:t>
      </w:r>
      <w:r w:rsidRPr="00555EEC">
        <w:rPr>
          <w:rFonts w:ascii="Book Antiqua" w:eastAsia="SimSun" w:hAnsi="Book Antiqua" w:cs="SimSun"/>
          <w:b/>
          <w:bCs/>
          <w:color w:val="000000"/>
          <w:kern w:val="0"/>
          <w:sz w:val="24"/>
        </w:rPr>
        <w:t>50</w:t>
      </w:r>
      <w:r w:rsidRPr="00555EEC">
        <w:rPr>
          <w:rFonts w:ascii="Book Antiqua" w:eastAsia="SimSun" w:hAnsi="Book Antiqua" w:cs="SimSun"/>
          <w:color w:val="000000"/>
          <w:kern w:val="0"/>
          <w:sz w:val="24"/>
        </w:rPr>
        <w:t>: 601-612 [PMID: 19881961 DOI: 10.3349/ymj.2009.50.5.601]</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78 </w:t>
      </w:r>
      <w:r w:rsidRPr="00555EEC">
        <w:rPr>
          <w:rFonts w:ascii="Book Antiqua" w:eastAsia="SimSun" w:hAnsi="Book Antiqua" w:cs="SimSun"/>
          <w:b/>
          <w:bCs/>
          <w:color w:val="000000"/>
          <w:kern w:val="0"/>
          <w:sz w:val="24"/>
        </w:rPr>
        <w:t>Park HC</w:t>
      </w:r>
      <w:r w:rsidRPr="00555EEC">
        <w:rPr>
          <w:rFonts w:ascii="Book Antiqua" w:eastAsia="SimSun" w:hAnsi="Book Antiqua" w:cs="SimSun"/>
          <w:color w:val="000000"/>
          <w:kern w:val="0"/>
          <w:sz w:val="24"/>
        </w:rPr>
        <w:t>, Seong J, Han KH, Chon CY, Moon YM, Suh CO. Dose-response relationship in local radiotherapy for hepatocellular carcinoma.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2002; </w:t>
      </w:r>
      <w:r w:rsidRPr="00555EEC">
        <w:rPr>
          <w:rFonts w:ascii="Book Antiqua" w:eastAsia="SimSun" w:hAnsi="Book Antiqua" w:cs="SimSun"/>
          <w:b/>
          <w:bCs/>
          <w:color w:val="000000"/>
          <w:kern w:val="0"/>
          <w:sz w:val="24"/>
        </w:rPr>
        <w:t>54</w:t>
      </w:r>
      <w:r w:rsidRPr="00555EEC">
        <w:rPr>
          <w:rFonts w:ascii="Book Antiqua" w:eastAsia="SimSun" w:hAnsi="Book Antiqua" w:cs="SimSun"/>
          <w:color w:val="000000"/>
          <w:kern w:val="0"/>
          <w:sz w:val="24"/>
        </w:rPr>
        <w:t>: 150-155 [PMID: 12182985]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79 </w:t>
      </w:r>
      <w:r w:rsidRPr="00555EEC">
        <w:rPr>
          <w:rFonts w:ascii="Book Antiqua" w:eastAsia="SimSun" w:hAnsi="Book Antiqua" w:cs="SimSun"/>
          <w:b/>
          <w:bCs/>
          <w:color w:val="000000"/>
          <w:kern w:val="0"/>
          <w:sz w:val="24"/>
        </w:rPr>
        <w:t>Song JH</w:t>
      </w:r>
      <w:r w:rsidRPr="00555EEC">
        <w:rPr>
          <w:rFonts w:ascii="Book Antiqua" w:eastAsia="SimSun" w:hAnsi="Book Antiqua" w:cs="SimSun"/>
          <w:color w:val="000000"/>
          <w:kern w:val="0"/>
          <w:sz w:val="24"/>
        </w:rPr>
        <w:t>, Son SH, Kay CS, Jang HS. Reducing the probability of radiation-induced hepatic toxicity by changing the treatment modality from helical tomotherapy to fixed-beam intensity-modulated radiotherapy. </w:t>
      </w:r>
      <w:r w:rsidRPr="00555EEC">
        <w:rPr>
          <w:rFonts w:ascii="Book Antiqua" w:eastAsia="SimSun" w:hAnsi="Book Antiqua" w:cs="SimSun"/>
          <w:i/>
          <w:iCs/>
          <w:color w:val="000000"/>
          <w:kern w:val="0"/>
          <w:sz w:val="24"/>
        </w:rPr>
        <w:t>Oncotarget</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6</w:t>
      </w:r>
      <w:r w:rsidRPr="00555EEC">
        <w:rPr>
          <w:rFonts w:ascii="Book Antiqua" w:eastAsia="SimSun" w:hAnsi="Book Antiqua" w:cs="SimSun"/>
          <w:color w:val="000000"/>
          <w:kern w:val="0"/>
          <w:sz w:val="24"/>
        </w:rPr>
        <w:t>: 33952-33960 [PMID: 26376679 DOI: 10.18632/oncotarget.5581]</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80 </w:t>
      </w:r>
      <w:r w:rsidRPr="00555EEC">
        <w:rPr>
          <w:rFonts w:ascii="Book Antiqua" w:eastAsia="SimSun" w:hAnsi="Book Antiqua" w:cs="SimSun"/>
          <w:b/>
          <w:bCs/>
          <w:color w:val="000000"/>
          <w:kern w:val="0"/>
          <w:sz w:val="24"/>
        </w:rPr>
        <w:t>Paik EK</w:t>
      </w:r>
      <w:r w:rsidRPr="00555EEC">
        <w:rPr>
          <w:rFonts w:ascii="Book Antiqua" w:eastAsia="SimSun" w:hAnsi="Book Antiqua" w:cs="SimSun"/>
          <w:color w:val="000000"/>
          <w:kern w:val="0"/>
          <w:sz w:val="24"/>
        </w:rPr>
        <w:t>, Kim MS, Choi CW, Jang WI, Lee SH, Choi SH, Kim KB, Lee DH. Dosimetric comparison of volumetric modulated arc therapy with robotic stereotactic radiation therapy in hepatocellular carcinoma. </w:t>
      </w:r>
      <w:r w:rsidRPr="00555EEC">
        <w:rPr>
          <w:rFonts w:ascii="Book Antiqua" w:eastAsia="SimSun" w:hAnsi="Book Antiqua" w:cs="SimSun"/>
          <w:i/>
          <w:iCs/>
          <w:color w:val="000000"/>
          <w:kern w:val="0"/>
          <w:sz w:val="24"/>
        </w:rPr>
        <w:t>Radiat Oncol J</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33</w:t>
      </w:r>
      <w:r w:rsidRPr="00555EEC">
        <w:rPr>
          <w:rFonts w:ascii="Book Antiqua" w:eastAsia="SimSun" w:hAnsi="Book Antiqua" w:cs="SimSun"/>
          <w:color w:val="000000"/>
          <w:kern w:val="0"/>
          <w:sz w:val="24"/>
        </w:rPr>
        <w:t>: 233-241 [PMID: 26484307 DOI: 10.3857/roj.2015.33.3.233]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81 </w:t>
      </w:r>
      <w:r w:rsidRPr="00555EEC">
        <w:rPr>
          <w:rFonts w:ascii="Book Antiqua" w:eastAsia="SimSun" w:hAnsi="Book Antiqua" w:cs="SimSun"/>
          <w:b/>
          <w:bCs/>
          <w:color w:val="000000"/>
          <w:kern w:val="0"/>
          <w:sz w:val="24"/>
        </w:rPr>
        <w:t>Chung K</w:t>
      </w:r>
      <w:r w:rsidRPr="00555EEC">
        <w:rPr>
          <w:rFonts w:ascii="Book Antiqua" w:eastAsia="SimSun" w:hAnsi="Book Antiqua" w:cs="SimSun"/>
          <w:color w:val="000000"/>
          <w:kern w:val="0"/>
          <w:sz w:val="24"/>
        </w:rPr>
        <w:t>, Han Y, Kim J, Ahn SH, Ju SG, Jung SH, Chung Y, Cho S, Jo K, Shin EH, Hong CS, Shin JS, Park S, Kim DH, Kim HY, Lee B, Shibagaki G, Nonaka H, Sasai K, Koyabu Y, Choi C, Huh SJ, Ahn YC, Pyo HR, Lim do H, Park HC, Park W, Oh DR, Noh JM, Yu JI, Song S, Lee JE, Lee B, Choi DH. The first private-hospital based proton therapy center in Korea; status of the Proton Therapy Center at Samsung Medical Center. </w:t>
      </w:r>
      <w:r w:rsidRPr="00555EEC">
        <w:rPr>
          <w:rFonts w:ascii="Book Antiqua" w:eastAsia="SimSun" w:hAnsi="Book Antiqua" w:cs="SimSun"/>
          <w:i/>
          <w:iCs/>
          <w:color w:val="000000"/>
          <w:kern w:val="0"/>
          <w:sz w:val="24"/>
        </w:rPr>
        <w:t>Radiat Oncol J</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33</w:t>
      </w:r>
      <w:r w:rsidRPr="00555EEC">
        <w:rPr>
          <w:rFonts w:ascii="Book Antiqua" w:eastAsia="SimSun" w:hAnsi="Book Antiqua" w:cs="SimSun"/>
          <w:color w:val="000000"/>
          <w:kern w:val="0"/>
          <w:sz w:val="24"/>
        </w:rPr>
        <w:t>: 337-343 [PMID: 26756034 DOI: 10.3857/roj.2015.33.4.337]</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82 </w:t>
      </w:r>
      <w:r w:rsidRPr="00555EEC">
        <w:rPr>
          <w:rFonts w:ascii="Book Antiqua" w:eastAsia="SimSun" w:hAnsi="Book Antiqua" w:cs="SimSun"/>
          <w:b/>
          <w:bCs/>
          <w:color w:val="000000"/>
          <w:kern w:val="0"/>
          <w:sz w:val="24"/>
        </w:rPr>
        <w:t>Dawson LA</w:t>
      </w:r>
      <w:r w:rsidRPr="00555EEC">
        <w:rPr>
          <w:rFonts w:ascii="Book Antiqua" w:eastAsia="SimSun" w:hAnsi="Book Antiqua" w:cs="SimSun"/>
          <w:color w:val="000000"/>
          <w:kern w:val="0"/>
          <w:sz w:val="24"/>
        </w:rPr>
        <w:t>, Jaffray DA. Advances in image-guided radiation therapy. </w:t>
      </w:r>
      <w:r w:rsidRPr="00555EEC">
        <w:rPr>
          <w:rFonts w:ascii="Book Antiqua" w:eastAsia="SimSun" w:hAnsi="Book Antiqua" w:cs="SimSun"/>
          <w:i/>
          <w:iCs/>
          <w:color w:val="000000"/>
          <w:kern w:val="0"/>
          <w:sz w:val="24"/>
        </w:rPr>
        <w:t>J Clin Oncol</w:t>
      </w:r>
      <w:r w:rsidRPr="00555EEC">
        <w:rPr>
          <w:rFonts w:ascii="Book Antiqua" w:eastAsia="SimSun" w:hAnsi="Book Antiqua" w:cs="SimSun"/>
          <w:color w:val="000000"/>
          <w:kern w:val="0"/>
          <w:sz w:val="24"/>
        </w:rPr>
        <w:t> 2007; </w:t>
      </w:r>
      <w:r w:rsidRPr="00555EEC">
        <w:rPr>
          <w:rFonts w:ascii="Book Antiqua" w:eastAsia="SimSun" w:hAnsi="Book Antiqua" w:cs="SimSun"/>
          <w:b/>
          <w:bCs/>
          <w:color w:val="000000"/>
          <w:kern w:val="0"/>
          <w:sz w:val="24"/>
        </w:rPr>
        <w:t>25</w:t>
      </w:r>
      <w:r w:rsidRPr="00555EEC">
        <w:rPr>
          <w:rFonts w:ascii="Book Antiqua" w:eastAsia="SimSun" w:hAnsi="Book Antiqua" w:cs="SimSun"/>
          <w:color w:val="000000"/>
          <w:kern w:val="0"/>
          <w:sz w:val="24"/>
        </w:rPr>
        <w:t>: 938-946 [PMID: 17350942 DOI: 10.1200/jco.2006.09.9515]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83 </w:t>
      </w:r>
      <w:r w:rsidRPr="00555EEC">
        <w:rPr>
          <w:rFonts w:ascii="Book Antiqua" w:eastAsia="SimSun" w:hAnsi="Book Antiqua" w:cs="SimSun"/>
          <w:b/>
          <w:bCs/>
          <w:color w:val="000000"/>
          <w:kern w:val="0"/>
          <w:sz w:val="24"/>
        </w:rPr>
        <w:t>Eun HS</w:t>
      </w:r>
      <w:r w:rsidRPr="00555EEC">
        <w:rPr>
          <w:rFonts w:ascii="Book Antiqua" w:eastAsia="SimSun" w:hAnsi="Book Antiqua" w:cs="SimSun"/>
          <w:color w:val="000000"/>
          <w:kern w:val="0"/>
          <w:sz w:val="24"/>
        </w:rPr>
        <w:t>, Kim MJ, Kim HJ, Ko KH, Moon HS, Lee ES, Kim SH, Lee HY, Lee BS. The retrospective cohort study for survival rate in patients with advanced hepatocellular carcinoma receiving radiotherapy or palliative care. </w:t>
      </w:r>
      <w:r w:rsidRPr="00555EEC">
        <w:rPr>
          <w:rFonts w:ascii="Book Antiqua" w:eastAsia="SimSun" w:hAnsi="Book Antiqua" w:cs="SimSun"/>
          <w:i/>
          <w:iCs/>
          <w:color w:val="000000"/>
          <w:kern w:val="0"/>
          <w:sz w:val="24"/>
        </w:rPr>
        <w:t>Korean J Hepatol</w:t>
      </w:r>
      <w:r w:rsidRPr="00555EEC">
        <w:rPr>
          <w:rFonts w:ascii="Book Antiqua" w:eastAsia="SimSun" w:hAnsi="Book Antiqua" w:cs="SimSun"/>
          <w:color w:val="000000"/>
          <w:kern w:val="0"/>
          <w:sz w:val="24"/>
        </w:rPr>
        <w:t> 2011; </w:t>
      </w:r>
      <w:r w:rsidRPr="00555EEC">
        <w:rPr>
          <w:rFonts w:ascii="Book Antiqua" w:eastAsia="SimSun" w:hAnsi="Book Antiqua" w:cs="SimSun"/>
          <w:b/>
          <w:bCs/>
          <w:color w:val="000000"/>
          <w:kern w:val="0"/>
          <w:sz w:val="24"/>
        </w:rPr>
        <w:t>17</w:t>
      </w:r>
      <w:r w:rsidRPr="00555EEC">
        <w:rPr>
          <w:rFonts w:ascii="Book Antiqua" w:eastAsia="SimSun" w:hAnsi="Book Antiqua" w:cs="SimSun"/>
          <w:color w:val="000000"/>
          <w:kern w:val="0"/>
          <w:sz w:val="24"/>
        </w:rPr>
        <w:t>: 189-198 [PMID: 22102385 DOI: 10.3350/kjhep.2011.17.3.189]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lastRenderedPageBreak/>
        <w:t>84 </w:t>
      </w:r>
      <w:r w:rsidRPr="00555EEC">
        <w:rPr>
          <w:rFonts w:ascii="Book Antiqua" w:eastAsia="SimSun" w:hAnsi="Book Antiqua" w:cs="SimSun"/>
          <w:b/>
          <w:bCs/>
          <w:color w:val="000000"/>
          <w:kern w:val="0"/>
          <w:sz w:val="24"/>
        </w:rPr>
        <w:t>Bujold A</w:t>
      </w:r>
      <w:r w:rsidRPr="00555EEC">
        <w:rPr>
          <w:rFonts w:ascii="Book Antiqua" w:eastAsia="SimSun" w:hAnsi="Book Antiqua" w:cs="SimSun"/>
          <w:color w:val="000000"/>
          <w:kern w:val="0"/>
          <w:sz w:val="24"/>
        </w:rPr>
        <w:t>, Massey CA, Kim JJ, Brierley J, Cho C, Wong RK, Dinniwell RE, Kassam Z, Ringash J, Cummings B, Sykes J, Sherman M, Knox JJ, Dawson LA. Sequential phase I and II trials of stereotactic body radiotherapy for locally advanced hepatocellular carcinoma. </w:t>
      </w:r>
      <w:r w:rsidRPr="00555EEC">
        <w:rPr>
          <w:rFonts w:ascii="Book Antiqua" w:eastAsia="SimSun" w:hAnsi="Book Antiqua" w:cs="SimSun"/>
          <w:i/>
          <w:iCs/>
          <w:color w:val="000000"/>
          <w:kern w:val="0"/>
          <w:sz w:val="24"/>
        </w:rPr>
        <w:t>J Clin Oncol</w:t>
      </w:r>
      <w:r w:rsidRPr="00555EEC">
        <w:rPr>
          <w:rFonts w:ascii="Book Antiqua" w:eastAsia="SimSun" w:hAnsi="Book Antiqua" w:cs="SimSun"/>
          <w:color w:val="000000"/>
          <w:kern w:val="0"/>
          <w:sz w:val="24"/>
        </w:rPr>
        <w:t> 2013; </w:t>
      </w:r>
      <w:r w:rsidRPr="00555EEC">
        <w:rPr>
          <w:rFonts w:ascii="Book Antiqua" w:eastAsia="SimSun" w:hAnsi="Book Antiqua" w:cs="SimSun"/>
          <w:b/>
          <w:bCs/>
          <w:color w:val="000000"/>
          <w:kern w:val="0"/>
          <w:sz w:val="24"/>
        </w:rPr>
        <w:t>31</w:t>
      </w:r>
      <w:r w:rsidRPr="00555EEC">
        <w:rPr>
          <w:rFonts w:ascii="Book Antiqua" w:eastAsia="SimSun" w:hAnsi="Book Antiqua" w:cs="SimSun"/>
          <w:color w:val="000000"/>
          <w:kern w:val="0"/>
          <w:sz w:val="24"/>
        </w:rPr>
        <w:t>: 1631-1639 [PMID: 23547075 DOI: 10.1200/JCO.2012.44.1659]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85 </w:t>
      </w:r>
      <w:r w:rsidRPr="00555EEC">
        <w:rPr>
          <w:rFonts w:ascii="Book Antiqua" w:eastAsia="SimSun" w:hAnsi="Book Antiqua" w:cs="SimSun"/>
          <w:b/>
          <w:bCs/>
          <w:color w:val="000000"/>
          <w:kern w:val="0"/>
          <w:sz w:val="24"/>
        </w:rPr>
        <w:t>Zou LQ</w:t>
      </w:r>
      <w:r w:rsidRPr="00555EEC">
        <w:rPr>
          <w:rFonts w:ascii="Book Antiqua" w:eastAsia="SimSun" w:hAnsi="Book Antiqua" w:cs="SimSun"/>
          <w:color w:val="000000"/>
          <w:kern w:val="0"/>
          <w:sz w:val="24"/>
        </w:rPr>
        <w:t>, Zhang BL, Chang Q, Zhu FP, Li YY, Wei YQ, Guan YS. 3D conformal radiotherapy combined with transcatheter arterial chemoembolization for hepatocellular carcinoma. </w:t>
      </w:r>
      <w:r w:rsidRPr="00555EEC">
        <w:rPr>
          <w:rFonts w:ascii="Book Antiqua" w:eastAsia="SimSun" w:hAnsi="Book Antiqua" w:cs="SimSun"/>
          <w:i/>
          <w:iCs/>
          <w:color w:val="000000"/>
          <w:kern w:val="0"/>
          <w:sz w:val="24"/>
        </w:rPr>
        <w:t>World J Gastroenterol</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20</w:t>
      </w:r>
      <w:r w:rsidRPr="00555EEC">
        <w:rPr>
          <w:rFonts w:ascii="Book Antiqua" w:eastAsia="SimSun" w:hAnsi="Book Antiqua" w:cs="SimSun"/>
          <w:color w:val="000000"/>
          <w:kern w:val="0"/>
          <w:sz w:val="24"/>
        </w:rPr>
        <w:t>: 17227-17234 [PMID: 25493039 DOI: 10.3748/wjg.v20.i45.17227]</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86 </w:t>
      </w:r>
      <w:r w:rsidRPr="00555EEC">
        <w:rPr>
          <w:rFonts w:ascii="Book Antiqua" w:eastAsia="SimSun" w:hAnsi="Book Antiqua" w:cs="SimSun"/>
          <w:b/>
          <w:bCs/>
          <w:color w:val="000000"/>
          <w:kern w:val="0"/>
          <w:sz w:val="24"/>
        </w:rPr>
        <w:t>Yoon HI</w:t>
      </w:r>
      <w:r w:rsidRPr="00555EEC">
        <w:rPr>
          <w:rFonts w:ascii="Book Antiqua" w:eastAsia="SimSun" w:hAnsi="Book Antiqua" w:cs="SimSun"/>
          <w:color w:val="000000"/>
          <w:kern w:val="0"/>
          <w:sz w:val="24"/>
        </w:rPr>
        <w:t>, Lee IJ, Han KH, Seong J. Improved oncologic outcomes with image-guided intensity-modulated radiation therapy using helical tomotherapy in locally advanced hepatocellular carcinoma. </w:t>
      </w:r>
      <w:r w:rsidRPr="00555EEC">
        <w:rPr>
          <w:rFonts w:ascii="Book Antiqua" w:eastAsia="SimSun" w:hAnsi="Book Antiqua" w:cs="SimSun"/>
          <w:i/>
          <w:iCs/>
          <w:color w:val="000000"/>
          <w:kern w:val="0"/>
          <w:sz w:val="24"/>
        </w:rPr>
        <w:t>J Cancer Res Clin Oncol</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140</w:t>
      </w:r>
      <w:r w:rsidRPr="00555EEC">
        <w:rPr>
          <w:rFonts w:ascii="Book Antiqua" w:eastAsia="SimSun" w:hAnsi="Book Antiqua" w:cs="SimSun"/>
          <w:color w:val="000000"/>
          <w:kern w:val="0"/>
          <w:sz w:val="24"/>
        </w:rPr>
        <w:t>: 1595-1605 [PMID: 24809934 DOI: 10.1007/s00432-014-1697-0]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87 </w:t>
      </w:r>
      <w:r w:rsidRPr="00555EEC">
        <w:rPr>
          <w:rFonts w:ascii="Book Antiqua" w:eastAsia="SimSun" w:hAnsi="Book Antiqua" w:cs="SimSun"/>
          <w:b/>
          <w:bCs/>
          <w:color w:val="000000"/>
          <w:kern w:val="0"/>
          <w:sz w:val="24"/>
        </w:rPr>
        <w:t>Kim DY</w:t>
      </w:r>
      <w:r w:rsidRPr="00555EEC">
        <w:rPr>
          <w:rFonts w:ascii="Book Antiqua" w:eastAsia="SimSun" w:hAnsi="Book Antiqua" w:cs="SimSun"/>
          <w:color w:val="000000"/>
          <w:kern w:val="0"/>
          <w:sz w:val="24"/>
        </w:rPr>
        <w:t>, Park W, Lim DH, Lee JH, Yoo BC, Paik SW, Kho KC, Kim TH, Ahn YC, Huh SJ. Three-dimensional conformal radiotherapy for portal vein thrombosis of hepatocellular carcinoma. </w:t>
      </w:r>
      <w:r w:rsidRPr="00555EEC">
        <w:rPr>
          <w:rFonts w:ascii="Book Antiqua" w:eastAsia="SimSun" w:hAnsi="Book Antiqua" w:cs="SimSun"/>
          <w:i/>
          <w:iCs/>
          <w:color w:val="000000"/>
          <w:kern w:val="0"/>
          <w:sz w:val="24"/>
        </w:rPr>
        <w:t>Cancer</w:t>
      </w:r>
      <w:r w:rsidRPr="00555EEC">
        <w:rPr>
          <w:rFonts w:ascii="Book Antiqua" w:eastAsia="SimSun" w:hAnsi="Book Antiqua" w:cs="SimSun"/>
          <w:color w:val="000000"/>
          <w:kern w:val="0"/>
          <w:sz w:val="24"/>
        </w:rPr>
        <w:t> 2005; </w:t>
      </w:r>
      <w:r w:rsidRPr="00555EEC">
        <w:rPr>
          <w:rFonts w:ascii="Book Antiqua" w:eastAsia="SimSun" w:hAnsi="Book Antiqua" w:cs="SimSun"/>
          <w:b/>
          <w:bCs/>
          <w:color w:val="000000"/>
          <w:kern w:val="0"/>
          <w:sz w:val="24"/>
        </w:rPr>
        <w:t>103</w:t>
      </w:r>
      <w:r w:rsidRPr="00555EEC">
        <w:rPr>
          <w:rFonts w:ascii="Book Antiqua" w:eastAsia="SimSun" w:hAnsi="Book Antiqua" w:cs="SimSun"/>
          <w:color w:val="000000"/>
          <w:kern w:val="0"/>
          <w:sz w:val="24"/>
        </w:rPr>
        <w:t>: 2419-2426 [PMID: 15822130 DOI: 10.1002/cncr.21043]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88 </w:t>
      </w:r>
      <w:r w:rsidRPr="00555EEC">
        <w:rPr>
          <w:rFonts w:ascii="Book Antiqua" w:eastAsia="SimSun" w:hAnsi="Book Antiqua" w:cs="SimSun"/>
          <w:b/>
          <w:bCs/>
          <w:color w:val="000000"/>
          <w:kern w:val="0"/>
          <w:sz w:val="24"/>
        </w:rPr>
        <w:t>Kim SW</w:t>
      </w:r>
      <w:r w:rsidRPr="00555EEC">
        <w:rPr>
          <w:rFonts w:ascii="Book Antiqua" w:eastAsia="SimSun" w:hAnsi="Book Antiqua" w:cs="SimSun"/>
          <w:color w:val="000000"/>
          <w:kern w:val="0"/>
          <w:sz w:val="24"/>
        </w:rPr>
        <w:t>, Oh D, Park HC, Lim do H, Shin SW, Cho SK, Gwak GY, Choi MS, Paik YH, Paik SW. Transcatheter arterial chemoembolization and radiation therapy for treatment-naïve patients with locally advanced hepatocellular carcinoma. </w:t>
      </w:r>
      <w:r w:rsidRPr="00555EEC">
        <w:rPr>
          <w:rFonts w:ascii="Book Antiqua" w:eastAsia="SimSun" w:hAnsi="Book Antiqua" w:cs="SimSun"/>
          <w:i/>
          <w:iCs/>
          <w:color w:val="000000"/>
          <w:kern w:val="0"/>
          <w:sz w:val="24"/>
        </w:rPr>
        <w:t>Radiat Oncol J</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32</w:t>
      </w:r>
      <w:r w:rsidRPr="00555EEC">
        <w:rPr>
          <w:rFonts w:ascii="Book Antiqua" w:eastAsia="SimSun" w:hAnsi="Book Antiqua" w:cs="SimSun"/>
          <w:color w:val="000000"/>
          <w:kern w:val="0"/>
          <w:sz w:val="24"/>
        </w:rPr>
        <w:t>: 14-22 [PMID: 24724047 DOI: 10.3857/roj.2014.32.1.14]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89 </w:t>
      </w:r>
      <w:r w:rsidRPr="00555EEC">
        <w:rPr>
          <w:rFonts w:ascii="Book Antiqua" w:eastAsia="SimSun" w:hAnsi="Book Antiqua" w:cs="SimSun"/>
          <w:b/>
          <w:bCs/>
          <w:color w:val="000000"/>
          <w:kern w:val="0"/>
          <w:sz w:val="24"/>
        </w:rPr>
        <w:t>Nakazawa T</w:t>
      </w:r>
      <w:r w:rsidRPr="00555EEC">
        <w:rPr>
          <w:rFonts w:ascii="Book Antiqua" w:eastAsia="SimSun" w:hAnsi="Book Antiqua" w:cs="SimSun"/>
          <w:color w:val="000000"/>
          <w:kern w:val="0"/>
          <w:sz w:val="24"/>
        </w:rPr>
        <w:t>, Adachi S, Kitano M, Isobe Y, Kokubu S, Hidaka H, Ono K, Okuwaki Y, Watanabe M, Shibuya A, Saigenji K. Potential prognostic benefits of radiotherapy as an initial treatment for patients with unresectable advanced hepatocellular carcinoma with invasion to intrahepatic large vessels. </w:t>
      </w:r>
      <w:r w:rsidRPr="00555EEC">
        <w:rPr>
          <w:rFonts w:ascii="Book Antiqua" w:eastAsia="SimSun" w:hAnsi="Book Antiqua" w:cs="SimSun"/>
          <w:i/>
          <w:iCs/>
          <w:color w:val="000000"/>
          <w:kern w:val="0"/>
          <w:sz w:val="24"/>
        </w:rPr>
        <w:t>Oncology</w:t>
      </w:r>
      <w:r w:rsidRPr="00555EEC">
        <w:rPr>
          <w:rFonts w:ascii="Book Antiqua" w:eastAsia="SimSun" w:hAnsi="Book Antiqua" w:cs="SimSun"/>
          <w:color w:val="000000"/>
          <w:kern w:val="0"/>
          <w:sz w:val="24"/>
        </w:rPr>
        <w:t> 2007; </w:t>
      </w:r>
      <w:r w:rsidRPr="00555EEC">
        <w:rPr>
          <w:rFonts w:ascii="Book Antiqua" w:eastAsia="SimSun" w:hAnsi="Book Antiqua" w:cs="SimSun"/>
          <w:b/>
          <w:bCs/>
          <w:color w:val="000000"/>
          <w:kern w:val="0"/>
          <w:sz w:val="24"/>
        </w:rPr>
        <w:t>73</w:t>
      </w:r>
      <w:r w:rsidRPr="00555EEC">
        <w:rPr>
          <w:rFonts w:ascii="Book Antiqua" w:eastAsia="SimSun" w:hAnsi="Book Antiqua" w:cs="SimSun"/>
          <w:color w:val="000000"/>
          <w:kern w:val="0"/>
          <w:sz w:val="24"/>
        </w:rPr>
        <w:t>: 90-97 [PMID: 18337620 DOI: 10.1159/000120996]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90 </w:t>
      </w:r>
      <w:r w:rsidRPr="00555EEC">
        <w:rPr>
          <w:rFonts w:ascii="Book Antiqua" w:eastAsia="SimSun" w:hAnsi="Book Antiqua" w:cs="SimSun"/>
          <w:b/>
          <w:bCs/>
          <w:color w:val="000000"/>
          <w:kern w:val="0"/>
          <w:sz w:val="24"/>
        </w:rPr>
        <w:t>Tazawa J</w:t>
      </w:r>
      <w:r w:rsidRPr="00555EEC">
        <w:rPr>
          <w:rFonts w:ascii="Book Antiqua" w:eastAsia="SimSun" w:hAnsi="Book Antiqua" w:cs="SimSun"/>
          <w:color w:val="000000"/>
          <w:kern w:val="0"/>
          <w:sz w:val="24"/>
        </w:rPr>
        <w:t xml:space="preserve">, Maeda M, Sakai Y, Yamane M, Ohbayashi H, Kakinuma S, Miyasaka Y, Nagayama K, Enomoto N, Sato C. Radiation therapy in combination with transcatheter arterial chemoembolization for hepatocellular carcinoma with </w:t>
      </w:r>
      <w:r w:rsidRPr="00555EEC">
        <w:rPr>
          <w:rFonts w:ascii="Book Antiqua" w:eastAsia="SimSun" w:hAnsi="Book Antiqua" w:cs="SimSun"/>
          <w:color w:val="000000"/>
          <w:kern w:val="0"/>
          <w:sz w:val="24"/>
        </w:rPr>
        <w:lastRenderedPageBreak/>
        <w:t>extensive portal vein involvement. </w:t>
      </w:r>
      <w:r w:rsidRPr="00555EEC">
        <w:rPr>
          <w:rFonts w:ascii="Book Antiqua" w:eastAsia="SimSun" w:hAnsi="Book Antiqua" w:cs="SimSun"/>
          <w:i/>
          <w:iCs/>
          <w:color w:val="000000"/>
          <w:kern w:val="0"/>
          <w:sz w:val="24"/>
        </w:rPr>
        <w:t>J Gastroenterol Hepatol</w:t>
      </w:r>
      <w:r w:rsidRPr="00555EEC">
        <w:rPr>
          <w:rFonts w:ascii="Book Antiqua" w:eastAsia="SimSun" w:hAnsi="Book Antiqua" w:cs="SimSun"/>
          <w:color w:val="000000"/>
          <w:kern w:val="0"/>
          <w:sz w:val="24"/>
        </w:rPr>
        <w:t> 2001; </w:t>
      </w:r>
      <w:r w:rsidRPr="00555EEC">
        <w:rPr>
          <w:rFonts w:ascii="Book Antiqua" w:eastAsia="SimSun" w:hAnsi="Book Antiqua" w:cs="SimSun"/>
          <w:b/>
          <w:bCs/>
          <w:color w:val="000000"/>
          <w:kern w:val="0"/>
          <w:sz w:val="24"/>
        </w:rPr>
        <w:t>16</w:t>
      </w:r>
      <w:r w:rsidRPr="00555EEC">
        <w:rPr>
          <w:rFonts w:ascii="Book Antiqua" w:eastAsia="SimSun" w:hAnsi="Book Antiqua" w:cs="SimSun"/>
          <w:color w:val="000000"/>
          <w:kern w:val="0"/>
          <w:sz w:val="24"/>
        </w:rPr>
        <w:t>: 660-665 [PMID: 11422619]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91 </w:t>
      </w:r>
      <w:r w:rsidRPr="00555EEC">
        <w:rPr>
          <w:rFonts w:ascii="Book Antiqua" w:eastAsia="SimSun" w:hAnsi="Book Antiqua" w:cs="SimSun"/>
          <w:b/>
          <w:bCs/>
          <w:color w:val="000000"/>
          <w:kern w:val="0"/>
          <w:sz w:val="24"/>
        </w:rPr>
        <w:t>Yamada K</w:t>
      </w:r>
      <w:r w:rsidRPr="00555EEC">
        <w:rPr>
          <w:rFonts w:ascii="Book Antiqua" w:eastAsia="SimSun" w:hAnsi="Book Antiqua" w:cs="SimSun"/>
          <w:color w:val="000000"/>
          <w:kern w:val="0"/>
          <w:sz w:val="24"/>
        </w:rPr>
        <w:t>, Izaki K, Sugimoto K, Mayahara H, Morita Y, Yoden E, Matsumoto S, Soejima T, Sugimura K. Prospective trial of combined transcatheter arterial chemoembolization and three-dimensional conformal radiotherapy for portal vein tumor thrombus in patients with unresectable hepatocellular carcinoma.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2003; </w:t>
      </w:r>
      <w:r w:rsidRPr="00555EEC">
        <w:rPr>
          <w:rFonts w:ascii="Book Antiqua" w:eastAsia="SimSun" w:hAnsi="Book Antiqua" w:cs="SimSun"/>
          <w:b/>
          <w:bCs/>
          <w:color w:val="000000"/>
          <w:kern w:val="0"/>
          <w:sz w:val="24"/>
        </w:rPr>
        <w:t>57</w:t>
      </w:r>
      <w:r w:rsidRPr="00555EEC">
        <w:rPr>
          <w:rFonts w:ascii="Book Antiqua" w:eastAsia="SimSun" w:hAnsi="Book Antiqua" w:cs="SimSun"/>
          <w:color w:val="000000"/>
          <w:kern w:val="0"/>
          <w:sz w:val="24"/>
        </w:rPr>
        <w:t>: 113-119 [PMID: 12909223]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92 </w:t>
      </w:r>
      <w:r w:rsidRPr="00555EEC">
        <w:rPr>
          <w:rFonts w:ascii="Book Antiqua" w:eastAsia="SimSun" w:hAnsi="Book Antiqua" w:cs="SimSun"/>
          <w:b/>
          <w:bCs/>
          <w:color w:val="000000"/>
          <w:kern w:val="0"/>
          <w:sz w:val="24"/>
        </w:rPr>
        <w:t>Yoon SM</w:t>
      </w:r>
      <w:r w:rsidRPr="00555EEC">
        <w:rPr>
          <w:rFonts w:ascii="Book Antiqua" w:eastAsia="SimSun" w:hAnsi="Book Antiqua" w:cs="SimSun"/>
          <w:color w:val="000000"/>
          <w:kern w:val="0"/>
          <w:sz w:val="24"/>
        </w:rPr>
        <w:t>, Lim YS, Won HJ, Kim JH, Kim KM, Lee HC, Chung YH, Lee YS, Lee SG, Park JH, Suh DJ. Radiotherapy plus transarterial chemoembolization for hepatocellular carcinoma invading the portal vein: long-term patient outcomes.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2012; </w:t>
      </w:r>
      <w:r w:rsidRPr="00555EEC">
        <w:rPr>
          <w:rFonts w:ascii="Book Antiqua" w:eastAsia="SimSun" w:hAnsi="Book Antiqua" w:cs="SimSun"/>
          <w:b/>
          <w:bCs/>
          <w:color w:val="000000"/>
          <w:kern w:val="0"/>
          <w:sz w:val="24"/>
        </w:rPr>
        <w:t>82</w:t>
      </w:r>
      <w:r w:rsidRPr="00555EEC">
        <w:rPr>
          <w:rFonts w:ascii="Book Antiqua" w:eastAsia="SimSun" w:hAnsi="Book Antiqua" w:cs="SimSun"/>
          <w:color w:val="000000"/>
          <w:kern w:val="0"/>
          <w:sz w:val="24"/>
        </w:rPr>
        <w:t>: 2004-2011 [PMID: 21621346 DOI: 10.1016/j.ijrobp.2011.03.019]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93 </w:t>
      </w:r>
      <w:r w:rsidRPr="00555EEC">
        <w:rPr>
          <w:rFonts w:ascii="Book Antiqua" w:eastAsia="SimSun" w:hAnsi="Book Antiqua" w:cs="SimSun"/>
          <w:b/>
          <w:bCs/>
          <w:color w:val="000000"/>
          <w:kern w:val="0"/>
          <w:sz w:val="24"/>
        </w:rPr>
        <w:t>Yu JI</w:t>
      </w:r>
      <w:r w:rsidRPr="00555EEC">
        <w:rPr>
          <w:rFonts w:ascii="Book Antiqua" w:eastAsia="SimSun" w:hAnsi="Book Antiqua" w:cs="SimSun"/>
          <w:color w:val="000000"/>
          <w:kern w:val="0"/>
          <w:sz w:val="24"/>
        </w:rPr>
        <w:t>, Park HC, Lim do H, Park W, Yoo BC, Paik SW, Koh KC, Lee JH. Prognostic index for portal vein tumor thrombosis in patients with hepatocellular carcinoma treated with radiation therapy. </w:t>
      </w:r>
      <w:r w:rsidRPr="00555EEC">
        <w:rPr>
          <w:rFonts w:ascii="Book Antiqua" w:eastAsia="SimSun" w:hAnsi="Book Antiqua" w:cs="SimSun"/>
          <w:i/>
          <w:iCs/>
          <w:color w:val="000000"/>
          <w:kern w:val="0"/>
          <w:sz w:val="24"/>
        </w:rPr>
        <w:t>J Korean Med Sci</w:t>
      </w:r>
      <w:r w:rsidRPr="00555EEC">
        <w:rPr>
          <w:rFonts w:ascii="Book Antiqua" w:eastAsia="SimSun" w:hAnsi="Book Antiqua" w:cs="SimSun"/>
          <w:color w:val="000000"/>
          <w:kern w:val="0"/>
          <w:sz w:val="24"/>
        </w:rPr>
        <w:t> 2011; </w:t>
      </w:r>
      <w:r w:rsidRPr="00555EEC">
        <w:rPr>
          <w:rFonts w:ascii="Book Antiqua" w:eastAsia="SimSun" w:hAnsi="Book Antiqua" w:cs="SimSun"/>
          <w:b/>
          <w:bCs/>
          <w:color w:val="000000"/>
          <w:kern w:val="0"/>
          <w:sz w:val="24"/>
        </w:rPr>
        <w:t>26</w:t>
      </w:r>
      <w:r w:rsidRPr="00555EEC">
        <w:rPr>
          <w:rFonts w:ascii="Book Antiqua" w:eastAsia="SimSun" w:hAnsi="Book Antiqua" w:cs="SimSun"/>
          <w:color w:val="000000"/>
          <w:kern w:val="0"/>
          <w:sz w:val="24"/>
        </w:rPr>
        <w:t>: 1014-1022 [PMID: 21860551 DOI: 10.3346/jkms.2011.26.8.1014]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94 </w:t>
      </w:r>
      <w:r w:rsidRPr="00555EEC">
        <w:rPr>
          <w:rFonts w:ascii="Book Antiqua" w:eastAsia="SimSun" w:hAnsi="Book Antiqua" w:cs="SimSun"/>
          <w:b/>
          <w:bCs/>
          <w:color w:val="000000"/>
          <w:kern w:val="0"/>
          <w:sz w:val="24"/>
        </w:rPr>
        <w:t>Zeng ZC</w:t>
      </w:r>
      <w:r w:rsidRPr="00555EEC">
        <w:rPr>
          <w:rFonts w:ascii="Book Antiqua" w:eastAsia="SimSun" w:hAnsi="Book Antiqua" w:cs="SimSun"/>
          <w:color w:val="000000"/>
          <w:kern w:val="0"/>
          <w:sz w:val="24"/>
        </w:rPr>
        <w:t>, Fan J, Tang ZY, Zhou J, Wang JH, Wang BL, Guo W. Prognostic factors for patients with hepatocellular carcinoma with macroscopic portal vein or inferior vena cava tumor thrombi receiving external-beam radiation therapy. </w:t>
      </w:r>
      <w:r w:rsidRPr="00555EEC">
        <w:rPr>
          <w:rFonts w:ascii="Book Antiqua" w:eastAsia="SimSun" w:hAnsi="Book Antiqua" w:cs="SimSun"/>
          <w:i/>
          <w:iCs/>
          <w:color w:val="000000"/>
          <w:kern w:val="0"/>
          <w:sz w:val="24"/>
        </w:rPr>
        <w:t>Cancer Sci</w:t>
      </w:r>
      <w:r w:rsidRPr="00555EEC">
        <w:rPr>
          <w:rFonts w:ascii="Book Antiqua" w:eastAsia="SimSun" w:hAnsi="Book Antiqua" w:cs="SimSun"/>
          <w:color w:val="000000"/>
          <w:kern w:val="0"/>
          <w:sz w:val="24"/>
        </w:rPr>
        <w:t> 2008; </w:t>
      </w:r>
      <w:r w:rsidRPr="00555EEC">
        <w:rPr>
          <w:rFonts w:ascii="Book Antiqua" w:eastAsia="SimSun" w:hAnsi="Book Antiqua" w:cs="SimSun"/>
          <w:b/>
          <w:bCs/>
          <w:color w:val="000000"/>
          <w:kern w:val="0"/>
          <w:sz w:val="24"/>
        </w:rPr>
        <w:t>99</w:t>
      </w:r>
      <w:r w:rsidRPr="00555EEC">
        <w:rPr>
          <w:rFonts w:ascii="Book Antiqua" w:eastAsia="SimSun" w:hAnsi="Book Antiqua" w:cs="SimSun"/>
          <w:color w:val="000000"/>
          <w:kern w:val="0"/>
          <w:sz w:val="24"/>
        </w:rPr>
        <w:t>: 2510-2517 [PMID: 19032365 DOI: 10.1111/j.1349-7006.2008.00981.x]</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95 </w:t>
      </w:r>
      <w:r w:rsidRPr="00555EEC">
        <w:rPr>
          <w:rFonts w:ascii="Book Antiqua" w:eastAsia="SimSun" w:hAnsi="Book Antiqua" w:cs="SimSun"/>
          <w:b/>
          <w:bCs/>
          <w:color w:val="000000"/>
          <w:kern w:val="0"/>
          <w:sz w:val="24"/>
        </w:rPr>
        <w:t>Kim MS</w:t>
      </w:r>
      <w:r w:rsidRPr="00555EEC">
        <w:rPr>
          <w:rFonts w:ascii="Book Antiqua" w:eastAsia="SimSun" w:hAnsi="Book Antiqua" w:cs="SimSun"/>
          <w:color w:val="000000"/>
          <w:kern w:val="0"/>
          <w:sz w:val="24"/>
        </w:rPr>
        <w:t>, Kim W, Park IH, Kim HJ, Lee E, Jung JH, Cho LC, Song CW. Radiobiological mechanisms of stereotactic body radiation therapy and stereotactic radiation surgery. </w:t>
      </w:r>
      <w:r w:rsidRPr="00555EEC">
        <w:rPr>
          <w:rFonts w:ascii="Book Antiqua" w:eastAsia="SimSun" w:hAnsi="Book Antiqua" w:cs="SimSun"/>
          <w:i/>
          <w:iCs/>
          <w:color w:val="000000"/>
          <w:kern w:val="0"/>
          <w:sz w:val="24"/>
        </w:rPr>
        <w:t>Radiat Oncol J</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33</w:t>
      </w:r>
      <w:r w:rsidRPr="00555EEC">
        <w:rPr>
          <w:rFonts w:ascii="Book Antiqua" w:eastAsia="SimSun" w:hAnsi="Book Antiqua" w:cs="SimSun"/>
          <w:color w:val="000000"/>
          <w:kern w:val="0"/>
          <w:sz w:val="24"/>
        </w:rPr>
        <w:t>: 265-275 [PMID: 26756026 DOI: 10.3857/roj.2015.33.4.265]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96 </w:t>
      </w:r>
      <w:r w:rsidRPr="00555EEC">
        <w:rPr>
          <w:rFonts w:ascii="Book Antiqua" w:eastAsia="SimSun" w:hAnsi="Book Antiqua" w:cs="SimSun"/>
          <w:b/>
          <w:bCs/>
          <w:color w:val="000000"/>
          <w:kern w:val="0"/>
          <w:sz w:val="24"/>
        </w:rPr>
        <w:t>Lo SS</w:t>
      </w:r>
      <w:r w:rsidRPr="00555EEC">
        <w:rPr>
          <w:rFonts w:ascii="Book Antiqua" w:eastAsia="SimSun" w:hAnsi="Book Antiqua" w:cs="SimSun"/>
          <w:color w:val="000000"/>
          <w:kern w:val="0"/>
          <w:sz w:val="24"/>
        </w:rPr>
        <w:t>, Fakiris AJ, Chang EL, Mayr NA, Wang JZ, Papiez L, Teh BS, McGarry RC, Cardenes HR, Timmerman RD. Stereotactic body radiation therapy: a novel treatment modality. </w:t>
      </w:r>
      <w:r w:rsidRPr="00555EEC">
        <w:rPr>
          <w:rFonts w:ascii="Book Antiqua" w:eastAsia="SimSun" w:hAnsi="Book Antiqua" w:cs="SimSun"/>
          <w:i/>
          <w:iCs/>
          <w:color w:val="000000"/>
          <w:kern w:val="0"/>
          <w:sz w:val="24"/>
        </w:rPr>
        <w:t>Nat Rev Clin Oncol</w:t>
      </w:r>
      <w:r w:rsidRPr="00555EEC">
        <w:rPr>
          <w:rFonts w:ascii="Book Antiqua" w:eastAsia="SimSun" w:hAnsi="Book Antiqua" w:cs="SimSun"/>
          <w:color w:val="000000"/>
          <w:kern w:val="0"/>
          <w:sz w:val="24"/>
        </w:rPr>
        <w:t> 2010; </w:t>
      </w:r>
      <w:r w:rsidRPr="00555EEC">
        <w:rPr>
          <w:rFonts w:ascii="Book Antiqua" w:eastAsia="SimSun" w:hAnsi="Book Antiqua" w:cs="SimSun"/>
          <w:b/>
          <w:bCs/>
          <w:color w:val="000000"/>
          <w:kern w:val="0"/>
          <w:sz w:val="24"/>
        </w:rPr>
        <w:t>7</w:t>
      </w:r>
      <w:r w:rsidRPr="00555EEC">
        <w:rPr>
          <w:rFonts w:ascii="Book Antiqua" w:eastAsia="SimSun" w:hAnsi="Book Antiqua" w:cs="SimSun"/>
          <w:color w:val="000000"/>
          <w:kern w:val="0"/>
          <w:sz w:val="24"/>
        </w:rPr>
        <w:t>: 44-54 [PMID: 19997074 DOI: 10.1038/nrclinonc.2009.188]</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lastRenderedPageBreak/>
        <w:t>97 </w:t>
      </w:r>
      <w:r w:rsidRPr="00555EEC">
        <w:rPr>
          <w:rFonts w:ascii="Book Antiqua" w:eastAsia="SimSun" w:hAnsi="Book Antiqua" w:cs="SimSun"/>
          <w:b/>
          <w:bCs/>
          <w:color w:val="000000"/>
          <w:kern w:val="0"/>
          <w:sz w:val="24"/>
        </w:rPr>
        <w:t>Barry A</w:t>
      </w:r>
      <w:r w:rsidRPr="00555EEC">
        <w:rPr>
          <w:rFonts w:ascii="Book Antiqua" w:eastAsia="SimSun" w:hAnsi="Book Antiqua" w:cs="SimSun"/>
          <w:color w:val="000000"/>
          <w:kern w:val="0"/>
          <w:sz w:val="24"/>
        </w:rPr>
        <w:t>, Knox JJ, Wei AC, Dawson LA. Can Stereotactic Body Radiotherapy Effectively Treat Hepatocellular Carcinoma? </w:t>
      </w:r>
      <w:r w:rsidRPr="00555EEC">
        <w:rPr>
          <w:rFonts w:ascii="Book Antiqua" w:eastAsia="SimSun" w:hAnsi="Book Antiqua" w:cs="SimSun"/>
          <w:i/>
          <w:iCs/>
          <w:color w:val="000000"/>
          <w:kern w:val="0"/>
          <w:sz w:val="24"/>
        </w:rPr>
        <w:t>J Clin Oncol</w:t>
      </w:r>
      <w:r w:rsidRPr="00555EEC">
        <w:rPr>
          <w:rFonts w:ascii="Book Antiqua" w:eastAsia="SimSun" w:hAnsi="Book Antiqua" w:cs="SimSun"/>
          <w:color w:val="000000"/>
          <w:kern w:val="0"/>
          <w:sz w:val="24"/>
        </w:rPr>
        <w:t> 2016; </w:t>
      </w:r>
      <w:r w:rsidRPr="00555EEC">
        <w:rPr>
          <w:rFonts w:ascii="Book Antiqua" w:eastAsia="SimSun" w:hAnsi="Book Antiqua" w:cs="SimSun"/>
          <w:b/>
          <w:bCs/>
          <w:color w:val="000000"/>
          <w:kern w:val="0"/>
          <w:sz w:val="24"/>
        </w:rPr>
        <w:t>34</w:t>
      </w:r>
      <w:r w:rsidRPr="00555EEC">
        <w:rPr>
          <w:rFonts w:ascii="Book Antiqua" w:eastAsia="SimSun" w:hAnsi="Book Antiqua" w:cs="SimSun"/>
          <w:color w:val="000000"/>
          <w:kern w:val="0"/>
          <w:sz w:val="24"/>
        </w:rPr>
        <w:t>: 404-408 [PMID: 26700118 DOI: 10.1200/jco.2015.64.8097]</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98 </w:t>
      </w:r>
      <w:r w:rsidRPr="00555EEC">
        <w:rPr>
          <w:rFonts w:ascii="Book Antiqua" w:eastAsia="SimSun" w:hAnsi="Book Antiqua" w:cs="SimSun"/>
          <w:b/>
          <w:bCs/>
          <w:color w:val="000000"/>
          <w:kern w:val="0"/>
          <w:sz w:val="24"/>
        </w:rPr>
        <w:t>Cárdenes HR</w:t>
      </w:r>
      <w:r w:rsidRPr="00555EEC">
        <w:rPr>
          <w:rFonts w:ascii="Book Antiqua" w:eastAsia="SimSun" w:hAnsi="Book Antiqua" w:cs="SimSun"/>
          <w:color w:val="000000"/>
          <w:kern w:val="0"/>
          <w:sz w:val="24"/>
        </w:rPr>
        <w:t>, Price TR, Perkins SM, Maluccio M, Kwo P, Breen TE, Henderson MA, Schefter TE, Tudor K, Deluca J, Johnstone PA. Phase I feasibility trial of stereotactic body radiation therapy for primary hepatocellular carcinoma. </w:t>
      </w:r>
      <w:r w:rsidRPr="00555EEC">
        <w:rPr>
          <w:rFonts w:ascii="Book Antiqua" w:eastAsia="SimSun" w:hAnsi="Book Antiqua" w:cs="SimSun"/>
          <w:i/>
          <w:iCs/>
          <w:color w:val="000000"/>
          <w:kern w:val="0"/>
          <w:sz w:val="24"/>
        </w:rPr>
        <w:t>Clin Transl Oncol</w:t>
      </w:r>
      <w:r w:rsidRPr="00555EEC">
        <w:rPr>
          <w:rFonts w:ascii="Book Antiqua" w:eastAsia="SimSun" w:hAnsi="Book Antiqua" w:cs="SimSun"/>
          <w:color w:val="000000"/>
          <w:kern w:val="0"/>
          <w:sz w:val="24"/>
        </w:rPr>
        <w:t> 2010; </w:t>
      </w:r>
      <w:r w:rsidRPr="00555EEC">
        <w:rPr>
          <w:rFonts w:ascii="Book Antiqua" w:eastAsia="SimSun" w:hAnsi="Book Antiqua" w:cs="SimSun"/>
          <w:b/>
          <w:bCs/>
          <w:color w:val="000000"/>
          <w:kern w:val="0"/>
          <w:sz w:val="24"/>
        </w:rPr>
        <w:t>12</w:t>
      </w:r>
      <w:r w:rsidRPr="00555EEC">
        <w:rPr>
          <w:rFonts w:ascii="Book Antiqua" w:eastAsia="SimSun" w:hAnsi="Book Antiqua" w:cs="SimSun"/>
          <w:color w:val="000000"/>
          <w:kern w:val="0"/>
          <w:sz w:val="24"/>
        </w:rPr>
        <w:t>: 218-225 [PMID: 20231127 DOI: 10.1007/s12094-010-0492-x]</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99 </w:t>
      </w:r>
      <w:r w:rsidRPr="00555EEC">
        <w:rPr>
          <w:rFonts w:ascii="Book Antiqua" w:eastAsia="SimSun" w:hAnsi="Book Antiqua" w:cs="SimSun"/>
          <w:b/>
          <w:bCs/>
          <w:color w:val="000000"/>
          <w:kern w:val="0"/>
          <w:sz w:val="24"/>
        </w:rPr>
        <w:t>Lu XJ</w:t>
      </w:r>
      <w:r w:rsidRPr="00555EEC">
        <w:rPr>
          <w:rFonts w:ascii="Book Antiqua" w:eastAsia="SimSun" w:hAnsi="Book Antiqua" w:cs="SimSun"/>
          <w:color w:val="000000"/>
          <w:kern w:val="0"/>
          <w:sz w:val="24"/>
        </w:rPr>
        <w:t>, Dong J, Ji LJ, Xiao LX, Ling CQ, Zhou J. Tolerability and efficacy of gamma knife radiosurgery on hepatocellular carcinoma with portal vein tumor thrombosis. </w:t>
      </w:r>
      <w:r w:rsidRPr="00555EEC">
        <w:rPr>
          <w:rFonts w:ascii="Book Antiqua" w:eastAsia="SimSun" w:hAnsi="Book Antiqua" w:cs="SimSun"/>
          <w:i/>
          <w:iCs/>
          <w:color w:val="000000"/>
          <w:kern w:val="0"/>
          <w:sz w:val="24"/>
        </w:rPr>
        <w:t>Oncotarget</w:t>
      </w:r>
      <w:r w:rsidRPr="00555EEC">
        <w:rPr>
          <w:rFonts w:ascii="Book Antiqua" w:eastAsia="SimSun" w:hAnsi="Book Antiqua" w:cs="SimSun"/>
          <w:color w:val="000000"/>
          <w:kern w:val="0"/>
          <w:sz w:val="24"/>
        </w:rPr>
        <w:t> 2016; </w:t>
      </w:r>
      <w:r w:rsidRPr="00555EEC">
        <w:rPr>
          <w:rFonts w:ascii="Book Antiqua" w:eastAsia="SimSun" w:hAnsi="Book Antiqua" w:cs="SimSun"/>
          <w:b/>
          <w:bCs/>
          <w:color w:val="000000"/>
          <w:kern w:val="0"/>
          <w:sz w:val="24"/>
        </w:rPr>
        <w:t>7</w:t>
      </w:r>
      <w:r w:rsidRPr="00555EEC">
        <w:rPr>
          <w:rFonts w:ascii="Book Antiqua" w:eastAsia="SimSun" w:hAnsi="Book Antiqua" w:cs="SimSun"/>
          <w:color w:val="000000"/>
          <w:kern w:val="0"/>
          <w:sz w:val="24"/>
        </w:rPr>
        <w:t>: 3614-3622 [PMID: 26473291 DOI: 10.18632/oncotarget.6118]</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100 </w:t>
      </w:r>
      <w:r w:rsidRPr="00555EEC">
        <w:rPr>
          <w:rFonts w:ascii="Book Antiqua" w:eastAsia="SimSun" w:hAnsi="Book Antiqua" w:cs="SimSun"/>
          <w:b/>
          <w:bCs/>
          <w:color w:val="000000"/>
          <w:kern w:val="0"/>
          <w:sz w:val="24"/>
        </w:rPr>
        <w:t>Yoon SM</w:t>
      </w:r>
      <w:r w:rsidRPr="00555EEC">
        <w:rPr>
          <w:rFonts w:ascii="Book Antiqua" w:eastAsia="SimSun" w:hAnsi="Book Antiqua" w:cs="SimSun"/>
          <w:color w:val="000000"/>
          <w:kern w:val="0"/>
          <w:sz w:val="24"/>
        </w:rPr>
        <w:t>, Lim YS, Park MJ, Kim SY, Cho B, Shim JH, Kim KM, Lee HC, Chung YH, Lee YS, Lee SG, Lee YS, Park JH, Kim JH. Stereotactic body radiation therapy as an alternative treatment for small hepatocellular carcinoma. </w:t>
      </w:r>
      <w:r w:rsidRPr="00555EEC">
        <w:rPr>
          <w:rFonts w:ascii="Book Antiqua" w:eastAsia="SimSun" w:hAnsi="Book Antiqua" w:cs="SimSun"/>
          <w:i/>
          <w:iCs/>
          <w:color w:val="000000"/>
          <w:kern w:val="0"/>
          <w:sz w:val="24"/>
        </w:rPr>
        <w:t>PLoS One</w:t>
      </w:r>
      <w:r w:rsidRPr="00555EEC">
        <w:rPr>
          <w:rFonts w:ascii="Book Antiqua" w:eastAsia="SimSun" w:hAnsi="Book Antiqua" w:cs="SimSun"/>
          <w:color w:val="000000"/>
          <w:kern w:val="0"/>
          <w:sz w:val="24"/>
        </w:rPr>
        <w:t> 2013; </w:t>
      </w:r>
      <w:r w:rsidRPr="00555EEC">
        <w:rPr>
          <w:rFonts w:ascii="Book Antiqua" w:eastAsia="SimSun" w:hAnsi="Book Antiqua" w:cs="SimSun"/>
          <w:b/>
          <w:bCs/>
          <w:color w:val="000000"/>
          <w:kern w:val="0"/>
          <w:sz w:val="24"/>
        </w:rPr>
        <w:t>8</w:t>
      </w:r>
      <w:r w:rsidRPr="00555EEC">
        <w:rPr>
          <w:rFonts w:ascii="Book Antiqua" w:eastAsia="SimSun" w:hAnsi="Book Antiqua" w:cs="SimSun"/>
          <w:color w:val="000000"/>
          <w:kern w:val="0"/>
          <w:sz w:val="24"/>
        </w:rPr>
        <w:t>: e79854 [PMID: 24255719 DOI: 10.1371/journal.pone.0079854]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 xml:space="preserve">101 </w:t>
      </w:r>
      <w:r w:rsidRPr="00555EEC">
        <w:rPr>
          <w:rFonts w:ascii="Book Antiqua" w:eastAsia="SimSun" w:hAnsi="Book Antiqua" w:cs="SimSun"/>
          <w:b/>
          <w:color w:val="000000"/>
          <w:kern w:val="0"/>
          <w:sz w:val="24"/>
        </w:rPr>
        <w:t>Kang J</w:t>
      </w:r>
      <w:r w:rsidRPr="00555EEC">
        <w:rPr>
          <w:rFonts w:ascii="Book Antiqua" w:eastAsia="SimSun" w:hAnsi="Book Antiqua" w:cs="SimSun"/>
          <w:color w:val="000000"/>
          <w:kern w:val="0"/>
          <w:sz w:val="24"/>
        </w:rPr>
        <w:t>, Nie Q, Du R, Zhang L, Zhang J, Li Q, Li J, Qi W. Stereotactic body radiotherapy combined with transarterial chemoembolization for hepatocellular carcinoma with portal vein tumor thrombosis. </w:t>
      </w:r>
      <w:r w:rsidRPr="00555EEC">
        <w:rPr>
          <w:rFonts w:ascii="Book Antiqua" w:eastAsia="SimSun" w:hAnsi="Book Antiqua" w:cs="SimSun"/>
          <w:i/>
          <w:iCs/>
          <w:color w:val="000000"/>
          <w:kern w:val="0"/>
          <w:sz w:val="24"/>
        </w:rPr>
        <w:t>Mol Clin Oncol</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2</w:t>
      </w:r>
      <w:r w:rsidRPr="00555EEC">
        <w:rPr>
          <w:rFonts w:ascii="Book Antiqua" w:eastAsia="SimSun" w:hAnsi="Book Antiqua" w:cs="SimSun"/>
          <w:color w:val="000000"/>
          <w:kern w:val="0"/>
          <w:sz w:val="24"/>
        </w:rPr>
        <w:t>: 43-50 [PMID: 24649306 DOI: 10.3892/mco.2013.196]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 xml:space="preserve">102 </w:t>
      </w:r>
      <w:r w:rsidRPr="00555EEC">
        <w:rPr>
          <w:rFonts w:ascii="Book Antiqua" w:eastAsia="SimSun" w:hAnsi="Book Antiqua" w:cs="SimSun"/>
          <w:b/>
          <w:color w:val="000000"/>
          <w:kern w:val="0"/>
          <w:sz w:val="24"/>
        </w:rPr>
        <w:t>Dawson LA</w:t>
      </w:r>
      <w:r w:rsidRPr="00555EEC">
        <w:rPr>
          <w:rFonts w:ascii="Book Antiqua" w:eastAsia="SimSun" w:hAnsi="Book Antiqua" w:cs="SimSun"/>
          <w:color w:val="000000"/>
          <w:kern w:val="0"/>
          <w:sz w:val="24"/>
        </w:rPr>
        <w:t>. Randomized Phase III Study of Sorafenib versus Stereotactic Body Radiation Therapy followed by Sorafenib in Hepatocellular Carcinoma. Radiation Therapy Oncology Group, 2013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103 </w:t>
      </w:r>
      <w:r w:rsidRPr="00555EEC">
        <w:rPr>
          <w:rFonts w:ascii="Book Antiqua" w:eastAsia="SimSun" w:hAnsi="Book Antiqua" w:cs="SimSun"/>
          <w:b/>
          <w:bCs/>
          <w:color w:val="000000"/>
          <w:kern w:val="0"/>
          <w:sz w:val="24"/>
        </w:rPr>
        <w:t>Abei M</w:t>
      </w:r>
      <w:r w:rsidRPr="00555EEC">
        <w:rPr>
          <w:rFonts w:ascii="Book Antiqua" w:eastAsia="SimSun" w:hAnsi="Book Antiqua" w:cs="SimSun"/>
          <w:color w:val="000000"/>
          <w:kern w:val="0"/>
          <w:sz w:val="24"/>
        </w:rPr>
        <w:t>, Okumura T, Fukuda K, Hashimoto T, Araki M, Ishige K, Hyodo I, Kanemoto A, Numajiri H, Mizumoto M, Sakae T, Sakurai H, Zenkoh J, Ariungerel G, Sogo Y, Ito A, Ohno T, Tsuboi K. A phase I study on combined therapy with proton-beam radiotherapy and in situ tumor vaccination for locally advanced recurrent hepatocellular carcinoma. </w:t>
      </w:r>
      <w:r w:rsidRPr="00555EEC">
        <w:rPr>
          <w:rFonts w:ascii="Book Antiqua" w:eastAsia="SimSun" w:hAnsi="Book Antiqua" w:cs="SimSun"/>
          <w:i/>
          <w:iCs/>
          <w:color w:val="000000"/>
          <w:kern w:val="0"/>
          <w:sz w:val="24"/>
        </w:rPr>
        <w:t>Radiat Oncol</w:t>
      </w:r>
      <w:r w:rsidRPr="00555EEC">
        <w:rPr>
          <w:rFonts w:ascii="Book Antiqua" w:eastAsia="SimSun" w:hAnsi="Book Antiqua" w:cs="SimSun"/>
          <w:color w:val="000000"/>
          <w:kern w:val="0"/>
          <w:sz w:val="24"/>
        </w:rPr>
        <w:t> 2013; </w:t>
      </w:r>
      <w:r w:rsidRPr="00555EEC">
        <w:rPr>
          <w:rFonts w:ascii="Book Antiqua" w:eastAsia="SimSun" w:hAnsi="Book Antiqua" w:cs="SimSun"/>
          <w:b/>
          <w:bCs/>
          <w:color w:val="000000"/>
          <w:kern w:val="0"/>
          <w:sz w:val="24"/>
        </w:rPr>
        <w:t>8</w:t>
      </w:r>
      <w:r w:rsidRPr="00555EEC">
        <w:rPr>
          <w:rFonts w:ascii="Book Antiqua" w:eastAsia="SimSun" w:hAnsi="Book Antiqua" w:cs="SimSun"/>
          <w:color w:val="000000"/>
          <w:kern w:val="0"/>
          <w:sz w:val="24"/>
        </w:rPr>
        <w:t>: 239 [PMID: 24131485 DOI: 10.1186/1748-717x-8-239]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lastRenderedPageBreak/>
        <w:t>104 </w:t>
      </w:r>
      <w:r w:rsidRPr="00555EEC">
        <w:rPr>
          <w:rFonts w:ascii="Book Antiqua" w:eastAsia="SimSun" w:hAnsi="Book Antiqua" w:cs="SimSun"/>
          <w:b/>
          <w:bCs/>
          <w:color w:val="000000"/>
          <w:kern w:val="0"/>
          <w:sz w:val="24"/>
        </w:rPr>
        <w:t>Bush DA</w:t>
      </w:r>
      <w:r w:rsidRPr="00555EEC">
        <w:rPr>
          <w:rFonts w:ascii="Book Antiqua" w:eastAsia="SimSun" w:hAnsi="Book Antiqua" w:cs="SimSun"/>
          <w:color w:val="000000"/>
          <w:kern w:val="0"/>
          <w:sz w:val="24"/>
        </w:rPr>
        <w:t>, Hillebrand DJ, Slater JM, Slater JD. High-dose proton beam radiotherapy of hepatocellular carcinoma: preliminary results of a phase II trial. </w:t>
      </w:r>
      <w:r w:rsidRPr="00555EEC">
        <w:rPr>
          <w:rFonts w:ascii="Book Antiqua" w:eastAsia="SimSun" w:hAnsi="Book Antiqua" w:cs="SimSun"/>
          <w:i/>
          <w:iCs/>
          <w:color w:val="000000"/>
          <w:kern w:val="0"/>
          <w:sz w:val="24"/>
        </w:rPr>
        <w:t>Gastroenterology</w:t>
      </w:r>
      <w:r w:rsidRPr="00555EEC">
        <w:rPr>
          <w:rFonts w:ascii="Book Antiqua" w:eastAsia="SimSun" w:hAnsi="Book Antiqua" w:cs="SimSun"/>
          <w:color w:val="000000"/>
          <w:kern w:val="0"/>
          <w:sz w:val="24"/>
        </w:rPr>
        <w:t> 2004; </w:t>
      </w:r>
      <w:r w:rsidRPr="00555EEC">
        <w:rPr>
          <w:rFonts w:ascii="Book Antiqua" w:eastAsia="SimSun" w:hAnsi="Book Antiqua" w:cs="SimSun"/>
          <w:b/>
          <w:bCs/>
          <w:color w:val="000000"/>
          <w:kern w:val="0"/>
          <w:sz w:val="24"/>
        </w:rPr>
        <w:t>127</w:t>
      </w:r>
      <w:r w:rsidRPr="00555EEC">
        <w:rPr>
          <w:rFonts w:ascii="Book Antiqua" w:eastAsia="SimSun" w:hAnsi="Book Antiqua" w:cs="SimSun"/>
          <w:color w:val="000000"/>
          <w:kern w:val="0"/>
          <w:sz w:val="24"/>
        </w:rPr>
        <w:t>: S189-S193 [PMID: 15508084]</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105 </w:t>
      </w:r>
      <w:r w:rsidRPr="00555EEC">
        <w:rPr>
          <w:rFonts w:ascii="Book Antiqua" w:eastAsia="SimSun" w:hAnsi="Book Antiqua" w:cs="SimSun"/>
          <w:b/>
          <w:bCs/>
          <w:color w:val="000000"/>
          <w:kern w:val="0"/>
          <w:sz w:val="24"/>
        </w:rPr>
        <w:t>Bush DA</w:t>
      </w:r>
      <w:r w:rsidRPr="00555EEC">
        <w:rPr>
          <w:rFonts w:ascii="Book Antiqua" w:eastAsia="SimSun" w:hAnsi="Book Antiqua" w:cs="SimSun"/>
          <w:color w:val="000000"/>
          <w:kern w:val="0"/>
          <w:sz w:val="24"/>
        </w:rPr>
        <w:t>, Kayali Z, Grove R, Slater JD. The safety and efficacy of high-dose proton beam radiotherapy for hepatocellular carcinoma: a phase 2 prospective trial. </w:t>
      </w:r>
      <w:r w:rsidRPr="00555EEC">
        <w:rPr>
          <w:rFonts w:ascii="Book Antiqua" w:eastAsia="SimSun" w:hAnsi="Book Antiqua" w:cs="SimSun"/>
          <w:i/>
          <w:iCs/>
          <w:color w:val="000000"/>
          <w:kern w:val="0"/>
          <w:sz w:val="24"/>
        </w:rPr>
        <w:t>Cancer</w:t>
      </w:r>
      <w:r w:rsidRPr="00555EEC">
        <w:rPr>
          <w:rFonts w:ascii="Book Antiqua" w:eastAsia="SimSun" w:hAnsi="Book Antiqua" w:cs="SimSun"/>
          <w:color w:val="000000"/>
          <w:kern w:val="0"/>
          <w:sz w:val="24"/>
        </w:rPr>
        <w:t> 2011; </w:t>
      </w:r>
      <w:r w:rsidRPr="00555EEC">
        <w:rPr>
          <w:rFonts w:ascii="Book Antiqua" w:eastAsia="SimSun" w:hAnsi="Book Antiqua" w:cs="SimSun"/>
          <w:b/>
          <w:bCs/>
          <w:color w:val="000000"/>
          <w:kern w:val="0"/>
          <w:sz w:val="24"/>
        </w:rPr>
        <w:t>117</w:t>
      </w:r>
      <w:r w:rsidRPr="00555EEC">
        <w:rPr>
          <w:rFonts w:ascii="Book Antiqua" w:eastAsia="SimSun" w:hAnsi="Book Antiqua" w:cs="SimSun"/>
          <w:color w:val="000000"/>
          <w:kern w:val="0"/>
          <w:sz w:val="24"/>
        </w:rPr>
        <w:t>: 3053-3059 [PMID: 21264826 DOI: 10.1002/cncr.25809]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106 </w:t>
      </w:r>
      <w:r w:rsidRPr="00555EEC">
        <w:rPr>
          <w:rFonts w:ascii="Book Antiqua" w:eastAsia="SimSun" w:hAnsi="Book Antiqua" w:cs="SimSun"/>
          <w:b/>
          <w:bCs/>
          <w:color w:val="000000"/>
          <w:kern w:val="0"/>
          <w:sz w:val="24"/>
        </w:rPr>
        <w:t>Durante M</w:t>
      </w:r>
      <w:r w:rsidRPr="00555EEC">
        <w:rPr>
          <w:rFonts w:ascii="Book Antiqua" w:eastAsia="SimSun" w:hAnsi="Book Antiqua" w:cs="SimSun"/>
          <w:color w:val="000000"/>
          <w:kern w:val="0"/>
          <w:sz w:val="24"/>
        </w:rPr>
        <w:t>, Loeffler JS. Charged particles in radiation oncology. </w:t>
      </w:r>
      <w:r w:rsidRPr="00555EEC">
        <w:rPr>
          <w:rFonts w:ascii="Book Antiqua" w:eastAsia="SimSun" w:hAnsi="Book Antiqua" w:cs="SimSun"/>
          <w:i/>
          <w:iCs/>
          <w:color w:val="000000"/>
          <w:kern w:val="0"/>
          <w:sz w:val="24"/>
        </w:rPr>
        <w:t>Nat Rev Clin Oncol</w:t>
      </w:r>
      <w:r w:rsidRPr="00555EEC">
        <w:rPr>
          <w:rFonts w:ascii="Book Antiqua" w:eastAsia="SimSun" w:hAnsi="Book Antiqua" w:cs="SimSun"/>
          <w:color w:val="000000"/>
          <w:kern w:val="0"/>
          <w:sz w:val="24"/>
        </w:rPr>
        <w:t> 2010; </w:t>
      </w:r>
      <w:r w:rsidRPr="00555EEC">
        <w:rPr>
          <w:rFonts w:ascii="Book Antiqua" w:eastAsia="SimSun" w:hAnsi="Book Antiqua" w:cs="SimSun"/>
          <w:b/>
          <w:bCs/>
          <w:color w:val="000000"/>
          <w:kern w:val="0"/>
          <w:sz w:val="24"/>
        </w:rPr>
        <w:t>7</w:t>
      </w:r>
      <w:r w:rsidRPr="00555EEC">
        <w:rPr>
          <w:rFonts w:ascii="Book Antiqua" w:eastAsia="SimSun" w:hAnsi="Book Antiqua" w:cs="SimSun"/>
          <w:color w:val="000000"/>
          <w:kern w:val="0"/>
          <w:sz w:val="24"/>
        </w:rPr>
        <w:t>: 37-43 [PMID: 19949433 DOI: 10.1038/nrclinonc.2009.183]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107 </w:t>
      </w:r>
      <w:r w:rsidRPr="00555EEC">
        <w:rPr>
          <w:rFonts w:ascii="Book Antiqua" w:eastAsia="SimSun" w:hAnsi="Book Antiqua" w:cs="SimSun"/>
          <w:b/>
          <w:bCs/>
          <w:color w:val="000000"/>
          <w:kern w:val="0"/>
          <w:sz w:val="24"/>
        </w:rPr>
        <w:t>Fukumitsu N</w:t>
      </w:r>
      <w:r w:rsidRPr="00555EEC">
        <w:rPr>
          <w:rFonts w:ascii="Book Antiqua" w:eastAsia="SimSun" w:hAnsi="Book Antiqua" w:cs="SimSun"/>
          <w:color w:val="000000"/>
          <w:kern w:val="0"/>
          <w:sz w:val="24"/>
        </w:rPr>
        <w:t>, Sugahara S, Nakayama H, Fukuda K, Mizumoto M, Abei M, Shoda J, Thono E, Tsuboi K, Tokuuye K. A prospective study of hypofractionated proton beam therapy for patients with hepatocellular carcinoma.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2009; </w:t>
      </w:r>
      <w:r w:rsidRPr="00555EEC">
        <w:rPr>
          <w:rFonts w:ascii="Book Antiqua" w:eastAsia="SimSun" w:hAnsi="Book Antiqua" w:cs="SimSun"/>
          <w:b/>
          <w:bCs/>
          <w:color w:val="000000"/>
          <w:kern w:val="0"/>
          <w:sz w:val="24"/>
        </w:rPr>
        <w:t>74</w:t>
      </w:r>
      <w:r w:rsidRPr="00555EEC">
        <w:rPr>
          <w:rFonts w:ascii="Book Antiqua" w:eastAsia="SimSun" w:hAnsi="Book Antiqua" w:cs="SimSun"/>
          <w:color w:val="000000"/>
          <w:kern w:val="0"/>
          <w:sz w:val="24"/>
        </w:rPr>
        <w:t>: 831-836 [PMID: 19304408 DOI: 10.1016/j.ijrobp.2008.10.073]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108 </w:t>
      </w:r>
      <w:r w:rsidRPr="00555EEC">
        <w:rPr>
          <w:rFonts w:ascii="Book Antiqua" w:eastAsia="SimSun" w:hAnsi="Book Antiqua" w:cs="SimSun"/>
          <w:b/>
          <w:bCs/>
          <w:color w:val="000000"/>
          <w:kern w:val="0"/>
          <w:sz w:val="24"/>
        </w:rPr>
        <w:t>Kawashima M</w:t>
      </w:r>
      <w:r w:rsidRPr="00555EEC">
        <w:rPr>
          <w:rFonts w:ascii="Book Antiqua" w:eastAsia="SimSun" w:hAnsi="Book Antiqua" w:cs="SimSun"/>
          <w:color w:val="000000"/>
          <w:kern w:val="0"/>
          <w:sz w:val="24"/>
        </w:rPr>
        <w:t>, Furuse J, Nishio T, Konishi M, Ishii H, Kinoshita T, Nagase M, Nihei K, Ogino T. Phase II study of radiotherapy employing proton beam for hepatocellular carcinoma. </w:t>
      </w:r>
      <w:r w:rsidRPr="00555EEC">
        <w:rPr>
          <w:rFonts w:ascii="Book Antiqua" w:eastAsia="SimSun" w:hAnsi="Book Antiqua" w:cs="SimSun"/>
          <w:i/>
          <w:iCs/>
          <w:color w:val="000000"/>
          <w:kern w:val="0"/>
          <w:sz w:val="24"/>
        </w:rPr>
        <w:t>J Clin Oncol</w:t>
      </w:r>
      <w:r w:rsidRPr="00555EEC">
        <w:rPr>
          <w:rFonts w:ascii="Book Antiqua" w:eastAsia="SimSun" w:hAnsi="Book Antiqua" w:cs="SimSun"/>
          <w:color w:val="000000"/>
          <w:kern w:val="0"/>
          <w:sz w:val="24"/>
        </w:rPr>
        <w:t> 2005; </w:t>
      </w:r>
      <w:r w:rsidRPr="00555EEC">
        <w:rPr>
          <w:rFonts w:ascii="Book Antiqua" w:eastAsia="SimSun" w:hAnsi="Book Antiqua" w:cs="SimSun"/>
          <w:b/>
          <w:bCs/>
          <w:color w:val="000000"/>
          <w:kern w:val="0"/>
          <w:sz w:val="24"/>
        </w:rPr>
        <w:t>23</w:t>
      </w:r>
      <w:r w:rsidRPr="00555EEC">
        <w:rPr>
          <w:rFonts w:ascii="Book Antiqua" w:eastAsia="SimSun" w:hAnsi="Book Antiqua" w:cs="SimSun"/>
          <w:color w:val="000000"/>
          <w:kern w:val="0"/>
          <w:sz w:val="24"/>
        </w:rPr>
        <w:t>: 1839-1846 [PMID: 15774777 DOI: 10.1200/jco.2005.00.620]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109 </w:t>
      </w:r>
      <w:r w:rsidRPr="00555EEC">
        <w:rPr>
          <w:rFonts w:ascii="Book Antiqua" w:eastAsia="SimSun" w:hAnsi="Book Antiqua" w:cs="SimSun"/>
          <w:b/>
          <w:bCs/>
          <w:color w:val="000000"/>
          <w:kern w:val="0"/>
          <w:sz w:val="24"/>
        </w:rPr>
        <w:t>Nakayama H</w:t>
      </w:r>
      <w:r w:rsidRPr="00555EEC">
        <w:rPr>
          <w:rFonts w:ascii="Book Antiqua" w:eastAsia="SimSun" w:hAnsi="Book Antiqua" w:cs="SimSun"/>
          <w:color w:val="000000"/>
          <w:kern w:val="0"/>
          <w:sz w:val="24"/>
        </w:rPr>
        <w:t>, Sugahara S, Tokita M, Fukuda K, Mizumoto M, Abei M, Shoda J, Sakurai H, Tsuboi K, Tokuuye K. Proton beam therapy for hepatocellular carcinoma: the University of Tsukuba experience. </w:t>
      </w:r>
      <w:r w:rsidRPr="00555EEC">
        <w:rPr>
          <w:rFonts w:ascii="Book Antiqua" w:eastAsia="SimSun" w:hAnsi="Book Antiqua" w:cs="SimSun"/>
          <w:i/>
          <w:iCs/>
          <w:color w:val="000000"/>
          <w:kern w:val="0"/>
          <w:sz w:val="24"/>
        </w:rPr>
        <w:t>Cancer</w:t>
      </w:r>
      <w:r w:rsidRPr="00555EEC">
        <w:rPr>
          <w:rFonts w:ascii="Book Antiqua" w:eastAsia="SimSun" w:hAnsi="Book Antiqua" w:cs="SimSun"/>
          <w:color w:val="000000"/>
          <w:kern w:val="0"/>
          <w:sz w:val="24"/>
        </w:rPr>
        <w:t> 2009; </w:t>
      </w:r>
      <w:r w:rsidRPr="00555EEC">
        <w:rPr>
          <w:rFonts w:ascii="Book Antiqua" w:eastAsia="SimSun" w:hAnsi="Book Antiqua" w:cs="SimSun"/>
          <w:b/>
          <w:bCs/>
          <w:color w:val="000000"/>
          <w:kern w:val="0"/>
          <w:sz w:val="24"/>
        </w:rPr>
        <w:t>115</w:t>
      </w:r>
      <w:r w:rsidRPr="00555EEC">
        <w:rPr>
          <w:rFonts w:ascii="Book Antiqua" w:eastAsia="SimSun" w:hAnsi="Book Antiqua" w:cs="SimSun"/>
          <w:color w:val="000000"/>
          <w:kern w:val="0"/>
          <w:sz w:val="24"/>
        </w:rPr>
        <w:t>: 5499-5506 [PMID: 19645024 DOI: 10.1002/cncr.24619]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110 </w:t>
      </w:r>
      <w:r w:rsidRPr="00555EEC">
        <w:rPr>
          <w:rFonts w:ascii="Book Antiqua" w:eastAsia="SimSun" w:hAnsi="Book Antiqua" w:cs="SimSun"/>
          <w:b/>
          <w:bCs/>
          <w:color w:val="000000"/>
          <w:kern w:val="0"/>
          <w:sz w:val="24"/>
        </w:rPr>
        <w:t>Dionisi F</w:t>
      </w:r>
      <w:r w:rsidRPr="00555EEC">
        <w:rPr>
          <w:rFonts w:ascii="Book Antiqua" w:eastAsia="SimSun" w:hAnsi="Book Antiqua" w:cs="SimSun"/>
          <w:color w:val="000000"/>
          <w:kern w:val="0"/>
          <w:sz w:val="24"/>
        </w:rPr>
        <w:t>, Ben-Josef E. The use of proton therapy in the treatment of gastrointestinal cancers: liver. </w:t>
      </w:r>
      <w:r w:rsidRPr="00555EEC">
        <w:rPr>
          <w:rFonts w:ascii="Book Antiqua" w:eastAsia="SimSun" w:hAnsi="Book Antiqua" w:cs="SimSun"/>
          <w:i/>
          <w:iCs/>
          <w:color w:val="000000"/>
          <w:kern w:val="0"/>
          <w:sz w:val="24"/>
        </w:rPr>
        <w:t>Cancer J</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20</w:t>
      </w:r>
      <w:r w:rsidRPr="00555EEC">
        <w:rPr>
          <w:rFonts w:ascii="Book Antiqua" w:eastAsia="SimSun" w:hAnsi="Book Antiqua" w:cs="SimSun"/>
          <w:color w:val="000000"/>
          <w:kern w:val="0"/>
          <w:sz w:val="24"/>
        </w:rPr>
        <w:t>: 371-377 [PMID: 25415681 DOI: 10.1097/ppo.0000000000000082]</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111 </w:t>
      </w:r>
      <w:r w:rsidRPr="00555EEC">
        <w:rPr>
          <w:rFonts w:ascii="Book Antiqua" w:eastAsia="SimSun" w:hAnsi="Book Antiqua" w:cs="SimSun"/>
          <w:b/>
          <w:bCs/>
          <w:color w:val="000000"/>
          <w:kern w:val="0"/>
          <w:sz w:val="24"/>
        </w:rPr>
        <w:t>Qi WX</w:t>
      </w:r>
      <w:r w:rsidRPr="00555EEC">
        <w:rPr>
          <w:rFonts w:ascii="Book Antiqua" w:eastAsia="SimSun" w:hAnsi="Book Antiqua" w:cs="SimSun"/>
          <w:color w:val="000000"/>
          <w:kern w:val="0"/>
          <w:sz w:val="24"/>
        </w:rPr>
        <w:t>, Fu S, Zhang Q, Guo XM. Charged particle therapy versus photon therapy for patients with hepatocellular carcinoma: a systematic review and meta-analysis. </w:t>
      </w:r>
      <w:r w:rsidRPr="00555EEC">
        <w:rPr>
          <w:rFonts w:ascii="Book Antiqua" w:eastAsia="SimSun" w:hAnsi="Book Antiqua" w:cs="SimSun"/>
          <w:i/>
          <w:iCs/>
          <w:color w:val="000000"/>
          <w:kern w:val="0"/>
          <w:sz w:val="24"/>
        </w:rPr>
        <w:t>Radiother Oncol</w:t>
      </w:r>
      <w:r w:rsidRPr="00555EEC">
        <w:rPr>
          <w:rFonts w:ascii="Book Antiqua" w:eastAsia="SimSun" w:hAnsi="Book Antiqua" w:cs="SimSun"/>
          <w:color w:val="000000"/>
          <w:kern w:val="0"/>
          <w:sz w:val="24"/>
        </w:rPr>
        <w:t> 2015; </w:t>
      </w:r>
      <w:r w:rsidRPr="00555EEC">
        <w:rPr>
          <w:rFonts w:ascii="Book Antiqua" w:eastAsia="SimSun" w:hAnsi="Book Antiqua" w:cs="SimSun"/>
          <w:b/>
          <w:bCs/>
          <w:color w:val="000000"/>
          <w:kern w:val="0"/>
          <w:sz w:val="24"/>
        </w:rPr>
        <w:t>114</w:t>
      </w:r>
      <w:r w:rsidRPr="00555EEC">
        <w:rPr>
          <w:rFonts w:ascii="Book Antiqua" w:eastAsia="SimSun" w:hAnsi="Book Antiqua" w:cs="SimSun"/>
          <w:color w:val="000000"/>
          <w:kern w:val="0"/>
          <w:sz w:val="24"/>
        </w:rPr>
        <w:t>: 289-295 [PMID: 25497556 DOI: 10.1016/j.radonc.2014.11.033]</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112 </w:t>
      </w:r>
      <w:r w:rsidRPr="00555EEC">
        <w:rPr>
          <w:rFonts w:ascii="Book Antiqua" w:eastAsia="SimSun" w:hAnsi="Book Antiqua" w:cs="SimSun"/>
          <w:b/>
          <w:bCs/>
          <w:color w:val="000000"/>
          <w:kern w:val="0"/>
          <w:sz w:val="24"/>
        </w:rPr>
        <w:t>Sugahara S</w:t>
      </w:r>
      <w:r w:rsidRPr="00555EEC">
        <w:rPr>
          <w:rFonts w:ascii="Book Antiqua" w:eastAsia="SimSun" w:hAnsi="Book Antiqua" w:cs="SimSun"/>
          <w:color w:val="000000"/>
          <w:kern w:val="0"/>
          <w:sz w:val="24"/>
        </w:rPr>
        <w:t xml:space="preserve">, Nakayama H, Fukuda K, Mizumoto M, Tokita M, Abei M, Shoda J, Matsuzaki Y, Thono E, Tsuboi K, Tokuuye K. Proton-beam therapy for </w:t>
      </w:r>
      <w:r w:rsidRPr="00555EEC">
        <w:rPr>
          <w:rFonts w:ascii="Book Antiqua" w:eastAsia="SimSun" w:hAnsi="Book Antiqua" w:cs="SimSun"/>
          <w:color w:val="000000"/>
          <w:kern w:val="0"/>
          <w:sz w:val="24"/>
        </w:rPr>
        <w:lastRenderedPageBreak/>
        <w:t>hepatocellular carcinoma associated with portal vein tumor thrombosis. </w:t>
      </w:r>
      <w:r w:rsidRPr="00555EEC">
        <w:rPr>
          <w:rFonts w:ascii="Book Antiqua" w:eastAsia="SimSun" w:hAnsi="Book Antiqua" w:cs="SimSun"/>
          <w:i/>
          <w:iCs/>
          <w:color w:val="000000"/>
          <w:kern w:val="0"/>
          <w:sz w:val="24"/>
        </w:rPr>
        <w:t>Strahlenther Onkol</w:t>
      </w:r>
      <w:r w:rsidRPr="00555EEC">
        <w:rPr>
          <w:rFonts w:ascii="Book Antiqua" w:eastAsia="SimSun" w:hAnsi="Book Antiqua" w:cs="SimSun"/>
          <w:color w:val="000000"/>
          <w:kern w:val="0"/>
          <w:sz w:val="24"/>
        </w:rPr>
        <w:t> 2009; </w:t>
      </w:r>
      <w:r w:rsidRPr="00555EEC">
        <w:rPr>
          <w:rFonts w:ascii="Book Antiqua" w:eastAsia="SimSun" w:hAnsi="Book Antiqua" w:cs="SimSun"/>
          <w:b/>
          <w:bCs/>
          <w:color w:val="000000"/>
          <w:kern w:val="0"/>
          <w:sz w:val="24"/>
        </w:rPr>
        <w:t>185</w:t>
      </w:r>
      <w:r w:rsidRPr="00555EEC">
        <w:rPr>
          <w:rFonts w:ascii="Book Antiqua" w:eastAsia="SimSun" w:hAnsi="Book Antiqua" w:cs="SimSun"/>
          <w:color w:val="000000"/>
          <w:kern w:val="0"/>
          <w:sz w:val="24"/>
        </w:rPr>
        <w:t>: 782-788 [PMID: 20013087 DOI: 10.1007/s00066-009-2020-x]</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113 </w:t>
      </w:r>
      <w:r w:rsidRPr="00555EEC">
        <w:rPr>
          <w:rFonts w:ascii="Book Antiqua" w:eastAsia="SimSun" w:hAnsi="Book Antiqua" w:cs="SimSun"/>
          <w:b/>
          <w:bCs/>
          <w:color w:val="000000"/>
          <w:kern w:val="0"/>
          <w:sz w:val="24"/>
        </w:rPr>
        <w:t>Lee SU</w:t>
      </w:r>
      <w:r w:rsidRPr="00555EEC">
        <w:rPr>
          <w:rFonts w:ascii="Book Antiqua" w:eastAsia="SimSun" w:hAnsi="Book Antiqua" w:cs="SimSun"/>
          <w:color w:val="000000"/>
          <w:kern w:val="0"/>
          <w:sz w:val="24"/>
        </w:rPr>
        <w:t>, Park JW, Kim TH, Kim YJ, Woo SM, Koh YH, Lee WJ, Park SJ, Kim DY, Kim CM. Effectiveness and safety of proton beam therapy for advanced hepatocellular carcinoma with portal vein tumor thrombosis. </w:t>
      </w:r>
      <w:r w:rsidRPr="00555EEC">
        <w:rPr>
          <w:rFonts w:ascii="Book Antiqua" w:eastAsia="SimSun" w:hAnsi="Book Antiqua" w:cs="SimSun"/>
          <w:i/>
          <w:iCs/>
          <w:color w:val="000000"/>
          <w:kern w:val="0"/>
          <w:sz w:val="24"/>
        </w:rPr>
        <w:t>Strahlenther Onkol</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190</w:t>
      </w:r>
      <w:r w:rsidRPr="00555EEC">
        <w:rPr>
          <w:rFonts w:ascii="Book Antiqua" w:eastAsia="SimSun" w:hAnsi="Book Antiqua" w:cs="SimSun"/>
          <w:color w:val="000000"/>
          <w:kern w:val="0"/>
          <w:sz w:val="24"/>
        </w:rPr>
        <w:t>: 806-814 [PMID: 24589917 DOI: 10.1007/s00066-014-0604-6]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114 </w:t>
      </w:r>
      <w:r w:rsidRPr="00555EEC">
        <w:rPr>
          <w:rFonts w:ascii="Book Antiqua" w:eastAsia="SimSun" w:hAnsi="Book Antiqua" w:cs="SimSun"/>
          <w:b/>
          <w:bCs/>
          <w:color w:val="000000"/>
          <w:kern w:val="0"/>
          <w:sz w:val="24"/>
        </w:rPr>
        <w:t>Yu JI</w:t>
      </w:r>
      <w:r w:rsidRPr="00555EEC">
        <w:rPr>
          <w:rFonts w:ascii="Book Antiqua" w:eastAsia="SimSun" w:hAnsi="Book Antiqua" w:cs="SimSun"/>
          <w:color w:val="000000"/>
          <w:kern w:val="0"/>
          <w:sz w:val="24"/>
        </w:rPr>
        <w:t>, Yoon SM, Park HC, Kim JH, Kim TH, Park JW, Seong J, Lee IJ, Jang HS, Kay CS, Kim CY, Chie EK, Kim JH, Kim MS, Choi YM. Multicenter validation study of a prognostic index for portal vein tumor thrombosis in hepatocellular carcinoma. </w:t>
      </w:r>
      <w:r w:rsidRPr="00555EEC">
        <w:rPr>
          <w:rFonts w:ascii="Book Antiqua" w:eastAsia="SimSun" w:hAnsi="Book Antiqua" w:cs="SimSun"/>
          <w:i/>
          <w:iCs/>
          <w:color w:val="000000"/>
          <w:kern w:val="0"/>
          <w:sz w:val="24"/>
        </w:rPr>
        <w:t>Cancer Res Treat</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46</w:t>
      </w:r>
      <w:r w:rsidRPr="00555EEC">
        <w:rPr>
          <w:rFonts w:ascii="Book Antiqua" w:eastAsia="SimSun" w:hAnsi="Book Antiqua" w:cs="SimSun"/>
          <w:color w:val="000000"/>
          <w:kern w:val="0"/>
          <w:sz w:val="24"/>
        </w:rPr>
        <w:t>: 348-357 [PMID: 25036573 DOI: 10.4143/crt.2013.142]</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115 </w:t>
      </w:r>
      <w:r w:rsidRPr="00555EEC">
        <w:rPr>
          <w:rFonts w:ascii="Book Antiqua" w:eastAsia="SimSun" w:hAnsi="Book Antiqua" w:cs="SimSun"/>
          <w:b/>
          <w:bCs/>
          <w:color w:val="000000"/>
          <w:kern w:val="0"/>
          <w:sz w:val="24"/>
        </w:rPr>
        <w:t>Yu JI</w:t>
      </w:r>
      <w:r w:rsidRPr="00555EEC">
        <w:rPr>
          <w:rFonts w:ascii="Book Antiqua" w:eastAsia="SimSun" w:hAnsi="Book Antiqua" w:cs="SimSun"/>
          <w:color w:val="000000"/>
          <w:kern w:val="0"/>
          <w:sz w:val="24"/>
        </w:rPr>
        <w:t>, Park HC. Considerations for radiation therapy in hepatocellular carcinoma: the radiation oncologists' perspective. </w:t>
      </w:r>
      <w:r w:rsidRPr="00555EEC">
        <w:rPr>
          <w:rFonts w:ascii="Book Antiqua" w:eastAsia="SimSun" w:hAnsi="Book Antiqua" w:cs="SimSun"/>
          <w:i/>
          <w:iCs/>
          <w:color w:val="000000"/>
          <w:kern w:val="0"/>
          <w:sz w:val="24"/>
        </w:rPr>
        <w:t>Dig Dis</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32</w:t>
      </w:r>
      <w:r w:rsidRPr="00555EEC">
        <w:rPr>
          <w:rFonts w:ascii="Book Antiqua" w:eastAsia="SimSun" w:hAnsi="Book Antiqua" w:cs="SimSun"/>
          <w:color w:val="000000"/>
          <w:kern w:val="0"/>
          <w:sz w:val="24"/>
        </w:rPr>
        <w:t>: 755-763 [PMID: 25376294 DOI: 10.1159/000368018]</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116 </w:t>
      </w:r>
      <w:r w:rsidRPr="00555EEC">
        <w:rPr>
          <w:rFonts w:ascii="Book Antiqua" w:eastAsia="SimSun" w:hAnsi="Book Antiqua" w:cs="SimSun"/>
          <w:b/>
          <w:bCs/>
          <w:color w:val="000000"/>
          <w:kern w:val="0"/>
          <w:sz w:val="24"/>
        </w:rPr>
        <w:t>Culleton S</w:t>
      </w:r>
      <w:r w:rsidRPr="00555EEC">
        <w:rPr>
          <w:rFonts w:ascii="Book Antiqua" w:eastAsia="SimSun" w:hAnsi="Book Antiqua" w:cs="SimSun"/>
          <w:color w:val="000000"/>
          <w:kern w:val="0"/>
          <w:sz w:val="24"/>
        </w:rPr>
        <w:t>, Jiang H, Haddad CR, Kim J, Brierley J, Brade A, Ringash J, Dawson LA. Outcomes following definitive stereotactic body radiotherapy for patients with Child-Pugh B or C hepatocellular carcinoma. </w:t>
      </w:r>
      <w:r w:rsidRPr="00555EEC">
        <w:rPr>
          <w:rFonts w:ascii="Book Antiqua" w:eastAsia="SimSun" w:hAnsi="Book Antiqua" w:cs="SimSun"/>
          <w:i/>
          <w:iCs/>
          <w:color w:val="000000"/>
          <w:kern w:val="0"/>
          <w:sz w:val="24"/>
        </w:rPr>
        <w:t>Radiother Oncol</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111</w:t>
      </w:r>
      <w:r w:rsidRPr="00555EEC">
        <w:rPr>
          <w:rFonts w:ascii="Book Antiqua" w:eastAsia="SimSun" w:hAnsi="Book Antiqua" w:cs="SimSun"/>
          <w:color w:val="000000"/>
          <w:kern w:val="0"/>
          <w:sz w:val="24"/>
        </w:rPr>
        <w:t>: 412-417 [PMID: 24906626 DOI: 10.1016/j.radonc.2014.05.002]</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117 </w:t>
      </w:r>
      <w:r w:rsidRPr="00555EEC">
        <w:rPr>
          <w:rFonts w:ascii="Book Antiqua" w:eastAsia="SimSun" w:hAnsi="Book Antiqua" w:cs="SimSun"/>
          <w:b/>
          <w:bCs/>
          <w:color w:val="000000"/>
          <w:kern w:val="0"/>
          <w:sz w:val="24"/>
        </w:rPr>
        <w:t>Jung J</w:t>
      </w:r>
      <w:r w:rsidRPr="00555EEC">
        <w:rPr>
          <w:rFonts w:ascii="Book Antiqua" w:eastAsia="SimSun" w:hAnsi="Book Antiqua" w:cs="SimSun"/>
          <w:color w:val="000000"/>
          <w:kern w:val="0"/>
          <w:sz w:val="24"/>
        </w:rPr>
        <w:t>, Yoon SM, Kim SY, Cho B, Park JH, Kim SS, Song SY, Lee SW, Ahn SD, Choi EK, Kim JH. Radiation-induced liver disease after stereotactic body radiotherapy for small hepatocellular carcinoma: clinical and dose-volumetric parameters. </w:t>
      </w:r>
      <w:r w:rsidRPr="00555EEC">
        <w:rPr>
          <w:rFonts w:ascii="Book Antiqua" w:eastAsia="SimSun" w:hAnsi="Book Antiqua" w:cs="SimSun"/>
          <w:i/>
          <w:iCs/>
          <w:color w:val="000000"/>
          <w:kern w:val="0"/>
          <w:sz w:val="24"/>
        </w:rPr>
        <w:t>Radiat Oncol</w:t>
      </w:r>
      <w:r w:rsidRPr="00555EEC">
        <w:rPr>
          <w:rFonts w:ascii="Book Antiqua" w:eastAsia="SimSun" w:hAnsi="Book Antiqua" w:cs="SimSun"/>
          <w:color w:val="000000"/>
          <w:kern w:val="0"/>
          <w:sz w:val="24"/>
        </w:rPr>
        <w:t> 2013; </w:t>
      </w:r>
      <w:r w:rsidRPr="00555EEC">
        <w:rPr>
          <w:rFonts w:ascii="Book Antiqua" w:eastAsia="SimSun" w:hAnsi="Book Antiqua" w:cs="SimSun"/>
          <w:b/>
          <w:bCs/>
          <w:color w:val="000000"/>
          <w:kern w:val="0"/>
          <w:sz w:val="24"/>
        </w:rPr>
        <w:t>8</w:t>
      </w:r>
      <w:r w:rsidRPr="00555EEC">
        <w:rPr>
          <w:rFonts w:ascii="Book Antiqua" w:eastAsia="SimSun" w:hAnsi="Book Antiqua" w:cs="SimSun"/>
          <w:color w:val="000000"/>
          <w:kern w:val="0"/>
          <w:sz w:val="24"/>
        </w:rPr>
        <w:t>: 249 [PMID: 24160910 DOI: 10.1186/1748-717x-8-249]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118 </w:t>
      </w:r>
      <w:r w:rsidRPr="00555EEC">
        <w:rPr>
          <w:rFonts w:ascii="Book Antiqua" w:eastAsia="SimSun" w:hAnsi="Book Antiqua" w:cs="SimSun"/>
          <w:b/>
          <w:bCs/>
          <w:color w:val="000000"/>
          <w:kern w:val="0"/>
          <w:sz w:val="24"/>
        </w:rPr>
        <w:t>Chon YE</w:t>
      </w:r>
      <w:r w:rsidRPr="00555EEC">
        <w:rPr>
          <w:rFonts w:ascii="Book Antiqua" w:eastAsia="SimSun" w:hAnsi="Book Antiqua" w:cs="SimSun"/>
          <w:color w:val="000000"/>
          <w:kern w:val="0"/>
          <w:sz w:val="24"/>
        </w:rPr>
        <w:t>, Seong J, Kim BK, Cha J, Kim SU, Park JY, Ahn SH, Han KH, Chon CY, Shin SK, Kim DY. Gastroduodenal complications after concurrent chemoradiation therapy in patients with hepatocellular carcinoma: endoscopic findings and risk factors.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2011; </w:t>
      </w:r>
      <w:r w:rsidRPr="00555EEC">
        <w:rPr>
          <w:rFonts w:ascii="Book Antiqua" w:eastAsia="SimSun" w:hAnsi="Book Antiqua" w:cs="SimSun"/>
          <w:b/>
          <w:bCs/>
          <w:color w:val="000000"/>
          <w:kern w:val="0"/>
          <w:sz w:val="24"/>
        </w:rPr>
        <w:t>81</w:t>
      </w:r>
      <w:r w:rsidRPr="00555EEC">
        <w:rPr>
          <w:rFonts w:ascii="Book Antiqua" w:eastAsia="SimSun" w:hAnsi="Book Antiqua" w:cs="SimSun"/>
          <w:color w:val="000000"/>
          <w:kern w:val="0"/>
          <w:sz w:val="24"/>
        </w:rPr>
        <w:t>: 1343-1351 [PMID: 20934268 DOI: 10.1016/j.ijrobp.2010.07.1986]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119 </w:t>
      </w:r>
      <w:r w:rsidRPr="00555EEC">
        <w:rPr>
          <w:rFonts w:ascii="Book Antiqua" w:eastAsia="SimSun" w:hAnsi="Book Antiqua" w:cs="SimSun"/>
          <w:b/>
          <w:bCs/>
          <w:color w:val="000000"/>
          <w:kern w:val="0"/>
          <w:sz w:val="24"/>
        </w:rPr>
        <w:t>Kim H</w:t>
      </w:r>
      <w:r w:rsidRPr="00555EEC">
        <w:rPr>
          <w:rFonts w:ascii="Book Antiqua" w:eastAsia="SimSun" w:hAnsi="Book Antiqua" w:cs="SimSun"/>
          <w:color w:val="000000"/>
          <w:kern w:val="0"/>
          <w:sz w:val="24"/>
        </w:rPr>
        <w:t xml:space="preserve">, Lim DH, Paik SW, Yoo BC, Koh KG, Lee JH, Choi MS, Park W, Park HC, Huh SJ, Choi DH, Ahn YC. Predictive factors of gastroduodenal toxicity in cirrhotic patients after three-dimensional conformal radiotherapy for hepatocellular </w:t>
      </w:r>
      <w:r w:rsidRPr="00555EEC">
        <w:rPr>
          <w:rFonts w:ascii="Book Antiqua" w:eastAsia="SimSun" w:hAnsi="Book Antiqua" w:cs="SimSun"/>
          <w:color w:val="000000"/>
          <w:kern w:val="0"/>
          <w:sz w:val="24"/>
        </w:rPr>
        <w:lastRenderedPageBreak/>
        <w:t>carcinoma. </w:t>
      </w:r>
      <w:r w:rsidRPr="00555EEC">
        <w:rPr>
          <w:rFonts w:ascii="Book Antiqua" w:eastAsia="SimSun" w:hAnsi="Book Antiqua" w:cs="SimSun"/>
          <w:i/>
          <w:iCs/>
          <w:color w:val="000000"/>
          <w:kern w:val="0"/>
          <w:sz w:val="24"/>
        </w:rPr>
        <w:t>Radiother Oncol</w:t>
      </w:r>
      <w:r w:rsidRPr="00555EEC">
        <w:rPr>
          <w:rFonts w:ascii="Book Antiqua" w:eastAsia="SimSun" w:hAnsi="Book Antiqua" w:cs="SimSun"/>
          <w:color w:val="000000"/>
          <w:kern w:val="0"/>
          <w:sz w:val="24"/>
        </w:rPr>
        <w:t> 2009; </w:t>
      </w:r>
      <w:r w:rsidRPr="00555EEC">
        <w:rPr>
          <w:rFonts w:ascii="Book Antiqua" w:eastAsia="SimSun" w:hAnsi="Book Antiqua" w:cs="SimSun"/>
          <w:b/>
          <w:bCs/>
          <w:color w:val="000000"/>
          <w:kern w:val="0"/>
          <w:sz w:val="24"/>
        </w:rPr>
        <w:t>93</w:t>
      </w:r>
      <w:r w:rsidRPr="00555EEC">
        <w:rPr>
          <w:rFonts w:ascii="Book Antiqua" w:eastAsia="SimSun" w:hAnsi="Book Antiqua" w:cs="SimSun"/>
          <w:color w:val="000000"/>
          <w:kern w:val="0"/>
          <w:sz w:val="24"/>
        </w:rPr>
        <w:t>: 302-306 [PMID: 19524314 DOI: 10.1016/j.radonc.2009.05.017]</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120 </w:t>
      </w:r>
      <w:r w:rsidRPr="00555EEC">
        <w:rPr>
          <w:rFonts w:ascii="Book Antiqua" w:eastAsia="SimSun" w:hAnsi="Book Antiqua" w:cs="SimSun"/>
          <w:b/>
          <w:bCs/>
          <w:color w:val="000000"/>
          <w:kern w:val="0"/>
          <w:sz w:val="24"/>
        </w:rPr>
        <w:t>Yoon H</w:t>
      </w:r>
      <w:r w:rsidRPr="00555EEC">
        <w:rPr>
          <w:rFonts w:ascii="Book Antiqua" w:eastAsia="SimSun" w:hAnsi="Book Antiqua" w:cs="SimSun"/>
          <w:color w:val="000000"/>
          <w:kern w:val="0"/>
          <w:sz w:val="24"/>
        </w:rPr>
        <w:t>, Oh D, Park HC, Kang SW, Han Y, Lim DH, Paik SW. Predictive factors for gastroduodenal toxicity based on endoscopy following radiotherapy in patients with hepatocellular carcinoma. </w:t>
      </w:r>
      <w:r w:rsidRPr="00555EEC">
        <w:rPr>
          <w:rFonts w:ascii="Book Antiqua" w:eastAsia="SimSun" w:hAnsi="Book Antiqua" w:cs="SimSun"/>
          <w:i/>
          <w:iCs/>
          <w:color w:val="000000"/>
          <w:kern w:val="0"/>
          <w:sz w:val="24"/>
        </w:rPr>
        <w:t>Strahlenther Onkol</w:t>
      </w:r>
      <w:r w:rsidRPr="00555EEC">
        <w:rPr>
          <w:rFonts w:ascii="Book Antiqua" w:eastAsia="SimSun" w:hAnsi="Book Antiqua" w:cs="SimSun"/>
          <w:color w:val="000000"/>
          <w:kern w:val="0"/>
          <w:sz w:val="24"/>
        </w:rPr>
        <w:t> 2013; </w:t>
      </w:r>
      <w:r w:rsidRPr="00555EEC">
        <w:rPr>
          <w:rFonts w:ascii="Book Antiqua" w:eastAsia="SimSun" w:hAnsi="Book Antiqua" w:cs="SimSun"/>
          <w:b/>
          <w:bCs/>
          <w:color w:val="000000"/>
          <w:kern w:val="0"/>
          <w:sz w:val="24"/>
        </w:rPr>
        <w:t>189</w:t>
      </w:r>
      <w:r w:rsidRPr="00555EEC">
        <w:rPr>
          <w:rFonts w:ascii="Book Antiqua" w:eastAsia="SimSun" w:hAnsi="Book Antiqua" w:cs="SimSun"/>
          <w:color w:val="000000"/>
          <w:kern w:val="0"/>
          <w:sz w:val="24"/>
        </w:rPr>
        <w:t>: 541-546 [PMID: 23703401 DOI: 10.1007/s00066-013-0343-0]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121 </w:t>
      </w:r>
      <w:r w:rsidRPr="00555EEC">
        <w:rPr>
          <w:rFonts w:ascii="Book Antiqua" w:eastAsia="SimSun" w:hAnsi="Book Antiqua" w:cs="SimSun"/>
          <w:b/>
          <w:bCs/>
          <w:color w:val="000000"/>
          <w:kern w:val="0"/>
          <w:sz w:val="24"/>
        </w:rPr>
        <w:t>Yu JI</w:t>
      </w:r>
      <w:r w:rsidRPr="00555EEC">
        <w:rPr>
          <w:rFonts w:ascii="Book Antiqua" w:eastAsia="SimSun" w:hAnsi="Book Antiqua" w:cs="SimSun"/>
          <w:color w:val="000000"/>
          <w:kern w:val="0"/>
          <w:sz w:val="24"/>
        </w:rPr>
        <w:t>, Cho JY, Park HC, Lim do H, Gwak GY, Paik SW. Child-Pugh score maintenance in cirrhotic hepatocellular carcinoma patients after radiotherapy: aspects of gastroduodenal complications. </w:t>
      </w:r>
      <w:r w:rsidRPr="00555EEC">
        <w:rPr>
          <w:rFonts w:ascii="Book Antiqua" w:eastAsia="SimSun" w:hAnsi="Book Antiqua" w:cs="SimSun"/>
          <w:i/>
          <w:iCs/>
          <w:color w:val="000000"/>
          <w:kern w:val="0"/>
          <w:sz w:val="24"/>
        </w:rPr>
        <w:t>Tumori</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100</w:t>
      </w:r>
      <w:r w:rsidRPr="00555EEC">
        <w:rPr>
          <w:rFonts w:ascii="Book Antiqua" w:eastAsia="SimSun" w:hAnsi="Book Antiqua" w:cs="SimSun"/>
          <w:color w:val="000000"/>
          <w:kern w:val="0"/>
          <w:sz w:val="24"/>
        </w:rPr>
        <w:t>: 645-651 [PMID: 25688498 DOI: 10.1700/1778.19270]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122 </w:t>
      </w:r>
      <w:r w:rsidRPr="00555EEC">
        <w:rPr>
          <w:rFonts w:ascii="Book Antiqua" w:eastAsia="SimSun" w:hAnsi="Book Antiqua" w:cs="SimSun"/>
          <w:b/>
          <w:bCs/>
          <w:color w:val="000000"/>
          <w:kern w:val="0"/>
          <w:sz w:val="24"/>
        </w:rPr>
        <w:t>Hata M</w:t>
      </w:r>
      <w:r w:rsidRPr="00555EEC">
        <w:rPr>
          <w:rFonts w:ascii="Book Antiqua" w:eastAsia="SimSun" w:hAnsi="Book Antiqua" w:cs="SimSun"/>
          <w:color w:val="000000"/>
          <w:kern w:val="0"/>
          <w:sz w:val="24"/>
        </w:rPr>
        <w:t>, Tokuuye K, Sugahara S, Fukumitsu N, Hashimoto T, Ohnishi K, Nemoto K, Ohara K, Matsuzaki Y, Akine Y. Proton beam therapy for hepatocellular carcinoma patients with severe cirrhosis. </w:t>
      </w:r>
      <w:r w:rsidRPr="00555EEC">
        <w:rPr>
          <w:rFonts w:ascii="Book Antiqua" w:eastAsia="SimSun" w:hAnsi="Book Antiqua" w:cs="SimSun"/>
          <w:i/>
          <w:iCs/>
          <w:color w:val="000000"/>
          <w:kern w:val="0"/>
          <w:sz w:val="24"/>
        </w:rPr>
        <w:t>Strahlenther Onkol</w:t>
      </w:r>
      <w:r w:rsidRPr="00555EEC">
        <w:rPr>
          <w:rFonts w:ascii="Book Antiqua" w:eastAsia="SimSun" w:hAnsi="Book Antiqua" w:cs="SimSun"/>
          <w:color w:val="000000"/>
          <w:kern w:val="0"/>
          <w:sz w:val="24"/>
        </w:rPr>
        <w:t> 2006; </w:t>
      </w:r>
      <w:r w:rsidRPr="00555EEC">
        <w:rPr>
          <w:rFonts w:ascii="Book Antiqua" w:eastAsia="SimSun" w:hAnsi="Book Antiqua" w:cs="SimSun"/>
          <w:b/>
          <w:bCs/>
          <w:color w:val="000000"/>
          <w:kern w:val="0"/>
          <w:sz w:val="24"/>
        </w:rPr>
        <w:t>182</w:t>
      </w:r>
      <w:r w:rsidRPr="00555EEC">
        <w:rPr>
          <w:rFonts w:ascii="Book Antiqua" w:eastAsia="SimSun" w:hAnsi="Book Antiqua" w:cs="SimSun"/>
          <w:color w:val="000000"/>
          <w:kern w:val="0"/>
          <w:sz w:val="24"/>
        </w:rPr>
        <w:t>: 713-720 [PMID: 17149578 DOI: 10.1007/s00066-006-1564-2]</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123 </w:t>
      </w:r>
      <w:r w:rsidRPr="00555EEC">
        <w:rPr>
          <w:rFonts w:ascii="Book Antiqua" w:eastAsia="SimSun" w:hAnsi="Book Antiqua" w:cs="SimSun"/>
          <w:b/>
          <w:bCs/>
          <w:color w:val="000000"/>
          <w:kern w:val="0"/>
          <w:sz w:val="24"/>
        </w:rPr>
        <w:t>Imada H</w:t>
      </w:r>
      <w:r w:rsidRPr="00555EEC">
        <w:rPr>
          <w:rFonts w:ascii="Book Antiqua" w:eastAsia="SimSun" w:hAnsi="Book Antiqua" w:cs="SimSun"/>
          <w:color w:val="000000"/>
          <w:kern w:val="0"/>
          <w:sz w:val="24"/>
        </w:rPr>
        <w:t>, Kato H, Yasuda S, Yamada S, Yanagi T, Kishimoto R, Kandatsu S, Mizoe JE, Kamada T, Yokosuka O, Tsujii H. Comparison of efficacy and toxicity of short-course carbon ion radiotherapy for hepatocellular carcinoma depending on their proximity to the porta hepatis. </w:t>
      </w:r>
      <w:r w:rsidRPr="00555EEC">
        <w:rPr>
          <w:rFonts w:ascii="Book Antiqua" w:eastAsia="SimSun" w:hAnsi="Book Antiqua" w:cs="SimSun"/>
          <w:i/>
          <w:iCs/>
          <w:color w:val="000000"/>
          <w:kern w:val="0"/>
          <w:sz w:val="24"/>
        </w:rPr>
        <w:t>Radiother Oncol</w:t>
      </w:r>
      <w:r w:rsidRPr="00555EEC">
        <w:rPr>
          <w:rFonts w:ascii="Book Antiqua" w:eastAsia="SimSun" w:hAnsi="Book Antiqua" w:cs="SimSun"/>
          <w:color w:val="000000"/>
          <w:kern w:val="0"/>
          <w:sz w:val="24"/>
        </w:rPr>
        <w:t> 2010; </w:t>
      </w:r>
      <w:r w:rsidRPr="00555EEC">
        <w:rPr>
          <w:rFonts w:ascii="Book Antiqua" w:eastAsia="SimSun" w:hAnsi="Book Antiqua" w:cs="SimSun"/>
          <w:b/>
          <w:bCs/>
          <w:color w:val="000000"/>
          <w:kern w:val="0"/>
          <w:sz w:val="24"/>
        </w:rPr>
        <w:t>96</w:t>
      </w:r>
      <w:r w:rsidRPr="00555EEC">
        <w:rPr>
          <w:rFonts w:ascii="Book Antiqua" w:eastAsia="SimSun" w:hAnsi="Book Antiqua" w:cs="SimSun"/>
          <w:color w:val="000000"/>
          <w:kern w:val="0"/>
          <w:sz w:val="24"/>
        </w:rPr>
        <w:t>: 231-235 [PMID: 20579756 DOI: 10.1016/j.radonc.2010.05.019]</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124 </w:t>
      </w:r>
      <w:r w:rsidRPr="00555EEC">
        <w:rPr>
          <w:rFonts w:ascii="Book Antiqua" w:eastAsia="SimSun" w:hAnsi="Book Antiqua" w:cs="SimSun"/>
          <w:b/>
          <w:bCs/>
          <w:color w:val="000000"/>
          <w:kern w:val="0"/>
          <w:sz w:val="24"/>
        </w:rPr>
        <w:t>Nakayama H</w:t>
      </w:r>
      <w:r w:rsidRPr="00555EEC">
        <w:rPr>
          <w:rFonts w:ascii="Book Antiqua" w:eastAsia="SimSun" w:hAnsi="Book Antiqua" w:cs="SimSun"/>
          <w:color w:val="000000"/>
          <w:kern w:val="0"/>
          <w:sz w:val="24"/>
        </w:rPr>
        <w:t>, Sugahara S, Fukuda K, Abei M, Shoda J, Sakurai H, Tsuboi K, Matsuzaki Y, Tokuuye K. Proton beam therapy for hepatocellular carcinoma located adjacent to the alimentary tract.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2011; </w:t>
      </w:r>
      <w:r w:rsidRPr="00555EEC">
        <w:rPr>
          <w:rFonts w:ascii="Book Antiqua" w:eastAsia="SimSun" w:hAnsi="Book Antiqua" w:cs="SimSun"/>
          <w:b/>
          <w:bCs/>
          <w:color w:val="000000"/>
          <w:kern w:val="0"/>
          <w:sz w:val="24"/>
        </w:rPr>
        <w:t>80</w:t>
      </w:r>
      <w:r w:rsidRPr="00555EEC">
        <w:rPr>
          <w:rFonts w:ascii="Book Antiqua" w:eastAsia="SimSun" w:hAnsi="Book Antiqua" w:cs="SimSun"/>
          <w:color w:val="000000"/>
          <w:kern w:val="0"/>
          <w:sz w:val="24"/>
        </w:rPr>
        <w:t>: 992-995 [PMID: 21543162 DOI: 10.1016/j.ijrobp.2010.03.015]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125 </w:t>
      </w:r>
      <w:r w:rsidRPr="00555EEC">
        <w:rPr>
          <w:rFonts w:ascii="Book Antiqua" w:eastAsia="SimSun" w:hAnsi="Book Antiqua" w:cs="SimSun"/>
          <w:b/>
          <w:bCs/>
          <w:color w:val="000000"/>
          <w:kern w:val="0"/>
          <w:sz w:val="24"/>
        </w:rPr>
        <w:t>Choi C</w:t>
      </w:r>
      <w:r w:rsidRPr="00555EEC">
        <w:rPr>
          <w:rFonts w:ascii="Book Antiqua" w:eastAsia="SimSun" w:hAnsi="Book Antiqua" w:cs="SimSun"/>
          <w:color w:val="000000"/>
          <w:kern w:val="0"/>
          <w:sz w:val="24"/>
        </w:rPr>
        <w:t>, Koom WS, Kim TH, Yoon SM, Kim JH, Lee HS, Nam TK, Seong J. A prospective phase 2 multicenter study for the efficacy of radiation therapy following incomplete transarterial chemoembolization in unresectable hepatocellular carcinoma.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90</w:t>
      </w:r>
      <w:r w:rsidRPr="00555EEC">
        <w:rPr>
          <w:rFonts w:ascii="Book Antiqua" w:eastAsia="SimSun" w:hAnsi="Book Antiqua" w:cs="SimSun"/>
          <w:color w:val="000000"/>
          <w:kern w:val="0"/>
          <w:sz w:val="24"/>
        </w:rPr>
        <w:t>: 1051-1060 [PMID: 25303890 DOI: 10.1016/j.ijrobp.2014.08.011]</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126 </w:t>
      </w:r>
      <w:r w:rsidRPr="00555EEC">
        <w:rPr>
          <w:rFonts w:ascii="Book Antiqua" w:eastAsia="SimSun" w:hAnsi="Book Antiqua" w:cs="SimSun"/>
          <w:b/>
          <w:bCs/>
          <w:color w:val="000000"/>
          <w:kern w:val="0"/>
          <w:sz w:val="24"/>
        </w:rPr>
        <w:t>Oh D</w:t>
      </w:r>
      <w:r w:rsidRPr="00555EEC">
        <w:rPr>
          <w:rFonts w:ascii="Book Antiqua" w:eastAsia="SimSun" w:hAnsi="Book Antiqua" w:cs="SimSun"/>
          <w:color w:val="000000"/>
          <w:kern w:val="0"/>
          <w:sz w:val="24"/>
        </w:rPr>
        <w:t xml:space="preserve">, Lim DH, Park HC, Paik SW, Koh KC, Lee JH, Choi MS, Yoo BC, Lim HK, Lee WJ, Rhim H, Shin SW, Park KB. Early three-dimensional conformal radiotherapy </w:t>
      </w:r>
      <w:r w:rsidRPr="00555EEC">
        <w:rPr>
          <w:rFonts w:ascii="Book Antiqua" w:eastAsia="SimSun" w:hAnsi="Book Antiqua" w:cs="SimSun"/>
          <w:color w:val="000000"/>
          <w:kern w:val="0"/>
          <w:sz w:val="24"/>
        </w:rPr>
        <w:lastRenderedPageBreak/>
        <w:t>for patients with unresectable hepatocellular carcinoma after incomplete transcatheter arterial chemoembolization: a prospective evaluation of efficacy and toxicity. </w:t>
      </w:r>
      <w:r w:rsidRPr="00555EEC">
        <w:rPr>
          <w:rFonts w:ascii="Book Antiqua" w:eastAsia="SimSun" w:hAnsi="Book Antiqua" w:cs="SimSun"/>
          <w:i/>
          <w:iCs/>
          <w:color w:val="000000"/>
          <w:kern w:val="0"/>
          <w:sz w:val="24"/>
        </w:rPr>
        <w:t>Am J Clin Oncol</w:t>
      </w:r>
      <w:r w:rsidRPr="00555EEC">
        <w:rPr>
          <w:rFonts w:ascii="Book Antiqua" w:eastAsia="SimSun" w:hAnsi="Book Antiqua" w:cs="SimSun"/>
          <w:color w:val="000000"/>
          <w:kern w:val="0"/>
          <w:sz w:val="24"/>
        </w:rPr>
        <w:t> 2010; </w:t>
      </w:r>
      <w:r w:rsidRPr="00555EEC">
        <w:rPr>
          <w:rFonts w:ascii="Book Antiqua" w:eastAsia="SimSun" w:hAnsi="Book Antiqua" w:cs="SimSun"/>
          <w:b/>
          <w:bCs/>
          <w:color w:val="000000"/>
          <w:kern w:val="0"/>
          <w:sz w:val="24"/>
        </w:rPr>
        <w:t>33</w:t>
      </w:r>
      <w:r w:rsidRPr="00555EEC">
        <w:rPr>
          <w:rFonts w:ascii="Book Antiqua" w:eastAsia="SimSun" w:hAnsi="Book Antiqua" w:cs="SimSun"/>
          <w:color w:val="000000"/>
          <w:kern w:val="0"/>
          <w:sz w:val="24"/>
        </w:rPr>
        <w:t>: 370-375 [PMID: 20142728 DOI: 10.1097/COC.0b013e3181b0c298]</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127 </w:t>
      </w:r>
      <w:r w:rsidRPr="00555EEC">
        <w:rPr>
          <w:rFonts w:ascii="Book Antiqua" w:eastAsia="SimSun" w:hAnsi="Book Antiqua" w:cs="SimSun"/>
          <w:b/>
          <w:bCs/>
          <w:color w:val="000000"/>
          <w:kern w:val="0"/>
          <w:sz w:val="24"/>
        </w:rPr>
        <w:t>Yu JI</w:t>
      </w:r>
      <w:r w:rsidRPr="00555EEC">
        <w:rPr>
          <w:rFonts w:ascii="Book Antiqua" w:eastAsia="SimSun" w:hAnsi="Book Antiqua" w:cs="SimSun"/>
          <w:color w:val="000000"/>
          <w:kern w:val="0"/>
          <w:sz w:val="24"/>
        </w:rPr>
        <w:t>, Park HC, Lim do H, Kim CJ, Oh D, Yoo BC, Paik SW, Kho KC, Lee JH. Scheduled interval trans-catheter arterial chemoembolization followed by radiation therapy in patients with unresectable hepatocellular carcinoma. </w:t>
      </w:r>
      <w:r w:rsidRPr="00555EEC">
        <w:rPr>
          <w:rFonts w:ascii="Book Antiqua" w:eastAsia="SimSun" w:hAnsi="Book Antiqua" w:cs="SimSun"/>
          <w:i/>
          <w:iCs/>
          <w:color w:val="000000"/>
          <w:kern w:val="0"/>
          <w:sz w:val="24"/>
        </w:rPr>
        <w:t>J Korean Med Sci</w:t>
      </w:r>
      <w:r w:rsidRPr="00555EEC">
        <w:rPr>
          <w:rFonts w:ascii="Book Antiqua" w:eastAsia="SimSun" w:hAnsi="Book Antiqua" w:cs="SimSun"/>
          <w:color w:val="000000"/>
          <w:kern w:val="0"/>
          <w:sz w:val="24"/>
        </w:rPr>
        <w:t> 2012; </w:t>
      </w:r>
      <w:r w:rsidRPr="00555EEC">
        <w:rPr>
          <w:rFonts w:ascii="Book Antiqua" w:eastAsia="SimSun" w:hAnsi="Book Antiqua" w:cs="SimSun"/>
          <w:b/>
          <w:bCs/>
          <w:color w:val="000000"/>
          <w:kern w:val="0"/>
          <w:sz w:val="24"/>
        </w:rPr>
        <w:t>27</w:t>
      </w:r>
      <w:r w:rsidRPr="00555EEC">
        <w:rPr>
          <w:rFonts w:ascii="Book Antiqua" w:eastAsia="SimSun" w:hAnsi="Book Antiqua" w:cs="SimSun"/>
          <w:color w:val="000000"/>
          <w:kern w:val="0"/>
          <w:sz w:val="24"/>
        </w:rPr>
        <w:t>: 736-743 [PMID: 22787367 DOI: 10.3346/jkms.2012.27.7.736]</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128 </w:t>
      </w:r>
      <w:r w:rsidRPr="00555EEC">
        <w:rPr>
          <w:rFonts w:ascii="Book Antiqua" w:eastAsia="SimSun" w:hAnsi="Book Antiqua" w:cs="SimSun"/>
          <w:b/>
          <w:bCs/>
          <w:color w:val="000000"/>
          <w:kern w:val="0"/>
          <w:sz w:val="24"/>
        </w:rPr>
        <w:t>Jang JW</w:t>
      </w:r>
      <w:r w:rsidRPr="00555EEC">
        <w:rPr>
          <w:rFonts w:ascii="Book Antiqua" w:eastAsia="SimSun" w:hAnsi="Book Antiqua" w:cs="SimSun"/>
          <w:color w:val="000000"/>
          <w:kern w:val="0"/>
          <w:sz w:val="24"/>
        </w:rPr>
        <w:t>, Kwon JH, You CR, Kim JD, Woo HY, Bae SH, Choi JY, Yoon SK, Chung KW. Risk of HBV reactivation according to viral status and treatment intensity in patients with hepatocellular carcinoma. </w:t>
      </w:r>
      <w:r w:rsidRPr="00555EEC">
        <w:rPr>
          <w:rFonts w:ascii="Book Antiqua" w:eastAsia="SimSun" w:hAnsi="Book Antiqua" w:cs="SimSun"/>
          <w:i/>
          <w:iCs/>
          <w:color w:val="000000"/>
          <w:kern w:val="0"/>
          <w:sz w:val="24"/>
        </w:rPr>
        <w:t>Antivir Ther</w:t>
      </w:r>
      <w:r w:rsidRPr="00555EEC">
        <w:rPr>
          <w:rFonts w:ascii="Book Antiqua" w:eastAsia="SimSun" w:hAnsi="Book Antiqua" w:cs="SimSun"/>
          <w:color w:val="000000"/>
          <w:kern w:val="0"/>
          <w:sz w:val="24"/>
        </w:rPr>
        <w:t> 2011; </w:t>
      </w:r>
      <w:r w:rsidRPr="00555EEC">
        <w:rPr>
          <w:rFonts w:ascii="Book Antiqua" w:eastAsia="SimSun" w:hAnsi="Book Antiqua" w:cs="SimSun"/>
          <w:b/>
          <w:bCs/>
          <w:color w:val="000000"/>
          <w:kern w:val="0"/>
          <w:sz w:val="24"/>
        </w:rPr>
        <w:t>16</w:t>
      </w:r>
      <w:r w:rsidRPr="00555EEC">
        <w:rPr>
          <w:rFonts w:ascii="Book Antiqua" w:eastAsia="SimSun" w:hAnsi="Book Antiqua" w:cs="SimSun"/>
          <w:color w:val="000000"/>
          <w:kern w:val="0"/>
          <w:sz w:val="24"/>
        </w:rPr>
        <w:t>: 969-977 [PMID: 22024512 DOI: 10.3851/imp1840]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129 </w:t>
      </w:r>
      <w:r w:rsidRPr="00555EEC">
        <w:rPr>
          <w:rFonts w:ascii="Book Antiqua" w:eastAsia="SimSun" w:hAnsi="Book Antiqua" w:cs="SimSun"/>
          <w:b/>
          <w:bCs/>
          <w:color w:val="000000"/>
          <w:kern w:val="0"/>
          <w:sz w:val="24"/>
        </w:rPr>
        <w:t>Kim JH</w:t>
      </w:r>
      <w:r w:rsidRPr="00555EEC">
        <w:rPr>
          <w:rFonts w:ascii="Book Antiqua" w:eastAsia="SimSun" w:hAnsi="Book Antiqua" w:cs="SimSun"/>
          <w:color w:val="000000"/>
          <w:kern w:val="0"/>
          <w:sz w:val="24"/>
        </w:rPr>
        <w:t>, Park JW, Kim TH, Koh DW, Lee WJ, Kim CM. Hepatitis B virus reactivation after three-dimensional conformal radiotherapy in patients with hepatitis B virus-related hepatocellular carcinoma. </w:t>
      </w:r>
      <w:r w:rsidRPr="00555EEC">
        <w:rPr>
          <w:rFonts w:ascii="Book Antiqua" w:eastAsia="SimSun" w:hAnsi="Book Antiqua" w:cs="SimSun"/>
          <w:i/>
          <w:iCs/>
          <w:color w:val="000000"/>
          <w:kern w:val="0"/>
          <w:sz w:val="24"/>
        </w:rPr>
        <w:t>Int J Radiat Oncol Biol Phys</w:t>
      </w:r>
      <w:r w:rsidRPr="00555EEC">
        <w:rPr>
          <w:rFonts w:ascii="Book Antiqua" w:eastAsia="SimSun" w:hAnsi="Book Antiqua" w:cs="SimSun"/>
          <w:color w:val="000000"/>
          <w:kern w:val="0"/>
          <w:sz w:val="24"/>
        </w:rPr>
        <w:t> 2007; </w:t>
      </w:r>
      <w:r w:rsidRPr="00555EEC">
        <w:rPr>
          <w:rFonts w:ascii="Book Antiqua" w:eastAsia="SimSun" w:hAnsi="Book Antiqua" w:cs="SimSun"/>
          <w:b/>
          <w:bCs/>
          <w:color w:val="000000"/>
          <w:kern w:val="0"/>
          <w:sz w:val="24"/>
        </w:rPr>
        <w:t>69</w:t>
      </w:r>
      <w:r w:rsidRPr="00555EEC">
        <w:rPr>
          <w:rFonts w:ascii="Book Antiqua" w:eastAsia="SimSun" w:hAnsi="Book Antiqua" w:cs="SimSun"/>
          <w:color w:val="000000"/>
          <w:kern w:val="0"/>
          <w:sz w:val="24"/>
        </w:rPr>
        <w:t>: 813-819 [PMID: 17524569 DOI: 10.1016/j.ijrobp.2007.04.005]</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130 </w:t>
      </w:r>
      <w:r w:rsidRPr="00555EEC">
        <w:rPr>
          <w:rFonts w:ascii="Book Antiqua" w:eastAsia="SimSun" w:hAnsi="Book Antiqua" w:cs="SimSun"/>
          <w:b/>
          <w:bCs/>
          <w:color w:val="000000"/>
          <w:kern w:val="0"/>
          <w:sz w:val="24"/>
        </w:rPr>
        <w:t>Suh YG</w:t>
      </w:r>
      <w:r w:rsidRPr="00555EEC">
        <w:rPr>
          <w:rFonts w:ascii="Book Antiqua" w:eastAsia="SimSun" w:hAnsi="Book Antiqua" w:cs="SimSun"/>
          <w:color w:val="000000"/>
          <w:kern w:val="0"/>
          <w:sz w:val="24"/>
        </w:rPr>
        <w:t>, Lee EJ, Cha H, Yang SH, Seong J. Prognostic values of vascular endothelial growth factor and matrix metalloproteinase-2 in hepatocellular carcinoma after radiotherapy. </w:t>
      </w:r>
      <w:r w:rsidRPr="00555EEC">
        <w:rPr>
          <w:rFonts w:ascii="Book Antiqua" w:eastAsia="SimSun" w:hAnsi="Book Antiqua" w:cs="SimSun"/>
          <w:i/>
          <w:iCs/>
          <w:color w:val="000000"/>
          <w:kern w:val="0"/>
          <w:sz w:val="24"/>
        </w:rPr>
        <w:t>Dig Dis</w:t>
      </w:r>
      <w:r w:rsidRPr="00555EEC">
        <w:rPr>
          <w:rFonts w:ascii="Book Antiqua" w:eastAsia="SimSun" w:hAnsi="Book Antiqua" w:cs="SimSun"/>
          <w:color w:val="000000"/>
          <w:kern w:val="0"/>
          <w:sz w:val="24"/>
        </w:rPr>
        <w:t> 2014; </w:t>
      </w:r>
      <w:r w:rsidRPr="00555EEC">
        <w:rPr>
          <w:rFonts w:ascii="Book Antiqua" w:eastAsia="SimSun" w:hAnsi="Book Antiqua" w:cs="SimSun"/>
          <w:b/>
          <w:bCs/>
          <w:color w:val="000000"/>
          <w:kern w:val="0"/>
          <w:sz w:val="24"/>
        </w:rPr>
        <w:t>32</w:t>
      </w:r>
      <w:r w:rsidRPr="00555EEC">
        <w:rPr>
          <w:rFonts w:ascii="Book Antiqua" w:eastAsia="SimSun" w:hAnsi="Book Antiqua" w:cs="SimSun"/>
          <w:color w:val="000000"/>
          <w:kern w:val="0"/>
          <w:sz w:val="24"/>
        </w:rPr>
        <w:t>: 725-732 [PMID: 25376290 DOI: 10.1159/000368010]</w:t>
      </w:r>
    </w:p>
    <w:p w:rsidR="00B373D5" w:rsidRPr="00555EEC" w:rsidRDefault="00B373D5" w:rsidP="007D19DA">
      <w:pPr>
        <w:adjustRightInd w:val="0"/>
        <w:snapToGrid w:val="0"/>
        <w:spacing w:line="360" w:lineRule="auto"/>
        <w:rPr>
          <w:rFonts w:ascii="Book Antiqua" w:eastAsia="SimSun" w:hAnsi="Book Antiqua" w:cs="SimSun"/>
          <w:color w:val="000000"/>
          <w:kern w:val="0"/>
          <w:sz w:val="24"/>
        </w:rPr>
      </w:pPr>
      <w:r w:rsidRPr="00555EEC">
        <w:rPr>
          <w:rFonts w:ascii="Book Antiqua" w:eastAsia="SimSun" w:hAnsi="Book Antiqua" w:cs="SimSun"/>
          <w:color w:val="000000"/>
          <w:kern w:val="0"/>
          <w:sz w:val="24"/>
        </w:rPr>
        <w:t>131 </w:t>
      </w:r>
      <w:r w:rsidRPr="00555EEC">
        <w:rPr>
          <w:rFonts w:ascii="Book Antiqua" w:eastAsia="SimSun" w:hAnsi="Book Antiqua" w:cs="SimSun"/>
          <w:b/>
          <w:bCs/>
          <w:color w:val="000000"/>
          <w:kern w:val="0"/>
          <w:sz w:val="24"/>
        </w:rPr>
        <w:t>Horgan AM</w:t>
      </w:r>
      <w:r w:rsidRPr="00555EEC">
        <w:rPr>
          <w:rFonts w:ascii="Book Antiqua" w:eastAsia="SimSun" w:hAnsi="Book Antiqua" w:cs="SimSun"/>
          <w:color w:val="000000"/>
          <w:kern w:val="0"/>
          <w:sz w:val="24"/>
        </w:rPr>
        <w:t>, Dawson LA, Swaminath A, Knox JJ. Sorafenib and radiation therapy for the treatment of advanced hepatocellular carcinoma. </w:t>
      </w:r>
      <w:r w:rsidRPr="00555EEC">
        <w:rPr>
          <w:rFonts w:ascii="Book Antiqua" w:eastAsia="SimSun" w:hAnsi="Book Antiqua" w:cs="SimSun"/>
          <w:i/>
          <w:iCs/>
          <w:color w:val="000000"/>
          <w:kern w:val="0"/>
          <w:sz w:val="24"/>
        </w:rPr>
        <w:t>J Gastrointest Cancer</w:t>
      </w:r>
      <w:r w:rsidRPr="00555EEC">
        <w:rPr>
          <w:rFonts w:ascii="Book Antiqua" w:eastAsia="SimSun" w:hAnsi="Book Antiqua" w:cs="SimSun"/>
          <w:color w:val="000000"/>
          <w:kern w:val="0"/>
          <w:sz w:val="24"/>
        </w:rPr>
        <w:t> 2012; </w:t>
      </w:r>
      <w:r w:rsidRPr="00555EEC">
        <w:rPr>
          <w:rFonts w:ascii="Book Antiqua" w:eastAsia="SimSun" w:hAnsi="Book Antiqua" w:cs="SimSun"/>
          <w:b/>
          <w:bCs/>
          <w:color w:val="000000"/>
          <w:kern w:val="0"/>
          <w:sz w:val="24"/>
        </w:rPr>
        <w:t>43</w:t>
      </w:r>
      <w:r w:rsidRPr="00555EEC">
        <w:rPr>
          <w:rFonts w:ascii="Book Antiqua" w:eastAsia="SimSun" w:hAnsi="Book Antiqua" w:cs="SimSun"/>
          <w:color w:val="000000"/>
          <w:kern w:val="0"/>
          <w:sz w:val="24"/>
        </w:rPr>
        <w:t>: 344-348 [PMID: 20683678 DOI: 10.1007/s12029-010-9194-4]</w:t>
      </w:r>
    </w:p>
    <w:p w:rsidR="00B373D5" w:rsidRPr="00555EEC" w:rsidRDefault="00B373D5" w:rsidP="007D19DA">
      <w:pPr>
        <w:adjustRightInd w:val="0"/>
        <w:snapToGrid w:val="0"/>
        <w:spacing w:line="360" w:lineRule="auto"/>
        <w:rPr>
          <w:rFonts w:ascii="Book Antiqua" w:hAnsi="Book Antiqua"/>
          <w:sz w:val="24"/>
        </w:rPr>
      </w:pPr>
    </w:p>
    <w:p w:rsidR="00B373D5" w:rsidRDefault="00B373D5" w:rsidP="007D19DA">
      <w:pPr>
        <w:adjustRightInd w:val="0"/>
        <w:snapToGrid w:val="0"/>
        <w:spacing w:line="360" w:lineRule="auto"/>
        <w:jc w:val="right"/>
        <w:rPr>
          <w:rFonts w:ascii="Book Antiqua" w:hAnsi="Book Antiqua"/>
          <w:b/>
          <w:bCs/>
          <w:sz w:val="24"/>
        </w:rPr>
      </w:pPr>
      <w:r w:rsidRPr="005F7DC3">
        <w:rPr>
          <w:rFonts w:ascii="Book Antiqua" w:hAnsi="Book Antiqua"/>
          <w:b/>
          <w:bCs/>
          <w:sz w:val="24"/>
        </w:rPr>
        <w:t xml:space="preserve">P-Reviewer: </w:t>
      </w:r>
      <w:r w:rsidR="00963274" w:rsidRPr="00963274">
        <w:rPr>
          <w:rFonts w:ascii="Book Antiqua" w:hAnsi="Book Antiqua"/>
          <w:bCs/>
          <w:sz w:val="24"/>
        </w:rPr>
        <w:t xml:space="preserve">Tomizawa </w:t>
      </w:r>
      <w:r w:rsidR="00963274" w:rsidRPr="00963274">
        <w:rPr>
          <w:rFonts w:ascii="Book Antiqua" w:eastAsia="SimSun" w:hAnsi="Book Antiqua" w:hint="eastAsia"/>
          <w:bCs/>
          <w:caps/>
          <w:sz w:val="24"/>
          <w:lang w:eastAsia="zh-CN"/>
        </w:rPr>
        <w:t>m</w:t>
      </w:r>
      <w:r w:rsidR="00963274" w:rsidRPr="00963274">
        <w:rPr>
          <w:rFonts w:ascii="Book Antiqua" w:eastAsia="SimSun" w:hAnsi="Book Antiqua" w:hint="eastAsia"/>
          <w:bCs/>
          <w:sz w:val="24"/>
          <w:lang w:eastAsia="zh-CN"/>
        </w:rPr>
        <w:t xml:space="preserve">, </w:t>
      </w:r>
      <w:r w:rsidR="00963274" w:rsidRPr="00963274">
        <w:rPr>
          <w:rFonts w:ascii="Book Antiqua" w:eastAsia="SimSun" w:hAnsi="Book Antiqua"/>
          <w:bCs/>
          <w:sz w:val="24"/>
          <w:lang w:eastAsia="zh-CN"/>
        </w:rPr>
        <w:t>Zhang</w:t>
      </w:r>
      <w:r w:rsidR="00963274" w:rsidRPr="00963274">
        <w:rPr>
          <w:rFonts w:ascii="Book Antiqua" w:eastAsia="SimSun" w:hAnsi="Book Antiqua" w:hint="eastAsia"/>
          <w:bCs/>
          <w:sz w:val="24"/>
          <w:lang w:eastAsia="zh-CN"/>
        </w:rPr>
        <w:t xml:space="preserve"> </w:t>
      </w:r>
      <w:r w:rsidR="00963274" w:rsidRPr="00963274">
        <w:rPr>
          <w:rFonts w:ascii="Book Antiqua" w:eastAsia="SimSun" w:hAnsi="Book Antiqua"/>
          <w:bCs/>
          <w:sz w:val="24"/>
          <w:lang w:eastAsia="zh-CN"/>
        </w:rPr>
        <w:t>Q</w:t>
      </w:r>
      <w:r w:rsidR="00963274" w:rsidRPr="00963274">
        <w:rPr>
          <w:rFonts w:ascii="Book Antiqua" w:eastAsia="SimSun" w:hAnsi="Book Antiqua"/>
          <w:b/>
          <w:bCs/>
          <w:sz w:val="24"/>
          <w:lang w:eastAsia="zh-CN"/>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081381" w:rsidRPr="00B373D5" w:rsidRDefault="00081381" w:rsidP="007D19DA">
      <w:pPr>
        <w:widowControl w:val="0"/>
        <w:adjustRightInd w:val="0"/>
        <w:snapToGrid w:val="0"/>
        <w:spacing w:line="360" w:lineRule="auto"/>
        <w:rPr>
          <w:rFonts w:ascii="Book Antiqua" w:eastAsia="SimSun" w:hAnsi="Book Antiqua"/>
          <w:b/>
          <w:bCs/>
          <w:caps/>
          <w:kern w:val="0"/>
          <w:sz w:val="24"/>
          <w:lang w:eastAsia="zh-CN"/>
        </w:rPr>
      </w:pPr>
    </w:p>
    <w:p w:rsidR="00963274" w:rsidRDefault="00963274" w:rsidP="007D19DA">
      <w:pPr>
        <w:pStyle w:val="BodyText2"/>
        <w:wordWrap/>
        <w:adjustRightInd w:val="0"/>
        <w:snapToGrid w:val="0"/>
        <w:spacing w:line="360" w:lineRule="auto"/>
        <w:rPr>
          <w:rFonts w:ascii="Book Antiqua" w:hAnsi="Book Antiqua" w:cs="Times New Roman"/>
        </w:rPr>
      </w:pPr>
      <w:r>
        <w:rPr>
          <w:rFonts w:ascii="Book Antiqua" w:hAnsi="Book Antiqua" w:cs="Times New Roman"/>
        </w:rPr>
        <w:br w:type="page"/>
      </w:r>
    </w:p>
    <w:p w:rsidR="005E04F0" w:rsidRPr="00B7016C" w:rsidRDefault="00377962" w:rsidP="007D19DA">
      <w:pPr>
        <w:pStyle w:val="BodyText2"/>
        <w:wordWrap/>
        <w:adjustRightInd w:val="0"/>
        <w:snapToGrid w:val="0"/>
        <w:spacing w:line="360" w:lineRule="auto"/>
        <w:rPr>
          <w:rFonts w:ascii="Book Antiqua" w:hAnsi="Book Antiqua" w:cs="Times New Roman"/>
        </w:rPr>
      </w:pPr>
      <w:r>
        <w:rPr>
          <w:rFonts w:ascii="Book Antiqua" w:hAnsi="Book Antiqua" w:cs="Times New Roman"/>
          <w:noProof/>
          <w:lang w:eastAsia="zh-CN"/>
        </w:rPr>
        <w:lastRenderedPageBreak/>
        <w:drawing>
          <wp:inline distT="0" distB="0" distL="0" distR="0" wp14:anchorId="0347E056" wp14:editId="77760494">
            <wp:extent cx="4343400" cy="1981200"/>
            <wp:effectExtent l="0" t="0" r="0" b="0"/>
            <wp:docPr id="1" name="图片 1" descr="C:\Users\Administrator\Desktop\25806\25806-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5806\25806-Fig 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400" cy="1981200"/>
                    </a:xfrm>
                    <a:prstGeom prst="rect">
                      <a:avLst/>
                    </a:prstGeom>
                    <a:noFill/>
                    <a:ln>
                      <a:noFill/>
                    </a:ln>
                  </pic:spPr>
                </pic:pic>
              </a:graphicData>
            </a:graphic>
          </wp:inline>
        </w:drawing>
      </w:r>
    </w:p>
    <w:p w:rsidR="00A430B9" w:rsidRPr="00963274" w:rsidRDefault="00963274" w:rsidP="007D19DA">
      <w:pPr>
        <w:pStyle w:val="BodyText2"/>
        <w:wordWrap/>
        <w:adjustRightInd w:val="0"/>
        <w:snapToGrid w:val="0"/>
        <w:spacing w:line="360" w:lineRule="auto"/>
        <w:rPr>
          <w:rFonts w:ascii="Book Antiqua" w:eastAsia="SimSun" w:hAnsi="Book Antiqua"/>
          <w:b w:val="0"/>
          <w:kern w:val="0"/>
          <w:lang w:eastAsia="zh-CN"/>
        </w:rPr>
      </w:pPr>
      <w:r>
        <w:rPr>
          <w:rFonts w:ascii="Book Antiqua" w:hAnsi="Book Antiqua"/>
          <w:kern w:val="0"/>
        </w:rPr>
        <w:t>Figure 1</w:t>
      </w:r>
      <w:r w:rsidR="00A430B9" w:rsidRPr="00B7016C">
        <w:rPr>
          <w:rFonts w:ascii="Book Antiqua" w:hAnsi="Book Antiqua"/>
          <w:kern w:val="0"/>
        </w:rPr>
        <w:t xml:space="preserve"> Classification of portal vein tumor thrombosis. </w:t>
      </w:r>
      <w:r w:rsidR="00A430B9" w:rsidRPr="00B7016C">
        <w:rPr>
          <w:rFonts w:ascii="Book Antiqua" w:hAnsi="Book Antiqua"/>
          <w:b w:val="0"/>
          <w:kern w:val="0"/>
        </w:rPr>
        <w:t>PVTT is classified into four categories according to the site of tumor thrombus as suggested by the Liver Cancer Study Group of Japan.</w:t>
      </w:r>
      <w:r>
        <w:rPr>
          <w:rFonts w:ascii="Book Antiqua" w:eastAsia="SimSun" w:hAnsi="Book Antiqua" w:hint="eastAsia"/>
          <w:b w:val="0"/>
          <w:kern w:val="0"/>
          <w:lang w:eastAsia="zh-CN"/>
        </w:rPr>
        <w:t xml:space="preserve"> </w:t>
      </w:r>
      <w:r w:rsidR="000A60CE">
        <w:rPr>
          <w:rFonts w:ascii="Book Antiqua" w:hAnsi="Book Antiqua"/>
          <w:b w:val="0"/>
          <w:kern w:val="0"/>
        </w:rPr>
        <w:t>PVTT</w:t>
      </w:r>
      <w:r w:rsidR="000A60CE">
        <w:rPr>
          <w:rFonts w:ascii="Book Antiqua" w:eastAsia="SimSun" w:hAnsi="Book Antiqua" w:hint="eastAsia"/>
          <w:b w:val="0"/>
          <w:kern w:val="0"/>
          <w:lang w:eastAsia="zh-CN"/>
        </w:rPr>
        <w:t xml:space="preserve">: </w:t>
      </w:r>
      <w:r w:rsidRPr="000A60CE">
        <w:rPr>
          <w:rFonts w:ascii="Book Antiqua" w:eastAsia="SimSun" w:hAnsi="Book Antiqua"/>
          <w:b w:val="0"/>
          <w:caps/>
          <w:kern w:val="0"/>
          <w:lang w:eastAsia="zh-CN"/>
        </w:rPr>
        <w:t>p</w:t>
      </w:r>
      <w:r w:rsidRPr="00963274">
        <w:rPr>
          <w:rFonts w:ascii="Book Antiqua" w:eastAsia="SimSun" w:hAnsi="Book Antiqua"/>
          <w:b w:val="0"/>
          <w:kern w:val="0"/>
          <w:lang w:eastAsia="zh-CN"/>
        </w:rPr>
        <w:t>ortal vein tumor thrombosis</w:t>
      </w:r>
      <w:r w:rsidR="000A60CE">
        <w:rPr>
          <w:rFonts w:ascii="Book Antiqua" w:eastAsia="SimSun" w:hAnsi="Book Antiqua" w:hint="eastAsia"/>
          <w:b w:val="0"/>
          <w:kern w:val="0"/>
          <w:lang w:eastAsia="zh-CN"/>
        </w:rPr>
        <w:t>.</w:t>
      </w:r>
    </w:p>
    <w:p w:rsidR="00377962" w:rsidRDefault="00377962" w:rsidP="007D19DA">
      <w:pPr>
        <w:pStyle w:val="BodyText2"/>
        <w:wordWrap/>
        <w:adjustRightInd w:val="0"/>
        <w:snapToGrid w:val="0"/>
        <w:spacing w:line="360" w:lineRule="auto"/>
        <w:rPr>
          <w:rFonts w:ascii="Book Antiqua" w:hAnsi="Book Antiqua"/>
          <w:kern w:val="0"/>
        </w:rPr>
      </w:pPr>
      <w:r>
        <w:rPr>
          <w:rFonts w:ascii="Book Antiqua" w:hAnsi="Book Antiqua"/>
          <w:kern w:val="0"/>
        </w:rPr>
        <w:br w:type="page"/>
      </w:r>
    </w:p>
    <w:p w:rsidR="005E04F0" w:rsidRPr="00B7016C" w:rsidRDefault="00377962" w:rsidP="007D19DA">
      <w:pPr>
        <w:pStyle w:val="BodyText2"/>
        <w:wordWrap/>
        <w:adjustRightInd w:val="0"/>
        <w:snapToGrid w:val="0"/>
        <w:spacing w:line="360" w:lineRule="auto"/>
        <w:rPr>
          <w:rFonts w:ascii="Book Antiqua" w:hAnsi="Book Antiqua"/>
          <w:kern w:val="0"/>
        </w:rPr>
      </w:pPr>
      <w:r>
        <w:rPr>
          <w:rFonts w:ascii="Book Antiqua" w:hAnsi="Book Antiqua"/>
          <w:noProof/>
          <w:kern w:val="0"/>
          <w:lang w:eastAsia="zh-CN"/>
        </w:rPr>
        <w:lastRenderedPageBreak/>
        <w:drawing>
          <wp:inline distT="0" distB="0" distL="0" distR="0" wp14:anchorId="059A8A99" wp14:editId="14C3B81F">
            <wp:extent cx="4768215" cy="2025015"/>
            <wp:effectExtent l="0" t="0" r="0" b="0"/>
            <wp:docPr id="2" name="图片 2" descr="C:\Users\Administrator\Desktop\25806\25806-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5806\25806-Fig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8215" cy="2025015"/>
                    </a:xfrm>
                    <a:prstGeom prst="rect">
                      <a:avLst/>
                    </a:prstGeom>
                    <a:noFill/>
                    <a:ln>
                      <a:noFill/>
                    </a:ln>
                  </pic:spPr>
                </pic:pic>
              </a:graphicData>
            </a:graphic>
          </wp:inline>
        </w:drawing>
      </w:r>
    </w:p>
    <w:p w:rsidR="00377962" w:rsidRPr="00377962" w:rsidRDefault="00377962" w:rsidP="007D19DA">
      <w:pPr>
        <w:pStyle w:val="BodyText2"/>
        <w:kinsoku w:val="0"/>
        <w:wordWrap/>
        <w:overflowPunct w:val="0"/>
        <w:adjustRightInd w:val="0"/>
        <w:snapToGrid w:val="0"/>
        <w:spacing w:line="360" w:lineRule="auto"/>
        <w:rPr>
          <w:rFonts w:ascii="Book Antiqua" w:eastAsia="SimSun" w:hAnsi="Book Antiqua"/>
          <w:kern w:val="0"/>
          <w:lang w:eastAsia="zh-CN"/>
        </w:rPr>
      </w:pPr>
      <w:r>
        <w:rPr>
          <w:rFonts w:ascii="Book Antiqua" w:hAnsi="Book Antiqua"/>
          <w:kern w:val="0"/>
        </w:rPr>
        <w:t>Figure 2</w:t>
      </w:r>
      <w:r w:rsidR="00A430B9" w:rsidRPr="00B7016C">
        <w:rPr>
          <w:rFonts w:ascii="Book Antiqua" w:hAnsi="Book Antiqua"/>
          <w:kern w:val="0"/>
        </w:rPr>
        <w:t xml:space="preserve"> Radiation dose distribution according to radiotherapy technique. </w:t>
      </w:r>
      <w:r w:rsidR="00A430B9" w:rsidRPr="00B7016C">
        <w:rPr>
          <w:rFonts w:ascii="Book Antiqua" w:hAnsi="Book Antiqua"/>
          <w:b w:val="0"/>
          <w:kern w:val="0"/>
        </w:rPr>
        <w:t xml:space="preserve">More conformal dose delivery to the main mass and tumor thrombosis with a reduced liver dose is achievable with 3D-CRT, IMRT, and SABR, </w:t>
      </w:r>
      <w:r w:rsidR="00055734" w:rsidRPr="00B7016C">
        <w:rPr>
          <w:rFonts w:ascii="Book Antiqua" w:hAnsi="Book Antiqua"/>
          <w:b w:val="0"/>
          <w:kern w:val="0"/>
        </w:rPr>
        <w:t xml:space="preserve">as well as to an even greater extent with </w:t>
      </w:r>
      <w:r w:rsidR="00A430B9" w:rsidRPr="00B7016C">
        <w:rPr>
          <w:rFonts w:ascii="Book Antiqua" w:hAnsi="Book Antiqua"/>
          <w:b w:val="0"/>
          <w:kern w:val="0"/>
        </w:rPr>
        <w:t>proton beam RT.</w:t>
      </w:r>
      <w:r>
        <w:rPr>
          <w:rFonts w:ascii="Book Antiqua" w:eastAsia="SimSun" w:hAnsi="Book Antiqua" w:hint="eastAsia"/>
          <w:b w:val="0"/>
          <w:kern w:val="0"/>
          <w:lang w:eastAsia="zh-CN"/>
        </w:rPr>
        <w:t xml:space="preserve"> </w:t>
      </w:r>
      <w:r w:rsidRPr="00377962">
        <w:rPr>
          <w:rFonts w:ascii="Book Antiqua" w:eastAsia="SimSun" w:hAnsi="Book Antiqua"/>
          <w:b w:val="0"/>
          <w:kern w:val="0"/>
          <w:lang w:eastAsia="zh-CN"/>
        </w:rPr>
        <w:t>3D-CRT</w:t>
      </w:r>
      <w:r w:rsidRPr="00377962">
        <w:rPr>
          <w:rFonts w:ascii="Book Antiqua" w:eastAsia="SimSun" w:hAnsi="Book Antiqua" w:hint="eastAsia"/>
          <w:b w:val="0"/>
          <w:kern w:val="0"/>
          <w:lang w:eastAsia="zh-CN"/>
        </w:rPr>
        <w:t>:</w:t>
      </w:r>
      <w:r w:rsidRPr="00377962">
        <w:rPr>
          <w:rFonts w:ascii="Book Antiqua" w:eastAsia="SimSun" w:hAnsi="Book Antiqua"/>
          <w:b w:val="0"/>
          <w:kern w:val="0"/>
          <w:lang w:eastAsia="zh-CN"/>
        </w:rPr>
        <w:t xml:space="preserve"> </w:t>
      </w:r>
      <w:r w:rsidRPr="00377962">
        <w:rPr>
          <w:rFonts w:ascii="Book Antiqua" w:eastAsia="SimSun" w:hAnsi="Book Antiqua"/>
          <w:b w:val="0"/>
          <w:caps/>
          <w:kern w:val="0"/>
          <w:lang w:eastAsia="zh-CN"/>
        </w:rPr>
        <w:t>t</w:t>
      </w:r>
      <w:r w:rsidRPr="00377962">
        <w:rPr>
          <w:rFonts w:ascii="Book Antiqua" w:eastAsia="SimSun" w:hAnsi="Book Antiqua"/>
          <w:b w:val="0"/>
          <w:kern w:val="0"/>
          <w:lang w:eastAsia="zh-CN"/>
        </w:rPr>
        <w:t>hree-dimensional conformal RT</w:t>
      </w:r>
      <w:r w:rsidRPr="00377962">
        <w:rPr>
          <w:rFonts w:ascii="Book Antiqua" w:eastAsia="SimSun" w:hAnsi="Book Antiqua" w:hint="eastAsia"/>
          <w:b w:val="0"/>
          <w:kern w:val="0"/>
          <w:lang w:eastAsia="zh-CN"/>
        </w:rPr>
        <w:t xml:space="preserve">; </w:t>
      </w:r>
      <w:r w:rsidRPr="00377962">
        <w:rPr>
          <w:rFonts w:ascii="Book Antiqua" w:eastAsia="SimSun" w:hAnsi="Book Antiqua"/>
          <w:b w:val="0"/>
          <w:kern w:val="0"/>
          <w:lang w:eastAsia="zh-CN"/>
        </w:rPr>
        <w:t>IMRT</w:t>
      </w:r>
      <w:r w:rsidRPr="00377962">
        <w:rPr>
          <w:rFonts w:ascii="Book Antiqua" w:eastAsia="SimSun" w:hAnsi="Book Antiqua" w:hint="eastAsia"/>
          <w:b w:val="0"/>
          <w:kern w:val="0"/>
          <w:lang w:eastAsia="zh-CN"/>
        </w:rPr>
        <w:t>:</w:t>
      </w:r>
      <w:r w:rsidRPr="00377962">
        <w:rPr>
          <w:rFonts w:ascii="Book Antiqua" w:eastAsia="SimSun" w:hAnsi="Book Antiqua"/>
          <w:b w:val="0"/>
          <w:kern w:val="0"/>
          <w:lang w:eastAsia="zh-CN"/>
        </w:rPr>
        <w:t xml:space="preserve"> </w:t>
      </w:r>
      <w:r w:rsidRPr="00377962">
        <w:rPr>
          <w:rFonts w:ascii="Book Antiqua" w:eastAsia="SimSun" w:hAnsi="Book Antiqua"/>
          <w:b w:val="0"/>
          <w:caps/>
          <w:kern w:val="0"/>
          <w:lang w:eastAsia="zh-CN"/>
        </w:rPr>
        <w:t>i</w:t>
      </w:r>
      <w:r w:rsidRPr="00377962">
        <w:rPr>
          <w:rFonts w:ascii="Book Antiqua" w:eastAsia="SimSun" w:hAnsi="Book Antiqua"/>
          <w:b w:val="0"/>
          <w:kern w:val="0"/>
          <w:lang w:eastAsia="zh-CN"/>
        </w:rPr>
        <w:t>ntensity-modulated RT</w:t>
      </w:r>
      <w:r w:rsidRPr="00377962">
        <w:rPr>
          <w:rFonts w:ascii="Book Antiqua" w:eastAsia="SimSun" w:hAnsi="Book Antiqua" w:hint="eastAsia"/>
          <w:b w:val="0"/>
          <w:kern w:val="0"/>
          <w:lang w:eastAsia="zh-CN"/>
        </w:rPr>
        <w:t xml:space="preserve">; </w:t>
      </w:r>
      <w:r w:rsidRPr="00377962">
        <w:rPr>
          <w:rFonts w:ascii="Book Antiqua" w:eastAsia="SimSun" w:hAnsi="Book Antiqua"/>
          <w:b w:val="0"/>
          <w:kern w:val="0"/>
          <w:lang w:eastAsia="zh-CN"/>
        </w:rPr>
        <w:t>SABR</w:t>
      </w:r>
      <w:r w:rsidRPr="00377962">
        <w:rPr>
          <w:rFonts w:ascii="Book Antiqua" w:eastAsia="SimSun" w:hAnsi="Book Antiqua" w:hint="eastAsia"/>
          <w:b w:val="0"/>
          <w:kern w:val="0"/>
          <w:lang w:eastAsia="zh-CN"/>
        </w:rPr>
        <w:t>:</w:t>
      </w:r>
      <w:r w:rsidRPr="00377962">
        <w:rPr>
          <w:rFonts w:ascii="Book Antiqua" w:eastAsia="SimSun" w:hAnsi="Book Antiqua"/>
          <w:b w:val="0"/>
          <w:kern w:val="0"/>
          <w:lang w:eastAsia="zh-CN"/>
        </w:rPr>
        <w:t xml:space="preserve"> </w:t>
      </w:r>
      <w:r w:rsidRPr="00377962">
        <w:rPr>
          <w:rFonts w:ascii="Book Antiqua" w:eastAsia="SimSun" w:hAnsi="Book Antiqua"/>
          <w:b w:val="0"/>
          <w:caps/>
          <w:kern w:val="0"/>
          <w:lang w:eastAsia="zh-CN"/>
        </w:rPr>
        <w:t>s</w:t>
      </w:r>
      <w:r w:rsidRPr="00377962">
        <w:rPr>
          <w:rFonts w:ascii="Book Antiqua" w:eastAsia="SimSun" w:hAnsi="Book Antiqua"/>
          <w:b w:val="0"/>
          <w:kern w:val="0"/>
          <w:lang w:eastAsia="zh-CN"/>
        </w:rPr>
        <w:t>tereotactic body ablative RT</w:t>
      </w:r>
      <w:r w:rsidRPr="00377962">
        <w:rPr>
          <w:rFonts w:ascii="Book Antiqua" w:eastAsia="SimSun" w:hAnsi="Book Antiqua" w:hint="eastAsia"/>
          <w:b w:val="0"/>
          <w:kern w:val="0"/>
          <w:lang w:eastAsia="zh-CN"/>
        </w:rPr>
        <w:t>.</w:t>
      </w:r>
    </w:p>
    <w:p w:rsidR="00A430B9" w:rsidRPr="00377962" w:rsidRDefault="00A430B9" w:rsidP="007D19DA">
      <w:pPr>
        <w:pStyle w:val="BodyText2"/>
        <w:wordWrap/>
        <w:adjustRightInd w:val="0"/>
        <w:snapToGrid w:val="0"/>
        <w:spacing w:line="360" w:lineRule="auto"/>
        <w:rPr>
          <w:rFonts w:ascii="Book Antiqua" w:eastAsia="SimSun" w:hAnsi="Book Antiqua"/>
          <w:b w:val="0"/>
          <w:kern w:val="0"/>
          <w:lang w:eastAsia="zh-CN"/>
        </w:rPr>
      </w:pPr>
    </w:p>
    <w:p w:rsidR="00377962" w:rsidRDefault="00377962" w:rsidP="007D19DA">
      <w:pPr>
        <w:pStyle w:val="BodyText2"/>
        <w:wordWrap/>
        <w:adjustRightInd w:val="0"/>
        <w:snapToGrid w:val="0"/>
        <w:spacing w:line="360" w:lineRule="auto"/>
        <w:rPr>
          <w:rFonts w:ascii="Book Antiqua" w:hAnsi="Book Antiqua"/>
          <w:kern w:val="0"/>
        </w:rPr>
      </w:pPr>
      <w:r>
        <w:rPr>
          <w:rFonts w:ascii="Book Antiqua" w:hAnsi="Book Antiqua"/>
          <w:kern w:val="0"/>
        </w:rPr>
        <w:br w:type="page"/>
      </w:r>
    </w:p>
    <w:p w:rsidR="005E04F0" w:rsidRPr="00B7016C" w:rsidRDefault="000564A3" w:rsidP="007D19DA">
      <w:pPr>
        <w:pStyle w:val="BodyText2"/>
        <w:wordWrap/>
        <w:adjustRightInd w:val="0"/>
        <w:snapToGrid w:val="0"/>
        <w:spacing w:line="360" w:lineRule="auto"/>
        <w:rPr>
          <w:rFonts w:ascii="Book Antiqua" w:hAnsi="Book Antiqua"/>
          <w:kern w:val="0"/>
        </w:rPr>
      </w:pPr>
      <w:r w:rsidRPr="000564A3">
        <w:rPr>
          <w:rFonts w:ascii="Book Antiqua" w:hAnsi="Book Antiqua"/>
          <w:kern w:val="0"/>
        </w:rPr>
        <w:object w:dxaOrig="7198"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9" o:title=""/>
          </v:shape>
          <o:OLEObject Type="Embed" ProgID="PowerPoint.Show.12" ShapeID="_x0000_i1025" DrawAspect="Content" ObjectID="_1527490352" r:id="rId10"/>
        </w:object>
      </w:r>
    </w:p>
    <w:p w:rsidR="000564A3" w:rsidRPr="000564A3" w:rsidRDefault="000564A3" w:rsidP="007D19DA">
      <w:pPr>
        <w:pStyle w:val="BodyText2"/>
        <w:wordWrap/>
        <w:adjustRightInd w:val="0"/>
        <w:snapToGrid w:val="0"/>
        <w:spacing w:line="360" w:lineRule="auto"/>
        <w:rPr>
          <w:rFonts w:ascii="Book Antiqua" w:eastAsia="SimSun" w:hAnsi="Book Antiqua"/>
          <w:b w:val="0"/>
          <w:kern w:val="0"/>
          <w:lang w:eastAsia="zh-CN"/>
        </w:rPr>
      </w:pPr>
      <w:r>
        <w:rPr>
          <w:rFonts w:ascii="Book Antiqua" w:hAnsi="Book Antiqua"/>
          <w:kern w:val="0"/>
        </w:rPr>
        <w:t>Figure 3</w:t>
      </w:r>
      <w:r w:rsidR="00A430B9" w:rsidRPr="00B7016C">
        <w:rPr>
          <w:rFonts w:ascii="Book Antiqua" w:hAnsi="Book Antiqua"/>
          <w:kern w:val="0"/>
        </w:rPr>
        <w:t xml:space="preserve"> Suggested local treatment modalities for </w:t>
      </w:r>
      <w:r w:rsidRPr="000564A3">
        <w:rPr>
          <w:rFonts w:ascii="Book Antiqua" w:hAnsi="Book Antiqua"/>
          <w:kern w:val="0"/>
        </w:rPr>
        <w:t xml:space="preserve">hepatocellular carcinoma </w:t>
      </w:r>
      <w:r w:rsidR="00A430B9" w:rsidRPr="00B7016C">
        <w:rPr>
          <w:rFonts w:ascii="Book Antiqua" w:hAnsi="Book Antiqua"/>
          <w:kern w:val="0"/>
        </w:rPr>
        <w:t xml:space="preserve">with </w:t>
      </w:r>
      <w:r w:rsidRPr="000564A3">
        <w:rPr>
          <w:rFonts w:ascii="Book Antiqua" w:hAnsi="Book Antiqua"/>
          <w:kern w:val="0"/>
        </w:rPr>
        <w:t xml:space="preserve">portal vein tumor thrombosis </w:t>
      </w:r>
      <w:r w:rsidR="00A430B9" w:rsidRPr="00B7016C">
        <w:rPr>
          <w:rFonts w:ascii="Book Antiqua" w:hAnsi="Book Antiqua"/>
          <w:kern w:val="0"/>
        </w:rPr>
        <w:t xml:space="preserve">according to </w:t>
      </w:r>
      <w:r w:rsidRPr="000564A3">
        <w:rPr>
          <w:rFonts w:ascii="Book Antiqua" w:hAnsi="Book Antiqua"/>
          <w:kern w:val="0"/>
        </w:rPr>
        <w:t>portal vein tumor thrombosis</w:t>
      </w:r>
      <w:r w:rsidRPr="00B7016C">
        <w:rPr>
          <w:rFonts w:ascii="Book Antiqua" w:hAnsi="Book Antiqua"/>
          <w:kern w:val="0"/>
        </w:rPr>
        <w:t xml:space="preserve"> </w:t>
      </w:r>
      <w:r w:rsidR="00A430B9" w:rsidRPr="00B7016C">
        <w:rPr>
          <w:rFonts w:ascii="Book Antiqua" w:hAnsi="Book Antiqua"/>
          <w:kern w:val="0"/>
        </w:rPr>
        <w:t xml:space="preserve">classification. </w:t>
      </w:r>
      <w:r w:rsidR="00A430B9" w:rsidRPr="00B7016C">
        <w:rPr>
          <w:rFonts w:ascii="Book Antiqua" w:hAnsi="Book Antiqua"/>
          <w:b w:val="0"/>
          <w:kern w:val="0"/>
        </w:rPr>
        <w:t xml:space="preserve">To rapidly eliminate tumor thrombosis, RT with or without TACE </w:t>
      </w:r>
      <w:r w:rsidR="00055734" w:rsidRPr="00B7016C">
        <w:rPr>
          <w:rFonts w:ascii="Book Antiqua" w:hAnsi="Book Antiqua"/>
          <w:b w:val="0"/>
          <w:kern w:val="0"/>
        </w:rPr>
        <w:t xml:space="preserve">could </w:t>
      </w:r>
      <w:r w:rsidR="00A430B9" w:rsidRPr="00B7016C">
        <w:rPr>
          <w:rFonts w:ascii="Book Antiqua" w:hAnsi="Book Antiqua"/>
          <w:b w:val="0"/>
          <w:kern w:val="0"/>
        </w:rPr>
        <w:t>be considered except in the case of technically resectable Vp1</w:t>
      </w:r>
      <w:r w:rsidR="00055734" w:rsidRPr="00B7016C">
        <w:rPr>
          <w:rFonts w:ascii="Book Antiqua" w:hAnsi="Book Antiqua"/>
          <w:b w:val="0"/>
          <w:kern w:val="0"/>
        </w:rPr>
        <w:t>/</w:t>
      </w:r>
      <w:r w:rsidR="00A430B9" w:rsidRPr="00B7016C">
        <w:rPr>
          <w:rFonts w:ascii="Book Antiqua" w:hAnsi="Book Antiqua"/>
          <w:b w:val="0"/>
          <w:kern w:val="0"/>
        </w:rPr>
        <w:t xml:space="preserve">2 </w:t>
      </w:r>
      <w:r w:rsidR="00055734" w:rsidRPr="00B7016C">
        <w:rPr>
          <w:rFonts w:ascii="Book Antiqua" w:hAnsi="Book Antiqua"/>
          <w:b w:val="0"/>
          <w:kern w:val="0"/>
        </w:rPr>
        <w:t xml:space="preserve">disease </w:t>
      </w:r>
      <w:r w:rsidR="00A430B9" w:rsidRPr="00B7016C">
        <w:rPr>
          <w:rFonts w:ascii="Book Antiqua" w:hAnsi="Book Antiqua"/>
          <w:b w:val="0"/>
          <w:kern w:val="0"/>
        </w:rPr>
        <w:t>with a favorable prognosis.</w:t>
      </w:r>
      <w:r>
        <w:rPr>
          <w:rFonts w:ascii="Book Antiqua" w:eastAsia="SimSun" w:hAnsi="Book Antiqua" w:hint="eastAsia"/>
          <w:b w:val="0"/>
          <w:kern w:val="0"/>
          <w:lang w:eastAsia="zh-CN"/>
        </w:rPr>
        <w:t xml:space="preserve"> </w:t>
      </w:r>
      <w:r w:rsidRPr="00B7016C">
        <w:rPr>
          <w:rFonts w:ascii="Book Antiqua" w:hAnsi="Book Antiqua" w:cs="Times New Roman"/>
          <w:b w:val="0"/>
          <w:kern w:val="0"/>
        </w:rPr>
        <w:t>HCC</w:t>
      </w:r>
      <w:r>
        <w:rPr>
          <w:rFonts w:ascii="Book Antiqua" w:eastAsia="SimSun" w:hAnsi="Book Antiqua" w:cs="Times New Roman" w:hint="eastAsia"/>
          <w:b w:val="0"/>
          <w:kern w:val="0"/>
          <w:lang w:eastAsia="zh-CN"/>
        </w:rPr>
        <w:t>:</w:t>
      </w:r>
      <w:r w:rsidRPr="00B7016C">
        <w:rPr>
          <w:rFonts w:ascii="Book Antiqua" w:hAnsi="Book Antiqua" w:cs="Times New Roman"/>
          <w:b w:val="0"/>
          <w:kern w:val="0"/>
        </w:rPr>
        <w:t xml:space="preserve"> Hepatocellular carcinoma</w:t>
      </w:r>
      <w:r>
        <w:rPr>
          <w:rFonts w:ascii="Book Antiqua" w:eastAsia="SimSun" w:hAnsi="Book Antiqua" w:cs="Times New Roman" w:hint="eastAsia"/>
          <w:b w:val="0"/>
          <w:kern w:val="0"/>
          <w:lang w:eastAsia="zh-CN"/>
        </w:rPr>
        <w:t xml:space="preserve">; </w:t>
      </w:r>
      <w:r>
        <w:rPr>
          <w:rFonts w:ascii="Book Antiqua" w:hAnsi="Book Antiqua"/>
          <w:b w:val="0"/>
          <w:kern w:val="0"/>
        </w:rPr>
        <w:t>PVTT</w:t>
      </w:r>
      <w:r>
        <w:rPr>
          <w:rFonts w:ascii="Book Antiqua" w:eastAsia="SimSun" w:hAnsi="Book Antiqua" w:hint="eastAsia"/>
          <w:b w:val="0"/>
          <w:kern w:val="0"/>
          <w:lang w:eastAsia="zh-CN"/>
        </w:rPr>
        <w:t xml:space="preserve">: </w:t>
      </w:r>
      <w:r w:rsidRPr="000A60CE">
        <w:rPr>
          <w:rFonts w:ascii="Book Antiqua" w:eastAsia="SimSun" w:hAnsi="Book Antiqua"/>
          <w:b w:val="0"/>
          <w:caps/>
          <w:kern w:val="0"/>
          <w:lang w:eastAsia="zh-CN"/>
        </w:rPr>
        <w:t>p</w:t>
      </w:r>
      <w:r w:rsidRPr="00963274">
        <w:rPr>
          <w:rFonts w:ascii="Book Antiqua" w:eastAsia="SimSun" w:hAnsi="Book Antiqua"/>
          <w:b w:val="0"/>
          <w:kern w:val="0"/>
          <w:lang w:eastAsia="zh-CN"/>
        </w:rPr>
        <w:t>ortal vein tumor thrombosis</w:t>
      </w:r>
      <w:r>
        <w:rPr>
          <w:rFonts w:ascii="Book Antiqua" w:eastAsia="SimSun" w:hAnsi="Book Antiqua" w:hint="eastAsia"/>
          <w:b w:val="0"/>
          <w:kern w:val="0"/>
          <w:lang w:eastAsia="zh-CN"/>
        </w:rPr>
        <w:t xml:space="preserve">; </w:t>
      </w:r>
      <w:r w:rsidRPr="00B7016C">
        <w:rPr>
          <w:rFonts w:ascii="Book Antiqua" w:hAnsi="Book Antiqua" w:cs="Times New Roman"/>
          <w:b w:val="0"/>
          <w:kern w:val="0"/>
        </w:rPr>
        <w:t>TACE</w:t>
      </w:r>
      <w:r>
        <w:rPr>
          <w:rFonts w:ascii="Book Antiqua" w:eastAsia="SimSun" w:hAnsi="Book Antiqua" w:cs="Times New Roman" w:hint="eastAsia"/>
          <w:b w:val="0"/>
          <w:kern w:val="0"/>
          <w:lang w:eastAsia="zh-CN"/>
        </w:rPr>
        <w:t>:</w:t>
      </w:r>
      <w:r w:rsidRPr="000564A3">
        <w:rPr>
          <w:rFonts w:ascii="Book Antiqua" w:hAnsi="Book Antiqua" w:cs="Times New Roman"/>
          <w:b w:val="0"/>
          <w:caps/>
          <w:kern w:val="0"/>
        </w:rPr>
        <w:t xml:space="preserve"> t</w:t>
      </w:r>
      <w:r w:rsidRPr="00B7016C">
        <w:rPr>
          <w:rFonts w:ascii="Book Antiqua" w:hAnsi="Book Antiqua" w:cs="Times New Roman"/>
          <w:b w:val="0"/>
          <w:kern w:val="0"/>
        </w:rPr>
        <w:t>rans-arterial chemoembolization</w:t>
      </w:r>
      <w:r>
        <w:rPr>
          <w:rFonts w:ascii="Book Antiqua" w:eastAsia="SimSun" w:hAnsi="Book Antiqua" w:cs="Times New Roman" w:hint="eastAsia"/>
          <w:b w:val="0"/>
          <w:kern w:val="0"/>
          <w:lang w:eastAsia="zh-CN"/>
        </w:rPr>
        <w:t>;</w:t>
      </w:r>
      <w:r w:rsidRPr="00B7016C">
        <w:rPr>
          <w:rFonts w:ascii="Book Antiqua" w:hAnsi="Book Antiqua" w:cs="Times New Roman"/>
          <w:b w:val="0"/>
          <w:kern w:val="0"/>
        </w:rPr>
        <w:t xml:space="preserve"> RT</w:t>
      </w:r>
      <w:r>
        <w:rPr>
          <w:rFonts w:ascii="Book Antiqua" w:eastAsia="SimSun" w:hAnsi="Book Antiqua" w:cs="Times New Roman" w:hint="eastAsia"/>
          <w:b w:val="0"/>
          <w:kern w:val="0"/>
          <w:lang w:eastAsia="zh-CN"/>
        </w:rPr>
        <w:t>:</w:t>
      </w:r>
      <w:r w:rsidRPr="00B7016C">
        <w:rPr>
          <w:rFonts w:ascii="Book Antiqua" w:hAnsi="Book Antiqua" w:cs="Times New Roman"/>
          <w:b w:val="0"/>
          <w:kern w:val="0"/>
        </w:rPr>
        <w:t xml:space="preserve"> </w:t>
      </w:r>
      <w:r w:rsidRPr="000564A3">
        <w:rPr>
          <w:rFonts w:ascii="Book Antiqua" w:hAnsi="Book Antiqua" w:cs="Times New Roman"/>
          <w:b w:val="0"/>
          <w:caps/>
          <w:kern w:val="0"/>
        </w:rPr>
        <w:t>r</w:t>
      </w:r>
      <w:r w:rsidRPr="00B7016C">
        <w:rPr>
          <w:rFonts w:ascii="Book Antiqua" w:hAnsi="Book Antiqua" w:cs="Times New Roman"/>
          <w:b w:val="0"/>
          <w:kern w:val="0"/>
        </w:rPr>
        <w:t>adiotherapy</w:t>
      </w:r>
      <w:r>
        <w:rPr>
          <w:rFonts w:ascii="Book Antiqua" w:eastAsia="SimSun" w:hAnsi="Book Antiqua" w:cs="Times New Roman" w:hint="eastAsia"/>
          <w:b w:val="0"/>
          <w:kern w:val="0"/>
          <w:lang w:eastAsia="zh-CN"/>
        </w:rPr>
        <w:t>.</w:t>
      </w:r>
    </w:p>
    <w:p w:rsidR="00B443C3" w:rsidRPr="00341A04" w:rsidRDefault="00B443C3" w:rsidP="007D19DA">
      <w:pPr>
        <w:widowControl w:val="0"/>
        <w:adjustRightInd w:val="0"/>
        <w:snapToGrid w:val="0"/>
        <w:spacing w:line="360" w:lineRule="auto"/>
        <w:rPr>
          <w:rFonts w:ascii="Book Antiqua" w:eastAsia="SimSun" w:hAnsi="Book Antiqua"/>
          <w:bCs/>
          <w:kern w:val="0"/>
          <w:sz w:val="24"/>
          <w:lang w:eastAsia="zh-CN"/>
        </w:rPr>
      </w:pPr>
    </w:p>
    <w:p w:rsidR="00B443C3" w:rsidRPr="00B7016C" w:rsidRDefault="00B443C3" w:rsidP="007D19DA">
      <w:pPr>
        <w:widowControl w:val="0"/>
        <w:adjustRightInd w:val="0"/>
        <w:snapToGrid w:val="0"/>
        <w:spacing w:line="360" w:lineRule="auto"/>
        <w:rPr>
          <w:rFonts w:ascii="Book Antiqua" w:eastAsiaTheme="minorEastAsia" w:hAnsi="Book Antiqua"/>
          <w:bCs/>
          <w:kern w:val="0"/>
          <w:sz w:val="24"/>
        </w:rPr>
      </w:pPr>
      <w:r w:rsidRPr="00B7016C">
        <w:rPr>
          <w:rFonts w:ascii="Book Antiqua" w:eastAsiaTheme="minorEastAsia" w:hAnsi="Book Antiqua"/>
          <w:bCs/>
          <w:kern w:val="0"/>
          <w:sz w:val="24"/>
        </w:rPr>
        <w:br w:type="page"/>
      </w:r>
    </w:p>
    <w:p w:rsidR="00B5011B" w:rsidRPr="00FF17C5" w:rsidRDefault="00A430B9" w:rsidP="007D19DA">
      <w:pPr>
        <w:widowControl w:val="0"/>
        <w:adjustRightInd w:val="0"/>
        <w:snapToGrid w:val="0"/>
        <w:spacing w:line="360" w:lineRule="auto"/>
        <w:rPr>
          <w:rFonts w:ascii="Book Antiqua" w:eastAsia="SimSun" w:hAnsi="Book Antiqua"/>
          <w:b/>
          <w:sz w:val="24"/>
          <w:lang w:eastAsia="zh-CN"/>
        </w:rPr>
      </w:pPr>
      <w:r w:rsidRPr="00FF17C5">
        <w:rPr>
          <w:rFonts w:ascii="Book Antiqua" w:hAnsi="Book Antiqua"/>
          <w:b/>
          <w:sz w:val="24"/>
        </w:rPr>
        <w:lastRenderedPageBreak/>
        <w:t>Tab</w:t>
      </w:r>
      <w:r w:rsidR="00FF17C5" w:rsidRPr="00FF17C5">
        <w:rPr>
          <w:rFonts w:ascii="Book Antiqua" w:hAnsi="Book Antiqua"/>
          <w:b/>
          <w:sz w:val="24"/>
        </w:rPr>
        <w:t>le 1</w:t>
      </w:r>
      <w:r w:rsidRPr="00FF17C5">
        <w:rPr>
          <w:rFonts w:ascii="Book Antiqua" w:hAnsi="Book Antiqua"/>
          <w:b/>
          <w:sz w:val="24"/>
        </w:rPr>
        <w:t xml:space="preserve"> Systematic meta-analyses evaluati</w:t>
      </w:r>
      <w:r w:rsidR="00FF17C5" w:rsidRPr="00FF17C5">
        <w:rPr>
          <w:rFonts w:ascii="Book Antiqua" w:hAnsi="Book Antiqua"/>
          <w:b/>
          <w:sz w:val="24"/>
        </w:rPr>
        <w:t>ng the efficacy of radiotherapy in hepatocellular carcinoma</w:t>
      </w:r>
    </w:p>
    <w:tbl>
      <w:tblPr>
        <w:tblStyle w:val="TableGrid"/>
        <w:tblW w:w="0" w:type="auto"/>
        <w:tblLook w:val="04A0" w:firstRow="1" w:lastRow="0" w:firstColumn="1" w:lastColumn="0" w:noHBand="0" w:noVBand="1"/>
      </w:tblPr>
      <w:tblGrid>
        <w:gridCol w:w="1098"/>
        <w:gridCol w:w="1547"/>
        <w:gridCol w:w="1672"/>
        <w:gridCol w:w="696"/>
        <w:gridCol w:w="1041"/>
        <w:gridCol w:w="952"/>
        <w:gridCol w:w="1156"/>
        <w:gridCol w:w="1080"/>
      </w:tblGrid>
      <w:tr w:rsidR="00FF17C5" w:rsidRPr="00FF17C5" w:rsidTr="00FF17C5">
        <w:tc>
          <w:tcPr>
            <w:tcW w:w="1098" w:type="dxa"/>
            <w:tcBorders>
              <w:top w:val="single" w:sz="8" w:space="0" w:color="auto"/>
              <w:left w:val="nil"/>
              <w:bottom w:val="single" w:sz="4" w:space="0" w:color="auto"/>
              <w:right w:val="nil"/>
            </w:tcBorders>
          </w:tcPr>
          <w:p w:rsidR="00FF17C5" w:rsidRPr="00FF17C5" w:rsidRDefault="00FF17C5" w:rsidP="007D19DA">
            <w:pPr>
              <w:widowControl w:val="0"/>
              <w:adjustRightInd w:val="0"/>
              <w:snapToGrid w:val="0"/>
              <w:spacing w:line="360" w:lineRule="auto"/>
              <w:rPr>
                <w:rFonts w:ascii="Book Antiqua" w:eastAsia="SimSun" w:hAnsi="Book Antiqua"/>
                <w:b/>
                <w:sz w:val="24"/>
                <w:lang w:eastAsia="zh-CN"/>
              </w:rPr>
            </w:pPr>
            <w:r>
              <w:rPr>
                <w:rFonts w:ascii="Book Antiqua" w:eastAsia="SimSun" w:hAnsi="Book Antiqua" w:hint="eastAsia"/>
                <w:b/>
                <w:sz w:val="24"/>
                <w:lang w:eastAsia="zh-CN"/>
              </w:rPr>
              <w:t>Ref.</w:t>
            </w:r>
          </w:p>
        </w:tc>
        <w:tc>
          <w:tcPr>
            <w:tcW w:w="1547" w:type="dxa"/>
            <w:tcBorders>
              <w:top w:val="single" w:sz="8" w:space="0" w:color="auto"/>
              <w:left w:val="nil"/>
              <w:bottom w:val="single" w:sz="4" w:space="0" w:color="auto"/>
              <w:right w:val="nil"/>
            </w:tcBorders>
          </w:tcPr>
          <w:p w:rsidR="00FF17C5" w:rsidRPr="00FF17C5" w:rsidRDefault="00FF17C5" w:rsidP="007D19DA">
            <w:pPr>
              <w:widowControl w:val="0"/>
              <w:adjustRightInd w:val="0"/>
              <w:snapToGrid w:val="0"/>
              <w:spacing w:line="360" w:lineRule="auto"/>
              <w:rPr>
                <w:rFonts w:ascii="Book Antiqua" w:hAnsi="Book Antiqua"/>
                <w:b/>
                <w:sz w:val="24"/>
              </w:rPr>
            </w:pPr>
            <w:r w:rsidRPr="00FF17C5">
              <w:rPr>
                <w:rFonts w:ascii="Book Antiqua" w:hAnsi="Book Antiqua"/>
                <w:b/>
                <w:sz w:val="24"/>
              </w:rPr>
              <w:t>Subject</w:t>
            </w:r>
          </w:p>
        </w:tc>
        <w:tc>
          <w:tcPr>
            <w:tcW w:w="1672" w:type="dxa"/>
            <w:tcBorders>
              <w:top w:val="single" w:sz="8" w:space="0" w:color="auto"/>
              <w:left w:val="nil"/>
              <w:bottom w:val="single" w:sz="4" w:space="0" w:color="auto"/>
              <w:right w:val="nil"/>
            </w:tcBorders>
          </w:tcPr>
          <w:p w:rsidR="00FF17C5" w:rsidRPr="00FF17C5" w:rsidRDefault="00FF17C5" w:rsidP="007D19DA">
            <w:pPr>
              <w:widowControl w:val="0"/>
              <w:adjustRightInd w:val="0"/>
              <w:snapToGrid w:val="0"/>
              <w:spacing w:line="360" w:lineRule="auto"/>
              <w:rPr>
                <w:rFonts w:ascii="Book Antiqua" w:hAnsi="Book Antiqua"/>
                <w:b/>
                <w:sz w:val="24"/>
              </w:rPr>
            </w:pPr>
            <w:r w:rsidRPr="00FF17C5">
              <w:rPr>
                <w:rFonts w:ascii="Book Antiqua" w:hAnsi="Book Antiqua"/>
                <w:b/>
                <w:sz w:val="24"/>
              </w:rPr>
              <w:t>Study aim</w:t>
            </w:r>
          </w:p>
        </w:tc>
        <w:tc>
          <w:tcPr>
            <w:tcW w:w="696" w:type="dxa"/>
            <w:tcBorders>
              <w:top w:val="single" w:sz="8" w:space="0" w:color="auto"/>
              <w:left w:val="nil"/>
              <w:bottom w:val="single" w:sz="4" w:space="0" w:color="auto"/>
              <w:right w:val="nil"/>
            </w:tcBorders>
          </w:tcPr>
          <w:p w:rsidR="00FF17C5" w:rsidRPr="00FF17C5" w:rsidRDefault="00FF17C5" w:rsidP="007D19DA">
            <w:pPr>
              <w:widowControl w:val="0"/>
              <w:adjustRightInd w:val="0"/>
              <w:snapToGrid w:val="0"/>
              <w:spacing w:line="360" w:lineRule="auto"/>
              <w:jc w:val="center"/>
              <w:rPr>
                <w:rFonts w:ascii="Book Antiqua" w:hAnsi="Book Antiqua"/>
                <w:b/>
                <w:i/>
                <w:sz w:val="24"/>
              </w:rPr>
            </w:pPr>
            <w:r w:rsidRPr="00FF17C5">
              <w:rPr>
                <w:rFonts w:ascii="Book Antiqua" w:hAnsi="Book Antiqua"/>
                <w:b/>
                <w:i/>
                <w:sz w:val="24"/>
              </w:rPr>
              <w:t>n</w:t>
            </w:r>
          </w:p>
        </w:tc>
        <w:tc>
          <w:tcPr>
            <w:tcW w:w="1041" w:type="dxa"/>
            <w:tcBorders>
              <w:top w:val="single" w:sz="8" w:space="0" w:color="auto"/>
              <w:left w:val="nil"/>
              <w:bottom w:val="single" w:sz="4" w:space="0" w:color="auto"/>
              <w:right w:val="nil"/>
            </w:tcBorders>
          </w:tcPr>
          <w:p w:rsidR="00FF17C5" w:rsidRPr="00FF17C5" w:rsidRDefault="00FF17C5" w:rsidP="007D19DA">
            <w:pPr>
              <w:widowControl w:val="0"/>
              <w:adjustRightInd w:val="0"/>
              <w:snapToGrid w:val="0"/>
              <w:spacing w:line="360" w:lineRule="auto"/>
              <w:jc w:val="center"/>
              <w:rPr>
                <w:rFonts w:ascii="Book Antiqua" w:hAnsi="Book Antiqua"/>
                <w:b/>
                <w:sz w:val="24"/>
              </w:rPr>
            </w:pPr>
            <w:r w:rsidRPr="00FF17C5">
              <w:rPr>
                <w:rFonts w:ascii="Book Antiqua" w:hAnsi="Book Antiqua"/>
                <w:b/>
                <w:sz w:val="24"/>
              </w:rPr>
              <w:t>CR OR</w:t>
            </w:r>
          </w:p>
        </w:tc>
        <w:tc>
          <w:tcPr>
            <w:tcW w:w="952" w:type="dxa"/>
            <w:tcBorders>
              <w:top w:val="single" w:sz="8" w:space="0" w:color="auto"/>
              <w:left w:val="nil"/>
              <w:bottom w:val="single" w:sz="4" w:space="0" w:color="auto"/>
              <w:right w:val="nil"/>
            </w:tcBorders>
          </w:tcPr>
          <w:p w:rsidR="00FF17C5" w:rsidRPr="00FF17C5" w:rsidRDefault="00FF17C5" w:rsidP="007D19DA">
            <w:pPr>
              <w:widowControl w:val="0"/>
              <w:adjustRightInd w:val="0"/>
              <w:snapToGrid w:val="0"/>
              <w:spacing w:line="360" w:lineRule="auto"/>
              <w:jc w:val="center"/>
              <w:rPr>
                <w:rFonts w:ascii="Book Antiqua" w:eastAsia="SimSun" w:hAnsi="Book Antiqua"/>
                <w:b/>
                <w:sz w:val="24"/>
                <w:lang w:eastAsia="zh-CN"/>
              </w:rPr>
            </w:pPr>
            <w:r w:rsidRPr="00FF17C5">
              <w:rPr>
                <w:rFonts w:ascii="Book Antiqua" w:hAnsi="Book Antiqua"/>
                <w:b/>
                <w:i/>
                <w:sz w:val="24"/>
              </w:rPr>
              <w:t>P</w:t>
            </w:r>
            <w:r>
              <w:rPr>
                <w:rFonts w:ascii="Book Antiqua" w:eastAsia="SimSun" w:hAnsi="Book Antiqua" w:hint="eastAsia"/>
                <w:b/>
                <w:sz w:val="24"/>
                <w:lang w:eastAsia="zh-CN"/>
              </w:rPr>
              <w:t>-value</w:t>
            </w:r>
          </w:p>
        </w:tc>
        <w:tc>
          <w:tcPr>
            <w:tcW w:w="1156" w:type="dxa"/>
            <w:tcBorders>
              <w:top w:val="single" w:sz="8" w:space="0" w:color="auto"/>
              <w:left w:val="nil"/>
              <w:bottom w:val="single" w:sz="4" w:space="0" w:color="auto"/>
              <w:right w:val="nil"/>
            </w:tcBorders>
          </w:tcPr>
          <w:p w:rsidR="00FF17C5" w:rsidRPr="00FF17C5" w:rsidRDefault="00FF17C5" w:rsidP="007D19DA">
            <w:pPr>
              <w:widowControl w:val="0"/>
              <w:adjustRightInd w:val="0"/>
              <w:snapToGrid w:val="0"/>
              <w:spacing w:line="360" w:lineRule="auto"/>
              <w:jc w:val="center"/>
              <w:rPr>
                <w:rFonts w:ascii="Book Antiqua" w:hAnsi="Book Antiqua"/>
                <w:b/>
                <w:sz w:val="24"/>
              </w:rPr>
            </w:pPr>
            <w:r w:rsidRPr="00FF17C5">
              <w:rPr>
                <w:rFonts w:ascii="Book Antiqua" w:hAnsi="Book Antiqua"/>
                <w:b/>
                <w:sz w:val="24"/>
              </w:rPr>
              <w:t>3 yr OS OR</w:t>
            </w:r>
          </w:p>
        </w:tc>
        <w:tc>
          <w:tcPr>
            <w:tcW w:w="1080" w:type="dxa"/>
            <w:tcBorders>
              <w:top w:val="single" w:sz="8" w:space="0" w:color="auto"/>
              <w:left w:val="nil"/>
              <w:bottom w:val="single" w:sz="4" w:space="0" w:color="auto"/>
              <w:right w:val="nil"/>
            </w:tcBorders>
          </w:tcPr>
          <w:p w:rsidR="00FF17C5" w:rsidRPr="00FF17C5" w:rsidRDefault="00FF17C5" w:rsidP="007D19DA">
            <w:pPr>
              <w:widowControl w:val="0"/>
              <w:adjustRightInd w:val="0"/>
              <w:snapToGrid w:val="0"/>
              <w:spacing w:line="360" w:lineRule="auto"/>
              <w:jc w:val="center"/>
              <w:rPr>
                <w:rFonts w:ascii="Book Antiqua" w:eastAsia="SimSun" w:hAnsi="Book Antiqua"/>
                <w:b/>
                <w:sz w:val="24"/>
                <w:lang w:eastAsia="zh-CN"/>
              </w:rPr>
            </w:pPr>
            <w:r w:rsidRPr="00FF17C5">
              <w:rPr>
                <w:rFonts w:ascii="Book Antiqua" w:hAnsi="Book Antiqua"/>
                <w:b/>
                <w:i/>
                <w:sz w:val="24"/>
              </w:rPr>
              <w:t>P</w:t>
            </w:r>
            <w:r>
              <w:rPr>
                <w:rFonts w:ascii="Book Antiqua" w:eastAsia="SimSun" w:hAnsi="Book Antiqua" w:hint="eastAsia"/>
                <w:b/>
                <w:sz w:val="24"/>
                <w:lang w:eastAsia="zh-CN"/>
              </w:rPr>
              <w:t>-value</w:t>
            </w:r>
          </w:p>
        </w:tc>
      </w:tr>
      <w:tr w:rsidR="00FF17C5" w:rsidRPr="00B7016C" w:rsidTr="00FF17C5">
        <w:tc>
          <w:tcPr>
            <w:tcW w:w="1098" w:type="dxa"/>
            <w:tcBorders>
              <w:left w:val="nil"/>
              <w:bottom w:val="nil"/>
              <w:right w:val="nil"/>
            </w:tcBorders>
          </w:tcPr>
          <w:p w:rsidR="00FF17C5" w:rsidRPr="00B7016C" w:rsidRDefault="00FF17C5" w:rsidP="007D19DA">
            <w:pPr>
              <w:widowControl w:val="0"/>
              <w:adjustRightInd w:val="0"/>
              <w:snapToGrid w:val="0"/>
              <w:spacing w:line="360" w:lineRule="auto"/>
              <w:rPr>
                <w:rFonts w:ascii="Book Antiqua" w:hAnsi="Book Antiqua"/>
                <w:sz w:val="24"/>
              </w:rPr>
            </w:pPr>
            <w:r w:rsidRPr="00B7016C">
              <w:rPr>
                <w:rFonts w:ascii="Book Antiqua" w:hAnsi="Book Antiqua"/>
                <w:sz w:val="24"/>
              </w:rPr>
              <w:t>Meng</w:t>
            </w:r>
            <w:r>
              <w:rPr>
                <w:rFonts w:ascii="Book Antiqua" w:eastAsia="SimSun" w:hAnsi="Book Antiqua" w:hint="eastAsia"/>
                <w:sz w:val="24"/>
                <w:lang w:eastAsia="zh-CN"/>
              </w:rPr>
              <w:t xml:space="preserve"> </w:t>
            </w:r>
            <w:r w:rsidRPr="00FF17C5">
              <w:rPr>
                <w:rFonts w:ascii="Book Antiqua" w:eastAsia="SimSun" w:hAnsi="Book Antiqua" w:hint="eastAsia"/>
                <w:i/>
                <w:sz w:val="24"/>
                <w:lang w:eastAsia="zh-CN"/>
              </w:rPr>
              <w:t>et al</w:t>
            </w:r>
            <w:r w:rsidRPr="00B7016C">
              <w:rPr>
                <w:rFonts w:ascii="Book Antiqua" w:hAnsi="Book Antiqua"/>
                <w:sz w:val="24"/>
              </w:rPr>
              <w:fldChar w:fldCharType="begin">
                <w:fldData xml:space="preserve">PEVuZE5vdGU+PENpdGU+PEF1dGhvcj5NZW5nPC9BdXRob3I+PFllYXI+MjAwOTwvWWVhcj48UmVj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</w:fldData>
              </w:fldChar>
            </w:r>
            <w:r w:rsidRPr="00B7016C">
              <w:rPr>
                <w:rFonts w:ascii="Book Antiqua" w:hAnsi="Book Antiqua"/>
                <w:sz w:val="24"/>
              </w:rPr>
              <w:instrText xml:space="preserve"> ADDIN EN.CITE </w:instrText>
            </w:r>
            <w:r w:rsidRPr="00B7016C">
              <w:rPr>
                <w:rFonts w:ascii="Book Antiqua" w:hAnsi="Book Antiqua"/>
                <w:sz w:val="24"/>
              </w:rPr>
              <w:fldChar w:fldCharType="begin">
                <w:fldData xml:space="preserve">PEVuZE5vdGU+PENpdGU+PEF1dGhvcj5NZW5nPC9BdXRob3I+PFllYXI+MjAwOTwvWWVhcj48UmVj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</w:fldData>
              </w:fldChar>
            </w:r>
            <w:r w:rsidRPr="00B7016C">
              <w:rPr>
                <w:rFonts w:ascii="Book Antiqua" w:hAnsi="Book Antiqua"/>
                <w:sz w:val="24"/>
              </w:rPr>
              <w:instrText xml:space="preserve"> ADDIN EN.CITE.DATA </w:instrText>
            </w:r>
            <w:r w:rsidRPr="00B7016C">
              <w:rPr>
                <w:rFonts w:ascii="Book Antiqua" w:hAnsi="Book Antiqua"/>
                <w:sz w:val="24"/>
              </w:rPr>
            </w:r>
            <w:r w:rsidRPr="00B7016C">
              <w:rPr>
                <w:rFonts w:ascii="Book Antiqua" w:hAnsi="Book Antiqua"/>
                <w:sz w:val="24"/>
              </w:rPr>
              <w:fldChar w:fldCharType="end"/>
            </w:r>
            <w:r w:rsidRPr="00B7016C">
              <w:rPr>
                <w:rFonts w:ascii="Book Antiqua" w:hAnsi="Book Antiqua"/>
                <w:sz w:val="24"/>
              </w:rPr>
            </w:r>
            <w:r w:rsidRPr="00B7016C">
              <w:rPr>
                <w:rFonts w:ascii="Book Antiqua" w:hAnsi="Book Antiqua"/>
                <w:sz w:val="24"/>
              </w:rPr>
              <w:fldChar w:fldCharType="separate"/>
            </w:r>
            <w:r w:rsidRPr="00B7016C">
              <w:rPr>
                <w:rFonts w:ascii="Book Antiqua" w:hAnsi="Book Antiqua"/>
                <w:sz w:val="24"/>
                <w:vertAlign w:val="superscript"/>
              </w:rPr>
              <w:t>[24]</w:t>
            </w:r>
            <w:r w:rsidRPr="00B7016C">
              <w:rPr>
                <w:rFonts w:ascii="Book Antiqua" w:hAnsi="Book Antiqua"/>
                <w:sz w:val="24"/>
              </w:rPr>
              <w:fldChar w:fldCharType="end"/>
            </w:r>
          </w:p>
        </w:tc>
        <w:tc>
          <w:tcPr>
            <w:tcW w:w="1547" w:type="dxa"/>
            <w:tcBorders>
              <w:left w:val="nil"/>
              <w:bottom w:val="nil"/>
              <w:right w:val="nil"/>
            </w:tcBorders>
          </w:tcPr>
          <w:p w:rsidR="00FF17C5" w:rsidRPr="00B7016C" w:rsidRDefault="00FF17C5" w:rsidP="007D19DA">
            <w:pPr>
              <w:widowControl w:val="0"/>
              <w:adjustRightInd w:val="0"/>
              <w:snapToGrid w:val="0"/>
              <w:spacing w:line="360" w:lineRule="auto"/>
              <w:rPr>
                <w:rFonts w:ascii="Book Antiqua" w:hAnsi="Book Antiqua"/>
                <w:sz w:val="24"/>
              </w:rPr>
            </w:pPr>
            <w:r w:rsidRPr="00B7016C">
              <w:rPr>
                <w:rFonts w:ascii="Book Antiqua" w:hAnsi="Book Antiqua"/>
                <w:sz w:val="24"/>
              </w:rPr>
              <w:t>5 RCT, 12 CCT</w:t>
            </w:r>
          </w:p>
        </w:tc>
        <w:tc>
          <w:tcPr>
            <w:tcW w:w="1672" w:type="dxa"/>
            <w:tcBorders>
              <w:left w:val="nil"/>
              <w:bottom w:val="nil"/>
              <w:right w:val="nil"/>
            </w:tcBorders>
          </w:tcPr>
          <w:p w:rsidR="00FF17C5" w:rsidRPr="00B7016C" w:rsidRDefault="00FF17C5" w:rsidP="007D19DA">
            <w:pPr>
              <w:widowControl w:val="0"/>
              <w:adjustRightInd w:val="0"/>
              <w:snapToGrid w:val="0"/>
              <w:spacing w:line="360" w:lineRule="auto"/>
              <w:rPr>
                <w:rFonts w:ascii="Book Antiqua" w:hAnsi="Book Antiqua"/>
                <w:sz w:val="24"/>
              </w:rPr>
            </w:pPr>
            <w:r w:rsidRPr="00B7016C">
              <w:rPr>
                <w:rFonts w:ascii="Book Antiqua" w:hAnsi="Book Antiqua"/>
                <w:sz w:val="24"/>
              </w:rPr>
              <w:t>TACE</w:t>
            </w:r>
            <w:r>
              <w:rPr>
                <w:rFonts w:ascii="Book Antiqua" w:eastAsia="SimSun" w:hAnsi="Book Antiqua" w:hint="eastAsia"/>
                <w:sz w:val="24"/>
                <w:lang w:eastAsia="zh-CN"/>
              </w:rPr>
              <w:t xml:space="preserve"> </w:t>
            </w:r>
            <w:r w:rsidRPr="00B7016C">
              <w:rPr>
                <w:rFonts w:ascii="Book Antiqua" w:hAnsi="Book Antiqua"/>
                <w:sz w:val="24"/>
              </w:rPr>
              <w:t>+</w:t>
            </w:r>
            <w:r>
              <w:rPr>
                <w:rFonts w:ascii="Book Antiqua" w:eastAsia="SimSun" w:hAnsi="Book Antiqua" w:hint="eastAsia"/>
                <w:sz w:val="24"/>
                <w:lang w:eastAsia="zh-CN"/>
              </w:rPr>
              <w:t xml:space="preserve"> </w:t>
            </w:r>
            <w:r w:rsidRPr="00B7016C">
              <w:rPr>
                <w:rFonts w:ascii="Book Antiqua" w:hAnsi="Book Antiqua"/>
                <w:sz w:val="24"/>
              </w:rPr>
              <w:t xml:space="preserve">RT </w:t>
            </w:r>
            <w:r w:rsidRPr="00ED5947">
              <w:rPr>
                <w:rFonts w:ascii="Book Antiqua" w:hAnsi="Book Antiqua"/>
                <w:i/>
                <w:sz w:val="24"/>
              </w:rPr>
              <w:t>vs</w:t>
            </w:r>
            <w:r w:rsidRPr="00B7016C">
              <w:rPr>
                <w:rFonts w:ascii="Book Antiqua" w:hAnsi="Book Antiqua"/>
                <w:sz w:val="24"/>
              </w:rPr>
              <w:t xml:space="preserve"> TACE</w:t>
            </w:r>
          </w:p>
        </w:tc>
        <w:tc>
          <w:tcPr>
            <w:tcW w:w="696" w:type="dxa"/>
            <w:tcBorders>
              <w:left w:val="nil"/>
              <w:bottom w:val="nil"/>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1370</w:t>
            </w:r>
          </w:p>
        </w:tc>
        <w:tc>
          <w:tcPr>
            <w:tcW w:w="1041" w:type="dxa"/>
            <w:tcBorders>
              <w:left w:val="nil"/>
              <w:bottom w:val="nil"/>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2.58</w:t>
            </w:r>
          </w:p>
        </w:tc>
        <w:tc>
          <w:tcPr>
            <w:tcW w:w="952" w:type="dxa"/>
            <w:tcBorders>
              <w:left w:val="nil"/>
              <w:bottom w:val="nil"/>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Pr>
                <w:rFonts w:ascii="Book Antiqua" w:eastAsia="SimSun" w:hAnsi="Book Antiqua" w:hint="eastAsia"/>
                <w:sz w:val="24"/>
                <w:lang w:eastAsia="zh-CN"/>
              </w:rPr>
              <w:t xml:space="preserve"> </w:t>
            </w:r>
            <w:r w:rsidRPr="00B7016C">
              <w:rPr>
                <w:rFonts w:ascii="Book Antiqua" w:hAnsi="Book Antiqua"/>
                <w:sz w:val="24"/>
              </w:rPr>
              <w:t>0.001</w:t>
            </w:r>
          </w:p>
        </w:tc>
        <w:tc>
          <w:tcPr>
            <w:tcW w:w="1156" w:type="dxa"/>
            <w:tcBorders>
              <w:left w:val="nil"/>
              <w:bottom w:val="nil"/>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2.75</w:t>
            </w:r>
          </w:p>
        </w:tc>
        <w:tc>
          <w:tcPr>
            <w:tcW w:w="1080" w:type="dxa"/>
            <w:tcBorders>
              <w:left w:val="nil"/>
              <w:bottom w:val="nil"/>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Pr>
                <w:rFonts w:ascii="Book Antiqua" w:eastAsia="SimSun" w:hAnsi="Book Antiqua" w:hint="eastAsia"/>
                <w:sz w:val="24"/>
                <w:lang w:eastAsia="zh-CN"/>
              </w:rPr>
              <w:t xml:space="preserve"> </w:t>
            </w:r>
            <w:r w:rsidRPr="00B7016C">
              <w:rPr>
                <w:rFonts w:ascii="Book Antiqua" w:hAnsi="Book Antiqua"/>
                <w:sz w:val="24"/>
              </w:rPr>
              <w:t>0.001</w:t>
            </w:r>
          </w:p>
        </w:tc>
      </w:tr>
      <w:tr w:rsidR="00FF17C5" w:rsidRPr="00B7016C" w:rsidTr="00FF17C5">
        <w:tc>
          <w:tcPr>
            <w:tcW w:w="1098" w:type="dxa"/>
            <w:tcBorders>
              <w:top w:val="nil"/>
              <w:left w:val="nil"/>
              <w:bottom w:val="nil"/>
              <w:right w:val="nil"/>
            </w:tcBorders>
          </w:tcPr>
          <w:p w:rsidR="00FF17C5" w:rsidRPr="00B7016C" w:rsidRDefault="00FF17C5" w:rsidP="007D19DA">
            <w:pPr>
              <w:widowControl w:val="0"/>
              <w:adjustRightInd w:val="0"/>
              <w:snapToGrid w:val="0"/>
              <w:spacing w:line="360" w:lineRule="auto"/>
              <w:rPr>
                <w:rFonts w:ascii="Book Antiqua" w:hAnsi="Book Antiqua"/>
                <w:sz w:val="24"/>
              </w:rPr>
            </w:pPr>
            <w:r w:rsidRPr="00B7016C">
              <w:rPr>
                <w:rFonts w:ascii="Book Antiqua" w:hAnsi="Book Antiqua"/>
                <w:sz w:val="24"/>
              </w:rPr>
              <w:t>Liao</w:t>
            </w:r>
            <w:r>
              <w:rPr>
                <w:rFonts w:ascii="Book Antiqua" w:eastAsia="SimSun" w:hAnsi="Book Antiqua" w:hint="eastAsia"/>
                <w:sz w:val="24"/>
                <w:lang w:eastAsia="zh-CN"/>
              </w:rPr>
              <w:t xml:space="preserve"> </w:t>
            </w:r>
            <w:r w:rsidRPr="00FF17C5">
              <w:rPr>
                <w:rFonts w:ascii="Book Antiqua" w:eastAsia="SimSun" w:hAnsi="Book Antiqua" w:hint="eastAsia"/>
                <w:i/>
                <w:sz w:val="24"/>
                <w:lang w:eastAsia="zh-CN"/>
              </w:rPr>
              <w:t>et al</w:t>
            </w:r>
            <w:r w:rsidRPr="00B7016C">
              <w:rPr>
                <w:rFonts w:ascii="Book Antiqua" w:hAnsi="Book Antiqua"/>
                <w:sz w:val="24"/>
              </w:rPr>
              <w:fldChar w:fldCharType="begin"/>
            </w:r>
            <w:r w:rsidRPr="00B7016C">
              <w:rPr>
                <w:rFonts w:ascii="Book Antiqua" w:hAnsi="Book Antiqua"/>
                <w:sz w:val="24"/>
              </w:rPr>
              <w:instrText xml:space="preserve"> ADDIN EN.CITE &lt;EndNote&gt;&lt;Cite&gt;&lt;Author&gt;Liao&lt;/Author&gt;&lt;Year&gt;2013&lt;/Year&gt;&lt;RecNum&gt;374&lt;/RecNum&gt;&lt;DisplayText&gt;&lt;style face="superscript"&gt;[25]&lt;/style&gt;&lt;/DisplayText&gt;&lt;record&gt;&lt;rec-number&gt;374&lt;/rec-number&gt;&lt;foreign-keys&gt;&lt;key app="EN" db-id="52rrf92prpppf1erpx8vfad4zsrxd9ffatfz" timestamp="1457003917"&gt;374&lt;/key&gt;&lt;/foreign-keys&gt;&lt;ref-type name="Journal Article"&gt;17&lt;/ref-type&gt;&lt;contributors&gt;&lt;authors&gt;&lt;author&gt;Liao, M.&lt;/author&gt;&lt;author&gt;Huang, J.&lt;/author&gt;&lt;author&gt;Zhang, T.&lt;/author&gt;&lt;author&gt;Wu, H.&lt;/author&gt;&lt;/authors&gt;&lt;/contributors&gt;&lt;auth-address&gt;Department of Hepato-Biliary-Pancreatic Surgery, West China Hospital, Sichuan University, Chengdu, Sichuan, China.&lt;/auth-address&gt;&lt;titles&gt;&lt;title&gt;Transarterial chemoembolization in combination with local therapies for hepatocellular carcinoma: a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one&lt;/abbr-1&gt;&lt;/alt-periodical&gt;&lt;pages&gt;e68453&lt;/pages&gt;&lt;volume&gt;8&lt;/volume&gt;&lt;number&gt;7&lt;/number&gt;&lt;edition&gt;2013/07/12&lt;/edition&gt;&lt;keywords&gt;&lt;keyword&gt;Carcinoma, Hepatocellular/mortality/*therapy&lt;/keyword&gt;&lt;keyword&gt;*Catheter Ablation/adverse effects&lt;/keyword&gt;&lt;keyword&gt;*Chemoembolization, Therapeutic/adverse effects&lt;/keyword&gt;&lt;keyword&gt;Combined Modality Therapy/adverse effects&lt;/keyword&gt;&lt;keyword&gt;Humans&lt;/keyword&gt;&lt;keyword&gt;Liver Neoplasms/*therapy&lt;/keyword&gt;&lt;keyword&gt;Publication Bias&lt;/keyword&gt;&lt;keyword&gt;*Radiotherapy, Conformal/adverse effects&lt;/keyword&gt;&lt;keyword&gt;Treatment Outcome&lt;/keyword&gt;&lt;/keywords&gt;&lt;dates&gt;&lt;year&gt;2013&lt;/year&gt;&lt;/dates&gt;&lt;isbn&gt;1932-6203&lt;/isbn&gt;&lt;accession-num&gt;23844203&lt;/accession-num&gt;&lt;urls&gt;&lt;/urls&gt;&lt;custom2&gt;Pmc3701086&lt;/custom2&gt;&lt;electronic-resource-num&gt;10.1371/journal.pone.0068453&lt;/electronic-resource-num&gt;&lt;remote-database-provider&gt;NLM&lt;/remote-database-provider&gt;&lt;language&gt;eng&lt;/language&gt;&lt;/record&gt;&lt;/Cite&gt;&lt;/EndNote&gt;</w:instrText>
            </w:r>
            <w:r w:rsidRPr="00B7016C">
              <w:rPr>
                <w:rFonts w:ascii="Book Antiqua" w:hAnsi="Book Antiqua"/>
                <w:sz w:val="24"/>
              </w:rPr>
              <w:fldChar w:fldCharType="separate"/>
            </w:r>
            <w:r w:rsidRPr="00B7016C">
              <w:rPr>
                <w:rFonts w:ascii="Book Antiqua" w:hAnsi="Book Antiqua"/>
                <w:sz w:val="24"/>
                <w:vertAlign w:val="superscript"/>
              </w:rPr>
              <w:t>[25]</w:t>
            </w:r>
            <w:r w:rsidRPr="00B7016C">
              <w:rPr>
                <w:rFonts w:ascii="Book Antiqua" w:hAnsi="Book Antiqua"/>
                <w:sz w:val="24"/>
              </w:rPr>
              <w:fldChar w:fldCharType="end"/>
            </w:r>
          </w:p>
        </w:tc>
        <w:tc>
          <w:tcPr>
            <w:tcW w:w="1547" w:type="dxa"/>
            <w:tcBorders>
              <w:top w:val="nil"/>
              <w:left w:val="nil"/>
              <w:bottom w:val="nil"/>
              <w:right w:val="nil"/>
            </w:tcBorders>
          </w:tcPr>
          <w:p w:rsidR="00FF17C5" w:rsidRPr="00B7016C" w:rsidRDefault="00FF17C5" w:rsidP="007D19DA">
            <w:pPr>
              <w:widowControl w:val="0"/>
              <w:adjustRightInd w:val="0"/>
              <w:snapToGrid w:val="0"/>
              <w:spacing w:line="360" w:lineRule="auto"/>
              <w:rPr>
                <w:rFonts w:ascii="Book Antiqua" w:hAnsi="Book Antiqua"/>
                <w:sz w:val="24"/>
              </w:rPr>
            </w:pPr>
            <w:r w:rsidRPr="00B7016C">
              <w:rPr>
                <w:rFonts w:ascii="Book Antiqua" w:hAnsi="Book Antiqua"/>
                <w:sz w:val="24"/>
              </w:rPr>
              <w:t>10 RCT, 18 non-RCT</w:t>
            </w:r>
          </w:p>
        </w:tc>
        <w:tc>
          <w:tcPr>
            <w:tcW w:w="1672" w:type="dxa"/>
            <w:tcBorders>
              <w:top w:val="nil"/>
              <w:left w:val="nil"/>
              <w:bottom w:val="nil"/>
              <w:right w:val="nil"/>
            </w:tcBorders>
          </w:tcPr>
          <w:p w:rsidR="00FF17C5" w:rsidRPr="00B7016C" w:rsidRDefault="00FF17C5" w:rsidP="007D19DA">
            <w:pPr>
              <w:widowControl w:val="0"/>
              <w:adjustRightInd w:val="0"/>
              <w:snapToGrid w:val="0"/>
              <w:spacing w:line="360" w:lineRule="auto"/>
              <w:rPr>
                <w:rFonts w:ascii="Book Antiqua" w:hAnsi="Book Antiqua"/>
                <w:sz w:val="24"/>
              </w:rPr>
            </w:pPr>
            <w:r w:rsidRPr="00B7016C">
              <w:rPr>
                <w:rFonts w:ascii="Book Antiqua" w:hAnsi="Book Antiqua"/>
                <w:sz w:val="24"/>
              </w:rPr>
              <w:t>TACE</w:t>
            </w:r>
            <w:r>
              <w:rPr>
                <w:rFonts w:ascii="Book Antiqua" w:eastAsia="SimSun" w:hAnsi="Book Antiqua" w:hint="eastAsia"/>
                <w:sz w:val="24"/>
                <w:lang w:eastAsia="zh-CN"/>
              </w:rPr>
              <w:t xml:space="preserve"> </w:t>
            </w:r>
            <w:r w:rsidRPr="00B7016C">
              <w:rPr>
                <w:rFonts w:ascii="Book Antiqua" w:hAnsi="Book Antiqua"/>
                <w:sz w:val="24"/>
              </w:rPr>
              <w:t>+</w:t>
            </w:r>
            <w:r>
              <w:rPr>
                <w:rFonts w:ascii="Book Antiqua" w:eastAsia="SimSun" w:hAnsi="Book Antiqua" w:hint="eastAsia"/>
                <w:sz w:val="24"/>
                <w:lang w:eastAsia="zh-CN"/>
              </w:rPr>
              <w:t xml:space="preserve"> </w:t>
            </w:r>
            <w:r w:rsidRPr="00B7016C">
              <w:rPr>
                <w:rFonts w:ascii="Book Antiqua" w:hAnsi="Book Antiqua"/>
                <w:sz w:val="24"/>
              </w:rPr>
              <w:t xml:space="preserve">RT </w:t>
            </w:r>
            <w:r w:rsidRPr="00ED5947">
              <w:rPr>
                <w:rFonts w:ascii="Book Antiqua" w:hAnsi="Book Antiqua"/>
                <w:i/>
                <w:sz w:val="24"/>
              </w:rPr>
              <w:t>vs</w:t>
            </w:r>
            <w:r w:rsidRPr="00B7016C">
              <w:rPr>
                <w:rFonts w:ascii="Book Antiqua" w:hAnsi="Book Antiqua"/>
                <w:sz w:val="24"/>
              </w:rPr>
              <w:t xml:space="preserve"> TACE</w:t>
            </w:r>
          </w:p>
        </w:tc>
        <w:tc>
          <w:tcPr>
            <w:tcW w:w="696" w:type="dxa"/>
            <w:tcBorders>
              <w:top w:val="nil"/>
              <w:left w:val="nil"/>
              <w:bottom w:val="nil"/>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1223</w:t>
            </w:r>
          </w:p>
        </w:tc>
        <w:tc>
          <w:tcPr>
            <w:tcW w:w="1041" w:type="dxa"/>
            <w:tcBorders>
              <w:top w:val="nil"/>
              <w:left w:val="nil"/>
              <w:bottom w:val="nil"/>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w:t>
            </w:r>
          </w:p>
        </w:tc>
        <w:tc>
          <w:tcPr>
            <w:tcW w:w="952" w:type="dxa"/>
            <w:tcBorders>
              <w:top w:val="nil"/>
              <w:left w:val="nil"/>
              <w:bottom w:val="nil"/>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w:t>
            </w:r>
          </w:p>
        </w:tc>
        <w:tc>
          <w:tcPr>
            <w:tcW w:w="1156" w:type="dxa"/>
            <w:tcBorders>
              <w:top w:val="nil"/>
              <w:left w:val="nil"/>
              <w:bottom w:val="nil"/>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2.53</w:t>
            </w:r>
          </w:p>
        </w:tc>
        <w:tc>
          <w:tcPr>
            <w:tcW w:w="1080" w:type="dxa"/>
            <w:tcBorders>
              <w:top w:val="nil"/>
              <w:left w:val="nil"/>
              <w:bottom w:val="nil"/>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0.001</w:t>
            </w:r>
          </w:p>
        </w:tc>
      </w:tr>
      <w:tr w:rsidR="00FF17C5" w:rsidRPr="00B7016C" w:rsidTr="00FF17C5">
        <w:tc>
          <w:tcPr>
            <w:tcW w:w="1098" w:type="dxa"/>
            <w:tcBorders>
              <w:top w:val="nil"/>
              <w:left w:val="nil"/>
              <w:bottom w:val="single" w:sz="8" w:space="0" w:color="auto"/>
              <w:right w:val="nil"/>
            </w:tcBorders>
          </w:tcPr>
          <w:p w:rsidR="00FF17C5" w:rsidRPr="00B7016C" w:rsidRDefault="00FF17C5" w:rsidP="007D19DA">
            <w:pPr>
              <w:widowControl w:val="0"/>
              <w:adjustRightInd w:val="0"/>
              <w:snapToGrid w:val="0"/>
              <w:spacing w:line="360" w:lineRule="auto"/>
              <w:rPr>
                <w:rFonts w:ascii="Book Antiqua" w:hAnsi="Book Antiqua"/>
                <w:sz w:val="24"/>
              </w:rPr>
            </w:pPr>
            <w:r w:rsidRPr="00B7016C">
              <w:rPr>
                <w:rFonts w:ascii="Book Antiqua" w:hAnsi="Book Antiqua"/>
                <w:sz w:val="24"/>
              </w:rPr>
              <w:t>Huo</w:t>
            </w:r>
            <w:r>
              <w:rPr>
                <w:rFonts w:ascii="Book Antiqua" w:eastAsia="SimSun" w:hAnsi="Book Antiqua" w:hint="eastAsia"/>
                <w:sz w:val="24"/>
                <w:lang w:eastAsia="zh-CN"/>
              </w:rPr>
              <w:t xml:space="preserve"> </w:t>
            </w:r>
            <w:r w:rsidRPr="00FF17C5">
              <w:rPr>
                <w:rFonts w:ascii="Book Antiqua" w:eastAsia="SimSun" w:hAnsi="Book Antiqua" w:hint="eastAsia"/>
                <w:i/>
                <w:sz w:val="24"/>
                <w:lang w:eastAsia="zh-CN"/>
              </w:rPr>
              <w:t>et al</w:t>
            </w:r>
            <w:r w:rsidRPr="00B7016C">
              <w:rPr>
                <w:rFonts w:ascii="Book Antiqua" w:hAnsi="Book Antiqua"/>
                <w:sz w:val="24"/>
              </w:rPr>
              <w:fldChar w:fldCharType="begin"/>
            </w:r>
            <w:r w:rsidRPr="00B7016C">
              <w:rPr>
                <w:rFonts w:ascii="Book Antiqua" w:hAnsi="Book Antiqua"/>
                <w:sz w:val="24"/>
              </w:rPr>
              <w:instrText xml:space="preserve"> ADDIN EN.CITE &lt;EndNote&gt;&lt;Cite&gt;&lt;Author&gt;Huo&lt;/Author&gt;&lt;Year&gt;2015&lt;/Year&gt;&lt;RecNum&gt;321&lt;/RecNum&gt;&lt;DisplayText&gt;&lt;style face="superscript"&gt;[30]&lt;/style&gt;&lt;/DisplayText&gt;&lt;record&gt;&lt;rec-number&gt;321&lt;/rec-number&gt;&lt;foreign-keys&gt;&lt;key app="EN" db-id="52rrf92prpppf1erpx8vfad4zsrxd9ffatfz" timestamp="1455947655"&gt;321&lt;/key&gt;&lt;/foreign-keys&gt;&lt;ref-type name="Journal Article"&gt;17&lt;/ref-type&gt;&lt;contributors&gt;&lt;authors&gt;&lt;author&gt;Huo, Y. R.&lt;/author&gt;&lt;author&gt;Eslick, G. D.&lt;/author&gt;&lt;/authors&gt;&lt;/contributors&gt;&lt;auth-address&gt;The Whiteley-Martin Research Centre, Discipline of Surgery, The University of Sydney, Sydney, Australia.&lt;/auth-address&gt;&lt;titles&gt;&lt;title&gt;Transcatheter Arterial Chemoembolization Plus Radiotherapy Compared With Chemoembolization Alone for Hepatocellular Carcinoma: A Systematic Review and Meta-analysis&lt;/title&gt;&lt;secondary-title&gt;JAMA Oncol&lt;/secondary-title&gt;&lt;alt-title&gt;JAMA oncology&lt;/alt-title&gt;&lt;/titles&gt;&lt;periodical&gt;&lt;full-title&gt;JAMA Oncol&lt;/full-title&gt;&lt;abbr-1&gt;JAMA oncology&lt;/abbr-1&gt;&lt;/periodical&gt;&lt;alt-periodical&gt;&lt;full-title&gt;JAMA Oncol&lt;/full-title&gt;&lt;abbr-1&gt;JAMA oncology&lt;/abbr-1&gt;&lt;/alt-periodical&gt;&lt;pages&gt;756-65&lt;/pages&gt;&lt;volume&gt;1&lt;/volume&gt;&lt;number&gt;6&lt;/number&gt;&lt;edition&gt;2015/07/17&lt;/edition&gt;&lt;dates&gt;&lt;year&gt;2015&lt;/year&gt;&lt;pub-dates&gt;&lt;date&gt;Sep&lt;/date&gt;&lt;/pub-dates&gt;&lt;/dates&gt;&lt;accession-num&gt;26182200&lt;/accession-num&gt;&lt;urls&gt;&lt;/urls&gt;&lt;electronic-resource-num&gt;10.1001/jamaoncol.2015.2189&lt;/electronic-resource-num&gt;&lt;remote-database-provider&gt;NLM&lt;/remote-database-provider&gt;&lt;language&gt;eng&lt;/language&gt;&lt;/record&gt;&lt;/Cite&gt;&lt;/EndNote&gt;</w:instrText>
            </w:r>
            <w:r w:rsidRPr="00B7016C">
              <w:rPr>
                <w:rFonts w:ascii="Book Antiqua" w:hAnsi="Book Antiqua"/>
                <w:sz w:val="24"/>
              </w:rPr>
              <w:fldChar w:fldCharType="separate"/>
            </w:r>
            <w:r w:rsidRPr="00B7016C">
              <w:rPr>
                <w:rFonts w:ascii="Book Antiqua" w:hAnsi="Book Antiqua"/>
                <w:sz w:val="24"/>
                <w:vertAlign w:val="superscript"/>
              </w:rPr>
              <w:t>[30]</w:t>
            </w:r>
            <w:r w:rsidRPr="00B7016C">
              <w:rPr>
                <w:rFonts w:ascii="Book Antiqua" w:hAnsi="Book Antiqua"/>
                <w:sz w:val="24"/>
              </w:rPr>
              <w:fldChar w:fldCharType="end"/>
            </w:r>
          </w:p>
        </w:tc>
        <w:tc>
          <w:tcPr>
            <w:tcW w:w="1547" w:type="dxa"/>
            <w:tcBorders>
              <w:top w:val="nil"/>
              <w:left w:val="nil"/>
              <w:bottom w:val="single" w:sz="8" w:space="0" w:color="auto"/>
              <w:right w:val="nil"/>
            </w:tcBorders>
          </w:tcPr>
          <w:p w:rsidR="00FF17C5" w:rsidRPr="00B7016C" w:rsidRDefault="00FF17C5" w:rsidP="007D19DA">
            <w:pPr>
              <w:widowControl w:val="0"/>
              <w:adjustRightInd w:val="0"/>
              <w:snapToGrid w:val="0"/>
              <w:spacing w:line="360" w:lineRule="auto"/>
              <w:rPr>
                <w:rFonts w:ascii="Book Antiqua" w:hAnsi="Book Antiqua"/>
                <w:sz w:val="24"/>
              </w:rPr>
            </w:pPr>
            <w:r w:rsidRPr="00B7016C">
              <w:rPr>
                <w:rFonts w:ascii="Book Antiqua" w:hAnsi="Book Antiqua"/>
                <w:sz w:val="24"/>
              </w:rPr>
              <w:t>11 RCT, 14 non-RCT</w:t>
            </w:r>
          </w:p>
          <w:p w:rsidR="00FF17C5" w:rsidRPr="00B7016C" w:rsidRDefault="00FF17C5"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 PVTT</w:t>
            </w:r>
            <w:r w:rsidRPr="00ED5947">
              <w:rPr>
                <w:rFonts w:ascii="Book Antiqua" w:hAnsi="Book Antiqua"/>
                <w:i/>
                <w:sz w:val="24"/>
              </w:rPr>
              <w:t xml:space="preserve"> </w:t>
            </w:r>
            <w:r w:rsidRPr="00B7016C">
              <w:rPr>
                <w:rFonts w:ascii="Book Antiqua" w:hAnsi="Book Antiqua"/>
                <w:sz w:val="24"/>
              </w:rPr>
              <w:t>subgroup</w:t>
            </w:r>
          </w:p>
        </w:tc>
        <w:tc>
          <w:tcPr>
            <w:tcW w:w="1672" w:type="dxa"/>
            <w:tcBorders>
              <w:top w:val="nil"/>
              <w:left w:val="nil"/>
              <w:bottom w:val="single" w:sz="8" w:space="0" w:color="auto"/>
              <w:right w:val="nil"/>
            </w:tcBorders>
          </w:tcPr>
          <w:p w:rsidR="00FF17C5" w:rsidRPr="00B7016C" w:rsidRDefault="00FF17C5" w:rsidP="007D19DA">
            <w:pPr>
              <w:widowControl w:val="0"/>
              <w:adjustRightInd w:val="0"/>
              <w:snapToGrid w:val="0"/>
              <w:spacing w:line="360" w:lineRule="auto"/>
              <w:rPr>
                <w:rFonts w:ascii="Book Antiqua" w:hAnsi="Book Antiqua"/>
                <w:sz w:val="24"/>
              </w:rPr>
            </w:pPr>
            <w:r w:rsidRPr="00B7016C">
              <w:rPr>
                <w:rFonts w:ascii="Book Antiqua" w:hAnsi="Book Antiqua"/>
                <w:sz w:val="24"/>
              </w:rPr>
              <w:t>TACE</w:t>
            </w:r>
            <w:r>
              <w:rPr>
                <w:rFonts w:ascii="Book Antiqua" w:eastAsia="SimSun" w:hAnsi="Book Antiqua" w:hint="eastAsia"/>
                <w:sz w:val="24"/>
                <w:lang w:eastAsia="zh-CN"/>
              </w:rPr>
              <w:t xml:space="preserve"> </w:t>
            </w:r>
            <w:r w:rsidRPr="00B7016C">
              <w:rPr>
                <w:rFonts w:ascii="Book Antiqua" w:hAnsi="Book Antiqua"/>
                <w:sz w:val="24"/>
              </w:rPr>
              <w:t>+</w:t>
            </w:r>
            <w:r>
              <w:rPr>
                <w:rFonts w:ascii="Book Antiqua" w:eastAsia="SimSun" w:hAnsi="Book Antiqua" w:hint="eastAsia"/>
                <w:sz w:val="24"/>
                <w:lang w:eastAsia="zh-CN"/>
              </w:rPr>
              <w:t xml:space="preserve"> </w:t>
            </w:r>
            <w:r w:rsidRPr="00B7016C">
              <w:rPr>
                <w:rFonts w:ascii="Book Antiqua" w:hAnsi="Book Antiqua"/>
                <w:sz w:val="24"/>
              </w:rPr>
              <w:t xml:space="preserve">RT </w:t>
            </w:r>
            <w:r w:rsidRPr="00ED5947">
              <w:rPr>
                <w:rFonts w:ascii="Book Antiqua" w:hAnsi="Book Antiqua"/>
                <w:i/>
                <w:sz w:val="24"/>
              </w:rPr>
              <w:t>vs</w:t>
            </w:r>
            <w:r w:rsidRPr="00B7016C">
              <w:rPr>
                <w:rFonts w:ascii="Book Antiqua" w:hAnsi="Book Antiqua"/>
                <w:sz w:val="24"/>
              </w:rPr>
              <w:t xml:space="preserve"> TACE</w:t>
            </w:r>
          </w:p>
        </w:tc>
        <w:tc>
          <w:tcPr>
            <w:tcW w:w="696" w:type="dxa"/>
            <w:tcBorders>
              <w:top w:val="nil"/>
              <w:left w:val="nil"/>
              <w:bottom w:val="single" w:sz="8" w:space="0" w:color="auto"/>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2577</w:t>
            </w:r>
          </w:p>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w:t>
            </w:r>
          </w:p>
        </w:tc>
        <w:tc>
          <w:tcPr>
            <w:tcW w:w="1041" w:type="dxa"/>
            <w:tcBorders>
              <w:top w:val="nil"/>
              <w:left w:val="nil"/>
              <w:bottom w:val="single" w:sz="8" w:space="0" w:color="auto"/>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2.73</w:t>
            </w:r>
          </w:p>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2.38</w:t>
            </w:r>
          </w:p>
        </w:tc>
        <w:tc>
          <w:tcPr>
            <w:tcW w:w="952" w:type="dxa"/>
            <w:tcBorders>
              <w:top w:val="nil"/>
              <w:left w:val="nil"/>
              <w:bottom w:val="single" w:sz="8" w:space="0" w:color="auto"/>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Pr>
                <w:rFonts w:ascii="Book Antiqua" w:eastAsia="SimSun" w:hAnsi="Book Antiqua" w:hint="eastAsia"/>
                <w:sz w:val="24"/>
                <w:lang w:eastAsia="zh-CN"/>
              </w:rPr>
              <w:t xml:space="preserve"> </w:t>
            </w:r>
            <w:r w:rsidRPr="00B7016C">
              <w:rPr>
                <w:rFonts w:ascii="Book Antiqua" w:hAnsi="Book Antiqua"/>
                <w:sz w:val="24"/>
              </w:rPr>
              <w:t>0.001</w:t>
            </w:r>
          </w:p>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Pr>
                <w:rFonts w:ascii="Book Antiqua" w:eastAsia="SimSun" w:hAnsi="Book Antiqua" w:hint="eastAsia"/>
                <w:sz w:val="24"/>
                <w:lang w:eastAsia="zh-CN"/>
              </w:rPr>
              <w:t xml:space="preserve"> </w:t>
            </w:r>
            <w:r w:rsidRPr="00B7016C">
              <w:rPr>
                <w:rFonts w:ascii="Book Antiqua" w:hAnsi="Book Antiqua"/>
                <w:sz w:val="24"/>
              </w:rPr>
              <w:t>0.001</w:t>
            </w:r>
          </w:p>
        </w:tc>
        <w:tc>
          <w:tcPr>
            <w:tcW w:w="1156" w:type="dxa"/>
            <w:tcBorders>
              <w:top w:val="nil"/>
              <w:left w:val="nil"/>
              <w:bottom w:val="single" w:sz="8" w:space="0" w:color="auto"/>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1.91</w:t>
            </w:r>
          </w:p>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2.22</w:t>
            </w:r>
          </w:p>
        </w:tc>
        <w:tc>
          <w:tcPr>
            <w:tcW w:w="1080" w:type="dxa"/>
            <w:tcBorders>
              <w:top w:val="nil"/>
              <w:left w:val="nil"/>
              <w:bottom w:val="single" w:sz="8" w:space="0" w:color="auto"/>
              <w:right w:val="nil"/>
            </w:tcBorders>
          </w:tcPr>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Pr>
                <w:rFonts w:ascii="Book Antiqua" w:eastAsia="SimSun" w:hAnsi="Book Antiqua" w:hint="eastAsia"/>
                <w:sz w:val="24"/>
                <w:lang w:eastAsia="zh-CN"/>
              </w:rPr>
              <w:t xml:space="preserve"> </w:t>
            </w:r>
            <w:r w:rsidRPr="00B7016C">
              <w:rPr>
                <w:rFonts w:ascii="Book Antiqua" w:hAnsi="Book Antiqua"/>
                <w:sz w:val="24"/>
              </w:rPr>
              <w:t>0.001</w:t>
            </w:r>
          </w:p>
          <w:p w:rsidR="00FF17C5" w:rsidRPr="00B7016C" w:rsidRDefault="00FF17C5"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Pr>
                <w:rFonts w:ascii="Book Antiqua" w:eastAsia="SimSun" w:hAnsi="Book Antiqua" w:hint="eastAsia"/>
                <w:sz w:val="24"/>
                <w:lang w:eastAsia="zh-CN"/>
              </w:rPr>
              <w:t xml:space="preserve"> </w:t>
            </w:r>
            <w:r w:rsidRPr="00B7016C">
              <w:rPr>
                <w:rFonts w:ascii="Book Antiqua" w:hAnsi="Book Antiqua"/>
                <w:sz w:val="24"/>
              </w:rPr>
              <w:t>0.001</w:t>
            </w:r>
          </w:p>
        </w:tc>
      </w:tr>
    </w:tbl>
    <w:p w:rsidR="00B5011B" w:rsidRPr="00FF17C5" w:rsidRDefault="00037E49" w:rsidP="007D19DA">
      <w:pPr>
        <w:widowControl w:val="0"/>
        <w:adjustRightInd w:val="0"/>
        <w:snapToGrid w:val="0"/>
        <w:spacing w:line="360" w:lineRule="auto"/>
        <w:rPr>
          <w:rFonts w:ascii="Book Antiqua" w:eastAsia="SimSun" w:hAnsi="Book Antiqua"/>
          <w:sz w:val="24"/>
          <w:lang w:eastAsia="zh-CN"/>
        </w:rPr>
      </w:pPr>
      <w:r w:rsidRPr="00B7016C">
        <w:rPr>
          <w:rFonts w:ascii="Book Antiqua" w:hAnsi="Book Antiqua"/>
          <w:sz w:val="24"/>
        </w:rPr>
        <w:t>CR</w:t>
      </w:r>
      <w:r w:rsidR="00FF17C5">
        <w:rPr>
          <w:rFonts w:ascii="Book Antiqua" w:eastAsia="SimSun" w:hAnsi="Book Antiqua" w:hint="eastAsia"/>
          <w:sz w:val="24"/>
          <w:lang w:eastAsia="zh-CN"/>
        </w:rPr>
        <w:t>:</w:t>
      </w:r>
      <w:r w:rsidRPr="00B7016C">
        <w:rPr>
          <w:rFonts w:ascii="Book Antiqua" w:hAnsi="Book Antiqua"/>
          <w:sz w:val="24"/>
        </w:rPr>
        <w:t xml:space="preserve"> </w:t>
      </w:r>
      <w:r w:rsidR="00FF17C5" w:rsidRPr="00B7016C">
        <w:rPr>
          <w:rFonts w:ascii="Book Antiqua" w:hAnsi="Book Antiqua"/>
          <w:sz w:val="24"/>
        </w:rPr>
        <w:t xml:space="preserve">Complete </w:t>
      </w:r>
      <w:r w:rsidRPr="00B7016C">
        <w:rPr>
          <w:rFonts w:ascii="Book Antiqua" w:hAnsi="Book Antiqua"/>
          <w:sz w:val="24"/>
        </w:rPr>
        <w:t>response; OS</w:t>
      </w:r>
      <w:r w:rsidR="00FF17C5">
        <w:rPr>
          <w:rFonts w:ascii="Book Antiqua" w:eastAsia="SimSun" w:hAnsi="Book Antiqua" w:hint="eastAsia"/>
          <w:sz w:val="24"/>
          <w:lang w:eastAsia="zh-CN"/>
        </w:rPr>
        <w:t>:</w:t>
      </w:r>
      <w:r w:rsidRPr="00B7016C">
        <w:rPr>
          <w:rFonts w:ascii="Book Antiqua" w:hAnsi="Book Antiqua"/>
          <w:sz w:val="24"/>
        </w:rPr>
        <w:t xml:space="preserve"> </w:t>
      </w:r>
      <w:r w:rsidR="00FF17C5" w:rsidRPr="00B7016C">
        <w:rPr>
          <w:rFonts w:ascii="Book Antiqua" w:hAnsi="Book Antiqua"/>
          <w:sz w:val="24"/>
        </w:rPr>
        <w:t xml:space="preserve">Overall </w:t>
      </w:r>
      <w:r w:rsidR="00055734" w:rsidRPr="00B7016C">
        <w:rPr>
          <w:rFonts w:ascii="Book Antiqua" w:hAnsi="Book Antiqua"/>
          <w:sz w:val="24"/>
        </w:rPr>
        <w:t>survival</w:t>
      </w:r>
      <w:r w:rsidRPr="00B7016C">
        <w:rPr>
          <w:rFonts w:ascii="Book Antiqua" w:hAnsi="Book Antiqua"/>
          <w:sz w:val="24"/>
        </w:rPr>
        <w:t>; RCT</w:t>
      </w:r>
      <w:r w:rsidR="00FF17C5">
        <w:rPr>
          <w:rFonts w:ascii="Book Antiqua" w:eastAsia="SimSun" w:hAnsi="Book Antiqua" w:hint="eastAsia"/>
          <w:sz w:val="24"/>
          <w:lang w:eastAsia="zh-CN"/>
        </w:rPr>
        <w:t>:</w:t>
      </w:r>
      <w:r w:rsidRPr="00B7016C">
        <w:rPr>
          <w:rFonts w:ascii="Book Antiqua" w:hAnsi="Book Antiqua"/>
          <w:sz w:val="24"/>
        </w:rPr>
        <w:t xml:space="preserve"> </w:t>
      </w:r>
      <w:r w:rsidR="00FF17C5" w:rsidRPr="00B7016C">
        <w:rPr>
          <w:rFonts w:ascii="Book Antiqua" w:hAnsi="Book Antiqua"/>
          <w:sz w:val="24"/>
        </w:rPr>
        <w:t xml:space="preserve">Randomized </w:t>
      </w:r>
      <w:r w:rsidRPr="00B7016C">
        <w:rPr>
          <w:rFonts w:ascii="Book Antiqua" w:hAnsi="Book Antiqua"/>
          <w:sz w:val="24"/>
        </w:rPr>
        <w:t>controlled trial; CCT</w:t>
      </w:r>
      <w:r w:rsidR="00FF17C5">
        <w:rPr>
          <w:rFonts w:ascii="Book Antiqua" w:eastAsia="SimSun" w:hAnsi="Book Antiqua" w:hint="eastAsia"/>
          <w:sz w:val="24"/>
          <w:lang w:eastAsia="zh-CN"/>
        </w:rPr>
        <w:t xml:space="preserve">: </w:t>
      </w:r>
      <w:r w:rsidR="00FF17C5" w:rsidRPr="00B7016C">
        <w:rPr>
          <w:rFonts w:ascii="Book Antiqua" w:hAnsi="Book Antiqua"/>
          <w:sz w:val="24"/>
        </w:rPr>
        <w:t>Non</w:t>
      </w:r>
      <w:r w:rsidRPr="00B7016C">
        <w:rPr>
          <w:rFonts w:ascii="Book Antiqua" w:hAnsi="Book Antiqua"/>
          <w:sz w:val="24"/>
        </w:rPr>
        <w:t>-randomized controlled clinical trial; TACE</w:t>
      </w:r>
      <w:r w:rsidR="00FF17C5">
        <w:rPr>
          <w:rFonts w:ascii="Book Antiqua" w:eastAsia="SimSun" w:hAnsi="Book Antiqua" w:hint="eastAsia"/>
          <w:sz w:val="24"/>
          <w:lang w:eastAsia="zh-CN"/>
        </w:rPr>
        <w:t>:</w:t>
      </w:r>
      <w:r w:rsidRPr="00B7016C">
        <w:rPr>
          <w:rFonts w:ascii="Book Antiqua" w:hAnsi="Book Antiqua"/>
          <w:sz w:val="24"/>
        </w:rPr>
        <w:t xml:space="preserve"> </w:t>
      </w:r>
      <w:r w:rsidR="00FF17C5" w:rsidRPr="00B7016C">
        <w:rPr>
          <w:rFonts w:ascii="Book Antiqua" w:hAnsi="Book Antiqua"/>
          <w:sz w:val="24"/>
        </w:rPr>
        <w:t>Trans</w:t>
      </w:r>
      <w:r w:rsidRPr="00B7016C">
        <w:rPr>
          <w:rFonts w:ascii="Book Antiqua" w:hAnsi="Book Antiqua"/>
          <w:sz w:val="24"/>
        </w:rPr>
        <w:t>-arterial chemo-embolization; PVTT</w:t>
      </w:r>
      <w:r w:rsidR="00FF17C5">
        <w:rPr>
          <w:rFonts w:ascii="Book Antiqua" w:eastAsia="SimSun" w:hAnsi="Book Antiqua" w:hint="eastAsia"/>
          <w:sz w:val="24"/>
          <w:lang w:eastAsia="zh-CN"/>
        </w:rPr>
        <w:t>:</w:t>
      </w:r>
      <w:r w:rsidRPr="00B7016C">
        <w:rPr>
          <w:rFonts w:ascii="Book Antiqua" w:hAnsi="Book Antiqua"/>
          <w:sz w:val="24"/>
        </w:rPr>
        <w:t xml:space="preserve"> </w:t>
      </w:r>
      <w:r w:rsidR="00FF17C5" w:rsidRPr="00B7016C">
        <w:rPr>
          <w:rFonts w:ascii="Book Antiqua" w:hAnsi="Book Antiqua"/>
          <w:sz w:val="24"/>
        </w:rPr>
        <w:t xml:space="preserve">Portal </w:t>
      </w:r>
      <w:r w:rsidRPr="00B7016C">
        <w:rPr>
          <w:rFonts w:ascii="Book Antiqua" w:hAnsi="Book Antiqua"/>
          <w:sz w:val="24"/>
        </w:rPr>
        <w:t>vein tumor thrombosis</w:t>
      </w:r>
      <w:r w:rsidR="00FF17C5">
        <w:rPr>
          <w:rFonts w:ascii="Book Antiqua" w:eastAsia="SimSun" w:hAnsi="Book Antiqua" w:hint="eastAsia"/>
          <w:sz w:val="24"/>
          <w:lang w:eastAsia="zh-CN"/>
        </w:rPr>
        <w:t>.</w:t>
      </w:r>
    </w:p>
    <w:p w:rsidR="00B5011B" w:rsidRPr="00B7016C" w:rsidRDefault="00B5011B" w:rsidP="007D19DA">
      <w:pPr>
        <w:widowControl w:val="0"/>
        <w:adjustRightInd w:val="0"/>
        <w:snapToGrid w:val="0"/>
        <w:spacing w:line="360" w:lineRule="auto"/>
        <w:rPr>
          <w:rFonts w:ascii="Book Antiqua" w:hAnsi="Book Antiqua"/>
          <w:sz w:val="24"/>
        </w:rPr>
      </w:pPr>
    </w:p>
    <w:p w:rsidR="00B5011B" w:rsidRPr="00B7016C" w:rsidRDefault="00B5011B" w:rsidP="007D19DA">
      <w:pPr>
        <w:widowControl w:val="0"/>
        <w:adjustRightInd w:val="0"/>
        <w:snapToGrid w:val="0"/>
        <w:spacing w:line="360" w:lineRule="auto"/>
        <w:rPr>
          <w:rFonts w:ascii="Book Antiqua" w:hAnsi="Book Antiqua"/>
          <w:sz w:val="24"/>
        </w:rPr>
      </w:pPr>
    </w:p>
    <w:p w:rsidR="0046444E" w:rsidRPr="00B7016C" w:rsidRDefault="0046444E" w:rsidP="007D19DA">
      <w:pPr>
        <w:widowControl w:val="0"/>
        <w:adjustRightInd w:val="0"/>
        <w:snapToGrid w:val="0"/>
        <w:spacing w:line="360" w:lineRule="auto"/>
        <w:rPr>
          <w:rFonts w:ascii="Book Antiqua" w:hAnsi="Book Antiqua"/>
          <w:sz w:val="24"/>
        </w:rPr>
      </w:pPr>
      <w:r w:rsidRPr="00B7016C">
        <w:rPr>
          <w:rFonts w:ascii="Book Antiqua" w:hAnsi="Book Antiqua"/>
          <w:sz w:val="24"/>
        </w:rPr>
        <w:br w:type="page"/>
      </w:r>
    </w:p>
    <w:p w:rsidR="00B5011B" w:rsidRPr="007D0F14" w:rsidRDefault="00FE2929" w:rsidP="007D19DA">
      <w:pPr>
        <w:widowControl w:val="0"/>
        <w:adjustRightInd w:val="0"/>
        <w:snapToGrid w:val="0"/>
        <w:spacing w:line="360" w:lineRule="auto"/>
        <w:rPr>
          <w:rFonts w:ascii="Book Antiqua" w:eastAsia="SimSun" w:hAnsi="Book Antiqua"/>
          <w:b/>
          <w:sz w:val="24"/>
          <w:lang w:eastAsia="zh-CN"/>
        </w:rPr>
      </w:pPr>
      <w:r w:rsidRPr="007D0F14">
        <w:rPr>
          <w:rFonts w:ascii="Book Antiqua" w:hAnsi="Book Antiqua"/>
          <w:b/>
          <w:sz w:val="24"/>
        </w:rPr>
        <w:lastRenderedPageBreak/>
        <w:t>Table 2</w:t>
      </w:r>
      <w:r w:rsidR="00B5011B" w:rsidRPr="007D0F14">
        <w:rPr>
          <w:rFonts w:ascii="Book Antiqua" w:hAnsi="Book Antiqua"/>
          <w:b/>
          <w:sz w:val="24"/>
        </w:rPr>
        <w:t xml:space="preserve"> </w:t>
      </w:r>
      <w:r w:rsidR="00A430B9" w:rsidRPr="007D0F14">
        <w:rPr>
          <w:rFonts w:ascii="Book Antiqua" w:hAnsi="Book Antiqua"/>
          <w:b/>
          <w:sz w:val="24"/>
        </w:rPr>
        <w:t xml:space="preserve">Comparative studies evaluating the </w:t>
      </w:r>
      <w:r w:rsidR="00A430B9" w:rsidRPr="007D0F14">
        <w:rPr>
          <w:rFonts w:ascii="Book Antiqua" w:hAnsi="Book Antiqua"/>
          <w:b/>
          <w:kern w:val="0"/>
          <w:sz w:val="24"/>
        </w:rPr>
        <w:t xml:space="preserve">effectiveness of </w:t>
      </w:r>
      <w:r w:rsidRPr="007D0F14">
        <w:rPr>
          <w:rFonts w:ascii="Book Antiqua" w:hAnsi="Book Antiqua"/>
          <w:b/>
          <w:kern w:val="0"/>
          <w:sz w:val="24"/>
        </w:rPr>
        <w:t xml:space="preserve">radiotherapy </w:t>
      </w:r>
      <w:r w:rsidR="00A430B9" w:rsidRPr="007D0F14">
        <w:rPr>
          <w:rFonts w:ascii="Book Antiqua" w:hAnsi="Book Antiqua"/>
          <w:b/>
          <w:kern w:val="0"/>
          <w:sz w:val="24"/>
        </w:rPr>
        <w:t xml:space="preserve">in unresectable advanced </w:t>
      </w:r>
      <w:r w:rsidR="007D0F14" w:rsidRPr="007D0F14">
        <w:rPr>
          <w:rFonts w:ascii="Book Antiqua" w:hAnsi="Book Antiqua"/>
          <w:b/>
          <w:sz w:val="24"/>
        </w:rPr>
        <w:t>hepatocellular carcinoma</w:t>
      </w:r>
    </w:p>
    <w:tbl>
      <w:tblPr>
        <w:tblW w:w="9322" w:type="dxa"/>
        <w:tblBorders>
          <w:top w:val="single" w:sz="4" w:space="0" w:color="auto"/>
          <w:bottom w:val="single" w:sz="4" w:space="0" w:color="auto"/>
        </w:tblBorders>
        <w:tblLayout w:type="fixed"/>
        <w:tblLook w:val="04A0" w:firstRow="1" w:lastRow="0" w:firstColumn="1" w:lastColumn="0" w:noHBand="0" w:noVBand="1"/>
      </w:tblPr>
      <w:tblGrid>
        <w:gridCol w:w="1242"/>
        <w:gridCol w:w="1560"/>
        <w:gridCol w:w="1559"/>
        <w:gridCol w:w="992"/>
        <w:gridCol w:w="1276"/>
        <w:gridCol w:w="1701"/>
        <w:gridCol w:w="992"/>
      </w:tblGrid>
      <w:tr w:rsidR="005E04F0" w:rsidRPr="007D0F14" w:rsidTr="00B5011B">
        <w:tc>
          <w:tcPr>
            <w:tcW w:w="1242" w:type="dxa"/>
            <w:tcBorders>
              <w:top w:val="single" w:sz="8" w:space="0" w:color="auto"/>
              <w:bottom w:val="single" w:sz="4" w:space="0" w:color="auto"/>
            </w:tcBorders>
          </w:tcPr>
          <w:p w:rsidR="00B5011B" w:rsidRPr="007D0F14" w:rsidRDefault="007D0F14" w:rsidP="007D19DA">
            <w:pPr>
              <w:widowControl w:val="0"/>
              <w:adjustRightInd w:val="0"/>
              <w:snapToGrid w:val="0"/>
              <w:spacing w:line="360" w:lineRule="auto"/>
              <w:rPr>
                <w:rFonts w:ascii="Book Antiqua" w:hAnsi="Book Antiqua"/>
                <w:b/>
                <w:sz w:val="24"/>
              </w:rPr>
            </w:pPr>
            <w:r>
              <w:rPr>
                <w:rFonts w:ascii="Book Antiqua" w:eastAsia="SimSun" w:hAnsi="Book Antiqua" w:hint="eastAsia"/>
                <w:b/>
                <w:sz w:val="24"/>
                <w:lang w:eastAsia="zh-CN"/>
              </w:rPr>
              <w:t>Ref.</w:t>
            </w:r>
          </w:p>
        </w:tc>
        <w:tc>
          <w:tcPr>
            <w:tcW w:w="1560" w:type="dxa"/>
            <w:tcBorders>
              <w:top w:val="single" w:sz="8" w:space="0" w:color="auto"/>
              <w:bottom w:val="single" w:sz="4" w:space="0" w:color="auto"/>
            </w:tcBorders>
          </w:tcPr>
          <w:p w:rsidR="00B5011B" w:rsidRPr="007D0F14" w:rsidRDefault="00B5011B" w:rsidP="007D19DA">
            <w:pPr>
              <w:widowControl w:val="0"/>
              <w:adjustRightInd w:val="0"/>
              <w:snapToGrid w:val="0"/>
              <w:spacing w:line="360" w:lineRule="auto"/>
              <w:rPr>
                <w:rFonts w:ascii="Book Antiqua" w:hAnsi="Book Antiqua"/>
                <w:b/>
                <w:sz w:val="24"/>
              </w:rPr>
            </w:pPr>
            <w:r w:rsidRPr="007D0F14">
              <w:rPr>
                <w:rFonts w:ascii="Book Antiqua" w:hAnsi="Book Antiqua"/>
                <w:b/>
                <w:sz w:val="24"/>
              </w:rPr>
              <w:t>Subject</w:t>
            </w:r>
          </w:p>
        </w:tc>
        <w:tc>
          <w:tcPr>
            <w:tcW w:w="1559" w:type="dxa"/>
            <w:tcBorders>
              <w:top w:val="single" w:sz="8" w:space="0" w:color="auto"/>
              <w:bottom w:val="single" w:sz="4" w:space="0" w:color="auto"/>
            </w:tcBorders>
          </w:tcPr>
          <w:p w:rsidR="00B5011B" w:rsidRPr="007D0F14" w:rsidRDefault="00B5011B" w:rsidP="007D19DA">
            <w:pPr>
              <w:widowControl w:val="0"/>
              <w:adjustRightInd w:val="0"/>
              <w:snapToGrid w:val="0"/>
              <w:spacing w:line="360" w:lineRule="auto"/>
              <w:rPr>
                <w:rFonts w:ascii="Book Antiqua" w:hAnsi="Book Antiqua"/>
                <w:b/>
                <w:sz w:val="24"/>
              </w:rPr>
            </w:pPr>
            <w:r w:rsidRPr="007D0F14">
              <w:rPr>
                <w:rFonts w:ascii="Book Antiqua" w:hAnsi="Book Antiqua"/>
                <w:b/>
                <w:sz w:val="24"/>
              </w:rPr>
              <w:t>Study aim</w:t>
            </w:r>
          </w:p>
        </w:tc>
        <w:tc>
          <w:tcPr>
            <w:tcW w:w="992" w:type="dxa"/>
            <w:tcBorders>
              <w:top w:val="single" w:sz="8" w:space="0" w:color="auto"/>
              <w:bottom w:val="single" w:sz="4" w:space="0" w:color="auto"/>
            </w:tcBorders>
          </w:tcPr>
          <w:p w:rsidR="00B5011B" w:rsidRPr="007D0F14" w:rsidRDefault="007D0F14" w:rsidP="007D19DA">
            <w:pPr>
              <w:widowControl w:val="0"/>
              <w:adjustRightInd w:val="0"/>
              <w:snapToGrid w:val="0"/>
              <w:spacing w:line="360" w:lineRule="auto"/>
              <w:rPr>
                <w:rFonts w:ascii="Book Antiqua" w:hAnsi="Book Antiqua"/>
                <w:b/>
                <w:i/>
                <w:sz w:val="24"/>
              </w:rPr>
            </w:pPr>
            <w:r w:rsidRPr="007D0F14">
              <w:rPr>
                <w:rFonts w:ascii="Book Antiqua" w:hAnsi="Book Antiqua"/>
                <w:b/>
                <w:i/>
                <w:sz w:val="24"/>
              </w:rPr>
              <w:t>n</w:t>
            </w:r>
          </w:p>
        </w:tc>
        <w:tc>
          <w:tcPr>
            <w:tcW w:w="1276" w:type="dxa"/>
            <w:tcBorders>
              <w:top w:val="single" w:sz="8" w:space="0" w:color="auto"/>
              <w:bottom w:val="single" w:sz="4" w:space="0" w:color="auto"/>
            </w:tcBorders>
          </w:tcPr>
          <w:p w:rsidR="00B5011B" w:rsidRPr="007D0F14" w:rsidRDefault="00B5011B" w:rsidP="007D19DA">
            <w:pPr>
              <w:widowControl w:val="0"/>
              <w:adjustRightInd w:val="0"/>
              <w:snapToGrid w:val="0"/>
              <w:spacing w:line="360" w:lineRule="auto"/>
              <w:rPr>
                <w:rFonts w:ascii="Book Antiqua" w:hAnsi="Book Antiqua"/>
                <w:b/>
                <w:sz w:val="24"/>
              </w:rPr>
            </w:pPr>
            <w:r w:rsidRPr="007D0F14">
              <w:rPr>
                <w:rFonts w:ascii="Book Antiqua" w:hAnsi="Book Antiqua"/>
                <w:b/>
                <w:sz w:val="24"/>
              </w:rPr>
              <w:t>1 yr PFS (%)</w:t>
            </w:r>
          </w:p>
        </w:tc>
        <w:tc>
          <w:tcPr>
            <w:tcW w:w="1701" w:type="dxa"/>
            <w:tcBorders>
              <w:top w:val="single" w:sz="8" w:space="0" w:color="auto"/>
              <w:bottom w:val="single" w:sz="4" w:space="0" w:color="auto"/>
            </w:tcBorders>
          </w:tcPr>
          <w:p w:rsidR="00B5011B" w:rsidRPr="007D0F14" w:rsidRDefault="00B5011B" w:rsidP="007D19DA">
            <w:pPr>
              <w:widowControl w:val="0"/>
              <w:adjustRightInd w:val="0"/>
              <w:snapToGrid w:val="0"/>
              <w:spacing w:line="360" w:lineRule="auto"/>
              <w:rPr>
                <w:rFonts w:ascii="Book Antiqua" w:hAnsi="Book Antiqua"/>
                <w:b/>
                <w:sz w:val="24"/>
              </w:rPr>
            </w:pPr>
            <w:r w:rsidRPr="007D0F14">
              <w:rPr>
                <w:rFonts w:ascii="Book Antiqua" w:hAnsi="Book Antiqua"/>
                <w:b/>
                <w:sz w:val="24"/>
              </w:rPr>
              <w:t>OS</w:t>
            </w:r>
            <w:r w:rsidR="00ED5947" w:rsidRPr="007D0F14">
              <w:rPr>
                <w:rFonts w:ascii="Book Antiqua" w:hAnsi="Book Antiqua"/>
                <w:b/>
                <w:i/>
                <w:sz w:val="24"/>
              </w:rPr>
              <w:t xml:space="preserve"> </w:t>
            </w:r>
          </w:p>
        </w:tc>
        <w:tc>
          <w:tcPr>
            <w:tcW w:w="992" w:type="dxa"/>
            <w:tcBorders>
              <w:top w:val="single" w:sz="8" w:space="0" w:color="auto"/>
              <w:bottom w:val="single" w:sz="4" w:space="0" w:color="auto"/>
            </w:tcBorders>
          </w:tcPr>
          <w:p w:rsidR="00B5011B" w:rsidRPr="007D0F14" w:rsidRDefault="007D0F14" w:rsidP="007D19DA">
            <w:pPr>
              <w:widowControl w:val="0"/>
              <w:adjustRightInd w:val="0"/>
              <w:snapToGrid w:val="0"/>
              <w:spacing w:line="360" w:lineRule="auto"/>
              <w:rPr>
                <w:rFonts w:ascii="Book Antiqua" w:hAnsi="Book Antiqua"/>
                <w:b/>
                <w:sz w:val="24"/>
              </w:rPr>
            </w:pPr>
            <w:r w:rsidRPr="00FF17C5">
              <w:rPr>
                <w:rFonts w:ascii="Book Antiqua" w:hAnsi="Book Antiqua"/>
                <w:b/>
                <w:i/>
                <w:sz w:val="24"/>
              </w:rPr>
              <w:t>P</w:t>
            </w:r>
            <w:r>
              <w:rPr>
                <w:rFonts w:ascii="Book Antiqua" w:eastAsia="SimSun" w:hAnsi="Book Antiqua" w:hint="eastAsia"/>
                <w:b/>
                <w:sz w:val="24"/>
                <w:lang w:eastAsia="zh-CN"/>
              </w:rPr>
              <w:t>-value</w:t>
            </w:r>
            <w:r w:rsidR="00B5011B" w:rsidRPr="007D0F14">
              <w:rPr>
                <w:rFonts w:ascii="Book Antiqua" w:hAnsi="Book Antiqua"/>
                <w:b/>
                <w:sz w:val="24"/>
              </w:rPr>
              <w:t xml:space="preserve"> </w:t>
            </w:r>
          </w:p>
        </w:tc>
      </w:tr>
      <w:tr w:rsidR="005E04F0" w:rsidRPr="00B7016C" w:rsidTr="00B5011B">
        <w:tc>
          <w:tcPr>
            <w:tcW w:w="124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Eun</w:t>
            </w:r>
            <w:r w:rsidR="007D0F14">
              <w:rPr>
                <w:rFonts w:ascii="Book Antiqua" w:eastAsia="SimSun" w:hAnsi="Book Antiqua" w:hint="eastAsia"/>
                <w:sz w:val="24"/>
                <w:lang w:eastAsia="zh-CN"/>
              </w:rPr>
              <w:t xml:space="preserve"> </w:t>
            </w:r>
            <w:r w:rsidR="007D0F14"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PEVuZE5vdGU+PENpdGU+PEF1dGhvcj5FdW48L0F1dGhvcj48WWVhcj4yMDExPC9ZZWFyPjxSZWNO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=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PEVuZE5vdGU+PENpdGU+PEF1dGhvcj5FdW48L0F1dGhvcj48WWVhcj4yMDExPC9ZZWFyPjxSZWNO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=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[83]</w:t>
            </w:r>
            <w:r w:rsidR="006B5140" w:rsidRPr="00B7016C">
              <w:rPr>
                <w:rFonts w:ascii="Book Antiqua" w:hAnsi="Book Antiqua"/>
                <w:sz w:val="24"/>
              </w:rPr>
              <w:fldChar w:fldCharType="end"/>
            </w:r>
            <w:r w:rsidRPr="00B7016C">
              <w:rPr>
                <w:rFonts w:ascii="Book Antiqua" w:hAnsi="Book Antiqua"/>
                <w:sz w:val="24"/>
              </w:rPr>
              <w:t xml:space="preserve"> </w:t>
            </w:r>
          </w:p>
        </w:tc>
        <w:tc>
          <w:tcPr>
            <w:tcW w:w="1560"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BCLC C/D</w:t>
            </w:r>
          </w:p>
        </w:tc>
        <w:tc>
          <w:tcPr>
            <w:tcW w:w="1559"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RT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BSC</w:t>
            </w:r>
          </w:p>
        </w:tc>
        <w:tc>
          <w:tcPr>
            <w:tcW w:w="99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29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18</w:t>
            </w:r>
          </w:p>
        </w:tc>
        <w:tc>
          <w:tcPr>
            <w:tcW w:w="1276"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w:t>
            </w:r>
          </w:p>
        </w:tc>
        <w:tc>
          <w:tcPr>
            <w:tcW w:w="1701"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45.9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4.8</w:t>
            </w:r>
          </w:p>
        </w:tc>
        <w:tc>
          <w:tcPr>
            <w:tcW w:w="992" w:type="dxa"/>
            <w:tcBorders>
              <w:top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sidR="007D0F14">
              <w:rPr>
                <w:rFonts w:ascii="Book Antiqua" w:eastAsia="SimSun" w:hAnsi="Book Antiqua" w:hint="eastAsia"/>
                <w:sz w:val="24"/>
                <w:lang w:eastAsia="zh-CN"/>
              </w:rPr>
              <w:t xml:space="preserve"> </w:t>
            </w:r>
            <w:r w:rsidRPr="00B7016C">
              <w:rPr>
                <w:rFonts w:ascii="Book Antiqua" w:hAnsi="Book Antiqua"/>
                <w:sz w:val="24"/>
              </w:rPr>
              <w:t>0.001</w:t>
            </w:r>
          </w:p>
        </w:tc>
      </w:tr>
      <w:tr w:rsidR="005E04F0" w:rsidRPr="00B7016C" w:rsidTr="00B5011B">
        <w:tc>
          <w:tcPr>
            <w:tcW w:w="124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Yoon</w:t>
            </w:r>
            <w:r w:rsidR="007D0F14">
              <w:rPr>
                <w:rFonts w:ascii="Book Antiqua" w:eastAsia="SimSun" w:hAnsi="Book Antiqua" w:hint="eastAsia"/>
                <w:sz w:val="24"/>
                <w:lang w:eastAsia="zh-CN"/>
              </w:rPr>
              <w:t xml:space="preserve"> </w:t>
            </w:r>
            <w:r w:rsidR="007D0F14"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PEVuZE5vdGU+PENpdGU+PEF1dGhvcj5Zb29uPC9BdXRob3I+PFllYXI+MjAxNjwvWWVhcj48UmVj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PEVuZE5vdGU+PENpdGU+PEF1dGhvcj5Zb29uPC9BdXRob3I+PFllYXI+MjAxNjwvWWVhcj48UmVj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[35]</w:t>
            </w:r>
            <w:r w:rsidR="006B5140" w:rsidRPr="00B7016C">
              <w:rPr>
                <w:rFonts w:ascii="Book Antiqua" w:hAnsi="Book Antiqua"/>
                <w:sz w:val="24"/>
              </w:rPr>
              <w:fldChar w:fldCharType="end"/>
            </w:r>
          </w:p>
        </w:tc>
        <w:tc>
          <w:tcPr>
            <w:tcW w:w="1560"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Locally advanced</w:t>
            </w:r>
          </w:p>
        </w:tc>
        <w:tc>
          <w:tcPr>
            <w:tcW w:w="1559"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CCRT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others</w:t>
            </w:r>
          </w:p>
        </w:tc>
        <w:tc>
          <w:tcPr>
            <w:tcW w:w="99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106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106</w:t>
            </w:r>
          </w:p>
        </w:tc>
        <w:tc>
          <w:tcPr>
            <w:tcW w:w="1276"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w:t>
            </w:r>
          </w:p>
        </w:tc>
        <w:tc>
          <w:tcPr>
            <w:tcW w:w="1701"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11.4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6.6</w:t>
            </w:r>
          </w:p>
        </w:tc>
        <w:tc>
          <w:tcPr>
            <w:tcW w:w="992" w:type="dxa"/>
            <w:tcBorders>
              <w:top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0.02</w:t>
            </w:r>
          </w:p>
        </w:tc>
      </w:tr>
      <w:tr w:rsidR="005E04F0" w:rsidRPr="00B7016C" w:rsidTr="00B5011B">
        <w:tc>
          <w:tcPr>
            <w:tcW w:w="124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Cho</w:t>
            </w:r>
            <w:r w:rsidR="007D0F14">
              <w:rPr>
                <w:rFonts w:ascii="Book Antiqua" w:eastAsia="SimSun" w:hAnsi="Book Antiqua" w:hint="eastAsia"/>
                <w:sz w:val="24"/>
                <w:lang w:eastAsia="zh-CN"/>
              </w:rPr>
              <w:t xml:space="preserve"> </w:t>
            </w:r>
            <w:r w:rsidR="007D0F14"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r>
            <w:r w:rsidR="00211CCF" w:rsidRPr="00B7016C">
              <w:rPr>
                <w:rFonts w:ascii="Book Antiqua" w:hAnsi="Book Antiqua"/>
                <w:sz w:val="24"/>
              </w:rPr>
              <w:instrText xml:space="preserve"> ADDIN EN.CITE &lt;EndNote&gt;&lt;Cite&gt;&lt;Author&gt;Cho&lt;/Author&gt;&lt;Year&gt;2014&lt;/Year&gt;&lt;RecNum&gt;243&lt;/RecNum&gt;&lt;DisplayText&gt;&lt;style face="superscript"&gt;[27]&lt;/style&gt;&lt;/DisplayText&gt;&lt;record&gt;&lt;rec-number&gt;243&lt;/rec-number&gt;&lt;foreign-keys&gt;&lt;key app="EN" db-id="52rrf92prpppf1erpx8vfad4zsrxd9ffatfz" timestamp="1405038266"&gt;243&lt;/key&gt;&lt;/foreign-keys&gt;&lt;ref-type name="Journal Article"&gt;17&lt;/ref-type&gt;&lt;contributors&gt;&lt;authors&gt;&lt;author&gt;Cho, J. Y.&lt;/author&gt;&lt;author&gt;Paik, Y. H.&lt;/author&gt;&lt;author&gt;Park, H. C.&lt;/author&gt;&lt;author&gt;Yu, J. I.&lt;/author&gt;&lt;author&gt;Sohn, W.&lt;/author&gt;&lt;author&gt;Gwak, G. Y.&lt;/author&gt;&lt;author&gt;Choi, M. S.&lt;/author&gt;&lt;author&gt;Lee, J. H.&lt;/author&gt;&lt;author&gt;Koh, K. C.&lt;/author&gt;&lt;author&gt;Paik, S. W.&lt;/author&gt;&lt;author&gt;Yoo, B. C.&lt;/author&gt;&lt;/authors&gt;&lt;/contributors&gt;&lt;auth-address&gt;Department of Medicine, Samsung Medical Center, Sungkyunkwan University School of Medicine, Seoul, Korea.&lt;/auth-address&gt;&lt;titles&gt;&lt;title&gt;The feasibility of combined transcatheter arterial chemoembolization and radiotherapy for advanced hepatocellular carcinoma&lt;/title&gt;&lt;secondary-title&gt;Liver Int&lt;/secondary-title&gt;&lt;alt-title&gt;Liver international : official journal of the International Association for the Study of the Liver&lt;/alt-title&gt;&lt;/titles&gt;&lt;periodical&gt;&lt;full-title&gt;Liver Int&lt;/full-title&gt;&lt;abbr-1&gt;Liver international : official journal of the International Association for the Study of the Liver&lt;/abbr-1&gt;&lt;/periodical&gt;&lt;alt-periodical&gt;&lt;full-title&gt;Liver Int&lt;/full-title&gt;&lt;abbr-1&gt;Liver international : official journal of the International Association for the Study of the Liver&lt;/abbr-1&gt;&lt;/alt-periodical&gt;&lt;pages&gt;795-801&lt;/pages&gt;&lt;volume&gt;34&lt;/volume&gt;&lt;number&gt;5&lt;/number&gt;&lt;edition&gt;2013/12/20&lt;/edition&gt;&lt;dates&gt;&lt;year&gt;2014&lt;/year&gt;&lt;pub-dates&gt;&lt;date&gt;May&lt;/date&gt;&lt;/pub-dates&gt;&lt;/dates&gt;&lt;isbn&gt;1478-3231 (Electronic)&amp;#xD;1478-3223 (Linking)&lt;/isbn&gt;&lt;accession-num&gt;24350564&lt;/accession-num&gt;&lt;urls&gt;&lt;/urls&gt;&lt;electronic-resource-num&gt;10.1111/liv.12445&lt;/electronic-resource-num&gt;&lt;remote-database-provider&gt;NLM&lt;/remote-database-provider&gt;&lt;language&gt;eng&lt;/language&gt;&lt;/record&gt;&lt;/Cite&gt;&lt;/EndNote&gt;</w:instrText>
            </w:r>
            <w:r w:rsidR="006B5140" w:rsidRPr="00B7016C">
              <w:rPr>
                <w:rFonts w:ascii="Book Antiqua" w:hAnsi="Book Antiqua"/>
                <w:sz w:val="24"/>
              </w:rPr>
              <w:fldChar w:fldCharType="separate"/>
            </w:r>
            <w:r w:rsidR="00211CCF" w:rsidRPr="00B7016C">
              <w:rPr>
                <w:rFonts w:ascii="Book Antiqua" w:hAnsi="Book Antiqua"/>
                <w:sz w:val="24"/>
                <w:vertAlign w:val="superscript"/>
              </w:rPr>
              <w:t>[27]</w:t>
            </w:r>
            <w:r w:rsidR="006B5140" w:rsidRPr="00B7016C">
              <w:rPr>
                <w:rFonts w:ascii="Book Antiqua" w:hAnsi="Book Antiqua"/>
                <w:sz w:val="24"/>
              </w:rPr>
              <w:fldChar w:fldCharType="end"/>
            </w:r>
            <w:r w:rsidRPr="00B7016C">
              <w:rPr>
                <w:rFonts w:ascii="Book Antiqua" w:hAnsi="Book Antiqua"/>
                <w:sz w:val="24"/>
              </w:rPr>
              <w:t xml:space="preserve"> </w:t>
            </w:r>
          </w:p>
        </w:tc>
        <w:tc>
          <w:tcPr>
            <w:tcW w:w="1560"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BCLC C</w:t>
            </w:r>
          </w:p>
        </w:tc>
        <w:tc>
          <w:tcPr>
            <w:tcW w:w="1559"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TACE</w:t>
            </w:r>
            <w:r w:rsidR="007D0F14">
              <w:rPr>
                <w:rFonts w:ascii="Book Antiqua" w:eastAsia="SimSun" w:hAnsi="Book Antiqua" w:hint="eastAsia"/>
                <w:sz w:val="24"/>
                <w:lang w:eastAsia="zh-CN"/>
              </w:rPr>
              <w:t xml:space="preserve"> </w:t>
            </w:r>
            <w:r w:rsidRPr="00B7016C">
              <w:rPr>
                <w:rFonts w:ascii="Book Antiqua" w:hAnsi="Book Antiqua"/>
                <w:sz w:val="24"/>
              </w:rPr>
              <w:t>+</w:t>
            </w:r>
            <w:r w:rsidR="007D0F14">
              <w:rPr>
                <w:rFonts w:ascii="Book Antiqua" w:eastAsia="SimSun" w:hAnsi="Book Antiqua" w:hint="eastAsia"/>
                <w:sz w:val="24"/>
                <w:lang w:eastAsia="zh-CN"/>
              </w:rPr>
              <w:t xml:space="preserve"> </w:t>
            </w:r>
            <w:r w:rsidRPr="00B7016C">
              <w:rPr>
                <w:rFonts w:ascii="Book Antiqua" w:hAnsi="Book Antiqua"/>
                <w:sz w:val="24"/>
              </w:rPr>
              <w:t xml:space="preserve">RT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 xml:space="preserve">sorafenib </w:t>
            </w:r>
          </w:p>
        </w:tc>
        <w:tc>
          <w:tcPr>
            <w:tcW w:w="99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67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49</w:t>
            </w:r>
          </w:p>
        </w:tc>
        <w:tc>
          <w:tcPr>
            <w:tcW w:w="1276"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w:t>
            </w:r>
          </w:p>
        </w:tc>
        <w:tc>
          <w:tcPr>
            <w:tcW w:w="1701"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14.1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3.3</w:t>
            </w:r>
          </w:p>
        </w:tc>
        <w:tc>
          <w:tcPr>
            <w:tcW w:w="992" w:type="dxa"/>
            <w:tcBorders>
              <w:top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sidR="007D0F14">
              <w:rPr>
                <w:rFonts w:ascii="Book Antiqua" w:eastAsia="SimSun" w:hAnsi="Book Antiqua" w:hint="eastAsia"/>
                <w:sz w:val="24"/>
                <w:lang w:eastAsia="zh-CN"/>
              </w:rPr>
              <w:t xml:space="preserve"> </w:t>
            </w:r>
            <w:r w:rsidRPr="00B7016C">
              <w:rPr>
                <w:rFonts w:ascii="Book Antiqua" w:hAnsi="Book Antiqua"/>
                <w:sz w:val="24"/>
              </w:rPr>
              <w:t>0.001</w:t>
            </w:r>
          </w:p>
        </w:tc>
      </w:tr>
      <w:tr w:rsidR="005E04F0" w:rsidRPr="00B7016C" w:rsidTr="00B5011B">
        <w:tc>
          <w:tcPr>
            <w:tcW w:w="124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Nakazawa</w:t>
            </w:r>
            <w:r w:rsidR="007D0F14">
              <w:rPr>
                <w:rFonts w:ascii="Book Antiqua" w:eastAsia="SimSun" w:hAnsi="Book Antiqua" w:hint="eastAsia"/>
                <w:sz w:val="24"/>
                <w:lang w:eastAsia="zh-CN"/>
              </w:rPr>
              <w:t xml:space="preserve"> </w:t>
            </w:r>
            <w:r w:rsidR="007D0F14"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PEVuZE5vdGU+PENpdGU+PEF1dGhvcj5OYWthemF3YTwvQXV0aG9yPjxZZWFyPjIwMTQ8L1llYXI+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PEVuZE5vdGU+PENpdGU+PEF1dGhvcj5OYWthemF3YTwvQXV0aG9yPjxZZWFyPjIwMTQ8L1llYXI+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[28]</w:t>
            </w:r>
            <w:r w:rsidR="006B5140" w:rsidRPr="00B7016C">
              <w:rPr>
                <w:rFonts w:ascii="Book Antiqua" w:hAnsi="Book Antiqua"/>
                <w:sz w:val="24"/>
              </w:rPr>
              <w:fldChar w:fldCharType="end"/>
            </w:r>
          </w:p>
        </w:tc>
        <w:tc>
          <w:tcPr>
            <w:tcW w:w="1560"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HCC with PVTT</w:t>
            </w:r>
          </w:p>
        </w:tc>
        <w:tc>
          <w:tcPr>
            <w:tcW w:w="1559"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RT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sorafenib</w:t>
            </w:r>
          </w:p>
        </w:tc>
        <w:tc>
          <w:tcPr>
            <w:tcW w:w="99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28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28</w:t>
            </w:r>
          </w:p>
        </w:tc>
        <w:tc>
          <w:tcPr>
            <w:tcW w:w="1276"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w:t>
            </w:r>
          </w:p>
        </w:tc>
        <w:tc>
          <w:tcPr>
            <w:tcW w:w="1701"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10.9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4.8</w:t>
            </w:r>
          </w:p>
        </w:tc>
        <w:tc>
          <w:tcPr>
            <w:tcW w:w="992" w:type="dxa"/>
            <w:tcBorders>
              <w:top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0.002</w:t>
            </w:r>
          </w:p>
        </w:tc>
      </w:tr>
      <w:tr w:rsidR="005E04F0" w:rsidRPr="00B7016C" w:rsidTr="00B5011B">
        <w:tc>
          <w:tcPr>
            <w:tcW w:w="124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Li</w:t>
            </w:r>
            <w:r w:rsidR="007D0F14" w:rsidRPr="00FF17C5">
              <w:rPr>
                <w:rFonts w:ascii="Book Antiqua" w:eastAsia="SimSun" w:hAnsi="Book Antiqua" w:hint="eastAsia"/>
                <w:i/>
                <w:sz w:val="24"/>
                <w:lang w:eastAsia="zh-CN"/>
              </w:rPr>
              <w:t xml:space="preserve"> et al</w:t>
            </w:r>
            <w:r w:rsidR="006B5140" w:rsidRPr="00B7016C">
              <w:rPr>
                <w:rFonts w:ascii="Book Antiqua" w:hAnsi="Book Antiqua"/>
                <w:sz w:val="24"/>
              </w:rPr>
              <w:fldChar w:fldCharType="begin"/>
            </w:r>
            <w:r w:rsidR="00211CCF" w:rsidRPr="00B7016C">
              <w:rPr>
                <w:rFonts w:ascii="Book Antiqua" w:hAnsi="Book Antiqua"/>
                <w:sz w:val="24"/>
              </w:rPr>
              <w:instrText xml:space="preserve"> ADDIN EN.CITE &lt;EndNote&gt;&lt;Cite&gt;&lt;Author&gt;Li&lt;/Author&gt;&lt;Year&gt;2016&lt;/Year&gt;&lt;RecNum&gt;379&lt;/RecNum&gt;&lt;DisplayText&gt;&lt;style face="superscript"&gt;[33]&lt;/style&gt;&lt;/DisplayText&gt;&lt;record&gt;&lt;rec-number&gt;379&lt;/rec-number&gt;&lt;foreign-keys&gt;&lt;key app="EN" db-id="52rrf92prpppf1erpx8vfad4zsrxd9ffatfz" timestamp="1457004576"&gt;379&lt;/key&gt;&lt;/foreign-keys&gt;&lt;ref-type name="Journal Article"&gt;17&lt;/ref-type&gt;&lt;contributors&gt;&lt;authors&gt;&lt;author&gt;Li, X. L.&lt;/author&gt;&lt;author&gt;Guo, W. X.&lt;/author&gt;&lt;author&gt;Hong, X. D.&lt;/author&gt;&lt;author&gt;Yang, L.&lt;/author&gt;&lt;author&gt;Wang, K.&lt;/author&gt;&lt;author&gt;Shi, J.&lt;/author&gt;&lt;author&gt;Li, N.&lt;/author&gt;&lt;author&gt;Wu, M. C.&lt;/author&gt;&lt;author&gt;Cheng, S. Q.&lt;/author&gt;&lt;/authors&gt;&lt;/contributors&gt;&lt;auth-address&gt;Eastern Hepatobiliary Surgery Hospital, The Second Military Medical University, No. 225 Changhai Road, 200438, Shanghai.&lt;/auth-address&gt;&lt;titles&gt;&lt;title&gt;Efficacy of the treatment of transarterial chemoembolization combined with radiotherapy for hepatocellular carcinoma with portal vein tumor thrombus: A propensity score analysis&lt;/title&gt;&lt;secondary-title&gt;Hepatol Res&lt;/secondary-title&gt;&lt;alt-title&gt;Hepatology research : the official journal of the Japan Society of Hepatology&lt;/alt-title&gt;&lt;/titles&gt;&lt;periodical&gt;&lt;full-title&gt;Hepatol Res&lt;/full-title&gt;&lt;abbr-1&gt;Hepatology research : the official journal of the Japan Society of Hepatology&lt;/abbr-1&gt;&lt;/periodical&gt;&lt;alt-periodical&gt;&lt;full-title&gt;Hepatol Res&lt;/full-title&gt;&lt;abbr-1&gt;Hepatology research : the official journal of the Japan Society of Hepatology&lt;/abbr-1&gt;&lt;/alt-periodical&gt;&lt;edition&gt;2016/01/20&lt;/edition&gt;&lt;keywords&gt;&lt;keyword&gt;hepatocellular carcinoma&lt;/keyword&gt;&lt;keyword&gt;portal vein tumor thrombus&lt;/keyword&gt;&lt;keyword&gt;radiotherapy&lt;/keyword&gt;&lt;keyword&gt;transarterial chemoembolization&lt;/keyword&gt;&lt;/keywords&gt;&lt;dates&gt;&lt;year&gt;2016&lt;/year&gt;&lt;pub-dates&gt;&lt;date&gt;Jan 19&lt;/date&gt;&lt;/pub-dates&gt;&lt;/dates&gt;&lt;isbn&gt;1386-6346 (Print)&amp;#xD;1386-6346&lt;/isbn&gt;&lt;accession-num&gt;26783741&lt;/accession-num&gt;&lt;urls&gt;&lt;/urls&gt;&lt;electronic-resource-num&gt;10.1111/hepr.12657&lt;/electronic-resource-num&gt;&lt;remote-database-provider&gt;NLM&lt;/remote-database-provider&gt;&lt;language&gt;Eng&lt;/language&gt;&lt;/record&gt;&lt;/Cite&gt;&lt;/EndNote&gt;</w:instrText>
            </w:r>
            <w:r w:rsidR="006B5140" w:rsidRPr="00B7016C">
              <w:rPr>
                <w:rFonts w:ascii="Book Antiqua" w:hAnsi="Book Antiqua"/>
                <w:sz w:val="24"/>
              </w:rPr>
              <w:fldChar w:fldCharType="separate"/>
            </w:r>
            <w:r w:rsidR="00211CCF" w:rsidRPr="00B7016C">
              <w:rPr>
                <w:rFonts w:ascii="Book Antiqua" w:hAnsi="Book Antiqua"/>
                <w:sz w:val="24"/>
                <w:vertAlign w:val="superscript"/>
              </w:rPr>
              <w:t>[33]</w:t>
            </w:r>
            <w:r w:rsidR="006B5140" w:rsidRPr="00B7016C">
              <w:rPr>
                <w:rFonts w:ascii="Book Antiqua" w:hAnsi="Book Antiqua"/>
                <w:sz w:val="24"/>
              </w:rPr>
              <w:fldChar w:fldCharType="end"/>
            </w:r>
          </w:p>
        </w:tc>
        <w:tc>
          <w:tcPr>
            <w:tcW w:w="1560"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HCC with PVTT</w:t>
            </w:r>
          </w:p>
        </w:tc>
        <w:tc>
          <w:tcPr>
            <w:tcW w:w="1559"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TACE</w:t>
            </w:r>
            <w:r w:rsidR="007D0F14">
              <w:rPr>
                <w:rFonts w:ascii="Book Antiqua" w:eastAsia="SimSun" w:hAnsi="Book Antiqua" w:hint="eastAsia"/>
                <w:sz w:val="24"/>
                <w:lang w:eastAsia="zh-CN"/>
              </w:rPr>
              <w:t xml:space="preserve"> </w:t>
            </w:r>
            <w:r w:rsidRPr="00B7016C">
              <w:rPr>
                <w:rFonts w:ascii="Book Antiqua" w:hAnsi="Book Antiqua"/>
                <w:sz w:val="24"/>
              </w:rPr>
              <w:t>+</w:t>
            </w:r>
            <w:r w:rsidR="007D0F14">
              <w:rPr>
                <w:rFonts w:ascii="Book Antiqua" w:eastAsia="SimSun" w:hAnsi="Book Antiqua" w:hint="eastAsia"/>
                <w:sz w:val="24"/>
                <w:lang w:eastAsia="zh-CN"/>
              </w:rPr>
              <w:t xml:space="preserve"> </w:t>
            </w:r>
            <w:r w:rsidRPr="00B7016C">
              <w:rPr>
                <w:rFonts w:ascii="Book Antiqua" w:hAnsi="Book Antiqua"/>
                <w:sz w:val="24"/>
              </w:rPr>
              <w:t>RT</w:t>
            </w:r>
            <w:r w:rsidR="00CC7DF6" w:rsidRPr="00B7016C">
              <w:rPr>
                <w:rFonts w:ascii="Book Antiqua" w:hAnsi="Book Antiqua"/>
                <w:sz w:val="24"/>
              </w:rPr>
              <w:t xml:space="preserve"> </w:t>
            </w:r>
            <w:r w:rsidR="00ED5947" w:rsidRPr="00ED5947">
              <w:rPr>
                <w:rFonts w:ascii="Book Antiqua" w:hAnsi="Book Antiqua"/>
                <w:i/>
                <w:sz w:val="24"/>
              </w:rPr>
              <w:t>vs</w:t>
            </w:r>
            <w:r w:rsidR="00055734" w:rsidRPr="00B7016C">
              <w:rPr>
                <w:rFonts w:ascii="Book Antiqua" w:hAnsi="Book Antiqua"/>
                <w:sz w:val="24"/>
              </w:rPr>
              <w:t xml:space="preserve"> </w:t>
            </w:r>
            <w:r w:rsidR="00CC7DF6" w:rsidRPr="00B7016C">
              <w:rPr>
                <w:rFonts w:ascii="Book Antiqua" w:hAnsi="Book Antiqua"/>
                <w:sz w:val="24"/>
              </w:rPr>
              <w:t>TACE</w:t>
            </w:r>
          </w:p>
        </w:tc>
        <w:tc>
          <w:tcPr>
            <w:tcW w:w="99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108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108</w:t>
            </w:r>
          </w:p>
        </w:tc>
        <w:tc>
          <w:tcPr>
            <w:tcW w:w="1276"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w:t>
            </w:r>
          </w:p>
        </w:tc>
        <w:tc>
          <w:tcPr>
            <w:tcW w:w="1701"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10.9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4.1</w:t>
            </w:r>
          </w:p>
        </w:tc>
        <w:tc>
          <w:tcPr>
            <w:tcW w:w="992" w:type="dxa"/>
            <w:tcBorders>
              <w:top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sidR="007D0F14">
              <w:rPr>
                <w:rFonts w:ascii="Book Antiqua" w:eastAsia="SimSun" w:hAnsi="Book Antiqua" w:hint="eastAsia"/>
                <w:sz w:val="24"/>
                <w:lang w:eastAsia="zh-CN"/>
              </w:rPr>
              <w:t xml:space="preserve"> </w:t>
            </w:r>
            <w:r w:rsidRPr="00B7016C">
              <w:rPr>
                <w:rFonts w:ascii="Book Antiqua" w:hAnsi="Book Antiqua"/>
                <w:sz w:val="24"/>
              </w:rPr>
              <w:t>0.001</w:t>
            </w:r>
          </w:p>
        </w:tc>
      </w:tr>
      <w:tr w:rsidR="005E04F0" w:rsidRPr="00B7016C" w:rsidTr="00B5011B">
        <w:tc>
          <w:tcPr>
            <w:tcW w:w="124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Guo</w:t>
            </w:r>
            <w:r w:rsidR="007D0F14">
              <w:rPr>
                <w:rFonts w:ascii="Book Antiqua" w:eastAsia="SimSun" w:hAnsi="Book Antiqua" w:hint="eastAsia"/>
                <w:sz w:val="24"/>
                <w:lang w:eastAsia="zh-CN"/>
              </w:rPr>
              <w:t xml:space="preserve"> </w:t>
            </w:r>
            <w:r w:rsidR="007D0F14"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r>
            <w:r w:rsidR="00211CCF" w:rsidRPr="00B7016C">
              <w:rPr>
                <w:rFonts w:ascii="Book Antiqua" w:hAnsi="Book Antiqua"/>
                <w:sz w:val="24"/>
              </w:rPr>
              <w:instrText xml:space="preserve"> ADDIN EN.CITE &lt;EndNote&gt;&lt;Cite&gt;&lt;Author&gt;Guo&lt;/Author&gt;&lt;Year&gt;2003&lt;/Year&gt;&lt;RecNum&gt;375&lt;/RecNum&gt;&lt;DisplayText&gt;&lt;style face="superscript"&gt;[23]&lt;/style&gt;&lt;/DisplayText&gt;&lt;record&gt;&lt;rec-number&gt;375&lt;/rec-number&gt;&lt;foreign-keys&gt;&lt;key app="EN" db-id="52rrf92prpppf1erpx8vfad4zsrxd9ffatfz" timestamp="1457004122"&gt;375&lt;/key&gt;&lt;/foreign-keys&gt;&lt;ref-type name="Journal Article"&gt;17&lt;/ref-type&gt;&lt;contributors&gt;&lt;authors&gt;&lt;author&gt;Guo, W. J.&lt;/author&gt;&lt;author&gt;Yu, E. X.&lt;/author&gt;&lt;author&gt;Liu, L. M.&lt;/author&gt;&lt;author&gt;Li, J.&lt;/author&gt;&lt;author&gt;Chen, Z.&lt;/author&gt;&lt;author&gt;Lin, J. H.&lt;/author&gt;&lt;author&gt;Meng, Z. Q.&lt;/author&gt;&lt;author&gt;Feng, Y.&lt;/author&gt;&lt;/authors&gt;&lt;/contributors&gt;&lt;auth-address&gt;Department of Oncology, Xinhua Hospital of Shanghai Second Medical University, 1665 Kongjiang Road, Shanghai 200092, China. guoweijian1@sohu.com&lt;/auth-address&gt;&lt;titles&gt;&lt;title&gt;Comparison between chemoembolization combined with radiotherapy and chemoembolization alone for large hepatocellular carcinoma&lt;/title&gt;&lt;secondary-title&gt;World J Gastroenterol&lt;/secondary-title&gt;&lt;alt-title&gt;World journal of gastroenterology&lt;/alt-title&gt;&lt;/titles&gt;&lt;periodical&gt;&lt;full-title&gt;World J Gastroenterol&lt;/full-title&gt;&lt;abbr-1&gt;World journal of gastroenterology : WJG&lt;/abbr-1&gt;&lt;/periodical&gt;&lt;pages&gt;1697-701&lt;/pages&gt;&lt;volume&gt;9&lt;/volume&gt;&lt;number&gt;8&lt;/number&gt;&lt;edition&gt;2003/08/15&lt;/edition&gt;&lt;keywords&gt;&lt;keyword&gt;Carcinoma, Hepatocellular/physiopathology/*therapy&lt;/keyword&gt;&lt;keyword&gt;*Chemoembolization, Therapeutic&lt;/keyword&gt;&lt;keyword&gt;Combined Modality Therapy&lt;/keyword&gt;&lt;keyword&gt;Female&lt;/keyword&gt;&lt;keyword&gt;Humans&lt;/keyword&gt;&lt;keyword&gt;Liver Neoplasms/physiopathology/*therapy&lt;/keyword&gt;&lt;keyword&gt;Male&lt;/keyword&gt;&lt;keyword&gt;Middle Aged&lt;/keyword&gt;&lt;keyword&gt;Proportional Hazards Models&lt;/keyword&gt;&lt;keyword&gt;*Radiotherapy&lt;/keyword&gt;&lt;keyword&gt;Survival Analysis&lt;/keyword&gt;&lt;/keywords&gt;&lt;dates&gt;&lt;year&gt;2003&lt;/year&gt;&lt;pub-dates&gt;&lt;date&gt;Aug&lt;/date&gt;&lt;/pub-dates&gt;&lt;/dates&gt;&lt;isbn&gt;1007-9327 (Print)&amp;#xD;1007-9327&lt;/isbn&gt;&lt;accession-num&gt;12918103&lt;/accession-num&gt;&lt;urls&gt;&lt;/urls&gt;&lt;custom2&gt;Pmc4611526&lt;/custom2&gt;&lt;remote-database-provider&gt;NLM&lt;/remote-database-provider&gt;&lt;language&gt;eng&lt;/language&gt;&lt;/record&gt;&lt;/Cite&gt;&lt;/EndNote&gt;</w:instrText>
            </w:r>
            <w:r w:rsidR="006B5140" w:rsidRPr="00B7016C">
              <w:rPr>
                <w:rFonts w:ascii="Book Antiqua" w:hAnsi="Book Antiqua"/>
                <w:sz w:val="24"/>
              </w:rPr>
              <w:fldChar w:fldCharType="separate"/>
            </w:r>
            <w:r w:rsidR="00211CCF" w:rsidRPr="00B7016C">
              <w:rPr>
                <w:rFonts w:ascii="Book Antiqua" w:hAnsi="Book Antiqua"/>
                <w:sz w:val="24"/>
                <w:vertAlign w:val="superscript"/>
              </w:rPr>
              <w:t>[23]</w:t>
            </w:r>
            <w:r w:rsidR="006B5140" w:rsidRPr="00B7016C">
              <w:rPr>
                <w:rFonts w:ascii="Book Antiqua" w:hAnsi="Book Antiqua"/>
                <w:sz w:val="24"/>
              </w:rPr>
              <w:fldChar w:fldCharType="end"/>
            </w:r>
          </w:p>
        </w:tc>
        <w:tc>
          <w:tcPr>
            <w:tcW w:w="1560"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Large HCC</w:t>
            </w:r>
          </w:p>
        </w:tc>
        <w:tc>
          <w:tcPr>
            <w:tcW w:w="1559" w:type="dxa"/>
            <w:tcBorders>
              <w:top w:val="nil"/>
            </w:tcBorders>
          </w:tcPr>
          <w:p w:rsidR="00B5011B" w:rsidRPr="00B7016C" w:rsidRDefault="00CC7DF6"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TACE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TACE</w:t>
            </w:r>
          </w:p>
        </w:tc>
        <w:tc>
          <w:tcPr>
            <w:tcW w:w="992" w:type="dxa"/>
            <w:tcBorders>
              <w:top w:val="nil"/>
            </w:tcBorders>
          </w:tcPr>
          <w:p w:rsidR="00B5011B" w:rsidRPr="00B7016C" w:rsidRDefault="00CC7DF6"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89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76</w:t>
            </w:r>
          </w:p>
        </w:tc>
        <w:tc>
          <w:tcPr>
            <w:tcW w:w="1276"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p>
        </w:tc>
        <w:tc>
          <w:tcPr>
            <w:tcW w:w="1701"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1-yr(%) 64.0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39.9</w:t>
            </w:r>
          </w:p>
        </w:tc>
        <w:tc>
          <w:tcPr>
            <w:tcW w:w="99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&lt;</w:t>
            </w:r>
            <w:r w:rsidR="007D0F14">
              <w:rPr>
                <w:rFonts w:ascii="Book Antiqua" w:eastAsia="SimSun" w:hAnsi="Book Antiqua" w:hint="eastAsia"/>
                <w:sz w:val="24"/>
                <w:lang w:eastAsia="zh-CN"/>
              </w:rPr>
              <w:t xml:space="preserve"> </w:t>
            </w:r>
            <w:r w:rsidRPr="00B7016C">
              <w:rPr>
                <w:rFonts w:ascii="Book Antiqua" w:hAnsi="Book Antiqua"/>
                <w:sz w:val="24"/>
              </w:rPr>
              <w:t>0.001</w:t>
            </w:r>
          </w:p>
        </w:tc>
      </w:tr>
      <w:tr w:rsidR="005E04F0" w:rsidRPr="00B7016C" w:rsidTr="00B5011B">
        <w:tc>
          <w:tcPr>
            <w:tcW w:w="124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Tang</w:t>
            </w:r>
            <w:r w:rsidR="007D0F14">
              <w:rPr>
                <w:rFonts w:ascii="Book Antiqua" w:eastAsia="SimSun" w:hAnsi="Book Antiqua" w:hint="eastAsia"/>
                <w:sz w:val="24"/>
                <w:lang w:eastAsia="zh-CN"/>
              </w:rPr>
              <w:t xml:space="preserve"> </w:t>
            </w:r>
            <w:r w:rsidR="007D0F14"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PEVuZE5vdGU+PENpdGU+PEF1dGhvcj5UYW5nPC9BdXRob3I+PFllYXI+MjAxMzwvWWVhcj48UmVj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YmJyLTE+PC9hbHQtcGVyaW9kaWNhbD48cGFnZXM+MTM2Mi03MDwvcGFnZXM+PHZvbHVtZT4zNzwv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PEVuZE5vdGU+PENpdGU+PEF1dGhvcj5UYW5nPC9BdXRob3I+PFllYXI+MjAxMzwvWWVhcj48UmVj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YmJyLTE+PC9hbHQtcGVyaW9kaWNhbD48cGFnZXM+MTM2Mi03MDwvcGFnZXM+PHZvbHVtZT4zNzwv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[26]</w:t>
            </w:r>
            <w:r w:rsidR="006B5140" w:rsidRPr="00B7016C">
              <w:rPr>
                <w:rFonts w:ascii="Book Antiqua" w:hAnsi="Book Antiqua"/>
                <w:sz w:val="24"/>
              </w:rPr>
              <w:fldChar w:fldCharType="end"/>
            </w:r>
            <w:r w:rsidRPr="00B7016C">
              <w:rPr>
                <w:rFonts w:ascii="Book Antiqua" w:hAnsi="Book Antiqua"/>
                <w:sz w:val="24"/>
              </w:rPr>
              <w:t xml:space="preserve"> </w:t>
            </w:r>
          </w:p>
        </w:tc>
        <w:tc>
          <w:tcPr>
            <w:tcW w:w="1560"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HCC with PVTT</w:t>
            </w:r>
          </w:p>
        </w:tc>
        <w:tc>
          <w:tcPr>
            <w:tcW w:w="1559"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RT </w:t>
            </w:r>
            <w:r w:rsidR="00ED5947" w:rsidRPr="00ED5947">
              <w:rPr>
                <w:rFonts w:ascii="Book Antiqua" w:hAnsi="Book Antiqua"/>
                <w:i/>
                <w:sz w:val="24"/>
              </w:rPr>
              <w:t>vs</w:t>
            </w:r>
            <w:r w:rsidR="00055734" w:rsidRPr="00B7016C">
              <w:rPr>
                <w:rFonts w:ascii="Book Antiqua" w:hAnsi="Book Antiqua"/>
                <w:sz w:val="24"/>
              </w:rPr>
              <w:t xml:space="preserve"> s</w:t>
            </w:r>
            <w:r w:rsidRPr="00B7016C">
              <w:rPr>
                <w:rFonts w:ascii="Book Antiqua" w:hAnsi="Book Antiqua"/>
                <w:sz w:val="24"/>
              </w:rPr>
              <w:t>urgery</w:t>
            </w:r>
          </w:p>
        </w:tc>
        <w:tc>
          <w:tcPr>
            <w:tcW w:w="99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185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186</w:t>
            </w:r>
          </w:p>
        </w:tc>
        <w:tc>
          <w:tcPr>
            <w:tcW w:w="1276"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32.3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 xml:space="preserve">42.2 </w:t>
            </w:r>
          </w:p>
        </w:tc>
        <w:tc>
          <w:tcPr>
            <w:tcW w:w="1701"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1-yr (%) 51.6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40.1</w:t>
            </w:r>
          </w:p>
        </w:tc>
        <w:tc>
          <w:tcPr>
            <w:tcW w:w="992" w:type="dxa"/>
            <w:tcBorders>
              <w:top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0.03</w:t>
            </w:r>
          </w:p>
        </w:tc>
      </w:tr>
      <w:tr w:rsidR="005E04F0" w:rsidRPr="00B7016C" w:rsidTr="00B5011B">
        <w:tc>
          <w:tcPr>
            <w:tcW w:w="124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Shiozawa</w:t>
            </w:r>
            <w:r w:rsidR="007D0F14">
              <w:rPr>
                <w:rFonts w:ascii="Book Antiqua" w:eastAsia="SimSun" w:hAnsi="Book Antiqua" w:hint="eastAsia"/>
                <w:sz w:val="24"/>
                <w:lang w:eastAsia="zh-CN"/>
              </w:rPr>
              <w:t xml:space="preserve"> </w:t>
            </w:r>
            <w:r w:rsidR="007D0F14"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PEVuZE5vdGU+PENpdGU+PEF1dGhvcj5TaGlvemF3YTwvQXV0aG9yPjxZZWFyPjIwMTU8L1llYXI+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==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PEVuZE5vdGU+PENpdGU+PEF1dGhvcj5TaGlvemF3YTwvQXV0aG9yPjxZZWFyPjIwMTU8L1llYXI+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==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[31]</w:t>
            </w:r>
            <w:r w:rsidR="006B5140" w:rsidRPr="00B7016C">
              <w:rPr>
                <w:rFonts w:ascii="Book Antiqua" w:hAnsi="Book Antiqua"/>
                <w:sz w:val="24"/>
              </w:rPr>
              <w:fldChar w:fldCharType="end"/>
            </w:r>
            <w:r w:rsidRPr="00B7016C">
              <w:rPr>
                <w:rFonts w:ascii="Book Antiqua" w:hAnsi="Book Antiqua"/>
                <w:sz w:val="24"/>
              </w:rPr>
              <w:t xml:space="preserve"> </w:t>
            </w:r>
          </w:p>
        </w:tc>
        <w:tc>
          <w:tcPr>
            <w:tcW w:w="1560"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eastAsia="Malgun Gothic" w:hAnsi="Book Antiqua"/>
                <w:sz w:val="24"/>
              </w:rPr>
              <w:t>≤</w:t>
            </w:r>
            <w:r w:rsidR="007D0F14">
              <w:rPr>
                <w:rFonts w:ascii="Book Antiqua" w:eastAsia="SimSun" w:hAnsi="Book Antiqua" w:hint="eastAsia"/>
                <w:sz w:val="24"/>
                <w:lang w:eastAsia="zh-CN"/>
              </w:rPr>
              <w:t xml:space="preserve"> </w:t>
            </w:r>
            <w:r w:rsidRPr="00B7016C">
              <w:rPr>
                <w:rFonts w:ascii="Book Antiqua" w:eastAsia="Malgun Gothic" w:hAnsi="Book Antiqua"/>
                <w:sz w:val="24"/>
              </w:rPr>
              <w:t>5</w:t>
            </w:r>
            <w:r w:rsidR="00055734" w:rsidRPr="00B7016C">
              <w:rPr>
                <w:rFonts w:ascii="Book Antiqua" w:eastAsia="Malgun Gothic" w:hAnsi="Book Antiqua"/>
                <w:sz w:val="24"/>
              </w:rPr>
              <w:t>-</w:t>
            </w:r>
            <w:r w:rsidRPr="00B7016C">
              <w:rPr>
                <w:rFonts w:ascii="Book Antiqua" w:eastAsia="Malgun Gothic" w:hAnsi="Book Antiqua"/>
                <w:sz w:val="24"/>
              </w:rPr>
              <w:t xml:space="preserve">cm </w:t>
            </w:r>
            <w:r w:rsidRPr="00B7016C">
              <w:rPr>
                <w:rFonts w:ascii="Book Antiqua" w:hAnsi="Book Antiqua"/>
                <w:sz w:val="24"/>
              </w:rPr>
              <w:t>solitary HCC</w:t>
            </w:r>
          </w:p>
        </w:tc>
        <w:tc>
          <w:tcPr>
            <w:tcW w:w="1559"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SABR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RFA</w:t>
            </w:r>
          </w:p>
        </w:tc>
        <w:tc>
          <w:tcPr>
            <w:tcW w:w="992"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35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38</w:t>
            </w:r>
          </w:p>
        </w:tc>
        <w:tc>
          <w:tcPr>
            <w:tcW w:w="1276"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86.1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85.6</w:t>
            </w:r>
          </w:p>
        </w:tc>
        <w:tc>
          <w:tcPr>
            <w:tcW w:w="1701" w:type="dxa"/>
            <w:tcBorders>
              <w:top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1-yr (%) 95.2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100</w:t>
            </w:r>
          </w:p>
        </w:tc>
        <w:tc>
          <w:tcPr>
            <w:tcW w:w="992" w:type="dxa"/>
            <w:tcBorders>
              <w:top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0.08</w:t>
            </w:r>
          </w:p>
        </w:tc>
      </w:tr>
      <w:tr w:rsidR="00B5011B" w:rsidRPr="00B7016C" w:rsidTr="00B5011B">
        <w:tc>
          <w:tcPr>
            <w:tcW w:w="1242" w:type="dxa"/>
            <w:tcBorders>
              <w:top w:val="nil"/>
              <w:bottom w:val="single" w:sz="8" w:space="0" w:color="auto"/>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Wahl</w:t>
            </w:r>
            <w:r w:rsidR="007D0F14">
              <w:rPr>
                <w:rFonts w:ascii="Book Antiqua" w:eastAsia="SimSun" w:hAnsi="Book Antiqua" w:hint="eastAsia"/>
                <w:sz w:val="24"/>
                <w:lang w:eastAsia="zh-CN"/>
              </w:rPr>
              <w:t xml:space="preserve"> </w:t>
            </w:r>
            <w:r w:rsidR="007D0F14"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PEVuZE5vdGU+PENpdGU+PEF1dGhvcj5XYWhsPC9BdXRob3I+PFllYXI+MjAxNjwvWWVhcj48UmVj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PEVuZE5vdGU+PENpdGU+PEF1dGhvcj5XYWhsPC9BdXRob3I+PFllYXI+MjAxNjwvWWVhcj48UmVj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[34]</w:t>
            </w:r>
            <w:r w:rsidR="006B5140" w:rsidRPr="00B7016C">
              <w:rPr>
                <w:rFonts w:ascii="Book Antiqua" w:hAnsi="Book Antiqua"/>
                <w:sz w:val="24"/>
              </w:rPr>
              <w:fldChar w:fldCharType="end"/>
            </w:r>
            <w:r w:rsidRPr="00B7016C">
              <w:rPr>
                <w:rFonts w:ascii="Book Antiqua" w:hAnsi="Book Antiqua"/>
                <w:sz w:val="24"/>
              </w:rPr>
              <w:t xml:space="preserve"> </w:t>
            </w:r>
          </w:p>
        </w:tc>
        <w:tc>
          <w:tcPr>
            <w:tcW w:w="1560" w:type="dxa"/>
            <w:tcBorders>
              <w:top w:val="nil"/>
              <w:bottom w:val="single" w:sz="8" w:space="0" w:color="auto"/>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Inoperable localized</w:t>
            </w:r>
          </w:p>
        </w:tc>
        <w:tc>
          <w:tcPr>
            <w:tcW w:w="1559" w:type="dxa"/>
            <w:tcBorders>
              <w:top w:val="nil"/>
              <w:bottom w:val="single" w:sz="8" w:space="0" w:color="auto"/>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SABR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RFA</w:t>
            </w:r>
          </w:p>
        </w:tc>
        <w:tc>
          <w:tcPr>
            <w:tcW w:w="992" w:type="dxa"/>
            <w:tcBorders>
              <w:top w:val="nil"/>
              <w:bottom w:val="single" w:sz="8" w:space="0" w:color="auto"/>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63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161</w:t>
            </w:r>
          </w:p>
        </w:tc>
        <w:tc>
          <w:tcPr>
            <w:tcW w:w="1276" w:type="dxa"/>
            <w:tcBorders>
              <w:top w:val="nil"/>
              <w:bottom w:val="single" w:sz="8" w:space="0" w:color="auto"/>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LC 97.4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83.6</w:t>
            </w:r>
          </w:p>
        </w:tc>
        <w:tc>
          <w:tcPr>
            <w:tcW w:w="1701" w:type="dxa"/>
            <w:tcBorders>
              <w:top w:val="nil"/>
              <w:bottom w:val="single" w:sz="8" w:space="0" w:color="auto"/>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 xml:space="preserve">1-yr (%) 74.1 </w:t>
            </w:r>
            <w:r w:rsidR="00ED5947" w:rsidRPr="00ED5947">
              <w:rPr>
                <w:rFonts w:ascii="Book Antiqua" w:hAnsi="Book Antiqua"/>
                <w:i/>
                <w:sz w:val="24"/>
              </w:rPr>
              <w:t>vs</w:t>
            </w:r>
            <w:r w:rsidR="00055734" w:rsidRPr="00B7016C">
              <w:rPr>
                <w:rFonts w:ascii="Book Antiqua" w:hAnsi="Book Antiqua"/>
                <w:sz w:val="24"/>
              </w:rPr>
              <w:t xml:space="preserve"> </w:t>
            </w:r>
            <w:r w:rsidRPr="00B7016C">
              <w:rPr>
                <w:rFonts w:ascii="Book Antiqua" w:hAnsi="Book Antiqua"/>
                <w:sz w:val="24"/>
              </w:rPr>
              <w:t>69.6</w:t>
            </w:r>
          </w:p>
        </w:tc>
        <w:tc>
          <w:tcPr>
            <w:tcW w:w="992" w:type="dxa"/>
            <w:tcBorders>
              <w:top w:val="nil"/>
              <w:bottom w:val="single" w:sz="8" w:space="0" w:color="auto"/>
            </w:tcBorders>
          </w:tcPr>
          <w:p w:rsidR="00B5011B" w:rsidRPr="007D0F14" w:rsidRDefault="00B5011B" w:rsidP="007D19DA">
            <w:pPr>
              <w:widowControl w:val="0"/>
              <w:adjustRightInd w:val="0"/>
              <w:snapToGrid w:val="0"/>
              <w:spacing w:line="360" w:lineRule="auto"/>
              <w:jc w:val="center"/>
              <w:rPr>
                <w:rFonts w:ascii="Book Antiqua" w:hAnsi="Book Antiqua"/>
                <w:caps/>
                <w:sz w:val="24"/>
              </w:rPr>
            </w:pPr>
            <w:r w:rsidRPr="007D0F14">
              <w:rPr>
                <w:rFonts w:ascii="Book Antiqua" w:hAnsi="Book Antiqua"/>
                <w:caps/>
                <w:sz w:val="24"/>
              </w:rPr>
              <w:t>n.s</w:t>
            </w:r>
            <w:r w:rsidR="00055734" w:rsidRPr="007D0F14">
              <w:rPr>
                <w:rFonts w:ascii="Book Antiqua" w:hAnsi="Book Antiqua"/>
                <w:caps/>
                <w:sz w:val="24"/>
              </w:rPr>
              <w:t>.</w:t>
            </w:r>
          </w:p>
        </w:tc>
      </w:tr>
    </w:tbl>
    <w:p w:rsidR="00B5011B" w:rsidRPr="007D0F14" w:rsidRDefault="00B443C3" w:rsidP="007D19DA">
      <w:pPr>
        <w:widowControl w:val="0"/>
        <w:adjustRightInd w:val="0"/>
        <w:snapToGrid w:val="0"/>
        <w:spacing w:line="360" w:lineRule="auto"/>
        <w:rPr>
          <w:rFonts w:ascii="Book Antiqua" w:eastAsia="SimSun" w:hAnsi="Book Antiqua"/>
          <w:sz w:val="24"/>
          <w:lang w:eastAsia="zh-CN"/>
        </w:rPr>
      </w:pPr>
      <w:r w:rsidRPr="00B7016C">
        <w:rPr>
          <w:rFonts w:ascii="Book Antiqua" w:hAnsi="Book Antiqua"/>
          <w:sz w:val="24"/>
        </w:rPr>
        <w:t>PFS</w:t>
      </w:r>
      <w:r w:rsidR="007D0F14">
        <w:rPr>
          <w:rFonts w:ascii="Book Antiqua" w:eastAsia="SimSun" w:hAnsi="Book Antiqua" w:hint="eastAsia"/>
          <w:sz w:val="24"/>
          <w:lang w:eastAsia="zh-CN"/>
        </w:rPr>
        <w:t>:</w:t>
      </w:r>
      <w:r w:rsidRPr="00B7016C">
        <w:rPr>
          <w:rFonts w:ascii="Book Antiqua" w:hAnsi="Book Antiqua"/>
          <w:sz w:val="24"/>
        </w:rPr>
        <w:t xml:space="preserve"> </w:t>
      </w:r>
      <w:r w:rsidR="007D0F14" w:rsidRPr="00B7016C">
        <w:rPr>
          <w:rFonts w:ascii="Book Antiqua" w:hAnsi="Book Antiqua"/>
          <w:sz w:val="24"/>
        </w:rPr>
        <w:t>Progression</w:t>
      </w:r>
      <w:r w:rsidRPr="00B7016C">
        <w:rPr>
          <w:rFonts w:ascii="Book Antiqua" w:hAnsi="Book Antiqua"/>
          <w:sz w:val="24"/>
        </w:rPr>
        <w:t>-free survival; OS</w:t>
      </w:r>
      <w:r w:rsidR="007D0F14">
        <w:rPr>
          <w:rFonts w:ascii="Book Antiqua" w:eastAsia="SimSun" w:hAnsi="Book Antiqua" w:hint="eastAsia"/>
          <w:sz w:val="24"/>
          <w:lang w:eastAsia="zh-CN"/>
        </w:rPr>
        <w:t>:</w:t>
      </w:r>
      <w:r w:rsidRPr="00B7016C">
        <w:rPr>
          <w:rFonts w:ascii="Book Antiqua" w:hAnsi="Book Antiqua"/>
          <w:sz w:val="24"/>
        </w:rPr>
        <w:t xml:space="preserve"> </w:t>
      </w:r>
      <w:r w:rsidR="007D0F14" w:rsidRPr="00B7016C">
        <w:rPr>
          <w:rFonts w:ascii="Book Antiqua" w:hAnsi="Book Antiqua"/>
          <w:sz w:val="24"/>
        </w:rPr>
        <w:t xml:space="preserve">Overall </w:t>
      </w:r>
      <w:r w:rsidR="00055734" w:rsidRPr="00B7016C">
        <w:rPr>
          <w:rFonts w:ascii="Book Antiqua" w:hAnsi="Book Antiqua"/>
          <w:sz w:val="24"/>
        </w:rPr>
        <w:t>survival</w:t>
      </w:r>
      <w:r w:rsidRPr="00B7016C">
        <w:rPr>
          <w:rFonts w:ascii="Book Antiqua" w:hAnsi="Book Antiqua"/>
          <w:sz w:val="24"/>
        </w:rPr>
        <w:t xml:space="preserve">; </w:t>
      </w:r>
      <w:r w:rsidR="00B5011B" w:rsidRPr="00B7016C">
        <w:rPr>
          <w:rFonts w:ascii="Book Antiqua" w:hAnsi="Book Antiqua"/>
          <w:sz w:val="24"/>
        </w:rPr>
        <w:t>BCLC</w:t>
      </w:r>
      <w:r w:rsidR="007D0F14">
        <w:rPr>
          <w:rFonts w:ascii="Book Antiqua" w:eastAsia="SimSun" w:hAnsi="Book Antiqua" w:hint="eastAsia"/>
          <w:sz w:val="24"/>
          <w:lang w:eastAsia="zh-CN"/>
        </w:rPr>
        <w:t>:</w:t>
      </w:r>
      <w:r w:rsidR="00B5011B" w:rsidRPr="00B7016C">
        <w:rPr>
          <w:rFonts w:ascii="Book Antiqua" w:hAnsi="Book Antiqua"/>
          <w:sz w:val="24"/>
        </w:rPr>
        <w:t xml:space="preserve"> Barcelona-Clinic Liver Cancer</w:t>
      </w:r>
      <w:r w:rsidR="00055734" w:rsidRPr="00B7016C">
        <w:rPr>
          <w:rFonts w:ascii="Book Antiqua" w:hAnsi="Book Antiqua"/>
          <w:sz w:val="24"/>
        </w:rPr>
        <w:t xml:space="preserve">; </w:t>
      </w:r>
      <w:r w:rsidR="00B5011B" w:rsidRPr="00B7016C">
        <w:rPr>
          <w:rFonts w:ascii="Book Antiqua" w:hAnsi="Book Antiqua"/>
          <w:sz w:val="24"/>
        </w:rPr>
        <w:t>RT</w:t>
      </w:r>
      <w:r w:rsidR="007D0F14">
        <w:rPr>
          <w:rFonts w:ascii="Book Antiqua" w:eastAsia="SimSun" w:hAnsi="Book Antiqua" w:hint="eastAsia"/>
          <w:sz w:val="24"/>
          <w:lang w:eastAsia="zh-CN"/>
        </w:rPr>
        <w:t>:</w:t>
      </w:r>
      <w:r w:rsidR="00B5011B" w:rsidRPr="00B7016C">
        <w:rPr>
          <w:rFonts w:ascii="Book Antiqua" w:hAnsi="Book Antiqua"/>
          <w:sz w:val="24"/>
        </w:rPr>
        <w:t xml:space="preserve"> </w:t>
      </w:r>
      <w:r w:rsidR="007D0F14" w:rsidRPr="00B7016C">
        <w:rPr>
          <w:rFonts w:ascii="Book Antiqua" w:hAnsi="Book Antiqua"/>
          <w:sz w:val="24"/>
        </w:rPr>
        <w:t>Radiotherapy</w:t>
      </w:r>
      <w:r w:rsidR="00055734" w:rsidRPr="00B7016C">
        <w:rPr>
          <w:rFonts w:ascii="Book Antiqua" w:hAnsi="Book Antiqua"/>
          <w:sz w:val="24"/>
        </w:rPr>
        <w:t>;</w:t>
      </w:r>
      <w:r w:rsidR="00B5011B" w:rsidRPr="00B7016C">
        <w:rPr>
          <w:rFonts w:ascii="Book Antiqua" w:hAnsi="Book Antiqua"/>
          <w:sz w:val="24"/>
        </w:rPr>
        <w:t xml:space="preserve"> BCS</w:t>
      </w:r>
      <w:r w:rsidR="007D0F14">
        <w:rPr>
          <w:rFonts w:ascii="Book Antiqua" w:eastAsia="SimSun" w:hAnsi="Book Antiqua" w:hint="eastAsia"/>
          <w:sz w:val="24"/>
          <w:lang w:eastAsia="zh-CN"/>
        </w:rPr>
        <w:t>:</w:t>
      </w:r>
      <w:r w:rsidR="00B5011B" w:rsidRPr="00B7016C">
        <w:rPr>
          <w:rFonts w:ascii="Book Antiqua" w:hAnsi="Book Antiqua"/>
          <w:sz w:val="24"/>
        </w:rPr>
        <w:t xml:space="preserve"> </w:t>
      </w:r>
      <w:r w:rsidR="007D0F14" w:rsidRPr="00B7016C">
        <w:rPr>
          <w:rFonts w:ascii="Book Antiqua" w:hAnsi="Book Antiqua"/>
          <w:sz w:val="24"/>
        </w:rPr>
        <w:t xml:space="preserve">Best </w:t>
      </w:r>
      <w:r w:rsidR="00B5011B" w:rsidRPr="00B7016C">
        <w:rPr>
          <w:rFonts w:ascii="Book Antiqua" w:hAnsi="Book Antiqua"/>
          <w:sz w:val="24"/>
        </w:rPr>
        <w:t>supportive care</w:t>
      </w:r>
      <w:r w:rsidR="00055734" w:rsidRPr="00B7016C">
        <w:rPr>
          <w:rFonts w:ascii="Book Antiqua" w:hAnsi="Book Antiqua"/>
          <w:sz w:val="24"/>
        </w:rPr>
        <w:t>;</w:t>
      </w:r>
      <w:r w:rsidR="00B5011B" w:rsidRPr="00B7016C">
        <w:rPr>
          <w:rFonts w:ascii="Book Antiqua" w:hAnsi="Book Antiqua"/>
          <w:sz w:val="24"/>
        </w:rPr>
        <w:t xml:space="preserve"> </w:t>
      </w:r>
      <w:r w:rsidRPr="00B7016C">
        <w:rPr>
          <w:rFonts w:ascii="Book Antiqua" w:hAnsi="Book Antiqua"/>
          <w:sz w:val="24"/>
        </w:rPr>
        <w:t>CCRT</w:t>
      </w:r>
      <w:r w:rsidR="007D0F14">
        <w:rPr>
          <w:rFonts w:ascii="Book Antiqua" w:eastAsia="SimSun" w:hAnsi="Book Antiqua" w:hint="eastAsia"/>
          <w:sz w:val="24"/>
          <w:lang w:eastAsia="zh-CN"/>
        </w:rPr>
        <w:t>:</w:t>
      </w:r>
      <w:r w:rsidRPr="00B7016C">
        <w:rPr>
          <w:rFonts w:ascii="Book Antiqua" w:hAnsi="Book Antiqua"/>
          <w:sz w:val="24"/>
        </w:rPr>
        <w:t xml:space="preserve"> </w:t>
      </w:r>
      <w:r w:rsidR="007D0F14" w:rsidRPr="00B7016C">
        <w:rPr>
          <w:rFonts w:ascii="Book Antiqua" w:hAnsi="Book Antiqua"/>
          <w:sz w:val="24"/>
        </w:rPr>
        <w:t xml:space="preserve">Concurrent </w:t>
      </w:r>
      <w:r w:rsidRPr="00B7016C">
        <w:rPr>
          <w:rFonts w:ascii="Book Antiqua" w:hAnsi="Book Antiqua"/>
          <w:sz w:val="24"/>
        </w:rPr>
        <w:t>chemo-radiotherapy; TACE</w:t>
      </w:r>
      <w:r w:rsidR="007D0F14">
        <w:rPr>
          <w:rFonts w:ascii="Book Antiqua" w:eastAsia="SimSun" w:hAnsi="Book Antiqua" w:hint="eastAsia"/>
          <w:sz w:val="24"/>
          <w:lang w:eastAsia="zh-CN"/>
        </w:rPr>
        <w:t>:</w:t>
      </w:r>
      <w:r w:rsidRPr="00B7016C">
        <w:rPr>
          <w:rFonts w:ascii="Book Antiqua" w:hAnsi="Book Antiqua"/>
          <w:sz w:val="24"/>
        </w:rPr>
        <w:t xml:space="preserve"> </w:t>
      </w:r>
      <w:r w:rsidR="007D0F14" w:rsidRPr="00B7016C">
        <w:rPr>
          <w:rFonts w:ascii="Book Antiqua" w:hAnsi="Book Antiqua"/>
          <w:sz w:val="24"/>
        </w:rPr>
        <w:t>Trans</w:t>
      </w:r>
      <w:r w:rsidRPr="00B7016C">
        <w:rPr>
          <w:rFonts w:ascii="Book Antiqua" w:hAnsi="Book Antiqua"/>
          <w:sz w:val="24"/>
        </w:rPr>
        <w:t xml:space="preserve">-catheter arterial chemo-embolization; </w:t>
      </w:r>
      <w:r w:rsidR="00B5011B" w:rsidRPr="00B7016C">
        <w:rPr>
          <w:rFonts w:ascii="Book Antiqua" w:hAnsi="Book Antiqua"/>
          <w:sz w:val="24"/>
        </w:rPr>
        <w:t>HCC</w:t>
      </w:r>
      <w:r w:rsidR="007D0F14">
        <w:rPr>
          <w:rFonts w:ascii="Book Antiqua" w:eastAsia="SimSun" w:hAnsi="Book Antiqua" w:hint="eastAsia"/>
          <w:sz w:val="24"/>
          <w:lang w:eastAsia="zh-CN"/>
        </w:rPr>
        <w:t>:</w:t>
      </w:r>
      <w:r w:rsidR="00B5011B" w:rsidRPr="00B7016C">
        <w:rPr>
          <w:rFonts w:ascii="Book Antiqua" w:hAnsi="Book Antiqua"/>
          <w:sz w:val="24"/>
        </w:rPr>
        <w:t xml:space="preserve"> </w:t>
      </w:r>
      <w:r w:rsidR="007D0F14" w:rsidRPr="00B7016C">
        <w:rPr>
          <w:rFonts w:ascii="Book Antiqua" w:hAnsi="Book Antiqua"/>
          <w:sz w:val="24"/>
        </w:rPr>
        <w:t xml:space="preserve">Hepatocellular </w:t>
      </w:r>
      <w:r w:rsidR="00B5011B" w:rsidRPr="00B7016C">
        <w:rPr>
          <w:rFonts w:ascii="Book Antiqua" w:hAnsi="Book Antiqua"/>
          <w:sz w:val="24"/>
        </w:rPr>
        <w:t>carcinoma; PVTT</w:t>
      </w:r>
      <w:r w:rsidR="007D0F14">
        <w:rPr>
          <w:rFonts w:ascii="Book Antiqua" w:eastAsia="SimSun" w:hAnsi="Book Antiqua" w:hint="eastAsia"/>
          <w:sz w:val="24"/>
          <w:lang w:eastAsia="zh-CN"/>
        </w:rPr>
        <w:t>:</w:t>
      </w:r>
      <w:r w:rsidR="00B5011B" w:rsidRPr="00B7016C">
        <w:rPr>
          <w:rFonts w:ascii="Book Antiqua" w:hAnsi="Book Antiqua"/>
          <w:sz w:val="24"/>
        </w:rPr>
        <w:t xml:space="preserve"> </w:t>
      </w:r>
      <w:r w:rsidR="007D0F14" w:rsidRPr="00B7016C">
        <w:rPr>
          <w:rFonts w:ascii="Book Antiqua" w:hAnsi="Book Antiqua"/>
          <w:sz w:val="24"/>
        </w:rPr>
        <w:t xml:space="preserve">Portal </w:t>
      </w:r>
      <w:r w:rsidR="00B5011B" w:rsidRPr="00B7016C">
        <w:rPr>
          <w:rFonts w:ascii="Book Antiqua" w:hAnsi="Book Antiqua"/>
          <w:sz w:val="24"/>
        </w:rPr>
        <w:t xml:space="preserve">vein tumor thrombosis; </w:t>
      </w:r>
      <w:r w:rsidRPr="00B7016C">
        <w:rPr>
          <w:rFonts w:ascii="Book Antiqua" w:hAnsi="Book Antiqua"/>
          <w:sz w:val="24"/>
        </w:rPr>
        <w:t>SABR</w:t>
      </w:r>
      <w:r w:rsidR="007D0F14">
        <w:rPr>
          <w:rFonts w:ascii="Book Antiqua" w:eastAsia="SimSun" w:hAnsi="Book Antiqua" w:hint="eastAsia"/>
          <w:sz w:val="24"/>
          <w:lang w:eastAsia="zh-CN"/>
        </w:rPr>
        <w:t>:</w:t>
      </w:r>
      <w:r w:rsidRPr="00B7016C">
        <w:rPr>
          <w:rFonts w:ascii="Book Antiqua" w:hAnsi="Book Antiqua"/>
          <w:sz w:val="24"/>
        </w:rPr>
        <w:t xml:space="preserve"> </w:t>
      </w:r>
      <w:r w:rsidR="007D0F14" w:rsidRPr="00B7016C">
        <w:rPr>
          <w:rFonts w:ascii="Book Antiqua" w:hAnsi="Book Antiqua"/>
          <w:sz w:val="24"/>
        </w:rPr>
        <w:t xml:space="preserve">Stereotactic </w:t>
      </w:r>
      <w:r w:rsidRPr="00B7016C">
        <w:rPr>
          <w:rFonts w:ascii="Book Antiqua" w:hAnsi="Book Antiqua"/>
          <w:sz w:val="24"/>
        </w:rPr>
        <w:t>body radiotherapy; RFA</w:t>
      </w:r>
      <w:r w:rsidR="007D0F14">
        <w:rPr>
          <w:rFonts w:ascii="Book Antiqua" w:eastAsia="SimSun" w:hAnsi="Book Antiqua" w:hint="eastAsia"/>
          <w:sz w:val="24"/>
          <w:lang w:eastAsia="zh-CN"/>
        </w:rPr>
        <w:t>:</w:t>
      </w:r>
      <w:r w:rsidRPr="00B7016C">
        <w:rPr>
          <w:rFonts w:ascii="Book Antiqua" w:hAnsi="Book Antiqua"/>
          <w:sz w:val="24"/>
        </w:rPr>
        <w:t xml:space="preserve"> </w:t>
      </w:r>
      <w:r w:rsidR="007D0F14" w:rsidRPr="00B7016C">
        <w:rPr>
          <w:rFonts w:ascii="Book Antiqua" w:hAnsi="Book Antiqua"/>
          <w:sz w:val="24"/>
        </w:rPr>
        <w:t xml:space="preserve">Radiofrequency </w:t>
      </w:r>
      <w:r w:rsidRPr="00B7016C">
        <w:rPr>
          <w:rFonts w:ascii="Book Antiqua" w:hAnsi="Book Antiqua"/>
          <w:sz w:val="24"/>
        </w:rPr>
        <w:t>ablation</w:t>
      </w:r>
      <w:r w:rsidR="00115C52" w:rsidRPr="00B7016C">
        <w:rPr>
          <w:rFonts w:ascii="Book Antiqua" w:hAnsi="Book Antiqua"/>
          <w:sz w:val="24"/>
        </w:rPr>
        <w:t xml:space="preserve">; </w:t>
      </w:r>
      <w:r w:rsidR="00115C52" w:rsidRPr="007D0F14">
        <w:rPr>
          <w:rFonts w:ascii="Book Antiqua" w:hAnsi="Book Antiqua"/>
          <w:caps/>
          <w:sz w:val="24"/>
        </w:rPr>
        <w:t>n.s</w:t>
      </w:r>
      <w:r w:rsidR="007D0F14">
        <w:rPr>
          <w:rFonts w:ascii="Book Antiqua" w:eastAsia="SimSun" w:hAnsi="Book Antiqua" w:hint="eastAsia"/>
          <w:sz w:val="24"/>
          <w:lang w:eastAsia="zh-CN"/>
        </w:rPr>
        <w:t>.:</w:t>
      </w:r>
      <w:r w:rsidR="00115C52" w:rsidRPr="00B7016C">
        <w:rPr>
          <w:rFonts w:ascii="Book Antiqua" w:hAnsi="Book Antiqua"/>
          <w:sz w:val="24"/>
        </w:rPr>
        <w:t xml:space="preserve"> </w:t>
      </w:r>
      <w:r w:rsidR="007D0F14" w:rsidRPr="00B7016C">
        <w:rPr>
          <w:rFonts w:ascii="Book Antiqua" w:hAnsi="Book Antiqua"/>
          <w:sz w:val="24"/>
        </w:rPr>
        <w:t xml:space="preserve">Not </w:t>
      </w:r>
      <w:r w:rsidR="00115C52" w:rsidRPr="00B7016C">
        <w:rPr>
          <w:rFonts w:ascii="Book Antiqua" w:hAnsi="Book Antiqua"/>
          <w:sz w:val="24"/>
        </w:rPr>
        <w:t>significant</w:t>
      </w:r>
      <w:r w:rsidR="007D0F14">
        <w:rPr>
          <w:rFonts w:ascii="Book Antiqua" w:eastAsia="SimSun" w:hAnsi="Book Antiqua" w:hint="eastAsia"/>
          <w:sz w:val="24"/>
          <w:lang w:eastAsia="zh-CN"/>
        </w:rPr>
        <w:t>.</w:t>
      </w:r>
    </w:p>
    <w:p w:rsidR="00B5011B" w:rsidRPr="00B7016C" w:rsidRDefault="00B5011B" w:rsidP="007D19DA">
      <w:pPr>
        <w:widowControl w:val="0"/>
        <w:adjustRightInd w:val="0"/>
        <w:snapToGrid w:val="0"/>
        <w:spacing w:line="360" w:lineRule="auto"/>
        <w:rPr>
          <w:rFonts w:ascii="Book Antiqua" w:hAnsi="Book Antiqua"/>
          <w:sz w:val="24"/>
        </w:rPr>
      </w:pPr>
    </w:p>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br w:type="page"/>
      </w:r>
    </w:p>
    <w:p w:rsidR="00B443C3" w:rsidRPr="007D0F14" w:rsidRDefault="007D0F14" w:rsidP="007D19DA">
      <w:pPr>
        <w:widowControl w:val="0"/>
        <w:adjustRightInd w:val="0"/>
        <w:snapToGrid w:val="0"/>
        <w:spacing w:line="360" w:lineRule="auto"/>
        <w:rPr>
          <w:rFonts w:ascii="Book Antiqua" w:eastAsia="SimSun" w:hAnsi="Book Antiqua"/>
          <w:b/>
          <w:kern w:val="0"/>
          <w:sz w:val="24"/>
          <w:lang w:eastAsia="zh-CN"/>
        </w:rPr>
      </w:pPr>
      <w:r w:rsidRPr="007D0F14">
        <w:rPr>
          <w:rFonts w:ascii="Book Antiqua" w:hAnsi="Book Antiqua"/>
          <w:b/>
          <w:sz w:val="24"/>
        </w:rPr>
        <w:lastRenderedPageBreak/>
        <w:t>Table 3</w:t>
      </w:r>
      <w:r w:rsidR="00B5011B" w:rsidRPr="007D0F14">
        <w:rPr>
          <w:rFonts w:ascii="Book Antiqua" w:hAnsi="Book Antiqua"/>
          <w:b/>
          <w:sz w:val="24"/>
        </w:rPr>
        <w:t xml:space="preserve"> </w:t>
      </w:r>
      <w:r w:rsidR="00A430B9" w:rsidRPr="007D0F14">
        <w:rPr>
          <w:rFonts w:ascii="Book Antiqua" w:hAnsi="Book Antiqua"/>
          <w:b/>
          <w:kern w:val="0"/>
          <w:sz w:val="24"/>
        </w:rPr>
        <w:t xml:space="preserve">Prospective </w:t>
      </w:r>
      <w:r w:rsidR="00055734" w:rsidRPr="007D0F14">
        <w:rPr>
          <w:rFonts w:ascii="Book Antiqua" w:hAnsi="Book Antiqua"/>
          <w:b/>
          <w:kern w:val="0"/>
          <w:sz w:val="24"/>
        </w:rPr>
        <w:t>and</w:t>
      </w:r>
      <w:r w:rsidR="00A430B9" w:rsidRPr="007D0F14">
        <w:rPr>
          <w:rFonts w:ascii="Book Antiqua" w:hAnsi="Book Antiqua"/>
          <w:b/>
          <w:kern w:val="0"/>
          <w:sz w:val="24"/>
        </w:rPr>
        <w:t xml:space="preserve"> retrospective studies applying </w:t>
      </w:r>
      <w:r w:rsidRPr="007D0F14">
        <w:rPr>
          <w:rFonts w:ascii="Book Antiqua" w:hAnsi="Book Antiqua"/>
          <w:b/>
          <w:kern w:val="0"/>
          <w:sz w:val="24"/>
        </w:rPr>
        <w:t xml:space="preserve">radiotherapy </w:t>
      </w:r>
      <w:r w:rsidR="00A430B9" w:rsidRPr="007D0F14">
        <w:rPr>
          <w:rFonts w:ascii="Book Antiqua" w:hAnsi="Book Antiqua"/>
          <w:b/>
          <w:kern w:val="0"/>
          <w:sz w:val="24"/>
        </w:rPr>
        <w:t xml:space="preserve">with or without </w:t>
      </w:r>
      <w:r w:rsidRPr="007D0F14">
        <w:rPr>
          <w:rFonts w:ascii="Book Antiqua" w:hAnsi="Book Antiqua"/>
          <w:b/>
          <w:sz w:val="24"/>
        </w:rPr>
        <w:t>trans-catheter arterial chemo-embolization</w:t>
      </w:r>
      <w:r w:rsidRPr="007D0F14">
        <w:rPr>
          <w:rFonts w:ascii="Book Antiqua" w:hAnsi="Book Antiqua"/>
          <w:b/>
          <w:kern w:val="0"/>
          <w:sz w:val="24"/>
        </w:rPr>
        <w:t xml:space="preserve"> </w:t>
      </w:r>
      <w:r w:rsidR="00A430B9" w:rsidRPr="007D0F14">
        <w:rPr>
          <w:rFonts w:ascii="Book Antiqua" w:hAnsi="Book Antiqua"/>
          <w:b/>
          <w:kern w:val="0"/>
          <w:sz w:val="24"/>
        </w:rPr>
        <w:t xml:space="preserve">in </w:t>
      </w:r>
      <w:r w:rsidRPr="007D0F14">
        <w:rPr>
          <w:rFonts w:ascii="Book Antiqua" w:hAnsi="Book Antiqua"/>
          <w:b/>
          <w:kern w:val="0"/>
          <w:sz w:val="24"/>
        </w:rPr>
        <w:t xml:space="preserve">hepatocellular carcinoma </w:t>
      </w:r>
      <w:r w:rsidR="00A430B9" w:rsidRPr="007D0F14">
        <w:rPr>
          <w:rFonts w:ascii="Book Antiqua" w:hAnsi="Book Antiqua"/>
          <w:b/>
          <w:kern w:val="0"/>
          <w:sz w:val="24"/>
        </w:rPr>
        <w:t xml:space="preserve">with </w:t>
      </w:r>
      <w:r w:rsidRPr="007D0F14">
        <w:rPr>
          <w:rFonts w:ascii="Book Antiqua" w:hAnsi="Book Antiqua"/>
          <w:b/>
          <w:sz w:val="24"/>
        </w:rPr>
        <w:t>portal vein tumor thrombosis</w:t>
      </w:r>
    </w:p>
    <w:tbl>
      <w:tblPr>
        <w:tblStyle w:val="TableGrid"/>
        <w:tblW w:w="0" w:type="auto"/>
        <w:tblLook w:val="04A0" w:firstRow="1" w:lastRow="0" w:firstColumn="1" w:lastColumn="0" w:noHBand="0" w:noVBand="1"/>
      </w:tblPr>
      <w:tblGrid>
        <w:gridCol w:w="1351"/>
        <w:gridCol w:w="710"/>
        <w:gridCol w:w="1662"/>
        <w:gridCol w:w="1350"/>
        <w:gridCol w:w="576"/>
        <w:gridCol w:w="793"/>
        <w:gridCol w:w="887"/>
        <w:gridCol w:w="842"/>
        <w:gridCol w:w="1071"/>
      </w:tblGrid>
      <w:tr w:rsidR="005E04F0" w:rsidRPr="007D0F14" w:rsidTr="00B5011B">
        <w:tc>
          <w:tcPr>
            <w:tcW w:w="947" w:type="dxa"/>
            <w:vMerge w:val="restart"/>
            <w:tcBorders>
              <w:top w:val="single" w:sz="8" w:space="0" w:color="auto"/>
              <w:left w:val="nil"/>
              <w:right w:val="nil"/>
            </w:tcBorders>
          </w:tcPr>
          <w:p w:rsidR="00B5011B" w:rsidRPr="007D0F14" w:rsidRDefault="00B5011B" w:rsidP="007D19DA">
            <w:pPr>
              <w:widowControl w:val="0"/>
              <w:adjustRightInd w:val="0"/>
              <w:snapToGrid w:val="0"/>
              <w:spacing w:line="360" w:lineRule="auto"/>
              <w:jc w:val="center"/>
              <w:rPr>
                <w:rFonts w:ascii="Book Antiqua" w:hAnsi="Book Antiqua"/>
                <w:b/>
                <w:sz w:val="24"/>
              </w:rPr>
            </w:pPr>
          </w:p>
          <w:p w:rsidR="00B5011B" w:rsidRPr="007D0F14" w:rsidRDefault="007D0F14" w:rsidP="007D19DA">
            <w:pPr>
              <w:widowControl w:val="0"/>
              <w:adjustRightInd w:val="0"/>
              <w:snapToGrid w:val="0"/>
              <w:spacing w:line="360" w:lineRule="auto"/>
              <w:jc w:val="center"/>
              <w:rPr>
                <w:rFonts w:ascii="Book Antiqua" w:hAnsi="Book Antiqua"/>
                <w:b/>
                <w:sz w:val="24"/>
              </w:rPr>
            </w:pPr>
            <w:r w:rsidRPr="007D0F14">
              <w:rPr>
                <w:rFonts w:ascii="Book Antiqua" w:eastAsia="SimSun" w:hAnsi="Book Antiqua" w:hint="eastAsia"/>
                <w:b/>
                <w:sz w:val="24"/>
                <w:lang w:eastAsia="zh-CN"/>
              </w:rPr>
              <w:t>Ref.</w:t>
            </w:r>
          </w:p>
        </w:tc>
        <w:tc>
          <w:tcPr>
            <w:tcW w:w="688" w:type="dxa"/>
            <w:vMerge w:val="restart"/>
            <w:tcBorders>
              <w:top w:val="single" w:sz="8" w:space="0" w:color="auto"/>
              <w:left w:val="nil"/>
              <w:right w:val="nil"/>
            </w:tcBorders>
          </w:tcPr>
          <w:p w:rsidR="00B5011B" w:rsidRPr="007D0F14" w:rsidRDefault="00B5011B" w:rsidP="007D19DA">
            <w:pPr>
              <w:widowControl w:val="0"/>
              <w:adjustRightInd w:val="0"/>
              <w:snapToGrid w:val="0"/>
              <w:spacing w:line="360" w:lineRule="auto"/>
              <w:jc w:val="center"/>
              <w:rPr>
                <w:rFonts w:ascii="Book Antiqua" w:hAnsi="Book Antiqua"/>
                <w:b/>
                <w:sz w:val="24"/>
              </w:rPr>
            </w:pPr>
          </w:p>
          <w:p w:rsidR="00B5011B" w:rsidRPr="007D0F14" w:rsidRDefault="00B5011B" w:rsidP="007D19DA">
            <w:pPr>
              <w:widowControl w:val="0"/>
              <w:adjustRightInd w:val="0"/>
              <w:snapToGrid w:val="0"/>
              <w:spacing w:line="360" w:lineRule="auto"/>
              <w:jc w:val="center"/>
              <w:rPr>
                <w:rFonts w:ascii="Book Antiqua" w:hAnsi="Book Antiqua"/>
                <w:b/>
                <w:sz w:val="24"/>
              </w:rPr>
            </w:pPr>
            <w:r w:rsidRPr="007D0F14">
              <w:rPr>
                <w:rFonts w:ascii="Book Antiqua" w:hAnsi="Book Antiqua"/>
                <w:b/>
                <w:sz w:val="24"/>
              </w:rPr>
              <w:t>Year</w:t>
            </w:r>
          </w:p>
        </w:tc>
        <w:tc>
          <w:tcPr>
            <w:tcW w:w="895" w:type="dxa"/>
            <w:vMerge w:val="restart"/>
            <w:tcBorders>
              <w:top w:val="single" w:sz="8" w:space="0" w:color="auto"/>
              <w:left w:val="nil"/>
              <w:right w:val="nil"/>
            </w:tcBorders>
          </w:tcPr>
          <w:p w:rsidR="00B5011B" w:rsidRPr="007D0F14" w:rsidRDefault="00B5011B" w:rsidP="007D19DA">
            <w:pPr>
              <w:widowControl w:val="0"/>
              <w:adjustRightInd w:val="0"/>
              <w:snapToGrid w:val="0"/>
              <w:spacing w:line="360" w:lineRule="auto"/>
              <w:jc w:val="center"/>
              <w:rPr>
                <w:rFonts w:ascii="Book Antiqua" w:hAnsi="Book Antiqua"/>
                <w:b/>
                <w:sz w:val="24"/>
              </w:rPr>
            </w:pPr>
          </w:p>
          <w:p w:rsidR="00B5011B" w:rsidRPr="007D0F14" w:rsidRDefault="00B5011B" w:rsidP="007D19DA">
            <w:pPr>
              <w:widowControl w:val="0"/>
              <w:adjustRightInd w:val="0"/>
              <w:snapToGrid w:val="0"/>
              <w:spacing w:line="360" w:lineRule="auto"/>
              <w:jc w:val="center"/>
              <w:rPr>
                <w:rFonts w:ascii="Book Antiqua" w:hAnsi="Book Antiqua"/>
                <w:b/>
                <w:sz w:val="24"/>
              </w:rPr>
            </w:pPr>
            <w:r w:rsidRPr="007D0F14">
              <w:rPr>
                <w:rFonts w:ascii="Book Antiqua" w:hAnsi="Book Antiqua"/>
                <w:b/>
                <w:sz w:val="24"/>
              </w:rPr>
              <w:t>Design</w:t>
            </w:r>
          </w:p>
        </w:tc>
        <w:tc>
          <w:tcPr>
            <w:tcW w:w="1031" w:type="dxa"/>
            <w:vMerge w:val="restart"/>
            <w:tcBorders>
              <w:top w:val="single" w:sz="8" w:space="0" w:color="auto"/>
              <w:left w:val="nil"/>
              <w:right w:val="nil"/>
            </w:tcBorders>
          </w:tcPr>
          <w:p w:rsidR="00B5011B" w:rsidRPr="007D0F14" w:rsidRDefault="00B5011B" w:rsidP="007D19DA">
            <w:pPr>
              <w:widowControl w:val="0"/>
              <w:adjustRightInd w:val="0"/>
              <w:snapToGrid w:val="0"/>
              <w:spacing w:line="360" w:lineRule="auto"/>
              <w:jc w:val="center"/>
              <w:rPr>
                <w:rFonts w:ascii="Book Antiqua" w:hAnsi="Book Antiqua"/>
                <w:b/>
                <w:sz w:val="24"/>
              </w:rPr>
            </w:pPr>
          </w:p>
          <w:p w:rsidR="00B5011B" w:rsidRPr="007D0F14" w:rsidRDefault="00B5011B" w:rsidP="007D19DA">
            <w:pPr>
              <w:widowControl w:val="0"/>
              <w:adjustRightInd w:val="0"/>
              <w:snapToGrid w:val="0"/>
              <w:spacing w:line="360" w:lineRule="auto"/>
              <w:jc w:val="center"/>
              <w:rPr>
                <w:rFonts w:ascii="Book Antiqua" w:hAnsi="Book Antiqua"/>
                <w:b/>
                <w:sz w:val="24"/>
              </w:rPr>
            </w:pPr>
            <w:r w:rsidRPr="007D0F14">
              <w:rPr>
                <w:rFonts w:ascii="Book Antiqua" w:hAnsi="Book Antiqua"/>
                <w:b/>
                <w:sz w:val="24"/>
              </w:rPr>
              <w:t>Treatment</w:t>
            </w:r>
          </w:p>
        </w:tc>
        <w:tc>
          <w:tcPr>
            <w:tcW w:w="517" w:type="dxa"/>
            <w:vMerge w:val="restart"/>
            <w:tcBorders>
              <w:top w:val="single" w:sz="8" w:space="0" w:color="auto"/>
              <w:left w:val="nil"/>
              <w:right w:val="nil"/>
            </w:tcBorders>
          </w:tcPr>
          <w:p w:rsidR="00B5011B" w:rsidRPr="007D0F14" w:rsidRDefault="00B5011B" w:rsidP="007D19DA">
            <w:pPr>
              <w:widowControl w:val="0"/>
              <w:adjustRightInd w:val="0"/>
              <w:snapToGrid w:val="0"/>
              <w:spacing w:line="360" w:lineRule="auto"/>
              <w:jc w:val="center"/>
              <w:rPr>
                <w:rFonts w:ascii="Book Antiqua" w:hAnsi="Book Antiqua"/>
                <w:b/>
                <w:sz w:val="24"/>
              </w:rPr>
            </w:pPr>
          </w:p>
          <w:p w:rsidR="00B5011B" w:rsidRPr="007D0F14" w:rsidRDefault="00B5011B" w:rsidP="007D19DA">
            <w:pPr>
              <w:widowControl w:val="0"/>
              <w:adjustRightInd w:val="0"/>
              <w:snapToGrid w:val="0"/>
              <w:spacing w:line="360" w:lineRule="auto"/>
              <w:jc w:val="center"/>
              <w:rPr>
                <w:rFonts w:ascii="Book Antiqua" w:hAnsi="Book Antiqua"/>
                <w:b/>
                <w:sz w:val="24"/>
              </w:rPr>
            </w:pPr>
            <w:r w:rsidRPr="007D0F14">
              <w:rPr>
                <w:rFonts w:ascii="Book Antiqua" w:hAnsi="Book Antiqua"/>
                <w:b/>
                <w:sz w:val="24"/>
              </w:rPr>
              <w:t>No</w:t>
            </w:r>
          </w:p>
        </w:tc>
        <w:tc>
          <w:tcPr>
            <w:tcW w:w="1133" w:type="dxa"/>
            <w:vMerge w:val="restart"/>
            <w:tcBorders>
              <w:top w:val="single" w:sz="8" w:space="0" w:color="auto"/>
              <w:left w:val="nil"/>
              <w:right w:val="nil"/>
            </w:tcBorders>
          </w:tcPr>
          <w:p w:rsidR="00B5011B" w:rsidRPr="007D0F14" w:rsidRDefault="00B5011B" w:rsidP="007D19DA">
            <w:pPr>
              <w:widowControl w:val="0"/>
              <w:adjustRightInd w:val="0"/>
              <w:snapToGrid w:val="0"/>
              <w:spacing w:line="360" w:lineRule="auto"/>
              <w:jc w:val="center"/>
              <w:rPr>
                <w:rFonts w:ascii="Book Antiqua" w:hAnsi="Book Antiqua"/>
                <w:b/>
                <w:sz w:val="24"/>
              </w:rPr>
            </w:pPr>
          </w:p>
          <w:p w:rsidR="00B5011B" w:rsidRPr="007D0F14" w:rsidRDefault="00B5011B" w:rsidP="007D19DA">
            <w:pPr>
              <w:widowControl w:val="0"/>
              <w:adjustRightInd w:val="0"/>
              <w:snapToGrid w:val="0"/>
              <w:spacing w:line="360" w:lineRule="auto"/>
              <w:jc w:val="center"/>
              <w:rPr>
                <w:rFonts w:ascii="Book Antiqua" w:hAnsi="Book Antiqua"/>
                <w:b/>
                <w:sz w:val="24"/>
              </w:rPr>
            </w:pPr>
            <w:r w:rsidRPr="007D0F14">
              <w:rPr>
                <w:rFonts w:ascii="Book Antiqua" w:hAnsi="Book Antiqua"/>
                <w:b/>
                <w:sz w:val="24"/>
              </w:rPr>
              <w:t>OR (%)</w:t>
            </w:r>
          </w:p>
        </w:tc>
        <w:tc>
          <w:tcPr>
            <w:tcW w:w="2410" w:type="dxa"/>
            <w:gridSpan w:val="2"/>
            <w:tcBorders>
              <w:top w:val="single" w:sz="8" w:space="0" w:color="auto"/>
              <w:left w:val="nil"/>
              <w:bottom w:val="single" w:sz="4" w:space="0" w:color="auto"/>
              <w:right w:val="nil"/>
            </w:tcBorders>
          </w:tcPr>
          <w:p w:rsidR="00B5011B" w:rsidRPr="007D0F14" w:rsidRDefault="00B5011B" w:rsidP="007D19DA">
            <w:pPr>
              <w:widowControl w:val="0"/>
              <w:adjustRightInd w:val="0"/>
              <w:snapToGrid w:val="0"/>
              <w:spacing w:line="360" w:lineRule="auto"/>
              <w:jc w:val="center"/>
              <w:rPr>
                <w:rFonts w:ascii="Book Antiqua" w:hAnsi="Book Antiqua"/>
                <w:b/>
                <w:sz w:val="24"/>
              </w:rPr>
            </w:pPr>
            <w:r w:rsidRPr="007D0F14">
              <w:rPr>
                <w:rFonts w:ascii="Book Antiqua" w:hAnsi="Book Antiqua"/>
                <w:b/>
                <w:sz w:val="24"/>
              </w:rPr>
              <w:t>Median survival (months)</w:t>
            </w:r>
          </w:p>
        </w:tc>
        <w:tc>
          <w:tcPr>
            <w:tcW w:w="1621" w:type="dxa"/>
            <w:vMerge w:val="restart"/>
            <w:tcBorders>
              <w:top w:val="single" w:sz="8" w:space="0" w:color="auto"/>
              <w:left w:val="nil"/>
              <w:right w:val="nil"/>
            </w:tcBorders>
          </w:tcPr>
          <w:p w:rsidR="00B5011B" w:rsidRPr="007D0F14" w:rsidRDefault="00B5011B" w:rsidP="007D19DA">
            <w:pPr>
              <w:widowControl w:val="0"/>
              <w:adjustRightInd w:val="0"/>
              <w:snapToGrid w:val="0"/>
              <w:spacing w:line="360" w:lineRule="auto"/>
              <w:jc w:val="center"/>
              <w:rPr>
                <w:rFonts w:ascii="Book Antiqua" w:hAnsi="Book Antiqua"/>
                <w:b/>
                <w:sz w:val="24"/>
              </w:rPr>
            </w:pPr>
          </w:p>
          <w:p w:rsidR="00B5011B" w:rsidRPr="007D0F14" w:rsidRDefault="00B5011B" w:rsidP="007D19DA">
            <w:pPr>
              <w:widowControl w:val="0"/>
              <w:adjustRightInd w:val="0"/>
              <w:snapToGrid w:val="0"/>
              <w:spacing w:line="360" w:lineRule="auto"/>
              <w:jc w:val="center"/>
              <w:rPr>
                <w:rFonts w:ascii="Book Antiqua" w:hAnsi="Book Antiqua"/>
                <w:b/>
                <w:sz w:val="24"/>
              </w:rPr>
            </w:pPr>
            <w:r w:rsidRPr="007D0F14">
              <w:rPr>
                <w:rFonts w:ascii="Book Antiqua" w:hAnsi="Book Antiqua"/>
                <w:b/>
                <w:i/>
                <w:caps/>
                <w:sz w:val="24"/>
              </w:rPr>
              <w:t>p</w:t>
            </w:r>
            <w:r w:rsidRPr="007D0F14">
              <w:rPr>
                <w:rFonts w:ascii="Book Antiqua" w:hAnsi="Book Antiqua"/>
                <w:b/>
                <w:sz w:val="24"/>
              </w:rPr>
              <w:t>-value</w:t>
            </w:r>
          </w:p>
        </w:tc>
      </w:tr>
      <w:tr w:rsidR="005E04F0" w:rsidRPr="007D0F14" w:rsidTr="00B5011B">
        <w:tc>
          <w:tcPr>
            <w:tcW w:w="947" w:type="dxa"/>
            <w:vMerge/>
            <w:tcBorders>
              <w:left w:val="nil"/>
              <w:bottom w:val="single" w:sz="4" w:space="0" w:color="auto"/>
              <w:right w:val="nil"/>
            </w:tcBorders>
          </w:tcPr>
          <w:p w:rsidR="00B5011B" w:rsidRPr="007D0F14" w:rsidRDefault="00B5011B" w:rsidP="007D19DA">
            <w:pPr>
              <w:widowControl w:val="0"/>
              <w:adjustRightInd w:val="0"/>
              <w:snapToGrid w:val="0"/>
              <w:spacing w:line="360" w:lineRule="auto"/>
              <w:rPr>
                <w:rFonts w:ascii="Book Antiqua" w:hAnsi="Book Antiqua"/>
                <w:b/>
                <w:sz w:val="24"/>
              </w:rPr>
            </w:pPr>
          </w:p>
        </w:tc>
        <w:tc>
          <w:tcPr>
            <w:tcW w:w="688" w:type="dxa"/>
            <w:vMerge/>
            <w:tcBorders>
              <w:left w:val="nil"/>
              <w:bottom w:val="single" w:sz="4" w:space="0" w:color="auto"/>
              <w:right w:val="nil"/>
            </w:tcBorders>
          </w:tcPr>
          <w:p w:rsidR="00B5011B" w:rsidRPr="007D0F14" w:rsidRDefault="00B5011B" w:rsidP="007D19DA">
            <w:pPr>
              <w:widowControl w:val="0"/>
              <w:adjustRightInd w:val="0"/>
              <w:snapToGrid w:val="0"/>
              <w:spacing w:line="360" w:lineRule="auto"/>
              <w:rPr>
                <w:rFonts w:ascii="Book Antiqua" w:hAnsi="Book Antiqua"/>
                <w:b/>
                <w:sz w:val="24"/>
              </w:rPr>
            </w:pPr>
          </w:p>
        </w:tc>
        <w:tc>
          <w:tcPr>
            <w:tcW w:w="895" w:type="dxa"/>
            <w:vMerge/>
            <w:tcBorders>
              <w:left w:val="nil"/>
              <w:bottom w:val="single" w:sz="4" w:space="0" w:color="auto"/>
              <w:right w:val="nil"/>
            </w:tcBorders>
          </w:tcPr>
          <w:p w:rsidR="00B5011B" w:rsidRPr="007D0F14" w:rsidRDefault="00B5011B" w:rsidP="007D19DA">
            <w:pPr>
              <w:widowControl w:val="0"/>
              <w:adjustRightInd w:val="0"/>
              <w:snapToGrid w:val="0"/>
              <w:spacing w:line="360" w:lineRule="auto"/>
              <w:rPr>
                <w:rFonts w:ascii="Book Antiqua" w:hAnsi="Book Antiqua"/>
                <w:b/>
                <w:sz w:val="24"/>
              </w:rPr>
            </w:pPr>
          </w:p>
        </w:tc>
        <w:tc>
          <w:tcPr>
            <w:tcW w:w="1031" w:type="dxa"/>
            <w:vMerge/>
            <w:tcBorders>
              <w:left w:val="nil"/>
              <w:bottom w:val="single" w:sz="4" w:space="0" w:color="auto"/>
              <w:right w:val="nil"/>
            </w:tcBorders>
          </w:tcPr>
          <w:p w:rsidR="00B5011B" w:rsidRPr="007D0F14" w:rsidRDefault="00B5011B" w:rsidP="007D19DA">
            <w:pPr>
              <w:widowControl w:val="0"/>
              <w:adjustRightInd w:val="0"/>
              <w:snapToGrid w:val="0"/>
              <w:spacing w:line="360" w:lineRule="auto"/>
              <w:rPr>
                <w:rFonts w:ascii="Book Antiqua" w:hAnsi="Book Antiqua"/>
                <w:b/>
                <w:sz w:val="24"/>
              </w:rPr>
            </w:pPr>
          </w:p>
        </w:tc>
        <w:tc>
          <w:tcPr>
            <w:tcW w:w="517" w:type="dxa"/>
            <w:vMerge/>
            <w:tcBorders>
              <w:left w:val="nil"/>
              <w:bottom w:val="single" w:sz="4" w:space="0" w:color="auto"/>
              <w:right w:val="nil"/>
            </w:tcBorders>
          </w:tcPr>
          <w:p w:rsidR="00B5011B" w:rsidRPr="007D0F14" w:rsidRDefault="00B5011B" w:rsidP="007D19DA">
            <w:pPr>
              <w:widowControl w:val="0"/>
              <w:adjustRightInd w:val="0"/>
              <w:snapToGrid w:val="0"/>
              <w:spacing w:line="360" w:lineRule="auto"/>
              <w:rPr>
                <w:rFonts w:ascii="Book Antiqua" w:hAnsi="Book Antiqua"/>
                <w:b/>
                <w:sz w:val="24"/>
              </w:rPr>
            </w:pPr>
          </w:p>
        </w:tc>
        <w:tc>
          <w:tcPr>
            <w:tcW w:w="1133" w:type="dxa"/>
            <w:vMerge/>
            <w:tcBorders>
              <w:left w:val="nil"/>
              <w:bottom w:val="single" w:sz="4" w:space="0" w:color="auto"/>
              <w:right w:val="nil"/>
            </w:tcBorders>
          </w:tcPr>
          <w:p w:rsidR="00B5011B" w:rsidRPr="007D0F14" w:rsidRDefault="00B5011B" w:rsidP="007D19DA">
            <w:pPr>
              <w:widowControl w:val="0"/>
              <w:adjustRightInd w:val="0"/>
              <w:snapToGrid w:val="0"/>
              <w:spacing w:line="360" w:lineRule="auto"/>
              <w:rPr>
                <w:rFonts w:ascii="Book Antiqua" w:hAnsi="Book Antiqua"/>
                <w:b/>
                <w:sz w:val="24"/>
              </w:rPr>
            </w:pPr>
          </w:p>
        </w:tc>
        <w:tc>
          <w:tcPr>
            <w:tcW w:w="1276" w:type="dxa"/>
            <w:tcBorders>
              <w:left w:val="nil"/>
              <w:bottom w:val="single" w:sz="4" w:space="0" w:color="auto"/>
              <w:right w:val="nil"/>
            </w:tcBorders>
          </w:tcPr>
          <w:p w:rsidR="00B5011B" w:rsidRPr="007D0F14" w:rsidRDefault="00B5011B" w:rsidP="007D19DA">
            <w:pPr>
              <w:widowControl w:val="0"/>
              <w:adjustRightInd w:val="0"/>
              <w:snapToGrid w:val="0"/>
              <w:spacing w:line="360" w:lineRule="auto"/>
              <w:rPr>
                <w:rFonts w:ascii="Book Antiqua" w:hAnsi="Book Antiqua"/>
                <w:b/>
                <w:sz w:val="24"/>
              </w:rPr>
            </w:pPr>
            <w:r w:rsidRPr="007D0F14">
              <w:rPr>
                <w:rFonts w:ascii="Book Antiqua" w:hAnsi="Book Antiqua"/>
                <w:b/>
                <w:sz w:val="24"/>
              </w:rPr>
              <w:t>OR (+)</w:t>
            </w:r>
          </w:p>
        </w:tc>
        <w:tc>
          <w:tcPr>
            <w:tcW w:w="1134" w:type="dxa"/>
            <w:tcBorders>
              <w:left w:val="nil"/>
              <w:bottom w:val="single" w:sz="4" w:space="0" w:color="auto"/>
              <w:right w:val="nil"/>
            </w:tcBorders>
          </w:tcPr>
          <w:p w:rsidR="00B5011B" w:rsidRPr="007D0F14" w:rsidRDefault="00B5011B" w:rsidP="007D19DA">
            <w:pPr>
              <w:widowControl w:val="0"/>
              <w:adjustRightInd w:val="0"/>
              <w:snapToGrid w:val="0"/>
              <w:spacing w:line="360" w:lineRule="auto"/>
              <w:rPr>
                <w:rFonts w:ascii="Book Antiqua" w:hAnsi="Book Antiqua"/>
                <w:b/>
                <w:sz w:val="24"/>
              </w:rPr>
            </w:pPr>
            <w:r w:rsidRPr="007D0F14">
              <w:rPr>
                <w:rFonts w:ascii="Book Antiqua" w:hAnsi="Book Antiqua"/>
                <w:b/>
                <w:sz w:val="24"/>
              </w:rPr>
              <w:t>OR (-)</w:t>
            </w:r>
          </w:p>
        </w:tc>
        <w:tc>
          <w:tcPr>
            <w:tcW w:w="1621" w:type="dxa"/>
            <w:vMerge/>
            <w:tcBorders>
              <w:left w:val="nil"/>
              <w:bottom w:val="single" w:sz="4" w:space="0" w:color="auto"/>
              <w:right w:val="nil"/>
            </w:tcBorders>
          </w:tcPr>
          <w:p w:rsidR="00B5011B" w:rsidRPr="007D0F14" w:rsidRDefault="00B5011B" w:rsidP="007D19DA">
            <w:pPr>
              <w:widowControl w:val="0"/>
              <w:adjustRightInd w:val="0"/>
              <w:snapToGrid w:val="0"/>
              <w:spacing w:line="360" w:lineRule="auto"/>
              <w:rPr>
                <w:rFonts w:ascii="Book Antiqua" w:hAnsi="Book Antiqua"/>
                <w:b/>
                <w:sz w:val="24"/>
              </w:rPr>
            </w:pPr>
          </w:p>
        </w:tc>
      </w:tr>
      <w:tr w:rsidR="005E04F0" w:rsidRPr="00B7016C" w:rsidTr="00B5011B">
        <w:tc>
          <w:tcPr>
            <w:tcW w:w="947" w:type="dxa"/>
            <w:tcBorders>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Tazawa</w:t>
            </w:r>
            <w:r w:rsidR="004D0709">
              <w:rPr>
                <w:rFonts w:ascii="Book Antiqua" w:eastAsia="SimSun" w:hAnsi="Book Antiqua" w:hint="eastAsia"/>
                <w:sz w:val="24"/>
                <w:lang w:eastAsia="zh-CN"/>
              </w:rPr>
              <w:t xml:space="preserve"> </w:t>
            </w:r>
            <w:r w:rsidR="004D0709"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PEVuZE5vdGU+PENpdGU+PEF1dGhvcj5UYXphd2E8L0F1dGhvcj48WWVhcj4yMDAxPC9ZZWFyPjxS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PEVuZE5vdGU+PENpdGU+PEF1dGhvcj5UYXphd2E8L0F1dGhvcj48WWVhcj4yMDAxPC9ZZWFyPjxS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[90]</w:t>
            </w:r>
            <w:r w:rsidR="006B5140" w:rsidRPr="00B7016C">
              <w:rPr>
                <w:rFonts w:ascii="Book Antiqua" w:hAnsi="Book Antiqua"/>
                <w:sz w:val="24"/>
              </w:rPr>
              <w:fldChar w:fldCharType="end"/>
            </w:r>
          </w:p>
        </w:tc>
        <w:tc>
          <w:tcPr>
            <w:tcW w:w="688" w:type="dxa"/>
            <w:tcBorders>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2001</w:t>
            </w:r>
          </w:p>
        </w:tc>
        <w:tc>
          <w:tcPr>
            <w:tcW w:w="895" w:type="dxa"/>
            <w:tcBorders>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Retrospective</w:t>
            </w:r>
          </w:p>
        </w:tc>
        <w:tc>
          <w:tcPr>
            <w:tcW w:w="1031" w:type="dxa"/>
            <w:tcBorders>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TACE</w:t>
            </w:r>
            <w:r w:rsidR="004D0709">
              <w:rPr>
                <w:rFonts w:ascii="Book Antiqua" w:eastAsia="SimSun" w:hAnsi="Book Antiqua" w:hint="eastAsia"/>
                <w:sz w:val="24"/>
                <w:lang w:eastAsia="zh-CN"/>
              </w:rPr>
              <w:t xml:space="preserve"> </w:t>
            </w:r>
            <w:r w:rsidRPr="00B7016C">
              <w:rPr>
                <w:rFonts w:ascii="Book Antiqua" w:hAnsi="Book Antiqua"/>
                <w:sz w:val="24"/>
              </w:rPr>
              <w:t>+</w:t>
            </w:r>
            <w:r w:rsidR="004D0709">
              <w:rPr>
                <w:rFonts w:ascii="Book Antiqua" w:eastAsia="SimSun" w:hAnsi="Book Antiqua" w:hint="eastAsia"/>
                <w:sz w:val="24"/>
                <w:lang w:eastAsia="zh-CN"/>
              </w:rPr>
              <w:t xml:space="preserve"> </w:t>
            </w:r>
            <w:r w:rsidRPr="00B7016C">
              <w:rPr>
                <w:rFonts w:ascii="Book Antiqua" w:hAnsi="Book Antiqua"/>
                <w:sz w:val="24"/>
              </w:rPr>
              <w:t>RT</w:t>
            </w:r>
          </w:p>
        </w:tc>
        <w:tc>
          <w:tcPr>
            <w:tcW w:w="517" w:type="dxa"/>
            <w:tcBorders>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24</w:t>
            </w:r>
          </w:p>
        </w:tc>
        <w:tc>
          <w:tcPr>
            <w:tcW w:w="1133" w:type="dxa"/>
            <w:tcBorders>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50.0</w:t>
            </w:r>
          </w:p>
        </w:tc>
        <w:tc>
          <w:tcPr>
            <w:tcW w:w="1276" w:type="dxa"/>
            <w:tcBorders>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9.7</w:t>
            </w:r>
          </w:p>
        </w:tc>
        <w:tc>
          <w:tcPr>
            <w:tcW w:w="1134" w:type="dxa"/>
            <w:tcBorders>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3.8</w:t>
            </w:r>
          </w:p>
        </w:tc>
        <w:tc>
          <w:tcPr>
            <w:tcW w:w="1621" w:type="dxa"/>
            <w:tcBorders>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sidR="007D0F14">
              <w:rPr>
                <w:rFonts w:ascii="Book Antiqua" w:eastAsia="SimSun" w:hAnsi="Book Antiqua" w:hint="eastAsia"/>
                <w:sz w:val="24"/>
                <w:lang w:eastAsia="zh-CN"/>
              </w:rPr>
              <w:t xml:space="preserve"> </w:t>
            </w:r>
            <w:r w:rsidRPr="00B7016C">
              <w:rPr>
                <w:rFonts w:ascii="Book Antiqua" w:hAnsi="Book Antiqua"/>
                <w:sz w:val="24"/>
              </w:rPr>
              <w:t>0.001</w:t>
            </w:r>
          </w:p>
        </w:tc>
      </w:tr>
      <w:tr w:rsidR="005E04F0" w:rsidRPr="00B7016C" w:rsidTr="00B5011B">
        <w:tc>
          <w:tcPr>
            <w:tcW w:w="94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Yamada</w:t>
            </w:r>
            <w:r w:rsidR="004D0709">
              <w:rPr>
                <w:rFonts w:ascii="Book Antiqua" w:eastAsia="SimSun" w:hAnsi="Book Antiqua" w:hint="eastAsia"/>
                <w:sz w:val="24"/>
                <w:lang w:eastAsia="zh-CN"/>
              </w:rPr>
              <w:t xml:space="preserve"> </w:t>
            </w:r>
            <w:r w:rsidR="004D0709"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PEVuZE5vdGU+PENpdGU+PEF1dGhvcj5ZYW1hZGE8L0F1dGhvcj48WWVhcj4yMDAzPC9ZZWFyPjxS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PEVuZE5vdGU+PENpdGU+PEF1dGhvcj5ZYW1hZGE8L0F1dGhvcj48WWVhcj4yMDAzPC9ZZWFyPjxS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[91]</w:t>
            </w:r>
            <w:r w:rsidR="006B5140" w:rsidRPr="00B7016C">
              <w:rPr>
                <w:rFonts w:ascii="Book Antiqua" w:hAnsi="Book Antiqua"/>
                <w:sz w:val="24"/>
              </w:rPr>
              <w:fldChar w:fldCharType="end"/>
            </w:r>
          </w:p>
        </w:tc>
        <w:tc>
          <w:tcPr>
            <w:tcW w:w="688"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2003</w:t>
            </w:r>
          </w:p>
        </w:tc>
        <w:tc>
          <w:tcPr>
            <w:tcW w:w="895"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Prospective</w:t>
            </w:r>
          </w:p>
        </w:tc>
        <w:tc>
          <w:tcPr>
            <w:tcW w:w="1031"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TACE</w:t>
            </w:r>
            <w:r w:rsidR="004D0709">
              <w:rPr>
                <w:rFonts w:ascii="Book Antiqua" w:eastAsia="SimSun" w:hAnsi="Book Antiqua" w:hint="eastAsia"/>
                <w:sz w:val="24"/>
                <w:lang w:eastAsia="zh-CN"/>
              </w:rPr>
              <w:t xml:space="preserve"> </w:t>
            </w:r>
            <w:r w:rsidRPr="00B7016C">
              <w:rPr>
                <w:rFonts w:ascii="Book Antiqua" w:hAnsi="Book Antiqua"/>
                <w:sz w:val="24"/>
              </w:rPr>
              <w:t>+</w:t>
            </w:r>
            <w:r w:rsidR="004D0709">
              <w:rPr>
                <w:rFonts w:ascii="Book Antiqua" w:eastAsia="SimSun" w:hAnsi="Book Antiqua" w:hint="eastAsia"/>
                <w:sz w:val="24"/>
                <w:lang w:eastAsia="zh-CN"/>
              </w:rPr>
              <w:t xml:space="preserve"> </w:t>
            </w:r>
            <w:r w:rsidRPr="00B7016C">
              <w:rPr>
                <w:rFonts w:ascii="Book Antiqua" w:hAnsi="Book Antiqua"/>
                <w:sz w:val="24"/>
              </w:rPr>
              <w:t>RT</w:t>
            </w:r>
          </w:p>
        </w:tc>
        <w:tc>
          <w:tcPr>
            <w:tcW w:w="51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19</w:t>
            </w:r>
          </w:p>
        </w:tc>
        <w:tc>
          <w:tcPr>
            <w:tcW w:w="1133"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57.9</w:t>
            </w:r>
          </w:p>
        </w:tc>
        <w:tc>
          <w:tcPr>
            <w:tcW w:w="1276"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15.4</w:t>
            </w:r>
          </w:p>
        </w:tc>
        <w:tc>
          <w:tcPr>
            <w:tcW w:w="1134"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4.6</w:t>
            </w:r>
          </w:p>
        </w:tc>
        <w:tc>
          <w:tcPr>
            <w:tcW w:w="1621"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0.16</w:t>
            </w:r>
          </w:p>
        </w:tc>
      </w:tr>
      <w:tr w:rsidR="005E04F0" w:rsidRPr="00B7016C" w:rsidTr="00B5011B">
        <w:tc>
          <w:tcPr>
            <w:tcW w:w="94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Kim</w:t>
            </w:r>
            <w:r w:rsidR="004D0709">
              <w:rPr>
                <w:rFonts w:ascii="Book Antiqua" w:eastAsia="SimSun" w:hAnsi="Book Antiqua" w:hint="eastAsia"/>
                <w:sz w:val="24"/>
                <w:lang w:eastAsia="zh-CN"/>
              </w:rPr>
              <w:t xml:space="preserve"> </w:t>
            </w:r>
            <w:r w:rsidR="004D0709"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PEVuZE5vdGU+PENpdGU+PEF1dGhvcj5LaW08L0F1dGhvcj48WWVhcj4yMDA1PC9ZZWFyPjxSZWNO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YmJyLTE+Q2FuY2VyPC9hYmJyLTE+PC9hbHQtcGVyaW9kaWNhbD48cGFnZXM+MjQxOS0yNjwvcGFn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PEVuZE5vdGU+PENpdGU+PEF1dGhvcj5LaW08L0F1dGhvcj48WWVhcj4yMDA1PC9ZZWFyPjxSZWNO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YmJyLTE+Q2FuY2VyPC9hYmJyLTE+PC9hbHQtcGVyaW9kaWNhbD48cGFnZXM+MjQxOS0yNjwvcGFn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[87]</w:t>
            </w:r>
            <w:r w:rsidR="006B5140" w:rsidRPr="00B7016C">
              <w:rPr>
                <w:rFonts w:ascii="Book Antiqua" w:hAnsi="Book Antiqua"/>
                <w:sz w:val="24"/>
              </w:rPr>
              <w:fldChar w:fldCharType="end"/>
            </w:r>
          </w:p>
        </w:tc>
        <w:tc>
          <w:tcPr>
            <w:tcW w:w="688"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2005</w:t>
            </w:r>
          </w:p>
        </w:tc>
        <w:tc>
          <w:tcPr>
            <w:tcW w:w="895"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Retrospective</w:t>
            </w:r>
          </w:p>
        </w:tc>
        <w:tc>
          <w:tcPr>
            <w:tcW w:w="1031"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RT</w:t>
            </w:r>
          </w:p>
        </w:tc>
        <w:tc>
          <w:tcPr>
            <w:tcW w:w="51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59</w:t>
            </w:r>
          </w:p>
        </w:tc>
        <w:tc>
          <w:tcPr>
            <w:tcW w:w="1133"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45.8</w:t>
            </w:r>
          </w:p>
        </w:tc>
        <w:tc>
          <w:tcPr>
            <w:tcW w:w="1276"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10.7</w:t>
            </w:r>
          </w:p>
        </w:tc>
        <w:tc>
          <w:tcPr>
            <w:tcW w:w="1134"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5.3</w:t>
            </w:r>
          </w:p>
        </w:tc>
        <w:tc>
          <w:tcPr>
            <w:tcW w:w="1621"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0.05</w:t>
            </w:r>
          </w:p>
        </w:tc>
      </w:tr>
      <w:tr w:rsidR="005E04F0" w:rsidRPr="00B7016C" w:rsidTr="00B5011B">
        <w:tc>
          <w:tcPr>
            <w:tcW w:w="94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Nakazawa</w:t>
            </w:r>
            <w:r w:rsidR="004D0709">
              <w:rPr>
                <w:rFonts w:ascii="Book Antiqua" w:eastAsia="SimSun" w:hAnsi="Book Antiqua" w:hint="eastAsia"/>
                <w:sz w:val="24"/>
                <w:lang w:eastAsia="zh-CN"/>
              </w:rPr>
              <w:t xml:space="preserve"> </w:t>
            </w:r>
            <w:r w:rsidR="004D0709"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PEVuZE5vdGU+PENpdGU+PEF1dGhvcj5OYWthemF3YTwvQXV0aG9yPjxZZWFyPjIwMDc8L1llYXI+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PEVuZE5vdGU+PENpdGU+PEF1dGhvcj5OYWthemF3YTwvQXV0aG9yPjxZZWFyPjIwMDc8L1llYXI+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[89]</w:t>
            </w:r>
            <w:r w:rsidR="006B5140" w:rsidRPr="00B7016C">
              <w:rPr>
                <w:rFonts w:ascii="Book Antiqua" w:hAnsi="Book Antiqua"/>
                <w:sz w:val="24"/>
              </w:rPr>
              <w:fldChar w:fldCharType="end"/>
            </w:r>
          </w:p>
        </w:tc>
        <w:tc>
          <w:tcPr>
            <w:tcW w:w="688"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2007</w:t>
            </w:r>
          </w:p>
        </w:tc>
        <w:tc>
          <w:tcPr>
            <w:tcW w:w="895"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Retrospective</w:t>
            </w:r>
          </w:p>
        </w:tc>
        <w:tc>
          <w:tcPr>
            <w:tcW w:w="1031"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RT</w:t>
            </w:r>
          </w:p>
        </w:tc>
        <w:tc>
          <w:tcPr>
            <w:tcW w:w="51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32</w:t>
            </w:r>
          </w:p>
        </w:tc>
        <w:tc>
          <w:tcPr>
            <w:tcW w:w="1133"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48.0</w:t>
            </w:r>
          </w:p>
        </w:tc>
        <w:tc>
          <w:tcPr>
            <w:tcW w:w="1276"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13.8</w:t>
            </w:r>
          </w:p>
        </w:tc>
        <w:tc>
          <w:tcPr>
            <w:tcW w:w="1134"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7.0</w:t>
            </w:r>
          </w:p>
        </w:tc>
        <w:tc>
          <w:tcPr>
            <w:tcW w:w="1621"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0.01</w:t>
            </w:r>
          </w:p>
        </w:tc>
      </w:tr>
      <w:tr w:rsidR="005E04F0" w:rsidRPr="00B7016C" w:rsidTr="00B5011B">
        <w:tc>
          <w:tcPr>
            <w:tcW w:w="94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Zeng</w:t>
            </w:r>
            <w:r w:rsidR="004D0709">
              <w:rPr>
                <w:rFonts w:ascii="Book Antiqua" w:eastAsia="SimSun" w:hAnsi="Book Antiqua" w:hint="eastAsia"/>
                <w:sz w:val="24"/>
                <w:lang w:eastAsia="zh-CN"/>
              </w:rPr>
              <w:t xml:space="preserve"> </w:t>
            </w:r>
            <w:r w:rsidR="004D0709"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PEVuZE5vdGU+PENpdGU+PEF1dGhvcj5aZW5nPC9BdXRob3I+PFllYXI+MjAwODwvWWVhcj48UmVj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PEVuZE5vdGU+PENpdGU+PEF1dGhvcj5aZW5nPC9BdXRob3I+PFllYXI+MjAwODwvWWVhcj48UmVj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[94]</w:t>
            </w:r>
            <w:r w:rsidR="006B5140" w:rsidRPr="00B7016C">
              <w:rPr>
                <w:rFonts w:ascii="Book Antiqua" w:hAnsi="Book Antiqua"/>
                <w:sz w:val="24"/>
              </w:rPr>
              <w:fldChar w:fldCharType="end"/>
            </w:r>
          </w:p>
        </w:tc>
        <w:tc>
          <w:tcPr>
            <w:tcW w:w="688"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2008</w:t>
            </w:r>
          </w:p>
        </w:tc>
        <w:tc>
          <w:tcPr>
            <w:tcW w:w="895"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Retrospective</w:t>
            </w:r>
          </w:p>
        </w:tc>
        <w:tc>
          <w:tcPr>
            <w:tcW w:w="1031"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RT</w:t>
            </w:r>
          </w:p>
        </w:tc>
        <w:tc>
          <w:tcPr>
            <w:tcW w:w="51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136</w:t>
            </w:r>
          </w:p>
        </w:tc>
        <w:tc>
          <w:tcPr>
            <w:tcW w:w="1133"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57.6</w:t>
            </w:r>
          </w:p>
        </w:tc>
        <w:tc>
          <w:tcPr>
            <w:tcW w:w="1276"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19.5 (CR)</w:t>
            </w:r>
          </w:p>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10.2 (PR)</w:t>
            </w:r>
          </w:p>
        </w:tc>
        <w:tc>
          <w:tcPr>
            <w:tcW w:w="1134"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7.2 (SD)</w:t>
            </w:r>
          </w:p>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3.5 (PD)</w:t>
            </w:r>
          </w:p>
        </w:tc>
        <w:tc>
          <w:tcPr>
            <w:tcW w:w="1621"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sidR="007D0F14">
              <w:rPr>
                <w:rFonts w:ascii="Book Antiqua" w:eastAsia="SimSun" w:hAnsi="Book Antiqua" w:hint="eastAsia"/>
                <w:sz w:val="24"/>
                <w:lang w:eastAsia="zh-CN"/>
              </w:rPr>
              <w:t xml:space="preserve"> </w:t>
            </w:r>
            <w:r w:rsidRPr="00B7016C">
              <w:rPr>
                <w:rFonts w:ascii="Book Antiqua" w:hAnsi="Book Antiqua"/>
                <w:sz w:val="24"/>
              </w:rPr>
              <w:t>0.001</w:t>
            </w:r>
          </w:p>
        </w:tc>
      </w:tr>
      <w:tr w:rsidR="005E04F0" w:rsidRPr="00B7016C" w:rsidTr="00B5011B">
        <w:tc>
          <w:tcPr>
            <w:tcW w:w="94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Yu</w:t>
            </w:r>
            <w:r w:rsidR="004D0709">
              <w:rPr>
                <w:rFonts w:ascii="Book Antiqua" w:eastAsia="SimSun" w:hAnsi="Book Antiqua" w:hint="eastAsia"/>
                <w:sz w:val="24"/>
                <w:lang w:eastAsia="zh-CN"/>
              </w:rPr>
              <w:t xml:space="preserve"> </w:t>
            </w:r>
            <w:r w:rsidR="004D0709"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PEVuZE5vdGU+PENpdGU+PEF1dGhvcj5ZdTwvQXV0aG9yPjxZZWFyPjIwMTE8L1llYXI+PFJlY051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PEVuZE5vdGU+PENpdGU+PEF1dGhvcj5ZdTwvQXV0aG9yPjxZZWFyPjIwMTE8L1llYXI+PFJlY051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[93]</w:t>
            </w:r>
            <w:r w:rsidR="006B5140" w:rsidRPr="00B7016C">
              <w:rPr>
                <w:rFonts w:ascii="Book Antiqua" w:hAnsi="Book Antiqua"/>
                <w:sz w:val="24"/>
              </w:rPr>
              <w:fldChar w:fldCharType="end"/>
            </w:r>
          </w:p>
        </w:tc>
        <w:tc>
          <w:tcPr>
            <w:tcW w:w="688"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2011</w:t>
            </w:r>
          </w:p>
        </w:tc>
        <w:tc>
          <w:tcPr>
            <w:tcW w:w="895"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Retrospective</w:t>
            </w:r>
          </w:p>
        </w:tc>
        <w:tc>
          <w:tcPr>
            <w:tcW w:w="1031"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RT</w:t>
            </w:r>
            <w:r w:rsidR="004D0709">
              <w:rPr>
                <w:rFonts w:ascii="Book Antiqua" w:eastAsia="SimSun" w:hAnsi="Book Antiqua" w:hint="eastAsia"/>
                <w:sz w:val="24"/>
                <w:lang w:eastAsia="zh-CN"/>
              </w:rPr>
              <w:t xml:space="preserve"> </w:t>
            </w:r>
            <w:r w:rsidRPr="00B7016C">
              <w:rPr>
                <w:rFonts w:ascii="Book Antiqua" w:hAnsi="Book Antiqua"/>
                <w:sz w:val="24"/>
              </w:rPr>
              <w:t>±</w:t>
            </w:r>
            <w:r w:rsidR="004D0709">
              <w:rPr>
                <w:rFonts w:ascii="Book Antiqua" w:eastAsia="SimSun" w:hAnsi="Book Antiqua" w:hint="eastAsia"/>
                <w:sz w:val="24"/>
                <w:lang w:eastAsia="zh-CN"/>
              </w:rPr>
              <w:t xml:space="preserve"> </w:t>
            </w:r>
            <w:r w:rsidRPr="00B7016C">
              <w:rPr>
                <w:rFonts w:ascii="Book Antiqua" w:hAnsi="Book Antiqua"/>
                <w:sz w:val="24"/>
              </w:rPr>
              <w:t>TACE</w:t>
            </w:r>
          </w:p>
        </w:tc>
        <w:tc>
          <w:tcPr>
            <w:tcW w:w="51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281</w:t>
            </w:r>
          </w:p>
        </w:tc>
        <w:tc>
          <w:tcPr>
            <w:tcW w:w="1133"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53.8</w:t>
            </w:r>
          </w:p>
        </w:tc>
        <w:tc>
          <w:tcPr>
            <w:tcW w:w="1276"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22.0</w:t>
            </w:r>
          </w:p>
        </w:tc>
        <w:tc>
          <w:tcPr>
            <w:tcW w:w="1134"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5.0</w:t>
            </w:r>
          </w:p>
        </w:tc>
        <w:tc>
          <w:tcPr>
            <w:tcW w:w="1621"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sidR="007D0F14">
              <w:rPr>
                <w:rFonts w:ascii="Book Antiqua" w:eastAsia="SimSun" w:hAnsi="Book Antiqua" w:hint="eastAsia"/>
                <w:sz w:val="24"/>
                <w:lang w:eastAsia="zh-CN"/>
              </w:rPr>
              <w:t xml:space="preserve"> </w:t>
            </w:r>
            <w:r w:rsidRPr="00B7016C">
              <w:rPr>
                <w:rFonts w:ascii="Book Antiqua" w:hAnsi="Book Antiqua"/>
                <w:sz w:val="24"/>
              </w:rPr>
              <w:t>0.001</w:t>
            </w:r>
          </w:p>
        </w:tc>
      </w:tr>
      <w:tr w:rsidR="005E04F0" w:rsidRPr="00B7016C" w:rsidTr="00B5011B">
        <w:tc>
          <w:tcPr>
            <w:tcW w:w="94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Yoon</w:t>
            </w:r>
            <w:r w:rsidR="004D0709">
              <w:rPr>
                <w:rFonts w:ascii="Book Antiqua" w:eastAsia="SimSun" w:hAnsi="Book Antiqua" w:hint="eastAsia"/>
                <w:sz w:val="24"/>
                <w:lang w:eastAsia="zh-CN"/>
              </w:rPr>
              <w:t xml:space="preserve"> </w:t>
            </w:r>
            <w:r w:rsidR="004D0709"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PEVuZE5vdGU+PENpdGU+PEF1dGhvcj5Zb29uPC9BdXRob3I+PFllYXI+MjAxMjwvWWVhcj48UmVj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LCBiaW9sb2d5LCBwaHlzaWNzPC9hYmJyLTE+PC9hbHQtcGVyaW9kaWNhbD48cGFnZXM+MjAwNC0x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PEVuZE5vdGU+PENpdGU+PEF1dGhvcj5Zb29uPC9BdXRob3I+PFllYXI+MjAxMjwvWWVhcj48UmVj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[92]</w:t>
            </w:r>
            <w:r w:rsidR="006B5140" w:rsidRPr="00B7016C">
              <w:rPr>
                <w:rFonts w:ascii="Book Antiqua" w:hAnsi="Book Antiqua"/>
                <w:sz w:val="24"/>
              </w:rPr>
              <w:fldChar w:fldCharType="end"/>
            </w:r>
          </w:p>
        </w:tc>
        <w:tc>
          <w:tcPr>
            <w:tcW w:w="688"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2012</w:t>
            </w:r>
          </w:p>
        </w:tc>
        <w:tc>
          <w:tcPr>
            <w:tcW w:w="895"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Retrospective</w:t>
            </w:r>
          </w:p>
        </w:tc>
        <w:tc>
          <w:tcPr>
            <w:tcW w:w="1031"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TACE</w:t>
            </w:r>
            <w:r w:rsidR="004D0709">
              <w:rPr>
                <w:rFonts w:ascii="Book Antiqua" w:eastAsia="SimSun" w:hAnsi="Book Antiqua" w:hint="eastAsia"/>
                <w:sz w:val="24"/>
                <w:lang w:eastAsia="zh-CN"/>
              </w:rPr>
              <w:t xml:space="preserve"> </w:t>
            </w:r>
            <w:r w:rsidRPr="00B7016C">
              <w:rPr>
                <w:rFonts w:ascii="Book Antiqua" w:hAnsi="Book Antiqua"/>
                <w:sz w:val="24"/>
              </w:rPr>
              <w:t>+</w:t>
            </w:r>
            <w:r w:rsidR="004D0709">
              <w:rPr>
                <w:rFonts w:ascii="Book Antiqua" w:eastAsia="SimSun" w:hAnsi="Book Antiqua" w:hint="eastAsia"/>
                <w:sz w:val="24"/>
                <w:lang w:eastAsia="zh-CN"/>
              </w:rPr>
              <w:t xml:space="preserve"> </w:t>
            </w:r>
            <w:r w:rsidRPr="00B7016C">
              <w:rPr>
                <w:rFonts w:ascii="Book Antiqua" w:hAnsi="Book Antiqua"/>
                <w:sz w:val="24"/>
              </w:rPr>
              <w:t>RT</w:t>
            </w:r>
          </w:p>
        </w:tc>
        <w:tc>
          <w:tcPr>
            <w:tcW w:w="517" w:type="dxa"/>
            <w:tcBorders>
              <w:top w:val="nil"/>
              <w:left w:val="nil"/>
              <w:bottom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412</w:t>
            </w:r>
          </w:p>
        </w:tc>
        <w:tc>
          <w:tcPr>
            <w:tcW w:w="1133"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39.6</w:t>
            </w:r>
          </w:p>
        </w:tc>
        <w:tc>
          <w:tcPr>
            <w:tcW w:w="1276"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19.4</w:t>
            </w:r>
          </w:p>
        </w:tc>
        <w:tc>
          <w:tcPr>
            <w:tcW w:w="1134"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7.0</w:t>
            </w:r>
          </w:p>
        </w:tc>
        <w:tc>
          <w:tcPr>
            <w:tcW w:w="1621" w:type="dxa"/>
            <w:tcBorders>
              <w:top w:val="nil"/>
              <w:left w:val="nil"/>
              <w:bottom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sidR="007D0F14">
              <w:rPr>
                <w:rFonts w:ascii="Book Antiqua" w:eastAsia="SimSun" w:hAnsi="Book Antiqua" w:hint="eastAsia"/>
                <w:sz w:val="24"/>
                <w:lang w:eastAsia="zh-CN"/>
              </w:rPr>
              <w:t xml:space="preserve"> </w:t>
            </w:r>
            <w:r w:rsidRPr="00B7016C">
              <w:rPr>
                <w:rFonts w:ascii="Book Antiqua" w:hAnsi="Book Antiqua"/>
                <w:sz w:val="24"/>
              </w:rPr>
              <w:t>0.001</w:t>
            </w:r>
          </w:p>
        </w:tc>
      </w:tr>
      <w:tr w:rsidR="001A3ECA" w:rsidRPr="00B7016C" w:rsidTr="00B5011B">
        <w:tc>
          <w:tcPr>
            <w:tcW w:w="947" w:type="dxa"/>
            <w:tcBorders>
              <w:top w:val="nil"/>
              <w:left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Kim</w:t>
            </w:r>
            <w:r w:rsidR="004D0709">
              <w:rPr>
                <w:rFonts w:ascii="Book Antiqua" w:eastAsia="SimSun" w:hAnsi="Book Antiqua" w:hint="eastAsia"/>
                <w:sz w:val="24"/>
                <w:lang w:eastAsia="zh-CN"/>
              </w:rPr>
              <w:t xml:space="preserve"> </w:t>
            </w:r>
            <w:r w:rsidR="004D0709" w:rsidRPr="00FF17C5">
              <w:rPr>
                <w:rFonts w:ascii="Book Antiqua" w:eastAsia="SimSun" w:hAnsi="Book Antiqua" w:hint="eastAsia"/>
                <w:i/>
                <w:sz w:val="24"/>
                <w:lang w:eastAsia="zh-CN"/>
              </w:rPr>
              <w:t>et al</w:t>
            </w:r>
            <w:r w:rsidR="006B5140" w:rsidRPr="00B7016C">
              <w:rPr>
                <w:rFonts w:ascii="Book Antiqua" w:hAnsi="Book Antiqua"/>
                <w:sz w:val="24"/>
              </w:rPr>
              <w:fldChar w:fldCharType="begin">
                <w:fldData xml:space="preserve">PEVuZE5vdGU+PENpdGU+PEF1dGhvcj5LaW08L0F1dGhvcj48WWVhcj4yMDE0PC9ZZWFyPjxSZWNO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</w:fldData>
              </w:fldChar>
            </w:r>
            <w:r w:rsidR="00211CCF" w:rsidRPr="00B7016C">
              <w:rPr>
                <w:rFonts w:ascii="Book Antiqua" w:hAnsi="Book Antiqua"/>
                <w:sz w:val="24"/>
              </w:rPr>
              <w:instrText xml:space="preserve"> ADDIN EN.CITE </w:instrText>
            </w:r>
            <w:r w:rsidR="006B5140" w:rsidRPr="00B7016C">
              <w:rPr>
                <w:rFonts w:ascii="Book Antiqua" w:hAnsi="Book Antiqua"/>
                <w:sz w:val="24"/>
              </w:rPr>
              <w:fldChar w:fldCharType="begin">
                <w:fldData xml:space="preserve">PEVuZE5vdGU+PENpdGU+PEF1dGhvcj5LaW08L0F1dGhvcj48WWVhcj4yMDE0PC9ZZWFyPjxSZWNO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</w:fldData>
              </w:fldChar>
            </w:r>
            <w:r w:rsidR="00211CCF" w:rsidRPr="00B7016C">
              <w:rPr>
                <w:rFonts w:ascii="Book Antiqua" w:hAnsi="Book Antiqua"/>
                <w:sz w:val="24"/>
              </w:rPr>
              <w:instrText xml:space="preserve"> ADDIN EN.CITE.DATA </w:instrText>
            </w:r>
            <w:r w:rsidR="006B5140" w:rsidRPr="00B7016C">
              <w:rPr>
                <w:rFonts w:ascii="Book Antiqua" w:hAnsi="Book Antiqua"/>
                <w:sz w:val="24"/>
              </w:rPr>
            </w:r>
            <w:r w:rsidR="006B5140" w:rsidRPr="00B7016C">
              <w:rPr>
                <w:rFonts w:ascii="Book Antiqua" w:hAnsi="Book Antiqua"/>
                <w:sz w:val="24"/>
              </w:rPr>
              <w:fldChar w:fldCharType="end"/>
            </w:r>
            <w:r w:rsidR="006B5140" w:rsidRPr="00B7016C">
              <w:rPr>
                <w:rFonts w:ascii="Book Antiqua" w:hAnsi="Book Antiqua"/>
                <w:sz w:val="24"/>
              </w:rPr>
            </w:r>
            <w:r w:rsidR="006B5140" w:rsidRPr="00B7016C">
              <w:rPr>
                <w:rFonts w:ascii="Book Antiqua" w:hAnsi="Book Antiqua"/>
                <w:sz w:val="24"/>
              </w:rPr>
              <w:fldChar w:fldCharType="separate"/>
            </w:r>
            <w:r w:rsidR="00211CCF" w:rsidRPr="00B7016C">
              <w:rPr>
                <w:rFonts w:ascii="Book Antiqua" w:hAnsi="Book Antiqua"/>
                <w:sz w:val="24"/>
                <w:vertAlign w:val="superscript"/>
              </w:rPr>
              <w:t>[88]</w:t>
            </w:r>
            <w:r w:rsidR="006B5140" w:rsidRPr="00B7016C">
              <w:rPr>
                <w:rFonts w:ascii="Book Antiqua" w:hAnsi="Book Antiqua"/>
                <w:sz w:val="24"/>
              </w:rPr>
              <w:fldChar w:fldCharType="end"/>
            </w:r>
          </w:p>
        </w:tc>
        <w:tc>
          <w:tcPr>
            <w:tcW w:w="688" w:type="dxa"/>
            <w:tcBorders>
              <w:top w:val="nil"/>
              <w:left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2014</w:t>
            </w:r>
          </w:p>
        </w:tc>
        <w:tc>
          <w:tcPr>
            <w:tcW w:w="895" w:type="dxa"/>
            <w:tcBorders>
              <w:top w:val="nil"/>
              <w:left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Retrospective</w:t>
            </w:r>
          </w:p>
        </w:tc>
        <w:tc>
          <w:tcPr>
            <w:tcW w:w="1031" w:type="dxa"/>
            <w:tcBorders>
              <w:top w:val="nil"/>
              <w:left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TACE</w:t>
            </w:r>
            <w:r w:rsidR="004D0709">
              <w:rPr>
                <w:rFonts w:ascii="Book Antiqua" w:eastAsia="SimSun" w:hAnsi="Book Antiqua" w:hint="eastAsia"/>
                <w:sz w:val="24"/>
                <w:lang w:eastAsia="zh-CN"/>
              </w:rPr>
              <w:t xml:space="preserve"> </w:t>
            </w:r>
            <w:r w:rsidRPr="00B7016C">
              <w:rPr>
                <w:rFonts w:ascii="Book Antiqua" w:hAnsi="Book Antiqua"/>
                <w:sz w:val="24"/>
              </w:rPr>
              <w:t>+</w:t>
            </w:r>
            <w:r w:rsidR="004D0709">
              <w:rPr>
                <w:rFonts w:ascii="Book Antiqua" w:eastAsia="SimSun" w:hAnsi="Book Antiqua" w:hint="eastAsia"/>
                <w:sz w:val="24"/>
                <w:lang w:eastAsia="zh-CN"/>
              </w:rPr>
              <w:t xml:space="preserve"> </w:t>
            </w:r>
            <w:r w:rsidRPr="00B7016C">
              <w:rPr>
                <w:rFonts w:ascii="Book Antiqua" w:hAnsi="Book Antiqua"/>
                <w:sz w:val="24"/>
              </w:rPr>
              <w:t>RT</w:t>
            </w:r>
          </w:p>
        </w:tc>
        <w:tc>
          <w:tcPr>
            <w:tcW w:w="517" w:type="dxa"/>
            <w:tcBorders>
              <w:top w:val="nil"/>
              <w:left w:val="nil"/>
              <w:right w:val="nil"/>
            </w:tcBorders>
          </w:tcPr>
          <w:p w:rsidR="00B5011B" w:rsidRPr="00B7016C" w:rsidRDefault="00B5011B" w:rsidP="007D19DA">
            <w:pPr>
              <w:widowControl w:val="0"/>
              <w:adjustRightInd w:val="0"/>
              <w:snapToGrid w:val="0"/>
              <w:spacing w:line="360" w:lineRule="auto"/>
              <w:rPr>
                <w:rFonts w:ascii="Book Antiqua" w:hAnsi="Book Antiqua"/>
                <w:sz w:val="24"/>
              </w:rPr>
            </w:pPr>
            <w:r w:rsidRPr="00B7016C">
              <w:rPr>
                <w:rFonts w:ascii="Book Antiqua" w:hAnsi="Book Antiqua"/>
                <w:sz w:val="24"/>
              </w:rPr>
              <w:t>59</w:t>
            </w:r>
          </w:p>
        </w:tc>
        <w:tc>
          <w:tcPr>
            <w:tcW w:w="1133" w:type="dxa"/>
            <w:tcBorders>
              <w:top w:val="nil"/>
              <w:left w:val="nil"/>
              <w:right w:val="nil"/>
            </w:tcBorders>
          </w:tcPr>
          <w:p w:rsidR="00B5011B" w:rsidRPr="00B7016C" w:rsidRDefault="00B5011B"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51.0</w:t>
            </w:r>
          </w:p>
        </w:tc>
        <w:tc>
          <w:tcPr>
            <w:tcW w:w="1276" w:type="dxa"/>
            <w:tcBorders>
              <w:top w:val="nil"/>
              <w:left w:val="nil"/>
              <w:right w:val="nil"/>
            </w:tcBorders>
          </w:tcPr>
          <w:p w:rsidR="00B5011B" w:rsidRPr="00B7016C" w:rsidRDefault="001A3ECA"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N.R</w:t>
            </w:r>
          </w:p>
        </w:tc>
        <w:tc>
          <w:tcPr>
            <w:tcW w:w="1134" w:type="dxa"/>
            <w:tcBorders>
              <w:top w:val="nil"/>
              <w:left w:val="nil"/>
              <w:right w:val="nil"/>
            </w:tcBorders>
          </w:tcPr>
          <w:p w:rsidR="00B5011B" w:rsidRPr="00B7016C" w:rsidRDefault="001A3ECA"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7.0</w:t>
            </w:r>
          </w:p>
        </w:tc>
        <w:tc>
          <w:tcPr>
            <w:tcW w:w="1621" w:type="dxa"/>
            <w:tcBorders>
              <w:top w:val="nil"/>
              <w:left w:val="nil"/>
              <w:right w:val="nil"/>
            </w:tcBorders>
          </w:tcPr>
          <w:p w:rsidR="00B5011B" w:rsidRPr="00B7016C" w:rsidRDefault="001A3ECA" w:rsidP="007D19DA">
            <w:pPr>
              <w:widowControl w:val="0"/>
              <w:adjustRightInd w:val="0"/>
              <w:snapToGrid w:val="0"/>
              <w:spacing w:line="360" w:lineRule="auto"/>
              <w:jc w:val="center"/>
              <w:rPr>
                <w:rFonts w:ascii="Book Antiqua" w:hAnsi="Book Antiqua"/>
                <w:sz w:val="24"/>
              </w:rPr>
            </w:pPr>
            <w:r w:rsidRPr="00B7016C">
              <w:rPr>
                <w:rFonts w:ascii="Book Antiqua" w:hAnsi="Book Antiqua"/>
                <w:sz w:val="24"/>
              </w:rPr>
              <w:t>&lt;</w:t>
            </w:r>
            <w:r w:rsidR="007D0F14">
              <w:rPr>
                <w:rFonts w:ascii="Book Antiqua" w:eastAsia="SimSun" w:hAnsi="Book Antiqua" w:hint="eastAsia"/>
                <w:sz w:val="24"/>
                <w:lang w:eastAsia="zh-CN"/>
              </w:rPr>
              <w:t xml:space="preserve"> </w:t>
            </w:r>
            <w:r w:rsidRPr="00B7016C">
              <w:rPr>
                <w:rFonts w:ascii="Book Antiqua" w:hAnsi="Book Antiqua"/>
                <w:sz w:val="24"/>
              </w:rPr>
              <w:t>0.001</w:t>
            </w:r>
          </w:p>
        </w:tc>
      </w:tr>
    </w:tbl>
    <w:p w:rsidR="00B5011B" w:rsidRPr="007D0F14" w:rsidRDefault="00B443C3" w:rsidP="007D19DA">
      <w:pPr>
        <w:widowControl w:val="0"/>
        <w:adjustRightInd w:val="0"/>
        <w:snapToGrid w:val="0"/>
        <w:spacing w:line="360" w:lineRule="auto"/>
        <w:rPr>
          <w:rFonts w:ascii="Book Antiqua" w:eastAsia="SimSun" w:hAnsi="Book Antiqua"/>
          <w:sz w:val="24"/>
          <w:lang w:eastAsia="zh-CN"/>
        </w:rPr>
      </w:pPr>
      <w:r w:rsidRPr="00B7016C">
        <w:rPr>
          <w:rFonts w:ascii="Book Antiqua" w:hAnsi="Book Antiqua"/>
          <w:sz w:val="24"/>
        </w:rPr>
        <w:t>OR</w:t>
      </w:r>
      <w:r w:rsidR="007D0F14">
        <w:rPr>
          <w:rFonts w:ascii="Book Antiqua" w:eastAsia="SimSun" w:hAnsi="Book Antiqua" w:hint="eastAsia"/>
          <w:sz w:val="24"/>
          <w:lang w:eastAsia="zh-CN"/>
        </w:rPr>
        <w:t>:</w:t>
      </w:r>
      <w:r w:rsidRPr="00B7016C">
        <w:rPr>
          <w:rFonts w:ascii="Book Antiqua" w:hAnsi="Book Antiqua"/>
          <w:sz w:val="24"/>
        </w:rPr>
        <w:t xml:space="preserve"> </w:t>
      </w:r>
      <w:r w:rsidR="007D0F14" w:rsidRPr="00B7016C">
        <w:rPr>
          <w:rFonts w:ascii="Book Antiqua" w:hAnsi="Book Antiqua"/>
          <w:sz w:val="24"/>
        </w:rPr>
        <w:t xml:space="preserve">Objective </w:t>
      </w:r>
      <w:r w:rsidRPr="00B7016C">
        <w:rPr>
          <w:rFonts w:ascii="Book Antiqua" w:hAnsi="Book Antiqua"/>
          <w:sz w:val="24"/>
        </w:rPr>
        <w:t>response; CR</w:t>
      </w:r>
      <w:r w:rsidR="007D0F14">
        <w:rPr>
          <w:rFonts w:ascii="Book Antiqua" w:eastAsia="SimSun" w:hAnsi="Book Antiqua" w:hint="eastAsia"/>
          <w:sz w:val="24"/>
          <w:lang w:eastAsia="zh-CN"/>
        </w:rPr>
        <w:t>:</w:t>
      </w:r>
      <w:r w:rsidRPr="00B7016C">
        <w:rPr>
          <w:rFonts w:ascii="Book Antiqua" w:hAnsi="Book Antiqua"/>
          <w:sz w:val="24"/>
        </w:rPr>
        <w:t xml:space="preserve"> </w:t>
      </w:r>
      <w:r w:rsidR="007D0F14" w:rsidRPr="00B7016C">
        <w:rPr>
          <w:rFonts w:ascii="Book Antiqua" w:hAnsi="Book Antiqua"/>
          <w:sz w:val="24"/>
        </w:rPr>
        <w:t xml:space="preserve">Complete </w:t>
      </w:r>
      <w:r w:rsidRPr="00B7016C">
        <w:rPr>
          <w:rFonts w:ascii="Book Antiqua" w:hAnsi="Book Antiqua"/>
          <w:sz w:val="24"/>
        </w:rPr>
        <w:t>response</w:t>
      </w:r>
      <w:r w:rsidR="007D0F14">
        <w:rPr>
          <w:rFonts w:ascii="Book Antiqua" w:eastAsia="SimSun" w:hAnsi="Book Antiqua" w:hint="eastAsia"/>
          <w:sz w:val="24"/>
          <w:lang w:eastAsia="zh-CN"/>
        </w:rPr>
        <w:t>;</w:t>
      </w:r>
      <w:r w:rsidRPr="00B7016C">
        <w:rPr>
          <w:rFonts w:ascii="Book Antiqua" w:hAnsi="Book Antiqua"/>
          <w:sz w:val="24"/>
        </w:rPr>
        <w:t xml:space="preserve"> PR</w:t>
      </w:r>
      <w:r w:rsidR="007D0F14">
        <w:rPr>
          <w:rFonts w:ascii="Book Antiqua" w:eastAsia="SimSun" w:hAnsi="Book Antiqua" w:hint="eastAsia"/>
          <w:sz w:val="24"/>
          <w:lang w:eastAsia="zh-CN"/>
        </w:rPr>
        <w:t>:</w:t>
      </w:r>
      <w:r w:rsidRPr="00B7016C">
        <w:rPr>
          <w:rFonts w:ascii="Book Antiqua" w:hAnsi="Book Antiqua"/>
          <w:sz w:val="24"/>
        </w:rPr>
        <w:t xml:space="preserve"> </w:t>
      </w:r>
      <w:r w:rsidR="007D0F14" w:rsidRPr="00B7016C">
        <w:rPr>
          <w:rFonts w:ascii="Book Antiqua" w:hAnsi="Book Antiqua"/>
          <w:sz w:val="24"/>
        </w:rPr>
        <w:t xml:space="preserve">Partial </w:t>
      </w:r>
      <w:r w:rsidRPr="00B7016C">
        <w:rPr>
          <w:rFonts w:ascii="Book Antiqua" w:hAnsi="Book Antiqua"/>
          <w:sz w:val="24"/>
        </w:rPr>
        <w:t>response</w:t>
      </w:r>
      <w:r w:rsidR="007D0F14">
        <w:rPr>
          <w:rFonts w:ascii="Book Antiqua" w:eastAsia="SimSun" w:hAnsi="Book Antiqua" w:hint="eastAsia"/>
          <w:sz w:val="24"/>
          <w:lang w:eastAsia="zh-CN"/>
        </w:rPr>
        <w:t>;</w:t>
      </w:r>
      <w:r w:rsidRPr="00B7016C">
        <w:rPr>
          <w:rFonts w:ascii="Book Antiqua" w:hAnsi="Book Antiqua"/>
          <w:sz w:val="24"/>
        </w:rPr>
        <w:t xml:space="preserve"> SD</w:t>
      </w:r>
      <w:r w:rsidR="007D0F14">
        <w:rPr>
          <w:rFonts w:ascii="Book Antiqua" w:eastAsia="SimSun" w:hAnsi="Book Antiqua" w:hint="eastAsia"/>
          <w:sz w:val="24"/>
          <w:lang w:eastAsia="zh-CN"/>
        </w:rPr>
        <w:t>:</w:t>
      </w:r>
      <w:r w:rsidRPr="00B7016C">
        <w:rPr>
          <w:rFonts w:ascii="Book Antiqua" w:hAnsi="Book Antiqua"/>
          <w:sz w:val="24"/>
        </w:rPr>
        <w:t xml:space="preserve"> </w:t>
      </w:r>
      <w:r w:rsidR="007D0F14" w:rsidRPr="00B7016C">
        <w:rPr>
          <w:rFonts w:ascii="Book Antiqua" w:hAnsi="Book Antiqua"/>
          <w:sz w:val="24"/>
        </w:rPr>
        <w:t xml:space="preserve">Stable </w:t>
      </w:r>
      <w:r w:rsidRPr="00B7016C">
        <w:rPr>
          <w:rFonts w:ascii="Book Antiqua" w:hAnsi="Book Antiqua"/>
          <w:sz w:val="24"/>
        </w:rPr>
        <w:t>disease; PD</w:t>
      </w:r>
      <w:r w:rsidR="007D0F14">
        <w:rPr>
          <w:rFonts w:ascii="Book Antiqua" w:eastAsia="SimSun" w:hAnsi="Book Antiqua" w:hint="eastAsia"/>
          <w:sz w:val="24"/>
          <w:lang w:eastAsia="zh-CN"/>
        </w:rPr>
        <w:t>:</w:t>
      </w:r>
      <w:r w:rsidRPr="00B7016C">
        <w:rPr>
          <w:rFonts w:ascii="Book Antiqua" w:hAnsi="Book Antiqua"/>
          <w:sz w:val="24"/>
        </w:rPr>
        <w:t xml:space="preserve"> </w:t>
      </w:r>
      <w:r w:rsidR="007D0F14" w:rsidRPr="00B7016C">
        <w:rPr>
          <w:rFonts w:ascii="Book Antiqua" w:hAnsi="Book Antiqua"/>
          <w:sz w:val="24"/>
        </w:rPr>
        <w:t xml:space="preserve">Progressive </w:t>
      </w:r>
      <w:r w:rsidRPr="00B7016C">
        <w:rPr>
          <w:rFonts w:ascii="Book Antiqua" w:hAnsi="Book Antiqua"/>
          <w:sz w:val="24"/>
        </w:rPr>
        <w:t>disease</w:t>
      </w:r>
      <w:r w:rsidR="007D0F14">
        <w:rPr>
          <w:rFonts w:ascii="Book Antiqua" w:eastAsia="SimSun" w:hAnsi="Book Antiqua" w:hint="eastAsia"/>
          <w:sz w:val="24"/>
          <w:lang w:eastAsia="zh-CN"/>
        </w:rPr>
        <w:t>.</w:t>
      </w:r>
    </w:p>
    <w:p w:rsidR="0047607E" w:rsidRPr="004D0709" w:rsidRDefault="0047607E" w:rsidP="007D19DA">
      <w:pPr>
        <w:widowControl w:val="0"/>
        <w:adjustRightInd w:val="0"/>
        <w:snapToGrid w:val="0"/>
        <w:spacing w:line="360" w:lineRule="auto"/>
        <w:rPr>
          <w:rFonts w:ascii="Book Antiqua" w:eastAsia="SimSun" w:hAnsi="Book Antiqua"/>
          <w:bCs/>
          <w:kern w:val="0"/>
          <w:sz w:val="24"/>
          <w:lang w:eastAsia="zh-CN"/>
        </w:rPr>
      </w:pPr>
    </w:p>
    <w:sectPr w:rsidR="0047607E" w:rsidRPr="004D0709" w:rsidSect="00ED7AEF">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1AC" w:rsidRDefault="008761AC">
      <w:pPr>
        <w:spacing w:line="240" w:lineRule="auto"/>
      </w:pPr>
      <w:r>
        <w:separator/>
      </w:r>
    </w:p>
  </w:endnote>
  <w:endnote w:type="continuationSeparator" w:id="0">
    <w:p w:rsidR="008761AC" w:rsidRDefault="008761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Vrind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1AC" w:rsidRDefault="008761AC">
      <w:pPr>
        <w:spacing w:line="240" w:lineRule="auto"/>
      </w:pPr>
      <w:r>
        <w:separator/>
      </w:r>
    </w:p>
  </w:footnote>
  <w:footnote w:type="continuationSeparator" w:id="0">
    <w:p w:rsidR="008761AC" w:rsidRDefault="008761AC">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ournal of Gastroenterology-smc&lt;/Style&gt;&lt;LeftDelim&gt;{&lt;/LeftDelim&gt;&lt;RightDelim&gt;}&lt;/RightDelim&gt;&lt;FontName&gt;바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rrf92prpppf1erpx8vfad4zsrxd9ffatfz&quot;&gt;HCC RT review WJGE&lt;record-ids&gt;&lt;item&gt;30&lt;/item&gt;&lt;item&gt;170&lt;/item&gt;&lt;item&gt;171&lt;/item&gt;&lt;item&gt;172&lt;/item&gt;&lt;item&gt;175&lt;/item&gt;&lt;item&gt;183&lt;/item&gt;&lt;item&gt;186&lt;/item&gt;&lt;item&gt;190&lt;/item&gt;&lt;item&gt;191&lt;/item&gt;&lt;item&gt;199&lt;/item&gt;&lt;item&gt;218&lt;/item&gt;&lt;item&gt;221&lt;/item&gt;&lt;item&gt;223&lt;/item&gt;&lt;item&gt;225&lt;/item&gt;&lt;item&gt;227&lt;/item&gt;&lt;item&gt;232&lt;/item&gt;&lt;item&gt;233&lt;/item&gt;&lt;item&gt;235&lt;/item&gt;&lt;item&gt;241&lt;/item&gt;&lt;item&gt;243&lt;/item&gt;&lt;item&gt;250&lt;/item&gt;&lt;item&gt;255&lt;/item&gt;&lt;item&gt;256&lt;/item&gt;&lt;item&gt;257&lt;/item&gt;&lt;item&gt;261&lt;/item&gt;&lt;item&gt;262&lt;/item&gt;&lt;item&gt;263&lt;/item&gt;&lt;item&gt;264&lt;/item&gt;&lt;item&gt;268&lt;/item&gt;&lt;item&gt;277&lt;/item&gt;&lt;item&gt;282&lt;/item&gt;&lt;item&gt;293&lt;/item&gt;&lt;item&gt;294&lt;/item&gt;&lt;item&gt;295&lt;/item&gt;&lt;item&gt;298&lt;/item&gt;&lt;item&gt;299&lt;/item&gt;&lt;item&gt;301&lt;/item&gt;&lt;item&gt;302&lt;/item&gt;&lt;item&gt;303&lt;/item&gt;&lt;item&gt;304&lt;/item&gt;&lt;item&gt;305&lt;/item&gt;&lt;item&gt;308&lt;/item&gt;&lt;item&gt;310&lt;/item&gt;&lt;item&gt;312&lt;/item&gt;&lt;item&gt;313&lt;/item&gt;&lt;item&gt;316&lt;/item&gt;&lt;item&gt;317&lt;/item&gt;&lt;item&gt;318&lt;/item&gt;&lt;item&gt;319&lt;/item&gt;&lt;item&gt;321&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9&lt;/item&gt;&lt;item&gt;340&lt;/item&gt;&lt;item&gt;341&lt;/item&gt;&lt;item&gt;343&lt;/item&gt;&lt;item&gt;344&lt;/item&gt;&lt;item&gt;345&lt;/item&gt;&lt;item&gt;348&lt;/item&gt;&lt;item&gt;349&lt;/item&gt;&lt;item&gt;350&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1&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9&lt;/item&gt;&lt;item&gt;390&lt;/item&gt;&lt;item&gt;391&lt;/item&gt;&lt;item&gt;392&lt;/item&gt;&lt;item&gt;393&lt;/item&gt;&lt;item&gt;394&lt;/item&gt;&lt;item&gt;395&lt;/item&gt;&lt;item&gt;397&lt;/item&gt;&lt;item&gt;398&lt;/item&gt;&lt;item&gt;399&lt;/item&gt;&lt;item&gt;400&lt;/item&gt;&lt;item&gt;401&lt;/item&gt;&lt;item&gt;402&lt;/item&gt;&lt;item&gt;403&lt;/item&gt;&lt;item&gt;404&lt;/item&gt;&lt;item&gt;406&lt;/item&gt;&lt;item&gt;408&lt;/item&gt;&lt;item&gt;409&lt;/item&gt;&lt;item&gt;410&lt;/item&gt;&lt;item&gt;411&lt;/item&gt;&lt;item&gt;413&lt;/item&gt;&lt;item&gt;414&lt;/item&gt;&lt;item&gt;415&lt;/item&gt;&lt;item&gt;416&lt;/item&gt;&lt;item&gt;417&lt;/item&gt;&lt;item&gt;418&lt;/item&gt;&lt;/record-ids&gt;&lt;/item&gt;&lt;/Libraries&gt;"/>
  </w:docVars>
  <w:rsids>
    <w:rsidRoot w:val="00FD6B4F"/>
    <w:rsid w:val="00013F83"/>
    <w:rsid w:val="00020616"/>
    <w:rsid w:val="0002218F"/>
    <w:rsid w:val="00030BB1"/>
    <w:rsid w:val="00037E49"/>
    <w:rsid w:val="0005460B"/>
    <w:rsid w:val="00055734"/>
    <w:rsid w:val="0005621D"/>
    <w:rsid w:val="000564A3"/>
    <w:rsid w:val="0006328E"/>
    <w:rsid w:val="00081381"/>
    <w:rsid w:val="00087B81"/>
    <w:rsid w:val="000A60CE"/>
    <w:rsid w:val="000B6A61"/>
    <w:rsid w:val="000C19E9"/>
    <w:rsid w:val="000C2A66"/>
    <w:rsid w:val="001150CB"/>
    <w:rsid w:val="00115C52"/>
    <w:rsid w:val="001224BE"/>
    <w:rsid w:val="0012287D"/>
    <w:rsid w:val="001300C7"/>
    <w:rsid w:val="0013084B"/>
    <w:rsid w:val="00133187"/>
    <w:rsid w:val="001363EE"/>
    <w:rsid w:val="001444DA"/>
    <w:rsid w:val="0017177F"/>
    <w:rsid w:val="00173356"/>
    <w:rsid w:val="001A0B34"/>
    <w:rsid w:val="001A3ECA"/>
    <w:rsid w:val="001B177D"/>
    <w:rsid w:val="001E0B6D"/>
    <w:rsid w:val="001E65F1"/>
    <w:rsid w:val="001F2925"/>
    <w:rsid w:val="002015DC"/>
    <w:rsid w:val="00211CCF"/>
    <w:rsid w:val="002215E8"/>
    <w:rsid w:val="00223CCB"/>
    <w:rsid w:val="00234EDB"/>
    <w:rsid w:val="00250B20"/>
    <w:rsid w:val="002843C6"/>
    <w:rsid w:val="00291FED"/>
    <w:rsid w:val="002A2F20"/>
    <w:rsid w:val="002A3BA2"/>
    <w:rsid w:val="002C235C"/>
    <w:rsid w:val="003000BB"/>
    <w:rsid w:val="00335E74"/>
    <w:rsid w:val="00341A04"/>
    <w:rsid w:val="00344691"/>
    <w:rsid w:val="003474F2"/>
    <w:rsid w:val="0036020B"/>
    <w:rsid w:val="00366B57"/>
    <w:rsid w:val="00374396"/>
    <w:rsid w:val="00377962"/>
    <w:rsid w:val="003826C9"/>
    <w:rsid w:val="0039288A"/>
    <w:rsid w:val="003973EE"/>
    <w:rsid w:val="003A5D8D"/>
    <w:rsid w:val="003B57D3"/>
    <w:rsid w:val="003D4819"/>
    <w:rsid w:val="003E0C64"/>
    <w:rsid w:val="003F4319"/>
    <w:rsid w:val="00400712"/>
    <w:rsid w:val="00402394"/>
    <w:rsid w:val="0041297E"/>
    <w:rsid w:val="00414664"/>
    <w:rsid w:val="004154A3"/>
    <w:rsid w:val="00415F5D"/>
    <w:rsid w:val="004378DE"/>
    <w:rsid w:val="004400AE"/>
    <w:rsid w:val="00441384"/>
    <w:rsid w:val="004422F4"/>
    <w:rsid w:val="0046444E"/>
    <w:rsid w:val="00464D28"/>
    <w:rsid w:val="00472D47"/>
    <w:rsid w:val="0047607E"/>
    <w:rsid w:val="004D0709"/>
    <w:rsid w:val="004E2437"/>
    <w:rsid w:val="004E734A"/>
    <w:rsid w:val="004F07A1"/>
    <w:rsid w:val="004F3B81"/>
    <w:rsid w:val="005032CF"/>
    <w:rsid w:val="00551FF4"/>
    <w:rsid w:val="0055203C"/>
    <w:rsid w:val="005561ED"/>
    <w:rsid w:val="0057562A"/>
    <w:rsid w:val="005840F9"/>
    <w:rsid w:val="005B04AF"/>
    <w:rsid w:val="005B383F"/>
    <w:rsid w:val="005B6A76"/>
    <w:rsid w:val="005B77D8"/>
    <w:rsid w:val="005C400E"/>
    <w:rsid w:val="005C5B6E"/>
    <w:rsid w:val="005E04F0"/>
    <w:rsid w:val="005F2FBB"/>
    <w:rsid w:val="00610238"/>
    <w:rsid w:val="00617DC6"/>
    <w:rsid w:val="00623D39"/>
    <w:rsid w:val="00636BF7"/>
    <w:rsid w:val="00650ED1"/>
    <w:rsid w:val="00651952"/>
    <w:rsid w:val="006931C0"/>
    <w:rsid w:val="006A1752"/>
    <w:rsid w:val="006A4284"/>
    <w:rsid w:val="006A5ABA"/>
    <w:rsid w:val="006B1B5A"/>
    <w:rsid w:val="006B5140"/>
    <w:rsid w:val="006D0EDB"/>
    <w:rsid w:val="00714807"/>
    <w:rsid w:val="007166DA"/>
    <w:rsid w:val="00716C11"/>
    <w:rsid w:val="00717013"/>
    <w:rsid w:val="0074625D"/>
    <w:rsid w:val="0074655B"/>
    <w:rsid w:val="00750D64"/>
    <w:rsid w:val="00757747"/>
    <w:rsid w:val="0076420C"/>
    <w:rsid w:val="00766001"/>
    <w:rsid w:val="007715D3"/>
    <w:rsid w:val="00781EFA"/>
    <w:rsid w:val="007947B6"/>
    <w:rsid w:val="007A1993"/>
    <w:rsid w:val="007D0F14"/>
    <w:rsid w:val="007D19DA"/>
    <w:rsid w:val="007D57D0"/>
    <w:rsid w:val="007F475C"/>
    <w:rsid w:val="007F5317"/>
    <w:rsid w:val="00810B77"/>
    <w:rsid w:val="0086587E"/>
    <w:rsid w:val="00875C3F"/>
    <w:rsid w:val="008761AC"/>
    <w:rsid w:val="00891897"/>
    <w:rsid w:val="008920C5"/>
    <w:rsid w:val="008A156A"/>
    <w:rsid w:val="008A328E"/>
    <w:rsid w:val="008B0467"/>
    <w:rsid w:val="008E30C9"/>
    <w:rsid w:val="008E6D7E"/>
    <w:rsid w:val="008F69D5"/>
    <w:rsid w:val="009007C2"/>
    <w:rsid w:val="00951662"/>
    <w:rsid w:val="00963274"/>
    <w:rsid w:val="00973D5A"/>
    <w:rsid w:val="009A26C1"/>
    <w:rsid w:val="009A5DF5"/>
    <w:rsid w:val="009E506D"/>
    <w:rsid w:val="009E548E"/>
    <w:rsid w:val="009F62A3"/>
    <w:rsid w:val="009F7AB0"/>
    <w:rsid w:val="00A01708"/>
    <w:rsid w:val="00A0461B"/>
    <w:rsid w:val="00A13A08"/>
    <w:rsid w:val="00A13DEE"/>
    <w:rsid w:val="00A31C91"/>
    <w:rsid w:val="00A4252A"/>
    <w:rsid w:val="00A430B9"/>
    <w:rsid w:val="00A4733E"/>
    <w:rsid w:val="00A621D4"/>
    <w:rsid w:val="00A65C95"/>
    <w:rsid w:val="00A76CBB"/>
    <w:rsid w:val="00A800EC"/>
    <w:rsid w:val="00A90421"/>
    <w:rsid w:val="00A970E0"/>
    <w:rsid w:val="00AB5DFD"/>
    <w:rsid w:val="00AC4DCA"/>
    <w:rsid w:val="00AD36DB"/>
    <w:rsid w:val="00AE214A"/>
    <w:rsid w:val="00B10B0C"/>
    <w:rsid w:val="00B24E86"/>
    <w:rsid w:val="00B25F4D"/>
    <w:rsid w:val="00B33440"/>
    <w:rsid w:val="00B373D5"/>
    <w:rsid w:val="00B443C3"/>
    <w:rsid w:val="00B5011B"/>
    <w:rsid w:val="00B520F6"/>
    <w:rsid w:val="00B5520C"/>
    <w:rsid w:val="00B665C5"/>
    <w:rsid w:val="00B6797E"/>
    <w:rsid w:val="00B7016C"/>
    <w:rsid w:val="00B7117F"/>
    <w:rsid w:val="00B83253"/>
    <w:rsid w:val="00B93BA9"/>
    <w:rsid w:val="00BA4502"/>
    <w:rsid w:val="00BB3DDF"/>
    <w:rsid w:val="00BC18CC"/>
    <w:rsid w:val="00BF1DDC"/>
    <w:rsid w:val="00BF2A01"/>
    <w:rsid w:val="00BF5058"/>
    <w:rsid w:val="00BF57F5"/>
    <w:rsid w:val="00C05208"/>
    <w:rsid w:val="00C069F2"/>
    <w:rsid w:val="00C1587B"/>
    <w:rsid w:val="00C24EF0"/>
    <w:rsid w:val="00C447B9"/>
    <w:rsid w:val="00C57832"/>
    <w:rsid w:val="00C85776"/>
    <w:rsid w:val="00CA5A9F"/>
    <w:rsid w:val="00CA6366"/>
    <w:rsid w:val="00CB45E8"/>
    <w:rsid w:val="00CB4D95"/>
    <w:rsid w:val="00CC7DF6"/>
    <w:rsid w:val="00CE0C4E"/>
    <w:rsid w:val="00CF25CE"/>
    <w:rsid w:val="00CF6CFB"/>
    <w:rsid w:val="00D05A98"/>
    <w:rsid w:val="00D54CF5"/>
    <w:rsid w:val="00D63CAF"/>
    <w:rsid w:val="00D76B88"/>
    <w:rsid w:val="00D92781"/>
    <w:rsid w:val="00DA6186"/>
    <w:rsid w:val="00DB26F2"/>
    <w:rsid w:val="00DB3218"/>
    <w:rsid w:val="00DC2562"/>
    <w:rsid w:val="00DD6CA2"/>
    <w:rsid w:val="00DF00B4"/>
    <w:rsid w:val="00DF6E64"/>
    <w:rsid w:val="00E05A96"/>
    <w:rsid w:val="00E226E0"/>
    <w:rsid w:val="00E22A66"/>
    <w:rsid w:val="00E23943"/>
    <w:rsid w:val="00E26A29"/>
    <w:rsid w:val="00E419C9"/>
    <w:rsid w:val="00E802E6"/>
    <w:rsid w:val="00EA12B6"/>
    <w:rsid w:val="00EA196C"/>
    <w:rsid w:val="00EA3776"/>
    <w:rsid w:val="00EA3FB8"/>
    <w:rsid w:val="00EA3FCB"/>
    <w:rsid w:val="00EB7492"/>
    <w:rsid w:val="00ED5947"/>
    <w:rsid w:val="00ED6FF5"/>
    <w:rsid w:val="00ED7AEF"/>
    <w:rsid w:val="00EE028A"/>
    <w:rsid w:val="00EF3133"/>
    <w:rsid w:val="00F070BA"/>
    <w:rsid w:val="00F2759B"/>
    <w:rsid w:val="00F44224"/>
    <w:rsid w:val="00F50D7B"/>
    <w:rsid w:val="00F61CC3"/>
    <w:rsid w:val="00F76059"/>
    <w:rsid w:val="00F85682"/>
    <w:rsid w:val="00F925A7"/>
    <w:rsid w:val="00F9463D"/>
    <w:rsid w:val="00FA09BA"/>
    <w:rsid w:val="00FA0E06"/>
    <w:rsid w:val="00FB5542"/>
    <w:rsid w:val="00FD6B4F"/>
    <w:rsid w:val="00FE2929"/>
    <w:rsid w:val="00FF17C5"/>
  </w:rsids>
  <m:mathPr>
    <m:mathFont m:val="Cambria Math"/>
    <m:brkBin m:val="before"/>
    <m:brkBinSub m:val="--"/>
    <m:smallFrac m:val="0"/>
    <m:dispDef/>
    <m:lMargin m:val="0"/>
    <m:rMargin m:val="0"/>
    <m:defJc m:val="centerGroup"/>
    <m:wrapIndent m:val="1440"/>
    <m:intLim m:val="subSup"/>
    <m:naryLim m:val="undOvr"/>
  </m:mathPr>
  <w:themeFontLang w:val="en-US" w:eastAsia="ko-KR"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3BDD54-BDD1-4786-A88A-6FC01D280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B4F"/>
    <w:pPr>
      <w:spacing w:after="0" w:line="240" w:lineRule="atLeast"/>
    </w:pPr>
    <w:rPr>
      <w:rFonts w:ascii="Batang" w:eastAsia="Batang"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Char">
    <w:name w:val="Body Text 2 Char"/>
    <w:basedOn w:val="DefaultParagraphFont"/>
    <w:link w:val="BodyText2"/>
    <w:rsid w:val="00FD6B4F"/>
    <w:rPr>
      <w:b/>
      <w:bCs/>
      <w:sz w:val="24"/>
      <w:szCs w:val="24"/>
    </w:rPr>
  </w:style>
  <w:style w:type="paragraph" w:styleId="BodyText2">
    <w:name w:val="Body Text 2"/>
    <w:basedOn w:val="Normal"/>
    <w:link w:val="BodyText2Char"/>
    <w:unhideWhenUsed/>
    <w:rsid w:val="00FD6B4F"/>
    <w:pPr>
      <w:widowControl w:val="0"/>
      <w:wordWrap w:val="0"/>
      <w:autoSpaceDE w:val="0"/>
      <w:autoSpaceDN w:val="0"/>
      <w:spacing w:line="480" w:lineRule="auto"/>
    </w:pPr>
    <w:rPr>
      <w:rFonts w:asciiTheme="minorHAnsi" w:eastAsiaTheme="minorEastAsia" w:hAnsiTheme="minorHAnsi" w:cstheme="minorBidi"/>
      <w:b/>
      <w:bCs/>
      <w:sz w:val="24"/>
    </w:rPr>
  </w:style>
  <w:style w:type="character" w:customStyle="1" w:styleId="2Char1">
    <w:name w:val="본문 2 Char1"/>
    <w:basedOn w:val="DefaultParagraphFont"/>
    <w:uiPriority w:val="99"/>
    <w:semiHidden/>
    <w:rsid w:val="00FD6B4F"/>
    <w:rPr>
      <w:rFonts w:ascii="Batang" w:eastAsia="Batang" w:hAnsi="Times New Roman" w:cs="Times New Roman"/>
      <w:szCs w:val="24"/>
    </w:rPr>
  </w:style>
  <w:style w:type="paragraph" w:customStyle="1" w:styleId="EndNoteBibliographyTitle">
    <w:name w:val="EndNote Bibliography Title"/>
    <w:basedOn w:val="Normal"/>
    <w:link w:val="EndNoteBibliographyTitle0"/>
    <w:rsid w:val="00FD6B4F"/>
    <w:pPr>
      <w:jc w:val="center"/>
    </w:pPr>
    <w:rPr>
      <w:rFonts w:hAnsi="Batang"/>
      <w:noProof/>
    </w:rPr>
  </w:style>
  <w:style w:type="character" w:customStyle="1" w:styleId="EndNoteBibliographyTitle0">
    <w:name w:val="EndNote Bibliography Title (文字)"/>
    <w:basedOn w:val="BodyText2Char"/>
    <w:link w:val="EndNoteBibliographyTitle"/>
    <w:rsid w:val="00FD6B4F"/>
    <w:rPr>
      <w:rFonts w:ascii="Batang" w:eastAsia="Batang" w:hAnsi="Batang" w:cs="Times New Roman"/>
      <w:b w:val="0"/>
      <w:bCs w:val="0"/>
      <w:noProof/>
      <w:sz w:val="24"/>
      <w:szCs w:val="24"/>
    </w:rPr>
  </w:style>
  <w:style w:type="paragraph" w:customStyle="1" w:styleId="EndNoteBibliography">
    <w:name w:val="EndNote Bibliography"/>
    <w:basedOn w:val="Normal"/>
    <w:link w:val="EndNoteBibliography0"/>
    <w:rsid w:val="00FD6B4F"/>
    <w:rPr>
      <w:rFonts w:hAnsi="Batang"/>
      <w:noProof/>
    </w:rPr>
  </w:style>
  <w:style w:type="character" w:customStyle="1" w:styleId="EndNoteBibliography0">
    <w:name w:val="EndNote Bibliography (文字)"/>
    <w:basedOn w:val="BodyText2Char"/>
    <w:link w:val="EndNoteBibliography"/>
    <w:rsid w:val="00FD6B4F"/>
    <w:rPr>
      <w:rFonts w:ascii="Batang" w:eastAsia="Batang" w:hAnsi="Batang" w:cs="Times New Roman"/>
      <w:b w:val="0"/>
      <w:bCs w:val="0"/>
      <w:noProof/>
      <w:sz w:val="24"/>
      <w:szCs w:val="24"/>
    </w:rPr>
  </w:style>
  <w:style w:type="paragraph" w:styleId="BalloonText">
    <w:name w:val="Balloon Text"/>
    <w:basedOn w:val="Normal"/>
    <w:link w:val="BalloonTextChar"/>
    <w:uiPriority w:val="99"/>
    <w:semiHidden/>
    <w:unhideWhenUsed/>
    <w:rsid w:val="00FD6B4F"/>
    <w:pPr>
      <w:spacing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D6B4F"/>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FD6B4F"/>
    <w:pPr>
      <w:tabs>
        <w:tab w:val="center" w:pos="4513"/>
        <w:tab w:val="right" w:pos="9026"/>
      </w:tabs>
      <w:snapToGrid w:val="0"/>
    </w:pPr>
  </w:style>
  <w:style w:type="character" w:customStyle="1" w:styleId="HeaderChar">
    <w:name w:val="Header Char"/>
    <w:basedOn w:val="DefaultParagraphFont"/>
    <w:link w:val="Header"/>
    <w:uiPriority w:val="99"/>
    <w:rsid w:val="00FD6B4F"/>
    <w:rPr>
      <w:rFonts w:ascii="Batang" w:eastAsia="Batang" w:hAnsi="Times New Roman" w:cs="Times New Roman"/>
      <w:szCs w:val="24"/>
    </w:rPr>
  </w:style>
  <w:style w:type="paragraph" w:styleId="Footer">
    <w:name w:val="footer"/>
    <w:basedOn w:val="Normal"/>
    <w:link w:val="FooterChar"/>
    <w:uiPriority w:val="99"/>
    <w:unhideWhenUsed/>
    <w:rsid w:val="00FD6B4F"/>
    <w:pPr>
      <w:tabs>
        <w:tab w:val="center" w:pos="4513"/>
        <w:tab w:val="right" w:pos="9026"/>
      </w:tabs>
      <w:snapToGrid w:val="0"/>
    </w:pPr>
  </w:style>
  <w:style w:type="character" w:customStyle="1" w:styleId="FooterChar">
    <w:name w:val="Footer Char"/>
    <w:basedOn w:val="DefaultParagraphFont"/>
    <w:link w:val="Footer"/>
    <w:uiPriority w:val="99"/>
    <w:rsid w:val="00FD6B4F"/>
    <w:rPr>
      <w:rFonts w:ascii="Batang" w:eastAsia="Batang" w:hAnsi="Times New Roman" w:cs="Times New Roman"/>
      <w:szCs w:val="24"/>
    </w:rPr>
  </w:style>
  <w:style w:type="paragraph" w:customStyle="1" w:styleId="Pa15">
    <w:name w:val="Pa15"/>
    <w:basedOn w:val="Normal"/>
    <w:next w:val="Normal"/>
    <w:uiPriority w:val="99"/>
    <w:rsid w:val="00FD6B4F"/>
    <w:pPr>
      <w:widowControl w:val="0"/>
      <w:autoSpaceDE w:val="0"/>
      <w:autoSpaceDN w:val="0"/>
      <w:adjustRightInd w:val="0"/>
      <w:spacing w:line="211" w:lineRule="atLeast"/>
      <w:jc w:val="left"/>
    </w:pPr>
    <w:rPr>
      <w:rFonts w:ascii="Cambria" w:eastAsiaTheme="minorEastAsia" w:hAnsi="Cambria" w:cstheme="minorBidi"/>
      <w:kern w:val="0"/>
      <w:sz w:val="24"/>
    </w:rPr>
  </w:style>
  <w:style w:type="table" w:styleId="TableGrid">
    <w:name w:val="Table Grid"/>
    <w:basedOn w:val="TableNormal"/>
    <w:uiPriority w:val="59"/>
    <w:rsid w:val="00B501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basedOn w:val="DefaultParagraphFont"/>
    <w:rsid w:val="00B5011B"/>
    <w:rPr>
      <w:rFonts w:ascii="Batang" w:eastAsia="Batang" w:hAnsi="Batang" w:cs="Times New Roman"/>
      <w:noProof/>
      <w:szCs w:val="24"/>
    </w:rPr>
  </w:style>
  <w:style w:type="character" w:styleId="CommentReference">
    <w:name w:val="annotation reference"/>
    <w:basedOn w:val="DefaultParagraphFont"/>
    <w:uiPriority w:val="99"/>
    <w:semiHidden/>
    <w:unhideWhenUsed/>
    <w:rsid w:val="000C19E9"/>
    <w:rPr>
      <w:sz w:val="18"/>
      <w:szCs w:val="18"/>
    </w:rPr>
  </w:style>
  <w:style w:type="paragraph" w:styleId="CommentText">
    <w:name w:val="annotation text"/>
    <w:basedOn w:val="Normal"/>
    <w:link w:val="CommentTextChar"/>
    <w:uiPriority w:val="99"/>
    <w:unhideWhenUsed/>
    <w:rsid w:val="000C19E9"/>
    <w:pPr>
      <w:jc w:val="left"/>
    </w:pPr>
  </w:style>
  <w:style w:type="character" w:customStyle="1" w:styleId="CommentTextChar">
    <w:name w:val="Comment Text Char"/>
    <w:basedOn w:val="DefaultParagraphFont"/>
    <w:link w:val="CommentText"/>
    <w:uiPriority w:val="99"/>
    <w:rsid w:val="000C19E9"/>
    <w:rPr>
      <w:rFonts w:ascii="Batang" w:eastAsia="Batang" w:hAnsi="Times New Roman" w:cs="Times New Roman"/>
      <w:szCs w:val="24"/>
    </w:rPr>
  </w:style>
  <w:style w:type="paragraph" w:styleId="CommentSubject">
    <w:name w:val="annotation subject"/>
    <w:basedOn w:val="CommentText"/>
    <w:next w:val="CommentText"/>
    <w:link w:val="CommentSubjectChar"/>
    <w:uiPriority w:val="99"/>
    <w:semiHidden/>
    <w:unhideWhenUsed/>
    <w:rsid w:val="000C19E9"/>
    <w:rPr>
      <w:b/>
      <w:bCs/>
    </w:rPr>
  </w:style>
  <w:style w:type="character" w:customStyle="1" w:styleId="CommentSubjectChar">
    <w:name w:val="Comment Subject Char"/>
    <w:basedOn w:val="CommentTextChar"/>
    <w:link w:val="CommentSubject"/>
    <w:uiPriority w:val="99"/>
    <w:semiHidden/>
    <w:rsid w:val="000C19E9"/>
    <w:rPr>
      <w:rFonts w:ascii="Batang" w:eastAsia="Batang" w:hAnsi="Times New Roman" w:cs="Times New Roman"/>
      <w:b/>
      <w:bCs/>
      <w:szCs w:val="24"/>
    </w:rPr>
  </w:style>
  <w:style w:type="paragraph" w:styleId="NormalWeb">
    <w:name w:val="Normal (Web)"/>
    <w:basedOn w:val="Normal"/>
    <w:uiPriority w:val="99"/>
    <w:semiHidden/>
    <w:unhideWhenUsed/>
    <w:rsid w:val="007F5317"/>
    <w:pPr>
      <w:spacing w:before="100" w:beforeAutospacing="1" w:after="100" w:afterAutospacing="1" w:line="240" w:lineRule="auto"/>
      <w:jc w:val="left"/>
    </w:pPr>
    <w:rPr>
      <w:rFonts w:ascii="Gulim" w:eastAsia="Gulim" w:hAnsi="Gulim" w:cs="Gulim"/>
      <w:kern w:val="0"/>
      <w:sz w:val="24"/>
    </w:rPr>
  </w:style>
  <w:style w:type="character" w:customStyle="1" w:styleId="worddic">
    <w:name w:val="word_dic"/>
    <w:basedOn w:val="DefaultParagraphFont"/>
    <w:rsid w:val="007F5317"/>
  </w:style>
  <w:style w:type="character" w:customStyle="1" w:styleId="apple-converted-space">
    <w:name w:val="apple-converted-space"/>
    <w:basedOn w:val="DefaultParagraphFont"/>
    <w:rsid w:val="007F5317"/>
  </w:style>
  <w:style w:type="paragraph" w:styleId="BodyText">
    <w:name w:val="Body Text"/>
    <w:basedOn w:val="Normal"/>
    <w:link w:val="BodyTextChar"/>
    <w:uiPriority w:val="99"/>
    <w:semiHidden/>
    <w:unhideWhenUsed/>
    <w:rsid w:val="00CC7DF6"/>
    <w:pPr>
      <w:spacing w:after="180"/>
    </w:pPr>
  </w:style>
  <w:style w:type="character" w:customStyle="1" w:styleId="BodyTextChar">
    <w:name w:val="Body Text Char"/>
    <w:basedOn w:val="DefaultParagraphFont"/>
    <w:link w:val="BodyText"/>
    <w:uiPriority w:val="99"/>
    <w:semiHidden/>
    <w:rsid w:val="00CC7DF6"/>
    <w:rPr>
      <w:rFonts w:ascii="Batang" w:eastAsia="Batang" w:hAnsi="Times New Roman" w:cs="Times New Roman"/>
      <w:szCs w:val="24"/>
    </w:rPr>
  </w:style>
  <w:style w:type="paragraph" w:styleId="Date">
    <w:name w:val="Date"/>
    <w:basedOn w:val="Normal"/>
    <w:next w:val="Normal"/>
    <w:link w:val="DateChar"/>
    <w:rsid w:val="00CC7DF6"/>
    <w:pPr>
      <w:widowControl w:val="0"/>
      <w:wordWrap w:val="0"/>
      <w:adjustRightInd w:val="0"/>
      <w:spacing w:line="360" w:lineRule="atLeast"/>
      <w:ind w:left="4320"/>
      <w:textAlignment w:val="baseline"/>
    </w:pPr>
    <w:rPr>
      <w:rFonts w:ascii="Times New Roman" w:eastAsia="BatangChe"/>
      <w:kern w:val="0"/>
      <w:sz w:val="24"/>
      <w:szCs w:val="20"/>
    </w:rPr>
  </w:style>
  <w:style w:type="character" w:customStyle="1" w:styleId="DateChar">
    <w:name w:val="Date Char"/>
    <w:basedOn w:val="DefaultParagraphFont"/>
    <w:link w:val="Date"/>
    <w:rsid w:val="00CC7DF6"/>
    <w:rPr>
      <w:rFonts w:ascii="Times New Roman" w:eastAsia="BatangChe" w:hAnsi="Times New Roman" w:cs="Times New Roman"/>
      <w:kern w:val="0"/>
      <w:sz w:val="24"/>
      <w:szCs w:val="20"/>
    </w:rPr>
  </w:style>
  <w:style w:type="character" w:styleId="Hyperlink">
    <w:name w:val="Hyperlink"/>
    <w:basedOn w:val="DefaultParagraphFont"/>
    <w:uiPriority w:val="99"/>
    <w:unhideWhenUsed/>
    <w:rsid w:val="00CC7DF6"/>
    <w:rPr>
      <w:color w:val="0000FF" w:themeColor="hyperlink"/>
      <w:u w:val="single"/>
    </w:rPr>
  </w:style>
  <w:style w:type="paragraph" w:styleId="Revision">
    <w:name w:val="Revision"/>
    <w:hidden/>
    <w:uiPriority w:val="99"/>
    <w:semiHidden/>
    <w:rsid w:val="00020616"/>
    <w:pPr>
      <w:spacing w:after="0" w:line="240" w:lineRule="auto"/>
      <w:jc w:val="left"/>
    </w:pPr>
    <w:rPr>
      <w:rFonts w:ascii="Batang" w:eastAsia="Batang"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79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package" Target="embeddings/Microsoft_PowerPoint_Presentation1.pptx"/><Relationship Id="rId4" Type="http://schemas.openxmlformats.org/officeDocument/2006/relationships/footnotes" Target="footnotes.xml"/><Relationship Id="rId9" Type="http://schemas.openxmlformats.org/officeDocument/2006/relationships/image" Target="media/image3.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17454</Words>
  <Characters>99492</Characters>
  <Application>Microsoft Office Word</Application>
  <DocSecurity>0</DocSecurity>
  <Lines>829</Lines>
  <Paragraphs>233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116713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DM500T4A</dc:creator>
  <cp:lastModifiedBy>LS Ma</cp:lastModifiedBy>
  <cp:revision>2</cp:revision>
  <cp:lastPrinted>2016-03-13T04:59:00Z</cp:lastPrinted>
  <dcterms:created xsi:type="dcterms:W3CDTF">2016-06-15T02:05:00Z</dcterms:created>
  <dcterms:modified xsi:type="dcterms:W3CDTF">2016-06-15T02:05:00Z</dcterms:modified>
</cp:coreProperties>
</file>