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14:paraId="317C906F" w14:textId="7EE9D12E" w:rsidR="00431CBB" w:rsidRPr="008716C2" w:rsidRDefault="00431CBB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theme="minorHAnsi"/>
          <w:b/>
          <w:i/>
          <w:iCs/>
          <w:sz w:val="24"/>
          <w:szCs w:val="24"/>
        </w:rPr>
      </w:pPr>
      <w:r w:rsidRPr="008716C2">
        <w:rPr>
          <w:rFonts w:ascii="Book Antiqua" w:hAnsi="Book Antiqua" w:cstheme="minorHAnsi"/>
          <w:b/>
          <w:sz w:val="24"/>
          <w:szCs w:val="24"/>
        </w:rPr>
        <w:t xml:space="preserve">Name of Journal: </w:t>
      </w:r>
      <w:r w:rsidRPr="008716C2">
        <w:rPr>
          <w:rFonts w:ascii="Book Antiqua" w:hAnsi="Book Antiqua" w:cstheme="minorHAnsi"/>
          <w:b/>
          <w:i/>
          <w:iCs/>
          <w:sz w:val="24"/>
          <w:szCs w:val="24"/>
        </w:rPr>
        <w:t>World Journal of Gastrointestinal Oncology</w:t>
      </w:r>
    </w:p>
    <w:p w14:paraId="2B551DDC" w14:textId="77777777" w:rsidR="00431CBB" w:rsidRPr="008716C2" w:rsidRDefault="00431CBB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</w:rPr>
      </w:pPr>
      <w:r w:rsidRPr="008716C2">
        <w:rPr>
          <w:rFonts w:ascii="Book Antiqua" w:hAnsi="Book Antiqua" w:cstheme="minorHAnsi"/>
          <w:b/>
          <w:sz w:val="24"/>
          <w:szCs w:val="24"/>
        </w:rPr>
        <w:t>ESPS Manuscript NO: 26046</w:t>
      </w:r>
    </w:p>
    <w:p w14:paraId="240ED4CF" w14:textId="64EBB612" w:rsidR="00417764" w:rsidRPr="008716C2" w:rsidRDefault="00431CBB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lang w:eastAsia="zh-CN"/>
        </w:rPr>
      </w:pPr>
      <w:r w:rsidRPr="008716C2">
        <w:rPr>
          <w:rFonts w:ascii="Book Antiqua" w:hAnsi="Book Antiqua" w:cstheme="minorHAnsi"/>
          <w:b/>
          <w:sz w:val="24"/>
          <w:szCs w:val="24"/>
        </w:rPr>
        <w:t xml:space="preserve">Manuscript Type: </w:t>
      </w:r>
      <w:r w:rsidR="009F3B26" w:rsidRPr="008716C2">
        <w:rPr>
          <w:rFonts w:ascii="Book Antiqua" w:hAnsi="Book Antiqua" w:cstheme="minorHAnsi"/>
          <w:b/>
          <w:sz w:val="24"/>
          <w:szCs w:val="24"/>
          <w:lang w:eastAsia="zh-CN"/>
        </w:rPr>
        <w:t>Original Article</w:t>
      </w:r>
    </w:p>
    <w:p w14:paraId="69BCB9C3" w14:textId="77777777" w:rsidR="00417764" w:rsidRPr="008716C2" w:rsidRDefault="00417764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lang w:eastAsia="zh-CN"/>
        </w:rPr>
      </w:pPr>
    </w:p>
    <w:p w14:paraId="6B34421B" w14:textId="008B702C" w:rsidR="00431CBB" w:rsidRPr="008716C2" w:rsidRDefault="00417764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theme="minorHAnsi"/>
          <w:b/>
          <w:i/>
          <w:sz w:val="24"/>
          <w:szCs w:val="24"/>
          <w:lang w:eastAsia="zh-CN"/>
        </w:rPr>
      </w:pPr>
      <w:r w:rsidRPr="008716C2">
        <w:rPr>
          <w:rFonts w:ascii="Book Antiqua" w:hAnsi="Book Antiqua" w:cstheme="minorHAnsi"/>
          <w:b/>
          <w:i/>
          <w:sz w:val="24"/>
          <w:szCs w:val="24"/>
        </w:rPr>
        <w:t>Basic Study</w:t>
      </w:r>
    </w:p>
    <w:p w14:paraId="03289651" w14:textId="63A57171" w:rsidR="00431CBB" w:rsidRPr="008716C2" w:rsidRDefault="00431CBB" w:rsidP="00075630">
      <w:pPr>
        <w:spacing w:after="0" w:line="360" w:lineRule="auto"/>
        <w:jc w:val="both"/>
        <w:rPr>
          <w:rFonts w:ascii="Book Antiqua" w:hAnsi="Book Antiqua" w:cs="Tahoma"/>
          <w:b/>
          <w:sz w:val="24"/>
          <w:szCs w:val="24"/>
        </w:rPr>
      </w:pPr>
      <w:proofErr w:type="spellStart"/>
      <w:r w:rsidRPr="008716C2">
        <w:rPr>
          <w:rFonts w:ascii="Book Antiqua" w:hAnsi="Book Antiqua" w:cs="Tahoma"/>
          <w:b/>
          <w:sz w:val="24"/>
          <w:szCs w:val="24"/>
        </w:rPr>
        <w:t>Immunohistochemical</w:t>
      </w:r>
      <w:proofErr w:type="spellEnd"/>
      <w:r w:rsidRPr="008716C2">
        <w:rPr>
          <w:rFonts w:ascii="Book Antiqua" w:hAnsi="Book Antiqua" w:cs="Tahoma"/>
          <w:b/>
          <w:sz w:val="24"/>
          <w:szCs w:val="24"/>
        </w:rPr>
        <w:t xml:space="preserve"> </w:t>
      </w:r>
      <w:r w:rsidR="00417764" w:rsidRPr="008716C2">
        <w:rPr>
          <w:rFonts w:ascii="Book Antiqua" w:hAnsi="Book Antiqua" w:cs="Tahoma"/>
          <w:b/>
          <w:sz w:val="24"/>
          <w:szCs w:val="24"/>
        </w:rPr>
        <w:t>a</w:t>
      </w:r>
      <w:r w:rsidRPr="008716C2">
        <w:rPr>
          <w:rFonts w:ascii="Book Antiqua" w:hAnsi="Book Antiqua" w:cs="Tahoma"/>
          <w:b/>
          <w:sz w:val="24"/>
          <w:szCs w:val="24"/>
        </w:rPr>
        <w:t xml:space="preserve">nalysis of the </w:t>
      </w:r>
      <w:proofErr w:type="spellStart"/>
      <w:r w:rsidRPr="008716C2">
        <w:rPr>
          <w:rFonts w:ascii="Book Antiqua" w:hAnsi="Book Antiqua" w:cs="Tahoma"/>
          <w:b/>
          <w:sz w:val="24"/>
          <w:szCs w:val="24"/>
        </w:rPr>
        <w:t>Wnt</w:t>
      </w:r>
      <w:proofErr w:type="spellEnd"/>
      <w:r w:rsidRPr="008716C2">
        <w:rPr>
          <w:rFonts w:ascii="Book Antiqua" w:hAnsi="Book Antiqua" w:cs="Tahoma"/>
          <w:b/>
          <w:sz w:val="24"/>
          <w:szCs w:val="24"/>
        </w:rPr>
        <w:t>/β-</w:t>
      </w:r>
      <w:r w:rsidR="00417764" w:rsidRPr="008716C2">
        <w:rPr>
          <w:rFonts w:ascii="Book Antiqua" w:hAnsi="Book Antiqua" w:cs="Tahoma"/>
          <w:b/>
          <w:sz w:val="24"/>
          <w:szCs w:val="24"/>
        </w:rPr>
        <w:t>c</w:t>
      </w:r>
      <w:r w:rsidRPr="008716C2">
        <w:rPr>
          <w:rFonts w:ascii="Book Antiqua" w:hAnsi="Book Antiqua" w:cs="Tahoma"/>
          <w:b/>
          <w:sz w:val="24"/>
          <w:szCs w:val="24"/>
        </w:rPr>
        <w:t xml:space="preserve">atenin </w:t>
      </w:r>
      <w:r w:rsidR="00417764" w:rsidRPr="008716C2">
        <w:rPr>
          <w:rFonts w:ascii="Book Antiqua" w:hAnsi="Book Antiqua" w:cs="Tahoma"/>
          <w:b/>
          <w:sz w:val="24"/>
          <w:szCs w:val="24"/>
        </w:rPr>
        <w:t>signaling pathway in pancreatic neuroendocrine neopla</w:t>
      </w:r>
      <w:r w:rsidRPr="008716C2">
        <w:rPr>
          <w:rFonts w:ascii="Book Antiqua" w:hAnsi="Book Antiqua" w:cs="Tahoma"/>
          <w:b/>
          <w:sz w:val="24"/>
          <w:szCs w:val="24"/>
        </w:rPr>
        <w:t>sms</w:t>
      </w:r>
    </w:p>
    <w:p w14:paraId="1D246BDB" w14:textId="77777777" w:rsidR="00431CBB" w:rsidRPr="008716C2" w:rsidRDefault="00431CBB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ahoma"/>
          <w:sz w:val="24"/>
          <w:szCs w:val="24"/>
        </w:rPr>
      </w:pPr>
    </w:p>
    <w:p w14:paraId="3CCE3213" w14:textId="77777777" w:rsidR="00431CBB" w:rsidRPr="008716C2" w:rsidRDefault="00431CBB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ahoma"/>
          <w:sz w:val="24"/>
          <w:szCs w:val="24"/>
        </w:rPr>
      </w:pPr>
      <w:r w:rsidRPr="008716C2">
        <w:rPr>
          <w:rFonts w:ascii="Book Antiqua" w:hAnsi="Book Antiqua"/>
          <w:sz w:val="24"/>
          <w:szCs w:val="24"/>
        </w:rPr>
        <w:t>Weiss</w:t>
      </w:r>
      <w:r w:rsidRPr="008716C2">
        <w:rPr>
          <w:rFonts w:ascii="Book Antiqua" w:hAnsi="Book Antiqua" w:cs="Tahoma"/>
          <w:sz w:val="24"/>
          <w:szCs w:val="24"/>
        </w:rPr>
        <w:t xml:space="preserve"> V </w:t>
      </w:r>
      <w:r w:rsidRPr="008716C2">
        <w:rPr>
          <w:rFonts w:ascii="Book Antiqua" w:hAnsi="Book Antiqua" w:cs="Tahoma"/>
          <w:i/>
          <w:sz w:val="24"/>
          <w:szCs w:val="24"/>
        </w:rPr>
        <w:t>et al</w:t>
      </w:r>
      <w:r w:rsidRPr="008716C2">
        <w:rPr>
          <w:rFonts w:ascii="Book Antiqua" w:hAnsi="Book Antiqua" w:cs="Tahoma"/>
          <w:sz w:val="24"/>
          <w:szCs w:val="24"/>
        </w:rPr>
        <w:t xml:space="preserve">. </w:t>
      </w:r>
      <w:proofErr w:type="spellStart"/>
      <w:r w:rsidRPr="008716C2">
        <w:rPr>
          <w:rFonts w:ascii="Book Antiqua" w:hAnsi="Book Antiqua" w:cs="Tahoma"/>
          <w:sz w:val="24"/>
          <w:szCs w:val="24"/>
        </w:rPr>
        <w:t>Wnt</w:t>
      </w:r>
      <w:proofErr w:type="spellEnd"/>
      <w:r w:rsidRPr="008716C2">
        <w:rPr>
          <w:rFonts w:ascii="Book Antiqua" w:hAnsi="Book Antiqua" w:cs="Tahoma"/>
          <w:sz w:val="24"/>
          <w:szCs w:val="24"/>
        </w:rPr>
        <w:t xml:space="preserve"> pathway in pancreatic neuroendocrine neoplasms</w:t>
      </w:r>
    </w:p>
    <w:p w14:paraId="0B4BF45F" w14:textId="77777777" w:rsidR="00431CBB" w:rsidRPr="008716C2" w:rsidRDefault="00431CBB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ahoma"/>
          <w:sz w:val="24"/>
          <w:szCs w:val="24"/>
        </w:rPr>
      </w:pPr>
    </w:p>
    <w:p w14:paraId="3ABB1C75" w14:textId="32C6AD69" w:rsidR="00431CBB" w:rsidRPr="008716C2" w:rsidRDefault="00431CBB" w:rsidP="00075630">
      <w:pPr>
        <w:pStyle w:val="Normal1"/>
        <w:spacing w:after="0" w:line="360" w:lineRule="auto"/>
        <w:jc w:val="both"/>
        <w:rPr>
          <w:rFonts w:ascii="Book Antiqua" w:hAnsi="Book Antiqua"/>
          <w:b/>
          <w:color w:val="auto"/>
          <w:sz w:val="24"/>
          <w:szCs w:val="24"/>
        </w:rPr>
      </w:pPr>
      <w:r w:rsidRPr="008716C2">
        <w:rPr>
          <w:rFonts w:ascii="Book Antiqua" w:hAnsi="Book Antiqua"/>
          <w:b/>
          <w:color w:val="auto"/>
          <w:sz w:val="24"/>
          <w:szCs w:val="24"/>
        </w:rPr>
        <w:t xml:space="preserve">Vivian Weiss, Julie </w:t>
      </w:r>
      <w:proofErr w:type="spellStart"/>
      <w:r w:rsidRPr="008716C2">
        <w:rPr>
          <w:rFonts w:ascii="Book Antiqua" w:hAnsi="Book Antiqua"/>
          <w:b/>
          <w:color w:val="auto"/>
          <w:sz w:val="24"/>
          <w:szCs w:val="24"/>
        </w:rPr>
        <w:t>Dueber</w:t>
      </w:r>
      <w:proofErr w:type="spellEnd"/>
      <w:r w:rsidRPr="008716C2">
        <w:rPr>
          <w:rFonts w:ascii="Book Antiqua" w:hAnsi="Book Antiqua"/>
          <w:b/>
          <w:color w:val="auto"/>
          <w:sz w:val="24"/>
          <w:szCs w:val="24"/>
        </w:rPr>
        <w:t xml:space="preserve">, </w:t>
      </w:r>
      <w:r w:rsidRPr="008716C2">
        <w:rPr>
          <w:rFonts w:ascii="Book Antiqua" w:hAnsi="Book Antiqua" w:cs="Arial"/>
          <w:b/>
          <w:color w:val="auto"/>
          <w:sz w:val="24"/>
          <w:szCs w:val="24"/>
        </w:rPr>
        <w:t xml:space="preserve">Jesse P Wright, </w:t>
      </w:r>
      <w:r w:rsidRPr="008716C2">
        <w:rPr>
          <w:rFonts w:ascii="Book Antiqua" w:hAnsi="Book Antiqua"/>
          <w:b/>
          <w:color w:val="auto"/>
          <w:sz w:val="24"/>
          <w:szCs w:val="24"/>
        </w:rPr>
        <w:t xml:space="preserve">Justin Cates, Frank </w:t>
      </w:r>
      <w:proofErr w:type="spellStart"/>
      <w:r w:rsidRPr="008716C2">
        <w:rPr>
          <w:rFonts w:ascii="Book Antiqua" w:hAnsi="Book Antiqua"/>
          <w:b/>
          <w:color w:val="auto"/>
          <w:sz w:val="24"/>
          <w:szCs w:val="24"/>
        </w:rPr>
        <w:t>Revett</w:t>
      </w:r>
      <w:r w:rsidR="0026612C" w:rsidRPr="008716C2">
        <w:rPr>
          <w:rFonts w:ascii="Book Antiqua" w:hAnsi="Book Antiqua"/>
          <w:b/>
          <w:color w:val="auto"/>
          <w:sz w:val="24"/>
          <w:szCs w:val="24"/>
        </w:rPr>
        <w:t>a</w:t>
      </w:r>
      <w:proofErr w:type="spellEnd"/>
      <w:r w:rsidR="0026612C" w:rsidRPr="008716C2">
        <w:rPr>
          <w:rFonts w:ascii="Book Antiqua" w:hAnsi="Book Antiqua"/>
          <w:b/>
          <w:color w:val="auto"/>
          <w:sz w:val="24"/>
          <w:szCs w:val="24"/>
        </w:rPr>
        <w:t xml:space="preserve">, Alexander A Parikh, </w:t>
      </w:r>
      <w:proofErr w:type="spellStart"/>
      <w:r w:rsidR="0026612C" w:rsidRPr="008716C2">
        <w:rPr>
          <w:rFonts w:ascii="Book Antiqua" w:hAnsi="Book Antiqua"/>
          <w:b/>
          <w:color w:val="auto"/>
          <w:sz w:val="24"/>
          <w:szCs w:val="24"/>
        </w:rPr>
        <w:t>Nipun</w:t>
      </w:r>
      <w:proofErr w:type="spellEnd"/>
      <w:r w:rsidR="0026612C" w:rsidRPr="008716C2">
        <w:rPr>
          <w:rFonts w:ascii="Book Antiqua" w:hAnsi="Book Antiqua"/>
          <w:b/>
          <w:color w:val="auto"/>
          <w:sz w:val="24"/>
          <w:szCs w:val="24"/>
        </w:rPr>
        <w:t xml:space="preserve"> B</w:t>
      </w:r>
      <w:r w:rsidRPr="008716C2">
        <w:rPr>
          <w:rFonts w:ascii="Book Antiqua" w:hAnsi="Book Antiqua"/>
          <w:b/>
          <w:color w:val="auto"/>
          <w:sz w:val="24"/>
          <w:szCs w:val="24"/>
        </w:rPr>
        <w:t xml:space="preserve"> Merchant, </w:t>
      </w:r>
      <w:proofErr w:type="spellStart"/>
      <w:r w:rsidRPr="008716C2">
        <w:rPr>
          <w:rFonts w:ascii="Book Antiqua" w:hAnsi="Book Antiqua"/>
          <w:b/>
          <w:color w:val="auto"/>
          <w:sz w:val="24"/>
          <w:szCs w:val="24"/>
        </w:rPr>
        <w:t>Chanjuan</w:t>
      </w:r>
      <w:proofErr w:type="spellEnd"/>
      <w:r w:rsidRPr="008716C2">
        <w:rPr>
          <w:rFonts w:ascii="Book Antiqua" w:hAnsi="Book Antiqua"/>
          <w:b/>
          <w:color w:val="auto"/>
          <w:sz w:val="24"/>
          <w:szCs w:val="24"/>
        </w:rPr>
        <w:t xml:space="preserve"> Shi</w:t>
      </w:r>
    </w:p>
    <w:p w14:paraId="40ABD6F1" w14:textId="77777777" w:rsidR="00955130" w:rsidRPr="008716C2" w:rsidRDefault="00955130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  <w:vertAlign w:val="superscript"/>
          <w:lang w:eastAsia="zh-CN"/>
        </w:rPr>
      </w:pPr>
    </w:p>
    <w:p w14:paraId="05BCA047" w14:textId="17938C07" w:rsidR="00431CBB" w:rsidRPr="008716C2" w:rsidRDefault="00431CBB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8716C2">
        <w:rPr>
          <w:rFonts w:ascii="Book Antiqua" w:hAnsi="Book Antiqua"/>
          <w:b/>
          <w:sz w:val="24"/>
          <w:szCs w:val="24"/>
        </w:rPr>
        <w:t xml:space="preserve">Vivian Weiss, Julie </w:t>
      </w:r>
      <w:proofErr w:type="spellStart"/>
      <w:r w:rsidRPr="008716C2">
        <w:rPr>
          <w:rFonts w:ascii="Book Antiqua" w:hAnsi="Book Antiqua"/>
          <w:b/>
          <w:sz w:val="24"/>
          <w:szCs w:val="24"/>
        </w:rPr>
        <w:t>Dueber</w:t>
      </w:r>
      <w:proofErr w:type="spellEnd"/>
      <w:r w:rsidRPr="008716C2">
        <w:rPr>
          <w:rFonts w:ascii="Book Antiqua" w:hAnsi="Book Antiqua"/>
          <w:b/>
          <w:sz w:val="24"/>
          <w:szCs w:val="24"/>
        </w:rPr>
        <w:t xml:space="preserve">, Justin Cates, Frank </w:t>
      </w:r>
      <w:proofErr w:type="spellStart"/>
      <w:r w:rsidRPr="008716C2">
        <w:rPr>
          <w:rFonts w:ascii="Book Antiqua" w:hAnsi="Book Antiqua"/>
          <w:b/>
          <w:sz w:val="24"/>
          <w:szCs w:val="24"/>
        </w:rPr>
        <w:t>Revetta</w:t>
      </w:r>
      <w:proofErr w:type="spellEnd"/>
      <w:r w:rsidRPr="008716C2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8716C2">
        <w:rPr>
          <w:rFonts w:ascii="Book Antiqua" w:hAnsi="Book Antiqua"/>
          <w:b/>
          <w:sz w:val="24"/>
          <w:szCs w:val="24"/>
        </w:rPr>
        <w:t>Chanjuan</w:t>
      </w:r>
      <w:proofErr w:type="spellEnd"/>
      <w:r w:rsidRPr="008716C2">
        <w:rPr>
          <w:rFonts w:ascii="Book Antiqua" w:hAnsi="Book Antiqua"/>
          <w:b/>
          <w:sz w:val="24"/>
          <w:szCs w:val="24"/>
        </w:rPr>
        <w:t xml:space="preserve"> Shi</w:t>
      </w:r>
      <w:r w:rsidRPr="008716C2">
        <w:rPr>
          <w:rFonts w:ascii="Book Antiqua" w:hAnsi="Book Antiqua"/>
          <w:sz w:val="24"/>
          <w:szCs w:val="24"/>
        </w:rPr>
        <w:t>, Departme</w:t>
      </w:r>
      <w:r w:rsidR="00955130" w:rsidRPr="008716C2">
        <w:rPr>
          <w:rFonts w:ascii="Book Antiqua" w:hAnsi="Book Antiqua"/>
          <w:sz w:val="24"/>
          <w:szCs w:val="24"/>
        </w:rPr>
        <w:t>nt of Pathology, Microbiology</w:t>
      </w:r>
      <w:r w:rsidRPr="008716C2">
        <w:rPr>
          <w:rFonts w:ascii="Book Antiqua" w:hAnsi="Book Antiqua"/>
          <w:sz w:val="24"/>
          <w:szCs w:val="24"/>
        </w:rPr>
        <w:t xml:space="preserve"> and Immunology, Vanderbilt University Medical Center, Nashville, TN</w:t>
      </w:r>
      <w:r w:rsidR="00955130" w:rsidRPr="008716C2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955130" w:rsidRPr="008716C2">
        <w:rPr>
          <w:rFonts w:ascii="Book Antiqua" w:hAnsi="Book Antiqua"/>
          <w:sz w:val="24"/>
          <w:szCs w:val="24"/>
          <w:lang w:val="fr-FR"/>
        </w:rPr>
        <w:t>37232</w:t>
      </w:r>
      <w:r w:rsidRPr="008716C2">
        <w:rPr>
          <w:rFonts w:ascii="Book Antiqua" w:hAnsi="Book Antiqua"/>
          <w:sz w:val="24"/>
          <w:szCs w:val="24"/>
        </w:rPr>
        <w:t>, U</w:t>
      </w:r>
      <w:r w:rsidR="00955130" w:rsidRPr="008716C2">
        <w:rPr>
          <w:rFonts w:ascii="Book Antiqua" w:hAnsi="Book Antiqua"/>
          <w:sz w:val="24"/>
          <w:szCs w:val="24"/>
          <w:lang w:eastAsia="zh-CN"/>
        </w:rPr>
        <w:t xml:space="preserve">nited </w:t>
      </w:r>
      <w:r w:rsidRPr="008716C2">
        <w:rPr>
          <w:rFonts w:ascii="Book Antiqua" w:hAnsi="Book Antiqua"/>
          <w:sz w:val="24"/>
          <w:szCs w:val="24"/>
        </w:rPr>
        <w:t>S</w:t>
      </w:r>
      <w:r w:rsidR="00955130" w:rsidRPr="008716C2">
        <w:rPr>
          <w:rFonts w:ascii="Book Antiqua" w:hAnsi="Book Antiqua"/>
          <w:sz w:val="24"/>
          <w:szCs w:val="24"/>
          <w:lang w:eastAsia="zh-CN"/>
        </w:rPr>
        <w:t>tates</w:t>
      </w:r>
    </w:p>
    <w:p w14:paraId="0AC13A3F" w14:textId="77777777" w:rsidR="00431CBB" w:rsidRPr="008716C2" w:rsidRDefault="00431CBB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25D15FD2" w14:textId="5FCA8271" w:rsidR="00431CBB" w:rsidRPr="008716C2" w:rsidRDefault="00431CBB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ahoma"/>
          <w:sz w:val="24"/>
          <w:szCs w:val="24"/>
        </w:rPr>
      </w:pPr>
      <w:r w:rsidRPr="008716C2">
        <w:rPr>
          <w:rFonts w:ascii="Book Antiqua" w:hAnsi="Book Antiqua" w:cs="Tahoma"/>
          <w:sz w:val="24"/>
          <w:szCs w:val="24"/>
        </w:rPr>
        <w:t xml:space="preserve"> </w:t>
      </w:r>
      <w:r w:rsidRPr="008716C2">
        <w:rPr>
          <w:rFonts w:ascii="Book Antiqua" w:hAnsi="Book Antiqua" w:cs="Arial"/>
          <w:b/>
          <w:sz w:val="24"/>
          <w:szCs w:val="24"/>
        </w:rPr>
        <w:t>Jesse P Wright</w:t>
      </w:r>
      <w:r w:rsidRPr="008716C2">
        <w:rPr>
          <w:rFonts w:ascii="Book Antiqua" w:hAnsi="Book Antiqua" w:cs="Tahoma"/>
          <w:b/>
          <w:sz w:val="24"/>
          <w:szCs w:val="24"/>
        </w:rPr>
        <w:t xml:space="preserve">, </w:t>
      </w:r>
      <w:r w:rsidR="00955130" w:rsidRPr="008716C2">
        <w:rPr>
          <w:rFonts w:ascii="Book Antiqua" w:hAnsi="Book Antiqua"/>
          <w:b/>
          <w:sz w:val="24"/>
          <w:szCs w:val="24"/>
        </w:rPr>
        <w:t>Alexander A</w:t>
      </w:r>
      <w:r w:rsidRPr="008716C2">
        <w:rPr>
          <w:rFonts w:ascii="Book Antiqua" w:hAnsi="Book Antiqua"/>
          <w:b/>
          <w:sz w:val="24"/>
          <w:szCs w:val="24"/>
        </w:rPr>
        <w:t xml:space="preserve"> Parikh</w:t>
      </w:r>
      <w:r w:rsidRPr="008716C2">
        <w:rPr>
          <w:rFonts w:ascii="Book Antiqua" w:hAnsi="Book Antiqua" w:cs="Tahoma"/>
          <w:sz w:val="24"/>
          <w:szCs w:val="24"/>
        </w:rPr>
        <w:t>, Department of Surgery, Surgical Oncology, Vanderbilt University Medical Center, Nashville, TN</w:t>
      </w:r>
      <w:r w:rsidR="00955130" w:rsidRPr="008716C2">
        <w:rPr>
          <w:rFonts w:ascii="Book Antiqua" w:hAnsi="Book Antiqua" w:cs="Tahoma"/>
          <w:sz w:val="24"/>
          <w:szCs w:val="24"/>
          <w:lang w:eastAsia="zh-CN"/>
        </w:rPr>
        <w:t xml:space="preserve"> </w:t>
      </w:r>
      <w:r w:rsidR="00955130" w:rsidRPr="008716C2">
        <w:rPr>
          <w:rFonts w:ascii="Book Antiqua" w:hAnsi="Book Antiqua"/>
          <w:sz w:val="24"/>
          <w:szCs w:val="24"/>
          <w:lang w:val="fr-FR"/>
        </w:rPr>
        <w:t>37232</w:t>
      </w:r>
      <w:r w:rsidRPr="008716C2">
        <w:rPr>
          <w:rFonts w:ascii="Book Antiqua" w:hAnsi="Book Antiqua" w:cs="Tahoma"/>
          <w:sz w:val="24"/>
          <w:szCs w:val="24"/>
        </w:rPr>
        <w:t xml:space="preserve">, </w:t>
      </w:r>
      <w:r w:rsidR="00955130" w:rsidRPr="008716C2">
        <w:rPr>
          <w:rFonts w:ascii="Book Antiqua" w:hAnsi="Book Antiqua"/>
          <w:sz w:val="24"/>
          <w:szCs w:val="24"/>
        </w:rPr>
        <w:t>U</w:t>
      </w:r>
      <w:r w:rsidR="00955130" w:rsidRPr="008716C2">
        <w:rPr>
          <w:rFonts w:ascii="Book Antiqua" w:hAnsi="Book Antiqua"/>
          <w:sz w:val="24"/>
          <w:szCs w:val="24"/>
          <w:lang w:eastAsia="zh-CN"/>
        </w:rPr>
        <w:t xml:space="preserve">nited </w:t>
      </w:r>
      <w:r w:rsidR="00955130" w:rsidRPr="008716C2">
        <w:rPr>
          <w:rFonts w:ascii="Book Antiqua" w:hAnsi="Book Antiqua"/>
          <w:sz w:val="24"/>
          <w:szCs w:val="24"/>
        </w:rPr>
        <w:t>S</w:t>
      </w:r>
      <w:r w:rsidR="00955130" w:rsidRPr="008716C2">
        <w:rPr>
          <w:rFonts w:ascii="Book Antiqua" w:hAnsi="Book Antiqua"/>
          <w:sz w:val="24"/>
          <w:szCs w:val="24"/>
          <w:lang w:eastAsia="zh-CN"/>
        </w:rPr>
        <w:t>tates</w:t>
      </w:r>
    </w:p>
    <w:p w14:paraId="2F381A34" w14:textId="77777777" w:rsidR="00431CBB" w:rsidRPr="008716C2" w:rsidRDefault="00431CBB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ahoma"/>
          <w:sz w:val="24"/>
          <w:szCs w:val="24"/>
        </w:rPr>
      </w:pPr>
    </w:p>
    <w:p w14:paraId="02DBF54F" w14:textId="209DDA3B" w:rsidR="00431CBB" w:rsidRPr="008716C2" w:rsidRDefault="00955130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ahoma"/>
          <w:sz w:val="24"/>
          <w:szCs w:val="24"/>
        </w:rPr>
      </w:pPr>
      <w:proofErr w:type="spellStart"/>
      <w:r w:rsidRPr="008716C2">
        <w:rPr>
          <w:rFonts w:ascii="Book Antiqua" w:hAnsi="Book Antiqua"/>
          <w:b/>
          <w:sz w:val="24"/>
          <w:szCs w:val="24"/>
        </w:rPr>
        <w:t>Nipun</w:t>
      </w:r>
      <w:proofErr w:type="spellEnd"/>
      <w:r w:rsidRPr="008716C2">
        <w:rPr>
          <w:rFonts w:ascii="Book Antiqua" w:hAnsi="Book Antiqua"/>
          <w:b/>
          <w:sz w:val="24"/>
          <w:szCs w:val="24"/>
        </w:rPr>
        <w:t xml:space="preserve"> B</w:t>
      </w:r>
      <w:r w:rsidR="00431CBB" w:rsidRPr="008716C2">
        <w:rPr>
          <w:rFonts w:ascii="Book Antiqua" w:hAnsi="Book Antiqua"/>
          <w:b/>
          <w:sz w:val="24"/>
          <w:szCs w:val="24"/>
        </w:rPr>
        <w:t xml:space="preserve"> Merchant</w:t>
      </w:r>
      <w:r w:rsidR="00431CBB" w:rsidRPr="008716C2">
        <w:rPr>
          <w:rFonts w:ascii="Book Antiqua" w:hAnsi="Book Antiqua"/>
          <w:sz w:val="24"/>
          <w:szCs w:val="24"/>
        </w:rPr>
        <w:t xml:space="preserve">, Department of Surgery, Surgical </w:t>
      </w:r>
      <w:r w:rsidR="00075630" w:rsidRPr="008716C2">
        <w:rPr>
          <w:rFonts w:ascii="Book Antiqua" w:hAnsi="Book Antiqua"/>
          <w:sz w:val="24"/>
          <w:szCs w:val="24"/>
        </w:rPr>
        <w:t>O</w:t>
      </w:r>
      <w:r w:rsidR="00431CBB" w:rsidRPr="008716C2">
        <w:rPr>
          <w:rFonts w:ascii="Book Antiqua" w:hAnsi="Book Antiqua"/>
          <w:sz w:val="24"/>
          <w:szCs w:val="24"/>
        </w:rPr>
        <w:t>ncology, University of Miami Hospital, Miami, FL</w:t>
      </w:r>
      <w:r w:rsidRPr="008716C2">
        <w:rPr>
          <w:rFonts w:ascii="Book Antiqua" w:hAnsi="Book Antiqua"/>
          <w:sz w:val="24"/>
          <w:szCs w:val="24"/>
          <w:lang w:eastAsia="zh-CN"/>
        </w:rPr>
        <w:t xml:space="preserve"> 33165</w:t>
      </w:r>
      <w:r w:rsidR="00431CBB" w:rsidRPr="008716C2">
        <w:rPr>
          <w:rFonts w:ascii="Book Antiqua" w:hAnsi="Book Antiqua"/>
          <w:sz w:val="24"/>
          <w:szCs w:val="24"/>
        </w:rPr>
        <w:t xml:space="preserve">, </w:t>
      </w:r>
      <w:r w:rsidRPr="008716C2">
        <w:rPr>
          <w:rFonts w:ascii="Book Antiqua" w:hAnsi="Book Antiqua"/>
          <w:sz w:val="24"/>
          <w:szCs w:val="24"/>
        </w:rPr>
        <w:t>U</w:t>
      </w:r>
      <w:r w:rsidRPr="008716C2">
        <w:rPr>
          <w:rFonts w:ascii="Book Antiqua" w:hAnsi="Book Antiqua"/>
          <w:sz w:val="24"/>
          <w:szCs w:val="24"/>
          <w:lang w:eastAsia="zh-CN"/>
        </w:rPr>
        <w:t xml:space="preserve">nited </w:t>
      </w:r>
      <w:r w:rsidRPr="008716C2">
        <w:rPr>
          <w:rFonts w:ascii="Book Antiqua" w:hAnsi="Book Antiqua"/>
          <w:sz w:val="24"/>
          <w:szCs w:val="24"/>
        </w:rPr>
        <w:t>S</w:t>
      </w:r>
      <w:r w:rsidRPr="008716C2">
        <w:rPr>
          <w:rFonts w:ascii="Book Antiqua" w:hAnsi="Book Antiqua"/>
          <w:sz w:val="24"/>
          <w:szCs w:val="24"/>
          <w:lang w:eastAsia="zh-CN"/>
        </w:rPr>
        <w:t>tates</w:t>
      </w:r>
    </w:p>
    <w:p w14:paraId="038160DF" w14:textId="77777777" w:rsidR="00431CBB" w:rsidRPr="008716C2" w:rsidRDefault="00431CBB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ahoma"/>
          <w:sz w:val="24"/>
          <w:szCs w:val="24"/>
        </w:rPr>
      </w:pPr>
    </w:p>
    <w:p w14:paraId="32CA0A8E" w14:textId="0B7FC35F" w:rsidR="00127E9D" w:rsidRPr="008716C2" w:rsidRDefault="00127E9D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  <w:lang w:val="fr-FR" w:eastAsia="zh-CN"/>
        </w:rPr>
      </w:pPr>
      <w:r w:rsidRPr="008716C2">
        <w:rPr>
          <w:rFonts w:ascii="Book Antiqua" w:hAnsi="Book Antiqua"/>
          <w:b/>
          <w:color w:val="auto"/>
          <w:sz w:val="24"/>
          <w:szCs w:val="24"/>
        </w:rPr>
        <w:t>Author contributions: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  <w:lang w:val="fr-FR"/>
        </w:rPr>
        <w:t>Weiss V and Dueber J colle</w:t>
      </w:r>
      <w:r w:rsidR="00391E1C" w:rsidRPr="008716C2">
        <w:rPr>
          <w:rFonts w:ascii="Book Antiqua" w:hAnsi="Book Antiqua"/>
          <w:color w:val="auto"/>
          <w:sz w:val="24"/>
          <w:szCs w:val="24"/>
          <w:lang w:val="fr-FR"/>
        </w:rPr>
        <w:t>cted the pathologic data and wro</w:t>
      </w:r>
      <w:r w:rsidRPr="008716C2">
        <w:rPr>
          <w:rFonts w:ascii="Book Antiqua" w:hAnsi="Book Antiqua"/>
          <w:color w:val="auto"/>
          <w:sz w:val="24"/>
          <w:szCs w:val="24"/>
          <w:lang w:val="fr-FR"/>
        </w:rPr>
        <w:t>te the manuscript</w:t>
      </w:r>
      <w:r w:rsidR="001A06FF" w:rsidRPr="008716C2">
        <w:rPr>
          <w:rFonts w:ascii="Book Antiqua" w:hAnsi="Book Antiqua"/>
          <w:color w:val="auto"/>
          <w:sz w:val="24"/>
          <w:szCs w:val="24"/>
          <w:lang w:val="fr-FR" w:eastAsia="zh-CN"/>
        </w:rPr>
        <w:t>;</w:t>
      </w:r>
      <w:r w:rsidRPr="008716C2">
        <w:rPr>
          <w:rFonts w:ascii="Book Antiqua" w:hAnsi="Book Antiqua"/>
          <w:color w:val="auto"/>
          <w:sz w:val="24"/>
          <w:szCs w:val="24"/>
          <w:lang w:val="fr-FR"/>
        </w:rPr>
        <w:t xml:space="preserve"> Wright JP analyzed Ki67 </w:t>
      </w:r>
      <w:r w:rsidR="001A06FF" w:rsidRPr="008716C2">
        <w:rPr>
          <w:rFonts w:ascii="Book Antiqua" w:hAnsi="Book Antiqua"/>
          <w:color w:val="auto"/>
          <w:sz w:val="24"/>
          <w:szCs w:val="24"/>
          <w:lang w:val="fr-FR"/>
        </w:rPr>
        <w:t>and collected the clinical data</w:t>
      </w:r>
      <w:r w:rsidRPr="008716C2">
        <w:rPr>
          <w:rFonts w:ascii="Book Antiqua" w:hAnsi="Book Antiqua"/>
          <w:color w:val="auto"/>
          <w:sz w:val="24"/>
          <w:szCs w:val="24"/>
          <w:lang w:val="fr-FR"/>
        </w:rPr>
        <w:t>; Cates J performed statistical ana</w:t>
      </w:r>
      <w:r w:rsidR="001A06FF" w:rsidRPr="008716C2">
        <w:rPr>
          <w:rFonts w:ascii="Book Antiqua" w:hAnsi="Book Antiqua"/>
          <w:color w:val="auto"/>
          <w:sz w:val="24"/>
          <w:szCs w:val="24"/>
          <w:lang w:val="fr-FR"/>
        </w:rPr>
        <w:t>lysis and edited the manuscript</w:t>
      </w:r>
      <w:r w:rsidRPr="008716C2">
        <w:rPr>
          <w:rFonts w:ascii="Book Antiqua" w:hAnsi="Book Antiqua"/>
          <w:color w:val="auto"/>
          <w:sz w:val="24"/>
          <w:szCs w:val="24"/>
          <w:lang w:val="fr-FR"/>
        </w:rPr>
        <w:t>; Revetta F performed immunohistoch</w:t>
      </w:r>
      <w:r w:rsidR="001A06FF" w:rsidRPr="008716C2">
        <w:rPr>
          <w:rFonts w:ascii="Book Antiqua" w:hAnsi="Book Antiqua"/>
          <w:color w:val="auto"/>
          <w:sz w:val="24"/>
          <w:szCs w:val="24"/>
          <w:lang w:val="fr-FR"/>
        </w:rPr>
        <w:t>emistry; Parikh AA, Merchant NB</w:t>
      </w:r>
      <w:r w:rsidRPr="008716C2">
        <w:rPr>
          <w:rFonts w:ascii="Book Antiqua" w:hAnsi="Book Antiqua"/>
          <w:color w:val="auto"/>
          <w:sz w:val="24"/>
          <w:szCs w:val="24"/>
          <w:lang w:val="fr-FR"/>
        </w:rPr>
        <w:t xml:space="preserve"> and Shi C designed the study and edited the manuscript.</w:t>
      </w:r>
    </w:p>
    <w:p w14:paraId="3F76B993" w14:textId="77777777" w:rsidR="0090573E" w:rsidRPr="008716C2" w:rsidRDefault="0090573E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  <w:lang w:val="fr-FR" w:eastAsia="zh-CN"/>
        </w:rPr>
      </w:pPr>
    </w:p>
    <w:p w14:paraId="0C03B09F" w14:textId="38C227DB" w:rsidR="00127E9D" w:rsidRPr="008716C2" w:rsidRDefault="0090573E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ahoma"/>
          <w:sz w:val="24"/>
          <w:szCs w:val="24"/>
        </w:rPr>
      </w:pPr>
      <w:r w:rsidRPr="008716C2">
        <w:rPr>
          <w:rFonts w:ascii="Book Antiqua" w:hAnsi="Book Antiqua"/>
          <w:b/>
          <w:sz w:val="24"/>
          <w:szCs w:val="24"/>
        </w:rPr>
        <w:lastRenderedPageBreak/>
        <w:t>Institutional review board statement:</w:t>
      </w:r>
      <w:r w:rsidR="00127E9D" w:rsidRPr="008716C2">
        <w:rPr>
          <w:rFonts w:ascii="Book Antiqua" w:hAnsi="Book Antiqua"/>
          <w:b/>
          <w:bCs/>
          <w:sz w:val="24"/>
          <w:szCs w:val="24"/>
        </w:rPr>
        <w:t xml:space="preserve"> </w:t>
      </w:r>
      <w:r w:rsidR="00127E9D" w:rsidRPr="008716C2">
        <w:rPr>
          <w:rFonts w:ascii="Book Antiqua" w:hAnsi="Book Antiqua"/>
          <w:sz w:val="24"/>
          <w:szCs w:val="24"/>
        </w:rPr>
        <w:t>The study was reviewed and approved by the Vanderbilt Institutional Review Board.</w:t>
      </w:r>
    </w:p>
    <w:p w14:paraId="7C0B7CC2" w14:textId="77777777" w:rsidR="00127E9D" w:rsidRPr="008716C2" w:rsidRDefault="00127E9D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ahoma"/>
          <w:sz w:val="24"/>
          <w:szCs w:val="24"/>
        </w:rPr>
      </w:pPr>
    </w:p>
    <w:p w14:paraId="1E66D7BC" w14:textId="3C48A467" w:rsidR="00127E9D" w:rsidRPr="008716C2" w:rsidRDefault="0090573E" w:rsidP="0007563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716C2">
        <w:rPr>
          <w:rFonts w:ascii="Book Antiqua" w:hAnsi="Book Antiqua"/>
          <w:b/>
          <w:sz w:val="24"/>
          <w:szCs w:val="24"/>
        </w:rPr>
        <w:t>Institutional animal care and use committee statement:</w:t>
      </w:r>
      <w:r w:rsidR="00127E9D" w:rsidRPr="008716C2">
        <w:rPr>
          <w:rFonts w:ascii="Book Antiqua" w:hAnsi="Book Antiqua" w:cs="Book Antiqua"/>
          <w:b/>
          <w:sz w:val="24"/>
          <w:szCs w:val="24"/>
        </w:rPr>
        <w:t xml:space="preserve"> </w:t>
      </w:r>
      <w:r w:rsidR="00127E9D" w:rsidRPr="008716C2">
        <w:rPr>
          <w:rFonts w:ascii="Book Antiqua" w:hAnsi="Book Antiqua" w:cs="Book Antiqua"/>
          <w:sz w:val="24"/>
          <w:szCs w:val="24"/>
        </w:rPr>
        <w:t>Not applicable.</w:t>
      </w:r>
    </w:p>
    <w:p w14:paraId="3F4F4753" w14:textId="77777777" w:rsidR="00127E9D" w:rsidRPr="008716C2" w:rsidRDefault="00127E9D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eastAsia="zh-CN"/>
        </w:rPr>
      </w:pPr>
    </w:p>
    <w:p w14:paraId="12786F78" w14:textId="3DFEE3A4" w:rsidR="00127E9D" w:rsidRPr="008716C2" w:rsidRDefault="0090573E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  <w:r w:rsidRPr="008716C2">
        <w:rPr>
          <w:rFonts w:ascii="Book Antiqua" w:hAnsi="Book Antiqua"/>
          <w:b/>
          <w:sz w:val="24"/>
          <w:szCs w:val="24"/>
        </w:rPr>
        <w:t>Conflict-of-interest statement:</w:t>
      </w:r>
      <w:r w:rsidRPr="008716C2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127E9D" w:rsidRPr="008716C2">
        <w:rPr>
          <w:rFonts w:ascii="Book Antiqua" w:hAnsi="Book Antiqua" w:cs="Book Antiqua"/>
          <w:sz w:val="24"/>
          <w:szCs w:val="24"/>
        </w:rPr>
        <w:t>To the best of our knowledge, no conflict of interest exists.</w:t>
      </w:r>
    </w:p>
    <w:p w14:paraId="417CFE02" w14:textId="77777777" w:rsidR="00127E9D" w:rsidRPr="008716C2" w:rsidRDefault="00127E9D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BB02D15" w14:textId="4EE67917" w:rsidR="001E2ED5" w:rsidRPr="008716C2" w:rsidRDefault="0090573E" w:rsidP="0007563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716C2">
        <w:rPr>
          <w:rFonts w:ascii="Book Antiqua" w:hAnsi="Book Antiqua"/>
          <w:b/>
          <w:sz w:val="24"/>
          <w:szCs w:val="24"/>
        </w:rPr>
        <w:t>Data sharing statement:</w:t>
      </w:r>
      <w:r w:rsidRPr="008716C2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1E2ED5" w:rsidRPr="008716C2">
        <w:rPr>
          <w:rFonts w:ascii="Book Antiqua" w:hAnsi="Book Antiqua"/>
          <w:sz w:val="24"/>
          <w:szCs w:val="24"/>
        </w:rPr>
        <w:t xml:space="preserve">Technical appendix is available from the corresponding author at </w:t>
      </w:r>
      <w:r w:rsidR="00075630" w:rsidRPr="008716C2">
        <w:rPr>
          <w:rFonts w:ascii="Book Antiqua" w:hAnsi="Book Antiqua"/>
          <w:sz w:val="24"/>
          <w:szCs w:val="24"/>
        </w:rPr>
        <w:t>chanjuan.shi@van</w:t>
      </w:r>
      <w:r w:rsidR="001E2ED5" w:rsidRPr="008716C2">
        <w:rPr>
          <w:rFonts w:ascii="Book Antiqua" w:hAnsi="Book Antiqua"/>
          <w:sz w:val="24"/>
          <w:szCs w:val="24"/>
        </w:rPr>
        <w:t>derbilt.edu. No additional data are available.</w:t>
      </w:r>
    </w:p>
    <w:p w14:paraId="2835A766" w14:textId="72755E51" w:rsidR="00D90E26" w:rsidRPr="008716C2" w:rsidRDefault="00D90E26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D63CD85" w14:textId="47B72A32" w:rsidR="00D90E26" w:rsidRPr="008716C2" w:rsidRDefault="0090573E" w:rsidP="0007563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8716C2">
        <w:rPr>
          <w:rFonts w:ascii="Book Antiqua" w:hAnsi="Book Antiqua"/>
          <w:b/>
          <w:sz w:val="24"/>
          <w:szCs w:val="24"/>
        </w:rPr>
        <w:t>Open-Access:</w:t>
      </w:r>
      <w:r w:rsidRPr="008716C2">
        <w:rPr>
          <w:rFonts w:ascii="Book Antiqua" w:hAnsi="Book Antiqua"/>
          <w:sz w:val="24"/>
          <w:szCs w:val="24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F452CBF" w14:textId="77777777" w:rsidR="00127E9D" w:rsidRDefault="00127E9D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eastAsia="zh-CN"/>
        </w:rPr>
      </w:pPr>
    </w:p>
    <w:p w14:paraId="72FF7B45" w14:textId="138C9D27" w:rsidR="00336963" w:rsidRDefault="00336963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2B3222">
        <w:rPr>
          <w:rFonts w:ascii="Book Antiqua" w:hAnsi="Book Antiqua" w:cs="宋体"/>
          <w:b/>
          <w:sz w:val="24"/>
          <w:szCs w:val="24"/>
        </w:rPr>
        <w:t>Manuscript source:</w:t>
      </w:r>
      <w:r w:rsidRPr="002B3222">
        <w:rPr>
          <w:rFonts w:ascii="Book Antiqua" w:hAnsi="Book Antiqua" w:cs="宋体"/>
          <w:sz w:val="24"/>
          <w:szCs w:val="24"/>
        </w:rPr>
        <w:t> Invited manuscript</w:t>
      </w:r>
    </w:p>
    <w:p w14:paraId="14759087" w14:textId="77777777" w:rsidR="00336963" w:rsidRPr="00336963" w:rsidRDefault="00336963" w:rsidP="00075630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eastAsia="zh-CN"/>
        </w:rPr>
      </w:pPr>
    </w:p>
    <w:p w14:paraId="3A55F207" w14:textId="6581C25D" w:rsidR="00127E9D" w:rsidRPr="008716C2" w:rsidRDefault="0090573E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  <w:lang w:val="fr-FR" w:eastAsia="zh-CN"/>
        </w:rPr>
      </w:pPr>
      <w:r w:rsidRPr="008716C2">
        <w:rPr>
          <w:rFonts w:ascii="Book Antiqua" w:hAnsi="Book Antiqua"/>
          <w:b/>
          <w:color w:val="auto"/>
          <w:sz w:val="24"/>
          <w:szCs w:val="24"/>
        </w:rPr>
        <w:t>Correspondence to:</w:t>
      </w:r>
      <w:r w:rsidR="00127E9D" w:rsidRPr="008716C2">
        <w:rPr>
          <w:rFonts w:ascii="Book Antiqua" w:hAnsi="Book Antiqua" w:cs="Book Antiqua"/>
          <w:b/>
          <w:color w:val="auto"/>
          <w:sz w:val="24"/>
          <w:szCs w:val="24"/>
        </w:rPr>
        <w:t xml:space="preserve"> </w:t>
      </w:r>
      <w:proofErr w:type="spellStart"/>
      <w:r w:rsidR="00127E9D" w:rsidRPr="008716C2">
        <w:rPr>
          <w:rFonts w:ascii="Book Antiqua" w:hAnsi="Book Antiqua"/>
          <w:b/>
          <w:color w:val="auto"/>
          <w:sz w:val="24"/>
          <w:szCs w:val="24"/>
        </w:rPr>
        <w:t>Chanjuan</w:t>
      </w:r>
      <w:proofErr w:type="spellEnd"/>
      <w:r w:rsidR="00127E9D" w:rsidRPr="008716C2">
        <w:rPr>
          <w:rFonts w:ascii="Book Antiqua" w:hAnsi="Book Antiqua"/>
          <w:b/>
          <w:color w:val="auto"/>
          <w:sz w:val="24"/>
          <w:szCs w:val="24"/>
        </w:rPr>
        <w:t xml:space="preserve"> Shi, MD, PhD, Associate Professor, </w:t>
      </w:r>
      <w:r w:rsidR="00127E9D" w:rsidRPr="008716C2">
        <w:rPr>
          <w:rFonts w:ascii="Book Antiqua" w:hAnsi="Book Antiqua"/>
          <w:color w:val="auto"/>
          <w:sz w:val="24"/>
          <w:szCs w:val="24"/>
        </w:rPr>
        <w:t xml:space="preserve">Department of Pathology, Microbiology and Immunology, Vanderbilt University Medical Center, Medical Center North C-2310D, 1121 21st Ave. S, </w:t>
      </w:r>
      <w:r w:rsidR="00127E9D" w:rsidRPr="008716C2">
        <w:rPr>
          <w:rFonts w:ascii="Book Antiqua" w:hAnsi="Book Antiqua"/>
          <w:color w:val="auto"/>
          <w:sz w:val="24"/>
          <w:szCs w:val="24"/>
          <w:lang w:val="fr-FR"/>
        </w:rPr>
        <w:t>Nashville, TN 37232</w:t>
      </w:r>
      <w:r w:rsidR="00832631" w:rsidRPr="008716C2">
        <w:rPr>
          <w:rFonts w:ascii="Book Antiqua" w:hAnsi="Book Antiqua"/>
          <w:color w:val="auto"/>
          <w:sz w:val="24"/>
          <w:szCs w:val="24"/>
          <w:lang w:val="fr-FR" w:eastAsia="zh-CN"/>
        </w:rPr>
        <w:t xml:space="preserve">, United States. </w:t>
      </w:r>
      <w:hyperlink r:id="rId9" w:history="1">
        <w:r w:rsidR="00832631" w:rsidRPr="008716C2">
          <w:rPr>
            <w:rStyle w:val="Hyperlink"/>
            <w:rFonts w:ascii="Book Antiqua" w:hAnsi="Book Antiqua"/>
            <w:color w:val="auto"/>
            <w:sz w:val="24"/>
            <w:szCs w:val="24"/>
            <w:u w:val="none"/>
            <w:lang w:val="fr-FR"/>
          </w:rPr>
          <w:t>c</w:t>
        </w:r>
        <w:r w:rsidR="00127E9D" w:rsidRPr="008716C2">
          <w:rPr>
            <w:rStyle w:val="Hyperlink"/>
            <w:rFonts w:ascii="Book Antiqua" w:hAnsi="Book Antiqua"/>
            <w:color w:val="auto"/>
            <w:sz w:val="24"/>
            <w:szCs w:val="24"/>
            <w:u w:val="none"/>
            <w:lang w:val="fr-FR"/>
          </w:rPr>
          <w:t>hanjuan.shi@vanderbilt.edu</w:t>
        </w:r>
      </w:hyperlink>
    </w:p>
    <w:p w14:paraId="6073C676" w14:textId="5B09DCDF" w:rsidR="00832631" w:rsidRPr="008716C2" w:rsidRDefault="00832631" w:rsidP="0007563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716C2">
        <w:rPr>
          <w:rFonts w:ascii="Book Antiqua" w:hAnsi="Book Antiqua"/>
          <w:b/>
          <w:sz w:val="24"/>
          <w:szCs w:val="24"/>
        </w:rPr>
        <w:t xml:space="preserve">Telephone: </w:t>
      </w:r>
      <w:r w:rsidRPr="008716C2">
        <w:rPr>
          <w:rFonts w:ascii="Book Antiqua" w:hAnsi="Book Antiqua" w:cs="Calibri"/>
          <w:sz w:val="24"/>
          <w:szCs w:val="24"/>
          <w:lang w:val="fr-FR" w:eastAsia="zh-CN"/>
        </w:rPr>
        <w:t>+1-</w:t>
      </w:r>
      <w:r w:rsidRPr="008716C2">
        <w:rPr>
          <w:rFonts w:ascii="Book Antiqua" w:hAnsi="Book Antiqua" w:cs="Calibri"/>
          <w:sz w:val="24"/>
          <w:szCs w:val="24"/>
          <w:lang w:val="fr-FR"/>
        </w:rPr>
        <w:t>615</w:t>
      </w:r>
      <w:r w:rsidRPr="008716C2">
        <w:rPr>
          <w:rFonts w:ascii="Book Antiqua" w:hAnsi="Book Antiqua" w:cs="Calibri"/>
          <w:sz w:val="24"/>
          <w:szCs w:val="24"/>
          <w:lang w:val="fr-FR" w:eastAsia="zh-CN"/>
        </w:rPr>
        <w:t>-</w:t>
      </w:r>
      <w:r w:rsidRPr="008716C2">
        <w:rPr>
          <w:rFonts w:ascii="Book Antiqua" w:hAnsi="Book Antiqua" w:cs="Calibri"/>
          <w:sz w:val="24"/>
          <w:szCs w:val="24"/>
          <w:lang w:val="fr-FR"/>
        </w:rPr>
        <w:t>9368342</w:t>
      </w:r>
    </w:p>
    <w:p w14:paraId="54918757" w14:textId="2CF44D42" w:rsidR="00832631" w:rsidRPr="008716C2" w:rsidRDefault="00832631" w:rsidP="0007563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716C2">
        <w:rPr>
          <w:rFonts w:ascii="Book Antiqua" w:hAnsi="Book Antiqua"/>
          <w:b/>
          <w:sz w:val="24"/>
          <w:szCs w:val="24"/>
        </w:rPr>
        <w:t>Fax:</w:t>
      </w:r>
      <w:r w:rsidRPr="008716C2">
        <w:rPr>
          <w:rFonts w:ascii="Book Antiqua" w:hAnsi="Book Antiqua" w:cs="Calibri"/>
          <w:sz w:val="24"/>
          <w:szCs w:val="24"/>
          <w:lang w:val="fr-FR" w:eastAsia="zh-CN"/>
        </w:rPr>
        <w:t xml:space="preserve"> +1-</w:t>
      </w:r>
      <w:r w:rsidRPr="008716C2">
        <w:rPr>
          <w:rFonts w:ascii="Book Antiqua" w:eastAsia="PMingLiU" w:hAnsi="Book Antiqua" w:cs="Calibri"/>
          <w:sz w:val="24"/>
          <w:szCs w:val="24"/>
          <w:lang w:val="fr-FR"/>
        </w:rPr>
        <w:t>615-3437023</w:t>
      </w:r>
    </w:p>
    <w:p w14:paraId="5B2534A6" w14:textId="77777777" w:rsidR="00832631" w:rsidRPr="008716C2" w:rsidRDefault="00832631" w:rsidP="00075630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val="fr-FR" w:eastAsia="zh-CN"/>
        </w:rPr>
      </w:pPr>
    </w:p>
    <w:p w14:paraId="1A8629A4" w14:textId="190ABC15" w:rsidR="00832631" w:rsidRPr="008716C2" w:rsidRDefault="00832631" w:rsidP="0007563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716C2">
        <w:rPr>
          <w:rFonts w:ascii="Book Antiqua" w:hAnsi="Book Antiqua"/>
          <w:b/>
          <w:sz w:val="24"/>
          <w:szCs w:val="24"/>
        </w:rPr>
        <w:t xml:space="preserve">Received: </w:t>
      </w:r>
      <w:r w:rsidR="00322C9A" w:rsidRPr="008716C2">
        <w:rPr>
          <w:rFonts w:ascii="Book Antiqua" w:hAnsi="Book Antiqua"/>
          <w:sz w:val="24"/>
          <w:szCs w:val="24"/>
          <w:lang w:eastAsia="zh-CN"/>
        </w:rPr>
        <w:t>March 28, 2016</w:t>
      </w:r>
      <w:r w:rsidR="007601D2" w:rsidRPr="008716C2">
        <w:rPr>
          <w:rFonts w:ascii="Book Antiqua" w:hAnsi="Book Antiqua"/>
          <w:sz w:val="24"/>
          <w:szCs w:val="24"/>
        </w:rPr>
        <w:t xml:space="preserve"> </w:t>
      </w:r>
    </w:p>
    <w:p w14:paraId="27F83160" w14:textId="266D1586" w:rsidR="00832631" w:rsidRPr="008716C2" w:rsidRDefault="00832631" w:rsidP="0007563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716C2">
        <w:rPr>
          <w:rFonts w:ascii="Book Antiqua" w:hAnsi="Book Antiqua"/>
          <w:b/>
          <w:sz w:val="24"/>
          <w:szCs w:val="24"/>
        </w:rPr>
        <w:t>Peer-review started:</w:t>
      </w:r>
      <w:r w:rsidR="00322C9A" w:rsidRPr="008716C2">
        <w:rPr>
          <w:rFonts w:ascii="Book Antiqua" w:hAnsi="Book Antiqua"/>
          <w:sz w:val="24"/>
          <w:szCs w:val="24"/>
          <w:lang w:eastAsia="zh-CN"/>
        </w:rPr>
        <w:t xml:space="preserve"> March 28, 2016</w:t>
      </w:r>
      <w:r w:rsidR="007601D2" w:rsidRPr="008716C2">
        <w:rPr>
          <w:rFonts w:ascii="Book Antiqua" w:hAnsi="Book Antiqua"/>
          <w:sz w:val="24"/>
          <w:szCs w:val="24"/>
        </w:rPr>
        <w:t xml:space="preserve"> </w:t>
      </w:r>
    </w:p>
    <w:p w14:paraId="778AFD93" w14:textId="797A26D5" w:rsidR="00832631" w:rsidRPr="008716C2" w:rsidRDefault="00832631" w:rsidP="0007563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8716C2">
        <w:rPr>
          <w:rFonts w:ascii="Book Antiqua" w:hAnsi="Book Antiqua"/>
          <w:b/>
          <w:sz w:val="24"/>
          <w:szCs w:val="24"/>
        </w:rPr>
        <w:lastRenderedPageBreak/>
        <w:t>First decision:</w:t>
      </w:r>
      <w:r w:rsidR="00322C9A" w:rsidRPr="008716C2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322C9A" w:rsidRPr="008716C2">
        <w:rPr>
          <w:rFonts w:ascii="Book Antiqua" w:hAnsi="Book Antiqua"/>
          <w:sz w:val="24"/>
          <w:szCs w:val="24"/>
          <w:lang w:eastAsia="zh-CN"/>
        </w:rPr>
        <w:t>May 16, 2016</w:t>
      </w:r>
    </w:p>
    <w:p w14:paraId="2A2ED81B" w14:textId="344A8443" w:rsidR="00832631" w:rsidRPr="008716C2" w:rsidRDefault="00832631" w:rsidP="0007563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716C2">
        <w:rPr>
          <w:rFonts w:ascii="Book Antiqua" w:hAnsi="Book Antiqua"/>
          <w:b/>
          <w:sz w:val="24"/>
          <w:szCs w:val="24"/>
        </w:rPr>
        <w:t>Revised:</w:t>
      </w:r>
      <w:r w:rsidR="00322C9A" w:rsidRPr="008716C2">
        <w:rPr>
          <w:rFonts w:ascii="Book Antiqua" w:hAnsi="Book Antiqua"/>
          <w:sz w:val="24"/>
          <w:szCs w:val="24"/>
          <w:lang w:eastAsia="zh-CN"/>
        </w:rPr>
        <w:t xml:space="preserve"> May 24, 2016</w:t>
      </w:r>
      <w:r w:rsidR="007601D2" w:rsidRPr="008716C2">
        <w:rPr>
          <w:rFonts w:ascii="Book Antiqua" w:hAnsi="Book Antiqua"/>
          <w:b/>
          <w:sz w:val="24"/>
          <w:szCs w:val="24"/>
        </w:rPr>
        <w:t xml:space="preserve"> </w:t>
      </w:r>
    </w:p>
    <w:p w14:paraId="62254645" w14:textId="69B92413" w:rsidR="00832631" w:rsidRPr="00422D86" w:rsidRDefault="00832631" w:rsidP="00422D86">
      <w:pPr>
        <w:rPr>
          <w:rFonts w:ascii="Book Antiqua" w:hAnsi="Book Antiqua"/>
          <w:iCs/>
          <w:sz w:val="24"/>
        </w:rPr>
      </w:pPr>
      <w:r w:rsidRPr="008716C2">
        <w:rPr>
          <w:rFonts w:ascii="Book Antiqua" w:hAnsi="Book Antiqua"/>
          <w:b/>
          <w:sz w:val="24"/>
          <w:szCs w:val="24"/>
        </w:rPr>
        <w:t>Accepted:</w:t>
      </w:r>
      <w:r w:rsidR="007601D2" w:rsidRPr="008716C2">
        <w:rPr>
          <w:rFonts w:ascii="Book Antiqua" w:hAnsi="Book Antiqua"/>
          <w:b/>
          <w:sz w:val="24"/>
          <w:szCs w:val="24"/>
        </w:rPr>
        <w:t xml:space="preserve"> </w:t>
      </w:r>
      <w:r w:rsidR="00422D86">
        <w:rPr>
          <w:rStyle w:val="Emphasis"/>
        </w:rPr>
        <w:t>June 1</w:t>
      </w:r>
      <w:r w:rsidR="00422D86" w:rsidRPr="00235CD4">
        <w:rPr>
          <w:rStyle w:val="Emphasis"/>
        </w:rPr>
        <w:t>,</w:t>
      </w:r>
      <w:r w:rsidR="00422D86">
        <w:rPr>
          <w:rStyle w:val="Emphasis"/>
        </w:rPr>
        <w:t xml:space="preserve"> 2016</w:t>
      </w:r>
      <w:bookmarkStart w:id="0" w:name="_GoBack"/>
      <w:bookmarkEnd w:id="0"/>
    </w:p>
    <w:p w14:paraId="4B05A353" w14:textId="38B76B20" w:rsidR="00832631" w:rsidRPr="008716C2" w:rsidRDefault="00832631" w:rsidP="0007563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716C2">
        <w:rPr>
          <w:rFonts w:ascii="Book Antiqua" w:hAnsi="Book Antiqua"/>
          <w:b/>
          <w:sz w:val="24"/>
          <w:szCs w:val="24"/>
        </w:rPr>
        <w:t>Article in press:</w:t>
      </w:r>
      <w:r w:rsidR="007601D2" w:rsidRPr="008716C2">
        <w:rPr>
          <w:rFonts w:ascii="Book Antiqua" w:hAnsi="Book Antiqua"/>
          <w:sz w:val="24"/>
          <w:szCs w:val="24"/>
        </w:rPr>
        <w:t xml:space="preserve"> </w:t>
      </w:r>
    </w:p>
    <w:p w14:paraId="32579453" w14:textId="77777777" w:rsidR="00832631" w:rsidRPr="008716C2" w:rsidRDefault="00832631" w:rsidP="0007563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716C2">
        <w:rPr>
          <w:rFonts w:ascii="Book Antiqua" w:hAnsi="Book Antiqua"/>
          <w:b/>
          <w:sz w:val="24"/>
          <w:szCs w:val="24"/>
        </w:rPr>
        <w:t xml:space="preserve">Published online: </w:t>
      </w:r>
    </w:p>
    <w:p w14:paraId="7DCAF2E0" w14:textId="29E8983D" w:rsidR="00431CBB" w:rsidRPr="008716C2" w:rsidRDefault="00431CBB" w:rsidP="00075630">
      <w:pPr>
        <w:spacing w:after="0" w:line="360" w:lineRule="auto"/>
        <w:jc w:val="both"/>
        <w:rPr>
          <w:rFonts w:ascii="Book Antiqua" w:hAnsi="Book Antiqua" w:cs="Tahoma"/>
          <w:sz w:val="24"/>
          <w:szCs w:val="24"/>
        </w:rPr>
      </w:pPr>
      <w:r w:rsidRPr="008716C2">
        <w:rPr>
          <w:rFonts w:ascii="Book Antiqua" w:hAnsi="Book Antiqua" w:cs="Tahoma"/>
          <w:sz w:val="24"/>
          <w:szCs w:val="24"/>
        </w:rPr>
        <w:br w:type="page"/>
      </w:r>
    </w:p>
    <w:p w14:paraId="2898B017" w14:textId="5836623F" w:rsidR="00714902" w:rsidRPr="008716C2" w:rsidRDefault="00510859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b/>
          <w:color w:val="auto"/>
          <w:sz w:val="24"/>
          <w:szCs w:val="24"/>
        </w:rPr>
        <w:lastRenderedPageBreak/>
        <w:t>Abstract</w:t>
      </w:r>
    </w:p>
    <w:p w14:paraId="4D2FE60A" w14:textId="17D3197F" w:rsidR="00127E9D" w:rsidRPr="008716C2" w:rsidRDefault="00510859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b/>
          <w:color w:val="auto"/>
          <w:sz w:val="24"/>
          <w:szCs w:val="24"/>
        </w:rPr>
        <w:t>AIM</w:t>
      </w:r>
      <w:r w:rsidR="00714902" w:rsidRPr="008716C2">
        <w:rPr>
          <w:rFonts w:ascii="Book Antiqua" w:hAnsi="Book Antiqua"/>
          <w:b/>
          <w:color w:val="auto"/>
          <w:sz w:val="24"/>
          <w:szCs w:val="24"/>
        </w:rPr>
        <w:t>: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641772" w:rsidRPr="008716C2">
        <w:rPr>
          <w:rFonts w:ascii="Book Antiqua" w:hAnsi="Book Antiqua"/>
          <w:color w:val="auto"/>
          <w:sz w:val="24"/>
          <w:szCs w:val="24"/>
        </w:rPr>
        <w:t>T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o investigate the role of the </w:t>
      </w:r>
      <w:proofErr w:type="spellStart"/>
      <w:r w:rsidR="00714902" w:rsidRPr="008716C2">
        <w:rPr>
          <w:rFonts w:ascii="Book Antiqua" w:hAnsi="Book Antiqua"/>
          <w:color w:val="auto"/>
          <w:sz w:val="24"/>
          <w:szCs w:val="24"/>
        </w:rPr>
        <w:t>Wnt</w:t>
      </w:r>
      <w:proofErr w:type="spellEnd"/>
      <w:r w:rsidR="00714902" w:rsidRPr="008716C2">
        <w:rPr>
          <w:rFonts w:ascii="Book Antiqua" w:hAnsi="Book Antiqua"/>
          <w:color w:val="auto"/>
          <w:sz w:val="24"/>
          <w:szCs w:val="24"/>
        </w:rPr>
        <w:t>/β-</w:t>
      </w:r>
      <w:r w:rsidR="00641772" w:rsidRPr="008716C2">
        <w:rPr>
          <w:rFonts w:ascii="Book Antiqua" w:hAnsi="Book Antiqua"/>
          <w:color w:val="auto"/>
          <w:sz w:val="24"/>
          <w:szCs w:val="24"/>
        </w:rPr>
        <w:t>c</w:t>
      </w:r>
      <w:r w:rsidR="00714902" w:rsidRPr="008716C2">
        <w:rPr>
          <w:rFonts w:ascii="Book Antiqua" w:hAnsi="Book Antiqua"/>
          <w:color w:val="auto"/>
          <w:sz w:val="24"/>
          <w:szCs w:val="24"/>
        </w:rPr>
        <w:t>atenin pathway in pancreatic neuroendocrine neoplasms (</w:t>
      </w:r>
      <w:proofErr w:type="spellStart"/>
      <w:r w:rsidR="00714902"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). </w:t>
      </w:r>
    </w:p>
    <w:p w14:paraId="21B88159" w14:textId="77777777" w:rsidR="00127E9D" w:rsidRPr="008716C2" w:rsidRDefault="00127E9D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</w:p>
    <w:p w14:paraId="1151B23F" w14:textId="3631DAB2" w:rsidR="00510859" w:rsidRPr="008716C2" w:rsidRDefault="00510859" w:rsidP="00075630">
      <w:pPr>
        <w:pStyle w:val="Normal1"/>
        <w:spacing w:after="0" w:line="360" w:lineRule="auto"/>
        <w:jc w:val="both"/>
        <w:rPr>
          <w:rFonts w:ascii="Book Antiqua" w:eastAsia="PMingLiU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b/>
          <w:color w:val="auto"/>
          <w:sz w:val="24"/>
          <w:szCs w:val="24"/>
        </w:rPr>
        <w:t>METHOD</w:t>
      </w:r>
      <w:r w:rsidR="00FF277E" w:rsidRPr="008716C2">
        <w:rPr>
          <w:rFonts w:ascii="Book Antiqua" w:hAnsi="Book Antiqua"/>
          <w:b/>
          <w:color w:val="auto"/>
          <w:sz w:val="24"/>
          <w:szCs w:val="24"/>
        </w:rPr>
        <w:t>S</w:t>
      </w:r>
      <w:r w:rsidR="00714902" w:rsidRPr="008716C2">
        <w:rPr>
          <w:rFonts w:ascii="Book Antiqua" w:hAnsi="Book Antiqua"/>
          <w:b/>
          <w:color w:val="auto"/>
          <w:sz w:val="24"/>
          <w:szCs w:val="24"/>
        </w:rPr>
        <w:t>: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 Tissue </w:t>
      </w:r>
      <w:r w:rsidR="00B57753" w:rsidRPr="008716C2">
        <w:rPr>
          <w:rFonts w:ascii="Book Antiqua" w:hAnsi="Book Antiqua"/>
          <w:color w:val="auto"/>
          <w:sz w:val="24"/>
          <w:szCs w:val="24"/>
        </w:rPr>
        <w:t xml:space="preserve">microarrays </w:t>
      </w:r>
      <w:r w:rsidR="00714902" w:rsidRPr="008716C2">
        <w:rPr>
          <w:rFonts w:ascii="Book Antiqua" w:hAnsi="Book Antiqua"/>
          <w:color w:val="auto"/>
          <w:sz w:val="24"/>
          <w:szCs w:val="24"/>
        </w:rPr>
        <w:t>containing 8</w:t>
      </w:r>
      <w:r w:rsidR="002A3853" w:rsidRPr="008716C2">
        <w:rPr>
          <w:rFonts w:ascii="Book Antiqua" w:hAnsi="Book Antiqua"/>
          <w:color w:val="auto"/>
          <w:sz w:val="24"/>
          <w:szCs w:val="24"/>
        </w:rPr>
        <w:t>8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proofErr w:type="spellStart"/>
      <w:r w:rsidR="00714902"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 were immunohistochemically labeled with antibodies to β-catenin, E-cadherin, </w:t>
      </w:r>
      <w:r w:rsidR="00FF277E" w:rsidRPr="008716C2">
        <w:rPr>
          <w:rFonts w:ascii="Book Antiqua" w:hAnsi="Book Antiqua"/>
          <w:color w:val="auto"/>
          <w:sz w:val="24"/>
          <w:szCs w:val="24"/>
        </w:rPr>
        <w:t xml:space="preserve">adenomatous polyposis coli </w:t>
      </w:r>
      <w:r w:rsidR="00FF277E" w:rsidRPr="008716C2">
        <w:rPr>
          <w:rFonts w:ascii="Book Antiqua" w:hAnsi="Book Antiqua"/>
          <w:color w:val="auto"/>
          <w:sz w:val="24"/>
          <w:szCs w:val="24"/>
          <w:lang w:eastAsia="zh-CN"/>
        </w:rPr>
        <w:t>(</w:t>
      </w:r>
      <w:r w:rsidR="00714902" w:rsidRPr="008716C2">
        <w:rPr>
          <w:rFonts w:ascii="Book Antiqua" w:hAnsi="Book Antiqua"/>
          <w:color w:val="auto"/>
          <w:sz w:val="24"/>
          <w:szCs w:val="24"/>
        </w:rPr>
        <w:t>APC</w:t>
      </w:r>
      <w:r w:rsidR="00FF277E" w:rsidRPr="008716C2">
        <w:rPr>
          <w:rFonts w:ascii="Book Antiqua" w:hAnsi="Book Antiqua"/>
          <w:color w:val="auto"/>
          <w:sz w:val="24"/>
          <w:szCs w:val="24"/>
          <w:lang w:eastAsia="zh-CN"/>
        </w:rPr>
        <w:t>)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, chromogranin and </w:t>
      </w:r>
      <w:proofErr w:type="spellStart"/>
      <w:r w:rsidR="00714902" w:rsidRPr="008716C2">
        <w:rPr>
          <w:rFonts w:ascii="Book Antiqua" w:hAnsi="Book Antiqua"/>
          <w:color w:val="auto"/>
          <w:sz w:val="24"/>
          <w:szCs w:val="24"/>
        </w:rPr>
        <w:t>synaptophysin</w:t>
      </w:r>
      <w:proofErr w:type="spellEnd"/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. </w:t>
      </w:r>
      <w:r w:rsidR="002A3853" w:rsidRPr="008716C2">
        <w:rPr>
          <w:rFonts w:ascii="Book Antiqua" w:hAnsi="Book Antiqua"/>
          <w:color w:val="auto"/>
          <w:sz w:val="24"/>
          <w:szCs w:val="24"/>
        </w:rPr>
        <w:t>One case had only metastatic tumor</w:t>
      </w:r>
      <w:r w:rsidR="006E7105" w:rsidRPr="008716C2">
        <w:rPr>
          <w:rFonts w:ascii="Book Antiqua" w:hAnsi="Book Antiqua"/>
          <w:color w:val="auto"/>
          <w:sz w:val="24"/>
          <w:szCs w:val="24"/>
        </w:rPr>
        <w:t>s resected, whereas</w:t>
      </w:r>
      <w:r w:rsidR="002A3853" w:rsidRPr="008716C2">
        <w:rPr>
          <w:rFonts w:ascii="Book Antiqua" w:hAnsi="Book Antiqua"/>
          <w:color w:val="auto"/>
          <w:sz w:val="24"/>
          <w:szCs w:val="24"/>
        </w:rPr>
        <w:t xml:space="preserve"> others (</w:t>
      </w:r>
      <w:r w:rsidR="002A3853" w:rsidRPr="008716C2">
        <w:rPr>
          <w:rFonts w:ascii="Book Antiqua" w:hAnsi="Book Antiqua"/>
          <w:i/>
          <w:color w:val="auto"/>
          <w:sz w:val="24"/>
          <w:szCs w:val="24"/>
        </w:rPr>
        <w:t>n</w:t>
      </w:r>
      <w:r w:rsidR="00FF277E" w:rsidRPr="008716C2">
        <w:rPr>
          <w:rFonts w:ascii="Book Antiqua" w:hAnsi="Book Antiqua"/>
          <w:color w:val="auto"/>
          <w:sz w:val="24"/>
          <w:szCs w:val="24"/>
          <w:lang w:eastAsia="zh-CN"/>
        </w:rPr>
        <w:t xml:space="preserve"> </w:t>
      </w:r>
      <w:r w:rsidR="002A3853" w:rsidRPr="008716C2">
        <w:rPr>
          <w:rFonts w:ascii="Book Antiqua" w:hAnsi="Book Antiqua"/>
          <w:color w:val="auto"/>
          <w:sz w:val="24"/>
          <w:szCs w:val="24"/>
        </w:rPr>
        <w:t>=</w:t>
      </w:r>
      <w:r w:rsidR="00FF277E" w:rsidRPr="008716C2">
        <w:rPr>
          <w:rFonts w:ascii="Book Antiqua" w:hAnsi="Book Antiqua"/>
          <w:color w:val="auto"/>
          <w:sz w:val="24"/>
          <w:szCs w:val="24"/>
          <w:lang w:eastAsia="zh-CN"/>
        </w:rPr>
        <w:t xml:space="preserve"> </w:t>
      </w:r>
      <w:r w:rsidR="002A3853" w:rsidRPr="008716C2">
        <w:rPr>
          <w:rFonts w:ascii="Book Antiqua" w:hAnsi="Book Antiqua"/>
          <w:color w:val="auto"/>
          <w:sz w:val="24"/>
          <w:szCs w:val="24"/>
        </w:rPr>
        <w:t>87)</w:t>
      </w:r>
      <w:r w:rsidR="006E7105" w:rsidRPr="008716C2">
        <w:rPr>
          <w:rFonts w:ascii="Book Antiqua" w:hAnsi="Book Antiqua"/>
          <w:color w:val="auto"/>
          <w:sz w:val="24"/>
          <w:szCs w:val="24"/>
        </w:rPr>
        <w:t xml:space="preserve"> received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pancreatectomy with or </w:t>
      </w:r>
      <w:r w:rsidR="002A3853" w:rsidRPr="008716C2">
        <w:rPr>
          <w:rFonts w:ascii="Book Antiqua" w:hAnsi="Book Antiqua"/>
          <w:color w:val="auto"/>
          <w:sz w:val="24"/>
          <w:szCs w:val="24"/>
        </w:rPr>
        <w:t xml:space="preserve">without partial </w:t>
      </w:r>
      <w:proofErr w:type="spellStart"/>
      <w:r w:rsidR="002A3853" w:rsidRPr="008716C2">
        <w:rPr>
          <w:rFonts w:ascii="Book Antiqua" w:hAnsi="Book Antiqua"/>
          <w:color w:val="auto"/>
          <w:sz w:val="24"/>
          <w:szCs w:val="24"/>
        </w:rPr>
        <w:t>hepatectomy</w:t>
      </w:r>
      <w:proofErr w:type="spellEnd"/>
      <w:r w:rsidR="002A3853" w:rsidRPr="008716C2">
        <w:rPr>
          <w:rFonts w:ascii="Book Antiqua" w:hAnsi="Book Antiqua"/>
          <w:color w:val="auto"/>
          <w:sz w:val="24"/>
          <w:szCs w:val="24"/>
        </w:rPr>
        <w:t xml:space="preserve">. </w:t>
      </w:r>
      <w:r w:rsidR="00714902" w:rsidRPr="008716C2">
        <w:rPr>
          <w:rFonts w:ascii="Book Antiqua" w:hAnsi="Book Antiqua"/>
          <w:color w:val="auto"/>
          <w:sz w:val="24"/>
          <w:szCs w:val="24"/>
        </w:rPr>
        <w:t>Pathology slides, demographic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, </w:t>
      </w:r>
      <w:proofErr w:type="spellStart"/>
      <w:r w:rsidR="00714902" w:rsidRPr="008716C2">
        <w:rPr>
          <w:rFonts w:ascii="Book Antiqua" w:hAnsi="Book Antiqua"/>
          <w:color w:val="auto"/>
          <w:sz w:val="24"/>
          <w:szCs w:val="24"/>
        </w:rPr>
        <w:t>clinicopathologic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>, and follow</w:t>
      </w:r>
      <w:r w:rsidR="007601D2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up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 data were reviewed</w:t>
      </w:r>
      <w:r w:rsidR="00714902" w:rsidRPr="008716C2">
        <w:rPr>
          <w:rFonts w:ascii="Book Antiqua" w:eastAsia="PMingLiU" w:hAnsi="Book Antiqua"/>
          <w:color w:val="auto"/>
          <w:sz w:val="24"/>
          <w:szCs w:val="24"/>
        </w:rPr>
        <w:t>.</w:t>
      </w:r>
      <w:r w:rsidR="007601D2" w:rsidRPr="008716C2">
        <w:rPr>
          <w:rFonts w:ascii="Book Antiqua" w:eastAsia="PMingLiU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Patients’ demographics, </w:t>
      </w:r>
      <w:proofErr w:type="spellStart"/>
      <w:r w:rsidRPr="008716C2">
        <w:rPr>
          <w:rFonts w:ascii="Book Antiqua" w:eastAsia="PMingLiU" w:hAnsi="Book Antiqua"/>
          <w:color w:val="auto"/>
          <w:sz w:val="24"/>
          <w:szCs w:val="24"/>
        </w:rPr>
        <w:t>clinicopathologic</w:t>
      </w:r>
      <w:proofErr w:type="spellEnd"/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 features,</w:t>
      </w:r>
      <w:r w:rsidR="00BD27FB" w:rsidRPr="008716C2">
        <w:rPr>
          <w:rFonts w:ascii="Book Antiqua" w:eastAsia="PMingLiU" w:hAnsi="Book Antiqua"/>
          <w:color w:val="auto"/>
          <w:sz w:val="24"/>
          <w:szCs w:val="24"/>
        </w:rPr>
        <w:t xml:space="preserve"> and</w:t>
      </w:r>
      <w:r w:rsidR="00391E1C" w:rsidRPr="008716C2">
        <w:rPr>
          <w:rFonts w:ascii="Book Antiqua" w:eastAsia="PMingLiU" w:hAnsi="Book Antiqua"/>
          <w:color w:val="auto"/>
          <w:sz w:val="24"/>
          <w:szCs w:val="24"/>
        </w:rPr>
        <w:t xml:space="preserve"> </w:t>
      </w:r>
      <w:proofErr w:type="spellStart"/>
      <w:r w:rsidR="00391E1C" w:rsidRPr="008716C2">
        <w:rPr>
          <w:rFonts w:ascii="Book Antiqua" w:eastAsia="PMingLiU" w:hAnsi="Book Antiqua"/>
          <w:color w:val="auto"/>
          <w:sz w:val="24"/>
          <w:szCs w:val="24"/>
        </w:rPr>
        <w:t>i</w:t>
      </w:r>
      <w:r w:rsidRPr="008716C2">
        <w:rPr>
          <w:rFonts w:ascii="Book Antiqua" w:eastAsia="PMingLiU" w:hAnsi="Book Antiqua"/>
          <w:color w:val="auto"/>
          <w:sz w:val="24"/>
          <w:szCs w:val="24"/>
        </w:rPr>
        <w:t>mmunohistochemical</w:t>
      </w:r>
      <w:proofErr w:type="spellEnd"/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 results from 87 primary tumors were compared between patients with low stage (stage I/II) and high stage (stage III/IV) tumor</w:t>
      </w:r>
      <w:r w:rsidR="00BD27FB" w:rsidRPr="008716C2">
        <w:rPr>
          <w:rFonts w:ascii="Book Antiqua" w:eastAsia="PMingLiU" w:hAnsi="Book Antiqua"/>
          <w:color w:val="auto"/>
          <w:sz w:val="24"/>
          <w:szCs w:val="24"/>
        </w:rPr>
        <w:t>s</w:t>
      </w:r>
      <w:r w:rsidRPr="008716C2">
        <w:rPr>
          <w:rFonts w:ascii="Book Antiqua" w:eastAsia="PMingLiU" w:hAnsi="Book Antiqua"/>
          <w:color w:val="auto"/>
          <w:sz w:val="24"/>
          <w:szCs w:val="24"/>
        </w:rPr>
        <w:t>.</w:t>
      </w:r>
      <w:r w:rsidR="007601D2" w:rsidRPr="008716C2">
        <w:rPr>
          <w:rFonts w:ascii="Book Antiqua" w:eastAsia="PMingLiU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In addition, </w:t>
      </w:r>
      <w:r w:rsidR="00237641" w:rsidRPr="008716C2">
        <w:rPr>
          <w:rFonts w:ascii="Book Antiqua" w:eastAsia="PMingLiU" w:hAnsi="Book Antiqua"/>
          <w:color w:val="auto"/>
          <w:sz w:val="24"/>
          <w:szCs w:val="24"/>
        </w:rPr>
        <w:t xml:space="preserve">correlation of </w:t>
      </w:r>
      <w:proofErr w:type="spellStart"/>
      <w:r w:rsidRPr="008716C2">
        <w:rPr>
          <w:rFonts w:ascii="Book Antiqua" w:eastAsia="PMingLiU" w:hAnsi="Book Antiqua"/>
          <w:color w:val="auto"/>
          <w:sz w:val="24"/>
          <w:szCs w:val="24"/>
        </w:rPr>
        <w:t>immunohistochemical</w:t>
      </w:r>
      <w:proofErr w:type="spellEnd"/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 results from primary tumors</w:t>
      </w:r>
      <w:r w:rsidR="00BD27FB" w:rsidRPr="008716C2">
        <w:rPr>
          <w:rFonts w:ascii="Book Antiqua" w:eastAsia="PMingLiU" w:hAnsi="Book Antiqua"/>
          <w:color w:val="auto"/>
          <w:sz w:val="24"/>
          <w:szCs w:val="24"/>
        </w:rPr>
        <w:t xml:space="preserve"> with disease-specific survival (DSS)</w:t>
      </w:r>
      <w:r w:rsidR="00237641" w:rsidRPr="008716C2">
        <w:rPr>
          <w:rFonts w:ascii="Book Antiqua" w:eastAsia="PMingLiU" w:hAnsi="Book Antiqua"/>
          <w:color w:val="auto"/>
          <w:sz w:val="24"/>
          <w:szCs w:val="24"/>
        </w:rPr>
        <w:t xml:space="preserve"> was evaluated</w:t>
      </w:r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. </w:t>
      </w:r>
    </w:p>
    <w:p w14:paraId="76581CC4" w14:textId="77777777" w:rsidR="00510859" w:rsidRPr="008716C2" w:rsidRDefault="00510859" w:rsidP="00075630">
      <w:pPr>
        <w:pStyle w:val="Normal1"/>
        <w:spacing w:after="0" w:line="360" w:lineRule="auto"/>
        <w:jc w:val="both"/>
        <w:rPr>
          <w:rFonts w:ascii="Book Antiqua" w:eastAsia="PMingLiU" w:hAnsi="Book Antiqua"/>
          <w:color w:val="auto"/>
          <w:sz w:val="24"/>
          <w:szCs w:val="24"/>
        </w:rPr>
      </w:pPr>
    </w:p>
    <w:p w14:paraId="2D54899C" w14:textId="21C52D7A" w:rsidR="00510859" w:rsidRPr="008716C2" w:rsidRDefault="00391E1C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b/>
          <w:color w:val="auto"/>
          <w:sz w:val="24"/>
          <w:szCs w:val="24"/>
        </w:rPr>
        <w:t>RESULTS</w:t>
      </w:r>
      <w:r w:rsidR="00714902" w:rsidRPr="008716C2">
        <w:rPr>
          <w:rFonts w:ascii="Book Antiqua" w:hAnsi="Book Antiqua"/>
          <w:b/>
          <w:color w:val="auto"/>
          <w:sz w:val="24"/>
          <w:szCs w:val="24"/>
        </w:rPr>
        <w:t>: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 Strong membranous β-catenin staining</w:t>
      </w:r>
      <w:r w:rsidR="00BB0DAE" w:rsidRPr="008716C2">
        <w:rPr>
          <w:rFonts w:ascii="Book Antiqua" w:hAnsi="Book Antiqua"/>
          <w:color w:val="auto"/>
          <w:sz w:val="24"/>
          <w:szCs w:val="24"/>
        </w:rPr>
        <w:t xml:space="preserve"> in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the </w:t>
      </w:r>
      <w:r w:rsidR="00BB0DAE" w:rsidRPr="008716C2">
        <w:rPr>
          <w:rFonts w:ascii="Book Antiqua" w:hAnsi="Book Antiqua"/>
          <w:color w:val="auto"/>
          <w:sz w:val="24"/>
          <w:szCs w:val="24"/>
        </w:rPr>
        <w:t>primary tumor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 was observed in all 13 </w:t>
      </w:r>
      <w:r w:rsidR="002E045B" w:rsidRPr="008716C2">
        <w:rPr>
          <w:rFonts w:ascii="Book Antiqua" w:hAnsi="Book Antiqua"/>
          <w:color w:val="auto"/>
          <w:sz w:val="24"/>
          <w:szCs w:val="24"/>
        </w:rPr>
        <w:t>s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tage III/ IV </w:t>
      </w:r>
      <w:proofErr w:type="spellStart"/>
      <w:r w:rsidR="00714902"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 as compared to 47% </w:t>
      </w:r>
      <w:r w:rsidR="001A3A98" w:rsidRPr="008716C2">
        <w:rPr>
          <w:rFonts w:ascii="Book Antiqua" w:hAnsi="Book Antiqua"/>
          <w:color w:val="auto"/>
          <w:sz w:val="24"/>
          <w:szCs w:val="24"/>
        </w:rPr>
        <w:t xml:space="preserve">(35/74) of </w:t>
      </w:r>
      <w:r w:rsidR="00ED43BA" w:rsidRPr="008716C2">
        <w:rPr>
          <w:rFonts w:ascii="Book Antiqua" w:hAnsi="Book Antiqua"/>
          <w:color w:val="auto"/>
          <w:sz w:val="24"/>
          <w:szCs w:val="24"/>
        </w:rPr>
        <w:t>stage</w:t>
      </w:r>
      <w:r w:rsidR="001A3A98" w:rsidRPr="008716C2">
        <w:rPr>
          <w:rFonts w:ascii="Book Antiqua" w:hAnsi="Book Antiqua"/>
          <w:color w:val="auto"/>
          <w:sz w:val="24"/>
          <w:szCs w:val="24"/>
        </w:rPr>
        <w:t xml:space="preserve"> I/ II tumors (</w:t>
      </w:r>
      <w:r w:rsidR="00FF277E" w:rsidRPr="008716C2">
        <w:rPr>
          <w:rFonts w:ascii="Book Antiqua" w:hAnsi="Book Antiqua"/>
          <w:i/>
          <w:color w:val="auto"/>
          <w:sz w:val="24"/>
          <w:szCs w:val="24"/>
        </w:rPr>
        <w:t>P</w:t>
      </w:r>
      <w:r w:rsidR="00FF277E" w:rsidRPr="008716C2">
        <w:rPr>
          <w:rFonts w:ascii="Book Antiqua" w:hAnsi="Book Antiqua"/>
          <w:color w:val="auto"/>
          <w:sz w:val="24"/>
          <w:szCs w:val="24"/>
          <w:lang w:eastAsia="zh-CN"/>
        </w:rPr>
        <w:t xml:space="preserve"> </w:t>
      </w:r>
      <w:r w:rsidR="00714902" w:rsidRPr="008716C2">
        <w:rPr>
          <w:rFonts w:ascii="Book Antiqua" w:hAnsi="Book Antiqua"/>
          <w:color w:val="auto"/>
          <w:sz w:val="24"/>
          <w:szCs w:val="24"/>
        </w:rPr>
        <w:t>&lt;</w:t>
      </w:r>
      <w:r w:rsidR="00FF277E" w:rsidRPr="008716C2">
        <w:rPr>
          <w:rFonts w:ascii="Book Antiqua" w:hAnsi="Book Antiqua"/>
          <w:color w:val="auto"/>
          <w:sz w:val="24"/>
          <w:szCs w:val="24"/>
          <w:lang w:eastAsia="zh-CN"/>
        </w:rPr>
        <w:t xml:space="preserve"> 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0.01). However, </w:t>
      </w:r>
      <w:r w:rsidR="006E7105" w:rsidRPr="008716C2">
        <w:rPr>
          <w:rFonts w:ascii="Book Antiqua" w:hAnsi="Book Antiqua"/>
          <w:color w:val="auto"/>
          <w:sz w:val="24"/>
          <w:szCs w:val="24"/>
        </w:rPr>
        <w:t xml:space="preserve">the </w:t>
      </w:r>
      <w:r w:rsidR="00714902" w:rsidRPr="008716C2">
        <w:rPr>
          <w:rFonts w:ascii="Book Antiqua" w:hAnsi="Book Antiqua"/>
          <w:color w:val="auto"/>
          <w:sz w:val="24"/>
          <w:szCs w:val="24"/>
        </w:rPr>
        <w:t>strong membranous β-catenin</w:t>
      </w:r>
      <w:r w:rsidR="006E7105" w:rsidRPr="008716C2">
        <w:rPr>
          <w:rFonts w:ascii="Book Antiqua" w:hAnsi="Book Antiqua"/>
          <w:color w:val="auto"/>
          <w:sz w:val="24"/>
          <w:szCs w:val="24"/>
        </w:rPr>
        <w:t xml:space="preserve"> staining 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was unassociated with tumor grade or </w:t>
      </w:r>
      <w:r w:rsidR="00FF277E" w:rsidRPr="008716C2">
        <w:rPr>
          <w:rFonts w:ascii="Book Antiqua" w:eastAsia="PMingLiU" w:hAnsi="Book Antiqua"/>
          <w:color w:val="auto"/>
          <w:sz w:val="24"/>
          <w:szCs w:val="24"/>
        </w:rPr>
        <w:t>DSS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. Decreased membranous </w:t>
      </w:r>
      <w:r w:rsidR="00714902" w:rsidRPr="008716C2">
        <w:rPr>
          <w:rFonts w:ascii="Book Antiqua" w:hAnsi="Book Antiqua"/>
          <w:color w:val="auto"/>
          <w:sz w:val="24"/>
          <w:szCs w:val="24"/>
        </w:rPr>
        <w:sym w:font="Symbol" w:char="F062"/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-catenin staining was associated with decreased membranous E-cadherin labeling. Nuclear β-catenin </w:t>
      </w:r>
      <w:r w:rsidR="006E7105" w:rsidRPr="008716C2">
        <w:rPr>
          <w:rFonts w:ascii="Book Antiqua" w:hAnsi="Book Antiqua"/>
          <w:color w:val="auto"/>
          <w:sz w:val="24"/>
          <w:szCs w:val="24"/>
        </w:rPr>
        <w:t xml:space="preserve">staining </w:t>
      </w:r>
      <w:r w:rsidR="00760F72" w:rsidRPr="008716C2">
        <w:rPr>
          <w:rFonts w:ascii="Book Antiqua" w:hAnsi="Book Antiqua"/>
          <w:color w:val="auto"/>
          <w:sz w:val="24"/>
          <w:szCs w:val="24"/>
        </w:rPr>
        <w:t>was seen in 15</w:t>
      </w:r>
      <w:r w:rsidR="00714902" w:rsidRPr="008716C2">
        <w:rPr>
          <w:rFonts w:ascii="Book Antiqua" w:hAnsi="Book Antiqua"/>
          <w:color w:val="auto"/>
          <w:sz w:val="24"/>
          <w:szCs w:val="24"/>
        </w:rPr>
        <w:t>%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BB0DAE" w:rsidRPr="008716C2">
        <w:rPr>
          <w:rFonts w:ascii="Book Antiqua" w:hAnsi="Book Antiqua"/>
          <w:color w:val="auto"/>
          <w:sz w:val="24"/>
          <w:szCs w:val="24"/>
        </w:rPr>
        <w:t>(2/13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) of </w:t>
      </w:r>
      <w:r w:rsidR="00ED43BA" w:rsidRPr="008716C2">
        <w:rPr>
          <w:rFonts w:ascii="Book Antiqua" w:hAnsi="Book Antiqua"/>
          <w:color w:val="auto"/>
          <w:sz w:val="24"/>
          <w:szCs w:val="24"/>
        </w:rPr>
        <w:t>stage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 III/IV </w:t>
      </w:r>
      <w:proofErr w:type="spellStart"/>
      <w:r w:rsidR="00714902"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 as compared to 0% </w:t>
      </w:r>
      <w:r w:rsidR="001A3A98" w:rsidRPr="008716C2">
        <w:rPr>
          <w:rFonts w:ascii="Book Antiqua" w:hAnsi="Book Antiqua"/>
          <w:color w:val="auto"/>
          <w:sz w:val="24"/>
          <w:szCs w:val="24"/>
        </w:rPr>
        <w:t xml:space="preserve">(0/74) </w:t>
      </w:r>
      <w:r w:rsidR="00FF277E" w:rsidRPr="008716C2">
        <w:rPr>
          <w:rFonts w:ascii="Book Antiqua" w:hAnsi="Book Antiqua"/>
          <w:color w:val="auto"/>
          <w:sz w:val="24"/>
          <w:szCs w:val="24"/>
        </w:rPr>
        <w:t xml:space="preserve">of </w:t>
      </w:r>
      <w:r w:rsidR="00ED43BA" w:rsidRPr="008716C2">
        <w:rPr>
          <w:rFonts w:ascii="Book Antiqua" w:hAnsi="Book Antiqua"/>
          <w:color w:val="auto"/>
          <w:sz w:val="24"/>
          <w:szCs w:val="24"/>
        </w:rPr>
        <w:t>stage</w:t>
      </w:r>
      <w:r w:rsidR="00FF277E" w:rsidRPr="008716C2">
        <w:rPr>
          <w:rFonts w:ascii="Book Antiqua" w:hAnsi="Book Antiqua"/>
          <w:color w:val="auto"/>
          <w:sz w:val="24"/>
          <w:szCs w:val="24"/>
        </w:rPr>
        <w:t xml:space="preserve"> I/</w:t>
      </w:r>
      <w:r w:rsidR="00714902" w:rsidRPr="008716C2">
        <w:rPr>
          <w:rFonts w:ascii="Book Antiqua" w:hAnsi="Book Antiqua"/>
          <w:color w:val="auto"/>
          <w:sz w:val="24"/>
          <w:szCs w:val="24"/>
        </w:rPr>
        <w:t>II tumors (</w:t>
      </w:r>
      <w:r w:rsidR="00FF277E" w:rsidRPr="008716C2">
        <w:rPr>
          <w:rFonts w:ascii="Book Antiqua" w:hAnsi="Book Antiqua"/>
          <w:i/>
          <w:color w:val="auto"/>
          <w:sz w:val="24"/>
          <w:szCs w:val="24"/>
        </w:rPr>
        <w:t>P</w:t>
      </w:r>
      <w:r w:rsidR="00FF277E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BB0DAE" w:rsidRPr="008716C2">
        <w:rPr>
          <w:rFonts w:ascii="Book Antiqua" w:hAnsi="Book Antiqua"/>
          <w:color w:val="auto"/>
          <w:sz w:val="24"/>
          <w:szCs w:val="24"/>
        </w:rPr>
        <w:t>=</w:t>
      </w:r>
      <w:r w:rsidR="00FF277E" w:rsidRPr="008716C2">
        <w:rPr>
          <w:rFonts w:ascii="Book Antiqua" w:hAnsi="Book Antiqua"/>
          <w:color w:val="auto"/>
          <w:sz w:val="24"/>
          <w:szCs w:val="24"/>
          <w:lang w:eastAsia="zh-CN"/>
        </w:rPr>
        <w:t xml:space="preserve"> </w:t>
      </w:r>
      <w:r w:rsidR="00BB0DAE" w:rsidRPr="008716C2">
        <w:rPr>
          <w:rFonts w:ascii="Book Antiqua" w:hAnsi="Book Antiqua"/>
          <w:color w:val="auto"/>
          <w:sz w:val="24"/>
          <w:szCs w:val="24"/>
        </w:rPr>
        <w:t>0.02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). </w:t>
      </w:r>
      <w:r w:rsidR="00BB0DAE" w:rsidRPr="008716C2">
        <w:rPr>
          <w:rFonts w:ascii="Book Antiqua" w:hAnsi="Book Antiqua"/>
          <w:color w:val="auto"/>
          <w:sz w:val="24"/>
          <w:szCs w:val="24"/>
        </w:rPr>
        <w:t xml:space="preserve">The case with </w:t>
      </w:r>
      <w:hyperlink r:id="rId10" w:history="1">
        <w:r w:rsidR="00BB0DAE" w:rsidRPr="008716C2">
          <w:rPr>
            <w:rFonts w:ascii="Book Antiqua" w:hAnsi="Book Antiqua" w:cs="Arial"/>
            <w:bCs/>
            <w:iCs/>
            <w:color w:val="auto"/>
            <w:sz w:val="24"/>
            <w:szCs w:val="24"/>
          </w:rPr>
          <w:t>metastasectomy</w:t>
        </w:r>
      </w:hyperlink>
      <w:r w:rsidR="00BB0DAE" w:rsidRPr="008716C2">
        <w:rPr>
          <w:rFonts w:ascii="Book Antiqua" w:hAnsi="Book Antiqua"/>
          <w:color w:val="auto"/>
          <w:sz w:val="24"/>
          <w:szCs w:val="24"/>
        </w:rPr>
        <w:t xml:space="preserve"> only also showed nuclear β-catenin staining.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Two of the three cases with nuclear </w:t>
      </w:r>
      <w:r w:rsidR="00714902" w:rsidRPr="008716C2">
        <w:rPr>
          <w:rFonts w:ascii="Book Antiqua" w:hAnsi="Book Antiqua"/>
          <w:color w:val="auto"/>
          <w:sz w:val="24"/>
          <w:szCs w:val="24"/>
        </w:rPr>
        <w:sym w:font="Symbol" w:char="F062"/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-catenin staining were </w:t>
      </w:r>
      <w:r w:rsidR="00FF277E" w:rsidRPr="008716C2">
        <w:rPr>
          <w:rFonts w:ascii="Book Antiqua" w:hAnsi="Book Antiqua"/>
          <w:color w:val="auto"/>
          <w:sz w:val="24"/>
          <w:szCs w:val="24"/>
        </w:rPr>
        <w:t xml:space="preserve">familial adenomatous polyposis </w:t>
      </w:r>
      <w:r w:rsidR="00FF277E" w:rsidRPr="008716C2">
        <w:rPr>
          <w:rFonts w:ascii="Book Antiqua" w:hAnsi="Book Antiqua"/>
          <w:color w:val="auto"/>
          <w:sz w:val="24"/>
          <w:szCs w:val="24"/>
          <w:lang w:eastAsia="zh-CN"/>
        </w:rPr>
        <w:t>(</w:t>
      </w:r>
      <w:r w:rsidR="00714902" w:rsidRPr="008716C2">
        <w:rPr>
          <w:rFonts w:ascii="Book Antiqua" w:hAnsi="Book Antiqua"/>
          <w:color w:val="auto"/>
          <w:sz w:val="24"/>
          <w:szCs w:val="24"/>
        </w:rPr>
        <w:t>FAP</w:t>
      </w:r>
      <w:r w:rsidR="00FF277E" w:rsidRPr="008716C2">
        <w:rPr>
          <w:rFonts w:ascii="Book Antiqua" w:hAnsi="Book Antiqua"/>
          <w:color w:val="auto"/>
          <w:sz w:val="24"/>
          <w:szCs w:val="24"/>
          <w:lang w:eastAsia="zh-CN"/>
        </w:rPr>
        <w:t>)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 patients. Lack of APC expression was seen in 70% (5</w:t>
      </w:r>
      <w:r w:rsidR="006E7105" w:rsidRPr="008716C2">
        <w:rPr>
          <w:rFonts w:ascii="Book Antiqua" w:hAnsi="Book Antiqua"/>
          <w:color w:val="auto"/>
          <w:sz w:val="24"/>
          <w:szCs w:val="24"/>
        </w:rPr>
        <w:t>7</w:t>
      </w:r>
      <w:r w:rsidR="00714902" w:rsidRPr="008716C2">
        <w:rPr>
          <w:rFonts w:ascii="Book Antiqua" w:hAnsi="Book Antiqua"/>
          <w:color w:val="auto"/>
          <w:sz w:val="24"/>
          <w:szCs w:val="24"/>
        </w:rPr>
        <w:t>/8</w:t>
      </w:r>
      <w:r w:rsidR="006E7105" w:rsidRPr="008716C2">
        <w:rPr>
          <w:rFonts w:ascii="Book Antiqua" w:hAnsi="Book Antiqua"/>
          <w:color w:val="auto"/>
          <w:sz w:val="24"/>
          <w:szCs w:val="24"/>
        </w:rPr>
        <w:t>1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) of the cases, including the 3 cases with nuclear β-catenin staining. Expression of E-cadherin and APC </w:t>
      </w:r>
      <w:r w:rsidR="006E7105" w:rsidRPr="008716C2">
        <w:rPr>
          <w:rFonts w:ascii="Book Antiqua" w:hAnsi="Book Antiqua"/>
          <w:color w:val="auto"/>
          <w:sz w:val="24"/>
          <w:szCs w:val="24"/>
        </w:rPr>
        <w:t xml:space="preserve">in primary tumor 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was not correlated with tumor grade, tumor stage, or disease specific survival. </w:t>
      </w:r>
    </w:p>
    <w:p w14:paraId="0F925474" w14:textId="77777777" w:rsidR="00510859" w:rsidRPr="008716C2" w:rsidRDefault="00510859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</w:p>
    <w:p w14:paraId="04A81B4E" w14:textId="242D423E" w:rsidR="00714902" w:rsidRPr="008716C2" w:rsidRDefault="00FF277E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b/>
          <w:color w:val="auto"/>
          <w:sz w:val="24"/>
          <w:szCs w:val="24"/>
        </w:rPr>
        <w:lastRenderedPageBreak/>
        <w:t>CONCLUSION</w:t>
      </w:r>
      <w:r w:rsidR="00714902" w:rsidRPr="008716C2">
        <w:rPr>
          <w:rFonts w:ascii="Book Antiqua" w:hAnsi="Book Antiqua"/>
          <w:b/>
          <w:color w:val="auto"/>
          <w:sz w:val="24"/>
          <w:szCs w:val="24"/>
        </w:rPr>
        <w:t xml:space="preserve">: </w:t>
      </w:r>
      <w:r w:rsidR="002E045B" w:rsidRPr="008716C2">
        <w:rPr>
          <w:rFonts w:ascii="Book Antiqua" w:hAnsi="Book Antiqua"/>
          <w:color w:val="auto"/>
          <w:sz w:val="24"/>
          <w:szCs w:val="24"/>
        </w:rPr>
        <w:t xml:space="preserve">The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Wnt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>/</w:t>
      </w:r>
      <w:r w:rsidR="00714902" w:rsidRPr="008716C2">
        <w:rPr>
          <w:rFonts w:ascii="Book Antiqua" w:hAnsi="Book Antiqua"/>
          <w:color w:val="auto"/>
          <w:sz w:val="24"/>
          <w:szCs w:val="24"/>
        </w:rPr>
        <w:t>β-catenin pathway</w:t>
      </w:r>
      <w:r w:rsidR="00B66BAF" w:rsidRPr="008716C2">
        <w:rPr>
          <w:rFonts w:ascii="Book Antiqua" w:hAnsi="Book Antiqua"/>
          <w:color w:val="auto"/>
          <w:sz w:val="24"/>
          <w:szCs w:val="24"/>
        </w:rPr>
        <w:t xml:space="preserve"> was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 altered in some </w:t>
      </w:r>
      <w:proofErr w:type="spellStart"/>
      <w:r w:rsidR="00714902"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, </w:t>
      </w:r>
      <w:r w:rsidR="00B57753" w:rsidRPr="008716C2">
        <w:rPr>
          <w:rFonts w:ascii="Book Antiqua" w:hAnsi="Book Antiqua"/>
          <w:color w:val="auto"/>
          <w:sz w:val="24"/>
          <w:szCs w:val="24"/>
        </w:rPr>
        <w:t xml:space="preserve">but </w:t>
      </w:r>
      <w:r w:rsidR="00B66BAF" w:rsidRPr="008716C2">
        <w:rPr>
          <w:rFonts w:ascii="Book Antiqua" w:hAnsi="Book Antiqua"/>
          <w:color w:val="auto"/>
          <w:sz w:val="24"/>
          <w:szCs w:val="24"/>
        </w:rPr>
        <w:t>did not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BD27FB" w:rsidRPr="008716C2">
        <w:rPr>
          <w:rFonts w:ascii="Book Antiqua" w:hAnsi="Book Antiqua"/>
          <w:color w:val="auto"/>
          <w:sz w:val="24"/>
          <w:szCs w:val="24"/>
        </w:rPr>
        <w:t>I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mpact </w:t>
      </w:r>
      <w:r w:rsidR="00BD27FB" w:rsidRPr="008716C2">
        <w:rPr>
          <w:rFonts w:ascii="Book Antiqua" w:hAnsi="Book Antiqua"/>
          <w:color w:val="auto"/>
          <w:sz w:val="24"/>
          <w:szCs w:val="24"/>
        </w:rPr>
        <w:t>DSS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. </w:t>
      </w:r>
      <w:proofErr w:type="spellStart"/>
      <w:r w:rsidR="00714902"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 in FAP patients demonstrate</w:t>
      </w:r>
      <w:r w:rsidR="00B66BAF" w:rsidRPr="008716C2">
        <w:rPr>
          <w:rFonts w:ascii="Book Antiqua" w:hAnsi="Book Antiqua"/>
          <w:color w:val="auto"/>
          <w:sz w:val="24"/>
          <w:szCs w:val="24"/>
        </w:rPr>
        <w:t>d</w:t>
      </w:r>
      <w:r w:rsidR="00714902" w:rsidRPr="008716C2">
        <w:rPr>
          <w:rFonts w:ascii="Book Antiqua" w:hAnsi="Book Antiqua"/>
          <w:color w:val="auto"/>
          <w:sz w:val="24"/>
          <w:szCs w:val="24"/>
        </w:rPr>
        <w:t xml:space="preserve"> nuclear β-catenin accumulation and loss of APC.</w:t>
      </w:r>
    </w:p>
    <w:p w14:paraId="402C349C" w14:textId="77777777" w:rsidR="00714902" w:rsidRPr="008716C2" w:rsidRDefault="00714902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</w:p>
    <w:p w14:paraId="03B15F16" w14:textId="0683A4F9" w:rsidR="00DB191C" w:rsidRPr="008716C2" w:rsidRDefault="007A4CAB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b/>
          <w:color w:val="auto"/>
          <w:sz w:val="24"/>
          <w:szCs w:val="24"/>
        </w:rPr>
        <w:t xml:space="preserve">Key </w:t>
      </w:r>
      <w:r w:rsidR="00ED43BA" w:rsidRPr="008716C2">
        <w:rPr>
          <w:rFonts w:ascii="Book Antiqua" w:hAnsi="Book Antiqua"/>
          <w:b/>
          <w:color w:val="auto"/>
          <w:sz w:val="24"/>
          <w:szCs w:val="24"/>
        </w:rPr>
        <w:t>w</w:t>
      </w:r>
      <w:r w:rsidRPr="008716C2">
        <w:rPr>
          <w:rFonts w:ascii="Book Antiqua" w:hAnsi="Book Antiqua"/>
          <w:b/>
          <w:color w:val="auto"/>
          <w:sz w:val="24"/>
          <w:szCs w:val="24"/>
        </w:rPr>
        <w:t>ords: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DE228F" w:rsidRPr="008716C2">
        <w:rPr>
          <w:rFonts w:ascii="Book Antiqua" w:hAnsi="Book Antiqua"/>
          <w:color w:val="auto"/>
          <w:sz w:val="24"/>
          <w:szCs w:val="24"/>
        </w:rPr>
        <w:t xml:space="preserve">β-catenin; E-cadherin; Pancreatic neuroendocrine neoplasm; </w:t>
      </w:r>
      <w:r w:rsidR="00ED43BA" w:rsidRPr="008716C2">
        <w:rPr>
          <w:rFonts w:ascii="Book Antiqua" w:hAnsi="Book Antiqua"/>
          <w:color w:val="auto"/>
          <w:sz w:val="24"/>
          <w:szCs w:val="24"/>
        </w:rPr>
        <w:t>A</w:t>
      </w:r>
      <w:r w:rsidR="00FF277E" w:rsidRPr="008716C2">
        <w:rPr>
          <w:rFonts w:ascii="Book Antiqua" w:hAnsi="Book Antiqua"/>
          <w:color w:val="auto"/>
          <w:sz w:val="24"/>
          <w:szCs w:val="24"/>
        </w:rPr>
        <w:t>denomatous polyposis coli</w:t>
      </w:r>
      <w:r w:rsidR="00DE228F" w:rsidRPr="008716C2">
        <w:rPr>
          <w:rFonts w:ascii="Book Antiqua" w:hAnsi="Book Antiqua"/>
          <w:color w:val="auto"/>
          <w:sz w:val="24"/>
          <w:szCs w:val="24"/>
        </w:rPr>
        <w:t>; F</w:t>
      </w:r>
      <w:r w:rsidR="0047663B" w:rsidRPr="008716C2">
        <w:rPr>
          <w:rFonts w:ascii="Book Antiqua" w:hAnsi="Book Antiqua"/>
          <w:color w:val="auto"/>
          <w:sz w:val="24"/>
          <w:szCs w:val="24"/>
        </w:rPr>
        <w:t>amilial adenomatous polyposis</w:t>
      </w:r>
    </w:p>
    <w:p w14:paraId="3F97162E" w14:textId="77777777" w:rsidR="00DB191C" w:rsidRPr="008716C2" w:rsidRDefault="00DB191C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</w:p>
    <w:p w14:paraId="7C741A6E" w14:textId="77777777" w:rsidR="00D772B0" w:rsidRPr="008716C2" w:rsidRDefault="00D772B0" w:rsidP="00075630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gramStart"/>
      <w:r w:rsidRPr="008716C2">
        <w:rPr>
          <w:rFonts w:ascii="Book Antiqua" w:hAnsi="Book Antiqua"/>
          <w:b/>
          <w:sz w:val="24"/>
          <w:szCs w:val="24"/>
        </w:rPr>
        <w:t xml:space="preserve">© </w:t>
      </w:r>
      <w:r w:rsidRPr="008716C2">
        <w:rPr>
          <w:rFonts w:ascii="Book Antiqua" w:hAnsi="Book Antiqua" w:cs="Arial"/>
          <w:b/>
          <w:sz w:val="24"/>
          <w:szCs w:val="24"/>
        </w:rPr>
        <w:t>The Author(s) 2016.</w:t>
      </w:r>
      <w:proofErr w:type="gramEnd"/>
      <w:r w:rsidRPr="008716C2">
        <w:rPr>
          <w:rFonts w:ascii="Book Antiqua" w:hAnsi="Book Antiqua" w:cs="Arial"/>
          <w:sz w:val="24"/>
          <w:szCs w:val="24"/>
        </w:rPr>
        <w:t xml:space="preserve"> Published by </w:t>
      </w:r>
      <w:proofErr w:type="spellStart"/>
      <w:r w:rsidRPr="008716C2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8716C2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p w14:paraId="223AADA4" w14:textId="77777777" w:rsidR="00DB191C" w:rsidRPr="008716C2" w:rsidRDefault="00DB191C" w:rsidP="00075630">
      <w:pPr>
        <w:pStyle w:val="Normal1"/>
        <w:spacing w:after="0" w:line="360" w:lineRule="auto"/>
        <w:jc w:val="both"/>
        <w:rPr>
          <w:rFonts w:ascii="Book Antiqua" w:hAnsi="Book Antiqua"/>
          <w:b/>
          <w:color w:val="auto"/>
          <w:sz w:val="24"/>
          <w:szCs w:val="24"/>
        </w:rPr>
      </w:pPr>
    </w:p>
    <w:p w14:paraId="34C9E517" w14:textId="351054FA" w:rsidR="00C904A0" w:rsidRPr="008716C2" w:rsidRDefault="00BD27FB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b/>
          <w:color w:val="auto"/>
          <w:sz w:val="24"/>
          <w:szCs w:val="24"/>
        </w:rPr>
        <w:t>Core</w:t>
      </w:r>
      <w:r w:rsidR="000037ED" w:rsidRPr="008716C2">
        <w:rPr>
          <w:rFonts w:ascii="Book Antiqua" w:hAnsi="Book Antiqua"/>
          <w:b/>
          <w:color w:val="auto"/>
          <w:sz w:val="24"/>
          <w:szCs w:val="24"/>
        </w:rPr>
        <w:t xml:space="preserve"> </w:t>
      </w:r>
      <w:r w:rsidR="00D772B0" w:rsidRPr="008716C2">
        <w:rPr>
          <w:rFonts w:ascii="Book Antiqua" w:hAnsi="Book Antiqua"/>
          <w:b/>
          <w:color w:val="auto"/>
          <w:sz w:val="24"/>
          <w:szCs w:val="24"/>
        </w:rPr>
        <w:t>tip</w:t>
      </w:r>
      <w:r w:rsidRPr="008716C2">
        <w:rPr>
          <w:rFonts w:ascii="Book Antiqua" w:hAnsi="Book Antiqua"/>
          <w:b/>
          <w:color w:val="auto"/>
          <w:sz w:val="24"/>
          <w:szCs w:val="24"/>
        </w:rPr>
        <w:t xml:space="preserve">: </w:t>
      </w:r>
      <w:r w:rsidR="00C904A0" w:rsidRPr="008716C2">
        <w:rPr>
          <w:rFonts w:ascii="Book Antiqua" w:hAnsi="Book Antiqua"/>
          <w:color w:val="auto"/>
          <w:sz w:val="24"/>
          <w:szCs w:val="24"/>
        </w:rPr>
        <w:t xml:space="preserve">Dysregulation of the </w:t>
      </w:r>
      <w:proofErr w:type="spellStart"/>
      <w:r w:rsidR="00C904A0" w:rsidRPr="008716C2">
        <w:rPr>
          <w:rFonts w:ascii="Book Antiqua" w:hAnsi="Book Antiqua"/>
          <w:color w:val="auto"/>
          <w:sz w:val="24"/>
          <w:szCs w:val="24"/>
        </w:rPr>
        <w:t>Wnt</w:t>
      </w:r>
      <w:proofErr w:type="spellEnd"/>
      <w:r w:rsidR="00C904A0" w:rsidRPr="008716C2">
        <w:rPr>
          <w:rFonts w:ascii="Book Antiqua" w:hAnsi="Book Antiqua"/>
          <w:color w:val="auto"/>
          <w:sz w:val="24"/>
          <w:szCs w:val="24"/>
        </w:rPr>
        <w:t xml:space="preserve">/β-catenin pathway is present in some </w:t>
      </w:r>
      <w:r w:rsidR="00D96246" w:rsidRPr="008716C2">
        <w:rPr>
          <w:rFonts w:ascii="Book Antiqua" w:hAnsi="Book Antiqua"/>
          <w:color w:val="auto"/>
          <w:sz w:val="24"/>
          <w:szCs w:val="24"/>
        </w:rPr>
        <w:t>pancreatic neuroendocrine neoplasms (</w:t>
      </w:r>
      <w:proofErr w:type="spellStart"/>
      <w:r w:rsidR="00C904A0"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="00D96246" w:rsidRPr="008716C2">
        <w:rPr>
          <w:rFonts w:ascii="Book Antiqua" w:hAnsi="Book Antiqua"/>
          <w:color w:val="auto"/>
          <w:sz w:val="24"/>
          <w:szCs w:val="24"/>
        </w:rPr>
        <w:t>)</w:t>
      </w:r>
      <w:r w:rsidR="00C904A0" w:rsidRPr="008716C2">
        <w:rPr>
          <w:rFonts w:ascii="Book Antiqua" w:hAnsi="Book Antiqua"/>
          <w:color w:val="auto"/>
          <w:sz w:val="24"/>
          <w:szCs w:val="24"/>
        </w:rPr>
        <w:t>. However,</w:t>
      </w:r>
      <w:r w:rsidR="00C073BA" w:rsidRPr="008716C2">
        <w:rPr>
          <w:rFonts w:ascii="Book Antiqua" w:hAnsi="Book Antiqua"/>
          <w:color w:val="auto"/>
          <w:sz w:val="24"/>
          <w:szCs w:val="24"/>
        </w:rPr>
        <w:t xml:space="preserve"> compared to other malignancies,</w:t>
      </w:r>
      <w:r w:rsidR="00C904A0" w:rsidRPr="008716C2">
        <w:rPr>
          <w:rFonts w:ascii="Book Antiqua" w:hAnsi="Book Antiqua"/>
          <w:color w:val="auto"/>
          <w:sz w:val="24"/>
          <w:szCs w:val="24"/>
        </w:rPr>
        <w:t xml:space="preserve"> this signaling pathway may have different functions in </w:t>
      </w:r>
      <w:proofErr w:type="spellStart"/>
      <w:r w:rsidR="00C904A0"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="00C904A0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C073BA" w:rsidRPr="008716C2">
        <w:rPr>
          <w:rFonts w:ascii="Book Antiqua" w:hAnsi="Book Antiqua"/>
          <w:color w:val="auto"/>
          <w:sz w:val="24"/>
          <w:szCs w:val="24"/>
        </w:rPr>
        <w:t>as strong membranous β-catenin</w:t>
      </w:r>
      <w:r w:rsidR="00D96246" w:rsidRPr="008716C2">
        <w:rPr>
          <w:rFonts w:ascii="Book Antiqua" w:hAnsi="Book Antiqua"/>
          <w:color w:val="auto"/>
          <w:sz w:val="24"/>
          <w:szCs w:val="24"/>
        </w:rPr>
        <w:t xml:space="preserve"> expression is</w:t>
      </w:r>
      <w:r w:rsidR="00C073BA" w:rsidRPr="008716C2">
        <w:rPr>
          <w:rFonts w:ascii="Book Antiqua" w:hAnsi="Book Antiqua"/>
          <w:color w:val="auto"/>
          <w:sz w:val="24"/>
          <w:szCs w:val="24"/>
        </w:rPr>
        <w:t xml:space="preserve"> more frequently present in stage III/IV tumors and membranous expression</w:t>
      </w:r>
      <w:r w:rsidR="00D96246" w:rsidRPr="008716C2">
        <w:rPr>
          <w:rFonts w:ascii="Book Antiqua" w:hAnsi="Book Antiqua"/>
          <w:color w:val="auto"/>
          <w:sz w:val="24"/>
          <w:szCs w:val="24"/>
        </w:rPr>
        <w:t xml:space="preserve"> of β-catenin and E-cadherin does</w:t>
      </w:r>
      <w:r w:rsidR="00C073BA" w:rsidRPr="008716C2">
        <w:rPr>
          <w:rFonts w:ascii="Book Antiqua" w:hAnsi="Book Antiqua"/>
          <w:color w:val="auto"/>
          <w:sz w:val="24"/>
          <w:szCs w:val="24"/>
        </w:rPr>
        <w:t xml:space="preserve"> not have a prognostic importance in this setting.</w:t>
      </w:r>
      <w:r w:rsidR="00C904A0" w:rsidRPr="008716C2">
        <w:rPr>
          <w:rFonts w:ascii="Book Antiqua" w:hAnsi="Book Antiqua"/>
          <w:color w:val="auto"/>
          <w:sz w:val="24"/>
          <w:szCs w:val="24"/>
        </w:rPr>
        <w:t xml:space="preserve"> Additionally, </w:t>
      </w:r>
      <w:proofErr w:type="spellStart"/>
      <w:r w:rsidR="00C904A0"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="00C904A0" w:rsidRPr="008716C2">
        <w:rPr>
          <w:rFonts w:ascii="Book Antiqua" w:hAnsi="Book Antiqua"/>
          <w:color w:val="auto"/>
          <w:sz w:val="24"/>
          <w:szCs w:val="24"/>
        </w:rPr>
        <w:t xml:space="preserve"> arising in patients with </w:t>
      </w:r>
      <w:r w:rsidR="00D96246" w:rsidRPr="008716C2">
        <w:rPr>
          <w:rFonts w:ascii="Book Antiqua" w:hAnsi="Book Antiqua"/>
          <w:color w:val="auto"/>
          <w:sz w:val="24"/>
          <w:szCs w:val="24"/>
        </w:rPr>
        <w:t>familial adenomatous polyposis (</w:t>
      </w:r>
      <w:r w:rsidR="00C904A0" w:rsidRPr="008716C2">
        <w:rPr>
          <w:rFonts w:ascii="Book Antiqua" w:hAnsi="Book Antiqua"/>
          <w:color w:val="auto"/>
          <w:sz w:val="24"/>
          <w:szCs w:val="24"/>
        </w:rPr>
        <w:t>FAP</w:t>
      </w:r>
      <w:r w:rsidR="00D96246" w:rsidRPr="008716C2">
        <w:rPr>
          <w:rFonts w:ascii="Book Antiqua" w:hAnsi="Book Antiqua"/>
          <w:color w:val="auto"/>
          <w:sz w:val="24"/>
          <w:szCs w:val="24"/>
        </w:rPr>
        <w:t>)</w:t>
      </w:r>
      <w:r w:rsidR="00C904A0" w:rsidRPr="008716C2">
        <w:rPr>
          <w:rFonts w:ascii="Book Antiqua" w:hAnsi="Book Antiqua"/>
          <w:color w:val="auto"/>
          <w:sz w:val="24"/>
          <w:szCs w:val="24"/>
        </w:rPr>
        <w:t xml:space="preserve"> demonstrate abnormal nuclear β-catenin accumulation, and </w:t>
      </w:r>
      <w:proofErr w:type="spellStart"/>
      <w:r w:rsidR="00C904A0"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="00C904A0" w:rsidRPr="008716C2">
        <w:rPr>
          <w:rFonts w:ascii="Book Antiqua" w:hAnsi="Book Antiqua"/>
          <w:color w:val="auto"/>
          <w:sz w:val="24"/>
          <w:szCs w:val="24"/>
        </w:rPr>
        <w:t xml:space="preserve"> may be one of </w:t>
      </w:r>
      <w:r w:rsidR="00391E1C" w:rsidRPr="008716C2">
        <w:rPr>
          <w:rFonts w:ascii="Book Antiqua" w:hAnsi="Book Antiqua"/>
          <w:color w:val="auto"/>
          <w:sz w:val="24"/>
          <w:szCs w:val="24"/>
        </w:rPr>
        <w:t xml:space="preserve">the </w:t>
      </w:r>
      <w:proofErr w:type="spellStart"/>
      <w:r w:rsidR="00C904A0" w:rsidRPr="008716C2">
        <w:rPr>
          <w:rFonts w:ascii="Book Antiqua" w:hAnsi="Book Antiqua"/>
          <w:color w:val="auto"/>
          <w:sz w:val="24"/>
          <w:szCs w:val="24"/>
        </w:rPr>
        <w:t>extraintestinal</w:t>
      </w:r>
      <w:proofErr w:type="spellEnd"/>
      <w:r w:rsidR="00C904A0" w:rsidRPr="008716C2">
        <w:rPr>
          <w:rFonts w:ascii="Book Antiqua" w:hAnsi="Book Antiqua"/>
          <w:color w:val="auto"/>
          <w:sz w:val="24"/>
          <w:szCs w:val="24"/>
        </w:rPr>
        <w:t xml:space="preserve"> manifestations of FAP.</w:t>
      </w:r>
    </w:p>
    <w:p w14:paraId="402438A1" w14:textId="77777777" w:rsidR="00DB191C" w:rsidRPr="008716C2" w:rsidRDefault="00DB191C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</w:p>
    <w:p w14:paraId="1C3E202D" w14:textId="377AA146" w:rsidR="00C904A0" w:rsidRPr="008716C2" w:rsidRDefault="008A4F2A" w:rsidP="00075630">
      <w:pPr>
        <w:spacing w:after="0" w:line="360" w:lineRule="auto"/>
        <w:jc w:val="both"/>
        <w:rPr>
          <w:rFonts w:ascii="Book Antiqua" w:hAnsi="Book Antiqua" w:cs="Tahoma"/>
          <w:sz w:val="24"/>
          <w:szCs w:val="24"/>
          <w:lang w:eastAsia="zh-CN"/>
        </w:rPr>
      </w:pPr>
      <w:r w:rsidRPr="008716C2">
        <w:rPr>
          <w:rFonts w:ascii="Book Antiqua" w:hAnsi="Book Antiqua"/>
          <w:sz w:val="24"/>
          <w:szCs w:val="24"/>
        </w:rPr>
        <w:t>Weiss</w:t>
      </w:r>
      <w:r w:rsidR="00F221C4" w:rsidRPr="008716C2">
        <w:rPr>
          <w:rFonts w:ascii="Book Antiqua" w:hAnsi="Book Antiqua"/>
          <w:sz w:val="24"/>
          <w:szCs w:val="24"/>
          <w:lang w:eastAsia="zh-CN"/>
        </w:rPr>
        <w:t xml:space="preserve"> V</w:t>
      </w:r>
      <w:r w:rsidRPr="008716C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716C2">
        <w:rPr>
          <w:rFonts w:ascii="Book Antiqua" w:hAnsi="Book Antiqua"/>
          <w:sz w:val="24"/>
          <w:szCs w:val="24"/>
        </w:rPr>
        <w:t>Dueber</w:t>
      </w:r>
      <w:proofErr w:type="spellEnd"/>
      <w:r w:rsidR="00F221C4" w:rsidRPr="008716C2">
        <w:rPr>
          <w:rFonts w:ascii="Book Antiqua" w:hAnsi="Book Antiqua"/>
          <w:sz w:val="24"/>
          <w:szCs w:val="24"/>
          <w:lang w:eastAsia="zh-CN"/>
        </w:rPr>
        <w:t xml:space="preserve"> J</w:t>
      </w:r>
      <w:r w:rsidRPr="008716C2">
        <w:rPr>
          <w:rFonts w:ascii="Book Antiqua" w:hAnsi="Book Antiqua"/>
          <w:sz w:val="24"/>
          <w:szCs w:val="24"/>
        </w:rPr>
        <w:t xml:space="preserve">, </w:t>
      </w:r>
      <w:r w:rsidRPr="008716C2">
        <w:rPr>
          <w:rFonts w:ascii="Book Antiqua" w:hAnsi="Book Antiqua" w:cs="Arial"/>
          <w:sz w:val="24"/>
          <w:szCs w:val="24"/>
        </w:rPr>
        <w:t>Wright</w:t>
      </w:r>
      <w:r w:rsidR="00F221C4" w:rsidRPr="008716C2">
        <w:rPr>
          <w:rFonts w:ascii="Book Antiqua" w:hAnsi="Book Antiqua" w:cs="Arial"/>
          <w:sz w:val="24"/>
          <w:szCs w:val="24"/>
          <w:lang w:eastAsia="zh-CN"/>
        </w:rPr>
        <w:t xml:space="preserve"> JP</w:t>
      </w:r>
      <w:r w:rsidRPr="008716C2">
        <w:rPr>
          <w:rFonts w:ascii="Book Antiqua" w:hAnsi="Book Antiqua" w:cs="Arial"/>
          <w:sz w:val="24"/>
          <w:szCs w:val="24"/>
        </w:rPr>
        <w:t xml:space="preserve">, </w:t>
      </w:r>
      <w:r w:rsidRPr="008716C2">
        <w:rPr>
          <w:rFonts w:ascii="Book Antiqua" w:hAnsi="Book Antiqua"/>
          <w:sz w:val="24"/>
          <w:szCs w:val="24"/>
        </w:rPr>
        <w:t>Cates</w:t>
      </w:r>
      <w:r w:rsidR="00F221C4" w:rsidRPr="008716C2">
        <w:rPr>
          <w:rFonts w:ascii="Book Antiqua" w:hAnsi="Book Antiqua"/>
          <w:sz w:val="24"/>
          <w:szCs w:val="24"/>
          <w:lang w:eastAsia="zh-CN"/>
        </w:rPr>
        <w:t xml:space="preserve"> J</w:t>
      </w:r>
      <w:r w:rsidRPr="008716C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716C2">
        <w:rPr>
          <w:rFonts w:ascii="Book Antiqua" w:hAnsi="Book Antiqua"/>
          <w:sz w:val="24"/>
          <w:szCs w:val="24"/>
        </w:rPr>
        <w:t>Revetta</w:t>
      </w:r>
      <w:proofErr w:type="spellEnd"/>
      <w:r w:rsidR="00F221C4" w:rsidRPr="008716C2">
        <w:rPr>
          <w:rFonts w:ascii="Book Antiqua" w:hAnsi="Book Antiqua"/>
          <w:sz w:val="24"/>
          <w:szCs w:val="24"/>
          <w:lang w:eastAsia="zh-CN"/>
        </w:rPr>
        <w:t xml:space="preserve"> F</w:t>
      </w:r>
      <w:r w:rsidRPr="008716C2">
        <w:rPr>
          <w:rFonts w:ascii="Book Antiqua" w:hAnsi="Book Antiqua"/>
          <w:sz w:val="24"/>
          <w:szCs w:val="24"/>
        </w:rPr>
        <w:t>, Parikh</w:t>
      </w:r>
      <w:r w:rsidR="00F221C4" w:rsidRPr="008716C2">
        <w:rPr>
          <w:rFonts w:ascii="Book Antiqua" w:hAnsi="Book Antiqua"/>
          <w:sz w:val="24"/>
          <w:szCs w:val="24"/>
          <w:lang w:eastAsia="zh-CN"/>
        </w:rPr>
        <w:t xml:space="preserve"> AA</w:t>
      </w:r>
      <w:r w:rsidRPr="008716C2">
        <w:rPr>
          <w:rFonts w:ascii="Book Antiqua" w:hAnsi="Book Antiqua"/>
          <w:sz w:val="24"/>
          <w:szCs w:val="24"/>
        </w:rPr>
        <w:t>, Merchant</w:t>
      </w:r>
      <w:r w:rsidR="00F221C4" w:rsidRPr="008716C2">
        <w:rPr>
          <w:rFonts w:ascii="Book Antiqua" w:hAnsi="Book Antiqua"/>
          <w:sz w:val="24"/>
          <w:szCs w:val="24"/>
          <w:lang w:eastAsia="zh-CN"/>
        </w:rPr>
        <w:t xml:space="preserve"> NB</w:t>
      </w:r>
      <w:r w:rsidRPr="008716C2">
        <w:rPr>
          <w:rFonts w:ascii="Book Antiqua" w:hAnsi="Book Antiqua"/>
          <w:sz w:val="24"/>
          <w:szCs w:val="24"/>
        </w:rPr>
        <w:t>, Shi</w:t>
      </w:r>
      <w:r w:rsidR="00F221C4" w:rsidRPr="008716C2">
        <w:rPr>
          <w:rFonts w:ascii="Book Antiqua" w:hAnsi="Book Antiqua"/>
          <w:sz w:val="24"/>
          <w:szCs w:val="24"/>
          <w:lang w:eastAsia="zh-CN"/>
        </w:rPr>
        <w:t xml:space="preserve"> C.</w:t>
      </w:r>
      <w:r w:rsidR="00F221C4" w:rsidRPr="008716C2">
        <w:rPr>
          <w:rFonts w:ascii="Book Antiqua" w:hAnsi="Book Antiqua" w:cs="Tahoma"/>
          <w:sz w:val="24"/>
          <w:szCs w:val="24"/>
        </w:rPr>
        <w:t xml:space="preserve"> </w:t>
      </w:r>
      <w:proofErr w:type="spellStart"/>
      <w:r w:rsidR="00F221C4" w:rsidRPr="008716C2">
        <w:rPr>
          <w:rFonts w:ascii="Book Antiqua" w:hAnsi="Book Antiqua" w:cs="Tahoma"/>
          <w:sz w:val="24"/>
          <w:szCs w:val="24"/>
        </w:rPr>
        <w:t>Immunohistochemical</w:t>
      </w:r>
      <w:proofErr w:type="spellEnd"/>
      <w:r w:rsidR="00F221C4" w:rsidRPr="008716C2">
        <w:rPr>
          <w:rFonts w:ascii="Book Antiqua" w:hAnsi="Book Antiqua" w:cs="Tahoma"/>
          <w:sz w:val="24"/>
          <w:szCs w:val="24"/>
        </w:rPr>
        <w:t xml:space="preserve"> analysis of the </w:t>
      </w:r>
      <w:proofErr w:type="spellStart"/>
      <w:r w:rsidR="00F221C4" w:rsidRPr="008716C2">
        <w:rPr>
          <w:rFonts w:ascii="Book Antiqua" w:hAnsi="Book Antiqua" w:cs="Tahoma"/>
          <w:sz w:val="24"/>
          <w:szCs w:val="24"/>
        </w:rPr>
        <w:t>Wnt</w:t>
      </w:r>
      <w:proofErr w:type="spellEnd"/>
      <w:r w:rsidR="00F221C4" w:rsidRPr="008716C2">
        <w:rPr>
          <w:rFonts w:ascii="Book Antiqua" w:hAnsi="Book Antiqua" w:cs="Tahoma"/>
          <w:sz w:val="24"/>
          <w:szCs w:val="24"/>
        </w:rPr>
        <w:t>/β-catenin signaling pathway in pancreatic neuroendocrine neoplasms</w:t>
      </w:r>
      <w:r w:rsidR="00F221C4" w:rsidRPr="008716C2">
        <w:rPr>
          <w:rFonts w:ascii="Book Antiqua" w:hAnsi="Book Antiqua" w:cs="Tahoma"/>
          <w:sz w:val="24"/>
          <w:szCs w:val="24"/>
          <w:lang w:eastAsia="zh-CN"/>
        </w:rPr>
        <w:t>.</w:t>
      </w:r>
      <w:r w:rsidR="00F221C4" w:rsidRPr="008716C2">
        <w:rPr>
          <w:rFonts w:ascii="Book Antiqua" w:hAnsi="Book Antiqua"/>
          <w:i/>
          <w:iCs/>
          <w:sz w:val="24"/>
          <w:szCs w:val="24"/>
        </w:rPr>
        <w:t xml:space="preserve"> World J </w:t>
      </w:r>
      <w:proofErr w:type="spellStart"/>
      <w:r w:rsidR="00F221C4" w:rsidRPr="008716C2">
        <w:rPr>
          <w:rFonts w:ascii="Book Antiqua" w:hAnsi="Book Antiqua"/>
          <w:i/>
          <w:iCs/>
          <w:sz w:val="24"/>
          <w:szCs w:val="24"/>
        </w:rPr>
        <w:t>Gastrointest</w:t>
      </w:r>
      <w:proofErr w:type="spellEnd"/>
      <w:r w:rsidR="00F221C4" w:rsidRPr="008716C2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="00F221C4" w:rsidRPr="008716C2">
        <w:rPr>
          <w:rFonts w:ascii="Book Antiqua" w:hAnsi="Book Antiqua"/>
          <w:i/>
          <w:iCs/>
          <w:sz w:val="24"/>
          <w:szCs w:val="24"/>
        </w:rPr>
        <w:t>Oncol</w:t>
      </w:r>
      <w:proofErr w:type="spellEnd"/>
      <w:r w:rsidR="00F221C4" w:rsidRPr="008716C2">
        <w:rPr>
          <w:rFonts w:ascii="Book Antiqua" w:hAnsi="Book Antiqua"/>
          <w:i/>
          <w:iCs/>
          <w:sz w:val="24"/>
          <w:szCs w:val="24"/>
          <w:lang w:eastAsia="zh-CN"/>
        </w:rPr>
        <w:t xml:space="preserve"> </w:t>
      </w:r>
      <w:r w:rsidR="00F221C4" w:rsidRPr="008716C2">
        <w:rPr>
          <w:rFonts w:ascii="Book Antiqua" w:hAnsi="Book Antiqua"/>
          <w:iCs/>
          <w:sz w:val="24"/>
          <w:szCs w:val="24"/>
          <w:lang w:eastAsia="zh-CN"/>
        </w:rPr>
        <w:t xml:space="preserve">2016; </w:t>
      </w:r>
      <w:proofErr w:type="gramStart"/>
      <w:r w:rsidR="00F221C4" w:rsidRPr="008716C2">
        <w:rPr>
          <w:rFonts w:ascii="Book Antiqua" w:hAnsi="Book Antiqua"/>
          <w:iCs/>
          <w:sz w:val="24"/>
          <w:szCs w:val="24"/>
          <w:lang w:eastAsia="zh-CN"/>
        </w:rPr>
        <w:t>In</w:t>
      </w:r>
      <w:proofErr w:type="gramEnd"/>
      <w:r w:rsidR="00F221C4" w:rsidRPr="008716C2">
        <w:rPr>
          <w:rFonts w:ascii="Book Antiqua" w:hAnsi="Book Antiqua"/>
          <w:iCs/>
          <w:sz w:val="24"/>
          <w:szCs w:val="24"/>
          <w:lang w:eastAsia="zh-CN"/>
        </w:rPr>
        <w:t xml:space="preserve"> press</w:t>
      </w:r>
    </w:p>
    <w:p w14:paraId="5ECAFE1C" w14:textId="77777777" w:rsidR="00C904A0" w:rsidRPr="008716C2" w:rsidRDefault="00C904A0" w:rsidP="00075630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  <w:r w:rsidRPr="008716C2">
        <w:rPr>
          <w:rFonts w:ascii="Book Antiqua" w:hAnsi="Book Antiqua"/>
          <w:b/>
          <w:sz w:val="24"/>
          <w:szCs w:val="24"/>
        </w:rPr>
        <w:br w:type="page"/>
      </w:r>
    </w:p>
    <w:p w14:paraId="4CD46F36" w14:textId="7BEA18EC" w:rsidR="00714902" w:rsidRPr="008716C2" w:rsidRDefault="00714902" w:rsidP="00075630">
      <w:pPr>
        <w:pStyle w:val="Normal1"/>
        <w:spacing w:after="0" w:line="360" w:lineRule="auto"/>
        <w:jc w:val="both"/>
        <w:rPr>
          <w:rFonts w:ascii="Book Antiqua" w:hAnsi="Book Antiqua"/>
          <w:b/>
          <w:color w:val="auto"/>
          <w:sz w:val="24"/>
          <w:szCs w:val="24"/>
        </w:rPr>
      </w:pPr>
      <w:r w:rsidRPr="008716C2">
        <w:rPr>
          <w:rFonts w:ascii="Book Antiqua" w:hAnsi="Book Antiqua"/>
          <w:b/>
          <w:color w:val="auto"/>
          <w:sz w:val="24"/>
          <w:szCs w:val="24"/>
        </w:rPr>
        <w:lastRenderedPageBreak/>
        <w:t>INTRODUCTION</w:t>
      </w:r>
    </w:p>
    <w:p w14:paraId="0CBB5279" w14:textId="1C841CEA" w:rsidR="00714902" w:rsidRPr="008716C2" w:rsidRDefault="00714902" w:rsidP="00075630">
      <w:pPr>
        <w:pStyle w:val="Normal1"/>
        <w:numPr>
          <w:ins w:id="1" w:author="Unknown" w:date="2015-04-23T09:06:00Z"/>
        </w:numPr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  <w:vertAlign w:val="superscript"/>
        </w:rPr>
      </w:pPr>
      <w:r w:rsidRPr="008716C2">
        <w:rPr>
          <w:rFonts w:ascii="Book Antiqua" w:hAnsi="Book Antiqua"/>
          <w:color w:val="auto"/>
          <w:sz w:val="24"/>
          <w:szCs w:val="24"/>
        </w:rPr>
        <w:t>Although rare, pancreatic neuroendocrine neoplasms (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>) are the second most common malignancy in the pancreas, accounting for 1</w:t>
      </w:r>
      <w:r w:rsidR="00075630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%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-2% of pancreatic </w:t>
      </w:r>
      <w:proofErr w:type="gramStart"/>
      <w:r w:rsidRPr="008716C2">
        <w:rPr>
          <w:rFonts w:ascii="Book Antiqua" w:hAnsi="Book Antiqua"/>
          <w:color w:val="auto"/>
          <w:sz w:val="24"/>
          <w:szCs w:val="24"/>
        </w:rPr>
        <w:t>tumors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[</w:t>
      </w:r>
      <w:proofErr w:type="gramEnd"/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1</w:t>
      </w:r>
      <w:r w:rsidR="00075630" w:rsidRPr="008716C2">
        <w:rPr>
          <w:rFonts w:ascii="Book Antiqua" w:hAnsi="Book Antiqua" w:hint="eastAsia"/>
          <w:color w:val="auto"/>
          <w:sz w:val="24"/>
          <w:szCs w:val="24"/>
          <w:vertAlign w:val="superscript"/>
          <w:lang w:eastAsia="zh-CN"/>
        </w:rPr>
        <w:t>,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2]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. Most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are well-differentiated, with a 10 year survival rate of approximately 40%. Based on mitotic count and Ki67 labeling index, the World Health Organization (WHO) 2010 </w:t>
      </w:r>
      <w:r w:rsidR="00FA43B6" w:rsidRPr="008716C2">
        <w:rPr>
          <w:rFonts w:ascii="Book Antiqua" w:hAnsi="Book Antiqua"/>
          <w:color w:val="auto"/>
          <w:sz w:val="24"/>
          <w:szCs w:val="24"/>
        </w:rPr>
        <w:t xml:space="preserve">has classified </w:t>
      </w:r>
      <w:proofErr w:type="spellStart"/>
      <w:r w:rsidR="00FA43B6"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="00FA43B6" w:rsidRPr="008716C2">
        <w:rPr>
          <w:rFonts w:ascii="Book Antiqua" w:hAnsi="Book Antiqua"/>
          <w:color w:val="auto"/>
          <w:sz w:val="24"/>
          <w:szCs w:val="24"/>
        </w:rPr>
        <w:t xml:space="preserve"> into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three grades: </w:t>
      </w:r>
      <w:r w:rsidR="007601D2" w:rsidRPr="008716C2">
        <w:rPr>
          <w:rFonts w:ascii="Book Antiqua" w:hAnsi="Book Antiqua"/>
          <w:color w:val="auto"/>
          <w:sz w:val="24"/>
          <w:szCs w:val="24"/>
        </w:rPr>
        <w:t>G</w:t>
      </w:r>
      <w:r w:rsidRPr="008716C2">
        <w:rPr>
          <w:rFonts w:ascii="Book Antiqua" w:hAnsi="Book Antiqua"/>
          <w:color w:val="auto"/>
          <w:sz w:val="24"/>
          <w:szCs w:val="24"/>
        </w:rPr>
        <w:t>rade 1 with Ki67</w:t>
      </w:r>
      <w:r w:rsidR="007601D2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≤ 2.0% and mitotic rate &lt;</w:t>
      </w:r>
      <w:r w:rsidR="007601D2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2 mitoses/10 high power fields (HPFs), grade 2 with Ki67 3</w:t>
      </w:r>
      <w:r w:rsidR="007601D2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%</w:t>
      </w:r>
      <w:r w:rsidRPr="008716C2">
        <w:rPr>
          <w:rFonts w:ascii="Book Antiqua" w:hAnsi="Book Antiqua"/>
          <w:color w:val="auto"/>
          <w:sz w:val="24"/>
          <w:szCs w:val="24"/>
        </w:rPr>
        <w:t>-20% or mitotic rate 2-20 mitoses/HPFs, and grade 3 with Ki67 &gt;</w:t>
      </w:r>
      <w:r w:rsidR="007601D2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20% or mitotic rate &gt;</w:t>
      </w:r>
      <w:r w:rsidR="007601D2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20 mitoses/HPFs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[3]</w:t>
      </w:r>
      <w:r w:rsidRPr="008716C2">
        <w:rPr>
          <w:rFonts w:ascii="Book Antiqua" w:hAnsi="Book Antiqua"/>
          <w:color w:val="auto"/>
          <w:sz w:val="24"/>
          <w:szCs w:val="24"/>
        </w:rPr>
        <w:t>.</w:t>
      </w:r>
      <w:r w:rsidR="00FA43B6" w:rsidRPr="008716C2">
        <w:rPr>
          <w:rFonts w:ascii="Book Antiqua" w:hAnsi="Book Antiqua"/>
          <w:color w:val="auto"/>
          <w:sz w:val="24"/>
          <w:szCs w:val="24"/>
        </w:rPr>
        <w:t xml:space="preserve"> Grade 1 and 2 tumors are considered as well-differentiated neuroendocrine tumor, while g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rade 3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include well-differentiated tumor with Ki67</w:t>
      </w:r>
      <w:r w:rsidR="007601D2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&gt;</w:t>
      </w:r>
      <w:r w:rsidR="007601D2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20% and poorly differentiated neuroendocrine </w:t>
      </w:r>
      <w:proofErr w:type="gramStart"/>
      <w:r w:rsidRPr="008716C2">
        <w:rPr>
          <w:rFonts w:ascii="Book Antiqua" w:hAnsi="Book Antiqua"/>
          <w:color w:val="auto"/>
          <w:sz w:val="24"/>
          <w:szCs w:val="24"/>
        </w:rPr>
        <w:t>carcinomas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[</w:t>
      </w:r>
      <w:proofErr w:type="gramEnd"/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4]</w:t>
      </w:r>
      <w:r w:rsidRPr="008716C2">
        <w:rPr>
          <w:rFonts w:ascii="Book Antiqua" w:hAnsi="Book Antiqua" w:cs="Arial"/>
          <w:color w:val="auto"/>
          <w:sz w:val="24"/>
          <w:szCs w:val="24"/>
        </w:rPr>
        <w:t xml:space="preserve">. </w:t>
      </w:r>
    </w:p>
    <w:p w14:paraId="095795FF" w14:textId="3A166C7F" w:rsidR="00714902" w:rsidRPr="008716C2" w:rsidRDefault="00714902" w:rsidP="007601D2">
      <w:pPr>
        <w:pStyle w:val="Normal1"/>
        <w:spacing w:after="0" w:line="360" w:lineRule="auto"/>
        <w:ind w:firstLineChars="100" w:firstLine="240"/>
        <w:jc w:val="both"/>
        <w:rPr>
          <w:rFonts w:ascii="Book Antiqua" w:hAnsi="Book Antiqua"/>
          <w:color w:val="auto"/>
          <w:sz w:val="24"/>
          <w:szCs w:val="24"/>
        </w:rPr>
      </w:pP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>, like many other tumors, are thought to evolve following cellular dysregulation and proliferation.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One of the pathways known to be involved in normal cell growth, proliferation, differentiation, and apoptosis is the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Wnt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>/β-catenin signaling pathway.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It is then conceivable that dysregulation of this critical homeostatic pathway may lead to tumor growth and proliferation.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In fact, most colonic adenocarcinomas arise from tubular adenomas through dysregulation of the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Wnt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/β-catenin </w:t>
      </w:r>
      <w:proofErr w:type="gramStart"/>
      <w:r w:rsidRPr="008716C2">
        <w:rPr>
          <w:rFonts w:ascii="Book Antiqua" w:hAnsi="Book Antiqua"/>
          <w:color w:val="auto"/>
          <w:sz w:val="24"/>
          <w:szCs w:val="24"/>
        </w:rPr>
        <w:t>pathway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[</w:t>
      </w:r>
      <w:proofErr w:type="gramEnd"/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5]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. Gastrointestinal well-differentiated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neuroendocrines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tumors, colonic glandular-neuroendocrine mixed tumors, and pancreatic acinar cell tumors have all been reported to have mutations and/or altered expression in the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Wnt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/β-catenin </w:t>
      </w:r>
      <w:proofErr w:type="gramStart"/>
      <w:r w:rsidRPr="008716C2">
        <w:rPr>
          <w:rFonts w:ascii="Book Antiqua" w:hAnsi="Book Antiqua"/>
          <w:color w:val="auto"/>
          <w:sz w:val="24"/>
          <w:szCs w:val="24"/>
        </w:rPr>
        <w:t>pathway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[</w:t>
      </w:r>
      <w:proofErr w:type="gramEnd"/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6-10]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. A subset of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ileal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neuroendocrine neoplasms have been shown to have </w:t>
      </w:r>
      <w:r w:rsidR="00FF277E" w:rsidRPr="008716C2">
        <w:rPr>
          <w:rFonts w:ascii="Book Antiqua" w:hAnsi="Book Antiqua"/>
          <w:color w:val="auto"/>
          <w:sz w:val="24"/>
          <w:szCs w:val="24"/>
        </w:rPr>
        <w:t xml:space="preserve">adenomatous polyposis coli </w:t>
      </w:r>
      <w:r w:rsidR="00FF277E" w:rsidRPr="008716C2">
        <w:rPr>
          <w:rFonts w:ascii="Book Antiqua" w:hAnsi="Book Antiqua"/>
          <w:color w:val="auto"/>
          <w:sz w:val="24"/>
          <w:szCs w:val="24"/>
          <w:lang w:eastAsia="zh-CN"/>
        </w:rPr>
        <w:t>(</w:t>
      </w:r>
      <w:r w:rsidR="00FF277E" w:rsidRPr="008716C2">
        <w:rPr>
          <w:rFonts w:ascii="Book Antiqua" w:hAnsi="Book Antiqua"/>
          <w:i/>
          <w:color w:val="auto"/>
          <w:sz w:val="24"/>
          <w:szCs w:val="24"/>
        </w:rPr>
        <w:t>APC</w:t>
      </w:r>
      <w:r w:rsidR="00FF277E" w:rsidRPr="008716C2">
        <w:rPr>
          <w:rFonts w:ascii="Book Antiqua" w:hAnsi="Book Antiqua"/>
          <w:color w:val="auto"/>
          <w:sz w:val="24"/>
          <w:szCs w:val="24"/>
          <w:lang w:eastAsia="zh-CN"/>
        </w:rPr>
        <w:t>)</w:t>
      </w:r>
      <w:r w:rsidRPr="008716C2">
        <w:rPr>
          <w:rFonts w:ascii="Book Antiqua" w:hAnsi="Book Antiqua"/>
          <w:i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mutations or loss of </w:t>
      </w:r>
      <w:proofErr w:type="gramStart"/>
      <w:r w:rsidRPr="008716C2">
        <w:rPr>
          <w:rFonts w:ascii="Book Antiqua" w:hAnsi="Book Antiqua"/>
          <w:color w:val="auto"/>
          <w:sz w:val="24"/>
          <w:szCs w:val="24"/>
        </w:rPr>
        <w:t>heterozygosity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[</w:t>
      </w:r>
      <w:proofErr w:type="gramEnd"/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11]</w:t>
      </w:r>
      <w:r w:rsidRPr="008716C2">
        <w:rPr>
          <w:rFonts w:ascii="Book Antiqua" w:hAnsi="Book Antiqua"/>
          <w:color w:val="auto"/>
          <w:sz w:val="24"/>
          <w:szCs w:val="24"/>
        </w:rPr>
        <w:t>. However, it is unclear whether this pathway plays a significant role in pancreatic endocrine tumorigenesis.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In this study, we assess</w:t>
      </w:r>
      <w:r w:rsidR="00DA4CDC" w:rsidRPr="008716C2">
        <w:rPr>
          <w:rFonts w:ascii="Book Antiqua" w:hAnsi="Book Antiqua"/>
          <w:color w:val="auto"/>
          <w:sz w:val="24"/>
          <w:szCs w:val="24"/>
        </w:rPr>
        <w:t>ed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the expression of β-catenin, E-cadherin and APC in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="00B57753" w:rsidRPr="008716C2">
        <w:rPr>
          <w:rFonts w:ascii="Book Antiqua" w:hAnsi="Book Antiqua"/>
          <w:color w:val="auto"/>
          <w:sz w:val="24"/>
          <w:szCs w:val="24"/>
        </w:rPr>
        <w:t>.</w:t>
      </w:r>
    </w:p>
    <w:p w14:paraId="0022074C" w14:textId="77777777" w:rsidR="00714902" w:rsidRPr="008716C2" w:rsidRDefault="00714902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</w:p>
    <w:p w14:paraId="347E8FCE" w14:textId="6F9570C1" w:rsidR="00714902" w:rsidRPr="008716C2" w:rsidRDefault="00714902" w:rsidP="00075630">
      <w:pPr>
        <w:pStyle w:val="Normal1"/>
        <w:spacing w:after="0" w:line="360" w:lineRule="auto"/>
        <w:jc w:val="both"/>
        <w:rPr>
          <w:rFonts w:ascii="Book Antiqua" w:hAnsi="Book Antiqua"/>
          <w:b/>
          <w:color w:val="auto"/>
          <w:sz w:val="24"/>
          <w:szCs w:val="24"/>
        </w:rPr>
      </w:pPr>
      <w:r w:rsidRPr="008716C2">
        <w:rPr>
          <w:rFonts w:ascii="Book Antiqua" w:hAnsi="Book Antiqua"/>
          <w:b/>
          <w:color w:val="auto"/>
          <w:sz w:val="24"/>
          <w:szCs w:val="24"/>
        </w:rPr>
        <w:t>MATERIALS AND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b/>
          <w:color w:val="auto"/>
          <w:sz w:val="24"/>
          <w:szCs w:val="24"/>
        </w:rPr>
        <w:t>METHODS</w:t>
      </w:r>
    </w:p>
    <w:p w14:paraId="765F9738" w14:textId="77777777" w:rsidR="00714902" w:rsidRPr="008716C2" w:rsidRDefault="00714902" w:rsidP="00075630">
      <w:pPr>
        <w:pStyle w:val="Normal1"/>
        <w:spacing w:after="0" w:line="360" w:lineRule="auto"/>
        <w:jc w:val="both"/>
        <w:rPr>
          <w:rFonts w:ascii="Book Antiqua" w:hAnsi="Book Antiqua"/>
          <w:b/>
          <w:i/>
          <w:color w:val="auto"/>
          <w:sz w:val="24"/>
          <w:szCs w:val="24"/>
        </w:rPr>
      </w:pPr>
      <w:r w:rsidRPr="008716C2">
        <w:rPr>
          <w:rFonts w:ascii="Book Antiqua" w:hAnsi="Book Antiqua"/>
          <w:b/>
          <w:i/>
          <w:color w:val="auto"/>
          <w:sz w:val="24"/>
          <w:szCs w:val="24"/>
        </w:rPr>
        <w:t>Patient selection</w:t>
      </w:r>
    </w:p>
    <w:p w14:paraId="4C392F36" w14:textId="2CA791D6" w:rsidR="00714902" w:rsidRPr="008716C2" w:rsidRDefault="00714902" w:rsidP="00075630">
      <w:pPr>
        <w:pStyle w:val="Normal1"/>
        <w:spacing w:after="0" w:line="360" w:lineRule="auto"/>
        <w:jc w:val="both"/>
        <w:rPr>
          <w:rFonts w:ascii="Book Antiqua" w:eastAsia="PMingLiU" w:hAnsi="Book Antiqua"/>
          <w:color w:val="auto"/>
          <w:sz w:val="24"/>
          <w:szCs w:val="24"/>
        </w:rPr>
      </w:pPr>
      <w:r w:rsidRPr="008716C2">
        <w:rPr>
          <w:rFonts w:ascii="Book Antiqua" w:eastAsia="PMingLiU" w:hAnsi="Book Antiqua"/>
          <w:color w:val="auto"/>
          <w:sz w:val="24"/>
          <w:szCs w:val="24"/>
        </w:rPr>
        <w:lastRenderedPageBreak/>
        <w:t>This study was approved by the Vanderbilt Institutional Review Board. Tissue microarrays (TMAs) were constructed from the resection specimens of 8</w:t>
      </w:r>
      <w:r w:rsidR="006E7105" w:rsidRPr="008716C2">
        <w:rPr>
          <w:rFonts w:ascii="Book Antiqua" w:eastAsia="PMingLiU" w:hAnsi="Book Antiqua"/>
          <w:color w:val="auto"/>
          <w:sz w:val="24"/>
          <w:szCs w:val="24"/>
        </w:rPr>
        <w:t>8</w:t>
      </w:r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 </w:t>
      </w:r>
      <w:proofErr w:type="spellStart"/>
      <w:r w:rsidR="00396DF5" w:rsidRPr="008716C2">
        <w:rPr>
          <w:rFonts w:ascii="Book Antiqua" w:eastAsia="PMingLiU" w:hAnsi="Book Antiqua"/>
          <w:color w:val="auto"/>
          <w:sz w:val="24"/>
          <w:szCs w:val="24"/>
        </w:rPr>
        <w:t>PanNEN</w:t>
      </w:r>
      <w:proofErr w:type="spellEnd"/>
      <w:r w:rsidR="00396DF5" w:rsidRPr="008716C2">
        <w:rPr>
          <w:rFonts w:ascii="Book Antiqua" w:eastAsia="PMingLiU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eastAsia="PMingLiU" w:hAnsi="Book Antiqua"/>
          <w:color w:val="auto"/>
          <w:sz w:val="24"/>
          <w:szCs w:val="24"/>
        </w:rPr>
        <w:t>patients who underwent pancreatectomy</w:t>
      </w:r>
      <w:r w:rsidR="00F6567E" w:rsidRPr="008716C2">
        <w:rPr>
          <w:rFonts w:ascii="Book Antiqua" w:eastAsia="PMingLiU" w:hAnsi="Book Antiqua"/>
          <w:color w:val="auto"/>
          <w:sz w:val="24"/>
          <w:szCs w:val="24"/>
        </w:rPr>
        <w:t xml:space="preserve"> only (</w:t>
      </w:r>
      <w:r w:rsidR="00F6567E" w:rsidRPr="008716C2">
        <w:rPr>
          <w:rFonts w:ascii="Book Antiqua" w:eastAsia="PMingLiU" w:hAnsi="Book Antiqua"/>
          <w:i/>
          <w:color w:val="auto"/>
          <w:sz w:val="24"/>
          <w:szCs w:val="24"/>
        </w:rPr>
        <w:t>n</w:t>
      </w:r>
      <w:r w:rsidR="0057359C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="00F6567E" w:rsidRPr="008716C2">
        <w:rPr>
          <w:rFonts w:ascii="Book Antiqua" w:eastAsia="PMingLiU" w:hAnsi="Book Antiqua"/>
          <w:color w:val="auto"/>
          <w:sz w:val="24"/>
          <w:szCs w:val="24"/>
        </w:rPr>
        <w:t>=</w:t>
      </w:r>
      <w:r w:rsidR="0057359C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="00F6567E" w:rsidRPr="008716C2">
        <w:rPr>
          <w:rFonts w:ascii="Book Antiqua" w:eastAsia="PMingLiU" w:hAnsi="Book Antiqua"/>
          <w:color w:val="auto"/>
          <w:sz w:val="24"/>
          <w:szCs w:val="24"/>
        </w:rPr>
        <w:t>8</w:t>
      </w:r>
      <w:r w:rsidR="006E7105" w:rsidRPr="008716C2">
        <w:rPr>
          <w:rFonts w:ascii="Book Antiqua" w:eastAsia="PMingLiU" w:hAnsi="Book Antiqua"/>
          <w:color w:val="auto"/>
          <w:sz w:val="24"/>
          <w:szCs w:val="24"/>
        </w:rPr>
        <w:t>4</w:t>
      </w:r>
      <w:r w:rsidR="00F6567E" w:rsidRPr="008716C2">
        <w:rPr>
          <w:rFonts w:ascii="Book Antiqua" w:eastAsia="PMingLiU" w:hAnsi="Book Antiqua"/>
          <w:color w:val="auto"/>
          <w:sz w:val="24"/>
          <w:szCs w:val="24"/>
        </w:rPr>
        <w:t xml:space="preserve">), </w:t>
      </w:r>
      <w:proofErr w:type="spellStart"/>
      <w:r w:rsidR="00F6567E" w:rsidRPr="008716C2">
        <w:rPr>
          <w:rFonts w:ascii="Book Antiqua" w:eastAsia="PMingLiU" w:hAnsi="Book Antiqua"/>
          <w:color w:val="auto"/>
          <w:sz w:val="24"/>
          <w:szCs w:val="24"/>
        </w:rPr>
        <w:t>pancreatecomy</w:t>
      </w:r>
      <w:proofErr w:type="spellEnd"/>
      <w:r w:rsidR="00F6567E" w:rsidRPr="008716C2">
        <w:rPr>
          <w:rFonts w:ascii="Book Antiqua" w:eastAsia="PMingLiU" w:hAnsi="Book Antiqua"/>
          <w:color w:val="auto"/>
          <w:sz w:val="24"/>
          <w:szCs w:val="24"/>
        </w:rPr>
        <w:t xml:space="preserve"> with partial </w:t>
      </w:r>
      <w:proofErr w:type="spellStart"/>
      <w:r w:rsidR="00F6567E" w:rsidRPr="008716C2">
        <w:rPr>
          <w:rFonts w:ascii="Book Antiqua" w:eastAsia="PMingLiU" w:hAnsi="Book Antiqua"/>
          <w:color w:val="auto"/>
          <w:sz w:val="24"/>
          <w:szCs w:val="24"/>
        </w:rPr>
        <w:t>hepatectomy</w:t>
      </w:r>
      <w:proofErr w:type="spellEnd"/>
      <w:r w:rsidR="00F6567E" w:rsidRPr="008716C2">
        <w:rPr>
          <w:rFonts w:ascii="Book Antiqua" w:eastAsia="PMingLiU" w:hAnsi="Book Antiqua"/>
          <w:color w:val="auto"/>
          <w:sz w:val="24"/>
          <w:szCs w:val="24"/>
        </w:rPr>
        <w:t xml:space="preserve"> (</w:t>
      </w:r>
      <w:r w:rsidR="0057359C" w:rsidRPr="008716C2">
        <w:rPr>
          <w:rFonts w:ascii="Book Antiqua" w:eastAsia="PMingLiU" w:hAnsi="Book Antiqua"/>
          <w:i/>
          <w:color w:val="auto"/>
          <w:sz w:val="24"/>
          <w:szCs w:val="24"/>
        </w:rPr>
        <w:t>n</w:t>
      </w:r>
      <w:r w:rsidR="0057359C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="0057359C" w:rsidRPr="008716C2">
        <w:rPr>
          <w:rFonts w:ascii="Book Antiqua" w:eastAsia="PMingLiU" w:hAnsi="Book Antiqua"/>
          <w:color w:val="auto"/>
          <w:sz w:val="24"/>
          <w:szCs w:val="24"/>
        </w:rPr>
        <w:t>=</w:t>
      </w:r>
      <w:r w:rsidR="0057359C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="00F6567E" w:rsidRPr="008716C2">
        <w:rPr>
          <w:rFonts w:ascii="Book Antiqua" w:eastAsia="PMingLiU" w:hAnsi="Book Antiqua"/>
          <w:color w:val="auto"/>
          <w:sz w:val="24"/>
          <w:szCs w:val="24"/>
        </w:rPr>
        <w:t>3),</w:t>
      </w:r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 and</w:t>
      </w:r>
      <w:r w:rsidR="00396DF5" w:rsidRPr="008716C2">
        <w:rPr>
          <w:rFonts w:ascii="Book Antiqua" w:eastAsia="PMingLiU" w:hAnsi="Book Antiqua"/>
          <w:color w:val="auto"/>
          <w:sz w:val="24"/>
          <w:szCs w:val="24"/>
        </w:rPr>
        <w:t xml:space="preserve"> </w:t>
      </w:r>
      <w:proofErr w:type="spellStart"/>
      <w:r w:rsidR="00396DF5" w:rsidRPr="008716C2">
        <w:rPr>
          <w:rFonts w:ascii="Book Antiqua" w:eastAsia="PMingLiU" w:hAnsi="Book Antiqua"/>
          <w:color w:val="auto"/>
          <w:sz w:val="24"/>
          <w:szCs w:val="24"/>
        </w:rPr>
        <w:t>metastasectomy</w:t>
      </w:r>
      <w:proofErr w:type="spellEnd"/>
      <w:r w:rsidR="00396DF5" w:rsidRPr="008716C2">
        <w:rPr>
          <w:rFonts w:ascii="Book Antiqua" w:eastAsia="PMingLiU" w:hAnsi="Book Antiqua"/>
          <w:color w:val="auto"/>
          <w:sz w:val="24"/>
          <w:szCs w:val="24"/>
        </w:rPr>
        <w:t xml:space="preserve"> (</w:t>
      </w:r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partial </w:t>
      </w:r>
      <w:proofErr w:type="spellStart"/>
      <w:r w:rsidRPr="008716C2">
        <w:rPr>
          <w:rFonts w:ascii="Book Antiqua" w:eastAsia="PMingLiU" w:hAnsi="Book Antiqua"/>
          <w:color w:val="auto"/>
          <w:sz w:val="24"/>
          <w:szCs w:val="24"/>
        </w:rPr>
        <w:t>hepatectomy</w:t>
      </w:r>
      <w:proofErr w:type="spellEnd"/>
      <w:r w:rsidR="00396DF5" w:rsidRPr="008716C2">
        <w:rPr>
          <w:rFonts w:ascii="Book Antiqua" w:eastAsia="PMingLiU" w:hAnsi="Book Antiqua"/>
          <w:color w:val="auto"/>
          <w:sz w:val="24"/>
          <w:szCs w:val="24"/>
        </w:rPr>
        <w:t>)</w:t>
      </w:r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 </w:t>
      </w:r>
      <w:r w:rsidR="00F6567E" w:rsidRPr="008716C2">
        <w:rPr>
          <w:rFonts w:ascii="Book Antiqua" w:eastAsia="PMingLiU" w:hAnsi="Book Antiqua"/>
          <w:color w:val="auto"/>
          <w:sz w:val="24"/>
          <w:szCs w:val="24"/>
        </w:rPr>
        <w:t>only (</w:t>
      </w:r>
      <w:r w:rsidR="0057359C" w:rsidRPr="008716C2">
        <w:rPr>
          <w:rFonts w:ascii="Book Antiqua" w:eastAsia="PMingLiU" w:hAnsi="Book Antiqua"/>
          <w:i/>
          <w:color w:val="auto"/>
          <w:sz w:val="24"/>
          <w:szCs w:val="24"/>
        </w:rPr>
        <w:t>n</w:t>
      </w:r>
      <w:r w:rsidR="0057359C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="0057359C" w:rsidRPr="008716C2">
        <w:rPr>
          <w:rFonts w:ascii="Book Antiqua" w:eastAsia="PMingLiU" w:hAnsi="Book Antiqua"/>
          <w:color w:val="auto"/>
          <w:sz w:val="24"/>
          <w:szCs w:val="24"/>
        </w:rPr>
        <w:t>=</w:t>
      </w:r>
      <w:r w:rsidR="0057359C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="00F6567E" w:rsidRPr="008716C2">
        <w:rPr>
          <w:rFonts w:ascii="Book Antiqua" w:eastAsia="PMingLiU" w:hAnsi="Book Antiqua"/>
          <w:color w:val="auto"/>
          <w:sz w:val="24"/>
          <w:szCs w:val="24"/>
        </w:rPr>
        <w:t xml:space="preserve">1) </w:t>
      </w:r>
      <w:r w:rsidRPr="008716C2">
        <w:rPr>
          <w:rFonts w:ascii="Book Antiqua" w:eastAsia="PMingLiU" w:hAnsi="Book Antiqua"/>
          <w:color w:val="auto"/>
          <w:sz w:val="24"/>
          <w:szCs w:val="24"/>
        </w:rPr>
        <w:t>at Vanderbilt University Medical Center from 01/1998 to 08/2012.</w:t>
      </w:r>
      <w:r w:rsidR="00DD1A82" w:rsidRPr="008716C2">
        <w:rPr>
          <w:rFonts w:ascii="Book Antiqua" w:eastAsia="PMingLiU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The TMAs included 2-6 tumor and 1-2 normal pancreatic tissue cores from each patient studied. Demographic and </w:t>
      </w:r>
      <w:proofErr w:type="spellStart"/>
      <w:r w:rsidRPr="008716C2">
        <w:rPr>
          <w:rFonts w:ascii="Book Antiqua" w:eastAsia="PMingLiU" w:hAnsi="Book Antiqua"/>
          <w:color w:val="auto"/>
          <w:sz w:val="24"/>
          <w:szCs w:val="24"/>
        </w:rPr>
        <w:t>clinicopathologic</w:t>
      </w:r>
      <w:proofErr w:type="spellEnd"/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 information was abstracted from the electronic medical record.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Pathologic data were also recorded upon reviewing of original hematoxylin and eosin-stained slides. </w:t>
      </w:r>
      <w:r w:rsidRPr="008716C2">
        <w:rPr>
          <w:rFonts w:ascii="Book Antiqua" w:hAnsi="Book Antiqua"/>
          <w:color w:val="auto"/>
          <w:sz w:val="24"/>
          <w:szCs w:val="24"/>
        </w:rPr>
        <w:t>The American Joint Committee on Cancer TNM staging system 7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th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edition was used to divide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into four stages: </w:t>
      </w:r>
      <w:r w:rsidR="0057359C" w:rsidRPr="008716C2">
        <w:rPr>
          <w:rFonts w:ascii="Book Antiqua" w:hAnsi="Book Antiqua"/>
          <w:color w:val="auto"/>
          <w:sz w:val="24"/>
          <w:szCs w:val="24"/>
        </w:rPr>
        <w:t>S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tage I (T1-2N0M0), stage II (T3N0M0 or T1-3N1M0), stage III (T4N0-1M0), and stage IV (T1-4N0-1M1). Stage I and II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were grouped into low stage disease, whereas stage III and IV high stage disease. Patient outcomes were confirmed using the social security death index.</w:t>
      </w:r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 </w:t>
      </w:r>
    </w:p>
    <w:p w14:paraId="48D50BCD" w14:textId="77777777" w:rsidR="00714902" w:rsidRPr="008716C2" w:rsidRDefault="00714902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</w:p>
    <w:p w14:paraId="30328181" w14:textId="77777777" w:rsidR="00714902" w:rsidRPr="008716C2" w:rsidRDefault="00714902" w:rsidP="00075630">
      <w:pPr>
        <w:pStyle w:val="Normal1"/>
        <w:spacing w:after="0" w:line="360" w:lineRule="auto"/>
        <w:jc w:val="both"/>
        <w:rPr>
          <w:rFonts w:ascii="Book Antiqua" w:hAnsi="Book Antiqua"/>
          <w:b/>
          <w:i/>
          <w:color w:val="auto"/>
          <w:sz w:val="24"/>
          <w:szCs w:val="24"/>
        </w:rPr>
      </w:pPr>
      <w:r w:rsidRPr="008716C2">
        <w:rPr>
          <w:rFonts w:ascii="Book Antiqua" w:hAnsi="Book Antiqua"/>
          <w:b/>
          <w:i/>
          <w:color w:val="auto"/>
          <w:sz w:val="24"/>
          <w:szCs w:val="24"/>
        </w:rPr>
        <w:t>Immunohistochemistry</w:t>
      </w:r>
    </w:p>
    <w:p w14:paraId="1C9EF706" w14:textId="77777777" w:rsidR="00714902" w:rsidRPr="008716C2" w:rsidRDefault="00714902" w:rsidP="00075630">
      <w:pPr>
        <w:spacing w:after="0" w:line="360" w:lineRule="auto"/>
        <w:jc w:val="both"/>
        <w:rPr>
          <w:rFonts w:ascii="Book Antiqua" w:eastAsia="PMingLiU" w:hAnsi="Book Antiqua" w:cs="Calibri"/>
          <w:sz w:val="24"/>
          <w:szCs w:val="24"/>
        </w:rPr>
      </w:pPr>
      <w:proofErr w:type="spellStart"/>
      <w:r w:rsidRPr="008716C2">
        <w:rPr>
          <w:rFonts w:ascii="Book Antiqua" w:eastAsia="PMingLiU" w:hAnsi="Book Antiqua" w:cs="Calibri"/>
          <w:sz w:val="24"/>
          <w:szCs w:val="24"/>
        </w:rPr>
        <w:t>Immunohistochemical</w:t>
      </w:r>
      <w:proofErr w:type="spellEnd"/>
      <w:r w:rsidRPr="008716C2">
        <w:rPr>
          <w:rFonts w:ascii="Book Antiqua" w:eastAsia="PMingLiU" w:hAnsi="Book Antiqua" w:cs="Calibri"/>
          <w:sz w:val="24"/>
          <w:szCs w:val="24"/>
        </w:rPr>
        <w:t xml:space="preserve"> labeling for β-catenin, E-cadherin, APC, chromogranin and </w:t>
      </w:r>
      <w:proofErr w:type="spellStart"/>
      <w:r w:rsidRPr="008716C2">
        <w:rPr>
          <w:rFonts w:ascii="Book Antiqua" w:eastAsia="PMingLiU" w:hAnsi="Book Antiqua" w:cs="Calibri"/>
          <w:sz w:val="24"/>
          <w:szCs w:val="24"/>
        </w:rPr>
        <w:t>synaptophysin</w:t>
      </w:r>
      <w:proofErr w:type="spellEnd"/>
      <w:r w:rsidRPr="008716C2">
        <w:rPr>
          <w:rFonts w:ascii="Book Antiqua" w:eastAsia="PMingLiU" w:hAnsi="Book Antiqua" w:cs="Calibri"/>
          <w:sz w:val="24"/>
          <w:szCs w:val="24"/>
        </w:rPr>
        <w:t xml:space="preserve"> was performed. Details of the antibodies used in this study are provided in Table 1. </w:t>
      </w:r>
    </w:p>
    <w:p w14:paraId="19776DC2" w14:textId="2FD9E12D" w:rsidR="00714902" w:rsidRPr="008716C2" w:rsidRDefault="00714902" w:rsidP="0057359C">
      <w:pPr>
        <w:spacing w:after="0" w:line="360" w:lineRule="auto"/>
        <w:ind w:firstLineChars="100" w:firstLine="240"/>
        <w:jc w:val="both"/>
        <w:rPr>
          <w:rFonts w:ascii="Book Antiqua" w:eastAsia="PMingLiU" w:hAnsi="Book Antiqua" w:cs="Calibri"/>
          <w:sz w:val="24"/>
          <w:szCs w:val="24"/>
        </w:rPr>
      </w:pPr>
      <w:r w:rsidRPr="008716C2">
        <w:rPr>
          <w:rFonts w:ascii="Book Antiqua" w:eastAsia="PMingLiU" w:hAnsi="Book Antiqua" w:cs="Calibri"/>
          <w:sz w:val="24"/>
          <w:szCs w:val="24"/>
        </w:rPr>
        <w:t xml:space="preserve">Unstained slides were first </w:t>
      </w:r>
      <w:proofErr w:type="spellStart"/>
      <w:r w:rsidRPr="008716C2">
        <w:rPr>
          <w:rFonts w:ascii="Book Antiqua" w:eastAsia="PMingLiU" w:hAnsi="Book Antiqua" w:cs="Calibri"/>
          <w:sz w:val="24"/>
          <w:szCs w:val="24"/>
        </w:rPr>
        <w:t>deparaffinized</w:t>
      </w:r>
      <w:proofErr w:type="spellEnd"/>
      <w:r w:rsidRPr="008716C2">
        <w:rPr>
          <w:rFonts w:ascii="Book Antiqua" w:eastAsia="PMingLiU" w:hAnsi="Book Antiqua" w:cs="Calibri"/>
          <w:sz w:val="24"/>
          <w:szCs w:val="24"/>
        </w:rPr>
        <w:t xml:space="preserve"> by routine methods. Antigen retrieval was performed as follows: slides were heated in citrate buffer (pH 6.0) at 100</w:t>
      </w:r>
      <w:r w:rsidR="0057359C" w:rsidRPr="008716C2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Pr="008716C2">
        <w:rPr>
          <w:rFonts w:ascii="Book Antiqua" w:eastAsia="PMingLiU" w:hAnsi="Book Antiqua" w:cs="Calibri"/>
          <w:sz w:val="24"/>
          <w:szCs w:val="24"/>
        </w:rPr>
        <w:sym w:font="Symbol" w:char="F0B0"/>
      </w:r>
      <w:r w:rsidRPr="008716C2">
        <w:rPr>
          <w:rFonts w:ascii="Book Antiqua" w:eastAsia="PMingLiU" w:hAnsi="Book Antiqua" w:cs="Calibri"/>
          <w:sz w:val="24"/>
          <w:szCs w:val="24"/>
        </w:rPr>
        <w:t>C for 20 min or in EDTA (pH 9.0) at 98</w:t>
      </w:r>
      <w:r w:rsidR="0057359C" w:rsidRPr="008716C2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Pr="008716C2">
        <w:rPr>
          <w:rFonts w:ascii="Book Antiqua" w:eastAsia="PMingLiU" w:hAnsi="Book Antiqua" w:cs="Calibri"/>
          <w:sz w:val="24"/>
          <w:szCs w:val="24"/>
        </w:rPr>
        <w:sym w:font="Symbol" w:char="F0B0"/>
      </w:r>
      <w:r w:rsidRPr="008716C2">
        <w:rPr>
          <w:rFonts w:ascii="Book Antiqua" w:eastAsia="PMingLiU" w:hAnsi="Book Antiqua" w:cs="Calibri"/>
          <w:sz w:val="24"/>
          <w:szCs w:val="24"/>
        </w:rPr>
        <w:t>C for 20 min, followed by a 10-min cool down to room temperature.</w:t>
      </w:r>
      <w:r w:rsidR="007601D2" w:rsidRPr="008716C2">
        <w:rPr>
          <w:rFonts w:ascii="Book Antiqua" w:eastAsia="PMingLiU" w:hAnsi="Book Antiqua" w:cs="Calibri"/>
          <w:sz w:val="24"/>
          <w:szCs w:val="24"/>
        </w:rPr>
        <w:t xml:space="preserve"> </w:t>
      </w:r>
      <w:r w:rsidRPr="008716C2">
        <w:rPr>
          <w:rFonts w:ascii="Book Antiqua" w:eastAsia="PMingLiU" w:hAnsi="Book Antiqua" w:cs="Calibri"/>
          <w:sz w:val="24"/>
          <w:szCs w:val="24"/>
        </w:rPr>
        <w:t>All slides were then quenched with 0.03% (v/v) H</w:t>
      </w:r>
      <w:r w:rsidRPr="008716C2">
        <w:rPr>
          <w:rFonts w:ascii="Book Antiqua" w:eastAsia="PMingLiU" w:hAnsi="Book Antiqua" w:cs="Calibri"/>
          <w:sz w:val="24"/>
          <w:szCs w:val="24"/>
          <w:vertAlign w:val="subscript"/>
        </w:rPr>
        <w:t>2</w:t>
      </w:r>
      <w:r w:rsidRPr="008716C2">
        <w:rPr>
          <w:rFonts w:ascii="Book Antiqua" w:eastAsia="PMingLiU" w:hAnsi="Book Antiqua" w:cs="Calibri"/>
          <w:sz w:val="24"/>
          <w:szCs w:val="24"/>
        </w:rPr>
        <w:t>O</w:t>
      </w:r>
      <w:r w:rsidRPr="008716C2">
        <w:rPr>
          <w:rFonts w:ascii="Book Antiqua" w:eastAsia="PMingLiU" w:hAnsi="Book Antiqua" w:cs="Calibri"/>
          <w:sz w:val="24"/>
          <w:szCs w:val="24"/>
          <w:vertAlign w:val="subscript"/>
        </w:rPr>
        <w:t>2</w:t>
      </w:r>
      <w:r w:rsidRPr="008716C2">
        <w:rPr>
          <w:rFonts w:ascii="Book Antiqua" w:eastAsia="PMingLiU" w:hAnsi="Book Antiqua" w:cs="Calibri"/>
          <w:sz w:val="24"/>
          <w:szCs w:val="24"/>
        </w:rPr>
        <w:t xml:space="preserve"> with NaN</w:t>
      </w:r>
      <w:r w:rsidRPr="008716C2">
        <w:rPr>
          <w:rFonts w:ascii="Book Antiqua" w:eastAsia="PMingLiU" w:hAnsi="Book Antiqua" w:cs="Calibri"/>
          <w:sz w:val="24"/>
          <w:szCs w:val="24"/>
          <w:vertAlign w:val="subscript"/>
        </w:rPr>
        <w:t>3</w:t>
      </w:r>
      <w:r w:rsidRPr="008716C2">
        <w:rPr>
          <w:rFonts w:ascii="Book Antiqua" w:eastAsia="PMingLiU" w:hAnsi="Book Antiqua" w:cs="Calibri"/>
          <w:sz w:val="24"/>
          <w:szCs w:val="24"/>
        </w:rPr>
        <w:t xml:space="preserve"> for 5 min.</w:t>
      </w:r>
      <w:r w:rsidR="007601D2" w:rsidRPr="008716C2">
        <w:rPr>
          <w:rFonts w:ascii="Book Antiqua" w:eastAsia="PMingLiU" w:hAnsi="Book Antiqua" w:cs="Calibri"/>
          <w:sz w:val="24"/>
          <w:szCs w:val="24"/>
        </w:rPr>
        <w:t xml:space="preserve"> </w:t>
      </w:r>
      <w:r w:rsidRPr="008716C2">
        <w:rPr>
          <w:rFonts w:ascii="Book Antiqua" w:eastAsia="PMingLiU" w:hAnsi="Book Antiqua" w:cs="Calibri"/>
          <w:sz w:val="24"/>
          <w:szCs w:val="24"/>
        </w:rPr>
        <w:t>Slides were blocked for 20 min with serum-free protein block (</w:t>
      </w:r>
      <w:proofErr w:type="spellStart"/>
      <w:r w:rsidRPr="008716C2">
        <w:rPr>
          <w:rFonts w:ascii="Book Antiqua" w:eastAsia="PMingLiU" w:hAnsi="Book Antiqua" w:cs="Calibri"/>
          <w:sz w:val="24"/>
          <w:szCs w:val="24"/>
        </w:rPr>
        <w:t>Dako</w:t>
      </w:r>
      <w:proofErr w:type="spellEnd"/>
      <w:r w:rsidRPr="008716C2">
        <w:rPr>
          <w:rFonts w:ascii="Book Antiqua" w:eastAsia="PMingLiU" w:hAnsi="Book Antiqua" w:cs="Calibri"/>
          <w:sz w:val="24"/>
          <w:szCs w:val="24"/>
        </w:rPr>
        <w:t xml:space="preserve">, </w:t>
      </w:r>
      <w:proofErr w:type="spellStart"/>
      <w:r w:rsidRPr="008716C2">
        <w:rPr>
          <w:rFonts w:ascii="Book Antiqua" w:eastAsia="PMingLiU" w:hAnsi="Book Antiqua" w:cs="Calibri"/>
          <w:sz w:val="24"/>
          <w:szCs w:val="24"/>
        </w:rPr>
        <w:t>Carpinteria</w:t>
      </w:r>
      <w:proofErr w:type="spellEnd"/>
      <w:r w:rsidRPr="008716C2">
        <w:rPr>
          <w:rFonts w:ascii="Book Antiqua" w:eastAsia="PMingLiU" w:hAnsi="Book Antiqua" w:cs="Calibri"/>
          <w:sz w:val="24"/>
          <w:szCs w:val="24"/>
        </w:rPr>
        <w:t xml:space="preserve">, CA), followed by application of primary antibodies. Slides were then incubated with </w:t>
      </w:r>
      <w:proofErr w:type="spellStart"/>
      <w:r w:rsidRPr="008716C2">
        <w:rPr>
          <w:rFonts w:ascii="Book Antiqua" w:eastAsia="PMingLiU" w:hAnsi="Book Antiqua" w:cs="Calibri"/>
          <w:sz w:val="24"/>
          <w:szCs w:val="24"/>
        </w:rPr>
        <w:t>Evision</w:t>
      </w:r>
      <w:proofErr w:type="spellEnd"/>
      <w:r w:rsidR="0057359C" w:rsidRPr="008716C2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Pr="008716C2">
        <w:rPr>
          <w:rFonts w:ascii="Book Antiqua" w:eastAsia="PMingLiU" w:hAnsi="Book Antiqua" w:cs="Calibri"/>
          <w:sz w:val="24"/>
          <w:szCs w:val="24"/>
        </w:rPr>
        <w:t>+</w:t>
      </w:r>
      <w:r w:rsidR="0057359C" w:rsidRPr="008716C2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Pr="008716C2">
        <w:rPr>
          <w:rFonts w:ascii="Book Antiqua" w:eastAsia="PMingLiU" w:hAnsi="Book Antiqua" w:cs="Calibri"/>
          <w:sz w:val="24"/>
          <w:szCs w:val="24"/>
        </w:rPr>
        <w:t>HRP-labeled polymer (</w:t>
      </w:r>
      <w:proofErr w:type="spellStart"/>
      <w:r w:rsidRPr="008716C2">
        <w:rPr>
          <w:rFonts w:ascii="Book Antiqua" w:eastAsia="PMingLiU" w:hAnsi="Book Antiqua" w:cs="Calibri"/>
          <w:sz w:val="24"/>
          <w:szCs w:val="24"/>
        </w:rPr>
        <w:t>Dako</w:t>
      </w:r>
      <w:proofErr w:type="spellEnd"/>
      <w:r w:rsidRPr="008716C2">
        <w:rPr>
          <w:rFonts w:ascii="Book Antiqua" w:eastAsia="PMingLiU" w:hAnsi="Book Antiqua" w:cs="Calibri"/>
          <w:sz w:val="24"/>
          <w:szCs w:val="24"/>
        </w:rPr>
        <w:t>) for 30 min, followed by 5 min incubation with DAB (</w:t>
      </w:r>
      <w:proofErr w:type="spellStart"/>
      <w:r w:rsidRPr="008716C2">
        <w:rPr>
          <w:rFonts w:ascii="Book Antiqua" w:eastAsia="PMingLiU" w:hAnsi="Book Antiqua" w:cs="Calibri"/>
          <w:sz w:val="24"/>
          <w:szCs w:val="24"/>
        </w:rPr>
        <w:t>Dako</w:t>
      </w:r>
      <w:proofErr w:type="spellEnd"/>
      <w:r w:rsidRPr="008716C2">
        <w:rPr>
          <w:rFonts w:ascii="Book Antiqua" w:eastAsia="PMingLiU" w:hAnsi="Book Antiqua" w:cs="Calibri"/>
          <w:sz w:val="24"/>
          <w:szCs w:val="24"/>
        </w:rPr>
        <w:t>).</w:t>
      </w:r>
    </w:p>
    <w:p w14:paraId="15BA7762" w14:textId="23126320" w:rsidR="00714902" w:rsidRPr="008716C2" w:rsidRDefault="00714902" w:rsidP="0057359C">
      <w:pPr>
        <w:pStyle w:val="NormalWeb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Fonts w:ascii="Book Antiqua" w:eastAsia="PMingLiU" w:hAnsi="Book Antiqua" w:cs="Calibri"/>
        </w:rPr>
      </w:pPr>
      <w:proofErr w:type="spellStart"/>
      <w:r w:rsidRPr="008716C2">
        <w:rPr>
          <w:rFonts w:ascii="Book Antiqua" w:eastAsia="PMingLiU" w:hAnsi="Book Antiqua" w:cs="Arial"/>
        </w:rPr>
        <w:t>Immunohistochemical</w:t>
      </w:r>
      <w:proofErr w:type="spellEnd"/>
      <w:r w:rsidRPr="008716C2">
        <w:rPr>
          <w:rFonts w:ascii="Book Antiqua" w:eastAsia="PMingLiU" w:hAnsi="Book Antiqua" w:cs="Arial"/>
        </w:rPr>
        <w:t xml:space="preserve"> stains were reviewed by two pathologists (VW and CS). Membranous β</w:t>
      </w:r>
      <w:r w:rsidRPr="008716C2">
        <w:rPr>
          <w:rFonts w:ascii="Book Antiqua" w:eastAsia="PMingLiU" w:hAnsi="Book Antiqua" w:cs="Arial"/>
        </w:rPr>
        <w:noBreakHyphen/>
        <w:t xml:space="preserve">catenin and E-cadherin staining was scored as negative (0), weak (1), moderate (2) or strong (3). Scores from replicate cores were averaged. Those </w:t>
      </w:r>
      <w:r w:rsidRPr="008716C2">
        <w:rPr>
          <w:rFonts w:ascii="Book Antiqua" w:eastAsia="PMingLiU" w:hAnsi="Book Antiqua" w:cs="Arial"/>
        </w:rPr>
        <w:lastRenderedPageBreak/>
        <w:t>with an average score &gt;</w:t>
      </w:r>
      <w:r w:rsidR="00D95B52" w:rsidRPr="008716C2">
        <w:rPr>
          <w:rFonts w:ascii="Book Antiqua" w:hAnsi="Book Antiqua" w:cs="Arial" w:hint="eastAsia"/>
          <w:lang w:eastAsia="zh-CN"/>
        </w:rPr>
        <w:t xml:space="preserve"> </w:t>
      </w:r>
      <w:r w:rsidRPr="008716C2">
        <w:rPr>
          <w:rFonts w:ascii="Book Antiqua" w:eastAsia="PMingLiU" w:hAnsi="Book Antiqua" w:cs="Arial"/>
        </w:rPr>
        <w:t xml:space="preserve">2 were considered strong labeling, and those with </w:t>
      </w:r>
      <w:r w:rsidRPr="008716C2">
        <w:rPr>
          <w:rFonts w:ascii="Book Antiqua" w:eastAsia="PMingLiU" w:hAnsi="Book Antiqua" w:cs="Arial"/>
        </w:rPr>
        <w:sym w:font="Symbol" w:char="F0A3"/>
      </w:r>
      <w:r w:rsidRPr="008716C2">
        <w:rPr>
          <w:rFonts w:ascii="Book Antiqua" w:eastAsia="PMingLiU" w:hAnsi="Book Antiqua" w:cs="Arial"/>
        </w:rPr>
        <w:t xml:space="preserve"> 2 as decreased.</w:t>
      </w:r>
      <w:r w:rsidR="007601D2" w:rsidRPr="008716C2">
        <w:rPr>
          <w:rFonts w:ascii="Book Antiqua" w:eastAsia="PMingLiU" w:hAnsi="Book Antiqua" w:cs="Arial"/>
        </w:rPr>
        <w:t xml:space="preserve"> </w:t>
      </w:r>
      <w:r w:rsidRPr="008716C2">
        <w:rPr>
          <w:rFonts w:ascii="Book Antiqua" w:eastAsia="PMingLiU" w:hAnsi="Book Antiqua" w:cs="Arial"/>
        </w:rPr>
        <w:t xml:space="preserve">Nuclear </w:t>
      </w:r>
      <w:r w:rsidRPr="008716C2">
        <w:rPr>
          <w:rFonts w:ascii="Book Antiqua" w:eastAsia="PMingLiU" w:hAnsi="Book Antiqua" w:cs="Calibri"/>
        </w:rPr>
        <w:t>β-catenin</w:t>
      </w:r>
      <w:r w:rsidRPr="008716C2">
        <w:rPr>
          <w:rFonts w:ascii="Book Antiqua" w:eastAsia="PMingLiU" w:hAnsi="Book Antiqua" w:cs="Arial"/>
        </w:rPr>
        <w:t xml:space="preserve"> and cytoplasmic APC staining was scored as positive and negative (in at least 10% of the tumor cells).</w:t>
      </w:r>
      <w:r w:rsidR="007601D2" w:rsidRPr="008716C2">
        <w:rPr>
          <w:rFonts w:ascii="Book Antiqua" w:eastAsia="PMingLiU" w:hAnsi="Book Antiqua" w:cs="Arial"/>
        </w:rPr>
        <w:t xml:space="preserve"> </w:t>
      </w:r>
      <w:proofErr w:type="spellStart"/>
      <w:r w:rsidR="00F3414D" w:rsidRPr="008716C2">
        <w:rPr>
          <w:rFonts w:ascii="Book Antiqua" w:eastAsia="PMingLiU" w:hAnsi="Book Antiqua" w:cs="Arial"/>
        </w:rPr>
        <w:t>Immunohistochemi</w:t>
      </w:r>
      <w:r w:rsidR="006E7105" w:rsidRPr="008716C2">
        <w:rPr>
          <w:rFonts w:ascii="Book Antiqua" w:eastAsia="PMingLiU" w:hAnsi="Book Antiqua" w:cs="Arial"/>
        </w:rPr>
        <w:t>cal</w:t>
      </w:r>
      <w:proofErr w:type="spellEnd"/>
      <w:r w:rsidR="006E7105" w:rsidRPr="008716C2">
        <w:rPr>
          <w:rFonts w:ascii="Book Antiqua" w:eastAsia="PMingLiU" w:hAnsi="Book Antiqua" w:cs="Arial"/>
        </w:rPr>
        <w:t xml:space="preserve"> results from primary tumor were used for statistical analysis</w:t>
      </w:r>
      <w:r w:rsidR="00F3414D" w:rsidRPr="008716C2">
        <w:rPr>
          <w:rFonts w:ascii="Book Antiqua" w:eastAsia="PMingLiU" w:hAnsi="Book Antiqua" w:cs="Arial"/>
        </w:rPr>
        <w:t>.</w:t>
      </w:r>
    </w:p>
    <w:p w14:paraId="2D829E27" w14:textId="77777777" w:rsidR="00714902" w:rsidRPr="008716C2" w:rsidRDefault="00714902" w:rsidP="00075630">
      <w:pPr>
        <w:spacing w:after="0" w:line="360" w:lineRule="auto"/>
        <w:jc w:val="both"/>
        <w:rPr>
          <w:rFonts w:ascii="Book Antiqua" w:eastAsia="PMingLiU" w:hAnsi="Book Antiqua" w:cs="Calibri"/>
          <w:sz w:val="24"/>
          <w:szCs w:val="24"/>
        </w:rPr>
      </w:pPr>
    </w:p>
    <w:p w14:paraId="4763338C" w14:textId="77777777" w:rsidR="00D95B52" w:rsidRPr="008716C2" w:rsidRDefault="00D95B52" w:rsidP="00075630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="Arial"/>
          <w:lang w:eastAsia="zh-CN"/>
        </w:rPr>
      </w:pPr>
      <w:r w:rsidRPr="008716C2">
        <w:rPr>
          <w:rFonts w:ascii="Book Antiqua" w:hAnsi="Book Antiqua"/>
          <w:b/>
          <w:i/>
        </w:rPr>
        <w:t>Statistical analysis</w:t>
      </w:r>
      <w:r w:rsidRPr="008716C2">
        <w:rPr>
          <w:rFonts w:ascii="Book Antiqua" w:eastAsia="PMingLiU" w:hAnsi="Book Antiqua" w:cs="Arial"/>
        </w:rPr>
        <w:t xml:space="preserve"> </w:t>
      </w:r>
    </w:p>
    <w:p w14:paraId="4349D878" w14:textId="43BD6271" w:rsidR="00714902" w:rsidRPr="008716C2" w:rsidRDefault="00714902" w:rsidP="00075630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/>
        </w:rPr>
      </w:pPr>
      <w:proofErr w:type="spellStart"/>
      <w:r w:rsidRPr="008716C2">
        <w:rPr>
          <w:rFonts w:ascii="Book Antiqua" w:eastAsia="PMingLiU" w:hAnsi="Book Antiqua" w:cs="Arial"/>
        </w:rPr>
        <w:t>Immunohistochemical</w:t>
      </w:r>
      <w:proofErr w:type="spellEnd"/>
      <w:r w:rsidRPr="008716C2">
        <w:rPr>
          <w:rFonts w:ascii="Book Antiqua" w:eastAsia="PMingLiU" w:hAnsi="Book Antiqua" w:cs="Arial"/>
        </w:rPr>
        <w:t xml:space="preserve"> labeling for </w:t>
      </w:r>
      <w:r w:rsidRPr="008716C2">
        <w:rPr>
          <w:rFonts w:ascii="Book Antiqua" w:eastAsia="PMingLiU" w:hAnsi="Book Antiqua" w:cs="Arial"/>
        </w:rPr>
        <w:sym w:font="Symbol" w:char="F062"/>
      </w:r>
      <w:r w:rsidRPr="008716C2">
        <w:rPr>
          <w:rFonts w:ascii="Book Antiqua" w:eastAsia="PMingLiU" w:hAnsi="Book Antiqua" w:cs="Arial"/>
        </w:rPr>
        <w:t xml:space="preserve">-catenin, E-cadherin and APC was compared between </w:t>
      </w:r>
      <w:proofErr w:type="spellStart"/>
      <w:r w:rsidRPr="008716C2">
        <w:rPr>
          <w:rFonts w:ascii="Book Antiqua" w:eastAsia="PMingLiU" w:hAnsi="Book Antiqua" w:cs="Arial"/>
        </w:rPr>
        <w:t>PanNENs</w:t>
      </w:r>
      <w:proofErr w:type="spellEnd"/>
      <w:r w:rsidRPr="008716C2">
        <w:rPr>
          <w:rFonts w:ascii="Book Antiqua" w:eastAsia="PMingLiU" w:hAnsi="Book Antiqua" w:cs="Arial"/>
        </w:rPr>
        <w:t xml:space="preserve"> and normal</w:t>
      </w:r>
      <w:r w:rsidR="00F238E6" w:rsidRPr="008716C2">
        <w:rPr>
          <w:rFonts w:ascii="Book Antiqua" w:eastAsia="PMingLiU" w:hAnsi="Book Antiqua" w:cs="Arial"/>
        </w:rPr>
        <w:t xml:space="preserve"> pancreas using</w:t>
      </w:r>
      <w:r w:rsidRPr="008716C2">
        <w:rPr>
          <w:rFonts w:ascii="Book Antiqua" w:eastAsia="PMingLiU" w:hAnsi="Book Antiqua" w:cs="Arial"/>
        </w:rPr>
        <w:t xml:space="preserve"> </w:t>
      </w:r>
      <w:r w:rsidR="00391E1C" w:rsidRPr="008716C2">
        <w:rPr>
          <w:rFonts w:ascii="Book Antiqua" w:eastAsia="PMingLiU" w:hAnsi="Book Antiqua" w:cs="Arial"/>
        </w:rPr>
        <w:t xml:space="preserve">the </w:t>
      </w:r>
      <w:r w:rsidR="00F6567E" w:rsidRPr="008716C2">
        <w:rPr>
          <w:rFonts w:ascii="Book Antiqua" w:eastAsia="PMingLiU" w:hAnsi="Book Antiqua" w:cs="Arial"/>
        </w:rPr>
        <w:t>Fisher’s exact test.</w:t>
      </w:r>
      <w:r w:rsidR="007601D2" w:rsidRPr="008716C2">
        <w:rPr>
          <w:rFonts w:ascii="Book Antiqua" w:eastAsia="PMingLiU" w:hAnsi="Book Antiqua" w:cs="Arial"/>
        </w:rPr>
        <w:t xml:space="preserve"> </w:t>
      </w:r>
      <w:proofErr w:type="spellStart"/>
      <w:r w:rsidRPr="008716C2">
        <w:rPr>
          <w:rFonts w:ascii="Book Antiqua" w:eastAsia="PMingLiU" w:hAnsi="Book Antiqua" w:cs="Arial"/>
        </w:rPr>
        <w:t>Immun</w:t>
      </w:r>
      <w:r w:rsidR="00FA43B6" w:rsidRPr="008716C2">
        <w:rPr>
          <w:rFonts w:ascii="Book Antiqua" w:eastAsia="PMingLiU" w:hAnsi="Book Antiqua" w:cs="Arial"/>
        </w:rPr>
        <w:t>ohistochemical</w:t>
      </w:r>
      <w:proofErr w:type="spellEnd"/>
      <w:r w:rsidR="00FA43B6" w:rsidRPr="008716C2">
        <w:rPr>
          <w:rFonts w:ascii="Book Antiqua" w:eastAsia="PMingLiU" w:hAnsi="Book Antiqua" w:cs="Arial"/>
        </w:rPr>
        <w:t xml:space="preserve"> results were also</w:t>
      </w:r>
      <w:r w:rsidRPr="008716C2">
        <w:rPr>
          <w:rFonts w:ascii="Book Antiqua" w:eastAsia="PMingLiU" w:hAnsi="Book Antiqua" w:cs="Arial"/>
        </w:rPr>
        <w:t xml:space="preserve"> correlated with </w:t>
      </w:r>
      <w:proofErr w:type="spellStart"/>
      <w:r w:rsidRPr="008716C2">
        <w:rPr>
          <w:rFonts w:ascii="Book Antiqua" w:eastAsia="MS PGothic" w:hAnsi="Book Antiqua" w:cs="Arial"/>
          <w:kern w:val="24"/>
        </w:rPr>
        <w:t>clinicopathologic</w:t>
      </w:r>
      <w:proofErr w:type="spellEnd"/>
      <w:r w:rsidRPr="008716C2">
        <w:rPr>
          <w:rFonts w:ascii="Book Antiqua" w:eastAsia="MS PGothic" w:hAnsi="Book Antiqua" w:cs="Arial"/>
          <w:kern w:val="24"/>
        </w:rPr>
        <w:t xml:space="preserve"> parameters using standard bivariate methods. </w:t>
      </w:r>
      <w:r w:rsidRPr="008716C2">
        <w:rPr>
          <w:rFonts w:ascii="Book Antiqua" w:hAnsi="Book Antiqua"/>
        </w:rPr>
        <w:t xml:space="preserve">Kaplan-Meier disease-specific survival </w:t>
      </w:r>
      <w:r w:rsidR="00FF277E" w:rsidRPr="008716C2">
        <w:rPr>
          <w:rFonts w:ascii="Book Antiqua" w:hAnsi="Book Antiqua"/>
          <w:lang w:eastAsia="zh-CN"/>
        </w:rPr>
        <w:t>(</w:t>
      </w:r>
      <w:r w:rsidR="00FF277E" w:rsidRPr="008716C2">
        <w:rPr>
          <w:rFonts w:ascii="Book Antiqua" w:eastAsia="PMingLiU" w:hAnsi="Book Antiqua"/>
        </w:rPr>
        <w:t>DSS</w:t>
      </w:r>
      <w:r w:rsidR="00FF277E" w:rsidRPr="008716C2">
        <w:rPr>
          <w:rFonts w:ascii="Book Antiqua" w:hAnsi="Book Antiqua"/>
          <w:lang w:eastAsia="zh-CN"/>
        </w:rPr>
        <w:t>)</w:t>
      </w:r>
      <w:r w:rsidR="00FF277E" w:rsidRPr="008716C2">
        <w:rPr>
          <w:rFonts w:ascii="Book Antiqua" w:hAnsi="Book Antiqua"/>
        </w:rPr>
        <w:t xml:space="preserve"> </w:t>
      </w:r>
      <w:r w:rsidRPr="008716C2">
        <w:rPr>
          <w:rFonts w:ascii="Book Antiqua" w:hAnsi="Book Antiqua"/>
        </w:rPr>
        <w:t>curves were plotted and compared by Cox proportional hazards regression using the Stata</w:t>
      </w:r>
      <w:r w:rsidRPr="008716C2">
        <w:rPr>
          <w:rFonts w:ascii="Book Antiqua" w:hAnsi="Book Antiqua"/>
          <w:vertAlign w:val="superscript"/>
        </w:rPr>
        <w:t>®</w:t>
      </w:r>
      <w:r w:rsidRPr="008716C2">
        <w:rPr>
          <w:rFonts w:ascii="Book Antiqua" w:hAnsi="Book Antiqua"/>
        </w:rPr>
        <w:t xml:space="preserve"> software package (v13, </w:t>
      </w:r>
      <w:proofErr w:type="spellStart"/>
      <w:r w:rsidRPr="008716C2">
        <w:rPr>
          <w:rFonts w:ascii="Book Antiqua" w:hAnsi="Book Antiqua"/>
        </w:rPr>
        <w:t>StataCorp</w:t>
      </w:r>
      <w:proofErr w:type="spellEnd"/>
      <w:r w:rsidRPr="008716C2">
        <w:rPr>
          <w:rFonts w:ascii="Book Antiqua" w:hAnsi="Book Antiqua"/>
        </w:rPr>
        <w:t>, College Station, TX).</w:t>
      </w:r>
      <w:r w:rsidR="002A3853" w:rsidRPr="008716C2">
        <w:rPr>
          <w:rFonts w:ascii="Book Antiqua" w:hAnsi="Book Antiqua"/>
        </w:rPr>
        <w:t xml:space="preserve"> </w:t>
      </w:r>
      <w:r w:rsidRPr="008716C2">
        <w:rPr>
          <w:rFonts w:ascii="Book Antiqua" w:hAnsi="Book Antiqua"/>
        </w:rPr>
        <w:t xml:space="preserve">All reported </w:t>
      </w:r>
      <w:r w:rsidRPr="008716C2">
        <w:rPr>
          <w:rFonts w:ascii="Book Antiqua" w:hAnsi="Book Antiqua"/>
          <w:i/>
          <w:iCs/>
        </w:rPr>
        <w:t>P</w:t>
      </w:r>
      <w:r w:rsidRPr="008716C2">
        <w:rPr>
          <w:rFonts w:ascii="Book Antiqua" w:hAnsi="Book Antiqua"/>
        </w:rPr>
        <w:t xml:space="preserve"> values were derived from two-tailed hypothesis tests.</w:t>
      </w:r>
    </w:p>
    <w:p w14:paraId="1FE31FBF" w14:textId="77777777" w:rsidR="002F3FBA" w:rsidRPr="008716C2" w:rsidRDefault="002F3FBA" w:rsidP="0007563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395D406E" w14:textId="62277C94" w:rsidR="00714902" w:rsidRPr="008716C2" w:rsidRDefault="00714902" w:rsidP="0007563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716C2">
        <w:rPr>
          <w:rFonts w:ascii="Book Antiqua" w:hAnsi="Book Antiqua"/>
          <w:b/>
          <w:sz w:val="24"/>
          <w:szCs w:val="24"/>
        </w:rPr>
        <w:t>RESULTS</w:t>
      </w:r>
    </w:p>
    <w:p w14:paraId="497D8F59" w14:textId="585FC61E" w:rsidR="00714902" w:rsidRPr="008716C2" w:rsidRDefault="00714902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color w:val="auto"/>
          <w:sz w:val="24"/>
          <w:szCs w:val="24"/>
        </w:rPr>
        <w:t>The 8</w:t>
      </w:r>
      <w:r w:rsidR="00760F72" w:rsidRPr="008716C2">
        <w:rPr>
          <w:rFonts w:ascii="Book Antiqua" w:hAnsi="Book Antiqua"/>
          <w:color w:val="auto"/>
          <w:sz w:val="24"/>
          <w:szCs w:val="24"/>
        </w:rPr>
        <w:t>8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patients included 46 females and 4</w:t>
      </w:r>
      <w:r w:rsidR="006E7105" w:rsidRPr="008716C2">
        <w:rPr>
          <w:rFonts w:ascii="Book Antiqua" w:hAnsi="Book Antiqua"/>
          <w:color w:val="auto"/>
          <w:sz w:val="24"/>
          <w:szCs w:val="24"/>
        </w:rPr>
        <w:t>2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males</w:t>
      </w:r>
      <w:r w:rsidR="00760F72" w:rsidRPr="008716C2">
        <w:rPr>
          <w:rFonts w:ascii="Book Antiqua" w:hAnsi="Book Antiqua"/>
          <w:color w:val="auto"/>
          <w:sz w:val="24"/>
          <w:szCs w:val="24"/>
        </w:rPr>
        <w:t xml:space="preserve">. The demographics and </w:t>
      </w:r>
      <w:proofErr w:type="spellStart"/>
      <w:r w:rsidR="00760F72" w:rsidRPr="008716C2">
        <w:rPr>
          <w:rFonts w:ascii="Book Antiqua" w:hAnsi="Book Antiqua"/>
          <w:color w:val="auto"/>
          <w:sz w:val="24"/>
          <w:szCs w:val="24"/>
        </w:rPr>
        <w:t>clinicopathological</w:t>
      </w:r>
      <w:proofErr w:type="spellEnd"/>
      <w:r w:rsidR="00760F72" w:rsidRPr="008716C2">
        <w:rPr>
          <w:rFonts w:ascii="Book Antiqua" w:hAnsi="Book Antiqua"/>
          <w:color w:val="auto"/>
          <w:sz w:val="24"/>
          <w:szCs w:val="24"/>
        </w:rPr>
        <w:t xml:space="preserve"> features of the 87 cases with primary tumor resected are listed in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Table 2. While 85% </w:t>
      </w:r>
      <w:r w:rsidR="00DE555D" w:rsidRPr="008716C2">
        <w:rPr>
          <w:rFonts w:ascii="Book Antiqua" w:hAnsi="Book Antiqua"/>
          <w:color w:val="auto"/>
          <w:sz w:val="24"/>
          <w:szCs w:val="24"/>
        </w:rPr>
        <w:t xml:space="preserve">(74/87) </w:t>
      </w:r>
      <w:r w:rsidRPr="008716C2">
        <w:rPr>
          <w:rFonts w:ascii="Book Antiqua" w:hAnsi="Book Antiqua"/>
          <w:color w:val="auto"/>
          <w:sz w:val="24"/>
          <w:szCs w:val="24"/>
        </w:rPr>
        <w:t>of the tumors were WHO grade 1 or 2 well-differentiated tumors, 15% (13/87) were WHO grade 3 well-differentiated tumors with Ki67</w:t>
      </w:r>
      <w:r w:rsidR="003F0641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&gt;</w:t>
      </w:r>
      <w:r w:rsidR="003F0641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20%. Poorly differentiated neuroendocrine carcinomas including small cell carcinoma</w:t>
      </w:r>
      <w:r w:rsidR="003D4D47" w:rsidRPr="008716C2">
        <w:rPr>
          <w:rFonts w:ascii="Book Antiqua" w:hAnsi="Book Antiqua"/>
          <w:color w:val="auto"/>
          <w:sz w:val="24"/>
          <w:szCs w:val="24"/>
        </w:rPr>
        <w:t>s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and large cell neuroendocrine carcinomas were excluded from this study</w:t>
      </w:r>
      <w:r w:rsidR="003D4D47" w:rsidRPr="008716C2">
        <w:rPr>
          <w:rFonts w:ascii="Book Antiqua" w:hAnsi="Book Antiqua"/>
          <w:color w:val="auto"/>
          <w:sz w:val="24"/>
          <w:szCs w:val="24"/>
        </w:rPr>
        <w:t xml:space="preserve"> as they are known to have very different molecular and biologic features from well-differentiated </w:t>
      </w:r>
      <w:proofErr w:type="gramStart"/>
      <w:r w:rsidR="003D4D47" w:rsidRPr="008716C2">
        <w:rPr>
          <w:rFonts w:ascii="Book Antiqua" w:hAnsi="Book Antiqua"/>
          <w:color w:val="auto"/>
          <w:sz w:val="24"/>
          <w:szCs w:val="24"/>
        </w:rPr>
        <w:t>tumors</w:t>
      </w:r>
      <w:r w:rsidR="003D4D47" w:rsidRPr="008716C2">
        <w:rPr>
          <w:rFonts w:ascii="Book Antiqua" w:hAnsi="Book Antiqua"/>
          <w:color w:val="auto"/>
          <w:sz w:val="24"/>
          <w:szCs w:val="24"/>
          <w:vertAlign w:val="superscript"/>
        </w:rPr>
        <w:t>[</w:t>
      </w:r>
      <w:proofErr w:type="gramEnd"/>
      <w:r w:rsidR="003D4D47" w:rsidRPr="008716C2">
        <w:rPr>
          <w:rFonts w:ascii="Book Antiqua" w:hAnsi="Book Antiqua"/>
          <w:color w:val="auto"/>
          <w:sz w:val="24"/>
          <w:szCs w:val="24"/>
          <w:vertAlign w:val="superscript"/>
        </w:rPr>
        <w:t>3,4]</w:t>
      </w:r>
      <w:r w:rsidRPr="008716C2">
        <w:rPr>
          <w:rFonts w:ascii="Book Antiqua" w:hAnsi="Book Antiqua"/>
          <w:color w:val="auto"/>
          <w:sz w:val="24"/>
          <w:szCs w:val="24"/>
        </w:rPr>
        <w:t>. Most patients (74/87, 85%) had low stage tumors (</w:t>
      </w:r>
      <w:r w:rsidR="00ED43BA" w:rsidRPr="008716C2">
        <w:rPr>
          <w:rFonts w:ascii="Book Antiqua" w:hAnsi="Book Antiqua"/>
          <w:color w:val="auto"/>
          <w:sz w:val="24"/>
          <w:szCs w:val="24"/>
        </w:rPr>
        <w:t>stage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I/II). High stage tumors were associated with large tumor size, high tumor grade, infiltrative growth pattern and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lymphovascular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invasion, but did not show associations with age, gender, syndrome, tumor functionality,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perineural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invasion and tumor necrosis (Table 2).</w:t>
      </w:r>
    </w:p>
    <w:p w14:paraId="70F11A40" w14:textId="041C3AB1" w:rsidR="00714902" w:rsidRPr="008716C2" w:rsidRDefault="00714902" w:rsidP="003F0641">
      <w:pPr>
        <w:pStyle w:val="Normal1"/>
        <w:spacing w:after="0" w:line="360" w:lineRule="auto"/>
        <w:ind w:firstLineChars="100" w:firstLine="240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color w:val="auto"/>
          <w:sz w:val="24"/>
          <w:szCs w:val="24"/>
        </w:rPr>
        <w:t xml:space="preserve">To explore whether the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Wnt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/β-catenin pathway was altered in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>, TMAs were labeled with antibodies to β-catenin, E-cadherin and APC.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9B5E19" w:rsidRPr="008716C2">
        <w:rPr>
          <w:rFonts w:ascii="Book Antiqua" w:hAnsi="Book Antiqua"/>
          <w:color w:val="auto"/>
          <w:sz w:val="24"/>
          <w:szCs w:val="24"/>
        </w:rPr>
        <w:t xml:space="preserve">Membranous β-catenin labeling was strong in the exocrine pancreas, but was </w:t>
      </w:r>
      <w:r w:rsidR="009B5E19" w:rsidRPr="008716C2">
        <w:rPr>
          <w:rFonts w:ascii="Book Antiqua" w:hAnsi="Book Antiqua"/>
          <w:color w:val="auto"/>
          <w:sz w:val="24"/>
          <w:szCs w:val="24"/>
        </w:rPr>
        <w:lastRenderedPageBreak/>
        <w:t>weak in n</w:t>
      </w:r>
      <w:r w:rsidR="00D64AE0" w:rsidRPr="008716C2">
        <w:rPr>
          <w:rFonts w:ascii="Book Antiqua" w:hAnsi="Book Antiqua"/>
          <w:color w:val="auto"/>
          <w:sz w:val="24"/>
          <w:szCs w:val="24"/>
        </w:rPr>
        <w:t>ormal p</w:t>
      </w:r>
      <w:r w:rsidR="00F35ED2" w:rsidRPr="008716C2">
        <w:rPr>
          <w:rFonts w:ascii="Book Antiqua" w:hAnsi="Book Antiqua"/>
          <w:color w:val="auto"/>
          <w:sz w:val="24"/>
          <w:szCs w:val="24"/>
        </w:rPr>
        <w:t xml:space="preserve">ancreatic islets </w:t>
      </w:r>
      <w:r w:rsidR="009B5E19" w:rsidRPr="008716C2">
        <w:rPr>
          <w:rFonts w:ascii="Book Antiqua" w:hAnsi="Book Antiqua"/>
          <w:color w:val="auto"/>
          <w:sz w:val="24"/>
          <w:szCs w:val="24"/>
        </w:rPr>
        <w:t>(</w:t>
      </w:r>
      <w:r w:rsidR="00D64AE0" w:rsidRPr="008716C2">
        <w:rPr>
          <w:rFonts w:ascii="Book Antiqua" w:hAnsi="Book Antiqua"/>
          <w:color w:val="auto"/>
          <w:sz w:val="24"/>
          <w:szCs w:val="24"/>
        </w:rPr>
        <w:t>Figure 1A)</w:t>
      </w:r>
      <w:r w:rsidR="009B5E19" w:rsidRPr="008716C2">
        <w:rPr>
          <w:rFonts w:ascii="Book Antiqua" w:hAnsi="Book Antiqua"/>
          <w:color w:val="auto"/>
          <w:sz w:val="24"/>
          <w:szCs w:val="24"/>
        </w:rPr>
        <w:t>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9B5E19" w:rsidRPr="008716C2">
        <w:rPr>
          <w:rFonts w:ascii="Book Antiqua" w:hAnsi="Book Antiqua"/>
          <w:color w:val="auto"/>
          <w:sz w:val="24"/>
          <w:szCs w:val="24"/>
        </w:rPr>
        <w:t>O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ver half of the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studied (48/87, 55%)</w:t>
      </w:r>
      <w:r w:rsidR="00F35ED2" w:rsidRPr="008716C2">
        <w:rPr>
          <w:rFonts w:ascii="Book Antiqua" w:hAnsi="Book Antiqua"/>
          <w:color w:val="auto"/>
          <w:sz w:val="24"/>
          <w:szCs w:val="24"/>
        </w:rPr>
        <w:t xml:space="preserve"> displayed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strong membranous staining for β-catenin</w:t>
      </w:r>
      <w:r w:rsidR="00760F72" w:rsidRPr="008716C2">
        <w:rPr>
          <w:rFonts w:ascii="Book Antiqua" w:hAnsi="Book Antiqua"/>
          <w:color w:val="auto"/>
          <w:sz w:val="24"/>
          <w:szCs w:val="24"/>
        </w:rPr>
        <w:t xml:space="preserve"> in </w:t>
      </w:r>
      <w:r w:rsidR="00391E1C" w:rsidRPr="008716C2">
        <w:rPr>
          <w:rFonts w:ascii="Book Antiqua" w:hAnsi="Book Antiqua"/>
          <w:color w:val="auto"/>
          <w:sz w:val="24"/>
          <w:szCs w:val="24"/>
        </w:rPr>
        <w:t xml:space="preserve">the </w:t>
      </w:r>
      <w:r w:rsidR="00760F72" w:rsidRPr="008716C2">
        <w:rPr>
          <w:rFonts w:ascii="Book Antiqua" w:hAnsi="Book Antiqua"/>
          <w:color w:val="auto"/>
          <w:sz w:val="24"/>
          <w:szCs w:val="24"/>
        </w:rPr>
        <w:t>primary tumor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(</w:t>
      </w:r>
      <w:r w:rsidR="0093403B" w:rsidRPr="008716C2">
        <w:rPr>
          <w:rFonts w:ascii="Book Antiqua" w:hAnsi="Book Antiqua"/>
          <w:color w:val="auto"/>
          <w:sz w:val="24"/>
          <w:szCs w:val="24"/>
        </w:rPr>
        <w:t>Figure 1B</w:t>
      </w:r>
      <w:r w:rsidR="003F0641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and </w:t>
      </w:r>
      <w:r w:rsidR="00F644AE" w:rsidRPr="008716C2">
        <w:rPr>
          <w:rFonts w:ascii="Book Antiqua" w:hAnsi="Book Antiqua"/>
          <w:color w:val="auto"/>
          <w:sz w:val="24"/>
          <w:szCs w:val="24"/>
        </w:rPr>
        <w:t>C</w:t>
      </w:r>
      <w:r w:rsidR="0093403B" w:rsidRPr="008716C2">
        <w:rPr>
          <w:rFonts w:ascii="Book Antiqua" w:hAnsi="Book Antiqua"/>
          <w:color w:val="auto"/>
          <w:sz w:val="24"/>
          <w:szCs w:val="24"/>
        </w:rPr>
        <w:t xml:space="preserve">, </w:t>
      </w:r>
      <w:r w:rsidRPr="008716C2">
        <w:rPr>
          <w:rFonts w:ascii="Book Antiqua" w:hAnsi="Book Antiqua"/>
          <w:color w:val="auto"/>
          <w:sz w:val="24"/>
          <w:szCs w:val="24"/>
        </w:rPr>
        <w:t>Table 2).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Interestingly, all 13 stage III/IV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strongly expressed membranous β-catenin</w:t>
      </w:r>
      <w:r w:rsidR="00396DF5" w:rsidRPr="008716C2">
        <w:rPr>
          <w:rFonts w:ascii="Book Antiqua" w:hAnsi="Book Antiqua"/>
          <w:color w:val="auto"/>
          <w:sz w:val="24"/>
          <w:szCs w:val="24"/>
        </w:rPr>
        <w:t xml:space="preserve"> in primary tumor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, </w:t>
      </w:r>
      <w:r w:rsidR="00391E1C" w:rsidRPr="008716C2">
        <w:rPr>
          <w:rFonts w:ascii="Book Antiqua" w:hAnsi="Book Antiqua"/>
          <w:color w:val="auto"/>
          <w:sz w:val="24"/>
          <w:szCs w:val="24"/>
        </w:rPr>
        <w:t>compared to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only 47% (35/74) of </w:t>
      </w:r>
      <w:r w:rsidR="00ED43BA" w:rsidRPr="008716C2">
        <w:rPr>
          <w:rFonts w:ascii="Book Antiqua" w:hAnsi="Book Antiqua"/>
          <w:color w:val="auto"/>
          <w:sz w:val="24"/>
          <w:szCs w:val="24"/>
        </w:rPr>
        <w:t>stage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I/ II tumors (Table 2, </w:t>
      </w:r>
      <w:r w:rsidR="003F0641" w:rsidRPr="008716C2">
        <w:rPr>
          <w:rFonts w:ascii="Book Antiqua" w:hAnsi="Book Antiqua"/>
          <w:i/>
          <w:color w:val="auto"/>
          <w:sz w:val="24"/>
          <w:szCs w:val="24"/>
        </w:rPr>
        <w:t>P</w:t>
      </w:r>
      <w:r w:rsidR="003F0641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="00D64AE0" w:rsidRPr="008716C2">
        <w:rPr>
          <w:rFonts w:ascii="Book Antiqua" w:hAnsi="Book Antiqua"/>
          <w:color w:val="auto"/>
          <w:sz w:val="24"/>
          <w:szCs w:val="24"/>
        </w:rPr>
        <w:t>&lt;</w:t>
      </w:r>
      <w:r w:rsidR="003F0641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="00D64AE0" w:rsidRPr="008716C2">
        <w:rPr>
          <w:rFonts w:ascii="Book Antiqua" w:hAnsi="Book Antiqua"/>
          <w:color w:val="auto"/>
          <w:sz w:val="24"/>
          <w:szCs w:val="24"/>
        </w:rPr>
        <w:t>0.0</w:t>
      </w:r>
      <w:r w:rsidRPr="008716C2">
        <w:rPr>
          <w:rFonts w:ascii="Book Antiqua" w:hAnsi="Book Antiqua"/>
          <w:color w:val="auto"/>
          <w:sz w:val="24"/>
          <w:szCs w:val="24"/>
        </w:rPr>
        <w:t>1). There was no correlation between membranous β-catenin staining</w:t>
      </w:r>
      <w:r w:rsidR="00D64AE0" w:rsidRPr="008716C2">
        <w:rPr>
          <w:rFonts w:ascii="Book Antiqua" w:hAnsi="Book Antiqua"/>
          <w:color w:val="auto"/>
          <w:sz w:val="24"/>
          <w:szCs w:val="24"/>
        </w:rPr>
        <w:t xml:space="preserve"> and tumor grade</w:t>
      </w:r>
      <w:r w:rsidRPr="008716C2">
        <w:rPr>
          <w:rFonts w:ascii="Book Antiqua" w:hAnsi="Book Antiqua"/>
          <w:color w:val="auto"/>
          <w:sz w:val="24"/>
          <w:szCs w:val="24"/>
        </w:rPr>
        <w:t>.</w:t>
      </w:r>
    </w:p>
    <w:p w14:paraId="6C89100B" w14:textId="54A052CA" w:rsidR="00714902" w:rsidRPr="008716C2" w:rsidRDefault="00714902" w:rsidP="003F0641">
      <w:pPr>
        <w:pStyle w:val="Normal1"/>
        <w:spacing w:after="0" w:line="360" w:lineRule="auto"/>
        <w:ind w:firstLineChars="100" w:firstLine="240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color w:val="auto"/>
          <w:sz w:val="24"/>
          <w:szCs w:val="24"/>
        </w:rPr>
        <w:t xml:space="preserve">As expected, most </w:t>
      </w:r>
      <w:r w:rsidR="00760F72" w:rsidRPr="008716C2">
        <w:rPr>
          <w:rFonts w:ascii="Book Antiqua" w:hAnsi="Book Antiqua"/>
          <w:color w:val="auto"/>
          <w:sz w:val="24"/>
          <w:szCs w:val="24"/>
        </w:rPr>
        <w:t xml:space="preserve">primary </w:t>
      </w:r>
      <w:r w:rsidRPr="008716C2">
        <w:rPr>
          <w:rFonts w:ascii="Book Antiqua" w:hAnsi="Book Antiqua"/>
          <w:color w:val="auto"/>
          <w:sz w:val="24"/>
          <w:szCs w:val="24"/>
        </w:rPr>
        <w:t>tumors (8</w:t>
      </w:r>
      <w:r w:rsidR="00760F72" w:rsidRPr="008716C2">
        <w:rPr>
          <w:rFonts w:ascii="Book Antiqua" w:hAnsi="Book Antiqua"/>
          <w:color w:val="auto"/>
          <w:sz w:val="24"/>
          <w:szCs w:val="24"/>
        </w:rPr>
        <w:t>5</w:t>
      </w:r>
      <w:r w:rsidRPr="008716C2">
        <w:rPr>
          <w:rFonts w:ascii="Book Antiqua" w:hAnsi="Book Antiqua"/>
          <w:color w:val="auto"/>
          <w:sz w:val="24"/>
          <w:szCs w:val="24"/>
        </w:rPr>
        <w:t>/87, 9</w:t>
      </w:r>
      <w:r w:rsidR="00760F72" w:rsidRPr="008716C2">
        <w:rPr>
          <w:rFonts w:ascii="Book Antiqua" w:hAnsi="Book Antiqua"/>
          <w:color w:val="auto"/>
          <w:sz w:val="24"/>
          <w:szCs w:val="24"/>
        </w:rPr>
        <w:t>8</w:t>
      </w:r>
      <w:r w:rsidRPr="008716C2">
        <w:rPr>
          <w:rFonts w:ascii="Book Antiqua" w:hAnsi="Book Antiqua"/>
          <w:color w:val="auto"/>
          <w:sz w:val="24"/>
          <w:szCs w:val="24"/>
        </w:rPr>
        <w:t>%) were negative for nuclear β-catenin labeling (Table 2). However, when stratified by tumor stage, nuclear β-catenin staining was more often present in tumor</w:t>
      </w:r>
      <w:r w:rsidR="00391E1C" w:rsidRPr="008716C2">
        <w:rPr>
          <w:rFonts w:ascii="Book Antiqua" w:hAnsi="Book Antiqua"/>
          <w:color w:val="auto"/>
          <w:sz w:val="24"/>
          <w:szCs w:val="24"/>
        </w:rPr>
        <w:t>s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of high stage (</w:t>
      </w:r>
      <w:r w:rsidR="00760F72" w:rsidRPr="008716C2">
        <w:rPr>
          <w:rFonts w:ascii="Book Antiqua" w:hAnsi="Book Antiqua"/>
          <w:color w:val="auto"/>
          <w:sz w:val="24"/>
          <w:szCs w:val="24"/>
        </w:rPr>
        <w:t>2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/13, </w:t>
      </w:r>
      <w:r w:rsidR="00760F72" w:rsidRPr="008716C2">
        <w:rPr>
          <w:rFonts w:ascii="Book Antiqua" w:hAnsi="Book Antiqua"/>
          <w:color w:val="auto"/>
          <w:sz w:val="24"/>
          <w:szCs w:val="24"/>
        </w:rPr>
        <w:t>15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% </w:t>
      </w:r>
      <w:r w:rsidRPr="00E24FC0">
        <w:rPr>
          <w:rFonts w:ascii="Book Antiqua" w:hAnsi="Book Antiqua"/>
          <w:i/>
          <w:color w:val="auto"/>
          <w:sz w:val="24"/>
          <w:szCs w:val="24"/>
        </w:rPr>
        <w:t>vs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0/74, 0% of </w:t>
      </w:r>
      <w:r w:rsidR="00ED43BA" w:rsidRPr="008716C2">
        <w:rPr>
          <w:rFonts w:ascii="Book Antiqua" w:hAnsi="Book Antiqua"/>
          <w:color w:val="auto"/>
          <w:sz w:val="24"/>
          <w:szCs w:val="24"/>
        </w:rPr>
        <w:t>stage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I/II tumors</w:t>
      </w:r>
      <w:r w:rsidR="00760F72" w:rsidRPr="008716C2">
        <w:rPr>
          <w:rFonts w:ascii="Book Antiqua" w:hAnsi="Book Antiqua"/>
          <w:color w:val="auto"/>
          <w:sz w:val="24"/>
          <w:szCs w:val="24"/>
        </w:rPr>
        <w:t xml:space="preserve">; </w:t>
      </w:r>
      <w:r w:rsidR="003F0641" w:rsidRPr="008716C2">
        <w:rPr>
          <w:rFonts w:ascii="Book Antiqua" w:hAnsi="Book Antiqua"/>
          <w:i/>
          <w:color w:val="auto"/>
          <w:sz w:val="24"/>
          <w:szCs w:val="24"/>
        </w:rPr>
        <w:t>P</w:t>
      </w:r>
      <w:r w:rsidR="003F0641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760F72" w:rsidRPr="008716C2">
        <w:rPr>
          <w:rFonts w:ascii="Book Antiqua" w:hAnsi="Book Antiqua"/>
          <w:color w:val="auto"/>
          <w:sz w:val="24"/>
          <w:szCs w:val="24"/>
        </w:rPr>
        <w:t>=</w:t>
      </w:r>
      <w:r w:rsidR="003F0641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="00760F72" w:rsidRPr="008716C2">
        <w:rPr>
          <w:rFonts w:ascii="Book Antiqua" w:hAnsi="Book Antiqua"/>
          <w:color w:val="auto"/>
          <w:sz w:val="24"/>
          <w:szCs w:val="24"/>
        </w:rPr>
        <w:t>0.02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). </w:t>
      </w:r>
      <w:r w:rsidR="00760F72" w:rsidRPr="008716C2">
        <w:rPr>
          <w:rFonts w:ascii="Book Antiqua" w:hAnsi="Book Antiqua"/>
          <w:color w:val="auto"/>
          <w:sz w:val="24"/>
          <w:szCs w:val="24"/>
        </w:rPr>
        <w:t xml:space="preserve">In addition, the case with </w:t>
      </w:r>
      <w:proofErr w:type="spellStart"/>
      <w:r w:rsidR="00760F72" w:rsidRPr="008716C2">
        <w:rPr>
          <w:rFonts w:ascii="Book Antiqua" w:hAnsi="Book Antiqua"/>
          <w:color w:val="auto"/>
          <w:sz w:val="24"/>
          <w:szCs w:val="24"/>
        </w:rPr>
        <w:t>metastasectomy</w:t>
      </w:r>
      <w:proofErr w:type="spellEnd"/>
      <w:r w:rsidR="00760F7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396DF5" w:rsidRPr="008716C2">
        <w:rPr>
          <w:rFonts w:ascii="Book Antiqua" w:hAnsi="Book Antiqua"/>
          <w:color w:val="auto"/>
          <w:sz w:val="24"/>
          <w:szCs w:val="24"/>
        </w:rPr>
        <w:t>only (stage IV) also</w:t>
      </w:r>
      <w:r w:rsidR="00760F72" w:rsidRPr="008716C2">
        <w:rPr>
          <w:rFonts w:ascii="Book Antiqua" w:hAnsi="Book Antiqua"/>
          <w:color w:val="auto"/>
          <w:sz w:val="24"/>
          <w:szCs w:val="24"/>
        </w:rPr>
        <w:t xml:space="preserve"> showed nuclear β-catenin staining.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Histologically, each of the 3 tumors with nuclear β-catenin labeling showed </w:t>
      </w:r>
      <w:r w:rsidR="00391E1C" w:rsidRPr="008716C2">
        <w:rPr>
          <w:rFonts w:ascii="Book Antiqua" w:hAnsi="Book Antiqua"/>
          <w:color w:val="auto"/>
          <w:sz w:val="24"/>
          <w:szCs w:val="24"/>
        </w:rPr>
        <w:t xml:space="preserve">the </w:t>
      </w:r>
      <w:r w:rsidRPr="008716C2">
        <w:rPr>
          <w:rFonts w:ascii="Book Antiqua" w:hAnsi="Book Antiqua"/>
          <w:color w:val="auto"/>
          <w:sz w:val="24"/>
          <w:szCs w:val="24"/>
        </w:rPr>
        <w:t>typical morphologic features of well-differentiated neuroendocrine tumor</w:t>
      </w:r>
      <w:r w:rsidR="00391E1C" w:rsidRPr="008716C2">
        <w:rPr>
          <w:rFonts w:ascii="Book Antiqua" w:hAnsi="Book Antiqua"/>
          <w:color w:val="auto"/>
          <w:sz w:val="24"/>
          <w:szCs w:val="24"/>
        </w:rPr>
        <w:t>s</w:t>
      </w:r>
      <w:r w:rsidR="0060777C" w:rsidRPr="008716C2">
        <w:rPr>
          <w:rFonts w:ascii="Book Antiqua" w:hAnsi="Book Antiqua"/>
          <w:color w:val="auto"/>
          <w:sz w:val="24"/>
          <w:szCs w:val="24"/>
        </w:rPr>
        <w:t xml:space="preserve"> (Figure 2A</w:t>
      </w:r>
      <w:r w:rsidR="003F0641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and</w:t>
      </w:r>
      <w:r w:rsidR="003F0641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60777C" w:rsidRPr="008716C2">
        <w:rPr>
          <w:rFonts w:ascii="Book Antiqua" w:hAnsi="Book Antiqua"/>
          <w:color w:val="auto"/>
          <w:sz w:val="24"/>
          <w:szCs w:val="24"/>
        </w:rPr>
        <w:t>D)</w:t>
      </w:r>
      <w:r w:rsidRPr="008716C2">
        <w:rPr>
          <w:rFonts w:ascii="Book Antiqua" w:hAnsi="Book Antiqua"/>
          <w:color w:val="auto"/>
          <w:sz w:val="24"/>
          <w:szCs w:val="24"/>
        </w:rPr>
        <w:t>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Additional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immunohistochemical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labeling was subsequently performed to rule out solid-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pseudopapillary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neoplasms (SPNs), a pancreatic tumor characterized by nuclear accumulation of β-catenin and loss of membranous E-cadherin.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Each expressed both neuroendocrine markers (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synaptophysin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and chromogranin</w:t>
      </w:r>
      <w:r w:rsidR="0060777C" w:rsidRPr="008716C2">
        <w:rPr>
          <w:rFonts w:ascii="Book Antiqua" w:hAnsi="Book Antiqua"/>
          <w:color w:val="auto"/>
          <w:sz w:val="24"/>
          <w:szCs w:val="24"/>
        </w:rPr>
        <w:t>, Figure 2B</w:t>
      </w:r>
      <w:r w:rsidR="003F0641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and </w:t>
      </w:r>
      <w:r w:rsidR="0060777C" w:rsidRPr="008716C2">
        <w:rPr>
          <w:rFonts w:ascii="Book Antiqua" w:hAnsi="Book Antiqua"/>
          <w:color w:val="auto"/>
          <w:sz w:val="24"/>
          <w:szCs w:val="24"/>
        </w:rPr>
        <w:t>C)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and E-cadherin (membranous</w:t>
      </w:r>
      <w:r w:rsidR="0060777C" w:rsidRPr="008716C2">
        <w:rPr>
          <w:rFonts w:ascii="Book Antiqua" w:hAnsi="Book Antiqua"/>
          <w:color w:val="auto"/>
          <w:sz w:val="24"/>
          <w:szCs w:val="24"/>
        </w:rPr>
        <w:t>, Figure 2E</w:t>
      </w:r>
      <w:r w:rsidRPr="008716C2">
        <w:rPr>
          <w:rFonts w:ascii="Book Antiqua" w:hAnsi="Book Antiqua"/>
          <w:color w:val="auto"/>
          <w:sz w:val="24"/>
          <w:szCs w:val="24"/>
        </w:rPr>
        <w:t>), consisten</w:t>
      </w:r>
      <w:r w:rsidR="0060777C" w:rsidRPr="008716C2">
        <w:rPr>
          <w:rFonts w:ascii="Book Antiqua" w:hAnsi="Book Antiqua"/>
          <w:color w:val="auto"/>
          <w:sz w:val="24"/>
          <w:szCs w:val="24"/>
        </w:rPr>
        <w:t>t with neuroendocrine neoplasms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. </w:t>
      </w:r>
    </w:p>
    <w:p w14:paraId="61396D81" w14:textId="7CB0DF58" w:rsidR="00714902" w:rsidRPr="008716C2" w:rsidRDefault="00714902" w:rsidP="003F0641">
      <w:pPr>
        <w:pStyle w:val="Normal1"/>
        <w:spacing w:after="0" w:line="360" w:lineRule="auto"/>
        <w:ind w:firstLineChars="100" w:firstLine="240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color w:val="auto"/>
          <w:sz w:val="24"/>
          <w:szCs w:val="24"/>
        </w:rPr>
        <w:t>Careful review of the clinical history disclosed that two of the three cases with nuclear β</w:t>
      </w:r>
      <w:r w:rsidRPr="008716C2">
        <w:rPr>
          <w:rFonts w:ascii="Book Antiqua" w:hAnsi="Book Antiqua"/>
          <w:color w:val="auto"/>
          <w:sz w:val="24"/>
          <w:szCs w:val="24"/>
        </w:rPr>
        <w:noBreakHyphen/>
        <w:t>catenin expression were from FAP patients.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 w:cs="Times New Roman"/>
          <w:noProof/>
          <w:color w:val="auto"/>
          <w:sz w:val="24"/>
          <w:szCs w:val="24"/>
        </w:rPr>
        <w:t xml:space="preserve">One was </w:t>
      </w:r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a fifty-year-old male who presented with </w:t>
      </w:r>
      <w:r w:rsidR="00391E1C" w:rsidRPr="008716C2">
        <w:rPr>
          <w:rFonts w:ascii="Book Antiqua" w:eastAsia="PMingLiU" w:hAnsi="Book Antiqua"/>
          <w:color w:val="auto"/>
          <w:sz w:val="24"/>
          <w:szCs w:val="24"/>
        </w:rPr>
        <w:t xml:space="preserve">a </w:t>
      </w:r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stage IV </w:t>
      </w:r>
      <w:proofErr w:type="spellStart"/>
      <w:r w:rsidRPr="008716C2">
        <w:rPr>
          <w:rFonts w:ascii="Book Antiqua" w:eastAsia="PMingLiU" w:hAnsi="Book Antiqua"/>
          <w:color w:val="auto"/>
          <w:sz w:val="24"/>
          <w:szCs w:val="24"/>
        </w:rPr>
        <w:t>PanNEN</w:t>
      </w:r>
      <w:proofErr w:type="spellEnd"/>
      <w:r w:rsidRPr="008716C2">
        <w:rPr>
          <w:rFonts w:ascii="Book Antiqua" w:eastAsia="PMingLiU" w:hAnsi="Book Antiqua"/>
          <w:color w:val="auto"/>
          <w:sz w:val="24"/>
          <w:szCs w:val="24"/>
        </w:rPr>
        <w:t xml:space="preserve"> and multiple colonic adenocarcinomas arising in the setting of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polyposis at the initial diagnosis. Sequencing the </w:t>
      </w:r>
      <w:r w:rsidRPr="008716C2">
        <w:rPr>
          <w:rFonts w:ascii="Book Antiqua" w:hAnsi="Book Antiqua"/>
          <w:i/>
          <w:color w:val="auto"/>
          <w:sz w:val="24"/>
          <w:szCs w:val="24"/>
        </w:rPr>
        <w:t>APC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gene demonstrated a germline 853delT mutation.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The other was a forty-year-old female who presented with a stage IV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>. She had undergone total colectomy for FAP at 22 years of age.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i/>
          <w:color w:val="auto"/>
          <w:sz w:val="24"/>
          <w:szCs w:val="24"/>
        </w:rPr>
        <w:t xml:space="preserve">APC </w:t>
      </w:r>
      <w:r w:rsidRPr="008716C2">
        <w:rPr>
          <w:rFonts w:ascii="Book Antiqua" w:hAnsi="Book Antiqua"/>
          <w:color w:val="auto"/>
          <w:sz w:val="24"/>
          <w:szCs w:val="24"/>
        </w:rPr>
        <w:t>gene sequencing demonstrated a germline R564X (1690C</w:t>
      </w:r>
      <w:r w:rsidR="00542A34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&lt;</w:t>
      </w:r>
      <w:r w:rsidR="00542A34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T) mutation.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Immunohistochemical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staining of the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from both patients showed loss of APC expression</w:t>
      </w:r>
      <w:r w:rsidR="0060777C" w:rsidRPr="008716C2">
        <w:rPr>
          <w:rFonts w:ascii="Book Antiqua" w:hAnsi="Book Antiqua"/>
          <w:color w:val="auto"/>
          <w:sz w:val="24"/>
          <w:szCs w:val="24"/>
        </w:rPr>
        <w:t xml:space="preserve"> (Figure 2F)</w:t>
      </w:r>
      <w:r w:rsidRPr="008716C2">
        <w:rPr>
          <w:rFonts w:ascii="Book Antiqua" w:hAnsi="Book Antiqua"/>
          <w:color w:val="auto"/>
          <w:sz w:val="24"/>
          <w:szCs w:val="24"/>
        </w:rPr>
        <w:t>.</w:t>
      </w:r>
    </w:p>
    <w:p w14:paraId="732AE346" w14:textId="212BC374" w:rsidR="00714902" w:rsidRPr="008716C2" w:rsidRDefault="00714902" w:rsidP="00F87DBE">
      <w:pPr>
        <w:pStyle w:val="Normal1"/>
        <w:spacing w:after="0" w:line="360" w:lineRule="auto"/>
        <w:ind w:firstLineChars="100" w:firstLine="240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color w:val="auto"/>
          <w:sz w:val="24"/>
          <w:szCs w:val="24"/>
        </w:rPr>
        <w:lastRenderedPageBreak/>
        <w:t xml:space="preserve">Similar to </w:t>
      </w:r>
      <w:r w:rsidRPr="008716C2">
        <w:rPr>
          <w:rFonts w:ascii="Book Antiqua" w:hAnsi="Book Antiqua"/>
          <w:color w:val="auto"/>
          <w:sz w:val="24"/>
          <w:szCs w:val="24"/>
        </w:rPr>
        <w:sym w:font="Symbol" w:char="F062"/>
      </w:r>
      <w:r w:rsidRPr="008716C2">
        <w:rPr>
          <w:rFonts w:ascii="Book Antiqua" w:hAnsi="Book Antiqua"/>
          <w:color w:val="auto"/>
          <w:sz w:val="24"/>
          <w:szCs w:val="24"/>
        </w:rPr>
        <w:t>-catenin, membranous E-cadherin labeling was</w:t>
      </w:r>
      <w:r w:rsidR="0093403B" w:rsidRPr="008716C2">
        <w:rPr>
          <w:rFonts w:ascii="Book Antiqua" w:hAnsi="Book Antiqua"/>
          <w:color w:val="auto"/>
          <w:sz w:val="24"/>
          <w:szCs w:val="24"/>
        </w:rPr>
        <w:t xml:space="preserve"> frequently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strong in pancreatic acinar cells, but</w:t>
      </w:r>
      <w:r w:rsidR="009B5E19" w:rsidRPr="008716C2">
        <w:rPr>
          <w:rFonts w:ascii="Book Antiqua" w:hAnsi="Book Antiqua"/>
          <w:color w:val="auto"/>
          <w:sz w:val="24"/>
          <w:szCs w:val="24"/>
        </w:rPr>
        <w:t xml:space="preserve"> weak in pancreatic islets (Figure </w:t>
      </w:r>
      <w:r w:rsidR="002D18FC" w:rsidRPr="008716C2">
        <w:rPr>
          <w:rFonts w:ascii="Book Antiqua" w:hAnsi="Book Antiqua"/>
          <w:color w:val="auto"/>
          <w:sz w:val="24"/>
          <w:szCs w:val="24"/>
        </w:rPr>
        <w:t>3</w:t>
      </w:r>
      <w:r w:rsidR="00F644AE" w:rsidRPr="008716C2">
        <w:rPr>
          <w:rFonts w:ascii="Book Antiqua" w:hAnsi="Book Antiqua"/>
          <w:color w:val="auto"/>
          <w:sz w:val="24"/>
          <w:szCs w:val="24"/>
        </w:rPr>
        <w:t>A</w:t>
      </w:r>
      <w:r w:rsidR="009B5E19" w:rsidRPr="008716C2">
        <w:rPr>
          <w:rFonts w:ascii="Book Antiqua" w:hAnsi="Book Antiqua"/>
          <w:color w:val="auto"/>
          <w:sz w:val="24"/>
          <w:szCs w:val="24"/>
        </w:rPr>
        <w:t xml:space="preserve">). </w:t>
      </w:r>
      <w:r w:rsidR="0093403B" w:rsidRPr="008716C2">
        <w:rPr>
          <w:rFonts w:ascii="Book Antiqua" w:hAnsi="Book Antiqua"/>
          <w:color w:val="auto"/>
          <w:sz w:val="24"/>
          <w:szCs w:val="24"/>
        </w:rPr>
        <w:t>Strong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membranous E-cadherin expression </w:t>
      </w:r>
      <w:r w:rsidR="004859B0" w:rsidRPr="008716C2">
        <w:rPr>
          <w:rFonts w:ascii="Book Antiqua" w:hAnsi="Book Antiqua"/>
          <w:color w:val="auto"/>
          <w:sz w:val="24"/>
          <w:szCs w:val="24"/>
        </w:rPr>
        <w:t xml:space="preserve">in </w:t>
      </w:r>
      <w:r w:rsidR="00391E1C" w:rsidRPr="008716C2">
        <w:rPr>
          <w:rFonts w:ascii="Book Antiqua" w:hAnsi="Book Antiqua"/>
          <w:color w:val="auto"/>
          <w:sz w:val="24"/>
          <w:szCs w:val="24"/>
        </w:rPr>
        <w:t xml:space="preserve">the </w:t>
      </w:r>
      <w:r w:rsidR="004859B0" w:rsidRPr="008716C2">
        <w:rPr>
          <w:rFonts w:ascii="Book Antiqua" w:hAnsi="Book Antiqua"/>
          <w:color w:val="auto"/>
          <w:sz w:val="24"/>
          <w:szCs w:val="24"/>
        </w:rPr>
        <w:t xml:space="preserve">primary tumor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was observed in </w:t>
      </w:r>
      <w:r w:rsidR="00BB3C25" w:rsidRPr="008716C2">
        <w:rPr>
          <w:rFonts w:ascii="Book Antiqua" w:hAnsi="Book Antiqua"/>
          <w:color w:val="auto"/>
          <w:sz w:val="24"/>
          <w:szCs w:val="24"/>
        </w:rPr>
        <w:t>44% (38</w:t>
      </w:r>
      <w:r w:rsidR="009B5E19" w:rsidRPr="008716C2">
        <w:rPr>
          <w:rFonts w:ascii="Book Antiqua" w:hAnsi="Book Antiqua"/>
          <w:color w:val="auto"/>
          <w:sz w:val="24"/>
          <w:szCs w:val="24"/>
        </w:rPr>
        <w:t xml:space="preserve">/87) of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F644AE" w:rsidRPr="008716C2">
        <w:rPr>
          <w:rFonts w:ascii="Book Antiqua" w:hAnsi="Book Antiqua"/>
          <w:color w:val="auto"/>
          <w:sz w:val="24"/>
          <w:szCs w:val="24"/>
        </w:rPr>
        <w:t>(Figure 2E</w:t>
      </w:r>
      <w:r w:rsidRPr="008716C2">
        <w:rPr>
          <w:rFonts w:ascii="Book Antiqua" w:hAnsi="Book Antiqua"/>
          <w:color w:val="auto"/>
          <w:sz w:val="24"/>
          <w:szCs w:val="24"/>
        </w:rPr>
        <w:t>)</w:t>
      </w:r>
      <w:r w:rsidR="00F644AE" w:rsidRPr="008716C2">
        <w:rPr>
          <w:rFonts w:ascii="Book Antiqua" w:hAnsi="Book Antiqua"/>
          <w:color w:val="auto"/>
          <w:sz w:val="24"/>
          <w:szCs w:val="24"/>
        </w:rPr>
        <w:t>, whereas decreased membranous E-cadherin expression was present in more t</w:t>
      </w:r>
      <w:r w:rsidR="002D18FC" w:rsidRPr="008716C2">
        <w:rPr>
          <w:rFonts w:ascii="Book Antiqua" w:hAnsi="Book Antiqua"/>
          <w:color w:val="auto"/>
          <w:sz w:val="24"/>
          <w:szCs w:val="24"/>
        </w:rPr>
        <w:t>han half of the cases (Figure 3B</w:t>
      </w:r>
      <w:r w:rsidR="00F644AE" w:rsidRPr="008716C2">
        <w:rPr>
          <w:rFonts w:ascii="Book Antiqua" w:hAnsi="Book Antiqua"/>
          <w:color w:val="auto"/>
          <w:sz w:val="24"/>
          <w:szCs w:val="24"/>
        </w:rPr>
        <w:t>)</w:t>
      </w:r>
      <w:r w:rsidRPr="008716C2">
        <w:rPr>
          <w:rFonts w:ascii="Book Antiqua" w:hAnsi="Book Antiqua"/>
          <w:color w:val="auto"/>
          <w:sz w:val="24"/>
          <w:szCs w:val="24"/>
        </w:rPr>
        <w:t>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93403B" w:rsidRPr="008716C2">
        <w:rPr>
          <w:rFonts w:ascii="Book Antiqua" w:hAnsi="Book Antiqua"/>
          <w:color w:val="auto"/>
          <w:sz w:val="24"/>
          <w:szCs w:val="24"/>
        </w:rPr>
        <w:t>Com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plete loss of membranous E-cadherin expression was only observed in </w:t>
      </w:r>
      <w:r w:rsidR="00FC4AA6" w:rsidRPr="008716C2">
        <w:rPr>
          <w:rFonts w:ascii="Book Antiqua" w:hAnsi="Book Antiqua"/>
          <w:color w:val="auto"/>
          <w:sz w:val="24"/>
          <w:szCs w:val="24"/>
        </w:rPr>
        <w:t>one case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(</w:t>
      </w:r>
      <w:r w:rsidR="00D64AE0" w:rsidRPr="008716C2">
        <w:rPr>
          <w:rFonts w:ascii="Book Antiqua" w:hAnsi="Book Antiqua"/>
          <w:color w:val="auto"/>
          <w:sz w:val="24"/>
          <w:szCs w:val="24"/>
        </w:rPr>
        <w:t xml:space="preserve">1/87, </w:t>
      </w:r>
      <w:r w:rsidRPr="008716C2">
        <w:rPr>
          <w:rFonts w:ascii="Book Antiqua" w:hAnsi="Book Antiqua"/>
          <w:color w:val="auto"/>
          <w:sz w:val="24"/>
          <w:szCs w:val="24"/>
        </w:rPr>
        <w:t>11%)</w:t>
      </w:r>
      <w:r w:rsidR="0060777C" w:rsidRPr="008716C2">
        <w:rPr>
          <w:rFonts w:ascii="Book Antiqua" w:hAnsi="Book Antiqua"/>
          <w:color w:val="auto"/>
          <w:sz w:val="24"/>
          <w:szCs w:val="24"/>
        </w:rPr>
        <w:t xml:space="preserve">, which </w:t>
      </w:r>
      <w:r w:rsidRPr="008716C2">
        <w:rPr>
          <w:rFonts w:ascii="Book Antiqua" w:hAnsi="Book Antiqua"/>
          <w:color w:val="auto"/>
          <w:sz w:val="24"/>
          <w:szCs w:val="24"/>
        </w:rPr>
        <w:t>also showed decreased membranous β-catenin labeling and complete loss of APC expression. However, nuclear β-catenin accumulati</w:t>
      </w:r>
      <w:r w:rsidR="00FC4AA6" w:rsidRPr="008716C2">
        <w:rPr>
          <w:rFonts w:ascii="Book Antiqua" w:hAnsi="Book Antiqua"/>
          <w:color w:val="auto"/>
          <w:sz w:val="24"/>
          <w:szCs w:val="24"/>
        </w:rPr>
        <w:t>on was not seen in the tumor</w:t>
      </w:r>
      <w:r w:rsidRPr="008716C2">
        <w:rPr>
          <w:rFonts w:ascii="Book Antiqua" w:hAnsi="Book Antiqua"/>
          <w:color w:val="auto"/>
          <w:sz w:val="24"/>
          <w:szCs w:val="24"/>
        </w:rPr>
        <w:t>. No associations between membranous E-cadherin expression and tumor grade or stage were o</w:t>
      </w:r>
      <w:r w:rsidR="00D64AE0" w:rsidRPr="008716C2">
        <w:rPr>
          <w:rFonts w:ascii="Book Antiqua" w:hAnsi="Book Antiqua"/>
          <w:color w:val="auto"/>
          <w:sz w:val="24"/>
          <w:szCs w:val="24"/>
        </w:rPr>
        <w:t>bserved in this series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. Noteworthy is that tumors </w:t>
      </w:r>
      <w:r w:rsidR="00BB3C25" w:rsidRPr="008716C2">
        <w:rPr>
          <w:rFonts w:ascii="Book Antiqua" w:hAnsi="Book Antiqua"/>
          <w:color w:val="auto"/>
          <w:sz w:val="24"/>
          <w:szCs w:val="24"/>
        </w:rPr>
        <w:t>with decreased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membranous β-catenin also </w:t>
      </w:r>
      <w:r w:rsidR="00BB3C25" w:rsidRPr="008716C2">
        <w:rPr>
          <w:rFonts w:ascii="Book Antiqua" w:hAnsi="Book Antiqua"/>
          <w:color w:val="auto"/>
          <w:sz w:val="24"/>
          <w:szCs w:val="24"/>
        </w:rPr>
        <w:t>showed decreased</w:t>
      </w:r>
      <w:r w:rsidR="0093403B" w:rsidRPr="008716C2">
        <w:rPr>
          <w:rFonts w:ascii="Book Antiqua" w:hAnsi="Book Antiqua"/>
          <w:color w:val="auto"/>
          <w:sz w:val="24"/>
          <w:szCs w:val="24"/>
        </w:rPr>
        <w:t xml:space="preserve"> membranous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E-cadherin staining compared to cases wi</w:t>
      </w:r>
      <w:r w:rsidR="00BB3C25" w:rsidRPr="008716C2">
        <w:rPr>
          <w:rFonts w:ascii="Book Antiqua" w:hAnsi="Book Antiqua"/>
          <w:color w:val="auto"/>
          <w:sz w:val="24"/>
          <w:szCs w:val="24"/>
        </w:rPr>
        <w:t>th strong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membranous β-catenin staining (</w:t>
      </w:r>
      <w:r w:rsidR="00F87DBE" w:rsidRPr="008716C2">
        <w:rPr>
          <w:rFonts w:ascii="Book Antiqua" w:hAnsi="Book Antiqua"/>
          <w:i/>
          <w:color w:val="auto"/>
          <w:sz w:val="24"/>
          <w:szCs w:val="24"/>
        </w:rPr>
        <w:t>P</w:t>
      </w:r>
      <w:r w:rsidR="00F87DBE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&lt;</w:t>
      </w:r>
      <w:r w:rsidR="00F87DBE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0.01).</w:t>
      </w:r>
    </w:p>
    <w:p w14:paraId="4F5DE678" w14:textId="12AA98A9" w:rsidR="00714902" w:rsidRPr="008716C2" w:rsidRDefault="00714902" w:rsidP="00F87DBE">
      <w:pPr>
        <w:pStyle w:val="Normal1"/>
        <w:spacing w:after="0" w:line="360" w:lineRule="auto"/>
        <w:ind w:firstLineChars="100" w:firstLine="240"/>
        <w:jc w:val="both"/>
        <w:rPr>
          <w:rFonts w:ascii="Book Antiqua" w:hAnsi="Book Antiqua"/>
          <w:b/>
          <w:color w:val="auto"/>
          <w:sz w:val="24"/>
          <w:szCs w:val="24"/>
        </w:rPr>
      </w:pPr>
      <w:r w:rsidRPr="008716C2">
        <w:rPr>
          <w:rFonts w:ascii="Book Antiqua" w:hAnsi="Book Antiqua"/>
          <w:color w:val="auto"/>
          <w:sz w:val="24"/>
          <w:szCs w:val="24"/>
        </w:rPr>
        <w:t xml:space="preserve">Cytoplasmic APC labeling was not seen in the exocrine pancreas, but was detected in most of </w:t>
      </w:r>
      <w:r w:rsidR="00391E1C" w:rsidRPr="008716C2">
        <w:rPr>
          <w:rFonts w:ascii="Book Antiqua" w:hAnsi="Book Antiqua"/>
          <w:color w:val="auto"/>
          <w:sz w:val="24"/>
          <w:szCs w:val="24"/>
        </w:rPr>
        <w:t xml:space="preserve">the </w:t>
      </w:r>
      <w:r w:rsidRPr="008716C2">
        <w:rPr>
          <w:rFonts w:ascii="Book Antiqua" w:hAnsi="Book Antiqua"/>
          <w:color w:val="auto"/>
          <w:sz w:val="24"/>
          <w:szCs w:val="24"/>
        </w:rPr>
        <w:t>pancreatic islets</w:t>
      </w:r>
      <w:r w:rsidR="002D18FC" w:rsidRPr="008716C2">
        <w:rPr>
          <w:rFonts w:ascii="Book Antiqua" w:hAnsi="Book Antiqua"/>
          <w:color w:val="auto"/>
          <w:sz w:val="24"/>
          <w:szCs w:val="24"/>
        </w:rPr>
        <w:t xml:space="preserve"> (Figure 3C)</w:t>
      </w:r>
      <w:r w:rsidRPr="008716C2">
        <w:rPr>
          <w:rFonts w:ascii="Book Antiqua" w:hAnsi="Book Antiqua"/>
          <w:color w:val="auto"/>
          <w:sz w:val="24"/>
          <w:szCs w:val="24"/>
        </w:rPr>
        <w:t>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While 86% </w:t>
      </w:r>
      <w:r w:rsidR="00BB3C25" w:rsidRPr="008716C2">
        <w:rPr>
          <w:rFonts w:ascii="Book Antiqua" w:hAnsi="Book Antiqua"/>
          <w:color w:val="auto"/>
          <w:sz w:val="24"/>
          <w:szCs w:val="24"/>
        </w:rPr>
        <w:t xml:space="preserve">(30/35) </w:t>
      </w:r>
      <w:r w:rsidRPr="008716C2">
        <w:rPr>
          <w:rFonts w:ascii="Book Antiqua" w:hAnsi="Book Antiqua"/>
          <w:color w:val="auto"/>
          <w:sz w:val="24"/>
          <w:szCs w:val="24"/>
        </w:rPr>
        <w:t>of normal pancreatic islets in this study clearly</w:t>
      </w:r>
      <w:r w:rsidR="00BB3C25" w:rsidRPr="008716C2">
        <w:rPr>
          <w:rFonts w:ascii="Book Antiqua" w:hAnsi="Book Antiqua"/>
          <w:color w:val="auto"/>
          <w:sz w:val="24"/>
          <w:szCs w:val="24"/>
        </w:rPr>
        <w:t xml:space="preserve"> expressed A</w:t>
      </w:r>
      <w:r w:rsidR="002D18FC" w:rsidRPr="008716C2">
        <w:rPr>
          <w:rFonts w:ascii="Book Antiqua" w:hAnsi="Book Antiqua"/>
          <w:color w:val="auto"/>
          <w:sz w:val="24"/>
          <w:szCs w:val="24"/>
        </w:rPr>
        <w:t>PC</w:t>
      </w:r>
      <w:r w:rsidRPr="008716C2">
        <w:rPr>
          <w:rFonts w:ascii="Book Antiqua" w:hAnsi="Book Antiqua"/>
          <w:color w:val="auto"/>
          <w:sz w:val="24"/>
          <w:szCs w:val="24"/>
        </w:rPr>
        <w:t>, only 30%</w:t>
      </w:r>
      <w:r w:rsidR="00FC4AA6" w:rsidRPr="008716C2">
        <w:rPr>
          <w:rFonts w:ascii="Book Antiqua" w:hAnsi="Book Antiqua"/>
          <w:color w:val="auto"/>
          <w:sz w:val="24"/>
          <w:szCs w:val="24"/>
        </w:rPr>
        <w:t xml:space="preserve"> (24/80)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of the </w:t>
      </w:r>
      <w:r w:rsidR="004859B0" w:rsidRPr="008716C2">
        <w:rPr>
          <w:rFonts w:ascii="Book Antiqua" w:hAnsi="Book Antiqua"/>
          <w:color w:val="auto"/>
          <w:sz w:val="24"/>
          <w:szCs w:val="24"/>
        </w:rPr>
        <w:t xml:space="preserve">primary </w:t>
      </w:r>
      <w:r w:rsidRPr="008716C2">
        <w:rPr>
          <w:rFonts w:ascii="Book Antiqua" w:hAnsi="Book Antiqua"/>
          <w:color w:val="auto"/>
          <w:sz w:val="24"/>
          <w:szCs w:val="24"/>
        </w:rPr>
        <w:t>tumors retained APC expression (</w:t>
      </w:r>
      <w:r w:rsidR="002D18FC" w:rsidRPr="008716C2">
        <w:rPr>
          <w:rFonts w:ascii="Book Antiqua" w:hAnsi="Book Antiqua"/>
          <w:color w:val="auto"/>
          <w:sz w:val="24"/>
          <w:szCs w:val="24"/>
        </w:rPr>
        <w:t>Figure 3D</w:t>
      </w:r>
      <w:r w:rsidR="00FC4AA6" w:rsidRPr="008716C2">
        <w:rPr>
          <w:rFonts w:ascii="Book Antiqua" w:hAnsi="Book Antiqua"/>
          <w:color w:val="auto"/>
          <w:sz w:val="24"/>
          <w:szCs w:val="24"/>
        </w:rPr>
        <w:t xml:space="preserve">, </w:t>
      </w:r>
      <w:r w:rsidR="00F87DBE" w:rsidRPr="008716C2">
        <w:rPr>
          <w:rFonts w:ascii="Book Antiqua" w:hAnsi="Book Antiqua"/>
          <w:i/>
          <w:color w:val="auto"/>
          <w:sz w:val="24"/>
          <w:szCs w:val="24"/>
        </w:rPr>
        <w:t>P</w:t>
      </w:r>
      <w:r w:rsidR="00F87DBE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FC4AA6" w:rsidRPr="008716C2">
        <w:rPr>
          <w:rFonts w:ascii="Book Antiqua" w:hAnsi="Book Antiqua"/>
          <w:color w:val="auto"/>
          <w:sz w:val="24"/>
          <w:szCs w:val="24"/>
        </w:rPr>
        <w:t>&lt;</w:t>
      </w:r>
      <w:r w:rsidR="00F87DBE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="00FC4AA6" w:rsidRPr="008716C2">
        <w:rPr>
          <w:rFonts w:ascii="Book Antiqua" w:hAnsi="Book Antiqua"/>
          <w:color w:val="auto"/>
          <w:sz w:val="24"/>
          <w:szCs w:val="24"/>
        </w:rPr>
        <w:t>0.01)</w:t>
      </w:r>
      <w:r w:rsidRPr="008716C2">
        <w:rPr>
          <w:rFonts w:ascii="Book Antiqua" w:hAnsi="Book Antiqua"/>
          <w:color w:val="auto"/>
          <w:sz w:val="24"/>
          <w:szCs w:val="24"/>
        </w:rPr>
        <w:t>. Of note, all 3 cases with nuclear β-catenin staining demonstrated loss of cytoplasmic APC expression</w:t>
      </w:r>
      <w:r w:rsidR="0060777C" w:rsidRPr="008716C2">
        <w:rPr>
          <w:rFonts w:ascii="Book Antiqua" w:hAnsi="Book Antiqua"/>
          <w:color w:val="auto"/>
          <w:sz w:val="24"/>
          <w:szCs w:val="24"/>
        </w:rPr>
        <w:t xml:space="preserve"> (Figure 2F)</w:t>
      </w:r>
      <w:r w:rsidRPr="008716C2">
        <w:rPr>
          <w:rFonts w:ascii="Book Antiqua" w:hAnsi="Book Antiqua"/>
          <w:color w:val="auto"/>
          <w:sz w:val="24"/>
          <w:szCs w:val="24"/>
        </w:rPr>
        <w:t>. There was no correlation between APC and β-catenin expression</w:t>
      </w:r>
      <w:r w:rsidR="00A073D2" w:rsidRPr="008716C2">
        <w:rPr>
          <w:rFonts w:ascii="Book Antiqua" w:hAnsi="Book Antiqua"/>
          <w:color w:val="auto"/>
          <w:sz w:val="24"/>
          <w:szCs w:val="24"/>
        </w:rPr>
        <w:t xml:space="preserve"> (</w:t>
      </w:r>
      <w:r w:rsidR="00F87DBE" w:rsidRPr="008716C2">
        <w:rPr>
          <w:rFonts w:ascii="Book Antiqua" w:hAnsi="Book Antiqua"/>
          <w:i/>
          <w:color w:val="auto"/>
          <w:sz w:val="24"/>
          <w:szCs w:val="24"/>
        </w:rPr>
        <w:t>P</w:t>
      </w:r>
      <w:r w:rsidR="00F87DBE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A073D2" w:rsidRPr="008716C2">
        <w:rPr>
          <w:rFonts w:ascii="Book Antiqua" w:hAnsi="Book Antiqua"/>
          <w:color w:val="auto"/>
          <w:sz w:val="24"/>
          <w:szCs w:val="24"/>
        </w:rPr>
        <w:t>&gt;</w:t>
      </w:r>
      <w:r w:rsidR="00F87DBE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="00A073D2" w:rsidRPr="008716C2">
        <w:rPr>
          <w:rFonts w:ascii="Book Antiqua" w:hAnsi="Book Antiqua"/>
          <w:color w:val="auto"/>
          <w:sz w:val="24"/>
          <w:szCs w:val="24"/>
        </w:rPr>
        <w:t>0.05)</w:t>
      </w:r>
      <w:r w:rsidR="00B15E48" w:rsidRPr="008716C2">
        <w:rPr>
          <w:rFonts w:ascii="Book Antiqua" w:hAnsi="Book Antiqua"/>
          <w:color w:val="auto"/>
          <w:sz w:val="24"/>
          <w:szCs w:val="24"/>
        </w:rPr>
        <w:t xml:space="preserve">. </w:t>
      </w:r>
      <w:r w:rsidRPr="008716C2">
        <w:rPr>
          <w:rFonts w:ascii="Book Antiqua" w:hAnsi="Book Antiqua"/>
          <w:color w:val="auto"/>
          <w:sz w:val="24"/>
          <w:szCs w:val="24"/>
        </w:rPr>
        <w:t>APC expression was not correlated with tumor stage or grade (</w:t>
      </w:r>
      <w:r w:rsidR="00F87DBE" w:rsidRPr="008716C2">
        <w:rPr>
          <w:rFonts w:ascii="Book Antiqua" w:hAnsi="Book Antiqua"/>
          <w:i/>
          <w:color w:val="auto"/>
          <w:sz w:val="24"/>
          <w:szCs w:val="24"/>
        </w:rPr>
        <w:t>P</w:t>
      </w:r>
      <w:r w:rsidR="00F87DBE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&gt;</w:t>
      </w:r>
      <w:r w:rsidR="00F87DBE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0.05).</w:t>
      </w:r>
      <w:r w:rsidRPr="008716C2" w:rsidDel="00711E3A">
        <w:rPr>
          <w:rFonts w:ascii="Book Antiqua" w:hAnsi="Book Antiqua"/>
          <w:b/>
          <w:color w:val="auto"/>
          <w:sz w:val="24"/>
          <w:szCs w:val="24"/>
        </w:rPr>
        <w:t xml:space="preserve"> </w:t>
      </w:r>
    </w:p>
    <w:p w14:paraId="605F751D" w14:textId="202B136A" w:rsidR="00714902" w:rsidRPr="008716C2" w:rsidRDefault="00714902" w:rsidP="00F87DBE">
      <w:pPr>
        <w:pStyle w:val="Normal1"/>
        <w:spacing w:after="0" w:line="360" w:lineRule="auto"/>
        <w:ind w:firstLineChars="100" w:firstLine="240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color w:val="auto"/>
          <w:sz w:val="24"/>
          <w:szCs w:val="24"/>
        </w:rPr>
        <w:t xml:space="preserve">Median follow-up for the </w:t>
      </w:r>
      <w:r w:rsidR="004859B0" w:rsidRPr="008716C2">
        <w:rPr>
          <w:rFonts w:ascii="Book Antiqua" w:hAnsi="Book Antiqua"/>
          <w:color w:val="auto"/>
          <w:sz w:val="24"/>
          <w:szCs w:val="24"/>
        </w:rPr>
        <w:t xml:space="preserve">cases with </w:t>
      </w:r>
      <w:r w:rsidR="00391E1C" w:rsidRPr="008716C2">
        <w:rPr>
          <w:rFonts w:ascii="Book Antiqua" w:hAnsi="Book Antiqua"/>
          <w:color w:val="auto"/>
          <w:sz w:val="24"/>
          <w:szCs w:val="24"/>
        </w:rPr>
        <w:t xml:space="preserve">resected </w:t>
      </w:r>
      <w:r w:rsidR="004859B0" w:rsidRPr="008716C2">
        <w:rPr>
          <w:rFonts w:ascii="Book Antiqua" w:hAnsi="Book Antiqua"/>
          <w:color w:val="auto"/>
          <w:sz w:val="24"/>
          <w:szCs w:val="24"/>
        </w:rPr>
        <w:t xml:space="preserve">primary tumor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was </w:t>
      </w:r>
      <w:proofErr w:type="gramStart"/>
      <w:r w:rsidRPr="008716C2">
        <w:rPr>
          <w:rFonts w:ascii="Book Antiqua" w:hAnsi="Book Antiqua"/>
          <w:color w:val="auto"/>
          <w:sz w:val="24"/>
          <w:szCs w:val="24"/>
        </w:rPr>
        <w:t xml:space="preserve">47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mo</w:t>
      </w:r>
      <w:proofErr w:type="spellEnd"/>
      <w:proofErr w:type="gramEnd"/>
      <w:r w:rsidRPr="008716C2">
        <w:rPr>
          <w:rFonts w:ascii="Book Antiqua" w:hAnsi="Book Antiqua"/>
          <w:color w:val="auto"/>
          <w:sz w:val="24"/>
          <w:szCs w:val="24"/>
        </w:rPr>
        <w:t xml:space="preserve"> (range, 0.3-163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mo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>) during which 1</w:t>
      </w:r>
      <w:r w:rsidR="004859B0" w:rsidRPr="008716C2">
        <w:rPr>
          <w:rFonts w:ascii="Book Antiqua" w:hAnsi="Book Antiqua"/>
          <w:color w:val="auto"/>
          <w:sz w:val="24"/>
          <w:szCs w:val="24"/>
        </w:rPr>
        <w:t>3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patients (15%) died of progressive disease (Table 2).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Univariate analysis showed that high tumor stage, tumor functionality, large tumor size, high tumor grade, infiltrative growth pattern, and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lymphovascular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and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perineural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invasion were all associated with decreased </w:t>
      </w:r>
      <w:r w:rsidR="00FF277E" w:rsidRPr="008716C2">
        <w:rPr>
          <w:rFonts w:ascii="Book Antiqua" w:eastAsia="PMingLiU" w:hAnsi="Book Antiqua"/>
          <w:color w:val="auto"/>
          <w:sz w:val="24"/>
          <w:szCs w:val="24"/>
        </w:rPr>
        <w:t>DSS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. In multivariate survival analysis, stage III/IV disease demonstrated a significantly worse </w:t>
      </w:r>
      <w:r w:rsidR="00FF277E" w:rsidRPr="008716C2">
        <w:rPr>
          <w:rFonts w:ascii="Book Antiqua" w:eastAsia="PMingLiU" w:hAnsi="Book Antiqua"/>
          <w:color w:val="auto"/>
          <w:sz w:val="24"/>
          <w:szCs w:val="24"/>
        </w:rPr>
        <w:t>DSS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(hazard ratio 10.4, </w:t>
      </w:r>
      <w:r w:rsidR="00F87DBE" w:rsidRPr="008716C2">
        <w:rPr>
          <w:rFonts w:ascii="Book Antiqua" w:hAnsi="Book Antiqua"/>
          <w:i/>
          <w:color w:val="auto"/>
          <w:sz w:val="24"/>
          <w:szCs w:val="24"/>
        </w:rPr>
        <w:t>P</w:t>
      </w:r>
      <w:r w:rsidR="00F87DBE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&lt;</w:t>
      </w:r>
      <w:r w:rsidR="00F87DBE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0.05) compared to </w:t>
      </w:r>
      <w:r w:rsidR="00ED43BA" w:rsidRPr="008716C2">
        <w:rPr>
          <w:rFonts w:ascii="Book Antiqua" w:hAnsi="Book Antiqua"/>
          <w:color w:val="auto"/>
          <w:sz w:val="24"/>
          <w:szCs w:val="24"/>
        </w:rPr>
        <w:t>stage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I/II disease. When controlling for tumor stage and WHO grade, none of the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immunohistochemical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markers showed prognostic significance.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</w:p>
    <w:p w14:paraId="74CC62DC" w14:textId="77777777" w:rsidR="002F3FBA" w:rsidRPr="008716C2" w:rsidRDefault="002F3FBA" w:rsidP="00075630">
      <w:pPr>
        <w:pStyle w:val="Normal1"/>
        <w:spacing w:after="0" w:line="360" w:lineRule="auto"/>
        <w:jc w:val="both"/>
        <w:rPr>
          <w:rFonts w:ascii="Book Antiqua" w:hAnsi="Book Antiqua"/>
          <w:b/>
          <w:color w:val="auto"/>
          <w:sz w:val="24"/>
          <w:szCs w:val="24"/>
        </w:rPr>
      </w:pPr>
    </w:p>
    <w:p w14:paraId="70DD3038" w14:textId="67459E07" w:rsidR="00714902" w:rsidRPr="008716C2" w:rsidRDefault="00714902" w:rsidP="00075630">
      <w:pPr>
        <w:pStyle w:val="Normal1"/>
        <w:spacing w:after="0" w:line="360" w:lineRule="auto"/>
        <w:jc w:val="both"/>
        <w:rPr>
          <w:rFonts w:ascii="Book Antiqua" w:hAnsi="Book Antiqua"/>
          <w:b/>
          <w:color w:val="auto"/>
          <w:sz w:val="24"/>
          <w:szCs w:val="24"/>
        </w:rPr>
      </w:pPr>
      <w:r w:rsidRPr="008716C2">
        <w:rPr>
          <w:rFonts w:ascii="Book Antiqua" w:hAnsi="Book Antiqua"/>
          <w:b/>
          <w:color w:val="auto"/>
          <w:sz w:val="24"/>
          <w:szCs w:val="24"/>
        </w:rPr>
        <w:t>DISCUSSION</w:t>
      </w:r>
    </w:p>
    <w:p w14:paraId="708FD49E" w14:textId="38F13518" w:rsidR="00714902" w:rsidRPr="008716C2" w:rsidRDefault="00714902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color w:val="auto"/>
          <w:sz w:val="24"/>
          <w:szCs w:val="24"/>
        </w:rPr>
        <w:t xml:space="preserve">In the current study we investigated expression of select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Wnt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>/</w:t>
      </w:r>
      <w:r w:rsidRPr="008716C2">
        <w:rPr>
          <w:rFonts w:ascii="Book Antiqua" w:hAnsi="Book Antiqua"/>
          <w:color w:val="auto"/>
          <w:sz w:val="24"/>
          <w:szCs w:val="24"/>
        </w:rPr>
        <w:sym w:font="Symbol" w:char="F062"/>
      </w:r>
      <w:r w:rsidRPr="008716C2">
        <w:rPr>
          <w:rFonts w:ascii="Book Antiqua" w:hAnsi="Book Antiqua"/>
          <w:color w:val="auto"/>
          <w:sz w:val="24"/>
          <w:szCs w:val="24"/>
        </w:rPr>
        <w:t xml:space="preserve">-catenin pathway components in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>. Appr</w:t>
      </w:r>
      <w:r w:rsidR="00CF65A7" w:rsidRPr="008716C2">
        <w:rPr>
          <w:rFonts w:ascii="Book Antiqua" w:hAnsi="Book Antiqua"/>
          <w:color w:val="auto"/>
          <w:sz w:val="24"/>
          <w:szCs w:val="24"/>
        </w:rPr>
        <w:t xml:space="preserve">oximately half of </w:t>
      </w:r>
      <w:proofErr w:type="spellStart"/>
      <w:r w:rsidR="00CF65A7"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="00CF65A7" w:rsidRPr="008716C2">
        <w:rPr>
          <w:rFonts w:ascii="Book Antiqua" w:hAnsi="Book Antiqua"/>
          <w:color w:val="auto"/>
          <w:sz w:val="24"/>
          <w:szCs w:val="24"/>
        </w:rPr>
        <w:t xml:space="preserve"> display</w:t>
      </w:r>
      <w:r w:rsidRPr="008716C2">
        <w:rPr>
          <w:rFonts w:ascii="Book Antiqua" w:hAnsi="Book Antiqua"/>
          <w:color w:val="auto"/>
          <w:sz w:val="24"/>
          <w:szCs w:val="24"/>
        </w:rPr>
        <w:t>ed strong expression of β-catenin at the plasma membrane. As expected, strong membranous expression of β</w:t>
      </w:r>
      <w:r w:rsidRPr="008716C2">
        <w:rPr>
          <w:rFonts w:ascii="Book Antiqua" w:hAnsi="Book Antiqua"/>
          <w:color w:val="auto"/>
          <w:sz w:val="24"/>
          <w:szCs w:val="24"/>
        </w:rPr>
        <w:noBreakHyphen/>
        <w:t xml:space="preserve">catenin correlated with strong membranous E-cadherin. In many other malignancies, decreased membranous β-catenin and E-cadherin expression predicts poor prognosis. We observed that in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, strong membranous β-catenin expression was frequently present in stage III/IV tumors and that membranous expression of β-catenin and E-cadherin did not have a prognostic importance in this setting. These data suggest that the role of the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Wnt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>/</w:t>
      </w:r>
      <w:r w:rsidRPr="008716C2">
        <w:rPr>
          <w:rFonts w:ascii="Book Antiqua" w:hAnsi="Book Antiqua"/>
          <w:color w:val="auto"/>
          <w:sz w:val="24"/>
          <w:szCs w:val="24"/>
        </w:rPr>
        <w:sym w:font="Symbol" w:char="F062"/>
      </w:r>
      <w:r w:rsidRPr="008716C2">
        <w:rPr>
          <w:rFonts w:ascii="Book Antiqua" w:hAnsi="Book Antiqua"/>
          <w:color w:val="auto"/>
          <w:sz w:val="24"/>
          <w:szCs w:val="24"/>
        </w:rPr>
        <w:noBreakHyphen/>
        <w:t xml:space="preserve">catenin signaling pathway in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is different than in other neoplasms such as gastric and colon </w:t>
      </w:r>
      <w:proofErr w:type="gramStart"/>
      <w:r w:rsidRPr="008716C2">
        <w:rPr>
          <w:rFonts w:ascii="Book Antiqua" w:hAnsi="Book Antiqua"/>
          <w:color w:val="auto"/>
          <w:sz w:val="24"/>
          <w:szCs w:val="24"/>
        </w:rPr>
        <w:t>adenocarcinomas</w:t>
      </w:r>
      <w:r w:rsidR="000743B1" w:rsidRPr="008716C2">
        <w:rPr>
          <w:rFonts w:ascii="Book Antiqua" w:hAnsi="Book Antiqua"/>
          <w:color w:val="auto"/>
          <w:sz w:val="24"/>
          <w:szCs w:val="24"/>
          <w:vertAlign w:val="superscript"/>
        </w:rPr>
        <w:t>[</w:t>
      </w:r>
      <w:proofErr w:type="gramEnd"/>
      <w:r w:rsidR="000743B1" w:rsidRPr="008716C2">
        <w:rPr>
          <w:rFonts w:ascii="Book Antiqua" w:hAnsi="Book Antiqua"/>
          <w:color w:val="auto"/>
          <w:sz w:val="24"/>
          <w:szCs w:val="24"/>
          <w:vertAlign w:val="superscript"/>
        </w:rPr>
        <w:t>5,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1</w:t>
      </w:r>
      <w:r w:rsidR="003F6239" w:rsidRPr="008716C2">
        <w:rPr>
          <w:rFonts w:ascii="Book Antiqua" w:hAnsi="Book Antiqua"/>
          <w:color w:val="auto"/>
          <w:sz w:val="24"/>
          <w:szCs w:val="24"/>
          <w:vertAlign w:val="superscript"/>
        </w:rPr>
        <w:t>2-15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]</w:t>
      </w:r>
      <w:r w:rsidRPr="008716C2">
        <w:rPr>
          <w:rFonts w:ascii="Book Antiqua" w:hAnsi="Book Antiqua"/>
          <w:b/>
          <w:color w:val="auto"/>
          <w:sz w:val="24"/>
          <w:szCs w:val="24"/>
        </w:rPr>
        <w:t>.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</w:t>
      </w:r>
    </w:p>
    <w:p w14:paraId="58DCB067" w14:textId="35070C92" w:rsidR="00714902" w:rsidRPr="008716C2" w:rsidRDefault="00714902" w:rsidP="000743B1">
      <w:pPr>
        <w:pStyle w:val="Normal1"/>
        <w:spacing w:after="0" w:line="360" w:lineRule="auto"/>
        <w:ind w:firstLineChars="100" w:firstLine="240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i/>
          <w:color w:val="auto"/>
          <w:sz w:val="24"/>
          <w:szCs w:val="24"/>
        </w:rPr>
        <w:t>APC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mutations have been implicated in the development of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enterochromaffin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cell neuroendocrine neoplasms, and are seen in 23% of these types of tumor</w:t>
      </w:r>
      <w:r w:rsidR="00391E1C" w:rsidRPr="008716C2">
        <w:rPr>
          <w:rFonts w:ascii="Book Antiqua" w:hAnsi="Book Antiqua"/>
          <w:color w:val="auto"/>
          <w:sz w:val="24"/>
          <w:szCs w:val="24"/>
        </w:rPr>
        <w:t>s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arising in the </w:t>
      </w:r>
      <w:proofErr w:type="gramStart"/>
      <w:r w:rsidRPr="008716C2">
        <w:rPr>
          <w:rFonts w:ascii="Book Antiqua" w:hAnsi="Book Antiqua"/>
          <w:color w:val="auto"/>
          <w:sz w:val="24"/>
          <w:szCs w:val="24"/>
        </w:rPr>
        <w:t>midgut</w:t>
      </w:r>
      <w:r w:rsidR="003F6239" w:rsidRPr="008716C2">
        <w:rPr>
          <w:rFonts w:ascii="Book Antiqua" w:hAnsi="Book Antiqua"/>
          <w:color w:val="auto"/>
          <w:sz w:val="24"/>
          <w:szCs w:val="24"/>
          <w:vertAlign w:val="superscript"/>
        </w:rPr>
        <w:t>[</w:t>
      </w:r>
      <w:proofErr w:type="gramEnd"/>
      <w:r w:rsidR="003F6239" w:rsidRPr="008716C2">
        <w:rPr>
          <w:rFonts w:ascii="Book Antiqua" w:hAnsi="Book Antiqua"/>
          <w:color w:val="auto"/>
          <w:sz w:val="24"/>
          <w:szCs w:val="24"/>
          <w:vertAlign w:val="superscript"/>
        </w:rPr>
        <w:t>11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]</w:t>
      </w:r>
      <w:r w:rsidRPr="008716C2">
        <w:rPr>
          <w:rFonts w:ascii="Book Antiqua" w:hAnsi="Book Antiqua"/>
          <w:b/>
          <w:color w:val="auto"/>
          <w:sz w:val="24"/>
          <w:szCs w:val="24"/>
        </w:rPr>
        <w:t>.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However, alterations in </w:t>
      </w:r>
      <w:r w:rsidRPr="008716C2">
        <w:rPr>
          <w:rFonts w:ascii="Book Antiqua" w:hAnsi="Book Antiqua"/>
          <w:i/>
          <w:color w:val="auto"/>
          <w:sz w:val="24"/>
          <w:szCs w:val="24"/>
        </w:rPr>
        <w:t>APC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have not been well characterized in neuroendocrine neoplasms of the foregut. We report that most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show </w:t>
      </w:r>
      <w:r w:rsidR="003F6239" w:rsidRPr="008716C2">
        <w:rPr>
          <w:rFonts w:ascii="Book Antiqua" w:hAnsi="Book Antiqua"/>
          <w:color w:val="auto"/>
          <w:sz w:val="24"/>
          <w:szCs w:val="24"/>
        </w:rPr>
        <w:t>loss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of APC</w:t>
      </w:r>
      <w:r w:rsidR="003F6239" w:rsidRPr="008716C2">
        <w:rPr>
          <w:rFonts w:ascii="Book Antiqua" w:hAnsi="Book Antiqua"/>
          <w:color w:val="auto"/>
          <w:sz w:val="24"/>
          <w:szCs w:val="24"/>
        </w:rPr>
        <w:t xml:space="preserve"> expression</w:t>
      </w:r>
      <w:r w:rsidRPr="008716C2">
        <w:rPr>
          <w:rFonts w:ascii="Book Antiqua" w:hAnsi="Book Antiqua"/>
          <w:color w:val="auto"/>
          <w:sz w:val="24"/>
          <w:szCs w:val="24"/>
        </w:rPr>
        <w:t>, which may increase β-catenin signaling capacity for processes such as cell-cycle, apoptosis, and differentiation.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Other described mutations in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may also lead to increased β-catenin signaling. For example, studies of MEN-1 deficient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(sporadic and familial) and pulmonary neuroendocrine tumors suggest that </w:t>
      </w:r>
      <w:r w:rsidRPr="008716C2">
        <w:rPr>
          <w:rFonts w:ascii="Book Antiqua" w:hAnsi="Book Antiqua"/>
          <w:i/>
          <w:color w:val="auto"/>
          <w:sz w:val="24"/>
          <w:szCs w:val="24"/>
        </w:rPr>
        <w:t>MEN</w:t>
      </w:r>
      <w:r w:rsidRPr="008716C2">
        <w:rPr>
          <w:rFonts w:ascii="Book Antiqua" w:hAnsi="Book Antiqua"/>
          <w:i/>
          <w:color w:val="auto"/>
          <w:sz w:val="24"/>
          <w:szCs w:val="24"/>
        </w:rPr>
        <w:noBreakHyphen/>
        <w:t>1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mutations lead to increased β-catenin </w:t>
      </w:r>
      <w:proofErr w:type="gramStart"/>
      <w:r w:rsidRPr="008716C2">
        <w:rPr>
          <w:rFonts w:ascii="Book Antiqua" w:hAnsi="Book Antiqua"/>
          <w:color w:val="auto"/>
          <w:sz w:val="24"/>
          <w:szCs w:val="24"/>
        </w:rPr>
        <w:t>signaling</w:t>
      </w:r>
      <w:r w:rsidR="003F6239" w:rsidRPr="008716C2">
        <w:rPr>
          <w:rFonts w:ascii="Book Antiqua" w:hAnsi="Book Antiqua"/>
          <w:color w:val="auto"/>
          <w:sz w:val="24"/>
          <w:szCs w:val="24"/>
          <w:vertAlign w:val="superscript"/>
        </w:rPr>
        <w:t>[</w:t>
      </w:r>
      <w:proofErr w:type="gramEnd"/>
      <w:r w:rsidR="003F6239" w:rsidRPr="008716C2">
        <w:rPr>
          <w:rFonts w:ascii="Book Antiqua" w:hAnsi="Book Antiqua"/>
          <w:color w:val="auto"/>
          <w:sz w:val="24"/>
          <w:szCs w:val="24"/>
          <w:vertAlign w:val="superscript"/>
        </w:rPr>
        <w:t>16</w:t>
      </w:r>
      <w:r w:rsidR="000743B1" w:rsidRPr="008716C2">
        <w:rPr>
          <w:rFonts w:ascii="Book Antiqua" w:hAnsi="Book Antiqua" w:hint="eastAsia"/>
          <w:color w:val="auto"/>
          <w:sz w:val="24"/>
          <w:szCs w:val="24"/>
          <w:vertAlign w:val="superscript"/>
          <w:lang w:eastAsia="zh-CN"/>
        </w:rPr>
        <w:t>,</w:t>
      </w:r>
      <w:r w:rsidR="003F6239" w:rsidRPr="008716C2">
        <w:rPr>
          <w:rFonts w:ascii="Book Antiqua" w:hAnsi="Book Antiqua"/>
          <w:color w:val="auto"/>
          <w:sz w:val="24"/>
          <w:szCs w:val="24"/>
          <w:vertAlign w:val="superscript"/>
        </w:rPr>
        <w:t>17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]</w:t>
      </w:r>
      <w:r w:rsidRPr="008716C2">
        <w:rPr>
          <w:rFonts w:ascii="Book Antiqua" w:hAnsi="Book Antiqua"/>
          <w:color w:val="auto"/>
          <w:sz w:val="24"/>
          <w:szCs w:val="24"/>
        </w:rPr>
        <w:t>. Canonical β-catenin signaling is characterized by β-catenin accumulation within nuclei, where it regulates gene expression. However, we detected nuclear β-catenin in only 3 of 8</w:t>
      </w:r>
      <w:r w:rsidR="00927236" w:rsidRPr="008716C2">
        <w:rPr>
          <w:rFonts w:ascii="Book Antiqua" w:hAnsi="Book Antiqua"/>
          <w:color w:val="auto"/>
          <w:sz w:val="24"/>
          <w:szCs w:val="24"/>
        </w:rPr>
        <w:t>8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tumors and did not observe differences in β-catenin expression between non-syndromic and MEN</w:t>
      </w:r>
      <w:r w:rsidRPr="008716C2">
        <w:rPr>
          <w:rFonts w:ascii="Book Antiqua" w:hAnsi="Book Antiqua"/>
          <w:color w:val="auto"/>
          <w:sz w:val="24"/>
          <w:szCs w:val="24"/>
        </w:rPr>
        <w:noBreakHyphen/>
        <w:t xml:space="preserve">1-associated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="003F6239" w:rsidRPr="008716C2">
        <w:rPr>
          <w:rFonts w:ascii="Book Antiqua" w:hAnsi="Book Antiqua"/>
          <w:color w:val="auto"/>
          <w:sz w:val="24"/>
          <w:szCs w:val="24"/>
        </w:rPr>
        <w:t xml:space="preserve"> (data not shown)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. </w:t>
      </w:r>
      <w:r w:rsidR="003F6239" w:rsidRPr="008716C2">
        <w:rPr>
          <w:rFonts w:ascii="Book Antiqua" w:hAnsi="Book Antiqua"/>
          <w:color w:val="auto"/>
          <w:sz w:val="24"/>
          <w:szCs w:val="24"/>
        </w:rPr>
        <w:t xml:space="preserve">Nevertheless, strong membranous </w:t>
      </w:r>
      <w:r w:rsidR="003F6239" w:rsidRPr="008716C2">
        <w:rPr>
          <w:rFonts w:ascii="Book Antiqua" w:hAnsi="Book Antiqua" w:cs="Arial"/>
          <w:color w:val="auto"/>
          <w:sz w:val="24"/>
          <w:szCs w:val="24"/>
        </w:rPr>
        <w:t xml:space="preserve">β-catenin expression was observed in 55% of </w:t>
      </w:r>
      <w:proofErr w:type="spellStart"/>
      <w:r w:rsidR="003F6239" w:rsidRPr="008716C2">
        <w:rPr>
          <w:rFonts w:ascii="Book Antiqua" w:hAnsi="Book Antiqua" w:cs="Arial"/>
          <w:color w:val="auto"/>
          <w:sz w:val="24"/>
          <w:szCs w:val="24"/>
        </w:rPr>
        <w:t>PanNENs</w:t>
      </w:r>
      <w:proofErr w:type="spellEnd"/>
      <w:r w:rsidR="003F6239" w:rsidRPr="008716C2">
        <w:rPr>
          <w:rFonts w:ascii="Book Antiqua" w:hAnsi="Book Antiqua" w:cs="Arial"/>
          <w:color w:val="auto"/>
          <w:sz w:val="24"/>
          <w:szCs w:val="24"/>
        </w:rPr>
        <w:t xml:space="preserve">, which was not present in normal pancreatic islets.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In a mouse model, knockout of </w:t>
      </w:r>
      <w:r w:rsidRPr="008716C2">
        <w:rPr>
          <w:rFonts w:ascii="Book Antiqua" w:hAnsi="Book Antiqua" w:cs="Arial"/>
          <w:color w:val="auto"/>
          <w:sz w:val="24"/>
          <w:szCs w:val="24"/>
        </w:rPr>
        <w:t xml:space="preserve">β-catenin expression has been shown to suppress tumorigenesis and growth of </w:t>
      </w:r>
      <w:r w:rsidRPr="008716C2">
        <w:rPr>
          <w:rFonts w:ascii="Book Antiqua" w:hAnsi="Book Antiqua" w:cs="Arial"/>
          <w:i/>
          <w:color w:val="auto"/>
          <w:sz w:val="24"/>
          <w:szCs w:val="24"/>
        </w:rPr>
        <w:t>Men1</w:t>
      </w:r>
      <w:r w:rsidRPr="008716C2">
        <w:rPr>
          <w:rFonts w:ascii="Book Antiqua" w:hAnsi="Book Antiqua" w:cs="Arial"/>
          <w:color w:val="auto"/>
          <w:sz w:val="24"/>
          <w:szCs w:val="24"/>
        </w:rPr>
        <w:t xml:space="preserve">-deficient </w:t>
      </w:r>
      <w:proofErr w:type="gramStart"/>
      <w:r w:rsidRPr="008716C2">
        <w:rPr>
          <w:rFonts w:ascii="Book Antiqua" w:hAnsi="Book Antiqua" w:cs="Arial"/>
          <w:color w:val="auto"/>
          <w:sz w:val="24"/>
          <w:szCs w:val="24"/>
        </w:rPr>
        <w:t>PNENs</w:t>
      </w:r>
      <w:r w:rsidRPr="008716C2">
        <w:rPr>
          <w:rFonts w:ascii="Book Antiqua" w:hAnsi="Book Antiqua" w:cs="Arial"/>
          <w:color w:val="auto"/>
          <w:sz w:val="24"/>
          <w:szCs w:val="24"/>
          <w:vertAlign w:val="superscript"/>
        </w:rPr>
        <w:t>[</w:t>
      </w:r>
      <w:proofErr w:type="gramEnd"/>
      <w:r w:rsidRPr="008716C2">
        <w:rPr>
          <w:rFonts w:ascii="Book Antiqua" w:hAnsi="Book Antiqua" w:cs="Arial"/>
          <w:color w:val="auto"/>
          <w:sz w:val="24"/>
          <w:szCs w:val="24"/>
          <w:vertAlign w:val="superscript"/>
        </w:rPr>
        <w:t>17]</w:t>
      </w:r>
      <w:r w:rsidRPr="008716C2">
        <w:rPr>
          <w:rFonts w:ascii="Book Antiqua" w:hAnsi="Book Antiqua" w:cs="Arial"/>
          <w:color w:val="auto"/>
          <w:sz w:val="24"/>
          <w:szCs w:val="24"/>
        </w:rPr>
        <w:t>.</w:t>
      </w:r>
      <w:r w:rsidR="007601D2" w:rsidRPr="008716C2"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3C26C8" w:rsidRPr="008716C2">
        <w:rPr>
          <w:rFonts w:ascii="Book Antiqua" w:hAnsi="Book Antiqua" w:cs="Arial"/>
          <w:color w:val="auto"/>
          <w:sz w:val="24"/>
          <w:szCs w:val="24"/>
        </w:rPr>
        <w:lastRenderedPageBreak/>
        <w:t xml:space="preserve">Therefore, </w:t>
      </w:r>
      <w:r w:rsidRPr="008716C2">
        <w:rPr>
          <w:rFonts w:ascii="Book Antiqua" w:hAnsi="Book Antiqua"/>
          <w:color w:val="auto"/>
          <w:sz w:val="24"/>
          <w:szCs w:val="24"/>
        </w:rPr>
        <w:t>β</w:t>
      </w:r>
      <w:r w:rsidRPr="008716C2">
        <w:rPr>
          <w:rFonts w:ascii="Book Antiqua" w:hAnsi="Book Antiqua"/>
          <w:color w:val="auto"/>
          <w:sz w:val="24"/>
          <w:szCs w:val="24"/>
        </w:rPr>
        <w:noBreakHyphen/>
        <w:t xml:space="preserve">catenin may represent a potential therapeutic target in these tumors. </w:t>
      </w:r>
    </w:p>
    <w:p w14:paraId="256834C3" w14:textId="77777777" w:rsidR="00714902" w:rsidRPr="008716C2" w:rsidRDefault="00714902" w:rsidP="00075630">
      <w:pPr>
        <w:pStyle w:val="Normal1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color w:val="auto"/>
          <w:sz w:val="24"/>
          <w:szCs w:val="24"/>
        </w:rPr>
        <w:t>The three tumors in our study with strong nuclear β-catenin expression also showed loss of APC expression (two of these tumors were from FAP patients).</w:t>
      </w:r>
      <w:r w:rsidRPr="008716C2">
        <w:rPr>
          <w:rFonts w:ascii="Book Antiqua" w:hAnsi="Book Antiqua"/>
          <w:b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FAP is defined by mutations in the </w:t>
      </w:r>
      <w:r w:rsidRPr="008716C2">
        <w:rPr>
          <w:rFonts w:ascii="Book Antiqua" w:hAnsi="Book Antiqua"/>
          <w:i/>
          <w:color w:val="auto"/>
          <w:sz w:val="24"/>
          <w:szCs w:val="24"/>
        </w:rPr>
        <w:t>APC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gene on chromosome 5q21</w:t>
      </w:r>
      <w:r w:rsidR="003C26C8" w:rsidRPr="008716C2">
        <w:rPr>
          <w:rFonts w:ascii="Book Antiqua" w:hAnsi="Book Antiqua"/>
          <w:color w:val="auto"/>
          <w:sz w:val="24"/>
          <w:szCs w:val="24"/>
          <w:vertAlign w:val="superscript"/>
        </w:rPr>
        <w:t>[18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]</w:t>
      </w:r>
      <w:r w:rsidRPr="008716C2">
        <w:rPr>
          <w:rFonts w:ascii="Book Antiqua" w:hAnsi="Book Antiqua"/>
          <w:color w:val="auto"/>
          <w:sz w:val="24"/>
          <w:szCs w:val="24"/>
        </w:rPr>
        <w:t>. APC binds β</w:t>
      </w:r>
      <w:r w:rsidRPr="008716C2">
        <w:rPr>
          <w:rFonts w:ascii="Book Antiqua" w:hAnsi="Book Antiqua"/>
          <w:color w:val="auto"/>
          <w:sz w:val="24"/>
          <w:szCs w:val="24"/>
        </w:rPr>
        <w:noBreakHyphen/>
        <w:t xml:space="preserve">catenin, targeting it for degradation. Therefore, when </w:t>
      </w:r>
      <w:r w:rsidRPr="008716C2">
        <w:rPr>
          <w:rFonts w:ascii="Book Antiqua" w:hAnsi="Book Antiqua"/>
          <w:i/>
          <w:color w:val="auto"/>
          <w:sz w:val="24"/>
          <w:szCs w:val="24"/>
        </w:rPr>
        <w:t>APC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is mutated, β-catenin accumulates in the nucleus and activates gene transcription. Loss of APC expression, as well as nuclear accumulation of β-catenin, suggest that the </w:t>
      </w:r>
      <w:r w:rsidRPr="008716C2">
        <w:rPr>
          <w:rFonts w:ascii="Book Antiqua" w:hAnsi="Book Antiqua"/>
          <w:i/>
          <w:color w:val="auto"/>
          <w:sz w:val="24"/>
          <w:szCs w:val="24"/>
        </w:rPr>
        <w:t>APC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gene is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biallelically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inactivated in these two FAP-associated tumors, and that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may be another extra-intestinal manifestation in patients with FAP. Prior to this investigation, an association between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and FAP had not been described.</w:t>
      </w:r>
    </w:p>
    <w:p w14:paraId="29BCF269" w14:textId="77777777" w:rsidR="00714902" w:rsidRPr="008716C2" w:rsidRDefault="00714902" w:rsidP="000743B1">
      <w:pPr>
        <w:pStyle w:val="Normal1"/>
        <w:spacing w:after="0" w:line="360" w:lineRule="auto"/>
        <w:ind w:firstLineChars="100" w:firstLine="240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color w:val="auto"/>
          <w:sz w:val="24"/>
          <w:szCs w:val="24"/>
        </w:rPr>
        <w:t xml:space="preserve">Abnormal nuclear β-catenin accumulation has been demonstrated in other FAP-associated tumors, such as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desmoid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-type fibromatosis. Nuclear β-catenin expression was also recently described in intestinal neuroendocrine tumors from FAP </w:t>
      </w:r>
      <w:proofErr w:type="gramStart"/>
      <w:r w:rsidRPr="008716C2">
        <w:rPr>
          <w:rFonts w:ascii="Book Antiqua" w:hAnsi="Book Antiqua"/>
          <w:color w:val="auto"/>
          <w:sz w:val="24"/>
          <w:szCs w:val="24"/>
        </w:rPr>
        <w:t>patients</w:t>
      </w:r>
      <w:r w:rsidR="00F07B8C" w:rsidRPr="008716C2">
        <w:rPr>
          <w:rFonts w:ascii="Book Antiqua" w:hAnsi="Book Antiqua"/>
          <w:color w:val="auto"/>
          <w:sz w:val="24"/>
          <w:szCs w:val="24"/>
          <w:vertAlign w:val="superscript"/>
        </w:rPr>
        <w:t>[</w:t>
      </w:r>
      <w:proofErr w:type="gramEnd"/>
      <w:r w:rsidR="00F07B8C" w:rsidRPr="008716C2">
        <w:rPr>
          <w:rFonts w:ascii="Book Antiqua" w:hAnsi="Book Antiqua"/>
          <w:color w:val="auto"/>
          <w:sz w:val="24"/>
          <w:szCs w:val="24"/>
          <w:vertAlign w:val="superscript"/>
        </w:rPr>
        <w:t>19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]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. Abnormal nuclear β-catenin accumulation has also been demonstrated in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Sertoli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cell tumors of the </w:t>
      </w:r>
      <w:proofErr w:type="gramStart"/>
      <w:r w:rsidRPr="008716C2">
        <w:rPr>
          <w:rFonts w:ascii="Book Antiqua" w:hAnsi="Book Antiqua"/>
          <w:color w:val="auto"/>
          <w:sz w:val="24"/>
          <w:szCs w:val="24"/>
        </w:rPr>
        <w:t>testis</w:t>
      </w:r>
      <w:r w:rsidR="00F07B8C" w:rsidRPr="008716C2">
        <w:rPr>
          <w:rFonts w:ascii="Book Antiqua" w:hAnsi="Book Antiqua"/>
          <w:color w:val="auto"/>
          <w:sz w:val="24"/>
          <w:szCs w:val="24"/>
          <w:vertAlign w:val="superscript"/>
        </w:rPr>
        <w:t>[</w:t>
      </w:r>
      <w:proofErr w:type="gramEnd"/>
      <w:r w:rsidR="00F07B8C" w:rsidRPr="008716C2">
        <w:rPr>
          <w:rFonts w:ascii="Book Antiqua" w:hAnsi="Book Antiqua"/>
          <w:color w:val="auto"/>
          <w:sz w:val="24"/>
          <w:szCs w:val="24"/>
          <w:vertAlign w:val="superscript"/>
        </w:rPr>
        <w:t>20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]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and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hepatoblastoma</w:t>
      </w:r>
      <w:r w:rsidR="00F07B8C" w:rsidRPr="008716C2">
        <w:rPr>
          <w:rFonts w:ascii="Book Antiqua" w:hAnsi="Book Antiqua"/>
          <w:color w:val="auto"/>
          <w:sz w:val="24"/>
          <w:szCs w:val="24"/>
        </w:rPr>
        <w:t>s</w:t>
      </w:r>
      <w:proofErr w:type="spellEnd"/>
      <w:r w:rsidR="00F07B8C" w:rsidRPr="008716C2">
        <w:rPr>
          <w:rFonts w:ascii="Book Antiqua" w:hAnsi="Book Antiqua"/>
          <w:color w:val="auto"/>
          <w:sz w:val="24"/>
          <w:szCs w:val="24"/>
          <w:vertAlign w:val="superscript"/>
        </w:rPr>
        <w:t>[21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]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arising in FAP patients. </w:t>
      </w:r>
      <w:proofErr w:type="spellStart"/>
      <w:proofErr w:type="gramStart"/>
      <w:r w:rsidRPr="008716C2">
        <w:rPr>
          <w:rFonts w:ascii="Book Antiqua" w:hAnsi="Book Antiqua"/>
          <w:color w:val="auto"/>
          <w:sz w:val="24"/>
          <w:szCs w:val="24"/>
        </w:rPr>
        <w:t>Pancreatoblastoma</w:t>
      </w:r>
      <w:proofErr w:type="spellEnd"/>
      <w:r w:rsidR="00F07B8C" w:rsidRPr="008716C2">
        <w:rPr>
          <w:rFonts w:ascii="Book Antiqua" w:hAnsi="Book Antiqua"/>
          <w:color w:val="auto"/>
          <w:sz w:val="24"/>
          <w:szCs w:val="24"/>
          <w:vertAlign w:val="superscript"/>
        </w:rPr>
        <w:t>[</w:t>
      </w:r>
      <w:proofErr w:type="gramEnd"/>
      <w:r w:rsidR="00F07B8C" w:rsidRPr="008716C2">
        <w:rPr>
          <w:rFonts w:ascii="Book Antiqua" w:hAnsi="Book Antiqua"/>
          <w:color w:val="auto"/>
          <w:sz w:val="24"/>
          <w:szCs w:val="24"/>
          <w:vertAlign w:val="superscript"/>
        </w:rPr>
        <w:t>22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]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and adrenocortical carcinoma</w:t>
      </w:r>
      <w:r w:rsidR="00F07B8C" w:rsidRPr="008716C2">
        <w:rPr>
          <w:rFonts w:ascii="Book Antiqua" w:hAnsi="Book Antiqua"/>
          <w:color w:val="auto"/>
          <w:sz w:val="24"/>
          <w:szCs w:val="24"/>
          <w:vertAlign w:val="superscript"/>
        </w:rPr>
        <w:t>[23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]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also show nuclear and cytoplasmic staining for β</w:t>
      </w:r>
      <w:r w:rsidRPr="008716C2">
        <w:rPr>
          <w:rFonts w:ascii="Book Antiqua" w:hAnsi="Book Antiqua"/>
          <w:color w:val="auto"/>
          <w:sz w:val="24"/>
          <w:szCs w:val="24"/>
        </w:rPr>
        <w:noBreakHyphen/>
        <w:t>catenin, while papillary thyroid carcinoma</w:t>
      </w:r>
      <w:r w:rsidR="00F07B8C" w:rsidRPr="008716C2">
        <w:rPr>
          <w:rFonts w:ascii="Book Antiqua" w:hAnsi="Book Antiqua"/>
          <w:color w:val="auto"/>
          <w:sz w:val="24"/>
          <w:szCs w:val="24"/>
          <w:vertAlign w:val="superscript"/>
        </w:rPr>
        <w:t>[24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]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has been found to have cytoplasmic labeling in FAP patients. </w:t>
      </w:r>
    </w:p>
    <w:p w14:paraId="50AC6A41" w14:textId="6779949D" w:rsidR="00714902" w:rsidRPr="008716C2" w:rsidRDefault="00714902" w:rsidP="000743B1">
      <w:pPr>
        <w:pStyle w:val="Normal1"/>
        <w:spacing w:after="0" w:line="360" w:lineRule="auto"/>
        <w:ind w:firstLineChars="100" w:firstLine="240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color w:val="auto"/>
          <w:sz w:val="24"/>
          <w:szCs w:val="24"/>
        </w:rPr>
        <w:t xml:space="preserve">Abnormal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immunolabeling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for β-catenin in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in patients with FAP also has important implications in the pathological diagnosis of these neoplasms. In the pancreas, SPNs almost always harbor </w:t>
      </w:r>
      <w:r w:rsidRPr="008716C2">
        <w:rPr>
          <w:rFonts w:ascii="Book Antiqua" w:hAnsi="Book Antiqua"/>
          <w:color w:val="auto"/>
          <w:sz w:val="24"/>
          <w:szCs w:val="24"/>
        </w:rPr>
        <w:sym w:font="Symbol" w:char="F062"/>
      </w:r>
      <w:r w:rsidRPr="008716C2">
        <w:rPr>
          <w:rFonts w:ascii="Book Antiqua" w:hAnsi="Book Antiqua"/>
          <w:color w:val="auto"/>
          <w:sz w:val="24"/>
          <w:szCs w:val="24"/>
        </w:rPr>
        <w:t xml:space="preserve">-catenin gene mutations, and these neoplasms characteristically show nuclear β-catenin expression. SPN is one of the primary differential diagnoses for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, since these tumors can have a solid growth pattern; conversely,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can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ocassionally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show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pseudopapilllary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areas. Additionally, the cells of both can be round-to-oval, with uniform </w:t>
      </w:r>
      <w:proofErr w:type="gramStart"/>
      <w:r w:rsidRPr="008716C2">
        <w:rPr>
          <w:rFonts w:ascii="Book Antiqua" w:hAnsi="Book Antiqua"/>
          <w:color w:val="auto"/>
          <w:sz w:val="24"/>
          <w:szCs w:val="24"/>
        </w:rPr>
        <w:t>nuclei</w:t>
      </w:r>
      <w:r w:rsidR="00F07B8C" w:rsidRPr="008716C2">
        <w:rPr>
          <w:rFonts w:ascii="Book Antiqua" w:hAnsi="Book Antiqua"/>
          <w:color w:val="auto"/>
          <w:sz w:val="24"/>
          <w:szCs w:val="24"/>
          <w:vertAlign w:val="superscript"/>
        </w:rPr>
        <w:t>[</w:t>
      </w:r>
      <w:proofErr w:type="gramEnd"/>
      <w:r w:rsidR="00F07B8C" w:rsidRPr="008716C2">
        <w:rPr>
          <w:rFonts w:ascii="Book Antiqua" w:hAnsi="Book Antiqua"/>
          <w:color w:val="auto"/>
          <w:sz w:val="24"/>
          <w:szCs w:val="24"/>
          <w:vertAlign w:val="superscript"/>
        </w:rPr>
        <w:t>25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]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.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and SPNs of the pancreas both express CD56 and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synaptophysin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. Differentiating these tumors is often based on the presence of </w:t>
      </w:r>
      <w:r w:rsidRPr="008716C2">
        <w:rPr>
          <w:rFonts w:ascii="Book Antiqua" w:hAnsi="Book Antiqua"/>
          <w:color w:val="auto"/>
          <w:sz w:val="24"/>
          <w:szCs w:val="24"/>
        </w:rPr>
        <w:lastRenderedPageBreak/>
        <w:t>nuclear β-catenin in SPN.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Our results suggest that, at least for patients with FAP, nuclear β-catenin labeling should not be used as a primary diagnostic criterion for differentiating these lesions, as both neoplasms will have nuclear staining.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Instead, other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immunostains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should be performed.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For example, SPNs, but not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, will express CD10, show loss of membranous E-cadherin, and be negative for </w:t>
      </w:r>
      <w:proofErr w:type="gramStart"/>
      <w:r w:rsidRPr="008716C2">
        <w:rPr>
          <w:rFonts w:ascii="Book Antiqua" w:hAnsi="Book Antiqua"/>
          <w:color w:val="auto"/>
          <w:sz w:val="24"/>
          <w:szCs w:val="24"/>
        </w:rPr>
        <w:t>chromogranin</w:t>
      </w:r>
      <w:r w:rsidR="00F07B8C" w:rsidRPr="008716C2">
        <w:rPr>
          <w:rFonts w:ascii="Book Antiqua" w:hAnsi="Book Antiqua"/>
          <w:color w:val="auto"/>
          <w:sz w:val="24"/>
          <w:szCs w:val="24"/>
          <w:vertAlign w:val="superscript"/>
        </w:rPr>
        <w:t>[</w:t>
      </w:r>
      <w:proofErr w:type="gramEnd"/>
      <w:r w:rsidR="00F07B8C" w:rsidRPr="008716C2">
        <w:rPr>
          <w:rFonts w:ascii="Book Antiqua" w:hAnsi="Book Antiqua"/>
          <w:color w:val="auto"/>
          <w:sz w:val="24"/>
          <w:szCs w:val="24"/>
          <w:vertAlign w:val="superscript"/>
        </w:rPr>
        <w:t>26</w:t>
      </w:r>
      <w:r w:rsidRPr="008716C2">
        <w:rPr>
          <w:rFonts w:ascii="Book Antiqua" w:hAnsi="Book Antiqua"/>
          <w:color w:val="auto"/>
          <w:sz w:val="24"/>
          <w:szCs w:val="24"/>
          <w:vertAlign w:val="superscript"/>
        </w:rPr>
        <w:t>]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. </w:t>
      </w:r>
    </w:p>
    <w:p w14:paraId="01751DBA" w14:textId="77777777" w:rsidR="00714902" w:rsidRPr="008716C2" w:rsidRDefault="00714902" w:rsidP="000743B1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8716C2">
        <w:rPr>
          <w:rFonts w:ascii="Book Antiqua" w:hAnsi="Book Antiqua"/>
          <w:sz w:val="24"/>
          <w:szCs w:val="24"/>
        </w:rPr>
        <w:t xml:space="preserve">In summary, </w:t>
      </w:r>
      <w:proofErr w:type="spellStart"/>
      <w:r w:rsidRPr="008716C2">
        <w:rPr>
          <w:rFonts w:ascii="Book Antiqua" w:hAnsi="Book Antiqua"/>
          <w:sz w:val="24"/>
          <w:szCs w:val="24"/>
        </w:rPr>
        <w:t>dyregulation</w:t>
      </w:r>
      <w:proofErr w:type="spellEnd"/>
      <w:r w:rsidRPr="008716C2">
        <w:rPr>
          <w:rFonts w:ascii="Book Antiqua" w:hAnsi="Book Antiqua"/>
          <w:sz w:val="24"/>
          <w:szCs w:val="24"/>
        </w:rPr>
        <w:t xml:space="preserve"> of the </w:t>
      </w:r>
      <w:proofErr w:type="spellStart"/>
      <w:r w:rsidRPr="008716C2">
        <w:rPr>
          <w:rFonts w:ascii="Book Antiqua" w:hAnsi="Book Antiqua"/>
          <w:sz w:val="24"/>
          <w:szCs w:val="24"/>
        </w:rPr>
        <w:t>Wnt</w:t>
      </w:r>
      <w:proofErr w:type="spellEnd"/>
      <w:r w:rsidRPr="008716C2">
        <w:rPr>
          <w:rFonts w:ascii="Book Antiqua" w:hAnsi="Book Antiqua"/>
          <w:sz w:val="24"/>
          <w:szCs w:val="24"/>
        </w:rPr>
        <w:t xml:space="preserve">/β-catenin pathway is present in some </w:t>
      </w:r>
      <w:proofErr w:type="spellStart"/>
      <w:r w:rsidRPr="008716C2">
        <w:rPr>
          <w:rFonts w:ascii="Book Antiqua" w:hAnsi="Book Antiqua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sz w:val="24"/>
          <w:szCs w:val="24"/>
        </w:rPr>
        <w:t xml:space="preserve">. However, this signaling pathway may have different functions in </w:t>
      </w:r>
      <w:proofErr w:type="spellStart"/>
      <w:r w:rsidRPr="008716C2">
        <w:rPr>
          <w:rFonts w:ascii="Book Antiqua" w:hAnsi="Book Antiqua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sz w:val="24"/>
          <w:szCs w:val="24"/>
        </w:rPr>
        <w:t xml:space="preserve"> as compared to other malignancies. Additionally, </w:t>
      </w:r>
      <w:proofErr w:type="spellStart"/>
      <w:r w:rsidRPr="008716C2">
        <w:rPr>
          <w:rFonts w:ascii="Book Antiqua" w:hAnsi="Book Antiqua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sz w:val="24"/>
          <w:szCs w:val="24"/>
        </w:rPr>
        <w:t xml:space="preserve"> arising in patients with FAP demonstrate abnormal nuclear β-catenin accumulation, and </w:t>
      </w:r>
      <w:proofErr w:type="spellStart"/>
      <w:r w:rsidRPr="008716C2">
        <w:rPr>
          <w:rFonts w:ascii="Book Antiqua" w:hAnsi="Book Antiqua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sz w:val="24"/>
          <w:szCs w:val="24"/>
        </w:rPr>
        <w:t xml:space="preserve"> may be one of </w:t>
      </w:r>
      <w:proofErr w:type="spellStart"/>
      <w:r w:rsidRPr="008716C2">
        <w:rPr>
          <w:rFonts w:ascii="Book Antiqua" w:hAnsi="Book Antiqua"/>
          <w:sz w:val="24"/>
          <w:szCs w:val="24"/>
        </w:rPr>
        <w:t>extraintestinal</w:t>
      </w:r>
      <w:proofErr w:type="spellEnd"/>
      <w:r w:rsidRPr="008716C2">
        <w:rPr>
          <w:rFonts w:ascii="Book Antiqua" w:hAnsi="Book Antiqua"/>
          <w:sz w:val="24"/>
          <w:szCs w:val="24"/>
        </w:rPr>
        <w:t xml:space="preserve"> manifestations of FAP.</w:t>
      </w:r>
    </w:p>
    <w:p w14:paraId="3DC9C0B9" w14:textId="77777777" w:rsidR="00886062" w:rsidRPr="008716C2" w:rsidRDefault="00886062" w:rsidP="00075630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FF341EB" w14:textId="16543EF2" w:rsidR="00886062" w:rsidRPr="008716C2" w:rsidRDefault="00352E92" w:rsidP="00075630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</w:rPr>
      </w:pPr>
      <w:r w:rsidRPr="008716C2">
        <w:rPr>
          <w:rFonts w:ascii="Book Antiqua" w:hAnsi="Book Antiqua" w:cs="Arial"/>
          <w:b/>
          <w:sz w:val="24"/>
          <w:szCs w:val="24"/>
        </w:rPr>
        <w:t>COMMENTS</w:t>
      </w:r>
    </w:p>
    <w:p w14:paraId="23373A1C" w14:textId="77777777" w:rsidR="000743B1" w:rsidRPr="00542A34" w:rsidRDefault="000743B1" w:rsidP="000743B1">
      <w:pPr>
        <w:pStyle w:val="ListParagraph"/>
        <w:spacing w:after="0" w:line="360" w:lineRule="auto"/>
        <w:ind w:left="0"/>
        <w:jc w:val="both"/>
        <w:rPr>
          <w:rFonts w:ascii="Book Antiqua" w:hAnsi="Book Antiqua" w:cs="Arial"/>
          <w:b/>
          <w:i/>
          <w:sz w:val="24"/>
          <w:szCs w:val="24"/>
          <w:lang w:eastAsia="zh-CN"/>
        </w:rPr>
      </w:pPr>
      <w:r w:rsidRPr="00542A34">
        <w:rPr>
          <w:rFonts w:ascii="Book Antiqua" w:hAnsi="Book Antiqua" w:cs="Arial"/>
          <w:b/>
          <w:i/>
          <w:sz w:val="24"/>
          <w:szCs w:val="24"/>
        </w:rPr>
        <w:t>Background</w:t>
      </w:r>
    </w:p>
    <w:p w14:paraId="7D336316" w14:textId="18BCF6AD" w:rsidR="005A177A" w:rsidRPr="008716C2" w:rsidRDefault="005A177A" w:rsidP="000743B1">
      <w:pPr>
        <w:pStyle w:val="ListParagraph"/>
        <w:spacing w:after="0" w:line="360" w:lineRule="auto"/>
        <w:ind w:left="0"/>
        <w:jc w:val="both"/>
        <w:rPr>
          <w:rFonts w:ascii="Book Antiqua" w:hAnsi="Book Antiqua" w:cs="Arial"/>
          <w:b/>
          <w:sz w:val="24"/>
          <w:szCs w:val="24"/>
        </w:rPr>
      </w:pPr>
      <w:r w:rsidRPr="008716C2">
        <w:rPr>
          <w:rFonts w:ascii="Book Antiqua" w:hAnsi="Book Antiqua" w:cs="Arial"/>
          <w:sz w:val="24"/>
          <w:szCs w:val="24"/>
        </w:rPr>
        <w:t>Alterations in the</w:t>
      </w:r>
      <w:r w:rsidRPr="008716C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716C2">
        <w:rPr>
          <w:rFonts w:ascii="Book Antiqua" w:hAnsi="Book Antiqua"/>
          <w:sz w:val="24"/>
          <w:szCs w:val="24"/>
        </w:rPr>
        <w:t>Wnt</w:t>
      </w:r>
      <w:proofErr w:type="spellEnd"/>
      <w:r w:rsidRPr="008716C2">
        <w:rPr>
          <w:rFonts w:ascii="Book Antiqua" w:hAnsi="Book Antiqua"/>
          <w:sz w:val="24"/>
          <w:szCs w:val="24"/>
        </w:rPr>
        <w:t xml:space="preserve">/β-catenin signaling pathway may lead to tumor growth and proliferation. For example, most colonic adenocarcinomas arise from tubular adenomas through dysregulation of the </w:t>
      </w:r>
      <w:proofErr w:type="spellStart"/>
      <w:r w:rsidRPr="008716C2">
        <w:rPr>
          <w:rFonts w:ascii="Book Antiqua" w:hAnsi="Book Antiqua"/>
          <w:sz w:val="24"/>
          <w:szCs w:val="24"/>
        </w:rPr>
        <w:t>Wnt</w:t>
      </w:r>
      <w:proofErr w:type="spellEnd"/>
      <w:r w:rsidRPr="008716C2">
        <w:rPr>
          <w:rFonts w:ascii="Book Antiqua" w:hAnsi="Book Antiqua"/>
          <w:sz w:val="24"/>
          <w:szCs w:val="24"/>
        </w:rPr>
        <w:t>/β-catenin pathway</w:t>
      </w:r>
      <w:r w:rsidR="00EA5F4F" w:rsidRPr="008716C2">
        <w:rPr>
          <w:rFonts w:ascii="Book Antiqua" w:hAnsi="Book Antiqua"/>
          <w:sz w:val="24"/>
          <w:szCs w:val="24"/>
        </w:rPr>
        <w:t>. In addition, reduced membranous expression of β-catenin and E-cadherin is associated with a poor prognosis in most malignancies.</w:t>
      </w:r>
    </w:p>
    <w:p w14:paraId="44B26B82" w14:textId="77777777" w:rsidR="00EA5F4F" w:rsidRPr="008716C2" w:rsidRDefault="00EA5F4F" w:rsidP="00075630">
      <w:pPr>
        <w:pStyle w:val="ListParagraph"/>
        <w:spacing w:after="0" w:line="360" w:lineRule="auto"/>
        <w:ind w:left="0"/>
        <w:jc w:val="both"/>
        <w:rPr>
          <w:rFonts w:ascii="Book Antiqua" w:hAnsi="Book Antiqua" w:cs="Arial"/>
          <w:b/>
          <w:sz w:val="24"/>
          <w:szCs w:val="24"/>
        </w:rPr>
      </w:pPr>
    </w:p>
    <w:p w14:paraId="55CDBBE6" w14:textId="77777777" w:rsidR="000743B1" w:rsidRPr="008716C2" w:rsidRDefault="005A177A" w:rsidP="000743B1">
      <w:pPr>
        <w:pStyle w:val="ListParagraph"/>
        <w:spacing w:after="0" w:line="360" w:lineRule="auto"/>
        <w:ind w:left="0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  <w:r w:rsidRPr="008716C2">
        <w:rPr>
          <w:rFonts w:ascii="Book Antiqua" w:hAnsi="Book Antiqua"/>
          <w:b/>
          <w:bCs/>
          <w:i/>
          <w:iCs/>
          <w:sz w:val="24"/>
          <w:szCs w:val="24"/>
        </w:rPr>
        <w:t>Research frontiers</w:t>
      </w:r>
    </w:p>
    <w:p w14:paraId="0F2F7AAD" w14:textId="50AE5573" w:rsidR="00EA5F4F" w:rsidRPr="008716C2" w:rsidRDefault="00EA5F4F" w:rsidP="000743B1">
      <w:pPr>
        <w:pStyle w:val="ListParagraph"/>
        <w:spacing w:after="0" w:line="360" w:lineRule="auto"/>
        <w:ind w:left="0"/>
        <w:jc w:val="both"/>
        <w:rPr>
          <w:rFonts w:ascii="Book Antiqua" w:hAnsi="Book Antiqua" w:cs="Arial"/>
          <w:b/>
          <w:sz w:val="24"/>
          <w:szCs w:val="24"/>
        </w:rPr>
      </w:pPr>
      <w:r w:rsidRPr="008716C2">
        <w:rPr>
          <w:rFonts w:ascii="Book Antiqua" w:hAnsi="Book Antiqua"/>
          <w:sz w:val="24"/>
          <w:szCs w:val="24"/>
        </w:rPr>
        <w:t xml:space="preserve">Dysregulation of the </w:t>
      </w:r>
      <w:proofErr w:type="spellStart"/>
      <w:r w:rsidRPr="008716C2">
        <w:rPr>
          <w:rFonts w:ascii="Book Antiqua" w:hAnsi="Book Antiqua"/>
          <w:sz w:val="24"/>
          <w:szCs w:val="24"/>
        </w:rPr>
        <w:t>Wnt</w:t>
      </w:r>
      <w:proofErr w:type="spellEnd"/>
      <w:r w:rsidRPr="008716C2">
        <w:rPr>
          <w:rFonts w:ascii="Book Antiqua" w:hAnsi="Book Antiqua"/>
          <w:sz w:val="24"/>
          <w:szCs w:val="24"/>
        </w:rPr>
        <w:t>/β-catenin</w:t>
      </w:r>
      <w:r w:rsidR="00927236" w:rsidRPr="008716C2">
        <w:rPr>
          <w:rFonts w:ascii="Book Antiqua" w:hAnsi="Book Antiqua"/>
          <w:sz w:val="24"/>
          <w:szCs w:val="24"/>
        </w:rPr>
        <w:t xml:space="preserve"> signaling</w:t>
      </w:r>
      <w:r w:rsidRPr="008716C2">
        <w:rPr>
          <w:rFonts w:ascii="Book Antiqua" w:hAnsi="Book Antiqua"/>
          <w:sz w:val="24"/>
          <w:szCs w:val="24"/>
        </w:rPr>
        <w:t xml:space="preserve"> pathway is seen in some neuroendocrine tumors of the gut.</w:t>
      </w:r>
    </w:p>
    <w:p w14:paraId="0BD33BA3" w14:textId="77777777" w:rsidR="00EA5F4F" w:rsidRPr="008716C2" w:rsidRDefault="00EA5F4F" w:rsidP="00075630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</w:rPr>
      </w:pPr>
    </w:p>
    <w:p w14:paraId="67DD2F37" w14:textId="77777777" w:rsidR="000743B1" w:rsidRPr="008716C2" w:rsidRDefault="000743B1" w:rsidP="000743B1">
      <w:pPr>
        <w:pStyle w:val="ListParagraph"/>
        <w:spacing w:after="0" w:line="360" w:lineRule="auto"/>
        <w:ind w:left="0"/>
        <w:jc w:val="both"/>
        <w:rPr>
          <w:rFonts w:ascii="Book Antiqua" w:hAnsi="Book Antiqua"/>
          <w:b/>
          <w:bCs/>
          <w:i/>
          <w:iCs/>
          <w:sz w:val="24"/>
          <w:szCs w:val="24"/>
          <w:lang w:eastAsia="zh-CN"/>
        </w:rPr>
      </w:pPr>
      <w:r w:rsidRPr="008716C2">
        <w:rPr>
          <w:rFonts w:ascii="Book Antiqua" w:hAnsi="Book Antiqua"/>
          <w:b/>
          <w:bCs/>
          <w:i/>
          <w:iCs/>
          <w:sz w:val="24"/>
          <w:szCs w:val="24"/>
        </w:rPr>
        <w:t>Innovations and breakthroughs</w:t>
      </w:r>
    </w:p>
    <w:p w14:paraId="272E01DF" w14:textId="27366055" w:rsidR="007C1491" w:rsidRPr="008716C2" w:rsidRDefault="00EA5F4F" w:rsidP="000743B1">
      <w:pPr>
        <w:pStyle w:val="ListParagraph"/>
        <w:spacing w:after="0" w:line="360" w:lineRule="auto"/>
        <w:ind w:left="0"/>
        <w:jc w:val="both"/>
        <w:rPr>
          <w:rFonts w:ascii="Book Antiqua" w:hAnsi="Book Antiqua" w:cs="Arial"/>
          <w:b/>
          <w:sz w:val="24"/>
          <w:szCs w:val="24"/>
        </w:rPr>
      </w:pPr>
      <w:r w:rsidRPr="008716C2">
        <w:rPr>
          <w:rFonts w:ascii="Book Antiqua" w:hAnsi="Book Antiqua"/>
          <w:sz w:val="24"/>
          <w:szCs w:val="24"/>
        </w:rPr>
        <w:t xml:space="preserve">Dysregulation of the </w:t>
      </w:r>
      <w:proofErr w:type="spellStart"/>
      <w:r w:rsidRPr="008716C2">
        <w:rPr>
          <w:rFonts w:ascii="Book Antiqua" w:hAnsi="Book Antiqua"/>
          <w:sz w:val="24"/>
          <w:szCs w:val="24"/>
        </w:rPr>
        <w:t>Wnt</w:t>
      </w:r>
      <w:proofErr w:type="spellEnd"/>
      <w:r w:rsidRPr="008716C2">
        <w:rPr>
          <w:rFonts w:ascii="Book Antiqua" w:hAnsi="Book Antiqua"/>
          <w:sz w:val="24"/>
          <w:szCs w:val="24"/>
        </w:rPr>
        <w:t xml:space="preserve">/β-catenin pathway is present in some </w:t>
      </w:r>
      <w:r w:rsidR="00ED7ECA" w:rsidRPr="008716C2">
        <w:rPr>
          <w:rFonts w:ascii="Book Antiqua" w:hAnsi="Book Antiqua"/>
          <w:sz w:val="24"/>
          <w:szCs w:val="24"/>
        </w:rPr>
        <w:t>pancreatic neuroendocrine neoplasms (</w:t>
      </w:r>
      <w:proofErr w:type="spellStart"/>
      <w:r w:rsidR="00ED7ECA" w:rsidRPr="008716C2">
        <w:rPr>
          <w:rFonts w:ascii="Book Antiqua" w:hAnsi="Book Antiqua"/>
          <w:sz w:val="24"/>
          <w:szCs w:val="24"/>
        </w:rPr>
        <w:t>PanNENs</w:t>
      </w:r>
      <w:proofErr w:type="spellEnd"/>
      <w:r w:rsidR="00ED7ECA" w:rsidRPr="008716C2">
        <w:rPr>
          <w:rFonts w:ascii="Book Antiqua" w:hAnsi="Book Antiqua"/>
          <w:sz w:val="24"/>
          <w:szCs w:val="24"/>
        </w:rPr>
        <w:t>)</w:t>
      </w:r>
      <w:r w:rsidRPr="008716C2">
        <w:rPr>
          <w:rFonts w:ascii="Book Antiqua" w:hAnsi="Book Antiqua"/>
          <w:sz w:val="24"/>
          <w:szCs w:val="24"/>
        </w:rPr>
        <w:t xml:space="preserve">. However, compared to other malignancies, this signaling pathway may have different functions in </w:t>
      </w:r>
      <w:proofErr w:type="spellStart"/>
      <w:r w:rsidRPr="008716C2">
        <w:rPr>
          <w:rFonts w:ascii="Book Antiqua" w:hAnsi="Book Antiqua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sz w:val="24"/>
          <w:szCs w:val="24"/>
        </w:rPr>
        <w:t xml:space="preserve"> as membranous expression of β-catenin and E-cadherin does not have a prognostic importance in this setting. Additionally, </w:t>
      </w:r>
      <w:proofErr w:type="spellStart"/>
      <w:r w:rsidRPr="008716C2">
        <w:rPr>
          <w:rFonts w:ascii="Book Antiqua" w:hAnsi="Book Antiqua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sz w:val="24"/>
          <w:szCs w:val="24"/>
        </w:rPr>
        <w:t xml:space="preserve"> arising in patients </w:t>
      </w:r>
      <w:r w:rsidRPr="008716C2">
        <w:rPr>
          <w:rFonts w:ascii="Book Antiqua" w:hAnsi="Book Antiqua"/>
          <w:sz w:val="24"/>
          <w:szCs w:val="24"/>
        </w:rPr>
        <w:lastRenderedPageBreak/>
        <w:t xml:space="preserve">with </w:t>
      </w:r>
      <w:r w:rsidR="00ED7ECA" w:rsidRPr="008716C2">
        <w:rPr>
          <w:rFonts w:ascii="Book Antiqua" w:hAnsi="Book Antiqua"/>
          <w:sz w:val="24"/>
          <w:szCs w:val="24"/>
        </w:rPr>
        <w:t xml:space="preserve">familial adenomatous polyposis </w:t>
      </w:r>
      <w:r w:rsidR="00ED7ECA" w:rsidRPr="008716C2">
        <w:rPr>
          <w:rFonts w:ascii="Book Antiqua" w:hAnsi="Book Antiqua"/>
          <w:sz w:val="24"/>
          <w:szCs w:val="24"/>
          <w:lang w:eastAsia="zh-CN"/>
        </w:rPr>
        <w:t>(</w:t>
      </w:r>
      <w:r w:rsidR="00ED7ECA" w:rsidRPr="008716C2">
        <w:rPr>
          <w:rFonts w:ascii="Book Antiqua" w:hAnsi="Book Antiqua"/>
          <w:sz w:val="24"/>
          <w:szCs w:val="24"/>
        </w:rPr>
        <w:t>FAP</w:t>
      </w:r>
      <w:r w:rsidR="00ED7ECA" w:rsidRPr="008716C2">
        <w:rPr>
          <w:rFonts w:ascii="Book Antiqua" w:hAnsi="Book Antiqua"/>
          <w:sz w:val="24"/>
          <w:szCs w:val="24"/>
          <w:lang w:eastAsia="zh-CN"/>
        </w:rPr>
        <w:t>)</w:t>
      </w:r>
      <w:r w:rsidRPr="008716C2">
        <w:rPr>
          <w:rFonts w:ascii="Book Antiqua" w:hAnsi="Book Antiqua"/>
          <w:sz w:val="24"/>
          <w:szCs w:val="24"/>
        </w:rPr>
        <w:t xml:space="preserve"> demonstrate abnormal nuclear β-catenin accumulation, and </w:t>
      </w:r>
      <w:proofErr w:type="spellStart"/>
      <w:r w:rsidRPr="008716C2">
        <w:rPr>
          <w:rFonts w:ascii="Book Antiqua" w:hAnsi="Book Antiqua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sz w:val="24"/>
          <w:szCs w:val="24"/>
        </w:rPr>
        <w:t xml:space="preserve"> may be one of </w:t>
      </w:r>
      <w:r w:rsidR="00391E1C" w:rsidRPr="008716C2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Pr="008716C2">
        <w:rPr>
          <w:rFonts w:ascii="Book Antiqua" w:hAnsi="Book Antiqua"/>
          <w:sz w:val="24"/>
          <w:szCs w:val="24"/>
        </w:rPr>
        <w:t>extraintestinal</w:t>
      </w:r>
      <w:proofErr w:type="spellEnd"/>
      <w:r w:rsidRPr="008716C2">
        <w:rPr>
          <w:rFonts w:ascii="Book Antiqua" w:hAnsi="Book Antiqua"/>
          <w:sz w:val="24"/>
          <w:szCs w:val="24"/>
        </w:rPr>
        <w:t xml:space="preserve"> manifestations of FAP.</w:t>
      </w:r>
    </w:p>
    <w:p w14:paraId="4E6F2237" w14:textId="77777777" w:rsidR="007C1491" w:rsidRPr="008716C2" w:rsidRDefault="007C1491" w:rsidP="00075630">
      <w:pPr>
        <w:pStyle w:val="ListParagraph"/>
        <w:spacing w:after="0" w:line="360" w:lineRule="auto"/>
        <w:ind w:left="0"/>
        <w:jc w:val="both"/>
        <w:rPr>
          <w:rFonts w:ascii="Book Antiqua" w:hAnsi="Book Antiqua" w:cs="Arial"/>
          <w:b/>
          <w:sz w:val="24"/>
          <w:szCs w:val="24"/>
        </w:rPr>
      </w:pPr>
    </w:p>
    <w:p w14:paraId="2A4C4B79" w14:textId="77777777" w:rsidR="000743B1" w:rsidRPr="008716C2" w:rsidRDefault="000743B1" w:rsidP="000743B1">
      <w:pPr>
        <w:pStyle w:val="ListParagraph"/>
        <w:spacing w:after="0" w:line="360" w:lineRule="auto"/>
        <w:ind w:left="0"/>
        <w:jc w:val="both"/>
        <w:rPr>
          <w:rFonts w:ascii="Book Antiqua" w:hAnsi="Book Antiqua" w:cs="Arial"/>
          <w:b/>
          <w:i/>
          <w:sz w:val="24"/>
          <w:szCs w:val="24"/>
          <w:lang w:eastAsia="zh-CN"/>
        </w:rPr>
      </w:pPr>
      <w:r w:rsidRPr="008716C2">
        <w:rPr>
          <w:rFonts w:ascii="Book Antiqua" w:hAnsi="Book Antiqua" w:cs="Arial"/>
          <w:b/>
          <w:i/>
          <w:sz w:val="24"/>
          <w:szCs w:val="24"/>
        </w:rPr>
        <w:t>Applications</w:t>
      </w:r>
    </w:p>
    <w:p w14:paraId="190B1A44" w14:textId="4BF83A92" w:rsidR="00EA5F4F" w:rsidRPr="008716C2" w:rsidRDefault="007C1491" w:rsidP="000743B1">
      <w:pPr>
        <w:pStyle w:val="ListParagraph"/>
        <w:spacing w:after="0" w:line="360" w:lineRule="auto"/>
        <w:ind w:left="0"/>
        <w:jc w:val="both"/>
        <w:rPr>
          <w:rFonts w:ascii="Book Antiqua" w:hAnsi="Book Antiqua" w:cs="Arial"/>
          <w:b/>
          <w:sz w:val="24"/>
          <w:szCs w:val="24"/>
        </w:rPr>
      </w:pPr>
      <w:r w:rsidRPr="008716C2">
        <w:rPr>
          <w:rFonts w:ascii="Book Antiqua" w:hAnsi="Book Antiqua"/>
          <w:sz w:val="24"/>
          <w:szCs w:val="24"/>
        </w:rPr>
        <w:t>β</w:t>
      </w:r>
      <w:r w:rsidRPr="008716C2">
        <w:rPr>
          <w:rFonts w:ascii="Book Antiqua" w:hAnsi="Book Antiqua"/>
          <w:sz w:val="24"/>
          <w:szCs w:val="24"/>
        </w:rPr>
        <w:noBreakHyphen/>
        <w:t xml:space="preserve">catenin may represent a potential therapeutic target in </w:t>
      </w:r>
      <w:proofErr w:type="spellStart"/>
      <w:r w:rsidRPr="008716C2">
        <w:rPr>
          <w:rFonts w:ascii="Book Antiqua" w:hAnsi="Book Antiqua"/>
          <w:sz w:val="24"/>
          <w:szCs w:val="24"/>
        </w:rPr>
        <w:t>PanNENs</w:t>
      </w:r>
      <w:proofErr w:type="spellEnd"/>
      <w:r w:rsidRPr="008716C2">
        <w:rPr>
          <w:rFonts w:ascii="Book Antiqua" w:hAnsi="Book Antiqua"/>
          <w:sz w:val="24"/>
          <w:szCs w:val="24"/>
        </w:rPr>
        <w:t xml:space="preserve"> as strong membranous </w:t>
      </w:r>
      <w:r w:rsidRPr="008716C2">
        <w:rPr>
          <w:rFonts w:ascii="Book Antiqua" w:hAnsi="Book Antiqua" w:cs="Arial"/>
          <w:sz w:val="24"/>
          <w:szCs w:val="24"/>
        </w:rPr>
        <w:t xml:space="preserve">β-catenin expression was observed in 55% of </w:t>
      </w:r>
      <w:proofErr w:type="spellStart"/>
      <w:r w:rsidRPr="008716C2">
        <w:rPr>
          <w:rFonts w:ascii="Book Antiqua" w:hAnsi="Book Antiqua" w:cs="Arial"/>
          <w:sz w:val="24"/>
          <w:szCs w:val="24"/>
        </w:rPr>
        <w:t>PanNENs</w:t>
      </w:r>
      <w:proofErr w:type="spellEnd"/>
      <w:r w:rsidR="00927236" w:rsidRPr="008716C2">
        <w:rPr>
          <w:rFonts w:ascii="Book Antiqua" w:hAnsi="Book Antiqua"/>
          <w:sz w:val="24"/>
          <w:szCs w:val="24"/>
        </w:rPr>
        <w:t xml:space="preserve"> </w:t>
      </w:r>
      <w:r w:rsidRPr="008716C2">
        <w:rPr>
          <w:rFonts w:ascii="Book Antiqua" w:hAnsi="Book Antiqua"/>
          <w:sz w:val="24"/>
          <w:szCs w:val="24"/>
        </w:rPr>
        <w:t xml:space="preserve">and knockout of </w:t>
      </w:r>
      <w:r w:rsidRPr="008716C2">
        <w:rPr>
          <w:rFonts w:ascii="Book Antiqua" w:hAnsi="Book Antiqua" w:cs="Arial"/>
          <w:sz w:val="24"/>
          <w:szCs w:val="24"/>
        </w:rPr>
        <w:t>β-catenin expression has been shown to suppress tumorigenesis and growth in a mouse model</w:t>
      </w:r>
      <w:r w:rsidRPr="008716C2">
        <w:rPr>
          <w:rFonts w:ascii="Book Antiqua" w:hAnsi="Book Antiqua"/>
          <w:sz w:val="24"/>
          <w:szCs w:val="24"/>
        </w:rPr>
        <w:t xml:space="preserve">. </w:t>
      </w:r>
      <w:r w:rsidR="00EA5F4F" w:rsidRPr="008716C2">
        <w:rPr>
          <w:rFonts w:ascii="Book Antiqua" w:hAnsi="Book Antiqua" w:cs="Arial"/>
          <w:sz w:val="24"/>
          <w:szCs w:val="24"/>
        </w:rPr>
        <w:t>Nuclear</w:t>
      </w:r>
      <w:r w:rsidR="00EA5F4F" w:rsidRPr="008716C2">
        <w:rPr>
          <w:rFonts w:ascii="Book Antiqua" w:hAnsi="Book Antiqua" w:cs="Arial"/>
          <w:b/>
          <w:sz w:val="24"/>
          <w:szCs w:val="24"/>
        </w:rPr>
        <w:t xml:space="preserve"> </w:t>
      </w:r>
      <w:r w:rsidR="00EA5F4F" w:rsidRPr="008716C2">
        <w:rPr>
          <w:rFonts w:ascii="Book Antiqua" w:hAnsi="Book Antiqua"/>
          <w:sz w:val="24"/>
          <w:szCs w:val="24"/>
        </w:rPr>
        <w:t>β-catenin accumulation</w:t>
      </w:r>
      <w:r w:rsidRPr="008716C2">
        <w:rPr>
          <w:rFonts w:ascii="Book Antiqua" w:hAnsi="Book Antiqua"/>
          <w:sz w:val="24"/>
          <w:szCs w:val="24"/>
        </w:rPr>
        <w:t xml:space="preserve"> is seen</w:t>
      </w:r>
      <w:r w:rsidR="00927236" w:rsidRPr="008716C2">
        <w:rPr>
          <w:rFonts w:ascii="Book Antiqua" w:hAnsi="Book Antiqua"/>
          <w:sz w:val="24"/>
          <w:szCs w:val="24"/>
        </w:rPr>
        <w:t xml:space="preserve"> in some</w:t>
      </w:r>
      <w:r w:rsidR="00EA5F4F" w:rsidRPr="008716C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A5F4F" w:rsidRPr="008716C2">
        <w:rPr>
          <w:rFonts w:ascii="Book Antiqua" w:hAnsi="Book Antiqua"/>
          <w:sz w:val="24"/>
          <w:szCs w:val="24"/>
        </w:rPr>
        <w:t>PanNENs</w:t>
      </w:r>
      <w:proofErr w:type="spellEnd"/>
      <w:r w:rsidR="00EA5F4F" w:rsidRPr="008716C2">
        <w:rPr>
          <w:rFonts w:ascii="Book Antiqua" w:hAnsi="Book Antiqua"/>
          <w:sz w:val="24"/>
          <w:szCs w:val="24"/>
        </w:rPr>
        <w:t xml:space="preserve">, especially those from FAP patients, which should be differentiated from solid </w:t>
      </w:r>
      <w:proofErr w:type="spellStart"/>
      <w:r w:rsidR="00EA5F4F" w:rsidRPr="008716C2">
        <w:rPr>
          <w:rFonts w:ascii="Book Antiqua" w:hAnsi="Book Antiqua"/>
          <w:sz w:val="24"/>
          <w:szCs w:val="24"/>
        </w:rPr>
        <w:t>pseudopa</w:t>
      </w:r>
      <w:r w:rsidRPr="008716C2">
        <w:rPr>
          <w:rFonts w:ascii="Book Antiqua" w:hAnsi="Book Antiqua"/>
          <w:sz w:val="24"/>
          <w:szCs w:val="24"/>
        </w:rPr>
        <w:t>pillary</w:t>
      </w:r>
      <w:proofErr w:type="spellEnd"/>
      <w:r w:rsidRPr="008716C2">
        <w:rPr>
          <w:rFonts w:ascii="Book Antiqua" w:hAnsi="Book Antiqua"/>
          <w:sz w:val="24"/>
          <w:szCs w:val="24"/>
        </w:rPr>
        <w:t xml:space="preserve"> neoplasm, a low-malignant pancreatic tumor with similar morphology and expressing nuclear β-catenin. In addition, screening for </w:t>
      </w:r>
      <w:proofErr w:type="spellStart"/>
      <w:r w:rsidRPr="008716C2">
        <w:rPr>
          <w:rFonts w:ascii="Book Antiqua" w:hAnsi="Book Antiqua"/>
          <w:sz w:val="24"/>
          <w:szCs w:val="24"/>
        </w:rPr>
        <w:t>PanNEN</w:t>
      </w:r>
      <w:proofErr w:type="spellEnd"/>
      <w:r w:rsidRPr="008716C2">
        <w:rPr>
          <w:rFonts w:ascii="Book Antiqua" w:hAnsi="Book Antiqua"/>
          <w:sz w:val="24"/>
          <w:szCs w:val="24"/>
        </w:rPr>
        <w:t xml:space="preserve"> may be needed in patients with FAP. </w:t>
      </w:r>
    </w:p>
    <w:p w14:paraId="6C3C6083" w14:textId="77777777" w:rsidR="00EA5F4F" w:rsidRPr="008716C2" w:rsidRDefault="00EA5F4F" w:rsidP="00075630">
      <w:pPr>
        <w:pStyle w:val="ListParagraph"/>
        <w:spacing w:after="0" w:line="360" w:lineRule="auto"/>
        <w:ind w:left="0"/>
        <w:jc w:val="both"/>
        <w:rPr>
          <w:rFonts w:ascii="Book Antiqua" w:hAnsi="Book Antiqua" w:cs="Arial"/>
          <w:b/>
          <w:sz w:val="24"/>
          <w:szCs w:val="24"/>
        </w:rPr>
      </w:pPr>
    </w:p>
    <w:p w14:paraId="4F0CCE96" w14:textId="66CD6B25" w:rsidR="00EA5F4F" w:rsidRPr="00E31B54" w:rsidRDefault="00EA5F4F" w:rsidP="00E31B54">
      <w:pPr>
        <w:pStyle w:val="ListParagraph"/>
        <w:spacing w:after="0" w:line="360" w:lineRule="auto"/>
        <w:ind w:left="0"/>
        <w:jc w:val="both"/>
        <w:rPr>
          <w:rFonts w:ascii="Book Antiqua" w:hAnsi="Book Antiqua" w:cs="Arial"/>
          <w:b/>
          <w:i/>
          <w:sz w:val="24"/>
          <w:szCs w:val="24"/>
          <w:lang w:eastAsia="zh-CN"/>
        </w:rPr>
      </w:pPr>
      <w:r w:rsidRPr="00E31B54">
        <w:rPr>
          <w:rFonts w:ascii="Book Antiqua" w:hAnsi="Book Antiqua" w:cs="Arial"/>
          <w:b/>
          <w:i/>
          <w:sz w:val="24"/>
          <w:szCs w:val="24"/>
        </w:rPr>
        <w:t>Peer</w:t>
      </w:r>
      <w:r w:rsidR="000743B1" w:rsidRPr="00E31B54">
        <w:rPr>
          <w:rFonts w:ascii="Book Antiqua" w:hAnsi="Book Antiqua" w:cs="Arial"/>
          <w:b/>
          <w:i/>
          <w:sz w:val="24"/>
          <w:szCs w:val="24"/>
          <w:lang w:eastAsia="zh-CN"/>
        </w:rPr>
        <w:t>-</w:t>
      </w:r>
      <w:r w:rsidR="000743B1" w:rsidRPr="00E31B54">
        <w:rPr>
          <w:rFonts w:ascii="Book Antiqua" w:hAnsi="Book Antiqua" w:cs="Arial"/>
          <w:b/>
          <w:i/>
          <w:sz w:val="24"/>
          <w:szCs w:val="24"/>
        </w:rPr>
        <w:t>r</w:t>
      </w:r>
      <w:r w:rsidRPr="00E31B54">
        <w:rPr>
          <w:rFonts w:ascii="Book Antiqua" w:hAnsi="Book Antiqua" w:cs="Arial"/>
          <w:b/>
          <w:i/>
          <w:sz w:val="24"/>
          <w:szCs w:val="24"/>
        </w:rPr>
        <w:t>eview</w:t>
      </w:r>
    </w:p>
    <w:p w14:paraId="1F2E110B" w14:textId="45508413" w:rsidR="00E24FC0" w:rsidRPr="00E31B54" w:rsidRDefault="00E24FC0" w:rsidP="00E31B54">
      <w:pPr>
        <w:pStyle w:val="ListParagraph"/>
        <w:spacing w:after="0" w:line="360" w:lineRule="auto"/>
        <w:ind w:left="0"/>
        <w:jc w:val="both"/>
        <w:rPr>
          <w:rFonts w:ascii="Book Antiqua" w:hAnsi="Book Antiqua" w:cs="Arial"/>
          <w:b/>
          <w:i/>
          <w:sz w:val="24"/>
          <w:szCs w:val="24"/>
          <w:lang w:eastAsia="zh-CN"/>
        </w:rPr>
      </w:pPr>
      <w:r w:rsidRPr="00E31B54">
        <w:rPr>
          <w:rFonts w:ascii="Book Antiqua" w:hAnsi="Book Antiqua"/>
          <w:sz w:val="24"/>
          <w:szCs w:val="24"/>
        </w:rPr>
        <w:t>This is a nice study.</w:t>
      </w:r>
    </w:p>
    <w:p w14:paraId="3234C49D" w14:textId="4DFA07F7" w:rsidR="005A177A" w:rsidRPr="00E31B54" w:rsidRDefault="005A177A" w:rsidP="00E31B5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31B54">
        <w:rPr>
          <w:rFonts w:ascii="Book Antiqua" w:hAnsi="Book Antiqua"/>
          <w:sz w:val="24"/>
          <w:szCs w:val="24"/>
        </w:rPr>
        <w:br w:type="page"/>
      </w:r>
    </w:p>
    <w:p w14:paraId="1577A0DF" w14:textId="0A2CC5B2" w:rsidR="00237641" w:rsidRPr="00E31B54" w:rsidRDefault="00714902" w:rsidP="00E31B54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  <w:lang w:eastAsia="zh-CN"/>
        </w:rPr>
      </w:pPr>
      <w:r w:rsidRPr="00E31B54">
        <w:rPr>
          <w:rFonts w:ascii="Book Antiqua" w:hAnsi="Book Antiqua" w:cs="Calibri"/>
          <w:b/>
          <w:sz w:val="24"/>
          <w:szCs w:val="24"/>
        </w:rPr>
        <w:lastRenderedPageBreak/>
        <w:t>REFERENCES</w:t>
      </w:r>
    </w:p>
    <w:p w14:paraId="5E9D541D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proofErr w:type="gram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1 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Milan SA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, Yeo CJ.</w:t>
      </w:r>
      <w:proofErr w:type="gram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</w:t>
      </w:r>
      <w:proofErr w:type="gram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Neuroendocrine tumors of the pancreas.</w:t>
      </w:r>
      <w:proofErr w:type="gram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Curr</w:t>
      </w:r>
      <w:proofErr w:type="spellEnd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Opin</w:t>
      </w:r>
      <w:proofErr w:type="spellEnd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Oncol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2012;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24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46-55 [PMID: 22080942 DOI: 10.1097/CCO.0b013e32834c554d]</w:t>
      </w:r>
    </w:p>
    <w:p w14:paraId="54B0CF19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proofErr w:type="gram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2 </w:t>
      </w:r>
      <w:proofErr w:type="spellStart"/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Klimstra</w:t>
      </w:r>
      <w:proofErr w:type="spellEnd"/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 xml:space="preserve"> DS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.</w:t>
      </w:r>
      <w:proofErr w:type="gram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</w:t>
      </w:r>
      <w:proofErr w:type="spellStart"/>
      <w:proofErr w:type="gram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Nonductal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neoplasms of the pancreas.</w:t>
      </w:r>
      <w:proofErr w:type="gram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</w:t>
      </w:r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Mod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Pathol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2007;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 xml:space="preserve">20 </w:t>
      </w:r>
      <w:proofErr w:type="spellStart"/>
      <w:r w:rsidRPr="00E31B54">
        <w:rPr>
          <w:rFonts w:ascii="Book Antiqua" w:hAnsi="Book Antiqua" w:cs="宋体"/>
          <w:bCs/>
          <w:color w:val="000000"/>
          <w:sz w:val="24"/>
          <w:szCs w:val="24"/>
          <w:lang w:eastAsia="zh-CN"/>
        </w:rPr>
        <w:t>Suppl</w:t>
      </w:r>
      <w:proofErr w:type="spellEnd"/>
      <w:r w:rsidRPr="00E31B54">
        <w:rPr>
          <w:rFonts w:ascii="Book Antiqua" w:hAnsi="Book Antiqua" w:cs="宋体"/>
          <w:bCs/>
          <w:color w:val="000000"/>
          <w:sz w:val="24"/>
          <w:szCs w:val="24"/>
          <w:lang w:eastAsia="zh-CN"/>
        </w:rPr>
        <w:t xml:space="preserve"> 1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S94-112 [PMID: 17486055 DOI: 10.1038/modpathol.3800686]</w:t>
      </w:r>
    </w:p>
    <w:p w14:paraId="1E05E7DF" w14:textId="1AC2611B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3</w:t>
      </w:r>
      <w:r w:rsidRPr="00E31B54">
        <w:rPr>
          <w:rFonts w:ascii="Book Antiqua" w:hAnsi="Book Antiqua" w:cs="宋体"/>
          <w:b/>
          <w:color w:val="000000"/>
          <w:sz w:val="24"/>
          <w:szCs w:val="24"/>
          <w:lang w:eastAsia="zh-CN"/>
        </w:rPr>
        <w:t xml:space="preserve"> Bosman FT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Carneiro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F,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Hruban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RH,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Theise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ND (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Eds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): WHO Classification of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Tumours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of the Digestive System. IARC: Lyon</w:t>
      </w:r>
      <w:r>
        <w:rPr>
          <w:rFonts w:ascii="Book Antiqua" w:hAnsi="Book Antiqua" w:cs="宋体" w:hint="eastAsia"/>
          <w:color w:val="000000"/>
          <w:sz w:val="24"/>
          <w:szCs w:val="24"/>
          <w:lang w:eastAsia="zh-CN"/>
        </w:rPr>
        <w:t>,</w:t>
      </w:r>
      <w:r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2010</w:t>
      </w:r>
    </w:p>
    <w:p w14:paraId="639D1E2A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4 </w:t>
      </w:r>
      <w:proofErr w:type="spellStart"/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Basturk</w:t>
      </w:r>
      <w:proofErr w:type="spellEnd"/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 xml:space="preserve"> O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Yang Z, Tang LH,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Hruban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RH,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Adsay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V, McCall CM,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Krasinskas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AM, Jang KT, Frankel WL,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Balci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S, Sigel C,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Klimstra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DS. The high-grade (WHO G3) pancreatic neuroendocrine tumor category is morphologically and biologically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heterogenous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and includes both well differentiated and poorly differentiated neoplasms. </w:t>
      </w:r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Am J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Surg</w:t>
      </w:r>
      <w:proofErr w:type="spellEnd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Pathol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2015;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39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683-690 [PMID: 25723112 DOI: 10.1097/PAS.0000000000000408]</w:t>
      </w:r>
    </w:p>
    <w:p w14:paraId="1D9B2E64" w14:textId="3E4E7928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5 </w:t>
      </w:r>
      <w:proofErr w:type="spellStart"/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Brabletz</w:t>
      </w:r>
      <w:proofErr w:type="spellEnd"/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 xml:space="preserve"> T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Jung A,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Reu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S,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Porzner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M,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Hlubek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F, Kunz-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Schughart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LA,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Knuechel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R, Kirchner T. Variable beta-catenin expression in colorectal cancers indicates tumor progression driven by the tumor environment. </w:t>
      </w:r>
      <w:r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Proc Natl </w:t>
      </w:r>
      <w:proofErr w:type="spellStart"/>
      <w:r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Acad</w:t>
      </w:r>
      <w:proofErr w:type="spellEnd"/>
      <w:r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</w:t>
      </w:r>
      <w:proofErr w:type="spellStart"/>
      <w:r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Sci</w:t>
      </w:r>
      <w:proofErr w:type="spellEnd"/>
      <w:r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US</w:t>
      </w:r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A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2001;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98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10356-10361 [PMID: 11526241 DOI: 10.1073/pnas.171610498]</w:t>
      </w:r>
    </w:p>
    <w:p w14:paraId="654F72D7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6 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Fujimori M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Ikeda S, Shimizu Y,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Okajima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M,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Asahara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T. Accumulation of beta-catenin protein and mutations in exon 3 of beta-catenin gene in gastrointestinal carcinoid tumor. </w:t>
      </w:r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Cancer Res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2001;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61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6656-6659 [PMID: 11559529]</w:t>
      </w:r>
    </w:p>
    <w:p w14:paraId="33F58B02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7 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Li Y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Yau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A, Schaeffer D,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Magliocco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A,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Gui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X,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Urbanski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S,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Waghray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R, Owen D, Gao ZH. Colorectal glandular-neuroendocrine mixed tumor: pathologic spectrum and clinical implications. </w:t>
      </w:r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Am J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Surg</w:t>
      </w:r>
      <w:proofErr w:type="spellEnd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Pathol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2011;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35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413-425 [PMID: 21317713 DOI: 10.1097/PAS.0b013e3182093657]</w:t>
      </w:r>
    </w:p>
    <w:p w14:paraId="6DE28A97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8 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Li CC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Xu B,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Hirokawa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M, Qian Z, Yoshimoto K,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Horiguchi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H,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Tashiro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T, Sano T. Alterations of E-cadherin, alpha-catenin and beta-catenin expression in neuroendocrine tumors of the gastrointestinal tract. 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Virchows</w:t>
      </w:r>
      <w:proofErr w:type="spellEnd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Arch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2002;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440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145-154 [PMID: 11964044 DOI: 10.1007/s004280100529]</w:t>
      </w:r>
    </w:p>
    <w:p w14:paraId="26EBABE8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proofErr w:type="gram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lastRenderedPageBreak/>
        <w:t>9 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Wood LD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Klimstra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DS.</w:t>
      </w:r>
      <w:proofErr w:type="gram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</w:t>
      </w:r>
      <w:proofErr w:type="gram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Pathology and genetics of pancreatic neoplasms with acinar differentiation.</w:t>
      </w:r>
      <w:proofErr w:type="gram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Semin</w:t>
      </w:r>
      <w:proofErr w:type="spellEnd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Diagn</w:t>
      </w:r>
      <w:proofErr w:type="spellEnd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Pathol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2014;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31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491-497 [PMID: 25441307 DOI: 10.1053/j.semdp.2014.08.003]</w:t>
      </w:r>
    </w:p>
    <w:p w14:paraId="3A2EB03C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10 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Kim JT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Li J, Jang ER,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Gulhati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P,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Rychahou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PG, Napier DL, Wang C, Weiss HL, Lee EY, Anthony L, Townsend CM, Liu C, Evers BM. Deregulation of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Wnt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/β-catenin signaling through genetic or epigenetic alterations in human neuroendocrine tumors. </w:t>
      </w:r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Carcinogenesis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2013;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34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953-961 [PMID: 23354304 DOI: 10.1093/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carcin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/bgt018]</w:t>
      </w:r>
    </w:p>
    <w:p w14:paraId="2C2BB62E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11 </w:t>
      </w:r>
      <w:proofErr w:type="spellStart"/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Bottarelli</w:t>
      </w:r>
      <w:proofErr w:type="spellEnd"/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 xml:space="preserve"> L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Azzoni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C,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Pizzi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S,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D'Adda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T,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Silini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EM,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Bordi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C,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Rindi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G. Adenomatous polyposis coli gene involvement in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ileal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enterochromaffin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cell neuroendocrine neoplasms. </w:t>
      </w:r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Hum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Pathol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2013;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44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2736-2742 [PMID: 24139208 DOI: 10.1016/j.humpath.2013.06.019]</w:t>
      </w:r>
    </w:p>
    <w:p w14:paraId="23F8C806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12 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Pelosi G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Scarpa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A,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Puppa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G, Veronesi G,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Spaggiari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L,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Pasini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F, Maisonneuve P,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Iannucci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A,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Arrigoni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G,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Viale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G. Alteration of the E-cadherin/beta-catenin cell adhesion system is common in pulmonary neuroendocrine tumors and is an independent predictor of lymph node metastasis in atypical carcinoids. </w:t>
      </w:r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Cancer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2005;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103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1154-1164 [PMID: 15712207 DOI: 10.1002/cncr.20901]</w:t>
      </w:r>
    </w:p>
    <w:p w14:paraId="1A1E4255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13 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Salon C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Moro D,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Lantuejoul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S,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Brichon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Py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Py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Drabkin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H,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Brambilla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C,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Brambilla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E. E-cadherin-beta-catenin adhesion complex in neuroendocrine tumors of the lung: a suggested role upon local invasion and metastasis. </w:t>
      </w:r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Hum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Pathol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2004;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35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1148-1155 [PMID: 15343518 DOI: 10.1016/j.humpath.2004.04.015]</w:t>
      </w:r>
    </w:p>
    <w:p w14:paraId="15E37A8B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14 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Tan C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Qiao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F, Wei P, Chi Y, Wang W, Ni S, Wang Q, Chen T, Sheng W, Du X, Wang L. DIXDC1 activates the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Wnt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signaling pathway and promotes gastric cancer cell invasion and metastasis. 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Mol</w:t>
      </w:r>
      <w:proofErr w:type="spellEnd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Carcinog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2016;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55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397-408 [PMID: 25648220 DOI: 10.1002/mc.22290]</w:t>
      </w:r>
    </w:p>
    <w:p w14:paraId="52E0DACC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15 </w:t>
      </w:r>
      <w:proofErr w:type="spellStart"/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Samowitz</w:t>
      </w:r>
      <w:proofErr w:type="spellEnd"/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 xml:space="preserve"> WS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Slattery ML, Sweeney C, Herrick J, Wolff RK,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Albertsen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H. APC mutations and other genetic and epigenetic changes in colon cancer. 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Mol</w:t>
      </w:r>
      <w:proofErr w:type="spellEnd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Cancer Res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2007;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5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165-170 [PMID: 17293392 DOI: 10.1158/1541-7786.MCR-06-0398]</w:t>
      </w:r>
    </w:p>
    <w:p w14:paraId="173695B6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lastRenderedPageBreak/>
        <w:t>16 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Jiang X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Cao Y, Li F, Su Y, Li Y, Peng Y, Cheng Y, Zhang C, Wang W, Ning G. Targeting β-catenin signaling for therapeutic intervention in MEN1-deficient pancreatic neuroendocrine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tumours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. </w:t>
      </w:r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Nat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Commun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2014;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5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5809 [PMID: 25517963 DOI: 10.1038/ncomms6809]</w:t>
      </w:r>
    </w:p>
    <w:p w14:paraId="241A132D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17 </w:t>
      </w:r>
      <w:proofErr w:type="spellStart"/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Veschi</w:t>
      </w:r>
      <w:proofErr w:type="spellEnd"/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 xml:space="preserve"> S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Lattanzio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R,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Aceto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GM, Curia MC,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Magnasco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S,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Angelucci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D,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Cama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A,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Piantelli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M, Battista P. Alterations of MEN1 and E-cadherin/β-catenin complex in sporadic pulmonary carcinoids. 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Int</w:t>
      </w:r>
      <w:proofErr w:type="spellEnd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J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Oncol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2012;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41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1221-1228 [PMID: 22825745 DOI: 10.3892/ijo.2012.1563]</w:t>
      </w:r>
    </w:p>
    <w:p w14:paraId="175E77B2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18 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Aoki K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, Taketo MM. Adenomatous polyposis coli (APC): a multi-functional tumor suppressor gene. </w:t>
      </w:r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J Cell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Sci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2007;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120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3327-3335 [PMID: 17881494 DOI: 10.1242/jcs.03485]</w:t>
      </w:r>
    </w:p>
    <w:p w14:paraId="1E22B30B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19 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Estrella JS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, Taggart MW, Rashid A, Abraham SC. Low-grade neuroendocrine tumors arising in intestinal adenomas: evidence for alterations in the adenomatous polyposis coli/β-catenin pathway. </w:t>
      </w:r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Hum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Pathol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2014;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45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2051-2058 [PMID: 25149552 DOI: 10.1016/j.humpath.2014.07.001]</w:t>
      </w:r>
    </w:p>
    <w:p w14:paraId="343B7C7F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20 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Xiao GQ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Granato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RC, Unger PD. Bilateral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Sertoli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cell tumors of the testis-a likely new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extracolonic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manifestation of familial adenomatous polyposis. 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Virchows</w:t>
      </w:r>
      <w:proofErr w:type="spellEnd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Arch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2012;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461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713-715 [PMID: 23090627 DOI: 10.1007/s00428-012-1332-x]</w:t>
      </w:r>
    </w:p>
    <w:p w14:paraId="6923E342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21 </w:t>
      </w:r>
      <w:proofErr w:type="spellStart"/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Inukai</w:t>
      </w:r>
      <w:proofErr w:type="spellEnd"/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 xml:space="preserve"> T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Furuuchi K, Sugita K, Uno K,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Ooi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A, Sasaki F, Hamada J,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Moriuchi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T,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Nakazawa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S. Nuclear accumulation of beta-catenin without an additional somatic mutation in coding region of the APC gene in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hepatoblastoma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from a familial adenomatous polyposis patient. 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Oncol</w:t>
      </w:r>
      <w:proofErr w:type="spellEnd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Rep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2004;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11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121-126 [PMID: 14654913]</w:t>
      </w:r>
    </w:p>
    <w:p w14:paraId="20D253FD" w14:textId="5D493A74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proofErr w:type="gram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22 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Abraham SC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Wu TT,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Klimstra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DS, Finn LS, Lee JH, Yeo CJ, Cameron JL,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Hruban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RH.</w:t>
      </w:r>
      <w:proofErr w:type="gram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Distinctive molecular genetic alterations in sporadic and familial adenomatous polyposi</w:t>
      </w:r>
      <w:r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s-associated </w:t>
      </w:r>
      <w:proofErr w:type="spellStart"/>
      <w:r>
        <w:rPr>
          <w:rFonts w:ascii="Book Antiqua" w:hAnsi="Book Antiqua" w:cs="宋体"/>
          <w:color w:val="000000"/>
          <w:sz w:val="24"/>
          <w:szCs w:val="24"/>
          <w:lang w:eastAsia="zh-CN"/>
        </w:rPr>
        <w:t>pancreatoblastomas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frequent alterations in the APC/beta-catenin pathway and chromosome 11p. </w:t>
      </w:r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Am J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Pathol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2001;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159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1619-1627 [PMID: 11696422 DOI: 10.1016/S0002-9440(10)63008-8]</w:t>
      </w:r>
    </w:p>
    <w:p w14:paraId="3FECD1CC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lastRenderedPageBreak/>
        <w:t>23 </w:t>
      </w:r>
      <w:proofErr w:type="spellStart"/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Gaujoux</w:t>
      </w:r>
      <w:proofErr w:type="spellEnd"/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 xml:space="preserve"> S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Pinson S,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Gimenez-Roqueplo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AP, Amar L,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Ragazzon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B,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Launay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P,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Meatchi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T,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Libé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R,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Bertagna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X,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Audebourg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A,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Zucman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-Rossi J,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Tissier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F,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Bertherat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J. Inactivation of the APC gene is constant in adrenocortical tumors from patients with familial adenomatous polyposis but not frequent in sporadic adrenocortical cancers. 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Clin</w:t>
      </w:r>
      <w:proofErr w:type="spellEnd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Cancer Res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2010;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16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5133-5141 [PMID: 20978149 DOI: 10.1158/1078-0432.CCR-10-1497]</w:t>
      </w:r>
    </w:p>
    <w:p w14:paraId="7B39647C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24 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Lee S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, Hong SW, Shin SJ, Kim YM, Rhee Y, Jeon BI, Moon WC, Oh MR, Lim SK. Papillary thyroid carcinoma associated with familial adenomatous polyposis: molecular analysis of pathogenesis in a family and review of the literature. 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Endocr</w:t>
      </w:r>
      <w:proofErr w:type="spellEnd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J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2004;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51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317-323 [PMID: 15256777 DOI: 10.1507/endocrj.51.317]</w:t>
      </w:r>
    </w:p>
    <w:p w14:paraId="63D0E008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25 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Meriden Z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Shi C,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Edil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BH, Ellison T, Wolfgang CL, Cornish TC,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Schulick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RD,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Hruban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RH. Hyaline globules in neuroendocrine and solid-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pseudopapillary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neoplasms of the pancreas: a clue to the diagnosis. </w:t>
      </w:r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Am J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Surg</w:t>
      </w:r>
      <w:proofErr w:type="spellEnd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Pathol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2011;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35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981-988 [PMID: 21677537 DOI: 10.1097/PAS.0b013e31821a9a14]</w:t>
      </w:r>
    </w:p>
    <w:p w14:paraId="5F2F7DD4" w14:textId="77777777" w:rsidR="00E31B54" w:rsidRPr="00E31B54" w:rsidRDefault="00E31B54" w:rsidP="00E31B54">
      <w:pPr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26 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Tanaka Y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Notohara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K, Kato K,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Ijiri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R,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Nishimata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S, Miyake T,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Fukunaga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M,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Horisawa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M, 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Nakatani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Y. Usefulness of beta-catenin immunostaining for the differential diagnosis of solid-</w:t>
      </w:r>
      <w:proofErr w:type="spellStart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pseudopapillary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 xml:space="preserve"> neoplasm of the pancreas. </w:t>
      </w:r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Am J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Surg</w:t>
      </w:r>
      <w:proofErr w:type="spellEnd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 xml:space="preserve"> </w:t>
      </w:r>
      <w:proofErr w:type="spellStart"/>
      <w:r w:rsidRPr="00E31B54">
        <w:rPr>
          <w:rFonts w:ascii="Book Antiqua" w:hAnsi="Book Antiqua" w:cs="宋体"/>
          <w:i/>
          <w:iCs/>
          <w:color w:val="000000"/>
          <w:sz w:val="24"/>
          <w:szCs w:val="24"/>
          <w:lang w:eastAsia="zh-CN"/>
        </w:rPr>
        <w:t>Pathol</w:t>
      </w:r>
      <w:proofErr w:type="spellEnd"/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 2002; </w:t>
      </w:r>
      <w:r w:rsidRPr="00E31B54">
        <w:rPr>
          <w:rFonts w:ascii="Book Antiqua" w:hAnsi="Book Antiqua" w:cs="宋体"/>
          <w:b/>
          <w:bCs/>
          <w:color w:val="000000"/>
          <w:sz w:val="24"/>
          <w:szCs w:val="24"/>
          <w:lang w:eastAsia="zh-CN"/>
        </w:rPr>
        <w:t>26</w:t>
      </w:r>
      <w:r w:rsidRPr="00E31B54">
        <w:rPr>
          <w:rFonts w:ascii="Book Antiqua" w:hAnsi="Book Antiqua" w:cs="宋体"/>
          <w:color w:val="000000"/>
          <w:sz w:val="24"/>
          <w:szCs w:val="24"/>
          <w:lang w:eastAsia="zh-CN"/>
        </w:rPr>
        <w:t>: 818-820 [PMID: 12023593 DOI: 10.1097/00000478-200206000-00023]</w:t>
      </w:r>
    </w:p>
    <w:p w14:paraId="28172DEF" w14:textId="77777777" w:rsidR="00ED7ECA" w:rsidRPr="00E31B54" w:rsidRDefault="00ED7ECA" w:rsidP="00E31B54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  <w:lang w:eastAsia="zh-CN"/>
        </w:rPr>
      </w:pPr>
    </w:p>
    <w:p w14:paraId="1C4A03AA" w14:textId="4A74888C" w:rsidR="00ED7ECA" w:rsidRPr="00E31B54" w:rsidRDefault="00ED7ECA" w:rsidP="00E31B54">
      <w:pPr>
        <w:spacing w:after="0" w:line="360" w:lineRule="auto"/>
        <w:jc w:val="right"/>
        <w:rPr>
          <w:rFonts w:ascii="Book Antiqua" w:hAnsi="Book Antiqua" w:cs="Arial"/>
          <w:sz w:val="24"/>
          <w:szCs w:val="24"/>
          <w:lang w:eastAsia="zh-CN"/>
        </w:rPr>
      </w:pPr>
      <w:r w:rsidRPr="00E31B54">
        <w:rPr>
          <w:rFonts w:ascii="Book Antiqua" w:hAnsi="Book Antiqua"/>
          <w:b/>
          <w:sz w:val="24"/>
          <w:szCs w:val="24"/>
        </w:rPr>
        <w:t>P-Reviewer:</w:t>
      </w:r>
      <w:r w:rsidR="00A261A6" w:rsidRPr="00E31B54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="00A261A6" w:rsidRPr="00E31B54">
        <w:rPr>
          <w:rFonts w:ascii="Book Antiqua" w:hAnsi="Book Antiqua"/>
          <w:color w:val="000000"/>
          <w:sz w:val="24"/>
          <w:szCs w:val="24"/>
        </w:rPr>
        <w:t>Barreto</w:t>
      </w:r>
      <w:proofErr w:type="spellEnd"/>
      <w:r w:rsidR="00A261A6" w:rsidRPr="00E31B54">
        <w:rPr>
          <w:rFonts w:ascii="Book Antiqua" w:hAnsi="Book Antiqua"/>
          <w:color w:val="000000"/>
          <w:sz w:val="24"/>
          <w:szCs w:val="24"/>
          <w:lang w:eastAsia="zh-CN"/>
        </w:rPr>
        <w:t xml:space="preserve"> S, </w:t>
      </w:r>
      <w:r w:rsidR="00A261A6" w:rsidRPr="00E31B54">
        <w:rPr>
          <w:rFonts w:ascii="Book Antiqua" w:hAnsi="Book Antiqua"/>
          <w:color w:val="000000"/>
          <w:sz w:val="24"/>
          <w:szCs w:val="24"/>
        </w:rPr>
        <w:t>Li</w:t>
      </w:r>
      <w:r w:rsidR="00A261A6" w:rsidRPr="00E31B54">
        <w:rPr>
          <w:rFonts w:ascii="Book Antiqua" w:hAnsi="Book Antiqua"/>
          <w:color w:val="000000"/>
          <w:sz w:val="24"/>
          <w:szCs w:val="24"/>
          <w:lang w:eastAsia="zh-CN"/>
        </w:rPr>
        <w:t xml:space="preserve"> XL</w:t>
      </w:r>
      <w:r w:rsidRPr="00E31B54">
        <w:rPr>
          <w:rFonts w:ascii="Book Antiqua" w:hAnsi="Book Antiqua"/>
          <w:b/>
          <w:sz w:val="24"/>
          <w:szCs w:val="24"/>
        </w:rPr>
        <w:t xml:space="preserve"> S-Editor: </w:t>
      </w:r>
      <w:r w:rsidRPr="00E31B54">
        <w:rPr>
          <w:rFonts w:ascii="Book Antiqua" w:hAnsi="Book Antiqua"/>
          <w:sz w:val="24"/>
          <w:szCs w:val="24"/>
        </w:rPr>
        <w:t>Ji FF</w:t>
      </w:r>
      <w:r w:rsidRPr="00E31B54">
        <w:rPr>
          <w:rFonts w:ascii="Book Antiqua" w:hAnsi="Book Antiqua"/>
          <w:b/>
          <w:sz w:val="24"/>
          <w:szCs w:val="24"/>
        </w:rPr>
        <w:t xml:space="preserve"> L-Editor: E-Editor:</w:t>
      </w:r>
    </w:p>
    <w:p w14:paraId="4211252E" w14:textId="77777777" w:rsidR="00714902" w:rsidRPr="00E31B54" w:rsidRDefault="00714902" w:rsidP="00E31B54">
      <w:pPr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  <w:r w:rsidRPr="00E31B54">
        <w:rPr>
          <w:rFonts w:ascii="Book Antiqua" w:hAnsi="Book Antiqua" w:cs="Calibri"/>
          <w:sz w:val="24"/>
          <w:szCs w:val="24"/>
        </w:rPr>
        <w:br w:type="page"/>
      </w:r>
    </w:p>
    <w:p w14:paraId="3D58B211" w14:textId="575C6D55" w:rsidR="00913D00" w:rsidRPr="008716C2" w:rsidRDefault="00913D00" w:rsidP="00075630">
      <w:pPr>
        <w:pStyle w:val="Normal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Book Antiqua" w:hAnsi="Book Antiqua"/>
          <w:b/>
          <w:color w:val="auto"/>
          <w:sz w:val="24"/>
          <w:szCs w:val="24"/>
          <w:lang w:eastAsia="zh-CN"/>
        </w:rPr>
      </w:pPr>
      <w:r w:rsidRPr="008716C2">
        <w:rPr>
          <w:noProof/>
        </w:rPr>
        <w:lastRenderedPageBreak/>
        <w:drawing>
          <wp:inline distT="0" distB="0" distL="0" distR="0" wp14:anchorId="0FDB3D6F" wp14:editId="68D096DA">
            <wp:extent cx="3038475" cy="62769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6C632" w14:textId="0609B45B" w:rsidR="00515FD5" w:rsidRPr="008716C2" w:rsidRDefault="00714902" w:rsidP="00075630">
      <w:pPr>
        <w:pStyle w:val="Normal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rFonts w:ascii="Book Antiqua" w:hAnsi="Book Antiqua"/>
          <w:b/>
          <w:color w:val="auto"/>
          <w:sz w:val="24"/>
          <w:szCs w:val="24"/>
        </w:rPr>
        <w:t>Figure 1</w:t>
      </w:r>
      <w:r w:rsidR="007601D2" w:rsidRPr="008716C2">
        <w:rPr>
          <w:rFonts w:ascii="Book Antiqua" w:hAnsi="Book Antiqua"/>
          <w:b/>
          <w:color w:val="auto"/>
          <w:sz w:val="24"/>
          <w:szCs w:val="24"/>
        </w:rPr>
        <w:t xml:space="preserve"> </w:t>
      </w:r>
      <w:r w:rsidR="00CB7DEB" w:rsidRPr="008716C2">
        <w:rPr>
          <w:rFonts w:ascii="Book Antiqua" w:hAnsi="Book Antiqua"/>
          <w:b/>
          <w:color w:val="auto"/>
          <w:sz w:val="24"/>
          <w:szCs w:val="24"/>
        </w:rPr>
        <w:t>β-catenin expression in the pancreas and</w:t>
      </w:r>
      <w:r w:rsidR="00DF5014" w:rsidRPr="008716C2">
        <w:rPr>
          <w:rFonts w:ascii="Book Antiqua" w:hAnsi="Book Antiqua"/>
          <w:b/>
          <w:color w:val="auto"/>
          <w:sz w:val="24"/>
          <w:szCs w:val="24"/>
        </w:rPr>
        <w:t xml:space="preserve"> pancreatic neuroendocrine neoplasm</w:t>
      </w:r>
      <w:r w:rsidR="00CB7DEB" w:rsidRPr="008716C2">
        <w:rPr>
          <w:rFonts w:ascii="Book Antiqua" w:hAnsi="Book Antiqua"/>
          <w:b/>
          <w:color w:val="auto"/>
          <w:sz w:val="24"/>
          <w:szCs w:val="24"/>
        </w:rPr>
        <w:t>s (original magnification 200</w:t>
      </w:r>
      <w:r w:rsidR="00913D00" w:rsidRPr="008716C2">
        <w:rPr>
          <w:rFonts w:ascii="Book Antiqua" w:hAnsi="Book Antiqua" w:hint="eastAsia"/>
          <w:b/>
          <w:color w:val="auto"/>
          <w:sz w:val="24"/>
          <w:szCs w:val="24"/>
          <w:lang w:eastAsia="zh-CN"/>
        </w:rPr>
        <w:t xml:space="preserve"> </w:t>
      </w:r>
      <w:r w:rsidR="00913D00" w:rsidRPr="008716C2">
        <w:rPr>
          <w:rFonts w:ascii="Book Antiqua" w:hAnsi="Book Antiqua" w:cs="Times New Roman"/>
          <w:b/>
          <w:sz w:val="24"/>
          <w:szCs w:val="24"/>
        </w:rPr>
        <w:t>×</w:t>
      </w:r>
      <w:r w:rsidR="00CB7DEB" w:rsidRPr="008716C2">
        <w:rPr>
          <w:rFonts w:ascii="Book Antiqua" w:hAnsi="Book Antiqua"/>
          <w:b/>
          <w:color w:val="auto"/>
          <w:sz w:val="24"/>
          <w:szCs w:val="24"/>
        </w:rPr>
        <w:t>).</w:t>
      </w:r>
      <w:r w:rsidR="00CB7DEB" w:rsidRPr="008716C2">
        <w:rPr>
          <w:rFonts w:ascii="Book Antiqua" w:hAnsi="Book Antiqua"/>
          <w:color w:val="auto"/>
          <w:sz w:val="24"/>
          <w:szCs w:val="24"/>
        </w:rPr>
        <w:t xml:space="preserve"> A</w:t>
      </w:r>
      <w:r w:rsidR="00913D00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:</w:t>
      </w:r>
      <w:r w:rsidR="00CB7DEB" w:rsidRPr="008716C2">
        <w:rPr>
          <w:rFonts w:ascii="Book Antiqua" w:hAnsi="Book Antiqua"/>
          <w:color w:val="auto"/>
          <w:sz w:val="24"/>
          <w:szCs w:val="24"/>
        </w:rPr>
        <w:t xml:space="preserve"> Strong membranous β-catenin </w:t>
      </w:r>
      <w:r w:rsidRPr="008716C2">
        <w:rPr>
          <w:rFonts w:ascii="Book Antiqua" w:hAnsi="Book Antiqua"/>
          <w:color w:val="auto"/>
          <w:sz w:val="24"/>
          <w:szCs w:val="24"/>
        </w:rPr>
        <w:t>staining</w:t>
      </w:r>
      <w:r w:rsidR="00CB7DEB" w:rsidRPr="008716C2">
        <w:rPr>
          <w:rFonts w:ascii="Book Antiqua" w:hAnsi="Book Antiqua"/>
          <w:color w:val="auto"/>
          <w:sz w:val="24"/>
          <w:szCs w:val="24"/>
        </w:rPr>
        <w:t xml:space="preserve"> in the exocrine pancreas and weak membranous staining in pancreatic islets</w:t>
      </w:r>
      <w:r w:rsidR="00DF5014" w:rsidRPr="008716C2">
        <w:rPr>
          <w:rFonts w:ascii="Book Antiqua" w:hAnsi="Book Antiqua"/>
          <w:color w:val="auto"/>
          <w:sz w:val="24"/>
          <w:szCs w:val="24"/>
        </w:rPr>
        <w:t xml:space="preserve"> (black arrows)</w:t>
      </w:r>
      <w:r w:rsidR="00CB7DEB" w:rsidRPr="008716C2">
        <w:rPr>
          <w:rFonts w:ascii="Book Antiqua" w:hAnsi="Book Antiqua"/>
          <w:color w:val="auto"/>
          <w:sz w:val="24"/>
          <w:szCs w:val="24"/>
        </w:rPr>
        <w:t>; B</w:t>
      </w:r>
      <w:r w:rsidR="00913D00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:</w:t>
      </w:r>
      <w:r w:rsidR="00CB7DEB" w:rsidRPr="008716C2">
        <w:rPr>
          <w:rFonts w:ascii="Book Antiqua" w:hAnsi="Book Antiqua"/>
          <w:color w:val="auto"/>
          <w:sz w:val="24"/>
          <w:szCs w:val="24"/>
        </w:rPr>
        <w:t xml:space="preserve"> Weak membranous β-catenin staining in one</w:t>
      </w:r>
      <w:r w:rsidR="00DF5014" w:rsidRPr="008716C2">
        <w:rPr>
          <w:rFonts w:ascii="Book Antiqua" w:hAnsi="Book Antiqua"/>
          <w:color w:val="auto"/>
          <w:sz w:val="24"/>
          <w:szCs w:val="24"/>
        </w:rPr>
        <w:t xml:space="preserve"> pancreatic neuroendocrine neoplasm</w:t>
      </w:r>
      <w:r w:rsidR="00CB7DEB" w:rsidRPr="008716C2">
        <w:rPr>
          <w:rFonts w:ascii="Book Antiqua" w:hAnsi="Book Antiqua"/>
          <w:color w:val="auto"/>
          <w:sz w:val="24"/>
          <w:szCs w:val="24"/>
        </w:rPr>
        <w:t>; C</w:t>
      </w:r>
      <w:r w:rsidR="00913D00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:</w:t>
      </w:r>
      <w:r w:rsidR="00CB7DEB" w:rsidRPr="008716C2">
        <w:rPr>
          <w:rFonts w:ascii="Book Antiqua" w:hAnsi="Book Antiqua"/>
          <w:color w:val="auto"/>
          <w:sz w:val="24"/>
          <w:szCs w:val="24"/>
        </w:rPr>
        <w:t xml:space="preserve"> Strong membranous β-catenin staining in another</w:t>
      </w:r>
      <w:r w:rsidR="00DF5014" w:rsidRPr="008716C2">
        <w:rPr>
          <w:rFonts w:ascii="Book Antiqua" w:hAnsi="Book Antiqua"/>
          <w:color w:val="auto"/>
          <w:sz w:val="24"/>
          <w:szCs w:val="24"/>
        </w:rPr>
        <w:t xml:space="preserve"> pancreatic neuroendocrine neoplasm</w:t>
      </w:r>
      <w:r w:rsidR="00CB7DEB" w:rsidRPr="008716C2">
        <w:rPr>
          <w:rFonts w:ascii="Book Antiqua" w:hAnsi="Book Antiqua"/>
          <w:color w:val="auto"/>
          <w:sz w:val="24"/>
          <w:szCs w:val="24"/>
        </w:rPr>
        <w:t>.</w:t>
      </w:r>
    </w:p>
    <w:p w14:paraId="7A4E507D" w14:textId="279FFBBE" w:rsidR="00714902" w:rsidRPr="008716C2" w:rsidRDefault="00913D00" w:rsidP="00075630">
      <w:pPr>
        <w:pStyle w:val="Normal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noProof/>
        </w:rPr>
        <w:lastRenderedPageBreak/>
        <w:drawing>
          <wp:inline distT="0" distB="0" distL="0" distR="0" wp14:anchorId="3F8977D3" wp14:editId="17C69E4A">
            <wp:extent cx="5048250" cy="5305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D3EE" w14:textId="534ACE04" w:rsidR="00714902" w:rsidRPr="008716C2" w:rsidRDefault="00714902" w:rsidP="00075630">
      <w:pPr>
        <w:pStyle w:val="Normal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  <w:lang w:eastAsia="zh-CN"/>
        </w:rPr>
      </w:pPr>
      <w:r w:rsidRPr="008716C2">
        <w:rPr>
          <w:rFonts w:ascii="Book Antiqua" w:hAnsi="Book Antiqua"/>
          <w:b/>
          <w:color w:val="auto"/>
          <w:sz w:val="24"/>
          <w:szCs w:val="24"/>
        </w:rPr>
        <w:t xml:space="preserve">Figure </w:t>
      </w:r>
      <w:r w:rsidR="00515FD5" w:rsidRPr="008716C2">
        <w:rPr>
          <w:rFonts w:ascii="Book Antiqua" w:hAnsi="Book Antiqua"/>
          <w:b/>
          <w:color w:val="auto"/>
          <w:sz w:val="24"/>
          <w:szCs w:val="24"/>
        </w:rPr>
        <w:t>2</w:t>
      </w:r>
      <w:r w:rsidR="007601D2" w:rsidRPr="008716C2">
        <w:rPr>
          <w:rFonts w:ascii="Book Antiqua" w:hAnsi="Book Antiqua"/>
          <w:b/>
          <w:color w:val="auto"/>
          <w:sz w:val="24"/>
          <w:szCs w:val="24"/>
        </w:rPr>
        <w:t xml:space="preserve"> </w:t>
      </w:r>
      <w:proofErr w:type="gramStart"/>
      <w:r w:rsidR="00C20800" w:rsidRPr="008716C2">
        <w:rPr>
          <w:rFonts w:ascii="Book Antiqua" w:hAnsi="Book Antiqua"/>
          <w:b/>
          <w:color w:val="auto"/>
          <w:sz w:val="24"/>
          <w:szCs w:val="24"/>
        </w:rPr>
        <w:t>A</w:t>
      </w:r>
      <w:proofErr w:type="gramEnd"/>
      <w:r w:rsidR="00C20800" w:rsidRPr="008716C2">
        <w:rPr>
          <w:rFonts w:ascii="Book Antiqua" w:hAnsi="Book Antiqua"/>
          <w:b/>
          <w:color w:val="auto"/>
          <w:sz w:val="24"/>
          <w:szCs w:val="24"/>
        </w:rPr>
        <w:t xml:space="preserve"> p</w:t>
      </w:r>
      <w:r w:rsidR="00DF5014" w:rsidRPr="008716C2">
        <w:rPr>
          <w:rFonts w:ascii="Book Antiqua" w:hAnsi="Book Antiqua"/>
          <w:b/>
          <w:color w:val="auto"/>
          <w:sz w:val="24"/>
          <w:szCs w:val="24"/>
        </w:rPr>
        <w:t>ancreatic neuroendocrine neoplasm from a familial adenomatous polyposis</w:t>
      </w:r>
      <w:r w:rsidRPr="008716C2">
        <w:rPr>
          <w:rFonts w:ascii="Book Antiqua" w:hAnsi="Book Antiqua"/>
          <w:b/>
          <w:color w:val="auto"/>
          <w:sz w:val="24"/>
          <w:szCs w:val="24"/>
        </w:rPr>
        <w:t xml:space="preserve"> patient (original magnification 200</w:t>
      </w:r>
      <w:r w:rsidR="00913D00" w:rsidRPr="008716C2">
        <w:rPr>
          <w:rFonts w:ascii="Book Antiqua" w:hAnsi="Book Antiqua" w:hint="eastAsia"/>
          <w:b/>
          <w:color w:val="auto"/>
          <w:sz w:val="24"/>
          <w:szCs w:val="24"/>
          <w:lang w:eastAsia="zh-CN"/>
        </w:rPr>
        <w:t xml:space="preserve"> </w:t>
      </w:r>
      <w:r w:rsidR="00913D00" w:rsidRPr="008716C2">
        <w:rPr>
          <w:rFonts w:ascii="Book Antiqua" w:hAnsi="Book Antiqua" w:cs="Times New Roman"/>
          <w:b/>
          <w:sz w:val="24"/>
          <w:szCs w:val="24"/>
        </w:rPr>
        <w:t>×</w:t>
      </w:r>
      <w:r w:rsidRPr="008716C2">
        <w:rPr>
          <w:rFonts w:ascii="Book Antiqua" w:hAnsi="Book Antiqua"/>
          <w:b/>
          <w:color w:val="auto"/>
          <w:sz w:val="24"/>
          <w:szCs w:val="24"/>
        </w:rPr>
        <w:t>).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A</w:t>
      </w:r>
      <w:r w:rsidR="00913D00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: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Hematoxylin and eosin stain showing a well differentiated neuroendocrine tumor composed of monomorphic cells with “salt and pepper” chromatin; B</w:t>
      </w:r>
      <w:r w:rsidR="00913D00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="00913D00" w:rsidRPr="008716C2">
        <w:rPr>
          <w:rFonts w:ascii="Book Antiqua" w:hAnsi="Book Antiqua"/>
          <w:color w:val="auto"/>
          <w:sz w:val="24"/>
          <w:szCs w:val="24"/>
          <w:lang w:eastAsia="zh-CN"/>
        </w:rPr>
        <w:t>and</w:t>
      </w:r>
      <w:r w:rsidR="00913D00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color w:val="auto"/>
          <w:sz w:val="24"/>
          <w:szCs w:val="24"/>
        </w:rPr>
        <w:t>C</w:t>
      </w:r>
      <w:r w:rsidR="00913D00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: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Immunohistochemical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labeling for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synaptophysin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(B) and chromogranin (C) showing positive staining</w:t>
      </w:r>
      <w:r w:rsidR="00C20800" w:rsidRPr="008716C2">
        <w:rPr>
          <w:rFonts w:ascii="Book Antiqua" w:hAnsi="Book Antiqua"/>
          <w:color w:val="auto"/>
          <w:sz w:val="24"/>
          <w:szCs w:val="24"/>
        </w:rPr>
        <w:t>;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D</w:t>
      </w:r>
      <w:r w:rsidR="00913D00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: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Immunohistochemical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labeling with β catenin showing β catenin nuclear accumulation and loss of membrane staining; E</w:t>
      </w:r>
      <w:r w:rsidR="00913D00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: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proofErr w:type="spellStart"/>
      <w:r w:rsidR="00C20800" w:rsidRPr="008716C2">
        <w:rPr>
          <w:rFonts w:ascii="Book Antiqua" w:hAnsi="Book Antiqua"/>
          <w:color w:val="auto"/>
          <w:sz w:val="24"/>
          <w:szCs w:val="24"/>
        </w:rPr>
        <w:t>Immunohistochemical</w:t>
      </w:r>
      <w:proofErr w:type="spellEnd"/>
      <w:r w:rsidR="00C20800" w:rsidRPr="008716C2">
        <w:rPr>
          <w:rFonts w:ascii="Book Antiqua" w:hAnsi="Book Antiqua"/>
          <w:color w:val="auto"/>
          <w:sz w:val="24"/>
          <w:szCs w:val="24"/>
        </w:rPr>
        <w:t xml:space="preserve"> staining for E-cadherin showing strong E-cadherin membranous expression; F</w:t>
      </w:r>
      <w:r w:rsidR="00913D00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:</w:t>
      </w:r>
      <w:r w:rsidR="00C20800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proofErr w:type="spellStart"/>
      <w:r w:rsidRPr="008716C2">
        <w:rPr>
          <w:rFonts w:ascii="Book Antiqua" w:hAnsi="Book Antiqua"/>
          <w:color w:val="auto"/>
          <w:sz w:val="24"/>
          <w:szCs w:val="24"/>
        </w:rPr>
        <w:t>Immunohistochemical</w:t>
      </w:r>
      <w:proofErr w:type="spellEnd"/>
      <w:r w:rsidRPr="008716C2">
        <w:rPr>
          <w:rFonts w:ascii="Book Antiqua" w:hAnsi="Book Antiqua"/>
          <w:color w:val="auto"/>
          <w:sz w:val="24"/>
          <w:szCs w:val="24"/>
        </w:rPr>
        <w:t xml:space="preserve"> labeling for APC </w:t>
      </w:r>
      <w:r w:rsidR="00C20800" w:rsidRPr="008716C2">
        <w:rPr>
          <w:rFonts w:ascii="Book Antiqua" w:hAnsi="Book Antiqua"/>
          <w:color w:val="auto"/>
          <w:sz w:val="24"/>
          <w:szCs w:val="24"/>
        </w:rPr>
        <w:t>showing loss of APC expression.</w:t>
      </w:r>
      <w:r w:rsidR="002C0CA9" w:rsidRPr="008716C2">
        <w:rPr>
          <w:rFonts w:ascii="Book Antiqua" w:hAnsi="Book Antiqua"/>
          <w:color w:val="auto"/>
          <w:sz w:val="24"/>
          <w:szCs w:val="24"/>
        </w:rPr>
        <w:t xml:space="preserve"> APC</w:t>
      </w:r>
      <w:r w:rsidR="002C0CA9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:</w:t>
      </w:r>
      <w:r w:rsidR="002C0CA9" w:rsidRPr="008716C2">
        <w:rPr>
          <w:rFonts w:ascii="Book Antiqua" w:hAnsi="Book Antiqua"/>
          <w:color w:val="auto"/>
          <w:sz w:val="24"/>
          <w:szCs w:val="24"/>
          <w:lang w:eastAsia="zh-CN"/>
        </w:rPr>
        <w:t xml:space="preserve"> </w:t>
      </w:r>
      <w:r w:rsidR="002C0CA9" w:rsidRPr="008716C2">
        <w:rPr>
          <w:rFonts w:ascii="Book Antiqua" w:hAnsi="Book Antiqua"/>
          <w:color w:val="auto"/>
          <w:sz w:val="24"/>
          <w:szCs w:val="24"/>
        </w:rPr>
        <w:t>Adenomatous polyposis coli</w:t>
      </w:r>
      <w:r w:rsidR="002C0CA9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.</w:t>
      </w:r>
    </w:p>
    <w:p w14:paraId="35392981" w14:textId="6AB67D99" w:rsidR="00DF5014" w:rsidRPr="008716C2" w:rsidRDefault="002C0CA9" w:rsidP="00075630">
      <w:pPr>
        <w:pStyle w:val="Normal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  <w:r w:rsidRPr="008716C2">
        <w:rPr>
          <w:noProof/>
        </w:rPr>
        <w:lastRenderedPageBreak/>
        <w:drawing>
          <wp:inline distT="0" distB="0" distL="0" distR="0" wp14:anchorId="75FD3A4F" wp14:editId="0EB2DFD7">
            <wp:extent cx="4895850" cy="3657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77F4" w14:textId="2DC27B47" w:rsidR="00394C3A" w:rsidRPr="008716C2" w:rsidRDefault="00DF5014" w:rsidP="00075630">
      <w:pPr>
        <w:pStyle w:val="Normal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  <w:lang w:eastAsia="zh-CN"/>
        </w:rPr>
      </w:pPr>
      <w:r w:rsidRPr="008716C2">
        <w:rPr>
          <w:rFonts w:ascii="Book Antiqua" w:hAnsi="Book Antiqua"/>
          <w:b/>
          <w:color w:val="auto"/>
          <w:sz w:val="24"/>
          <w:szCs w:val="24"/>
        </w:rPr>
        <w:t xml:space="preserve">Figure 3 Expression of E-cadherin and </w:t>
      </w:r>
      <w:r w:rsidR="002C0CA9" w:rsidRPr="008716C2">
        <w:rPr>
          <w:rFonts w:ascii="Book Antiqua" w:hAnsi="Book Antiqua"/>
          <w:b/>
          <w:color w:val="auto"/>
          <w:sz w:val="24"/>
          <w:szCs w:val="24"/>
        </w:rPr>
        <w:t>adenomatous polyposis coli</w:t>
      </w:r>
      <w:r w:rsidRPr="008716C2">
        <w:rPr>
          <w:rFonts w:ascii="Book Antiqua" w:hAnsi="Book Antiqua"/>
          <w:b/>
          <w:color w:val="auto"/>
          <w:sz w:val="24"/>
          <w:szCs w:val="24"/>
        </w:rPr>
        <w:t xml:space="preserve"> in the pancreas and pancreatic neuroendocrine neoplasms (original magnification 200</w:t>
      </w:r>
      <w:r w:rsidR="002C0CA9" w:rsidRPr="008716C2">
        <w:rPr>
          <w:rFonts w:ascii="Book Antiqua" w:hAnsi="Book Antiqua" w:hint="eastAsia"/>
          <w:b/>
          <w:color w:val="auto"/>
          <w:sz w:val="24"/>
          <w:szCs w:val="24"/>
          <w:lang w:eastAsia="zh-CN"/>
        </w:rPr>
        <w:t xml:space="preserve"> </w:t>
      </w:r>
      <w:r w:rsidR="002C0CA9" w:rsidRPr="008716C2">
        <w:rPr>
          <w:rFonts w:ascii="Book Antiqua" w:hAnsi="Book Antiqua" w:cs="Times New Roman"/>
          <w:b/>
          <w:sz w:val="24"/>
          <w:szCs w:val="24"/>
        </w:rPr>
        <w:t>×</w:t>
      </w:r>
      <w:r w:rsidRPr="008716C2">
        <w:rPr>
          <w:rFonts w:ascii="Book Antiqua" w:hAnsi="Book Antiqua"/>
          <w:b/>
          <w:color w:val="auto"/>
          <w:sz w:val="24"/>
          <w:szCs w:val="24"/>
        </w:rPr>
        <w:t>).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A</w:t>
      </w:r>
      <w:r w:rsidR="002C0CA9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: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Strong membranous E-cadherin labeling in the exocrine pancreas and weak membranous E-cadherin labeling in pancreatic islets (black arrows); B</w:t>
      </w:r>
      <w:r w:rsidR="002C0CA9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: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Weak membranous E-cadherin in one pancreatic neuroendocrine neoplasm; C</w:t>
      </w:r>
      <w:r w:rsidR="002C0CA9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: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Expression of cytoplasmic APC by pancreatic islets (black arrows) but not by the exocrine pancreas; D</w:t>
      </w:r>
      <w:r w:rsidR="002C0CA9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:</w:t>
      </w:r>
      <w:r w:rsidR="00C20800" w:rsidRPr="008716C2">
        <w:rPr>
          <w:rFonts w:ascii="Book Antiqua" w:hAnsi="Book Antiqua"/>
          <w:color w:val="auto"/>
          <w:sz w:val="24"/>
          <w:szCs w:val="24"/>
        </w:rPr>
        <w:t xml:space="preserve"> Cytoplasmic APC labeling</w:t>
      </w:r>
      <w:r w:rsidR="007601D2" w:rsidRPr="008716C2">
        <w:rPr>
          <w:rFonts w:ascii="Book Antiqua" w:hAnsi="Book Antiqua"/>
          <w:color w:val="auto"/>
          <w:sz w:val="24"/>
          <w:szCs w:val="24"/>
        </w:rPr>
        <w:t xml:space="preserve"> </w:t>
      </w:r>
      <w:r w:rsidR="00C20800" w:rsidRPr="008716C2">
        <w:rPr>
          <w:rFonts w:ascii="Book Antiqua" w:hAnsi="Book Antiqua"/>
          <w:color w:val="auto"/>
          <w:sz w:val="24"/>
          <w:szCs w:val="24"/>
        </w:rPr>
        <w:t>in</w:t>
      </w:r>
      <w:r w:rsidRPr="008716C2">
        <w:rPr>
          <w:rFonts w:ascii="Book Antiqua" w:hAnsi="Book Antiqua"/>
          <w:color w:val="auto"/>
          <w:sz w:val="24"/>
          <w:szCs w:val="24"/>
        </w:rPr>
        <w:t xml:space="preserve"> one pancreatic neuroendocrine neoplasm.</w:t>
      </w:r>
      <w:r w:rsidR="002C0CA9" w:rsidRPr="008716C2">
        <w:rPr>
          <w:rFonts w:ascii="Book Antiqua" w:hAnsi="Book Antiqua"/>
          <w:color w:val="auto"/>
          <w:sz w:val="24"/>
          <w:szCs w:val="24"/>
        </w:rPr>
        <w:t xml:space="preserve"> APC</w:t>
      </w:r>
      <w:r w:rsidR="002C0CA9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:</w:t>
      </w:r>
      <w:r w:rsidR="002C0CA9" w:rsidRPr="008716C2">
        <w:rPr>
          <w:rFonts w:ascii="Book Antiqua" w:hAnsi="Book Antiqua"/>
          <w:color w:val="auto"/>
          <w:sz w:val="24"/>
          <w:szCs w:val="24"/>
          <w:lang w:eastAsia="zh-CN"/>
        </w:rPr>
        <w:t xml:space="preserve"> </w:t>
      </w:r>
      <w:r w:rsidR="002C0CA9" w:rsidRPr="008716C2">
        <w:rPr>
          <w:rFonts w:ascii="Book Antiqua" w:hAnsi="Book Antiqua"/>
          <w:color w:val="auto"/>
          <w:sz w:val="24"/>
          <w:szCs w:val="24"/>
        </w:rPr>
        <w:t>Adenomatous polyposis coli</w:t>
      </w:r>
      <w:r w:rsidR="002C0CA9" w:rsidRPr="008716C2">
        <w:rPr>
          <w:rFonts w:ascii="Book Antiqua" w:hAnsi="Book Antiqua" w:hint="eastAsia"/>
          <w:color w:val="auto"/>
          <w:sz w:val="24"/>
          <w:szCs w:val="24"/>
          <w:lang w:eastAsia="zh-CN"/>
        </w:rPr>
        <w:t>.</w:t>
      </w:r>
    </w:p>
    <w:p w14:paraId="19001170" w14:textId="77777777" w:rsidR="00394C3A" w:rsidRPr="008716C2" w:rsidRDefault="00394C3A">
      <w:pPr>
        <w:spacing w:after="0" w:line="240" w:lineRule="auto"/>
        <w:rPr>
          <w:rFonts w:ascii="Book Antiqua" w:hAnsi="Book Antiqua" w:cs="Calibri"/>
          <w:sz w:val="24"/>
          <w:szCs w:val="24"/>
          <w:lang w:eastAsia="zh-CN"/>
        </w:rPr>
      </w:pPr>
      <w:r w:rsidRPr="008716C2">
        <w:rPr>
          <w:rFonts w:ascii="Book Antiqua" w:hAnsi="Book Antiqua"/>
          <w:sz w:val="24"/>
          <w:szCs w:val="24"/>
          <w:lang w:eastAsia="zh-CN"/>
        </w:rPr>
        <w:br w:type="page"/>
      </w:r>
    </w:p>
    <w:p w14:paraId="32A9A378" w14:textId="6B83777E" w:rsidR="00394C3A" w:rsidRPr="008716C2" w:rsidRDefault="00394C3A" w:rsidP="00394C3A">
      <w:pPr>
        <w:pStyle w:val="Normal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716C2">
        <w:rPr>
          <w:rFonts w:ascii="Book Antiqua" w:hAnsi="Book Antiqua"/>
          <w:b/>
          <w:sz w:val="24"/>
          <w:szCs w:val="24"/>
        </w:rPr>
        <w:lastRenderedPageBreak/>
        <w:t>Table 1 List of antibodies used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3"/>
        <w:gridCol w:w="3765"/>
        <w:gridCol w:w="1451"/>
      </w:tblGrid>
      <w:tr w:rsidR="00394C3A" w:rsidRPr="008716C2" w14:paraId="72675FF1" w14:textId="77777777" w:rsidTr="00394C3A">
        <w:trPr>
          <w:trHeight w:val="530"/>
        </w:trPr>
        <w:tc>
          <w:tcPr>
            <w:tcW w:w="1520" w:type="dxa"/>
          </w:tcPr>
          <w:p w14:paraId="30F10BC2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iCs/>
                <w:sz w:val="24"/>
                <w:szCs w:val="24"/>
              </w:rPr>
              <w:t>Antibody</w:t>
            </w:r>
          </w:p>
        </w:tc>
        <w:tc>
          <w:tcPr>
            <w:tcW w:w="3765" w:type="dxa"/>
          </w:tcPr>
          <w:p w14:paraId="2A5CF129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iCs/>
                <w:sz w:val="24"/>
                <w:szCs w:val="24"/>
              </w:rPr>
              <w:t xml:space="preserve">Source </w:t>
            </w:r>
          </w:p>
        </w:tc>
        <w:tc>
          <w:tcPr>
            <w:tcW w:w="1451" w:type="dxa"/>
          </w:tcPr>
          <w:p w14:paraId="4A9C8A03" w14:textId="716EC984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iCs/>
                <w:sz w:val="24"/>
                <w:szCs w:val="24"/>
              </w:rPr>
              <w:t>Dilution</w:t>
            </w:r>
          </w:p>
        </w:tc>
      </w:tr>
      <w:tr w:rsidR="00394C3A" w:rsidRPr="008716C2" w14:paraId="780C49FC" w14:textId="77777777" w:rsidTr="00394C3A">
        <w:trPr>
          <w:trHeight w:val="543"/>
        </w:trPr>
        <w:tc>
          <w:tcPr>
            <w:tcW w:w="1520" w:type="dxa"/>
          </w:tcPr>
          <w:p w14:paraId="02D88C01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β-catenin</w:t>
            </w:r>
          </w:p>
        </w:tc>
        <w:tc>
          <w:tcPr>
            <w:tcW w:w="3765" w:type="dxa"/>
          </w:tcPr>
          <w:p w14:paraId="487FA1C2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 xml:space="preserve">BD Bioscience CAT# 610154 Mouse monoclonal </w:t>
            </w:r>
            <w:r w:rsidRPr="008716C2">
              <w:rPr>
                <w:rFonts w:ascii="Book Antiqua" w:hAnsi="Book Antiqua"/>
                <w:bCs/>
                <w:iCs/>
                <w:color w:val="auto"/>
                <w:sz w:val="24"/>
                <w:szCs w:val="24"/>
              </w:rPr>
              <w:t>(San Jose, CA)</w:t>
            </w:r>
          </w:p>
        </w:tc>
        <w:tc>
          <w:tcPr>
            <w:tcW w:w="1451" w:type="dxa"/>
          </w:tcPr>
          <w:p w14:paraId="636D6D70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1:1000</w:t>
            </w:r>
          </w:p>
        </w:tc>
      </w:tr>
      <w:tr w:rsidR="00394C3A" w:rsidRPr="008716C2" w14:paraId="582D0105" w14:textId="77777777" w:rsidTr="00394C3A">
        <w:trPr>
          <w:trHeight w:val="543"/>
        </w:trPr>
        <w:tc>
          <w:tcPr>
            <w:tcW w:w="1520" w:type="dxa"/>
          </w:tcPr>
          <w:p w14:paraId="0A7F42C2" w14:textId="2296C58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E-cadherin</w:t>
            </w:r>
          </w:p>
        </w:tc>
        <w:tc>
          <w:tcPr>
            <w:tcW w:w="3765" w:type="dxa"/>
          </w:tcPr>
          <w:p w14:paraId="4F30C9D8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 w:cs="Segoe UI"/>
                <w:bCs/>
                <w:iCs/>
                <w:color w:val="auto"/>
                <w:sz w:val="24"/>
                <w:szCs w:val="24"/>
              </w:rPr>
              <w:t xml:space="preserve">BD Bioscience CAT# 610182 Mouse Monoclonal </w:t>
            </w:r>
            <w:r w:rsidRPr="008716C2">
              <w:rPr>
                <w:rFonts w:ascii="Book Antiqua" w:hAnsi="Book Antiqua"/>
                <w:bCs/>
                <w:iCs/>
                <w:color w:val="auto"/>
                <w:sz w:val="24"/>
                <w:szCs w:val="24"/>
              </w:rPr>
              <w:t>(San Jose, CA)</w:t>
            </w:r>
          </w:p>
        </w:tc>
        <w:tc>
          <w:tcPr>
            <w:tcW w:w="1451" w:type="dxa"/>
          </w:tcPr>
          <w:p w14:paraId="1DBC343E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1:800</w:t>
            </w:r>
          </w:p>
        </w:tc>
      </w:tr>
      <w:tr w:rsidR="00394C3A" w:rsidRPr="008716C2" w14:paraId="24031B77" w14:textId="77777777" w:rsidTr="00394C3A">
        <w:trPr>
          <w:trHeight w:val="530"/>
        </w:trPr>
        <w:tc>
          <w:tcPr>
            <w:tcW w:w="1520" w:type="dxa"/>
          </w:tcPr>
          <w:p w14:paraId="518CF621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APC</w:t>
            </w:r>
          </w:p>
        </w:tc>
        <w:tc>
          <w:tcPr>
            <w:tcW w:w="3765" w:type="dxa"/>
          </w:tcPr>
          <w:p w14:paraId="27CB3D9C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8716C2">
              <w:rPr>
                <w:rFonts w:ascii="Book Antiqua" w:hAnsi="Book Antiqua" w:cs="Segoe UI"/>
                <w:bCs/>
                <w:iCs/>
                <w:sz w:val="24"/>
                <w:szCs w:val="24"/>
              </w:rPr>
              <w:t>Abcam</w:t>
            </w:r>
            <w:proofErr w:type="spellEnd"/>
            <w:r w:rsidRPr="008716C2">
              <w:rPr>
                <w:rFonts w:ascii="Book Antiqua" w:hAnsi="Book Antiqua" w:cs="Segoe UI"/>
                <w:bCs/>
                <w:iCs/>
                <w:sz w:val="24"/>
                <w:szCs w:val="24"/>
              </w:rPr>
              <w:t xml:space="preserve"> (ab15270) Rabbit Polyclonal </w:t>
            </w:r>
            <w:r w:rsidRPr="008716C2">
              <w:rPr>
                <w:rFonts w:ascii="Book Antiqua" w:hAnsi="Book Antiqua"/>
                <w:bCs/>
                <w:iCs/>
                <w:color w:val="auto"/>
                <w:sz w:val="24"/>
                <w:szCs w:val="24"/>
              </w:rPr>
              <w:t>(Cambridge, MA)</w:t>
            </w:r>
          </w:p>
        </w:tc>
        <w:tc>
          <w:tcPr>
            <w:tcW w:w="1451" w:type="dxa"/>
          </w:tcPr>
          <w:p w14:paraId="3B07598C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1:200</w:t>
            </w:r>
          </w:p>
        </w:tc>
      </w:tr>
      <w:tr w:rsidR="00394C3A" w:rsidRPr="008716C2" w14:paraId="393086BA" w14:textId="77777777" w:rsidTr="00394C3A">
        <w:trPr>
          <w:trHeight w:val="530"/>
        </w:trPr>
        <w:tc>
          <w:tcPr>
            <w:tcW w:w="1520" w:type="dxa"/>
          </w:tcPr>
          <w:p w14:paraId="26416246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Chromogranin</w:t>
            </w:r>
          </w:p>
        </w:tc>
        <w:tc>
          <w:tcPr>
            <w:tcW w:w="3765" w:type="dxa"/>
          </w:tcPr>
          <w:p w14:paraId="3563DA31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>Abcam</w:t>
            </w:r>
            <w:proofErr w:type="spellEnd"/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 xml:space="preserve"> (ab15160) Rabbit polyclonal </w:t>
            </w:r>
            <w:r w:rsidRPr="008716C2">
              <w:rPr>
                <w:rFonts w:ascii="Book Antiqua" w:hAnsi="Book Antiqua"/>
                <w:bCs/>
                <w:iCs/>
                <w:color w:val="auto"/>
                <w:sz w:val="24"/>
                <w:szCs w:val="24"/>
              </w:rPr>
              <w:t>(Cambridge, MA)</w:t>
            </w:r>
          </w:p>
        </w:tc>
        <w:tc>
          <w:tcPr>
            <w:tcW w:w="1451" w:type="dxa"/>
          </w:tcPr>
          <w:p w14:paraId="52B65D92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1:500</w:t>
            </w:r>
          </w:p>
        </w:tc>
      </w:tr>
      <w:tr w:rsidR="00394C3A" w:rsidRPr="008716C2" w14:paraId="567F7869" w14:textId="77777777" w:rsidTr="00394C3A">
        <w:trPr>
          <w:trHeight w:val="530"/>
        </w:trPr>
        <w:tc>
          <w:tcPr>
            <w:tcW w:w="1520" w:type="dxa"/>
          </w:tcPr>
          <w:p w14:paraId="15AD5B80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Synaptophysin</w:t>
            </w:r>
            <w:proofErr w:type="spellEnd"/>
          </w:p>
        </w:tc>
        <w:tc>
          <w:tcPr>
            <w:tcW w:w="3765" w:type="dxa"/>
          </w:tcPr>
          <w:p w14:paraId="369BED61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>Abcam</w:t>
            </w:r>
            <w:proofErr w:type="spellEnd"/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 xml:space="preserve"> (ab32127) Rabbit monoclonal </w:t>
            </w:r>
            <w:r w:rsidRPr="008716C2">
              <w:rPr>
                <w:rFonts w:ascii="Book Antiqua" w:hAnsi="Book Antiqua"/>
                <w:bCs/>
                <w:iCs/>
                <w:color w:val="auto"/>
                <w:sz w:val="24"/>
                <w:szCs w:val="24"/>
              </w:rPr>
              <w:t>(Cambridge, MA)</w:t>
            </w:r>
          </w:p>
        </w:tc>
        <w:tc>
          <w:tcPr>
            <w:tcW w:w="1451" w:type="dxa"/>
          </w:tcPr>
          <w:p w14:paraId="16EE7EB4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1:500</w:t>
            </w:r>
          </w:p>
        </w:tc>
      </w:tr>
    </w:tbl>
    <w:p w14:paraId="733B36BF" w14:textId="77777777" w:rsidR="00394C3A" w:rsidRPr="008716C2" w:rsidRDefault="00394C3A" w:rsidP="00394C3A">
      <w:pPr>
        <w:rPr>
          <w:rFonts w:cs="Calibri"/>
          <w:color w:val="000000"/>
        </w:rPr>
      </w:pPr>
    </w:p>
    <w:p w14:paraId="04042314" w14:textId="77777777" w:rsidR="00515FD5" w:rsidRPr="008716C2" w:rsidRDefault="00515FD5" w:rsidP="00075630">
      <w:pPr>
        <w:pStyle w:val="Normal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  <w:lang w:eastAsia="zh-CN"/>
        </w:rPr>
      </w:pPr>
    </w:p>
    <w:p w14:paraId="1E026937" w14:textId="3F193EA4" w:rsidR="006B0E30" w:rsidRPr="008716C2" w:rsidRDefault="003A267E" w:rsidP="0007563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716C2">
        <w:rPr>
          <w:rFonts w:ascii="Book Antiqua" w:hAnsi="Book Antiqua"/>
          <w:sz w:val="24"/>
          <w:szCs w:val="24"/>
        </w:rPr>
        <w:br w:type="page"/>
      </w:r>
    </w:p>
    <w:p w14:paraId="6022861A" w14:textId="63B4C51D" w:rsidR="00394C3A" w:rsidRPr="008716C2" w:rsidRDefault="00394C3A" w:rsidP="00394C3A">
      <w:pPr>
        <w:spacing w:after="0" w:line="360" w:lineRule="auto"/>
        <w:jc w:val="both"/>
        <w:rPr>
          <w:rFonts w:ascii="Book Antiqua" w:hAnsi="Book Antiqua" w:cs="Calibri"/>
          <w:b/>
          <w:color w:val="000000"/>
          <w:sz w:val="24"/>
          <w:szCs w:val="24"/>
        </w:rPr>
      </w:pPr>
      <w:r w:rsidRPr="008716C2">
        <w:rPr>
          <w:rFonts w:ascii="Book Antiqua" w:hAnsi="Book Antiqua" w:cs="Calibri"/>
          <w:b/>
          <w:color w:val="000000"/>
          <w:sz w:val="24"/>
          <w:szCs w:val="24"/>
        </w:rPr>
        <w:lastRenderedPageBreak/>
        <w:t xml:space="preserve">Table 2 </w:t>
      </w:r>
      <w:r w:rsidRPr="008716C2">
        <w:rPr>
          <w:rFonts w:ascii="Book Antiqua" w:hAnsi="Book Antiqua"/>
          <w:b/>
          <w:sz w:val="24"/>
          <w:szCs w:val="24"/>
        </w:rPr>
        <w:t xml:space="preserve">Demographics, </w:t>
      </w:r>
      <w:proofErr w:type="spellStart"/>
      <w:r w:rsidRPr="008716C2">
        <w:rPr>
          <w:rFonts w:ascii="Book Antiqua" w:hAnsi="Book Antiqua"/>
          <w:b/>
          <w:sz w:val="24"/>
          <w:szCs w:val="24"/>
        </w:rPr>
        <w:t>clinicopathologic</w:t>
      </w:r>
      <w:proofErr w:type="spellEnd"/>
      <w:r w:rsidRPr="008716C2">
        <w:rPr>
          <w:rFonts w:ascii="Book Antiqua" w:hAnsi="Book Antiqua"/>
          <w:b/>
          <w:sz w:val="24"/>
          <w:szCs w:val="24"/>
        </w:rPr>
        <w:t xml:space="preserve"> features, </w:t>
      </w:r>
      <w:proofErr w:type="spellStart"/>
      <w:r w:rsidRPr="008716C2">
        <w:rPr>
          <w:rFonts w:ascii="Book Antiqua" w:hAnsi="Book Antiqua"/>
          <w:b/>
          <w:sz w:val="24"/>
          <w:szCs w:val="24"/>
        </w:rPr>
        <w:t>Wnt</w:t>
      </w:r>
      <w:proofErr w:type="spellEnd"/>
      <w:r w:rsidRPr="008716C2">
        <w:rPr>
          <w:rFonts w:ascii="Book Antiqua" w:hAnsi="Book Antiqua"/>
          <w:b/>
          <w:sz w:val="24"/>
          <w:szCs w:val="24"/>
        </w:rPr>
        <w:t>/</w:t>
      </w:r>
      <w:r w:rsidRPr="008716C2">
        <w:rPr>
          <w:rFonts w:ascii="Book Antiqua" w:hAnsi="Book Antiqua"/>
          <w:b/>
          <w:sz w:val="24"/>
          <w:szCs w:val="24"/>
        </w:rPr>
        <w:sym w:font="Symbol" w:char="F062"/>
      </w:r>
      <w:r w:rsidRPr="008716C2">
        <w:rPr>
          <w:rFonts w:ascii="Book Antiqua" w:hAnsi="Book Antiqua"/>
          <w:b/>
          <w:sz w:val="24"/>
          <w:szCs w:val="24"/>
        </w:rPr>
        <w:t xml:space="preserve">-catenin expression and survival status of patients with high </w:t>
      </w:r>
      <w:r w:rsidRPr="008716C2">
        <w:rPr>
          <w:rFonts w:ascii="Book Antiqua" w:hAnsi="Book Antiqua"/>
          <w:b/>
          <w:i/>
          <w:sz w:val="24"/>
          <w:szCs w:val="24"/>
        </w:rPr>
        <w:t xml:space="preserve">vs </w:t>
      </w:r>
      <w:r w:rsidRPr="008716C2">
        <w:rPr>
          <w:rFonts w:ascii="Book Antiqua" w:hAnsi="Book Antiqua"/>
          <w:b/>
          <w:sz w:val="24"/>
          <w:szCs w:val="24"/>
        </w:rPr>
        <w:t>low stage pancreatic neuroendocrine neoplasms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08"/>
        <w:gridCol w:w="1800"/>
        <w:gridCol w:w="1800"/>
        <w:gridCol w:w="1548"/>
      </w:tblGrid>
      <w:tr w:rsidR="00394C3A" w:rsidRPr="008716C2" w14:paraId="08E27369" w14:textId="77777777" w:rsidTr="00464AF4">
        <w:trPr>
          <w:trHeight w:val="530"/>
        </w:trPr>
        <w:tc>
          <w:tcPr>
            <w:tcW w:w="3708" w:type="dxa"/>
            <w:shd w:val="clear" w:color="auto" w:fill="auto"/>
          </w:tcPr>
          <w:p w14:paraId="277F8D6E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636183B5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iCs/>
                <w:sz w:val="24"/>
                <w:szCs w:val="24"/>
              </w:rPr>
              <w:t>Low stage</w:t>
            </w:r>
          </w:p>
          <w:p w14:paraId="2F06B349" w14:textId="5FF3A972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iCs/>
                <w:sz w:val="24"/>
                <w:szCs w:val="24"/>
              </w:rPr>
              <w:t>(</w:t>
            </w:r>
            <w:r w:rsidR="00464AF4" w:rsidRPr="008716C2">
              <w:rPr>
                <w:rFonts w:ascii="Book Antiqua" w:hAnsi="Book Antiqua"/>
                <w:b/>
                <w:bCs/>
                <w:i/>
                <w:iCs/>
                <w:sz w:val="24"/>
                <w:szCs w:val="24"/>
              </w:rPr>
              <w:t>n</w:t>
            </w:r>
            <w:r w:rsidR="00464AF4" w:rsidRPr="008716C2">
              <w:rPr>
                <w:rFonts w:ascii="Book Antiqua" w:hAnsi="Book Antiqua" w:hint="eastAsia"/>
                <w:b/>
                <w:bCs/>
                <w:iCs/>
                <w:sz w:val="24"/>
                <w:szCs w:val="24"/>
                <w:lang w:eastAsia="zh-CN"/>
              </w:rPr>
              <w:t xml:space="preserve"> </w:t>
            </w:r>
            <w:r w:rsidRPr="008716C2">
              <w:rPr>
                <w:rFonts w:ascii="Book Antiqua" w:hAnsi="Book Antiqua"/>
                <w:b/>
                <w:bCs/>
                <w:iCs/>
                <w:sz w:val="24"/>
                <w:szCs w:val="24"/>
              </w:rPr>
              <w:t>=</w:t>
            </w:r>
            <w:r w:rsidR="00464AF4" w:rsidRPr="008716C2">
              <w:rPr>
                <w:rFonts w:ascii="Book Antiqua" w:hAnsi="Book Antiqua" w:hint="eastAsia"/>
                <w:b/>
                <w:bCs/>
                <w:iCs/>
                <w:sz w:val="24"/>
                <w:szCs w:val="24"/>
                <w:lang w:eastAsia="zh-CN"/>
              </w:rPr>
              <w:t xml:space="preserve"> </w:t>
            </w:r>
            <w:r w:rsidRPr="008716C2">
              <w:rPr>
                <w:rFonts w:ascii="Book Antiqua" w:hAnsi="Book Antiqua"/>
                <w:b/>
                <w:bCs/>
                <w:iCs/>
                <w:sz w:val="24"/>
                <w:szCs w:val="24"/>
              </w:rPr>
              <w:t>74)</w:t>
            </w:r>
          </w:p>
        </w:tc>
        <w:tc>
          <w:tcPr>
            <w:tcW w:w="1800" w:type="dxa"/>
            <w:shd w:val="clear" w:color="auto" w:fill="auto"/>
          </w:tcPr>
          <w:p w14:paraId="2F18CD04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iCs/>
                <w:sz w:val="24"/>
                <w:szCs w:val="24"/>
              </w:rPr>
              <w:t>High stage</w:t>
            </w:r>
          </w:p>
          <w:p w14:paraId="657DCF98" w14:textId="3BD2E1B4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iCs/>
                <w:sz w:val="24"/>
                <w:szCs w:val="24"/>
              </w:rPr>
              <w:t>(</w:t>
            </w:r>
            <w:r w:rsidR="00464AF4" w:rsidRPr="008716C2">
              <w:rPr>
                <w:rFonts w:ascii="Book Antiqua" w:hAnsi="Book Antiqua"/>
                <w:b/>
                <w:bCs/>
                <w:i/>
                <w:iCs/>
                <w:sz w:val="24"/>
                <w:szCs w:val="24"/>
              </w:rPr>
              <w:t>n</w:t>
            </w:r>
            <w:r w:rsidR="00464AF4" w:rsidRPr="008716C2">
              <w:rPr>
                <w:rFonts w:ascii="Book Antiqua" w:hAnsi="Book Antiqua" w:hint="eastAsia"/>
                <w:b/>
                <w:bCs/>
                <w:iCs/>
                <w:sz w:val="24"/>
                <w:szCs w:val="24"/>
                <w:lang w:eastAsia="zh-CN"/>
              </w:rPr>
              <w:t xml:space="preserve"> </w:t>
            </w:r>
            <w:r w:rsidR="00464AF4" w:rsidRPr="008716C2">
              <w:rPr>
                <w:rFonts w:ascii="Book Antiqua" w:hAnsi="Book Antiqua"/>
                <w:b/>
                <w:bCs/>
                <w:iCs/>
                <w:sz w:val="24"/>
                <w:szCs w:val="24"/>
              </w:rPr>
              <w:t>=</w:t>
            </w:r>
            <w:r w:rsidR="00464AF4" w:rsidRPr="008716C2">
              <w:rPr>
                <w:rFonts w:ascii="Book Antiqua" w:hAnsi="Book Antiqua" w:hint="eastAsia"/>
                <w:b/>
                <w:bCs/>
                <w:iCs/>
                <w:sz w:val="24"/>
                <w:szCs w:val="24"/>
                <w:lang w:eastAsia="zh-CN"/>
              </w:rPr>
              <w:t xml:space="preserve"> </w:t>
            </w:r>
            <w:r w:rsidRPr="008716C2">
              <w:rPr>
                <w:rFonts w:ascii="Book Antiqua" w:hAnsi="Book Antiqua"/>
                <w:b/>
                <w:bCs/>
                <w:iCs/>
                <w:sz w:val="24"/>
                <w:szCs w:val="24"/>
              </w:rPr>
              <w:t>13)</w:t>
            </w:r>
          </w:p>
        </w:tc>
        <w:tc>
          <w:tcPr>
            <w:tcW w:w="1548" w:type="dxa"/>
            <w:shd w:val="clear" w:color="auto" w:fill="auto"/>
          </w:tcPr>
          <w:p w14:paraId="2691DC74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iCs/>
                <w:sz w:val="24"/>
                <w:szCs w:val="24"/>
              </w:rPr>
              <w:t>Total</w:t>
            </w:r>
          </w:p>
          <w:p w14:paraId="44C306A3" w14:textId="68A62394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iCs/>
                <w:sz w:val="24"/>
                <w:szCs w:val="24"/>
              </w:rPr>
              <w:t>(</w:t>
            </w:r>
            <w:r w:rsidR="00464AF4" w:rsidRPr="008716C2">
              <w:rPr>
                <w:rFonts w:ascii="Book Antiqua" w:hAnsi="Book Antiqua"/>
                <w:b/>
                <w:bCs/>
                <w:i/>
                <w:iCs/>
                <w:sz w:val="24"/>
                <w:szCs w:val="24"/>
              </w:rPr>
              <w:t>n</w:t>
            </w:r>
            <w:r w:rsidR="00464AF4" w:rsidRPr="008716C2">
              <w:rPr>
                <w:rFonts w:ascii="Book Antiqua" w:hAnsi="Book Antiqua" w:hint="eastAsia"/>
                <w:b/>
                <w:bCs/>
                <w:iCs/>
                <w:sz w:val="24"/>
                <w:szCs w:val="24"/>
                <w:lang w:eastAsia="zh-CN"/>
              </w:rPr>
              <w:t xml:space="preserve"> </w:t>
            </w:r>
            <w:r w:rsidR="00464AF4" w:rsidRPr="008716C2">
              <w:rPr>
                <w:rFonts w:ascii="Book Antiqua" w:hAnsi="Book Antiqua"/>
                <w:b/>
                <w:bCs/>
                <w:iCs/>
                <w:sz w:val="24"/>
                <w:szCs w:val="24"/>
              </w:rPr>
              <w:t>=</w:t>
            </w:r>
            <w:r w:rsidR="00464AF4" w:rsidRPr="008716C2">
              <w:rPr>
                <w:rFonts w:ascii="Book Antiqua" w:hAnsi="Book Antiqua" w:hint="eastAsia"/>
                <w:b/>
                <w:bCs/>
                <w:iCs/>
                <w:sz w:val="24"/>
                <w:szCs w:val="24"/>
                <w:lang w:eastAsia="zh-CN"/>
              </w:rPr>
              <w:t xml:space="preserve"> </w:t>
            </w:r>
            <w:r w:rsidRPr="008716C2">
              <w:rPr>
                <w:rFonts w:ascii="Book Antiqua" w:hAnsi="Book Antiqua"/>
                <w:b/>
                <w:bCs/>
                <w:iCs/>
                <w:sz w:val="24"/>
                <w:szCs w:val="24"/>
              </w:rPr>
              <w:t>87)</w:t>
            </w:r>
          </w:p>
        </w:tc>
      </w:tr>
      <w:tr w:rsidR="00394C3A" w:rsidRPr="008716C2" w14:paraId="37F944EA" w14:textId="77777777" w:rsidTr="00464AF4">
        <w:trPr>
          <w:trHeight w:val="543"/>
        </w:trPr>
        <w:tc>
          <w:tcPr>
            <w:tcW w:w="3708" w:type="dxa"/>
            <w:shd w:val="clear" w:color="auto" w:fill="auto"/>
          </w:tcPr>
          <w:p w14:paraId="72722E9A" w14:textId="122258EF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Average </w:t>
            </w:r>
            <w:r w:rsidR="008716C2"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a</w:t>
            </w: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ge (range)</w:t>
            </w:r>
          </w:p>
        </w:tc>
        <w:tc>
          <w:tcPr>
            <w:tcW w:w="1800" w:type="dxa"/>
            <w:shd w:val="clear" w:color="auto" w:fill="auto"/>
          </w:tcPr>
          <w:p w14:paraId="2172B146" w14:textId="69B1D73C" w:rsidR="00394C3A" w:rsidRPr="008716C2" w:rsidRDefault="008716C2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 xml:space="preserve">56 (32-81 </w:t>
            </w:r>
            <w:proofErr w:type="spellStart"/>
            <w:r w:rsidRPr="008716C2">
              <w:rPr>
                <w:rFonts w:ascii="Book Antiqua" w:hAnsi="Book Antiqua"/>
                <w:sz w:val="24"/>
                <w:szCs w:val="24"/>
              </w:rPr>
              <w:t>yr</w:t>
            </w:r>
            <w:proofErr w:type="spellEnd"/>
            <w:r w:rsidR="00394C3A" w:rsidRPr="008716C2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800" w:type="dxa"/>
            <w:shd w:val="clear" w:color="auto" w:fill="auto"/>
          </w:tcPr>
          <w:p w14:paraId="4807907D" w14:textId="63944F47" w:rsidR="00394C3A" w:rsidRPr="008716C2" w:rsidRDefault="008716C2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 xml:space="preserve">50 (35-77 </w:t>
            </w:r>
            <w:proofErr w:type="spellStart"/>
            <w:r w:rsidRPr="008716C2">
              <w:rPr>
                <w:rFonts w:ascii="Book Antiqua" w:hAnsi="Book Antiqua"/>
                <w:sz w:val="24"/>
                <w:szCs w:val="24"/>
              </w:rPr>
              <w:t>yr</w:t>
            </w:r>
            <w:proofErr w:type="spellEnd"/>
            <w:r w:rsidR="00394C3A" w:rsidRPr="008716C2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548" w:type="dxa"/>
            <w:shd w:val="clear" w:color="auto" w:fill="auto"/>
          </w:tcPr>
          <w:p w14:paraId="653EDEE1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55 (32-81)</w:t>
            </w:r>
          </w:p>
        </w:tc>
      </w:tr>
      <w:tr w:rsidR="00394C3A" w:rsidRPr="008716C2" w14:paraId="53DE0842" w14:textId="77777777" w:rsidTr="00464AF4">
        <w:trPr>
          <w:trHeight w:val="530"/>
        </w:trPr>
        <w:tc>
          <w:tcPr>
            <w:tcW w:w="3708" w:type="dxa"/>
            <w:shd w:val="clear" w:color="auto" w:fill="auto"/>
          </w:tcPr>
          <w:p w14:paraId="70D5A36A" w14:textId="71E00961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Male/</w:t>
            </w:r>
            <w:r w:rsidR="008716C2"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f</w:t>
            </w: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emale</w:t>
            </w:r>
          </w:p>
        </w:tc>
        <w:tc>
          <w:tcPr>
            <w:tcW w:w="1800" w:type="dxa"/>
            <w:shd w:val="clear" w:color="auto" w:fill="auto"/>
          </w:tcPr>
          <w:p w14:paraId="4EEB149D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 xml:space="preserve">34/40 </w:t>
            </w:r>
          </w:p>
        </w:tc>
        <w:tc>
          <w:tcPr>
            <w:tcW w:w="1800" w:type="dxa"/>
            <w:shd w:val="clear" w:color="auto" w:fill="auto"/>
          </w:tcPr>
          <w:p w14:paraId="2B82B5A9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7/6</w:t>
            </w:r>
          </w:p>
        </w:tc>
        <w:tc>
          <w:tcPr>
            <w:tcW w:w="1548" w:type="dxa"/>
            <w:shd w:val="clear" w:color="auto" w:fill="auto"/>
          </w:tcPr>
          <w:p w14:paraId="507FDA14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41/46</w:t>
            </w:r>
          </w:p>
        </w:tc>
      </w:tr>
      <w:tr w:rsidR="00394C3A" w:rsidRPr="008716C2" w14:paraId="3A40228F" w14:textId="77777777" w:rsidTr="00464AF4">
        <w:trPr>
          <w:trHeight w:val="530"/>
        </w:trPr>
        <w:tc>
          <w:tcPr>
            <w:tcW w:w="3708" w:type="dxa"/>
            <w:shd w:val="clear" w:color="auto" w:fill="auto"/>
          </w:tcPr>
          <w:p w14:paraId="07EFA166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Syndromic (%)</w:t>
            </w:r>
          </w:p>
        </w:tc>
        <w:tc>
          <w:tcPr>
            <w:tcW w:w="1800" w:type="dxa"/>
            <w:shd w:val="clear" w:color="auto" w:fill="auto"/>
          </w:tcPr>
          <w:p w14:paraId="0F0F7C3B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11/74 (15)</w:t>
            </w:r>
          </w:p>
        </w:tc>
        <w:tc>
          <w:tcPr>
            <w:tcW w:w="1800" w:type="dxa"/>
            <w:shd w:val="clear" w:color="auto" w:fill="auto"/>
          </w:tcPr>
          <w:p w14:paraId="601DA36C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>4/13 (31)</w:t>
            </w:r>
          </w:p>
        </w:tc>
        <w:tc>
          <w:tcPr>
            <w:tcW w:w="1548" w:type="dxa"/>
            <w:shd w:val="clear" w:color="auto" w:fill="auto"/>
          </w:tcPr>
          <w:p w14:paraId="6C1344B7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15/87 (17)</w:t>
            </w:r>
          </w:p>
        </w:tc>
      </w:tr>
      <w:tr w:rsidR="00394C3A" w:rsidRPr="008716C2" w14:paraId="1AAC238D" w14:textId="77777777" w:rsidTr="00464AF4">
        <w:trPr>
          <w:trHeight w:val="530"/>
        </w:trPr>
        <w:tc>
          <w:tcPr>
            <w:tcW w:w="3708" w:type="dxa"/>
            <w:shd w:val="clear" w:color="auto" w:fill="auto"/>
          </w:tcPr>
          <w:p w14:paraId="497A8803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Functional (%)</w:t>
            </w:r>
          </w:p>
        </w:tc>
        <w:tc>
          <w:tcPr>
            <w:tcW w:w="1800" w:type="dxa"/>
            <w:shd w:val="clear" w:color="auto" w:fill="auto"/>
          </w:tcPr>
          <w:p w14:paraId="7CC0C08A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>15/74 (20)</w:t>
            </w:r>
          </w:p>
        </w:tc>
        <w:tc>
          <w:tcPr>
            <w:tcW w:w="1800" w:type="dxa"/>
            <w:shd w:val="clear" w:color="auto" w:fill="auto"/>
          </w:tcPr>
          <w:p w14:paraId="09A76C17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0/13 (0)</w:t>
            </w:r>
          </w:p>
        </w:tc>
        <w:tc>
          <w:tcPr>
            <w:tcW w:w="1548" w:type="dxa"/>
            <w:shd w:val="clear" w:color="auto" w:fill="auto"/>
          </w:tcPr>
          <w:p w14:paraId="76EA6EDE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15/87 (17)</w:t>
            </w:r>
          </w:p>
        </w:tc>
      </w:tr>
      <w:tr w:rsidR="00394C3A" w:rsidRPr="008716C2" w14:paraId="6FF740EB" w14:textId="77777777" w:rsidTr="00464AF4">
        <w:trPr>
          <w:trHeight w:val="530"/>
        </w:trPr>
        <w:tc>
          <w:tcPr>
            <w:tcW w:w="3708" w:type="dxa"/>
            <w:shd w:val="clear" w:color="auto" w:fill="auto"/>
          </w:tcPr>
          <w:p w14:paraId="58DC9716" w14:textId="159DBBB9" w:rsidR="00394C3A" w:rsidRPr="008716C2" w:rsidRDefault="00394C3A" w:rsidP="008716C2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color w:val="FF0000"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color w:val="auto"/>
                <w:sz w:val="24"/>
                <w:szCs w:val="24"/>
              </w:rPr>
              <w:t xml:space="preserve">Tumor </w:t>
            </w:r>
            <w:proofErr w:type="spellStart"/>
            <w:r w:rsidRPr="008716C2">
              <w:rPr>
                <w:rFonts w:ascii="Book Antiqua" w:hAnsi="Book Antiqua"/>
                <w:b/>
                <w:bCs/>
                <w:color w:val="auto"/>
                <w:sz w:val="24"/>
                <w:szCs w:val="24"/>
              </w:rPr>
              <w:t>size</w:t>
            </w:r>
            <w:r w:rsidR="008716C2" w:rsidRPr="008716C2">
              <w:rPr>
                <w:rFonts w:ascii="Book Antiqua" w:hAnsi="Book Antiqua"/>
                <w:b/>
                <w:bCs/>
                <w:color w:val="auto"/>
                <w:sz w:val="24"/>
                <w:szCs w:val="24"/>
                <w:vertAlign w:val="superscript"/>
                <w:lang w:eastAsia="zh-CN"/>
              </w:rPr>
              <w:t>a</w:t>
            </w:r>
            <w:proofErr w:type="spellEnd"/>
            <w:r w:rsidRPr="008716C2">
              <w:rPr>
                <w:rFonts w:ascii="Book Antiqua" w:hAnsi="Book Antiqua"/>
                <w:b/>
                <w:bCs/>
                <w:color w:val="auto"/>
                <w:sz w:val="24"/>
                <w:szCs w:val="24"/>
              </w:rPr>
              <w:t xml:space="preserve"> (mean</w:t>
            </w:r>
            <w:r w:rsidR="008716C2" w:rsidRPr="008716C2">
              <w:rPr>
                <w:rFonts w:ascii="Book Antiqua" w:hAnsi="Book Antiqua" w:hint="eastAsia"/>
                <w:b/>
                <w:bCs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8716C2">
              <w:rPr>
                <w:rFonts w:ascii="Book Antiqua" w:hAnsi="Book Antiqua"/>
                <w:b/>
                <w:bCs/>
                <w:color w:val="auto"/>
                <w:sz w:val="24"/>
                <w:szCs w:val="24"/>
              </w:rPr>
              <w:sym w:font="Symbol" w:char="F0B1"/>
            </w:r>
            <w:r w:rsidR="008716C2" w:rsidRPr="008716C2">
              <w:rPr>
                <w:rFonts w:ascii="Book Antiqua" w:hAnsi="Book Antiqua" w:hint="eastAsia"/>
                <w:b/>
                <w:bCs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8716C2">
              <w:rPr>
                <w:rFonts w:ascii="Book Antiqua" w:hAnsi="Book Antiqua"/>
                <w:b/>
                <w:bCs/>
                <w:color w:val="auto"/>
                <w:sz w:val="24"/>
                <w:szCs w:val="24"/>
              </w:rPr>
              <w:t>SEM)</w:t>
            </w:r>
          </w:p>
        </w:tc>
        <w:tc>
          <w:tcPr>
            <w:tcW w:w="1800" w:type="dxa"/>
            <w:shd w:val="clear" w:color="auto" w:fill="auto"/>
          </w:tcPr>
          <w:p w14:paraId="219D100B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 xml:space="preserve">2.8 </w:t>
            </w: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sym w:font="Symbol" w:char="F0B1"/>
            </w: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 xml:space="preserve"> 0.3 cm</w:t>
            </w:r>
          </w:p>
        </w:tc>
        <w:tc>
          <w:tcPr>
            <w:tcW w:w="1800" w:type="dxa"/>
            <w:shd w:val="clear" w:color="auto" w:fill="auto"/>
          </w:tcPr>
          <w:p w14:paraId="217D42CD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 xml:space="preserve">4.4 </w:t>
            </w: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sym w:font="Symbol" w:char="F0B1"/>
            </w: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 xml:space="preserve"> 0.5 cm</w:t>
            </w:r>
          </w:p>
        </w:tc>
        <w:tc>
          <w:tcPr>
            <w:tcW w:w="1548" w:type="dxa"/>
            <w:shd w:val="clear" w:color="auto" w:fill="auto"/>
          </w:tcPr>
          <w:p w14:paraId="5D786CEA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 xml:space="preserve">3.0 </w:t>
            </w: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sym w:font="Symbol" w:char="F0B1"/>
            </w: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 xml:space="preserve"> 0.2 cm</w:t>
            </w:r>
          </w:p>
        </w:tc>
      </w:tr>
      <w:tr w:rsidR="00394C3A" w:rsidRPr="008716C2" w14:paraId="5EF18304" w14:textId="77777777" w:rsidTr="00464AF4">
        <w:trPr>
          <w:trHeight w:val="530"/>
        </w:trPr>
        <w:tc>
          <w:tcPr>
            <w:tcW w:w="3708" w:type="dxa"/>
            <w:shd w:val="clear" w:color="auto" w:fill="auto"/>
          </w:tcPr>
          <w:p w14:paraId="7B82777F" w14:textId="7A2B394C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8716C2">
              <w:rPr>
                <w:rFonts w:ascii="Book Antiqua" w:hAnsi="Book Antiqua"/>
                <w:b/>
                <w:bCs/>
                <w:color w:val="auto"/>
                <w:sz w:val="24"/>
                <w:szCs w:val="24"/>
              </w:rPr>
              <w:t xml:space="preserve">Tumor </w:t>
            </w:r>
            <w:proofErr w:type="spellStart"/>
            <w:r w:rsidRPr="008716C2">
              <w:rPr>
                <w:rFonts w:ascii="Book Antiqua" w:hAnsi="Book Antiqua"/>
                <w:b/>
                <w:bCs/>
                <w:color w:val="auto"/>
                <w:sz w:val="24"/>
                <w:szCs w:val="24"/>
              </w:rPr>
              <w:t>grade</w:t>
            </w:r>
            <w:r w:rsidR="008716C2" w:rsidRPr="008716C2">
              <w:rPr>
                <w:rFonts w:ascii="Book Antiqua" w:hAnsi="Book Antiqua" w:hint="eastAsia"/>
                <w:b/>
                <w:bCs/>
                <w:color w:val="auto"/>
                <w:sz w:val="24"/>
                <w:szCs w:val="24"/>
                <w:vertAlign w:val="superscript"/>
                <w:lang w:eastAsia="zh-CN"/>
              </w:rPr>
              <w:t>a</w:t>
            </w:r>
            <w:proofErr w:type="spellEnd"/>
          </w:p>
          <w:p w14:paraId="572F345A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color w:val="auto"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color w:val="auto"/>
                <w:sz w:val="24"/>
                <w:szCs w:val="24"/>
              </w:rPr>
              <w:t>Grade 1/2 (%)</w:t>
            </w:r>
          </w:p>
          <w:p w14:paraId="48F84C38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color w:val="FF0000"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color w:val="auto"/>
                <w:sz w:val="24"/>
                <w:szCs w:val="24"/>
              </w:rPr>
              <w:t>Grade 3 (%)</w:t>
            </w:r>
          </w:p>
        </w:tc>
        <w:tc>
          <w:tcPr>
            <w:tcW w:w="1800" w:type="dxa"/>
            <w:shd w:val="clear" w:color="auto" w:fill="auto"/>
          </w:tcPr>
          <w:p w14:paraId="7890CCEB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Cs/>
                <w:iCs/>
                <w:sz w:val="24"/>
                <w:szCs w:val="24"/>
              </w:rPr>
            </w:pPr>
          </w:p>
          <w:p w14:paraId="661245A2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>67/74 (91)                  7/74 (9)</w:t>
            </w:r>
          </w:p>
        </w:tc>
        <w:tc>
          <w:tcPr>
            <w:tcW w:w="1800" w:type="dxa"/>
            <w:shd w:val="clear" w:color="auto" w:fill="auto"/>
          </w:tcPr>
          <w:p w14:paraId="66065834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1C72A280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7/13 (54)                        6/13 (46)</w:t>
            </w:r>
          </w:p>
        </w:tc>
        <w:tc>
          <w:tcPr>
            <w:tcW w:w="1548" w:type="dxa"/>
            <w:shd w:val="clear" w:color="auto" w:fill="auto"/>
          </w:tcPr>
          <w:p w14:paraId="74D0D9A5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0B3A8448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74/87 (85)                     13/87 (15)</w:t>
            </w:r>
          </w:p>
        </w:tc>
      </w:tr>
      <w:tr w:rsidR="00394C3A" w:rsidRPr="008716C2" w14:paraId="7B642C2A" w14:textId="77777777" w:rsidTr="00464AF4">
        <w:trPr>
          <w:trHeight w:val="530"/>
        </w:trPr>
        <w:tc>
          <w:tcPr>
            <w:tcW w:w="3708" w:type="dxa"/>
            <w:shd w:val="clear" w:color="auto" w:fill="auto"/>
          </w:tcPr>
          <w:p w14:paraId="723C0784" w14:textId="6DCD1496" w:rsidR="00394C3A" w:rsidRPr="008716C2" w:rsidRDefault="00394C3A" w:rsidP="008716C2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color w:val="FF0000"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color w:val="auto"/>
                <w:sz w:val="24"/>
                <w:szCs w:val="24"/>
              </w:rPr>
              <w:t xml:space="preserve">Infiltrative growth </w:t>
            </w:r>
            <w:proofErr w:type="spellStart"/>
            <w:r w:rsidRPr="008716C2">
              <w:rPr>
                <w:rFonts w:ascii="Book Antiqua" w:hAnsi="Book Antiqua"/>
                <w:b/>
                <w:bCs/>
                <w:color w:val="auto"/>
                <w:sz w:val="24"/>
                <w:szCs w:val="24"/>
              </w:rPr>
              <w:t>pattern</w:t>
            </w:r>
            <w:r w:rsidR="008716C2" w:rsidRPr="008716C2">
              <w:rPr>
                <w:rFonts w:ascii="Book Antiqua" w:hAnsi="Book Antiqua" w:hint="eastAsia"/>
                <w:b/>
                <w:bCs/>
                <w:color w:val="auto"/>
                <w:sz w:val="24"/>
                <w:szCs w:val="24"/>
                <w:vertAlign w:val="superscript"/>
                <w:lang w:eastAsia="zh-CN"/>
              </w:rPr>
              <w:t>a</w:t>
            </w:r>
            <w:proofErr w:type="spellEnd"/>
            <w:r w:rsidRPr="008716C2">
              <w:rPr>
                <w:rFonts w:ascii="Book Antiqua" w:hAnsi="Book Antiqua"/>
                <w:b/>
                <w:bCs/>
                <w:color w:val="auto"/>
                <w:sz w:val="24"/>
                <w:szCs w:val="24"/>
              </w:rPr>
              <w:t xml:space="preserve"> (%)</w:t>
            </w:r>
          </w:p>
        </w:tc>
        <w:tc>
          <w:tcPr>
            <w:tcW w:w="1800" w:type="dxa"/>
            <w:shd w:val="clear" w:color="auto" w:fill="auto"/>
          </w:tcPr>
          <w:p w14:paraId="03F955B5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>21/74 (28)</w:t>
            </w:r>
          </w:p>
        </w:tc>
        <w:tc>
          <w:tcPr>
            <w:tcW w:w="1800" w:type="dxa"/>
            <w:shd w:val="clear" w:color="auto" w:fill="auto"/>
          </w:tcPr>
          <w:p w14:paraId="0F59B2E2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8/13 (58)</w:t>
            </w:r>
          </w:p>
        </w:tc>
        <w:tc>
          <w:tcPr>
            <w:tcW w:w="1548" w:type="dxa"/>
            <w:shd w:val="clear" w:color="auto" w:fill="auto"/>
          </w:tcPr>
          <w:p w14:paraId="7F304F6E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29/87 (33)</w:t>
            </w:r>
          </w:p>
        </w:tc>
      </w:tr>
      <w:tr w:rsidR="00394C3A" w:rsidRPr="008716C2" w14:paraId="1E42E9F2" w14:textId="77777777" w:rsidTr="00464AF4">
        <w:trPr>
          <w:trHeight w:val="530"/>
        </w:trPr>
        <w:tc>
          <w:tcPr>
            <w:tcW w:w="3708" w:type="dxa"/>
            <w:shd w:val="clear" w:color="auto" w:fill="auto"/>
          </w:tcPr>
          <w:p w14:paraId="4CFF352D" w14:textId="41C7C8D4" w:rsidR="00394C3A" w:rsidRPr="008716C2" w:rsidRDefault="00394C3A" w:rsidP="008716C2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LVI</w:t>
            </w:r>
            <w:r w:rsidR="008716C2" w:rsidRPr="008716C2">
              <w:rPr>
                <w:rFonts w:ascii="Book Antiqua" w:hAnsi="Book Antiqua" w:hint="eastAsia"/>
                <w:b/>
                <w:bCs/>
                <w:sz w:val="24"/>
                <w:szCs w:val="24"/>
                <w:vertAlign w:val="superscript"/>
                <w:lang w:eastAsia="zh-CN"/>
              </w:rPr>
              <w:t>b</w:t>
            </w:r>
            <w:proofErr w:type="spellEnd"/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1800" w:type="dxa"/>
            <w:shd w:val="clear" w:color="auto" w:fill="auto"/>
          </w:tcPr>
          <w:p w14:paraId="75A7EB2B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>20/74 (28)</w:t>
            </w:r>
          </w:p>
        </w:tc>
        <w:tc>
          <w:tcPr>
            <w:tcW w:w="1800" w:type="dxa"/>
            <w:shd w:val="clear" w:color="auto" w:fill="auto"/>
          </w:tcPr>
          <w:p w14:paraId="45F5B912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12/13 (92)</w:t>
            </w:r>
          </w:p>
        </w:tc>
        <w:tc>
          <w:tcPr>
            <w:tcW w:w="1548" w:type="dxa"/>
            <w:shd w:val="clear" w:color="auto" w:fill="auto"/>
          </w:tcPr>
          <w:p w14:paraId="7EC9C978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32/87 (37)</w:t>
            </w:r>
          </w:p>
        </w:tc>
      </w:tr>
      <w:tr w:rsidR="00394C3A" w:rsidRPr="008716C2" w14:paraId="380D7A23" w14:textId="77777777" w:rsidTr="00464AF4">
        <w:trPr>
          <w:trHeight w:val="530"/>
        </w:trPr>
        <w:tc>
          <w:tcPr>
            <w:tcW w:w="3708" w:type="dxa"/>
            <w:shd w:val="clear" w:color="auto" w:fill="auto"/>
          </w:tcPr>
          <w:p w14:paraId="0815AB61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PNI (%)</w:t>
            </w:r>
          </w:p>
        </w:tc>
        <w:tc>
          <w:tcPr>
            <w:tcW w:w="1800" w:type="dxa"/>
            <w:shd w:val="clear" w:color="auto" w:fill="auto"/>
          </w:tcPr>
          <w:p w14:paraId="425C6023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>9/74 (12)</w:t>
            </w:r>
          </w:p>
        </w:tc>
        <w:tc>
          <w:tcPr>
            <w:tcW w:w="1800" w:type="dxa"/>
            <w:shd w:val="clear" w:color="auto" w:fill="auto"/>
          </w:tcPr>
          <w:p w14:paraId="6CE0E585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3/13 (25)</w:t>
            </w:r>
          </w:p>
        </w:tc>
        <w:tc>
          <w:tcPr>
            <w:tcW w:w="1548" w:type="dxa"/>
            <w:shd w:val="clear" w:color="auto" w:fill="auto"/>
          </w:tcPr>
          <w:p w14:paraId="0AD2121C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12/87 (14)</w:t>
            </w:r>
          </w:p>
        </w:tc>
      </w:tr>
      <w:tr w:rsidR="00394C3A" w:rsidRPr="008716C2" w14:paraId="2ED13A7A" w14:textId="77777777" w:rsidTr="00464AF4">
        <w:trPr>
          <w:trHeight w:val="530"/>
        </w:trPr>
        <w:tc>
          <w:tcPr>
            <w:tcW w:w="3708" w:type="dxa"/>
            <w:shd w:val="clear" w:color="auto" w:fill="auto"/>
          </w:tcPr>
          <w:p w14:paraId="781372DE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Necrosis (%)</w:t>
            </w:r>
          </w:p>
        </w:tc>
        <w:tc>
          <w:tcPr>
            <w:tcW w:w="1800" w:type="dxa"/>
            <w:shd w:val="clear" w:color="auto" w:fill="auto"/>
          </w:tcPr>
          <w:p w14:paraId="1D2AACE8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>8/74 (11)</w:t>
            </w:r>
          </w:p>
        </w:tc>
        <w:tc>
          <w:tcPr>
            <w:tcW w:w="1800" w:type="dxa"/>
            <w:shd w:val="clear" w:color="auto" w:fill="auto"/>
          </w:tcPr>
          <w:p w14:paraId="0937F64F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3/13 (25)</w:t>
            </w:r>
          </w:p>
        </w:tc>
        <w:tc>
          <w:tcPr>
            <w:tcW w:w="1548" w:type="dxa"/>
            <w:shd w:val="clear" w:color="auto" w:fill="auto"/>
          </w:tcPr>
          <w:p w14:paraId="42F0E6C0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11/87 (13)</w:t>
            </w:r>
          </w:p>
        </w:tc>
      </w:tr>
      <w:tr w:rsidR="00394C3A" w:rsidRPr="008716C2" w14:paraId="4AD501B4" w14:textId="77777777" w:rsidTr="00464AF4">
        <w:trPr>
          <w:trHeight w:val="530"/>
        </w:trPr>
        <w:tc>
          <w:tcPr>
            <w:tcW w:w="3708" w:type="dxa"/>
            <w:shd w:val="clear" w:color="auto" w:fill="auto"/>
          </w:tcPr>
          <w:p w14:paraId="2BBD3549" w14:textId="73B4AFC0" w:rsidR="00394C3A" w:rsidRPr="008716C2" w:rsidRDefault="00394C3A" w:rsidP="008716C2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  <w:lang w:eastAsia="zh-CN"/>
              </w:rPr>
            </w:pP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Strong </w:t>
            </w:r>
            <w:r w:rsidR="008716C2"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m</w:t>
            </w: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embranous </w:t>
            </w: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sym w:font="Symbol" w:char="F062"/>
            </w: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-catenin (%)</w:t>
            </w:r>
            <w:r w:rsidR="008716C2" w:rsidRPr="008716C2">
              <w:rPr>
                <w:rFonts w:ascii="Book Antiqua" w:hAnsi="Book Antiqua" w:hint="eastAsia"/>
                <w:b/>
                <w:bCs/>
                <w:sz w:val="24"/>
                <w:szCs w:val="24"/>
                <w:vertAlign w:val="superscript"/>
                <w:lang w:eastAsia="zh-CN"/>
              </w:rPr>
              <w:t>b</w:t>
            </w:r>
          </w:p>
        </w:tc>
        <w:tc>
          <w:tcPr>
            <w:tcW w:w="1800" w:type="dxa"/>
            <w:shd w:val="clear" w:color="auto" w:fill="auto"/>
          </w:tcPr>
          <w:p w14:paraId="14B1F8A1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>35/74 (47)</w:t>
            </w:r>
          </w:p>
        </w:tc>
        <w:tc>
          <w:tcPr>
            <w:tcW w:w="1800" w:type="dxa"/>
            <w:shd w:val="clear" w:color="auto" w:fill="auto"/>
          </w:tcPr>
          <w:p w14:paraId="0A9BFA6E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12/13 (92)</w:t>
            </w:r>
          </w:p>
        </w:tc>
        <w:tc>
          <w:tcPr>
            <w:tcW w:w="1548" w:type="dxa"/>
            <w:shd w:val="clear" w:color="auto" w:fill="auto"/>
          </w:tcPr>
          <w:p w14:paraId="1CE2FB72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48/87 (55)</w:t>
            </w:r>
          </w:p>
        </w:tc>
      </w:tr>
      <w:tr w:rsidR="00394C3A" w:rsidRPr="008716C2" w14:paraId="77DD1FD3" w14:textId="77777777" w:rsidTr="00464AF4">
        <w:trPr>
          <w:trHeight w:val="530"/>
        </w:trPr>
        <w:tc>
          <w:tcPr>
            <w:tcW w:w="3708" w:type="dxa"/>
            <w:shd w:val="clear" w:color="auto" w:fill="auto"/>
          </w:tcPr>
          <w:p w14:paraId="68AF468E" w14:textId="77E0C619" w:rsidR="00394C3A" w:rsidRPr="008716C2" w:rsidRDefault="00394C3A" w:rsidP="008716C2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  <w:lang w:eastAsia="zh-CN"/>
              </w:rPr>
            </w:pP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Nuclear </w:t>
            </w: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sym w:font="Symbol" w:char="F062"/>
            </w: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-catenin (%)</w:t>
            </w:r>
            <w:r w:rsidR="008716C2" w:rsidRPr="008716C2">
              <w:rPr>
                <w:rFonts w:ascii="Book Antiqua" w:hAnsi="Book Antiqua" w:hint="eastAsia"/>
                <w:b/>
                <w:bCs/>
                <w:sz w:val="24"/>
                <w:szCs w:val="24"/>
                <w:vertAlign w:val="superscript"/>
                <w:lang w:eastAsia="zh-CN"/>
              </w:rPr>
              <w:t>a</w:t>
            </w:r>
          </w:p>
        </w:tc>
        <w:tc>
          <w:tcPr>
            <w:tcW w:w="1800" w:type="dxa"/>
            <w:shd w:val="clear" w:color="auto" w:fill="auto"/>
          </w:tcPr>
          <w:p w14:paraId="2732B291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>0/74 (0)</w:t>
            </w:r>
          </w:p>
        </w:tc>
        <w:tc>
          <w:tcPr>
            <w:tcW w:w="1800" w:type="dxa"/>
            <w:shd w:val="clear" w:color="auto" w:fill="auto"/>
          </w:tcPr>
          <w:p w14:paraId="5EF93D9D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2/13 (15)</w:t>
            </w:r>
          </w:p>
        </w:tc>
        <w:tc>
          <w:tcPr>
            <w:tcW w:w="1548" w:type="dxa"/>
            <w:shd w:val="clear" w:color="auto" w:fill="auto"/>
          </w:tcPr>
          <w:p w14:paraId="1ABDA12E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3/87 (3%)</w:t>
            </w:r>
          </w:p>
        </w:tc>
      </w:tr>
      <w:tr w:rsidR="00394C3A" w:rsidRPr="008716C2" w14:paraId="5E375932" w14:textId="77777777" w:rsidTr="00464AF4">
        <w:trPr>
          <w:trHeight w:val="530"/>
        </w:trPr>
        <w:tc>
          <w:tcPr>
            <w:tcW w:w="3708" w:type="dxa"/>
            <w:shd w:val="clear" w:color="auto" w:fill="auto"/>
          </w:tcPr>
          <w:p w14:paraId="791AD1BE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Strong membranous E-cadherin (%)</w:t>
            </w:r>
          </w:p>
        </w:tc>
        <w:tc>
          <w:tcPr>
            <w:tcW w:w="1800" w:type="dxa"/>
            <w:shd w:val="clear" w:color="auto" w:fill="auto"/>
          </w:tcPr>
          <w:p w14:paraId="14ED5C0A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>30/74 (41)</w:t>
            </w:r>
          </w:p>
        </w:tc>
        <w:tc>
          <w:tcPr>
            <w:tcW w:w="1800" w:type="dxa"/>
            <w:shd w:val="clear" w:color="auto" w:fill="auto"/>
          </w:tcPr>
          <w:p w14:paraId="70F0A267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8/13 (62)</w:t>
            </w:r>
          </w:p>
        </w:tc>
        <w:tc>
          <w:tcPr>
            <w:tcW w:w="1548" w:type="dxa"/>
            <w:shd w:val="clear" w:color="auto" w:fill="auto"/>
          </w:tcPr>
          <w:p w14:paraId="5A934127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38/87 (44%)</w:t>
            </w:r>
          </w:p>
        </w:tc>
      </w:tr>
      <w:tr w:rsidR="00394C3A" w:rsidRPr="008716C2" w14:paraId="60451D21" w14:textId="77777777" w:rsidTr="00464AF4">
        <w:trPr>
          <w:trHeight w:val="530"/>
        </w:trPr>
        <w:tc>
          <w:tcPr>
            <w:tcW w:w="3708" w:type="dxa"/>
            <w:shd w:val="clear" w:color="auto" w:fill="auto"/>
          </w:tcPr>
          <w:p w14:paraId="0C65BFD0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APC (%)</w:t>
            </w:r>
          </w:p>
        </w:tc>
        <w:tc>
          <w:tcPr>
            <w:tcW w:w="1800" w:type="dxa"/>
            <w:shd w:val="clear" w:color="auto" w:fill="auto"/>
          </w:tcPr>
          <w:p w14:paraId="367C5093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>22/67 (33)</w:t>
            </w:r>
          </w:p>
        </w:tc>
        <w:tc>
          <w:tcPr>
            <w:tcW w:w="1800" w:type="dxa"/>
            <w:shd w:val="clear" w:color="auto" w:fill="auto"/>
          </w:tcPr>
          <w:p w14:paraId="5A2BF237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2/13 (15)</w:t>
            </w:r>
          </w:p>
        </w:tc>
        <w:tc>
          <w:tcPr>
            <w:tcW w:w="1548" w:type="dxa"/>
            <w:shd w:val="clear" w:color="auto" w:fill="auto"/>
          </w:tcPr>
          <w:p w14:paraId="62F80783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24/80 (30%)</w:t>
            </w:r>
          </w:p>
        </w:tc>
      </w:tr>
      <w:tr w:rsidR="00394C3A" w:rsidRPr="008716C2" w14:paraId="2BC8E17F" w14:textId="77777777" w:rsidTr="00464AF4">
        <w:trPr>
          <w:trHeight w:val="477"/>
        </w:trPr>
        <w:tc>
          <w:tcPr>
            <w:tcW w:w="3708" w:type="dxa"/>
            <w:shd w:val="clear" w:color="auto" w:fill="auto"/>
          </w:tcPr>
          <w:p w14:paraId="567B7472" w14:textId="65F6339F" w:rsidR="00394C3A" w:rsidRPr="008716C2" w:rsidRDefault="00394C3A" w:rsidP="00AC0224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Death from </w:t>
            </w:r>
            <w:proofErr w:type="spellStart"/>
            <w:r w:rsidR="008716C2"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d</w:t>
            </w:r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>isease</w:t>
            </w:r>
            <w:r w:rsidR="00AC0224" w:rsidRPr="00AC0224">
              <w:rPr>
                <w:rFonts w:ascii="Book Antiqua" w:hAnsi="Book Antiqua" w:hint="eastAsia"/>
                <w:b/>
                <w:bCs/>
                <w:sz w:val="24"/>
                <w:szCs w:val="24"/>
                <w:vertAlign w:val="superscript"/>
                <w:lang w:eastAsia="zh-CN"/>
              </w:rPr>
              <w:t>b</w:t>
            </w:r>
            <w:proofErr w:type="spellEnd"/>
            <w:r w:rsidRPr="008716C2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1800" w:type="dxa"/>
            <w:shd w:val="clear" w:color="auto" w:fill="auto"/>
          </w:tcPr>
          <w:p w14:paraId="592F241C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bCs/>
                <w:iCs/>
                <w:sz w:val="24"/>
                <w:szCs w:val="24"/>
              </w:rPr>
            </w:pPr>
            <w:r w:rsidRPr="008716C2">
              <w:rPr>
                <w:rFonts w:ascii="Book Antiqua" w:hAnsi="Book Antiqua"/>
                <w:bCs/>
                <w:iCs/>
                <w:sz w:val="24"/>
                <w:szCs w:val="24"/>
              </w:rPr>
              <w:t>7/74 (10)</w:t>
            </w:r>
          </w:p>
        </w:tc>
        <w:tc>
          <w:tcPr>
            <w:tcW w:w="1800" w:type="dxa"/>
            <w:shd w:val="clear" w:color="auto" w:fill="auto"/>
          </w:tcPr>
          <w:p w14:paraId="00893931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6/13 (50)</w:t>
            </w:r>
          </w:p>
        </w:tc>
        <w:tc>
          <w:tcPr>
            <w:tcW w:w="1548" w:type="dxa"/>
            <w:shd w:val="clear" w:color="auto" w:fill="auto"/>
          </w:tcPr>
          <w:p w14:paraId="2B63B94F" w14:textId="77777777" w:rsidR="00394C3A" w:rsidRPr="008716C2" w:rsidRDefault="00394C3A" w:rsidP="00394C3A">
            <w:pPr>
              <w:pStyle w:val="Normal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16C2">
              <w:rPr>
                <w:rFonts w:ascii="Book Antiqua" w:hAnsi="Book Antiqua"/>
                <w:sz w:val="24"/>
                <w:szCs w:val="24"/>
              </w:rPr>
              <w:t>13/87 (15)</w:t>
            </w:r>
          </w:p>
        </w:tc>
      </w:tr>
    </w:tbl>
    <w:p w14:paraId="38091E8B" w14:textId="6267513A" w:rsidR="00D90E26" w:rsidRPr="008716C2" w:rsidRDefault="008716C2" w:rsidP="008716C2">
      <w:pPr>
        <w:spacing w:after="0" w:line="360" w:lineRule="auto"/>
        <w:jc w:val="both"/>
        <w:rPr>
          <w:rFonts w:ascii="Book Antiqua" w:hAnsi="Book Antiqua" w:cs="Calibri"/>
          <w:color w:val="000000"/>
          <w:sz w:val="24"/>
          <w:szCs w:val="24"/>
          <w:lang w:eastAsia="zh-CN"/>
        </w:rPr>
      </w:pPr>
      <w:proofErr w:type="spellStart"/>
      <w:proofErr w:type="gramStart"/>
      <w:r w:rsidRPr="008716C2">
        <w:rPr>
          <w:rFonts w:ascii="Book Antiqua" w:hAnsi="Book Antiqua" w:hint="eastAsia"/>
          <w:sz w:val="24"/>
          <w:szCs w:val="24"/>
          <w:vertAlign w:val="superscript"/>
          <w:lang w:eastAsia="zh-CN"/>
        </w:rPr>
        <w:t>a</w:t>
      </w:r>
      <w:r w:rsidRPr="008716C2">
        <w:rPr>
          <w:rFonts w:ascii="Book Antiqua" w:hAnsi="Book Antiqua"/>
          <w:i/>
          <w:sz w:val="24"/>
          <w:szCs w:val="24"/>
        </w:rPr>
        <w:t>P</w:t>
      </w:r>
      <w:proofErr w:type="spellEnd"/>
      <w:proofErr w:type="gramEnd"/>
      <w:r w:rsidRPr="008716C2">
        <w:rPr>
          <w:rFonts w:ascii="Book Antiqua" w:hAnsi="Book Antiqua" w:hint="eastAsia"/>
          <w:i/>
          <w:sz w:val="24"/>
          <w:szCs w:val="24"/>
          <w:lang w:eastAsia="zh-CN"/>
        </w:rPr>
        <w:t xml:space="preserve"> </w:t>
      </w:r>
      <w:r w:rsidR="00394C3A" w:rsidRPr="008716C2">
        <w:rPr>
          <w:rFonts w:ascii="Book Antiqua" w:hAnsi="Book Antiqua"/>
          <w:sz w:val="24"/>
          <w:szCs w:val="24"/>
        </w:rPr>
        <w:t>&lt;</w:t>
      </w:r>
      <w:r w:rsidRPr="008716C2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394C3A" w:rsidRPr="008716C2">
        <w:rPr>
          <w:rFonts w:ascii="Book Antiqua" w:hAnsi="Book Antiqua"/>
          <w:sz w:val="24"/>
          <w:szCs w:val="24"/>
        </w:rPr>
        <w:t xml:space="preserve">0.05; </w:t>
      </w:r>
      <w:proofErr w:type="spellStart"/>
      <w:r w:rsidRPr="008716C2">
        <w:rPr>
          <w:rFonts w:ascii="Book Antiqua" w:hAnsi="Book Antiqua" w:hint="eastAsia"/>
          <w:sz w:val="24"/>
          <w:szCs w:val="24"/>
          <w:vertAlign w:val="superscript"/>
          <w:lang w:eastAsia="zh-CN"/>
        </w:rPr>
        <w:t>b</w:t>
      </w:r>
      <w:r w:rsidRPr="008716C2">
        <w:rPr>
          <w:rFonts w:ascii="Book Antiqua" w:hAnsi="Book Antiqua"/>
          <w:i/>
          <w:sz w:val="24"/>
          <w:szCs w:val="24"/>
        </w:rPr>
        <w:t>P</w:t>
      </w:r>
      <w:proofErr w:type="spellEnd"/>
      <w:r w:rsidRPr="008716C2">
        <w:rPr>
          <w:rFonts w:ascii="Book Antiqua" w:hAnsi="Book Antiqua" w:hint="eastAsia"/>
          <w:i/>
          <w:sz w:val="24"/>
          <w:szCs w:val="24"/>
          <w:lang w:eastAsia="zh-CN"/>
        </w:rPr>
        <w:t xml:space="preserve"> </w:t>
      </w:r>
      <w:r w:rsidR="00394C3A" w:rsidRPr="008716C2">
        <w:rPr>
          <w:rFonts w:ascii="Book Antiqua" w:hAnsi="Book Antiqua"/>
          <w:sz w:val="24"/>
          <w:szCs w:val="24"/>
        </w:rPr>
        <w:t>&lt;</w:t>
      </w:r>
      <w:r w:rsidRPr="008716C2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394C3A" w:rsidRPr="008716C2">
        <w:rPr>
          <w:rFonts w:ascii="Book Antiqua" w:hAnsi="Book Antiqua"/>
          <w:sz w:val="24"/>
          <w:szCs w:val="24"/>
        </w:rPr>
        <w:t>0.01</w:t>
      </w:r>
      <w:r w:rsidRPr="008716C2">
        <w:rPr>
          <w:rFonts w:ascii="Book Antiqua" w:hAnsi="Book Antiqua" w:hint="eastAsia"/>
          <w:color w:val="000000"/>
          <w:sz w:val="24"/>
          <w:szCs w:val="24"/>
          <w:lang w:eastAsia="zh-CN"/>
        </w:rPr>
        <w:t>.</w:t>
      </w:r>
      <w:r w:rsidR="00394C3A" w:rsidRPr="008716C2">
        <w:rPr>
          <w:rFonts w:ascii="Book Antiqua" w:hAnsi="Book Antiqua"/>
          <w:color w:val="000000"/>
          <w:sz w:val="24"/>
          <w:szCs w:val="24"/>
        </w:rPr>
        <w:t xml:space="preserve"> </w:t>
      </w:r>
      <w:r w:rsidR="00394C3A" w:rsidRPr="008716C2">
        <w:rPr>
          <w:rFonts w:ascii="Book Antiqua" w:hAnsi="Book Antiqua"/>
          <w:sz w:val="24"/>
          <w:szCs w:val="24"/>
        </w:rPr>
        <w:t xml:space="preserve">LVI: </w:t>
      </w:r>
      <w:proofErr w:type="spellStart"/>
      <w:r w:rsidRPr="008716C2">
        <w:rPr>
          <w:rFonts w:ascii="Book Antiqua" w:hAnsi="Book Antiqua"/>
          <w:sz w:val="24"/>
          <w:szCs w:val="24"/>
        </w:rPr>
        <w:t>L</w:t>
      </w:r>
      <w:r w:rsidR="00394C3A" w:rsidRPr="008716C2">
        <w:rPr>
          <w:rFonts w:ascii="Book Antiqua" w:hAnsi="Book Antiqua"/>
          <w:sz w:val="24"/>
          <w:szCs w:val="24"/>
        </w:rPr>
        <w:t>ymphovascular</w:t>
      </w:r>
      <w:proofErr w:type="spellEnd"/>
      <w:r w:rsidR="00394C3A" w:rsidRPr="008716C2">
        <w:rPr>
          <w:rFonts w:ascii="Book Antiqua" w:hAnsi="Book Antiqua"/>
          <w:sz w:val="24"/>
          <w:szCs w:val="24"/>
        </w:rPr>
        <w:t xml:space="preserve"> invasion; PNI: </w:t>
      </w:r>
      <w:proofErr w:type="spellStart"/>
      <w:r w:rsidRPr="008716C2">
        <w:rPr>
          <w:rFonts w:ascii="Book Antiqua" w:hAnsi="Book Antiqua"/>
          <w:sz w:val="24"/>
          <w:szCs w:val="24"/>
        </w:rPr>
        <w:t>P</w:t>
      </w:r>
      <w:r w:rsidR="00394C3A" w:rsidRPr="008716C2">
        <w:rPr>
          <w:rFonts w:ascii="Book Antiqua" w:hAnsi="Book Antiqua"/>
          <w:sz w:val="24"/>
          <w:szCs w:val="24"/>
        </w:rPr>
        <w:t>erineural</w:t>
      </w:r>
      <w:proofErr w:type="spellEnd"/>
      <w:r w:rsidR="00394C3A" w:rsidRPr="008716C2">
        <w:rPr>
          <w:rFonts w:ascii="Book Antiqua" w:hAnsi="Book Antiqua"/>
          <w:sz w:val="24"/>
          <w:szCs w:val="24"/>
        </w:rPr>
        <w:t xml:space="preserve"> invasion</w:t>
      </w:r>
      <w:r w:rsidRPr="008716C2"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 w:rsidRPr="008716C2">
        <w:rPr>
          <w:rFonts w:ascii="Book Antiqua" w:hAnsi="Book Antiqua"/>
          <w:sz w:val="24"/>
          <w:szCs w:val="24"/>
        </w:rPr>
        <w:t>APC</w:t>
      </w:r>
      <w:r w:rsidRPr="008716C2">
        <w:rPr>
          <w:rFonts w:ascii="Book Antiqua" w:hAnsi="Book Antiqua" w:hint="eastAsia"/>
          <w:sz w:val="24"/>
          <w:szCs w:val="24"/>
          <w:lang w:eastAsia="zh-CN"/>
        </w:rPr>
        <w:t>:</w:t>
      </w:r>
      <w:r w:rsidRPr="008716C2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8716C2">
        <w:rPr>
          <w:rFonts w:ascii="Book Antiqua" w:hAnsi="Book Antiqua"/>
          <w:sz w:val="24"/>
          <w:szCs w:val="24"/>
        </w:rPr>
        <w:t>Adenomatous polyposis coli</w:t>
      </w:r>
      <w:r w:rsidRPr="008716C2">
        <w:rPr>
          <w:rFonts w:ascii="Book Antiqua" w:hAnsi="Book Antiqua" w:hint="eastAsia"/>
          <w:sz w:val="24"/>
          <w:szCs w:val="24"/>
          <w:lang w:eastAsia="zh-CN"/>
        </w:rPr>
        <w:t>.</w:t>
      </w:r>
    </w:p>
    <w:sectPr w:rsidR="00D90E26" w:rsidRPr="008716C2" w:rsidSect="0072631C">
      <w:headerReference w:type="default" r:id="rId14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89C980" w14:textId="77777777" w:rsidR="00172F01" w:rsidRDefault="00172F01" w:rsidP="004174D4">
      <w:pPr>
        <w:spacing w:after="0" w:line="240" w:lineRule="auto"/>
      </w:pPr>
      <w:r>
        <w:separator/>
      </w:r>
    </w:p>
  </w:endnote>
  <w:endnote w:type="continuationSeparator" w:id="0">
    <w:p w14:paraId="5F8348A3" w14:textId="77777777" w:rsidR="00172F01" w:rsidRDefault="00172F01" w:rsidP="00417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89A658" w14:textId="77777777" w:rsidR="00172F01" w:rsidRDefault="00172F01" w:rsidP="004174D4">
      <w:pPr>
        <w:spacing w:after="0" w:line="240" w:lineRule="auto"/>
      </w:pPr>
      <w:r>
        <w:separator/>
      </w:r>
    </w:p>
  </w:footnote>
  <w:footnote w:type="continuationSeparator" w:id="0">
    <w:p w14:paraId="3E1389C8" w14:textId="77777777" w:rsidR="00172F01" w:rsidRDefault="00172F01" w:rsidP="00417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86183C" w14:textId="4AF7F120" w:rsidR="008C140B" w:rsidRDefault="008C140B">
    <w:pPr>
      <w:pStyle w:val="Header"/>
      <w:rPr>
        <w:lang w:eastAsia="zh-CN"/>
      </w:rPr>
    </w:pPr>
    <w:r>
      <w:fldChar w:fldCharType="begin"/>
    </w:r>
    <w:r>
      <w:instrText xml:space="preserve"> PAGE   \* MERGEFORMAT </w:instrText>
    </w:r>
    <w:r>
      <w:fldChar w:fldCharType="separate"/>
    </w:r>
    <w:r w:rsidR="00422D86">
      <w:rPr>
        <w:noProof/>
      </w:rPr>
      <w:t>23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93A66D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ACD4BB0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21566A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FF120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3E2EC3B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13022A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74293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13CF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BDE0A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F32DE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E7E2D63"/>
    <w:multiLevelType w:val="multilevel"/>
    <w:tmpl w:val="525A9E90"/>
    <w:lvl w:ilvl="0">
      <w:start w:val="1"/>
      <w:numFmt w:val="decimal"/>
      <w:lvlText w:val="%1"/>
      <w:lvlJc w:val="left"/>
      <w:pPr>
        <w:ind w:left="720" w:firstLine="360"/>
      </w:pPr>
      <w:rPr>
        <w:rFonts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Calibri" w:eastAsia="Times New Roman" w:hAnsi="Calibri" w:cs="Calibri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980"/>
      </w:pPr>
      <w:rPr>
        <w:rFonts w:ascii="Calibri" w:eastAsia="Times New Roman" w:hAnsi="Calibri" w:cs="Calibri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Calibri" w:eastAsia="Times New Roman" w:hAnsi="Calibri" w:cs="Calibri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Calibri" w:eastAsia="Times New Roman" w:hAnsi="Calibri" w:cs="Calibri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4140"/>
      </w:pPr>
      <w:rPr>
        <w:rFonts w:ascii="Calibri" w:eastAsia="Times New Roman" w:hAnsi="Calibri" w:cs="Calibri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Calibri" w:eastAsia="Times New Roman" w:hAnsi="Calibri" w:cs="Calibri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Calibri" w:eastAsia="Times New Roman" w:hAnsi="Calibri" w:cs="Calibri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300"/>
      </w:pPr>
      <w:rPr>
        <w:rFonts w:ascii="Calibri" w:eastAsia="Times New Roman" w:hAnsi="Calibri" w:cs="Calibri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>
    <w:nsid w:val="75243931"/>
    <w:multiLevelType w:val="hybridMultilevel"/>
    <w:tmpl w:val="987A2408"/>
    <w:lvl w:ilvl="0" w:tplc="8F90F6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9EC9FEB8-B287-4065-98C8-DEFE7ADD62CE}"/>
    <w:docVar w:name="dgnword-eventsink" w:val="52461704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Biological Chem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</w:docVars>
  <w:rsids>
    <w:rsidRoot w:val="0072631C"/>
    <w:rsid w:val="000037ED"/>
    <w:rsid w:val="00015778"/>
    <w:rsid w:val="000169F9"/>
    <w:rsid w:val="000253A0"/>
    <w:rsid w:val="00032D5D"/>
    <w:rsid w:val="00035DB6"/>
    <w:rsid w:val="00037F9C"/>
    <w:rsid w:val="000400C8"/>
    <w:rsid w:val="00046C17"/>
    <w:rsid w:val="00047B5D"/>
    <w:rsid w:val="00055A93"/>
    <w:rsid w:val="0005607B"/>
    <w:rsid w:val="0005695E"/>
    <w:rsid w:val="00063C9C"/>
    <w:rsid w:val="000743B1"/>
    <w:rsid w:val="00075630"/>
    <w:rsid w:val="00082E49"/>
    <w:rsid w:val="0009051D"/>
    <w:rsid w:val="00090592"/>
    <w:rsid w:val="00094906"/>
    <w:rsid w:val="000A1581"/>
    <w:rsid w:val="000A2CC3"/>
    <w:rsid w:val="000A7EE5"/>
    <w:rsid w:val="000B2639"/>
    <w:rsid w:val="000B295F"/>
    <w:rsid w:val="000C079C"/>
    <w:rsid w:val="000C2F47"/>
    <w:rsid w:val="000C460C"/>
    <w:rsid w:val="000D3D62"/>
    <w:rsid w:val="000D42B1"/>
    <w:rsid w:val="000E362C"/>
    <w:rsid w:val="000F1E77"/>
    <w:rsid w:val="000F52DB"/>
    <w:rsid w:val="00107BCE"/>
    <w:rsid w:val="00111997"/>
    <w:rsid w:val="00112564"/>
    <w:rsid w:val="00123876"/>
    <w:rsid w:val="00127E9D"/>
    <w:rsid w:val="0013119E"/>
    <w:rsid w:val="00134915"/>
    <w:rsid w:val="00155CAE"/>
    <w:rsid w:val="0016402C"/>
    <w:rsid w:val="00166F5F"/>
    <w:rsid w:val="001717E5"/>
    <w:rsid w:val="00172599"/>
    <w:rsid w:val="00172F01"/>
    <w:rsid w:val="001806FA"/>
    <w:rsid w:val="00187C2B"/>
    <w:rsid w:val="001912D6"/>
    <w:rsid w:val="0019719B"/>
    <w:rsid w:val="001A02A6"/>
    <w:rsid w:val="001A06FF"/>
    <w:rsid w:val="001A3A98"/>
    <w:rsid w:val="001B2AD6"/>
    <w:rsid w:val="001C1593"/>
    <w:rsid w:val="001C6CD9"/>
    <w:rsid w:val="001D573E"/>
    <w:rsid w:val="001D6452"/>
    <w:rsid w:val="001E26E7"/>
    <w:rsid w:val="001E2ED5"/>
    <w:rsid w:val="001E6395"/>
    <w:rsid w:val="001F547D"/>
    <w:rsid w:val="001F633D"/>
    <w:rsid w:val="00211B4C"/>
    <w:rsid w:val="00213389"/>
    <w:rsid w:val="00214E16"/>
    <w:rsid w:val="00217211"/>
    <w:rsid w:val="0022012E"/>
    <w:rsid w:val="00222F82"/>
    <w:rsid w:val="00224CEA"/>
    <w:rsid w:val="00225C6C"/>
    <w:rsid w:val="0022799E"/>
    <w:rsid w:val="002302DE"/>
    <w:rsid w:val="00234179"/>
    <w:rsid w:val="002362F3"/>
    <w:rsid w:val="002369D1"/>
    <w:rsid w:val="00237641"/>
    <w:rsid w:val="00241C60"/>
    <w:rsid w:val="00243BB6"/>
    <w:rsid w:val="0024716B"/>
    <w:rsid w:val="00247E85"/>
    <w:rsid w:val="00255087"/>
    <w:rsid w:val="00255A40"/>
    <w:rsid w:val="002570B5"/>
    <w:rsid w:val="00261A46"/>
    <w:rsid w:val="00264FB2"/>
    <w:rsid w:val="0026612C"/>
    <w:rsid w:val="002712FB"/>
    <w:rsid w:val="00272009"/>
    <w:rsid w:val="00273FC0"/>
    <w:rsid w:val="002756CD"/>
    <w:rsid w:val="00285268"/>
    <w:rsid w:val="002A1CA0"/>
    <w:rsid w:val="002A3853"/>
    <w:rsid w:val="002A3B68"/>
    <w:rsid w:val="002B7166"/>
    <w:rsid w:val="002C0CA9"/>
    <w:rsid w:val="002C58D6"/>
    <w:rsid w:val="002D11DF"/>
    <w:rsid w:val="002D18FC"/>
    <w:rsid w:val="002E045B"/>
    <w:rsid w:val="002E541F"/>
    <w:rsid w:val="002E5D0A"/>
    <w:rsid w:val="002F3E9D"/>
    <w:rsid w:val="002F3FBA"/>
    <w:rsid w:val="002F6AE5"/>
    <w:rsid w:val="003000EF"/>
    <w:rsid w:val="00305152"/>
    <w:rsid w:val="003052E4"/>
    <w:rsid w:val="00310115"/>
    <w:rsid w:val="00314517"/>
    <w:rsid w:val="00322010"/>
    <w:rsid w:val="00322C9A"/>
    <w:rsid w:val="00327739"/>
    <w:rsid w:val="003279D7"/>
    <w:rsid w:val="003301A8"/>
    <w:rsid w:val="00336311"/>
    <w:rsid w:val="00336963"/>
    <w:rsid w:val="00342B33"/>
    <w:rsid w:val="00352E92"/>
    <w:rsid w:val="00353BFE"/>
    <w:rsid w:val="0035492D"/>
    <w:rsid w:val="00367A2D"/>
    <w:rsid w:val="00377AE0"/>
    <w:rsid w:val="00386858"/>
    <w:rsid w:val="00391E1C"/>
    <w:rsid w:val="0039405C"/>
    <w:rsid w:val="00394C3A"/>
    <w:rsid w:val="00395003"/>
    <w:rsid w:val="00396DF5"/>
    <w:rsid w:val="003A267E"/>
    <w:rsid w:val="003A6913"/>
    <w:rsid w:val="003B291B"/>
    <w:rsid w:val="003B3B98"/>
    <w:rsid w:val="003B3E86"/>
    <w:rsid w:val="003B3FBE"/>
    <w:rsid w:val="003C26C8"/>
    <w:rsid w:val="003C33BA"/>
    <w:rsid w:val="003C6F86"/>
    <w:rsid w:val="003D34B2"/>
    <w:rsid w:val="003D4D1B"/>
    <w:rsid w:val="003D4D47"/>
    <w:rsid w:val="003D6E1A"/>
    <w:rsid w:val="003F0641"/>
    <w:rsid w:val="003F5074"/>
    <w:rsid w:val="003F6239"/>
    <w:rsid w:val="0040761C"/>
    <w:rsid w:val="004131A4"/>
    <w:rsid w:val="004174D4"/>
    <w:rsid w:val="00417764"/>
    <w:rsid w:val="00420257"/>
    <w:rsid w:val="00422D86"/>
    <w:rsid w:val="00426A9A"/>
    <w:rsid w:val="00430948"/>
    <w:rsid w:val="00431CBB"/>
    <w:rsid w:val="00444A4F"/>
    <w:rsid w:val="00452E3D"/>
    <w:rsid w:val="00455286"/>
    <w:rsid w:val="00456061"/>
    <w:rsid w:val="00457B83"/>
    <w:rsid w:val="00464AF4"/>
    <w:rsid w:val="00465600"/>
    <w:rsid w:val="004733D7"/>
    <w:rsid w:val="0047606D"/>
    <w:rsid w:val="0047663B"/>
    <w:rsid w:val="00480117"/>
    <w:rsid w:val="00482E2B"/>
    <w:rsid w:val="004859B0"/>
    <w:rsid w:val="00496AC2"/>
    <w:rsid w:val="004B1B93"/>
    <w:rsid w:val="004B5A66"/>
    <w:rsid w:val="004D0F36"/>
    <w:rsid w:val="004D35FC"/>
    <w:rsid w:val="004E3902"/>
    <w:rsid w:val="004F2AFC"/>
    <w:rsid w:val="004F3564"/>
    <w:rsid w:val="00510051"/>
    <w:rsid w:val="00510859"/>
    <w:rsid w:val="005159A8"/>
    <w:rsid w:val="00515FD5"/>
    <w:rsid w:val="005216E0"/>
    <w:rsid w:val="00535355"/>
    <w:rsid w:val="00537F52"/>
    <w:rsid w:val="00542A34"/>
    <w:rsid w:val="0054750B"/>
    <w:rsid w:val="00560B1F"/>
    <w:rsid w:val="0056760D"/>
    <w:rsid w:val="00570BAD"/>
    <w:rsid w:val="0057359C"/>
    <w:rsid w:val="005842A5"/>
    <w:rsid w:val="00585897"/>
    <w:rsid w:val="00592934"/>
    <w:rsid w:val="00595848"/>
    <w:rsid w:val="00597D5F"/>
    <w:rsid w:val="005A06EE"/>
    <w:rsid w:val="005A177A"/>
    <w:rsid w:val="005B0D20"/>
    <w:rsid w:val="005B12D4"/>
    <w:rsid w:val="005B2288"/>
    <w:rsid w:val="005B5487"/>
    <w:rsid w:val="005C1945"/>
    <w:rsid w:val="005E0B0F"/>
    <w:rsid w:val="005F06B6"/>
    <w:rsid w:val="005F653D"/>
    <w:rsid w:val="0060777C"/>
    <w:rsid w:val="006154EC"/>
    <w:rsid w:val="00617AB3"/>
    <w:rsid w:val="006362F7"/>
    <w:rsid w:val="00641147"/>
    <w:rsid w:val="00641772"/>
    <w:rsid w:val="0064327F"/>
    <w:rsid w:val="00643AAD"/>
    <w:rsid w:val="006659BB"/>
    <w:rsid w:val="0067078C"/>
    <w:rsid w:val="00677DA9"/>
    <w:rsid w:val="00684A07"/>
    <w:rsid w:val="0069573E"/>
    <w:rsid w:val="006A1179"/>
    <w:rsid w:val="006A71AB"/>
    <w:rsid w:val="006B0D0D"/>
    <w:rsid w:val="006B0E30"/>
    <w:rsid w:val="006B42F2"/>
    <w:rsid w:val="006C0482"/>
    <w:rsid w:val="006D0DD9"/>
    <w:rsid w:val="006D2D5C"/>
    <w:rsid w:val="006E4278"/>
    <w:rsid w:val="006E7105"/>
    <w:rsid w:val="006F2A21"/>
    <w:rsid w:val="006F48F4"/>
    <w:rsid w:val="006F4CD5"/>
    <w:rsid w:val="006F6395"/>
    <w:rsid w:val="00711E3A"/>
    <w:rsid w:val="00712A51"/>
    <w:rsid w:val="00712E0A"/>
    <w:rsid w:val="00714902"/>
    <w:rsid w:val="007158F7"/>
    <w:rsid w:val="00720EA4"/>
    <w:rsid w:val="00721F4F"/>
    <w:rsid w:val="007235CB"/>
    <w:rsid w:val="0072631C"/>
    <w:rsid w:val="00734042"/>
    <w:rsid w:val="007342F5"/>
    <w:rsid w:val="0073793D"/>
    <w:rsid w:val="007471C1"/>
    <w:rsid w:val="00756302"/>
    <w:rsid w:val="00757148"/>
    <w:rsid w:val="007601D2"/>
    <w:rsid w:val="00760F72"/>
    <w:rsid w:val="007612E0"/>
    <w:rsid w:val="00764FFD"/>
    <w:rsid w:val="00774A80"/>
    <w:rsid w:val="00793484"/>
    <w:rsid w:val="0079735C"/>
    <w:rsid w:val="007A3CD0"/>
    <w:rsid w:val="007A49C8"/>
    <w:rsid w:val="007A4CAB"/>
    <w:rsid w:val="007C1491"/>
    <w:rsid w:val="007D0CD7"/>
    <w:rsid w:val="007D1410"/>
    <w:rsid w:val="007D43E4"/>
    <w:rsid w:val="007D6224"/>
    <w:rsid w:val="007D6A56"/>
    <w:rsid w:val="007E7BE7"/>
    <w:rsid w:val="008030C5"/>
    <w:rsid w:val="00823DA3"/>
    <w:rsid w:val="00832631"/>
    <w:rsid w:val="00834F37"/>
    <w:rsid w:val="00835869"/>
    <w:rsid w:val="008366D3"/>
    <w:rsid w:val="00837FB7"/>
    <w:rsid w:val="00841013"/>
    <w:rsid w:val="00841715"/>
    <w:rsid w:val="0084641D"/>
    <w:rsid w:val="00846E57"/>
    <w:rsid w:val="00850273"/>
    <w:rsid w:val="00852FC8"/>
    <w:rsid w:val="00854BA1"/>
    <w:rsid w:val="00865B95"/>
    <w:rsid w:val="008715C1"/>
    <w:rsid w:val="008716C2"/>
    <w:rsid w:val="008734B3"/>
    <w:rsid w:val="00874D53"/>
    <w:rsid w:val="008762FE"/>
    <w:rsid w:val="008848F9"/>
    <w:rsid w:val="00884B3E"/>
    <w:rsid w:val="00884DEE"/>
    <w:rsid w:val="00886062"/>
    <w:rsid w:val="00887786"/>
    <w:rsid w:val="008918CA"/>
    <w:rsid w:val="008A245B"/>
    <w:rsid w:val="008A4F2A"/>
    <w:rsid w:val="008A7656"/>
    <w:rsid w:val="008B053F"/>
    <w:rsid w:val="008B15D0"/>
    <w:rsid w:val="008B34AF"/>
    <w:rsid w:val="008C140B"/>
    <w:rsid w:val="008D35D7"/>
    <w:rsid w:val="008D4565"/>
    <w:rsid w:val="008D7857"/>
    <w:rsid w:val="008E1E44"/>
    <w:rsid w:val="008F2F37"/>
    <w:rsid w:val="008F7C35"/>
    <w:rsid w:val="00901E1B"/>
    <w:rsid w:val="00901F30"/>
    <w:rsid w:val="00903769"/>
    <w:rsid w:val="00904B2F"/>
    <w:rsid w:val="0090573E"/>
    <w:rsid w:val="00907DFB"/>
    <w:rsid w:val="00913D00"/>
    <w:rsid w:val="00920023"/>
    <w:rsid w:val="00922224"/>
    <w:rsid w:val="00927236"/>
    <w:rsid w:val="00927833"/>
    <w:rsid w:val="009326CE"/>
    <w:rsid w:val="0093403B"/>
    <w:rsid w:val="00935055"/>
    <w:rsid w:val="00941E6A"/>
    <w:rsid w:val="00942B99"/>
    <w:rsid w:val="0094378E"/>
    <w:rsid w:val="00943F31"/>
    <w:rsid w:val="0094410C"/>
    <w:rsid w:val="009504F8"/>
    <w:rsid w:val="00950F46"/>
    <w:rsid w:val="009545F9"/>
    <w:rsid w:val="00955130"/>
    <w:rsid w:val="009768E2"/>
    <w:rsid w:val="00976C52"/>
    <w:rsid w:val="009801E3"/>
    <w:rsid w:val="00982B2A"/>
    <w:rsid w:val="009845CB"/>
    <w:rsid w:val="009906E3"/>
    <w:rsid w:val="009920EA"/>
    <w:rsid w:val="009A0063"/>
    <w:rsid w:val="009A126C"/>
    <w:rsid w:val="009A5224"/>
    <w:rsid w:val="009A5755"/>
    <w:rsid w:val="009A694C"/>
    <w:rsid w:val="009B5E19"/>
    <w:rsid w:val="009B7040"/>
    <w:rsid w:val="009B7328"/>
    <w:rsid w:val="009B796E"/>
    <w:rsid w:val="009C3343"/>
    <w:rsid w:val="009E274B"/>
    <w:rsid w:val="009E31FA"/>
    <w:rsid w:val="009F0C46"/>
    <w:rsid w:val="009F316B"/>
    <w:rsid w:val="009F3B26"/>
    <w:rsid w:val="00A073D2"/>
    <w:rsid w:val="00A129D1"/>
    <w:rsid w:val="00A14EB6"/>
    <w:rsid w:val="00A261A6"/>
    <w:rsid w:val="00A31A1C"/>
    <w:rsid w:val="00A33648"/>
    <w:rsid w:val="00A63092"/>
    <w:rsid w:val="00A63582"/>
    <w:rsid w:val="00A708F7"/>
    <w:rsid w:val="00A759C4"/>
    <w:rsid w:val="00A94283"/>
    <w:rsid w:val="00A95CD2"/>
    <w:rsid w:val="00AA1E21"/>
    <w:rsid w:val="00AA3202"/>
    <w:rsid w:val="00AB65B9"/>
    <w:rsid w:val="00AC0224"/>
    <w:rsid w:val="00AC117F"/>
    <w:rsid w:val="00AC13D2"/>
    <w:rsid w:val="00AD3A0B"/>
    <w:rsid w:val="00AF1610"/>
    <w:rsid w:val="00AF198F"/>
    <w:rsid w:val="00AF25E3"/>
    <w:rsid w:val="00B119E8"/>
    <w:rsid w:val="00B15E48"/>
    <w:rsid w:val="00B339A0"/>
    <w:rsid w:val="00B4023C"/>
    <w:rsid w:val="00B44E6A"/>
    <w:rsid w:val="00B5680C"/>
    <w:rsid w:val="00B57753"/>
    <w:rsid w:val="00B607C8"/>
    <w:rsid w:val="00B61695"/>
    <w:rsid w:val="00B61E36"/>
    <w:rsid w:val="00B63613"/>
    <w:rsid w:val="00B66BAF"/>
    <w:rsid w:val="00B81A2D"/>
    <w:rsid w:val="00B82E13"/>
    <w:rsid w:val="00B8312D"/>
    <w:rsid w:val="00B84C29"/>
    <w:rsid w:val="00B84D38"/>
    <w:rsid w:val="00B969D0"/>
    <w:rsid w:val="00B97500"/>
    <w:rsid w:val="00BA0B7A"/>
    <w:rsid w:val="00BA27F3"/>
    <w:rsid w:val="00BA350C"/>
    <w:rsid w:val="00BA4498"/>
    <w:rsid w:val="00BA5FE4"/>
    <w:rsid w:val="00BB0DAE"/>
    <w:rsid w:val="00BB3C25"/>
    <w:rsid w:val="00BC0BB3"/>
    <w:rsid w:val="00BC4EEE"/>
    <w:rsid w:val="00BC6B21"/>
    <w:rsid w:val="00BD27FB"/>
    <w:rsid w:val="00BD3178"/>
    <w:rsid w:val="00BE093A"/>
    <w:rsid w:val="00BE64BD"/>
    <w:rsid w:val="00BE7102"/>
    <w:rsid w:val="00BF4B68"/>
    <w:rsid w:val="00C073BA"/>
    <w:rsid w:val="00C1196C"/>
    <w:rsid w:val="00C16D20"/>
    <w:rsid w:val="00C17617"/>
    <w:rsid w:val="00C17649"/>
    <w:rsid w:val="00C20800"/>
    <w:rsid w:val="00C2493B"/>
    <w:rsid w:val="00C33265"/>
    <w:rsid w:val="00C42C3D"/>
    <w:rsid w:val="00C43BB1"/>
    <w:rsid w:val="00C45FE8"/>
    <w:rsid w:val="00C52994"/>
    <w:rsid w:val="00C61CE6"/>
    <w:rsid w:val="00C6225F"/>
    <w:rsid w:val="00C62FF9"/>
    <w:rsid w:val="00C640C9"/>
    <w:rsid w:val="00C64422"/>
    <w:rsid w:val="00C64C67"/>
    <w:rsid w:val="00C67531"/>
    <w:rsid w:val="00C71E1C"/>
    <w:rsid w:val="00C72A12"/>
    <w:rsid w:val="00C82363"/>
    <w:rsid w:val="00C82791"/>
    <w:rsid w:val="00C904A0"/>
    <w:rsid w:val="00C927E8"/>
    <w:rsid w:val="00C967A3"/>
    <w:rsid w:val="00CA0C22"/>
    <w:rsid w:val="00CA4776"/>
    <w:rsid w:val="00CA6DF7"/>
    <w:rsid w:val="00CB04DA"/>
    <w:rsid w:val="00CB4790"/>
    <w:rsid w:val="00CB7DEB"/>
    <w:rsid w:val="00CC79F2"/>
    <w:rsid w:val="00CE2596"/>
    <w:rsid w:val="00CE4EFC"/>
    <w:rsid w:val="00CE7C1D"/>
    <w:rsid w:val="00CF0721"/>
    <w:rsid w:val="00CF2968"/>
    <w:rsid w:val="00CF65A7"/>
    <w:rsid w:val="00D0249C"/>
    <w:rsid w:val="00D026C7"/>
    <w:rsid w:val="00D04064"/>
    <w:rsid w:val="00D06244"/>
    <w:rsid w:val="00D067EE"/>
    <w:rsid w:val="00D12B29"/>
    <w:rsid w:val="00D210FF"/>
    <w:rsid w:val="00D21874"/>
    <w:rsid w:val="00D27100"/>
    <w:rsid w:val="00D3444D"/>
    <w:rsid w:val="00D56710"/>
    <w:rsid w:val="00D57003"/>
    <w:rsid w:val="00D63F30"/>
    <w:rsid w:val="00D64AE0"/>
    <w:rsid w:val="00D772B0"/>
    <w:rsid w:val="00D80D50"/>
    <w:rsid w:val="00D83068"/>
    <w:rsid w:val="00D90E26"/>
    <w:rsid w:val="00D91BB4"/>
    <w:rsid w:val="00D95B52"/>
    <w:rsid w:val="00D96246"/>
    <w:rsid w:val="00DA13B2"/>
    <w:rsid w:val="00DA4CDC"/>
    <w:rsid w:val="00DA5554"/>
    <w:rsid w:val="00DA769D"/>
    <w:rsid w:val="00DB191C"/>
    <w:rsid w:val="00DB4541"/>
    <w:rsid w:val="00DB7AC4"/>
    <w:rsid w:val="00DB7D51"/>
    <w:rsid w:val="00DB7DBE"/>
    <w:rsid w:val="00DC4D69"/>
    <w:rsid w:val="00DC7C3D"/>
    <w:rsid w:val="00DC7E81"/>
    <w:rsid w:val="00DD1520"/>
    <w:rsid w:val="00DD1A82"/>
    <w:rsid w:val="00DD2DC7"/>
    <w:rsid w:val="00DD55FE"/>
    <w:rsid w:val="00DD6241"/>
    <w:rsid w:val="00DE228F"/>
    <w:rsid w:val="00DE555D"/>
    <w:rsid w:val="00DE65E1"/>
    <w:rsid w:val="00DF2AED"/>
    <w:rsid w:val="00DF5014"/>
    <w:rsid w:val="00DF6618"/>
    <w:rsid w:val="00E000D1"/>
    <w:rsid w:val="00E20485"/>
    <w:rsid w:val="00E24FC0"/>
    <w:rsid w:val="00E265E5"/>
    <w:rsid w:val="00E31A08"/>
    <w:rsid w:val="00E31B54"/>
    <w:rsid w:val="00E37C03"/>
    <w:rsid w:val="00E432C7"/>
    <w:rsid w:val="00E44A19"/>
    <w:rsid w:val="00E44A7D"/>
    <w:rsid w:val="00E50618"/>
    <w:rsid w:val="00E53C57"/>
    <w:rsid w:val="00E5510B"/>
    <w:rsid w:val="00E6080B"/>
    <w:rsid w:val="00E7768A"/>
    <w:rsid w:val="00E94B1E"/>
    <w:rsid w:val="00E94C23"/>
    <w:rsid w:val="00EA307B"/>
    <w:rsid w:val="00EA5F4F"/>
    <w:rsid w:val="00EB70A8"/>
    <w:rsid w:val="00EB7C4E"/>
    <w:rsid w:val="00ED2E32"/>
    <w:rsid w:val="00ED43BA"/>
    <w:rsid w:val="00ED7ECA"/>
    <w:rsid w:val="00ED7FB5"/>
    <w:rsid w:val="00EE65E3"/>
    <w:rsid w:val="00EE65F7"/>
    <w:rsid w:val="00EE7B76"/>
    <w:rsid w:val="00EF06DD"/>
    <w:rsid w:val="00EF14C7"/>
    <w:rsid w:val="00EF66CB"/>
    <w:rsid w:val="00EF7FA5"/>
    <w:rsid w:val="00F02BB9"/>
    <w:rsid w:val="00F06F4B"/>
    <w:rsid w:val="00F07B8C"/>
    <w:rsid w:val="00F129B6"/>
    <w:rsid w:val="00F14088"/>
    <w:rsid w:val="00F221C4"/>
    <w:rsid w:val="00F238E6"/>
    <w:rsid w:val="00F2419F"/>
    <w:rsid w:val="00F3414D"/>
    <w:rsid w:val="00F35ED2"/>
    <w:rsid w:val="00F3776B"/>
    <w:rsid w:val="00F45494"/>
    <w:rsid w:val="00F460F0"/>
    <w:rsid w:val="00F50E75"/>
    <w:rsid w:val="00F644AE"/>
    <w:rsid w:val="00F6567E"/>
    <w:rsid w:val="00F846B9"/>
    <w:rsid w:val="00F86F87"/>
    <w:rsid w:val="00F87DBE"/>
    <w:rsid w:val="00F92DC4"/>
    <w:rsid w:val="00F9608D"/>
    <w:rsid w:val="00FA3AAD"/>
    <w:rsid w:val="00FA43B6"/>
    <w:rsid w:val="00FA4C72"/>
    <w:rsid w:val="00FB786B"/>
    <w:rsid w:val="00FC4AA6"/>
    <w:rsid w:val="00FC6DCB"/>
    <w:rsid w:val="00FD4054"/>
    <w:rsid w:val="00FF277E"/>
    <w:rsid w:val="00FF2822"/>
    <w:rsid w:val="00FF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A9D8566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1"/>
    <w:next w:val="Normal1"/>
    <w:link w:val="Heading1Char"/>
    <w:uiPriority w:val="99"/>
    <w:qFormat/>
    <w:rsid w:val="0072631C"/>
    <w:pPr>
      <w:spacing w:before="480" w:after="120" w:line="240" w:lineRule="auto"/>
      <w:outlineLvl w:val="0"/>
    </w:pPr>
    <w:rPr>
      <w:rFonts w:ascii="Times New Roman" w:hAnsi="Times New Roman" w:cs="Times New Roman"/>
      <w:b/>
      <w:sz w:val="48"/>
    </w:rPr>
  </w:style>
  <w:style w:type="paragraph" w:styleId="Heading2">
    <w:name w:val="heading 2"/>
    <w:basedOn w:val="Normal1"/>
    <w:next w:val="Normal1"/>
    <w:link w:val="Heading2Char"/>
    <w:uiPriority w:val="99"/>
    <w:qFormat/>
    <w:rsid w:val="0072631C"/>
    <w:pPr>
      <w:spacing w:before="360" w:after="80" w:line="240" w:lineRule="auto"/>
      <w:outlineLvl w:val="1"/>
    </w:pPr>
    <w:rPr>
      <w:rFonts w:ascii="Times New Roman" w:hAnsi="Times New Roman" w:cs="Times New Roman"/>
      <w:b/>
      <w:sz w:val="36"/>
    </w:rPr>
  </w:style>
  <w:style w:type="paragraph" w:styleId="Heading3">
    <w:name w:val="heading 3"/>
    <w:basedOn w:val="Normal1"/>
    <w:next w:val="Normal1"/>
    <w:link w:val="Heading3Char"/>
    <w:uiPriority w:val="99"/>
    <w:qFormat/>
    <w:rsid w:val="0072631C"/>
    <w:pPr>
      <w:spacing w:before="280" w:after="80" w:line="240" w:lineRule="auto"/>
      <w:outlineLvl w:val="2"/>
    </w:pPr>
    <w:rPr>
      <w:rFonts w:ascii="Times New Roman" w:hAnsi="Times New Roman" w:cs="Times New Roman"/>
      <w:b/>
      <w:sz w:val="28"/>
    </w:rPr>
  </w:style>
  <w:style w:type="paragraph" w:styleId="Heading4">
    <w:name w:val="heading 4"/>
    <w:basedOn w:val="Normal1"/>
    <w:next w:val="Normal1"/>
    <w:link w:val="Heading4Char"/>
    <w:uiPriority w:val="99"/>
    <w:qFormat/>
    <w:rsid w:val="0072631C"/>
    <w:pPr>
      <w:spacing w:before="240" w:after="40" w:line="240" w:lineRule="auto"/>
      <w:outlineLvl w:val="3"/>
    </w:pPr>
    <w:rPr>
      <w:rFonts w:ascii="Times New Roman" w:hAnsi="Times New Roman" w:cs="Times New Roman"/>
      <w:b/>
      <w:sz w:val="24"/>
    </w:rPr>
  </w:style>
  <w:style w:type="paragraph" w:styleId="Heading5">
    <w:name w:val="heading 5"/>
    <w:basedOn w:val="Normal1"/>
    <w:next w:val="Normal1"/>
    <w:link w:val="Heading5Char"/>
    <w:uiPriority w:val="99"/>
    <w:qFormat/>
    <w:rsid w:val="0072631C"/>
    <w:pPr>
      <w:spacing w:before="220" w:after="40" w:line="240" w:lineRule="auto"/>
      <w:outlineLvl w:val="4"/>
    </w:pPr>
    <w:rPr>
      <w:rFonts w:ascii="Times New Roman" w:hAnsi="Times New Roman" w:cs="Times New Roman"/>
      <w:b/>
    </w:rPr>
  </w:style>
  <w:style w:type="paragraph" w:styleId="Heading6">
    <w:name w:val="heading 6"/>
    <w:basedOn w:val="Normal1"/>
    <w:next w:val="Normal1"/>
    <w:link w:val="Heading6Char"/>
    <w:uiPriority w:val="99"/>
    <w:qFormat/>
    <w:rsid w:val="0072631C"/>
    <w:pPr>
      <w:spacing w:before="200" w:after="40" w:line="240" w:lineRule="auto"/>
      <w:outlineLvl w:val="5"/>
    </w:pPr>
    <w:rPr>
      <w:rFonts w:ascii="Times New Roman" w:hAnsi="Times New Roman" w:cs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Cambria" w:hAnsi="Cambria"/>
      <w:b/>
      <w:kern w:val="32"/>
      <w:sz w:val="32"/>
    </w:rPr>
  </w:style>
  <w:style w:type="character" w:customStyle="1" w:styleId="Heading2Char">
    <w:name w:val="Heading 2 Char"/>
    <w:link w:val="Heading2"/>
    <w:uiPriority w:val="99"/>
    <w:semiHidden/>
    <w:locked/>
    <w:rPr>
      <w:rFonts w:ascii="Cambria" w:hAnsi="Cambria"/>
      <w:b/>
      <w:i/>
      <w:sz w:val="28"/>
    </w:rPr>
  </w:style>
  <w:style w:type="character" w:customStyle="1" w:styleId="Heading3Char">
    <w:name w:val="Heading 3 Char"/>
    <w:link w:val="Heading3"/>
    <w:uiPriority w:val="99"/>
    <w:semiHidden/>
    <w:locked/>
    <w:rPr>
      <w:rFonts w:ascii="Cambria" w:hAnsi="Cambria"/>
      <w:b/>
      <w:sz w:val="26"/>
    </w:rPr>
  </w:style>
  <w:style w:type="character" w:customStyle="1" w:styleId="Heading4Char">
    <w:name w:val="Heading 4 Char"/>
    <w:link w:val="Heading4"/>
    <w:uiPriority w:val="99"/>
    <w:semiHidden/>
    <w:locked/>
    <w:rPr>
      <w:rFonts w:ascii="Calibri" w:hAnsi="Calibri"/>
      <w:b/>
      <w:sz w:val="28"/>
    </w:rPr>
  </w:style>
  <w:style w:type="character" w:customStyle="1" w:styleId="Heading5Char">
    <w:name w:val="Heading 5 Char"/>
    <w:link w:val="Heading5"/>
    <w:uiPriority w:val="99"/>
    <w:semiHidden/>
    <w:locked/>
    <w:rPr>
      <w:rFonts w:ascii="Calibri" w:hAnsi="Calibri"/>
      <w:b/>
      <w:i/>
      <w:sz w:val="26"/>
    </w:rPr>
  </w:style>
  <w:style w:type="character" w:customStyle="1" w:styleId="Heading6Char">
    <w:name w:val="Heading 6 Char"/>
    <w:link w:val="Heading6"/>
    <w:uiPriority w:val="99"/>
    <w:semiHidden/>
    <w:locked/>
    <w:rPr>
      <w:rFonts w:ascii="Calibri" w:hAnsi="Calibri"/>
      <w:b/>
    </w:rPr>
  </w:style>
  <w:style w:type="paragraph" w:customStyle="1" w:styleId="Normal1">
    <w:name w:val="Normal1"/>
    <w:uiPriority w:val="99"/>
    <w:rsid w:val="0072631C"/>
    <w:pPr>
      <w:spacing w:after="200" w:line="276" w:lineRule="auto"/>
    </w:pPr>
    <w:rPr>
      <w:rFonts w:cs="Calibri"/>
      <w:color w:val="000000"/>
      <w:sz w:val="22"/>
      <w:szCs w:val="22"/>
    </w:rPr>
  </w:style>
  <w:style w:type="paragraph" w:styleId="Title">
    <w:name w:val="Title"/>
    <w:basedOn w:val="Normal1"/>
    <w:next w:val="Normal1"/>
    <w:link w:val="TitleChar"/>
    <w:uiPriority w:val="99"/>
    <w:qFormat/>
    <w:rsid w:val="0072631C"/>
    <w:pPr>
      <w:spacing w:before="480" w:after="120" w:line="240" w:lineRule="auto"/>
    </w:pPr>
    <w:rPr>
      <w:rFonts w:ascii="Times New Roman" w:hAnsi="Times New Roman" w:cs="Times New Roman"/>
      <w:b/>
      <w:sz w:val="72"/>
    </w:rPr>
  </w:style>
  <w:style w:type="character" w:customStyle="1" w:styleId="TitleChar">
    <w:name w:val="Title Char"/>
    <w:link w:val="Title"/>
    <w:uiPriority w:val="99"/>
    <w:locked/>
    <w:rPr>
      <w:rFonts w:ascii="Cambria" w:hAnsi="Cambria"/>
      <w:b/>
      <w:kern w:val="28"/>
      <w:sz w:val="32"/>
    </w:rPr>
  </w:style>
  <w:style w:type="paragraph" w:styleId="Subtitle">
    <w:name w:val="Subtitle"/>
    <w:basedOn w:val="Normal1"/>
    <w:next w:val="Normal1"/>
    <w:link w:val="SubtitleChar"/>
    <w:uiPriority w:val="99"/>
    <w:qFormat/>
    <w:rsid w:val="0072631C"/>
    <w:pPr>
      <w:spacing w:before="360" w:after="80" w:line="240" w:lineRule="auto"/>
    </w:pPr>
    <w:rPr>
      <w:rFonts w:ascii="Georgia" w:hAnsi="Georgia" w:cs="Georgia"/>
      <w:i/>
      <w:color w:val="666666"/>
      <w:sz w:val="48"/>
    </w:rPr>
  </w:style>
  <w:style w:type="character" w:customStyle="1" w:styleId="SubtitleChar">
    <w:name w:val="Subtitle Char"/>
    <w:link w:val="Subtitle"/>
    <w:uiPriority w:val="99"/>
    <w:locked/>
    <w:rPr>
      <w:rFonts w:ascii="Cambria" w:hAnsi="Cambria"/>
      <w:sz w:val="24"/>
    </w:rPr>
  </w:style>
  <w:style w:type="character" w:customStyle="1" w:styleId="apple-converted-space">
    <w:name w:val="apple-converted-space"/>
    <w:rsid w:val="000A1581"/>
  </w:style>
  <w:style w:type="table" w:styleId="TableGrid">
    <w:name w:val="Table Grid"/>
    <w:basedOn w:val="TableNormal"/>
    <w:uiPriority w:val="99"/>
    <w:rsid w:val="00C640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rsid w:val="008B15D0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8B15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8B15D0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B15D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8B15D0"/>
    <w:rPr>
      <w:b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8B1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B15D0"/>
    <w:rPr>
      <w:rFonts w:ascii="Tahoma" w:hAnsi="Tahoma"/>
      <w:sz w:val="16"/>
    </w:rPr>
  </w:style>
  <w:style w:type="table" w:customStyle="1" w:styleId="Style1">
    <w:name w:val="Style1"/>
    <w:uiPriority w:val="99"/>
    <w:rsid w:val="006F639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">
    <w:name w:val="Light Grid"/>
    <w:basedOn w:val="TableNormal"/>
    <w:uiPriority w:val="99"/>
    <w:rsid w:val="006F6395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rsid w:val="007235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eClassic1">
    <w:name w:val="Table Classic 1"/>
    <w:basedOn w:val="TableNormal"/>
    <w:uiPriority w:val="99"/>
    <w:rsid w:val="00285268"/>
    <w:pPr>
      <w:spacing w:after="200" w:line="276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itle1">
    <w:name w:val="title1"/>
    <w:basedOn w:val="Normal"/>
    <w:uiPriority w:val="99"/>
    <w:rsid w:val="00F50E75"/>
    <w:pPr>
      <w:spacing w:after="0" w:line="240" w:lineRule="auto"/>
    </w:pPr>
    <w:rPr>
      <w:rFonts w:ascii="Times New Roman" w:eastAsia="MS Mincho" w:hAnsi="Times New Roman"/>
      <w:sz w:val="27"/>
      <w:szCs w:val="27"/>
      <w:lang w:eastAsia="ja-JP"/>
    </w:rPr>
  </w:style>
  <w:style w:type="character" w:customStyle="1" w:styleId="jrnl">
    <w:name w:val="jrnl"/>
    <w:uiPriority w:val="99"/>
    <w:rsid w:val="00F50E75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4174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74D4"/>
  </w:style>
  <w:style w:type="paragraph" w:styleId="Footer">
    <w:name w:val="footer"/>
    <w:basedOn w:val="Normal"/>
    <w:link w:val="FooterChar"/>
    <w:uiPriority w:val="99"/>
    <w:unhideWhenUsed/>
    <w:rsid w:val="004174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74D4"/>
  </w:style>
  <w:style w:type="character" w:styleId="Strong">
    <w:name w:val="Strong"/>
    <w:basedOn w:val="DefaultParagraphFont"/>
    <w:uiPriority w:val="99"/>
    <w:qFormat/>
    <w:locked/>
    <w:rsid w:val="00886062"/>
    <w:rPr>
      <w:rFonts w:cs="Times New Roman"/>
      <w:b/>
    </w:rPr>
  </w:style>
  <w:style w:type="character" w:styleId="Hyperlink">
    <w:name w:val="Hyperlink"/>
    <w:basedOn w:val="DefaultParagraphFont"/>
    <w:uiPriority w:val="99"/>
    <w:unhideWhenUsed/>
    <w:rsid w:val="001D573E"/>
    <w:rPr>
      <w:color w:val="0000FF" w:themeColor="hyperlink"/>
      <w:u w:val="single"/>
    </w:rPr>
  </w:style>
  <w:style w:type="paragraph" w:customStyle="1" w:styleId="details">
    <w:name w:val="details"/>
    <w:basedOn w:val="Normal"/>
    <w:rsid w:val="002E54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52E92"/>
    <w:pPr>
      <w:ind w:left="720"/>
      <w:contextualSpacing/>
    </w:pPr>
  </w:style>
  <w:style w:type="character" w:styleId="Emphasis">
    <w:name w:val="Emphasis"/>
    <w:qFormat/>
    <w:locked/>
    <w:rsid w:val="00422D86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1"/>
    <w:next w:val="Normal1"/>
    <w:link w:val="Heading1Char"/>
    <w:uiPriority w:val="99"/>
    <w:qFormat/>
    <w:rsid w:val="0072631C"/>
    <w:pPr>
      <w:spacing w:before="480" w:after="120" w:line="240" w:lineRule="auto"/>
      <w:outlineLvl w:val="0"/>
    </w:pPr>
    <w:rPr>
      <w:rFonts w:ascii="Times New Roman" w:hAnsi="Times New Roman" w:cs="Times New Roman"/>
      <w:b/>
      <w:sz w:val="48"/>
    </w:rPr>
  </w:style>
  <w:style w:type="paragraph" w:styleId="Heading2">
    <w:name w:val="heading 2"/>
    <w:basedOn w:val="Normal1"/>
    <w:next w:val="Normal1"/>
    <w:link w:val="Heading2Char"/>
    <w:uiPriority w:val="99"/>
    <w:qFormat/>
    <w:rsid w:val="0072631C"/>
    <w:pPr>
      <w:spacing w:before="360" w:after="80" w:line="240" w:lineRule="auto"/>
      <w:outlineLvl w:val="1"/>
    </w:pPr>
    <w:rPr>
      <w:rFonts w:ascii="Times New Roman" w:hAnsi="Times New Roman" w:cs="Times New Roman"/>
      <w:b/>
      <w:sz w:val="36"/>
    </w:rPr>
  </w:style>
  <w:style w:type="paragraph" w:styleId="Heading3">
    <w:name w:val="heading 3"/>
    <w:basedOn w:val="Normal1"/>
    <w:next w:val="Normal1"/>
    <w:link w:val="Heading3Char"/>
    <w:uiPriority w:val="99"/>
    <w:qFormat/>
    <w:rsid w:val="0072631C"/>
    <w:pPr>
      <w:spacing w:before="280" w:after="80" w:line="240" w:lineRule="auto"/>
      <w:outlineLvl w:val="2"/>
    </w:pPr>
    <w:rPr>
      <w:rFonts w:ascii="Times New Roman" w:hAnsi="Times New Roman" w:cs="Times New Roman"/>
      <w:b/>
      <w:sz w:val="28"/>
    </w:rPr>
  </w:style>
  <w:style w:type="paragraph" w:styleId="Heading4">
    <w:name w:val="heading 4"/>
    <w:basedOn w:val="Normal1"/>
    <w:next w:val="Normal1"/>
    <w:link w:val="Heading4Char"/>
    <w:uiPriority w:val="99"/>
    <w:qFormat/>
    <w:rsid w:val="0072631C"/>
    <w:pPr>
      <w:spacing w:before="240" w:after="40" w:line="240" w:lineRule="auto"/>
      <w:outlineLvl w:val="3"/>
    </w:pPr>
    <w:rPr>
      <w:rFonts w:ascii="Times New Roman" w:hAnsi="Times New Roman" w:cs="Times New Roman"/>
      <w:b/>
      <w:sz w:val="24"/>
    </w:rPr>
  </w:style>
  <w:style w:type="paragraph" w:styleId="Heading5">
    <w:name w:val="heading 5"/>
    <w:basedOn w:val="Normal1"/>
    <w:next w:val="Normal1"/>
    <w:link w:val="Heading5Char"/>
    <w:uiPriority w:val="99"/>
    <w:qFormat/>
    <w:rsid w:val="0072631C"/>
    <w:pPr>
      <w:spacing w:before="220" w:after="40" w:line="240" w:lineRule="auto"/>
      <w:outlineLvl w:val="4"/>
    </w:pPr>
    <w:rPr>
      <w:rFonts w:ascii="Times New Roman" w:hAnsi="Times New Roman" w:cs="Times New Roman"/>
      <w:b/>
    </w:rPr>
  </w:style>
  <w:style w:type="paragraph" w:styleId="Heading6">
    <w:name w:val="heading 6"/>
    <w:basedOn w:val="Normal1"/>
    <w:next w:val="Normal1"/>
    <w:link w:val="Heading6Char"/>
    <w:uiPriority w:val="99"/>
    <w:qFormat/>
    <w:rsid w:val="0072631C"/>
    <w:pPr>
      <w:spacing w:before="200" w:after="40" w:line="240" w:lineRule="auto"/>
      <w:outlineLvl w:val="5"/>
    </w:pPr>
    <w:rPr>
      <w:rFonts w:ascii="Times New Roman" w:hAnsi="Times New Roman" w:cs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Cambria" w:hAnsi="Cambria"/>
      <w:b/>
      <w:kern w:val="32"/>
      <w:sz w:val="32"/>
    </w:rPr>
  </w:style>
  <w:style w:type="character" w:customStyle="1" w:styleId="Heading2Char">
    <w:name w:val="Heading 2 Char"/>
    <w:link w:val="Heading2"/>
    <w:uiPriority w:val="99"/>
    <w:semiHidden/>
    <w:locked/>
    <w:rPr>
      <w:rFonts w:ascii="Cambria" w:hAnsi="Cambria"/>
      <w:b/>
      <w:i/>
      <w:sz w:val="28"/>
    </w:rPr>
  </w:style>
  <w:style w:type="character" w:customStyle="1" w:styleId="Heading3Char">
    <w:name w:val="Heading 3 Char"/>
    <w:link w:val="Heading3"/>
    <w:uiPriority w:val="99"/>
    <w:semiHidden/>
    <w:locked/>
    <w:rPr>
      <w:rFonts w:ascii="Cambria" w:hAnsi="Cambria"/>
      <w:b/>
      <w:sz w:val="26"/>
    </w:rPr>
  </w:style>
  <w:style w:type="character" w:customStyle="1" w:styleId="Heading4Char">
    <w:name w:val="Heading 4 Char"/>
    <w:link w:val="Heading4"/>
    <w:uiPriority w:val="99"/>
    <w:semiHidden/>
    <w:locked/>
    <w:rPr>
      <w:rFonts w:ascii="Calibri" w:hAnsi="Calibri"/>
      <w:b/>
      <w:sz w:val="28"/>
    </w:rPr>
  </w:style>
  <w:style w:type="character" w:customStyle="1" w:styleId="Heading5Char">
    <w:name w:val="Heading 5 Char"/>
    <w:link w:val="Heading5"/>
    <w:uiPriority w:val="99"/>
    <w:semiHidden/>
    <w:locked/>
    <w:rPr>
      <w:rFonts w:ascii="Calibri" w:hAnsi="Calibri"/>
      <w:b/>
      <w:i/>
      <w:sz w:val="26"/>
    </w:rPr>
  </w:style>
  <w:style w:type="character" w:customStyle="1" w:styleId="Heading6Char">
    <w:name w:val="Heading 6 Char"/>
    <w:link w:val="Heading6"/>
    <w:uiPriority w:val="99"/>
    <w:semiHidden/>
    <w:locked/>
    <w:rPr>
      <w:rFonts w:ascii="Calibri" w:hAnsi="Calibri"/>
      <w:b/>
    </w:rPr>
  </w:style>
  <w:style w:type="paragraph" w:customStyle="1" w:styleId="Normal1">
    <w:name w:val="Normal1"/>
    <w:uiPriority w:val="99"/>
    <w:rsid w:val="0072631C"/>
    <w:pPr>
      <w:spacing w:after="200" w:line="276" w:lineRule="auto"/>
    </w:pPr>
    <w:rPr>
      <w:rFonts w:cs="Calibri"/>
      <w:color w:val="000000"/>
      <w:sz w:val="22"/>
      <w:szCs w:val="22"/>
    </w:rPr>
  </w:style>
  <w:style w:type="paragraph" w:styleId="Title">
    <w:name w:val="Title"/>
    <w:basedOn w:val="Normal1"/>
    <w:next w:val="Normal1"/>
    <w:link w:val="TitleChar"/>
    <w:uiPriority w:val="99"/>
    <w:qFormat/>
    <w:rsid w:val="0072631C"/>
    <w:pPr>
      <w:spacing w:before="480" w:after="120" w:line="240" w:lineRule="auto"/>
    </w:pPr>
    <w:rPr>
      <w:rFonts w:ascii="Times New Roman" w:hAnsi="Times New Roman" w:cs="Times New Roman"/>
      <w:b/>
      <w:sz w:val="72"/>
    </w:rPr>
  </w:style>
  <w:style w:type="character" w:customStyle="1" w:styleId="TitleChar">
    <w:name w:val="Title Char"/>
    <w:link w:val="Title"/>
    <w:uiPriority w:val="99"/>
    <w:locked/>
    <w:rPr>
      <w:rFonts w:ascii="Cambria" w:hAnsi="Cambria"/>
      <w:b/>
      <w:kern w:val="28"/>
      <w:sz w:val="32"/>
    </w:rPr>
  </w:style>
  <w:style w:type="paragraph" w:styleId="Subtitle">
    <w:name w:val="Subtitle"/>
    <w:basedOn w:val="Normal1"/>
    <w:next w:val="Normal1"/>
    <w:link w:val="SubtitleChar"/>
    <w:uiPriority w:val="99"/>
    <w:qFormat/>
    <w:rsid w:val="0072631C"/>
    <w:pPr>
      <w:spacing w:before="360" w:after="80" w:line="240" w:lineRule="auto"/>
    </w:pPr>
    <w:rPr>
      <w:rFonts w:ascii="Georgia" w:hAnsi="Georgia" w:cs="Georgia"/>
      <w:i/>
      <w:color w:val="666666"/>
      <w:sz w:val="48"/>
    </w:rPr>
  </w:style>
  <w:style w:type="character" w:customStyle="1" w:styleId="SubtitleChar">
    <w:name w:val="Subtitle Char"/>
    <w:link w:val="Subtitle"/>
    <w:uiPriority w:val="99"/>
    <w:locked/>
    <w:rPr>
      <w:rFonts w:ascii="Cambria" w:hAnsi="Cambria"/>
      <w:sz w:val="24"/>
    </w:rPr>
  </w:style>
  <w:style w:type="character" w:customStyle="1" w:styleId="apple-converted-space">
    <w:name w:val="apple-converted-space"/>
    <w:rsid w:val="000A1581"/>
  </w:style>
  <w:style w:type="table" w:styleId="TableGrid">
    <w:name w:val="Table Grid"/>
    <w:basedOn w:val="TableNormal"/>
    <w:uiPriority w:val="99"/>
    <w:rsid w:val="00C640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rsid w:val="008B15D0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8B15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8B15D0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B15D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8B15D0"/>
    <w:rPr>
      <w:b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8B1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B15D0"/>
    <w:rPr>
      <w:rFonts w:ascii="Tahoma" w:hAnsi="Tahoma"/>
      <w:sz w:val="16"/>
    </w:rPr>
  </w:style>
  <w:style w:type="table" w:customStyle="1" w:styleId="Style1">
    <w:name w:val="Style1"/>
    <w:uiPriority w:val="99"/>
    <w:rsid w:val="006F639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">
    <w:name w:val="Light Grid"/>
    <w:basedOn w:val="TableNormal"/>
    <w:uiPriority w:val="99"/>
    <w:rsid w:val="006F6395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rsid w:val="007235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eClassic1">
    <w:name w:val="Table Classic 1"/>
    <w:basedOn w:val="TableNormal"/>
    <w:uiPriority w:val="99"/>
    <w:rsid w:val="00285268"/>
    <w:pPr>
      <w:spacing w:after="200" w:line="276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itle1">
    <w:name w:val="title1"/>
    <w:basedOn w:val="Normal"/>
    <w:uiPriority w:val="99"/>
    <w:rsid w:val="00F50E75"/>
    <w:pPr>
      <w:spacing w:after="0" w:line="240" w:lineRule="auto"/>
    </w:pPr>
    <w:rPr>
      <w:rFonts w:ascii="Times New Roman" w:eastAsia="MS Mincho" w:hAnsi="Times New Roman"/>
      <w:sz w:val="27"/>
      <w:szCs w:val="27"/>
      <w:lang w:eastAsia="ja-JP"/>
    </w:rPr>
  </w:style>
  <w:style w:type="character" w:customStyle="1" w:styleId="jrnl">
    <w:name w:val="jrnl"/>
    <w:uiPriority w:val="99"/>
    <w:rsid w:val="00F50E75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4174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74D4"/>
  </w:style>
  <w:style w:type="paragraph" w:styleId="Footer">
    <w:name w:val="footer"/>
    <w:basedOn w:val="Normal"/>
    <w:link w:val="FooterChar"/>
    <w:uiPriority w:val="99"/>
    <w:unhideWhenUsed/>
    <w:rsid w:val="004174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74D4"/>
  </w:style>
  <w:style w:type="character" w:styleId="Strong">
    <w:name w:val="Strong"/>
    <w:basedOn w:val="DefaultParagraphFont"/>
    <w:uiPriority w:val="99"/>
    <w:qFormat/>
    <w:locked/>
    <w:rsid w:val="00886062"/>
    <w:rPr>
      <w:rFonts w:cs="Times New Roman"/>
      <w:b/>
    </w:rPr>
  </w:style>
  <w:style w:type="character" w:styleId="Hyperlink">
    <w:name w:val="Hyperlink"/>
    <w:basedOn w:val="DefaultParagraphFont"/>
    <w:uiPriority w:val="99"/>
    <w:unhideWhenUsed/>
    <w:rsid w:val="001D573E"/>
    <w:rPr>
      <w:color w:val="0000FF" w:themeColor="hyperlink"/>
      <w:u w:val="single"/>
    </w:rPr>
  </w:style>
  <w:style w:type="paragraph" w:customStyle="1" w:styleId="details">
    <w:name w:val="details"/>
    <w:basedOn w:val="Normal"/>
    <w:rsid w:val="002E54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52E92"/>
    <w:pPr>
      <w:ind w:left="720"/>
      <w:contextualSpacing/>
    </w:pPr>
  </w:style>
  <w:style w:type="character" w:styleId="Emphasis">
    <w:name w:val="Emphasis"/>
    <w:qFormat/>
    <w:locked/>
    <w:rsid w:val="00422D86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6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3700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3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36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6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7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7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7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7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7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7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3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3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3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3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13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13700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37011">
                                  <w:marLeft w:val="3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6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986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5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Chanjuan.shi@vanderbilt.edu" TargetMode="External"/><Relationship Id="rId10" Type="http://schemas.openxmlformats.org/officeDocument/2006/relationships/hyperlink" Target="https://www.google.com/search?rlz=1C1CAFB_enUS661US661&amp;espv=2&amp;biw=1366&amp;bih=628&amp;q=metastasectomy&amp;spell=1&amp;sa=X&amp;ved=0ahUKEwiPnJ6t9d_MAhVI9YMKHfotCXcQBQgZKA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93526-52C5-F14E-9BDF-FD19390E6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4971</Words>
  <Characters>28337</Characters>
  <Application>Microsoft Macintosh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PanNETs_article.docx.docx</vt:lpstr>
    </vt:vector>
  </TitlesOfParts>
  <Company>Microsoft</Company>
  <LinksUpToDate>false</LinksUpToDate>
  <CharactersWithSpaces>33242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PanNETs_article.docx.docx</dc:title>
  <dc:creator>Julie</dc:creator>
  <cp:lastModifiedBy>Na Ma</cp:lastModifiedBy>
  <cp:revision>2</cp:revision>
  <cp:lastPrinted>2016-03-27T19:13:00Z</cp:lastPrinted>
  <dcterms:created xsi:type="dcterms:W3CDTF">2016-06-03T02:17:00Z</dcterms:created>
  <dcterms:modified xsi:type="dcterms:W3CDTF">2016-06-03T02:17:00Z</dcterms:modified>
</cp:coreProperties>
</file>