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F92D4" w14:textId="77777777" w:rsidR="001D08CF" w:rsidRPr="007C090D" w:rsidRDefault="001D08CF" w:rsidP="001D08CF">
      <w:pPr>
        <w:snapToGrid w:val="0"/>
        <w:spacing w:line="360" w:lineRule="auto"/>
        <w:rPr>
          <w:rFonts w:ascii="Book Antiqua" w:hAnsi="Book Antiqua" w:cs="Times New Roman"/>
          <w:b/>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636"/>
      <w:bookmarkStart w:id="7" w:name="OLE_LINK654"/>
      <w:bookmarkStart w:id="8" w:name="OLE_LINK849"/>
      <w:bookmarkStart w:id="9" w:name="OLE_LINK34"/>
      <w:bookmarkStart w:id="10" w:name="OLE_LINK35"/>
      <w:r w:rsidRPr="007C090D">
        <w:rPr>
          <w:rFonts w:ascii="Book Antiqua" w:hAnsi="Book Antiqua" w:cs="Times New Roman"/>
          <w:b/>
          <w:sz w:val="24"/>
          <w:szCs w:val="24"/>
        </w:rPr>
        <w:t xml:space="preserve">Name of </w:t>
      </w:r>
      <w:r w:rsidRPr="007C090D">
        <w:rPr>
          <w:rFonts w:ascii="Book Antiqua" w:hAnsi="Book Antiqua" w:cs="Times New Roman"/>
          <w:b/>
          <w:caps/>
          <w:sz w:val="24"/>
          <w:szCs w:val="24"/>
        </w:rPr>
        <w:t>j</w:t>
      </w:r>
      <w:r w:rsidRPr="007C090D">
        <w:rPr>
          <w:rFonts w:ascii="Book Antiqua" w:hAnsi="Book Antiqua" w:cs="Times New Roman"/>
          <w:b/>
          <w:sz w:val="24"/>
          <w:szCs w:val="24"/>
        </w:rPr>
        <w:t xml:space="preserve">ournal: </w:t>
      </w:r>
      <w:bookmarkStart w:id="11" w:name="OLE_LINK718"/>
      <w:bookmarkStart w:id="12" w:name="OLE_LINK719"/>
      <w:r w:rsidRPr="007C090D">
        <w:rPr>
          <w:rFonts w:ascii="Book Antiqua" w:hAnsi="Book Antiqua" w:cs="Times New Roman"/>
          <w:b/>
          <w:i/>
          <w:sz w:val="24"/>
          <w:szCs w:val="24"/>
        </w:rPr>
        <w:t>World Journal of Gastroenterology</w:t>
      </w:r>
      <w:bookmarkEnd w:id="11"/>
      <w:bookmarkEnd w:id="12"/>
    </w:p>
    <w:p w14:paraId="42308FD4" w14:textId="4AD7D100" w:rsidR="001D08CF" w:rsidRPr="007C090D" w:rsidRDefault="001D08CF" w:rsidP="001D08CF">
      <w:pPr>
        <w:snapToGrid w:val="0"/>
        <w:spacing w:line="360" w:lineRule="auto"/>
        <w:rPr>
          <w:rFonts w:ascii="Book Antiqua" w:hAnsi="Book Antiqua" w:cs="Times New Roman"/>
          <w:b/>
          <w:i/>
          <w:sz w:val="24"/>
          <w:szCs w:val="24"/>
        </w:rPr>
      </w:pPr>
      <w:bookmarkStart w:id="13" w:name="OLE_LINK485"/>
      <w:bookmarkStart w:id="14" w:name="OLE_LINK486"/>
      <w:bookmarkStart w:id="15" w:name="OLE_LINK661"/>
      <w:bookmarkStart w:id="16" w:name="OLE_LINK768"/>
      <w:bookmarkStart w:id="17" w:name="OLE_LINK514"/>
      <w:bookmarkStart w:id="18" w:name="OLE_LINK515"/>
      <w:r w:rsidRPr="007C090D">
        <w:rPr>
          <w:rFonts w:ascii="Book Antiqua" w:hAnsi="Book Antiqua" w:cs="Times New Roman"/>
          <w:b/>
          <w:sz w:val="24"/>
          <w:szCs w:val="24"/>
          <w:lang w:val="pl-PL"/>
        </w:rPr>
        <w:t>ESPS Manuscript NO:</w:t>
      </w:r>
      <w:bookmarkEnd w:id="13"/>
      <w:bookmarkEnd w:id="14"/>
      <w:bookmarkEnd w:id="15"/>
      <w:bookmarkEnd w:id="16"/>
      <w:r w:rsidRPr="007C090D">
        <w:rPr>
          <w:rFonts w:ascii="Book Antiqua" w:hAnsi="Book Antiqua" w:cs="Times New Roman"/>
          <w:b/>
          <w:sz w:val="24"/>
          <w:szCs w:val="24"/>
          <w:lang w:val="pl-PL"/>
        </w:rPr>
        <w:t xml:space="preserve"> </w:t>
      </w:r>
      <w:r w:rsidRPr="007C090D">
        <w:rPr>
          <w:rFonts w:ascii="Book Antiqua" w:hAnsi="Book Antiqua" w:cs="Times New Roman" w:hint="eastAsia"/>
          <w:b/>
          <w:sz w:val="24"/>
          <w:szCs w:val="24"/>
          <w:lang w:val="pl-PL"/>
        </w:rPr>
        <w:t>28640</w:t>
      </w:r>
    </w:p>
    <w:p w14:paraId="01071DF4" w14:textId="77777777" w:rsidR="001D08CF" w:rsidRPr="007C090D" w:rsidRDefault="001D08CF" w:rsidP="001D08CF">
      <w:pPr>
        <w:snapToGrid w:val="0"/>
        <w:spacing w:line="360" w:lineRule="auto"/>
        <w:rPr>
          <w:rFonts w:ascii="Book Antiqua" w:hAnsi="Book Antiqua" w:cs="Times New Roman"/>
          <w:b/>
          <w:sz w:val="24"/>
          <w:szCs w:val="24"/>
        </w:rPr>
      </w:pPr>
      <w:bookmarkStart w:id="19" w:name="OLE_LINK511"/>
      <w:bookmarkStart w:id="20" w:name="OLE_LINK512"/>
      <w:bookmarkEnd w:id="0"/>
      <w:bookmarkEnd w:id="1"/>
      <w:bookmarkEnd w:id="2"/>
      <w:bookmarkEnd w:id="3"/>
      <w:bookmarkEnd w:id="4"/>
      <w:bookmarkEnd w:id="5"/>
      <w:bookmarkEnd w:id="17"/>
      <w:bookmarkEnd w:id="18"/>
      <w:r w:rsidRPr="007C090D">
        <w:rPr>
          <w:rFonts w:ascii="Book Antiqua" w:hAnsi="Book Antiqua" w:cs="Times New Roman"/>
          <w:b/>
          <w:sz w:val="24"/>
          <w:szCs w:val="24"/>
        </w:rPr>
        <w:t>Manuscript Type: ORIGINAL ARTICLE</w:t>
      </w:r>
    </w:p>
    <w:p w14:paraId="24873196" w14:textId="77777777" w:rsidR="00995E3B" w:rsidRDefault="00995E3B" w:rsidP="001D08CF">
      <w:pPr>
        <w:snapToGrid w:val="0"/>
        <w:spacing w:line="360" w:lineRule="auto"/>
        <w:rPr>
          <w:rFonts w:ascii="Book Antiqua" w:hAnsi="Book Antiqua" w:cs="Times New Roman"/>
          <w:b/>
          <w:i/>
          <w:sz w:val="24"/>
          <w:szCs w:val="24"/>
        </w:rPr>
      </w:pPr>
    </w:p>
    <w:p w14:paraId="0914D3A4" w14:textId="77777777" w:rsidR="001D08CF" w:rsidRPr="007C090D" w:rsidRDefault="001D08CF" w:rsidP="001D08CF">
      <w:pPr>
        <w:snapToGrid w:val="0"/>
        <w:spacing w:line="360" w:lineRule="auto"/>
        <w:rPr>
          <w:rFonts w:ascii="Book Antiqua" w:hAnsi="Book Antiqua" w:cs="Times New Roman"/>
          <w:b/>
          <w:i/>
          <w:sz w:val="24"/>
          <w:szCs w:val="24"/>
        </w:rPr>
      </w:pPr>
      <w:r w:rsidRPr="007C090D">
        <w:rPr>
          <w:rFonts w:ascii="Book Antiqua" w:hAnsi="Book Antiqua" w:cs="Times New Roman"/>
          <w:b/>
          <w:i/>
          <w:sz w:val="24"/>
          <w:szCs w:val="24"/>
        </w:rPr>
        <w:t>Basic Study</w:t>
      </w:r>
    </w:p>
    <w:bookmarkEnd w:id="6"/>
    <w:bookmarkEnd w:id="7"/>
    <w:bookmarkEnd w:id="8"/>
    <w:bookmarkEnd w:id="19"/>
    <w:bookmarkEnd w:id="20"/>
    <w:p w14:paraId="4D622DC9" w14:textId="3AA06275" w:rsidR="00FC5E42" w:rsidRPr="007C090D" w:rsidRDefault="00D96622"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 xml:space="preserve">Percutaneous transgastric endoscopic tube ileostomy </w:t>
      </w:r>
      <w:r w:rsidR="00C0292E" w:rsidRPr="007C090D">
        <w:rPr>
          <w:rFonts w:ascii="Book Antiqua" w:hAnsi="Book Antiqua" w:cs="Times New Roman"/>
          <w:b/>
          <w:sz w:val="24"/>
          <w:szCs w:val="24"/>
        </w:rPr>
        <w:t xml:space="preserve">using an </w:t>
      </w:r>
      <w:r w:rsidR="008F4823" w:rsidRPr="007C090D">
        <w:rPr>
          <w:rFonts w:ascii="Book Antiqua" w:hAnsi="Book Antiqua" w:cs="Times New Roman"/>
          <w:b/>
          <w:sz w:val="24"/>
          <w:szCs w:val="24"/>
        </w:rPr>
        <w:t>I</w:t>
      </w:r>
      <w:r w:rsidR="00C0292E" w:rsidRPr="007C090D">
        <w:rPr>
          <w:rFonts w:ascii="Book Antiqua" w:hAnsi="Book Antiqua" w:cs="Times New Roman"/>
          <w:b/>
          <w:sz w:val="24"/>
          <w:szCs w:val="24"/>
        </w:rPr>
        <w:t xml:space="preserve">ntroducer Kit </w:t>
      </w:r>
      <w:r w:rsidRPr="007C090D">
        <w:rPr>
          <w:rFonts w:ascii="Book Antiqua" w:hAnsi="Book Antiqua" w:cs="Times New Roman"/>
          <w:b/>
          <w:sz w:val="24"/>
          <w:szCs w:val="24"/>
        </w:rPr>
        <w:t xml:space="preserve">in </w:t>
      </w:r>
      <w:r w:rsidR="00C0292E" w:rsidRPr="007C090D">
        <w:rPr>
          <w:rFonts w:ascii="Book Antiqua" w:hAnsi="Book Antiqua" w:cs="Times New Roman"/>
          <w:b/>
          <w:sz w:val="24"/>
          <w:szCs w:val="24"/>
        </w:rPr>
        <w:t xml:space="preserve">a </w:t>
      </w:r>
      <w:r w:rsidRPr="007C090D">
        <w:rPr>
          <w:rFonts w:ascii="Book Antiqua" w:hAnsi="Book Antiqua" w:cs="Times New Roman"/>
          <w:b/>
          <w:sz w:val="24"/>
          <w:szCs w:val="24"/>
        </w:rPr>
        <w:t xml:space="preserve">porcine </w:t>
      </w:r>
      <w:r w:rsidR="004C3D41" w:rsidRPr="007C090D">
        <w:rPr>
          <w:rFonts w:ascii="Book Antiqua" w:hAnsi="Book Antiqua" w:cs="Times New Roman"/>
          <w:b/>
          <w:sz w:val="24"/>
          <w:szCs w:val="24"/>
        </w:rPr>
        <w:t xml:space="preserve">survival </w:t>
      </w:r>
      <w:r w:rsidRPr="007C090D">
        <w:rPr>
          <w:rFonts w:ascii="Book Antiqua" w:hAnsi="Book Antiqua" w:cs="Times New Roman"/>
          <w:b/>
          <w:sz w:val="24"/>
          <w:szCs w:val="24"/>
        </w:rPr>
        <w:t>model</w:t>
      </w:r>
      <w:bookmarkEnd w:id="9"/>
      <w:bookmarkEnd w:id="10"/>
    </w:p>
    <w:p w14:paraId="15D726E0" w14:textId="77777777" w:rsidR="001D08CF" w:rsidRPr="007C090D" w:rsidRDefault="001D08CF" w:rsidP="001D08CF">
      <w:pPr>
        <w:snapToGrid w:val="0"/>
        <w:spacing w:line="360" w:lineRule="auto"/>
        <w:rPr>
          <w:rFonts w:ascii="Book Antiqua" w:hAnsi="Book Antiqua" w:cs="Times New Roman"/>
          <w:b/>
          <w:sz w:val="24"/>
          <w:szCs w:val="24"/>
        </w:rPr>
      </w:pPr>
    </w:p>
    <w:p w14:paraId="2D46BB4F" w14:textId="37642A71" w:rsidR="00B10527" w:rsidRPr="007C090D" w:rsidRDefault="001D08CF" w:rsidP="001D08CF">
      <w:pPr>
        <w:snapToGrid w:val="0"/>
        <w:spacing w:line="360" w:lineRule="auto"/>
        <w:rPr>
          <w:rFonts w:ascii="Book Antiqua" w:hAnsi="Book Antiqua" w:cs="Times New Roman"/>
          <w:sz w:val="24"/>
          <w:szCs w:val="24"/>
        </w:rPr>
      </w:pPr>
      <w:r w:rsidRPr="007C090D">
        <w:rPr>
          <w:rFonts w:ascii="Book Antiqua" w:hAnsi="Book Antiqua" w:cs="Times New Roman"/>
          <w:sz w:val="24"/>
          <w:szCs w:val="24"/>
        </w:rPr>
        <w:t>Shi H</w:t>
      </w:r>
      <w:r w:rsidRPr="007C090D">
        <w:rPr>
          <w:rFonts w:ascii="Book Antiqua" w:hAnsi="Book Antiqua" w:cs="Times New Roman" w:hint="eastAsia"/>
          <w:sz w:val="24"/>
          <w:szCs w:val="24"/>
        </w:rPr>
        <w:t xml:space="preserve"> </w:t>
      </w:r>
      <w:r w:rsidRPr="007C090D">
        <w:rPr>
          <w:rFonts w:ascii="Book Antiqua" w:hAnsi="Book Antiqua" w:cs="Times New Roman" w:hint="eastAsia"/>
          <w:i/>
          <w:sz w:val="24"/>
          <w:szCs w:val="24"/>
        </w:rPr>
        <w:t>et al</w:t>
      </w:r>
      <w:r w:rsidRPr="007C090D">
        <w:rPr>
          <w:rFonts w:ascii="Book Antiqua" w:hAnsi="Book Antiqua" w:cs="Times New Roman" w:hint="eastAsia"/>
          <w:sz w:val="24"/>
          <w:szCs w:val="24"/>
        </w:rPr>
        <w:t>.</w:t>
      </w:r>
      <w:r w:rsidRPr="007C090D">
        <w:rPr>
          <w:rFonts w:ascii="Book Antiqua" w:hAnsi="Book Antiqua" w:cs="Times New Roman"/>
          <w:sz w:val="24"/>
          <w:szCs w:val="24"/>
        </w:rPr>
        <w:t xml:space="preserve"> </w:t>
      </w:r>
      <w:r w:rsidR="00B10527" w:rsidRPr="007C090D">
        <w:rPr>
          <w:rFonts w:ascii="Book Antiqua" w:hAnsi="Book Antiqua" w:cs="Times New Roman"/>
          <w:sz w:val="24"/>
          <w:szCs w:val="24"/>
        </w:rPr>
        <w:t xml:space="preserve">NOTES </w:t>
      </w:r>
      <w:r w:rsidR="00D96622" w:rsidRPr="007C090D">
        <w:rPr>
          <w:rFonts w:ascii="Book Antiqua" w:hAnsi="Book Antiqua" w:cs="Times New Roman"/>
          <w:sz w:val="24"/>
          <w:szCs w:val="24"/>
        </w:rPr>
        <w:t>tube ileostomy</w:t>
      </w:r>
      <w:r w:rsidR="00B10527" w:rsidRPr="007C090D">
        <w:rPr>
          <w:rFonts w:ascii="Book Antiqua" w:hAnsi="Book Antiqua" w:cs="Times New Roman"/>
          <w:sz w:val="24"/>
          <w:szCs w:val="24"/>
        </w:rPr>
        <w:t xml:space="preserve"> in </w:t>
      </w:r>
      <w:r w:rsidR="00384634" w:rsidRPr="007C090D">
        <w:rPr>
          <w:rFonts w:ascii="Book Antiqua" w:hAnsi="Book Antiqua" w:cs="Times New Roman"/>
          <w:sz w:val="24"/>
          <w:szCs w:val="24"/>
        </w:rPr>
        <w:t>a</w:t>
      </w:r>
      <w:r w:rsidR="00D96622" w:rsidRPr="007C090D">
        <w:rPr>
          <w:rFonts w:ascii="Book Antiqua" w:hAnsi="Book Antiqua" w:cs="Times New Roman"/>
          <w:sz w:val="24"/>
          <w:szCs w:val="24"/>
        </w:rPr>
        <w:t xml:space="preserve"> </w:t>
      </w:r>
      <w:r w:rsidR="00B10527" w:rsidRPr="007C090D">
        <w:rPr>
          <w:rFonts w:ascii="Book Antiqua" w:hAnsi="Book Antiqua" w:cs="Times New Roman"/>
          <w:sz w:val="24"/>
          <w:szCs w:val="24"/>
        </w:rPr>
        <w:t xml:space="preserve">porcine </w:t>
      </w:r>
      <w:r w:rsidR="004C3D41" w:rsidRPr="007C090D">
        <w:rPr>
          <w:rFonts w:ascii="Book Antiqua" w:hAnsi="Book Antiqua" w:cs="Times New Roman"/>
          <w:sz w:val="24"/>
          <w:szCs w:val="24"/>
        </w:rPr>
        <w:t xml:space="preserve">survival </w:t>
      </w:r>
      <w:r w:rsidR="00B10527" w:rsidRPr="007C090D">
        <w:rPr>
          <w:rFonts w:ascii="Book Antiqua" w:hAnsi="Book Antiqua" w:cs="Times New Roman"/>
          <w:sz w:val="24"/>
          <w:szCs w:val="24"/>
        </w:rPr>
        <w:t>model</w:t>
      </w:r>
    </w:p>
    <w:p w14:paraId="79FB11A6" w14:textId="77777777" w:rsidR="001D08CF" w:rsidRPr="007C090D" w:rsidRDefault="001D08CF" w:rsidP="001D08CF">
      <w:pPr>
        <w:snapToGrid w:val="0"/>
        <w:spacing w:line="360" w:lineRule="auto"/>
        <w:rPr>
          <w:rFonts w:ascii="Book Antiqua" w:hAnsi="Book Antiqua" w:cs="Times New Roman"/>
          <w:sz w:val="24"/>
          <w:szCs w:val="24"/>
        </w:rPr>
      </w:pPr>
    </w:p>
    <w:p w14:paraId="0D8C858B" w14:textId="77777777" w:rsidR="00D96622" w:rsidRPr="00F53D7F" w:rsidRDefault="00D96622" w:rsidP="001D08CF">
      <w:pPr>
        <w:snapToGrid w:val="0"/>
        <w:spacing w:line="360" w:lineRule="auto"/>
        <w:rPr>
          <w:rFonts w:ascii="Book Antiqua" w:hAnsi="Book Antiqua" w:cs="Times New Roman"/>
          <w:sz w:val="24"/>
          <w:szCs w:val="24"/>
        </w:rPr>
      </w:pPr>
      <w:r w:rsidRPr="00F53D7F">
        <w:rPr>
          <w:rFonts w:ascii="Book Antiqua" w:hAnsi="Book Antiqua" w:cs="Times New Roman"/>
          <w:sz w:val="24"/>
          <w:szCs w:val="24"/>
        </w:rPr>
        <w:t xml:space="preserve">Hong Shi, Su-Yu Chen, </w:t>
      </w:r>
      <w:r w:rsidR="00FC1842" w:rsidRPr="00F53D7F">
        <w:rPr>
          <w:rFonts w:ascii="Book Antiqua" w:hAnsi="Book Antiqua" w:cs="Times New Roman"/>
          <w:sz w:val="24"/>
          <w:szCs w:val="24"/>
        </w:rPr>
        <w:t xml:space="preserve">Yong-Guang Wang, Sheng-Jun Jiang, </w:t>
      </w:r>
      <w:r w:rsidRPr="00F53D7F">
        <w:rPr>
          <w:rFonts w:ascii="Book Antiqua" w:hAnsi="Book Antiqua" w:cs="Times New Roman"/>
          <w:sz w:val="24"/>
          <w:szCs w:val="24"/>
        </w:rPr>
        <w:t xml:space="preserve">He-Li Cai, Kai Lin, </w:t>
      </w:r>
      <w:r w:rsidR="00B00AEE" w:rsidRPr="00F53D7F">
        <w:rPr>
          <w:rFonts w:ascii="Book Antiqua" w:hAnsi="Book Antiqua" w:cs="Times New Roman"/>
          <w:sz w:val="24"/>
          <w:szCs w:val="24"/>
        </w:rPr>
        <w:t>Zhao-Fei Xie</w:t>
      </w:r>
      <w:r w:rsidRPr="00F53D7F">
        <w:rPr>
          <w:rFonts w:ascii="Book Antiqua" w:hAnsi="Book Antiqua" w:cs="Times New Roman"/>
          <w:sz w:val="24"/>
          <w:szCs w:val="24"/>
        </w:rPr>
        <w:t xml:space="preserve">, </w:t>
      </w:r>
      <w:r w:rsidR="00114579" w:rsidRPr="00F53D7F">
        <w:rPr>
          <w:rFonts w:ascii="Book Antiqua" w:hAnsi="Book Antiqua" w:cs="Times New Roman"/>
          <w:sz w:val="24"/>
          <w:szCs w:val="24"/>
        </w:rPr>
        <w:t>Fen-Fang Dong</w:t>
      </w:r>
    </w:p>
    <w:p w14:paraId="2FE108F0" w14:textId="77777777" w:rsidR="001D08CF" w:rsidRPr="007C090D" w:rsidRDefault="001D08CF" w:rsidP="001D08CF">
      <w:pPr>
        <w:snapToGrid w:val="0"/>
        <w:spacing w:line="360" w:lineRule="auto"/>
        <w:rPr>
          <w:rFonts w:ascii="Book Antiqua" w:hAnsi="Book Antiqua" w:cs="Times New Roman"/>
          <w:b/>
          <w:sz w:val="24"/>
          <w:szCs w:val="24"/>
        </w:rPr>
      </w:pPr>
    </w:p>
    <w:p w14:paraId="0B8B2A2B" w14:textId="1FD54435" w:rsidR="00BD7C96" w:rsidRPr="007C090D" w:rsidRDefault="00CC1128"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Hong Shi,</w:t>
      </w:r>
      <w:r w:rsidR="00B00AEE" w:rsidRPr="007C090D">
        <w:rPr>
          <w:rFonts w:ascii="Book Antiqua" w:hAnsi="Book Antiqua" w:cs="Times New Roman"/>
          <w:b/>
          <w:sz w:val="24"/>
          <w:szCs w:val="24"/>
        </w:rPr>
        <w:t xml:space="preserve"> Su-Yu Chen,</w:t>
      </w:r>
      <w:r w:rsidRPr="007C090D">
        <w:rPr>
          <w:rFonts w:ascii="Book Antiqua" w:hAnsi="Book Antiqua"/>
          <w:b/>
          <w:sz w:val="24"/>
          <w:szCs w:val="24"/>
        </w:rPr>
        <w:t xml:space="preserve"> </w:t>
      </w:r>
      <w:r w:rsidRPr="007C090D">
        <w:rPr>
          <w:rFonts w:ascii="Book Antiqua" w:hAnsi="Book Antiqua" w:cs="Times New Roman"/>
          <w:b/>
          <w:sz w:val="24"/>
          <w:szCs w:val="24"/>
        </w:rPr>
        <w:t>Zhao-Fei Xie</w:t>
      </w:r>
      <w:r w:rsidR="00B00AEE" w:rsidRPr="007C090D">
        <w:rPr>
          <w:rFonts w:ascii="Book Antiqua" w:hAnsi="Book Antiqua" w:cs="Times New Roman"/>
          <w:b/>
          <w:sz w:val="24"/>
          <w:szCs w:val="24"/>
        </w:rPr>
        <w:t xml:space="preserve">, </w:t>
      </w:r>
      <w:r w:rsidR="00BD7C96" w:rsidRPr="007C090D">
        <w:rPr>
          <w:rFonts w:ascii="Book Antiqua" w:hAnsi="Book Antiqua" w:cs="Times New Roman"/>
          <w:sz w:val="24"/>
          <w:szCs w:val="24"/>
        </w:rPr>
        <w:t>Department of Gastrointestinal Endoscopy, Fujian Provincial Tumor Hospital, Teaching Hospital of Fujian Medical University, Fu</w:t>
      </w:r>
      <w:r w:rsidR="001D08CF" w:rsidRPr="007C090D">
        <w:rPr>
          <w:rFonts w:ascii="Book Antiqua" w:hAnsi="Book Antiqua" w:cs="Times New Roman"/>
          <w:sz w:val="24"/>
          <w:szCs w:val="24"/>
        </w:rPr>
        <w:t>z</w:t>
      </w:r>
      <w:r w:rsidR="00BD7C96" w:rsidRPr="007C090D">
        <w:rPr>
          <w:rFonts w:ascii="Book Antiqua" w:hAnsi="Book Antiqua" w:cs="Times New Roman"/>
          <w:sz w:val="24"/>
          <w:szCs w:val="24"/>
        </w:rPr>
        <w:t xml:space="preserve">hou 350014, </w:t>
      </w:r>
      <w:r w:rsidR="001D08CF" w:rsidRPr="007C090D">
        <w:rPr>
          <w:rFonts w:ascii="Book Antiqua" w:hAnsi="Book Antiqua" w:cs="Times New Roman"/>
          <w:sz w:val="24"/>
          <w:szCs w:val="24"/>
        </w:rPr>
        <w:t xml:space="preserve">Fujian </w:t>
      </w:r>
      <w:r w:rsidR="001D08CF" w:rsidRPr="007C090D">
        <w:rPr>
          <w:rFonts w:ascii="Book Antiqua" w:hAnsi="Book Antiqua" w:cs="Times New Roman" w:hint="eastAsia"/>
          <w:sz w:val="24"/>
          <w:szCs w:val="24"/>
        </w:rPr>
        <w:t xml:space="preserve">Province, </w:t>
      </w:r>
      <w:r w:rsidR="00BD7C96" w:rsidRPr="007C090D">
        <w:rPr>
          <w:rFonts w:ascii="Book Antiqua" w:hAnsi="Book Antiqua" w:cs="Times New Roman"/>
          <w:sz w:val="24"/>
          <w:szCs w:val="24"/>
        </w:rPr>
        <w:t>China</w:t>
      </w:r>
    </w:p>
    <w:p w14:paraId="6720ADEF" w14:textId="77777777" w:rsidR="001D08CF" w:rsidRPr="007C090D" w:rsidRDefault="001D08CF" w:rsidP="001D08CF">
      <w:pPr>
        <w:snapToGrid w:val="0"/>
        <w:spacing w:line="360" w:lineRule="auto"/>
        <w:rPr>
          <w:rFonts w:ascii="Book Antiqua" w:hAnsi="Book Antiqua" w:cs="Times New Roman"/>
          <w:b/>
          <w:sz w:val="24"/>
          <w:szCs w:val="24"/>
        </w:rPr>
      </w:pPr>
    </w:p>
    <w:p w14:paraId="6E8F2751" w14:textId="65A3C68D" w:rsidR="00114579" w:rsidRPr="007C090D" w:rsidRDefault="00114579"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 xml:space="preserve">Sheng-Jun Jiang, Yong-Guang Wang, </w:t>
      </w:r>
      <w:r w:rsidRPr="007C090D">
        <w:rPr>
          <w:rFonts w:ascii="Book Antiqua" w:hAnsi="Book Antiqua" w:cs="Times New Roman"/>
          <w:sz w:val="24"/>
          <w:szCs w:val="24"/>
        </w:rPr>
        <w:t>Department of Minimally Invasive Surgery, Beijing Chuiyangliu H</w:t>
      </w:r>
      <w:r w:rsidR="00B27527" w:rsidRPr="007C090D">
        <w:rPr>
          <w:rFonts w:ascii="Book Antiqua" w:hAnsi="Book Antiqua" w:cs="Times New Roman"/>
          <w:sz w:val="24"/>
          <w:szCs w:val="24"/>
        </w:rPr>
        <w:t>o</w:t>
      </w:r>
      <w:r w:rsidRPr="007C090D">
        <w:rPr>
          <w:rFonts w:ascii="Book Antiqua" w:hAnsi="Book Antiqua" w:cs="Times New Roman"/>
          <w:sz w:val="24"/>
          <w:szCs w:val="24"/>
        </w:rPr>
        <w:t>spital, Institute of Minimally Invasive Medicine of Tongji University, Beijing 100022, China</w:t>
      </w:r>
    </w:p>
    <w:p w14:paraId="5704F2CD" w14:textId="77777777" w:rsidR="001D08CF" w:rsidRPr="007C090D" w:rsidRDefault="001D08CF" w:rsidP="001D08CF">
      <w:pPr>
        <w:snapToGrid w:val="0"/>
        <w:spacing w:line="360" w:lineRule="auto"/>
        <w:rPr>
          <w:rFonts w:ascii="Book Antiqua" w:hAnsi="Book Antiqua" w:cs="Times New Roman"/>
          <w:b/>
          <w:sz w:val="24"/>
          <w:szCs w:val="24"/>
        </w:rPr>
      </w:pPr>
    </w:p>
    <w:p w14:paraId="45C04733" w14:textId="51C5EE9A" w:rsidR="00F053D9" w:rsidRPr="007C090D" w:rsidRDefault="00B00AEE"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He-Li Cai</w:t>
      </w:r>
      <w:r w:rsidR="001D08CF" w:rsidRPr="007C090D">
        <w:rPr>
          <w:rFonts w:ascii="Book Antiqua" w:hAnsi="Book Antiqua" w:cs="Times New Roman" w:hint="eastAsia"/>
          <w:b/>
          <w:sz w:val="24"/>
          <w:szCs w:val="24"/>
        </w:rPr>
        <w:t xml:space="preserve">, </w:t>
      </w:r>
      <w:r w:rsidRPr="007C090D">
        <w:rPr>
          <w:rFonts w:ascii="Book Antiqua" w:hAnsi="Book Antiqua" w:cs="Times New Roman"/>
          <w:sz w:val="24"/>
          <w:szCs w:val="24"/>
        </w:rPr>
        <w:t>Department of Gastroenterology, Fuzhou Seventh Hospital, Fuzhou 3500</w:t>
      </w:r>
      <w:r w:rsidR="00F97403" w:rsidRPr="007C090D">
        <w:rPr>
          <w:rFonts w:ascii="Book Antiqua" w:hAnsi="Book Antiqua" w:cs="Times New Roman"/>
          <w:sz w:val="24"/>
          <w:szCs w:val="24"/>
        </w:rPr>
        <w:t>01</w:t>
      </w:r>
      <w:r w:rsidRPr="007C090D">
        <w:rPr>
          <w:rFonts w:ascii="Book Antiqua" w:hAnsi="Book Antiqua" w:cs="Times New Roman"/>
          <w:sz w:val="24"/>
          <w:szCs w:val="24"/>
        </w:rPr>
        <w:t xml:space="preserve">, </w:t>
      </w:r>
      <w:r w:rsidR="001D08CF" w:rsidRPr="007C090D">
        <w:rPr>
          <w:rFonts w:ascii="Book Antiqua" w:hAnsi="Book Antiqua" w:cs="Times New Roman"/>
          <w:sz w:val="24"/>
          <w:szCs w:val="24"/>
        </w:rPr>
        <w:t xml:space="preserve">Fujian </w:t>
      </w:r>
      <w:r w:rsidR="001D08CF" w:rsidRPr="007C090D">
        <w:rPr>
          <w:rFonts w:ascii="Book Antiqua" w:hAnsi="Book Antiqua" w:cs="Times New Roman" w:hint="eastAsia"/>
          <w:sz w:val="24"/>
          <w:szCs w:val="24"/>
        </w:rPr>
        <w:t>Province,</w:t>
      </w:r>
      <w:r w:rsidRPr="007C090D">
        <w:rPr>
          <w:rFonts w:ascii="Book Antiqua" w:hAnsi="Book Antiqua" w:cs="Times New Roman"/>
          <w:sz w:val="24"/>
          <w:szCs w:val="24"/>
        </w:rPr>
        <w:t xml:space="preserve"> China</w:t>
      </w:r>
    </w:p>
    <w:p w14:paraId="644B0358" w14:textId="77777777" w:rsidR="001D08CF" w:rsidRPr="007C090D" w:rsidRDefault="001D08CF" w:rsidP="001D08CF">
      <w:pPr>
        <w:snapToGrid w:val="0"/>
        <w:spacing w:line="360" w:lineRule="auto"/>
        <w:rPr>
          <w:rFonts w:ascii="Book Antiqua" w:hAnsi="Book Antiqua" w:cs="Times New Roman"/>
          <w:b/>
          <w:sz w:val="24"/>
          <w:szCs w:val="24"/>
        </w:rPr>
      </w:pPr>
    </w:p>
    <w:p w14:paraId="2F6C7842" w14:textId="0088E245" w:rsidR="00F053D9" w:rsidRPr="007C090D" w:rsidRDefault="00CC1128"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Kai Lin</w:t>
      </w:r>
      <w:r w:rsidR="001D08CF" w:rsidRPr="007C090D">
        <w:rPr>
          <w:rFonts w:ascii="Book Antiqua" w:hAnsi="Book Antiqua" w:cs="Times New Roman" w:hint="eastAsia"/>
          <w:b/>
          <w:sz w:val="24"/>
          <w:szCs w:val="24"/>
        </w:rPr>
        <w:t xml:space="preserve">, </w:t>
      </w:r>
      <w:r w:rsidR="00F053D9" w:rsidRPr="007C090D">
        <w:rPr>
          <w:rFonts w:ascii="Book Antiqua" w:hAnsi="Book Antiqua" w:cs="Times New Roman"/>
          <w:sz w:val="24"/>
          <w:szCs w:val="24"/>
        </w:rPr>
        <w:t>Department of General Surgery, Fuzhou Seventh Hospital, Fuzhou 3500</w:t>
      </w:r>
      <w:r w:rsidR="00F97403" w:rsidRPr="007C090D">
        <w:rPr>
          <w:rFonts w:ascii="Book Antiqua" w:hAnsi="Book Antiqua" w:cs="Times New Roman"/>
          <w:sz w:val="24"/>
          <w:szCs w:val="24"/>
        </w:rPr>
        <w:t>01</w:t>
      </w:r>
      <w:r w:rsidR="00F053D9" w:rsidRPr="007C090D">
        <w:rPr>
          <w:rFonts w:ascii="Book Antiqua" w:hAnsi="Book Antiqua" w:cs="Times New Roman"/>
          <w:sz w:val="24"/>
          <w:szCs w:val="24"/>
        </w:rPr>
        <w:t>, Fujian</w:t>
      </w:r>
      <w:r w:rsidR="006F1B48" w:rsidRPr="006F1B48">
        <w:rPr>
          <w:rFonts w:ascii="Book Antiqua" w:hAnsi="Book Antiqua" w:cs="Times New Roman" w:hint="eastAsia"/>
          <w:sz w:val="24"/>
          <w:szCs w:val="24"/>
        </w:rPr>
        <w:t xml:space="preserve"> </w:t>
      </w:r>
      <w:r w:rsidR="006F1B48" w:rsidRPr="007C090D">
        <w:rPr>
          <w:rFonts w:ascii="Book Antiqua" w:hAnsi="Book Antiqua" w:cs="Times New Roman" w:hint="eastAsia"/>
          <w:sz w:val="24"/>
          <w:szCs w:val="24"/>
        </w:rPr>
        <w:t>Province</w:t>
      </w:r>
      <w:r w:rsidR="00F053D9" w:rsidRPr="007C090D">
        <w:rPr>
          <w:rFonts w:ascii="Book Antiqua" w:hAnsi="Book Antiqua" w:cs="Times New Roman"/>
          <w:sz w:val="24"/>
          <w:szCs w:val="24"/>
        </w:rPr>
        <w:t>, China</w:t>
      </w:r>
    </w:p>
    <w:p w14:paraId="701718FA" w14:textId="77777777" w:rsidR="001D08CF" w:rsidRPr="006F1B48" w:rsidRDefault="001D08CF" w:rsidP="001D08CF">
      <w:pPr>
        <w:snapToGrid w:val="0"/>
        <w:spacing w:line="360" w:lineRule="auto"/>
        <w:rPr>
          <w:rFonts w:ascii="Book Antiqua" w:hAnsi="Book Antiqua" w:cs="Times New Roman"/>
          <w:b/>
          <w:sz w:val="24"/>
          <w:szCs w:val="24"/>
        </w:rPr>
      </w:pPr>
    </w:p>
    <w:p w14:paraId="2ABACA8C" w14:textId="31DFB8FD" w:rsidR="00114579" w:rsidRPr="007C090D" w:rsidRDefault="00114579"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Fen-Fang Dong</w:t>
      </w:r>
      <w:r w:rsidR="001D08CF" w:rsidRPr="007C090D">
        <w:rPr>
          <w:rFonts w:ascii="Book Antiqua" w:hAnsi="Book Antiqua" w:cs="Times New Roman" w:hint="eastAsia"/>
          <w:b/>
          <w:sz w:val="24"/>
          <w:szCs w:val="24"/>
        </w:rPr>
        <w:t xml:space="preserve">, </w:t>
      </w:r>
      <w:r w:rsidR="004E4B41" w:rsidRPr="007C090D">
        <w:rPr>
          <w:rFonts w:ascii="Book Antiqua" w:hAnsi="Book Antiqua" w:cs="Times New Roman"/>
          <w:sz w:val="24"/>
          <w:szCs w:val="24"/>
        </w:rPr>
        <w:t xml:space="preserve">Faculty of Medical Technology and Engineering, </w:t>
      </w:r>
      <w:r w:rsidRPr="007C090D">
        <w:rPr>
          <w:rFonts w:ascii="Book Antiqua" w:hAnsi="Book Antiqua" w:cs="Times New Roman"/>
          <w:sz w:val="24"/>
          <w:szCs w:val="24"/>
        </w:rPr>
        <w:t>Fujian Medical University, Fuzhou 35000</w:t>
      </w:r>
      <w:r w:rsidR="00B6672B" w:rsidRPr="007C090D">
        <w:rPr>
          <w:rFonts w:ascii="Book Antiqua" w:hAnsi="Book Antiqua" w:cs="Times New Roman"/>
          <w:sz w:val="24"/>
          <w:szCs w:val="24"/>
        </w:rPr>
        <w:t>4</w:t>
      </w:r>
      <w:r w:rsidRPr="007C090D">
        <w:rPr>
          <w:rFonts w:ascii="Book Antiqua" w:hAnsi="Book Antiqua" w:cs="Times New Roman"/>
          <w:sz w:val="24"/>
          <w:szCs w:val="24"/>
        </w:rPr>
        <w:t xml:space="preserve">, </w:t>
      </w:r>
      <w:r w:rsidR="001D08CF" w:rsidRPr="007C090D">
        <w:rPr>
          <w:rFonts w:ascii="Book Antiqua" w:hAnsi="Book Antiqua" w:cs="Times New Roman"/>
          <w:sz w:val="24"/>
          <w:szCs w:val="24"/>
        </w:rPr>
        <w:t xml:space="preserve">Fujian </w:t>
      </w:r>
      <w:r w:rsidR="001D08CF" w:rsidRPr="007C090D">
        <w:rPr>
          <w:rFonts w:ascii="Book Antiqua" w:hAnsi="Book Antiqua" w:cs="Times New Roman" w:hint="eastAsia"/>
          <w:sz w:val="24"/>
          <w:szCs w:val="24"/>
        </w:rPr>
        <w:t xml:space="preserve">Province, </w:t>
      </w:r>
      <w:r w:rsidRPr="007C090D">
        <w:rPr>
          <w:rFonts w:ascii="Book Antiqua" w:hAnsi="Book Antiqua" w:cs="Times New Roman"/>
          <w:sz w:val="24"/>
          <w:szCs w:val="24"/>
        </w:rPr>
        <w:t>China</w:t>
      </w:r>
    </w:p>
    <w:p w14:paraId="6EAE7A5A" w14:textId="77777777" w:rsidR="001D08CF" w:rsidRPr="007C090D" w:rsidRDefault="001D08CF" w:rsidP="001D08CF">
      <w:pPr>
        <w:snapToGrid w:val="0"/>
        <w:spacing w:line="360" w:lineRule="auto"/>
        <w:rPr>
          <w:rFonts w:ascii="Book Antiqua" w:hAnsi="Book Antiqua" w:cs="Times New Roman"/>
          <w:b/>
          <w:sz w:val="24"/>
          <w:szCs w:val="24"/>
        </w:rPr>
      </w:pPr>
    </w:p>
    <w:p w14:paraId="0D88C25B" w14:textId="03947D79" w:rsidR="00403B1D" w:rsidRPr="007C090D" w:rsidRDefault="006B7017" w:rsidP="001D08CF">
      <w:pPr>
        <w:snapToGrid w:val="0"/>
        <w:spacing w:line="360" w:lineRule="auto"/>
        <w:rPr>
          <w:rFonts w:ascii="Book Antiqua" w:hAnsi="Book Antiqua" w:cs="Times New Roman"/>
          <w:sz w:val="24"/>
          <w:szCs w:val="24"/>
        </w:rPr>
      </w:pPr>
      <w:r w:rsidRPr="007C090D">
        <w:rPr>
          <w:rFonts w:ascii="Book Antiqua" w:hAnsi="Book Antiqua" w:cs="Times New Roman"/>
          <w:b/>
          <w:sz w:val="24"/>
          <w:szCs w:val="24"/>
        </w:rPr>
        <w:t xml:space="preserve">Author contributions: </w:t>
      </w:r>
      <w:r w:rsidR="001D08CF" w:rsidRPr="007C090D">
        <w:rPr>
          <w:rFonts w:ascii="Book Antiqua" w:hAnsi="Book Antiqua" w:cs="Times New Roman"/>
          <w:sz w:val="24"/>
          <w:szCs w:val="24"/>
        </w:rPr>
        <w:t xml:space="preserve">Shi </w:t>
      </w:r>
      <w:r w:rsidR="00281E40" w:rsidRPr="007C090D">
        <w:rPr>
          <w:rFonts w:ascii="Book Antiqua" w:hAnsi="Book Antiqua" w:cs="Times New Roman"/>
          <w:sz w:val="24"/>
          <w:szCs w:val="24"/>
        </w:rPr>
        <w:t>H</w:t>
      </w:r>
      <w:r w:rsidR="001D08CF" w:rsidRPr="007C090D">
        <w:rPr>
          <w:rFonts w:ascii="Book Antiqua" w:hAnsi="Book Antiqua" w:cs="Times New Roman" w:hint="eastAsia"/>
          <w:sz w:val="24"/>
          <w:szCs w:val="24"/>
        </w:rPr>
        <w:t xml:space="preserve"> </w:t>
      </w:r>
      <w:r w:rsidR="00281E40" w:rsidRPr="007C090D">
        <w:rPr>
          <w:rFonts w:ascii="Book Antiqua" w:hAnsi="Book Antiqua" w:cs="Times New Roman"/>
          <w:sz w:val="24"/>
          <w:szCs w:val="24"/>
        </w:rPr>
        <w:t xml:space="preserve">and </w:t>
      </w:r>
      <w:r w:rsidR="001D08CF" w:rsidRPr="007C090D">
        <w:rPr>
          <w:rFonts w:ascii="Book Antiqua" w:hAnsi="Book Antiqua" w:cs="Times New Roman"/>
          <w:sz w:val="24"/>
          <w:szCs w:val="24"/>
        </w:rPr>
        <w:t xml:space="preserve">Chen </w:t>
      </w:r>
      <w:r w:rsidR="00281E40" w:rsidRPr="007C090D">
        <w:rPr>
          <w:rFonts w:ascii="Book Antiqua" w:hAnsi="Book Antiqua" w:cs="Times New Roman"/>
          <w:sz w:val="24"/>
          <w:szCs w:val="24"/>
        </w:rPr>
        <w:t>S</w:t>
      </w:r>
      <w:r w:rsidR="001D08CF" w:rsidRPr="007C090D">
        <w:rPr>
          <w:rFonts w:ascii="Book Antiqua" w:hAnsi="Book Antiqua" w:cs="Times New Roman"/>
          <w:sz w:val="24"/>
          <w:szCs w:val="24"/>
        </w:rPr>
        <w:t>Y</w:t>
      </w:r>
      <w:r w:rsidR="001D08CF" w:rsidRPr="007C090D">
        <w:rPr>
          <w:rFonts w:ascii="Book Antiqua" w:hAnsi="Book Antiqua" w:cs="Times New Roman" w:hint="eastAsia"/>
          <w:sz w:val="24"/>
          <w:szCs w:val="24"/>
        </w:rPr>
        <w:t xml:space="preserve"> </w:t>
      </w:r>
      <w:r w:rsidR="00281E40" w:rsidRPr="007C090D">
        <w:rPr>
          <w:rFonts w:ascii="Book Antiqua" w:hAnsi="Book Antiqua" w:cs="Times New Roman"/>
          <w:sz w:val="24"/>
          <w:szCs w:val="24"/>
        </w:rPr>
        <w:t>contributed equally to this work</w:t>
      </w:r>
      <w:r w:rsidR="001D08CF" w:rsidRPr="007C090D">
        <w:rPr>
          <w:rFonts w:ascii="Book Antiqua" w:hAnsi="Book Antiqua" w:cs="Times New Roman" w:hint="eastAsia"/>
          <w:sz w:val="24"/>
          <w:szCs w:val="24"/>
        </w:rPr>
        <w:t>;</w:t>
      </w:r>
      <w:r w:rsidR="00281E40" w:rsidRPr="007C090D">
        <w:rPr>
          <w:rFonts w:ascii="Book Antiqua" w:hAnsi="Book Antiqua" w:cs="Times New Roman"/>
          <w:sz w:val="24"/>
          <w:szCs w:val="24"/>
        </w:rPr>
        <w:t xml:space="preserve"> </w:t>
      </w:r>
      <w:r w:rsidR="001D08CF" w:rsidRPr="007C090D">
        <w:rPr>
          <w:rFonts w:ascii="Book Antiqua" w:hAnsi="Book Antiqua" w:cs="Times New Roman"/>
          <w:sz w:val="24"/>
          <w:szCs w:val="24"/>
        </w:rPr>
        <w:t xml:space="preserve">Shi </w:t>
      </w:r>
      <w:r w:rsidRPr="007C090D">
        <w:rPr>
          <w:rFonts w:ascii="Book Antiqua" w:hAnsi="Book Antiqua" w:cs="Times New Roman"/>
          <w:sz w:val="24"/>
          <w:szCs w:val="24"/>
        </w:rPr>
        <w:t>H</w:t>
      </w:r>
      <w:r w:rsidR="001D08CF" w:rsidRPr="007C090D">
        <w:rPr>
          <w:rFonts w:ascii="Book Antiqua" w:hAnsi="Book Antiqua" w:cs="Times New Roman" w:hint="eastAsia"/>
          <w:sz w:val="24"/>
          <w:szCs w:val="24"/>
        </w:rPr>
        <w:t xml:space="preserve"> </w:t>
      </w:r>
      <w:r w:rsidR="0056162C" w:rsidRPr="007C090D">
        <w:rPr>
          <w:rFonts w:ascii="Book Antiqua" w:hAnsi="Book Antiqua" w:cs="Times New Roman"/>
          <w:sz w:val="24"/>
          <w:szCs w:val="24"/>
        </w:rPr>
        <w:t xml:space="preserve">and </w:t>
      </w:r>
      <w:r w:rsidR="001D08CF" w:rsidRPr="007C090D">
        <w:rPr>
          <w:rFonts w:ascii="Book Antiqua" w:hAnsi="Book Antiqua" w:cs="Times New Roman"/>
          <w:sz w:val="24"/>
          <w:szCs w:val="24"/>
        </w:rPr>
        <w:t>Chen S</w:t>
      </w:r>
      <w:r w:rsidR="0056162C" w:rsidRPr="007C090D">
        <w:rPr>
          <w:rFonts w:ascii="Book Antiqua" w:hAnsi="Book Antiqua" w:cs="Times New Roman"/>
          <w:sz w:val="24"/>
          <w:szCs w:val="24"/>
        </w:rPr>
        <w:t>Y</w:t>
      </w:r>
      <w:r w:rsidR="001D08CF" w:rsidRPr="007C090D">
        <w:rPr>
          <w:rFonts w:ascii="Book Antiqua" w:hAnsi="Book Antiqua" w:cs="Times New Roman" w:hint="eastAsia"/>
          <w:sz w:val="24"/>
          <w:szCs w:val="24"/>
        </w:rPr>
        <w:t xml:space="preserve"> </w:t>
      </w:r>
      <w:r w:rsidRPr="007C090D">
        <w:rPr>
          <w:rFonts w:ascii="Book Antiqua" w:hAnsi="Book Antiqua" w:cs="Times New Roman"/>
          <w:sz w:val="24"/>
          <w:szCs w:val="24"/>
        </w:rPr>
        <w:t xml:space="preserve">were responsible for the study concept and design, </w:t>
      </w:r>
      <w:r w:rsidR="006A060F" w:rsidRPr="007C090D">
        <w:rPr>
          <w:rFonts w:ascii="Book Antiqua" w:hAnsi="Book Antiqua" w:cs="Times New Roman"/>
          <w:sz w:val="24"/>
          <w:szCs w:val="24"/>
        </w:rPr>
        <w:t xml:space="preserve">including </w:t>
      </w:r>
      <w:r w:rsidRPr="007C090D">
        <w:rPr>
          <w:rFonts w:ascii="Book Antiqua" w:hAnsi="Book Antiqua" w:cs="Times New Roman"/>
          <w:sz w:val="24"/>
          <w:szCs w:val="24"/>
        </w:rPr>
        <w:t>endoscopic procedures; all authors conducted</w:t>
      </w:r>
      <w:r w:rsidR="00B27527" w:rsidRPr="007C090D">
        <w:rPr>
          <w:rFonts w:ascii="Book Antiqua" w:hAnsi="Book Antiqua" w:cs="Times New Roman"/>
          <w:sz w:val="24"/>
          <w:szCs w:val="24"/>
        </w:rPr>
        <w:t xml:space="preserve"> the</w:t>
      </w:r>
      <w:r w:rsidRPr="007C090D">
        <w:rPr>
          <w:rFonts w:ascii="Book Antiqua" w:hAnsi="Book Antiqua" w:cs="Times New Roman"/>
          <w:sz w:val="24"/>
          <w:szCs w:val="24"/>
        </w:rPr>
        <w:t xml:space="preserve"> endoscopic operations together; </w:t>
      </w:r>
      <w:r w:rsidR="001D08CF" w:rsidRPr="007C090D">
        <w:rPr>
          <w:rFonts w:ascii="Book Antiqua" w:hAnsi="Book Antiqua" w:cs="Times New Roman"/>
          <w:sz w:val="24"/>
          <w:szCs w:val="24"/>
        </w:rPr>
        <w:t xml:space="preserve">Chen </w:t>
      </w:r>
      <w:r w:rsidRPr="007C090D">
        <w:rPr>
          <w:rFonts w:ascii="Book Antiqua" w:hAnsi="Book Antiqua" w:cs="Times New Roman"/>
          <w:sz w:val="24"/>
          <w:szCs w:val="24"/>
        </w:rPr>
        <w:t>SY</w:t>
      </w:r>
      <w:r w:rsidR="001D08CF" w:rsidRPr="007C090D">
        <w:rPr>
          <w:rFonts w:ascii="Book Antiqua" w:hAnsi="Book Antiqua" w:cs="Times New Roman" w:hint="eastAsia"/>
          <w:sz w:val="24"/>
          <w:szCs w:val="24"/>
        </w:rPr>
        <w:t xml:space="preserve"> </w:t>
      </w:r>
      <w:r w:rsidR="00E30A12" w:rsidRPr="007C090D">
        <w:rPr>
          <w:rFonts w:ascii="Book Antiqua" w:hAnsi="Book Antiqua" w:cs="Times New Roman"/>
          <w:sz w:val="24"/>
          <w:szCs w:val="24"/>
        </w:rPr>
        <w:t>d</w:t>
      </w:r>
      <w:r w:rsidR="0026521D" w:rsidRPr="007C090D">
        <w:rPr>
          <w:rFonts w:ascii="Book Antiqua" w:hAnsi="Book Antiqua" w:cs="Times New Roman"/>
          <w:sz w:val="24"/>
          <w:szCs w:val="24"/>
        </w:rPr>
        <w:t xml:space="preserve">rafted </w:t>
      </w:r>
      <w:r w:rsidR="0026521D" w:rsidRPr="007C090D">
        <w:rPr>
          <w:rFonts w:ascii="Book Antiqua" w:hAnsi="Book Antiqua" w:cs="Times New Roman"/>
          <w:sz w:val="24"/>
          <w:szCs w:val="24"/>
        </w:rPr>
        <w:lastRenderedPageBreak/>
        <w:t xml:space="preserve">the manuscript; </w:t>
      </w:r>
      <w:r w:rsidR="001D08CF" w:rsidRPr="007C090D">
        <w:rPr>
          <w:rFonts w:ascii="Book Antiqua" w:hAnsi="Book Antiqua" w:cs="Times New Roman"/>
          <w:sz w:val="24"/>
          <w:szCs w:val="24"/>
        </w:rPr>
        <w:t xml:space="preserve">Shi </w:t>
      </w:r>
      <w:r w:rsidR="0026521D" w:rsidRPr="007C090D">
        <w:rPr>
          <w:rFonts w:ascii="Book Antiqua" w:hAnsi="Book Antiqua" w:cs="Times New Roman"/>
          <w:sz w:val="24"/>
          <w:szCs w:val="24"/>
        </w:rPr>
        <w:t>H</w:t>
      </w:r>
      <w:r w:rsidR="001D08CF" w:rsidRPr="007C090D">
        <w:rPr>
          <w:rFonts w:ascii="Book Antiqua" w:hAnsi="Book Antiqua" w:cs="Times New Roman" w:hint="eastAsia"/>
          <w:sz w:val="24"/>
          <w:szCs w:val="24"/>
        </w:rPr>
        <w:t xml:space="preserve"> </w:t>
      </w:r>
      <w:r w:rsidR="00E30A12" w:rsidRPr="007C090D">
        <w:rPr>
          <w:rFonts w:ascii="Book Antiqua" w:hAnsi="Book Antiqua" w:cs="Times New Roman"/>
          <w:sz w:val="24"/>
          <w:szCs w:val="24"/>
        </w:rPr>
        <w:t>revised and finalized the manuscript.</w:t>
      </w:r>
    </w:p>
    <w:p w14:paraId="77E6158C" w14:textId="77777777" w:rsidR="00FD21BA" w:rsidRPr="007C090D" w:rsidRDefault="00FD21BA" w:rsidP="001D08CF">
      <w:pPr>
        <w:snapToGrid w:val="0"/>
        <w:spacing w:line="360" w:lineRule="auto"/>
        <w:rPr>
          <w:rFonts w:ascii="Book Antiqua" w:hAnsi="Book Antiqua" w:cs="Times New Roman"/>
          <w:sz w:val="24"/>
          <w:szCs w:val="24"/>
        </w:rPr>
      </w:pPr>
    </w:p>
    <w:p w14:paraId="50D58A9A" w14:textId="0642ACD2" w:rsidR="00FD21BA" w:rsidRPr="007C090D" w:rsidRDefault="00FD21BA" w:rsidP="001D08CF">
      <w:pPr>
        <w:snapToGrid w:val="0"/>
        <w:spacing w:line="360" w:lineRule="auto"/>
        <w:rPr>
          <w:rFonts w:ascii="Book Antiqua" w:hAnsi="Book Antiqua" w:cs="Times New Roman"/>
          <w:sz w:val="24"/>
          <w:szCs w:val="24"/>
        </w:rPr>
      </w:pPr>
      <w:r w:rsidRPr="007C090D">
        <w:rPr>
          <w:rFonts w:ascii="Book Antiqua" w:hAnsi="Book Antiqua" w:cs="Times New Roman"/>
          <w:b/>
          <w:sz w:val="24"/>
          <w:szCs w:val="24"/>
        </w:rPr>
        <w:t>Supported by</w:t>
      </w:r>
      <w:r w:rsidRPr="007C090D">
        <w:rPr>
          <w:rFonts w:ascii="Book Antiqua" w:hAnsi="Book Antiqua" w:cs="Times New Roman"/>
          <w:sz w:val="24"/>
          <w:szCs w:val="24"/>
        </w:rPr>
        <w:t xml:space="preserve"> the Natural Science Foundation Project of Fujian Provincial Department of Science and Technology</w:t>
      </w:r>
      <w:r w:rsidR="001D08CF" w:rsidRPr="007C090D">
        <w:rPr>
          <w:rFonts w:ascii="Book Antiqua" w:hAnsi="Book Antiqua" w:cs="Times New Roman" w:hint="eastAsia"/>
          <w:sz w:val="24"/>
          <w:szCs w:val="24"/>
        </w:rPr>
        <w:t>,</w:t>
      </w:r>
      <w:r w:rsidRPr="007C090D">
        <w:rPr>
          <w:rFonts w:ascii="Book Antiqua" w:hAnsi="Book Antiqua" w:cs="Times New Roman"/>
          <w:sz w:val="24"/>
          <w:szCs w:val="24"/>
        </w:rPr>
        <w:t xml:space="preserve"> </w:t>
      </w:r>
      <w:r w:rsidR="001D08CF" w:rsidRPr="007C090D">
        <w:rPr>
          <w:rFonts w:ascii="Book Antiqua" w:hAnsi="Book Antiqua" w:cs="Times New Roman" w:hint="eastAsia"/>
          <w:sz w:val="24"/>
          <w:szCs w:val="24"/>
        </w:rPr>
        <w:t xml:space="preserve">No. </w:t>
      </w:r>
      <w:r w:rsidR="001D08CF" w:rsidRPr="007C090D">
        <w:rPr>
          <w:rFonts w:ascii="Book Antiqua" w:hAnsi="Book Antiqua" w:cs="Times New Roman"/>
          <w:sz w:val="24"/>
          <w:szCs w:val="24"/>
        </w:rPr>
        <w:t>2014J01407</w:t>
      </w:r>
      <w:r w:rsidR="001D08CF" w:rsidRPr="007C090D">
        <w:rPr>
          <w:rFonts w:ascii="Book Antiqua" w:hAnsi="Book Antiqua" w:cs="Times New Roman" w:hint="eastAsia"/>
          <w:sz w:val="24"/>
          <w:szCs w:val="24"/>
        </w:rPr>
        <w:t>;</w:t>
      </w:r>
      <w:r w:rsidRPr="007C090D">
        <w:rPr>
          <w:rFonts w:ascii="Book Antiqua" w:hAnsi="Book Antiqua" w:cs="Times New Roman"/>
          <w:sz w:val="24"/>
          <w:szCs w:val="24"/>
        </w:rPr>
        <w:t xml:space="preserve"> the Fuzhou Technology Planning Project</w:t>
      </w:r>
      <w:r w:rsidR="001D08CF" w:rsidRPr="007C090D">
        <w:rPr>
          <w:rFonts w:ascii="Book Antiqua" w:hAnsi="Book Antiqua" w:cs="Times New Roman" w:hint="eastAsia"/>
          <w:sz w:val="24"/>
          <w:szCs w:val="24"/>
        </w:rPr>
        <w:t>,</w:t>
      </w:r>
      <w:r w:rsidRPr="007C090D">
        <w:rPr>
          <w:rFonts w:ascii="Book Antiqua" w:hAnsi="Book Antiqua" w:cs="Times New Roman"/>
          <w:sz w:val="24"/>
          <w:szCs w:val="24"/>
        </w:rPr>
        <w:t xml:space="preserve"> </w:t>
      </w:r>
      <w:r w:rsidR="001D08CF" w:rsidRPr="007C090D">
        <w:rPr>
          <w:rFonts w:ascii="Book Antiqua" w:hAnsi="Book Antiqua" w:cs="Times New Roman" w:hint="eastAsia"/>
          <w:sz w:val="24"/>
          <w:szCs w:val="24"/>
        </w:rPr>
        <w:t xml:space="preserve">No. </w:t>
      </w:r>
      <w:r w:rsidRPr="007C090D">
        <w:rPr>
          <w:rFonts w:ascii="Book Antiqua" w:hAnsi="Book Antiqua" w:cs="Times New Roman"/>
          <w:sz w:val="24"/>
          <w:szCs w:val="24"/>
        </w:rPr>
        <w:t>2013-S-129-2</w:t>
      </w:r>
      <w:r w:rsidR="001D08CF" w:rsidRPr="007C090D">
        <w:rPr>
          <w:rFonts w:ascii="Book Antiqua" w:hAnsi="Book Antiqua" w:cs="Times New Roman" w:hint="eastAsia"/>
          <w:sz w:val="24"/>
          <w:szCs w:val="24"/>
        </w:rPr>
        <w:t>;</w:t>
      </w:r>
      <w:r w:rsidRPr="007C090D">
        <w:rPr>
          <w:rFonts w:ascii="Book Antiqua" w:hAnsi="Book Antiqua" w:cs="Times New Roman"/>
          <w:sz w:val="24"/>
          <w:szCs w:val="24"/>
        </w:rPr>
        <w:t xml:space="preserve"> and the College Students’ Innovation and Entrepreneurship Planning Project of Fujian Medical University</w:t>
      </w:r>
      <w:r w:rsidR="001D08CF" w:rsidRPr="007C090D">
        <w:rPr>
          <w:rFonts w:ascii="Book Antiqua" w:hAnsi="Book Antiqua" w:cs="Times New Roman" w:hint="eastAsia"/>
          <w:sz w:val="24"/>
          <w:szCs w:val="24"/>
        </w:rPr>
        <w:t xml:space="preserve">, No. </w:t>
      </w:r>
      <w:r w:rsidR="001D08CF" w:rsidRPr="007C090D">
        <w:rPr>
          <w:rFonts w:ascii="Book Antiqua" w:hAnsi="Book Antiqua" w:cs="Times New Roman"/>
          <w:sz w:val="24"/>
          <w:szCs w:val="24"/>
        </w:rPr>
        <w:t>C1503</w:t>
      </w:r>
      <w:r w:rsidRPr="007C090D">
        <w:rPr>
          <w:rFonts w:ascii="Book Antiqua" w:hAnsi="Book Antiqua" w:cs="Times New Roman"/>
          <w:sz w:val="24"/>
          <w:szCs w:val="24"/>
        </w:rPr>
        <w:t>.</w:t>
      </w:r>
    </w:p>
    <w:p w14:paraId="2AB203E6" w14:textId="77777777" w:rsidR="00FD21BA" w:rsidRPr="007C090D" w:rsidRDefault="00FD21BA" w:rsidP="001D08CF">
      <w:pPr>
        <w:snapToGrid w:val="0"/>
        <w:spacing w:line="360" w:lineRule="auto"/>
        <w:rPr>
          <w:rFonts w:ascii="Book Antiqua" w:hAnsi="Book Antiqua" w:cs="Times New Roman"/>
          <w:b/>
          <w:sz w:val="24"/>
          <w:szCs w:val="24"/>
        </w:rPr>
      </w:pPr>
    </w:p>
    <w:p w14:paraId="2C098565" w14:textId="6F928272" w:rsidR="00FD21BA" w:rsidRPr="007C090D" w:rsidRDefault="00FD21BA"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Institutional review board statement:</w:t>
      </w:r>
      <w:r w:rsidR="001D08CF" w:rsidRPr="007C090D">
        <w:rPr>
          <w:rFonts w:ascii="Book Antiqua" w:hAnsi="Book Antiqua" w:cs="Times New Roman" w:hint="eastAsia"/>
          <w:b/>
          <w:sz w:val="24"/>
          <w:szCs w:val="24"/>
        </w:rPr>
        <w:t xml:space="preserve"> </w:t>
      </w:r>
      <w:r w:rsidRPr="007C090D">
        <w:rPr>
          <w:rFonts w:ascii="Book Antiqua" w:hAnsi="Book Antiqua" w:cs="Times New Roman"/>
          <w:sz w:val="24"/>
          <w:szCs w:val="24"/>
        </w:rPr>
        <w:t>The study was reviewed and approved by the Institutional Review Board of Fujian Provincial Tumor Hospital, Teaching Hospita</w:t>
      </w:r>
      <w:r w:rsidR="00F80F41">
        <w:rPr>
          <w:rFonts w:ascii="Book Antiqua" w:hAnsi="Book Antiqua" w:cs="Times New Roman"/>
          <w:sz w:val="24"/>
          <w:szCs w:val="24"/>
        </w:rPr>
        <w:t>l of Fujian Medical University</w:t>
      </w:r>
      <w:r w:rsidR="00F80F41">
        <w:rPr>
          <w:rFonts w:ascii="Book Antiqua" w:hAnsi="Book Antiqua" w:cs="Times New Roman" w:hint="eastAsia"/>
          <w:sz w:val="24"/>
          <w:szCs w:val="24"/>
        </w:rPr>
        <w:t xml:space="preserve"> </w:t>
      </w:r>
      <w:r w:rsidR="00F80F41">
        <w:rPr>
          <w:rFonts w:ascii="Book Antiqua" w:hAnsi="Book Antiqua" w:cs="Times New Roman"/>
          <w:sz w:val="24"/>
          <w:szCs w:val="24"/>
        </w:rPr>
        <w:t>(</w:t>
      </w:r>
      <w:r w:rsidRPr="007C090D">
        <w:rPr>
          <w:rFonts w:ascii="Book Antiqua" w:hAnsi="Book Antiqua" w:cs="Times New Roman"/>
          <w:sz w:val="24"/>
          <w:szCs w:val="24"/>
        </w:rPr>
        <w:t>protocol number: 2014J01407, 2013-S-129-2, C1503).</w:t>
      </w:r>
    </w:p>
    <w:p w14:paraId="72A027D3" w14:textId="77777777" w:rsidR="00FD21BA" w:rsidRPr="007C090D" w:rsidRDefault="00FD21BA" w:rsidP="001D08CF">
      <w:pPr>
        <w:snapToGrid w:val="0"/>
        <w:spacing w:line="360" w:lineRule="auto"/>
        <w:rPr>
          <w:rFonts w:ascii="Book Antiqua" w:hAnsi="Book Antiqua" w:cs="Times New Roman"/>
          <w:sz w:val="24"/>
          <w:szCs w:val="24"/>
        </w:rPr>
      </w:pPr>
    </w:p>
    <w:p w14:paraId="6E05929D" w14:textId="5EA7B5F3" w:rsidR="00FD21BA" w:rsidRPr="007C090D" w:rsidRDefault="00FD21BA"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Conflict-of-interest statement:</w:t>
      </w:r>
      <w:r w:rsidR="001D08CF" w:rsidRPr="007C090D">
        <w:rPr>
          <w:rFonts w:ascii="Book Antiqua" w:hAnsi="Book Antiqua" w:cs="Times New Roman" w:hint="eastAsia"/>
          <w:b/>
          <w:sz w:val="24"/>
          <w:szCs w:val="24"/>
        </w:rPr>
        <w:t xml:space="preserve"> </w:t>
      </w:r>
      <w:r w:rsidRPr="007C090D">
        <w:rPr>
          <w:rFonts w:ascii="Book Antiqua" w:hAnsi="Book Antiqua" w:cs="Times New Roman"/>
          <w:sz w:val="24"/>
          <w:szCs w:val="24"/>
        </w:rPr>
        <w:t>To the best of our knowledge, no conflict of interest exists.</w:t>
      </w:r>
    </w:p>
    <w:p w14:paraId="542254B9" w14:textId="77777777" w:rsidR="00FD21BA" w:rsidRPr="007C090D" w:rsidRDefault="00FD21BA" w:rsidP="001D08CF">
      <w:pPr>
        <w:snapToGrid w:val="0"/>
        <w:spacing w:line="360" w:lineRule="auto"/>
        <w:rPr>
          <w:rFonts w:ascii="Book Antiqua" w:hAnsi="Book Antiqua" w:cs="Times New Roman"/>
          <w:sz w:val="24"/>
          <w:szCs w:val="24"/>
        </w:rPr>
      </w:pPr>
    </w:p>
    <w:p w14:paraId="66D6913C" w14:textId="7DFA8C6A" w:rsidR="00FD21BA" w:rsidRPr="007C090D" w:rsidRDefault="00FD21BA"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Data sharing statement:</w:t>
      </w:r>
      <w:r w:rsidR="001D08CF" w:rsidRPr="007C090D">
        <w:rPr>
          <w:rFonts w:ascii="Book Antiqua" w:hAnsi="Book Antiqua" w:cs="Times New Roman" w:hint="eastAsia"/>
          <w:b/>
          <w:sz w:val="24"/>
          <w:szCs w:val="24"/>
        </w:rPr>
        <w:t xml:space="preserve"> </w:t>
      </w:r>
      <w:r w:rsidRPr="007C090D">
        <w:rPr>
          <w:rFonts w:ascii="Book Antiqua" w:hAnsi="Book Antiqua" w:cs="Times New Roman"/>
          <w:sz w:val="24"/>
          <w:szCs w:val="24"/>
        </w:rPr>
        <w:t>No additional data are available.</w:t>
      </w:r>
    </w:p>
    <w:p w14:paraId="58680C4A" w14:textId="77777777" w:rsidR="00FD21BA" w:rsidRPr="007C090D" w:rsidRDefault="00FD21BA" w:rsidP="001D08CF">
      <w:pPr>
        <w:snapToGrid w:val="0"/>
        <w:spacing w:line="360" w:lineRule="auto"/>
        <w:rPr>
          <w:rFonts w:ascii="Book Antiqua" w:hAnsi="Book Antiqua" w:cs="Times New Roman"/>
          <w:sz w:val="24"/>
          <w:szCs w:val="24"/>
        </w:rPr>
      </w:pPr>
    </w:p>
    <w:p w14:paraId="537D3EB5" w14:textId="77777777" w:rsidR="001D08CF" w:rsidRPr="007C090D" w:rsidRDefault="001D08CF" w:rsidP="001D08CF">
      <w:pPr>
        <w:pStyle w:val="1"/>
        <w:snapToGrid w:val="0"/>
        <w:spacing w:line="360" w:lineRule="auto"/>
        <w:jc w:val="both"/>
        <w:rPr>
          <w:rFonts w:ascii="Book Antiqua" w:hAnsi="Book Antiqua" w:cs="Times New Roman"/>
          <w:bCs/>
          <w:color w:val="auto"/>
          <w:sz w:val="24"/>
          <w:highlight w:val="white"/>
          <w:lang w:val="en-US"/>
        </w:rPr>
      </w:pPr>
      <w:bookmarkStart w:id="21" w:name="OLE_LINK734"/>
      <w:bookmarkStart w:id="22" w:name="OLE_LINK441"/>
      <w:bookmarkStart w:id="23" w:name="OLE_LINK442"/>
      <w:bookmarkStart w:id="24" w:name="OLE_LINK1032"/>
      <w:bookmarkStart w:id="25" w:name="OLE_LINK1232"/>
      <w:bookmarkStart w:id="26" w:name="OLE_LINK559"/>
      <w:bookmarkStart w:id="27" w:name="OLE_LINK878"/>
      <w:bookmarkStart w:id="28" w:name="OLE_LINK879"/>
      <w:r w:rsidRPr="007C090D">
        <w:rPr>
          <w:rFonts w:ascii="Book Antiqua" w:hAnsi="Book Antiqua" w:cs="Times New Roman"/>
          <w:b/>
          <w:bCs/>
          <w:color w:val="auto"/>
          <w:sz w:val="24"/>
          <w:highlight w:val="white"/>
          <w:lang w:val="en-US"/>
        </w:rPr>
        <w:t>Open-Access:</w:t>
      </w:r>
      <w:r w:rsidRPr="007C090D">
        <w:rPr>
          <w:rFonts w:ascii="Book Antiqua" w:hAnsi="Book Antiqua" w:cs="Times New Roman"/>
          <w:bCs/>
          <w:color w:val="auto"/>
          <w:sz w:val="24"/>
          <w:highlight w:val="white"/>
          <w:lang w:val="en-US"/>
        </w:rPr>
        <w:t xml:space="preserve"> </w:t>
      </w:r>
      <w:bookmarkStart w:id="29" w:name="OLE_LINK479"/>
      <w:bookmarkStart w:id="30" w:name="OLE_LINK496"/>
      <w:bookmarkStart w:id="31" w:name="OLE_LINK506"/>
      <w:bookmarkStart w:id="32" w:name="OLE_LINK507"/>
      <w:r w:rsidRPr="007C090D">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7C090D">
        <w:rPr>
          <w:rFonts w:ascii="Book Antiqua" w:hAnsi="Book Antiqua" w:cs="Times New Roman" w:hint="eastAsia"/>
          <w:bCs/>
          <w:color w:val="auto"/>
          <w:sz w:val="24"/>
          <w:highlight w:val="white"/>
          <w:lang w:val="en-US" w:eastAsia="zh-CN"/>
        </w:rPr>
        <w:t xml:space="preserve"> </w:t>
      </w:r>
      <w:r w:rsidRPr="007C090D">
        <w:rPr>
          <w:rFonts w:ascii="Book Antiqua" w:hAnsi="Book Antiqua" w:cs="Times New Roman"/>
          <w:bCs/>
          <w:color w:val="auto"/>
          <w:sz w:val="24"/>
          <w:highlight w:val="white"/>
          <w:lang w:val="en-US"/>
        </w:rPr>
        <w:t>in</w:t>
      </w:r>
      <w:r w:rsidRPr="007C090D">
        <w:rPr>
          <w:rFonts w:ascii="Book Antiqua" w:hAnsi="Book Antiqua" w:cs="Times New Roman" w:hint="eastAsia"/>
          <w:bCs/>
          <w:color w:val="auto"/>
          <w:sz w:val="24"/>
          <w:highlight w:val="white"/>
          <w:lang w:val="en-US" w:eastAsia="zh-CN"/>
        </w:rPr>
        <w:t xml:space="preserve"> </w:t>
      </w:r>
      <w:r w:rsidRPr="007C090D">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C090D">
          <w:rPr>
            <w:rStyle w:val="Hyperlink"/>
            <w:rFonts w:ascii="Book Antiqua" w:hAnsi="Book Antiqua" w:cs="Times New Roman"/>
            <w:bCs/>
            <w:color w:val="auto"/>
            <w:sz w:val="24"/>
            <w:highlight w:val="white"/>
            <w:lang w:val="en-US"/>
          </w:rPr>
          <w:t>http://creativecommons.org/licenses/by-nc/4.0/</w:t>
        </w:r>
      </w:hyperlink>
      <w:bookmarkEnd w:id="21"/>
      <w:bookmarkEnd w:id="29"/>
      <w:bookmarkEnd w:id="30"/>
      <w:bookmarkEnd w:id="31"/>
      <w:bookmarkEnd w:id="32"/>
    </w:p>
    <w:bookmarkEnd w:id="22"/>
    <w:bookmarkEnd w:id="23"/>
    <w:bookmarkEnd w:id="24"/>
    <w:bookmarkEnd w:id="25"/>
    <w:bookmarkEnd w:id="26"/>
    <w:p w14:paraId="06DB825E" w14:textId="77777777" w:rsidR="001D08CF" w:rsidRPr="007C090D" w:rsidRDefault="001D08CF" w:rsidP="001D08CF">
      <w:pPr>
        <w:pStyle w:val="1"/>
        <w:snapToGrid w:val="0"/>
        <w:spacing w:line="360" w:lineRule="auto"/>
        <w:jc w:val="both"/>
        <w:rPr>
          <w:rFonts w:ascii="Book Antiqua" w:hAnsi="Book Antiqua" w:cs="Times New Roman"/>
          <w:b/>
          <w:bCs/>
          <w:color w:val="auto"/>
          <w:sz w:val="24"/>
          <w:highlight w:val="white"/>
          <w:lang w:val="en-US" w:eastAsia="zh-CN"/>
        </w:rPr>
      </w:pPr>
    </w:p>
    <w:p w14:paraId="6AAA3862" w14:textId="5FF4412C" w:rsidR="001D08CF" w:rsidRPr="007C090D" w:rsidRDefault="001D08CF" w:rsidP="001D08CF">
      <w:pPr>
        <w:snapToGrid w:val="0"/>
        <w:spacing w:line="360" w:lineRule="auto"/>
        <w:rPr>
          <w:rFonts w:ascii="Book Antiqua" w:hAnsi="Book Antiqua" w:cs="Times New Roman"/>
          <w:bCs/>
          <w:sz w:val="24"/>
        </w:rPr>
      </w:pPr>
      <w:r w:rsidRPr="007C090D">
        <w:rPr>
          <w:rFonts w:ascii="Book Antiqua" w:hAnsi="Book Antiqua" w:cs="Times New Roman"/>
          <w:b/>
          <w:bCs/>
          <w:sz w:val="24"/>
          <w:highlight w:val="white"/>
        </w:rPr>
        <w:t>Manuscript source:</w:t>
      </w:r>
      <w:r w:rsidRPr="007C090D">
        <w:rPr>
          <w:rFonts w:ascii="Book Antiqua" w:hAnsi="Book Antiqua" w:cs="Times New Roman" w:hint="eastAsia"/>
          <w:b/>
          <w:bCs/>
          <w:sz w:val="24"/>
          <w:highlight w:val="white"/>
        </w:rPr>
        <w:t xml:space="preserve"> </w:t>
      </w:r>
      <w:r w:rsidRPr="007C090D">
        <w:rPr>
          <w:rFonts w:ascii="Book Antiqua" w:hAnsi="Book Antiqua" w:cs="Times New Roman"/>
          <w:bCs/>
          <w:sz w:val="24"/>
          <w:highlight w:val="white"/>
        </w:rPr>
        <w:t>Unsolicited manuscript</w:t>
      </w:r>
      <w:bookmarkEnd w:id="27"/>
      <w:bookmarkEnd w:id="28"/>
    </w:p>
    <w:p w14:paraId="38751112" w14:textId="77777777" w:rsidR="001D08CF" w:rsidRPr="007C090D" w:rsidRDefault="001D08CF" w:rsidP="001D08CF">
      <w:pPr>
        <w:snapToGrid w:val="0"/>
        <w:spacing w:line="360" w:lineRule="auto"/>
        <w:rPr>
          <w:rFonts w:ascii="Book Antiqua" w:hAnsi="Book Antiqua" w:cs="Times New Roman"/>
          <w:sz w:val="24"/>
          <w:szCs w:val="24"/>
        </w:rPr>
      </w:pPr>
    </w:p>
    <w:p w14:paraId="5294DDCC" w14:textId="458B7F23" w:rsidR="00985D1E" w:rsidRPr="007C090D" w:rsidRDefault="00985D1E" w:rsidP="001D08CF">
      <w:pPr>
        <w:snapToGrid w:val="0"/>
        <w:spacing w:line="360" w:lineRule="auto"/>
        <w:rPr>
          <w:rFonts w:ascii="Book Antiqua" w:hAnsi="Book Antiqua" w:cs="Times New Roman"/>
          <w:sz w:val="24"/>
          <w:szCs w:val="24"/>
        </w:rPr>
      </w:pPr>
      <w:r w:rsidRPr="007C090D">
        <w:rPr>
          <w:rFonts w:ascii="Book Antiqua" w:hAnsi="Book Antiqua" w:cs="Times New Roman"/>
          <w:b/>
          <w:sz w:val="24"/>
          <w:szCs w:val="24"/>
        </w:rPr>
        <w:t>Correspond</w:t>
      </w:r>
      <w:r w:rsidR="00FD21BA" w:rsidRPr="007C090D">
        <w:rPr>
          <w:rFonts w:ascii="Book Antiqua" w:hAnsi="Book Antiqua" w:cs="Times New Roman"/>
          <w:b/>
          <w:sz w:val="24"/>
          <w:szCs w:val="24"/>
        </w:rPr>
        <w:t>ence to</w:t>
      </w:r>
      <w:r w:rsidRPr="007C090D">
        <w:rPr>
          <w:rFonts w:ascii="Book Antiqua" w:hAnsi="Book Antiqua" w:cs="Times New Roman"/>
          <w:b/>
          <w:sz w:val="24"/>
          <w:szCs w:val="24"/>
        </w:rPr>
        <w:t>:</w:t>
      </w:r>
      <w:r w:rsidRPr="007C090D">
        <w:rPr>
          <w:rFonts w:ascii="Book Antiqua" w:hAnsi="Book Antiqua" w:cs="Times New Roman"/>
          <w:sz w:val="24"/>
          <w:szCs w:val="24"/>
        </w:rPr>
        <w:t xml:space="preserve"> </w:t>
      </w:r>
      <w:bookmarkStart w:id="33" w:name="OLE_LINK888"/>
      <w:r w:rsidR="00002EFE" w:rsidRPr="007C090D">
        <w:rPr>
          <w:rFonts w:ascii="Book Antiqua" w:hAnsi="Book Antiqua" w:cs="Times New Roman"/>
          <w:b/>
          <w:sz w:val="24"/>
          <w:szCs w:val="24"/>
        </w:rPr>
        <w:t>Hong Shi, MD,</w:t>
      </w:r>
      <w:r w:rsidR="00002EFE" w:rsidRPr="007C090D">
        <w:rPr>
          <w:rFonts w:ascii="Book Antiqua" w:hAnsi="Book Antiqua" w:cs="Times New Roman"/>
          <w:sz w:val="24"/>
          <w:szCs w:val="24"/>
        </w:rPr>
        <w:t xml:space="preserve"> Department of Gastrointestinal Endoscopy, Fujian Provincial Tumor Hospital, Teaching Hospital of Fujian Medical University, Fuzhou 350014, </w:t>
      </w:r>
      <w:r w:rsidR="001D08CF" w:rsidRPr="007C090D">
        <w:rPr>
          <w:rFonts w:ascii="Book Antiqua" w:hAnsi="Book Antiqua" w:cs="Times New Roman"/>
          <w:sz w:val="24"/>
          <w:szCs w:val="24"/>
        </w:rPr>
        <w:t xml:space="preserve">Fujian </w:t>
      </w:r>
      <w:r w:rsidR="001D08CF" w:rsidRPr="007C090D">
        <w:rPr>
          <w:rFonts w:ascii="Book Antiqua" w:hAnsi="Book Antiqua" w:cs="Times New Roman" w:hint="eastAsia"/>
          <w:sz w:val="24"/>
          <w:szCs w:val="24"/>
        </w:rPr>
        <w:t>Province,</w:t>
      </w:r>
      <w:r w:rsidR="00002EFE" w:rsidRPr="007C090D">
        <w:rPr>
          <w:rFonts w:ascii="Book Antiqua" w:hAnsi="Book Antiqua" w:cs="Times New Roman"/>
          <w:sz w:val="24"/>
          <w:szCs w:val="24"/>
        </w:rPr>
        <w:t xml:space="preserve"> China</w:t>
      </w:r>
      <w:r w:rsidR="001D08CF" w:rsidRPr="007C090D">
        <w:rPr>
          <w:rFonts w:ascii="Book Antiqua" w:hAnsi="Book Antiqua" w:cs="Times New Roman" w:hint="eastAsia"/>
          <w:sz w:val="24"/>
          <w:szCs w:val="24"/>
        </w:rPr>
        <w:t xml:space="preserve">. </w:t>
      </w:r>
      <w:hyperlink r:id="rId8" w:history="1">
        <w:r w:rsidR="00002EFE" w:rsidRPr="007C090D">
          <w:rPr>
            <w:rStyle w:val="Hyperlink"/>
            <w:rFonts w:ascii="Book Antiqua" w:hAnsi="Book Antiqua" w:cs="Times New Roman"/>
            <w:color w:val="auto"/>
            <w:sz w:val="24"/>
            <w:szCs w:val="24"/>
          </w:rPr>
          <w:t>endoshihong@hotmail.com</w:t>
        </w:r>
      </w:hyperlink>
      <w:bookmarkEnd w:id="33"/>
    </w:p>
    <w:p w14:paraId="244E054D" w14:textId="7749B6DE" w:rsidR="00D604DC" w:rsidRPr="007C090D" w:rsidRDefault="00D604DC" w:rsidP="001D08CF">
      <w:pPr>
        <w:snapToGrid w:val="0"/>
        <w:spacing w:line="360" w:lineRule="auto"/>
        <w:rPr>
          <w:rFonts w:ascii="Book Antiqua" w:hAnsi="Book Antiqua" w:cs="Times New Roman"/>
          <w:sz w:val="24"/>
          <w:szCs w:val="24"/>
        </w:rPr>
      </w:pPr>
      <w:r w:rsidRPr="007C090D">
        <w:rPr>
          <w:rFonts w:ascii="Book Antiqua" w:hAnsi="Book Antiqua" w:cs="Times New Roman"/>
          <w:b/>
          <w:sz w:val="24"/>
          <w:szCs w:val="24"/>
        </w:rPr>
        <w:t>Telephone:</w:t>
      </w:r>
      <w:r w:rsidR="001D08CF" w:rsidRPr="007C090D">
        <w:rPr>
          <w:rFonts w:ascii="Book Antiqua" w:hAnsi="Book Antiqua" w:cs="Times New Roman"/>
          <w:sz w:val="24"/>
          <w:szCs w:val="24"/>
        </w:rPr>
        <w:t xml:space="preserve"> +86-</w:t>
      </w:r>
      <w:r w:rsidRPr="007C090D">
        <w:rPr>
          <w:rFonts w:ascii="Book Antiqua" w:hAnsi="Book Antiqua" w:cs="Times New Roman"/>
          <w:sz w:val="24"/>
          <w:szCs w:val="24"/>
        </w:rPr>
        <w:t>591-83660063</w:t>
      </w:r>
    </w:p>
    <w:p w14:paraId="62C4B9BF" w14:textId="1D54D70A" w:rsidR="00D604DC" w:rsidRPr="007C090D" w:rsidRDefault="00D604DC" w:rsidP="001D08CF">
      <w:pPr>
        <w:snapToGrid w:val="0"/>
        <w:spacing w:line="360" w:lineRule="auto"/>
        <w:rPr>
          <w:rFonts w:ascii="Book Antiqua" w:hAnsi="Book Antiqua" w:cs="Times New Roman"/>
          <w:sz w:val="24"/>
          <w:szCs w:val="24"/>
        </w:rPr>
      </w:pPr>
      <w:r w:rsidRPr="007C090D">
        <w:rPr>
          <w:rFonts w:ascii="Book Antiqua" w:hAnsi="Book Antiqua" w:cs="Times New Roman"/>
          <w:b/>
          <w:sz w:val="24"/>
          <w:szCs w:val="24"/>
        </w:rPr>
        <w:t>Fax:</w:t>
      </w:r>
      <w:r w:rsidR="001D08CF" w:rsidRPr="007C090D">
        <w:rPr>
          <w:rFonts w:ascii="Book Antiqua" w:hAnsi="Book Antiqua" w:cs="Times New Roman" w:hint="eastAsia"/>
          <w:sz w:val="24"/>
          <w:szCs w:val="24"/>
        </w:rPr>
        <w:t xml:space="preserve"> </w:t>
      </w:r>
      <w:r w:rsidR="001D08CF" w:rsidRPr="007C090D">
        <w:rPr>
          <w:rFonts w:ascii="Book Antiqua" w:hAnsi="Book Antiqua" w:cs="Times New Roman"/>
          <w:sz w:val="24"/>
          <w:szCs w:val="24"/>
        </w:rPr>
        <w:t>+86-</w:t>
      </w:r>
      <w:r w:rsidRPr="007C090D">
        <w:rPr>
          <w:rFonts w:ascii="Book Antiqua" w:hAnsi="Book Antiqua" w:cs="Times New Roman"/>
          <w:sz w:val="24"/>
          <w:szCs w:val="24"/>
        </w:rPr>
        <w:t>591-83660063</w:t>
      </w:r>
    </w:p>
    <w:p w14:paraId="340DB28D" w14:textId="77777777" w:rsidR="00002EFE" w:rsidRPr="007C090D" w:rsidRDefault="00002EFE" w:rsidP="001D08CF">
      <w:pPr>
        <w:snapToGrid w:val="0"/>
        <w:spacing w:line="360" w:lineRule="auto"/>
        <w:rPr>
          <w:rFonts w:ascii="Book Antiqua" w:hAnsi="Book Antiqua" w:cs="Times New Roman"/>
          <w:sz w:val="24"/>
          <w:szCs w:val="24"/>
        </w:rPr>
      </w:pPr>
    </w:p>
    <w:p w14:paraId="23F6DE86" w14:textId="177A1000" w:rsidR="001D08CF" w:rsidRPr="007C090D" w:rsidRDefault="001D08CF"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Received:</w:t>
      </w:r>
      <w:r w:rsidRPr="007C090D">
        <w:rPr>
          <w:rFonts w:ascii="Book Antiqua" w:hAnsi="Book Antiqua" w:cs="Times New Roman" w:hint="eastAsia"/>
          <w:b/>
          <w:sz w:val="24"/>
          <w:szCs w:val="24"/>
        </w:rPr>
        <w:t xml:space="preserve"> </w:t>
      </w:r>
      <w:r w:rsidRPr="007C090D">
        <w:rPr>
          <w:rFonts w:ascii="Book Antiqua" w:hAnsi="Book Antiqua" w:cs="Times New Roman" w:hint="eastAsia"/>
          <w:sz w:val="24"/>
          <w:szCs w:val="24"/>
        </w:rPr>
        <w:t>July 8, 2016</w:t>
      </w:r>
    </w:p>
    <w:p w14:paraId="50C378A5" w14:textId="0B692C92" w:rsidR="001D08CF" w:rsidRPr="007C090D" w:rsidRDefault="001D08CF"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lastRenderedPageBreak/>
        <w:t>Peer-review started:</w:t>
      </w:r>
      <w:r w:rsidRPr="007C090D">
        <w:rPr>
          <w:rFonts w:ascii="Book Antiqua" w:hAnsi="Book Antiqua" w:cs="Times New Roman" w:hint="eastAsia"/>
          <w:b/>
          <w:sz w:val="24"/>
          <w:szCs w:val="24"/>
        </w:rPr>
        <w:t xml:space="preserve"> </w:t>
      </w:r>
      <w:r w:rsidRPr="007C090D">
        <w:rPr>
          <w:rFonts w:ascii="Book Antiqua" w:hAnsi="Book Antiqua" w:cs="Times New Roman" w:hint="eastAsia"/>
          <w:sz w:val="24"/>
          <w:szCs w:val="24"/>
        </w:rPr>
        <w:t>July 12, 2016</w:t>
      </w:r>
    </w:p>
    <w:p w14:paraId="75F83418" w14:textId="5CDF84AD" w:rsidR="001D08CF" w:rsidRPr="007C090D" w:rsidRDefault="001D08CF"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First decision:</w:t>
      </w:r>
      <w:r w:rsidRPr="007C090D">
        <w:rPr>
          <w:rFonts w:ascii="Book Antiqua" w:hAnsi="Book Antiqua" w:cs="Times New Roman" w:hint="eastAsia"/>
          <w:b/>
          <w:sz w:val="24"/>
          <w:szCs w:val="24"/>
        </w:rPr>
        <w:t xml:space="preserve"> </w:t>
      </w:r>
      <w:bookmarkStart w:id="34" w:name="OLE_LINK884"/>
      <w:r w:rsidRPr="007C090D">
        <w:rPr>
          <w:rFonts w:ascii="Book Antiqua" w:hAnsi="Book Antiqua" w:cs="Times New Roman" w:hint="eastAsia"/>
          <w:sz w:val="24"/>
          <w:szCs w:val="24"/>
        </w:rPr>
        <w:t>August 8, 2016</w:t>
      </w:r>
      <w:bookmarkEnd w:id="34"/>
    </w:p>
    <w:p w14:paraId="4DF37AF9" w14:textId="30D8CCBC" w:rsidR="001D08CF" w:rsidRPr="007C090D" w:rsidRDefault="001D08CF"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Revised:</w:t>
      </w:r>
      <w:r w:rsidRPr="007C090D">
        <w:rPr>
          <w:rFonts w:ascii="Book Antiqua" w:hAnsi="Book Antiqua" w:cs="Times New Roman" w:hint="eastAsia"/>
          <w:b/>
          <w:sz w:val="24"/>
          <w:szCs w:val="24"/>
        </w:rPr>
        <w:t xml:space="preserve"> </w:t>
      </w:r>
      <w:r w:rsidRPr="007C090D">
        <w:rPr>
          <w:rFonts w:ascii="Book Antiqua" w:hAnsi="Book Antiqua" w:cs="Times New Roman" w:hint="eastAsia"/>
          <w:sz w:val="24"/>
          <w:szCs w:val="24"/>
        </w:rPr>
        <w:t>August 18, 2016</w:t>
      </w:r>
    </w:p>
    <w:p w14:paraId="10C17ED9" w14:textId="03D0F01D" w:rsidR="001D08CF" w:rsidRPr="00A73EE9" w:rsidRDefault="001D08CF" w:rsidP="00A73EE9">
      <w:pPr>
        <w:spacing w:line="360" w:lineRule="auto"/>
        <w:rPr>
          <w:rFonts w:ascii="Book Antiqua" w:hAnsi="Book Antiqua"/>
          <w:color w:val="000000"/>
          <w:sz w:val="24"/>
        </w:rPr>
      </w:pPr>
      <w:r w:rsidRPr="007C090D">
        <w:rPr>
          <w:rFonts w:ascii="Book Antiqua" w:hAnsi="Book Antiqua" w:cs="Times New Roman"/>
          <w:b/>
          <w:sz w:val="24"/>
          <w:szCs w:val="24"/>
        </w:rPr>
        <w:t>Accepted:</w:t>
      </w:r>
      <w:r w:rsidR="00A73EE9" w:rsidRPr="00A73EE9">
        <w:rPr>
          <w:rFonts w:ascii="Book Antiqua" w:hAnsi="Book Antiqua"/>
          <w:color w:val="000000"/>
          <w:sz w:val="24"/>
        </w:rPr>
        <w:t xml:space="preserve"> </w:t>
      </w:r>
      <w:r w:rsidR="00A73EE9">
        <w:rPr>
          <w:rFonts w:ascii="Book Antiqua" w:hAnsi="Book Antiqua"/>
          <w:color w:val="000000"/>
          <w:sz w:val="24"/>
        </w:rPr>
        <w:t>August 30, 2016</w:t>
      </w:r>
    </w:p>
    <w:p w14:paraId="6A2BFCE2" w14:textId="77777777" w:rsidR="001D08CF" w:rsidRPr="007C090D" w:rsidRDefault="001D08CF"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Article in press:</w:t>
      </w:r>
    </w:p>
    <w:p w14:paraId="3EE1774A" w14:textId="349150D4" w:rsidR="001D08CF" w:rsidRPr="007C090D" w:rsidRDefault="001D08CF" w:rsidP="001D08CF">
      <w:pPr>
        <w:snapToGrid w:val="0"/>
        <w:spacing w:line="360" w:lineRule="auto"/>
        <w:rPr>
          <w:rFonts w:ascii="Book Antiqua" w:hAnsi="Book Antiqua" w:cs="Times New Roman"/>
          <w:sz w:val="24"/>
          <w:szCs w:val="24"/>
        </w:rPr>
      </w:pPr>
      <w:r w:rsidRPr="007C090D">
        <w:rPr>
          <w:rFonts w:ascii="Book Antiqua" w:hAnsi="Book Antiqua" w:cs="Times New Roman"/>
          <w:b/>
          <w:sz w:val="24"/>
          <w:szCs w:val="24"/>
        </w:rPr>
        <w:t>Published online</w:t>
      </w:r>
      <w:r w:rsidRPr="007C090D">
        <w:rPr>
          <w:rFonts w:ascii="Book Antiqua" w:hAnsi="Book Antiqua" w:cs="Times New Roman" w:hint="eastAsia"/>
          <w:b/>
          <w:sz w:val="24"/>
          <w:szCs w:val="24"/>
        </w:rPr>
        <w:t>:</w:t>
      </w:r>
    </w:p>
    <w:p w14:paraId="21F78DBF" w14:textId="77777777" w:rsidR="001D08CF" w:rsidRPr="007C090D" w:rsidRDefault="001D08CF">
      <w:pPr>
        <w:widowControl/>
        <w:jc w:val="left"/>
        <w:rPr>
          <w:rFonts w:ascii="Book Antiqua" w:hAnsi="Book Antiqua" w:cs="Times New Roman"/>
          <w:b/>
          <w:sz w:val="24"/>
          <w:szCs w:val="24"/>
        </w:rPr>
      </w:pPr>
      <w:r w:rsidRPr="007C090D">
        <w:rPr>
          <w:rFonts w:ascii="Book Antiqua" w:hAnsi="Book Antiqua" w:cs="Times New Roman"/>
          <w:b/>
          <w:sz w:val="24"/>
          <w:szCs w:val="24"/>
        </w:rPr>
        <w:br w:type="page"/>
      </w:r>
    </w:p>
    <w:p w14:paraId="18F01A33" w14:textId="2FA67EE1" w:rsidR="00730841" w:rsidRPr="007C090D" w:rsidRDefault="00730841"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lastRenderedPageBreak/>
        <w:t>Abstract</w:t>
      </w:r>
    </w:p>
    <w:p w14:paraId="0C0E9EDF" w14:textId="77777777" w:rsidR="00380AC5" w:rsidRPr="007C090D" w:rsidRDefault="00380AC5" w:rsidP="001D08CF">
      <w:pPr>
        <w:snapToGrid w:val="0"/>
        <w:spacing w:line="360" w:lineRule="auto"/>
        <w:rPr>
          <w:rFonts w:ascii="Book Antiqua" w:hAnsi="Book Antiqua" w:cs="Times New Roman"/>
          <w:b/>
          <w:i/>
          <w:sz w:val="24"/>
          <w:szCs w:val="24"/>
        </w:rPr>
      </w:pPr>
      <w:r w:rsidRPr="007C090D">
        <w:rPr>
          <w:rFonts w:ascii="Book Antiqua" w:hAnsi="Book Antiqua" w:cs="Times New Roman" w:hint="eastAsia"/>
          <w:b/>
          <w:i/>
          <w:sz w:val="24"/>
          <w:szCs w:val="24"/>
        </w:rPr>
        <w:t>AIM</w:t>
      </w:r>
    </w:p>
    <w:p w14:paraId="4E29DBD6" w14:textId="27F17DE6" w:rsidR="007C3D2B" w:rsidRPr="007C090D" w:rsidRDefault="0026521D" w:rsidP="001D08CF">
      <w:pPr>
        <w:snapToGrid w:val="0"/>
        <w:spacing w:line="360" w:lineRule="auto"/>
        <w:rPr>
          <w:rFonts w:ascii="Book Antiqua" w:hAnsi="Book Antiqua" w:cs="Times New Roman"/>
          <w:sz w:val="24"/>
          <w:szCs w:val="24"/>
        </w:rPr>
      </w:pPr>
      <w:r w:rsidRPr="007C090D">
        <w:rPr>
          <w:rFonts w:ascii="Book Antiqua" w:hAnsi="Book Antiqua" w:cs="Times New Roman"/>
          <w:sz w:val="24"/>
          <w:szCs w:val="24"/>
        </w:rPr>
        <w:t xml:space="preserve">To </w:t>
      </w:r>
      <w:r w:rsidR="00B92DB9" w:rsidRPr="007C090D">
        <w:rPr>
          <w:rFonts w:ascii="Book Antiqua" w:hAnsi="Book Antiqua" w:cs="Times New Roman"/>
          <w:sz w:val="24"/>
          <w:szCs w:val="24"/>
        </w:rPr>
        <w:t>introduce a novel technique</w:t>
      </w:r>
      <w:r w:rsidR="00890533" w:rsidRPr="007C090D">
        <w:rPr>
          <w:rFonts w:ascii="Book Antiqua" w:hAnsi="Book Antiqua" w:cs="Times New Roman"/>
          <w:sz w:val="24"/>
          <w:szCs w:val="24"/>
        </w:rPr>
        <w:t xml:space="preserve">, </w:t>
      </w:r>
      <w:r w:rsidR="007C3D2B" w:rsidRPr="007C090D">
        <w:rPr>
          <w:rFonts w:ascii="Book Antiqua" w:hAnsi="Book Antiqua" w:cs="Times New Roman"/>
          <w:sz w:val="24"/>
          <w:szCs w:val="24"/>
        </w:rPr>
        <w:t>natural orifice trans</w:t>
      </w:r>
      <w:r w:rsidR="00F85AC5" w:rsidRPr="007C090D">
        <w:rPr>
          <w:rFonts w:ascii="Book Antiqua" w:hAnsi="Book Antiqua" w:cs="Times New Roman"/>
          <w:sz w:val="24"/>
          <w:szCs w:val="24"/>
        </w:rPr>
        <w:t>gastric</w:t>
      </w:r>
      <w:r w:rsidR="007C3D2B" w:rsidRPr="007C090D">
        <w:rPr>
          <w:rFonts w:ascii="Book Antiqua" w:hAnsi="Book Antiqua" w:cs="Times New Roman"/>
          <w:sz w:val="24"/>
          <w:szCs w:val="24"/>
        </w:rPr>
        <w:t xml:space="preserve"> endoscopic surgery</w:t>
      </w:r>
      <w:r w:rsidRPr="007C090D">
        <w:rPr>
          <w:rFonts w:ascii="Book Antiqua" w:hAnsi="Book Antiqua" w:cs="Times New Roman"/>
          <w:sz w:val="24"/>
          <w:szCs w:val="24"/>
        </w:rPr>
        <w:t xml:space="preserve"> </w:t>
      </w:r>
      <w:r w:rsidR="007C3D2B" w:rsidRPr="007C090D">
        <w:rPr>
          <w:rFonts w:ascii="Book Antiqua" w:hAnsi="Book Antiqua" w:cs="Times New Roman"/>
          <w:sz w:val="24"/>
          <w:szCs w:val="24"/>
        </w:rPr>
        <w:t>(NOTES) tube ileostomy</w:t>
      </w:r>
      <w:r w:rsidR="00890533" w:rsidRPr="007C090D">
        <w:rPr>
          <w:rFonts w:ascii="Book Antiqua" w:hAnsi="Book Antiqua" w:cs="Times New Roman"/>
          <w:sz w:val="24"/>
          <w:szCs w:val="24"/>
        </w:rPr>
        <w:t>,</w:t>
      </w:r>
      <w:r w:rsidR="007C3D2B" w:rsidRPr="007C090D">
        <w:rPr>
          <w:rFonts w:ascii="Book Antiqua" w:hAnsi="Book Antiqua" w:cs="Times New Roman"/>
          <w:sz w:val="24"/>
          <w:szCs w:val="24"/>
        </w:rPr>
        <w:t xml:space="preserve"> in a porcine model</w:t>
      </w:r>
      <w:r w:rsidR="00890533" w:rsidRPr="007C090D">
        <w:rPr>
          <w:rFonts w:ascii="Book Antiqua" w:hAnsi="Book Antiqua" w:cs="Times New Roman"/>
          <w:sz w:val="24"/>
          <w:szCs w:val="24"/>
        </w:rPr>
        <w:t xml:space="preserve">, which is </w:t>
      </w:r>
      <w:r w:rsidR="00D61403" w:rsidRPr="007C090D">
        <w:rPr>
          <w:rFonts w:ascii="Book Antiqua" w:hAnsi="Book Antiqua" w:cs="Times New Roman"/>
          <w:sz w:val="24"/>
          <w:szCs w:val="24"/>
        </w:rPr>
        <w:t>performed</w:t>
      </w:r>
      <w:r w:rsidR="007C3D2B" w:rsidRPr="007C090D">
        <w:rPr>
          <w:rFonts w:ascii="Book Antiqua" w:hAnsi="Book Antiqua" w:cs="Times New Roman"/>
          <w:sz w:val="24"/>
          <w:szCs w:val="24"/>
        </w:rPr>
        <w:t xml:space="preserve"> using </w:t>
      </w:r>
      <w:r w:rsidR="00DC6CF6" w:rsidRPr="007C090D">
        <w:rPr>
          <w:rFonts w:ascii="Book Antiqua" w:hAnsi="Book Antiqua" w:cs="Times New Roman"/>
          <w:sz w:val="24"/>
          <w:szCs w:val="24"/>
        </w:rPr>
        <w:t>pelvis-</w:t>
      </w:r>
      <w:r w:rsidR="00F85AC5" w:rsidRPr="007C090D">
        <w:rPr>
          <w:rFonts w:ascii="Book Antiqua" w:hAnsi="Book Antiqua" w:cs="Times New Roman"/>
          <w:sz w:val="24"/>
          <w:szCs w:val="24"/>
        </w:rPr>
        <w:t xml:space="preserve">directed </w:t>
      </w:r>
      <w:r w:rsidR="007C3D2B" w:rsidRPr="007C090D">
        <w:rPr>
          <w:rFonts w:ascii="Book Antiqua" w:hAnsi="Book Antiqua" w:cs="Times New Roman"/>
          <w:sz w:val="24"/>
          <w:szCs w:val="24"/>
        </w:rPr>
        <w:t xml:space="preserve">submucosal tunneling endoscopic gastrostomy and endoscopic tube ileostomy using </w:t>
      </w:r>
      <w:r w:rsidRPr="007C090D">
        <w:rPr>
          <w:rFonts w:ascii="Book Antiqua" w:hAnsi="Book Antiqua" w:cs="Times New Roman"/>
          <w:sz w:val="24"/>
          <w:szCs w:val="24"/>
        </w:rPr>
        <w:t>a</w:t>
      </w:r>
      <w:r w:rsidR="006025B2" w:rsidRPr="007C090D">
        <w:rPr>
          <w:rFonts w:ascii="Book Antiqua" w:hAnsi="Book Antiqua" w:cs="Times New Roman"/>
          <w:sz w:val="24"/>
          <w:szCs w:val="24"/>
        </w:rPr>
        <w:t>n</w:t>
      </w:r>
      <w:r w:rsidRPr="007C090D">
        <w:rPr>
          <w:rFonts w:ascii="Book Antiqua" w:hAnsi="Book Antiqua" w:cs="Times New Roman"/>
          <w:sz w:val="24"/>
          <w:szCs w:val="24"/>
        </w:rPr>
        <w:t xml:space="preserve"> </w:t>
      </w:r>
      <w:r w:rsidR="008F4823" w:rsidRPr="007C090D">
        <w:rPr>
          <w:rFonts w:ascii="Book Antiqua" w:hAnsi="Book Antiqua" w:cs="Times New Roman"/>
          <w:sz w:val="24"/>
          <w:szCs w:val="24"/>
        </w:rPr>
        <w:t>Introducer</w:t>
      </w:r>
      <w:r w:rsidR="007C3D2B" w:rsidRPr="007C090D">
        <w:rPr>
          <w:rFonts w:ascii="Book Antiqua" w:hAnsi="Book Antiqua" w:cs="Times New Roman"/>
          <w:sz w:val="24"/>
          <w:szCs w:val="24"/>
        </w:rPr>
        <w:t xml:space="preserve"> Kit </w:t>
      </w:r>
      <w:r w:rsidR="006025B2" w:rsidRPr="007C090D">
        <w:rPr>
          <w:rFonts w:ascii="Book Antiqua" w:hAnsi="Book Antiqua" w:cs="Times New Roman"/>
          <w:sz w:val="24"/>
          <w:szCs w:val="24"/>
        </w:rPr>
        <w:t>containing</w:t>
      </w:r>
      <w:r w:rsidR="008F4823" w:rsidRPr="007C090D">
        <w:rPr>
          <w:rFonts w:ascii="Book Antiqua" w:hAnsi="Book Antiqua" w:cs="Times New Roman"/>
          <w:sz w:val="24"/>
          <w:szCs w:val="24"/>
        </w:rPr>
        <w:t xml:space="preserve"> </w:t>
      </w:r>
      <w:r w:rsidR="00890533" w:rsidRPr="007C090D">
        <w:rPr>
          <w:rFonts w:ascii="Book Antiqua" w:hAnsi="Book Antiqua" w:cs="Times New Roman"/>
          <w:sz w:val="24"/>
          <w:szCs w:val="24"/>
        </w:rPr>
        <w:t xml:space="preserve">a </w:t>
      </w:r>
      <w:r w:rsidR="008F4823" w:rsidRPr="007C090D">
        <w:rPr>
          <w:rFonts w:ascii="Book Antiqua" w:hAnsi="Book Antiqua" w:cs="Times New Roman"/>
          <w:sz w:val="24"/>
          <w:szCs w:val="24"/>
        </w:rPr>
        <w:t>loop fixture</w:t>
      </w:r>
      <w:r w:rsidR="007C3D2B" w:rsidRPr="007C090D">
        <w:rPr>
          <w:rFonts w:ascii="Book Antiqua" w:hAnsi="Book Antiqua" w:cs="Times New Roman"/>
          <w:sz w:val="24"/>
          <w:szCs w:val="24"/>
        </w:rPr>
        <w:t>.</w:t>
      </w:r>
    </w:p>
    <w:p w14:paraId="532993FA" w14:textId="77777777" w:rsidR="00357D25" w:rsidRPr="007C090D" w:rsidRDefault="00357D25" w:rsidP="001D08CF">
      <w:pPr>
        <w:snapToGrid w:val="0"/>
        <w:spacing w:line="360" w:lineRule="auto"/>
        <w:rPr>
          <w:rFonts w:ascii="Book Antiqua" w:hAnsi="Book Antiqua" w:cs="Times New Roman"/>
          <w:b/>
          <w:sz w:val="24"/>
          <w:szCs w:val="24"/>
        </w:rPr>
      </w:pPr>
    </w:p>
    <w:p w14:paraId="1DC0A858" w14:textId="77777777" w:rsidR="00357D25" w:rsidRPr="007C090D" w:rsidRDefault="007C3D2B" w:rsidP="001D08CF">
      <w:pPr>
        <w:snapToGrid w:val="0"/>
        <w:spacing w:line="360" w:lineRule="auto"/>
        <w:rPr>
          <w:rFonts w:ascii="Book Antiqua" w:hAnsi="Book Antiqua" w:cs="Times New Roman"/>
          <w:b/>
          <w:i/>
          <w:caps/>
          <w:sz w:val="24"/>
          <w:szCs w:val="24"/>
        </w:rPr>
      </w:pPr>
      <w:r w:rsidRPr="007C090D">
        <w:rPr>
          <w:rFonts w:ascii="Book Antiqua" w:hAnsi="Book Antiqua" w:cs="Times New Roman"/>
          <w:b/>
          <w:i/>
          <w:caps/>
          <w:sz w:val="24"/>
          <w:szCs w:val="24"/>
        </w:rPr>
        <w:t>Methods</w:t>
      </w:r>
    </w:p>
    <w:p w14:paraId="36E37B42" w14:textId="03070CB7" w:rsidR="007C3D2B" w:rsidRPr="007C090D" w:rsidRDefault="0026521D" w:rsidP="001D08CF">
      <w:pPr>
        <w:snapToGrid w:val="0"/>
        <w:spacing w:line="360" w:lineRule="auto"/>
        <w:rPr>
          <w:rFonts w:ascii="Book Antiqua" w:hAnsi="Book Antiqua" w:cs="Times New Roman"/>
          <w:sz w:val="24"/>
          <w:szCs w:val="24"/>
        </w:rPr>
      </w:pPr>
      <w:r w:rsidRPr="007C090D">
        <w:rPr>
          <w:rFonts w:ascii="Book Antiqua" w:hAnsi="Book Antiqua" w:cs="Times New Roman"/>
          <w:sz w:val="24"/>
          <w:szCs w:val="24"/>
        </w:rPr>
        <w:t>Six</w:t>
      </w:r>
      <w:r w:rsidR="007C3D2B" w:rsidRPr="007C090D">
        <w:rPr>
          <w:rFonts w:ascii="Book Antiqua" w:hAnsi="Book Antiqua" w:cs="Times New Roman"/>
          <w:sz w:val="24"/>
          <w:szCs w:val="24"/>
        </w:rPr>
        <w:t xml:space="preserve"> live pigs (</w:t>
      </w:r>
      <w:r w:rsidR="00E46829" w:rsidRPr="007C090D">
        <w:rPr>
          <w:rFonts w:ascii="Book Antiqua" w:hAnsi="Book Antiqua" w:cs="Times New Roman"/>
          <w:sz w:val="24"/>
          <w:szCs w:val="24"/>
        </w:rPr>
        <w:t xml:space="preserve">three </w:t>
      </w:r>
      <w:r w:rsidR="000222A5" w:rsidRPr="007C090D">
        <w:rPr>
          <w:rFonts w:ascii="Book Antiqua" w:hAnsi="Book Antiqua" w:cs="Times New Roman"/>
          <w:sz w:val="24"/>
          <w:szCs w:val="24"/>
        </w:rPr>
        <w:t xml:space="preserve">in </w:t>
      </w:r>
      <w:r w:rsidR="00890533" w:rsidRPr="007C090D">
        <w:rPr>
          <w:rFonts w:ascii="Book Antiqua" w:hAnsi="Book Antiqua" w:cs="Times New Roman"/>
          <w:sz w:val="24"/>
          <w:szCs w:val="24"/>
        </w:rPr>
        <w:t xml:space="preserve">the </w:t>
      </w:r>
      <w:r w:rsidR="00E46829" w:rsidRPr="007C090D">
        <w:rPr>
          <w:rFonts w:ascii="Book Antiqua" w:hAnsi="Book Antiqua" w:cs="Times New Roman"/>
          <w:sz w:val="24"/>
          <w:szCs w:val="24"/>
        </w:rPr>
        <w:t>non-survival</w:t>
      </w:r>
      <w:r w:rsidR="000222A5" w:rsidRPr="007C090D">
        <w:rPr>
          <w:rFonts w:ascii="Book Antiqua" w:hAnsi="Book Antiqua" w:cs="Times New Roman"/>
          <w:sz w:val="24"/>
          <w:szCs w:val="24"/>
        </w:rPr>
        <w:t xml:space="preserve"> group</w:t>
      </w:r>
      <w:r w:rsidR="00890533" w:rsidRPr="007C090D">
        <w:rPr>
          <w:rFonts w:ascii="Book Antiqua" w:hAnsi="Book Antiqua" w:cs="Times New Roman"/>
          <w:sz w:val="24"/>
          <w:szCs w:val="24"/>
        </w:rPr>
        <w:t xml:space="preserve"> and</w:t>
      </w:r>
      <w:r w:rsidR="006025B2" w:rsidRPr="007C090D">
        <w:rPr>
          <w:rFonts w:ascii="Book Antiqua" w:hAnsi="Book Antiqua" w:cs="Times New Roman"/>
          <w:sz w:val="24"/>
          <w:szCs w:val="24"/>
        </w:rPr>
        <w:t xml:space="preserve"> </w:t>
      </w:r>
      <w:r w:rsidR="000222A5" w:rsidRPr="007C090D">
        <w:rPr>
          <w:rFonts w:ascii="Book Antiqua" w:hAnsi="Book Antiqua" w:cs="Times New Roman"/>
          <w:sz w:val="24"/>
          <w:szCs w:val="24"/>
        </w:rPr>
        <w:t>three in</w:t>
      </w:r>
      <w:r w:rsidR="00E46829" w:rsidRPr="007C090D">
        <w:rPr>
          <w:rFonts w:ascii="Book Antiqua" w:hAnsi="Book Antiqua" w:cs="Times New Roman"/>
          <w:sz w:val="24"/>
          <w:szCs w:val="24"/>
        </w:rPr>
        <w:t xml:space="preserve"> </w:t>
      </w:r>
      <w:r w:rsidR="00890533" w:rsidRPr="007C090D">
        <w:rPr>
          <w:rFonts w:ascii="Book Antiqua" w:hAnsi="Book Antiqua" w:cs="Times New Roman"/>
          <w:sz w:val="24"/>
          <w:szCs w:val="24"/>
        </w:rPr>
        <w:t xml:space="preserve">the </w:t>
      </w:r>
      <w:r w:rsidR="00E46829" w:rsidRPr="007C090D">
        <w:rPr>
          <w:rFonts w:ascii="Book Antiqua" w:hAnsi="Book Antiqua" w:cs="Times New Roman"/>
          <w:sz w:val="24"/>
          <w:szCs w:val="24"/>
        </w:rPr>
        <w:t>survival</w:t>
      </w:r>
      <w:r w:rsidR="000222A5" w:rsidRPr="007C090D">
        <w:rPr>
          <w:rFonts w:ascii="Book Antiqua" w:hAnsi="Book Antiqua" w:cs="Times New Roman"/>
          <w:sz w:val="24"/>
          <w:szCs w:val="24"/>
        </w:rPr>
        <w:t xml:space="preserve"> group</w:t>
      </w:r>
      <w:r w:rsidR="007C3D2B" w:rsidRPr="007C090D">
        <w:rPr>
          <w:rFonts w:ascii="Book Antiqua" w:hAnsi="Book Antiqua" w:cs="Times New Roman"/>
          <w:sz w:val="24"/>
          <w:szCs w:val="24"/>
        </w:rPr>
        <w:t xml:space="preserve">) were used. </w:t>
      </w:r>
      <w:bookmarkStart w:id="35" w:name="OLE_LINK4"/>
      <w:bookmarkStart w:id="36" w:name="OLE_LINK5"/>
      <w:r w:rsidR="007C3D2B" w:rsidRPr="007C090D">
        <w:rPr>
          <w:rFonts w:ascii="Book Antiqua" w:hAnsi="Book Antiqua" w:cs="Times New Roman"/>
          <w:sz w:val="24"/>
          <w:szCs w:val="24"/>
        </w:rPr>
        <w:t xml:space="preserve">A </w:t>
      </w:r>
      <w:r w:rsidR="001E43CA" w:rsidRPr="007C090D">
        <w:rPr>
          <w:rFonts w:ascii="Book Antiqua" w:hAnsi="Book Antiqua" w:cs="Times New Roman"/>
          <w:sz w:val="24"/>
          <w:szCs w:val="24"/>
        </w:rPr>
        <w:t xml:space="preserve">double-channeled </w:t>
      </w:r>
      <w:r w:rsidR="006025B2" w:rsidRPr="007C090D">
        <w:rPr>
          <w:rFonts w:ascii="Book Antiqua" w:hAnsi="Book Antiqua" w:cs="Times New Roman"/>
          <w:sz w:val="24"/>
          <w:szCs w:val="24"/>
        </w:rPr>
        <w:t>therapeutic</w:t>
      </w:r>
      <w:r w:rsidR="001E43CA" w:rsidRPr="007C090D">
        <w:rPr>
          <w:rFonts w:ascii="Book Antiqua" w:hAnsi="Book Antiqua" w:cs="Times New Roman"/>
          <w:sz w:val="24"/>
          <w:szCs w:val="24"/>
        </w:rPr>
        <w:t xml:space="preserve"> </w:t>
      </w:r>
      <w:r w:rsidR="006025B2" w:rsidRPr="007C090D">
        <w:rPr>
          <w:rFonts w:ascii="Book Antiqua" w:hAnsi="Book Antiqua" w:cs="Times New Roman"/>
          <w:sz w:val="24"/>
          <w:szCs w:val="24"/>
        </w:rPr>
        <w:t>end</w:t>
      </w:r>
      <w:r w:rsidR="007C3D2B" w:rsidRPr="007C090D">
        <w:rPr>
          <w:rFonts w:ascii="Book Antiqua" w:hAnsi="Book Antiqua" w:cs="Times New Roman"/>
          <w:sz w:val="24"/>
          <w:szCs w:val="24"/>
        </w:rPr>
        <w:t xml:space="preserve">oscope was introduced perorally into the stomach. A gastrostomy was made </w:t>
      </w:r>
      <w:r w:rsidR="00890533" w:rsidRPr="007C090D">
        <w:rPr>
          <w:rFonts w:ascii="Book Antiqua" w:hAnsi="Book Antiqua" w:cs="Times New Roman"/>
          <w:sz w:val="24"/>
          <w:szCs w:val="24"/>
        </w:rPr>
        <w:t xml:space="preserve">using </w:t>
      </w:r>
      <w:r w:rsidR="007C3D2B" w:rsidRPr="007C090D">
        <w:rPr>
          <w:rFonts w:ascii="Book Antiqua" w:hAnsi="Book Antiqua" w:cs="Times New Roman"/>
          <w:sz w:val="24"/>
          <w:szCs w:val="24"/>
        </w:rPr>
        <w:t xml:space="preserve">a 2-cm transversal mucosal incision following the creation of a 5-cm longitudinal </w:t>
      </w:r>
      <w:r w:rsidR="00DC6CF6" w:rsidRPr="007C090D">
        <w:rPr>
          <w:rFonts w:ascii="Book Antiqua" w:hAnsi="Book Antiqua" w:cs="Times New Roman"/>
          <w:sz w:val="24"/>
          <w:szCs w:val="24"/>
        </w:rPr>
        <w:t xml:space="preserve">pelvis-directed </w:t>
      </w:r>
      <w:r w:rsidR="007C3D2B" w:rsidRPr="007C090D">
        <w:rPr>
          <w:rFonts w:ascii="Book Antiqua" w:hAnsi="Book Antiqua" w:cs="Times New Roman"/>
          <w:sz w:val="24"/>
          <w:szCs w:val="24"/>
        </w:rPr>
        <w:t xml:space="preserve">submucosal tunnel. </w:t>
      </w:r>
      <w:r w:rsidR="001A2DE1" w:rsidRPr="007C090D">
        <w:rPr>
          <w:rFonts w:ascii="Book Antiqua" w:hAnsi="Book Antiqua" w:cs="Times New Roman"/>
          <w:sz w:val="24"/>
          <w:szCs w:val="24"/>
        </w:rPr>
        <w:t>The p</w:t>
      </w:r>
      <w:r w:rsidR="007C3D2B" w:rsidRPr="007C090D">
        <w:rPr>
          <w:rFonts w:ascii="Book Antiqua" w:hAnsi="Book Antiqua" w:cs="Times New Roman"/>
          <w:sz w:val="24"/>
          <w:szCs w:val="24"/>
        </w:rPr>
        <w:t xml:space="preserve">neumoperitoneum was established via the </w:t>
      </w:r>
      <w:r w:rsidR="006025B2" w:rsidRPr="007C090D">
        <w:rPr>
          <w:rFonts w:ascii="Book Antiqua" w:hAnsi="Book Antiqua" w:cs="Times New Roman"/>
          <w:sz w:val="24"/>
          <w:szCs w:val="24"/>
        </w:rPr>
        <w:t>end</w:t>
      </w:r>
      <w:r w:rsidR="007C3D2B" w:rsidRPr="007C090D">
        <w:rPr>
          <w:rFonts w:ascii="Book Antiqua" w:hAnsi="Book Antiqua" w:cs="Times New Roman"/>
          <w:sz w:val="24"/>
          <w:szCs w:val="24"/>
        </w:rPr>
        <w:t xml:space="preserve">oscope. </w:t>
      </w:r>
      <w:r w:rsidR="00C75748" w:rsidRPr="007C090D">
        <w:rPr>
          <w:rFonts w:ascii="Book Antiqua" w:hAnsi="Book Antiqua" w:cs="Times New Roman"/>
          <w:sz w:val="24"/>
          <w:szCs w:val="24"/>
        </w:rPr>
        <w:t>In the initial three operations of the series,</w:t>
      </w:r>
      <w:r w:rsidR="006025B2" w:rsidRPr="007C090D">
        <w:rPr>
          <w:rFonts w:ascii="Book Antiqua" w:hAnsi="Book Antiqua" w:cs="Times New Roman"/>
          <w:sz w:val="24"/>
          <w:szCs w:val="24"/>
        </w:rPr>
        <w:t xml:space="preserve"> a</w:t>
      </w:r>
      <w:r w:rsidR="007C3D2B" w:rsidRPr="007C090D">
        <w:rPr>
          <w:rFonts w:ascii="Book Antiqua" w:hAnsi="Book Antiqua" w:cs="Times New Roman"/>
          <w:sz w:val="24"/>
          <w:szCs w:val="24"/>
        </w:rPr>
        <w:t xml:space="preserve"> laparoscope was transumbilically inserted for</w:t>
      </w:r>
      <w:r w:rsidR="007C1581" w:rsidRPr="007C090D">
        <w:rPr>
          <w:rFonts w:ascii="Book Antiqua" w:hAnsi="Book Antiqua" w:cs="Times New Roman"/>
          <w:sz w:val="24"/>
          <w:szCs w:val="24"/>
        </w:rPr>
        <w:t xml:space="preserve"> guiding tunnel direction, </w:t>
      </w:r>
      <w:r w:rsidR="007C3D2B" w:rsidRPr="007C090D">
        <w:rPr>
          <w:rFonts w:ascii="Book Antiqua" w:hAnsi="Book Antiqua" w:cs="Times New Roman"/>
          <w:sz w:val="24"/>
          <w:szCs w:val="24"/>
        </w:rPr>
        <w:t>intra</w:t>
      </w:r>
      <w:r w:rsidR="00F85AC5" w:rsidRPr="007C090D">
        <w:rPr>
          <w:rFonts w:ascii="Book Antiqua" w:hAnsi="Book Antiqua" w:cs="Times New Roman"/>
          <w:sz w:val="24"/>
          <w:szCs w:val="24"/>
        </w:rPr>
        <w:t>-</w:t>
      </w:r>
      <w:r w:rsidR="007C3D2B" w:rsidRPr="007C090D">
        <w:rPr>
          <w:rFonts w:ascii="Book Antiqua" w:hAnsi="Book Antiqua" w:cs="Times New Roman"/>
          <w:sz w:val="24"/>
          <w:szCs w:val="24"/>
        </w:rPr>
        <w:t>peritoneal spatial orientation</w:t>
      </w:r>
      <w:r w:rsidR="0078535C" w:rsidRPr="007C090D">
        <w:rPr>
          <w:rFonts w:ascii="Book Antiqua" w:hAnsi="Book Antiqua" w:cs="Times New Roman"/>
          <w:sz w:val="24"/>
          <w:szCs w:val="24"/>
        </w:rPr>
        <w:t xml:space="preserve"> and </w:t>
      </w:r>
      <w:r w:rsidR="007C1581" w:rsidRPr="007C090D">
        <w:rPr>
          <w:rFonts w:ascii="Book Antiqua" w:hAnsi="Book Antiqua" w:cs="Times New Roman"/>
          <w:sz w:val="24"/>
          <w:szCs w:val="24"/>
        </w:rPr>
        <w:t>distal</w:t>
      </w:r>
      <w:r w:rsidR="007C3D2B" w:rsidRPr="007C090D">
        <w:rPr>
          <w:rFonts w:ascii="Book Antiqua" w:hAnsi="Book Antiqua" w:cs="Times New Roman"/>
          <w:sz w:val="24"/>
          <w:szCs w:val="24"/>
        </w:rPr>
        <w:t xml:space="preserve"> ileum identification. </w:t>
      </w:r>
      <w:bookmarkEnd w:id="35"/>
      <w:bookmarkEnd w:id="36"/>
      <w:r w:rsidR="007C3D2B" w:rsidRPr="007C090D">
        <w:rPr>
          <w:rFonts w:ascii="Book Antiqua" w:hAnsi="Book Antiqua" w:cs="Times New Roman"/>
          <w:sz w:val="24"/>
          <w:szCs w:val="24"/>
        </w:rPr>
        <w:t xml:space="preserve">Endoscopic tube ileostomy was conducted </w:t>
      </w:r>
      <w:r w:rsidR="00B92DB9" w:rsidRPr="007C090D">
        <w:rPr>
          <w:rFonts w:ascii="Book Antiqua" w:hAnsi="Book Antiqua" w:cs="Times New Roman"/>
          <w:sz w:val="24"/>
          <w:szCs w:val="24"/>
        </w:rPr>
        <w:t xml:space="preserve">by adopting an introducer method and </w:t>
      </w:r>
      <w:r w:rsidR="007C3D2B" w:rsidRPr="007C090D">
        <w:rPr>
          <w:rFonts w:ascii="Book Antiqua" w:hAnsi="Book Antiqua" w:cs="Times New Roman"/>
          <w:sz w:val="24"/>
          <w:szCs w:val="24"/>
        </w:rPr>
        <w:t xml:space="preserve">using a </w:t>
      </w:r>
      <w:bookmarkStart w:id="37" w:name="OLE_LINK10"/>
      <w:bookmarkStart w:id="38" w:name="OLE_LINK11"/>
      <w:r w:rsidR="0078535C" w:rsidRPr="007C090D">
        <w:rPr>
          <w:rFonts w:ascii="Book Antiqua" w:hAnsi="Book Antiqua" w:cs="Times New Roman"/>
          <w:sz w:val="24"/>
          <w:szCs w:val="24"/>
        </w:rPr>
        <w:t>P</w:t>
      </w:r>
      <w:r w:rsidRPr="007C090D">
        <w:rPr>
          <w:rFonts w:ascii="Book Antiqua" w:hAnsi="Book Antiqua" w:cs="Times New Roman"/>
          <w:sz w:val="24"/>
          <w:szCs w:val="24"/>
        </w:rPr>
        <w:t xml:space="preserve">ercutaneous </w:t>
      </w:r>
      <w:r w:rsidR="0078535C" w:rsidRPr="007C090D">
        <w:rPr>
          <w:rFonts w:ascii="Book Antiqua" w:hAnsi="Book Antiqua" w:cs="Times New Roman"/>
          <w:sz w:val="24"/>
          <w:szCs w:val="24"/>
        </w:rPr>
        <w:t>E</w:t>
      </w:r>
      <w:r w:rsidRPr="007C090D">
        <w:rPr>
          <w:rFonts w:ascii="Book Antiqua" w:hAnsi="Book Antiqua" w:cs="Times New Roman"/>
          <w:sz w:val="24"/>
          <w:szCs w:val="24"/>
        </w:rPr>
        <w:t xml:space="preserve">ndoscopic </w:t>
      </w:r>
      <w:r w:rsidR="0078535C" w:rsidRPr="007C090D">
        <w:rPr>
          <w:rFonts w:ascii="Book Antiqua" w:hAnsi="Book Antiqua" w:cs="Times New Roman"/>
          <w:sz w:val="24"/>
          <w:szCs w:val="24"/>
        </w:rPr>
        <w:t>G</w:t>
      </w:r>
      <w:r w:rsidRPr="007C090D">
        <w:rPr>
          <w:rFonts w:ascii="Book Antiqua" w:hAnsi="Book Antiqua" w:cs="Times New Roman"/>
          <w:sz w:val="24"/>
          <w:szCs w:val="24"/>
        </w:rPr>
        <w:t xml:space="preserve">astrostomy </w:t>
      </w:r>
      <w:r w:rsidR="0078535C" w:rsidRPr="007C090D">
        <w:rPr>
          <w:rFonts w:ascii="Book Antiqua" w:hAnsi="Book Antiqua" w:cs="Times New Roman"/>
          <w:sz w:val="24"/>
          <w:szCs w:val="24"/>
        </w:rPr>
        <w:t xml:space="preserve">Catheter Kit </w:t>
      </w:r>
      <w:bookmarkEnd w:id="37"/>
      <w:bookmarkEnd w:id="38"/>
      <w:r w:rsidR="0078535C" w:rsidRPr="007C090D">
        <w:rPr>
          <w:rFonts w:ascii="Book Antiqua" w:hAnsi="Book Antiqua" w:cs="Times New Roman"/>
          <w:sz w:val="24"/>
          <w:szCs w:val="24"/>
        </w:rPr>
        <w:t>equipped with the Loop Fixture</w:t>
      </w:r>
      <w:r w:rsidR="007C3D2B" w:rsidRPr="007C090D">
        <w:rPr>
          <w:rFonts w:ascii="Book Antiqua" w:hAnsi="Book Antiqua" w:cs="Times New Roman"/>
          <w:sz w:val="24"/>
          <w:szCs w:val="24"/>
        </w:rPr>
        <w:t xml:space="preserve">, according to the </w:t>
      </w:r>
      <w:r w:rsidR="00E46829" w:rsidRPr="007C090D">
        <w:rPr>
          <w:rFonts w:ascii="Book Antiqua" w:hAnsi="Book Antiqua" w:cs="Times New Roman"/>
          <w:sz w:val="24"/>
          <w:szCs w:val="24"/>
        </w:rPr>
        <w:t>instruction</w:t>
      </w:r>
      <w:r w:rsidR="0078535C" w:rsidRPr="007C090D">
        <w:rPr>
          <w:rFonts w:ascii="Book Antiqua" w:hAnsi="Book Antiqua" w:cs="Times New Roman"/>
          <w:sz w:val="24"/>
          <w:szCs w:val="24"/>
        </w:rPr>
        <w:t xml:space="preserve"> booklet</w:t>
      </w:r>
      <w:r w:rsidR="007C3D2B" w:rsidRPr="007C090D">
        <w:rPr>
          <w:rFonts w:ascii="Book Antiqua" w:hAnsi="Book Antiqua" w:cs="Times New Roman"/>
          <w:sz w:val="24"/>
          <w:szCs w:val="24"/>
        </w:rPr>
        <w:t xml:space="preserve">. </w:t>
      </w:r>
      <w:r w:rsidR="0078535C" w:rsidRPr="007C090D">
        <w:rPr>
          <w:rFonts w:ascii="Book Antiqua" w:hAnsi="Book Antiqua" w:cs="Times New Roman"/>
          <w:sz w:val="24"/>
          <w:szCs w:val="24"/>
        </w:rPr>
        <w:t xml:space="preserve">The </w:t>
      </w:r>
      <w:r w:rsidR="001E43CA" w:rsidRPr="007C090D">
        <w:rPr>
          <w:rFonts w:ascii="Book Antiqua" w:hAnsi="Book Antiqua" w:cs="Times New Roman"/>
          <w:sz w:val="24"/>
          <w:szCs w:val="24"/>
        </w:rPr>
        <w:t>distal tip</w:t>
      </w:r>
      <w:r w:rsidR="0078535C" w:rsidRPr="007C090D">
        <w:rPr>
          <w:rFonts w:ascii="Book Antiqua" w:hAnsi="Book Antiqua" w:cs="Times New Roman"/>
          <w:sz w:val="24"/>
          <w:szCs w:val="24"/>
        </w:rPr>
        <w:t xml:space="preserve"> of the </w:t>
      </w:r>
      <w:r w:rsidR="009077EE" w:rsidRPr="007C090D">
        <w:rPr>
          <w:rFonts w:ascii="Book Antiqua" w:hAnsi="Book Antiqua" w:cs="Times New Roman"/>
          <w:sz w:val="24"/>
          <w:szCs w:val="24"/>
        </w:rPr>
        <w:t>15</w:t>
      </w:r>
      <w:r w:rsidR="00B14A93" w:rsidRPr="007C090D">
        <w:rPr>
          <w:rFonts w:ascii="Book Antiqua" w:hAnsi="Book Antiqua" w:cs="Times New Roman"/>
          <w:sz w:val="24"/>
          <w:szCs w:val="24"/>
        </w:rPr>
        <w:t xml:space="preserve"> </w:t>
      </w:r>
      <w:r w:rsidR="009077EE" w:rsidRPr="007C090D">
        <w:rPr>
          <w:rFonts w:ascii="Book Antiqua" w:hAnsi="Book Antiqua" w:cs="Times New Roman"/>
          <w:sz w:val="24"/>
          <w:szCs w:val="24"/>
        </w:rPr>
        <w:t xml:space="preserve">Fr catheter was </w:t>
      </w:r>
      <w:r w:rsidR="001E43CA" w:rsidRPr="007C090D">
        <w:rPr>
          <w:rFonts w:ascii="Book Antiqua" w:hAnsi="Book Antiqua" w:cs="Times New Roman"/>
          <w:sz w:val="24"/>
          <w:szCs w:val="24"/>
        </w:rPr>
        <w:t>placed toward</w:t>
      </w:r>
      <w:r w:rsidR="009077EE" w:rsidRPr="007C090D">
        <w:rPr>
          <w:rFonts w:ascii="Book Antiqua" w:hAnsi="Book Antiqua" w:cs="Times New Roman"/>
          <w:sz w:val="24"/>
          <w:szCs w:val="24"/>
        </w:rPr>
        <w:t xml:space="preserve"> the proximal limb of the ileum</w:t>
      </w:r>
      <w:bookmarkStart w:id="39" w:name="OLE_LINK42"/>
      <w:bookmarkStart w:id="40" w:name="OLE_LINK43"/>
      <w:r w:rsidR="007C1581" w:rsidRPr="007C090D">
        <w:rPr>
          <w:rFonts w:ascii="Book Antiqua" w:hAnsi="Book Antiqua" w:cs="Times New Roman"/>
          <w:sz w:val="24"/>
          <w:szCs w:val="24"/>
        </w:rPr>
        <w:t xml:space="preserve"> to</w:t>
      </w:r>
      <w:r w:rsidR="009D28C8" w:rsidRPr="007C090D">
        <w:rPr>
          <w:rFonts w:ascii="Book Antiqua" w:hAnsi="Book Antiqua" w:cs="Times New Roman"/>
          <w:sz w:val="24"/>
          <w:szCs w:val="24"/>
        </w:rPr>
        <w:t xml:space="preserve"> optimize intestinal content drainage</w:t>
      </w:r>
      <w:bookmarkEnd w:id="39"/>
      <w:bookmarkEnd w:id="40"/>
      <w:r w:rsidR="009077EE" w:rsidRPr="007C090D">
        <w:rPr>
          <w:rFonts w:ascii="Book Antiqua" w:hAnsi="Book Antiqua" w:cs="Times New Roman"/>
          <w:sz w:val="24"/>
          <w:szCs w:val="24"/>
        </w:rPr>
        <w:t>.</w:t>
      </w:r>
      <w:r w:rsidR="0078535C" w:rsidRPr="007C090D">
        <w:rPr>
          <w:rFonts w:ascii="Book Antiqua" w:hAnsi="Book Antiqua" w:cs="Times New Roman"/>
          <w:sz w:val="24"/>
          <w:szCs w:val="24"/>
        </w:rPr>
        <w:t xml:space="preserve"> </w:t>
      </w:r>
      <w:r w:rsidR="007C3D2B" w:rsidRPr="007C090D">
        <w:rPr>
          <w:rFonts w:ascii="Book Antiqua" w:hAnsi="Book Antiqua" w:cs="Times New Roman"/>
          <w:sz w:val="24"/>
          <w:szCs w:val="24"/>
        </w:rPr>
        <w:t xml:space="preserve">Finally, the </w:t>
      </w:r>
      <w:r w:rsidR="00332EAF" w:rsidRPr="007C090D">
        <w:rPr>
          <w:rFonts w:ascii="Book Antiqua" w:hAnsi="Book Antiqua" w:cs="Times New Roman"/>
          <w:sz w:val="24"/>
          <w:szCs w:val="24"/>
        </w:rPr>
        <w:t xml:space="preserve">tunnel entrance of the </w:t>
      </w:r>
      <w:r w:rsidR="007C3D2B" w:rsidRPr="007C090D">
        <w:rPr>
          <w:rFonts w:ascii="Book Antiqua" w:hAnsi="Book Antiqua" w:cs="Times New Roman"/>
          <w:sz w:val="24"/>
          <w:szCs w:val="24"/>
        </w:rPr>
        <w:t xml:space="preserve">gastrostomy was closed using </w:t>
      </w:r>
      <w:r w:rsidR="00EE5B32" w:rsidRPr="007C090D">
        <w:rPr>
          <w:rFonts w:ascii="Book Antiqua" w:hAnsi="Book Antiqua" w:cs="Times New Roman"/>
          <w:sz w:val="24"/>
          <w:szCs w:val="24"/>
        </w:rPr>
        <w:t xml:space="preserve">nylon </w:t>
      </w:r>
      <w:r w:rsidR="0095011F" w:rsidRPr="007C090D">
        <w:rPr>
          <w:rFonts w:ascii="Book Antiqua" w:hAnsi="Book Antiqua" w:cs="Times New Roman"/>
          <w:sz w:val="24"/>
          <w:szCs w:val="24"/>
        </w:rPr>
        <w:t>endo</w:t>
      </w:r>
      <w:r w:rsidR="00EE5B32" w:rsidRPr="007C090D">
        <w:rPr>
          <w:rFonts w:ascii="Book Antiqua" w:hAnsi="Book Antiqua" w:cs="Times New Roman"/>
          <w:sz w:val="24"/>
          <w:szCs w:val="24"/>
        </w:rPr>
        <w:t>loop</w:t>
      </w:r>
      <w:r w:rsidR="00453D78" w:rsidRPr="007C090D">
        <w:rPr>
          <w:rFonts w:ascii="Book Antiqua" w:hAnsi="Book Antiqua" w:cs="Times New Roman"/>
          <w:sz w:val="24"/>
          <w:szCs w:val="24"/>
        </w:rPr>
        <w:t>s</w:t>
      </w:r>
      <w:r w:rsidR="005535B4" w:rsidRPr="007C090D">
        <w:rPr>
          <w:rFonts w:ascii="Book Antiqua" w:hAnsi="Book Antiqua" w:cs="Times New Roman"/>
          <w:sz w:val="24"/>
          <w:szCs w:val="24"/>
        </w:rPr>
        <w:t xml:space="preserve"> with the aid of </w:t>
      </w:r>
      <w:r w:rsidR="00B14A93" w:rsidRPr="007C090D">
        <w:rPr>
          <w:rFonts w:ascii="Book Antiqua" w:hAnsi="Book Antiqua" w:cs="Times New Roman"/>
          <w:sz w:val="24"/>
          <w:szCs w:val="24"/>
        </w:rPr>
        <w:t xml:space="preserve">a </w:t>
      </w:r>
      <w:r w:rsidR="005535B4" w:rsidRPr="007C090D">
        <w:rPr>
          <w:rFonts w:ascii="Book Antiqua" w:hAnsi="Book Antiqua" w:cs="Times New Roman"/>
          <w:sz w:val="24"/>
          <w:szCs w:val="24"/>
        </w:rPr>
        <w:t>twin grasper</w:t>
      </w:r>
      <w:r w:rsidR="007C3D2B" w:rsidRPr="007C090D">
        <w:rPr>
          <w:rFonts w:ascii="Book Antiqua" w:hAnsi="Book Antiqua" w:cs="Times New Roman"/>
          <w:sz w:val="24"/>
          <w:szCs w:val="24"/>
        </w:rPr>
        <w:t xml:space="preserve">. </w:t>
      </w:r>
      <w:r w:rsidR="00B14A93" w:rsidRPr="007C090D">
        <w:rPr>
          <w:rFonts w:ascii="Book Antiqua" w:hAnsi="Book Antiqua" w:cs="Times New Roman"/>
          <w:sz w:val="24"/>
          <w:szCs w:val="24"/>
        </w:rPr>
        <w:t>The g</w:t>
      </w:r>
      <w:r w:rsidR="00B761DA" w:rsidRPr="007C090D">
        <w:rPr>
          <w:rFonts w:ascii="Book Antiqua" w:hAnsi="Book Antiqua" w:cs="Times New Roman"/>
          <w:sz w:val="24"/>
          <w:szCs w:val="24"/>
        </w:rPr>
        <w:t xml:space="preserve">ross and histopathological integrity of gastrostomy closure and </w:t>
      </w:r>
      <w:r w:rsidR="00B14A93" w:rsidRPr="007C090D">
        <w:rPr>
          <w:rFonts w:ascii="Book Antiqua" w:hAnsi="Book Antiqua" w:cs="Times New Roman"/>
          <w:sz w:val="24"/>
          <w:szCs w:val="24"/>
        </w:rPr>
        <w:t xml:space="preserve">the </w:t>
      </w:r>
      <w:r w:rsidR="00DC6CF6" w:rsidRPr="007C090D">
        <w:rPr>
          <w:rFonts w:ascii="Book Antiqua" w:hAnsi="Book Antiqua" w:cs="Times New Roman"/>
          <w:sz w:val="24"/>
          <w:szCs w:val="24"/>
        </w:rPr>
        <w:t xml:space="preserve">abdominal wall-ileum </w:t>
      </w:r>
      <w:r w:rsidR="00B761DA" w:rsidRPr="007C090D">
        <w:rPr>
          <w:rFonts w:ascii="Book Antiqua" w:hAnsi="Book Antiqua" w:cs="Times New Roman"/>
          <w:sz w:val="24"/>
          <w:szCs w:val="24"/>
        </w:rPr>
        <w:t>stoma tract formation w</w:t>
      </w:r>
      <w:r w:rsidR="00B14A93" w:rsidRPr="007C090D">
        <w:rPr>
          <w:rFonts w:ascii="Book Antiqua" w:hAnsi="Book Antiqua" w:cs="Times New Roman"/>
          <w:sz w:val="24"/>
          <w:szCs w:val="24"/>
        </w:rPr>
        <w:t>ere</w:t>
      </w:r>
      <w:r w:rsidR="00B761DA" w:rsidRPr="007C090D">
        <w:rPr>
          <w:rFonts w:ascii="Book Antiqua" w:hAnsi="Book Antiqua" w:cs="Times New Roman"/>
          <w:sz w:val="24"/>
          <w:szCs w:val="24"/>
        </w:rPr>
        <w:t xml:space="preserve"> assessed 1 week after </w:t>
      </w:r>
      <w:r w:rsidR="00B14A93" w:rsidRPr="007C090D">
        <w:rPr>
          <w:rFonts w:ascii="Book Antiqua" w:hAnsi="Book Antiqua" w:cs="Times New Roman"/>
          <w:sz w:val="24"/>
          <w:szCs w:val="24"/>
        </w:rPr>
        <w:t xml:space="preserve">the </w:t>
      </w:r>
      <w:r w:rsidR="00B761DA" w:rsidRPr="007C090D">
        <w:rPr>
          <w:rFonts w:ascii="Book Antiqua" w:hAnsi="Book Antiqua" w:cs="Times New Roman"/>
          <w:sz w:val="24"/>
          <w:szCs w:val="24"/>
        </w:rPr>
        <w:t>operation.</w:t>
      </w:r>
    </w:p>
    <w:p w14:paraId="7A4B3A11" w14:textId="77777777" w:rsidR="00357D25" w:rsidRPr="007C090D" w:rsidRDefault="00357D25" w:rsidP="001D08CF">
      <w:pPr>
        <w:snapToGrid w:val="0"/>
        <w:spacing w:line="360" w:lineRule="auto"/>
        <w:rPr>
          <w:rFonts w:ascii="Book Antiqua" w:hAnsi="Book Antiqua" w:cs="Times New Roman"/>
          <w:b/>
          <w:caps/>
          <w:sz w:val="24"/>
          <w:szCs w:val="24"/>
        </w:rPr>
      </w:pPr>
    </w:p>
    <w:p w14:paraId="72E31D30" w14:textId="73CF7F15" w:rsidR="00357D25" w:rsidRPr="007C090D" w:rsidRDefault="007C3D2B" w:rsidP="001D08CF">
      <w:pPr>
        <w:snapToGrid w:val="0"/>
        <w:spacing w:line="360" w:lineRule="auto"/>
        <w:rPr>
          <w:rFonts w:ascii="Book Antiqua" w:hAnsi="Book Antiqua" w:cs="Times New Roman"/>
          <w:b/>
          <w:i/>
          <w:caps/>
          <w:sz w:val="24"/>
          <w:szCs w:val="24"/>
        </w:rPr>
      </w:pPr>
      <w:r w:rsidRPr="007C090D">
        <w:rPr>
          <w:rFonts w:ascii="Book Antiqua" w:hAnsi="Book Antiqua" w:cs="Times New Roman"/>
          <w:b/>
          <w:i/>
          <w:caps/>
          <w:sz w:val="24"/>
          <w:szCs w:val="24"/>
        </w:rPr>
        <w:t>Results</w:t>
      </w:r>
    </w:p>
    <w:p w14:paraId="4FFC56A3" w14:textId="2611AF09" w:rsidR="007C3D2B" w:rsidRPr="007C090D" w:rsidRDefault="007C3D2B" w:rsidP="001D08CF">
      <w:pPr>
        <w:snapToGrid w:val="0"/>
        <w:spacing w:line="360" w:lineRule="auto"/>
        <w:rPr>
          <w:rFonts w:ascii="Book Antiqua" w:hAnsi="Book Antiqua" w:cs="Times New Roman"/>
          <w:sz w:val="24"/>
          <w:szCs w:val="24"/>
        </w:rPr>
      </w:pPr>
      <w:r w:rsidRPr="007C090D">
        <w:rPr>
          <w:rFonts w:ascii="Book Antiqua" w:hAnsi="Book Antiqua" w:cs="Times New Roman"/>
          <w:sz w:val="24"/>
          <w:szCs w:val="24"/>
        </w:rPr>
        <w:t xml:space="preserve">Transgastric endoscopic tube ileostomy was successful in all </w:t>
      </w:r>
      <w:r w:rsidR="0078535C" w:rsidRPr="007C090D">
        <w:rPr>
          <w:rFonts w:ascii="Book Antiqua" w:hAnsi="Book Antiqua" w:cs="Times New Roman"/>
          <w:sz w:val="24"/>
          <w:szCs w:val="24"/>
        </w:rPr>
        <w:t xml:space="preserve">six </w:t>
      </w:r>
      <w:r w:rsidRPr="007C090D">
        <w:rPr>
          <w:rFonts w:ascii="Book Antiqua" w:hAnsi="Book Antiqua" w:cs="Times New Roman"/>
          <w:sz w:val="24"/>
          <w:szCs w:val="24"/>
        </w:rPr>
        <w:t xml:space="preserve">pigs, without major bleeding. The mean operation time was </w:t>
      </w:r>
      <w:r w:rsidR="00991B01" w:rsidRPr="007C090D">
        <w:rPr>
          <w:rFonts w:ascii="Book Antiqua" w:hAnsi="Book Antiqua" w:cs="Times New Roman"/>
          <w:sz w:val="24"/>
          <w:szCs w:val="24"/>
        </w:rPr>
        <w:t xml:space="preserve">71 </w:t>
      </w:r>
      <w:r w:rsidRPr="007C090D">
        <w:rPr>
          <w:rFonts w:ascii="Book Antiqua" w:hAnsi="Book Antiqua" w:cs="Times New Roman"/>
          <w:sz w:val="24"/>
          <w:szCs w:val="24"/>
        </w:rPr>
        <w:t>min (range, 60</w:t>
      </w:r>
      <w:r w:rsidR="00357D25" w:rsidRPr="007C090D">
        <w:rPr>
          <w:rFonts w:ascii="Book Antiqua" w:hAnsi="Book Antiqua" w:cs="Times New Roman" w:hint="eastAsia"/>
          <w:sz w:val="24"/>
          <w:szCs w:val="24"/>
        </w:rPr>
        <w:t>-</w:t>
      </w:r>
      <w:r w:rsidRPr="007C090D">
        <w:rPr>
          <w:rFonts w:ascii="Book Antiqua" w:hAnsi="Book Antiqua" w:cs="Times New Roman"/>
          <w:sz w:val="24"/>
          <w:szCs w:val="24"/>
        </w:rPr>
        <w:t>110 min). There were no intraoperative complications or hemodynamic instability.</w:t>
      </w:r>
      <w:r w:rsidR="00E97F8C" w:rsidRPr="007C090D">
        <w:rPr>
          <w:rFonts w:ascii="Book Antiqua" w:hAnsi="Book Antiqua"/>
          <w:sz w:val="24"/>
          <w:szCs w:val="24"/>
        </w:rPr>
        <w:t xml:space="preserve"> </w:t>
      </w:r>
      <w:r w:rsidR="00E81FA2" w:rsidRPr="007C090D">
        <w:rPr>
          <w:rFonts w:ascii="Book Antiqua" w:hAnsi="Book Antiqua" w:cs="Times New Roman"/>
          <w:sz w:val="24"/>
          <w:szCs w:val="24"/>
        </w:rPr>
        <w:t>The p</w:t>
      </w:r>
      <w:r w:rsidR="00E97F8C" w:rsidRPr="007C090D">
        <w:rPr>
          <w:rFonts w:ascii="Book Antiqua" w:hAnsi="Book Antiqua" w:cs="Times New Roman"/>
          <w:sz w:val="24"/>
          <w:szCs w:val="24"/>
        </w:rPr>
        <w:t>ost-mortem</w:t>
      </w:r>
      <w:r w:rsidR="00E81FA2" w:rsidRPr="007C090D">
        <w:rPr>
          <w:rFonts w:ascii="Book Antiqua" w:hAnsi="Book Antiqua" w:cs="Times New Roman"/>
          <w:sz w:val="24"/>
          <w:szCs w:val="24"/>
        </w:rPr>
        <w:t xml:space="preserve">, which was </w:t>
      </w:r>
      <w:r w:rsidR="001A2DE1" w:rsidRPr="007C090D">
        <w:rPr>
          <w:rFonts w:ascii="Book Antiqua" w:hAnsi="Book Antiqua" w:cs="Times New Roman"/>
          <w:sz w:val="24"/>
          <w:szCs w:val="24"/>
        </w:rPr>
        <w:t>conducted</w:t>
      </w:r>
      <w:r w:rsidR="00E97F8C" w:rsidRPr="007C090D">
        <w:rPr>
          <w:rFonts w:ascii="Book Antiqua" w:hAnsi="Book Antiqua" w:cs="Times New Roman"/>
          <w:sz w:val="24"/>
          <w:szCs w:val="24"/>
        </w:rPr>
        <w:t xml:space="preserve"> </w:t>
      </w:r>
      <w:r w:rsidR="00254517" w:rsidRPr="007C090D">
        <w:rPr>
          <w:rFonts w:ascii="Book Antiqua" w:hAnsi="Book Antiqua" w:cs="Times New Roman"/>
          <w:sz w:val="24"/>
          <w:szCs w:val="24"/>
        </w:rPr>
        <w:t>one</w:t>
      </w:r>
      <w:r w:rsidR="00D058EC" w:rsidRPr="007C090D">
        <w:rPr>
          <w:rFonts w:ascii="Book Antiqua" w:hAnsi="Book Antiqua" w:cs="Times New Roman"/>
          <w:sz w:val="24"/>
          <w:szCs w:val="24"/>
        </w:rPr>
        <w:t>-</w:t>
      </w:r>
      <w:r w:rsidR="00254517" w:rsidRPr="007C090D">
        <w:rPr>
          <w:rFonts w:ascii="Book Antiqua" w:hAnsi="Book Antiqua" w:cs="Times New Roman"/>
          <w:sz w:val="24"/>
          <w:szCs w:val="24"/>
        </w:rPr>
        <w:t xml:space="preserve">week </w:t>
      </w:r>
      <w:r w:rsidR="00D058EC" w:rsidRPr="007C090D">
        <w:rPr>
          <w:rFonts w:ascii="Book Antiqua" w:hAnsi="Book Antiqua" w:cs="Times New Roman"/>
          <w:sz w:val="24"/>
          <w:szCs w:val="24"/>
        </w:rPr>
        <w:t>postoperatively</w:t>
      </w:r>
      <w:r w:rsidR="00E81FA2" w:rsidRPr="007C090D">
        <w:rPr>
          <w:rFonts w:ascii="Book Antiqua" w:hAnsi="Book Antiqua" w:cs="Times New Roman"/>
          <w:sz w:val="24"/>
          <w:szCs w:val="24"/>
        </w:rPr>
        <w:t>,</w:t>
      </w:r>
      <w:r w:rsidR="00D058EC" w:rsidRPr="007C090D">
        <w:rPr>
          <w:rFonts w:ascii="Book Antiqua" w:hAnsi="Book Antiqua" w:cs="Times New Roman"/>
          <w:sz w:val="24"/>
          <w:szCs w:val="24"/>
        </w:rPr>
        <w:t xml:space="preserve"> </w:t>
      </w:r>
      <w:r w:rsidR="00E97F8C" w:rsidRPr="007C090D">
        <w:rPr>
          <w:rFonts w:ascii="Book Antiqua" w:hAnsi="Book Antiqua" w:cs="Times New Roman"/>
          <w:sz w:val="24"/>
          <w:szCs w:val="24"/>
        </w:rPr>
        <w:t xml:space="preserve">showed </w:t>
      </w:r>
      <w:r w:rsidR="00E81FA2" w:rsidRPr="007C090D">
        <w:rPr>
          <w:rFonts w:ascii="Book Antiqua" w:hAnsi="Book Antiqua" w:cs="Times New Roman"/>
          <w:sz w:val="24"/>
          <w:szCs w:val="24"/>
        </w:rPr>
        <w:t xml:space="preserve">the </w:t>
      </w:r>
      <w:r w:rsidR="00E97F8C" w:rsidRPr="007C090D">
        <w:rPr>
          <w:rFonts w:ascii="Book Antiqua" w:hAnsi="Book Antiqua" w:cs="Times New Roman"/>
          <w:sz w:val="24"/>
          <w:szCs w:val="24"/>
        </w:rPr>
        <w:t>complete healing of</w:t>
      </w:r>
      <w:r w:rsidR="00A2424D" w:rsidRPr="007C090D">
        <w:rPr>
          <w:rFonts w:ascii="Book Antiqua" w:hAnsi="Book Antiqua" w:cs="Times New Roman"/>
          <w:sz w:val="24"/>
          <w:szCs w:val="24"/>
        </w:rPr>
        <w:t xml:space="preserve"> </w:t>
      </w:r>
      <w:r w:rsidR="00E81FA2" w:rsidRPr="007C090D">
        <w:rPr>
          <w:rFonts w:ascii="Book Antiqua" w:hAnsi="Book Antiqua" w:cs="Times New Roman"/>
          <w:sz w:val="24"/>
          <w:szCs w:val="24"/>
        </w:rPr>
        <w:t xml:space="preserve">the </w:t>
      </w:r>
      <w:r w:rsidR="00C30492" w:rsidRPr="007C090D">
        <w:rPr>
          <w:rFonts w:ascii="Book Antiqua" w:hAnsi="Book Antiqua" w:cs="Times New Roman"/>
          <w:sz w:val="24"/>
          <w:szCs w:val="24"/>
        </w:rPr>
        <w:t>gastrostomy</w:t>
      </w:r>
      <w:r w:rsidR="00E97F8C" w:rsidRPr="007C090D">
        <w:rPr>
          <w:rFonts w:ascii="Book Antiqua" w:hAnsi="Book Antiqua" w:cs="Times New Roman"/>
          <w:sz w:val="24"/>
          <w:szCs w:val="24"/>
        </w:rPr>
        <w:t xml:space="preserve"> and </w:t>
      </w:r>
      <w:r w:rsidR="008661DA" w:rsidRPr="007C090D">
        <w:rPr>
          <w:rFonts w:ascii="Book Antiqua" w:hAnsi="Book Antiqua" w:cs="Times New Roman"/>
          <w:sz w:val="24"/>
          <w:szCs w:val="24"/>
        </w:rPr>
        <w:t xml:space="preserve">adequate </w:t>
      </w:r>
      <w:bookmarkStart w:id="41" w:name="OLE_LINK6"/>
      <w:bookmarkStart w:id="42" w:name="OLE_LINK7"/>
      <w:r w:rsidR="00E97F8C" w:rsidRPr="007C090D">
        <w:rPr>
          <w:rFonts w:ascii="Book Antiqua" w:hAnsi="Book Antiqua" w:cs="Times New Roman"/>
          <w:sz w:val="24"/>
          <w:szCs w:val="24"/>
        </w:rPr>
        <w:t>stoma tract formation of ileostomy</w:t>
      </w:r>
      <w:bookmarkEnd w:id="41"/>
      <w:bookmarkEnd w:id="42"/>
      <w:r w:rsidR="000222A5" w:rsidRPr="007C090D">
        <w:rPr>
          <w:rFonts w:ascii="Book Antiqua" w:hAnsi="Book Antiqua" w:cs="Times New Roman"/>
          <w:sz w:val="24"/>
          <w:szCs w:val="24"/>
        </w:rPr>
        <w:t>.</w:t>
      </w:r>
    </w:p>
    <w:p w14:paraId="32FF9EAE" w14:textId="77777777" w:rsidR="00357D25" w:rsidRPr="007C090D" w:rsidRDefault="00357D25" w:rsidP="001D08CF">
      <w:pPr>
        <w:snapToGrid w:val="0"/>
        <w:spacing w:line="360" w:lineRule="auto"/>
        <w:rPr>
          <w:rFonts w:ascii="Book Antiqua" w:hAnsi="Book Antiqua" w:cs="Times New Roman"/>
          <w:b/>
          <w:sz w:val="24"/>
          <w:szCs w:val="24"/>
        </w:rPr>
      </w:pPr>
    </w:p>
    <w:p w14:paraId="3B78B3CD" w14:textId="77777777" w:rsidR="00357D25" w:rsidRPr="007C090D" w:rsidRDefault="00357D25" w:rsidP="001D08CF">
      <w:pPr>
        <w:snapToGrid w:val="0"/>
        <w:spacing w:line="360" w:lineRule="auto"/>
        <w:rPr>
          <w:rFonts w:ascii="Book Antiqua" w:hAnsi="Book Antiqua" w:cs="Times New Roman"/>
          <w:b/>
          <w:sz w:val="24"/>
          <w:szCs w:val="24"/>
        </w:rPr>
      </w:pPr>
      <w:r w:rsidRPr="007C090D">
        <w:rPr>
          <w:rFonts w:ascii="Book Antiqua" w:hAnsi="Book Antiqua" w:cs="Times New Roman"/>
          <w:b/>
          <w:i/>
          <w:caps/>
          <w:sz w:val="24"/>
          <w:szCs w:val="24"/>
        </w:rPr>
        <w:t>Conclusion</w:t>
      </w:r>
      <w:r w:rsidRPr="007C090D">
        <w:rPr>
          <w:rFonts w:ascii="Book Antiqua" w:hAnsi="Book Antiqua" w:cs="Times New Roman" w:hint="eastAsia"/>
          <w:b/>
          <w:sz w:val="24"/>
          <w:szCs w:val="24"/>
        </w:rPr>
        <w:t xml:space="preserve"> </w:t>
      </w:r>
    </w:p>
    <w:p w14:paraId="1E9485E1" w14:textId="2096933F" w:rsidR="007C3D2B" w:rsidRPr="007C090D" w:rsidRDefault="007C3D2B" w:rsidP="001D08CF">
      <w:pPr>
        <w:snapToGrid w:val="0"/>
        <w:spacing w:line="360" w:lineRule="auto"/>
        <w:rPr>
          <w:rFonts w:ascii="Book Antiqua" w:hAnsi="Book Antiqua" w:cs="Times New Roman"/>
          <w:b/>
          <w:sz w:val="24"/>
          <w:szCs w:val="24"/>
        </w:rPr>
      </w:pPr>
      <w:r w:rsidRPr="007C090D">
        <w:rPr>
          <w:rFonts w:ascii="Book Antiqua" w:hAnsi="Book Antiqua" w:cs="Times New Roman"/>
          <w:sz w:val="24"/>
          <w:szCs w:val="24"/>
        </w:rPr>
        <w:t xml:space="preserve">Transgastric endoscopic tube ileostomy is technically feasible </w:t>
      </w:r>
      <w:r w:rsidR="001541AC" w:rsidRPr="007C090D">
        <w:rPr>
          <w:rFonts w:ascii="Book Antiqua" w:hAnsi="Book Antiqua" w:cs="Times New Roman"/>
          <w:sz w:val="24"/>
          <w:szCs w:val="24"/>
        </w:rPr>
        <w:t xml:space="preserve">and reproducible </w:t>
      </w:r>
      <w:r w:rsidRPr="007C090D">
        <w:rPr>
          <w:rFonts w:ascii="Book Antiqua" w:hAnsi="Book Antiqua" w:cs="Times New Roman"/>
          <w:sz w:val="24"/>
          <w:szCs w:val="24"/>
        </w:rPr>
        <w:t>in an animal model</w:t>
      </w:r>
      <w:r w:rsidR="000222A5" w:rsidRPr="007C090D">
        <w:rPr>
          <w:rFonts w:ascii="Book Antiqua" w:hAnsi="Book Antiqua" w:cs="Times New Roman"/>
          <w:sz w:val="24"/>
          <w:szCs w:val="24"/>
        </w:rPr>
        <w:t>,</w:t>
      </w:r>
      <w:r w:rsidR="00E81FA2" w:rsidRPr="007C090D">
        <w:rPr>
          <w:rFonts w:ascii="Book Antiqua" w:hAnsi="Book Antiqua" w:cs="Times New Roman"/>
          <w:sz w:val="24"/>
          <w:szCs w:val="24"/>
        </w:rPr>
        <w:t xml:space="preserve"> and this technique is</w:t>
      </w:r>
      <w:r w:rsidR="000222A5" w:rsidRPr="007C090D">
        <w:rPr>
          <w:rFonts w:ascii="Book Antiqua" w:hAnsi="Book Antiqua"/>
          <w:sz w:val="24"/>
          <w:szCs w:val="24"/>
        </w:rPr>
        <w:t xml:space="preserve"> </w:t>
      </w:r>
      <w:r w:rsidR="000222A5" w:rsidRPr="007C090D">
        <w:rPr>
          <w:rFonts w:ascii="Book Antiqua" w:hAnsi="Book Antiqua" w:cs="Times New Roman"/>
          <w:sz w:val="24"/>
          <w:szCs w:val="24"/>
        </w:rPr>
        <w:t>worthy of further improvement</w:t>
      </w:r>
      <w:r w:rsidRPr="007C090D">
        <w:rPr>
          <w:rFonts w:ascii="Book Antiqua" w:hAnsi="Book Antiqua" w:cs="Times New Roman"/>
          <w:sz w:val="24"/>
          <w:szCs w:val="24"/>
        </w:rPr>
        <w:t>.</w:t>
      </w:r>
    </w:p>
    <w:p w14:paraId="4B9B8E36" w14:textId="77777777" w:rsidR="00357D25" w:rsidRPr="007C090D" w:rsidRDefault="00357D25" w:rsidP="001D08CF">
      <w:pPr>
        <w:snapToGrid w:val="0"/>
        <w:spacing w:line="360" w:lineRule="auto"/>
        <w:rPr>
          <w:rFonts w:ascii="Book Antiqua" w:hAnsi="Book Antiqua" w:cs="Times New Roman"/>
          <w:b/>
          <w:sz w:val="24"/>
          <w:szCs w:val="24"/>
        </w:rPr>
      </w:pPr>
    </w:p>
    <w:p w14:paraId="42E0DA56" w14:textId="32AF59BD" w:rsidR="00730841" w:rsidRPr="007C090D" w:rsidRDefault="002C530D" w:rsidP="001D08CF">
      <w:pPr>
        <w:snapToGrid w:val="0"/>
        <w:spacing w:line="360" w:lineRule="auto"/>
        <w:rPr>
          <w:rFonts w:ascii="Book Antiqua" w:hAnsi="Book Antiqua" w:cs="Times New Roman"/>
          <w:b/>
          <w:sz w:val="24"/>
          <w:szCs w:val="24"/>
        </w:rPr>
      </w:pPr>
      <w:r w:rsidRPr="007C090D">
        <w:rPr>
          <w:rFonts w:ascii="Book Antiqua" w:hAnsi="Book Antiqua" w:cs="Times New Roman"/>
          <w:b/>
          <w:sz w:val="24"/>
          <w:szCs w:val="24"/>
        </w:rPr>
        <w:t>Key words:</w:t>
      </w:r>
      <w:r w:rsidR="00357D25" w:rsidRPr="007C090D">
        <w:rPr>
          <w:rFonts w:ascii="Book Antiqua" w:hAnsi="Book Antiqua" w:cs="Times New Roman" w:hint="eastAsia"/>
          <w:b/>
          <w:sz w:val="24"/>
          <w:szCs w:val="24"/>
        </w:rPr>
        <w:t xml:space="preserve"> </w:t>
      </w:r>
      <w:r w:rsidRPr="007C090D">
        <w:rPr>
          <w:rFonts w:ascii="Book Antiqua" w:hAnsi="Book Antiqua" w:cs="Times New Roman"/>
          <w:sz w:val="24"/>
          <w:szCs w:val="24"/>
        </w:rPr>
        <w:t xml:space="preserve">Natural orifice transluminal endoscopic surgery; </w:t>
      </w:r>
      <w:r w:rsidR="00452182" w:rsidRPr="007C090D">
        <w:rPr>
          <w:rFonts w:ascii="Book Antiqua" w:hAnsi="Book Antiqua" w:cs="Times New Roman"/>
          <w:sz w:val="24"/>
          <w:szCs w:val="24"/>
        </w:rPr>
        <w:t>Tube ileostomy</w:t>
      </w:r>
      <w:r w:rsidRPr="007C090D">
        <w:rPr>
          <w:rFonts w:ascii="Book Antiqua" w:hAnsi="Book Antiqua" w:cs="Times New Roman"/>
          <w:sz w:val="24"/>
          <w:szCs w:val="24"/>
        </w:rPr>
        <w:t xml:space="preserve">; Endoloop; </w:t>
      </w:r>
      <w:r w:rsidR="00452182" w:rsidRPr="007C090D">
        <w:rPr>
          <w:rFonts w:ascii="Book Antiqua" w:hAnsi="Book Antiqua" w:cs="Times New Roman"/>
          <w:sz w:val="24"/>
          <w:szCs w:val="24"/>
        </w:rPr>
        <w:t>Submucosal tunneling</w:t>
      </w:r>
      <w:r w:rsidRPr="007C090D">
        <w:rPr>
          <w:rFonts w:ascii="Book Antiqua" w:hAnsi="Book Antiqua" w:cs="Times New Roman"/>
          <w:sz w:val="24"/>
          <w:szCs w:val="24"/>
        </w:rPr>
        <w:t xml:space="preserve">; Pigs </w:t>
      </w:r>
    </w:p>
    <w:p w14:paraId="4724E7AA" w14:textId="77777777" w:rsidR="00002EFE" w:rsidRPr="007C090D" w:rsidRDefault="00002EFE" w:rsidP="001D08CF">
      <w:pPr>
        <w:snapToGrid w:val="0"/>
        <w:spacing w:line="360" w:lineRule="auto"/>
        <w:rPr>
          <w:rFonts w:ascii="Book Antiqua" w:hAnsi="Book Antiqua" w:cs="Times New Roman"/>
          <w:b/>
          <w:sz w:val="24"/>
          <w:szCs w:val="24"/>
        </w:rPr>
      </w:pPr>
    </w:p>
    <w:p w14:paraId="288170BD" w14:textId="77777777" w:rsidR="00357D25" w:rsidRPr="007C090D" w:rsidRDefault="00357D25" w:rsidP="00357D25">
      <w:pPr>
        <w:snapToGrid w:val="0"/>
        <w:spacing w:line="360" w:lineRule="auto"/>
        <w:rPr>
          <w:rFonts w:ascii="Book Antiqua" w:hAnsi="Book Antiqua" w:cs="Times New Roman"/>
          <w:sz w:val="24"/>
          <w:szCs w:val="24"/>
        </w:rPr>
      </w:pPr>
      <w:bookmarkStart w:id="43" w:name="OLE_LINK363"/>
      <w:bookmarkStart w:id="44" w:name="OLE_LINK364"/>
      <w:bookmarkStart w:id="45" w:name="OLE_LINK359"/>
      <w:bookmarkStart w:id="46" w:name="OLE_LINK1037"/>
      <w:bookmarkStart w:id="47" w:name="OLE_LINK1195"/>
      <w:bookmarkStart w:id="48" w:name="OLE_LINK1140"/>
      <w:bookmarkStart w:id="49" w:name="OLE_LINK1062"/>
      <w:bookmarkStart w:id="50" w:name="OLE_LINK500"/>
      <w:r w:rsidRPr="007C090D">
        <w:rPr>
          <w:rFonts w:ascii="Book Antiqua" w:hAnsi="Book Antiqua" w:cs="Times New Roman" w:hint="eastAsia"/>
          <w:b/>
          <w:sz w:val="24"/>
          <w:szCs w:val="24"/>
        </w:rPr>
        <w:t>©</w:t>
      </w:r>
      <w:r w:rsidRPr="007C090D">
        <w:rPr>
          <w:rFonts w:ascii="Book Antiqua" w:hAnsi="Book Antiqua" w:cs="Times New Roman"/>
          <w:b/>
          <w:sz w:val="24"/>
          <w:szCs w:val="24"/>
        </w:rPr>
        <w:t xml:space="preserve"> The Author(s) 201</w:t>
      </w:r>
      <w:r w:rsidRPr="007C090D">
        <w:rPr>
          <w:rFonts w:ascii="Book Antiqua" w:hAnsi="Book Antiqua" w:cs="Times New Roman" w:hint="eastAsia"/>
          <w:b/>
          <w:sz w:val="24"/>
          <w:szCs w:val="24"/>
        </w:rPr>
        <w:t>6</w:t>
      </w:r>
      <w:r w:rsidRPr="007C090D">
        <w:rPr>
          <w:rFonts w:ascii="Book Antiqua" w:hAnsi="Book Antiqua" w:cs="Times New Roman"/>
          <w:b/>
          <w:sz w:val="24"/>
          <w:szCs w:val="24"/>
        </w:rPr>
        <w:t xml:space="preserve">. </w:t>
      </w:r>
      <w:r w:rsidRPr="007C090D">
        <w:rPr>
          <w:rFonts w:ascii="Book Antiqua" w:hAnsi="Book Antiqua" w:cs="Times New Roman"/>
          <w:sz w:val="24"/>
          <w:szCs w:val="24"/>
        </w:rPr>
        <w:t>Published by Baishideng Publishing Group Inc. All rights reserved.</w:t>
      </w:r>
    </w:p>
    <w:bookmarkEnd w:id="43"/>
    <w:bookmarkEnd w:id="44"/>
    <w:bookmarkEnd w:id="45"/>
    <w:bookmarkEnd w:id="46"/>
    <w:bookmarkEnd w:id="47"/>
    <w:bookmarkEnd w:id="48"/>
    <w:bookmarkEnd w:id="49"/>
    <w:bookmarkEnd w:id="50"/>
    <w:p w14:paraId="6DD8371A" w14:textId="77777777" w:rsidR="00002EFE" w:rsidRPr="007C090D" w:rsidRDefault="00002EFE" w:rsidP="001D08CF">
      <w:pPr>
        <w:snapToGrid w:val="0"/>
        <w:spacing w:line="360" w:lineRule="auto"/>
        <w:rPr>
          <w:rFonts w:ascii="Book Antiqua" w:hAnsi="Book Antiqua" w:cs="Times New Roman"/>
          <w:b/>
          <w:sz w:val="24"/>
          <w:szCs w:val="24"/>
        </w:rPr>
      </w:pPr>
    </w:p>
    <w:p w14:paraId="36A9F98B" w14:textId="46B261AB" w:rsidR="00787C06" w:rsidRPr="007C090D" w:rsidRDefault="00787C06" w:rsidP="001D08CF">
      <w:pPr>
        <w:snapToGrid w:val="0"/>
        <w:spacing w:line="360" w:lineRule="auto"/>
        <w:rPr>
          <w:rFonts w:ascii="Book Antiqua" w:hAnsi="Book Antiqua" w:cs="Times New Roman"/>
          <w:sz w:val="24"/>
          <w:szCs w:val="24"/>
        </w:rPr>
      </w:pPr>
      <w:r w:rsidRPr="007C090D">
        <w:rPr>
          <w:rFonts w:ascii="Book Antiqua" w:hAnsi="Book Antiqua" w:cs="Times New Roman"/>
          <w:b/>
          <w:sz w:val="24"/>
          <w:szCs w:val="24"/>
        </w:rPr>
        <w:t xml:space="preserve">Core </w:t>
      </w:r>
      <w:r w:rsidR="00357D25" w:rsidRPr="007C090D">
        <w:rPr>
          <w:rFonts w:ascii="Book Antiqua" w:hAnsi="Book Antiqua" w:cs="Times New Roman"/>
          <w:b/>
          <w:sz w:val="24"/>
          <w:szCs w:val="24"/>
        </w:rPr>
        <w:t>t</w:t>
      </w:r>
      <w:r w:rsidRPr="007C090D">
        <w:rPr>
          <w:rFonts w:ascii="Book Antiqua" w:hAnsi="Book Antiqua" w:cs="Times New Roman"/>
          <w:b/>
          <w:sz w:val="24"/>
          <w:szCs w:val="24"/>
        </w:rPr>
        <w:t>ip:</w:t>
      </w:r>
      <w:r w:rsidR="00357D25" w:rsidRPr="007C090D">
        <w:rPr>
          <w:rFonts w:ascii="Book Antiqua" w:hAnsi="Book Antiqua" w:cs="Times New Roman" w:hint="eastAsia"/>
          <w:b/>
          <w:sz w:val="24"/>
          <w:szCs w:val="24"/>
        </w:rPr>
        <w:t xml:space="preserve"> </w:t>
      </w:r>
      <w:r w:rsidRPr="007C090D">
        <w:rPr>
          <w:rFonts w:ascii="Book Antiqua" w:hAnsi="Book Antiqua" w:cs="Times New Roman"/>
          <w:sz w:val="24"/>
          <w:szCs w:val="24"/>
        </w:rPr>
        <w:t xml:space="preserve">A novel technique, natural orifice transgastric endoscopic surgery </w:t>
      </w:r>
      <w:del w:id="51" w:author="LS Ma" w:date="2016-08-30T09:41:00Z">
        <w:r w:rsidRPr="007C090D" w:rsidDel="00880D6C">
          <w:rPr>
            <w:rFonts w:ascii="Book Antiqua" w:hAnsi="Book Antiqua" w:cs="Times New Roman"/>
            <w:sz w:val="24"/>
            <w:szCs w:val="24"/>
          </w:rPr>
          <w:delText xml:space="preserve">(NOTES) </w:delText>
        </w:r>
      </w:del>
      <w:r w:rsidRPr="007C090D">
        <w:rPr>
          <w:rFonts w:ascii="Book Antiqua" w:hAnsi="Book Antiqua" w:cs="Times New Roman"/>
          <w:sz w:val="24"/>
          <w:szCs w:val="24"/>
        </w:rPr>
        <w:t>tube ileostomy, may be successfully performed in a porcine survival model using pelvis-directed submucosal tunneling endoscopic gastrostomy, followed by endoscopic tube ileostomy using an Introducer Kit containing a loop fixture.</w:t>
      </w:r>
    </w:p>
    <w:p w14:paraId="4E4B1AD5" w14:textId="77777777" w:rsidR="00787C06" w:rsidRPr="007C090D" w:rsidRDefault="00787C06" w:rsidP="001D08CF">
      <w:pPr>
        <w:snapToGrid w:val="0"/>
        <w:spacing w:line="360" w:lineRule="auto"/>
        <w:rPr>
          <w:rFonts w:ascii="Book Antiqua" w:hAnsi="Book Antiqua" w:cs="Times New Roman"/>
          <w:sz w:val="24"/>
          <w:szCs w:val="24"/>
        </w:rPr>
      </w:pPr>
    </w:p>
    <w:p w14:paraId="1F9B7F71" w14:textId="7A4B02B1" w:rsidR="009A3C21" w:rsidRPr="007C090D" w:rsidRDefault="009A3C21" w:rsidP="009A3C21">
      <w:pPr>
        <w:snapToGrid w:val="0"/>
        <w:spacing w:line="360" w:lineRule="auto"/>
        <w:rPr>
          <w:rFonts w:ascii="Book Antiqua" w:hAnsi="Book Antiqua" w:cs="Times New Roman"/>
          <w:sz w:val="24"/>
          <w:szCs w:val="24"/>
        </w:rPr>
      </w:pPr>
      <w:r w:rsidRPr="007C090D">
        <w:rPr>
          <w:rFonts w:ascii="Book Antiqua" w:hAnsi="Book Antiqua" w:cs="Times New Roman"/>
          <w:sz w:val="24"/>
          <w:szCs w:val="24"/>
        </w:rPr>
        <w:t>Shi H, Chen SY, Wang YG, Jiang SJ, Cai HL, Lin K, Xie ZF, Dong FF</w:t>
      </w:r>
      <w:r w:rsidRPr="007C090D">
        <w:rPr>
          <w:rFonts w:ascii="Book Antiqua" w:hAnsi="Book Antiqua" w:cs="Times New Roman" w:hint="eastAsia"/>
          <w:sz w:val="24"/>
          <w:szCs w:val="24"/>
        </w:rPr>
        <w:t>.</w:t>
      </w:r>
      <w:r w:rsidRPr="007C090D">
        <w:rPr>
          <w:rFonts w:ascii="Book Antiqua" w:hAnsi="Book Antiqua" w:cs="Times New Roman"/>
          <w:sz w:val="24"/>
          <w:szCs w:val="24"/>
        </w:rPr>
        <w:t xml:space="preserve"> Percutaneous transgastric endoscopic tube ileostomy using an Introducer Kit in a porcine survival model</w:t>
      </w:r>
      <w:r w:rsidRPr="007C090D">
        <w:rPr>
          <w:rFonts w:ascii="Book Antiqua" w:hAnsi="Book Antiqua" w:cs="Times New Roman" w:hint="eastAsia"/>
          <w:sz w:val="24"/>
          <w:szCs w:val="24"/>
        </w:rPr>
        <w:t xml:space="preserve">. </w:t>
      </w:r>
      <w:r w:rsidRPr="007C090D">
        <w:rPr>
          <w:rFonts w:ascii="Book Antiqua" w:hAnsi="Book Antiqua" w:cs="Times New Roman"/>
          <w:i/>
          <w:sz w:val="24"/>
          <w:szCs w:val="24"/>
        </w:rPr>
        <w:t xml:space="preserve">World J Gastroenterol </w:t>
      </w:r>
      <w:r w:rsidRPr="007C090D">
        <w:rPr>
          <w:rFonts w:ascii="Book Antiqua" w:hAnsi="Book Antiqua" w:cs="Times New Roman"/>
          <w:sz w:val="24"/>
          <w:szCs w:val="24"/>
        </w:rPr>
        <w:t>201</w:t>
      </w:r>
      <w:r w:rsidRPr="007C090D">
        <w:rPr>
          <w:rFonts w:ascii="Book Antiqua" w:hAnsi="Book Antiqua" w:cs="Times New Roman" w:hint="eastAsia"/>
          <w:sz w:val="24"/>
          <w:szCs w:val="24"/>
        </w:rPr>
        <w:t>6</w:t>
      </w:r>
      <w:r w:rsidRPr="007C090D">
        <w:rPr>
          <w:rFonts w:ascii="Book Antiqua" w:hAnsi="Book Antiqua" w:cs="Times New Roman"/>
          <w:sz w:val="24"/>
          <w:szCs w:val="24"/>
        </w:rPr>
        <w:t>; In press</w:t>
      </w:r>
    </w:p>
    <w:p w14:paraId="6670ED22" w14:textId="2644F63E" w:rsidR="009A3C21" w:rsidRPr="007C090D" w:rsidRDefault="009A3C21" w:rsidP="009A3C21">
      <w:pPr>
        <w:snapToGrid w:val="0"/>
        <w:spacing w:line="360" w:lineRule="auto"/>
        <w:rPr>
          <w:rFonts w:ascii="Book Antiqua" w:hAnsi="Book Antiqua" w:cs="Times New Roman"/>
          <w:sz w:val="24"/>
          <w:szCs w:val="24"/>
        </w:rPr>
      </w:pPr>
    </w:p>
    <w:p w14:paraId="0AA773F8" w14:textId="77777777" w:rsidR="009A3C21" w:rsidRPr="007C090D" w:rsidRDefault="009A3C21" w:rsidP="001D08CF">
      <w:pPr>
        <w:snapToGrid w:val="0"/>
        <w:spacing w:line="360" w:lineRule="auto"/>
        <w:rPr>
          <w:rFonts w:ascii="Book Antiqua" w:hAnsi="Book Antiqua" w:cs="Times New Roman"/>
          <w:sz w:val="24"/>
          <w:szCs w:val="24"/>
        </w:rPr>
      </w:pPr>
    </w:p>
    <w:p w14:paraId="56CCAE69" w14:textId="77777777" w:rsidR="00357D25" w:rsidRPr="007C090D" w:rsidRDefault="00357D25">
      <w:pPr>
        <w:widowControl/>
        <w:jc w:val="left"/>
        <w:rPr>
          <w:rFonts w:ascii="Book Antiqua" w:hAnsi="Book Antiqua" w:cs="Times New Roman"/>
          <w:sz w:val="24"/>
          <w:szCs w:val="24"/>
        </w:rPr>
      </w:pPr>
      <w:r w:rsidRPr="007C090D">
        <w:rPr>
          <w:rFonts w:ascii="Book Antiqua" w:hAnsi="Book Antiqua" w:cs="Times New Roman"/>
          <w:sz w:val="24"/>
          <w:szCs w:val="24"/>
        </w:rPr>
        <w:br w:type="page"/>
      </w:r>
    </w:p>
    <w:p w14:paraId="0C67AB7E" w14:textId="233C2E65" w:rsidR="00BD7C96" w:rsidRPr="007C090D" w:rsidRDefault="00BD7C96" w:rsidP="001D08CF">
      <w:pPr>
        <w:snapToGrid w:val="0"/>
        <w:spacing w:line="360" w:lineRule="auto"/>
        <w:rPr>
          <w:rFonts w:ascii="Book Antiqua" w:hAnsi="Book Antiqua" w:cs="Times New Roman"/>
          <w:b/>
          <w:caps/>
          <w:sz w:val="24"/>
          <w:szCs w:val="24"/>
        </w:rPr>
      </w:pPr>
      <w:r w:rsidRPr="007C090D">
        <w:rPr>
          <w:rFonts w:ascii="Book Antiqua" w:hAnsi="Book Antiqua" w:cs="Times New Roman"/>
          <w:b/>
          <w:caps/>
          <w:sz w:val="24"/>
          <w:szCs w:val="24"/>
        </w:rPr>
        <w:lastRenderedPageBreak/>
        <w:t>Introduction</w:t>
      </w:r>
    </w:p>
    <w:p w14:paraId="002AC26A" w14:textId="69F3DF9C" w:rsidR="00410D84" w:rsidRPr="007C090D" w:rsidRDefault="00DA23DE" w:rsidP="001D08CF">
      <w:pPr>
        <w:snapToGrid w:val="0"/>
        <w:spacing w:line="360" w:lineRule="auto"/>
        <w:rPr>
          <w:rFonts w:ascii="Book Antiqua" w:hAnsi="Book Antiqua"/>
          <w:sz w:val="24"/>
          <w:szCs w:val="24"/>
        </w:rPr>
      </w:pPr>
      <w:r w:rsidRPr="007C090D">
        <w:rPr>
          <w:rFonts w:ascii="Book Antiqua" w:hAnsi="Book Antiqua"/>
          <w:sz w:val="24"/>
          <w:szCs w:val="24"/>
        </w:rPr>
        <w:t xml:space="preserve">Anastomotic leakage is one of the major complications </w:t>
      </w:r>
      <w:r w:rsidR="00A31626" w:rsidRPr="007C090D">
        <w:rPr>
          <w:rFonts w:ascii="Book Antiqua" w:hAnsi="Book Antiqua"/>
          <w:sz w:val="24"/>
          <w:szCs w:val="24"/>
        </w:rPr>
        <w:t xml:space="preserve">that </w:t>
      </w:r>
      <w:r w:rsidR="004A17C7" w:rsidRPr="007C090D">
        <w:rPr>
          <w:rFonts w:ascii="Book Antiqua" w:hAnsi="Book Antiqua"/>
          <w:sz w:val="24"/>
          <w:szCs w:val="24"/>
        </w:rPr>
        <w:t>occurs</w:t>
      </w:r>
      <w:r w:rsidRPr="007C090D">
        <w:rPr>
          <w:rFonts w:ascii="Book Antiqua" w:hAnsi="Book Antiqua"/>
          <w:sz w:val="24"/>
          <w:szCs w:val="24"/>
        </w:rPr>
        <w:t xml:space="preserve"> after anterior resection of </w:t>
      </w:r>
      <w:r w:rsidR="00A31626" w:rsidRPr="007C090D">
        <w:rPr>
          <w:rFonts w:ascii="Book Antiqua" w:hAnsi="Book Antiqua"/>
          <w:sz w:val="24"/>
          <w:szCs w:val="24"/>
        </w:rPr>
        <w:t xml:space="preserve">the </w:t>
      </w:r>
      <w:r w:rsidRPr="007C090D">
        <w:rPr>
          <w:rFonts w:ascii="Book Antiqua" w:hAnsi="Book Antiqua"/>
          <w:sz w:val="24"/>
          <w:szCs w:val="24"/>
        </w:rPr>
        <w:t>rectum</w:t>
      </w:r>
      <w:r w:rsidR="00A724F1" w:rsidRPr="007C090D">
        <w:rPr>
          <w:rFonts w:ascii="Book Antiqua" w:hAnsi="Book Antiqua"/>
          <w:sz w:val="24"/>
          <w:szCs w:val="24"/>
        </w:rPr>
        <w:t xml:space="preserve"> for rectal cancer with a low </w:t>
      </w:r>
      <w:r w:rsidR="00927C5D" w:rsidRPr="007C090D">
        <w:rPr>
          <w:rFonts w:ascii="Book Antiqua" w:hAnsi="Book Antiqua"/>
          <w:sz w:val="24"/>
          <w:szCs w:val="24"/>
        </w:rPr>
        <w:t>extra</w:t>
      </w:r>
      <w:r w:rsidR="0026521D" w:rsidRPr="007C090D">
        <w:rPr>
          <w:rFonts w:ascii="Book Antiqua" w:hAnsi="Book Antiqua"/>
          <w:sz w:val="24"/>
          <w:szCs w:val="24"/>
        </w:rPr>
        <w:t>-</w:t>
      </w:r>
      <w:r w:rsidR="00927C5D" w:rsidRPr="007C090D">
        <w:rPr>
          <w:rFonts w:ascii="Book Antiqua" w:hAnsi="Book Antiqua"/>
          <w:sz w:val="24"/>
          <w:szCs w:val="24"/>
        </w:rPr>
        <w:t xml:space="preserve">peritoneal </w:t>
      </w:r>
      <w:r w:rsidR="00A724F1" w:rsidRPr="007C090D">
        <w:rPr>
          <w:rFonts w:ascii="Book Antiqua" w:hAnsi="Book Antiqua"/>
          <w:sz w:val="24"/>
          <w:szCs w:val="24"/>
        </w:rPr>
        <w:t>colorectal anastomosis</w:t>
      </w:r>
      <w:bookmarkStart w:id="52" w:name="OLE_LINK31"/>
      <w:bookmarkStart w:id="53" w:name="OLE_LINK32"/>
      <w:r w:rsidR="009A3C21" w:rsidRPr="007C090D">
        <w:rPr>
          <w:rFonts w:ascii="Book Antiqua" w:eastAsia="FangSong_GB2312" w:hAnsi="Book Antiqua" w:hint="eastAsia"/>
          <w:sz w:val="24"/>
          <w:szCs w:val="24"/>
          <w:vertAlign w:val="superscript"/>
        </w:rPr>
        <w:t>[</w:t>
      </w:r>
      <w:r w:rsidR="006B387D" w:rsidRPr="007C090D">
        <w:rPr>
          <w:rFonts w:ascii="Book Antiqua" w:hAnsi="Book Antiqua"/>
          <w:sz w:val="24"/>
          <w:szCs w:val="24"/>
          <w:vertAlign w:val="superscript"/>
        </w:rPr>
        <w:t>1</w:t>
      </w:r>
      <w:r w:rsidR="00011842" w:rsidRPr="007C090D">
        <w:rPr>
          <w:rFonts w:ascii="Book Antiqua" w:hAnsi="Book Antiqua"/>
          <w:sz w:val="24"/>
          <w:szCs w:val="24"/>
          <w:vertAlign w:val="superscript"/>
        </w:rPr>
        <w:t>,</w:t>
      </w:r>
      <w:r w:rsidR="00927C5D" w:rsidRPr="007C090D">
        <w:rPr>
          <w:rFonts w:ascii="Book Antiqua" w:hAnsi="Book Antiqua"/>
          <w:sz w:val="24"/>
          <w:szCs w:val="24"/>
          <w:vertAlign w:val="superscript"/>
        </w:rPr>
        <w:t>2</w:t>
      </w:r>
      <w:bookmarkEnd w:id="52"/>
      <w:bookmarkEnd w:id="53"/>
      <w:r w:rsidR="009A3C21" w:rsidRPr="007C090D">
        <w:rPr>
          <w:rFonts w:ascii="Book Antiqua" w:eastAsia="SimSun" w:hAnsi="Book Antiqua" w:hint="eastAsia"/>
          <w:sz w:val="24"/>
          <w:szCs w:val="24"/>
          <w:vertAlign w:val="superscript"/>
        </w:rPr>
        <w:t>]</w:t>
      </w:r>
      <w:r w:rsidR="00A724F1" w:rsidRPr="007C090D">
        <w:rPr>
          <w:rFonts w:ascii="Book Antiqua" w:hAnsi="Book Antiqua"/>
          <w:sz w:val="24"/>
          <w:szCs w:val="24"/>
        </w:rPr>
        <w:t>.</w:t>
      </w:r>
      <w:r w:rsidRPr="007C090D">
        <w:rPr>
          <w:rFonts w:ascii="Book Antiqua" w:hAnsi="Book Antiqua"/>
          <w:sz w:val="24"/>
          <w:szCs w:val="24"/>
        </w:rPr>
        <w:t xml:space="preserve"> </w:t>
      </w:r>
      <w:r w:rsidR="006B387D" w:rsidRPr="007C090D">
        <w:rPr>
          <w:rFonts w:ascii="Book Antiqua" w:hAnsi="Book Antiqua"/>
          <w:sz w:val="24"/>
          <w:szCs w:val="24"/>
        </w:rPr>
        <w:t xml:space="preserve">With the development of surgery, a defunctioning stoma, colostomy or ileostomy, have become a mainstay of </w:t>
      </w:r>
      <w:r w:rsidR="00410D84" w:rsidRPr="007C090D">
        <w:rPr>
          <w:rFonts w:ascii="Book Antiqua" w:hAnsi="Book Antiqua"/>
          <w:sz w:val="24"/>
          <w:szCs w:val="24"/>
        </w:rPr>
        <w:t xml:space="preserve">proximal </w:t>
      </w:r>
      <w:r w:rsidR="006B387D" w:rsidRPr="007C090D">
        <w:rPr>
          <w:rFonts w:ascii="Book Antiqua" w:hAnsi="Book Antiqua"/>
          <w:sz w:val="24"/>
          <w:szCs w:val="24"/>
        </w:rPr>
        <w:t>fecal diversion to protect</w:t>
      </w:r>
      <w:r w:rsidR="00A31626" w:rsidRPr="007C090D">
        <w:rPr>
          <w:rFonts w:ascii="Book Antiqua" w:hAnsi="Book Antiqua"/>
          <w:sz w:val="24"/>
          <w:szCs w:val="24"/>
        </w:rPr>
        <w:t xml:space="preserve"> against</w:t>
      </w:r>
      <w:r w:rsidR="006B387D" w:rsidRPr="007C090D">
        <w:rPr>
          <w:rFonts w:ascii="Book Antiqua" w:hAnsi="Book Antiqua"/>
          <w:sz w:val="24"/>
          <w:szCs w:val="24"/>
        </w:rPr>
        <w:t xml:space="preserve"> primary colorectal anastomosis</w:t>
      </w:r>
      <w:r w:rsidR="00A30874" w:rsidRPr="007C090D">
        <w:rPr>
          <w:rFonts w:ascii="Book Antiqua" w:hAnsi="Book Antiqua"/>
          <w:sz w:val="24"/>
          <w:szCs w:val="24"/>
        </w:rPr>
        <w:t xml:space="preserve"> and to </w:t>
      </w:r>
      <w:r w:rsidR="00927C5D" w:rsidRPr="007C090D">
        <w:rPr>
          <w:rFonts w:ascii="Book Antiqua" w:hAnsi="Book Antiqua"/>
          <w:sz w:val="24"/>
          <w:szCs w:val="24"/>
        </w:rPr>
        <w:t xml:space="preserve">reduce the risk and lessen the </w:t>
      </w:r>
      <w:r w:rsidR="001201CC" w:rsidRPr="007C090D">
        <w:rPr>
          <w:rFonts w:ascii="Book Antiqua" w:hAnsi="Book Antiqua"/>
          <w:sz w:val="24"/>
          <w:szCs w:val="24"/>
        </w:rPr>
        <w:t xml:space="preserve">severity of the </w:t>
      </w:r>
      <w:r w:rsidR="00811509" w:rsidRPr="007C090D">
        <w:rPr>
          <w:rFonts w:ascii="Book Antiqua" w:hAnsi="Book Antiqua"/>
          <w:sz w:val="24"/>
          <w:szCs w:val="24"/>
        </w:rPr>
        <w:t xml:space="preserve">sequelae </w:t>
      </w:r>
      <w:r w:rsidR="00927C5D" w:rsidRPr="007C090D">
        <w:rPr>
          <w:rFonts w:ascii="Book Antiqua" w:hAnsi="Book Antiqua"/>
          <w:sz w:val="24"/>
          <w:szCs w:val="24"/>
        </w:rPr>
        <w:t>of anastomotic leakage, such as fecal peritonitis and sep</w:t>
      </w:r>
      <w:r w:rsidR="001A596B" w:rsidRPr="007C090D">
        <w:rPr>
          <w:rFonts w:ascii="Book Antiqua" w:hAnsi="Book Antiqua"/>
          <w:sz w:val="24"/>
          <w:szCs w:val="24"/>
        </w:rPr>
        <w:t>sis</w:t>
      </w:r>
      <w:r w:rsidR="006B387D" w:rsidRPr="007C090D">
        <w:rPr>
          <w:rFonts w:ascii="Book Antiqua" w:hAnsi="Book Antiqua"/>
          <w:sz w:val="24"/>
          <w:szCs w:val="24"/>
        </w:rPr>
        <w:t>.</w:t>
      </w:r>
      <w:r w:rsidR="00927C5D" w:rsidRPr="007C090D">
        <w:rPr>
          <w:rFonts w:ascii="Book Antiqua" w:hAnsi="Book Antiqua"/>
          <w:sz w:val="24"/>
          <w:szCs w:val="24"/>
        </w:rPr>
        <w:t xml:space="preserve"> </w:t>
      </w:r>
      <w:r w:rsidR="005B35F5" w:rsidRPr="007C090D">
        <w:rPr>
          <w:rFonts w:ascii="Book Antiqua" w:hAnsi="Book Antiqua"/>
          <w:sz w:val="24"/>
          <w:szCs w:val="24"/>
        </w:rPr>
        <w:t>However, e</w:t>
      </w:r>
      <w:r w:rsidR="00410D84" w:rsidRPr="007C090D">
        <w:rPr>
          <w:rFonts w:ascii="Book Antiqua" w:hAnsi="Book Antiqua"/>
          <w:sz w:val="24"/>
          <w:szCs w:val="24"/>
        </w:rPr>
        <w:t>stablished conventional defunctioning stomas</w:t>
      </w:r>
      <w:r w:rsidR="001201CC" w:rsidRPr="007C090D">
        <w:rPr>
          <w:rFonts w:ascii="Book Antiqua" w:hAnsi="Book Antiqua"/>
          <w:sz w:val="24"/>
          <w:szCs w:val="24"/>
        </w:rPr>
        <w:t>,</w:t>
      </w:r>
      <w:r w:rsidR="00410D84" w:rsidRPr="007C090D">
        <w:rPr>
          <w:rFonts w:ascii="Book Antiqua" w:hAnsi="Book Antiqua"/>
          <w:sz w:val="24"/>
          <w:szCs w:val="24"/>
        </w:rPr>
        <w:t xml:space="preserve"> including loop colostomy and </w:t>
      </w:r>
      <w:r w:rsidR="00915748" w:rsidRPr="007C090D">
        <w:rPr>
          <w:rFonts w:ascii="Book Antiqua" w:hAnsi="Book Antiqua"/>
          <w:sz w:val="24"/>
          <w:szCs w:val="24"/>
        </w:rPr>
        <w:t xml:space="preserve">loop </w:t>
      </w:r>
      <w:r w:rsidR="00410D84" w:rsidRPr="007C090D">
        <w:rPr>
          <w:rFonts w:ascii="Book Antiqua" w:hAnsi="Book Antiqua"/>
          <w:sz w:val="24"/>
          <w:szCs w:val="24"/>
        </w:rPr>
        <w:t>ileostomy, require a second surgical reversal</w:t>
      </w:r>
      <w:r w:rsidR="009A3C21" w:rsidRPr="007C090D">
        <w:rPr>
          <w:rFonts w:ascii="Book Antiqua" w:eastAsia="SimSun" w:hAnsi="Book Antiqua" w:hint="eastAsia"/>
          <w:sz w:val="24"/>
          <w:szCs w:val="24"/>
          <w:vertAlign w:val="superscript"/>
        </w:rPr>
        <w:t>[</w:t>
      </w:r>
      <w:r w:rsidR="0094668F" w:rsidRPr="007C090D">
        <w:rPr>
          <w:rFonts w:ascii="Book Antiqua" w:hAnsi="Book Antiqua"/>
          <w:sz w:val="24"/>
          <w:szCs w:val="24"/>
          <w:vertAlign w:val="superscript"/>
        </w:rPr>
        <w:t>3</w:t>
      </w:r>
      <w:r w:rsidR="009A3C21" w:rsidRPr="007C090D">
        <w:rPr>
          <w:rFonts w:ascii="Book Antiqua" w:eastAsia="SimSun" w:hAnsi="Book Antiqua" w:hint="eastAsia"/>
          <w:sz w:val="24"/>
          <w:szCs w:val="24"/>
          <w:vertAlign w:val="superscript"/>
        </w:rPr>
        <w:t>]</w:t>
      </w:r>
      <w:r w:rsidR="00410D84" w:rsidRPr="007C090D">
        <w:rPr>
          <w:rFonts w:ascii="Book Antiqua" w:hAnsi="Book Antiqua"/>
          <w:sz w:val="24"/>
          <w:szCs w:val="24"/>
        </w:rPr>
        <w:t>, which may cause morbidity and even mortality.</w:t>
      </w:r>
      <w:r w:rsidR="001E4F06" w:rsidRPr="007C090D">
        <w:rPr>
          <w:rFonts w:ascii="Book Antiqua" w:hAnsi="Book Antiqua"/>
          <w:sz w:val="24"/>
          <w:szCs w:val="24"/>
        </w:rPr>
        <w:t xml:space="preserve"> </w:t>
      </w:r>
      <w:bookmarkStart w:id="54" w:name="OLE_LINK33"/>
      <w:r w:rsidR="001E4F06" w:rsidRPr="007C090D">
        <w:rPr>
          <w:rFonts w:ascii="Book Antiqua" w:hAnsi="Book Antiqua"/>
          <w:sz w:val="24"/>
          <w:szCs w:val="24"/>
        </w:rPr>
        <w:t>Percutaneous tube ileostomy</w:t>
      </w:r>
      <w:bookmarkEnd w:id="54"/>
      <w:r w:rsidR="001201CC" w:rsidRPr="007C090D">
        <w:rPr>
          <w:rFonts w:ascii="Book Antiqua" w:hAnsi="Book Antiqua"/>
          <w:sz w:val="24"/>
          <w:szCs w:val="24"/>
        </w:rPr>
        <w:t>, which is achieved</w:t>
      </w:r>
      <w:r w:rsidR="001E4F06" w:rsidRPr="007C090D">
        <w:rPr>
          <w:rFonts w:ascii="Book Antiqua" w:hAnsi="Book Antiqua"/>
          <w:sz w:val="24"/>
          <w:szCs w:val="24"/>
        </w:rPr>
        <w:t xml:space="preserve"> by </w:t>
      </w:r>
      <w:r w:rsidR="00DC613E" w:rsidRPr="007C090D">
        <w:rPr>
          <w:rFonts w:ascii="Book Antiqua" w:hAnsi="Book Antiqua"/>
          <w:sz w:val="24"/>
          <w:szCs w:val="24"/>
        </w:rPr>
        <w:t>inserting</w:t>
      </w:r>
      <w:r w:rsidR="001E4F06" w:rsidRPr="007C090D">
        <w:rPr>
          <w:rFonts w:ascii="Book Antiqua" w:hAnsi="Book Antiqua"/>
          <w:sz w:val="24"/>
          <w:szCs w:val="24"/>
        </w:rPr>
        <w:t xml:space="preserve"> a tube placed into the distal ileum through the abdominal wall, has been reported as an alternative </w:t>
      </w:r>
      <w:r w:rsidR="001201CC" w:rsidRPr="007C090D">
        <w:rPr>
          <w:rFonts w:ascii="Book Antiqua" w:hAnsi="Book Antiqua"/>
          <w:sz w:val="24"/>
          <w:szCs w:val="24"/>
        </w:rPr>
        <w:t>that can achieve similar</w:t>
      </w:r>
      <w:r w:rsidR="001E4F06" w:rsidRPr="007C090D">
        <w:rPr>
          <w:rFonts w:ascii="Book Antiqua" w:hAnsi="Book Antiqua"/>
          <w:sz w:val="24"/>
          <w:szCs w:val="24"/>
        </w:rPr>
        <w:t xml:space="preserve"> temporary fecal diversion, ensuring greater comfort for the patient and easier management</w:t>
      </w:r>
      <w:r w:rsidR="001201CC" w:rsidRPr="007C090D">
        <w:rPr>
          <w:rFonts w:ascii="Book Antiqua" w:hAnsi="Book Antiqua"/>
          <w:sz w:val="24"/>
          <w:szCs w:val="24"/>
        </w:rPr>
        <w:t>,</w:t>
      </w:r>
      <w:r w:rsidR="001E4F06" w:rsidRPr="007C090D">
        <w:rPr>
          <w:rFonts w:ascii="Book Antiqua" w:hAnsi="Book Antiqua"/>
          <w:sz w:val="24"/>
          <w:szCs w:val="24"/>
        </w:rPr>
        <w:t xml:space="preserve"> </w:t>
      </w:r>
      <w:r w:rsidR="001201CC" w:rsidRPr="007C090D">
        <w:rPr>
          <w:rFonts w:ascii="Book Antiqua" w:hAnsi="Book Antiqua"/>
          <w:sz w:val="24"/>
          <w:szCs w:val="24"/>
        </w:rPr>
        <w:t>as well as</w:t>
      </w:r>
      <w:r w:rsidR="001E4F06" w:rsidRPr="007C090D">
        <w:rPr>
          <w:rFonts w:ascii="Book Antiqua" w:hAnsi="Book Antiqua"/>
          <w:sz w:val="24"/>
          <w:szCs w:val="24"/>
        </w:rPr>
        <w:t xml:space="preserve"> avoid</w:t>
      </w:r>
      <w:r w:rsidR="005B35F5" w:rsidRPr="007C090D">
        <w:rPr>
          <w:rFonts w:ascii="Book Antiqua" w:hAnsi="Book Antiqua"/>
          <w:sz w:val="24"/>
          <w:szCs w:val="24"/>
        </w:rPr>
        <w:t>ing</w:t>
      </w:r>
      <w:r w:rsidR="001E4F06" w:rsidRPr="007C090D">
        <w:rPr>
          <w:rFonts w:ascii="Book Antiqua" w:hAnsi="Book Antiqua"/>
          <w:sz w:val="24"/>
          <w:szCs w:val="24"/>
        </w:rPr>
        <w:t xml:space="preserve"> the additional surgical procedure </w:t>
      </w:r>
      <w:r w:rsidR="007F0E72" w:rsidRPr="007C090D">
        <w:rPr>
          <w:rFonts w:ascii="Book Antiqua" w:hAnsi="Book Antiqua"/>
          <w:sz w:val="24"/>
          <w:szCs w:val="24"/>
        </w:rPr>
        <w:t xml:space="preserve">required </w:t>
      </w:r>
      <w:r w:rsidR="001E4F06" w:rsidRPr="007C090D">
        <w:rPr>
          <w:rFonts w:ascii="Book Antiqua" w:hAnsi="Book Antiqua"/>
          <w:sz w:val="24"/>
          <w:szCs w:val="24"/>
        </w:rPr>
        <w:t>for the closure of a conventional loop</w:t>
      </w:r>
      <w:r w:rsidR="005B35F5" w:rsidRPr="007C090D">
        <w:rPr>
          <w:rFonts w:ascii="Book Antiqua" w:hAnsi="Book Antiqua"/>
          <w:sz w:val="24"/>
          <w:szCs w:val="24"/>
        </w:rPr>
        <w:t>-</w:t>
      </w:r>
      <w:r w:rsidR="00915748" w:rsidRPr="007C090D">
        <w:rPr>
          <w:rFonts w:ascii="Book Antiqua" w:hAnsi="Book Antiqua"/>
          <w:sz w:val="24"/>
          <w:szCs w:val="24"/>
        </w:rPr>
        <w:t>o</w:t>
      </w:r>
      <w:r w:rsidR="001E4F06" w:rsidRPr="007C090D">
        <w:rPr>
          <w:rFonts w:ascii="Book Antiqua" w:hAnsi="Book Antiqua"/>
          <w:sz w:val="24"/>
          <w:szCs w:val="24"/>
        </w:rPr>
        <w:t>stomy</w:t>
      </w:r>
      <w:bookmarkStart w:id="55" w:name="OLE_LINK36"/>
      <w:bookmarkStart w:id="56" w:name="OLE_LINK37"/>
      <w:r w:rsidR="009A3C21" w:rsidRPr="007C090D">
        <w:rPr>
          <w:rFonts w:ascii="Book Antiqua" w:eastAsia="SimSun" w:hAnsi="Book Antiqua" w:hint="eastAsia"/>
          <w:sz w:val="24"/>
          <w:szCs w:val="24"/>
          <w:vertAlign w:val="superscript"/>
        </w:rPr>
        <w:t>[</w:t>
      </w:r>
      <w:r w:rsidR="0094668F" w:rsidRPr="007C090D">
        <w:rPr>
          <w:rFonts w:ascii="Book Antiqua" w:hAnsi="Book Antiqua"/>
          <w:sz w:val="24"/>
          <w:szCs w:val="24"/>
          <w:vertAlign w:val="superscript"/>
        </w:rPr>
        <w:t>4</w:t>
      </w:r>
      <w:bookmarkEnd w:id="55"/>
      <w:bookmarkEnd w:id="56"/>
      <w:r w:rsidR="009A3C21" w:rsidRPr="007C090D">
        <w:rPr>
          <w:rFonts w:ascii="Book Antiqua" w:eastAsia="SimSun" w:hAnsi="Book Antiqua" w:hint="eastAsia"/>
          <w:sz w:val="24"/>
          <w:szCs w:val="24"/>
          <w:vertAlign w:val="superscript"/>
        </w:rPr>
        <w:t>]</w:t>
      </w:r>
      <w:r w:rsidR="001E4F06" w:rsidRPr="007C090D">
        <w:rPr>
          <w:rFonts w:ascii="Book Antiqua" w:hAnsi="Book Antiqua"/>
          <w:sz w:val="24"/>
          <w:szCs w:val="24"/>
        </w:rPr>
        <w:t>.</w:t>
      </w:r>
    </w:p>
    <w:p w14:paraId="0371147C" w14:textId="3278694D" w:rsidR="00707DD5" w:rsidRPr="007C090D" w:rsidRDefault="00AF189D" w:rsidP="009A3C21">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P</w:t>
      </w:r>
      <w:r w:rsidR="00EF343B" w:rsidRPr="007C090D">
        <w:rPr>
          <w:rFonts w:ascii="Book Antiqua" w:hAnsi="Book Antiqua"/>
          <w:sz w:val="24"/>
          <w:szCs w:val="24"/>
        </w:rPr>
        <w:t>ercutaneous tube ileostomy</w:t>
      </w:r>
      <w:r w:rsidR="006267BC" w:rsidRPr="007C090D">
        <w:rPr>
          <w:rFonts w:ascii="Book Antiqua" w:hAnsi="Book Antiqua"/>
          <w:sz w:val="24"/>
          <w:szCs w:val="24"/>
        </w:rPr>
        <w:t xml:space="preserve"> </w:t>
      </w:r>
      <w:r w:rsidR="00010351" w:rsidRPr="007C090D">
        <w:rPr>
          <w:rFonts w:ascii="Book Antiqua" w:hAnsi="Book Antiqua"/>
          <w:sz w:val="24"/>
          <w:szCs w:val="24"/>
        </w:rPr>
        <w:t xml:space="preserve">for anastomotic protection </w:t>
      </w:r>
      <w:r w:rsidR="006267BC" w:rsidRPr="007C090D">
        <w:rPr>
          <w:rFonts w:ascii="Book Antiqua" w:hAnsi="Book Antiqua"/>
          <w:sz w:val="24"/>
          <w:szCs w:val="24"/>
        </w:rPr>
        <w:t>is</w:t>
      </w:r>
      <w:r w:rsidR="007B4777" w:rsidRPr="007C090D">
        <w:rPr>
          <w:rFonts w:ascii="Book Antiqua" w:hAnsi="Book Antiqua"/>
          <w:sz w:val="24"/>
          <w:szCs w:val="24"/>
        </w:rPr>
        <w:t xml:space="preserve"> clinically</w:t>
      </w:r>
      <w:r w:rsidR="006267BC" w:rsidRPr="007C090D">
        <w:rPr>
          <w:rFonts w:ascii="Book Antiqua" w:hAnsi="Book Antiqua"/>
          <w:sz w:val="24"/>
          <w:szCs w:val="24"/>
        </w:rPr>
        <w:t xml:space="preserve"> </w:t>
      </w:r>
      <w:r w:rsidR="007B4777" w:rsidRPr="007C090D">
        <w:rPr>
          <w:rFonts w:ascii="Book Antiqua" w:hAnsi="Book Antiqua"/>
          <w:sz w:val="24"/>
          <w:szCs w:val="24"/>
        </w:rPr>
        <w:t xml:space="preserve">performed by </w:t>
      </w:r>
      <w:bookmarkStart w:id="57" w:name="OLE_LINK1"/>
      <w:r w:rsidR="00EF343B" w:rsidRPr="007C090D">
        <w:rPr>
          <w:rFonts w:ascii="Book Antiqua" w:hAnsi="Book Antiqua"/>
          <w:sz w:val="24"/>
          <w:szCs w:val="24"/>
        </w:rPr>
        <w:t>laparotom</w:t>
      </w:r>
      <w:r w:rsidR="00010351" w:rsidRPr="007C090D">
        <w:rPr>
          <w:rFonts w:ascii="Book Antiqua" w:hAnsi="Book Antiqua"/>
          <w:sz w:val="24"/>
          <w:szCs w:val="24"/>
        </w:rPr>
        <w:t>y or</w:t>
      </w:r>
      <w:r w:rsidR="007B4777" w:rsidRPr="007C090D">
        <w:rPr>
          <w:rFonts w:ascii="Book Antiqua" w:hAnsi="Book Antiqua"/>
          <w:sz w:val="24"/>
          <w:szCs w:val="24"/>
        </w:rPr>
        <w:t xml:space="preserve"> laparoscop</w:t>
      </w:r>
      <w:bookmarkEnd w:id="57"/>
      <w:r w:rsidR="00010351" w:rsidRPr="007C090D">
        <w:rPr>
          <w:rFonts w:ascii="Book Antiqua" w:hAnsi="Book Antiqua"/>
          <w:sz w:val="24"/>
          <w:szCs w:val="24"/>
        </w:rPr>
        <w:t>y</w:t>
      </w:r>
      <w:r w:rsidR="007B4777" w:rsidRPr="007C090D">
        <w:rPr>
          <w:rFonts w:ascii="Book Antiqua" w:hAnsi="Book Antiqua"/>
          <w:sz w:val="24"/>
          <w:szCs w:val="24"/>
        </w:rPr>
        <w:t xml:space="preserve">. Natural orifice </w:t>
      </w:r>
      <w:r w:rsidR="00A63742" w:rsidRPr="007C090D">
        <w:rPr>
          <w:rFonts w:ascii="Book Antiqua" w:hAnsi="Book Antiqua"/>
          <w:sz w:val="24"/>
          <w:szCs w:val="24"/>
        </w:rPr>
        <w:t>transluminal endoscopic surgery</w:t>
      </w:r>
      <w:r w:rsidR="0026521D" w:rsidRPr="007C090D">
        <w:rPr>
          <w:rFonts w:ascii="Book Antiqua" w:hAnsi="Book Antiqua"/>
          <w:sz w:val="24"/>
          <w:szCs w:val="24"/>
        </w:rPr>
        <w:t xml:space="preserve"> </w:t>
      </w:r>
      <w:r w:rsidR="00915748" w:rsidRPr="007C090D">
        <w:rPr>
          <w:rFonts w:ascii="Book Antiqua" w:hAnsi="Book Antiqua"/>
          <w:sz w:val="24"/>
          <w:szCs w:val="24"/>
        </w:rPr>
        <w:t>(</w:t>
      </w:r>
      <w:bookmarkStart w:id="58" w:name="OLE_LINK13"/>
      <w:bookmarkStart w:id="59" w:name="OLE_LINK14"/>
      <w:r w:rsidR="00915748" w:rsidRPr="007C090D">
        <w:rPr>
          <w:rFonts w:ascii="Book Antiqua" w:hAnsi="Book Antiqua"/>
          <w:sz w:val="24"/>
          <w:szCs w:val="24"/>
        </w:rPr>
        <w:t>NOTES</w:t>
      </w:r>
      <w:bookmarkEnd w:id="58"/>
      <w:bookmarkEnd w:id="59"/>
      <w:r w:rsidR="00915748" w:rsidRPr="007C090D">
        <w:rPr>
          <w:rFonts w:ascii="Book Antiqua" w:hAnsi="Book Antiqua"/>
          <w:sz w:val="24"/>
          <w:szCs w:val="24"/>
        </w:rPr>
        <w:t>)</w:t>
      </w:r>
      <w:r w:rsidR="009A3C21" w:rsidRPr="007C090D">
        <w:rPr>
          <w:rFonts w:ascii="Book Antiqua" w:eastAsia="SimSun" w:hAnsi="Book Antiqua" w:hint="eastAsia"/>
          <w:sz w:val="24"/>
          <w:szCs w:val="24"/>
          <w:vertAlign w:val="superscript"/>
        </w:rPr>
        <w:t>[</w:t>
      </w:r>
      <w:r w:rsidR="004C1643" w:rsidRPr="007C090D">
        <w:rPr>
          <w:rFonts w:ascii="Book Antiqua" w:hAnsi="Book Antiqua"/>
          <w:sz w:val="24"/>
          <w:szCs w:val="24"/>
          <w:vertAlign w:val="superscript"/>
        </w:rPr>
        <w:t>5-8</w:t>
      </w:r>
      <w:r w:rsidR="009A3C21" w:rsidRPr="007C090D">
        <w:rPr>
          <w:rFonts w:ascii="Book Antiqua" w:eastAsia="SimSun" w:hAnsi="Book Antiqua" w:hint="eastAsia"/>
          <w:sz w:val="24"/>
          <w:szCs w:val="24"/>
          <w:vertAlign w:val="superscript"/>
        </w:rPr>
        <w:t>]</w:t>
      </w:r>
      <w:r w:rsidR="00A63742" w:rsidRPr="007C090D">
        <w:rPr>
          <w:rFonts w:ascii="Book Antiqua" w:hAnsi="Book Antiqua"/>
          <w:sz w:val="24"/>
          <w:szCs w:val="24"/>
        </w:rPr>
        <w:t xml:space="preserve"> </w:t>
      </w:r>
      <w:r w:rsidR="007B4777" w:rsidRPr="007C090D">
        <w:rPr>
          <w:rFonts w:ascii="Book Antiqua" w:hAnsi="Book Antiqua"/>
          <w:sz w:val="24"/>
          <w:szCs w:val="24"/>
        </w:rPr>
        <w:t>may</w:t>
      </w:r>
      <w:r w:rsidR="00A63742" w:rsidRPr="007C090D">
        <w:rPr>
          <w:rFonts w:ascii="Book Antiqua" w:hAnsi="Book Antiqua"/>
          <w:sz w:val="24"/>
          <w:szCs w:val="24"/>
        </w:rPr>
        <w:t xml:space="preserve"> </w:t>
      </w:r>
      <w:r w:rsidR="007B4777" w:rsidRPr="007C090D">
        <w:rPr>
          <w:rFonts w:ascii="Book Antiqua" w:hAnsi="Book Antiqua"/>
          <w:sz w:val="24"/>
          <w:szCs w:val="24"/>
        </w:rPr>
        <w:t xml:space="preserve">represent an alternative for the execution of </w:t>
      </w:r>
      <w:r w:rsidR="007F0E72" w:rsidRPr="007C090D">
        <w:rPr>
          <w:rFonts w:ascii="Book Antiqua" w:hAnsi="Book Antiqua"/>
          <w:sz w:val="24"/>
          <w:szCs w:val="24"/>
        </w:rPr>
        <w:t xml:space="preserve">the </w:t>
      </w:r>
      <w:r w:rsidR="00EE5B32" w:rsidRPr="007C090D">
        <w:rPr>
          <w:rFonts w:ascii="Book Antiqua" w:hAnsi="Book Antiqua"/>
          <w:sz w:val="24"/>
          <w:szCs w:val="24"/>
        </w:rPr>
        <w:t>tube ileostomy</w:t>
      </w:r>
      <w:r w:rsidR="007B4777" w:rsidRPr="007C090D">
        <w:rPr>
          <w:rFonts w:ascii="Book Antiqua" w:hAnsi="Book Antiqua"/>
          <w:sz w:val="24"/>
          <w:szCs w:val="24"/>
        </w:rPr>
        <w:t xml:space="preserve"> procedure</w:t>
      </w:r>
      <w:r w:rsidR="007F0E72" w:rsidRPr="007C090D">
        <w:rPr>
          <w:rFonts w:ascii="Book Antiqua" w:hAnsi="Book Antiqua"/>
          <w:sz w:val="24"/>
          <w:szCs w:val="24"/>
        </w:rPr>
        <w:t>,</w:t>
      </w:r>
      <w:r w:rsidR="00FF217D" w:rsidRPr="007C090D">
        <w:rPr>
          <w:rFonts w:ascii="Book Antiqua" w:hAnsi="Book Antiqua"/>
          <w:sz w:val="24"/>
          <w:szCs w:val="24"/>
        </w:rPr>
        <w:t xml:space="preserve"> </w:t>
      </w:r>
      <w:r w:rsidR="007F0E72" w:rsidRPr="007C090D">
        <w:rPr>
          <w:rFonts w:ascii="Book Antiqua" w:hAnsi="Book Antiqua"/>
          <w:sz w:val="24"/>
          <w:szCs w:val="24"/>
        </w:rPr>
        <w:t xml:space="preserve">as </w:t>
      </w:r>
      <w:r w:rsidR="004473CF" w:rsidRPr="007C090D">
        <w:rPr>
          <w:rFonts w:ascii="Book Antiqua" w:hAnsi="Book Antiqua"/>
          <w:sz w:val="24"/>
          <w:szCs w:val="24"/>
        </w:rPr>
        <w:t>this method</w:t>
      </w:r>
      <w:r w:rsidR="007F0E72" w:rsidRPr="007C090D">
        <w:rPr>
          <w:rFonts w:ascii="Book Antiqua" w:hAnsi="Book Antiqua"/>
          <w:sz w:val="24"/>
          <w:szCs w:val="24"/>
        </w:rPr>
        <w:t xml:space="preserve"> is less</w:t>
      </w:r>
      <w:r w:rsidR="00FF217D" w:rsidRPr="007C090D">
        <w:rPr>
          <w:rFonts w:ascii="Book Antiqua" w:hAnsi="Book Antiqua"/>
          <w:sz w:val="24"/>
          <w:szCs w:val="24"/>
        </w:rPr>
        <w:t xml:space="preserve"> invasive </w:t>
      </w:r>
      <w:r w:rsidR="004E7E65" w:rsidRPr="007C090D">
        <w:rPr>
          <w:rFonts w:ascii="Book Antiqua" w:hAnsi="Book Antiqua"/>
          <w:sz w:val="24"/>
          <w:szCs w:val="24"/>
        </w:rPr>
        <w:t xml:space="preserve">and </w:t>
      </w:r>
      <w:r w:rsidR="007F0E72" w:rsidRPr="007C090D">
        <w:rPr>
          <w:rFonts w:ascii="Book Antiqua" w:hAnsi="Book Antiqua"/>
          <w:sz w:val="24"/>
          <w:szCs w:val="24"/>
        </w:rPr>
        <w:t xml:space="preserve">is associated with less </w:t>
      </w:r>
      <w:r w:rsidR="004E7E65" w:rsidRPr="007C090D">
        <w:rPr>
          <w:rFonts w:ascii="Book Antiqua" w:hAnsi="Book Antiqua"/>
          <w:sz w:val="24"/>
          <w:szCs w:val="24"/>
        </w:rPr>
        <w:t xml:space="preserve">postoperative pain compared with </w:t>
      </w:r>
      <w:r w:rsidR="00A63742" w:rsidRPr="007C090D">
        <w:rPr>
          <w:rFonts w:ascii="Book Antiqua" w:hAnsi="Book Antiqua"/>
          <w:sz w:val="24"/>
          <w:szCs w:val="24"/>
        </w:rPr>
        <w:t>the two former</w:t>
      </w:r>
      <w:r w:rsidR="007F0E72" w:rsidRPr="007C090D">
        <w:rPr>
          <w:rFonts w:ascii="Book Antiqua" w:hAnsi="Book Antiqua"/>
          <w:sz w:val="24"/>
          <w:szCs w:val="24"/>
        </w:rPr>
        <w:t xml:space="preserve"> method</w:t>
      </w:r>
      <w:r w:rsidR="00A63742" w:rsidRPr="007C090D">
        <w:rPr>
          <w:rFonts w:ascii="Book Antiqua" w:hAnsi="Book Antiqua"/>
          <w:sz w:val="24"/>
          <w:szCs w:val="24"/>
        </w:rPr>
        <w:t>s</w:t>
      </w:r>
      <w:r w:rsidR="004E7E65" w:rsidRPr="007C090D">
        <w:rPr>
          <w:rFonts w:ascii="Book Antiqua" w:hAnsi="Book Antiqua"/>
          <w:sz w:val="24"/>
          <w:szCs w:val="24"/>
        </w:rPr>
        <w:t>.</w:t>
      </w:r>
      <w:r w:rsidR="00235B56" w:rsidRPr="007C090D">
        <w:rPr>
          <w:rFonts w:ascii="Book Antiqua" w:hAnsi="Book Antiqua"/>
          <w:sz w:val="24"/>
          <w:szCs w:val="24"/>
        </w:rPr>
        <w:t xml:space="preserve"> To date, </w:t>
      </w:r>
      <w:r w:rsidR="000414CE" w:rsidRPr="007C090D">
        <w:rPr>
          <w:rFonts w:ascii="Book Antiqua" w:hAnsi="Book Antiqua"/>
          <w:sz w:val="24"/>
          <w:szCs w:val="24"/>
        </w:rPr>
        <w:t xml:space="preserve">there </w:t>
      </w:r>
      <w:r w:rsidR="001C26E2" w:rsidRPr="007C090D">
        <w:rPr>
          <w:rFonts w:ascii="Book Antiqua" w:hAnsi="Book Antiqua"/>
          <w:sz w:val="24"/>
          <w:szCs w:val="24"/>
        </w:rPr>
        <w:t xml:space="preserve">is </w:t>
      </w:r>
      <w:r w:rsidR="000414CE" w:rsidRPr="007C090D">
        <w:rPr>
          <w:rFonts w:ascii="Book Antiqua" w:hAnsi="Book Antiqua"/>
          <w:sz w:val="24"/>
          <w:szCs w:val="24"/>
        </w:rPr>
        <w:t xml:space="preserve">no </w:t>
      </w:r>
      <w:r w:rsidR="0004085E" w:rsidRPr="007C090D">
        <w:rPr>
          <w:rFonts w:ascii="Book Antiqua" w:hAnsi="Book Antiqua"/>
          <w:sz w:val="24"/>
          <w:szCs w:val="24"/>
        </w:rPr>
        <w:t xml:space="preserve">literature regarding </w:t>
      </w:r>
      <w:r w:rsidR="005B35F5" w:rsidRPr="007C090D">
        <w:rPr>
          <w:rFonts w:ascii="Book Antiqua" w:hAnsi="Book Antiqua"/>
          <w:sz w:val="24"/>
          <w:szCs w:val="24"/>
        </w:rPr>
        <w:t xml:space="preserve">the </w:t>
      </w:r>
      <w:r w:rsidR="00235B56" w:rsidRPr="007C090D">
        <w:rPr>
          <w:rFonts w:ascii="Book Antiqua" w:hAnsi="Book Antiqua"/>
          <w:sz w:val="24"/>
          <w:szCs w:val="24"/>
        </w:rPr>
        <w:t xml:space="preserve">NOTES </w:t>
      </w:r>
      <w:r w:rsidR="000414CE" w:rsidRPr="007C090D">
        <w:rPr>
          <w:rFonts w:ascii="Book Antiqua" w:hAnsi="Book Antiqua"/>
          <w:sz w:val="24"/>
          <w:szCs w:val="24"/>
        </w:rPr>
        <w:t>tube ileostomy</w:t>
      </w:r>
      <w:r w:rsidR="000E2470" w:rsidRPr="007C090D">
        <w:rPr>
          <w:rFonts w:ascii="Book Antiqua" w:hAnsi="Book Antiqua"/>
          <w:sz w:val="24"/>
          <w:szCs w:val="24"/>
        </w:rPr>
        <w:t xml:space="preserve">. </w:t>
      </w:r>
      <w:r w:rsidR="000414CE" w:rsidRPr="007C090D">
        <w:rPr>
          <w:rFonts w:ascii="Book Antiqua" w:hAnsi="Book Antiqua"/>
          <w:sz w:val="24"/>
          <w:szCs w:val="24"/>
        </w:rPr>
        <w:t>The aim of o</w:t>
      </w:r>
      <w:r w:rsidR="000E2470" w:rsidRPr="007C090D">
        <w:rPr>
          <w:rFonts w:ascii="Book Antiqua" w:hAnsi="Book Antiqua"/>
          <w:sz w:val="24"/>
          <w:szCs w:val="24"/>
        </w:rPr>
        <w:t xml:space="preserve">ur study was to demonstrate the feasibility and reproducibility of </w:t>
      </w:r>
      <w:r w:rsidR="0094668F" w:rsidRPr="007C090D">
        <w:rPr>
          <w:rFonts w:ascii="Book Antiqua" w:hAnsi="Book Antiqua"/>
          <w:sz w:val="24"/>
          <w:szCs w:val="24"/>
        </w:rPr>
        <w:t xml:space="preserve">a novel technique of </w:t>
      </w:r>
      <w:r w:rsidR="000414CE" w:rsidRPr="007C090D">
        <w:rPr>
          <w:rFonts w:ascii="Book Antiqua" w:hAnsi="Book Antiqua"/>
          <w:sz w:val="24"/>
          <w:szCs w:val="24"/>
        </w:rPr>
        <w:t xml:space="preserve">percutaneous transgastric endoscopic tube ileostomy using an </w:t>
      </w:r>
      <w:r w:rsidR="005B35F5" w:rsidRPr="007C090D">
        <w:rPr>
          <w:rFonts w:ascii="Book Antiqua" w:hAnsi="Book Antiqua"/>
          <w:sz w:val="24"/>
          <w:szCs w:val="24"/>
        </w:rPr>
        <w:t>I</w:t>
      </w:r>
      <w:r w:rsidR="000414CE" w:rsidRPr="007C090D">
        <w:rPr>
          <w:rFonts w:ascii="Book Antiqua" w:hAnsi="Book Antiqua"/>
          <w:sz w:val="24"/>
          <w:szCs w:val="24"/>
        </w:rPr>
        <w:t xml:space="preserve">ntroducer Kit in a porcine </w:t>
      </w:r>
      <w:r w:rsidR="00DC613E" w:rsidRPr="007C090D">
        <w:rPr>
          <w:rFonts w:ascii="Book Antiqua" w:hAnsi="Book Antiqua"/>
          <w:sz w:val="24"/>
          <w:szCs w:val="24"/>
        </w:rPr>
        <w:t xml:space="preserve">survival </w:t>
      </w:r>
      <w:r w:rsidR="000414CE" w:rsidRPr="007C090D">
        <w:rPr>
          <w:rFonts w:ascii="Book Antiqua" w:hAnsi="Book Antiqua"/>
          <w:sz w:val="24"/>
          <w:szCs w:val="24"/>
        </w:rPr>
        <w:t>model</w:t>
      </w:r>
      <w:r w:rsidR="00731A62" w:rsidRPr="007C090D">
        <w:rPr>
          <w:rFonts w:ascii="Book Antiqua" w:hAnsi="Book Antiqua"/>
          <w:sz w:val="24"/>
          <w:szCs w:val="24"/>
        </w:rPr>
        <w:t>.</w:t>
      </w:r>
    </w:p>
    <w:p w14:paraId="242B8076" w14:textId="77777777" w:rsidR="000E2470" w:rsidRPr="007C090D" w:rsidRDefault="000E2470" w:rsidP="001D08CF">
      <w:pPr>
        <w:snapToGrid w:val="0"/>
        <w:spacing w:line="360" w:lineRule="auto"/>
        <w:rPr>
          <w:rFonts w:ascii="Book Antiqua" w:hAnsi="Book Antiqua"/>
          <w:sz w:val="24"/>
          <w:szCs w:val="24"/>
        </w:rPr>
      </w:pPr>
    </w:p>
    <w:p w14:paraId="33EC058C" w14:textId="77777777" w:rsidR="00235B56" w:rsidRPr="00E655CF" w:rsidRDefault="00731A62" w:rsidP="001D08CF">
      <w:pPr>
        <w:snapToGrid w:val="0"/>
        <w:spacing w:line="360" w:lineRule="auto"/>
        <w:rPr>
          <w:rFonts w:ascii="Book Antiqua" w:hAnsi="Book Antiqua"/>
          <w:b/>
          <w:caps/>
          <w:sz w:val="24"/>
          <w:szCs w:val="24"/>
        </w:rPr>
      </w:pPr>
      <w:r w:rsidRPr="00E655CF">
        <w:rPr>
          <w:rFonts w:ascii="Book Antiqua" w:hAnsi="Book Antiqua"/>
          <w:b/>
          <w:caps/>
          <w:sz w:val="24"/>
          <w:szCs w:val="24"/>
        </w:rPr>
        <w:t xml:space="preserve">Materials and methods </w:t>
      </w:r>
    </w:p>
    <w:p w14:paraId="009D94E2" w14:textId="77777777" w:rsidR="007A5E0D" w:rsidRPr="007C090D" w:rsidRDefault="007A5E0D" w:rsidP="001D08CF">
      <w:pPr>
        <w:snapToGrid w:val="0"/>
        <w:spacing w:line="360" w:lineRule="auto"/>
        <w:rPr>
          <w:rFonts w:ascii="Book Antiqua" w:hAnsi="Book Antiqua"/>
          <w:b/>
          <w:i/>
          <w:sz w:val="24"/>
          <w:szCs w:val="24"/>
        </w:rPr>
      </w:pPr>
      <w:r w:rsidRPr="007C090D">
        <w:rPr>
          <w:rFonts w:ascii="Book Antiqua" w:hAnsi="Book Antiqua"/>
          <w:b/>
          <w:i/>
          <w:sz w:val="24"/>
          <w:szCs w:val="24"/>
        </w:rPr>
        <w:t>Animal model</w:t>
      </w:r>
    </w:p>
    <w:p w14:paraId="386542BC" w14:textId="689BCC7E" w:rsidR="007A5E0D" w:rsidRPr="007C090D" w:rsidRDefault="00941FD0" w:rsidP="001D08CF">
      <w:pPr>
        <w:snapToGrid w:val="0"/>
        <w:spacing w:line="360" w:lineRule="auto"/>
        <w:rPr>
          <w:rFonts w:ascii="Book Antiqua" w:hAnsi="Book Antiqua"/>
          <w:sz w:val="24"/>
          <w:szCs w:val="24"/>
        </w:rPr>
      </w:pPr>
      <w:r w:rsidRPr="007C090D">
        <w:rPr>
          <w:rFonts w:ascii="Book Antiqua" w:hAnsi="Book Antiqua"/>
          <w:sz w:val="24"/>
          <w:szCs w:val="24"/>
        </w:rPr>
        <w:t>Our study was performed on</w:t>
      </w:r>
      <w:r w:rsidR="00A222FA" w:rsidRPr="007C090D">
        <w:rPr>
          <w:rFonts w:ascii="Book Antiqua" w:hAnsi="Book Antiqua"/>
          <w:sz w:val="24"/>
          <w:szCs w:val="24"/>
        </w:rPr>
        <w:t xml:space="preserve"> </w:t>
      </w:r>
      <w:r w:rsidR="003B4567" w:rsidRPr="007C090D">
        <w:rPr>
          <w:rFonts w:ascii="Book Antiqua" w:hAnsi="Book Antiqua"/>
          <w:sz w:val="24"/>
          <w:szCs w:val="24"/>
        </w:rPr>
        <w:t>six</w:t>
      </w:r>
      <w:r w:rsidRPr="007C090D">
        <w:rPr>
          <w:rFonts w:ascii="Book Antiqua" w:hAnsi="Book Antiqua"/>
          <w:sz w:val="24"/>
          <w:szCs w:val="24"/>
        </w:rPr>
        <w:t xml:space="preserve"> healthy female domestic pigs </w:t>
      </w:r>
      <w:r w:rsidR="00494AB5" w:rsidRPr="007C090D">
        <w:rPr>
          <w:rFonts w:ascii="Book Antiqua" w:hAnsi="Book Antiqua"/>
          <w:sz w:val="24"/>
          <w:szCs w:val="24"/>
        </w:rPr>
        <w:t xml:space="preserve">weighing between </w:t>
      </w:r>
      <w:r w:rsidR="00A07BB2" w:rsidRPr="007C090D">
        <w:rPr>
          <w:rFonts w:ascii="Book Antiqua" w:hAnsi="Book Antiqua"/>
          <w:sz w:val="24"/>
          <w:szCs w:val="24"/>
        </w:rPr>
        <w:t>15</w:t>
      </w:r>
      <w:r w:rsidR="00494AB5" w:rsidRPr="007C090D">
        <w:rPr>
          <w:rFonts w:ascii="Book Antiqua" w:hAnsi="Book Antiqua"/>
          <w:sz w:val="24"/>
          <w:szCs w:val="24"/>
        </w:rPr>
        <w:t xml:space="preserve"> and </w:t>
      </w:r>
      <w:r w:rsidR="00A07BB2" w:rsidRPr="007C090D">
        <w:rPr>
          <w:rFonts w:ascii="Book Antiqua" w:hAnsi="Book Antiqua"/>
          <w:sz w:val="24"/>
          <w:szCs w:val="24"/>
        </w:rPr>
        <w:t>2</w:t>
      </w:r>
      <w:r w:rsidR="00494AB5" w:rsidRPr="007C090D">
        <w:rPr>
          <w:rFonts w:ascii="Book Antiqua" w:hAnsi="Book Antiqua"/>
          <w:sz w:val="24"/>
          <w:szCs w:val="24"/>
        </w:rPr>
        <w:t>0 kg</w:t>
      </w:r>
      <w:r w:rsidR="00A222FA" w:rsidRPr="007C090D">
        <w:rPr>
          <w:rFonts w:ascii="Book Antiqua" w:hAnsi="Book Antiqua"/>
          <w:sz w:val="24"/>
          <w:szCs w:val="24"/>
        </w:rPr>
        <w:t>,</w:t>
      </w:r>
      <w:r w:rsidR="007F0E72" w:rsidRPr="007C090D">
        <w:rPr>
          <w:rFonts w:ascii="Book Antiqua" w:hAnsi="Book Antiqua"/>
          <w:sz w:val="24"/>
          <w:szCs w:val="24"/>
        </w:rPr>
        <w:t xml:space="preserve"> of which</w:t>
      </w:r>
      <w:r w:rsidR="00A222FA" w:rsidRPr="007C090D">
        <w:rPr>
          <w:rFonts w:ascii="Book Antiqua" w:hAnsi="Book Antiqua"/>
          <w:sz w:val="24"/>
          <w:szCs w:val="24"/>
        </w:rPr>
        <w:t xml:space="preserve"> three were enrolled in a non-survival group and three were enrolled in a </w:t>
      </w:r>
      <w:r w:rsidR="0030325F" w:rsidRPr="007C090D">
        <w:rPr>
          <w:rFonts w:ascii="Book Antiqua" w:hAnsi="Book Antiqua"/>
          <w:sz w:val="24"/>
          <w:szCs w:val="24"/>
        </w:rPr>
        <w:t xml:space="preserve">one-week </w:t>
      </w:r>
      <w:r w:rsidR="00A222FA" w:rsidRPr="007C090D">
        <w:rPr>
          <w:rFonts w:ascii="Book Antiqua" w:hAnsi="Book Antiqua"/>
          <w:sz w:val="24"/>
          <w:szCs w:val="24"/>
        </w:rPr>
        <w:t xml:space="preserve">survival </w:t>
      </w:r>
      <w:r w:rsidR="00016078" w:rsidRPr="007C090D">
        <w:rPr>
          <w:rFonts w:ascii="Book Antiqua" w:hAnsi="Book Antiqua"/>
          <w:sz w:val="24"/>
          <w:szCs w:val="24"/>
        </w:rPr>
        <w:t>group</w:t>
      </w:r>
      <w:r w:rsidR="00494AB5" w:rsidRPr="007C090D">
        <w:rPr>
          <w:rFonts w:ascii="Book Antiqua" w:hAnsi="Book Antiqua"/>
          <w:sz w:val="24"/>
          <w:szCs w:val="24"/>
        </w:rPr>
        <w:t>.</w:t>
      </w:r>
      <w:r w:rsidR="00515E55" w:rsidRPr="007C090D">
        <w:rPr>
          <w:rFonts w:ascii="Book Antiqua" w:hAnsi="Book Antiqua"/>
          <w:sz w:val="24"/>
          <w:szCs w:val="24"/>
        </w:rPr>
        <w:t xml:space="preserve"> All animals were fasted for 24 h</w:t>
      </w:r>
      <w:r w:rsidR="009A3C21" w:rsidRPr="007C090D">
        <w:rPr>
          <w:rFonts w:ascii="Book Antiqua" w:hAnsi="Book Antiqua" w:hint="eastAsia"/>
          <w:sz w:val="24"/>
          <w:szCs w:val="24"/>
        </w:rPr>
        <w:t xml:space="preserve"> </w:t>
      </w:r>
      <w:r w:rsidR="00515E55" w:rsidRPr="007C090D">
        <w:rPr>
          <w:rFonts w:ascii="Book Antiqua" w:hAnsi="Book Antiqua"/>
          <w:sz w:val="24"/>
          <w:szCs w:val="24"/>
        </w:rPr>
        <w:t xml:space="preserve">prior to surgery. </w:t>
      </w:r>
      <w:r w:rsidR="00515E55" w:rsidRPr="007C090D">
        <w:rPr>
          <w:rFonts w:ascii="Book Antiqua" w:hAnsi="Book Antiqua" w:cs="Times New Roman"/>
          <w:sz w:val="24"/>
          <w:szCs w:val="24"/>
        </w:rPr>
        <w:t>Induction</w:t>
      </w:r>
      <w:bookmarkStart w:id="60" w:name="OLE_LINK8"/>
      <w:bookmarkStart w:id="61" w:name="OLE_LINK9"/>
      <w:r w:rsidR="00515E55" w:rsidRPr="007C090D">
        <w:rPr>
          <w:rFonts w:ascii="Book Antiqua" w:hAnsi="Book Antiqua" w:cs="Times New Roman"/>
          <w:sz w:val="24"/>
          <w:szCs w:val="24"/>
        </w:rPr>
        <w:t xml:space="preserve"> of </w:t>
      </w:r>
      <w:r w:rsidR="00515E55" w:rsidRPr="007C090D">
        <w:rPr>
          <w:rFonts w:ascii="Book Antiqua" w:hAnsi="Book Antiqua"/>
          <w:sz w:val="24"/>
          <w:szCs w:val="24"/>
        </w:rPr>
        <w:t>anesthesia</w:t>
      </w:r>
      <w:bookmarkEnd w:id="60"/>
      <w:bookmarkEnd w:id="61"/>
      <w:r w:rsidR="00515E55" w:rsidRPr="007C090D">
        <w:rPr>
          <w:rFonts w:ascii="Book Antiqua" w:hAnsi="Book Antiqua"/>
          <w:sz w:val="24"/>
          <w:szCs w:val="24"/>
        </w:rPr>
        <w:t xml:space="preserve"> was achieved by an intramuscular injection of </w:t>
      </w:r>
      <w:r w:rsidR="00A07BB2" w:rsidRPr="007C090D">
        <w:rPr>
          <w:rFonts w:ascii="Book Antiqua" w:hAnsi="Book Antiqua"/>
          <w:sz w:val="24"/>
          <w:szCs w:val="24"/>
        </w:rPr>
        <w:t xml:space="preserve">100 mg </w:t>
      </w:r>
      <w:r w:rsidR="00515E55" w:rsidRPr="007C090D">
        <w:rPr>
          <w:rFonts w:ascii="Book Antiqua" w:hAnsi="Book Antiqua"/>
          <w:sz w:val="24"/>
          <w:szCs w:val="24"/>
        </w:rPr>
        <w:t>ketamine</w:t>
      </w:r>
      <w:r w:rsidR="00A07BB2" w:rsidRPr="007C090D">
        <w:rPr>
          <w:rFonts w:ascii="Book Antiqua" w:hAnsi="Book Antiqua"/>
          <w:sz w:val="24"/>
          <w:szCs w:val="24"/>
        </w:rPr>
        <w:t xml:space="preserve">, 10 mg droperidol </w:t>
      </w:r>
      <w:r w:rsidR="00515E55" w:rsidRPr="007C090D">
        <w:rPr>
          <w:rFonts w:ascii="Book Antiqua" w:hAnsi="Book Antiqua"/>
          <w:sz w:val="24"/>
          <w:szCs w:val="24"/>
        </w:rPr>
        <w:t xml:space="preserve">and </w:t>
      </w:r>
      <w:r w:rsidR="00A07BB2" w:rsidRPr="007C090D">
        <w:rPr>
          <w:rFonts w:ascii="Book Antiqua" w:hAnsi="Book Antiqua"/>
          <w:sz w:val="24"/>
          <w:szCs w:val="24"/>
        </w:rPr>
        <w:t xml:space="preserve">1 mg </w:t>
      </w:r>
      <w:r w:rsidR="00515E55" w:rsidRPr="007C090D">
        <w:rPr>
          <w:rFonts w:ascii="Book Antiqua" w:hAnsi="Book Antiqua"/>
          <w:sz w:val="24"/>
          <w:szCs w:val="24"/>
        </w:rPr>
        <w:t>atropine</w:t>
      </w:r>
      <w:r w:rsidR="00A07BB2" w:rsidRPr="007C090D">
        <w:rPr>
          <w:rFonts w:ascii="Book Antiqua" w:hAnsi="Book Antiqua"/>
          <w:sz w:val="24"/>
          <w:szCs w:val="24"/>
        </w:rPr>
        <w:t xml:space="preserve">, and </w:t>
      </w:r>
      <w:r w:rsidR="005A342A" w:rsidRPr="007C090D">
        <w:rPr>
          <w:rFonts w:ascii="Book Antiqua" w:hAnsi="Book Antiqua"/>
          <w:sz w:val="24"/>
          <w:szCs w:val="24"/>
        </w:rPr>
        <w:t xml:space="preserve">the </w:t>
      </w:r>
      <w:r w:rsidR="00A07BB2" w:rsidRPr="007C090D">
        <w:rPr>
          <w:rFonts w:ascii="Book Antiqua" w:hAnsi="Book Antiqua"/>
          <w:sz w:val="24"/>
          <w:szCs w:val="24"/>
        </w:rPr>
        <w:t>maintenance</w:t>
      </w:r>
      <w:r w:rsidR="00AE42C5" w:rsidRPr="007C090D">
        <w:rPr>
          <w:rFonts w:ascii="Book Antiqua" w:hAnsi="Book Antiqua"/>
          <w:sz w:val="24"/>
          <w:szCs w:val="24"/>
        </w:rPr>
        <w:t xml:space="preserve"> of anesthesia</w:t>
      </w:r>
      <w:r w:rsidR="00A07BB2" w:rsidRPr="007C090D">
        <w:rPr>
          <w:rFonts w:ascii="Book Antiqua" w:hAnsi="Book Antiqua"/>
          <w:sz w:val="24"/>
          <w:szCs w:val="24"/>
        </w:rPr>
        <w:t xml:space="preserve"> </w:t>
      </w:r>
      <w:r w:rsidR="005A342A" w:rsidRPr="007C090D">
        <w:rPr>
          <w:rFonts w:ascii="Book Antiqua" w:hAnsi="Book Antiqua"/>
          <w:sz w:val="24"/>
          <w:szCs w:val="24"/>
        </w:rPr>
        <w:t xml:space="preserve">was achieved </w:t>
      </w:r>
      <w:r w:rsidR="00AE42C5" w:rsidRPr="007C090D">
        <w:rPr>
          <w:rFonts w:ascii="Book Antiqua" w:hAnsi="Book Antiqua"/>
          <w:sz w:val="24"/>
          <w:szCs w:val="24"/>
        </w:rPr>
        <w:t xml:space="preserve">by </w:t>
      </w:r>
      <w:r w:rsidR="005A342A" w:rsidRPr="007C090D">
        <w:rPr>
          <w:rFonts w:ascii="Book Antiqua" w:hAnsi="Book Antiqua"/>
          <w:sz w:val="24"/>
          <w:szCs w:val="24"/>
        </w:rPr>
        <w:t xml:space="preserve">an </w:t>
      </w:r>
      <w:r w:rsidR="00AE42C5" w:rsidRPr="007C090D">
        <w:rPr>
          <w:rFonts w:ascii="Book Antiqua" w:hAnsi="Book Antiqua"/>
          <w:sz w:val="24"/>
          <w:szCs w:val="24"/>
        </w:rPr>
        <w:t xml:space="preserve">intravenous drip of propofol at a dose of 10 mL/h with </w:t>
      </w:r>
      <w:r w:rsidR="004774C6" w:rsidRPr="007C090D">
        <w:rPr>
          <w:rFonts w:ascii="Book Antiqua" w:hAnsi="Book Antiqua"/>
          <w:sz w:val="24"/>
          <w:szCs w:val="24"/>
        </w:rPr>
        <w:t>endo</w:t>
      </w:r>
      <w:r w:rsidR="00AE42C5" w:rsidRPr="007C090D">
        <w:rPr>
          <w:rFonts w:ascii="Book Antiqua" w:hAnsi="Book Antiqua"/>
          <w:sz w:val="24"/>
          <w:szCs w:val="24"/>
        </w:rPr>
        <w:t xml:space="preserve">tracheal intubation. </w:t>
      </w:r>
      <w:r w:rsidR="0030325F" w:rsidRPr="007C090D">
        <w:rPr>
          <w:rFonts w:ascii="Book Antiqua" w:hAnsi="Book Antiqua"/>
          <w:sz w:val="24"/>
          <w:szCs w:val="24"/>
        </w:rPr>
        <w:t>The h</w:t>
      </w:r>
      <w:r w:rsidR="00AE42C5" w:rsidRPr="007C090D">
        <w:rPr>
          <w:rFonts w:ascii="Book Antiqua" w:hAnsi="Book Antiqua"/>
          <w:sz w:val="24"/>
          <w:szCs w:val="24"/>
        </w:rPr>
        <w:t>eart frequency and oxygen saturation</w:t>
      </w:r>
      <w:r w:rsidR="0030325F" w:rsidRPr="007C090D">
        <w:rPr>
          <w:rFonts w:ascii="Book Antiqua" w:hAnsi="Book Antiqua"/>
          <w:sz w:val="24"/>
          <w:szCs w:val="24"/>
        </w:rPr>
        <w:t xml:space="preserve"> of each animal</w:t>
      </w:r>
      <w:r w:rsidR="00AE42C5" w:rsidRPr="007C090D">
        <w:rPr>
          <w:rFonts w:ascii="Book Antiqua" w:hAnsi="Book Antiqua"/>
          <w:sz w:val="24"/>
          <w:szCs w:val="24"/>
        </w:rPr>
        <w:t xml:space="preserve"> w</w:t>
      </w:r>
      <w:r w:rsidR="0030325F" w:rsidRPr="007C090D">
        <w:rPr>
          <w:rFonts w:ascii="Book Antiqua" w:hAnsi="Book Antiqua"/>
          <w:sz w:val="24"/>
          <w:szCs w:val="24"/>
        </w:rPr>
        <w:t>as</w:t>
      </w:r>
      <w:r w:rsidR="00AE42C5" w:rsidRPr="007C090D">
        <w:rPr>
          <w:rFonts w:ascii="Book Antiqua" w:hAnsi="Book Antiqua"/>
          <w:sz w:val="24"/>
          <w:szCs w:val="24"/>
        </w:rPr>
        <w:t xml:space="preserve"> monitored during the operation. </w:t>
      </w:r>
      <w:r w:rsidR="0044598C" w:rsidRPr="007C090D">
        <w:rPr>
          <w:rFonts w:ascii="Book Antiqua" w:hAnsi="Book Antiqua"/>
          <w:sz w:val="24"/>
          <w:szCs w:val="24"/>
        </w:rPr>
        <w:t xml:space="preserve">Animals were </w:t>
      </w:r>
      <w:r w:rsidR="0030325F" w:rsidRPr="007C090D">
        <w:rPr>
          <w:rFonts w:ascii="Book Antiqua" w:hAnsi="Book Antiqua"/>
          <w:sz w:val="24"/>
          <w:szCs w:val="24"/>
        </w:rPr>
        <w:t>maintained</w:t>
      </w:r>
      <w:r w:rsidR="0044598C" w:rsidRPr="007C090D">
        <w:rPr>
          <w:rFonts w:ascii="Book Antiqua" w:hAnsi="Book Antiqua"/>
          <w:sz w:val="24"/>
          <w:szCs w:val="24"/>
        </w:rPr>
        <w:t xml:space="preserve"> in a supine position to allow for </w:t>
      </w:r>
      <w:r w:rsidR="0030325F" w:rsidRPr="007C090D">
        <w:rPr>
          <w:rFonts w:ascii="Book Antiqua" w:hAnsi="Book Antiqua"/>
          <w:sz w:val="24"/>
          <w:szCs w:val="24"/>
        </w:rPr>
        <w:t>optimal</w:t>
      </w:r>
      <w:r w:rsidR="0044598C" w:rsidRPr="007C090D">
        <w:rPr>
          <w:rFonts w:ascii="Book Antiqua" w:hAnsi="Book Antiqua"/>
          <w:sz w:val="24"/>
          <w:szCs w:val="24"/>
        </w:rPr>
        <w:t xml:space="preserve"> access and peritoneal </w:t>
      </w:r>
      <w:r w:rsidR="0044598C" w:rsidRPr="007C090D">
        <w:rPr>
          <w:rFonts w:ascii="Book Antiqua" w:hAnsi="Book Antiqua"/>
          <w:sz w:val="24"/>
          <w:szCs w:val="24"/>
        </w:rPr>
        <w:lastRenderedPageBreak/>
        <w:t>exploration.</w:t>
      </w:r>
      <w:r w:rsidR="006E7632" w:rsidRPr="007C090D">
        <w:rPr>
          <w:rFonts w:ascii="Book Antiqua" w:hAnsi="Book Antiqua"/>
          <w:sz w:val="24"/>
          <w:szCs w:val="24"/>
        </w:rPr>
        <w:t xml:space="preserve"> This study was approved by the Institutional </w:t>
      </w:r>
      <w:r w:rsidR="00C25331" w:rsidRPr="007C090D">
        <w:rPr>
          <w:rFonts w:ascii="Book Antiqua" w:hAnsi="Book Antiqua"/>
          <w:sz w:val="24"/>
          <w:szCs w:val="24"/>
        </w:rPr>
        <w:t>Animal Use and Care Committee of Fujian Provincial Tumor Hospital, Teaching Hospital of Fujian Medical University, Fu</w:t>
      </w:r>
      <w:r w:rsidR="009A3C21" w:rsidRPr="007C090D">
        <w:rPr>
          <w:rFonts w:ascii="Book Antiqua" w:hAnsi="Book Antiqua"/>
          <w:sz w:val="24"/>
          <w:szCs w:val="24"/>
        </w:rPr>
        <w:t>z</w:t>
      </w:r>
      <w:r w:rsidR="00C25331" w:rsidRPr="007C090D">
        <w:rPr>
          <w:rFonts w:ascii="Book Antiqua" w:hAnsi="Book Antiqua"/>
          <w:sz w:val="24"/>
          <w:szCs w:val="24"/>
        </w:rPr>
        <w:t>hou</w:t>
      </w:r>
      <w:r w:rsidR="009A3C21" w:rsidRPr="007C090D">
        <w:rPr>
          <w:rFonts w:ascii="Book Antiqua" w:hAnsi="Book Antiqua" w:hint="eastAsia"/>
          <w:sz w:val="24"/>
          <w:szCs w:val="24"/>
        </w:rPr>
        <w:t>,</w:t>
      </w:r>
      <w:r w:rsidR="00C25331" w:rsidRPr="007C090D">
        <w:rPr>
          <w:rFonts w:ascii="Book Antiqua" w:hAnsi="Book Antiqua"/>
          <w:sz w:val="24"/>
          <w:szCs w:val="24"/>
        </w:rPr>
        <w:t xml:space="preserve"> China</w:t>
      </w:r>
      <w:r w:rsidR="00954603" w:rsidRPr="007C090D">
        <w:rPr>
          <w:rFonts w:ascii="Book Antiqua" w:hAnsi="Book Antiqua"/>
          <w:sz w:val="24"/>
          <w:szCs w:val="24"/>
        </w:rPr>
        <w:t>.</w:t>
      </w:r>
    </w:p>
    <w:p w14:paraId="3C00E972" w14:textId="77777777" w:rsidR="009A3C21" w:rsidRPr="007C090D" w:rsidRDefault="009A3C21" w:rsidP="001D08CF">
      <w:pPr>
        <w:snapToGrid w:val="0"/>
        <w:spacing w:line="360" w:lineRule="auto"/>
        <w:rPr>
          <w:rFonts w:ascii="Book Antiqua" w:hAnsi="Book Antiqua"/>
          <w:b/>
          <w:i/>
          <w:sz w:val="24"/>
          <w:szCs w:val="24"/>
        </w:rPr>
      </w:pPr>
    </w:p>
    <w:p w14:paraId="1FBDF0F7" w14:textId="77777777" w:rsidR="007A5E0D" w:rsidRPr="007C090D" w:rsidRDefault="007A5E0D" w:rsidP="001D08CF">
      <w:pPr>
        <w:snapToGrid w:val="0"/>
        <w:spacing w:line="360" w:lineRule="auto"/>
        <w:rPr>
          <w:rFonts w:ascii="Book Antiqua" w:hAnsi="Book Antiqua"/>
          <w:b/>
          <w:i/>
          <w:sz w:val="24"/>
          <w:szCs w:val="24"/>
        </w:rPr>
      </w:pPr>
      <w:r w:rsidRPr="007C090D">
        <w:rPr>
          <w:rFonts w:ascii="Book Antiqua" w:hAnsi="Book Antiqua"/>
          <w:b/>
          <w:i/>
          <w:sz w:val="24"/>
          <w:szCs w:val="24"/>
        </w:rPr>
        <w:t xml:space="preserve">NOTES </w:t>
      </w:r>
      <w:r w:rsidR="003B4567" w:rsidRPr="007C090D">
        <w:rPr>
          <w:rFonts w:ascii="Book Antiqua" w:hAnsi="Book Antiqua"/>
          <w:b/>
          <w:i/>
          <w:sz w:val="24"/>
          <w:szCs w:val="24"/>
        </w:rPr>
        <w:t>tube ileostomy</w:t>
      </w:r>
    </w:p>
    <w:p w14:paraId="54D20613" w14:textId="6B8D01C1" w:rsidR="00707DD5" w:rsidRPr="007C090D" w:rsidRDefault="004E6A8A" w:rsidP="009A3C21">
      <w:pPr>
        <w:snapToGrid w:val="0"/>
        <w:spacing w:line="360" w:lineRule="auto"/>
        <w:rPr>
          <w:rFonts w:ascii="Book Antiqua" w:hAnsi="Book Antiqua"/>
          <w:sz w:val="24"/>
          <w:szCs w:val="24"/>
        </w:rPr>
      </w:pPr>
      <w:r w:rsidRPr="007C090D">
        <w:rPr>
          <w:rFonts w:ascii="Book Antiqua" w:hAnsi="Book Antiqua"/>
          <w:sz w:val="24"/>
          <w:szCs w:val="24"/>
        </w:rPr>
        <w:t>Creation of the g</w:t>
      </w:r>
      <w:r w:rsidR="00707DD5" w:rsidRPr="007C090D">
        <w:rPr>
          <w:rFonts w:ascii="Book Antiqua" w:hAnsi="Book Antiqua"/>
          <w:sz w:val="24"/>
          <w:szCs w:val="24"/>
        </w:rPr>
        <w:t>astr</w:t>
      </w:r>
      <w:r w:rsidR="006267BC" w:rsidRPr="007C090D">
        <w:rPr>
          <w:rFonts w:ascii="Book Antiqua" w:hAnsi="Book Antiqua"/>
          <w:sz w:val="24"/>
          <w:szCs w:val="24"/>
        </w:rPr>
        <w:t>o</w:t>
      </w:r>
      <w:r w:rsidR="0026521D" w:rsidRPr="007C090D">
        <w:rPr>
          <w:rFonts w:ascii="Book Antiqua" w:hAnsi="Book Antiqua"/>
          <w:sz w:val="24"/>
          <w:szCs w:val="24"/>
        </w:rPr>
        <w:t>s</w:t>
      </w:r>
      <w:r w:rsidR="006267BC" w:rsidRPr="007C090D">
        <w:rPr>
          <w:rFonts w:ascii="Book Antiqua" w:hAnsi="Book Antiqua"/>
          <w:sz w:val="24"/>
          <w:szCs w:val="24"/>
        </w:rPr>
        <w:t>tomy</w:t>
      </w:r>
      <w:r w:rsidR="00326A3F" w:rsidRPr="007C090D">
        <w:rPr>
          <w:rFonts w:ascii="Book Antiqua" w:hAnsi="Book Antiqua"/>
          <w:sz w:val="24"/>
          <w:szCs w:val="24"/>
        </w:rPr>
        <w:t xml:space="preserve"> by directed submucosal tunneling</w:t>
      </w:r>
      <w:r w:rsidR="00F43F20" w:rsidRPr="007C090D">
        <w:rPr>
          <w:rFonts w:ascii="Book Antiqua" w:hAnsi="Book Antiqua"/>
          <w:sz w:val="24"/>
          <w:szCs w:val="24"/>
        </w:rPr>
        <w:t xml:space="preserve"> (Figure </w:t>
      </w:r>
      <w:r w:rsidR="0004294E" w:rsidRPr="007C090D">
        <w:rPr>
          <w:rFonts w:ascii="Book Antiqua" w:hAnsi="Book Antiqua" w:hint="eastAsia"/>
          <w:sz w:val="24"/>
          <w:szCs w:val="24"/>
        </w:rPr>
        <w:t>1</w:t>
      </w:r>
      <w:r w:rsidR="0004294E" w:rsidRPr="007C090D">
        <w:rPr>
          <w:rFonts w:ascii="Book Antiqua" w:hAnsi="Book Antiqua"/>
          <w:sz w:val="24"/>
          <w:szCs w:val="24"/>
        </w:rPr>
        <w:t>A</w:t>
      </w:r>
      <w:r w:rsidR="00F43F20" w:rsidRPr="007C090D">
        <w:rPr>
          <w:rFonts w:ascii="Book Antiqua" w:hAnsi="Book Antiqua"/>
          <w:sz w:val="24"/>
          <w:szCs w:val="24"/>
        </w:rPr>
        <w:t>-</w:t>
      </w:r>
      <w:r w:rsidR="0004294E" w:rsidRPr="007C090D">
        <w:rPr>
          <w:rFonts w:ascii="Book Antiqua" w:hAnsi="Book Antiqua" w:hint="eastAsia"/>
          <w:sz w:val="24"/>
          <w:szCs w:val="24"/>
        </w:rPr>
        <w:t>C</w:t>
      </w:r>
      <w:r w:rsidR="00F43F20" w:rsidRPr="007C090D">
        <w:rPr>
          <w:rFonts w:ascii="Book Antiqua" w:hAnsi="Book Antiqua"/>
          <w:sz w:val="24"/>
          <w:szCs w:val="24"/>
        </w:rPr>
        <w:t>)</w:t>
      </w:r>
      <w:r w:rsidR="00707DD5" w:rsidRPr="007C090D">
        <w:rPr>
          <w:rFonts w:ascii="Book Antiqua" w:hAnsi="Book Antiqua"/>
          <w:sz w:val="24"/>
          <w:szCs w:val="24"/>
        </w:rPr>
        <w:t xml:space="preserve">: A </w:t>
      </w:r>
      <w:r w:rsidR="00326A3F" w:rsidRPr="007C090D">
        <w:rPr>
          <w:rFonts w:ascii="Book Antiqua" w:hAnsi="Book Antiqua"/>
          <w:sz w:val="24"/>
          <w:szCs w:val="24"/>
        </w:rPr>
        <w:t>2-cm transversal mucosal incision</w:t>
      </w:r>
      <w:r w:rsidR="00707DD5" w:rsidRPr="007C090D">
        <w:rPr>
          <w:rFonts w:ascii="Book Antiqua" w:hAnsi="Book Antiqua"/>
          <w:sz w:val="24"/>
          <w:szCs w:val="24"/>
        </w:rPr>
        <w:t xml:space="preserve"> </w:t>
      </w:r>
      <w:r w:rsidR="006267BC" w:rsidRPr="007C090D">
        <w:rPr>
          <w:rFonts w:ascii="Book Antiqua" w:hAnsi="Book Antiqua"/>
          <w:sz w:val="24"/>
          <w:szCs w:val="24"/>
        </w:rPr>
        <w:t>was created</w:t>
      </w:r>
      <w:r w:rsidR="00707DD5" w:rsidRPr="007C090D">
        <w:rPr>
          <w:rFonts w:ascii="Book Antiqua" w:hAnsi="Book Antiqua"/>
          <w:sz w:val="24"/>
          <w:szCs w:val="24"/>
        </w:rPr>
        <w:t xml:space="preserve"> </w:t>
      </w:r>
      <w:r w:rsidR="00326A3F" w:rsidRPr="007C090D">
        <w:rPr>
          <w:rFonts w:ascii="Book Antiqua" w:hAnsi="Book Antiqua"/>
          <w:sz w:val="24"/>
          <w:szCs w:val="24"/>
        </w:rPr>
        <w:t>near the gastro-esophageal junction</w:t>
      </w:r>
      <w:r w:rsidR="006267BC" w:rsidRPr="007C090D">
        <w:rPr>
          <w:rFonts w:ascii="Book Antiqua" w:hAnsi="Book Antiqua"/>
          <w:sz w:val="24"/>
          <w:szCs w:val="24"/>
        </w:rPr>
        <w:t xml:space="preserve"> </w:t>
      </w:r>
      <w:r w:rsidR="00494AB5" w:rsidRPr="007C090D">
        <w:rPr>
          <w:rFonts w:ascii="Book Antiqua" w:hAnsi="Book Antiqua"/>
          <w:sz w:val="24"/>
          <w:szCs w:val="24"/>
        </w:rPr>
        <w:t>with a Dual knife</w:t>
      </w:r>
      <w:r w:rsidR="008159A9" w:rsidRPr="007C090D">
        <w:rPr>
          <w:rFonts w:ascii="Book Antiqua" w:hAnsi="Book Antiqua"/>
          <w:sz w:val="24"/>
          <w:szCs w:val="24"/>
        </w:rPr>
        <w:t xml:space="preserve"> (KD650L Olympus</w:t>
      </w:r>
      <w:r w:rsidR="009E7B3E" w:rsidRPr="007C090D">
        <w:rPr>
          <w:rFonts w:ascii="Book Antiqua" w:hAnsi="Book Antiqua"/>
          <w:sz w:val="24"/>
          <w:szCs w:val="24"/>
        </w:rPr>
        <w:t>, Tokyo, Japan</w:t>
      </w:r>
      <w:r w:rsidR="008159A9" w:rsidRPr="007C090D">
        <w:rPr>
          <w:rFonts w:ascii="Book Antiqua" w:hAnsi="Book Antiqua"/>
          <w:sz w:val="24"/>
          <w:szCs w:val="24"/>
        </w:rPr>
        <w:t>)</w:t>
      </w:r>
      <w:r w:rsidR="0044598C" w:rsidRPr="007C090D">
        <w:rPr>
          <w:rFonts w:ascii="Book Antiqua" w:hAnsi="Book Antiqua"/>
          <w:sz w:val="24"/>
          <w:szCs w:val="24"/>
        </w:rPr>
        <w:t xml:space="preserve">, followed by </w:t>
      </w:r>
      <w:r w:rsidR="00326A3F" w:rsidRPr="007C090D">
        <w:rPr>
          <w:rFonts w:ascii="Book Antiqua" w:hAnsi="Book Antiqua"/>
          <w:sz w:val="24"/>
          <w:szCs w:val="24"/>
        </w:rPr>
        <w:t xml:space="preserve">the creation of a 5-cm longitudinal submucosal </w:t>
      </w:r>
      <w:r w:rsidR="00DC6CF6" w:rsidRPr="007C090D">
        <w:rPr>
          <w:rFonts w:ascii="Book Antiqua" w:hAnsi="Book Antiqua"/>
          <w:sz w:val="24"/>
          <w:szCs w:val="24"/>
        </w:rPr>
        <w:t>pelvis</w:t>
      </w:r>
      <w:r w:rsidR="00326A3F" w:rsidRPr="007C090D">
        <w:rPr>
          <w:rFonts w:ascii="Book Antiqua" w:hAnsi="Book Antiqua"/>
          <w:sz w:val="24"/>
          <w:szCs w:val="24"/>
        </w:rPr>
        <w:t>-directed tunnel</w:t>
      </w:r>
      <w:bookmarkStart w:id="62" w:name="OLE_LINK38"/>
      <w:bookmarkStart w:id="63" w:name="OLE_LINK39"/>
      <w:r w:rsidR="009A3C21" w:rsidRPr="007C090D">
        <w:rPr>
          <w:rFonts w:ascii="Book Antiqua" w:hAnsi="Book Antiqua" w:hint="eastAsia"/>
          <w:sz w:val="24"/>
          <w:szCs w:val="24"/>
          <w:vertAlign w:val="superscript"/>
        </w:rPr>
        <w:t>[</w:t>
      </w:r>
      <w:r w:rsidR="00874041" w:rsidRPr="007C090D">
        <w:rPr>
          <w:rFonts w:ascii="Book Antiqua" w:hAnsi="Book Antiqua"/>
          <w:sz w:val="24"/>
          <w:szCs w:val="24"/>
          <w:vertAlign w:val="superscript"/>
        </w:rPr>
        <w:t>9,10</w:t>
      </w:r>
      <w:bookmarkEnd w:id="62"/>
      <w:bookmarkEnd w:id="63"/>
      <w:r w:rsidR="009A3C21" w:rsidRPr="007C090D">
        <w:rPr>
          <w:rFonts w:ascii="Book Antiqua" w:hAnsi="Book Antiqua" w:hint="eastAsia"/>
          <w:sz w:val="24"/>
          <w:szCs w:val="24"/>
          <w:vertAlign w:val="superscript"/>
        </w:rPr>
        <w:t>]</w:t>
      </w:r>
      <w:r w:rsidR="0044598C" w:rsidRPr="007C090D">
        <w:rPr>
          <w:rFonts w:ascii="Book Antiqua" w:hAnsi="Book Antiqua"/>
          <w:sz w:val="24"/>
          <w:szCs w:val="24"/>
        </w:rPr>
        <w:t xml:space="preserve">. </w:t>
      </w:r>
      <w:r w:rsidR="001F7834" w:rsidRPr="007C090D">
        <w:rPr>
          <w:rFonts w:ascii="Book Antiqua" w:hAnsi="Book Antiqua"/>
          <w:sz w:val="24"/>
          <w:szCs w:val="24"/>
        </w:rPr>
        <w:t>The tunnel ended with a seromuscular incision</w:t>
      </w:r>
      <w:r w:rsidR="00A231B9" w:rsidRPr="007C090D">
        <w:rPr>
          <w:rFonts w:ascii="Book Antiqua" w:hAnsi="Book Antiqua"/>
          <w:sz w:val="24"/>
          <w:szCs w:val="24"/>
        </w:rPr>
        <w:t>,</w:t>
      </w:r>
      <w:r w:rsidR="000F4F7C" w:rsidRPr="007C090D">
        <w:rPr>
          <w:rFonts w:ascii="Book Antiqua" w:hAnsi="Book Antiqua"/>
          <w:sz w:val="24"/>
          <w:szCs w:val="24"/>
        </w:rPr>
        <w:t xml:space="preserve"> and</w:t>
      </w:r>
      <w:r w:rsidR="00A231B9" w:rsidRPr="007C090D">
        <w:rPr>
          <w:rFonts w:ascii="Book Antiqua" w:hAnsi="Book Antiqua"/>
          <w:sz w:val="24"/>
          <w:szCs w:val="24"/>
        </w:rPr>
        <w:t xml:space="preserve"> the exit site was </w:t>
      </w:r>
      <w:r w:rsidR="001A7CAA" w:rsidRPr="007C090D">
        <w:rPr>
          <w:rFonts w:ascii="Book Antiqua" w:hAnsi="Book Antiqua"/>
          <w:sz w:val="24"/>
          <w:szCs w:val="24"/>
        </w:rPr>
        <w:t>selected</w:t>
      </w:r>
      <w:r w:rsidR="00A231B9" w:rsidRPr="007C090D">
        <w:rPr>
          <w:rFonts w:ascii="Book Antiqua" w:hAnsi="Book Antiqua"/>
          <w:sz w:val="24"/>
          <w:szCs w:val="24"/>
        </w:rPr>
        <w:t xml:space="preserve"> at the greater curvature of the stomach.</w:t>
      </w:r>
      <w:r w:rsidR="00944458" w:rsidRPr="007C090D">
        <w:rPr>
          <w:rFonts w:ascii="Book Antiqua" w:hAnsi="Book Antiqua"/>
          <w:sz w:val="24"/>
          <w:szCs w:val="24"/>
        </w:rPr>
        <w:t xml:space="preserve"> Then</w:t>
      </w:r>
      <w:r w:rsidR="000F4F7C" w:rsidRPr="007C090D">
        <w:rPr>
          <w:rFonts w:ascii="Book Antiqua" w:hAnsi="Book Antiqua"/>
          <w:sz w:val="24"/>
          <w:szCs w:val="24"/>
        </w:rPr>
        <w:t>,</w:t>
      </w:r>
      <w:r w:rsidR="00944458" w:rsidRPr="007C090D">
        <w:rPr>
          <w:rFonts w:ascii="Book Antiqua" w:hAnsi="Book Antiqua"/>
          <w:sz w:val="24"/>
          <w:szCs w:val="24"/>
        </w:rPr>
        <w:t xml:space="preserve"> t</w:t>
      </w:r>
      <w:r w:rsidR="002E1E1C" w:rsidRPr="007C090D">
        <w:rPr>
          <w:rFonts w:ascii="Book Antiqua" w:hAnsi="Book Antiqua"/>
          <w:sz w:val="24"/>
          <w:szCs w:val="24"/>
        </w:rPr>
        <w:t xml:space="preserve">he dual-channel </w:t>
      </w:r>
      <w:r w:rsidR="00954603" w:rsidRPr="007C090D">
        <w:rPr>
          <w:rFonts w:ascii="Book Antiqua" w:hAnsi="Book Antiqua"/>
          <w:sz w:val="24"/>
          <w:szCs w:val="24"/>
        </w:rPr>
        <w:t xml:space="preserve">therapeutic </w:t>
      </w:r>
      <w:r w:rsidR="002E1E1C" w:rsidRPr="007C090D">
        <w:rPr>
          <w:rFonts w:ascii="Book Antiqua" w:hAnsi="Book Antiqua"/>
          <w:sz w:val="24"/>
          <w:szCs w:val="24"/>
        </w:rPr>
        <w:t>endoscope</w:t>
      </w:r>
      <w:r w:rsidR="00954603" w:rsidRPr="007C090D">
        <w:rPr>
          <w:rFonts w:ascii="Book Antiqua" w:hAnsi="Book Antiqua"/>
          <w:sz w:val="24"/>
          <w:szCs w:val="24"/>
        </w:rPr>
        <w:t xml:space="preserve"> (</w:t>
      </w:r>
      <w:r w:rsidR="00D045F2" w:rsidRPr="007C090D">
        <w:rPr>
          <w:rFonts w:ascii="Book Antiqua" w:hAnsi="Book Antiqua"/>
          <w:sz w:val="24"/>
          <w:szCs w:val="24"/>
        </w:rPr>
        <w:t>GIF2T</w:t>
      </w:r>
      <w:r w:rsidR="009560AC" w:rsidRPr="007C090D">
        <w:rPr>
          <w:rFonts w:ascii="Book Antiqua" w:hAnsi="Book Antiqua"/>
          <w:sz w:val="24"/>
          <w:szCs w:val="24"/>
        </w:rPr>
        <w:t>Q260M</w:t>
      </w:r>
      <w:r w:rsidR="00D045F2" w:rsidRPr="007C090D">
        <w:rPr>
          <w:rFonts w:ascii="Book Antiqua" w:hAnsi="Book Antiqua"/>
          <w:sz w:val="24"/>
          <w:szCs w:val="24"/>
        </w:rPr>
        <w:t xml:space="preserve">, </w:t>
      </w:r>
      <w:bookmarkStart w:id="64" w:name="OLE_LINK27"/>
      <w:bookmarkStart w:id="65" w:name="OLE_LINK28"/>
      <w:r w:rsidR="00D045F2" w:rsidRPr="007C090D">
        <w:rPr>
          <w:rFonts w:ascii="Book Antiqua" w:hAnsi="Book Antiqua"/>
          <w:sz w:val="24"/>
          <w:szCs w:val="24"/>
        </w:rPr>
        <w:t>Olympus</w:t>
      </w:r>
      <w:bookmarkEnd w:id="64"/>
      <w:bookmarkEnd w:id="65"/>
      <w:r w:rsidR="00A30874" w:rsidRPr="007C090D">
        <w:rPr>
          <w:rFonts w:ascii="Book Antiqua" w:hAnsi="Book Antiqua"/>
          <w:sz w:val="24"/>
          <w:szCs w:val="24"/>
        </w:rPr>
        <w:t>,</w:t>
      </w:r>
      <w:r w:rsidR="00D045F2" w:rsidRPr="007C090D">
        <w:rPr>
          <w:rFonts w:ascii="Book Antiqua" w:hAnsi="Book Antiqua"/>
          <w:sz w:val="24"/>
          <w:szCs w:val="24"/>
        </w:rPr>
        <w:t xml:space="preserve"> </w:t>
      </w:r>
      <w:r w:rsidR="00954603" w:rsidRPr="007C090D">
        <w:rPr>
          <w:rFonts w:ascii="Book Antiqua" w:hAnsi="Book Antiqua"/>
          <w:sz w:val="24"/>
          <w:szCs w:val="24"/>
        </w:rPr>
        <w:t>Tokyo</w:t>
      </w:r>
      <w:r w:rsidR="00A30874" w:rsidRPr="007C090D">
        <w:rPr>
          <w:rFonts w:ascii="Book Antiqua" w:hAnsi="Book Antiqua"/>
          <w:sz w:val="24"/>
          <w:szCs w:val="24"/>
        </w:rPr>
        <w:t>,</w:t>
      </w:r>
      <w:r w:rsidR="00954603" w:rsidRPr="007C090D">
        <w:rPr>
          <w:rFonts w:ascii="Book Antiqua" w:hAnsi="Book Antiqua"/>
          <w:sz w:val="24"/>
          <w:szCs w:val="24"/>
        </w:rPr>
        <w:t xml:space="preserve"> Japan)</w:t>
      </w:r>
      <w:r w:rsidR="002E1E1C" w:rsidRPr="007C090D">
        <w:rPr>
          <w:rFonts w:ascii="Book Antiqua" w:hAnsi="Book Antiqua"/>
          <w:sz w:val="24"/>
          <w:szCs w:val="24"/>
        </w:rPr>
        <w:t xml:space="preserve"> was advanced into the </w:t>
      </w:r>
      <w:bookmarkStart w:id="66" w:name="OLE_LINK29"/>
      <w:bookmarkStart w:id="67" w:name="OLE_LINK30"/>
      <w:r w:rsidR="002E1E1C" w:rsidRPr="007C090D">
        <w:rPr>
          <w:rFonts w:ascii="Book Antiqua" w:hAnsi="Book Antiqua"/>
          <w:sz w:val="24"/>
          <w:szCs w:val="24"/>
        </w:rPr>
        <w:t>peritoneal</w:t>
      </w:r>
      <w:bookmarkEnd w:id="66"/>
      <w:bookmarkEnd w:id="67"/>
      <w:r w:rsidR="002E1E1C" w:rsidRPr="007C090D">
        <w:rPr>
          <w:rFonts w:ascii="Book Antiqua" w:hAnsi="Book Antiqua"/>
          <w:sz w:val="24"/>
          <w:szCs w:val="24"/>
        </w:rPr>
        <w:t xml:space="preserve"> cavity through the </w:t>
      </w:r>
      <w:bookmarkStart w:id="68" w:name="OLE_LINK12"/>
      <w:r w:rsidR="002E1E1C" w:rsidRPr="007C090D">
        <w:rPr>
          <w:rFonts w:ascii="Book Antiqua" w:hAnsi="Book Antiqua"/>
          <w:sz w:val="24"/>
          <w:szCs w:val="24"/>
        </w:rPr>
        <w:t>gastro</w:t>
      </w:r>
      <w:r w:rsidR="00944458" w:rsidRPr="007C090D">
        <w:rPr>
          <w:rFonts w:ascii="Book Antiqua" w:hAnsi="Book Antiqua"/>
          <w:sz w:val="24"/>
          <w:szCs w:val="24"/>
        </w:rPr>
        <w:t>s</w:t>
      </w:r>
      <w:r w:rsidR="002E1E1C" w:rsidRPr="007C090D">
        <w:rPr>
          <w:rFonts w:ascii="Book Antiqua" w:hAnsi="Book Antiqua"/>
          <w:sz w:val="24"/>
          <w:szCs w:val="24"/>
        </w:rPr>
        <w:t>tomy</w:t>
      </w:r>
      <w:bookmarkEnd w:id="68"/>
      <w:r w:rsidR="002E1E1C" w:rsidRPr="007C090D">
        <w:rPr>
          <w:rFonts w:ascii="Book Antiqua" w:hAnsi="Book Antiqua"/>
          <w:sz w:val="24"/>
          <w:szCs w:val="24"/>
        </w:rPr>
        <w:t xml:space="preserve"> site.</w:t>
      </w:r>
      <w:r w:rsidR="00332EAF" w:rsidRPr="007C090D">
        <w:rPr>
          <w:rFonts w:ascii="Book Antiqua" w:hAnsi="Book Antiqua"/>
          <w:sz w:val="24"/>
          <w:szCs w:val="24"/>
        </w:rPr>
        <w:t xml:space="preserve"> </w:t>
      </w:r>
      <w:r w:rsidR="00944458" w:rsidRPr="007C090D">
        <w:rPr>
          <w:rFonts w:ascii="Book Antiqua" w:hAnsi="Book Antiqua"/>
          <w:sz w:val="24"/>
          <w:szCs w:val="24"/>
        </w:rPr>
        <w:t>A pelvis</w:t>
      </w:r>
      <w:r w:rsidR="00E63ABE" w:rsidRPr="007C090D">
        <w:rPr>
          <w:rFonts w:ascii="Book Antiqua" w:hAnsi="Book Antiqua"/>
          <w:sz w:val="24"/>
          <w:szCs w:val="24"/>
        </w:rPr>
        <w:t xml:space="preserve"> (</w:t>
      </w:r>
      <w:r w:rsidR="009238AA" w:rsidRPr="007C090D">
        <w:rPr>
          <w:rFonts w:ascii="Book Antiqua" w:hAnsi="Book Antiqua"/>
          <w:sz w:val="24"/>
          <w:szCs w:val="24"/>
        </w:rPr>
        <w:t>left</w:t>
      </w:r>
      <w:r w:rsidR="00E63ABE" w:rsidRPr="007C090D">
        <w:rPr>
          <w:rFonts w:ascii="Book Antiqua" w:hAnsi="Book Antiqua"/>
          <w:sz w:val="24"/>
          <w:szCs w:val="24"/>
        </w:rPr>
        <w:t xml:space="preserve"> lower quadrant abdomen)</w:t>
      </w:r>
      <w:r w:rsidR="00944458" w:rsidRPr="007C090D">
        <w:rPr>
          <w:rFonts w:ascii="Book Antiqua" w:hAnsi="Book Antiqua"/>
          <w:sz w:val="24"/>
          <w:szCs w:val="24"/>
        </w:rPr>
        <w:t xml:space="preserve">-directed tunnel was considered successful if </w:t>
      </w:r>
      <w:r w:rsidR="005430A8" w:rsidRPr="007C090D">
        <w:rPr>
          <w:rFonts w:ascii="Book Antiqua" w:hAnsi="Book Antiqua"/>
          <w:sz w:val="24"/>
          <w:szCs w:val="24"/>
        </w:rPr>
        <w:t>the</w:t>
      </w:r>
      <w:r w:rsidR="00944458" w:rsidRPr="007C090D">
        <w:rPr>
          <w:rFonts w:ascii="Book Antiqua" w:hAnsi="Book Antiqua"/>
          <w:sz w:val="24"/>
          <w:szCs w:val="24"/>
        </w:rPr>
        <w:t xml:space="preserve"> exit</w:t>
      </w:r>
      <w:r w:rsidR="006A6803" w:rsidRPr="007C090D">
        <w:rPr>
          <w:rFonts w:ascii="Book Antiqua" w:hAnsi="Book Antiqua"/>
          <w:sz w:val="24"/>
          <w:szCs w:val="24"/>
        </w:rPr>
        <w:t xml:space="preserve"> was</w:t>
      </w:r>
      <w:r w:rsidR="00944458" w:rsidRPr="007C090D">
        <w:rPr>
          <w:rFonts w:ascii="Book Antiqua" w:hAnsi="Book Antiqua"/>
          <w:sz w:val="24"/>
          <w:szCs w:val="24"/>
        </w:rPr>
        <w:t xml:space="preserve"> in line with the urinary bladder</w:t>
      </w:r>
      <w:r w:rsidR="005430A8" w:rsidRPr="007C090D">
        <w:rPr>
          <w:rFonts w:ascii="Book Antiqua" w:hAnsi="Book Antiqua"/>
          <w:sz w:val="24"/>
          <w:szCs w:val="24"/>
        </w:rPr>
        <w:t>,</w:t>
      </w:r>
      <w:r w:rsidR="00944458" w:rsidRPr="007C090D">
        <w:rPr>
          <w:rFonts w:ascii="Book Antiqua" w:hAnsi="Book Antiqua"/>
          <w:sz w:val="24"/>
          <w:szCs w:val="24"/>
        </w:rPr>
        <w:t xml:space="preserve"> the body or </w:t>
      </w:r>
      <w:r w:rsidR="005430A8" w:rsidRPr="007C090D">
        <w:rPr>
          <w:rFonts w:ascii="Book Antiqua" w:hAnsi="Book Antiqua"/>
          <w:sz w:val="24"/>
          <w:szCs w:val="24"/>
        </w:rPr>
        <w:t xml:space="preserve">the </w:t>
      </w:r>
      <w:r w:rsidR="00944458" w:rsidRPr="007C090D">
        <w:rPr>
          <w:rFonts w:ascii="Book Antiqua" w:hAnsi="Book Antiqua"/>
          <w:sz w:val="24"/>
          <w:szCs w:val="24"/>
        </w:rPr>
        <w:t xml:space="preserve">left horn of the uterus. </w:t>
      </w:r>
      <w:r w:rsidR="00A30874" w:rsidRPr="007C090D">
        <w:rPr>
          <w:rFonts w:ascii="Book Antiqua" w:hAnsi="Book Antiqua"/>
          <w:sz w:val="24"/>
          <w:szCs w:val="24"/>
        </w:rPr>
        <w:t>The p</w:t>
      </w:r>
      <w:r w:rsidR="00332EAF" w:rsidRPr="007C090D">
        <w:rPr>
          <w:rFonts w:ascii="Book Antiqua" w:hAnsi="Book Antiqua"/>
          <w:sz w:val="24"/>
          <w:szCs w:val="24"/>
        </w:rPr>
        <w:t xml:space="preserve">neumoperitoneum was established </w:t>
      </w:r>
      <w:r w:rsidR="00332EAF" w:rsidRPr="007C090D">
        <w:rPr>
          <w:rFonts w:ascii="Book Antiqua" w:hAnsi="Book Antiqua"/>
          <w:i/>
          <w:sz w:val="24"/>
          <w:szCs w:val="24"/>
        </w:rPr>
        <w:t>via</w:t>
      </w:r>
      <w:r w:rsidR="00332EAF" w:rsidRPr="007C090D">
        <w:rPr>
          <w:rFonts w:ascii="Book Antiqua" w:hAnsi="Book Antiqua"/>
          <w:sz w:val="24"/>
          <w:szCs w:val="24"/>
        </w:rPr>
        <w:t xml:space="preserve"> the </w:t>
      </w:r>
      <w:r w:rsidR="006E680C" w:rsidRPr="007C090D">
        <w:rPr>
          <w:rFonts w:ascii="Book Antiqua" w:hAnsi="Book Antiqua"/>
          <w:sz w:val="24"/>
          <w:szCs w:val="24"/>
        </w:rPr>
        <w:t>end</w:t>
      </w:r>
      <w:r w:rsidR="00332EAF" w:rsidRPr="007C090D">
        <w:rPr>
          <w:rFonts w:ascii="Book Antiqua" w:hAnsi="Book Antiqua"/>
          <w:sz w:val="24"/>
          <w:szCs w:val="24"/>
        </w:rPr>
        <w:t xml:space="preserve">oscope. </w:t>
      </w:r>
      <w:bookmarkStart w:id="69" w:name="OLE_LINK40"/>
      <w:bookmarkStart w:id="70" w:name="OLE_LINK41"/>
      <w:r w:rsidR="00C75748" w:rsidRPr="007C090D">
        <w:rPr>
          <w:rFonts w:ascii="Book Antiqua" w:hAnsi="Book Antiqua"/>
          <w:sz w:val="24"/>
          <w:szCs w:val="24"/>
        </w:rPr>
        <w:t>In the initial three operations of the</w:t>
      </w:r>
      <w:r w:rsidR="0094668F" w:rsidRPr="007C090D">
        <w:rPr>
          <w:rFonts w:ascii="Book Antiqua" w:hAnsi="Book Antiqua"/>
          <w:sz w:val="24"/>
          <w:szCs w:val="24"/>
        </w:rPr>
        <w:t xml:space="preserve"> non-survival</w:t>
      </w:r>
      <w:r w:rsidR="00C75748" w:rsidRPr="007C090D">
        <w:rPr>
          <w:rFonts w:ascii="Book Antiqua" w:hAnsi="Book Antiqua"/>
          <w:sz w:val="24"/>
          <w:szCs w:val="24"/>
        </w:rPr>
        <w:t xml:space="preserve"> series</w:t>
      </w:r>
      <w:bookmarkEnd w:id="69"/>
      <w:bookmarkEnd w:id="70"/>
      <w:r w:rsidR="00C75748" w:rsidRPr="007C090D">
        <w:rPr>
          <w:rFonts w:ascii="Book Antiqua" w:hAnsi="Book Antiqua"/>
          <w:sz w:val="24"/>
          <w:szCs w:val="24"/>
        </w:rPr>
        <w:t xml:space="preserve">, trans-umbilical laparoscopic visualization was used to guide </w:t>
      </w:r>
      <w:r w:rsidR="00326A3F" w:rsidRPr="007C090D">
        <w:rPr>
          <w:rFonts w:ascii="Book Antiqua" w:hAnsi="Book Antiqua"/>
          <w:sz w:val="24"/>
          <w:szCs w:val="24"/>
        </w:rPr>
        <w:t xml:space="preserve">tunnel direction assessment, </w:t>
      </w:r>
      <w:r w:rsidR="00332EAF" w:rsidRPr="007C090D">
        <w:rPr>
          <w:rFonts w:ascii="Book Antiqua" w:hAnsi="Book Antiqua"/>
          <w:sz w:val="24"/>
          <w:szCs w:val="24"/>
        </w:rPr>
        <w:t>intra</w:t>
      </w:r>
      <w:r w:rsidR="00326A3F" w:rsidRPr="007C090D">
        <w:rPr>
          <w:rFonts w:ascii="Book Antiqua" w:hAnsi="Book Antiqua"/>
          <w:sz w:val="24"/>
          <w:szCs w:val="24"/>
        </w:rPr>
        <w:t>-</w:t>
      </w:r>
      <w:r w:rsidR="00332EAF" w:rsidRPr="007C090D">
        <w:rPr>
          <w:rFonts w:ascii="Book Antiqua" w:hAnsi="Book Antiqua"/>
          <w:sz w:val="24"/>
          <w:szCs w:val="24"/>
        </w:rPr>
        <w:t>peritoneal spatial orientation and</w:t>
      </w:r>
      <w:r w:rsidR="00A31E7B" w:rsidRPr="007C090D">
        <w:rPr>
          <w:rFonts w:ascii="Book Antiqua" w:hAnsi="Book Antiqua"/>
          <w:sz w:val="24"/>
          <w:szCs w:val="24"/>
        </w:rPr>
        <w:t xml:space="preserve"> subsequent</w:t>
      </w:r>
      <w:r w:rsidR="00332EAF" w:rsidRPr="007C090D">
        <w:rPr>
          <w:rFonts w:ascii="Book Antiqua" w:hAnsi="Book Antiqua"/>
          <w:sz w:val="24"/>
          <w:szCs w:val="24"/>
        </w:rPr>
        <w:t xml:space="preserve"> terminal ileum identification.</w:t>
      </w:r>
    </w:p>
    <w:p w14:paraId="183FF8A5" w14:textId="3E2EADD6" w:rsidR="00EF343B" w:rsidRPr="007C090D" w:rsidRDefault="004E6A8A" w:rsidP="0004294E">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Creation of the i</w:t>
      </w:r>
      <w:r w:rsidR="000441F9" w:rsidRPr="007C090D">
        <w:rPr>
          <w:rFonts w:ascii="Book Antiqua" w:hAnsi="Book Antiqua"/>
          <w:sz w:val="24"/>
          <w:szCs w:val="24"/>
        </w:rPr>
        <w:t>leostomy</w:t>
      </w:r>
      <w:r w:rsidR="00E63ABE" w:rsidRPr="007C090D">
        <w:rPr>
          <w:rFonts w:ascii="Book Antiqua" w:hAnsi="Book Antiqua"/>
          <w:sz w:val="24"/>
          <w:szCs w:val="24"/>
        </w:rPr>
        <w:t xml:space="preserve"> using the introducer method</w:t>
      </w:r>
      <w:r w:rsidR="00F43F20" w:rsidRPr="007C090D">
        <w:rPr>
          <w:rFonts w:ascii="Book Antiqua" w:hAnsi="Book Antiqua"/>
          <w:sz w:val="24"/>
          <w:szCs w:val="24"/>
        </w:rPr>
        <w:t xml:space="preserve"> (Figure </w:t>
      </w:r>
      <w:r w:rsidR="0004294E" w:rsidRPr="007C090D">
        <w:rPr>
          <w:rFonts w:ascii="Book Antiqua" w:hAnsi="Book Antiqua" w:hint="eastAsia"/>
          <w:sz w:val="24"/>
          <w:szCs w:val="24"/>
        </w:rPr>
        <w:t>2A</w:t>
      </w:r>
      <w:r w:rsidR="00F43F20" w:rsidRPr="007C090D">
        <w:rPr>
          <w:rFonts w:ascii="Book Antiqua" w:hAnsi="Book Antiqua"/>
          <w:sz w:val="24"/>
          <w:szCs w:val="24"/>
        </w:rPr>
        <w:t>-</w:t>
      </w:r>
      <w:r w:rsidR="0004294E" w:rsidRPr="007C090D">
        <w:rPr>
          <w:rFonts w:ascii="Book Antiqua" w:hAnsi="Book Antiqua" w:hint="eastAsia"/>
          <w:sz w:val="24"/>
          <w:szCs w:val="24"/>
        </w:rPr>
        <w:t>F</w:t>
      </w:r>
      <w:r w:rsidR="00F43F20" w:rsidRPr="007C090D">
        <w:rPr>
          <w:rFonts w:ascii="Book Antiqua" w:hAnsi="Book Antiqua"/>
          <w:sz w:val="24"/>
          <w:szCs w:val="24"/>
        </w:rPr>
        <w:t>)</w:t>
      </w:r>
      <w:r w:rsidR="00286663" w:rsidRPr="007C090D">
        <w:rPr>
          <w:rFonts w:ascii="Book Antiqua" w:hAnsi="Book Antiqua"/>
          <w:sz w:val="24"/>
          <w:szCs w:val="24"/>
        </w:rPr>
        <w:t>:</w:t>
      </w:r>
      <w:r w:rsidR="00AD722C" w:rsidRPr="007C090D">
        <w:rPr>
          <w:rFonts w:ascii="Book Antiqua" w:hAnsi="Book Antiqua"/>
          <w:sz w:val="24"/>
          <w:szCs w:val="24"/>
        </w:rPr>
        <w:t xml:space="preserve"> </w:t>
      </w:r>
      <w:r w:rsidR="005836C2" w:rsidRPr="007C090D">
        <w:rPr>
          <w:rFonts w:ascii="Book Antiqua" w:hAnsi="Book Antiqua"/>
          <w:sz w:val="24"/>
          <w:szCs w:val="24"/>
        </w:rPr>
        <w:t>A 15</w:t>
      </w:r>
      <w:r w:rsidR="000F4F7C" w:rsidRPr="007C090D">
        <w:rPr>
          <w:rFonts w:ascii="Book Antiqua" w:hAnsi="Book Antiqua"/>
          <w:sz w:val="24"/>
          <w:szCs w:val="24"/>
        </w:rPr>
        <w:t xml:space="preserve"> </w:t>
      </w:r>
      <w:r w:rsidR="005836C2" w:rsidRPr="007C090D">
        <w:rPr>
          <w:rFonts w:ascii="Book Antiqua" w:hAnsi="Book Antiqua"/>
          <w:sz w:val="24"/>
          <w:szCs w:val="24"/>
        </w:rPr>
        <w:t>Fr</w:t>
      </w:r>
      <w:r w:rsidR="000441F9" w:rsidRPr="007C090D">
        <w:rPr>
          <w:rFonts w:ascii="Book Antiqua" w:hAnsi="Book Antiqua"/>
          <w:sz w:val="24"/>
          <w:szCs w:val="24"/>
        </w:rPr>
        <w:t xml:space="preserve"> </w:t>
      </w:r>
      <w:r w:rsidR="005836C2" w:rsidRPr="007C090D">
        <w:rPr>
          <w:rFonts w:ascii="Book Antiqua" w:hAnsi="Book Antiqua"/>
          <w:sz w:val="24"/>
          <w:szCs w:val="24"/>
        </w:rPr>
        <w:t>rubber coated silicone balloon catheter (</w:t>
      </w:r>
      <w:r w:rsidR="009D28C8" w:rsidRPr="007C090D">
        <w:rPr>
          <w:rFonts w:ascii="Book Antiqua" w:hAnsi="Book Antiqua"/>
          <w:sz w:val="24"/>
          <w:szCs w:val="24"/>
        </w:rPr>
        <w:t>Cliny PEG Kit</w:t>
      </w:r>
      <w:r w:rsidR="005836C2" w:rsidRPr="007C090D">
        <w:rPr>
          <w:rFonts w:ascii="Book Antiqua" w:hAnsi="Book Antiqua"/>
          <w:sz w:val="24"/>
          <w:szCs w:val="24"/>
        </w:rPr>
        <w:t xml:space="preserve">, Create Medic, </w:t>
      </w:r>
      <w:r w:rsidR="009D28C8" w:rsidRPr="007C090D">
        <w:rPr>
          <w:rFonts w:ascii="Book Antiqua" w:hAnsi="Book Antiqua"/>
          <w:sz w:val="24"/>
          <w:szCs w:val="24"/>
        </w:rPr>
        <w:t>Japan</w:t>
      </w:r>
      <w:r w:rsidR="005836C2" w:rsidRPr="007C090D">
        <w:rPr>
          <w:rFonts w:ascii="Book Antiqua" w:hAnsi="Book Antiqua"/>
          <w:sz w:val="24"/>
          <w:szCs w:val="24"/>
        </w:rPr>
        <w:t>)</w:t>
      </w:r>
      <w:r w:rsidR="000441F9" w:rsidRPr="007C090D">
        <w:rPr>
          <w:rFonts w:ascii="Book Antiqua" w:hAnsi="Book Antiqua"/>
          <w:sz w:val="24"/>
          <w:szCs w:val="24"/>
        </w:rPr>
        <w:t xml:space="preserve"> was used as the tube stoma. </w:t>
      </w:r>
      <w:r w:rsidR="000F4F7C" w:rsidRPr="007C090D">
        <w:rPr>
          <w:rFonts w:ascii="Book Antiqua" w:hAnsi="Book Antiqua"/>
          <w:sz w:val="24"/>
          <w:szCs w:val="24"/>
        </w:rPr>
        <w:t>The o</w:t>
      </w:r>
      <w:r w:rsidR="00E63ABE" w:rsidRPr="007C090D">
        <w:rPr>
          <w:rFonts w:ascii="Book Antiqua" w:hAnsi="Book Antiqua"/>
          <w:sz w:val="24"/>
          <w:szCs w:val="24"/>
        </w:rPr>
        <w:t>ptimal ileostomy site was determined by</w:t>
      </w:r>
      <w:r w:rsidR="009238AA" w:rsidRPr="007C090D">
        <w:rPr>
          <w:rFonts w:ascii="Book Antiqua" w:hAnsi="Book Antiqua"/>
          <w:sz w:val="24"/>
          <w:szCs w:val="24"/>
        </w:rPr>
        <w:t xml:space="preserve"> </w:t>
      </w:r>
      <w:r w:rsidR="00E63ABE" w:rsidRPr="007C090D">
        <w:rPr>
          <w:rFonts w:ascii="Book Antiqua" w:hAnsi="Book Antiqua"/>
          <w:sz w:val="24"/>
          <w:szCs w:val="24"/>
        </w:rPr>
        <w:t xml:space="preserve">depressing the </w:t>
      </w:r>
      <w:r w:rsidR="009238AA" w:rsidRPr="007C090D">
        <w:rPr>
          <w:rFonts w:ascii="Book Antiqua" w:hAnsi="Book Antiqua"/>
          <w:sz w:val="24"/>
          <w:szCs w:val="24"/>
        </w:rPr>
        <w:t xml:space="preserve">left lower </w:t>
      </w:r>
      <w:r w:rsidR="00E63ABE" w:rsidRPr="007C090D">
        <w:rPr>
          <w:rFonts w:ascii="Book Antiqua" w:hAnsi="Book Antiqua"/>
          <w:sz w:val="24"/>
          <w:szCs w:val="24"/>
        </w:rPr>
        <w:t>abdominal wall with a finger until the tip of</w:t>
      </w:r>
      <w:r w:rsidR="009238AA" w:rsidRPr="007C090D">
        <w:rPr>
          <w:rFonts w:ascii="Book Antiqua" w:hAnsi="Book Antiqua"/>
          <w:sz w:val="24"/>
          <w:szCs w:val="24"/>
        </w:rPr>
        <w:t xml:space="preserve"> </w:t>
      </w:r>
      <w:r w:rsidR="00E63ABE" w:rsidRPr="007C090D">
        <w:rPr>
          <w:rFonts w:ascii="Book Antiqua" w:hAnsi="Book Antiqua"/>
          <w:sz w:val="24"/>
          <w:szCs w:val="24"/>
        </w:rPr>
        <w:t>the finger was visible intra</w:t>
      </w:r>
      <w:r w:rsidR="00733F98" w:rsidRPr="007C090D">
        <w:rPr>
          <w:rFonts w:ascii="Book Antiqua" w:hAnsi="Book Antiqua"/>
          <w:sz w:val="24"/>
          <w:szCs w:val="24"/>
        </w:rPr>
        <w:t>peritoneal</w:t>
      </w:r>
      <w:r w:rsidR="00E63ABE" w:rsidRPr="007C090D">
        <w:rPr>
          <w:rFonts w:ascii="Book Antiqua" w:hAnsi="Book Antiqua"/>
          <w:sz w:val="24"/>
          <w:szCs w:val="24"/>
        </w:rPr>
        <w:t xml:space="preserve">ly </w:t>
      </w:r>
      <w:r w:rsidR="00733F98" w:rsidRPr="007C090D">
        <w:rPr>
          <w:rFonts w:ascii="Book Antiqua" w:hAnsi="Book Antiqua"/>
          <w:sz w:val="24"/>
          <w:szCs w:val="24"/>
        </w:rPr>
        <w:t>under endoscopic visualization</w:t>
      </w:r>
      <w:r w:rsidR="00E63ABE" w:rsidRPr="007C090D">
        <w:rPr>
          <w:rFonts w:ascii="Book Antiqua" w:hAnsi="Book Antiqua"/>
          <w:sz w:val="24"/>
          <w:szCs w:val="24"/>
        </w:rPr>
        <w:t>.</w:t>
      </w:r>
      <w:r w:rsidR="00733F98" w:rsidRPr="007C090D">
        <w:rPr>
          <w:rFonts w:ascii="Book Antiqua" w:hAnsi="Book Antiqua"/>
          <w:sz w:val="24"/>
          <w:szCs w:val="24"/>
        </w:rPr>
        <w:t xml:space="preserve"> </w:t>
      </w:r>
      <w:r w:rsidR="009821A2" w:rsidRPr="007C090D">
        <w:rPr>
          <w:rFonts w:ascii="Book Antiqua" w:hAnsi="Book Antiqua"/>
          <w:sz w:val="24"/>
          <w:szCs w:val="24"/>
        </w:rPr>
        <w:t xml:space="preserve">The pneumoperitoneum was decompressed to </w:t>
      </w:r>
      <w:r w:rsidR="00CC6295" w:rsidRPr="007C090D">
        <w:rPr>
          <w:rFonts w:ascii="Book Antiqua" w:hAnsi="Book Antiqua"/>
          <w:sz w:val="24"/>
          <w:szCs w:val="24"/>
        </w:rPr>
        <w:t>make the distal ileum closer to the parietal peritoneum. After</w:t>
      </w:r>
      <w:r w:rsidR="000F4F7C" w:rsidRPr="007C090D">
        <w:rPr>
          <w:rFonts w:ascii="Book Antiqua" w:hAnsi="Book Antiqua"/>
          <w:sz w:val="24"/>
          <w:szCs w:val="24"/>
        </w:rPr>
        <w:t xml:space="preserve"> being</w:t>
      </w:r>
      <w:r w:rsidR="00CC6295" w:rsidRPr="007C090D">
        <w:rPr>
          <w:rFonts w:ascii="Book Antiqua" w:hAnsi="Book Antiqua"/>
          <w:sz w:val="24"/>
          <w:szCs w:val="24"/>
        </w:rPr>
        <w:t xml:space="preserve"> grasped and held toward the needle</w:t>
      </w:r>
      <w:r w:rsidR="000F4F7C" w:rsidRPr="007C090D">
        <w:rPr>
          <w:rFonts w:ascii="Book Antiqua" w:hAnsi="Book Antiqua"/>
          <w:sz w:val="24"/>
          <w:szCs w:val="24"/>
        </w:rPr>
        <w:t>,</w:t>
      </w:r>
      <w:r w:rsidR="00CC6295" w:rsidRPr="007C090D">
        <w:rPr>
          <w:rFonts w:ascii="Book Antiqua" w:hAnsi="Book Antiqua"/>
          <w:sz w:val="24"/>
          <w:szCs w:val="24"/>
        </w:rPr>
        <w:t xml:space="preserve"> </w:t>
      </w:r>
      <w:r w:rsidR="0061415C" w:rsidRPr="007C090D">
        <w:rPr>
          <w:rFonts w:ascii="Book Antiqua" w:hAnsi="Book Antiqua"/>
          <w:sz w:val="24"/>
          <w:szCs w:val="24"/>
        </w:rPr>
        <w:t>which ha</w:t>
      </w:r>
      <w:r w:rsidR="000F4F7C" w:rsidRPr="007C090D">
        <w:rPr>
          <w:rFonts w:ascii="Book Antiqua" w:hAnsi="Book Antiqua"/>
          <w:sz w:val="24"/>
          <w:szCs w:val="24"/>
        </w:rPr>
        <w:t>d</w:t>
      </w:r>
      <w:r w:rsidR="0061415C" w:rsidRPr="007C090D">
        <w:rPr>
          <w:rFonts w:ascii="Book Antiqua" w:hAnsi="Book Antiqua"/>
          <w:sz w:val="24"/>
          <w:szCs w:val="24"/>
        </w:rPr>
        <w:t xml:space="preserve"> penetrated through</w:t>
      </w:r>
      <w:r w:rsidR="00CC6295" w:rsidRPr="007C090D">
        <w:rPr>
          <w:rFonts w:ascii="Book Antiqua" w:hAnsi="Book Antiqua"/>
          <w:sz w:val="24"/>
          <w:szCs w:val="24"/>
        </w:rPr>
        <w:t xml:space="preserve"> the anterior abdominal wall, </w:t>
      </w:r>
      <w:bookmarkStart w:id="71" w:name="OLE_LINK25"/>
      <w:bookmarkStart w:id="72" w:name="OLE_LINK26"/>
      <w:r w:rsidR="00CC6295" w:rsidRPr="007C090D">
        <w:rPr>
          <w:rFonts w:ascii="Book Antiqua" w:hAnsi="Book Antiqua"/>
          <w:sz w:val="24"/>
          <w:szCs w:val="24"/>
        </w:rPr>
        <w:t>t</w:t>
      </w:r>
      <w:r w:rsidR="00733F98" w:rsidRPr="007C090D">
        <w:rPr>
          <w:rFonts w:ascii="Book Antiqua" w:hAnsi="Book Antiqua"/>
          <w:sz w:val="24"/>
          <w:szCs w:val="24"/>
        </w:rPr>
        <w:t xml:space="preserve">he anti-mesenteric side of the distal ileum </w:t>
      </w:r>
      <w:bookmarkEnd w:id="71"/>
      <w:bookmarkEnd w:id="72"/>
      <w:r w:rsidR="00733F98" w:rsidRPr="007C090D">
        <w:rPr>
          <w:rFonts w:ascii="Book Antiqua" w:hAnsi="Book Antiqua"/>
          <w:sz w:val="24"/>
          <w:szCs w:val="24"/>
        </w:rPr>
        <w:t>was punctured using a double-lumen loop fixture device under</w:t>
      </w:r>
      <w:r w:rsidR="009D28C8" w:rsidRPr="007C090D">
        <w:rPr>
          <w:rFonts w:ascii="Book Antiqua" w:hAnsi="Book Antiqua"/>
          <w:sz w:val="24"/>
          <w:szCs w:val="24"/>
        </w:rPr>
        <w:t xml:space="preserve"> laparoscopic or</w:t>
      </w:r>
      <w:r w:rsidR="00733F98" w:rsidRPr="007C090D">
        <w:rPr>
          <w:rFonts w:ascii="Book Antiqua" w:hAnsi="Book Antiqua"/>
          <w:sz w:val="24"/>
          <w:szCs w:val="24"/>
        </w:rPr>
        <w:t xml:space="preserve"> endoscopic guidance. Two s</w:t>
      </w:r>
      <w:r w:rsidR="00AA4A22" w:rsidRPr="007C090D">
        <w:rPr>
          <w:rFonts w:ascii="Book Antiqua" w:hAnsi="Book Antiqua"/>
          <w:sz w:val="24"/>
          <w:szCs w:val="24"/>
        </w:rPr>
        <w:t>titche</w:t>
      </w:r>
      <w:r w:rsidR="00733F98" w:rsidRPr="007C090D">
        <w:rPr>
          <w:rFonts w:ascii="Book Antiqua" w:hAnsi="Book Antiqua"/>
          <w:sz w:val="24"/>
          <w:szCs w:val="24"/>
        </w:rPr>
        <w:t>s were placed approximately 2</w:t>
      </w:r>
      <w:r w:rsidR="009A3C21" w:rsidRPr="007C090D">
        <w:rPr>
          <w:rFonts w:ascii="Book Antiqua" w:hAnsi="Book Antiqua" w:hint="eastAsia"/>
          <w:sz w:val="24"/>
          <w:szCs w:val="24"/>
        </w:rPr>
        <w:t>-</w:t>
      </w:r>
      <w:r w:rsidR="00733F98" w:rsidRPr="007C090D">
        <w:rPr>
          <w:rFonts w:ascii="Book Antiqua" w:hAnsi="Book Antiqua"/>
          <w:sz w:val="24"/>
          <w:szCs w:val="24"/>
        </w:rPr>
        <w:t xml:space="preserve">3 cm apart. An abdominal wall incision was made between the two suture points, and a trocar with a plastic </w:t>
      </w:r>
      <w:r w:rsidR="009D28C8" w:rsidRPr="007C090D">
        <w:rPr>
          <w:rFonts w:ascii="Book Antiqua" w:hAnsi="Book Antiqua"/>
          <w:sz w:val="24"/>
          <w:szCs w:val="24"/>
        </w:rPr>
        <w:t xml:space="preserve">“T” </w:t>
      </w:r>
      <w:r w:rsidR="00733F98" w:rsidRPr="007C090D">
        <w:rPr>
          <w:rFonts w:ascii="Book Antiqua" w:hAnsi="Book Antiqua"/>
          <w:sz w:val="24"/>
          <w:szCs w:val="24"/>
        </w:rPr>
        <w:t>peel-away sheath was introduced into the ileum through the incision site. After removal of the trocar, a 15</w:t>
      </w:r>
      <w:r w:rsidR="006E7021" w:rsidRPr="007C090D">
        <w:rPr>
          <w:rFonts w:ascii="Book Antiqua" w:hAnsi="Book Antiqua"/>
          <w:sz w:val="24"/>
          <w:szCs w:val="24"/>
        </w:rPr>
        <w:t xml:space="preserve"> </w:t>
      </w:r>
      <w:r w:rsidR="00733F98" w:rsidRPr="007C090D">
        <w:rPr>
          <w:rFonts w:ascii="Book Antiqua" w:hAnsi="Book Antiqua"/>
          <w:sz w:val="24"/>
          <w:szCs w:val="24"/>
        </w:rPr>
        <w:t xml:space="preserve">Fr </w:t>
      </w:r>
      <w:r w:rsidR="001655E1" w:rsidRPr="007C090D">
        <w:rPr>
          <w:rFonts w:ascii="Book Antiqua" w:hAnsi="Book Antiqua"/>
          <w:sz w:val="24"/>
          <w:szCs w:val="24"/>
        </w:rPr>
        <w:t>catheter</w:t>
      </w:r>
      <w:r w:rsidR="00733F98" w:rsidRPr="007C090D">
        <w:rPr>
          <w:rFonts w:ascii="Book Antiqua" w:hAnsi="Book Antiqua"/>
          <w:sz w:val="24"/>
          <w:szCs w:val="24"/>
        </w:rPr>
        <w:t xml:space="preserve"> was introduced into the plastic sheath. </w:t>
      </w:r>
      <w:r w:rsidR="001655E1" w:rsidRPr="007C090D">
        <w:rPr>
          <w:rFonts w:ascii="Book Antiqua" w:hAnsi="Book Antiqua"/>
          <w:sz w:val="24"/>
          <w:szCs w:val="24"/>
        </w:rPr>
        <w:t>The distal tip of the 15</w:t>
      </w:r>
      <w:r w:rsidR="006E7021" w:rsidRPr="007C090D">
        <w:rPr>
          <w:rFonts w:ascii="Book Antiqua" w:hAnsi="Book Antiqua"/>
          <w:sz w:val="24"/>
          <w:szCs w:val="24"/>
        </w:rPr>
        <w:t xml:space="preserve"> </w:t>
      </w:r>
      <w:r w:rsidR="001655E1" w:rsidRPr="007C090D">
        <w:rPr>
          <w:rFonts w:ascii="Book Antiqua" w:hAnsi="Book Antiqua"/>
          <w:sz w:val="24"/>
          <w:szCs w:val="24"/>
        </w:rPr>
        <w:t xml:space="preserve">Fr catheter was placed toward the proximal limb of the ileum </w:t>
      </w:r>
      <w:r w:rsidR="009D28C8" w:rsidRPr="007C090D">
        <w:rPr>
          <w:rFonts w:ascii="Book Antiqua" w:hAnsi="Book Antiqua"/>
          <w:sz w:val="24"/>
          <w:szCs w:val="24"/>
        </w:rPr>
        <w:t>to optimize intestinal content drainage</w:t>
      </w:r>
      <w:r w:rsidR="001655E1" w:rsidRPr="007C090D">
        <w:rPr>
          <w:rFonts w:ascii="Book Antiqua" w:hAnsi="Book Antiqua"/>
          <w:sz w:val="24"/>
          <w:szCs w:val="24"/>
        </w:rPr>
        <w:t xml:space="preserve">. </w:t>
      </w:r>
      <w:r w:rsidR="00733F98" w:rsidRPr="007C090D">
        <w:rPr>
          <w:rFonts w:ascii="Book Antiqua" w:hAnsi="Book Antiqua"/>
          <w:sz w:val="24"/>
          <w:szCs w:val="24"/>
        </w:rPr>
        <w:t>The balloon at the</w:t>
      </w:r>
      <w:r w:rsidR="001655E1" w:rsidRPr="007C090D">
        <w:rPr>
          <w:rFonts w:ascii="Book Antiqua" w:hAnsi="Book Antiqua"/>
          <w:sz w:val="24"/>
          <w:szCs w:val="24"/>
        </w:rPr>
        <w:t xml:space="preserve"> </w:t>
      </w:r>
      <w:r w:rsidR="00733F98" w:rsidRPr="007C090D">
        <w:rPr>
          <w:rFonts w:ascii="Book Antiqua" w:hAnsi="Book Antiqua"/>
          <w:sz w:val="24"/>
          <w:szCs w:val="24"/>
        </w:rPr>
        <w:t xml:space="preserve">tip of the </w:t>
      </w:r>
      <w:r w:rsidR="001655E1" w:rsidRPr="007C090D">
        <w:rPr>
          <w:rFonts w:ascii="Book Antiqua" w:hAnsi="Book Antiqua"/>
          <w:sz w:val="24"/>
          <w:szCs w:val="24"/>
        </w:rPr>
        <w:t>catheter</w:t>
      </w:r>
      <w:r w:rsidR="00733F98" w:rsidRPr="007C090D">
        <w:rPr>
          <w:rFonts w:ascii="Book Antiqua" w:hAnsi="Book Antiqua"/>
          <w:sz w:val="24"/>
          <w:szCs w:val="24"/>
        </w:rPr>
        <w:t xml:space="preserve"> was inflated with 5 mL of sterile</w:t>
      </w:r>
      <w:r w:rsidR="001655E1" w:rsidRPr="007C090D">
        <w:rPr>
          <w:rFonts w:ascii="Book Antiqua" w:hAnsi="Book Antiqua"/>
          <w:sz w:val="24"/>
          <w:szCs w:val="24"/>
        </w:rPr>
        <w:t xml:space="preserve"> </w:t>
      </w:r>
      <w:r w:rsidR="00733F98" w:rsidRPr="007C090D">
        <w:rPr>
          <w:rFonts w:ascii="Book Antiqua" w:hAnsi="Book Antiqua"/>
          <w:sz w:val="24"/>
          <w:szCs w:val="24"/>
        </w:rPr>
        <w:t xml:space="preserve">water, and the </w:t>
      </w:r>
      <w:r w:rsidR="001655E1" w:rsidRPr="007C090D">
        <w:rPr>
          <w:rFonts w:ascii="Book Antiqua" w:hAnsi="Book Antiqua"/>
          <w:sz w:val="24"/>
          <w:szCs w:val="24"/>
        </w:rPr>
        <w:t>catheter</w:t>
      </w:r>
      <w:r w:rsidR="00733F98" w:rsidRPr="007C090D">
        <w:rPr>
          <w:rFonts w:ascii="Book Antiqua" w:hAnsi="Book Antiqua"/>
          <w:sz w:val="24"/>
          <w:szCs w:val="24"/>
        </w:rPr>
        <w:t xml:space="preserve"> was pulled until the appropriate</w:t>
      </w:r>
      <w:r w:rsidR="001655E1" w:rsidRPr="007C090D">
        <w:rPr>
          <w:rFonts w:ascii="Book Antiqua" w:hAnsi="Book Antiqua"/>
          <w:sz w:val="24"/>
          <w:szCs w:val="24"/>
        </w:rPr>
        <w:t xml:space="preserve"> </w:t>
      </w:r>
      <w:r w:rsidR="00733F98" w:rsidRPr="007C090D">
        <w:rPr>
          <w:rFonts w:ascii="Book Antiqua" w:hAnsi="Book Antiqua"/>
          <w:sz w:val="24"/>
          <w:szCs w:val="24"/>
        </w:rPr>
        <w:t xml:space="preserve">approximation of the </w:t>
      </w:r>
      <w:r w:rsidR="00733F98" w:rsidRPr="007C090D">
        <w:rPr>
          <w:rFonts w:ascii="Book Antiqua" w:hAnsi="Book Antiqua"/>
          <w:sz w:val="24"/>
          <w:szCs w:val="24"/>
        </w:rPr>
        <w:lastRenderedPageBreak/>
        <w:t xml:space="preserve">balloon to the </w:t>
      </w:r>
      <w:r w:rsidR="00767302" w:rsidRPr="007C090D">
        <w:rPr>
          <w:rFonts w:ascii="Book Antiqua" w:hAnsi="Book Antiqua"/>
          <w:sz w:val="24"/>
          <w:szCs w:val="24"/>
        </w:rPr>
        <w:t>abdominal</w:t>
      </w:r>
      <w:r w:rsidR="00733F98" w:rsidRPr="007C090D">
        <w:rPr>
          <w:rFonts w:ascii="Book Antiqua" w:hAnsi="Book Antiqua"/>
          <w:sz w:val="24"/>
          <w:szCs w:val="24"/>
        </w:rPr>
        <w:t xml:space="preserve"> wall was</w:t>
      </w:r>
      <w:r w:rsidR="001655E1" w:rsidRPr="007C090D">
        <w:rPr>
          <w:rFonts w:ascii="Book Antiqua" w:hAnsi="Book Antiqua"/>
          <w:sz w:val="24"/>
          <w:szCs w:val="24"/>
        </w:rPr>
        <w:t xml:space="preserve"> </w:t>
      </w:r>
      <w:r w:rsidR="00733F98" w:rsidRPr="007C090D">
        <w:rPr>
          <w:rFonts w:ascii="Book Antiqua" w:hAnsi="Book Antiqua"/>
          <w:sz w:val="24"/>
          <w:szCs w:val="24"/>
        </w:rPr>
        <w:t xml:space="preserve">achieved. The peel-away sheath was </w:t>
      </w:r>
      <w:r w:rsidR="0094668F" w:rsidRPr="007C090D">
        <w:rPr>
          <w:rFonts w:ascii="Book Antiqua" w:hAnsi="Book Antiqua"/>
          <w:sz w:val="24"/>
          <w:szCs w:val="24"/>
        </w:rPr>
        <w:t xml:space="preserve">then </w:t>
      </w:r>
      <w:r w:rsidR="00733F98" w:rsidRPr="007C090D">
        <w:rPr>
          <w:rFonts w:ascii="Book Antiqua" w:hAnsi="Book Antiqua"/>
          <w:sz w:val="24"/>
          <w:szCs w:val="24"/>
        </w:rPr>
        <w:t>removed, and the</w:t>
      </w:r>
      <w:r w:rsidR="001655E1" w:rsidRPr="007C090D">
        <w:rPr>
          <w:rFonts w:ascii="Book Antiqua" w:hAnsi="Book Antiqua"/>
          <w:sz w:val="24"/>
          <w:szCs w:val="24"/>
        </w:rPr>
        <w:t xml:space="preserve"> </w:t>
      </w:r>
      <w:r w:rsidR="00733F98" w:rsidRPr="007C090D">
        <w:rPr>
          <w:rFonts w:ascii="Book Antiqua" w:hAnsi="Book Antiqua"/>
          <w:sz w:val="24"/>
          <w:szCs w:val="24"/>
        </w:rPr>
        <w:t xml:space="preserve">retaining plate was </w:t>
      </w:r>
      <w:r w:rsidR="00312966" w:rsidRPr="007C090D">
        <w:rPr>
          <w:rFonts w:ascii="Book Antiqua" w:hAnsi="Book Antiqua"/>
          <w:sz w:val="24"/>
          <w:szCs w:val="24"/>
        </w:rPr>
        <w:t>placed</w:t>
      </w:r>
      <w:r w:rsidR="00733F98" w:rsidRPr="007C090D">
        <w:rPr>
          <w:rFonts w:ascii="Book Antiqua" w:hAnsi="Book Antiqua"/>
          <w:sz w:val="24"/>
          <w:szCs w:val="24"/>
        </w:rPr>
        <w:t xml:space="preserve">. </w:t>
      </w:r>
    </w:p>
    <w:p w14:paraId="6932A170" w14:textId="3FB0CAC6" w:rsidR="00B27527" w:rsidRPr="007C090D" w:rsidRDefault="004E6A8A" w:rsidP="0004294E">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Closure of the gastro</w:t>
      </w:r>
      <w:r w:rsidR="0026521D" w:rsidRPr="007C090D">
        <w:rPr>
          <w:rFonts w:ascii="Book Antiqua" w:hAnsi="Book Antiqua"/>
          <w:sz w:val="24"/>
          <w:szCs w:val="24"/>
        </w:rPr>
        <w:t>s</w:t>
      </w:r>
      <w:r w:rsidRPr="007C090D">
        <w:rPr>
          <w:rFonts w:ascii="Book Antiqua" w:hAnsi="Book Antiqua"/>
          <w:sz w:val="24"/>
          <w:szCs w:val="24"/>
        </w:rPr>
        <w:t>tomy</w:t>
      </w:r>
      <w:r w:rsidR="0071350A" w:rsidRPr="007C090D">
        <w:rPr>
          <w:rFonts w:ascii="Book Antiqua" w:hAnsi="Book Antiqua"/>
          <w:sz w:val="24"/>
          <w:szCs w:val="24"/>
        </w:rPr>
        <w:t xml:space="preserve"> (Figure </w:t>
      </w:r>
      <w:r w:rsidR="0004294E" w:rsidRPr="007C090D">
        <w:rPr>
          <w:rFonts w:ascii="Book Antiqua" w:hAnsi="Book Antiqua" w:hint="eastAsia"/>
          <w:sz w:val="24"/>
          <w:szCs w:val="24"/>
        </w:rPr>
        <w:t>3</w:t>
      </w:r>
      <w:r w:rsidR="0071350A" w:rsidRPr="007C090D">
        <w:rPr>
          <w:rFonts w:ascii="Book Antiqua" w:hAnsi="Book Antiqua"/>
          <w:sz w:val="24"/>
          <w:szCs w:val="24"/>
        </w:rPr>
        <w:t>)</w:t>
      </w:r>
      <w:r w:rsidRPr="007C090D">
        <w:rPr>
          <w:rFonts w:ascii="Book Antiqua" w:hAnsi="Book Antiqua"/>
          <w:sz w:val="24"/>
          <w:szCs w:val="24"/>
        </w:rPr>
        <w:t xml:space="preserve">: </w:t>
      </w:r>
      <w:r w:rsidR="00CF436E" w:rsidRPr="007C090D">
        <w:rPr>
          <w:rFonts w:ascii="Book Antiqua" w:hAnsi="Book Antiqua"/>
          <w:sz w:val="24"/>
          <w:szCs w:val="24"/>
        </w:rPr>
        <w:t>The pneumoperitoneum was evacuated</w:t>
      </w:r>
      <w:r w:rsidR="006E7021" w:rsidRPr="007C090D">
        <w:rPr>
          <w:rFonts w:ascii="Book Antiqua" w:hAnsi="Book Antiqua"/>
          <w:sz w:val="24"/>
          <w:szCs w:val="24"/>
        </w:rPr>
        <w:t xml:space="preserve"> endoscopically</w:t>
      </w:r>
      <w:r w:rsidR="00CF436E" w:rsidRPr="007C090D">
        <w:rPr>
          <w:rFonts w:ascii="Book Antiqua" w:hAnsi="Book Antiqua"/>
          <w:sz w:val="24"/>
          <w:szCs w:val="24"/>
        </w:rPr>
        <w:t>,</w:t>
      </w:r>
      <w:r w:rsidR="006E7021" w:rsidRPr="007C090D">
        <w:rPr>
          <w:rFonts w:ascii="Book Antiqua" w:hAnsi="Book Antiqua"/>
          <w:sz w:val="24"/>
          <w:szCs w:val="24"/>
        </w:rPr>
        <w:t xml:space="preserve"> and</w:t>
      </w:r>
      <w:r w:rsidR="00CF436E" w:rsidRPr="007C090D">
        <w:rPr>
          <w:rFonts w:ascii="Book Antiqua" w:hAnsi="Book Antiqua"/>
          <w:sz w:val="24"/>
          <w:szCs w:val="24"/>
        </w:rPr>
        <w:t xml:space="preserve"> t</w:t>
      </w:r>
      <w:r w:rsidR="002D3CA3" w:rsidRPr="007C090D">
        <w:rPr>
          <w:rFonts w:ascii="Book Antiqua" w:hAnsi="Book Antiqua"/>
          <w:sz w:val="24"/>
          <w:szCs w:val="24"/>
        </w:rPr>
        <w:t>he dual</w:t>
      </w:r>
      <w:r w:rsidR="00875D35" w:rsidRPr="007C090D">
        <w:rPr>
          <w:rFonts w:ascii="Book Antiqua" w:hAnsi="Book Antiqua"/>
          <w:sz w:val="24"/>
          <w:szCs w:val="24"/>
        </w:rPr>
        <w:t>-</w:t>
      </w:r>
      <w:r w:rsidR="002D3CA3" w:rsidRPr="007C090D">
        <w:rPr>
          <w:rFonts w:ascii="Book Antiqua" w:hAnsi="Book Antiqua"/>
          <w:sz w:val="24"/>
          <w:szCs w:val="24"/>
        </w:rPr>
        <w:t>channel therapeutic endoscope was then withdrawn into the stomach through the gastrostomy site. An endoloop</w:t>
      </w:r>
      <w:r w:rsidR="006E7021" w:rsidRPr="007C090D">
        <w:rPr>
          <w:rFonts w:ascii="Book Antiqua" w:hAnsi="Book Antiqua"/>
          <w:sz w:val="24"/>
          <w:szCs w:val="24"/>
        </w:rPr>
        <w:t>,</w:t>
      </w:r>
      <w:r w:rsidR="002D3CA3" w:rsidRPr="007C090D">
        <w:rPr>
          <w:rFonts w:ascii="Book Antiqua" w:hAnsi="Book Antiqua"/>
          <w:sz w:val="24"/>
          <w:szCs w:val="24"/>
        </w:rPr>
        <w:t xml:space="preserve"> followed by the twin grasper</w:t>
      </w:r>
      <w:r w:rsidR="006E7021" w:rsidRPr="007C090D">
        <w:rPr>
          <w:rFonts w:ascii="Book Antiqua" w:hAnsi="Book Antiqua"/>
          <w:sz w:val="24"/>
          <w:szCs w:val="24"/>
        </w:rPr>
        <w:t>,</w:t>
      </w:r>
      <w:r w:rsidR="002D3CA3" w:rsidRPr="007C090D">
        <w:rPr>
          <w:rFonts w:ascii="Book Antiqua" w:hAnsi="Book Antiqua"/>
          <w:sz w:val="24"/>
          <w:szCs w:val="24"/>
        </w:rPr>
        <w:t xml:space="preserve"> was inserted into the gastric cavity through </w:t>
      </w:r>
      <w:r w:rsidR="00C160E4" w:rsidRPr="007C090D">
        <w:rPr>
          <w:rFonts w:ascii="Book Antiqua" w:hAnsi="Book Antiqua"/>
          <w:sz w:val="24"/>
          <w:szCs w:val="24"/>
        </w:rPr>
        <w:t xml:space="preserve">one of </w:t>
      </w:r>
      <w:r w:rsidR="002D3CA3" w:rsidRPr="007C090D">
        <w:rPr>
          <w:rFonts w:ascii="Book Antiqua" w:hAnsi="Book Antiqua"/>
          <w:sz w:val="24"/>
          <w:szCs w:val="24"/>
        </w:rPr>
        <w:t xml:space="preserve">the two channels and placed at the gastrostomy side. </w:t>
      </w:r>
      <w:r w:rsidR="006E7021" w:rsidRPr="007C090D">
        <w:rPr>
          <w:rFonts w:ascii="Book Antiqua" w:hAnsi="Book Antiqua"/>
          <w:sz w:val="24"/>
          <w:szCs w:val="24"/>
        </w:rPr>
        <w:t>The g</w:t>
      </w:r>
      <w:r w:rsidR="00C160E4" w:rsidRPr="007C090D">
        <w:rPr>
          <w:rFonts w:ascii="Book Antiqua" w:hAnsi="Book Antiqua"/>
          <w:sz w:val="24"/>
          <w:szCs w:val="24"/>
        </w:rPr>
        <w:t xml:space="preserve">astric tissues adjacent to the mucosal defect were clamped with </w:t>
      </w:r>
      <w:r w:rsidR="006E7021" w:rsidRPr="007C090D">
        <w:rPr>
          <w:rFonts w:ascii="Book Antiqua" w:hAnsi="Book Antiqua"/>
          <w:sz w:val="24"/>
          <w:szCs w:val="24"/>
        </w:rPr>
        <w:t xml:space="preserve">the </w:t>
      </w:r>
      <w:r w:rsidR="00C160E4" w:rsidRPr="007C090D">
        <w:rPr>
          <w:rFonts w:ascii="Book Antiqua" w:hAnsi="Book Antiqua"/>
          <w:sz w:val="24"/>
          <w:szCs w:val="24"/>
        </w:rPr>
        <w:t>twin grasper and then dragged into the transparent cap previously mounted on the tip of the endoscope</w:t>
      </w:r>
      <w:r w:rsidR="006E7021" w:rsidRPr="007C090D">
        <w:rPr>
          <w:rFonts w:ascii="Book Antiqua" w:hAnsi="Book Antiqua"/>
          <w:sz w:val="24"/>
          <w:szCs w:val="24"/>
        </w:rPr>
        <w:t>. Then</w:t>
      </w:r>
      <w:r w:rsidR="00C160E4" w:rsidRPr="007C090D">
        <w:rPr>
          <w:rFonts w:ascii="Book Antiqua" w:hAnsi="Book Antiqua"/>
          <w:sz w:val="24"/>
          <w:szCs w:val="24"/>
        </w:rPr>
        <w:t xml:space="preserve">, they were fully aspirated into the transparent cap, and </w:t>
      </w:r>
      <w:r w:rsidR="00C43170" w:rsidRPr="007C090D">
        <w:rPr>
          <w:rFonts w:ascii="Book Antiqua" w:hAnsi="Book Antiqua"/>
          <w:sz w:val="24"/>
          <w:szCs w:val="24"/>
        </w:rPr>
        <w:t>the bilateral gastric mucosal layers were approximated by tightening the endoloop.</w:t>
      </w:r>
      <w:r w:rsidR="00C160E4" w:rsidRPr="007C090D">
        <w:rPr>
          <w:rFonts w:ascii="Book Antiqua" w:hAnsi="Book Antiqua"/>
          <w:sz w:val="24"/>
          <w:szCs w:val="24"/>
        </w:rPr>
        <w:t xml:space="preserve"> If </w:t>
      </w:r>
      <w:r w:rsidR="00F55714" w:rsidRPr="007C090D">
        <w:rPr>
          <w:rFonts w:ascii="Book Antiqua" w:hAnsi="Book Antiqua"/>
          <w:sz w:val="24"/>
          <w:szCs w:val="24"/>
        </w:rPr>
        <w:t xml:space="preserve">the </w:t>
      </w:r>
      <w:r w:rsidR="00C160E4" w:rsidRPr="007C090D">
        <w:rPr>
          <w:rFonts w:ascii="Book Antiqua" w:hAnsi="Book Antiqua"/>
          <w:sz w:val="24"/>
          <w:szCs w:val="24"/>
        </w:rPr>
        <w:t xml:space="preserve">defect closure was incomplete, </w:t>
      </w:r>
      <w:r w:rsidR="00C43170" w:rsidRPr="007C090D">
        <w:rPr>
          <w:rFonts w:ascii="Book Antiqua" w:hAnsi="Book Antiqua"/>
          <w:sz w:val="24"/>
          <w:szCs w:val="24"/>
        </w:rPr>
        <w:t>more endoloops</w:t>
      </w:r>
      <w:r w:rsidR="00C160E4" w:rsidRPr="007C090D">
        <w:rPr>
          <w:rFonts w:ascii="Book Antiqua" w:hAnsi="Book Antiqua"/>
          <w:sz w:val="24"/>
          <w:szCs w:val="24"/>
        </w:rPr>
        <w:t xml:space="preserve"> were used to close the remaining portions. </w:t>
      </w:r>
      <w:bookmarkStart w:id="73" w:name="OLE_LINK15"/>
      <w:bookmarkStart w:id="74" w:name="OLE_LINK16"/>
      <w:r w:rsidR="00C43170" w:rsidRPr="007C090D">
        <w:rPr>
          <w:rFonts w:ascii="Book Antiqua" w:hAnsi="Book Antiqua"/>
          <w:sz w:val="24"/>
          <w:szCs w:val="24"/>
        </w:rPr>
        <w:t>Two to three endoloops were placed to secure the closure.</w:t>
      </w:r>
      <w:bookmarkEnd w:id="73"/>
      <w:bookmarkEnd w:id="74"/>
    </w:p>
    <w:p w14:paraId="5F8658CF" w14:textId="77777777" w:rsidR="009A3C21" w:rsidRPr="007C090D" w:rsidRDefault="009A3C21" w:rsidP="001D08CF">
      <w:pPr>
        <w:snapToGrid w:val="0"/>
        <w:spacing w:line="360" w:lineRule="auto"/>
        <w:rPr>
          <w:rFonts w:ascii="Book Antiqua" w:hAnsi="Book Antiqua"/>
          <w:b/>
          <w:sz w:val="24"/>
          <w:szCs w:val="24"/>
        </w:rPr>
      </w:pPr>
    </w:p>
    <w:p w14:paraId="56683B2D" w14:textId="77777777" w:rsidR="00057679" w:rsidRPr="007C090D" w:rsidRDefault="00057679" w:rsidP="001D08CF">
      <w:pPr>
        <w:snapToGrid w:val="0"/>
        <w:spacing w:line="360" w:lineRule="auto"/>
        <w:rPr>
          <w:rFonts w:ascii="Book Antiqua" w:hAnsi="Book Antiqua"/>
          <w:b/>
          <w:i/>
          <w:sz w:val="24"/>
          <w:szCs w:val="24"/>
        </w:rPr>
      </w:pPr>
      <w:r w:rsidRPr="007C090D">
        <w:rPr>
          <w:rFonts w:ascii="Book Antiqua" w:hAnsi="Book Antiqua"/>
          <w:b/>
          <w:i/>
          <w:sz w:val="24"/>
          <w:szCs w:val="24"/>
        </w:rPr>
        <w:t>Postoperative care</w:t>
      </w:r>
    </w:p>
    <w:p w14:paraId="77B2FFFE" w14:textId="64114623" w:rsidR="009D28C8" w:rsidRPr="007C090D" w:rsidRDefault="00F55714" w:rsidP="001D08CF">
      <w:pPr>
        <w:snapToGrid w:val="0"/>
        <w:spacing w:line="360" w:lineRule="auto"/>
        <w:rPr>
          <w:rFonts w:ascii="Book Antiqua" w:hAnsi="Book Antiqua"/>
          <w:sz w:val="24"/>
          <w:szCs w:val="24"/>
        </w:rPr>
      </w:pPr>
      <w:r w:rsidRPr="007C090D">
        <w:rPr>
          <w:rFonts w:ascii="Book Antiqua" w:hAnsi="Book Antiqua"/>
          <w:sz w:val="24"/>
          <w:szCs w:val="24"/>
        </w:rPr>
        <w:t>At 48 h</w:t>
      </w:r>
      <w:r w:rsidR="009A3C21" w:rsidRPr="007C090D">
        <w:rPr>
          <w:rFonts w:ascii="Book Antiqua" w:hAnsi="Book Antiqua" w:hint="eastAsia"/>
          <w:sz w:val="24"/>
          <w:szCs w:val="24"/>
        </w:rPr>
        <w:t xml:space="preserve"> </w:t>
      </w:r>
      <w:r w:rsidRPr="007C090D">
        <w:rPr>
          <w:rFonts w:ascii="Book Antiqua" w:hAnsi="Book Antiqua"/>
          <w:sz w:val="24"/>
          <w:szCs w:val="24"/>
        </w:rPr>
        <w:t xml:space="preserve">after the procedure, the animals were fed a </w:t>
      </w:r>
      <w:r w:rsidR="00827211" w:rsidRPr="007C090D">
        <w:rPr>
          <w:rFonts w:ascii="Book Antiqua" w:hAnsi="Book Antiqua"/>
          <w:sz w:val="24"/>
          <w:szCs w:val="24"/>
        </w:rPr>
        <w:t>liquid</w:t>
      </w:r>
      <w:r w:rsidR="009D28C8" w:rsidRPr="007C090D">
        <w:rPr>
          <w:rFonts w:ascii="Book Antiqua" w:hAnsi="Book Antiqua"/>
          <w:sz w:val="24"/>
          <w:szCs w:val="24"/>
        </w:rPr>
        <w:t xml:space="preserve"> oral diet </w:t>
      </w:r>
      <w:r w:rsidR="00383215" w:rsidRPr="007C090D">
        <w:rPr>
          <w:rFonts w:ascii="Book Antiqua" w:hAnsi="Book Antiqua"/>
          <w:sz w:val="24"/>
          <w:szCs w:val="24"/>
        </w:rPr>
        <w:t>for two days, followed by a semi-fluid diet for three days</w:t>
      </w:r>
      <w:r w:rsidR="009D28C8" w:rsidRPr="007C090D">
        <w:rPr>
          <w:rFonts w:ascii="Book Antiqua" w:hAnsi="Book Antiqua"/>
          <w:sz w:val="24"/>
          <w:szCs w:val="24"/>
        </w:rPr>
        <w:t>.</w:t>
      </w:r>
      <w:r w:rsidR="00383215" w:rsidRPr="007C090D">
        <w:rPr>
          <w:rFonts w:ascii="Book Antiqua" w:hAnsi="Book Antiqua"/>
          <w:sz w:val="24"/>
          <w:szCs w:val="24"/>
        </w:rPr>
        <w:t xml:space="preserve"> </w:t>
      </w:r>
      <w:r w:rsidRPr="007C090D">
        <w:rPr>
          <w:rFonts w:ascii="Book Antiqua" w:hAnsi="Book Antiqua"/>
          <w:sz w:val="24"/>
          <w:szCs w:val="24"/>
        </w:rPr>
        <w:t xml:space="preserve">Irrigation was performed once </w:t>
      </w:r>
      <w:r w:rsidR="00383215" w:rsidRPr="007C090D">
        <w:rPr>
          <w:rFonts w:ascii="Book Antiqua" w:hAnsi="Book Antiqua"/>
          <w:sz w:val="24"/>
          <w:szCs w:val="24"/>
        </w:rPr>
        <w:t>a day to keep the tube patent.</w:t>
      </w:r>
      <w:r w:rsidR="009D28C8" w:rsidRPr="007C090D">
        <w:rPr>
          <w:rFonts w:ascii="Book Antiqua" w:hAnsi="Book Antiqua"/>
          <w:sz w:val="24"/>
          <w:szCs w:val="24"/>
        </w:rPr>
        <w:t xml:space="preserve"> The animals were monitored for </w:t>
      </w:r>
      <w:r w:rsidR="005C385A" w:rsidRPr="007C090D">
        <w:rPr>
          <w:rFonts w:ascii="Book Antiqua" w:hAnsi="Book Antiqua"/>
          <w:sz w:val="24"/>
          <w:szCs w:val="24"/>
        </w:rPr>
        <w:t xml:space="preserve">food intake, defecation, </w:t>
      </w:r>
      <w:r w:rsidR="009D28C8" w:rsidRPr="007C090D">
        <w:rPr>
          <w:rFonts w:ascii="Book Antiqua" w:hAnsi="Book Antiqua"/>
          <w:sz w:val="24"/>
          <w:szCs w:val="24"/>
        </w:rPr>
        <w:t xml:space="preserve">infection and other postoperative complications for </w:t>
      </w:r>
      <w:r w:rsidR="005C385A" w:rsidRPr="007C090D">
        <w:rPr>
          <w:rFonts w:ascii="Book Antiqua" w:hAnsi="Book Antiqua"/>
          <w:sz w:val="24"/>
          <w:szCs w:val="24"/>
        </w:rPr>
        <w:t>1</w:t>
      </w:r>
      <w:r w:rsidR="009A3C21" w:rsidRPr="007C090D">
        <w:rPr>
          <w:rFonts w:ascii="Book Antiqua" w:hAnsi="Book Antiqua"/>
          <w:sz w:val="24"/>
          <w:szCs w:val="24"/>
        </w:rPr>
        <w:t xml:space="preserve"> w</w:t>
      </w:r>
      <w:r w:rsidR="009D28C8" w:rsidRPr="007C090D">
        <w:rPr>
          <w:rFonts w:ascii="Book Antiqua" w:hAnsi="Book Antiqua"/>
          <w:sz w:val="24"/>
          <w:szCs w:val="24"/>
        </w:rPr>
        <w:t>k.</w:t>
      </w:r>
      <w:r w:rsidR="00383215" w:rsidRPr="007C090D">
        <w:rPr>
          <w:rFonts w:ascii="Book Antiqua" w:hAnsi="Book Antiqua"/>
          <w:sz w:val="24"/>
          <w:szCs w:val="24"/>
        </w:rPr>
        <w:t xml:space="preserve"> </w:t>
      </w:r>
    </w:p>
    <w:p w14:paraId="4009E2E1" w14:textId="77777777" w:rsidR="009A3C21" w:rsidRPr="007C090D" w:rsidRDefault="009A3C21" w:rsidP="001D08CF">
      <w:pPr>
        <w:snapToGrid w:val="0"/>
        <w:spacing w:line="360" w:lineRule="auto"/>
        <w:rPr>
          <w:rFonts w:ascii="Book Antiqua" w:hAnsi="Book Antiqua"/>
          <w:b/>
          <w:sz w:val="24"/>
          <w:szCs w:val="24"/>
        </w:rPr>
      </w:pPr>
    </w:p>
    <w:p w14:paraId="29139A87" w14:textId="4B4EBA5B" w:rsidR="007A5E0D" w:rsidRPr="007C090D" w:rsidRDefault="007A5E0D" w:rsidP="001D08CF">
      <w:pPr>
        <w:snapToGrid w:val="0"/>
        <w:spacing w:line="360" w:lineRule="auto"/>
        <w:rPr>
          <w:rFonts w:ascii="Book Antiqua" w:hAnsi="Book Antiqua"/>
          <w:b/>
          <w:i/>
          <w:sz w:val="24"/>
          <w:szCs w:val="24"/>
        </w:rPr>
      </w:pPr>
      <w:r w:rsidRPr="007C090D">
        <w:rPr>
          <w:rFonts w:ascii="Book Antiqua" w:hAnsi="Book Antiqua"/>
          <w:b/>
          <w:i/>
          <w:sz w:val="24"/>
          <w:szCs w:val="24"/>
        </w:rPr>
        <w:t xml:space="preserve">Euthanasia and </w:t>
      </w:r>
      <w:r w:rsidR="00A3613F" w:rsidRPr="007C090D">
        <w:rPr>
          <w:rFonts w:ascii="Book Antiqua" w:hAnsi="Book Antiqua"/>
          <w:b/>
          <w:i/>
          <w:sz w:val="24"/>
          <w:szCs w:val="24"/>
        </w:rPr>
        <w:t>n</w:t>
      </w:r>
      <w:r w:rsidRPr="007C090D">
        <w:rPr>
          <w:rFonts w:ascii="Book Antiqua" w:hAnsi="Book Antiqua"/>
          <w:b/>
          <w:i/>
          <w:sz w:val="24"/>
          <w:szCs w:val="24"/>
        </w:rPr>
        <w:t>ecropsy</w:t>
      </w:r>
    </w:p>
    <w:p w14:paraId="701BEC34" w14:textId="7340AC54" w:rsidR="007A5E0D" w:rsidRPr="007C090D" w:rsidRDefault="0035608F" w:rsidP="001D08CF">
      <w:pPr>
        <w:snapToGrid w:val="0"/>
        <w:spacing w:line="360" w:lineRule="auto"/>
        <w:rPr>
          <w:rFonts w:ascii="Book Antiqua" w:hAnsi="Book Antiqua"/>
          <w:sz w:val="24"/>
          <w:szCs w:val="24"/>
        </w:rPr>
      </w:pPr>
      <w:r w:rsidRPr="007C090D">
        <w:rPr>
          <w:rFonts w:ascii="Book Antiqua" w:hAnsi="Book Antiqua"/>
          <w:sz w:val="24"/>
          <w:szCs w:val="24"/>
        </w:rPr>
        <w:t xml:space="preserve">Euthanasia was performed immediately </w:t>
      </w:r>
      <w:r w:rsidR="006025B2" w:rsidRPr="007C090D">
        <w:rPr>
          <w:rFonts w:ascii="Book Antiqua" w:hAnsi="Book Antiqua"/>
          <w:sz w:val="24"/>
          <w:szCs w:val="24"/>
        </w:rPr>
        <w:t xml:space="preserve">in the non-survival group and one week </w:t>
      </w:r>
      <w:r w:rsidRPr="007C090D">
        <w:rPr>
          <w:rFonts w:ascii="Book Antiqua" w:hAnsi="Book Antiqua"/>
          <w:sz w:val="24"/>
          <w:szCs w:val="24"/>
        </w:rPr>
        <w:t>after the procedure</w:t>
      </w:r>
      <w:r w:rsidR="006025B2" w:rsidRPr="007C090D">
        <w:rPr>
          <w:rFonts w:ascii="Book Antiqua" w:hAnsi="Book Antiqua"/>
          <w:sz w:val="24"/>
          <w:szCs w:val="24"/>
        </w:rPr>
        <w:t xml:space="preserve"> in the survival group</w:t>
      </w:r>
      <w:r w:rsidRPr="007C090D">
        <w:rPr>
          <w:rFonts w:ascii="Book Antiqua" w:hAnsi="Book Antiqua"/>
          <w:sz w:val="24"/>
          <w:szCs w:val="24"/>
        </w:rPr>
        <w:t xml:space="preserve">. Necropsy </w:t>
      </w:r>
      <w:r w:rsidR="004A17C7" w:rsidRPr="007C090D">
        <w:rPr>
          <w:rFonts w:ascii="Book Antiqua" w:hAnsi="Book Antiqua"/>
          <w:sz w:val="24"/>
          <w:szCs w:val="24"/>
        </w:rPr>
        <w:t xml:space="preserve">results, including injury to adjacent organs, vascular bleeding, gross and histopathological evaluation of gastrostomy closure and stoma tract formation of ileostomy, were recorded. </w:t>
      </w:r>
      <w:r w:rsidR="00D66E89" w:rsidRPr="007C090D">
        <w:rPr>
          <w:rFonts w:ascii="Book Antiqua" w:hAnsi="Book Antiqua"/>
          <w:sz w:val="24"/>
          <w:szCs w:val="24"/>
        </w:rPr>
        <w:t>Both t</w:t>
      </w:r>
      <w:r w:rsidR="000D2519" w:rsidRPr="007C090D">
        <w:rPr>
          <w:rFonts w:ascii="Book Antiqua" w:hAnsi="Book Antiqua"/>
          <w:sz w:val="24"/>
          <w:szCs w:val="24"/>
        </w:rPr>
        <w:t>he healing</w:t>
      </w:r>
      <w:r w:rsidR="00D66E89" w:rsidRPr="007C090D">
        <w:rPr>
          <w:rFonts w:ascii="Book Antiqua" w:hAnsi="Book Antiqua"/>
          <w:sz w:val="24"/>
          <w:szCs w:val="24"/>
        </w:rPr>
        <w:t xml:space="preserve"> and formation</w:t>
      </w:r>
      <w:r w:rsidR="000D2519" w:rsidRPr="007C090D">
        <w:rPr>
          <w:rFonts w:ascii="Book Antiqua" w:hAnsi="Book Antiqua"/>
          <w:sz w:val="24"/>
          <w:szCs w:val="24"/>
        </w:rPr>
        <w:t xml:space="preserve"> process</w:t>
      </w:r>
      <w:r w:rsidR="00A3613F" w:rsidRPr="007C090D">
        <w:rPr>
          <w:rFonts w:ascii="Book Antiqua" w:hAnsi="Book Antiqua"/>
          <w:sz w:val="24"/>
          <w:szCs w:val="24"/>
        </w:rPr>
        <w:t>es</w:t>
      </w:r>
      <w:r w:rsidR="000D2519" w:rsidRPr="007C090D">
        <w:rPr>
          <w:rFonts w:ascii="Book Antiqua" w:hAnsi="Book Antiqua"/>
          <w:sz w:val="24"/>
          <w:szCs w:val="24"/>
        </w:rPr>
        <w:t xml:space="preserve"> </w:t>
      </w:r>
      <w:r w:rsidR="00A3613F" w:rsidRPr="007C090D">
        <w:rPr>
          <w:rFonts w:ascii="Book Antiqua" w:hAnsi="Book Antiqua"/>
          <w:sz w:val="24"/>
          <w:szCs w:val="24"/>
        </w:rPr>
        <w:t xml:space="preserve">were </w:t>
      </w:r>
      <w:r w:rsidR="000D2519" w:rsidRPr="007C090D">
        <w:rPr>
          <w:rFonts w:ascii="Book Antiqua" w:hAnsi="Book Antiqua"/>
          <w:sz w:val="24"/>
          <w:szCs w:val="24"/>
        </w:rPr>
        <w:t>classified into three phases: the inflammatory, proliferative, and remodeling phases. The inflammatory phase</w:t>
      </w:r>
      <w:r w:rsidR="00CF2721" w:rsidRPr="007C090D">
        <w:rPr>
          <w:rFonts w:ascii="Book Antiqua" w:hAnsi="Book Antiqua"/>
          <w:sz w:val="24"/>
          <w:szCs w:val="24"/>
        </w:rPr>
        <w:t xml:space="preserve"> (first)</w:t>
      </w:r>
      <w:r w:rsidR="000D2519" w:rsidRPr="007C090D">
        <w:rPr>
          <w:rFonts w:ascii="Book Antiqua" w:hAnsi="Book Antiqua"/>
          <w:sz w:val="24"/>
          <w:szCs w:val="24"/>
        </w:rPr>
        <w:t xml:space="preserve"> is characterized by </w:t>
      </w:r>
      <w:r w:rsidR="00A3613F" w:rsidRPr="007C090D">
        <w:rPr>
          <w:rFonts w:ascii="Book Antiqua" w:hAnsi="Book Antiqua"/>
          <w:sz w:val="24"/>
          <w:szCs w:val="24"/>
        </w:rPr>
        <w:t xml:space="preserve">the </w:t>
      </w:r>
      <w:r w:rsidR="000D2519" w:rsidRPr="007C090D">
        <w:rPr>
          <w:rFonts w:ascii="Book Antiqua" w:hAnsi="Book Antiqua"/>
          <w:sz w:val="24"/>
          <w:szCs w:val="24"/>
        </w:rPr>
        <w:t>accumulation of polymorphonuclear neutrophils and vasodilation; the proliferation phase</w:t>
      </w:r>
      <w:r w:rsidR="00CF2721" w:rsidRPr="007C090D">
        <w:rPr>
          <w:rFonts w:ascii="Book Antiqua" w:hAnsi="Book Antiqua"/>
          <w:sz w:val="24"/>
          <w:szCs w:val="24"/>
        </w:rPr>
        <w:t xml:space="preserve"> (second)</w:t>
      </w:r>
      <w:r w:rsidR="000D2519" w:rsidRPr="007C090D">
        <w:rPr>
          <w:rFonts w:ascii="Book Antiqua" w:hAnsi="Book Antiqua"/>
          <w:sz w:val="24"/>
          <w:szCs w:val="24"/>
        </w:rPr>
        <w:t xml:space="preserve"> </w:t>
      </w:r>
      <w:r w:rsidR="009B4121" w:rsidRPr="007C090D">
        <w:rPr>
          <w:rFonts w:ascii="Book Antiqua" w:hAnsi="Book Antiqua"/>
          <w:sz w:val="24"/>
          <w:szCs w:val="24"/>
        </w:rPr>
        <w:t xml:space="preserve">is characterized </w:t>
      </w:r>
      <w:r w:rsidR="000D2519" w:rsidRPr="007C090D">
        <w:rPr>
          <w:rFonts w:ascii="Book Antiqua" w:hAnsi="Book Antiqua"/>
          <w:sz w:val="24"/>
          <w:szCs w:val="24"/>
        </w:rPr>
        <w:t>by</w:t>
      </w:r>
      <w:r w:rsidR="00A3613F" w:rsidRPr="007C090D">
        <w:rPr>
          <w:rFonts w:ascii="Book Antiqua" w:hAnsi="Book Antiqua"/>
          <w:sz w:val="24"/>
          <w:szCs w:val="24"/>
        </w:rPr>
        <w:t xml:space="preserve"> the</w:t>
      </w:r>
      <w:r w:rsidR="000D2519" w:rsidRPr="007C090D">
        <w:rPr>
          <w:rFonts w:ascii="Book Antiqua" w:hAnsi="Book Antiqua"/>
          <w:sz w:val="24"/>
          <w:szCs w:val="24"/>
        </w:rPr>
        <w:t xml:space="preserve"> accumulation of macrophages and fibroblasts, angiogenesis, and collagen deposition; and the remodeling phase</w:t>
      </w:r>
      <w:r w:rsidR="00CF2721" w:rsidRPr="007C090D">
        <w:rPr>
          <w:rFonts w:ascii="Book Antiqua" w:hAnsi="Book Antiqua"/>
          <w:sz w:val="24"/>
          <w:szCs w:val="24"/>
        </w:rPr>
        <w:t xml:space="preserve"> (third)</w:t>
      </w:r>
      <w:r w:rsidR="000D2519" w:rsidRPr="007C090D">
        <w:rPr>
          <w:rFonts w:ascii="Book Antiqua" w:hAnsi="Book Antiqua"/>
          <w:sz w:val="24"/>
          <w:szCs w:val="24"/>
        </w:rPr>
        <w:t xml:space="preserve"> </w:t>
      </w:r>
      <w:r w:rsidR="009B4121" w:rsidRPr="007C090D">
        <w:rPr>
          <w:rFonts w:ascii="Book Antiqua" w:hAnsi="Book Antiqua"/>
          <w:sz w:val="24"/>
          <w:szCs w:val="24"/>
        </w:rPr>
        <w:t xml:space="preserve">is characterized </w:t>
      </w:r>
      <w:r w:rsidR="000D2519" w:rsidRPr="007C090D">
        <w:rPr>
          <w:rFonts w:ascii="Book Antiqua" w:hAnsi="Book Antiqua"/>
          <w:sz w:val="24"/>
          <w:szCs w:val="24"/>
        </w:rPr>
        <w:t xml:space="preserve">by </w:t>
      </w:r>
      <w:r w:rsidR="00A3613F" w:rsidRPr="007C090D">
        <w:rPr>
          <w:rFonts w:ascii="Book Antiqua" w:hAnsi="Book Antiqua"/>
          <w:sz w:val="24"/>
          <w:szCs w:val="24"/>
        </w:rPr>
        <w:t xml:space="preserve">the </w:t>
      </w:r>
      <w:r w:rsidR="000D2519" w:rsidRPr="007C090D">
        <w:rPr>
          <w:rFonts w:ascii="Book Antiqua" w:hAnsi="Book Antiqua"/>
          <w:sz w:val="24"/>
          <w:szCs w:val="24"/>
        </w:rPr>
        <w:t xml:space="preserve">rearrangement of collagen fibers. The microscopic factors </w:t>
      </w:r>
      <w:r w:rsidR="00D66E89" w:rsidRPr="007C090D">
        <w:rPr>
          <w:rFonts w:ascii="Book Antiqua" w:hAnsi="Book Antiqua"/>
          <w:sz w:val="24"/>
          <w:szCs w:val="24"/>
        </w:rPr>
        <w:t xml:space="preserve">of the aforementioned </w:t>
      </w:r>
      <w:r w:rsidR="000D2519" w:rsidRPr="007C090D">
        <w:rPr>
          <w:rFonts w:ascii="Book Antiqua" w:hAnsi="Book Antiqua"/>
          <w:sz w:val="24"/>
          <w:szCs w:val="24"/>
        </w:rPr>
        <w:t>phases were assessed using a semi</w:t>
      </w:r>
      <w:r w:rsidR="00991B01" w:rsidRPr="007C090D">
        <w:rPr>
          <w:rFonts w:ascii="Book Antiqua" w:hAnsi="Book Antiqua"/>
          <w:sz w:val="24"/>
          <w:szCs w:val="24"/>
        </w:rPr>
        <w:t>-</w:t>
      </w:r>
      <w:r w:rsidR="000D2519" w:rsidRPr="007C090D">
        <w:rPr>
          <w:rFonts w:ascii="Book Antiqua" w:hAnsi="Book Antiqua"/>
          <w:sz w:val="24"/>
          <w:szCs w:val="24"/>
        </w:rPr>
        <w:t>quantitative scoring method of 0</w:t>
      </w:r>
      <w:r w:rsidR="009A3C21" w:rsidRPr="007C090D">
        <w:rPr>
          <w:rFonts w:ascii="Book Antiqua" w:hAnsi="Book Antiqua" w:hint="eastAsia"/>
          <w:sz w:val="24"/>
          <w:szCs w:val="24"/>
        </w:rPr>
        <w:t>-</w:t>
      </w:r>
      <w:r w:rsidR="000D2519" w:rsidRPr="007C090D">
        <w:rPr>
          <w:rFonts w:ascii="Book Antiqua" w:hAnsi="Book Antiqua"/>
          <w:sz w:val="24"/>
          <w:szCs w:val="24"/>
        </w:rPr>
        <w:t>3 points, where 0</w:t>
      </w:r>
      <w:r w:rsidR="009A3C21" w:rsidRPr="007C090D">
        <w:rPr>
          <w:rFonts w:ascii="Book Antiqua" w:hAnsi="Book Antiqua" w:hint="eastAsia"/>
          <w:sz w:val="24"/>
          <w:szCs w:val="24"/>
        </w:rPr>
        <w:t xml:space="preserve"> </w:t>
      </w:r>
      <w:r w:rsidR="000D2519" w:rsidRPr="007C090D">
        <w:rPr>
          <w:rFonts w:ascii="Book Antiqua" w:hAnsi="Book Antiqua"/>
          <w:sz w:val="24"/>
          <w:szCs w:val="24"/>
        </w:rPr>
        <w:t>=</w:t>
      </w:r>
      <w:r w:rsidR="009A3C21" w:rsidRPr="007C090D">
        <w:rPr>
          <w:rFonts w:ascii="Book Antiqua" w:hAnsi="Book Antiqua" w:hint="eastAsia"/>
          <w:sz w:val="24"/>
          <w:szCs w:val="24"/>
        </w:rPr>
        <w:t xml:space="preserve"> </w:t>
      </w:r>
      <w:r w:rsidR="000D2519" w:rsidRPr="007C090D">
        <w:rPr>
          <w:rFonts w:ascii="Book Antiqua" w:hAnsi="Book Antiqua"/>
          <w:sz w:val="24"/>
          <w:szCs w:val="24"/>
        </w:rPr>
        <w:t>absence,</w:t>
      </w:r>
      <w:r w:rsidR="00D66E89" w:rsidRPr="007C090D">
        <w:rPr>
          <w:rFonts w:ascii="Book Antiqua" w:hAnsi="Book Antiqua"/>
          <w:sz w:val="24"/>
          <w:szCs w:val="24"/>
        </w:rPr>
        <w:t xml:space="preserve"> </w:t>
      </w:r>
      <w:r w:rsidR="000D2519" w:rsidRPr="007C090D">
        <w:rPr>
          <w:rFonts w:ascii="Book Antiqua" w:hAnsi="Book Antiqua"/>
          <w:sz w:val="24"/>
          <w:szCs w:val="24"/>
        </w:rPr>
        <w:t>1</w:t>
      </w:r>
      <w:r w:rsidR="009A3C21" w:rsidRPr="007C090D">
        <w:rPr>
          <w:rFonts w:ascii="Book Antiqua" w:hAnsi="Book Antiqua" w:hint="eastAsia"/>
          <w:sz w:val="24"/>
          <w:szCs w:val="24"/>
        </w:rPr>
        <w:t xml:space="preserve"> </w:t>
      </w:r>
      <w:r w:rsidR="000D2519" w:rsidRPr="007C090D">
        <w:rPr>
          <w:rFonts w:ascii="Book Antiqua" w:hAnsi="Book Antiqua"/>
          <w:sz w:val="24"/>
          <w:szCs w:val="24"/>
        </w:rPr>
        <w:t>=</w:t>
      </w:r>
      <w:r w:rsidR="009A3C21" w:rsidRPr="007C090D">
        <w:rPr>
          <w:rFonts w:ascii="Book Antiqua" w:hAnsi="Book Antiqua" w:hint="eastAsia"/>
          <w:sz w:val="24"/>
          <w:szCs w:val="24"/>
        </w:rPr>
        <w:t xml:space="preserve"> </w:t>
      </w:r>
      <w:r w:rsidR="000D2519" w:rsidRPr="007C090D">
        <w:rPr>
          <w:rFonts w:ascii="Book Antiqua" w:hAnsi="Book Antiqua"/>
          <w:sz w:val="24"/>
          <w:szCs w:val="24"/>
        </w:rPr>
        <w:t>a little, 2</w:t>
      </w:r>
      <w:r w:rsidR="009A3C21" w:rsidRPr="007C090D">
        <w:rPr>
          <w:rFonts w:ascii="Book Antiqua" w:hAnsi="Book Antiqua" w:hint="eastAsia"/>
          <w:sz w:val="24"/>
          <w:szCs w:val="24"/>
        </w:rPr>
        <w:t xml:space="preserve"> </w:t>
      </w:r>
      <w:r w:rsidR="000D2519" w:rsidRPr="007C090D">
        <w:rPr>
          <w:rFonts w:ascii="Book Antiqua" w:hAnsi="Book Antiqua"/>
          <w:sz w:val="24"/>
          <w:szCs w:val="24"/>
        </w:rPr>
        <w:t>=</w:t>
      </w:r>
      <w:r w:rsidR="009A3C21" w:rsidRPr="007C090D">
        <w:rPr>
          <w:rFonts w:ascii="Book Antiqua" w:hAnsi="Book Antiqua" w:hint="eastAsia"/>
          <w:sz w:val="24"/>
          <w:szCs w:val="24"/>
        </w:rPr>
        <w:t xml:space="preserve"> </w:t>
      </w:r>
      <w:r w:rsidR="000D2519" w:rsidRPr="007C090D">
        <w:rPr>
          <w:rFonts w:ascii="Book Antiqua" w:hAnsi="Book Antiqua"/>
          <w:sz w:val="24"/>
          <w:szCs w:val="24"/>
        </w:rPr>
        <w:t>moderate, and 3</w:t>
      </w:r>
      <w:r w:rsidR="009A3C21" w:rsidRPr="007C090D">
        <w:rPr>
          <w:rFonts w:ascii="Book Antiqua" w:hAnsi="Book Antiqua" w:hint="eastAsia"/>
          <w:sz w:val="24"/>
          <w:szCs w:val="24"/>
        </w:rPr>
        <w:t xml:space="preserve"> </w:t>
      </w:r>
      <w:r w:rsidR="000D2519" w:rsidRPr="007C090D">
        <w:rPr>
          <w:rFonts w:ascii="Book Antiqua" w:hAnsi="Book Antiqua"/>
          <w:sz w:val="24"/>
          <w:szCs w:val="24"/>
        </w:rPr>
        <w:t>=</w:t>
      </w:r>
      <w:r w:rsidR="009A3C21" w:rsidRPr="007C090D">
        <w:rPr>
          <w:rFonts w:ascii="Book Antiqua" w:hAnsi="Book Antiqua" w:hint="eastAsia"/>
          <w:sz w:val="24"/>
          <w:szCs w:val="24"/>
        </w:rPr>
        <w:t xml:space="preserve"> </w:t>
      </w:r>
      <w:r w:rsidR="000D2519" w:rsidRPr="007C090D">
        <w:rPr>
          <w:rFonts w:ascii="Book Antiqua" w:hAnsi="Book Antiqua"/>
          <w:sz w:val="24"/>
          <w:szCs w:val="24"/>
        </w:rPr>
        <w:t>abundant</w:t>
      </w:r>
      <w:r w:rsidR="009A3C21" w:rsidRPr="007C090D">
        <w:rPr>
          <w:rFonts w:ascii="Book Antiqua" w:hAnsi="Book Antiqua" w:hint="eastAsia"/>
          <w:sz w:val="24"/>
          <w:szCs w:val="24"/>
          <w:vertAlign w:val="superscript"/>
        </w:rPr>
        <w:t>[</w:t>
      </w:r>
      <w:r w:rsidR="00FE0787" w:rsidRPr="007C090D">
        <w:rPr>
          <w:rFonts w:ascii="Book Antiqua" w:hAnsi="Book Antiqua"/>
          <w:sz w:val="24"/>
          <w:szCs w:val="24"/>
          <w:vertAlign w:val="superscript"/>
        </w:rPr>
        <w:t>11</w:t>
      </w:r>
      <w:r w:rsidR="009A3C21" w:rsidRPr="007C090D">
        <w:rPr>
          <w:rFonts w:ascii="Book Antiqua" w:hAnsi="Book Antiqua" w:hint="eastAsia"/>
          <w:sz w:val="24"/>
          <w:szCs w:val="24"/>
          <w:vertAlign w:val="superscript"/>
        </w:rPr>
        <w:t>]</w:t>
      </w:r>
      <w:r w:rsidR="00D66E89" w:rsidRPr="007C090D">
        <w:rPr>
          <w:rFonts w:ascii="Book Antiqua" w:hAnsi="Book Antiqua"/>
          <w:sz w:val="24"/>
          <w:szCs w:val="24"/>
        </w:rPr>
        <w:t>.</w:t>
      </w:r>
    </w:p>
    <w:p w14:paraId="565197DF" w14:textId="77777777" w:rsidR="009A3C21" w:rsidRPr="007C090D" w:rsidRDefault="009A3C21" w:rsidP="001D08CF">
      <w:pPr>
        <w:snapToGrid w:val="0"/>
        <w:spacing w:line="360" w:lineRule="auto"/>
        <w:rPr>
          <w:rFonts w:ascii="Book Antiqua" w:hAnsi="Book Antiqua"/>
          <w:b/>
          <w:sz w:val="24"/>
          <w:szCs w:val="24"/>
        </w:rPr>
      </w:pPr>
    </w:p>
    <w:p w14:paraId="4E00FC6D" w14:textId="0287E5ED" w:rsidR="00787C06" w:rsidRPr="007C090D" w:rsidRDefault="00787C06" w:rsidP="001D08CF">
      <w:pPr>
        <w:snapToGrid w:val="0"/>
        <w:spacing w:line="360" w:lineRule="auto"/>
        <w:rPr>
          <w:rFonts w:ascii="Book Antiqua" w:hAnsi="Book Antiqua"/>
          <w:b/>
          <w:i/>
          <w:sz w:val="24"/>
          <w:szCs w:val="24"/>
        </w:rPr>
      </w:pPr>
      <w:r w:rsidRPr="007C090D">
        <w:rPr>
          <w:rFonts w:ascii="Book Antiqua" w:hAnsi="Book Antiqua"/>
          <w:b/>
          <w:i/>
          <w:sz w:val="24"/>
          <w:szCs w:val="24"/>
        </w:rPr>
        <w:lastRenderedPageBreak/>
        <w:t>Animal care and use statement</w:t>
      </w:r>
    </w:p>
    <w:p w14:paraId="7A418BCF" w14:textId="1AC65F0C" w:rsidR="00367187" w:rsidRPr="007C090D" w:rsidRDefault="00787C06" w:rsidP="001D08CF">
      <w:pPr>
        <w:snapToGrid w:val="0"/>
        <w:spacing w:line="360" w:lineRule="auto"/>
        <w:rPr>
          <w:rFonts w:ascii="Book Antiqua" w:hAnsi="Book Antiqua"/>
          <w:sz w:val="24"/>
          <w:szCs w:val="24"/>
        </w:rPr>
      </w:pPr>
      <w:r w:rsidRPr="007C090D">
        <w:rPr>
          <w:rFonts w:ascii="Book Antiqua" w:hAnsi="Book Antiqua"/>
          <w:sz w:val="24"/>
          <w:szCs w:val="24"/>
        </w:rPr>
        <w:t>The animal protocol was designed to minimize pain or discomfort to the animals. All animals were euthanized by barbiturate overdose (intravenous injection, 150 mg/kg pentobarbital sodium) for tissue collection.</w:t>
      </w:r>
    </w:p>
    <w:p w14:paraId="473922AE" w14:textId="77777777" w:rsidR="00787C06" w:rsidRPr="007C090D" w:rsidRDefault="00787C06" w:rsidP="001D08CF">
      <w:pPr>
        <w:snapToGrid w:val="0"/>
        <w:spacing w:line="360" w:lineRule="auto"/>
        <w:rPr>
          <w:rFonts w:ascii="Book Antiqua" w:hAnsi="Book Antiqua"/>
          <w:sz w:val="24"/>
          <w:szCs w:val="24"/>
        </w:rPr>
      </w:pPr>
    </w:p>
    <w:p w14:paraId="3F9D8D65" w14:textId="77777777" w:rsidR="007A5E0D" w:rsidRPr="007C090D" w:rsidRDefault="007A5E0D" w:rsidP="001D08CF">
      <w:pPr>
        <w:snapToGrid w:val="0"/>
        <w:spacing w:line="360" w:lineRule="auto"/>
        <w:rPr>
          <w:rFonts w:ascii="Book Antiqua" w:hAnsi="Book Antiqua"/>
          <w:b/>
          <w:caps/>
          <w:sz w:val="24"/>
          <w:szCs w:val="24"/>
        </w:rPr>
      </w:pPr>
      <w:r w:rsidRPr="007C090D">
        <w:rPr>
          <w:rFonts w:ascii="Book Antiqua" w:hAnsi="Book Antiqua"/>
          <w:b/>
          <w:caps/>
          <w:sz w:val="24"/>
          <w:szCs w:val="24"/>
        </w:rPr>
        <w:t>Results</w:t>
      </w:r>
    </w:p>
    <w:p w14:paraId="1A4625A6" w14:textId="1BB2A488" w:rsidR="005A7056" w:rsidRPr="007C090D" w:rsidRDefault="00602A5D" w:rsidP="001D08CF">
      <w:pPr>
        <w:snapToGrid w:val="0"/>
        <w:spacing w:line="360" w:lineRule="auto"/>
        <w:rPr>
          <w:rFonts w:ascii="Book Antiqua" w:hAnsi="Book Antiqua"/>
          <w:sz w:val="24"/>
          <w:szCs w:val="24"/>
        </w:rPr>
      </w:pPr>
      <w:r w:rsidRPr="007C090D">
        <w:rPr>
          <w:rFonts w:ascii="Book Antiqua" w:hAnsi="Book Antiqua"/>
          <w:sz w:val="24"/>
          <w:szCs w:val="24"/>
        </w:rPr>
        <w:t>Transgastric endoscopic tube ileostomy was successful</w:t>
      </w:r>
      <w:r w:rsidR="00FF6F4B" w:rsidRPr="007C090D">
        <w:rPr>
          <w:rFonts w:ascii="Book Antiqua" w:hAnsi="Book Antiqua"/>
          <w:sz w:val="24"/>
          <w:szCs w:val="24"/>
        </w:rPr>
        <w:t>ly</w:t>
      </w:r>
      <w:r w:rsidRPr="007C090D">
        <w:rPr>
          <w:rFonts w:ascii="Book Antiqua" w:hAnsi="Book Antiqua"/>
          <w:sz w:val="24"/>
          <w:szCs w:val="24"/>
        </w:rPr>
        <w:t xml:space="preserve"> </w:t>
      </w:r>
      <w:r w:rsidR="00850260" w:rsidRPr="007C090D">
        <w:rPr>
          <w:rFonts w:ascii="Book Antiqua" w:hAnsi="Book Antiqua"/>
          <w:sz w:val="24"/>
          <w:szCs w:val="24"/>
        </w:rPr>
        <w:t xml:space="preserve">performed </w:t>
      </w:r>
      <w:r w:rsidRPr="007C090D">
        <w:rPr>
          <w:rFonts w:ascii="Book Antiqua" w:hAnsi="Book Antiqua"/>
          <w:sz w:val="24"/>
          <w:szCs w:val="24"/>
        </w:rPr>
        <w:t xml:space="preserve">in all six pigs, without major bleeding. The mean operation time was </w:t>
      </w:r>
      <w:r w:rsidR="00991B01" w:rsidRPr="007C090D">
        <w:rPr>
          <w:rFonts w:ascii="Book Antiqua" w:hAnsi="Book Antiqua"/>
          <w:sz w:val="24"/>
          <w:szCs w:val="24"/>
        </w:rPr>
        <w:t>71</w:t>
      </w:r>
      <w:r w:rsidRPr="007C090D">
        <w:rPr>
          <w:rFonts w:ascii="Book Antiqua" w:hAnsi="Book Antiqua"/>
          <w:sz w:val="24"/>
          <w:szCs w:val="24"/>
        </w:rPr>
        <w:t xml:space="preserve"> min</w:t>
      </w:r>
      <w:r w:rsidR="009A3C21" w:rsidRPr="007C090D">
        <w:rPr>
          <w:rFonts w:ascii="Book Antiqua" w:hAnsi="Book Antiqua" w:hint="eastAsia"/>
          <w:sz w:val="24"/>
          <w:szCs w:val="24"/>
        </w:rPr>
        <w:t xml:space="preserve"> </w:t>
      </w:r>
      <w:r w:rsidRPr="007C090D">
        <w:rPr>
          <w:rFonts w:ascii="Book Antiqua" w:hAnsi="Book Antiqua"/>
          <w:sz w:val="24"/>
          <w:szCs w:val="24"/>
        </w:rPr>
        <w:t>(range, 60</w:t>
      </w:r>
      <w:r w:rsidR="009A3C21" w:rsidRPr="007C090D">
        <w:rPr>
          <w:rFonts w:ascii="Book Antiqua" w:hAnsi="Book Antiqua" w:hint="eastAsia"/>
          <w:sz w:val="24"/>
          <w:szCs w:val="24"/>
        </w:rPr>
        <w:t>-</w:t>
      </w:r>
      <w:r w:rsidRPr="007C090D">
        <w:rPr>
          <w:rFonts w:ascii="Book Antiqua" w:hAnsi="Book Antiqua"/>
          <w:sz w:val="24"/>
          <w:szCs w:val="24"/>
        </w:rPr>
        <w:t xml:space="preserve">110 min). There were no intraoperative complications or hemodynamic instability. </w:t>
      </w:r>
    </w:p>
    <w:p w14:paraId="101F0F80" w14:textId="4ECC4FB7" w:rsidR="005A7056" w:rsidRPr="007C090D" w:rsidRDefault="008A0EC7" w:rsidP="009A3C21">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In</w:t>
      </w:r>
      <w:r w:rsidR="0098586B" w:rsidRPr="007C090D">
        <w:rPr>
          <w:rFonts w:ascii="Book Antiqua" w:hAnsi="Book Antiqua"/>
          <w:sz w:val="24"/>
          <w:szCs w:val="24"/>
        </w:rPr>
        <w:t xml:space="preserve"> the</w:t>
      </w:r>
      <w:r w:rsidRPr="007C090D">
        <w:rPr>
          <w:rFonts w:ascii="Book Antiqua" w:hAnsi="Book Antiqua"/>
          <w:sz w:val="24"/>
          <w:szCs w:val="24"/>
        </w:rPr>
        <w:t xml:space="preserve"> non-survival group, </w:t>
      </w:r>
      <w:r w:rsidR="0098586B" w:rsidRPr="007C090D">
        <w:rPr>
          <w:rFonts w:ascii="Book Antiqua" w:hAnsi="Book Antiqua"/>
          <w:sz w:val="24"/>
          <w:szCs w:val="24"/>
        </w:rPr>
        <w:t xml:space="preserve">the </w:t>
      </w:r>
      <w:r w:rsidR="0015112A" w:rsidRPr="007C090D">
        <w:rPr>
          <w:rFonts w:ascii="Book Antiqua" w:hAnsi="Book Antiqua"/>
          <w:sz w:val="24"/>
          <w:szCs w:val="24"/>
        </w:rPr>
        <w:t>post-mortem show</w:t>
      </w:r>
      <w:r w:rsidR="0098586B" w:rsidRPr="007C090D">
        <w:rPr>
          <w:rFonts w:ascii="Book Antiqua" w:hAnsi="Book Antiqua"/>
          <w:sz w:val="24"/>
          <w:szCs w:val="24"/>
        </w:rPr>
        <w:t>ed the</w:t>
      </w:r>
      <w:r w:rsidR="0015112A" w:rsidRPr="007C090D">
        <w:rPr>
          <w:rFonts w:ascii="Book Antiqua" w:hAnsi="Book Antiqua"/>
          <w:sz w:val="24"/>
          <w:szCs w:val="24"/>
        </w:rPr>
        <w:t xml:space="preserve"> </w:t>
      </w:r>
      <w:r w:rsidR="002841C0" w:rsidRPr="007C090D">
        <w:rPr>
          <w:rFonts w:ascii="Book Antiqua" w:hAnsi="Book Antiqua"/>
          <w:sz w:val="24"/>
          <w:szCs w:val="24"/>
        </w:rPr>
        <w:t>secure closure</w:t>
      </w:r>
      <w:r w:rsidR="0015112A" w:rsidRPr="007C090D">
        <w:rPr>
          <w:rFonts w:ascii="Book Antiqua" w:hAnsi="Book Antiqua"/>
          <w:sz w:val="24"/>
          <w:szCs w:val="24"/>
        </w:rPr>
        <w:t xml:space="preserve"> of the gastrostomy creat</w:t>
      </w:r>
      <w:r w:rsidR="0098586B" w:rsidRPr="007C090D">
        <w:rPr>
          <w:rFonts w:ascii="Book Antiqua" w:hAnsi="Book Antiqua"/>
          <w:sz w:val="24"/>
          <w:szCs w:val="24"/>
        </w:rPr>
        <w:t>ed</w:t>
      </w:r>
      <w:r w:rsidR="0015112A" w:rsidRPr="007C090D">
        <w:rPr>
          <w:rFonts w:ascii="Book Antiqua" w:hAnsi="Book Antiqua"/>
          <w:sz w:val="24"/>
          <w:szCs w:val="24"/>
        </w:rPr>
        <w:t xml:space="preserve"> by submucosal tunneling </w:t>
      </w:r>
      <w:r w:rsidR="00116362" w:rsidRPr="007C090D">
        <w:rPr>
          <w:rFonts w:ascii="Book Antiqua" w:hAnsi="Book Antiqua"/>
          <w:sz w:val="24"/>
          <w:szCs w:val="24"/>
        </w:rPr>
        <w:t>and the immediate patency of the</w:t>
      </w:r>
      <w:r w:rsidR="00C83139" w:rsidRPr="007C090D">
        <w:rPr>
          <w:rFonts w:ascii="Book Antiqua" w:hAnsi="Book Antiqua"/>
          <w:sz w:val="24"/>
          <w:szCs w:val="24"/>
        </w:rPr>
        <w:t xml:space="preserve"> </w:t>
      </w:r>
      <w:r w:rsidR="00116362" w:rsidRPr="007C090D">
        <w:rPr>
          <w:rFonts w:ascii="Book Antiqua" w:hAnsi="Book Antiqua"/>
          <w:sz w:val="24"/>
          <w:szCs w:val="24"/>
        </w:rPr>
        <w:t>ileostomy</w:t>
      </w:r>
      <w:r w:rsidR="0098586B" w:rsidRPr="007C090D">
        <w:rPr>
          <w:rFonts w:ascii="Book Antiqua" w:hAnsi="Book Antiqua"/>
          <w:sz w:val="24"/>
          <w:szCs w:val="24"/>
        </w:rPr>
        <w:t>.</w:t>
      </w:r>
      <w:r w:rsidR="00116362" w:rsidRPr="007C090D">
        <w:rPr>
          <w:rFonts w:ascii="Book Antiqua" w:hAnsi="Book Antiqua"/>
          <w:sz w:val="24"/>
          <w:szCs w:val="24"/>
        </w:rPr>
        <w:t xml:space="preserve"> </w:t>
      </w:r>
      <w:r w:rsidR="0098586B" w:rsidRPr="007C090D">
        <w:rPr>
          <w:rFonts w:ascii="Book Antiqua" w:hAnsi="Book Antiqua"/>
          <w:sz w:val="24"/>
          <w:szCs w:val="24"/>
        </w:rPr>
        <w:t>N</w:t>
      </w:r>
      <w:r w:rsidR="005A7083" w:rsidRPr="007C090D">
        <w:rPr>
          <w:rFonts w:ascii="Book Antiqua" w:hAnsi="Book Antiqua"/>
          <w:sz w:val="24"/>
          <w:szCs w:val="24"/>
        </w:rPr>
        <w:t>either</w:t>
      </w:r>
      <w:r w:rsidRPr="007C090D">
        <w:rPr>
          <w:rFonts w:ascii="Book Antiqua" w:hAnsi="Book Antiqua"/>
          <w:sz w:val="24"/>
          <w:szCs w:val="24"/>
        </w:rPr>
        <w:t xml:space="preserve"> gastrostomy </w:t>
      </w:r>
      <w:r w:rsidR="005A7083" w:rsidRPr="007C090D">
        <w:rPr>
          <w:rFonts w:ascii="Book Antiqua" w:hAnsi="Book Antiqua"/>
          <w:sz w:val="24"/>
          <w:szCs w:val="24"/>
        </w:rPr>
        <w:t>n</w:t>
      </w:r>
      <w:r w:rsidRPr="007C090D">
        <w:rPr>
          <w:rFonts w:ascii="Book Antiqua" w:hAnsi="Book Antiqua"/>
          <w:sz w:val="24"/>
          <w:szCs w:val="24"/>
        </w:rPr>
        <w:t>or ileostomy leakage w</w:t>
      </w:r>
      <w:r w:rsidR="0098586B" w:rsidRPr="007C090D">
        <w:rPr>
          <w:rFonts w:ascii="Book Antiqua" w:hAnsi="Book Antiqua"/>
          <w:sz w:val="24"/>
          <w:szCs w:val="24"/>
        </w:rPr>
        <w:t>ere</w:t>
      </w:r>
      <w:r w:rsidRPr="007C090D">
        <w:rPr>
          <w:rFonts w:ascii="Book Antiqua" w:hAnsi="Book Antiqua"/>
          <w:sz w:val="24"/>
          <w:szCs w:val="24"/>
        </w:rPr>
        <w:t xml:space="preserve"> identiﬁed on methylene blue evaluation</w:t>
      </w:r>
      <w:r w:rsidR="00602A5D" w:rsidRPr="007C090D">
        <w:rPr>
          <w:rFonts w:ascii="Book Antiqua" w:hAnsi="Book Antiqua"/>
          <w:sz w:val="24"/>
          <w:szCs w:val="24"/>
        </w:rPr>
        <w:t xml:space="preserve">. </w:t>
      </w:r>
    </w:p>
    <w:p w14:paraId="12A24BD6" w14:textId="1D41A133" w:rsidR="008A0EC7" w:rsidRPr="007C090D" w:rsidRDefault="00B86C4B" w:rsidP="001D08CF">
      <w:pPr>
        <w:snapToGrid w:val="0"/>
        <w:spacing w:line="360" w:lineRule="auto"/>
        <w:rPr>
          <w:rFonts w:ascii="Book Antiqua" w:hAnsi="Book Antiqua"/>
          <w:sz w:val="24"/>
          <w:szCs w:val="24"/>
        </w:rPr>
      </w:pPr>
      <w:r w:rsidRPr="007C090D">
        <w:rPr>
          <w:rFonts w:ascii="Book Antiqua" w:hAnsi="Book Antiqua"/>
          <w:sz w:val="24"/>
          <w:szCs w:val="24"/>
        </w:rPr>
        <w:t xml:space="preserve">In </w:t>
      </w:r>
      <w:r w:rsidR="0098586B" w:rsidRPr="007C090D">
        <w:rPr>
          <w:rFonts w:ascii="Book Antiqua" w:hAnsi="Book Antiqua"/>
          <w:sz w:val="24"/>
          <w:szCs w:val="24"/>
        </w:rPr>
        <w:t xml:space="preserve">the </w:t>
      </w:r>
      <w:r w:rsidRPr="007C090D">
        <w:rPr>
          <w:rFonts w:ascii="Book Antiqua" w:hAnsi="Book Antiqua"/>
          <w:sz w:val="24"/>
          <w:szCs w:val="24"/>
        </w:rPr>
        <w:t xml:space="preserve">survival group, </w:t>
      </w:r>
      <w:r w:rsidR="005A7056" w:rsidRPr="007C090D">
        <w:rPr>
          <w:rFonts w:ascii="Book Antiqua" w:hAnsi="Book Antiqua"/>
          <w:sz w:val="24"/>
          <w:szCs w:val="24"/>
        </w:rPr>
        <w:t>the emission of both trans-ileostomy and trans-anus feces were observed. At necropsy, a</w:t>
      </w:r>
      <w:r w:rsidR="007D2C1D" w:rsidRPr="007C090D">
        <w:rPr>
          <w:rFonts w:ascii="Book Antiqua" w:hAnsi="Book Antiqua"/>
          <w:sz w:val="24"/>
          <w:szCs w:val="24"/>
        </w:rPr>
        <w:t>ll three gastrostomy sites had completely healed</w:t>
      </w:r>
      <w:r w:rsidR="000F1ACA" w:rsidRPr="007C090D">
        <w:rPr>
          <w:rFonts w:ascii="Book Antiqua" w:hAnsi="Book Antiqua"/>
          <w:sz w:val="24"/>
          <w:szCs w:val="24"/>
        </w:rPr>
        <w:t xml:space="preserve"> (Figure </w:t>
      </w:r>
      <w:r w:rsidR="0004294E" w:rsidRPr="007C090D">
        <w:rPr>
          <w:rFonts w:ascii="Book Antiqua" w:hAnsi="Book Antiqua" w:hint="eastAsia"/>
          <w:sz w:val="24"/>
          <w:szCs w:val="24"/>
        </w:rPr>
        <w:t xml:space="preserve">4A </w:t>
      </w:r>
      <w:bookmarkStart w:id="75" w:name="OLE_LINK887"/>
      <w:r w:rsidR="0004294E" w:rsidRPr="007C090D">
        <w:rPr>
          <w:rFonts w:ascii="Book Antiqua" w:hAnsi="Book Antiqua"/>
          <w:sz w:val="24"/>
          <w:szCs w:val="24"/>
        </w:rPr>
        <w:t xml:space="preserve">and </w:t>
      </w:r>
      <w:r w:rsidR="0004294E" w:rsidRPr="007C090D">
        <w:rPr>
          <w:rFonts w:ascii="Book Antiqua" w:hAnsi="Book Antiqua" w:hint="eastAsia"/>
          <w:sz w:val="24"/>
          <w:szCs w:val="24"/>
        </w:rPr>
        <w:t>B</w:t>
      </w:r>
      <w:bookmarkEnd w:id="75"/>
      <w:r w:rsidR="000F1ACA" w:rsidRPr="007C090D">
        <w:rPr>
          <w:rFonts w:ascii="Book Antiqua" w:hAnsi="Book Antiqua"/>
          <w:sz w:val="24"/>
          <w:szCs w:val="24"/>
        </w:rPr>
        <w:t>)</w:t>
      </w:r>
      <w:r w:rsidR="007D2C1D" w:rsidRPr="007C090D">
        <w:rPr>
          <w:rFonts w:ascii="Book Antiqua" w:hAnsi="Book Antiqua"/>
          <w:sz w:val="24"/>
          <w:szCs w:val="24"/>
        </w:rPr>
        <w:t>, the tubes were kept</w:t>
      </w:r>
      <w:r w:rsidR="005525F8" w:rsidRPr="007C090D">
        <w:rPr>
          <w:rFonts w:ascii="Book Antiqua" w:hAnsi="Book Antiqua"/>
          <w:sz w:val="24"/>
          <w:szCs w:val="24"/>
        </w:rPr>
        <w:t xml:space="preserve"> patent and their corresponding </w:t>
      </w:r>
      <w:r w:rsidR="007D2C1D" w:rsidRPr="007C090D">
        <w:rPr>
          <w:rFonts w:ascii="Book Antiqua" w:hAnsi="Book Antiqua"/>
          <w:sz w:val="24"/>
          <w:szCs w:val="24"/>
        </w:rPr>
        <w:t>ileostomy sites were intact</w:t>
      </w:r>
      <w:r w:rsidR="0098586B" w:rsidRPr="007C090D">
        <w:rPr>
          <w:rFonts w:ascii="Book Antiqua" w:hAnsi="Book Antiqua"/>
          <w:sz w:val="24"/>
          <w:szCs w:val="24"/>
        </w:rPr>
        <w:t>,</w:t>
      </w:r>
      <w:r w:rsidR="007D2C1D" w:rsidRPr="007C090D">
        <w:rPr>
          <w:rFonts w:ascii="Book Antiqua" w:hAnsi="Book Antiqua"/>
          <w:sz w:val="24"/>
          <w:szCs w:val="24"/>
        </w:rPr>
        <w:t xml:space="preserve"> without evidence of ser</w:t>
      </w:r>
      <w:r w:rsidR="00070759" w:rsidRPr="007C090D">
        <w:rPr>
          <w:rFonts w:ascii="Book Antiqua" w:hAnsi="Book Antiqua"/>
          <w:sz w:val="24"/>
          <w:szCs w:val="24"/>
        </w:rPr>
        <w:t xml:space="preserve">ious </w:t>
      </w:r>
      <w:r w:rsidR="007D2C1D" w:rsidRPr="007C090D">
        <w:rPr>
          <w:rFonts w:ascii="Book Antiqua" w:hAnsi="Book Antiqua"/>
          <w:sz w:val="24"/>
          <w:szCs w:val="24"/>
        </w:rPr>
        <w:t>infection or significant leakage</w:t>
      </w:r>
      <w:r w:rsidR="0098586B" w:rsidRPr="007C090D">
        <w:rPr>
          <w:rFonts w:ascii="Book Antiqua" w:hAnsi="Book Antiqua"/>
          <w:sz w:val="24"/>
          <w:szCs w:val="24"/>
        </w:rPr>
        <w:t>, as determined</w:t>
      </w:r>
      <w:r w:rsidR="007D2C1D" w:rsidRPr="007C090D">
        <w:rPr>
          <w:rFonts w:ascii="Book Antiqua" w:hAnsi="Book Antiqua"/>
          <w:sz w:val="24"/>
          <w:szCs w:val="24"/>
        </w:rPr>
        <w:t xml:space="preserve"> by gross assessment.</w:t>
      </w:r>
      <w:r w:rsidR="00EE2B36" w:rsidRPr="007C090D">
        <w:rPr>
          <w:rFonts w:ascii="Book Antiqua" w:hAnsi="Book Antiqua"/>
          <w:sz w:val="24"/>
          <w:szCs w:val="24"/>
        </w:rPr>
        <w:t xml:space="preserve"> </w:t>
      </w:r>
      <w:r w:rsidR="00C83139" w:rsidRPr="007C090D">
        <w:rPr>
          <w:rFonts w:ascii="Book Antiqua" w:hAnsi="Book Antiqua"/>
          <w:sz w:val="24"/>
          <w:szCs w:val="24"/>
        </w:rPr>
        <w:t>The</w:t>
      </w:r>
      <w:r w:rsidR="0098586B" w:rsidRPr="007C090D">
        <w:rPr>
          <w:rFonts w:ascii="Book Antiqua" w:hAnsi="Book Antiqua"/>
          <w:sz w:val="24"/>
          <w:szCs w:val="24"/>
        </w:rPr>
        <w:t xml:space="preserve"> </w:t>
      </w:r>
      <w:r w:rsidR="00C83139" w:rsidRPr="007C090D">
        <w:rPr>
          <w:rFonts w:ascii="Book Antiqua" w:hAnsi="Book Antiqua"/>
          <w:sz w:val="24"/>
          <w:szCs w:val="24"/>
        </w:rPr>
        <w:t xml:space="preserve">formation of granulation tissue </w:t>
      </w:r>
      <w:r w:rsidR="0098586B" w:rsidRPr="007C090D">
        <w:rPr>
          <w:rFonts w:ascii="Book Antiqua" w:hAnsi="Book Antiqua"/>
          <w:sz w:val="24"/>
          <w:szCs w:val="24"/>
        </w:rPr>
        <w:t xml:space="preserve">was observed </w:t>
      </w:r>
      <w:r w:rsidR="00C83139" w:rsidRPr="007C090D">
        <w:rPr>
          <w:rFonts w:ascii="Book Antiqua" w:hAnsi="Book Antiqua"/>
          <w:sz w:val="24"/>
          <w:szCs w:val="24"/>
        </w:rPr>
        <w:t>around the central stoma tract</w:t>
      </w:r>
      <w:r w:rsidR="000F1ACA" w:rsidRPr="007C090D">
        <w:rPr>
          <w:rFonts w:ascii="Book Antiqua" w:hAnsi="Book Antiqua"/>
          <w:sz w:val="24"/>
          <w:szCs w:val="24"/>
        </w:rPr>
        <w:t xml:space="preserve"> (Figure </w:t>
      </w:r>
      <w:r w:rsidR="0004294E" w:rsidRPr="007C090D">
        <w:rPr>
          <w:rFonts w:ascii="Book Antiqua" w:hAnsi="Book Antiqua" w:hint="eastAsia"/>
          <w:sz w:val="24"/>
          <w:szCs w:val="24"/>
        </w:rPr>
        <w:t xml:space="preserve">5A </w:t>
      </w:r>
      <w:r w:rsidR="0004294E" w:rsidRPr="007C090D">
        <w:rPr>
          <w:rFonts w:ascii="Book Antiqua" w:hAnsi="Book Antiqua"/>
          <w:sz w:val="24"/>
          <w:szCs w:val="24"/>
        </w:rPr>
        <w:t xml:space="preserve">and </w:t>
      </w:r>
      <w:r w:rsidR="0004294E" w:rsidRPr="007C090D">
        <w:rPr>
          <w:rFonts w:ascii="Book Antiqua" w:hAnsi="Book Antiqua" w:hint="eastAsia"/>
          <w:sz w:val="24"/>
          <w:szCs w:val="24"/>
        </w:rPr>
        <w:t>B</w:t>
      </w:r>
      <w:r w:rsidR="000F1ACA" w:rsidRPr="007C090D">
        <w:rPr>
          <w:rFonts w:ascii="Book Antiqua" w:hAnsi="Book Antiqua"/>
          <w:sz w:val="24"/>
          <w:szCs w:val="24"/>
        </w:rPr>
        <w:t>)</w:t>
      </w:r>
      <w:r w:rsidR="00C83139" w:rsidRPr="007C090D">
        <w:rPr>
          <w:rFonts w:ascii="Book Antiqua" w:hAnsi="Book Antiqua"/>
          <w:sz w:val="24"/>
          <w:szCs w:val="24"/>
        </w:rPr>
        <w:t>.</w:t>
      </w:r>
      <w:r w:rsidR="009F263F" w:rsidRPr="007C090D">
        <w:rPr>
          <w:rFonts w:ascii="Book Antiqua" w:hAnsi="Book Antiqua"/>
          <w:sz w:val="24"/>
          <w:szCs w:val="24"/>
        </w:rPr>
        <w:t xml:space="preserve"> </w:t>
      </w:r>
      <w:r w:rsidR="00E06E38" w:rsidRPr="007C090D">
        <w:rPr>
          <w:rFonts w:ascii="Book Antiqua" w:hAnsi="Book Antiqua"/>
          <w:sz w:val="24"/>
          <w:szCs w:val="24"/>
        </w:rPr>
        <w:t>On post-operative day 7, b</w:t>
      </w:r>
      <w:r w:rsidR="009F263F" w:rsidRPr="007C090D">
        <w:rPr>
          <w:rFonts w:ascii="Book Antiqua" w:hAnsi="Book Antiqua"/>
          <w:sz w:val="24"/>
          <w:szCs w:val="24"/>
        </w:rPr>
        <w:t xml:space="preserve">oth the gastrostomy and the ileostomy were classified </w:t>
      </w:r>
      <w:r w:rsidR="006E36EC" w:rsidRPr="007C090D">
        <w:rPr>
          <w:rFonts w:ascii="Book Antiqua" w:hAnsi="Book Antiqua"/>
          <w:sz w:val="24"/>
          <w:szCs w:val="24"/>
        </w:rPr>
        <w:t xml:space="preserve">as being </w:t>
      </w:r>
      <w:r w:rsidR="009F263F" w:rsidRPr="007C090D">
        <w:rPr>
          <w:rFonts w:ascii="Book Antiqua" w:hAnsi="Book Antiqua"/>
          <w:sz w:val="24"/>
          <w:szCs w:val="24"/>
        </w:rPr>
        <w:t>in the proliferation phase (Table 1).</w:t>
      </w:r>
    </w:p>
    <w:p w14:paraId="77441C44" w14:textId="77777777" w:rsidR="009B378F" w:rsidRPr="007C090D" w:rsidRDefault="009B378F" w:rsidP="001D08CF">
      <w:pPr>
        <w:snapToGrid w:val="0"/>
        <w:spacing w:line="360" w:lineRule="auto"/>
        <w:rPr>
          <w:rFonts w:ascii="Book Antiqua" w:hAnsi="Book Antiqua"/>
          <w:b/>
          <w:sz w:val="24"/>
          <w:szCs w:val="24"/>
        </w:rPr>
      </w:pPr>
    </w:p>
    <w:p w14:paraId="0AFD6081" w14:textId="77777777" w:rsidR="007A5E0D" w:rsidRPr="007C090D" w:rsidRDefault="007A5E0D" w:rsidP="001D08CF">
      <w:pPr>
        <w:snapToGrid w:val="0"/>
        <w:spacing w:line="360" w:lineRule="auto"/>
        <w:rPr>
          <w:rFonts w:ascii="Book Antiqua" w:hAnsi="Book Antiqua"/>
          <w:b/>
          <w:caps/>
          <w:sz w:val="24"/>
          <w:szCs w:val="24"/>
        </w:rPr>
      </w:pPr>
      <w:r w:rsidRPr="007C090D">
        <w:rPr>
          <w:rFonts w:ascii="Book Antiqua" w:hAnsi="Book Antiqua"/>
          <w:b/>
          <w:caps/>
          <w:sz w:val="24"/>
          <w:szCs w:val="24"/>
        </w:rPr>
        <w:t>Discussion</w:t>
      </w:r>
    </w:p>
    <w:p w14:paraId="356BFBD2" w14:textId="29E6119A" w:rsidR="000E27F3" w:rsidRPr="007C090D" w:rsidRDefault="00827211" w:rsidP="001D08CF">
      <w:pPr>
        <w:snapToGrid w:val="0"/>
        <w:spacing w:line="360" w:lineRule="auto"/>
        <w:rPr>
          <w:rFonts w:ascii="Book Antiqua" w:hAnsi="Book Antiqua"/>
          <w:sz w:val="24"/>
          <w:szCs w:val="24"/>
        </w:rPr>
      </w:pPr>
      <w:r w:rsidRPr="007C090D">
        <w:rPr>
          <w:rFonts w:ascii="Book Antiqua" w:hAnsi="Book Antiqua"/>
          <w:sz w:val="24"/>
          <w:szCs w:val="24"/>
        </w:rPr>
        <w:t xml:space="preserve">To the best of our knowledge, this </w:t>
      </w:r>
      <w:r w:rsidR="00C431C3" w:rsidRPr="007C090D">
        <w:rPr>
          <w:rFonts w:ascii="Book Antiqua" w:hAnsi="Book Antiqua"/>
          <w:sz w:val="24"/>
          <w:szCs w:val="24"/>
        </w:rPr>
        <w:t xml:space="preserve">is the first </w:t>
      </w:r>
      <w:r w:rsidRPr="007C090D">
        <w:rPr>
          <w:rFonts w:ascii="Book Antiqua" w:hAnsi="Book Antiqua"/>
          <w:sz w:val="24"/>
          <w:szCs w:val="24"/>
        </w:rPr>
        <w:t xml:space="preserve">study </w:t>
      </w:r>
      <w:r w:rsidR="00C431C3" w:rsidRPr="007C090D">
        <w:rPr>
          <w:rFonts w:ascii="Book Antiqua" w:hAnsi="Book Antiqua"/>
          <w:sz w:val="24"/>
          <w:szCs w:val="24"/>
        </w:rPr>
        <w:t xml:space="preserve">addressing </w:t>
      </w:r>
      <w:r w:rsidR="009B4121" w:rsidRPr="007C090D">
        <w:rPr>
          <w:rFonts w:ascii="Book Antiqua" w:hAnsi="Book Antiqua"/>
          <w:sz w:val="24"/>
          <w:szCs w:val="24"/>
        </w:rPr>
        <w:t xml:space="preserve">the </w:t>
      </w:r>
      <w:r w:rsidR="00C431C3" w:rsidRPr="007C090D">
        <w:rPr>
          <w:rFonts w:ascii="Book Antiqua" w:hAnsi="Book Antiqua"/>
          <w:sz w:val="24"/>
          <w:szCs w:val="24"/>
        </w:rPr>
        <w:t xml:space="preserve">NOTES tube ileostomy in a </w:t>
      </w:r>
      <w:r w:rsidR="004C3D41" w:rsidRPr="007C090D">
        <w:rPr>
          <w:rFonts w:ascii="Book Antiqua" w:hAnsi="Book Antiqua"/>
          <w:sz w:val="24"/>
          <w:szCs w:val="24"/>
        </w:rPr>
        <w:t>porcine</w:t>
      </w:r>
      <w:r w:rsidR="00C431C3" w:rsidRPr="007C090D">
        <w:rPr>
          <w:rFonts w:ascii="Book Antiqua" w:hAnsi="Book Antiqua"/>
          <w:sz w:val="24"/>
          <w:szCs w:val="24"/>
        </w:rPr>
        <w:t xml:space="preserve"> </w:t>
      </w:r>
      <w:r w:rsidR="004C3D41" w:rsidRPr="007C090D">
        <w:rPr>
          <w:rFonts w:ascii="Book Antiqua" w:hAnsi="Book Antiqua"/>
          <w:sz w:val="24"/>
          <w:szCs w:val="24"/>
        </w:rPr>
        <w:t>survival</w:t>
      </w:r>
      <w:r w:rsidR="00C431C3" w:rsidRPr="007C090D">
        <w:rPr>
          <w:rFonts w:ascii="Book Antiqua" w:hAnsi="Book Antiqua"/>
          <w:sz w:val="24"/>
          <w:szCs w:val="24"/>
        </w:rPr>
        <w:t xml:space="preserve"> model. </w:t>
      </w:r>
      <w:r w:rsidR="001C27E4" w:rsidRPr="007C090D">
        <w:rPr>
          <w:rFonts w:ascii="Book Antiqua" w:hAnsi="Book Antiqua"/>
          <w:sz w:val="24"/>
          <w:szCs w:val="24"/>
        </w:rPr>
        <w:t xml:space="preserve">Safe peritoneal access and secure closure of the access site </w:t>
      </w:r>
      <w:r w:rsidR="007D2A33" w:rsidRPr="007C090D">
        <w:rPr>
          <w:rFonts w:ascii="Book Antiqua" w:hAnsi="Book Antiqua"/>
          <w:sz w:val="24"/>
          <w:szCs w:val="24"/>
        </w:rPr>
        <w:t xml:space="preserve">during NOTES </w:t>
      </w:r>
      <w:r w:rsidR="001C27E4" w:rsidRPr="007C090D">
        <w:rPr>
          <w:rFonts w:ascii="Book Antiqua" w:hAnsi="Book Antiqua"/>
          <w:sz w:val="24"/>
          <w:szCs w:val="24"/>
        </w:rPr>
        <w:t xml:space="preserve">remain </w:t>
      </w:r>
      <w:r w:rsidR="00506530" w:rsidRPr="007C090D">
        <w:rPr>
          <w:rFonts w:ascii="Book Antiqua" w:hAnsi="Book Antiqua"/>
          <w:sz w:val="24"/>
          <w:szCs w:val="24"/>
        </w:rPr>
        <w:t>significant concerns</w:t>
      </w:r>
      <w:r w:rsidR="001C27E4" w:rsidRPr="007C090D">
        <w:rPr>
          <w:rFonts w:ascii="Book Antiqua" w:hAnsi="Book Antiqua"/>
          <w:sz w:val="24"/>
          <w:szCs w:val="24"/>
        </w:rPr>
        <w:t xml:space="preserve"> </w:t>
      </w:r>
      <w:r w:rsidR="009B4121" w:rsidRPr="007C090D">
        <w:rPr>
          <w:rFonts w:ascii="Book Antiqua" w:hAnsi="Book Antiqua"/>
          <w:sz w:val="24"/>
          <w:szCs w:val="24"/>
        </w:rPr>
        <w:t xml:space="preserve">and must be addressed </w:t>
      </w:r>
      <w:r w:rsidR="001C27E4" w:rsidRPr="007C090D">
        <w:rPr>
          <w:rFonts w:ascii="Book Antiqua" w:hAnsi="Book Antiqua"/>
          <w:sz w:val="24"/>
          <w:szCs w:val="24"/>
        </w:rPr>
        <w:t>before</w:t>
      </w:r>
      <w:r w:rsidR="007D2A33" w:rsidRPr="007C090D">
        <w:rPr>
          <w:rFonts w:ascii="Book Antiqua" w:hAnsi="Book Antiqua"/>
          <w:sz w:val="24"/>
          <w:szCs w:val="24"/>
        </w:rPr>
        <w:t xml:space="preserve"> its</w:t>
      </w:r>
      <w:r w:rsidR="001C27E4" w:rsidRPr="007C090D">
        <w:rPr>
          <w:rFonts w:ascii="Book Antiqua" w:hAnsi="Book Antiqua"/>
          <w:sz w:val="24"/>
          <w:szCs w:val="24"/>
        </w:rPr>
        <w:t xml:space="preserve"> introduction into clinical practice.</w:t>
      </w:r>
      <w:r w:rsidR="00463F79" w:rsidRPr="007C090D">
        <w:rPr>
          <w:rFonts w:ascii="Book Antiqua" w:hAnsi="Book Antiqua"/>
          <w:sz w:val="24"/>
          <w:szCs w:val="24"/>
        </w:rPr>
        <w:t xml:space="preserve"> In our study, the </w:t>
      </w:r>
      <w:r w:rsidR="00DC6CF6" w:rsidRPr="007C090D">
        <w:rPr>
          <w:rFonts w:ascii="Book Antiqua" w:hAnsi="Book Antiqua"/>
          <w:sz w:val="24"/>
          <w:szCs w:val="24"/>
        </w:rPr>
        <w:t xml:space="preserve">pelvis-directed </w:t>
      </w:r>
      <w:r w:rsidR="00463F79" w:rsidRPr="007C090D">
        <w:rPr>
          <w:rFonts w:ascii="Book Antiqua" w:hAnsi="Book Antiqua"/>
          <w:sz w:val="24"/>
          <w:szCs w:val="24"/>
        </w:rPr>
        <w:t xml:space="preserve">submucosal tunneling technique was applied to </w:t>
      </w:r>
      <w:r w:rsidR="00DC6CF6" w:rsidRPr="007C090D">
        <w:rPr>
          <w:rFonts w:ascii="Book Antiqua" w:hAnsi="Book Antiqua"/>
          <w:sz w:val="24"/>
          <w:szCs w:val="24"/>
        </w:rPr>
        <w:t>achiev</w:t>
      </w:r>
      <w:r w:rsidR="006E36EC" w:rsidRPr="007C090D">
        <w:rPr>
          <w:rFonts w:ascii="Book Antiqua" w:hAnsi="Book Antiqua"/>
          <w:sz w:val="24"/>
          <w:szCs w:val="24"/>
        </w:rPr>
        <w:t>e</w:t>
      </w:r>
      <w:r w:rsidR="00DC6CF6" w:rsidRPr="007C090D">
        <w:rPr>
          <w:rFonts w:ascii="Book Antiqua" w:hAnsi="Book Antiqua"/>
          <w:sz w:val="24"/>
          <w:szCs w:val="24"/>
        </w:rPr>
        <w:t xml:space="preserve"> </w:t>
      </w:r>
      <w:r w:rsidR="00463F79" w:rsidRPr="007C090D">
        <w:rPr>
          <w:rFonts w:ascii="Book Antiqua" w:hAnsi="Book Antiqua"/>
          <w:sz w:val="24"/>
          <w:szCs w:val="24"/>
        </w:rPr>
        <w:t>trans-gastric peritoneal access.</w:t>
      </w:r>
      <w:r w:rsidR="001C27E4" w:rsidRPr="007C090D">
        <w:rPr>
          <w:rFonts w:ascii="Book Antiqua" w:hAnsi="Book Antiqua"/>
          <w:sz w:val="24"/>
          <w:szCs w:val="24"/>
        </w:rPr>
        <w:t xml:space="preserve"> </w:t>
      </w:r>
      <w:r w:rsidR="00372990" w:rsidRPr="007C090D">
        <w:rPr>
          <w:rFonts w:ascii="Book Antiqua" w:hAnsi="Book Antiqua"/>
          <w:sz w:val="24"/>
          <w:szCs w:val="24"/>
        </w:rPr>
        <w:t>U</w:t>
      </w:r>
      <w:r w:rsidR="00506530" w:rsidRPr="007C090D">
        <w:rPr>
          <w:rFonts w:ascii="Book Antiqua" w:hAnsi="Book Antiqua"/>
          <w:sz w:val="24"/>
          <w:szCs w:val="24"/>
        </w:rPr>
        <w:t xml:space="preserve">nder direct visualization, blood vessels </w:t>
      </w:r>
      <w:r w:rsidR="00372990" w:rsidRPr="007C090D">
        <w:rPr>
          <w:rFonts w:ascii="Book Antiqua" w:hAnsi="Book Antiqua"/>
          <w:sz w:val="24"/>
          <w:szCs w:val="24"/>
        </w:rPr>
        <w:t xml:space="preserve">can be clearly identified and precisely coagulated </w:t>
      </w:r>
      <w:r w:rsidR="00506530" w:rsidRPr="007C090D">
        <w:rPr>
          <w:rFonts w:ascii="Book Antiqua" w:hAnsi="Book Antiqua"/>
          <w:sz w:val="24"/>
          <w:szCs w:val="24"/>
        </w:rPr>
        <w:t xml:space="preserve">in the submucosal </w:t>
      </w:r>
      <w:r w:rsidR="00372990" w:rsidRPr="007C090D">
        <w:rPr>
          <w:rFonts w:ascii="Book Antiqua" w:hAnsi="Book Antiqua"/>
          <w:sz w:val="24"/>
          <w:szCs w:val="24"/>
        </w:rPr>
        <w:t>tunnel</w:t>
      </w:r>
      <w:r w:rsidR="00506530" w:rsidRPr="007C090D">
        <w:rPr>
          <w:rFonts w:ascii="Book Antiqua" w:hAnsi="Book Antiqua"/>
          <w:sz w:val="24"/>
          <w:szCs w:val="24"/>
        </w:rPr>
        <w:t>.</w:t>
      </w:r>
      <w:r w:rsidR="00372990" w:rsidRPr="007C090D">
        <w:rPr>
          <w:rFonts w:ascii="Book Antiqua" w:hAnsi="Book Antiqua"/>
          <w:sz w:val="24"/>
          <w:szCs w:val="24"/>
        </w:rPr>
        <w:t xml:space="preserve"> Moreover, </w:t>
      </w:r>
      <w:r w:rsidR="00120D9E" w:rsidRPr="007C090D">
        <w:rPr>
          <w:rFonts w:ascii="Book Antiqua" w:hAnsi="Book Antiqua"/>
          <w:sz w:val="24"/>
          <w:szCs w:val="24"/>
        </w:rPr>
        <w:t xml:space="preserve">compared with a direct full-thickness incision, </w:t>
      </w:r>
      <w:r w:rsidR="00B33C20" w:rsidRPr="007C090D">
        <w:rPr>
          <w:rFonts w:ascii="Book Antiqua" w:hAnsi="Book Antiqua"/>
          <w:sz w:val="24"/>
          <w:szCs w:val="24"/>
        </w:rPr>
        <w:t>a sero-muscular incision may minimize</w:t>
      </w:r>
      <w:r w:rsidR="00811509" w:rsidRPr="007C090D">
        <w:rPr>
          <w:rFonts w:ascii="Book Antiqua" w:hAnsi="Book Antiqua"/>
          <w:sz w:val="24"/>
          <w:szCs w:val="24"/>
        </w:rPr>
        <w:t xml:space="preserve"> inadvertent</w:t>
      </w:r>
      <w:r w:rsidR="00B33C20" w:rsidRPr="007C090D">
        <w:rPr>
          <w:rFonts w:ascii="Book Antiqua" w:hAnsi="Book Antiqua"/>
          <w:sz w:val="24"/>
          <w:szCs w:val="24"/>
        </w:rPr>
        <w:t xml:space="preserve"> injury because </w:t>
      </w:r>
      <w:r w:rsidR="00372990" w:rsidRPr="007C090D">
        <w:rPr>
          <w:rFonts w:ascii="Book Antiqua" w:hAnsi="Book Antiqua"/>
          <w:sz w:val="24"/>
          <w:szCs w:val="24"/>
        </w:rPr>
        <w:t xml:space="preserve">the adjacent organs can be visualized through the thin seromuscular layer of the </w:t>
      </w:r>
      <w:r w:rsidR="00B33C20" w:rsidRPr="007C090D">
        <w:rPr>
          <w:rFonts w:ascii="Book Antiqua" w:hAnsi="Book Antiqua"/>
          <w:sz w:val="24"/>
          <w:szCs w:val="24"/>
        </w:rPr>
        <w:t>stomach</w:t>
      </w:r>
      <w:r w:rsidR="00372990" w:rsidRPr="007C090D">
        <w:rPr>
          <w:rFonts w:ascii="Book Antiqua" w:hAnsi="Book Antiqua"/>
          <w:sz w:val="24"/>
          <w:szCs w:val="24"/>
        </w:rPr>
        <w:t xml:space="preserve">. </w:t>
      </w:r>
      <w:r w:rsidR="006E36EC" w:rsidRPr="007C090D">
        <w:rPr>
          <w:rFonts w:ascii="Book Antiqua" w:hAnsi="Book Antiqua"/>
          <w:sz w:val="24"/>
          <w:szCs w:val="24"/>
        </w:rPr>
        <w:t>Furthermore</w:t>
      </w:r>
      <w:r w:rsidR="00120D9E" w:rsidRPr="007C090D">
        <w:rPr>
          <w:rFonts w:ascii="Book Antiqua" w:hAnsi="Book Antiqua"/>
          <w:sz w:val="24"/>
          <w:szCs w:val="24"/>
        </w:rPr>
        <w:t>,</w:t>
      </w:r>
      <w:r w:rsidR="00EB3135" w:rsidRPr="007C090D">
        <w:rPr>
          <w:rFonts w:ascii="Book Antiqua" w:hAnsi="Book Antiqua"/>
          <w:sz w:val="24"/>
          <w:szCs w:val="24"/>
        </w:rPr>
        <w:t xml:space="preserve"> a</w:t>
      </w:r>
      <w:r w:rsidR="00120D9E" w:rsidRPr="007C090D">
        <w:rPr>
          <w:rFonts w:ascii="Book Antiqua" w:hAnsi="Book Antiqua"/>
          <w:sz w:val="24"/>
          <w:szCs w:val="24"/>
        </w:rPr>
        <w:t xml:space="preserve"> d</w:t>
      </w:r>
      <w:r w:rsidR="00EB3135" w:rsidRPr="007C090D">
        <w:rPr>
          <w:rFonts w:ascii="Book Antiqua" w:hAnsi="Book Antiqua"/>
          <w:sz w:val="24"/>
          <w:szCs w:val="24"/>
        </w:rPr>
        <w:t>esigned</w:t>
      </w:r>
      <w:r w:rsidR="00120D9E" w:rsidRPr="007C090D">
        <w:rPr>
          <w:rFonts w:ascii="Book Antiqua" w:hAnsi="Book Antiqua"/>
          <w:sz w:val="24"/>
          <w:szCs w:val="24"/>
        </w:rPr>
        <w:t xml:space="preserve"> submucosal</w:t>
      </w:r>
      <w:r w:rsidR="009A45D4" w:rsidRPr="007C090D">
        <w:rPr>
          <w:rFonts w:ascii="Book Antiqua" w:hAnsi="Book Antiqua"/>
          <w:sz w:val="24"/>
          <w:szCs w:val="24"/>
        </w:rPr>
        <w:t xml:space="preserve"> </w:t>
      </w:r>
      <w:r w:rsidR="00120D9E" w:rsidRPr="007C090D">
        <w:rPr>
          <w:rFonts w:ascii="Book Antiqua" w:hAnsi="Book Antiqua"/>
          <w:sz w:val="24"/>
          <w:szCs w:val="24"/>
        </w:rPr>
        <w:t>tunnel</w:t>
      </w:r>
      <w:r w:rsidR="00A231B9" w:rsidRPr="007C090D">
        <w:rPr>
          <w:rFonts w:ascii="Book Antiqua" w:hAnsi="Book Antiqua"/>
          <w:sz w:val="24"/>
          <w:szCs w:val="24"/>
        </w:rPr>
        <w:t xml:space="preserve"> enable</w:t>
      </w:r>
      <w:r w:rsidR="00DC613E" w:rsidRPr="007C090D">
        <w:rPr>
          <w:rFonts w:ascii="Book Antiqua" w:hAnsi="Book Antiqua"/>
          <w:sz w:val="24"/>
          <w:szCs w:val="24"/>
        </w:rPr>
        <w:t>s</w:t>
      </w:r>
      <w:r w:rsidR="00A231B9" w:rsidRPr="007C090D">
        <w:rPr>
          <w:rFonts w:ascii="Book Antiqua" w:hAnsi="Book Antiqua"/>
          <w:sz w:val="24"/>
          <w:szCs w:val="24"/>
        </w:rPr>
        <w:t xml:space="preserve"> in-line endoscope positioning toward predetermined </w:t>
      </w:r>
      <w:r w:rsidR="00EB3135" w:rsidRPr="007C090D">
        <w:rPr>
          <w:rFonts w:ascii="Book Antiqua" w:hAnsi="Book Antiqua"/>
          <w:sz w:val="24"/>
          <w:szCs w:val="24"/>
        </w:rPr>
        <w:t xml:space="preserve">left lower </w:t>
      </w:r>
      <w:r w:rsidR="00A231B9" w:rsidRPr="007C090D">
        <w:rPr>
          <w:rFonts w:ascii="Book Antiqua" w:hAnsi="Book Antiqua"/>
          <w:sz w:val="24"/>
          <w:szCs w:val="24"/>
        </w:rPr>
        <w:t>abdominal target locations</w:t>
      </w:r>
      <w:r w:rsidR="006E36EC" w:rsidRPr="007C090D">
        <w:rPr>
          <w:rFonts w:ascii="Book Antiqua" w:hAnsi="Book Antiqua"/>
          <w:sz w:val="24"/>
          <w:szCs w:val="24"/>
        </w:rPr>
        <w:t>,</w:t>
      </w:r>
      <w:r w:rsidR="00EB3135" w:rsidRPr="007C090D">
        <w:rPr>
          <w:rFonts w:ascii="Book Antiqua" w:hAnsi="Book Antiqua"/>
          <w:sz w:val="24"/>
          <w:szCs w:val="24"/>
        </w:rPr>
        <w:t xml:space="preserve"> without</w:t>
      </w:r>
      <w:r w:rsidR="006E36EC" w:rsidRPr="007C090D">
        <w:rPr>
          <w:rFonts w:ascii="Book Antiqua" w:hAnsi="Book Antiqua"/>
          <w:sz w:val="24"/>
          <w:szCs w:val="24"/>
        </w:rPr>
        <w:t xml:space="preserve"> the</w:t>
      </w:r>
      <w:r w:rsidR="00EB3135" w:rsidRPr="007C090D">
        <w:rPr>
          <w:rFonts w:ascii="Book Antiqua" w:hAnsi="Book Antiqua"/>
          <w:sz w:val="24"/>
          <w:szCs w:val="24"/>
        </w:rPr>
        <w:t xml:space="preserve"> need for endoscopic retroflexion</w:t>
      </w:r>
      <w:bookmarkStart w:id="76" w:name="OLE_LINK17"/>
      <w:bookmarkStart w:id="77" w:name="OLE_LINK18"/>
      <w:r w:rsidR="009A3C21" w:rsidRPr="007C090D">
        <w:rPr>
          <w:rFonts w:ascii="Book Antiqua" w:hAnsi="Book Antiqua" w:hint="eastAsia"/>
          <w:sz w:val="24"/>
          <w:szCs w:val="24"/>
          <w:vertAlign w:val="superscript"/>
        </w:rPr>
        <w:t>[</w:t>
      </w:r>
      <w:r w:rsidR="00FE0787" w:rsidRPr="007C090D">
        <w:rPr>
          <w:rFonts w:ascii="Book Antiqua" w:hAnsi="Book Antiqua"/>
          <w:sz w:val="24"/>
          <w:szCs w:val="24"/>
          <w:vertAlign w:val="superscript"/>
        </w:rPr>
        <w:t>10</w:t>
      </w:r>
      <w:bookmarkEnd w:id="76"/>
      <w:bookmarkEnd w:id="77"/>
      <w:r w:rsidR="009A3C21" w:rsidRPr="007C090D">
        <w:rPr>
          <w:rFonts w:ascii="Book Antiqua" w:hAnsi="Book Antiqua" w:hint="eastAsia"/>
          <w:sz w:val="24"/>
          <w:szCs w:val="24"/>
          <w:vertAlign w:val="superscript"/>
        </w:rPr>
        <w:t>]</w:t>
      </w:r>
      <w:r w:rsidR="00A231B9" w:rsidRPr="007C090D">
        <w:rPr>
          <w:rFonts w:ascii="Book Antiqua" w:hAnsi="Book Antiqua"/>
          <w:sz w:val="24"/>
          <w:szCs w:val="24"/>
        </w:rPr>
        <w:t xml:space="preserve">. </w:t>
      </w:r>
    </w:p>
    <w:p w14:paraId="0AA881A8" w14:textId="581E39A6" w:rsidR="00A2409F" w:rsidRPr="007C090D" w:rsidRDefault="0056058A" w:rsidP="009A3C21">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 xml:space="preserve">As </w:t>
      </w:r>
      <w:r w:rsidR="006E36EC" w:rsidRPr="007C090D">
        <w:rPr>
          <w:rFonts w:ascii="Book Antiqua" w:hAnsi="Book Antiqua"/>
          <w:sz w:val="24"/>
          <w:szCs w:val="24"/>
        </w:rPr>
        <w:t xml:space="preserve">has been </w:t>
      </w:r>
      <w:r w:rsidRPr="007C090D">
        <w:rPr>
          <w:rFonts w:ascii="Book Antiqua" w:hAnsi="Book Antiqua"/>
          <w:sz w:val="24"/>
          <w:szCs w:val="24"/>
        </w:rPr>
        <w:t xml:space="preserve">reported, </w:t>
      </w:r>
      <w:r w:rsidR="006E36EC" w:rsidRPr="007C090D">
        <w:rPr>
          <w:rFonts w:ascii="Book Antiqua" w:hAnsi="Book Antiqua"/>
          <w:sz w:val="24"/>
          <w:szCs w:val="24"/>
        </w:rPr>
        <w:t xml:space="preserve">the </w:t>
      </w:r>
      <w:r w:rsidRPr="007C090D">
        <w:rPr>
          <w:rFonts w:ascii="Book Antiqua" w:hAnsi="Book Antiqua"/>
          <w:sz w:val="24"/>
          <w:szCs w:val="24"/>
        </w:rPr>
        <w:t>c</w:t>
      </w:r>
      <w:r w:rsidR="00A2409F" w:rsidRPr="007C090D">
        <w:rPr>
          <w:rFonts w:ascii="Book Antiqua" w:hAnsi="Book Antiqua"/>
          <w:sz w:val="24"/>
          <w:szCs w:val="24"/>
        </w:rPr>
        <w:t xml:space="preserve">losure of the </w:t>
      </w:r>
      <w:r w:rsidRPr="007C090D">
        <w:rPr>
          <w:rFonts w:ascii="Book Antiqua" w:hAnsi="Book Antiqua"/>
          <w:sz w:val="24"/>
          <w:szCs w:val="24"/>
        </w:rPr>
        <w:t xml:space="preserve">gastric </w:t>
      </w:r>
      <w:r w:rsidR="00A2409F" w:rsidRPr="007C090D">
        <w:rPr>
          <w:rFonts w:ascii="Book Antiqua" w:hAnsi="Book Antiqua"/>
          <w:sz w:val="24"/>
          <w:szCs w:val="24"/>
        </w:rPr>
        <w:t>mu</w:t>
      </w:r>
      <w:r w:rsidRPr="007C090D">
        <w:rPr>
          <w:rFonts w:ascii="Book Antiqua" w:hAnsi="Book Antiqua"/>
          <w:sz w:val="24"/>
          <w:szCs w:val="24"/>
        </w:rPr>
        <w:t>cosal</w:t>
      </w:r>
      <w:r w:rsidR="00A2409F" w:rsidRPr="007C090D">
        <w:rPr>
          <w:rFonts w:ascii="Book Antiqua" w:hAnsi="Book Antiqua"/>
          <w:sz w:val="24"/>
          <w:szCs w:val="24"/>
        </w:rPr>
        <w:t xml:space="preserve"> incision site with conventional </w:t>
      </w:r>
      <w:r w:rsidR="00A2409F" w:rsidRPr="007C090D">
        <w:rPr>
          <w:rFonts w:ascii="Book Antiqua" w:hAnsi="Book Antiqua"/>
          <w:sz w:val="24"/>
          <w:szCs w:val="24"/>
        </w:rPr>
        <w:lastRenderedPageBreak/>
        <w:t>endoscopic clips was easy and secure</w:t>
      </w:r>
      <w:r w:rsidR="009A3C21" w:rsidRPr="007C090D">
        <w:rPr>
          <w:rFonts w:ascii="Book Antiqua" w:hAnsi="Book Antiqua" w:hint="eastAsia"/>
          <w:sz w:val="24"/>
          <w:szCs w:val="24"/>
          <w:vertAlign w:val="superscript"/>
        </w:rPr>
        <w:t>[</w:t>
      </w:r>
      <w:r w:rsidR="00FE0787" w:rsidRPr="007C090D">
        <w:rPr>
          <w:rFonts w:ascii="Book Antiqua" w:hAnsi="Book Antiqua"/>
          <w:sz w:val="24"/>
          <w:szCs w:val="24"/>
          <w:vertAlign w:val="superscript"/>
        </w:rPr>
        <w:t>9,10</w:t>
      </w:r>
      <w:r w:rsidR="009A3C21" w:rsidRPr="007C090D">
        <w:rPr>
          <w:rFonts w:ascii="Book Antiqua" w:hAnsi="Book Antiqua" w:hint="eastAsia"/>
          <w:sz w:val="24"/>
          <w:szCs w:val="24"/>
          <w:vertAlign w:val="superscript"/>
        </w:rPr>
        <w:t>]</w:t>
      </w:r>
      <w:r w:rsidR="00A2409F" w:rsidRPr="007C090D">
        <w:rPr>
          <w:rFonts w:ascii="Book Antiqua" w:hAnsi="Book Antiqua"/>
          <w:sz w:val="24"/>
          <w:szCs w:val="24"/>
        </w:rPr>
        <w:t xml:space="preserve">. </w:t>
      </w:r>
      <w:r w:rsidR="00294076" w:rsidRPr="007C090D">
        <w:rPr>
          <w:rFonts w:ascii="Book Antiqua" w:hAnsi="Book Antiqua"/>
          <w:sz w:val="24"/>
          <w:szCs w:val="24"/>
        </w:rPr>
        <w:t xml:space="preserve">In the current study, a novel </w:t>
      </w:r>
      <w:r w:rsidR="00A2409F" w:rsidRPr="007C090D">
        <w:rPr>
          <w:rFonts w:ascii="Book Antiqua" w:hAnsi="Book Antiqua"/>
          <w:sz w:val="24"/>
          <w:szCs w:val="24"/>
        </w:rPr>
        <w:t xml:space="preserve">technique </w:t>
      </w:r>
      <w:r w:rsidR="00294076" w:rsidRPr="007C090D">
        <w:rPr>
          <w:rFonts w:ascii="Book Antiqua" w:hAnsi="Book Antiqua"/>
          <w:sz w:val="24"/>
          <w:szCs w:val="24"/>
        </w:rPr>
        <w:t>of endoloop-ligation</w:t>
      </w:r>
      <w:r w:rsidR="009A3C21" w:rsidRPr="007C090D">
        <w:rPr>
          <w:rFonts w:ascii="Book Antiqua" w:hAnsi="Book Antiqua" w:hint="eastAsia"/>
          <w:sz w:val="24"/>
          <w:szCs w:val="24"/>
          <w:vertAlign w:val="superscript"/>
        </w:rPr>
        <w:t>[</w:t>
      </w:r>
      <w:r w:rsidR="00FE0787" w:rsidRPr="007C090D">
        <w:rPr>
          <w:rFonts w:ascii="Book Antiqua" w:hAnsi="Book Antiqua"/>
          <w:sz w:val="24"/>
          <w:szCs w:val="24"/>
          <w:vertAlign w:val="superscript"/>
        </w:rPr>
        <w:t>12,13</w:t>
      </w:r>
      <w:r w:rsidR="009A3C21" w:rsidRPr="007C090D">
        <w:rPr>
          <w:rFonts w:ascii="Book Antiqua" w:hAnsi="Book Antiqua" w:hint="eastAsia"/>
          <w:sz w:val="24"/>
          <w:szCs w:val="24"/>
          <w:vertAlign w:val="superscript"/>
        </w:rPr>
        <w:t>]</w:t>
      </w:r>
      <w:r w:rsidR="00EE499C" w:rsidRPr="007C090D">
        <w:rPr>
          <w:rFonts w:ascii="Book Antiqua" w:hAnsi="Book Antiqua"/>
          <w:sz w:val="24"/>
          <w:szCs w:val="24"/>
        </w:rPr>
        <w:t xml:space="preserve">, </w:t>
      </w:r>
      <w:r w:rsidR="00294076" w:rsidRPr="007C090D">
        <w:rPr>
          <w:rFonts w:ascii="Book Antiqua" w:hAnsi="Book Antiqua"/>
          <w:sz w:val="24"/>
          <w:szCs w:val="24"/>
        </w:rPr>
        <w:t xml:space="preserve">in combination with the dedicated twin grasper, was introduced to facilitate </w:t>
      </w:r>
      <w:r w:rsidR="00EE499C" w:rsidRPr="007C090D">
        <w:rPr>
          <w:rFonts w:ascii="Book Antiqua" w:hAnsi="Book Antiqua"/>
          <w:sz w:val="24"/>
          <w:szCs w:val="24"/>
        </w:rPr>
        <w:t xml:space="preserve">the </w:t>
      </w:r>
      <w:r w:rsidR="00294076" w:rsidRPr="007C090D">
        <w:rPr>
          <w:rFonts w:ascii="Book Antiqua" w:hAnsi="Book Antiqua"/>
          <w:sz w:val="24"/>
          <w:szCs w:val="24"/>
        </w:rPr>
        <w:t>endoscopic closure</w:t>
      </w:r>
      <w:r w:rsidR="00254517" w:rsidRPr="007C090D">
        <w:rPr>
          <w:rFonts w:ascii="Book Antiqua" w:hAnsi="Book Antiqua"/>
          <w:sz w:val="24"/>
          <w:szCs w:val="24"/>
        </w:rPr>
        <w:t xml:space="preserve"> of the tunnel entrance in the stomach</w:t>
      </w:r>
      <w:r w:rsidR="00294076" w:rsidRPr="007C090D">
        <w:rPr>
          <w:rFonts w:ascii="Book Antiqua" w:hAnsi="Book Antiqua"/>
          <w:sz w:val="24"/>
          <w:szCs w:val="24"/>
        </w:rPr>
        <w:t xml:space="preserve">. </w:t>
      </w:r>
      <w:r w:rsidR="008F22A5" w:rsidRPr="007C090D">
        <w:rPr>
          <w:rFonts w:ascii="Book Antiqua" w:hAnsi="Book Antiqua"/>
          <w:sz w:val="24"/>
          <w:szCs w:val="24"/>
        </w:rPr>
        <w:t>The</w:t>
      </w:r>
      <w:r w:rsidR="007E38E9" w:rsidRPr="007C090D">
        <w:rPr>
          <w:rFonts w:ascii="Book Antiqua" w:hAnsi="Book Antiqua"/>
          <w:sz w:val="24"/>
          <w:szCs w:val="24"/>
        </w:rPr>
        <w:t xml:space="preserve"> Ovesco</w:t>
      </w:r>
      <w:r w:rsidR="008F22A5" w:rsidRPr="007C090D">
        <w:rPr>
          <w:rFonts w:ascii="Book Antiqua" w:hAnsi="Book Antiqua"/>
          <w:sz w:val="24"/>
          <w:szCs w:val="24"/>
        </w:rPr>
        <w:t xml:space="preserve"> twin grasper has </w:t>
      </w:r>
      <w:r w:rsidR="007E38E9" w:rsidRPr="007C090D">
        <w:rPr>
          <w:rFonts w:ascii="Book Antiqua" w:hAnsi="Book Antiqua"/>
          <w:sz w:val="24"/>
          <w:szCs w:val="24"/>
        </w:rPr>
        <w:t>two</w:t>
      </w:r>
      <w:r w:rsidR="008F22A5" w:rsidRPr="007C090D">
        <w:rPr>
          <w:rFonts w:ascii="Book Antiqua" w:hAnsi="Book Antiqua"/>
          <w:sz w:val="24"/>
          <w:szCs w:val="24"/>
        </w:rPr>
        <w:t xml:space="preserve"> jaws that can open and close separately to approximate </w:t>
      </w:r>
      <w:r w:rsidR="007E38E9" w:rsidRPr="007C090D">
        <w:rPr>
          <w:rFonts w:ascii="Book Antiqua" w:hAnsi="Book Antiqua"/>
          <w:sz w:val="24"/>
          <w:szCs w:val="24"/>
        </w:rPr>
        <w:t>defect</w:t>
      </w:r>
      <w:r w:rsidR="008F22A5" w:rsidRPr="007C090D">
        <w:rPr>
          <w:rFonts w:ascii="Book Antiqua" w:hAnsi="Book Antiqua"/>
          <w:sz w:val="24"/>
          <w:szCs w:val="24"/>
        </w:rPr>
        <w:t xml:space="preserve"> edges</w:t>
      </w:r>
      <w:r w:rsidR="000E3CD9" w:rsidRPr="007C090D">
        <w:rPr>
          <w:rFonts w:ascii="Book Antiqua" w:hAnsi="Book Antiqua" w:hint="eastAsia"/>
          <w:sz w:val="24"/>
          <w:szCs w:val="24"/>
          <w:vertAlign w:val="superscript"/>
        </w:rPr>
        <w:t>[</w:t>
      </w:r>
      <w:r w:rsidR="00FE0787" w:rsidRPr="007C090D">
        <w:rPr>
          <w:rFonts w:ascii="Book Antiqua" w:hAnsi="Book Antiqua"/>
          <w:sz w:val="24"/>
          <w:szCs w:val="24"/>
          <w:vertAlign w:val="superscript"/>
        </w:rPr>
        <w:t>14,15</w:t>
      </w:r>
      <w:r w:rsidR="000E3CD9" w:rsidRPr="007C090D">
        <w:rPr>
          <w:rFonts w:ascii="Book Antiqua" w:hAnsi="Book Antiqua" w:hint="eastAsia"/>
          <w:sz w:val="24"/>
          <w:szCs w:val="24"/>
          <w:vertAlign w:val="superscript"/>
        </w:rPr>
        <w:t>]</w:t>
      </w:r>
      <w:r w:rsidR="008F22A5" w:rsidRPr="007C090D">
        <w:rPr>
          <w:rFonts w:ascii="Book Antiqua" w:hAnsi="Book Antiqua"/>
          <w:sz w:val="24"/>
          <w:szCs w:val="24"/>
        </w:rPr>
        <w:t>.</w:t>
      </w:r>
      <w:r w:rsidR="007E38E9" w:rsidRPr="007C090D">
        <w:rPr>
          <w:rFonts w:ascii="Book Antiqua" w:hAnsi="Book Antiqua"/>
          <w:sz w:val="24"/>
          <w:szCs w:val="24"/>
        </w:rPr>
        <w:t xml:space="preserve"> </w:t>
      </w:r>
      <w:r w:rsidR="001B1076" w:rsidRPr="007C090D">
        <w:rPr>
          <w:rFonts w:ascii="Book Antiqua" w:hAnsi="Book Antiqua"/>
          <w:sz w:val="24"/>
          <w:szCs w:val="24"/>
        </w:rPr>
        <w:t xml:space="preserve">Histopathologic examination showed </w:t>
      </w:r>
      <w:r w:rsidR="00EE499C" w:rsidRPr="007C090D">
        <w:rPr>
          <w:rFonts w:ascii="Book Antiqua" w:hAnsi="Book Antiqua"/>
          <w:sz w:val="24"/>
          <w:szCs w:val="24"/>
        </w:rPr>
        <w:t xml:space="preserve">the </w:t>
      </w:r>
      <w:r w:rsidR="001B1076" w:rsidRPr="007C090D">
        <w:rPr>
          <w:rFonts w:ascii="Book Antiqua" w:hAnsi="Book Antiqua"/>
          <w:sz w:val="24"/>
          <w:szCs w:val="24"/>
        </w:rPr>
        <w:t xml:space="preserve">satisfactory healing of the submucosal tunnel, </w:t>
      </w:r>
      <w:r w:rsidR="00EE499C" w:rsidRPr="007C090D">
        <w:rPr>
          <w:rFonts w:ascii="Book Antiqua" w:hAnsi="Book Antiqua"/>
          <w:sz w:val="24"/>
          <w:szCs w:val="24"/>
        </w:rPr>
        <w:t>thus</w:t>
      </w:r>
      <w:r w:rsidR="001B1076" w:rsidRPr="007C090D">
        <w:rPr>
          <w:rFonts w:ascii="Book Antiqua" w:hAnsi="Book Antiqua"/>
          <w:sz w:val="24"/>
          <w:szCs w:val="24"/>
        </w:rPr>
        <w:t xml:space="preserve"> </w:t>
      </w:r>
      <w:r w:rsidR="007E38E9" w:rsidRPr="007C090D">
        <w:rPr>
          <w:rFonts w:ascii="Book Antiqua" w:hAnsi="Book Antiqua"/>
          <w:sz w:val="24"/>
          <w:szCs w:val="24"/>
        </w:rPr>
        <w:t>prov</w:t>
      </w:r>
      <w:r w:rsidR="00EE499C" w:rsidRPr="007C090D">
        <w:rPr>
          <w:rFonts w:ascii="Book Antiqua" w:hAnsi="Book Antiqua"/>
          <w:sz w:val="24"/>
          <w:szCs w:val="24"/>
        </w:rPr>
        <w:t>ing that</w:t>
      </w:r>
      <w:r w:rsidR="007E38E9" w:rsidRPr="007C090D">
        <w:rPr>
          <w:rFonts w:ascii="Book Antiqua" w:hAnsi="Book Antiqua"/>
          <w:sz w:val="24"/>
          <w:szCs w:val="24"/>
        </w:rPr>
        <w:t xml:space="preserve"> </w:t>
      </w:r>
      <w:r w:rsidR="001B1076" w:rsidRPr="007C090D">
        <w:rPr>
          <w:rFonts w:ascii="Book Antiqua" w:hAnsi="Book Antiqua"/>
          <w:sz w:val="24"/>
          <w:szCs w:val="24"/>
        </w:rPr>
        <w:t>gastric closure with endoloops was</w:t>
      </w:r>
      <w:r w:rsidR="007E38E9" w:rsidRPr="007C090D">
        <w:rPr>
          <w:rFonts w:ascii="Book Antiqua" w:hAnsi="Book Antiqua"/>
          <w:sz w:val="24"/>
          <w:szCs w:val="24"/>
        </w:rPr>
        <w:t xml:space="preserve"> both </w:t>
      </w:r>
      <w:r w:rsidR="001B1076" w:rsidRPr="007C090D">
        <w:rPr>
          <w:rFonts w:ascii="Book Antiqua" w:hAnsi="Book Antiqua"/>
          <w:sz w:val="24"/>
          <w:szCs w:val="24"/>
        </w:rPr>
        <w:t>simple</w:t>
      </w:r>
      <w:r w:rsidR="007E38E9" w:rsidRPr="007C090D">
        <w:rPr>
          <w:rFonts w:ascii="Book Antiqua" w:hAnsi="Book Antiqua"/>
          <w:sz w:val="24"/>
          <w:szCs w:val="24"/>
        </w:rPr>
        <w:t xml:space="preserve"> and </w:t>
      </w:r>
      <w:r w:rsidR="001B1076" w:rsidRPr="007C090D">
        <w:rPr>
          <w:rFonts w:ascii="Book Antiqua" w:hAnsi="Book Antiqua"/>
          <w:sz w:val="24"/>
          <w:szCs w:val="24"/>
        </w:rPr>
        <w:t>reliable</w:t>
      </w:r>
      <w:r w:rsidR="007E38E9" w:rsidRPr="007C090D">
        <w:rPr>
          <w:rFonts w:ascii="Book Antiqua" w:hAnsi="Book Antiqua"/>
          <w:sz w:val="24"/>
          <w:szCs w:val="24"/>
        </w:rPr>
        <w:t>.</w:t>
      </w:r>
    </w:p>
    <w:p w14:paraId="7D82BFC0" w14:textId="049EABDB" w:rsidR="00337EC4" w:rsidRPr="007C090D" w:rsidRDefault="00AF1163" w:rsidP="000E3CD9">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 xml:space="preserve">With regards to using </w:t>
      </w:r>
      <w:r w:rsidR="00593F3A" w:rsidRPr="007C090D">
        <w:rPr>
          <w:rFonts w:ascii="Book Antiqua" w:hAnsi="Book Antiqua"/>
          <w:sz w:val="24"/>
          <w:szCs w:val="24"/>
        </w:rPr>
        <w:t>tube ileostomy</w:t>
      </w:r>
      <w:r w:rsidR="00FE6F67" w:rsidRPr="007C090D">
        <w:rPr>
          <w:rFonts w:ascii="Book Antiqua" w:hAnsi="Book Antiqua"/>
          <w:sz w:val="24"/>
          <w:szCs w:val="24"/>
        </w:rPr>
        <w:t xml:space="preserve"> as a diversion procedure</w:t>
      </w:r>
      <w:r w:rsidR="00593F3A" w:rsidRPr="007C090D">
        <w:rPr>
          <w:rFonts w:ascii="Book Antiqua" w:hAnsi="Book Antiqua"/>
          <w:sz w:val="24"/>
          <w:szCs w:val="24"/>
        </w:rPr>
        <w:t>,</w:t>
      </w:r>
      <w:r w:rsidR="001B453A" w:rsidRPr="007C090D">
        <w:rPr>
          <w:rFonts w:ascii="Book Antiqua" w:hAnsi="Book Antiqua"/>
          <w:sz w:val="24"/>
          <w:szCs w:val="24"/>
        </w:rPr>
        <w:t xml:space="preserve"> there </w:t>
      </w:r>
      <w:r w:rsidRPr="007C090D">
        <w:rPr>
          <w:rFonts w:ascii="Book Antiqua" w:hAnsi="Book Antiqua"/>
          <w:sz w:val="24"/>
          <w:szCs w:val="24"/>
        </w:rPr>
        <w:t>ha</w:t>
      </w:r>
      <w:r w:rsidR="001B453A" w:rsidRPr="007C090D">
        <w:rPr>
          <w:rFonts w:ascii="Book Antiqua" w:hAnsi="Book Antiqua"/>
          <w:sz w:val="24"/>
          <w:szCs w:val="24"/>
        </w:rPr>
        <w:t>s</w:t>
      </w:r>
      <w:r w:rsidRPr="007C090D">
        <w:rPr>
          <w:rFonts w:ascii="Book Antiqua" w:hAnsi="Book Antiqua"/>
          <w:sz w:val="24"/>
          <w:szCs w:val="24"/>
        </w:rPr>
        <w:t xml:space="preserve"> been</w:t>
      </w:r>
      <w:r w:rsidR="001B453A" w:rsidRPr="007C090D">
        <w:rPr>
          <w:rFonts w:ascii="Book Antiqua" w:hAnsi="Book Antiqua"/>
          <w:sz w:val="24"/>
          <w:szCs w:val="24"/>
        </w:rPr>
        <w:t xml:space="preserve"> a re-emergence of interest in the use of tube ileostomy to defunction a distal colorectal anastomosis. A systematic review and pooled analysis of seven studies comparing tube ileostomy with loop ileostomy showed no significant difference in anastomotic leak rate</w:t>
      </w:r>
      <w:r w:rsidR="000E3CD9" w:rsidRPr="007C090D">
        <w:rPr>
          <w:rFonts w:ascii="Book Antiqua" w:hAnsi="Book Antiqua" w:hint="eastAsia"/>
          <w:sz w:val="24"/>
          <w:szCs w:val="24"/>
          <w:vertAlign w:val="superscript"/>
        </w:rPr>
        <w:t>[</w:t>
      </w:r>
      <w:r w:rsidR="001B453A" w:rsidRPr="007C090D">
        <w:rPr>
          <w:rFonts w:ascii="Book Antiqua" w:hAnsi="Book Antiqua"/>
          <w:sz w:val="24"/>
          <w:szCs w:val="24"/>
          <w:vertAlign w:val="superscript"/>
        </w:rPr>
        <w:t>1</w:t>
      </w:r>
      <w:r w:rsidR="000E3CD9" w:rsidRPr="007C090D">
        <w:rPr>
          <w:rFonts w:ascii="Book Antiqua" w:hAnsi="Book Antiqua" w:hint="eastAsia"/>
          <w:sz w:val="24"/>
          <w:szCs w:val="24"/>
          <w:vertAlign w:val="superscript"/>
        </w:rPr>
        <w:t>]</w:t>
      </w:r>
      <w:r w:rsidR="001B453A" w:rsidRPr="007C090D">
        <w:rPr>
          <w:rFonts w:ascii="Book Antiqua" w:hAnsi="Book Antiqua"/>
          <w:sz w:val="24"/>
          <w:szCs w:val="24"/>
        </w:rPr>
        <w:t>.</w:t>
      </w:r>
      <w:r w:rsidR="00593F3A" w:rsidRPr="007C090D">
        <w:rPr>
          <w:rFonts w:ascii="Book Antiqua" w:hAnsi="Book Antiqua"/>
          <w:sz w:val="24"/>
          <w:szCs w:val="24"/>
        </w:rPr>
        <w:t xml:space="preserve"> </w:t>
      </w:r>
      <w:r w:rsidR="001B453A" w:rsidRPr="007C090D">
        <w:rPr>
          <w:rFonts w:ascii="Book Antiqua" w:hAnsi="Book Antiqua"/>
          <w:sz w:val="24"/>
          <w:szCs w:val="24"/>
        </w:rPr>
        <w:t xml:space="preserve">Tube ileostomy </w:t>
      </w:r>
      <w:r w:rsidR="0035471B" w:rsidRPr="007C090D">
        <w:rPr>
          <w:rFonts w:ascii="Book Antiqua" w:hAnsi="Book Antiqua"/>
          <w:sz w:val="24"/>
          <w:szCs w:val="24"/>
        </w:rPr>
        <w:t>is</w:t>
      </w:r>
      <w:r w:rsidR="001B453A" w:rsidRPr="007C090D">
        <w:rPr>
          <w:rFonts w:ascii="Book Antiqua" w:hAnsi="Book Antiqua"/>
          <w:sz w:val="24"/>
          <w:szCs w:val="24"/>
        </w:rPr>
        <w:t xml:space="preserve"> an alternate diversion procedure </w:t>
      </w:r>
      <w:r w:rsidRPr="007C090D">
        <w:rPr>
          <w:rFonts w:ascii="Book Antiqua" w:hAnsi="Book Antiqua"/>
          <w:sz w:val="24"/>
          <w:szCs w:val="24"/>
        </w:rPr>
        <w:t xml:space="preserve">that has </w:t>
      </w:r>
      <w:r w:rsidR="001B453A" w:rsidRPr="007C090D">
        <w:rPr>
          <w:rFonts w:ascii="Book Antiqua" w:hAnsi="Book Antiqua"/>
          <w:sz w:val="24"/>
          <w:szCs w:val="24"/>
        </w:rPr>
        <w:t xml:space="preserve">few complications and </w:t>
      </w:r>
      <w:r w:rsidRPr="007C090D">
        <w:rPr>
          <w:rFonts w:ascii="Book Antiqua" w:hAnsi="Book Antiqua"/>
          <w:sz w:val="24"/>
          <w:szCs w:val="24"/>
        </w:rPr>
        <w:t xml:space="preserve">is </w:t>
      </w:r>
      <w:r w:rsidR="001B453A" w:rsidRPr="007C090D">
        <w:rPr>
          <w:rFonts w:ascii="Book Antiqua" w:hAnsi="Book Antiqua"/>
          <w:sz w:val="24"/>
          <w:szCs w:val="24"/>
        </w:rPr>
        <w:t>easy to construct and manage</w:t>
      </w:r>
      <w:r w:rsidR="00A30874" w:rsidRPr="007C090D">
        <w:rPr>
          <w:rFonts w:ascii="Book Antiqua" w:hAnsi="Book Antiqua"/>
          <w:sz w:val="24"/>
          <w:szCs w:val="24"/>
        </w:rPr>
        <w:t xml:space="preserve"> compared </w:t>
      </w:r>
      <w:r w:rsidR="001B453A" w:rsidRPr="007C090D">
        <w:rPr>
          <w:rFonts w:ascii="Book Antiqua" w:hAnsi="Book Antiqua"/>
          <w:sz w:val="24"/>
          <w:szCs w:val="24"/>
        </w:rPr>
        <w:t xml:space="preserve">to conventional </w:t>
      </w:r>
      <w:bookmarkStart w:id="78" w:name="OLE_LINK47"/>
      <w:bookmarkStart w:id="79" w:name="OLE_LINK48"/>
      <w:r w:rsidR="001B453A" w:rsidRPr="007C090D">
        <w:rPr>
          <w:rFonts w:ascii="Book Antiqua" w:hAnsi="Book Antiqua"/>
          <w:sz w:val="24"/>
          <w:szCs w:val="24"/>
        </w:rPr>
        <w:t>loop ileostomy</w:t>
      </w:r>
      <w:bookmarkEnd w:id="78"/>
      <w:bookmarkEnd w:id="79"/>
      <w:r w:rsidR="001B453A" w:rsidRPr="007C090D">
        <w:rPr>
          <w:rFonts w:ascii="Book Antiqua" w:hAnsi="Book Antiqua"/>
          <w:sz w:val="24"/>
          <w:szCs w:val="24"/>
        </w:rPr>
        <w:t xml:space="preserve">. </w:t>
      </w:r>
      <w:r w:rsidR="0035471B" w:rsidRPr="007C090D">
        <w:rPr>
          <w:rFonts w:ascii="Book Antiqua" w:hAnsi="Book Antiqua"/>
          <w:sz w:val="24"/>
          <w:szCs w:val="24"/>
        </w:rPr>
        <w:t>This procedure</w:t>
      </w:r>
      <w:r w:rsidR="00FE6F67" w:rsidRPr="007C090D">
        <w:rPr>
          <w:rFonts w:ascii="Book Antiqua" w:hAnsi="Book Antiqua"/>
          <w:sz w:val="24"/>
          <w:szCs w:val="24"/>
        </w:rPr>
        <w:t xml:space="preserve"> can</w:t>
      </w:r>
      <w:r w:rsidR="001B453A" w:rsidRPr="007C090D">
        <w:rPr>
          <w:rFonts w:ascii="Book Antiqua" w:hAnsi="Book Antiqua"/>
          <w:sz w:val="24"/>
          <w:szCs w:val="24"/>
        </w:rPr>
        <w:t xml:space="preserve"> effectively divert the bowel contents and avoid the need for a second surgery and its related complications</w:t>
      </w:r>
      <w:bookmarkStart w:id="80" w:name="OLE_LINK44"/>
      <w:r w:rsidR="000E3CD9" w:rsidRPr="007C090D">
        <w:rPr>
          <w:rFonts w:ascii="Book Antiqua" w:hAnsi="Book Antiqua" w:hint="eastAsia"/>
          <w:sz w:val="24"/>
          <w:szCs w:val="24"/>
          <w:vertAlign w:val="superscript"/>
        </w:rPr>
        <w:t>[</w:t>
      </w:r>
      <w:r w:rsidR="00FE0787" w:rsidRPr="007C090D">
        <w:rPr>
          <w:rFonts w:ascii="Book Antiqua" w:hAnsi="Book Antiqua"/>
          <w:sz w:val="24"/>
          <w:szCs w:val="24"/>
          <w:vertAlign w:val="superscript"/>
        </w:rPr>
        <w:t>16-</w:t>
      </w:r>
      <w:r w:rsidR="005A7A8F" w:rsidRPr="007C090D">
        <w:rPr>
          <w:rFonts w:ascii="Book Antiqua" w:hAnsi="Book Antiqua"/>
          <w:sz w:val="24"/>
          <w:szCs w:val="24"/>
          <w:vertAlign w:val="superscript"/>
        </w:rPr>
        <w:t>22</w:t>
      </w:r>
      <w:bookmarkEnd w:id="80"/>
      <w:r w:rsidR="000E3CD9" w:rsidRPr="007C090D">
        <w:rPr>
          <w:rFonts w:ascii="Book Antiqua" w:hAnsi="Book Antiqua" w:hint="eastAsia"/>
          <w:sz w:val="24"/>
          <w:szCs w:val="24"/>
          <w:vertAlign w:val="superscript"/>
        </w:rPr>
        <w:t>]</w:t>
      </w:r>
      <w:r w:rsidR="001B453A" w:rsidRPr="007C090D">
        <w:rPr>
          <w:rFonts w:ascii="Book Antiqua" w:hAnsi="Book Antiqua"/>
          <w:sz w:val="24"/>
          <w:szCs w:val="24"/>
        </w:rPr>
        <w:t xml:space="preserve">. </w:t>
      </w:r>
    </w:p>
    <w:p w14:paraId="1C033205" w14:textId="1D051B42" w:rsidR="00A2424D" w:rsidRPr="007C090D" w:rsidRDefault="00DF56C1" w:rsidP="000E3CD9">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 xml:space="preserve">Clinically, </w:t>
      </w:r>
      <w:r w:rsidR="00337EC4" w:rsidRPr="007C090D">
        <w:rPr>
          <w:rFonts w:ascii="Book Antiqua" w:hAnsi="Book Antiqua"/>
          <w:sz w:val="24"/>
          <w:szCs w:val="24"/>
        </w:rPr>
        <w:t>there are two</w:t>
      </w:r>
      <w:r w:rsidRPr="007C090D">
        <w:rPr>
          <w:rFonts w:ascii="Book Antiqua" w:hAnsi="Book Antiqua"/>
          <w:sz w:val="24"/>
          <w:szCs w:val="24"/>
        </w:rPr>
        <w:t xml:space="preserve"> methods </w:t>
      </w:r>
      <w:r w:rsidR="00526220" w:rsidRPr="007C090D">
        <w:rPr>
          <w:rFonts w:ascii="Book Antiqua" w:hAnsi="Book Antiqua"/>
          <w:sz w:val="24"/>
          <w:szCs w:val="24"/>
        </w:rPr>
        <w:t>for</w:t>
      </w:r>
      <w:r w:rsidRPr="007C090D">
        <w:rPr>
          <w:rFonts w:ascii="Book Antiqua" w:hAnsi="Book Antiqua"/>
          <w:sz w:val="24"/>
          <w:szCs w:val="24"/>
        </w:rPr>
        <w:t xml:space="preserve"> placing the tube</w:t>
      </w:r>
      <w:r w:rsidR="00337EC4" w:rsidRPr="007C090D">
        <w:rPr>
          <w:rFonts w:ascii="Book Antiqua" w:hAnsi="Book Antiqua"/>
          <w:sz w:val="24"/>
          <w:szCs w:val="24"/>
        </w:rPr>
        <w:t>. One is the trans-caecal approach,</w:t>
      </w:r>
      <w:r w:rsidR="0035471B" w:rsidRPr="007C090D">
        <w:rPr>
          <w:rFonts w:ascii="Book Antiqua" w:hAnsi="Book Antiqua"/>
          <w:sz w:val="24"/>
          <w:szCs w:val="24"/>
        </w:rPr>
        <w:t xml:space="preserve"> </w:t>
      </w:r>
      <w:r w:rsidR="00526220" w:rsidRPr="007C090D">
        <w:rPr>
          <w:rFonts w:ascii="Book Antiqua" w:hAnsi="Book Antiqua"/>
          <w:sz w:val="24"/>
          <w:szCs w:val="24"/>
        </w:rPr>
        <w:t>which</w:t>
      </w:r>
      <w:r w:rsidR="00337EC4" w:rsidRPr="007C090D">
        <w:rPr>
          <w:rFonts w:ascii="Book Antiqua" w:hAnsi="Book Antiqua"/>
          <w:sz w:val="24"/>
          <w:szCs w:val="24"/>
        </w:rPr>
        <w:t xml:space="preserve"> after anastomosis, an </w:t>
      </w:r>
      <w:r w:rsidR="004A17C7" w:rsidRPr="007C090D">
        <w:rPr>
          <w:rFonts w:ascii="Book Antiqua" w:hAnsi="Book Antiqua"/>
          <w:sz w:val="24"/>
          <w:szCs w:val="24"/>
        </w:rPr>
        <w:t>appendectomy</w:t>
      </w:r>
      <w:r w:rsidR="00337EC4" w:rsidRPr="007C090D">
        <w:rPr>
          <w:rFonts w:ascii="Book Antiqua" w:hAnsi="Book Antiqua"/>
          <w:sz w:val="24"/>
          <w:szCs w:val="24"/>
        </w:rPr>
        <w:t xml:space="preserve"> or caecostomy </w:t>
      </w:r>
      <w:r w:rsidR="00526220" w:rsidRPr="007C090D">
        <w:rPr>
          <w:rFonts w:ascii="Book Antiqua" w:hAnsi="Book Antiqua"/>
          <w:sz w:val="24"/>
          <w:szCs w:val="24"/>
        </w:rPr>
        <w:t>i</w:t>
      </w:r>
      <w:r w:rsidR="00337EC4" w:rsidRPr="007C090D">
        <w:rPr>
          <w:rFonts w:ascii="Book Antiqua" w:hAnsi="Book Antiqua"/>
          <w:sz w:val="24"/>
          <w:szCs w:val="24"/>
        </w:rPr>
        <w:t xml:space="preserve">s performed, allowing </w:t>
      </w:r>
      <w:r w:rsidR="00526220" w:rsidRPr="007C090D">
        <w:rPr>
          <w:rFonts w:ascii="Book Antiqua" w:hAnsi="Book Antiqua"/>
          <w:sz w:val="24"/>
          <w:szCs w:val="24"/>
        </w:rPr>
        <w:t xml:space="preserve">the </w:t>
      </w:r>
      <w:r w:rsidR="00337EC4" w:rsidRPr="007C090D">
        <w:rPr>
          <w:rFonts w:ascii="Book Antiqua" w:hAnsi="Book Antiqua"/>
          <w:sz w:val="24"/>
          <w:szCs w:val="24"/>
        </w:rPr>
        <w:t>introduction of the tube into the caecal cavity and then into</w:t>
      </w:r>
      <w:r w:rsidR="00526220" w:rsidRPr="007C090D">
        <w:rPr>
          <w:rFonts w:ascii="Book Antiqua" w:hAnsi="Book Antiqua"/>
          <w:sz w:val="24"/>
          <w:szCs w:val="24"/>
        </w:rPr>
        <w:t xml:space="preserve"> the</w:t>
      </w:r>
      <w:r w:rsidR="00337EC4" w:rsidRPr="007C090D">
        <w:rPr>
          <w:rFonts w:ascii="Book Antiqua" w:hAnsi="Book Antiqua"/>
          <w:sz w:val="24"/>
          <w:szCs w:val="24"/>
        </w:rPr>
        <w:t xml:space="preserve"> terminal ileum via the ileocaecal valve (ICV).</w:t>
      </w:r>
      <w:r w:rsidRPr="007C090D">
        <w:rPr>
          <w:rFonts w:ascii="Book Antiqua" w:hAnsi="Book Antiqua"/>
          <w:sz w:val="24"/>
          <w:szCs w:val="24"/>
        </w:rPr>
        <w:t xml:space="preserve"> </w:t>
      </w:r>
      <w:r w:rsidR="00337EC4" w:rsidRPr="007C090D">
        <w:rPr>
          <w:rFonts w:ascii="Book Antiqua" w:hAnsi="Book Antiqua"/>
          <w:sz w:val="24"/>
          <w:szCs w:val="24"/>
        </w:rPr>
        <w:t>The other method is to place the tube directly into the terminal ileum.</w:t>
      </w:r>
      <w:r w:rsidRPr="007C090D">
        <w:rPr>
          <w:rFonts w:ascii="Book Antiqua" w:hAnsi="Book Antiqua"/>
          <w:sz w:val="24"/>
          <w:szCs w:val="24"/>
        </w:rPr>
        <w:t xml:space="preserve"> </w:t>
      </w:r>
      <w:r w:rsidR="00974E19" w:rsidRPr="007C090D">
        <w:rPr>
          <w:rFonts w:ascii="Book Antiqua" w:hAnsi="Book Antiqua"/>
          <w:sz w:val="24"/>
          <w:szCs w:val="24"/>
        </w:rPr>
        <w:t xml:space="preserve">In our study, </w:t>
      </w:r>
      <w:r w:rsidR="00434271" w:rsidRPr="007C090D">
        <w:rPr>
          <w:rFonts w:ascii="Book Antiqua" w:hAnsi="Book Antiqua"/>
          <w:sz w:val="24"/>
          <w:szCs w:val="24"/>
        </w:rPr>
        <w:t>the introducer method</w:t>
      </w:r>
      <w:r w:rsidR="000755DE" w:rsidRPr="007C090D">
        <w:rPr>
          <w:rFonts w:ascii="Book Antiqua" w:hAnsi="Book Antiqua"/>
          <w:sz w:val="24"/>
          <w:szCs w:val="24"/>
        </w:rPr>
        <w:t xml:space="preserve"> via the distal ileum approach was </w:t>
      </w:r>
      <w:r w:rsidR="00434271" w:rsidRPr="007C090D">
        <w:rPr>
          <w:rFonts w:ascii="Book Antiqua" w:hAnsi="Book Antiqua"/>
          <w:sz w:val="24"/>
          <w:szCs w:val="24"/>
        </w:rPr>
        <w:t xml:space="preserve">similar to </w:t>
      </w:r>
      <w:bookmarkStart w:id="81" w:name="OLE_LINK21"/>
      <w:bookmarkStart w:id="82" w:name="OLE_LINK22"/>
      <w:r w:rsidR="00434271" w:rsidRPr="007C090D">
        <w:rPr>
          <w:rFonts w:ascii="Book Antiqua" w:hAnsi="Book Antiqua"/>
          <w:sz w:val="24"/>
          <w:szCs w:val="24"/>
        </w:rPr>
        <w:t>gastropexy</w:t>
      </w:r>
      <w:bookmarkEnd w:id="81"/>
      <w:bookmarkEnd w:id="82"/>
      <w:r w:rsidR="000E3CD9" w:rsidRPr="007C090D">
        <w:rPr>
          <w:rFonts w:ascii="Book Antiqua" w:hAnsi="Book Antiqua" w:hint="eastAsia"/>
          <w:sz w:val="24"/>
          <w:szCs w:val="24"/>
          <w:vertAlign w:val="superscript"/>
        </w:rPr>
        <w:t>[</w:t>
      </w:r>
      <w:r w:rsidR="005A7A8F" w:rsidRPr="007C090D">
        <w:rPr>
          <w:rFonts w:ascii="Book Antiqua" w:hAnsi="Book Antiqua"/>
          <w:sz w:val="24"/>
          <w:szCs w:val="24"/>
          <w:vertAlign w:val="superscript"/>
        </w:rPr>
        <w:t>23</w:t>
      </w:r>
      <w:r w:rsidR="00AF28DA" w:rsidRPr="007C090D">
        <w:rPr>
          <w:rFonts w:ascii="Book Antiqua" w:hAnsi="Book Antiqua"/>
          <w:sz w:val="24"/>
          <w:szCs w:val="24"/>
          <w:vertAlign w:val="superscript"/>
        </w:rPr>
        <w:t>-</w:t>
      </w:r>
      <w:r w:rsidR="005A7A8F" w:rsidRPr="007C090D">
        <w:rPr>
          <w:rFonts w:ascii="Book Antiqua" w:hAnsi="Book Antiqua"/>
          <w:sz w:val="24"/>
          <w:szCs w:val="24"/>
          <w:vertAlign w:val="superscript"/>
        </w:rPr>
        <w:t>29</w:t>
      </w:r>
      <w:r w:rsidR="000E3CD9" w:rsidRPr="007C090D">
        <w:rPr>
          <w:rFonts w:ascii="Book Antiqua" w:hAnsi="Book Antiqua" w:hint="eastAsia"/>
          <w:sz w:val="24"/>
          <w:szCs w:val="24"/>
          <w:vertAlign w:val="superscript"/>
        </w:rPr>
        <w:t>]</w:t>
      </w:r>
      <w:r w:rsidR="0055088A" w:rsidRPr="007C090D">
        <w:rPr>
          <w:rFonts w:ascii="Book Antiqua" w:hAnsi="Book Antiqua"/>
          <w:sz w:val="24"/>
          <w:szCs w:val="24"/>
        </w:rPr>
        <w:t xml:space="preserve">. </w:t>
      </w:r>
      <w:r w:rsidR="009555A7" w:rsidRPr="007C090D">
        <w:rPr>
          <w:rFonts w:ascii="Book Antiqua" w:hAnsi="Book Antiqua"/>
          <w:sz w:val="24"/>
          <w:szCs w:val="24"/>
        </w:rPr>
        <w:t>The only difference was that</w:t>
      </w:r>
      <w:r w:rsidR="0035471B" w:rsidRPr="007C090D">
        <w:rPr>
          <w:rFonts w:ascii="Book Antiqua" w:hAnsi="Book Antiqua"/>
          <w:sz w:val="24"/>
          <w:szCs w:val="24"/>
        </w:rPr>
        <w:t>,</w:t>
      </w:r>
      <w:r w:rsidR="009555A7" w:rsidRPr="007C090D">
        <w:rPr>
          <w:rFonts w:ascii="Book Antiqua" w:hAnsi="Book Antiqua"/>
          <w:sz w:val="24"/>
          <w:szCs w:val="24"/>
        </w:rPr>
        <w:t xml:space="preserve"> in our study</w:t>
      </w:r>
      <w:r w:rsidR="00526220" w:rsidRPr="007C090D">
        <w:rPr>
          <w:rFonts w:ascii="Book Antiqua" w:hAnsi="Book Antiqua"/>
          <w:sz w:val="24"/>
          <w:szCs w:val="24"/>
        </w:rPr>
        <w:t>,</w:t>
      </w:r>
      <w:r w:rsidR="009555A7" w:rsidRPr="007C090D">
        <w:rPr>
          <w:rFonts w:ascii="Book Antiqua" w:hAnsi="Book Antiqua"/>
          <w:sz w:val="24"/>
          <w:szCs w:val="24"/>
        </w:rPr>
        <w:t xml:space="preserve"> the anti-mesenteric side of the distal ileum was sutured to the lower anterior abdominal wall</w:t>
      </w:r>
      <w:r w:rsidR="00B51E11" w:rsidRPr="007C090D">
        <w:rPr>
          <w:rFonts w:ascii="Book Antiqua" w:hAnsi="Book Antiqua"/>
          <w:sz w:val="24"/>
          <w:szCs w:val="24"/>
        </w:rPr>
        <w:t>,</w:t>
      </w:r>
      <w:r w:rsidR="009555A7" w:rsidRPr="007C090D">
        <w:rPr>
          <w:rFonts w:ascii="Book Antiqua" w:hAnsi="Book Antiqua"/>
          <w:sz w:val="24"/>
          <w:szCs w:val="24"/>
        </w:rPr>
        <w:t xml:space="preserve"> while </w:t>
      </w:r>
      <w:r w:rsidR="00B51E11" w:rsidRPr="007C090D">
        <w:rPr>
          <w:rFonts w:ascii="Book Antiqua" w:hAnsi="Book Antiqua"/>
          <w:sz w:val="24"/>
          <w:szCs w:val="24"/>
        </w:rPr>
        <w:t>gastropexy was achieved by suturing the anterior gastric wall to the anterior abdominal wall before PEG-catheter insertion.</w:t>
      </w:r>
      <w:r w:rsidR="000E3CD9" w:rsidRPr="007C090D">
        <w:rPr>
          <w:rFonts w:ascii="Book Antiqua" w:hAnsi="Book Antiqua" w:hint="eastAsia"/>
          <w:sz w:val="24"/>
          <w:szCs w:val="24"/>
        </w:rPr>
        <w:t xml:space="preserve"> </w:t>
      </w:r>
      <w:r w:rsidR="00A2424D" w:rsidRPr="007C090D">
        <w:rPr>
          <w:rFonts w:ascii="Book Antiqua" w:hAnsi="Book Antiqua"/>
          <w:sz w:val="24"/>
          <w:szCs w:val="24"/>
        </w:rPr>
        <w:t xml:space="preserve">Gastropexy may prevent stomal leakage and subsequent peritonitis </w:t>
      </w:r>
      <w:r w:rsidR="001B1EAC" w:rsidRPr="007C090D">
        <w:rPr>
          <w:rFonts w:ascii="Book Antiqua" w:hAnsi="Book Antiqua"/>
          <w:sz w:val="24"/>
          <w:szCs w:val="24"/>
        </w:rPr>
        <w:t>secondary to early</w:t>
      </w:r>
      <w:r w:rsidR="00A2424D" w:rsidRPr="007C090D">
        <w:rPr>
          <w:rFonts w:ascii="Book Antiqua" w:hAnsi="Book Antiqua"/>
          <w:sz w:val="24"/>
          <w:szCs w:val="24"/>
        </w:rPr>
        <w:t xml:space="preserve"> inadvertent </w:t>
      </w:r>
      <w:r w:rsidR="001B1EAC" w:rsidRPr="007C090D">
        <w:rPr>
          <w:rFonts w:ascii="Book Antiqua" w:hAnsi="Book Antiqua"/>
          <w:sz w:val="24"/>
          <w:szCs w:val="24"/>
        </w:rPr>
        <w:t>percutaneous gastrostomy</w:t>
      </w:r>
      <w:r w:rsidR="00A2424D" w:rsidRPr="007C090D">
        <w:rPr>
          <w:rFonts w:ascii="Book Antiqua" w:hAnsi="Book Antiqua"/>
          <w:sz w:val="24"/>
          <w:szCs w:val="24"/>
        </w:rPr>
        <w:t xml:space="preserve"> dislodgement</w:t>
      </w:r>
      <w:r w:rsidR="00B228AD" w:rsidRPr="007C090D">
        <w:rPr>
          <w:rFonts w:ascii="Book Antiqua" w:hAnsi="Book Antiqua"/>
          <w:sz w:val="24"/>
          <w:szCs w:val="24"/>
        </w:rPr>
        <w:t>. S</w:t>
      </w:r>
      <w:r w:rsidR="00194A2C" w:rsidRPr="007C090D">
        <w:rPr>
          <w:rFonts w:ascii="Book Antiqua" w:hAnsi="Book Antiqua"/>
          <w:sz w:val="24"/>
          <w:szCs w:val="24"/>
        </w:rPr>
        <w:t xml:space="preserve">imilarly, </w:t>
      </w:r>
      <w:r w:rsidR="0035471B" w:rsidRPr="007C090D">
        <w:rPr>
          <w:rFonts w:ascii="Book Antiqua" w:hAnsi="Book Antiqua"/>
          <w:sz w:val="24"/>
          <w:szCs w:val="24"/>
        </w:rPr>
        <w:t xml:space="preserve">suturing </w:t>
      </w:r>
      <w:r w:rsidR="00194A2C" w:rsidRPr="007C090D">
        <w:rPr>
          <w:rFonts w:ascii="Book Antiqua" w:hAnsi="Book Antiqua"/>
          <w:sz w:val="24"/>
          <w:szCs w:val="24"/>
        </w:rPr>
        <w:t>the ileum to the abdominal wall may reduce the risk of peri-stomal cellulitis before stoma tract maturation</w:t>
      </w:r>
      <w:r w:rsidR="00A2424D" w:rsidRPr="007C090D">
        <w:rPr>
          <w:rFonts w:ascii="Book Antiqua" w:hAnsi="Book Antiqua"/>
          <w:sz w:val="24"/>
          <w:szCs w:val="24"/>
        </w:rPr>
        <w:t>.</w:t>
      </w:r>
      <w:r w:rsidR="002904C3" w:rsidRPr="007C090D">
        <w:rPr>
          <w:rFonts w:ascii="Book Antiqua" w:hAnsi="Book Antiqua"/>
          <w:sz w:val="24"/>
          <w:szCs w:val="24"/>
        </w:rPr>
        <w:t xml:space="preserve"> The binding of the ileum </w:t>
      </w:r>
      <w:r w:rsidR="00B228AD" w:rsidRPr="007C090D">
        <w:rPr>
          <w:rFonts w:ascii="Book Antiqua" w:hAnsi="Book Antiqua"/>
          <w:sz w:val="24"/>
          <w:szCs w:val="24"/>
        </w:rPr>
        <w:t>to</w:t>
      </w:r>
      <w:r w:rsidR="002904C3" w:rsidRPr="007C090D">
        <w:rPr>
          <w:rFonts w:ascii="Book Antiqua" w:hAnsi="Book Antiqua"/>
          <w:sz w:val="24"/>
          <w:szCs w:val="24"/>
        </w:rPr>
        <w:t xml:space="preserve"> the abdominal wall was created by </w:t>
      </w:r>
      <w:r w:rsidR="00B228AD" w:rsidRPr="007C090D">
        <w:rPr>
          <w:rFonts w:ascii="Book Antiqua" w:hAnsi="Book Antiqua"/>
          <w:sz w:val="24"/>
          <w:szCs w:val="24"/>
        </w:rPr>
        <w:t xml:space="preserve">the </w:t>
      </w:r>
      <w:r w:rsidR="002904C3" w:rsidRPr="007C090D">
        <w:rPr>
          <w:rFonts w:ascii="Book Antiqua" w:hAnsi="Book Antiqua"/>
          <w:sz w:val="24"/>
          <w:szCs w:val="24"/>
        </w:rPr>
        <w:t>placement of two stitches using a double-lumen loop fixture device around a target abdominal stoma site</w:t>
      </w:r>
      <w:r w:rsidR="00F328D8" w:rsidRPr="007C090D">
        <w:rPr>
          <w:rFonts w:ascii="Book Antiqua" w:hAnsi="Book Antiqua"/>
          <w:sz w:val="24"/>
          <w:szCs w:val="24"/>
        </w:rPr>
        <w:t xml:space="preserve">, which has not been </w:t>
      </w:r>
      <w:r w:rsidR="00B228AD" w:rsidRPr="007C090D">
        <w:rPr>
          <w:rFonts w:ascii="Book Antiqua" w:hAnsi="Book Antiqua"/>
          <w:sz w:val="24"/>
          <w:szCs w:val="24"/>
        </w:rPr>
        <w:t xml:space="preserve">previously </w:t>
      </w:r>
      <w:r w:rsidR="00F328D8" w:rsidRPr="007C090D">
        <w:rPr>
          <w:rFonts w:ascii="Book Antiqua" w:hAnsi="Book Antiqua"/>
          <w:sz w:val="24"/>
          <w:szCs w:val="24"/>
        </w:rPr>
        <w:t>reported</w:t>
      </w:r>
      <w:r w:rsidR="002904C3" w:rsidRPr="007C090D">
        <w:rPr>
          <w:rFonts w:ascii="Book Antiqua" w:hAnsi="Book Antiqua"/>
          <w:sz w:val="24"/>
          <w:szCs w:val="24"/>
        </w:rPr>
        <w:t>.</w:t>
      </w:r>
    </w:p>
    <w:p w14:paraId="41A2BAAA" w14:textId="0F7F5F5E" w:rsidR="00AD7E55" w:rsidRPr="007C090D" w:rsidRDefault="004473CF" w:rsidP="000E3CD9">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T</w:t>
      </w:r>
      <w:r w:rsidR="0035471B" w:rsidRPr="007C090D">
        <w:rPr>
          <w:rFonts w:ascii="Book Antiqua" w:hAnsi="Book Antiqua"/>
          <w:sz w:val="24"/>
          <w:szCs w:val="24"/>
        </w:rPr>
        <w:t xml:space="preserve">he </w:t>
      </w:r>
      <w:r w:rsidR="00B83C94" w:rsidRPr="007C090D">
        <w:rPr>
          <w:rFonts w:ascii="Book Antiqua" w:hAnsi="Book Antiqua"/>
          <w:sz w:val="24"/>
          <w:szCs w:val="24"/>
        </w:rPr>
        <w:t>m</w:t>
      </w:r>
      <w:r w:rsidR="00827211" w:rsidRPr="007C090D">
        <w:rPr>
          <w:rFonts w:ascii="Book Antiqua" w:hAnsi="Book Antiqua"/>
          <w:sz w:val="24"/>
          <w:szCs w:val="24"/>
        </w:rPr>
        <w:t xml:space="preserve">aturation of the stoma tract is critical to </w:t>
      </w:r>
      <w:bookmarkStart w:id="83" w:name="OLE_LINK45"/>
      <w:bookmarkStart w:id="84" w:name="OLE_LINK46"/>
      <w:r w:rsidR="00B83C94" w:rsidRPr="007C090D">
        <w:rPr>
          <w:rFonts w:ascii="Book Antiqua" w:hAnsi="Book Antiqua"/>
          <w:sz w:val="24"/>
          <w:szCs w:val="24"/>
        </w:rPr>
        <w:t>percutaneous</w:t>
      </w:r>
      <w:bookmarkEnd w:id="83"/>
      <w:bookmarkEnd w:id="84"/>
      <w:r w:rsidR="00B83C94" w:rsidRPr="007C090D">
        <w:rPr>
          <w:rFonts w:ascii="Book Antiqua" w:hAnsi="Book Antiqua"/>
          <w:sz w:val="24"/>
          <w:szCs w:val="24"/>
        </w:rPr>
        <w:t xml:space="preserve"> gastrostomy,</w:t>
      </w:r>
      <w:r w:rsidR="00DF3B07" w:rsidRPr="007C090D">
        <w:rPr>
          <w:rFonts w:ascii="Book Antiqua" w:hAnsi="Book Antiqua"/>
          <w:sz w:val="24"/>
          <w:szCs w:val="24"/>
        </w:rPr>
        <w:t xml:space="preserve"> and</w:t>
      </w:r>
      <w:r w:rsidR="00827211" w:rsidRPr="007C090D">
        <w:rPr>
          <w:rFonts w:ascii="Book Antiqua" w:hAnsi="Book Antiqua"/>
          <w:sz w:val="24"/>
          <w:szCs w:val="24"/>
        </w:rPr>
        <w:t xml:space="preserve"> </w:t>
      </w:r>
      <w:r w:rsidR="00B83C94" w:rsidRPr="007C090D">
        <w:rPr>
          <w:rFonts w:ascii="Book Antiqua" w:hAnsi="Book Antiqua"/>
          <w:sz w:val="24"/>
          <w:szCs w:val="24"/>
        </w:rPr>
        <w:t xml:space="preserve">this principle also applies to percutaneous tube ileostomy. Our study showed </w:t>
      </w:r>
      <w:r w:rsidR="00DF3B07" w:rsidRPr="007C090D">
        <w:rPr>
          <w:rFonts w:ascii="Book Antiqua" w:hAnsi="Book Antiqua"/>
          <w:sz w:val="24"/>
          <w:szCs w:val="24"/>
        </w:rPr>
        <w:t xml:space="preserve">that </w:t>
      </w:r>
      <w:r w:rsidR="00B83C94" w:rsidRPr="007C090D">
        <w:rPr>
          <w:rFonts w:ascii="Book Antiqua" w:hAnsi="Book Antiqua"/>
          <w:sz w:val="24"/>
          <w:szCs w:val="24"/>
        </w:rPr>
        <w:t xml:space="preserve">the time </w:t>
      </w:r>
      <w:r w:rsidR="00DF3B07" w:rsidRPr="007C090D">
        <w:rPr>
          <w:rFonts w:ascii="Book Antiqua" w:hAnsi="Book Antiqua"/>
          <w:sz w:val="24"/>
          <w:szCs w:val="24"/>
        </w:rPr>
        <w:t>required for</w:t>
      </w:r>
      <w:r w:rsidR="00B83C94" w:rsidRPr="007C090D">
        <w:rPr>
          <w:rFonts w:ascii="Book Antiqua" w:hAnsi="Book Antiqua"/>
          <w:sz w:val="24"/>
          <w:szCs w:val="24"/>
        </w:rPr>
        <w:t xml:space="preserve"> stoma tract formation was </w:t>
      </w:r>
      <w:r w:rsidR="00A30874" w:rsidRPr="007C090D">
        <w:rPr>
          <w:rFonts w:ascii="Book Antiqua" w:hAnsi="Book Antiqua"/>
          <w:sz w:val="24"/>
          <w:szCs w:val="24"/>
        </w:rPr>
        <w:t>approximately 1</w:t>
      </w:r>
      <w:r w:rsidR="000E3CD9" w:rsidRPr="007C090D">
        <w:rPr>
          <w:rFonts w:ascii="Book Antiqua" w:hAnsi="Book Antiqua"/>
          <w:sz w:val="24"/>
          <w:szCs w:val="24"/>
        </w:rPr>
        <w:t xml:space="preserve"> w</w:t>
      </w:r>
      <w:r w:rsidR="00B83C94" w:rsidRPr="007C090D">
        <w:rPr>
          <w:rFonts w:ascii="Book Antiqua" w:hAnsi="Book Antiqua"/>
          <w:sz w:val="24"/>
          <w:szCs w:val="24"/>
        </w:rPr>
        <w:t xml:space="preserve">k </w:t>
      </w:r>
      <w:r w:rsidR="0060454D" w:rsidRPr="007C090D">
        <w:rPr>
          <w:rFonts w:ascii="Book Antiqua" w:hAnsi="Book Antiqua"/>
          <w:sz w:val="24"/>
          <w:szCs w:val="24"/>
        </w:rPr>
        <w:t xml:space="preserve">after ileostomy, </w:t>
      </w:r>
      <w:r w:rsidR="00DF3B07" w:rsidRPr="007C090D">
        <w:rPr>
          <w:rFonts w:ascii="Book Antiqua" w:hAnsi="Book Antiqua"/>
          <w:sz w:val="24"/>
          <w:szCs w:val="24"/>
        </w:rPr>
        <w:t xml:space="preserve">thus </w:t>
      </w:r>
      <w:r w:rsidR="002835C2" w:rsidRPr="007C090D">
        <w:rPr>
          <w:rFonts w:ascii="Book Antiqua" w:hAnsi="Book Antiqua"/>
          <w:sz w:val="24"/>
          <w:szCs w:val="24"/>
        </w:rPr>
        <w:t xml:space="preserve">providing </w:t>
      </w:r>
      <w:r w:rsidR="00DF3B07" w:rsidRPr="007C090D">
        <w:rPr>
          <w:rFonts w:ascii="Book Antiqua" w:hAnsi="Book Antiqua"/>
          <w:sz w:val="24"/>
          <w:szCs w:val="24"/>
        </w:rPr>
        <w:t xml:space="preserve">a </w:t>
      </w:r>
      <w:r w:rsidR="002835C2" w:rsidRPr="007C090D">
        <w:rPr>
          <w:rFonts w:ascii="Book Antiqua" w:hAnsi="Book Antiqua"/>
          <w:sz w:val="24"/>
          <w:szCs w:val="24"/>
        </w:rPr>
        <w:t xml:space="preserve">safe </w:t>
      </w:r>
      <w:r w:rsidR="00DF3B07" w:rsidRPr="007C090D">
        <w:rPr>
          <w:rFonts w:ascii="Book Antiqua" w:hAnsi="Book Antiqua"/>
          <w:sz w:val="24"/>
          <w:szCs w:val="24"/>
        </w:rPr>
        <w:t xml:space="preserve">timeframe for </w:t>
      </w:r>
      <w:r w:rsidR="002835C2" w:rsidRPr="007C090D">
        <w:rPr>
          <w:rFonts w:ascii="Book Antiqua" w:hAnsi="Book Antiqua"/>
          <w:sz w:val="24"/>
          <w:szCs w:val="24"/>
        </w:rPr>
        <w:t>tube removal</w:t>
      </w:r>
      <w:r w:rsidR="0060454D" w:rsidRPr="007C090D">
        <w:rPr>
          <w:rFonts w:ascii="Book Antiqua" w:hAnsi="Book Antiqua"/>
          <w:sz w:val="24"/>
          <w:szCs w:val="24"/>
        </w:rPr>
        <w:t xml:space="preserve">. </w:t>
      </w:r>
      <w:r w:rsidR="00DF3B07" w:rsidRPr="007C090D">
        <w:rPr>
          <w:rFonts w:ascii="Book Antiqua" w:hAnsi="Book Antiqua"/>
          <w:sz w:val="24"/>
          <w:szCs w:val="24"/>
        </w:rPr>
        <w:t xml:space="preserve">Similar results were obtained in </w:t>
      </w:r>
      <w:r w:rsidR="00827211" w:rsidRPr="007C090D">
        <w:rPr>
          <w:rFonts w:ascii="Book Antiqua" w:hAnsi="Book Antiqua"/>
          <w:sz w:val="24"/>
          <w:szCs w:val="24"/>
        </w:rPr>
        <w:t xml:space="preserve">human </w:t>
      </w:r>
      <w:r w:rsidR="00827211" w:rsidRPr="007C090D">
        <w:rPr>
          <w:rFonts w:ascii="Book Antiqua" w:hAnsi="Book Antiqua"/>
          <w:sz w:val="24"/>
          <w:szCs w:val="24"/>
        </w:rPr>
        <w:lastRenderedPageBreak/>
        <w:t>studies</w:t>
      </w:r>
      <w:r w:rsidR="00741CCF" w:rsidRPr="007C090D">
        <w:rPr>
          <w:rFonts w:ascii="Book Antiqua" w:hAnsi="Book Antiqua"/>
          <w:sz w:val="24"/>
          <w:szCs w:val="24"/>
        </w:rPr>
        <w:t>, in which</w:t>
      </w:r>
      <w:r w:rsidR="00827211" w:rsidRPr="007C090D">
        <w:rPr>
          <w:rFonts w:ascii="Book Antiqua" w:hAnsi="Book Antiqua"/>
          <w:sz w:val="24"/>
          <w:szCs w:val="24"/>
        </w:rPr>
        <w:t xml:space="preserve"> </w:t>
      </w:r>
      <w:r w:rsidR="00741CCF" w:rsidRPr="007C090D">
        <w:rPr>
          <w:rFonts w:ascii="Book Antiqua" w:hAnsi="Book Antiqua"/>
          <w:sz w:val="24"/>
          <w:szCs w:val="24"/>
        </w:rPr>
        <w:t>t</w:t>
      </w:r>
      <w:r w:rsidR="00AD7E55" w:rsidRPr="007C090D">
        <w:rPr>
          <w:rFonts w:ascii="Book Antiqua" w:hAnsi="Book Antiqua"/>
          <w:sz w:val="24"/>
          <w:szCs w:val="24"/>
        </w:rPr>
        <w:t>he exact timing of tube removal ranged from 7 d</w:t>
      </w:r>
      <w:r w:rsidR="000E3CD9" w:rsidRPr="007C090D">
        <w:rPr>
          <w:rFonts w:ascii="Book Antiqua" w:hAnsi="Book Antiqua" w:hint="eastAsia"/>
          <w:sz w:val="24"/>
          <w:szCs w:val="24"/>
        </w:rPr>
        <w:t xml:space="preserve"> </w:t>
      </w:r>
      <w:r w:rsidR="00AD7E55" w:rsidRPr="007C090D">
        <w:rPr>
          <w:rFonts w:ascii="Book Antiqua" w:hAnsi="Book Antiqua"/>
          <w:sz w:val="24"/>
          <w:szCs w:val="24"/>
        </w:rPr>
        <w:t>to over 3 w</w:t>
      </w:r>
      <w:r w:rsidR="000E3CD9" w:rsidRPr="007C090D">
        <w:rPr>
          <w:rFonts w:ascii="Book Antiqua" w:hAnsi="Book Antiqua"/>
          <w:sz w:val="24"/>
          <w:szCs w:val="24"/>
        </w:rPr>
        <w:t>k</w:t>
      </w:r>
      <w:r w:rsidR="004A17C7" w:rsidRPr="007C090D">
        <w:rPr>
          <w:rFonts w:ascii="Book Antiqua" w:hAnsi="Book Antiqua"/>
          <w:sz w:val="24"/>
          <w:szCs w:val="24"/>
        </w:rPr>
        <w:t xml:space="preserve"> postoperatively</w:t>
      </w:r>
      <w:r w:rsidR="000E3CD9" w:rsidRPr="007C090D">
        <w:rPr>
          <w:rFonts w:ascii="Book Antiqua" w:hAnsi="Book Antiqua" w:hint="eastAsia"/>
          <w:sz w:val="24"/>
          <w:szCs w:val="24"/>
          <w:vertAlign w:val="superscript"/>
        </w:rPr>
        <w:t>[</w:t>
      </w:r>
      <w:r w:rsidR="00741CCF" w:rsidRPr="007C090D">
        <w:rPr>
          <w:rFonts w:ascii="Book Antiqua" w:hAnsi="Book Antiqua"/>
          <w:sz w:val="24"/>
          <w:szCs w:val="24"/>
          <w:vertAlign w:val="superscript"/>
        </w:rPr>
        <w:t>1</w:t>
      </w:r>
      <w:r w:rsidR="00D2117A" w:rsidRPr="007C090D">
        <w:rPr>
          <w:rFonts w:ascii="Book Antiqua" w:hAnsi="Book Antiqua"/>
          <w:sz w:val="24"/>
          <w:szCs w:val="24"/>
          <w:vertAlign w:val="superscript"/>
        </w:rPr>
        <w:t>,</w:t>
      </w:r>
      <w:r w:rsidR="005A7A8F" w:rsidRPr="007C090D">
        <w:rPr>
          <w:rFonts w:ascii="Book Antiqua" w:hAnsi="Book Antiqua"/>
          <w:sz w:val="24"/>
          <w:szCs w:val="24"/>
          <w:vertAlign w:val="superscript"/>
        </w:rPr>
        <w:t>30</w:t>
      </w:r>
      <w:r w:rsidR="000E3CD9" w:rsidRPr="007C090D">
        <w:rPr>
          <w:rFonts w:ascii="Book Antiqua" w:hAnsi="Book Antiqua" w:hint="eastAsia"/>
          <w:sz w:val="24"/>
          <w:szCs w:val="24"/>
          <w:vertAlign w:val="superscript"/>
        </w:rPr>
        <w:t>]</w:t>
      </w:r>
      <w:r w:rsidR="00AD7E55" w:rsidRPr="007C090D">
        <w:rPr>
          <w:rFonts w:ascii="Book Antiqua" w:hAnsi="Book Antiqua"/>
          <w:sz w:val="24"/>
          <w:szCs w:val="24"/>
        </w:rPr>
        <w:t>.</w:t>
      </w:r>
    </w:p>
    <w:p w14:paraId="1ADFE53A" w14:textId="77264426" w:rsidR="00F2380C" w:rsidRPr="007C090D" w:rsidRDefault="00F2380C" w:rsidP="000E3CD9">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 xml:space="preserve">In conclusion, this novel technique for </w:t>
      </w:r>
      <w:r w:rsidR="005B4D3E" w:rsidRPr="007C090D">
        <w:rPr>
          <w:rFonts w:ascii="Book Antiqua" w:hAnsi="Book Antiqua"/>
          <w:sz w:val="24"/>
          <w:szCs w:val="24"/>
        </w:rPr>
        <w:t xml:space="preserve">performing </w:t>
      </w:r>
      <w:r w:rsidR="00A231B9" w:rsidRPr="007C090D">
        <w:rPr>
          <w:rFonts w:ascii="Book Antiqua" w:hAnsi="Book Antiqua"/>
          <w:sz w:val="24"/>
          <w:szCs w:val="24"/>
        </w:rPr>
        <w:t>tube ileostomy</w:t>
      </w:r>
      <w:r w:rsidRPr="007C090D">
        <w:rPr>
          <w:rFonts w:ascii="Book Antiqua" w:hAnsi="Book Antiqua"/>
          <w:sz w:val="24"/>
          <w:szCs w:val="24"/>
        </w:rPr>
        <w:t xml:space="preserve"> exclusively by NOTES is technically feasible and reproducible in an animal model</w:t>
      </w:r>
      <w:r w:rsidR="00A30874" w:rsidRPr="007C090D">
        <w:rPr>
          <w:rFonts w:ascii="Book Antiqua" w:hAnsi="Book Antiqua"/>
          <w:sz w:val="24"/>
          <w:szCs w:val="24"/>
        </w:rPr>
        <w:t xml:space="preserve"> and is </w:t>
      </w:r>
      <w:r w:rsidRPr="007C090D">
        <w:rPr>
          <w:rFonts w:ascii="Book Antiqua" w:hAnsi="Book Antiqua"/>
          <w:sz w:val="24"/>
          <w:szCs w:val="24"/>
        </w:rPr>
        <w:t>worthy of further improvement.</w:t>
      </w:r>
    </w:p>
    <w:p w14:paraId="1A6990E7" w14:textId="77777777" w:rsidR="00741CCF" w:rsidRPr="007C090D" w:rsidRDefault="00741CCF" w:rsidP="001D08CF">
      <w:pPr>
        <w:snapToGrid w:val="0"/>
        <w:spacing w:line="360" w:lineRule="auto"/>
        <w:rPr>
          <w:rFonts w:ascii="Book Antiqua" w:hAnsi="Book Antiqua"/>
          <w:sz w:val="24"/>
          <w:szCs w:val="24"/>
        </w:rPr>
      </w:pPr>
    </w:p>
    <w:p w14:paraId="3426A5BA" w14:textId="77777777" w:rsidR="008A168D" w:rsidRPr="007C090D" w:rsidRDefault="008A168D" w:rsidP="008A168D">
      <w:pPr>
        <w:snapToGrid w:val="0"/>
        <w:spacing w:line="360" w:lineRule="auto"/>
        <w:rPr>
          <w:rFonts w:ascii="Book Antiqua" w:hAnsi="Book Antiqua"/>
          <w:b/>
          <w:sz w:val="24"/>
          <w:szCs w:val="24"/>
        </w:rPr>
      </w:pPr>
      <w:bookmarkStart w:id="85" w:name="OLE_LINK677"/>
      <w:bookmarkStart w:id="86" w:name="OLE_LINK678"/>
      <w:bookmarkStart w:id="87" w:name="OLE_LINK733"/>
      <w:bookmarkStart w:id="88" w:name="OLE_LINK861"/>
      <w:bookmarkStart w:id="89" w:name="OLE_LINK399"/>
      <w:bookmarkStart w:id="90" w:name="OLE_LINK546"/>
      <w:bookmarkStart w:id="91" w:name="OLE_LINK594"/>
      <w:bookmarkStart w:id="92" w:name="OLE_LINK621"/>
      <w:r w:rsidRPr="007C090D">
        <w:rPr>
          <w:rFonts w:ascii="Book Antiqua" w:hAnsi="Book Antiqua" w:hint="eastAsia"/>
          <w:b/>
          <w:sz w:val="24"/>
          <w:szCs w:val="24"/>
        </w:rPr>
        <w:t>COMMENTS</w:t>
      </w:r>
    </w:p>
    <w:p w14:paraId="49B0A397" w14:textId="77777777" w:rsidR="008A168D" w:rsidRPr="007C090D" w:rsidRDefault="008A168D" w:rsidP="008A168D">
      <w:pPr>
        <w:autoSpaceDE w:val="0"/>
        <w:autoSpaceDN w:val="0"/>
        <w:adjustRightInd w:val="0"/>
        <w:snapToGrid w:val="0"/>
        <w:spacing w:line="360" w:lineRule="auto"/>
        <w:rPr>
          <w:rFonts w:ascii="Book Antiqua" w:hAnsi="Book Antiqua" w:cs="Book Antiqua"/>
          <w:b/>
          <w:i/>
          <w:iCs/>
          <w:sz w:val="24"/>
          <w:szCs w:val="24"/>
        </w:rPr>
      </w:pPr>
      <w:bookmarkStart w:id="93" w:name="OLE_LINK729"/>
      <w:bookmarkStart w:id="94" w:name="OLE_LINK730"/>
      <w:r w:rsidRPr="007C090D">
        <w:rPr>
          <w:rFonts w:ascii="Book Antiqua" w:hAnsi="Book Antiqua" w:cs="Book Antiqua"/>
          <w:b/>
          <w:i/>
          <w:iCs/>
          <w:sz w:val="24"/>
          <w:szCs w:val="24"/>
        </w:rPr>
        <w:t>Background</w:t>
      </w:r>
    </w:p>
    <w:p w14:paraId="1880BB96" w14:textId="1CF9A3B6" w:rsidR="008A168D" w:rsidRPr="007C090D" w:rsidRDefault="003C191F" w:rsidP="008A168D">
      <w:pPr>
        <w:autoSpaceDE w:val="0"/>
        <w:autoSpaceDN w:val="0"/>
        <w:adjustRightInd w:val="0"/>
        <w:snapToGrid w:val="0"/>
        <w:spacing w:line="360" w:lineRule="auto"/>
        <w:rPr>
          <w:rFonts w:ascii="Book Antiqua" w:hAnsi="Book Antiqua" w:cs="Book Antiqua"/>
          <w:b/>
          <w:i/>
          <w:iCs/>
          <w:sz w:val="24"/>
          <w:szCs w:val="24"/>
        </w:rPr>
      </w:pPr>
      <w:r w:rsidRPr="007C090D">
        <w:rPr>
          <w:rFonts w:ascii="Book Antiqua" w:hAnsi="Book Antiqua"/>
          <w:sz w:val="24"/>
          <w:szCs w:val="24"/>
        </w:rPr>
        <w:t xml:space="preserve">Established conventional defunctioning stomas, loop </w:t>
      </w:r>
      <w:r w:rsidR="002F29A1" w:rsidRPr="007C090D">
        <w:rPr>
          <w:rFonts w:ascii="Book Antiqua" w:hAnsi="Book Antiqua"/>
          <w:sz w:val="24"/>
          <w:szCs w:val="24"/>
        </w:rPr>
        <w:t xml:space="preserve">colostomy and loop </w:t>
      </w:r>
      <w:r w:rsidRPr="007C090D">
        <w:rPr>
          <w:rFonts w:ascii="Book Antiqua" w:hAnsi="Book Antiqua"/>
          <w:sz w:val="24"/>
          <w:szCs w:val="24"/>
        </w:rPr>
        <w:t>ileostomy, ha</w:t>
      </w:r>
      <w:r w:rsidR="002F29A1" w:rsidRPr="007C090D">
        <w:rPr>
          <w:rFonts w:ascii="Book Antiqua" w:hAnsi="Book Antiqua"/>
          <w:sz w:val="24"/>
          <w:szCs w:val="24"/>
        </w:rPr>
        <w:t>ve</w:t>
      </w:r>
      <w:r w:rsidRPr="007C090D">
        <w:rPr>
          <w:rFonts w:ascii="Book Antiqua" w:hAnsi="Book Antiqua"/>
          <w:sz w:val="24"/>
          <w:szCs w:val="24"/>
        </w:rPr>
        <w:t xml:space="preserve"> become a mainstay of proximal fecal diversion to protect against primary colorectal anastomosis and to reduce the risk and lessen the severity of the sequelae of anastomotic leakage, such as fecal peritonitis and sepsis. Percutaneous tube ileostomy has been reported as an alternative that can achieve similar temporary fecal diversion, ensuring greater comfort for the patient and easier management, as well as avoiding the additional surgical procedure required for the closure of a conventional loop-ostomy.</w:t>
      </w:r>
    </w:p>
    <w:p w14:paraId="29A98A7C" w14:textId="77777777" w:rsidR="007C090D" w:rsidRPr="007C090D" w:rsidRDefault="007C090D" w:rsidP="008A168D">
      <w:pPr>
        <w:autoSpaceDE w:val="0"/>
        <w:autoSpaceDN w:val="0"/>
        <w:adjustRightInd w:val="0"/>
        <w:snapToGrid w:val="0"/>
        <w:spacing w:line="360" w:lineRule="auto"/>
        <w:rPr>
          <w:rFonts w:ascii="Book Antiqua" w:hAnsi="Book Antiqua" w:cs="Book Antiqua"/>
          <w:b/>
          <w:i/>
          <w:iCs/>
          <w:sz w:val="24"/>
          <w:szCs w:val="24"/>
        </w:rPr>
      </w:pPr>
    </w:p>
    <w:p w14:paraId="1DA93A44" w14:textId="77777777" w:rsidR="008A168D" w:rsidRPr="007C090D" w:rsidRDefault="008A168D" w:rsidP="008A168D">
      <w:pPr>
        <w:autoSpaceDE w:val="0"/>
        <w:autoSpaceDN w:val="0"/>
        <w:adjustRightInd w:val="0"/>
        <w:snapToGrid w:val="0"/>
        <w:spacing w:line="360" w:lineRule="auto"/>
        <w:rPr>
          <w:rFonts w:ascii="Book Antiqua" w:hAnsi="Book Antiqua" w:cs="Book Antiqua"/>
          <w:b/>
          <w:i/>
          <w:iCs/>
          <w:sz w:val="24"/>
          <w:szCs w:val="24"/>
        </w:rPr>
      </w:pPr>
      <w:r w:rsidRPr="007C090D">
        <w:rPr>
          <w:rFonts w:ascii="Book Antiqua" w:hAnsi="Book Antiqua" w:cs="Book Antiqua"/>
          <w:b/>
          <w:i/>
          <w:iCs/>
          <w:sz w:val="24"/>
          <w:szCs w:val="24"/>
        </w:rPr>
        <w:t>Research frontiers</w:t>
      </w:r>
    </w:p>
    <w:p w14:paraId="002D1534" w14:textId="6A856CCC" w:rsidR="008A168D" w:rsidRPr="007C090D" w:rsidRDefault="002F29A1" w:rsidP="008A168D">
      <w:pPr>
        <w:autoSpaceDE w:val="0"/>
        <w:autoSpaceDN w:val="0"/>
        <w:adjustRightInd w:val="0"/>
        <w:snapToGrid w:val="0"/>
        <w:spacing w:line="360" w:lineRule="auto"/>
        <w:rPr>
          <w:rFonts w:ascii="Book Antiqua" w:hAnsi="Book Antiqua" w:cs="Book Antiqua"/>
          <w:b/>
          <w:sz w:val="24"/>
          <w:szCs w:val="24"/>
        </w:rPr>
      </w:pPr>
      <w:r w:rsidRPr="007C090D">
        <w:rPr>
          <w:rFonts w:ascii="Book Antiqua" w:hAnsi="Book Antiqua"/>
          <w:sz w:val="24"/>
          <w:szCs w:val="24"/>
        </w:rPr>
        <w:t xml:space="preserve">Percutaneous tube ileostomy for anastomotic protection is clinically performed by laparotomy or laparoscopy. To date, there is no literature regarding the </w:t>
      </w:r>
      <w:ins w:id="95" w:author="LS Ma" w:date="2016-08-30T09:42:00Z">
        <w:r w:rsidR="006A3993" w:rsidRPr="007C090D">
          <w:rPr>
            <w:rFonts w:ascii="Book Antiqua" w:hAnsi="Book Antiqua" w:cs="Times New Roman"/>
            <w:sz w:val="24"/>
            <w:szCs w:val="24"/>
          </w:rPr>
          <w:t xml:space="preserve">natural orifice transgastric endoscopic surgery (NOTES) </w:t>
        </w:r>
      </w:ins>
      <w:del w:id="96" w:author="LS Ma" w:date="2016-08-30T09:42:00Z">
        <w:r w:rsidRPr="007C090D" w:rsidDel="006A3993">
          <w:rPr>
            <w:rFonts w:ascii="Book Antiqua" w:hAnsi="Book Antiqua"/>
            <w:sz w:val="24"/>
            <w:szCs w:val="24"/>
          </w:rPr>
          <w:delText>NOTES</w:delText>
        </w:r>
        <w:bookmarkStart w:id="97" w:name="_GoBack"/>
        <w:bookmarkEnd w:id="97"/>
        <w:r w:rsidRPr="007C090D" w:rsidDel="006A3993">
          <w:rPr>
            <w:rFonts w:ascii="Book Antiqua" w:hAnsi="Book Antiqua"/>
            <w:sz w:val="24"/>
            <w:szCs w:val="24"/>
          </w:rPr>
          <w:delText xml:space="preserve"> </w:delText>
        </w:r>
      </w:del>
      <w:r w:rsidRPr="007C090D">
        <w:rPr>
          <w:rFonts w:ascii="Book Antiqua" w:hAnsi="Book Antiqua"/>
          <w:sz w:val="24"/>
          <w:szCs w:val="24"/>
        </w:rPr>
        <w:t>tube ileostomy.</w:t>
      </w:r>
    </w:p>
    <w:p w14:paraId="683281C0" w14:textId="77777777" w:rsidR="007C090D" w:rsidRPr="007C090D" w:rsidRDefault="007C090D" w:rsidP="008A168D">
      <w:pPr>
        <w:snapToGrid w:val="0"/>
        <w:spacing w:line="360" w:lineRule="auto"/>
        <w:rPr>
          <w:rFonts w:ascii="Book Antiqua" w:hAnsi="Book Antiqua" w:cs="Book Antiqua"/>
          <w:b/>
          <w:i/>
          <w:iCs/>
          <w:sz w:val="24"/>
          <w:szCs w:val="24"/>
        </w:rPr>
      </w:pPr>
    </w:p>
    <w:p w14:paraId="5C931ED7" w14:textId="77777777" w:rsidR="008A168D" w:rsidRPr="007C090D" w:rsidRDefault="008A168D" w:rsidP="008A168D">
      <w:pPr>
        <w:snapToGrid w:val="0"/>
        <w:spacing w:line="360" w:lineRule="auto"/>
        <w:rPr>
          <w:rFonts w:ascii="Book Antiqua" w:hAnsi="Book Antiqua" w:cs="Book Antiqua"/>
          <w:b/>
          <w:i/>
          <w:iCs/>
          <w:sz w:val="24"/>
          <w:szCs w:val="24"/>
        </w:rPr>
      </w:pPr>
      <w:r w:rsidRPr="007C090D">
        <w:rPr>
          <w:rFonts w:ascii="Book Antiqua" w:hAnsi="Book Antiqua" w:cs="Book Antiqua"/>
          <w:b/>
          <w:i/>
          <w:iCs/>
          <w:sz w:val="24"/>
          <w:szCs w:val="24"/>
        </w:rPr>
        <w:t>Innovations and breakthrough</w:t>
      </w:r>
    </w:p>
    <w:p w14:paraId="13130BBB" w14:textId="08215BB8" w:rsidR="008A168D" w:rsidRPr="007C090D" w:rsidRDefault="002F29A1" w:rsidP="002F29A1">
      <w:pPr>
        <w:snapToGrid w:val="0"/>
        <w:spacing w:line="360" w:lineRule="auto"/>
        <w:rPr>
          <w:rFonts w:ascii="Book Antiqua" w:hAnsi="Book Antiqua" w:cs="Book Antiqua"/>
          <w:b/>
          <w:sz w:val="24"/>
          <w:szCs w:val="24"/>
        </w:rPr>
      </w:pPr>
      <w:r w:rsidRPr="007C090D">
        <w:rPr>
          <w:rFonts w:ascii="Book Antiqua" w:hAnsi="Book Antiqua"/>
          <w:sz w:val="24"/>
          <w:szCs w:val="24"/>
        </w:rPr>
        <w:t xml:space="preserve">A novel technique of percutaneous transgastric endoscopic tube ileostomy may be successfully performed in a porcine survival model, </w:t>
      </w:r>
      <w:r w:rsidRPr="007C090D">
        <w:rPr>
          <w:rFonts w:ascii="Book Antiqua" w:hAnsi="Book Antiqua" w:cs="Times New Roman"/>
          <w:sz w:val="24"/>
          <w:szCs w:val="24"/>
        </w:rPr>
        <w:t>using pelvis-directed submucosal tunneling endoscopic gastrostomy and endoscopic tube ileostomy using an Introducer Kit containing a loop fixture.</w:t>
      </w:r>
      <w:r w:rsidRPr="007C090D">
        <w:rPr>
          <w:rFonts w:ascii="Book Antiqua" w:hAnsi="Book Antiqua"/>
          <w:sz w:val="24"/>
          <w:szCs w:val="24"/>
        </w:rPr>
        <w:t xml:space="preserve"> </w:t>
      </w:r>
    </w:p>
    <w:p w14:paraId="74A88042" w14:textId="77777777" w:rsidR="007C090D" w:rsidRPr="007C090D" w:rsidRDefault="007C090D" w:rsidP="008A168D">
      <w:pPr>
        <w:snapToGrid w:val="0"/>
        <w:spacing w:line="360" w:lineRule="auto"/>
        <w:rPr>
          <w:rFonts w:ascii="Book Antiqua" w:hAnsi="Book Antiqua" w:cs="Book Antiqua"/>
          <w:b/>
          <w:i/>
          <w:iCs/>
          <w:sz w:val="24"/>
          <w:szCs w:val="24"/>
        </w:rPr>
      </w:pPr>
    </w:p>
    <w:p w14:paraId="5CB5BCD4" w14:textId="77777777" w:rsidR="008A168D" w:rsidRPr="007C090D" w:rsidRDefault="008A168D" w:rsidP="008A168D">
      <w:pPr>
        <w:snapToGrid w:val="0"/>
        <w:spacing w:line="360" w:lineRule="auto"/>
        <w:rPr>
          <w:rFonts w:ascii="Book Antiqua" w:hAnsi="Book Antiqua" w:cs="Book Antiqua"/>
          <w:b/>
          <w:i/>
          <w:iCs/>
          <w:sz w:val="24"/>
          <w:szCs w:val="24"/>
        </w:rPr>
      </w:pPr>
      <w:r w:rsidRPr="007C090D">
        <w:rPr>
          <w:rFonts w:ascii="Book Antiqua" w:hAnsi="Book Antiqua" w:cs="Book Antiqua"/>
          <w:b/>
          <w:i/>
          <w:iCs/>
          <w:sz w:val="24"/>
          <w:szCs w:val="24"/>
        </w:rPr>
        <w:t>Applications</w:t>
      </w:r>
    </w:p>
    <w:p w14:paraId="4319FE30" w14:textId="638A53FD" w:rsidR="008A168D" w:rsidRPr="007C090D" w:rsidRDefault="002F29A1" w:rsidP="002F29A1">
      <w:pPr>
        <w:snapToGrid w:val="0"/>
        <w:spacing w:line="360" w:lineRule="auto"/>
        <w:rPr>
          <w:rFonts w:ascii="Book Antiqua" w:hAnsi="Book Antiqua" w:cs="Book Antiqua"/>
          <w:iCs/>
          <w:sz w:val="24"/>
          <w:szCs w:val="24"/>
        </w:rPr>
      </w:pPr>
      <w:r w:rsidRPr="007C090D">
        <w:rPr>
          <w:rFonts w:ascii="Book Antiqua" w:hAnsi="Book Antiqua" w:cs="Book Antiqua"/>
          <w:iCs/>
          <w:sz w:val="24"/>
          <w:szCs w:val="24"/>
        </w:rPr>
        <w:t xml:space="preserve">This study demonstrates the potential application of </w:t>
      </w:r>
      <w:r w:rsidRPr="007C090D">
        <w:rPr>
          <w:rFonts w:ascii="Book Antiqua" w:hAnsi="Book Antiqua"/>
          <w:sz w:val="24"/>
          <w:szCs w:val="24"/>
        </w:rPr>
        <w:t>percutaneous transgastric endoscopic tube ileostomy using an Introducer Kit</w:t>
      </w:r>
      <w:r w:rsidRPr="007C090D">
        <w:rPr>
          <w:rFonts w:ascii="Book Antiqua" w:hAnsi="Book Antiqua" w:cs="Book Antiqua"/>
          <w:iCs/>
          <w:sz w:val="24"/>
          <w:szCs w:val="24"/>
        </w:rPr>
        <w:t xml:space="preserve"> for </w:t>
      </w:r>
      <w:r w:rsidRPr="007C090D">
        <w:rPr>
          <w:rFonts w:ascii="Book Antiqua" w:hAnsi="Book Antiqua"/>
          <w:sz w:val="24"/>
          <w:szCs w:val="24"/>
        </w:rPr>
        <w:t>temporary fecal diversion</w:t>
      </w:r>
      <w:r w:rsidRPr="007C090D">
        <w:rPr>
          <w:rFonts w:ascii="Book Antiqua" w:hAnsi="Book Antiqua" w:cs="Book Antiqua"/>
          <w:iCs/>
          <w:sz w:val="24"/>
          <w:szCs w:val="24"/>
        </w:rPr>
        <w:t>.</w:t>
      </w:r>
    </w:p>
    <w:p w14:paraId="7F4D5830" w14:textId="77777777" w:rsidR="007C090D" w:rsidRPr="007C090D" w:rsidRDefault="007C090D" w:rsidP="008A168D">
      <w:pPr>
        <w:snapToGrid w:val="0"/>
        <w:spacing w:line="360" w:lineRule="auto"/>
        <w:rPr>
          <w:rFonts w:ascii="Book Antiqua" w:hAnsi="Book Antiqua" w:cs="Book Antiqua"/>
          <w:b/>
          <w:i/>
          <w:iCs/>
          <w:sz w:val="24"/>
          <w:szCs w:val="24"/>
        </w:rPr>
      </w:pPr>
    </w:p>
    <w:p w14:paraId="573943DD" w14:textId="77777777" w:rsidR="008A168D" w:rsidRPr="007C090D" w:rsidRDefault="008A168D" w:rsidP="008A168D">
      <w:pPr>
        <w:snapToGrid w:val="0"/>
        <w:spacing w:line="360" w:lineRule="auto"/>
        <w:rPr>
          <w:rFonts w:ascii="Book Antiqua" w:hAnsi="Book Antiqua" w:cs="Book Antiqua"/>
          <w:b/>
          <w:i/>
          <w:iCs/>
          <w:sz w:val="24"/>
          <w:szCs w:val="24"/>
        </w:rPr>
      </w:pPr>
      <w:r w:rsidRPr="007C090D">
        <w:rPr>
          <w:rFonts w:ascii="Book Antiqua" w:hAnsi="Book Antiqua" w:cs="Book Antiqua"/>
          <w:b/>
          <w:i/>
          <w:iCs/>
          <w:sz w:val="24"/>
          <w:szCs w:val="24"/>
        </w:rPr>
        <w:t>Terminology</w:t>
      </w:r>
    </w:p>
    <w:p w14:paraId="4AED599D" w14:textId="4644964B" w:rsidR="008A168D" w:rsidRPr="007C090D" w:rsidRDefault="002F29A1" w:rsidP="002F29A1">
      <w:pPr>
        <w:snapToGrid w:val="0"/>
        <w:spacing w:line="360" w:lineRule="auto"/>
        <w:rPr>
          <w:rFonts w:ascii="Book Antiqua" w:hAnsi="Book Antiqua" w:cs="Book Antiqua"/>
          <w:iCs/>
          <w:sz w:val="24"/>
          <w:szCs w:val="24"/>
        </w:rPr>
      </w:pPr>
      <w:r w:rsidRPr="007C090D">
        <w:rPr>
          <w:rFonts w:ascii="Book Antiqua" w:hAnsi="Book Antiqua" w:cs="Book Antiqua"/>
          <w:iCs/>
          <w:sz w:val="24"/>
          <w:szCs w:val="24"/>
        </w:rPr>
        <w:t xml:space="preserve">A </w:t>
      </w:r>
      <w:r w:rsidR="00320E0A" w:rsidRPr="007C090D">
        <w:rPr>
          <w:rFonts w:ascii="Book Antiqua" w:hAnsi="Book Antiqua" w:cs="Book Antiqua"/>
          <w:iCs/>
          <w:sz w:val="24"/>
          <w:szCs w:val="24"/>
        </w:rPr>
        <w:t xml:space="preserve">novel </w:t>
      </w:r>
      <w:r w:rsidRPr="007C090D">
        <w:rPr>
          <w:rFonts w:ascii="Book Antiqua" w:hAnsi="Book Antiqua" w:cs="Book Antiqua"/>
          <w:iCs/>
          <w:sz w:val="24"/>
          <w:szCs w:val="24"/>
        </w:rPr>
        <w:t xml:space="preserve">NOTES </w:t>
      </w:r>
      <w:r w:rsidR="00320E0A" w:rsidRPr="007C090D">
        <w:rPr>
          <w:rFonts w:ascii="Book Antiqua" w:hAnsi="Book Antiqua"/>
          <w:sz w:val="24"/>
          <w:szCs w:val="24"/>
        </w:rPr>
        <w:t>tube ileostomy</w:t>
      </w:r>
      <w:r w:rsidRPr="007C090D">
        <w:rPr>
          <w:rFonts w:ascii="Book Antiqua" w:hAnsi="Book Antiqua" w:cs="Book Antiqua"/>
          <w:iCs/>
          <w:sz w:val="24"/>
          <w:szCs w:val="24"/>
        </w:rPr>
        <w:t xml:space="preserve"> </w:t>
      </w:r>
      <w:r w:rsidR="00320E0A" w:rsidRPr="007C090D">
        <w:rPr>
          <w:rFonts w:ascii="Book Antiqua" w:hAnsi="Book Antiqua" w:cs="Times New Roman"/>
          <w:sz w:val="24"/>
          <w:szCs w:val="24"/>
        </w:rPr>
        <w:t xml:space="preserve">is performed using pelvis-directed submucosal tunneling </w:t>
      </w:r>
      <w:r w:rsidR="00320E0A" w:rsidRPr="007C090D">
        <w:rPr>
          <w:rFonts w:ascii="Book Antiqua" w:hAnsi="Book Antiqua" w:cs="Times New Roman"/>
          <w:sz w:val="24"/>
          <w:szCs w:val="24"/>
        </w:rPr>
        <w:lastRenderedPageBreak/>
        <w:t xml:space="preserve">endoscopic gastrostomy, following by endoscopic tube ileostomy using </w:t>
      </w:r>
      <w:r w:rsidR="00320E0A" w:rsidRPr="007C090D">
        <w:rPr>
          <w:rFonts w:ascii="Book Antiqua" w:hAnsi="Book Antiqua"/>
          <w:sz w:val="24"/>
          <w:szCs w:val="24"/>
        </w:rPr>
        <w:t>the introducer method</w:t>
      </w:r>
      <w:r w:rsidR="00320E0A" w:rsidRPr="007C090D">
        <w:rPr>
          <w:rFonts w:ascii="Book Antiqua" w:hAnsi="Book Antiqua" w:cs="Times New Roman"/>
          <w:sz w:val="24"/>
          <w:szCs w:val="24"/>
        </w:rPr>
        <w:t>.</w:t>
      </w:r>
    </w:p>
    <w:p w14:paraId="553D1F26" w14:textId="77777777" w:rsidR="007C090D" w:rsidRPr="007C090D" w:rsidRDefault="007C090D" w:rsidP="008A168D">
      <w:pPr>
        <w:snapToGrid w:val="0"/>
        <w:spacing w:line="360" w:lineRule="auto"/>
        <w:rPr>
          <w:rFonts w:ascii="Book Antiqua" w:hAnsi="Book Antiqua" w:cs="Book Antiqua"/>
          <w:b/>
          <w:i/>
          <w:iCs/>
          <w:sz w:val="24"/>
          <w:szCs w:val="24"/>
        </w:rPr>
      </w:pPr>
      <w:bookmarkStart w:id="98" w:name="OLE_LINK493"/>
      <w:bookmarkStart w:id="99" w:name="OLE_LINK494"/>
    </w:p>
    <w:p w14:paraId="58BE1499" w14:textId="0E93BE32" w:rsidR="008A168D" w:rsidRPr="007C090D" w:rsidRDefault="008A168D" w:rsidP="008A168D">
      <w:pPr>
        <w:snapToGrid w:val="0"/>
        <w:spacing w:line="360" w:lineRule="auto"/>
        <w:rPr>
          <w:rFonts w:ascii="Book Antiqua" w:hAnsi="Book Antiqua" w:cs="Book Antiqua"/>
          <w:b/>
          <w:i/>
          <w:iCs/>
          <w:sz w:val="24"/>
          <w:szCs w:val="24"/>
        </w:rPr>
      </w:pPr>
      <w:r w:rsidRPr="007C090D">
        <w:rPr>
          <w:rFonts w:ascii="Book Antiqua" w:hAnsi="Book Antiqua" w:cs="Book Antiqua" w:hint="eastAsia"/>
          <w:b/>
          <w:i/>
          <w:iCs/>
          <w:sz w:val="24"/>
          <w:szCs w:val="24"/>
        </w:rPr>
        <w:t>Peer-review</w:t>
      </w:r>
      <w:bookmarkEnd w:id="85"/>
      <w:bookmarkEnd w:id="86"/>
      <w:bookmarkEnd w:id="87"/>
      <w:bookmarkEnd w:id="88"/>
      <w:bookmarkEnd w:id="89"/>
      <w:bookmarkEnd w:id="90"/>
      <w:bookmarkEnd w:id="91"/>
      <w:bookmarkEnd w:id="92"/>
      <w:bookmarkEnd w:id="93"/>
      <w:bookmarkEnd w:id="94"/>
      <w:bookmarkEnd w:id="98"/>
      <w:bookmarkEnd w:id="99"/>
    </w:p>
    <w:p w14:paraId="5ADD8F7B" w14:textId="33C88C63" w:rsidR="008A168D" w:rsidRPr="007C090D" w:rsidRDefault="008A168D" w:rsidP="008A168D">
      <w:pPr>
        <w:snapToGrid w:val="0"/>
        <w:spacing w:line="360" w:lineRule="auto"/>
        <w:rPr>
          <w:rFonts w:ascii="Book Antiqua" w:hAnsi="Book Antiqua"/>
          <w:sz w:val="24"/>
          <w:szCs w:val="24"/>
        </w:rPr>
      </w:pPr>
      <w:r w:rsidRPr="007C090D">
        <w:rPr>
          <w:rFonts w:ascii="Book Antiqua" w:hAnsi="Book Antiqua"/>
          <w:sz w:val="24"/>
          <w:szCs w:val="24"/>
        </w:rPr>
        <w:t xml:space="preserve">This is an interesting study about the percutaneous transgastric endoscopic tube ileostomy using an Introducer Kit in a porcine survival model. The study is well designed and the results are good discussed. </w:t>
      </w:r>
    </w:p>
    <w:p w14:paraId="73BF4803" w14:textId="77777777" w:rsidR="000E3CD9" w:rsidRPr="007C090D" w:rsidRDefault="000E3CD9">
      <w:pPr>
        <w:widowControl/>
        <w:jc w:val="left"/>
        <w:rPr>
          <w:rFonts w:ascii="Book Antiqua" w:hAnsi="Book Antiqua"/>
          <w:b/>
          <w:caps/>
          <w:sz w:val="24"/>
          <w:szCs w:val="24"/>
        </w:rPr>
      </w:pPr>
      <w:r w:rsidRPr="007C090D">
        <w:rPr>
          <w:rFonts w:ascii="Book Antiqua" w:hAnsi="Book Antiqua"/>
          <w:b/>
          <w:caps/>
          <w:sz w:val="24"/>
          <w:szCs w:val="24"/>
        </w:rPr>
        <w:br w:type="page"/>
      </w:r>
    </w:p>
    <w:p w14:paraId="7C59D956" w14:textId="655B1EF3" w:rsidR="00CD1877" w:rsidRPr="007C090D" w:rsidRDefault="00CD1877" w:rsidP="001D08CF">
      <w:pPr>
        <w:snapToGrid w:val="0"/>
        <w:spacing w:line="360" w:lineRule="auto"/>
        <w:rPr>
          <w:rFonts w:ascii="Book Antiqua" w:hAnsi="Book Antiqua"/>
          <w:b/>
          <w:caps/>
          <w:sz w:val="24"/>
          <w:szCs w:val="24"/>
        </w:rPr>
      </w:pPr>
      <w:r w:rsidRPr="007C090D">
        <w:rPr>
          <w:rFonts w:ascii="Book Antiqua" w:hAnsi="Book Antiqua"/>
          <w:b/>
          <w:caps/>
          <w:sz w:val="24"/>
          <w:szCs w:val="24"/>
        </w:rPr>
        <w:lastRenderedPageBreak/>
        <w:t>References</w:t>
      </w:r>
    </w:p>
    <w:p w14:paraId="085877CC"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1 </w:t>
      </w:r>
      <w:r w:rsidRPr="007C090D">
        <w:rPr>
          <w:rFonts w:ascii="Book Antiqua" w:eastAsia="SimSun" w:hAnsi="Book Antiqua" w:cs="SimSun"/>
          <w:b/>
          <w:bCs/>
          <w:sz w:val="24"/>
          <w:szCs w:val="24"/>
        </w:rPr>
        <w:t>Nachiappan S</w:t>
      </w:r>
      <w:r w:rsidRPr="007C090D">
        <w:rPr>
          <w:rFonts w:ascii="Book Antiqua" w:eastAsia="SimSun" w:hAnsi="Book Antiqua" w:cs="SimSun"/>
          <w:sz w:val="24"/>
          <w:szCs w:val="24"/>
        </w:rPr>
        <w:t>, Datta U, Askari A, Faiz O. Tube ileostomy for faecal diversion in elective distal colorectal anastomosis: a systematic review and pooled analysis. </w:t>
      </w:r>
      <w:r w:rsidRPr="007C090D">
        <w:rPr>
          <w:rFonts w:ascii="Book Antiqua" w:eastAsia="SimSun" w:hAnsi="Book Antiqua" w:cs="SimSun"/>
          <w:i/>
          <w:iCs/>
          <w:sz w:val="24"/>
          <w:szCs w:val="24"/>
        </w:rPr>
        <w:t>Colorectal Dis</w:t>
      </w:r>
      <w:r w:rsidRPr="007C090D">
        <w:rPr>
          <w:rFonts w:ascii="Book Antiqua" w:eastAsia="SimSun" w:hAnsi="Book Antiqua" w:cs="SimSun"/>
          <w:sz w:val="24"/>
          <w:szCs w:val="24"/>
        </w:rPr>
        <w:t> 2015; </w:t>
      </w:r>
      <w:r w:rsidRPr="007C090D">
        <w:rPr>
          <w:rFonts w:ascii="Book Antiqua" w:eastAsia="SimSun" w:hAnsi="Book Antiqua" w:cs="SimSun"/>
          <w:b/>
          <w:bCs/>
          <w:sz w:val="24"/>
          <w:szCs w:val="24"/>
        </w:rPr>
        <w:t>17</w:t>
      </w:r>
      <w:r w:rsidRPr="007C090D">
        <w:rPr>
          <w:rFonts w:ascii="Book Antiqua" w:eastAsia="SimSun" w:hAnsi="Book Antiqua" w:cs="SimSun"/>
          <w:sz w:val="24"/>
          <w:szCs w:val="24"/>
        </w:rPr>
        <w:t>: 665-673 [PMID: 25959023 DOI: 10.1111/codi.12997]</w:t>
      </w:r>
    </w:p>
    <w:p w14:paraId="44F87665"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2 </w:t>
      </w:r>
      <w:r w:rsidRPr="007C090D">
        <w:rPr>
          <w:rFonts w:ascii="Book Antiqua" w:eastAsia="SimSun" w:hAnsi="Book Antiqua" w:cs="SimSun"/>
          <w:b/>
          <w:bCs/>
          <w:sz w:val="24"/>
          <w:szCs w:val="24"/>
        </w:rPr>
        <w:t>Sheng QS</w:t>
      </w:r>
      <w:r w:rsidRPr="007C090D">
        <w:rPr>
          <w:rFonts w:ascii="Book Antiqua" w:eastAsia="SimSun" w:hAnsi="Book Antiqua" w:cs="SimSun"/>
          <w:sz w:val="24"/>
          <w:szCs w:val="24"/>
        </w:rPr>
        <w:t>, Hua HJ, Cheng XB, Wang WB, Chen WB, Xu JH, Lin JJ. A Modified Spontaneously Closed Defunctioning Tube Ileostomy After Anterior Resection of the Rectum for Rectal Cancer with a Low Colorectal Anastomosis. </w:t>
      </w:r>
      <w:r w:rsidRPr="007C090D">
        <w:rPr>
          <w:rFonts w:ascii="Book Antiqua" w:eastAsia="SimSun" w:hAnsi="Book Antiqua" w:cs="SimSun"/>
          <w:i/>
          <w:iCs/>
          <w:sz w:val="24"/>
          <w:szCs w:val="24"/>
        </w:rPr>
        <w:t>Indian J Surg</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78</w:t>
      </w:r>
      <w:r w:rsidRPr="007C090D">
        <w:rPr>
          <w:rFonts w:ascii="Book Antiqua" w:eastAsia="SimSun" w:hAnsi="Book Antiqua" w:cs="SimSun"/>
          <w:sz w:val="24"/>
          <w:szCs w:val="24"/>
        </w:rPr>
        <w:t>: 125-129 [PMID: 27303122 DOI: 10.1007/s12262-015-1332-6]</w:t>
      </w:r>
    </w:p>
    <w:p w14:paraId="0AE2DDC2"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3 </w:t>
      </w:r>
      <w:r w:rsidRPr="007C090D">
        <w:rPr>
          <w:rFonts w:ascii="Book Antiqua" w:eastAsia="SimSun" w:hAnsi="Book Antiqua" w:cs="SimSun"/>
          <w:b/>
          <w:bCs/>
          <w:sz w:val="24"/>
          <w:szCs w:val="24"/>
        </w:rPr>
        <w:t>Markides GA</w:t>
      </w:r>
      <w:r w:rsidRPr="007C090D">
        <w:rPr>
          <w:rFonts w:ascii="Book Antiqua" w:eastAsia="SimSun" w:hAnsi="Book Antiqua" w:cs="SimSun"/>
          <w:sz w:val="24"/>
          <w:szCs w:val="24"/>
        </w:rPr>
        <w:t>, Wijetunga IU, Brown SR, Anwar S. Meta-analysis of handsewn versus stapled reversal of loop ileostomy. </w:t>
      </w:r>
      <w:r w:rsidRPr="007C090D">
        <w:rPr>
          <w:rFonts w:ascii="Book Antiqua" w:eastAsia="SimSun" w:hAnsi="Book Antiqua" w:cs="SimSun"/>
          <w:i/>
          <w:iCs/>
          <w:sz w:val="24"/>
          <w:szCs w:val="24"/>
        </w:rPr>
        <w:t>ANZ J Surg</w:t>
      </w:r>
      <w:r w:rsidRPr="007C090D">
        <w:rPr>
          <w:rFonts w:ascii="Book Antiqua" w:eastAsia="SimSun" w:hAnsi="Book Antiqua" w:cs="SimSun"/>
          <w:sz w:val="24"/>
          <w:szCs w:val="24"/>
        </w:rPr>
        <w:t> 2015; </w:t>
      </w:r>
      <w:r w:rsidRPr="007C090D">
        <w:rPr>
          <w:rFonts w:ascii="Book Antiqua" w:eastAsia="SimSun" w:hAnsi="Book Antiqua" w:cs="SimSun"/>
          <w:b/>
          <w:bCs/>
          <w:sz w:val="24"/>
          <w:szCs w:val="24"/>
        </w:rPr>
        <w:t>85</w:t>
      </w:r>
      <w:r w:rsidRPr="007C090D">
        <w:rPr>
          <w:rFonts w:ascii="Book Antiqua" w:eastAsia="SimSun" w:hAnsi="Book Antiqua" w:cs="SimSun"/>
          <w:sz w:val="24"/>
          <w:szCs w:val="24"/>
        </w:rPr>
        <w:t>: 217-224 [PMID: 24920298 DOI: 10.1111/ans.12684]</w:t>
      </w:r>
    </w:p>
    <w:p w14:paraId="3C61FF85"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4 </w:t>
      </w:r>
      <w:r w:rsidRPr="007C090D">
        <w:rPr>
          <w:rFonts w:ascii="Book Antiqua" w:eastAsia="SimSun" w:hAnsi="Book Antiqua" w:cs="SimSun"/>
          <w:b/>
          <w:bCs/>
          <w:sz w:val="24"/>
          <w:szCs w:val="24"/>
        </w:rPr>
        <w:t>Bugiantella W</w:t>
      </w:r>
      <w:r w:rsidRPr="007C090D">
        <w:rPr>
          <w:rFonts w:ascii="Book Antiqua" w:eastAsia="SimSun" w:hAnsi="Book Antiqua" w:cs="SimSun"/>
          <w:sz w:val="24"/>
          <w:szCs w:val="24"/>
        </w:rPr>
        <w:t>, Rondelli F, Mariani L, Boni M, Ermili F, Avenia N, Mariani E. Temporary percutaneous ileostomy for faecal diversion after intestinal resection for acute abdomen in elderly: how to avoid the conventional loop ileostomy. </w:t>
      </w:r>
      <w:r w:rsidRPr="007C090D">
        <w:rPr>
          <w:rFonts w:ascii="Book Antiqua" w:eastAsia="SimSun" w:hAnsi="Book Antiqua" w:cs="SimSun"/>
          <w:i/>
          <w:iCs/>
          <w:sz w:val="24"/>
          <w:szCs w:val="24"/>
        </w:rPr>
        <w:t>Int J Surg</w:t>
      </w:r>
      <w:r w:rsidRPr="007C090D">
        <w:rPr>
          <w:rFonts w:ascii="Book Antiqua" w:eastAsia="SimSun" w:hAnsi="Book Antiqua" w:cs="SimSun"/>
          <w:sz w:val="24"/>
          <w:szCs w:val="24"/>
        </w:rPr>
        <w:t> 2014; </w:t>
      </w:r>
      <w:r w:rsidRPr="007C090D">
        <w:rPr>
          <w:rFonts w:ascii="Book Antiqua" w:eastAsia="SimSun" w:hAnsi="Book Antiqua" w:cs="SimSun"/>
          <w:b/>
          <w:bCs/>
          <w:sz w:val="24"/>
          <w:szCs w:val="24"/>
        </w:rPr>
        <w:t>12 Suppl 2</w:t>
      </w:r>
      <w:r w:rsidRPr="007C090D">
        <w:rPr>
          <w:rFonts w:ascii="Book Antiqua" w:eastAsia="SimSun" w:hAnsi="Book Antiqua" w:cs="SimSun"/>
          <w:sz w:val="24"/>
          <w:szCs w:val="24"/>
        </w:rPr>
        <w:t>: S144-S147 [PMID: 25157995 DOI: 10.1016/j.ijsu.2014.08.361]</w:t>
      </w:r>
    </w:p>
    <w:p w14:paraId="169452F5"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5 </w:t>
      </w:r>
      <w:r w:rsidRPr="007C090D">
        <w:rPr>
          <w:rFonts w:ascii="Book Antiqua" w:eastAsia="SimSun" w:hAnsi="Book Antiqua" w:cs="SimSun"/>
          <w:b/>
          <w:bCs/>
          <w:sz w:val="24"/>
          <w:szCs w:val="24"/>
        </w:rPr>
        <w:t>Kantsevoy SV</w:t>
      </w:r>
      <w:r w:rsidRPr="007C090D">
        <w:rPr>
          <w:rFonts w:ascii="Book Antiqua" w:eastAsia="SimSun" w:hAnsi="Book Antiqua" w:cs="SimSun"/>
          <w:sz w:val="24"/>
          <w:szCs w:val="24"/>
        </w:rPr>
        <w:t>, Armengol-Miro JR. Endoscopic Suturing, an Essential Enabling Technology for New NOTES Interventions. </w:t>
      </w:r>
      <w:r w:rsidRPr="007C090D">
        <w:rPr>
          <w:rFonts w:ascii="Book Antiqua" w:eastAsia="SimSun" w:hAnsi="Book Antiqua" w:cs="SimSun"/>
          <w:i/>
          <w:iCs/>
          <w:sz w:val="24"/>
          <w:szCs w:val="24"/>
        </w:rPr>
        <w:t>Gastrointest Endosc Clin N Am</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26</w:t>
      </w:r>
      <w:r w:rsidRPr="007C090D">
        <w:rPr>
          <w:rFonts w:ascii="Book Antiqua" w:eastAsia="SimSun" w:hAnsi="Book Antiqua" w:cs="SimSun"/>
          <w:sz w:val="24"/>
          <w:szCs w:val="24"/>
        </w:rPr>
        <w:t>: 375-384 [PMID: 27036903 DOI: 10.1016/j.giec.2015.12.005]</w:t>
      </w:r>
    </w:p>
    <w:p w14:paraId="533F38F9"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6 </w:t>
      </w:r>
      <w:r w:rsidRPr="007C090D">
        <w:rPr>
          <w:rFonts w:ascii="Book Antiqua" w:eastAsia="SimSun" w:hAnsi="Book Antiqua" w:cs="SimSun"/>
          <w:b/>
          <w:bCs/>
          <w:sz w:val="24"/>
          <w:szCs w:val="24"/>
        </w:rPr>
        <w:t>Liu BR</w:t>
      </w:r>
      <w:r w:rsidRPr="007C090D">
        <w:rPr>
          <w:rFonts w:ascii="Book Antiqua" w:eastAsia="SimSun" w:hAnsi="Book Antiqua" w:cs="SimSun"/>
          <w:sz w:val="24"/>
          <w:szCs w:val="24"/>
        </w:rPr>
        <w:t>, Song JT. Submucosal Tunneling Endoscopic Resection (STER) and Other Novel Applications of Submucosal Tunneling in Humans. </w:t>
      </w:r>
      <w:r w:rsidRPr="007C090D">
        <w:rPr>
          <w:rFonts w:ascii="Book Antiqua" w:eastAsia="SimSun" w:hAnsi="Book Antiqua" w:cs="SimSun"/>
          <w:i/>
          <w:iCs/>
          <w:sz w:val="24"/>
          <w:szCs w:val="24"/>
        </w:rPr>
        <w:t>Gastrointest Endosc Clin N Am</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26</w:t>
      </w:r>
      <w:r w:rsidRPr="007C090D">
        <w:rPr>
          <w:rFonts w:ascii="Book Antiqua" w:eastAsia="SimSun" w:hAnsi="Book Antiqua" w:cs="SimSun"/>
          <w:sz w:val="24"/>
          <w:szCs w:val="24"/>
        </w:rPr>
        <w:t>: 271-282 [PMID: 27036897 DOI: 10.1016/j.giec.2015.12.003]</w:t>
      </w:r>
    </w:p>
    <w:p w14:paraId="3B799C99"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7 </w:t>
      </w:r>
      <w:r w:rsidRPr="007C090D">
        <w:rPr>
          <w:rFonts w:ascii="Book Antiqua" w:eastAsia="SimSun" w:hAnsi="Book Antiqua" w:cs="SimSun"/>
          <w:b/>
          <w:bCs/>
          <w:sz w:val="24"/>
          <w:szCs w:val="24"/>
        </w:rPr>
        <w:t>Yip HC</w:t>
      </w:r>
      <w:r w:rsidRPr="007C090D">
        <w:rPr>
          <w:rFonts w:ascii="Book Antiqua" w:eastAsia="SimSun" w:hAnsi="Book Antiqua" w:cs="SimSun"/>
          <w:sz w:val="24"/>
          <w:szCs w:val="24"/>
        </w:rPr>
        <w:t>, Chiu PW. Recent advances in natural orifice transluminal endoscopic surgery†. </w:t>
      </w:r>
      <w:r w:rsidRPr="007C090D">
        <w:rPr>
          <w:rFonts w:ascii="Book Antiqua" w:eastAsia="SimSun" w:hAnsi="Book Antiqua" w:cs="SimSun"/>
          <w:i/>
          <w:iCs/>
          <w:sz w:val="24"/>
          <w:szCs w:val="24"/>
        </w:rPr>
        <w:t>Eur J Cardiothorac Surg</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49 Suppl 1</w:t>
      </w:r>
      <w:r w:rsidRPr="007C090D">
        <w:rPr>
          <w:rFonts w:ascii="Book Antiqua" w:eastAsia="SimSun" w:hAnsi="Book Antiqua" w:cs="SimSun"/>
          <w:sz w:val="24"/>
          <w:szCs w:val="24"/>
        </w:rPr>
        <w:t>: i25-i30 [PMID: 26494866 DOI: 10.1093/ejcts/ezv364]</w:t>
      </w:r>
    </w:p>
    <w:p w14:paraId="437961E3"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8 </w:t>
      </w:r>
      <w:r w:rsidRPr="007C090D">
        <w:rPr>
          <w:rFonts w:ascii="Book Antiqua" w:eastAsia="SimSun" w:hAnsi="Book Antiqua" w:cs="SimSun"/>
          <w:b/>
          <w:bCs/>
          <w:sz w:val="24"/>
          <w:szCs w:val="24"/>
        </w:rPr>
        <w:t>Patel N</w:t>
      </w:r>
      <w:r w:rsidRPr="007C090D">
        <w:rPr>
          <w:rFonts w:ascii="Book Antiqua" w:eastAsia="SimSun" w:hAnsi="Book Antiqua" w:cs="SimSun"/>
          <w:sz w:val="24"/>
          <w:szCs w:val="24"/>
        </w:rPr>
        <w:t>, Seneci C, Yang GZ, Darzi A, Teare J. Flexible platforms for natural orifice transluminal and endoluminal surgery. </w:t>
      </w:r>
      <w:r w:rsidRPr="007C090D">
        <w:rPr>
          <w:rFonts w:ascii="Book Antiqua" w:eastAsia="SimSun" w:hAnsi="Book Antiqua" w:cs="SimSun"/>
          <w:i/>
          <w:iCs/>
          <w:sz w:val="24"/>
          <w:szCs w:val="24"/>
        </w:rPr>
        <w:t>Endosc Int Open</w:t>
      </w:r>
      <w:r w:rsidRPr="007C090D">
        <w:rPr>
          <w:rFonts w:ascii="Book Antiqua" w:eastAsia="SimSun" w:hAnsi="Book Antiqua" w:cs="SimSun"/>
          <w:sz w:val="24"/>
          <w:szCs w:val="24"/>
        </w:rPr>
        <w:t> 2014; </w:t>
      </w:r>
      <w:r w:rsidRPr="007C090D">
        <w:rPr>
          <w:rFonts w:ascii="Book Antiqua" w:eastAsia="SimSun" w:hAnsi="Book Antiqua" w:cs="SimSun"/>
          <w:b/>
          <w:bCs/>
          <w:sz w:val="24"/>
          <w:szCs w:val="24"/>
        </w:rPr>
        <w:t>2</w:t>
      </w:r>
      <w:r w:rsidRPr="007C090D">
        <w:rPr>
          <w:rFonts w:ascii="Book Antiqua" w:eastAsia="SimSun" w:hAnsi="Book Antiqua" w:cs="SimSun"/>
          <w:sz w:val="24"/>
          <w:szCs w:val="24"/>
        </w:rPr>
        <w:t>: E117-E123 [PMID: 26135256 DOI: 10.1055/s-0034-1377171]</w:t>
      </w:r>
    </w:p>
    <w:p w14:paraId="22AD262C"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9 </w:t>
      </w:r>
      <w:r w:rsidRPr="007C090D">
        <w:rPr>
          <w:rFonts w:ascii="Book Antiqua" w:eastAsia="SimSun" w:hAnsi="Book Antiqua" w:cs="SimSun"/>
          <w:b/>
          <w:bCs/>
          <w:sz w:val="24"/>
          <w:szCs w:val="24"/>
        </w:rPr>
        <w:t>Teoh AY</w:t>
      </w:r>
      <w:r w:rsidRPr="007C090D">
        <w:rPr>
          <w:rFonts w:ascii="Book Antiqua" w:eastAsia="SimSun" w:hAnsi="Book Antiqua" w:cs="SimSun"/>
          <w:sz w:val="24"/>
          <w:szCs w:val="24"/>
        </w:rPr>
        <w:t>, Chiu PW, Chan SM, Wong TC, Lau JY, Ng EK. Direct incision versus submucosal tunneling as a method of creating transgastric accesses for natural orifice transluminal endoscopic surgery (NOTES) peritoneoscopy: randomized controlled trial. </w:t>
      </w:r>
      <w:r w:rsidRPr="007C090D">
        <w:rPr>
          <w:rFonts w:ascii="Book Antiqua" w:eastAsia="SimSun" w:hAnsi="Book Antiqua" w:cs="SimSun"/>
          <w:i/>
          <w:iCs/>
          <w:sz w:val="24"/>
          <w:szCs w:val="24"/>
        </w:rPr>
        <w:t>Dig Endosc</w:t>
      </w:r>
      <w:r w:rsidRPr="007C090D">
        <w:rPr>
          <w:rFonts w:ascii="Book Antiqua" w:eastAsia="SimSun" w:hAnsi="Book Antiqua" w:cs="SimSun"/>
          <w:sz w:val="24"/>
          <w:szCs w:val="24"/>
        </w:rPr>
        <w:t> 2013; </w:t>
      </w:r>
      <w:r w:rsidRPr="007C090D">
        <w:rPr>
          <w:rFonts w:ascii="Book Antiqua" w:eastAsia="SimSun" w:hAnsi="Book Antiqua" w:cs="SimSun"/>
          <w:b/>
          <w:bCs/>
          <w:sz w:val="24"/>
          <w:szCs w:val="24"/>
        </w:rPr>
        <w:t>25</w:t>
      </w:r>
      <w:r w:rsidRPr="007C090D">
        <w:rPr>
          <w:rFonts w:ascii="Book Antiqua" w:eastAsia="SimSun" w:hAnsi="Book Antiqua" w:cs="SimSun"/>
          <w:sz w:val="24"/>
          <w:szCs w:val="24"/>
        </w:rPr>
        <w:t>: 281-287 [PMID: 23368513 DOI: 10.1111/j.1443-1661.2012.01390.x]</w:t>
      </w:r>
    </w:p>
    <w:p w14:paraId="679E1E41"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lastRenderedPageBreak/>
        <w:t>10 </w:t>
      </w:r>
      <w:r w:rsidRPr="007C090D">
        <w:rPr>
          <w:rFonts w:ascii="Book Antiqua" w:eastAsia="SimSun" w:hAnsi="Book Antiqua" w:cs="SimSun"/>
          <w:b/>
          <w:bCs/>
          <w:sz w:val="24"/>
          <w:szCs w:val="24"/>
        </w:rPr>
        <w:t>Pauli EM</w:t>
      </w:r>
      <w:r w:rsidRPr="007C090D">
        <w:rPr>
          <w:rFonts w:ascii="Book Antiqua" w:eastAsia="SimSun" w:hAnsi="Book Antiqua" w:cs="SimSun"/>
          <w:sz w:val="24"/>
          <w:szCs w:val="24"/>
        </w:rPr>
        <w:t>, Haluck RS, Ionescu AM, Rogers AM, Shope TR, Moyer MT, Biswas A, Mathew A. Directed submucosal tunneling permits in-line endoscope positioning for transgastric natural orifice translumenal endoscopic surgery (NOTES). </w:t>
      </w:r>
      <w:r w:rsidRPr="007C090D">
        <w:rPr>
          <w:rFonts w:ascii="Book Antiqua" w:eastAsia="SimSun" w:hAnsi="Book Antiqua" w:cs="SimSun"/>
          <w:i/>
          <w:iCs/>
          <w:sz w:val="24"/>
          <w:szCs w:val="24"/>
        </w:rPr>
        <w:t>Surg Endosc</w:t>
      </w:r>
      <w:r w:rsidRPr="007C090D">
        <w:rPr>
          <w:rFonts w:ascii="Book Antiqua" w:eastAsia="SimSun" w:hAnsi="Book Antiqua" w:cs="SimSun"/>
          <w:sz w:val="24"/>
          <w:szCs w:val="24"/>
        </w:rPr>
        <w:t> 2010; </w:t>
      </w:r>
      <w:r w:rsidRPr="007C090D">
        <w:rPr>
          <w:rFonts w:ascii="Book Antiqua" w:eastAsia="SimSun" w:hAnsi="Book Antiqua" w:cs="SimSun"/>
          <w:b/>
          <w:bCs/>
          <w:sz w:val="24"/>
          <w:szCs w:val="24"/>
        </w:rPr>
        <w:t>24</w:t>
      </w:r>
      <w:r w:rsidRPr="007C090D">
        <w:rPr>
          <w:rFonts w:ascii="Book Antiqua" w:eastAsia="SimSun" w:hAnsi="Book Antiqua" w:cs="SimSun"/>
          <w:sz w:val="24"/>
          <w:szCs w:val="24"/>
        </w:rPr>
        <w:t>: 1474-1481 [PMID: 20033729 DOI: 10.1007/s00464-009-0760-4]</w:t>
      </w:r>
    </w:p>
    <w:p w14:paraId="37FB8D43"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11 </w:t>
      </w:r>
      <w:r w:rsidRPr="007C090D">
        <w:rPr>
          <w:rFonts w:ascii="Book Antiqua" w:eastAsia="SimSun" w:hAnsi="Book Antiqua" w:cs="SimSun"/>
          <w:b/>
          <w:bCs/>
          <w:sz w:val="24"/>
          <w:szCs w:val="24"/>
        </w:rPr>
        <w:t>Phillips JD</w:t>
      </w:r>
      <w:r w:rsidRPr="007C090D">
        <w:rPr>
          <w:rFonts w:ascii="Book Antiqua" w:eastAsia="SimSun" w:hAnsi="Book Antiqua" w:cs="SimSun"/>
          <w:sz w:val="24"/>
          <w:szCs w:val="24"/>
        </w:rPr>
        <w:t>, Kim CS, Fonkalsrud EW, Zeng H, Dindar H. Effects of chronic corticosteroids and vitamin A on the healing of intestinal anastomoses. </w:t>
      </w:r>
      <w:r w:rsidRPr="007C090D">
        <w:rPr>
          <w:rFonts w:ascii="Book Antiqua" w:eastAsia="SimSun" w:hAnsi="Book Antiqua" w:cs="SimSun"/>
          <w:i/>
          <w:iCs/>
          <w:sz w:val="24"/>
          <w:szCs w:val="24"/>
        </w:rPr>
        <w:t>Am J Surg</w:t>
      </w:r>
      <w:r w:rsidRPr="007C090D">
        <w:rPr>
          <w:rFonts w:ascii="Book Antiqua" w:eastAsia="SimSun" w:hAnsi="Book Antiqua" w:cs="SimSun"/>
          <w:sz w:val="24"/>
          <w:szCs w:val="24"/>
        </w:rPr>
        <w:t> 1992; </w:t>
      </w:r>
      <w:r w:rsidRPr="007C090D">
        <w:rPr>
          <w:rFonts w:ascii="Book Antiqua" w:eastAsia="SimSun" w:hAnsi="Book Antiqua" w:cs="SimSun"/>
          <w:b/>
          <w:bCs/>
          <w:sz w:val="24"/>
          <w:szCs w:val="24"/>
        </w:rPr>
        <w:t>163</w:t>
      </w:r>
      <w:r w:rsidRPr="007C090D">
        <w:rPr>
          <w:rFonts w:ascii="Book Antiqua" w:eastAsia="SimSun" w:hAnsi="Book Antiqua" w:cs="SimSun"/>
          <w:sz w:val="24"/>
          <w:szCs w:val="24"/>
        </w:rPr>
        <w:t>: 71-77 [PMID: 1733376</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DOI: 10.1016/0002-9610(92)90255-P]</w:t>
      </w:r>
    </w:p>
    <w:p w14:paraId="48672186"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12 </w:t>
      </w:r>
      <w:r w:rsidRPr="007C090D">
        <w:rPr>
          <w:rFonts w:ascii="Book Antiqua" w:eastAsia="SimSun" w:hAnsi="Book Antiqua" w:cs="SimSun"/>
          <w:b/>
          <w:bCs/>
          <w:sz w:val="24"/>
          <w:szCs w:val="24"/>
        </w:rPr>
        <w:t>Zheng Z</w:t>
      </w:r>
      <w:r w:rsidRPr="007C090D">
        <w:rPr>
          <w:rFonts w:ascii="Book Antiqua" w:eastAsia="SimSun" w:hAnsi="Book Antiqua" w:cs="SimSun"/>
          <w:sz w:val="24"/>
          <w:szCs w:val="24"/>
        </w:rPr>
        <w:t>, Jiao G, Wang T, Chen X, Wang B. Ligation-Assisted Endoscopic Enucleation for the Resection of Gastrointestinal Tumors Originating from the Muscularis Propria: Analysis of Efficacy and Facility. </w:t>
      </w:r>
      <w:r w:rsidRPr="007C090D">
        <w:rPr>
          <w:rFonts w:ascii="Book Antiqua" w:eastAsia="SimSun" w:hAnsi="Book Antiqua" w:cs="SimSun"/>
          <w:i/>
          <w:iCs/>
          <w:sz w:val="24"/>
          <w:szCs w:val="24"/>
        </w:rPr>
        <w:t>Dig Surg</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33</w:t>
      </w:r>
      <w:r w:rsidRPr="007C090D">
        <w:rPr>
          <w:rFonts w:ascii="Book Antiqua" w:eastAsia="SimSun" w:hAnsi="Book Antiqua" w:cs="SimSun"/>
          <w:sz w:val="24"/>
          <w:szCs w:val="24"/>
        </w:rPr>
        <w:t>: 488-494 [PMID: 27250727</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DOI: 10.1159/000445957]</w:t>
      </w:r>
    </w:p>
    <w:p w14:paraId="377DF7E2"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13 </w:t>
      </w:r>
      <w:r w:rsidRPr="007C090D">
        <w:rPr>
          <w:rFonts w:ascii="Book Antiqua" w:eastAsia="SimSun" w:hAnsi="Book Antiqua" w:cs="SimSun"/>
          <w:b/>
          <w:bCs/>
          <w:sz w:val="24"/>
          <w:szCs w:val="24"/>
        </w:rPr>
        <w:t>von Renteln D</w:t>
      </w:r>
      <w:r w:rsidRPr="007C090D">
        <w:rPr>
          <w:rFonts w:ascii="Book Antiqua" w:eastAsia="SimSun" w:hAnsi="Book Antiqua" w:cs="SimSun"/>
          <w:sz w:val="24"/>
          <w:szCs w:val="24"/>
        </w:rPr>
        <w:t>, Schmidt A, Vassiliou MC, Rudolph HU, Caca K. Endoscopic full-thickness resection and defect closure in the colon. </w:t>
      </w:r>
      <w:r w:rsidRPr="007C090D">
        <w:rPr>
          <w:rFonts w:ascii="Book Antiqua" w:eastAsia="SimSun" w:hAnsi="Book Antiqua" w:cs="SimSun"/>
          <w:i/>
          <w:iCs/>
          <w:sz w:val="24"/>
          <w:szCs w:val="24"/>
        </w:rPr>
        <w:t>Gastrointest Endosc</w:t>
      </w:r>
      <w:r w:rsidRPr="007C090D">
        <w:rPr>
          <w:rFonts w:ascii="Book Antiqua" w:eastAsia="SimSun" w:hAnsi="Book Antiqua" w:cs="SimSun"/>
          <w:sz w:val="24"/>
          <w:szCs w:val="24"/>
        </w:rPr>
        <w:t> 2010; </w:t>
      </w:r>
      <w:r w:rsidRPr="007C090D">
        <w:rPr>
          <w:rFonts w:ascii="Book Antiqua" w:eastAsia="SimSun" w:hAnsi="Book Antiqua" w:cs="SimSun"/>
          <w:b/>
          <w:bCs/>
          <w:sz w:val="24"/>
          <w:szCs w:val="24"/>
        </w:rPr>
        <w:t>71</w:t>
      </w:r>
      <w:r w:rsidRPr="007C090D">
        <w:rPr>
          <w:rFonts w:ascii="Book Antiqua" w:eastAsia="SimSun" w:hAnsi="Book Antiqua" w:cs="SimSun"/>
          <w:sz w:val="24"/>
          <w:szCs w:val="24"/>
        </w:rPr>
        <w:t>: 1267-1273 [PMID: 20598252 DOI: 10.1016/j.gie.2009.12.056]</w:t>
      </w:r>
    </w:p>
    <w:p w14:paraId="769B69A5"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14 </w:t>
      </w:r>
      <w:r w:rsidRPr="007C090D">
        <w:rPr>
          <w:rFonts w:ascii="Book Antiqua" w:eastAsia="SimSun" w:hAnsi="Book Antiqua" w:cs="SimSun"/>
          <w:b/>
          <w:bCs/>
          <w:sz w:val="24"/>
          <w:szCs w:val="24"/>
        </w:rPr>
        <w:t>von Renteln D</w:t>
      </w:r>
      <w:r w:rsidRPr="007C090D">
        <w:rPr>
          <w:rFonts w:ascii="Book Antiqua" w:eastAsia="SimSun" w:hAnsi="Book Antiqua" w:cs="SimSun"/>
          <w:sz w:val="24"/>
          <w:szCs w:val="24"/>
        </w:rPr>
        <w:t>, Denzer UW, Schachschal G, Anders M, Groth S, Rösch T. Endoscopic closure of GI fistulae by using an over-the-scope clip (with videos). </w:t>
      </w:r>
      <w:r w:rsidRPr="007C090D">
        <w:rPr>
          <w:rFonts w:ascii="Book Antiqua" w:eastAsia="SimSun" w:hAnsi="Book Antiqua" w:cs="SimSun"/>
          <w:i/>
          <w:iCs/>
          <w:sz w:val="24"/>
          <w:szCs w:val="24"/>
        </w:rPr>
        <w:t>Gastrointest Endosc</w:t>
      </w:r>
      <w:r w:rsidRPr="007C090D">
        <w:rPr>
          <w:rFonts w:ascii="Book Antiqua" w:eastAsia="SimSun" w:hAnsi="Book Antiqua" w:cs="SimSun"/>
          <w:sz w:val="24"/>
          <w:szCs w:val="24"/>
        </w:rPr>
        <w:t> 2010; </w:t>
      </w:r>
      <w:r w:rsidRPr="007C090D">
        <w:rPr>
          <w:rFonts w:ascii="Book Antiqua" w:eastAsia="SimSun" w:hAnsi="Book Antiqua" w:cs="SimSun"/>
          <w:b/>
          <w:bCs/>
          <w:sz w:val="24"/>
          <w:szCs w:val="24"/>
        </w:rPr>
        <w:t>72</w:t>
      </w:r>
      <w:r w:rsidRPr="007C090D">
        <w:rPr>
          <w:rFonts w:ascii="Book Antiqua" w:eastAsia="SimSun" w:hAnsi="Book Antiqua" w:cs="SimSun"/>
          <w:sz w:val="24"/>
          <w:szCs w:val="24"/>
        </w:rPr>
        <w:t>: 1289-1296 [PMID: 20951989 DOI: 10.1016/j.gie.2010.07.033]</w:t>
      </w:r>
    </w:p>
    <w:p w14:paraId="4330E942"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15 </w:t>
      </w:r>
      <w:r w:rsidRPr="007C090D">
        <w:rPr>
          <w:rFonts w:ascii="Book Antiqua" w:eastAsia="SimSun" w:hAnsi="Book Antiqua" w:cs="SimSun"/>
          <w:b/>
          <w:bCs/>
          <w:sz w:val="24"/>
          <w:szCs w:val="24"/>
        </w:rPr>
        <w:t>Guo J</w:t>
      </w:r>
      <w:r w:rsidRPr="007C090D">
        <w:rPr>
          <w:rFonts w:ascii="Book Antiqua" w:eastAsia="SimSun" w:hAnsi="Book Antiqua" w:cs="SimSun"/>
          <w:sz w:val="24"/>
          <w:szCs w:val="24"/>
        </w:rPr>
        <w:t>, Liu Z, Sun S, Liu X, Wang S, Ge N, Wang G, Qi Y. Endoscopic full-thickness resection with defect closure using an over-the-scope clip for gastric subepithelial tumors originating from the muscularis propria. </w:t>
      </w:r>
      <w:r w:rsidRPr="007C090D">
        <w:rPr>
          <w:rFonts w:ascii="Book Antiqua" w:eastAsia="SimSun" w:hAnsi="Book Antiqua" w:cs="SimSun"/>
          <w:i/>
          <w:iCs/>
          <w:sz w:val="24"/>
          <w:szCs w:val="24"/>
        </w:rPr>
        <w:t>Surg Endosc</w:t>
      </w:r>
      <w:r w:rsidRPr="007C090D">
        <w:rPr>
          <w:rFonts w:ascii="Book Antiqua" w:eastAsia="SimSun" w:hAnsi="Book Antiqua" w:cs="SimSun"/>
          <w:sz w:val="24"/>
          <w:szCs w:val="24"/>
        </w:rPr>
        <w:t> 2015; </w:t>
      </w:r>
      <w:r w:rsidRPr="007C090D">
        <w:rPr>
          <w:rFonts w:ascii="Book Antiqua" w:eastAsia="SimSun" w:hAnsi="Book Antiqua" w:cs="SimSun"/>
          <w:b/>
          <w:bCs/>
          <w:sz w:val="24"/>
          <w:szCs w:val="24"/>
        </w:rPr>
        <w:t>29</w:t>
      </w:r>
      <w:r w:rsidRPr="007C090D">
        <w:rPr>
          <w:rFonts w:ascii="Book Antiqua" w:eastAsia="SimSun" w:hAnsi="Book Antiqua" w:cs="SimSun"/>
          <w:sz w:val="24"/>
          <w:szCs w:val="24"/>
        </w:rPr>
        <w:t>: 3356-3362 [PMID: 25701060 DOI: 10.1007/s00464-015-4076-2]</w:t>
      </w:r>
    </w:p>
    <w:p w14:paraId="46716ECE"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16 </w:t>
      </w:r>
      <w:r w:rsidRPr="007C090D">
        <w:rPr>
          <w:rFonts w:ascii="Book Antiqua" w:eastAsia="SimSun" w:hAnsi="Book Antiqua" w:cs="SimSun"/>
          <w:b/>
          <w:bCs/>
          <w:sz w:val="24"/>
          <w:szCs w:val="24"/>
        </w:rPr>
        <w:t>Zhou X</w:t>
      </w:r>
      <w:r w:rsidRPr="007C090D">
        <w:rPr>
          <w:rFonts w:ascii="Book Antiqua" w:eastAsia="SimSun" w:hAnsi="Book Antiqua" w:cs="SimSun"/>
          <w:sz w:val="24"/>
          <w:szCs w:val="24"/>
        </w:rPr>
        <w:t>, Lin C, Chen W, Lin J, Xu J. Completely diverted tube ileostomy compared with loop ileostomy for protection of low colorectal anastomosis: a pilot study. </w:t>
      </w:r>
      <w:r w:rsidRPr="007C090D">
        <w:rPr>
          <w:rFonts w:ascii="Book Antiqua" w:eastAsia="SimSun" w:hAnsi="Book Antiqua" w:cs="SimSun"/>
          <w:i/>
          <w:iCs/>
          <w:sz w:val="24"/>
          <w:szCs w:val="24"/>
        </w:rPr>
        <w:t>Colorectal Dis</w:t>
      </w:r>
      <w:r w:rsidRPr="007C090D">
        <w:rPr>
          <w:rFonts w:ascii="Book Antiqua" w:eastAsia="SimSun" w:hAnsi="Book Antiqua" w:cs="SimSun"/>
          <w:sz w:val="24"/>
          <w:szCs w:val="24"/>
        </w:rPr>
        <w:t> 2014; </w:t>
      </w:r>
      <w:r w:rsidRPr="007C090D">
        <w:rPr>
          <w:rFonts w:ascii="Book Antiqua" w:eastAsia="SimSun" w:hAnsi="Book Antiqua" w:cs="SimSun"/>
          <w:b/>
          <w:bCs/>
          <w:sz w:val="24"/>
          <w:szCs w:val="24"/>
        </w:rPr>
        <w:t>16</w:t>
      </w:r>
      <w:r w:rsidRPr="007C090D">
        <w:rPr>
          <w:rFonts w:ascii="Book Antiqua" w:eastAsia="SimSun" w:hAnsi="Book Antiqua" w:cs="SimSun"/>
          <w:sz w:val="24"/>
          <w:szCs w:val="24"/>
        </w:rPr>
        <w:t>: O327-O331 [PMID: 24592884 DOI: 10.1111/codi.12604]</w:t>
      </w:r>
    </w:p>
    <w:p w14:paraId="08B4A8E9"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17 </w:t>
      </w:r>
      <w:r w:rsidRPr="007C090D">
        <w:rPr>
          <w:rFonts w:ascii="Book Antiqua" w:eastAsia="SimSun" w:hAnsi="Book Antiqua" w:cs="SimSun"/>
          <w:b/>
          <w:bCs/>
          <w:sz w:val="24"/>
          <w:szCs w:val="24"/>
        </w:rPr>
        <w:t>Rondelli F</w:t>
      </w:r>
      <w:r w:rsidRPr="007C090D">
        <w:rPr>
          <w:rFonts w:ascii="Book Antiqua" w:eastAsia="SimSun" w:hAnsi="Book Antiqua" w:cs="SimSun"/>
          <w:sz w:val="24"/>
          <w:szCs w:val="24"/>
        </w:rPr>
        <w:t>, Balzarotti R, Bugiantella W, Mariani L, Pugliese R, Mariani E. Temporary percutaneous ileostomy versus conventional loop ileostomy in mechanical extraperitoneal colorectal anastomosis: a retrospective study. </w:t>
      </w:r>
      <w:r w:rsidRPr="007C090D">
        <w:rPr>
          <w:rFonts w:ascii="Book Antiqua" w:eastAsia="SimSun" w:hAnsi="Book Antiqua" w:cs="SimSun"/>
          <w:i/>
          <w:iCs/>
          <w:sz w:val="24"/>
          <w:szCs w:val="24"/>
        </w:rPr>
        <w:t>Eur J Surg Oncol</w:t>
      </w:r>
      <w:r w:rsidRPr="007C090D">
        <w:rPr>
          <w:rFonts w:ascii="Book Antiqua" w:eastAsia="SimSun" w:hAnsi="Book Antiqua" w:cs="SimSun"/>
          <w:sz w:val="24"/>
          <w:szCs w:val="24"/>
        </w:rPr>
        <w:t> 2012; </w:t>
      </w:r>
      <w:r w:rsidRPr="007C090D">
        <w:rPr>
          <w:rFonts w:ascii="Book Antiqua" w:eastAsia="SimSun" w:hAnsi="Book Antiqua" w:cs="SimSun"/>
          <w:b/>
          <w:bCs/>
          <w:sz w:val="24"/>
          <w:szCs w:val="24"/>
        </w:rPr>
        <w:t>38</w:t>
      </w:r>
      <w:r w:rsidRPr="007C090D">
        <w:rPr>
          <w:rFonts w:ascii="Book Antiqua" w:eastAsia="SimSun" w:hAnsi="Book Antiqua" w:cs="SimSun"/>
          <w:sz w:val="24"/>
          <w:szCs w:val="24"/>
        </w:rPr>
        <w:t>: 1065-1070 [PMID: 22951359 DOI: 10.1016/j.ejso.2012.07.110]</w:t>
      </w:r>
    </w:p>
    <w:p w14:paraId="15C09E7B"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18 </w:t>
      </w:r>
      <w:r w:rsidRPr="007C090D">
        <w:rPr>
          <w:rFonts w:ascii="Book Antiqua" w:eastAsia="SimSun" w:hAnsi="Book Antiqua" w:cs="SimSun"/>
          <w:b/>
          <w:bCs/>
          <w:sz w:val="24"/>
          <w:szCs w:val="24"/>
        </w:rPr>
        <w:t>Patil V</w:t>
      </w:r>
      <w:r w:rsidRPr="007C090D">
        <w:rPr>
          <w:rFonts w:ascii="Book Antiqua" w:eastAsia="SimSun" w:hAnsi="Book Antiqua" w:cs="SimSun"/>
          <w:sz w:val="24"/>
          <w:szCs w:val="24"/>
        </w:rPr>
        <w:t>, Vijayakumar A, Ajitha MB, Kumar L S. Comparison between Tube Ileostomy and Loop Ileostomy as a Diversion Procedure. </w:t>
      </w:r>
      <w:r w:rsidRPr="007C090D">
        <w:rPr>
          <w:rFonts w:ascii="Book Antiqua" w:eastAsia="SimSun" w:hAnsi="Book Antiqua" w:cs="SimSun"/>
          <w:i/>
          <w:iCs/>
          <w:sz w:val="24"/>
          <w:szCs w:val="24"/>
        </w:rPr>
        <w:t>ISRN Surg</w:t>
      </w:r>
      <w:r w:rsidRPr="007C090D">
        <w:rPr>
          <w:rFonts w:ascii="Book Antiqua" w:eastAsia="SimSun" w:hAnsi="Book Antiqua" w:cs="SimSun"/>
          <w:sz w:val="24"/>
          <w:szCs w:val="24"/>
        </w:rPr>
        <w:t> 2012; </w:t>
      </w:r>
      <w:r w:rsidRPr="007C090D">
        <w:rPr>
          <w:rFonts w:ascii="Book Antiqua" w:eastAsia="SimSun" w:hAnsi="Book Antiqua" w:cs="SimSun"/>
          <w:b/>
          <w:bCs/>
          <w:sz w:val="24"/>
          <w:szCs w:val="24"/>
        </w:rPr>
        <w:t>2012</w:t>
      </w:r>
      <w:r w:rsidRPr="007C090D">
        <w:rPr>
          <w:rFonts w:ascii="Book Antiqua" w:eastAsia="SimSun" w:hAnsi="Book Antiqua" w:cs="SimSun"/>
          <w:sz w:val="24"/>
          <w:szCs w:val="24"/>
        </w:rPr>
        <w:t>: 547523 [PMID: 23320194 DOI: 10.5402/2012/547523]</w:t>
      </w:r>
    </w:p>
    <w:p w14:paraId="198C9221" w14:textId="32986B8C"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lastRenderedPageBreak/>
        <w:t xml:space="preserve">19 </w:t>
      </w:r>
      <w:r w:rsidRPr="007C090D">
        <w:rPr>
          <w:rFonts w:ascii="Book Antiqua" w:eastAsia="SimSun" w:hAnsi="Book Antiqua" w:cs="SimSun"/>
          <w:b/>
          <w:sz w:val="24"/>
          <w:szCs w:val="24"/>
        </w:rPr>
        <w:t>Danielsen AK</w:t>
      </w:r>
      <w:r w:rsidRPr="007C090D">
        <w:rPr>
          <w:rFonts w:ascii="Book Antiqua" w:eastAsia="SimSun" w:hAnsi="Book Antiqua" w:cs="SimSun"/>
          <w:sz w:val="24"/>
          <w:szCs w:val="24"/>
        </w:rPr>
        <w:t>, Park J, Jansen JE, Bock D, Skullman S, Wedin A, Marinez AC,</w:t>
      </w:r>
      <w:r w:rsidR="00396FC4"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Haglind E, Angenete E, Rosenberg J. Early Closure of a Temporary Ileostomy in Patients With Rectal Cancer: A Multicenter Randomized Controlled Trial. </w:t>
      </w:r>
      <w:r w:rsidRPr="007C090D">
        <w:rPr>
          <w:rFonts w:ascii="Book Antiqua" w:eastAsia="SimSun" w:hAnsi="Book Antiqua" w:cs="SimSun"/>
          <w:i/>
          <w:iCs/>
          <w:sz w:val="24"/>
          <w:szCs w:val="24"/>
        </w:rPr>
        <w:t>Ann Surg</w:t>
      </w:r>
      <w:r w:rsidRPr="007C090D">
        <w:rPr>
          <w:rFonts w:ascii="Book Antiqua" w:eastAsia="SimSun" w:hAnsi="Book Antiqua" w:cs="SimSun"/>
          <w:sz w:val="24"/>
          <w:szCs w:val="24"/>
        </w:rPr>
        <w:t> 2016;</w:t>
      </w:r>
      <w:r w:rsidRPr="007C090D">
        <w:rPr>
          <w:rFonts w:ascii="Arial" w:hAnsi="Arial" w:cs="Arial"/>
          <w:sz w:val="18"/>
          <w:szCs w:val="18"/>
          <w:shd w:val="clear" w:color="auto" w:fill="FFFFFF"/>
        </w:rPr>
        <w:t xml:space="preserve"> </w:t>
      </w:r>
      <w:r w:rsidRPr="007C090D">
        <w:rPr>
          <w:rFonts w:ascii="Book Antiqua" w:eastAsia="SimSun" w:hAnsi="Book Antiqua" w:cs="SimSun"/>
          <w:sz w:val="24"/>
          <w:szCs w:val="24"/>
        </w:rPr>
        <w:t>Epub ahead of print [PMID: 27322187</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DOI: 10.1097/SLA.0000000000001829]</w:t>
      </w:r>
    </w:p>
    <w:p w14:paraId="40CEAD5E"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20 </w:t>
      </w:r>
      <w:r w:rsidRPr="007C090D">
        <w:rPr>
          <w:rFonts w:ascii="Book Antiqua" w:eastAsia="SimSun" w:hAnsi="Book Antiqua" w:cs="SimSun"/>
          <w:b/>
          <w:bCs/>
          <w:sz w:val="24"/>
          <w:szCs w:val="24"/>
        </w:rPr>
        <w:t>Salamone G</w:t>
      </w:r>
      <w:r w:rsidRPr="007C090D">
        <w:rPr>
          <w:rFonts w:ascii="Book Antiqua" w:eastAsia="SimSun" w:hAnsi="Book Antiqua" w:cs="SimSun"/>
          <w:sz w:val="24"/>
          <w:szCs w:val="24"/>
        </w:rPr>
        <w:t>, Licari L, Agrusa A, Romano G, Cocorullo G, Falco N, Tutino R, Gulotta G. Usefulness of ileostomy defunctioning stoma after anterior resection of rectum on prevention of anastomotic leakage A retrospective analysis. </w:t>
      </w:r>
      <w:r w:rsidRPr="007C090D">
        <w:rPr>
          <w:rFonts w:ascii="Book Antiqua" w:eastAsia="SimSun" w:hAnsi="Book Antiqua" w:cs="SimSun"/>
          <w:i/>
          <w:iCs/>
          <w:sz w:val="24"/>
          <w:szCs w:val="24"/>
        </w:rPr>
        <w:t>Ann Ital Chir</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87</w:t>
      </w:r>
      <w:r w:rsidRPr="007C090D">
        <w:rPr>
          <w:rFonts w:ascii="Book Antiqua" w:eastAsia="SimSun" w:hAnsi="Book Antiqua" w:cs="SimSun"/>
          <w:sz w:val="24"/>
          <w:szCs w:val="24"/>
        </w:rPr>
        <w:t>: 155-160 [PMID: 27179231]</w:t>
      </w:r>
    </w:p>
    <w:p w14:paraId="53DDBD86"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21 </w:t>
      </w:r>
      <w:r w:rsidRPr="007C090D">
        <w:rPr>
          <w:rFonts w:ascii="Book Antiqua" w:eastAsia="SimSun" w:hAnsi="Book Antiqua" w:cs="SimSun"/>
          <w:b/>
          <w:bCs/>
          <w:sz w:val="24"/>
          <w:szCs w:val="24"/>
        </w:rPr>
        <w:t>Markides GA</w:t>
      </w:r>
      <w:r w:rsidRPr="007C090D">
        <w:rPr>
          <w:rFonts w:ascii="Book Antiqua" w:eastAsia="SimSun" w:hAnsi="Book Antiqua" w:cs="SimSun"/>
          <w:sz w:val="24"/>
          <w:szCs w:val="24"/>
        </w:rPr>
        <w:t>, Wijetunga I, McMahon M, Gupta P, Subramanian A, Anwar S. Reversal of loop ileostomy under an Enhanced Recovery Programme - Is the stapled anastomosis technique still better than the handsewn technique?</w:t>
      </w:r>
      <w:r w:rsidRPr="007C090D">
        <w:rPr>
          <w:rFonts w:ascii="Book Antiqua" w:eastAsia="SimSun" w:hAnsi="Book Antiqua" w:cs="SimSun" w:hint="eastAsia"/>
          <w:sz w:val="24"/>
          <w:szCs w:val="24"/>
        </w:rPr>
        <w:t xml:space="preserve"> </w:t>
      </w:r>
      <w:r w:rsidRPr="007C090D">
        <w:rPr>
          <w:rFonts w:ascii="Book Antiqua" w:eastAsia="SimSun" w:hAnsi="Book Antiqua" w:cs="SimSun"/>
          <w:i/>
          <w:iCs/>
          <w:sz w:val="24"/>
          <w:szCs w:val="24"/>
        </w:rPr>
        <w:t>Int J Surg</w:t>
      </w:r>
      <w:r w:rsidRPr="007C090D">
        <w:rPr>
          <w:rFonts w:ascii="Book Antiqua" w:eastAsia="SimSun" w:hAnsi="Book Antiqua" w:cs="SimSun"/>
          <w:sz w:val="24"/>
          <w:szCs w:val="24"/>
        </w:rPr>
        <w:t> 2015; </w:t>
      </w:r>
      <w:r w:rsidRPr="007C090D">
        <w:rPr>
          <w:rFonts w:ascii="Book Antiqua" w:eastAsia="SimSun" w:hAnsi="Book Antiqua" w:cs="SimSun"/>
          <w:b/>
          <w:bCs/>
          <w:sz w:val="24"/>
          <w:szCs w:val="24"/>
        </w:rPr>
        <w:t>23</w:t>
      </w:r>
      <w:r w:rsidRPr="007C090D">
        <w:rPr>
          <w:rFonts w:ascii="Book Antiqua" w:eastAsia="SimSun" w:hAnsi="Book Antiqua" w:cs="SimSun"/>
          <w:sz w:val="24"/>
          <w:szCs w:val="24"/>
        </w:rPr>
        <w:t>: 41-45 [PMID: 26403069 DOI: 10.1016/j.ijsu.2015.09.039]</w:t>
      </w:r>
    </w:p>
    <w:p w14:paraId="7CBC975E"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 xml:space="preserve">22 </w:t>
      </w:r>
      <w:r w:rsidRPr="007C090D">
        <w:rPr>
          <w:rFonts w:ascii="Book Antiqua" w:eastAsia="SimSun" w:hAnsi="Book Antiqua" w:cs="SimSun"/>
          <w:b/>
          <w:sz w:val="24"/>
          <w:szCs w:val="24"/>
        </w:rPr>
        <w:t>Brook AJ</w:t>
      </w:r>
      <w:r w:rsidRPr="007C090D">
        <w:rPr>
          <w:rFonts w:ascii="Book Antiqua" w:eastAsia="SimSun" w:hAnsi="Book Antiqua" w:cs="SimSun"/>
          <w:sz w:val="24"/>
          <w:szCs w:val="24"/>
        </w:rPr>
        <w:t>, Mansfield SD, Daniels IR, Smart NJ.</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Incisional hernia following closure of loop ileostomy: The main predictor is the patient, not the surgeon. </w:t>
      </w:r>
      <w:r w:rsidRPr="007C090D">
        <w:rPr>
          <w:rFonts w:ascii="Book Antiqua" w:eastAsia="SimSun" w:hAnsi="Book Antiqua" w:cs="SimSun"/>
          <w:i/>
          <w:iCs/>
          <w:sz w:val="24"/>
          <w:szCs w:val="24"/>
        </w:rPr>
        <w:t>Surgeon</w:t>
      </w:r>
      <w:r w:rsidRPr="007C090D">
        <w:rPr>
          <w:rFonts w:ascii="Book Antiqua" w:eastAsia="SimSun" w:hAnsi="Book Antiqua" w:cs="SimSun"/>
          <w:sz w:val="24"/>
          <w:szCs w:val="24"/>
        </w:rPr>
        <w:t> 2016; Epub ahead of print</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[PMID: 27161097 DOI: 10.1016/j.surge.2016.03.004]</w:t>
      </w:r>
    </w:p>
    <w:p w14:paraId="6A07DB3F"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23 </w:t>
      </w:r>
      <w:r w:rsidRPr="007C090D">
        <w:rPr>
          <w:rFonts w:ascii="Book Antiqua" w:eastAsia="SimSun" w:hAnsi="Book Antiqua" w:cs="SimSun"/>
          <w:b/>
          <w:bCs/>
          <w:sz w:val="24"/>
          <w:szCs w:val="24"/>
        </w:rPr>
        <w:t>Maxwell CI</w:t>
      </w:r>
      <w:r w:rsidRPr="007C090D">
        <w:rPr>
          <w:rFonts w:ascii="Book Antiqua" w:eastAsia="SimSun" w:hAnsi="Book Antiqua" w:cs="SimSun"/>
          <w:sz w:val="24"/>
          <w:szCs w:val="24"/>
        </w:rPr>
        <w:t>, Hilden K, Glasgow RE, Ollerenshaw J, Carlisle JG, Fang JC. Evaluation of gastropexy and stoma tract maturation using a novel introducer kit for percutaneous gastrostomy in a porcine model. </w:t>
      </w:r>
      <w:r w:rsidRPr="007C090D">
        <w:rPr>
          <w:rFonts w:ascii="Book Antiqua" w:eastAsia="SimSun" w:hAnsi="Book Antiqua" w:cs="SimSun"/>
          <w:i/>
          <w:iCs/>
          <w:sz w:val="24"/>
          <w:szCs w:val="24"/>
        </w:rPr>
        <w:t>JPEN J Parenter Enteral Nutr</w:t>
      </w:r>
      <w:r w:rsidRPr="007C090D">
        <w:rPr>
          <w:rFonts w:ascii="Book Antiqua" w:eastAsia="SimSun" w:hAnsi="Book Antiqua" w:cs="SimSun"/>
          <w:sz w:val="24"/>
          <w:szCs w:val="24"/>
        </w:rPr>
        <w:t> 2011; </w:t>
      </w:r>
      <w:r w:rsidRPr="007C090D">
        <w:rPr>
          <w:rFonts w:ascii="Book Antiqua" w:eastAsia="SimSun" w:hAnsi="Book Antiqua" w:cs="SimSun"/>
          <w:b/>
          <w:bCs/>
          <w:sz w:val="24"/>
          <w:szCs w:val="24"/>
        </w:rPr>
        <w:t>35</w:t>
      </w:r>
      <w:r w:rsidRPr="007C090D">
        <w:rPr>
          <w:rFonts w:ascii="Book Antiqua" w:eastAsia="SimSun" w:hAnsi="Book Antiqua" w:cs="SimSun"/>
          <w:sz w:val="24"/>
          <w:szCs w:val="24"/>
        </w:rPr>
        <w:t>: 630-635 [PMID: 21765053 DOI: 10.1177/0148607111413596]</w:t>
      </w:r>
    </w:p>
    <w:p w14:paraId="4A72E185"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24 </w:t>
      </w:r>
      <w:r w:rsidRPr="007C090D">
        <w:rPr>
          <w:rFonts w:ascii="Book Antiqua" w:eastAsia="SimSun" w:hAnsi="Book Antiqua" w:cs="SimSun"/>
          <w:b/>
          <w:bCs/>
          <w:sz w:val="24"/>
          <w:szCs w:val="24"/>
        </w:rPr>
        <w:t>Imaeda H</w:t>
      </w:r>
      <w:r w:rsidRPr="007C090D">
        <w:rPr>
          <w:rFonts w:ascii="Book Antiqua" w:eastAsia="SimSun" w:hAnsi="Book Antiqua" w:cs="SimSun"/>
          <w:sz w:val="24"/>
          <w:szCs w:val="24"/>
        </w:rPr>
        <w:t>, Nakajima K, Hosoe N, Nakahara M, Zushi S, Kato M, Kashiwagi K, Matsumoto Y, Kimura K, Nakamura R, Wada N, Tsujii M, Yahagi N, Hibi T, Kanai T, Takehara T, Ogata H. Percutaneous endoscopic gastrostomy under steady pressure automatically controlled endoscopy: First clinical series. </w:t>
      </w:r>
      <w:r w:rsidRPr="007C090D">
        <w:rPr>
          <w:rFonts w:ascii="Book Antiqua" w:eastAsia="SimSun" w:hAnsi="Book Antiqua" w:cs="SimSun"/>
          <w:i/>
          <w:iCs/>
          <w:sz w:val="24"/>
          <w:szCs w:val="24"/>
        </w:rPr>
        <w:t>World J Gastrointest Endosc</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8</w:t>
      </w:r>
      <w:r w:rsidRPr="007C090D">
        <w:rPr>
          <w:rFonts w:ascii="Book Antiqua" w:eastAsia="SimSun" w:hAnsi="Book Antiqua" w:cs="SimSun"/>
          <w:sz w:val="24"/>
          <w:szCs w:val="24"/>
        </w:rPr>
        <w:t>: 186-191 [PMID: 26862369 DOI: 10.4253/wjge.v8.i3.186]</w:t>
      </w:r>
    </w:p>
    <w:p w14:paraId="344278CB"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 xml:space="preserve">25 </w:t>
      </w:r>
      <w:r w:rsidRPr="007C090D">
        <w:rPr>
          <w:rFonts w:ascii="Book Antiqua" w:eastAsia="SimSun" w:hAnsi="Book Antiqua" w:cs="SimSun"/>
          <w:b/>
          <w:sz w:val="24"/>
          <w:szCs w:val="24"/>
        </w:rPr>
        <w:t>Adachi Y</w:t>
      </w:r>
      <w:r w:rsidRPr="007C090D">
        <w:rPr>
          <w:rFonts w:ascii="Book Antiqua" w:eastAsia="SimSun" w:hAnsi="Book Antiqua" w:cs="SimSun"/>
          <w:sz w:val="24"/>
          <w:szCs w:val="24"/>
        </w:rPr>
        <w:t>, Akino K, Mita H, Kikuchi T, Yamashita K, Sasaki Y, Arimura Y, Endo T. Systemic Prophylactic Antibiotics for the Modified Introducer Method for Percutaneous Endoscopic Gastrostomy: A Prospective, Randomized, Double-Blind Study. </w:t>
      </w:r>
      <w:r w:rsidRPr="007C090D">
        <w:rPr>
          <w:rFonts w:ascii="Book Antiqua" w:eastAsia="SimSun" w:hAnsi="Book Antiqua" w:cs="SimSun"/>
          <w:i/>
          <w:iCs/>
          <w:sz w:val="24"/>
          <w:szCs w:val="24"/>
        </w:rPr>
        <w:t>J Clin Gastroenterol</w:t>
      </w:r>
      <w:r w:rsidRPr="007C090D">
        <w:rPr>
          <w:rFonts w:ascii="Book Antiqua" w:eastAsia="SimSun" w:hAnsi="Book Antiqua" w:cs="SimSun"/>
          <w:sz w:val="24"/>
          <w:szCs w:val="24"/>
        </w:rPr>
        <w:t> 2016; Epub ahead of print [PMID: 26756107</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DOI: 10.1097/MCG.0000000000000470]</w:t>
      </w:r>
    </w:p>
    <w:p w14:paraId="7520D68A"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26 </w:t>
      </w:r>
      <w:r w:rsidRPr="007C090D">
        <w:rPr>
          <w:rFonts w:ascii="Book Antiqua" w:eastAsia="SimSun" w:hAnsi="Book Antiqua" w:cs="SimSun"/>
          <w:b/>
          <w:bCs/>
          <w:sz w:val="24"/>
          <w:szCs w:val="24"/>
        </w:rPr>
        <w:t>Fox-Alvarez WA</w:t>
      </w:r>
      <w:r w:rsidRPr="007C090D">
        <w:rPr>
          <w:rFonts w:ascii="Book Antiqua" w:eastAsia="SimSun" w:hAnsi="Book Antiqua" w:cs="SimSun"/>
          <w:sz w:val="24"/>
          <w:szCs w:val="24"/>
        </w:rPr>
        <w:t xml:space="preserve">, Case JB, Cooke KL, Garcia-Pereira FL, Buckley GJ, Monnet E, Toskich BB. Temporary percutaneous T-fastener gastropexy and continuous decompressive </w:t>
      </w:r>
      <w:r w:rsidRPr="007C090D">
        <w:rPr>
          <w:rFonts w:ascii="Book Antiqua" w:eastAsia="SimSun" w:hAnsi="Book Antiqua" w:cs="SimSun"/>
          <w:sz w:val="24"/>
          <w:szCs w:val="24"/>
        </w:rPr>
        <w:lastRenderedPageBreak/>
        <w:t>gastrostomy in dogs with experimentally induced gastric dilatation. </w:t>
      </w:r>
      <w:r w:rsidRPr="007C090D">
        <w:rPr>
          <w:rFonts w:ascii="Book Antiqua" w:eastAsia="SimSun" w:hAnsi="Book Antiqua" w:cs="SimSun"/>
          <w:i/>
          <w:iCs/>
          <w:sz w:val="24"/>
          <w:szCs w:val="24"/>
        </w:rPr>
        <w:t>Am J Vet Res</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77</w:t>
      </w:r>
      <w:r w:rsidRPr="007C090D">
        <w:rPr>
          <w:rFonts w:ascii="Book Antiqua" w:eastAsia="SimSun" w:hAnsi="Book Antiqua" w:cs="SimSun"/>
          <w:sz w:val="24"/>
          <w:szCs w:val="24"/>
        </w:rPr>
        <w:t>: 771-778 [PMID: 27347832 DOI: 10.2460/ajvr.77.7.771]</w:t>
      </w:r>
    </w:p>
    <w:p w14:paraId="07D36153"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27 </w:t>
      </w:r>
      <w:r w:rsidRPr="007C090D">
        <w:rPr>
          <w:rFonts w:ascii="Book Antiqua" w:eastAsia="SimSun" w:hAnsi="Book Antiqua" w:cs="SimSun"/>
          <w:b/>
          <w:bCs/>
          <w:sz w:val="24"/>
          <w:szCs w:val="24"/>
        </w:rPr>
        <w:t>Milovanovic L</w:t>
      </w:r>
      <w:r w:rsidRPr="007C090D">
        <w:rPr>
          <w:rFonts w:ascii="Book Antiqua" w:eastAsia="SimSun" w:hAnsi="Book Antiqua" w:cs="SimSun"/>
          <w:sz w:val="24"/>
          <w:szCs w:val="24"/>
        </w:rPr>
        <w:t>, Kennedy SA, Chrea B, Midia M. Safety and Short-Term Complication Rates Using Single-Puncture T-Fastener Gastropexy. </w:t>
      </w:r>
      <w:r w:rsidRPr="007C090D">
        <w:rPr>
          <w:rFonts w:ascii="Book Antiqua" w:eastAsia="SimSun" w:hAnsi="Book Antiqua" w:cs="SimSun"/>
          <w:i/>
          <w:iCs/>
          <w:sz w:val="24"/>
          <w:szCs w:val="24"/>
        </w:rPr>
        <w:t>J Vasc Interv Radiol</w:t>
      </w:r>
      <w:r w:rsidRPr="007C090D">
        <w:rPr>
          <w:rFonts w:ascii="Book Antiqua" w:eastAsia="SimSun" w:hAnsi="Book Antiqua" w:cs="SimSun"/>
          <w:sz w:val="24"/>
          <w:szCs w:val="24"/>
        </w:rPr>
        <w:t> 2016; </w:t>
      </w:r>
      <w:r w:rsidRPr="007C090D">
        <w:rPr>
          <w:rFonts w:ascii="Book Antiqua" w:eastAsia="SimSun" w:hAnsi="Book Antiqua" w:cs="SimSun"/>
          <w:b/>
          <w:bCs/>
          <w:sz w:val="24"/>
          <w:szCs w:val="24"/>
        </w:rPr>
        <w:t>27</w:t>
      </w:r>
      <w:r w:rsidRPr="007C090D">
        <w:rPr>
          <w:rFonts w:ascii="Book Antiqua" w:eastAsia="SimSun" w:hAnsi="Book Antiqua" w:cs="SimSun"/>
          <w:sz w:val="24"/>
          <w:szCs w:val="24"/>
        </w:rPr>
        <w:t>: 898-904 [PMID: 27134109 DOI: 10.1016/j.jvir.2016.02.033]</w:t>
      </w:r>
    </w:p>
    <w:p w14:paraId="534963ED"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 xml:space="preserve">28 </w:t>
      </w:r>
      <w:r w:rsidRPr="007C090D">
        <w:rPr>
          <w:rFonts w:ascii="Book Antiqua" w:eastAsia="SimSun" w:hAnsi="Book Antiqua" w:cs="SimSun"/>
          <w:b/>
          <w:sz w:val="24"/>
          <w:szCs w:val="24"/>
        </w:rPr>
        <w:t>Al-Jazaeri A</w:t>
      </w:r>
      <w:r w:rsidRPr="007C090D">
        <w:rPr>
          <w:rFonts w:ascii="Book Antiqua" w:eastAsia="SimSun" w:hAnsi="Book Antiqua" w:cs="SimSun"/>
          <w:sz w:val="24"/>
          <w:szCs w:val="24"/>
        </w:rPr>
        <w:t>, Al-Dekhayel M, Al-Saleh N, Al-Turki A, Al-Dhaheri M, Khan S. Guided Transabdominal U-Stitches Gastropexy: A Simplified Technique for Secure Laparoscopic Gastrostomy Tube Insertion. </w:t>
      </w:r>
      <w:r w:rsidRPr="007C090D">
        <w:rPr>
          <w:rFonts w:ascii="Book Antiqua" w:eastAsia="SimSun" w:hAnsi="Book Antiqua" w:cs="SimSun"/>
          <w:i/>
          <w:iCs/>
          <w:sz w:val="24"/>
          <w:szCs w:val="24"/>
        </w:rPr>
        <w:t>J Laparoendosc Adv Surg Tech A</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2016; Epub ahead of print</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[PMID: 26953774</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DOI: 10.1089/lap.2015.0263]</w:t>
      </w:r>
    </w:p>
    <w:p w14:paraId="418B4C78"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29 </w:t>
      </w:r>
      <w:r w:rsidRPr="007C090D">
        <w:rPr>
          <w:rFonts w:ascii="Book Antiqua" w:eastAsia="SimSun" w:hAnsi="Book Antiqua" w:cs="SimSun"/>
          <w:b/>
          <w:bCs/>
          <w:sz w:val="24"/>
          <w:szCs w:val="24"/>
        </w:rPr>
        <w:t>Round S</w:t>
      </w:r>
      <w:r w:rsidRPr="007C090D">
        <w:rPr>
          <w:rFonts w:ascii="Book Antiqua" w:eastAsia="SimSun" w:hAnsi="Book Antiqua" w:cs="SimSun"/>
          <w:sz w:val="24"/>
          <w:szCs w:val="24"/>
        </w:rPr>
        <w:t>, Popovitch C. Prophylactic Gastropexy Incorporating a Gastrotomy Incision in Dogs: A Retrospective Study of 21 Cases (2011-2013). </w:t>
      </w:r>
      <w:r w:rsidRPr="007C090D">
        <w:rPr>
          <w:rFonts w:ascii="Book Antiqua" w:eastAsia="SimSun" w:hAnsi="Book Antiqua" w:cs="SimSun"/>
          <w:i/>
          <w:iCs/>
          <w:sz w:val="24"/>
          <w:szCs w:val="24"/>
        </w:rPr>
        <w:t>J Am Anim Hosp Assoc</w:t>
      </w:r>
      <w:r w:rsidRPr="007C090D">
        <w:rPr>
          <w:rFonts w:ascii="Book Antiqua" w:eastAsia="SimSun" w:hAnsi="Book Antiqua" w:cs="SimSun"/>
          <w:sz w:val="24"/>
          <w:szCs w:val="24"/>
        </w:rPr>
        <w:t> </w:t>
      </w:r>
      <w:r w:rsidRPr="007C090D">
        <w:rPr>
          <w:rFonts w:ascii="Book Antiqua" w:eastAsia="SimSun" w:hAnsi="Book Antiqua" w:cs="SimSun" w:hint="eastAsia"/>
          <w:sz w:val="24"/>
          <w:szCs w:val="24"/>
        </w:rPr>
        <w:t>2016</w:t>
      </w:r>
      <w:r w:rsidRPr="007C090D">
        <w:rPr>
          <w:rFonts w:ascii="Book Antiqua" w:eastAsia="SimSun" w:hAnsi="Book Antiqua" w:cs="SimSun"/>
          <w:sz w:val="24"/>
          <w:szCs w:val="24"/>
        </w:rPr>
        <w:t>; </w:t>
      </w:r>
      <w:r w:rsidRPr="007C090D">
        <w:rPr>
          <w:rFonts w:ascii="Book Antiqua" w:eastAsia="SimSun" w:hAnsi="Book Antiqua" w:cs="SimSun"/>
          <w:b/>
          <w:bCs/>
          <w:sz w:val="24"/>
          <w:szCs w:val="24"/>
        </w:rPr>
        <w:t>52</w:t>
      </w:r>
      <w:r w:rsidRPr="007C090D">
        <w:rPr>
          <w:rFonts w:ascii="Book Antiqua" w:eastAsia="SimSun" w:hAnsi="Book Antiqua" w:cs="SimSun"/>
          <w:sz w:val="24"/>
          <w:szCs w:val="24"/>
        </w:rPr>
        <w:t>: 115-118 [PMID: 26808434 DOI: 10.5326/JAAHA-MS-6285]</w:t>
      </w:r>
    </w:p>
    <w:p w14:paraId="18017B7A" w14:textId="77777777" w:rsidR="00521A79" w:rsidRPr="007C090D" w:rsidRDefault="00521A79" w:rsidP="00521A79">
      <w:pPr>
        <w:spacing w:line="360" w:lineRule="auto"/>
        <w:rPr>
          <w:rFonts w:ascii="Book Antiqua" w:eastAsia="SimSun" w:hAnsi="Book Antiqua" w:cs="SimSun"/>
          <w:sz w:val="24"/>
          <w:szCs w:val="24"/>
        </w:rPr>
      </w:pPr>
      <w:r w:rsidRPr="007C090D">
        <w:rPr>
          <w:rFonts w:ascii="Book Antiqua" w:eastAsia="SimSun" w:hAnsi="Book Antiqua" w:cs="SimSun"/>
          <w:sz w:val="24"/>
          <w:szCs w:val="24"/>
        </w:rPr>
        <w:t>30 </w:t>
      </w:r>
      <w:r w:rsidRPr="007C090D">
        <w:rPr>
          <w:rFonts w:ascii="Book Antiqua" w:eastAsia="SimSun" w:hAnsi="Book Antiqua" w:cs="SimSun"/>
          <w:b/>
          <w:bCs/>
          <w:sz w:val="24"/>
          <w:szCs w:val="24"/>
        </w:rPr>
        <w:t>Hua H</w:t>
      </w:r>
      <w:r w:rsidRPr="007C090D">
        <w:rPr>
          <w:rFonts w:ascii="Book Antiqua" w:eastAsia="SimSun" w:hAnsi="Book Antiqua" w:cs="SimSun"/>
          <w:sz w:val="24"/>
          <w:szCs w:val="24"/>
        </w:rPr>
        <w:t>, Xu J, Chen W, Zhou X, Wang J, Sheng Q, Lin J. Defunctioning cannula ileostomy after lower anterior resection of rectal cancer. </w:t>
      </w:r>
      <w:r w:rsidRPr="007C090D">
        <w:rPr>
          <w:rFonts w:ascii="Book Antiqua" w:eastAsia="SimSun" w:hAnsi="Book Antiqua" w:cs="SimSun"/>
          <w:i/>
          <w:iCs/>
          <w:sz w:val="24"/>
          <w:szCs w:val="24"/>
        </w:rPr>
        <w:t>Dis Colon Rectum</w:t>
      </w:r>
      <w:r w:rsidRPr="007C090D">
        <w:rPr>
          <w:rFonts w:ascii="Book Antiqua" w:eastAsia="SimSun" w:hAnsi="Book Antiqua" w:cs="SimSun" w:hint="eastAsia"/>
          <w:sz w:val="24"/>
          <w:szCs w:val="24"/>
        </w:rPr>
        <w:t xml:space="preserve"> </w:t>
      </w:r>
      <w:r w:rsidRPr="007C090D">
        <w:rPr>
          <w:rFonts w:ascii="Book Antiqua" w:eastAsia="SimSun" w:hAnsi="Book Antiqua" w:cs="SimSun"/>
          <w:sz w:val="24"/>
          <w:szCs w:val="24"/>
        </w:rPr>
        <w:t>2014;</w:t>
      </w:r>
      <w:r w:rsidRPr="007C090D">
        <w:rPr>
          <w:rFonts w:ascii="Book Antiqua" w:eastAsia="SimSun" w:hAnsi="Book Antiqua" w:cs="SimSun" w:hint="eastAsia"/>
          <w:sz w:val="24"/>
          <w:szCs w:val="24"/>
        </w:rPr>
        <w:t xml:space="preserve"> </w:t>
      </w:r>
      <w:r w:rsidRPr="007C090D">
        <w:rPr>
          <w:rFonts w:ascii="Book Antiqua" w:eastAsia="SimSun" w:hAnsi="Book Antiqua" w:cs="SimSun"/>
          <w:b/>
          <w:bCs/>
          <w:sz w:val="24"/>
          <w:szCs w:val="24"/>
        </w:rPr>
        <w:t>57</w:t>
      </w:r>
      <w:r w:rsidRPr="007C090D">
        <w:rPr>
          <w:rFonts w:ascii="Book Antiqua" w:eastAsia="SimSun" w:hAnsi="Book Antiqua" w:cs="SimSun"/>
          <w:sz w:val="24"/>
          <w:szCs w:val="24"/>
        </w:rPr>
        <w:t>: 1267-1274 [PMID: 25285693 DOI: 10.1097/DCR.0000000000000217]</w:t>
      </w:r>
    </w:p>
    <w:p w14:paraId="0BEAAFAB" w14:textId="2ED4A4FF" w:rsidR="00521A79" w:rsidRPr="007C090D" w:rsidRDefault="00521A79" w:rsidP="00521A79">
      <w:pPr>
        <w:wordWrap w:val="0"/>
        <w:snapToGrid w:val="0"/>
        <w:spacing w:line="360" w:lineRule="auto"/>
        <w:jc w:val="right"/>
        <w:rPr>
          <w:rFonts w:ascii="Book Antiqua" w:eastAsia="SimSun" w:hAnsi="Book Antiqua" w:cs="Times New Roman"/>
          <w:sz w:val="24"/>
          <w:szCs w:val="24"/>
        </w:rPr>
      </w:pPr>
      <w:bookmarkStart w:id="100" w:name="OLE_LINK51"/>
      <w:bookmarkStart w:id="101" w:name="OLE_LINK52"/>
      <w:bookmarkStart w:id="102" w:name="OLE_LINK120"/>
      <w:bookmarkStart w:id="103" w:name="OLE_LINK148"/>
      <w:bookmarkStart w:id="104" w:name="OLE_LINK72"/>
      <w:bookmarkStart w:id="105" w:name="OLE_LINK112"/>
      <w:bookmarkStart w:id="106" w:name="OLE_LINK320"/>
      <w:bookmarkStart w:id="107" w:name="OLE_LINK387"/>
      <w:bookmarkStart w:id="108" w:name="OLE_LINK183"/>
      <w:bookmarkStart w:id="109" w:name="OLE_LINK254"/>
      <w:bookmarkStart w:id="110" w:name="OLE_LINK149"/>
      <w:bookmarkStart w:id="111" w:name="OLE_LINK225"/>
      <w:bookmarkStart w:id="112" w:name="OLE_LINK207"/>
      <w:bookmarkStart w:id="113" w:name="OLE_LINK226"/>
      <w:bookmarkStart w:id="114" w:name="OLE_LINK212"/>
      <w:bookmarkStart w:id="115" w:name="OLE_LINK250"/>
      <w:bookmarkStart w:id="116" w:name="OLE_LINK281"/>
      <w:bookmarkStart w:id="117" w:name="OLE_LINK282"/>
      <w:bookmarkStart w:id="118" w:name="OLE_LINK313"/>
      <w:bookmarkStart w:id="119" w:name="OLE_LINK304"/>
      <w:bookmarkStart w:id="120" w:name="OLE_LINK321"/>
      <w:bookmarkStart w:id="121" w:name="OLE_LINK385"/>
      <w:bookmarkStart w:id="122" w:name="OLE_LINK400"/>
      <w:bookmarkStart w:id="123" w:name="OLE_LINK346"/>
      <w:bookmarkStart w:id="124" w:name="OLE_LINK371"/>
      <w:bookmarkStart w:id="125" w:name="OLE_LINK334"/>
      <w:bookmarkStart w:id="126" w:name="OLE_LINK1830"/>
      <w:bookmarkStart w:id="127" w:name="OLE_LINK457"/>
      <w:bookmarkStart w:id="128" w:name="OLE_LINK288"/>
      <w:bookmarkStart w:id="129" w:name="OLE_LINK384"/>
      <w:bookmarkStart w:id="130" w:name="OLE_LINK379"/>
      <w:bookmarkStart w:id="131" w:name="OLE_LINK303"/>
      <w:bookmarkStart w:id="132" w:name="OLE_LINK450"/>
      <w:bookmarkStart w:id="133" w:name="OLE_LINK489"/>
      <w:bookmarkStart w:id="134" w:name="OLE_LINK535"/>
      <w:bookmarkStart w:id="135" w:name="OLE_LINK648"/>
      <w:bookmarkStart w:id="136" w:name="OLE_LINK686"/>
      <w:bookmarkStart w:id="137" w:name="OLE_LINK471"/>
      <w:bookmarkStart w:id="138" w:name="OLE_LINK462"/>
      <w:bookmarkStart w:id="139" w:name="OLE_LINK519"/>
      <w:bookmarkStart w:id="140" w:name="OLE_LINK575"/>
      <w:bookmarkStart w:id="141" w:name="OLE_LINK491"/>
      <w:bookmarkStart w:id="142" w:name="OLE_LINK532"/>
      <w:bookmarkStart w:id="143" w:name="OLE_LINK572"/>
      <w:bookmarkStart w:id="144" w:name="OLE_LINK574"/>
      <w:bookmarkStart w:id="145" w:name="OLE_LINK480"/>
      <w:bookmarkStart w:id="146" w:name="OLE_LINK567"/>
      <w:bookmarkStart w:id="147" w:name="OLE_LINK2700"/>
      <w:bookmarkStart w:id="148" w:name="OLE_LINK581"/>
      <w:bookmarkStart w:id="149" w:name="OLE_LINK639"/>
      <w:bookmarkStart w:id="150" w:name="OLE_LINK688"/>
      <w:bookmarkStart w:id="151" w:name="OLE_LINK722"/>
      <w:bookmarkStart w:id="152" w:name="OLE_LINK542"/>
      <w:bookmarkStart w:id="153" w:name="OLE_LINK589"/>
      <w:bookmarkStart w:id="154" w:name="OLE_LINK582"/>
      <w:bookmarkStart w:id="155" w:name="OLE_LINK640"/>
      <w:bookmarkStart w:id="156" w:name="OLE_LINK714"/>
      <w:bookmarkStart w:id="157" w:name="OLE_LINK593"/>
      <w:bookmarkStart w:id="158" w:name="OLE_LINK716"/>
      <w:bookmarkStart w:id="159" w:name="OLE_LINK770"/>
      <w:bookmarkStart w:id="160" w:name="OLE_LINK801"/>
      <w:bookmarkStart w:id="161" w:name="OLE_LINK660"/>
      <w:bookmarkStart w:id="162" w:name="OLE_LINK781"/>
      <w:bookmarkStart w:id="163" w:name="OLE_LINK833"/>
      <w:bookmarkStart w:id="164" w:name="OLE_LINK642"/>
      <w:bookmarkStart w:id="165" w:name="OLE_LINK700"/>
      <w:bookmarkStart w:id="166" w:name="OLE_LINK792"/>
      <w:bookmarkStart w:id="167" w:name="OLE_LINK2882"/>
      <w:bookmarkStart w:id="168" w:name="OLE_LINK836"/>
      <w:bookmarkStart w:id="169" w:name="OLE_LINK889"/>
      <w:bookmarkStart w:id="170" w:name="OLE_LINK782"/>
      <w:bookmarkStart w:id="171" w:name="OLE_LINK826"/>
      <w:bookmarkStart w:id="172" w:name="OLE_LINK865"/>
      <w:bookmarkStart w:id="173" w:name="OLE_LINK856"/>
      <w:bookmarkStart w:id="174" w:name="OLE_LINK908"/>
      <w:bookmarkStart w:id="175" w:name="OLE_LINK980"/>
      <w:bookmarkStart w:id="176" w:name="OLE_LINK1018"/>
      <w:bookmarkStart w:id="177" w:name="OLE_LINK1049"/>
      <w:bookmarkStart w:id="178" w:name="OLE_LINK1076"/>
      <w:bookmarkStart w:id="179" w:name="OLE_LINK1106"/>
      <w:bookmarkStart w:id="180" w:name="OLE_LINK891"/>
      <w:bookmarkStart w:id="181" w:name="OLE_LINK943"/>
      <w:bookmarkStart w:id="182" w:name="OLE_LINK981"/>
      <w:bookmarkStart w:id="183" w:name="OLE_LINK1030"/>
      <w:bookmarkStart w:id="184" w:name="OLE_LINK847"/>
      <w:bookmarkStart w:id="185" w:name="OLE_LINK909"/>
      <w:bookmarkStart w:id="186" w:name="OLE_LINK906"/>
      <w:bookmarkStart w:id="187" w:name="OLE_LINK992"/>
      <w:bookmarkStart w:id="188" w:name="OLE_LINK993"/>
      <w:bookmarkStart w:id="189" w:name="OLE_LINK1052"/>
      <w:bookmarkStart w:id="190" w:name="OLE_LINK946"/>
      <w:bookmarkStart w:id="191" w:name="OLE_LINK911"/>
      <w:bookmarkStart w:id="192" w:name="OLE_LINK930"/>
      <w:bookmarkStart w:id="193" w:name="OLE_LINK1059"/>
      <w:bookmarkStart w:id="194" w:name="OLE_LINK1174"/>
      <w:bookmarkStart w:id="195" w:name="OLE_LINK1137"/>
      <w:bookmarkStart w:id="196" w:name="OLE_LINK1167"/>
      <w:bookmarkStart w:id="197" w:name="OLE_LINK1200"/>
      <w:bookmarkStart w:id="198" w:name="OLE_LINK1241"/>
      <w:bookmarkStart w:id="199" w:name="OLE_LINK1288"/>
      <w:bookmarkStart w:id="200" w:name="OLE_LINK1056"/>
      <w:bookmarkStart w:id="201" w:name="OLE_LINK1158"/>
      <w:bookmarkStart w:id="202" w:name="OLE_LINK1175"/>
      <w:bookmarkStart w:id="203" w:name="OLE_LINK1074"/>
      <w:bookmarkStart w:id="204" w:name="OLE_LINK1169"/>
      <w:r w:rsidRPr="007C090D">
        <w:rPr>
          <w:rFonts w:ascii="Book Antiqua" w:eastAsia="SimSun" w:hAnsi="Book Antiqua" w:cs="Times New Roman"/>
          <w:b/>
          <w:bCs/>
          <w:sz w:val="24"/>
          <w:szCs w:val="24"/>
        </w:rPr>
        <w:t>P-Reviewer:</w:t>
      </w:r>
      <w:r w:rsidRPr="007C090D">
        <w:rPr>
          <w:rFonts w:ascii="Book Antiqua" w:eastAsia="SimSun" w:hAnsi="Book Antiqua" w:cs="Times New Roman" w:hint="eastAsia"/>
          <w:b/>
          <w:bCs/>
          <w:sz w:val="24"/>
          <w:szCs w:val="24"/>
        </w:rPr>
        <w:t xml:space="preserve"> </w:t>
      </w:r>
      <w:r w:rsidRPr="007C090D">
        <w:rPr>
          <w:rFonts w:ascii="Book Antiqua" w:eastAsia="SimSun" w:hAnsi="Book Antiqua" w:cs="Times New Roman"/>
          <w:bCs/>
          <w:sz w:val="24"/>
          <w:szCs w:val="24"/>
        </w:rPr>
        <w:t>Higuchi</w:t>
      </w:r>
      <w:r w:rsidRPr="007C090D">
        <w:rPr>
          <w:rFonts w:ascii="Book Antiqua" w:eastAsia="SimSun" w:hAnsi="Book Antiqua" w:cs="Times New Roman" w:hint="eastAsia"/>
          <w:bCs/>
          <w:sz w:val="24"/>
          <w:szCs w:val="24"/>
        </w:rPr>
        <w:t xml:space="preserve"> </w:t>
      </w:r>
      <w:r w:rsidRPr="007C090D">
        <w:rPr>
          <w:rFonts w:ascii="Book Antiqua" w:eastAsia="SimSun" w:hAnsi="Book Antiqua" w:cs="Times New Roman"/>
          <w:bCs/>
          <w:sz w:val="24"/>
          <w:szCs w:val="24"/>
        </w:rPr>
        <w:t>K</w:t>
      </w:r>
      <w:r w:rsidRPr="007C090D">
        <w:rPr>
          <w:rFonts w:ascii="Book Antiqua" w:eastAsia="SimSun" w:hAnsi="Book Antiqua" w:cs="Times New Roman" w:hint="eastAsia"/>
          <w:bCs/>
          <w:sz w:val="24"/>
          <w:szCs w:val="24"/>
        </w:rPr>
        <w:t xml:space="preserve">, </w:t>
      </w:r>
      <w:r w:rsidRPr="007C090D">
        <w:rPr>
          <w:rFonts w:ascii="Book Antiqua" w:eastAsia="SimSun" w:hAnsi="Book Antiqua" w:cs="Times New Roman"/>
          <w:bCs/>
          <w:sz w:val="24"/>
          <w:szCs w:val="24"/>
        </w:rPr>
        <w:t>Mulvihill</w:t>
      </w:r>
      <w:r w:rsidRPr="007C090D">
        <w:rPr>
          <w:rFonts w:ascii="Book Antiqua" w:eastAsia="SimSun" w:hAnsi="Book Antiqua" w:cs="Times New Roman" w:hint="eastAsia"/>
          <w:bCs/>
          <w:sz w:val="24"/>
          <w:szCs w:val="24"/>
        </w:rPr>
        <w:t xml:space="preserve"> </w:t>
      </w:r>
      <w:r w:rsidRPr="007C090D">
        <w:rPr>
          <w:rFonts w:ascii="Book Antiqua" w:eastAsia="SimSun" w:hAnsi="Book Antiqua" w:cs="Times New Roman"/>
          <w:bCs/>
          <w:sz w:val="24"/>
          <w:szCs w:val="24"/>
        </w:rPr>
        <w:t>S</w:t>
      </w:r>
      <w:r w:rsidR="00BB5F50">
        <w:rPr>
          <w:rFonts w:ascii="Book Antiqua" w:eastAsia="SimSun" w:hAnsi="Book Antiqua" w:cs="Times New Roman" w:hint="eastAsia"/>
          <w:bCs/>
          <w:sz w:val="24"/>
          <w:szCs w:val="24"/>
        </w:rPr>
        <w:t>,</w:t>
      </w:r>
      <w:r w:rsidRPr="007C090D">
        <w:rPr>
          <w:rFonts w:ascii="Book Antiqua" w:eastAsia="SimSun" w:hAnsi="Book Antiqua" w:cs="Times New Roman" w:hint="eastAsia"/>
          <w:b/>
          <w:bCs/>
          <w:sz w:val="24"/>
          <w:szCs w:val="24"/>
        </w:rPr>
        <w:t xml:space="preserve"> </w:t>
      </w:r>
      <w:r w:rsidR="00BB5F50" w:rsidRPr="00BB5F50">
        <w:rPr>
          <w:rFonts w:ascii="Book Antiqua" w:eastAsia="SimSun" w:hAnsi="Book Antiqua" w:cs="Times New Roman"/>
          <w:bCs/>
          <w:sz w:val="24"/>
          <w:szCs w:val="24"/>
        </w:rPr>
        <w:t xml:space="preserve">Yamaoka </w:t>
      </w:r>
      <w:r w:rsidR="00BB5F50" w:rsidRPr="00BB5F50">
        <w:rPr>
          <w:rFonts w:ascii="Book Antiqua" w:eastAsia="SimSun" w:hAnsi="Book Antiqua" w:cs="Times New Roman" w:hint="eastAsia"/>
          <w:bCs/>
          <w:sz w:val="24"/>
          <w:szCs w:val="24"/>
        </w:rPr>
        <w:t>Y</w:t>
      </w:r>
      <w:r w:rsidR="00BB5F50">
        <w:rPr>
          <w:rFonts w:ascii="Book Antiqua" w:eastAsia="SimSun" w:hAnsi="Book Antiqua" w:cs="Times New Roman" w:hint="eastAsia"/>
          <w:b/>
          <w:bCs/>
          <w:sz w:val="24"/>
          <w:szCs w:val="24"/>
        </w:rPr>
        <w:t xml:space="preserve"> </w:t>
      </w:r>
      <w:r w:rsidRPr="007C090D">
        <w:rPr>
          <w:rFonts w:ascii="Book Antiqua" w:eastAsia="SimSun" w:hAnsi="Book Antiqua" w:cs="Times New Roman"/>
          <w:b/>
          <w:bCs/>
          <w:sz w:val="24"/>
          <w:szCs w:val="24"/>
        </w:rPr>
        <w:t>S-Editor:</w:t>
      </w:r>
      <w:r w:rsidRPr="007C090D">
        <w:rPr>
          <w:rFonts w:ascii="Book Antiqua" w:eastAsia="SimSun" w:hAnsi="Book Antiqua" w:cs="Times New Roman" w:hint="eastAsia"/>
          <w:sz w:val="24"/>
          <w:szCs w:val="24"/>
        </w:rPr>
        <w:t xml:space="preserve"> Gong ZM</w:t>
      </w:r>
    </w:p>
    <w:p w14:paraId="4561FD60" w14:textId="77777777" w:rsidR="00521A79" w:rsidRPr="007C090D" w:rsidRDefault="00521A79" w:rsidP="00521A79">
      <w:pPr>
        <w:snapToGrid w:val="0"/>
        <w:spacing w:line="360" w:lineRule="auto"/>
        <w:jc w:val="right"/>
        <w:rPr>
          <w:rFonts w:ascii="Book Antiqua" w:eastAsia="SimSun" w:hAnsi="Book Antiqua" w:cs="Times New Roman"/>
          <w:b/>
          <w:bCs/>
          <w:sz w:val="24"/>
          <w:szCs w:val="24"/>
        </w:rPr>
      </w:pPr>
      <w:r w:rsidRPr="007C090D">
        <w:rPr>
          <w:rFonts w:ascii="Book Antiqua" w:eastAsia="SimSun" w:hAnsi="Book Antiqua" w:cs="Times New Roman"/>
          <w:b/>
          <w:bCs/>
          <w:sz w:val="24"/>
          <w:szCs w:val="24"/>
        </w:rPr>
        <w:t>L-Editor:</w:t>
      </w:r>
      <w:r w:rsidRPr="007C090D">
        <w:rPr>
          <w:rFonts w:ascii="Book Antiqua" w:eastAsia="SimSun" w:hAnsi="Book Antiqua" w:cs="Times New Roman"/>
          <w:sz w:val="24"/>
          <w:szCs w:val="24"/>
        </w:rPr>
        <w:t xml:space="preserve"> </w:t>
      </w:r>
      <w:r w:rsidRPr="007C090D">
        <w:rPr>
          <w:rFonts w:ascii="Book Antiqua" w:eastAsia="SimSun" w:hAnsi="Book Antiqua" w:cs="Times New Roman"/>
          <w:b/>
          <w:bCs/>
          <w:sz w:val="24"/>
          <w:szCs w:val="24"/>
        </w:rPr>
        <w:t>E-Editor:</w:t>
      </w:r>
    </w:p>
    <w:p w14:paraId="5B4225F0" w14:textId="77777777" w:rsidR="00521A79" w:rsidRPr="007C090D" w:rsidRDefault="00521A79" w:rsidP="00521A79">
      <w:pPr>
        <w:shd w:val="clear" w:color="auto" w:fill="FFFFFF"/>
        <w:snapToGrid w:val="0"/>
        <w:spacing w:line="360" w:lineRule="auto"/>
        <w:rPr>
          <w:rFonts w:ascii="Book Antiqua" w:eastAsia="SimSun" w:hAnsi="Book Antiqua" w:cs="Helvetica"/>
          <w:b/>
          <w:sz w:val="24"/>
          <w:szCs w:val="24"/>
        </w:rPr>
      </w:pPr>
      <w:bookmarkStart w:id="205" w:name="OLE_LINK880"/>
      <w:bookmarkStart w:id="206" w:name="OLE_LINK881"/>
      <w:bookmarkStart w:id="207" w:name="OLE_LINK497"/>
      <w:bookmarkStart w:id="208" w:name="OLE_LINK81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7C090D">
        <w:rPr>
          <w:rFonts w:ascii="Book Antiqua" w:eastAsia="SimSun" w:hAnsi="Book Antiqua" w:cs="Helvetica"/>
          <w:b/>
          <w:sz w:val="24"/>
          <w:szCs w:val="24"/>
        </w:rPr>
        <w:t xml:space="preserve">Specialty type: </w:t>
      </w:r>
      <w:r w:rsidRPr="007C090D">
        <w:rPr>
          <w:rFonts w:ascii="Book Antiqua" w:eastAsia="SimSun" w:hAnsi="Book Antiqua" w:cs="Helvetica"/>
          <w:sz w:val="24"/>
          <w:szCs w:val="24"/>
        </w:rPr>
        <w:t>Gastroenterology and</w:t>
      </w:r>
      <w:r w:rsidRPr="007C090D">
        <w:rPr>
          <w:rFonts w:ascii="Book Antiqua" w:eastAsia="SimSun" w:hAnsi="Book Antiqua" w:cs="Helvetica" w:hint="eastAsia"/>
          <w:sz w:val="24"/>
          <w:szCs w:val="24"/>
        </w:rPr>
        <w:t xml:space="preserve"> </w:t>
      </w:r>
      <w:r w:rsidRPr="007C090D">
        <w:rPr>
          <w:rFonts w:ascii="Book Antiqua" w:eastAsia="SimSun" w:hAnsi="Book Antiqua" w:cs="Helvetica"/>
          <w:sz w:val="24"/>
          <w:szCs w:val="24"/>
        </w:rPr>
        <w:t>hepatology</w:t>
      </w:r>
    </w:p>
    <w:p w14:paraId="13B64EC4" w14:textId="77777777" w:rsidR="00521A79" w:rsidRPr="007C090D" w:rsidRDefault="00521A79" w:rsidP="00521A79">
      <w:pPr>
        <w:shd w:val="clear" w:color="auto" w:fill="FFFFFF"/>
        <w:snapToGrid w:val="0"/>
        <w:spacing w:line="360" w:lineRule="auto"/>
        <w:rPr>
          <w:rFonts w:ascii="Book Antiqua" w:eastAsia="SimSun" w:hAnsi="Book Antiqua" w:cs="Helvetica"/>
          <w:b/>
          <w:sz w:val="24"/>
          <w:szCs w:val="24"/>
        </w:rPr>
      </w:pPr>
      <w:r w:rsidRPr="007C090D">
        <w:rPr>
          <w:rFonts w:ascii="Book Antiqua" w:eastAsia="SimSun" w:hAnsi="Book Antiqua" w:cs="Helvetica"/>
          <w:b/>
          <w:sz w:val="24"/>
          <w:szCs w:val="24"/>
        </w:rPr>
        <w:t xml:space="preserve">Country of origin: </w:t>
      </w:r>
      <w:r w:rsidRPr="007C090D">
        <w:rPr>
          <w:rFonts w:ascii="Book Antiqua" w:eastAsia="SimSun" w:hAnsi="Book Antiqua" w:cs="Helvetica"/>
          <w:sz w:val="24"/>
          <w:szCs w:val="24"/>
          <w:lang w:val="en-CA"/>
        </w:rPr>
        <w:t>C</w:t>
      </w:r>
      <w:r w:rsidRPr="007C090D">
        <w:rPr>
          <w:rFonts w:ascii="Book Antiqua" w:eastAsia="SimSun" w:hAnsi="Book Antiqua" w:cs="Helvetica" w:hint="eastAsia"/>
          <w:sz w:val="24"/>
          <w:szCs w:val="24"/>
          <w:lang w:val="en-CA"/>
        </w:rPr>
        <w:t>hina</w:t>
      </w:r>
    </w:p>
    <w:p w14:paraId="53F8823B" w14:textId="77777777" w:rsidR="00521A79" w:rsidRPr="007C090D" w:rsidRDefault="00521A79" w:rsidP="00521A79">
      <w:pPr>
        <w:shd w:val="clear" w:color="auto" w:fill="FFFFFF"/>
        <w:snapToGrid w:val="0"/>
        <w:spacing w:line="360" w:lineRule="auto"/>
        <w:rPr>
          <w:rFonts w:ascii="Book Antiqua" w:eastAsia="SimSun" w:hAnsi="Book Antiqua" w:cs="Helvetica"/>
          <w:b/>
          <w:sz w:val="24"/>
          <w:szCs w:val="24"/>
        </w:rPr>
      </w:pPr>
      <w:r w:rsidRPr="007C090D">
        <w:rPr>
          <w:rFonts w:ascii="Book Antiqua" w:eastAsia="SimSun" w:hAnsi="Book Antiqua" w:cs="Helvetica"/>
          <w:b/>
          <w:sz w:val="24"/>
          <w:szCs w:val="24"/>
        </w:rPr>
        <w:t>Peer-review report classification</w:t>
      </w:r>
    </w:p>
    <w:p w14:paraId="7FA8E0C7" w14:textId="2A7A1FA1" w:rsidR="00521A79" w:rsidRPr="007C090D" w:rsidRDefault="00521A79" w:rsidP="00521A79">
      <w:pPr>
        <w:shd w:val="clear" w:color="auto" w:fill="FFFFFF"/>
        <w:snapToGrid w:val="0"/>
        <w:spacing w:line="360" w:lineRule="auto"/>
        <w:rPr>
          <w:rFonts w:ascii="Book Antiqua" w:eastAsia="SimSun" w:hAnsi="Book Antiqua" w:cs="Helvetica"/>
          <w:sz w:val="24"/>
          <w:szCs w:val="24"/>
        </w:rPr>
      </w:pPr>
      <w:r w:rsidRPr="007C090D">
        <w:rPr>
          <w:rFonts w:ascii="Book Antiqua" w:eastAsia="SimSun" w:hAnsi="Book Antiqua" w:cs="Helvetica"/>
          <w:sz w:val="24"/>
          <w:szCs w:val="24"/>
        </w:rPr>
        <w:t xml:space="preserve">Grade A (Excellent): </w:t>
      </w:r>
      <w:r w:rsidR="00FC1E98">
        <w:rPr>
          <w:rFonts w:ascii="Book Antiqua" w:eastAsia="SimSun" w:hAnsi="Book Antiqua" w:cs="Helvetica" w:hint="eastAsia"/>
          <w:sz w:val="24"/>
          <w:szCs w:val="24"/>
        </w:rPr>
        <w:t>A</w:t>
      </w:r>
    </w:p>
    <w:p w14:paraId="0CC44036" w14:textId="77777777" w:rsidR="00521A79" w:rsidRPr="007C090D" w:rsidRDefault="00521A79" w:rsidP="00521A79">
      <w:pPr>
        <w:shd w:val="clear" w:color="auto" w:fill="FFFFFF"/>
        <w:snapToGrid w:val="0"/>
        <w:spacing w:line="360" w:lineRule="auto"/>
        <w:rPr>
          <w:rFonts w:ascii="Book Antiqua" w:eastAsia="SimSun" w:hAnsi="Book Antiqua" w:cs="Helvetica"/>
          <w:sz w:val="24"/>
          <w:szCs w:val="24"/>
        </w:rPr>
      </w:pPr>
      <w:r w:rsidRPr="007C090D">
        <w:rPr>
          <w:rFonts w:ascii="Book Antiqua" w:eastAsia="SimSun" w:hAnsi="Book Antiqua" w:cs="Helvetica"/>
          <w:sz w:val="24"/>
          <w:szCs w:val="24"/>
        </w:rPr>
        <w:t xml:space="preserve">Grade B (Very good): </w:t>
      </w:r>
      <w:r w:rsidRPr="007C090D">
        <w:rPr>
          <w:rFonts w:ascii="Book Antiqua" w:eastAsia="SimSun" w:hAnsi="Book Antiqua" w:cs="Helvetica" w:hint="eastAsia"/>
          <w:sz w:val="24"/>
          <w:szCs w:val="24"/>
        </w:rPr>
        <w:t>B, B</w:t>
      </w:r>
    </w:p>
    <w:p w14:paraId="5FE00C4A" w14:textId="77777777" w:rsidR="00521A79" w:rsidRPr="007C090D" w:rsidRDefault="00521A79" w:rsidP="00521A79">
      <w:pPr>
        <w:shd w:val="clear" w:color="auto" w:fill="FFFFFF"/>
        <w:snapToGrid w:val="0"/>
        <w:spacing w:line="360" w:lineRule="auto"/>
        <w:rPr>
          <w:rFonts w:ascii="Book Antiqua" w:eastAsia="SimSun" w:hAnsi="Book Antiqua" w:cs="Helvetica"/>
          <w:sz w:val="24"/>
          <w:szCs w:val="24"/>
        </w:rPr>
      </w:pPr>
      <w:r w:rsidRPr="007C090D">
        <w:rPr>
          <w:rFonts w:ascii="Book Antiqua" w:eastAsia="SimSun" w:hAnsi="Book Antiqua" w:cs="Helvetica"/>
          <w:sz w:val="24"/>
          <w:szCs w:val="24"/>
        </w:rPr>
        <w:t xml:space="preserve">Grade C (Good): </w:t>
      </w:r>
      <w:r w:rsidRPr="007C090D">
        <w:rPr>
          <w:rFonts w:ascii="Book Antiqua" w:eastAsia="SimSun" w:hAnsi="Book Antiqua" w:cs="Helvetica" w:hint="eastAsia"/>
          <w:sz w:val="24"/>
          <w:szCs w:val="24"/>
        </w:rPr>
        <w:t>0</w:t>
      </w:r>
    </w:p>
    <w:p w14:paraId="31446753" w14:textId="77777777" w:rsidR="00521A79" w:rsidRPr="007C090D" w:rsidRDefault="00521A79" w:rsidP="00521A79">
      <w:pPr>
        <w:shd w:val="clear" w:color="auto" w:fill="FFFFFF"/>
        <w:snapToGrid w:val="0"/>
        <w:spacing w:line="360" w:lineRule="auto"/>
        <w:rPr>
          <w:rFonts w:ascii="Book Antiqua" w:eastAsia="SimSun" w:hAnsi="Book Antiqua" w:cs="Helvetica"/>
          <w:sz w:val="24"/>
          <w:szCs w:val="24"/>
        </w:rPr>
      </w:pPr>
      <w:r w:rsidRPr="007C090D">
        <w:rPr>
          <w:rFonts w:ascii="Book Antiqua" w:eastAsia="SimSun" w:hAnsi="Book Antiqua" w:cs="Helvetica"/>
          <w:sz w:val="24"/>
          <w:szCs w:val="24"/>
        </w:rPr>
        <w:t xml:space="preserve">Grade D (Fair): </w:t>
      </w:r>
      <w:r w:rsidRPr="007C090D">
        <w:rPr>
          <w:rFonts w:ascii="Book Antiqua" w:eastAsia="SimSun" w:hAnsi="Book Antiqua" w:cs="Helvetica" w:hint="eastAsia"/>
          <w:sz w:val="24"/>
          <w:szCs w:val="24"/>
        </w:rPr>
        <w:t>0</w:t>
      </w:r>
    </w:p>
    <w:p w14:paraId="283C98F8" w14:textId="77777777" w:rsidR="00521A79" w:rsidRPr="007C090D" w:rsidRDefault="00521A79" w:rsidP="00521A79">
      <w:pPr>
        <w:shd w:val="clear" w:color="auto" w:fill="FFFFFF"/>
        <w:snapToGrid w:val="0"/>
        <w:spacing w:line="360" w:lineRule="auto"/>
        <w:rPr>
          <w:rFonts w:ascii="Book Antiqua" w:eastAsia="SimSun" w:hAnsi="Book Antiqua" w:cs="Helvetica"/>
          <w:sz w:val="24"/>
          <w:szCs w:val="24"/>
        </w:rPr>
      </w:pPr>
      <w:r w:rsidRPr="007C090D">
        <w:rPr>
          <w:rFonts w:ascii="Book Antiqua" w:eastAsia="SimSun" w:hAnsi="Book Antiqua" w:cs="Helvetica"/>
          <w:sz w:val="24"/>
          <w:szCs w:val="24"/>
        </w:rPr>
        <w:t xml:space="preserve">Grade E (Poor): </w:t>
      </w:r>
      <w:r w:rsidRPr="007C090D">
        <w:rPr>
          <w:rFonts w:ascii="Book Antiqua" w:eastAsia="SimSun" w:hAnsi="Book Antiqua" w:cs="Helvetica" w:hint="eastAsia"/>
          <w:sz w:val="24"/>
          <w:szCs w:val="24"/>
        </w:rPr>
        <w:t>0</w:t>
      </w:r>
      <w:bookmarkEnd w:id="205"/>
      <w:bookmarkEnd w:id="206"/>
    </w:p>
    <w:bookmarkEnd w:id="207"/>
    <w:bookmarkEnd w:id="208"/>
    <w:p w14:paraId="50A008BA" w14:textId="77777777" w:rsidR="00521A79" w:rsidRPr="007C090D" w:rsidRDefault="00521A79">
      <w:pPr>
        <w:widowControl/>
        <w:jc w:val="left"/>
        <w:rPr>
          <w:rFonts w:ascii="Book Antiqua" w:hAnsi="Book Antiqua"/>
        </w:rPr>
      </w:pPr>
      <w:r w:rsidRPr="007C090D">
        <w:rPr>
          <w:rFonts w:ascii="Book Antiqua" w:hAnsi="Book Antiqua"/>
        </w:rPr>
        <w:br w:type="page"/>
      </w:r>
    </w:p>
    <w:p w14:paraId="267BA010" w14:textId="52E11F1F" w:rsidR="00521A79" w:rsidRPr="007C090D" w:rsidRDefault="00C93099" w:rsidP="001D08CF">
      <w:pPr>
        <w:snapToGrid w:val="0"/>
        <w:spacing w:line="360" w:lineRule="auto"/>
        <w:rPr>
          <w:rFonts w:ascii="Book Antiqua" w:hAnsi="Book Antiqua"/>
          <w:sz w:val="24"/>
          <w:szCs w:val="24"/>
        </w:rPr>
      </w:pPr>
      <w:bookmarkStart w:id="209" w:name="OLE_LINK23"/>
      <w:bookmarkStart w:id="210" w:name="OLE_LINK24"/>
      <w:r w:rsidRPr="007C090D">
        <w:rPr>
          <w:rFonts w:ascii="Book Antiqua" w:hAnsi="Book Antiqua" w:hint="eastAsia"/>
          <w:sz w:val="24"/>
          <w:szCs w:val="24"/>
        </w:rPr>
        <w:lastRenderedPageBreak/>
        <w:t>A                         B                          C</w:t>
      </w:r>
    </w:p>
    <w:p w14:paraId="6F8B0463" w14:textId="4D76C607" w:rsidR="00C93099" w:rsidRPr="007C090D" w:rsidRDefault="00C93099" w:rsidP="001D08CF">
      <w:pPr>
        <w:snapToGrid w:val="0"/>
        <w:spacing w:line="360" w:lineRule="auto"/>
        <w:rPr>
          <w:rFonts w:ascii="Book Antiqua" w:hAnsi="Book Antiqua"/>
          <w:b/>
          <w:sz w:val="24"/>
          <w:szCs w:val="24"/>
        </w:rPr>
      </w:pPr>
      <w:r w:rsidRPr="007C090D">
        <w:rPr>
          <w:rFonts w:ascii="Book Antiqua" w:hAnsi="Book Antiqua"/>
          <w:b/>
          <w:noProof/>
          <w:sz w:val="24"/>
          <w:szCs w:val="24"/>
        </w:rPr>
        <w:drawing>
          <wp:inline distT="0" distB="0" distL="0" distR="0" wp14:anchorId="17468128" wp14:editId="3A60B864">
            <wp:extent cx="1811781" cy="1889185"/>
            <wp:effectExtent l="0" t="0" r="0" b="0"/>
            <wp:docPr id="1" name="图片 1" descr="D:\WJG\编稿\WJG加工厂\2016-8-15\28640\Figure 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8-15\28640\Figure A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866" cy="1889274"/>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4234C11E" wp14:editId="0F28F2B6">
            <wp:extent cx="1785668" cy="1861956"/>
            <wp:effectExtent l="0" t="0" r="5080" b="5080"/>
            <wp:docPr id="2" name="图片 2" descr="D:\WJG\编稿\WJG加工厂\2016-8-15\28640\Figure 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8-15\28640\Figure A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5668" cy="1861956"/>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3CC9DE71" wp14:editId="79319F88">
            <wp:extent cx="1786962" cy="1863305"/>
            <wp:effectExtent l="0" t="0" r="3810" b="3810"/>
            <wp:docPr id="4" name="图片 4" descr="D:\WJG\编稿\WJG加工厂\2016-8-15\28640\Figure 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编稿\WJG加工厂\2016-8-15\28640\Figure A3.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9106" cy="1865540"/>
                    </a:xfrm>
                    <a:prstGeom prst="rect">
                      <a:avLst/>
                    </a:prstGeom>
                    <a:noFill/>
                    <a:ln>
                      <a:noFill/>
                    </a:ln>
                  </pic:spPr>
                </pic:pic>
              </a:graphicData>
            </a:graphic>
          </wp:inline>
        </w:drawing>
      </w:r>
    </w:p>
    <w:p w14:paraId="23747242" w14:textId="4536435D" w:rsidR="00F33D3C" w:rsidRPr="007C090D" w:rsidRDefault="00D17CEB" w:rsidP="001D08CF">
      <w:pPr>
        <w:snapToGrid w:val="0"/>
        <w:spacing w:line="360" w:lineRule="auto"/>
        <w:rPr>
          <w:rFonts w:ascii="Book Antiqua" w:hAnsi="Book Antiqua"/>
          <w:sz w:val="24"/>
          <w:szCs w:val="24"/>
        </w:rPr>
      </w:pPr>
      <w:r w:rsidRPr="007C090D">
        <w:rPr>
          <w:rFonts w:ascii="Book Antiqua" w:hAnsi="Book Antiqua"/>
          <w:b/>
          <w:sz w:val="24"/>
          <w:szCs w:val="24"/>
        </w:rPr>
        <w:t>Figure</w:t>
      </w:r>
      <w:r w:rsidR="00996D37" w:rsidRPr="007C090D">
        <w:rPr>
          <w:rFonts w:ascii="Book Antiqua" w:hAnsi="Book Antiqua"/>
          <w:b/>
          <w:sz w:val="24"/>
          <w:szCs w:val="24"/>
        </w:rPr>
        <w:t xml:space="preserve"> </w:t>
      </w:r>
      <w:r w:rsidR="00C93099" w:rsidRPr="007C090D">
        <w:rPr>
          <w:rFonts w:ascii="Book Antiqua" w:hAnsi="Book Antiqua" w:hint="eastAsia"/>
          <w:b/>
          <w:sz w:val="24"/>
          <w:szCs w:val="24"/>
        </w:rPr>
        <w:t xml:space="preserve">1 </w:t>
      </w:r>
      <w:r w:rsidR="00996D37" w:rsidRPr="007C090D">
        <w:rPr>
          <w:rFonts w:ascii="Book Antiqua" w:hAnsi="Book Antiqua"/>
          <w:b/>
          <w:sz w:val="24"/>
          <w:szCs w:val="24"/>
        </w:rPr>
        <w:t>S</w:t>
      </w:r>
      <w:r w:rsidR="008A3EAF" w:rsidRPr="007C090D">
        <w:rPr>
          <w:rFonts w:ascii="Book Antiqua" w:hAnsi="Book Antiqua"/>
          <w:b/>
          <w:sz w:val="24"/>
          <w:szCs w:val="24"/>
        </w:rPr>
        <w:t>tep-by-step</w:t>
      </w:r>
      <w:r w:rsidR="00996D37" w:rsidRPr="007C090D">
        <w:rPr>
          <w:rFonts w:ascii="Book Antiqua" w:hAnsi="Book Antiqua"/>
          <w:b/>
          <w:sz w:val="24"/>
          <w:szCs w:val="24"/>
        </w:rPr>
        <w:t xml:space="preserve"> procedure</w:t>
      </w:r>
      <w:r w:rsidR="008A3EAF" w:rsidRPr="007C090D">
        <w:rPr>
          <w:rFonts w:ascii="Book Antiqua" w:hAnsi="Book Antiqua"/>
          <w:b/>
          <w:sz w:val="24"/>
          <w:szCs w:val="24"/>
        </w:rPr>
        <w:t xml:space="preserve"> of </w:t>
      </w:r>
      <w:r w:rsidR="000A5E2C" w:rsidRPr="007C090D">
        <w:rPr>
          <w:rFonts w:ascii="Book Antiqua" w:hAnsi="Book Antiqua"/>
          <w:b/>
          <w:sz w:val="24"/>
          <w:szCs w:val="24"/>
        </w:rPr>
        <w:t>pelvis-directed submucosal tunneling endoscopic gastrostomy</w:t>
      </w:r>
      <w:r w:rsidR="00996D37" w:rsidRPr="007C090D">
        <w:rPr>
          <w:rFonts w:ascii="Book Antiqua" w:hAnsi="Book Antiqua"/>
          <w:b/>
          <w:sz w:val="24"/>
          <w:szCs w:val="24"/>
        </w:rPr>
        <w:t>.</w:t>
      </w:r>
      <w:bookmarkEnd w:id="209"/>
      <w:bookmarkEnd w:id="210"/>
      <w:r w:rsidR="00C93099" w:rsidRPr="007C090D">
        <w:rPr>
          <w:rFonts w:ascii="Book Antiqua" w:hAnsi="Book Antiqua" w:hint="eastAsia"/>
          <w:sz w:val="24"/>
          <w:szCs w:val="24"/>
        </w:rPr>
        <w:t xml:space="preserve"> </w:t>
      </w:r>
      <w:r w:rsidR="00F43F20" w:rsidRPr="007C090D">
        <w:rPr>
          <w:rFonts w:ascii="Book Antiqua" w:hAnsi="Book Antiqua"/>
          <w:sz w:val="24"/>
          <w:szCs w:val="24"/>
        </w:rPr>
        <w:t>A</w:t>
      </w:r>
      <w:r w:rsidR="00C93099" w:rsidRPr="007C090D">
        <w:rPr>
          <w:rFonts w:ascii="Book Antiqua" w:hAnsi="Book Antiqua" w:hint="eastAsia"/>
          <w:sz w:val="24"/>
          <w:szCs w:val="24"/>
        </w:rPr>
        <w:t xml:space="preserve">: </w:t>
      </w:r>
      <w:r w:rsidR="00F43F20" w:rsidRPr="007C090D">
        <w:rPr>
          <w:rFonts w:ascii="Book Antiqua" w:hAnsi="Book Antiqua"/>
          <w:sz w:val="24"/>
          <w:szCs w:val="24"/>
        </w:rPr>
        <w:t>Gastric mucosal incision</w:t>
      </w:r>
      <w:r w:rsidR="00C93099" w:rsidRPr="007C090D">
        <w:rPr>
          <w:rFonts w:ascii="Book Antiqua" w:hAnsi="Book Antiqua" w:hint="eastAsia"/>
          <w:sz w:val="24"/>
          <w:szCs w:val="24"/>
        </w:rPr>
        <w:t>; B:</w:t>
      </w:r>
      <w:r w:rsidR="00F43F20" w:rsidRPr="007C090D">
        <w:rPr>
          <w:rFonts w:ascii="Book Antiqua" w:hAnsi="Book Antiqua"/>
          <w:sz w:val="24"/>
          <w:szCs w:val="24"/>
        </w:rPr>
        <w:t xml:space="preserve"> Submucosal tunneling</w:t>
      </w:r>
      <w:r w:rsidR="00C93099" w:rsidRPr="007C090D">
        <w:rPr>
          <w:rFonts w:ascii="Book Antiqua" w:hAnsi="Book Antiqua" w:hint="eastAsia"/>
          <w:sz w:val="24"/>
          <w:szCs w:val="24"/>
        </w:rPr>
        <w:t xml:space="preserve">; C: </w:t>
      </w:r>
      <w:r w:rsidR="00F43F20" w:rsidRPr="007C090D">
        <w:rPr>
          <w:rFonts w:ascii="Book Antiqua" w:hAnsi="Book Antiqua"/>
          <w:sz w:val="24"/>
          <w:szCs w:val="24"/>
        </w:rPr>
        <w:t>Seromuscular incision.</w:t>
      </w:r>
    </w:p>
    <w:p w14:paraId="0C745B49" w14:textId="77777777" w:rsidR="00521A79" w:rsidRPr="007C090D" w:rsidRDefault="00521A79">
      <w:pPr>
        <w:widowControl/>
        <w:jc w:val="left"/>
        <w:rPr>
          <w:rFonts w:ascii="Book Antiqua" w:hAnsi="Book Antiqua"/>
          <w:b/>
          <w:sz w:val="24"/>
          <w:szCs w:val="24"/>
        </w:rPr>
      </w:pPr>
      <w:r w:rsidRPr="007C090D">
        <w:rPr>
          <w:rFonts w:ascii="Book Antiqua" w:hAnsi="Book Antiqua"/>
          <w:b/>
          <w:sz w:val="24"/>
          <w:szCs w:val="24"/>
        </w:rPr>
        <w:br w:type="page"/>
      </w:r>
    </w:p>
    <w:p w14:paraId="66DEC713" w14:textId="5B2BB622" w:rsidR="00521A79" w:rsidRPr="007C090D" w:rsidRDefault="00471751" w:rsidP="001D08CF">
      <w:pPr>
        <w:snapToGrid w:val="0"/>
        <w:spacing w:line="360" w:lineRule="auto"/>
        <w:rPr>
          <w:rFonts w:ascii="Book Antiqua" w:hAnsi="Book Antiqua"/>
          <w:b/>
          <w:sz w:val="24"/>
          <w:szCs w:val="24"/>
        </w:rPr>
      </w:pPr>
      <w:r w:rsidRPr="007C090D">
        <w:rPr>
          <w:rFonts w:ascii="Book Antiqua" w:hAnsi="Book Antiqua" w:hint="eastAsia"/>
          <w:b/>
          <w:sz w:val="24"/>
          <w:szCs w:val="24"/>
        </w:rPr>
        <w:lastRenderedPageBreak/>
        <w:t>A                         B                         C</w:t>
      </w:r>
    </w:p>
    <w:p w14:paraId="6EDD2A3B" w14:textId="324405B4" w:rsidR="00471751" w:rsidRPr="007C090D" w:rsidRDefault="00471751" w:rsidP="001D08CF">
      <w:pPr>
        <w:snapToGrid w:val="0"/>
        <w:spacing w:line="360" w:lineRule="auto"/>
        <w:rPr>
          <w:rFonts w:ascii="Book Antiqua" w:hAnsi="Book Antiqua"/>
          <w:b/>
          <w:sz w:val="24"/>
          <w:szCs w:val="24"/>
        </w:rPr>
      </w:pPr>
      <w:r w:rsidRPr="007C090D">
        <w:rPr>
          <w:rFonts w:ascii="Book Antiqua" w:hAnsi="Book Antiqua"/>
          <w:b/>
          <w:noProof/>
          <w:sz w:val="24"/>
          <w:szCs w:val="24"/>
        </w:rPr>
        <w:drawing>
          <wp:inline distT="0" distB="0" distL="0" distR="0" wp14:anchorId="71C492A7" wp14:editId="323FF877">
            <wp:extent cx="1863306" cy="1942911"/>
            <wp:effectExtent l="0" t="0" r="3810" b="635"/>
            <wp:docPr id="5" name="图片 5" descr="D:\WJG\编稿\WJG加工厂\2016-8-15\28640\Figure B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编稿\WJG加工厂\2016-8-15\28640\Figure B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393" cy="1943002"/>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055B8691" wp14:editId="54056120">
            <wp:extent cx="1837426" cy="1915927"/>
            <wp:effectExtent l="0" t="0" r="0" b="8255"/>
            <wp:docPr id="6" name="图片 6" descr="D:\WJG\编稿\WJG加工厂\2016-8-15\28640\Figure B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JG\编稿\WJG加工厂\2016-8-15\28640\Figure B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3172" cy="1921919"/>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4BA33428" wp14:editId="486E2274">
            <wp:extent cx="1863305" cy="1942909"/>
            <wp:effectExtent l="0" t="0" r="3810" b="635"/>
            <wp:docPr id="7" name="图片 7" descr="D:\WJG\编稿\WJG加工厂\2016-8-15\28640\Figure B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JG\编稿\WJG加工厂\2016-8-15\28640\Figure B3.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3890" cy="1953946"/>
                    </a:xfrm>
                    <a:prstGeom prst="rect">
                      <a:avLst/>
                    </a:prstGeom>
                    <a:noFill/>
                    <a:ln>
                      <a:noFill/>
                    </a:ln>
                  </pic:spPr>
                </pic:pic>
              </a:graphicData>
            </a:graphic>
          </wp:inline>
        </w:drawing>
      </w:r>
    </w:p>
    <w:p w14:paraId="6D6BF0FF" w14:textId="53880366" w:rsidR="00471751" w:rsidRPr="007C090D" w:rsidRDefault="00471751" w:rsidP="001D08CF">
      <w:pPr>
        <w:snapToGrid w:val="0"/>
        <w:spacing w:line="360" w:lineRule="auto"/>
        <w:rPr>
          <w:rFonts w:ascii="Book Antiqua" w:hAnsi="Book Antiqua"/>
          <w:b/>
          <w:sz w:val="24"/>
          <w:szCs w:val="24"/>
        </w:rPr>
      </w:pPr>
      <w:r w:rsidRPr="007C090D">
        <w:rPr>
          <w:rFonts w:ascii="Book Antiqua" w:hAnsi="Book Antiqua" w:hint="eastAsia"/>
          <w:b/>
          <w:sz w:val="24"/>
          <w:szCs w:val="24"/>
        </w:rPr>
        <w:t>D                         E                        F</w:t>
      </w:r>
    </w:p>
    <w:p w14:paraId="610967D0" w14:textId="1F5474EF" w:rsidR="00471751" w:rsidRPr="007C090D" w:rsidRDefault="00471751" w:rsidP="001D08CF">
      <w:pPr>
        <w:snapToGrid w:val="0"/>
        <w:spacing w:line="360" w:lineRule="auto"/>
        <w:rPr>
          <w:rFonts w:ascii="Book Antiqua" w:hAnsi="Book Antiqua"/>
          <w:b/>
          <w:sz w:val="24"/>
          <w:szCs w:val="24"/>
        </w:rPr>
      </w:pPr>
      <w:r w:rsidRPr="007C090D">
        <w:rPr>
          <w:rFonts w:ascii="Book Antiqua" w:hAnsi="Book Antiqua"/>
          <w:b/>
          <w:noProof/>
          <w:sz w:val="24"/>
          <w:szCs w:val="24"/>
        </w:rPr>
        <w:drawing>
          <wp:inline distT="0" distB="0" distL="0" distR="0" wp14:anchorId="44EC53B4" wp14:editId="65C083D8">
            <wp:extent cx="1820174" cy="1635522"/>
            <wp:effectExtent l="0" t="0" r="8890" b="3175"/>
            <wp:docPr id="8" name="图片 8" descr="D:\WJG\编稿\WJG加工厂\2016-8-15\28640\Figure 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JG\编稿\WJG加工厂\2016-8-15\28640\Figure B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900" cy="1643363"/>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1B1C838E" wp14:editId="78511AB4">
            <wp:extent cx="1818337" cy="1621766"/>
            <wp:effectExtent l="0" t="0" r="0" b="0"/>
            <wp:docPr id="9" name="图片 9" descr="D:\WJG\编稿\WJG加工厂\2016-8-15\28640\Figure 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JG\编稿\WJG加工厂\2016-8-15\28640\Figure B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712" cy="1625668"/>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64508987" wp14:editId="6F141464">
            <wp:extent cx="2039647" cy="1354347"/>
            <wp:effectExtent l="0" t="0" r="0" b="0"/>
            <wp:docPr id="10" name="图片 10" descr="D:\WJG\编稿\WJG加工厂\2016-8-15\28640\Figure 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JG\编稿\WJG加工厂\2016-8-15\28640\Figure B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3010" cy="1363220"/>
                    </a:xfrm>
                    <a:prstGeom prst="rect">
                      <a:avLst/>
                    </a:prstGeom>
                    <a:noFill/>
                    <a:ln>
                      <a:noFill/>
                    </a:ln>
                  </pic:spPr>
                </pic:pic>
              </a:graphicData>
            </a:graphic>
          </wp:inline>
        </w:drawing>
      </w:r>
    </w:p>
    <w:p w14:paraId="380C9C26" w14:textId="3FC97F02" w:rsidR="00FF58FB" w:rsidRPr="007C090D" w:rsidRDefault="00F33D3C" w:rsidP="001D08CF">
      <w:pPr>
        <w:snapToGrid w:val="0"/>
        <w:spacing w:line="360" w:lineRule="auto"/>
        <w:rPr>
          <w:rFonts w:ascii="Book Antiqua" w:hAnsi="Book Antiqua"/>
          <w:b/>
          <w:sz w:val="24"/>
          <w:szCs w:val="24"/>
        </w:rPr>
      </w:pPr>
      <w:r w:rsidRPr="007C090D">
        <w:rPr>
          <w:rFonts w:ascii="Book Antiqua" w:hAnsi="Book Antiqua"/>
          <w:b/>
          <w:sz w:val="24"/>
          <w:szCs w:val="24"/>
        </w:rPr>
        <w:t>Figure</w:t>
      </w:r>
      <w:r w:rsidR="00496653" w:rsidRPr="007C090D">
        <w:rPr>
          <w:rFonts w:ascii="Book Antiqua" w:hAnsi="Book Antiqua" w:hint="eastAsia"/>
          <w:b/>
          <w:sz w:val="24"/>
          <w:szCs w:val="24"/>
        </w:rPr>
        <w:t xml:space="preserve"> </w:t>
      </w:r>
      <w:r w:rsidR="00471751" w:rsidRPr="007C090D">
        <w:rPr>
          <w:rFonts w:ascii="Book Antiqua" w:hAnsi="Book Antiqua" w:hint="eastAsia"/>
          <w:b/>
          <w:sz w:val="24"/>
          <w:szCs w:val="24"/>
        </w:rPr>
        <w:t>2</w:t>
      </w:r>
      <w:r w:rsidR="00496653" w:rsidRPr="007C090D">
        <w:rPr>
          <w:rFonts w:ascii="Book Antiqua" w:hAnsi="Book Antiqua" w:hint="eastAsia"/>
          <w:b/>
          <w:sz w:val="24"/>
          <w:szCs w:val="24"/>
        </w:rPr>
        <w:t xml:space="preserve"> </w:t>
      </w:r>
      <w:r w:rsidRPr="007C090D">
        <w:rPr>
          <w:rFonts w:ascii="Book Antiqua" w:hAnsi="Book Antiqua"/>
          <w:b/>
          <w:sz w:val="24"/>
          <w:szCs w:val="24"/>
        </w:rPr>
        <w:t>Step-by-step</w:t>
      </w:r>
      <w:r w:rsidR="00496653" w:rsidRPr="007C090D">
        <w:rPr>
          <w:rFonts w:ascii="Book Antiqua" w:hAnsi="Book Antiqua" w:hint="eastAsia"/>
          <w:b/>
          <w:sz w:val="24"/>
          <w:szCs w:val="24"/>
        </w:rPr>
        <w:t xml:space="preserve"> </w:t>
      </w:r>
      <w:r w:rsidRPr="007C090D">
        <w:rPr>
          <w:rFonts w:ascii="Book Antiqua" w:hAnsi="Book Antiqua"/>
          <w:b/>
          <w:sz w:val="24"/>
          <w:szCs w:val="24"/>
        </w:rPr>
        <w:t>procedur</w:t>
      </w:r>
      <w:r w:rsidR="005E0D13" w:rsidRPr="007C090D">
        <w:rPr>
          <w:rFonts w:ascii="Book Antiqua" w:hAnsi="Book Antiqua"/>
          <w:b/>
          <w:sz w:val="24"/>
          <w:szCs w:val="24"/>
        </w:rPr>
        <w:t>e of endoscopic tube ileostomy.</w:t>
      </w:r>
      <w:r w:rsidR="005E0D13" w:rsidRPr="007C090D">
        <w:rPr>
          <w:rFonts w:ascii="Book Antiqua" w:hAnsi="Book Antiqua" w:hint="eastAsia"/>
          <w:b/>
          <w:sz w:val="24"/>
          <w:szCs w:val="24"/>
        </w:rPr>
        <w:t xml:space="preserve"> </w:t>
      </w:r>
      <w:r w:rsidR="005E0D13" w:rsidRPr="007C090D">
        <w:rPr>
          <w:rFonts w:ascii="Book Antiqua" w:hAnsi="Book Antiqua" w:hint="eastAsia"/>
          <w:sz w:val="24"/>
          <w:szCs w:val="24"/>
        </w:rPr>
        <w:t xml:space="preserve">A: </w:t>
      </w:r>
      <w:r w:rsidRPr="007C090D">
        <w:rPr>
          <w:rFonts w:ascii="Book Antiqua" w:hAnsi="Book Antiqua"/>
          <w:sz w:val="24"/>
          <w:szCs w:val="24"/>
        </w:rPr>
        <w:t>Endoscopic identification of</w:t>
      </w:r>
      <w:r w:rsidR="0036011F" w:rsidRPr="007C090D">
        <w:rPr>
          <w:rFonts w:ascii="Book Antiqua" w:hAnsi="Book Antiqua"/>
          <w:sz w:val="24"/>
          <w:szCs w:val="24"/>
        </w:rPr>
        <w:t xml:space="preserve"> the</w:t>
      </w:r>
      <w:r w:rsidRPr="007C090D">
        <w:rPr>
          <w:rFonts w:ascii="Book Antiqua" w:hAnsi="Book Antiqua"/>
          <w:sz w:val="24"/>
          <w:szCs w:val="24"/>
        </w:rPr>
        <w:t xml:space="preserve"> distal ileum in the left lower quadrant</w:t>
      </w:r>
      <w:r w:rsidR="005E0D13" w:rsidRPr="007C090D">
        <w:rPr>
          <w:rFonts w:ascii="Book Antiqua" w:hAnsi="Book Antiqua" w:hint="eastAsia"/>
          <w:sz w:val="24"/>
          <w:szCs w:val="24"/>
        </w:rPr>
        <w:t xml:space="preserve">; </w:t>
      </w:r>
      <w:r w:rsidRPr="007C090D">
        <w:rPr>
          <w:rFonts w:ascii="Book Antiqua" w:hAnsi="Book Antiqua"/>
          <w:sz w:val="24"/>
          <w:szCs w:val="24"/>
        </w:rPr>
        <w:t>B</w:t>
      </w:r>
      <w:r w:rsidR="005E0D13" w:rsidRPr="007C090D">
        <w:rPr>
          <w:rFonts w:ascii="Book Antiqua" w:hAnsi="Book Antiqua" w:hint="eastAsia"/>
          <w:sz w:val="24"/>
          <w:szCs w:val="24"/>
        </w:rPr>
        <w:t xml:space="preserve">: </w:t>
      </w:r>
      <w:r w:rsidRPr="007C090D">
        <w:rPr>
          <w:rFonts w:ascii="Book Antiqua" w:hAnsi="Book Antiqua"/>
          <w:sz w:val="24"/>
          <w:szCs w:val="24"/>
        </w:rPr>
        <w:t xml:space="preserve">Endoscopic view of a loop of </w:t>
      </w:r>
      <w:r w:rsidR="0036011F" w:rsidRPr="007C090D">
        <w:rPr>
          <w:rFonts w:ascii="Book Antiqua" w:hAnsi="Book Antiqua"/>
          <w:sz w:val="24"/>
          <w:szCs w:val="24"/>
        </w:rPr>
        <w:t xml:space="preserve">the </w:t>
      </w:r>
      <w:r w:rsidRPr="007C090D">
        <w:rPr>
          <w:rFonts w:ascii="Book Antiqua" w:hAnsi="Book Antiqua"/>
          <w:sz w:val="24"/>
          <w:szCs w:val="24"/>
        </w:rPr>
        <w:t>distal ileum on its anti-mesenteric side grasped and held to the anterior abdominal wall</w:t>
      </w:r>
      <w:r w:rsidR="005E0D13" w:rsidRPr="007C090D">
        <w:rPr>
          <w:rFonts w:ascii="Book Antiqua" w:hAnsi="Book Antiqua" w:hint="eastAsia"/>
          <w:sz w:val="24"/>
          <w:szCs w:val="24"/>
        </w:rPr>
        <w:t xml:space="preserve">; C: </w:t>
      </w:r>
      <w:r w:rsidRPr="007C090D">
        <w:rPr>
          <w:rFonts w:ascii="Book Antiqua" w:hAnsi="Book Antiqua"/>
          <w:sz w:val="24"/>
          <w:szCs w:val="24"/>
        </w:rPr>
        <w:t>Percutaneous terminal ileum puncture</w:t>
      </w:r>
      <w:r w:rsidR="005E0D13" w:rsidRPr="007C090D">
        <w:rPr>
          <w:rFonts w:ascii="Book Antiqua" w:hAnsi="Book Antiqua" w:hint="eastAsia"/>
          <w:sz w:val="24"/>
          <w:szCs w:val="24"/>
        </w:rPr>
        <w:t xml:space="preserve">; D: </w:t>
      </w:r>
      <w:r w:rsidR="00FF58FB" w:rsidRPr="007C090D">
        <w:rPr>
          <w:rFonts w:ascii="Book Antiqua" w:hAnsi="Book Antiqua"/>
          <w:sz w:val="24"/>
          <w:szCs w:val="24"/>
        </w:rPr>
        <w:t>Endoscopic view of the distal ileum sutured to the abdominal wall with two stitches</w:t>
      </w:r>
      <w:r w:rsidR="005E0D13" w:rsidRPr="007C090D">
        <w:rPr>
          <w:rFonts w:ascii="Book Antiqua" w:hAnsi="Book Antiqua" w:hint="eastAsia"/>
          <w:sz w:val="24"/>
          <w:szCs w:val="24"/>
        </w:rPr>
        <w:t xml:space="preserve">; E: </w:t>
      </w:r>
      <w:r w:rsidR="00FF58FB" w:rsidRPr="007C090D">
        <w:rPr>
          <w:rFonts w:ascii="Book Antiqua" w:hAnsi="Book Antiqua"/>
          <w:sz w:val="24"/>
          <w:szCs w:val="24"/>
        </w:rPr>
        <w:t>Endoscopic view of the inflated balloon in the ileal lumen</w:t>
      </w:r>
      <w:r w:rsidR="005E0D13" w:rsidRPr="007C090D">
        <w:rPr>
          <w:rFonts w:ascii="Book Antiqua" w:hAnsi="Book Antiqua" w:hint="eastAsia"/>
          <w:sz w:val="24"/>
          <w:szCs w:val="24"/>
        </w:rPr>
        <w:t>;</w:t>
      </w:r>
      <w:r w:rsidR="00496653" w:rsidRPr="007C090D">
        <w:rPr>
          <w:rFonts w:ascii="Book Antiqua" w:hAnsi="Book Antiqua" w:hint="eastAsia"/>
          <w:sz w:val="24"/>
          <w:szCs w:val="24"/>
        </w:rPr>
        <w:t xml:space="preserve"> </w:t>
      </w:r>
      <w:r w:rsidR="00320E0A" w:rsidRPr="007C090D">
        <w:rPr>
          <w:rFonts w:ascii="Book Antiqua" w:hAnsi="Book Antiqua"/>
          <w:sz w:val="24"/>
          <w:szCs w:val="24"/>
        </w:rPr>
        <w:t>F</w:t>
      </w:r>
      <w:r w:rsidR="005E0D13" w:rsidRPr="007C090D">
        <w:rPr>
          <w:rFonts w:ascii="Book Antiqua" w:hAnsi="Book Antiqua" w:hint="eastAsia"/>
          <w:sz w:val="24"/>
          <w:szCs w:val="24"/>
        </w:rPr>
        <w:t xml:space="preserve">: </w:t>
      </w:r>
      <w:r w:rsidR="00FF58FB" w:rsidRPr="007C090D">
        <w:rPr>
          <w:rFonts w:ascii="Book Antiqua" w:hAnsi="Book Antiqua"/>
          <w:sz w:val="24"/>
          <w:szCs w:val="24"/>
        </w:rPr>
        <w:t>Accomplished tube ileostomy.</w:t>
      </w:r>
    </w:p>
    <w:p w14:paraId="7DCD34C8" w14:textId="77777777" w:rsidR="00521A79" w:rsidRPr="007C090D" w:rsidRDefault="00521A79">
      <w:pPr>
        <w:widowControl/>
        <w:jc w:val="left"/>
        <w:rPr>
          <w:rFonts w:ascii="Book Antiqua" w:hAnsi="Book Antiqua"/>
          <w:b/>
          <w:sz w:val="24"/>
          <w:szCs w:val="24"/>
        </w:rPr>
      </w:pPr>
      <w:r w:rsidRPr="007C090D">
        <w:rPr>
          <w:rFonts w:ascii="Book Antiqua" w:hAnsi="Book Antiqua"/>
          <w:b/>
          <w:sz w:val="24"/>
          <w:szCs w:val="24"/>
        </w:rPr>
        <w:br w:type="page"/>
      </w:r>
    </w:p>
    <w:p w14:paraId="446EE8EC" w14:textId="0456EF22" w:rsidR="00521A79" w:rsidRPr="007C090D" w:rsidRDefault="00496653" w:rsidP="001D08CF">
      <w:pPr>
        <w:snapToGrid w:val="0"/>
        <w:spacing w:line="360" w:lineRule="auto"/>
        <w:rPr>
          <w:rFonts w:ascii="Book Antiqua" w:hAnsi="Book Antiqua"/>
          <w:b/>
          <w:sz w:val="24"/>
          <w:szCs w:val="24"/>
        </w:rPr>
      </w:pPr>
      <w:r w:rsidRPr="007C090D">
        <w:rPr>
          <w:rFonts w:ascii="Book Antiqua" w:hAnsi="Book Antiqua"/>
          <w:b/>
          <w:noProof/>
          <w:sz w:val="24"/>
          <w:szCs w:val="24"/>
        </w:rPr>
        <w:lastRenderedPageBreak/>
        <w:drawing>
          <wp:inline distT="0" distB="0" distL="0" distR="0" wp14:anchorId="7D5C2A2F" wp14:editId="1A4BD920">
            <wp:extent cx="2751827" cy="2869392"/>
            <wp:effectExtent l="0" t="0" r="0" b="7620"/>
            <wp:docPr id="11" name="图片 11" descr="D:\WJG\编稿\WJG加工厂\2016-8-15\28640\Figure 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JG\编稿\WJG加工厂\2016-8-15\28640\Figure C.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955" cy="2869526"/>
                    </a:xfrm>
                    <a:prstGeom prst="rect">
                      <a:avLst/>
                    </a:prstGeom>
                    <a:noFill/>
                    <a:ln>
                      <a:noFill/>
                    </a:ln>
                  </pic:spPr>
                </pic:pic>
              </a:graphicData>
            </a:graphic>
          </wp:inline>
        </w:drawing>
      </w:r>
    </w:p>
    <w:p w14:paraId="56CF243C" w14:textId="21361BBC" w:rsidR="00FF58FB" w:rsidRPr="007C090D" w:rsidRDefault="00FF58FB" w:rsidP="001D08CF">
      <w:pPr>
        <w:snapToGrid w:val="0"/>
        <w:spacing w:line="360" w:lineRule="auto"/>
        <w:rPr>
          <w:rFonts w:ascii="Book Antiqua" w:hAnsi="Book Antiqua"/>
          <w:b/>
          <w:sz w:val="24"/>
          <w:szCs w:val="24"/>
        </w:rPr>
      </w:pPr>
      <w:r w:rsidRPr="007C090D">
        <w:rPr>
          <w:rFonts w:ascii="Book Antiqua" w:hAnsi="Book Antiqua"/>
          <w:b/>
          <w:sz w:val="24"/>
          <w:szCs w:val="24"/>
        </w:rPr>
        <w:t xml:space="preserve">Figure </w:t>
      </w:r>
      <w:r w:rsidR="00496653" w:rsidRPr="007C090D">
        <w:rPr>
          <w:rFonts w:ascii="Book Antiqua" w:hAnsi="Book Antiqua" w:hint="eastAsia"/>
          <w:b/>
          <w:sz w:val="24"/>
          <w:szCs w:val="24"/>
        </w:rPr>
        <w:t xml:space="preserve">3 </w:t>
      </w:r>
      <w:r w:rsidR="0036011F" w:rsidRPr="007C090D">
        <w:rPr>
          <w:rFonts w:ascii="Book Antiqua" w:hAnsi="Book Antiqua"/>
          <w:b/>
          <w:sz w:val="24"/>
          <w:szCs w:val="24"/>
        </w:rPr>
        <w:t>An e</w:t>
      </w:r>
      <w:r w:rsidRPr="007C090D">
        <w:rPr>
          <w:rFonts w:ascii="Book Antiqua" w:hAnsi="Book Antiqua"/>
          <w:b/>
          <w:sz w:val="24"/>
          <w:szCs w:val="24"/>
        </w:rPr>
        <w:t>ndoscopic view of gastrostomy closure with endoloop-ligation.</w:t>
      </w:r>
    </w:p>
    <w:p w14:paraId="585AFA01" w14:textId="77777777" w:rsidR="00521A79" w:rsidRPr="007C090D" w:rsidRDefault="00521A79">
      <w:pPr>
        <w:widowControl/>
        <w:jc w:val="left"/>
        <w:rPr>
          <w:rFonts w:ascii="Book Antiqua" w:hAnsi="Book Antiqua"/>
          <w:b/>
          <w:sz w:val="24"/>
          <w:szCs w:val="24"/>
        </w:rPr>
      </w:pPr>
      <w:r w:rsidRPr="007C090D">
        <w:rPr>
          <w:rFonts w:ascii="Book Antiqua" w:hAnsi="Book Antiqua"/>
          <w:b/>
          <w:sz w:val="24"/>
          <w:szCs w:val="24"/>
        </w:rPr>
        <w:br w:type="page"/>
      </w:r>
    </w:p>
    <w:p w14:paraId="3535DCB1" w14:textId="1453BDAD" w:rsidR="00521A79" w:rsidRPr="007C090D" w:rsidRDefault="00496653" w:rsidP="001D08CF">
      <w:pPr>
        <w:snapToGrid w:val="0"/>
        <w:spacing w:line="360" w:lineRule="auto"/>
        <w:rPr>
          <w:rFonts w:ascii="Book Antiqua" w:hAnsi="Book Antiqua"/>
          <w:b/>
          <w:sz w:val="24"/>
          <w:szCs w:val="24"/>
        </w:rPr>
      </w:pPr>
      <w:r w:rsidRPr="007C090D">
        <w:rPr>
          <w:rFonts w:ascii="Book Antiqua" w:hAnsi="Book Antiqua" w:hint="eastAsia"/>
          <w:b/>
          <w:sz w:val="24"/>
          <w:szCs w:val="24"/>
        </w:rPr>
        <w:lastRenderedPageBreak/>
        <w:t>A                                   B</w:t>
      </w:r>
    </w:p>
    <w:p w14:paraId="33D2C447" w14:textId="29BF6252" w:rsidR="00496653" w:rsidRPr="007C090D" w:rsidRDefault="00496653" w:rsidP="001D08CF">
      <w:pPr>
        <w:snapToGrid w:val="0"/>
        <w:spacing w:line="360" w:lineRule="auto"/>
        <w:rPr>
          <w:rFonts w:ascii="Book Antiqua" w:hAnsi="Book Antiqua"/>
          <w:b/>
          <w:sz w:val="24"/>
          <w:szCs w:val="24"/>
        </w:rPr>
      </w:pPr>
      <w:r w:rsidRPr="007C090D">
        <w:rPr>
          <w:rFonts w:ascii="Book Antiqua" w:hAnsi="Book Antiqua"/>
          <w:b/>
          <w:noProof/>
          <w:sz w:val="24"/>
          <w:szCs w:val="24"/>
        </w:rPr>
        <w:drawing>
          <wp:inline distT="0" distB="0" distL="0" distR="0" wp14:anchorId="4AFD0C67" wp14:editId="5DEE26CF">
            <wp:extent cx="2536166" cy="1690777"/>
            <wp:effectExtent l="0" t="0" r="0" b="5080"/>
            <wp:docPr id="12" name="图片 12" descr="D:\WJG\编稿\WJG加工厂\2016-8-15\28640\Figure D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JG\编稿\WJG加工厂\2016-8-15\28640\Figure D1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4703" cy="1696468"/>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7FA9CE40" wp14:editId="1921A323">
            <wp:extent cx="3159885" cy="1673524"/>
            <wp:effectExtent l="0" t="0" r="2540" b="3175"/>
            <wp:docPr id="13" name="图片 13" descr="D:\WJG\编稿\WJG加工厂\2016-8-15\28640\Figure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JG\编稿\WJG加工厂\2016-8-15\28640\Figure D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1953" cy="1674619"/>
                    </a:xfrm>
                    <a:prstGeom prst="rect">
                      <a:avLst/>
                    </a:prstGeom>
                    <a:noFill/>
                    <a:ln>
                      <a:noFill/>
                    </a:ln>
                  </pic:spPr>
                </pic:pic>
              </a:graphicData>
            </a:graphic>
          </wp:inline>
        </w:drawing>
      </w:r>
    </w:p>
    <w:p w14:paraId="2E7C154F" w14:textId="159B88CF" w:rsidR="0071350A" w:rsidRPr="007C090D" w:rsidRDefault="0071350A" w:rsidP="001D08CF">
      <w:pPr>
        <w:snapToGrid w:val="0"/>
        <w:spacing w:line="360" w:lineRule="auto"/>
        <w:rPr>
          <w:rFonts w:ascii="Book Antiqua" w:hAnsi="Book Antiqua"/>
          <w:b/>
          <w:sz w:val="24"/>
          <w:szCs w:val="24"/>
        </w:rPr>
      </w:pPr>
      <w:r w:rsidRPr="007C090D">
        <w:rPr>
          <w:rFonts w:ascii="Book Antiqua" w:hAnsi="Book Antiqua"/>
          <w:b/>
          <w:sz w:val="24"/>
          <w:szCs w:val="24"/>
        </w:rPr>
        <w:t xml:space="preserve">Figure </w:t>
      </w:r>
      <w:r w:rsidR="00496653" w:rsidRPr="007C090D">
        <w:rPr>
          <w:rFonts w:ascii="Book Antiqua" w:hAnsi="Book Antiqua" w:hint="eastAsia"/>
          <w:b/>
          <w:sz w:val="24"/>
          <w:szCs w:val="24"/>
        </w:rPr>
        <w:t xml:space="preserve">4 </w:t>
      </w:r>
      <w:r w:rsidRPr="007C090D">
        <w:rPr>
          <w:rFonts w:ascii="Book Antiqua" w:hAnsi="Book Antiqua"/>
          <w:b/>
          <w:sz w:val="24"/>
          <w:szCs w:val="24"/>
        </w:rPr>
        <w:t>Gross and histopathological evaluation of gastrostomy closure</w:t>
      </w:r>
      <w:r w:rsidR="00BD5171" w:rsidRPr="007C090D">
        <w:rPr>
          <w:rFonts w:ascii="Book Antiqua" w:hAnsi="Book Antiqua"/>
          <w:b/>
          <w:sz w:val="24"/>
          <w:szCs w:val="24"/>
        </w:rPr>
        <w:t xml:space="preserve"> one week after </w:t>
      </w:r>
      <w:r w:rsidR="00496653" w:rsidRPr="007C090D">
        <w:rPr>
          <w:rFonts w:ascii="Book Antiqua" w:hAnsi="Book Antiqua"/>
          <w:b/>
          <w:sz w:val="24"/>
          <w:szCs w:val="24"/>
        </w:rPr>
        <w:t>natural orifice transgastric endoscopic surgery</w:t>
      </w:r>
      <w:r w:rsidRPr="007C090D">
        <w:rPr>
          <w:rFonts w:ascii="Book Antiqua" w:hAnsi="Book Antiqua"/>
          <w:b/>
          <w:sz w:val="24"/>
          <w:szCs w:val="24"/>
        </w:rPr>
        <w:t>.</w:t>
      </w:r>
      <w:r w:rsidR="00496653" w:rsidRPr="007C090D">
        <w:rPr>
          <w:rFonts w:ascii="Book Antiqua" w:hAnsi="Book Antiqua" w:hint="eastAsia"/>
          <w:b/>
          <w:sz w:val="24"/>
          <w:szCs w:val="24"/>
        </w:rPr>
        <w:t xml:space="preserve"> </w:t>
      </w:r>
      <w:r w:rsidR="00496653" w:rsidRPr="007C090D">
        <w:rPr>
          <w:rFonts w:ascii="Book Antiqua" w:hAnsi="Book Antiqua" w:hint="eastAsia"/>
          <w:sz w:val="24"/>
          <w:szCs w:val="24"/>
        </w:rPr>
        <w:t>A:</w:t>
      </w:r>
      <w:r w:rsidRPr="007C090D">
        <w:rPr>
          <w:rFonts w:ascii="Book Antiqua" w:hAnsi="Book Antiqua"/>
          <w:sz w:val="24"/>
          <w:szCs w:val="24"/>
        </w:rPr>
        <w:t xml:space="preserve"> </w:t>
      </w:r>
      <w:r w:rsidR="00BD5171" w:rsidRPr="007C090D">
        <w:rPr>
          <w:rFonts w:ascii="Book Antiqua" w:hAnsi="Book Antiqua"/>
          <w:sz w:val="24"/>
          <w:szCs w:val="24"/>
        </w:rPr>
        <w:t xml:space="preserve">Gross examination showing </w:t>
      </w:r>
      <w:r w:rsidR="0036011F" w:rsidRPr="007C090D">
        <w:rPr>
          <w:rFonts w:ascii="Book Antiqua" w:hAnsi="Book Antiqua"/>
          <w:sz w:val="24"/>
          <w:szCs w:val="24"/>
        </w:rPr>
        <w:t xml:space="preserve">the </w:t>
      </w:r>
      <w:r w:rsidR="00BD5171" w:rsidRPr="007C090D">
        <w:rPr>
          <w:rFonts w:ascii="Book Antiqua" w:hAnsi="Book Antiqua"/>
          <w:sz w:val="24"/>
          <w:szCs w:val="24"/>
        </w:rPr>
        <w:t xml:space="preserve">complete healing of </w:t>
      </w:r>
      <w:r w:rsidR="0036011F" w:rsidRPr="007C090D">
        <w:rPr>
          <w:rFonts w:ascii="Book Antiqua" w:hAnsi="Book Antiqua"/>
          <w:sz w:val="24"/>
          <w:szCs w:val="24"/>
        </w:rPr>
        <w:t xml:space="preserve">the </w:t>
      </w:r>
      <w:r w:rsidR="00BD5171" w:rsidRPr="007C090D">
        <w:rPr>
          <w:rFonts w:ascii="Book Antiqua" w:hAnsi="Book Antiqua"/>
          <w:sz w:val="24"/>
          <w:szCs w:val="24"/>
        </w:rPr>
        <w:t>gastrostomy</w:t>
      </w:r>
      <w:r w:rsidR="00496653" w:rsidRPr="007C090D">
        <w:rPr>
          <w:rFonts w:ascii="Book Antiqua" w:hAnsi="Book Antiqua" w:hint="eastAsia"/>
          <w:sz w:val="24"/>
          <w:szCs w:val="24"/>
        </w:rPr>
        <w:t>; B:</w:t>
      </w:r>
      <w:r w:rsidR="00BD5171" w:rsidRPr="007C090D">
        <w:rPr>
          <w:rFonts w:ascii="Book Antiqua" w:hAnsi="Book Antiqua"/>
          <w:sz w:val="24"/>
          <w:szCs w:val="24"/>
        </w:rPr>
        <w:t xml:space="preserve"> Histopathological examination showing </w:t>
      </w:r>
      <w:r w:rsidR="0036011F" w:rsidRPr="007C090D">
        <w:rPr>
          <w:rFonts w:ascii="Book Antiqua" w:hAnsi="Book Antiqua"/>
          <w:sz w:val="24"/>
          <w:szCs w:val="24"/>
        </w:rPr>
        <w:t xml:space="preserve">the </w:t>
      </w:r>
      <w:r w:rsidR="00BD5171" w:rsidRPr="007C090D">
        <w:rPr>
          <w:rFonts w:ascii="Book Antiqua" w:hAnsi="Book Antiqua"/>
          <w:sz w:val="24"/>
          <w:szCs w:val="24"/>
        </w:rPr>
        <w:t xml:space="preserve">complete healing of </w:t>
      </w:r>
      <w:r w:rsidR="0036011F" w:rsidRPr="007C090D">
        <w:rPr>
          <w:rFonts w:ascii="Book Antiqua" w:hAnsi="Book Antiqua"/>
          <w:sz w:val="24"/>
          <w:szCs w:val="24"/>
        </w:rPr>
        <w:t xml:space="preserve">the </w:t>
      </w:r>
      <w:r w:rsidR="00BD5171" w:rsidRPr="007C090D">
        <w:rPr>
          <w:rFonts w:ascii="Book Antiqua" w:hAnsi="Book Antiqua"/>
          <w:sz w:val="24"/>
          <w:szCs w:val="24"/>
        </w:rPr>
        <w:t>gastrostomy.</w:t>
      </w:r>
    </w:p>
    <w:p w14:paraId="0094E466" w14:textId="77777777" w:rsidR="00521A79" w:rsidRPr="007C090D" w:rsidRDefault="00521A79">
      <w:pPr>
        <w:widowControl/>
        <w:jc w:val="left"/>
        <w:rPr>
          <w:rFonts w:ascii="Book Antiqua" w:hAnsi="Book Antiqua"/>
          <w:b/>
          <w:sz w:val="24"/>
          <w:szCs w:val="24"/>
        </w:rPr>
      </w:pPr>
      <w:r w:rsidRPr="007C090D">
        <w:rPr>
          <w:rFonts w:ascii="Book Antiqua" w:hAnsi="Book Antiqua"/>
          <w:b/>
          <w:sz w:val="24"/>
          <w:szCs w:val="24"/>
        </w:rPr>
        <w:br w:type="page"/>
      </w:r>
    </w:p>
    <w:p w14:paraId="6B0AD313" w14:textId="5BC15055" w:rsidR="00521A79" w:rsidRPr="007C090D" w:rsidRDefault="00496653" w:rsidP="001D08CF">
      <w:pPr>
        <w:snapToGrid w:val="0"/>
        <w:spacing w:line="360" w:lineRule="auto"/>
        <w:rPr>
          <w:rFonts w:ascii="Book Antiqua" w:hAnsi="Book Antiqua"/>
          <w:b/>
          <w:sz w:val="24"/>
          <w:szCs w:val="24"/>
        </w:rPr>
      </w:pPr>
      <w:r w:rsidRPr="007C090D">
        <w:rPr>
          <w:rFonts w:ascii="Book Antiqua" w:hAnsi="Book Antiqua" w:hint="eastAsia"/>
          <w:b/>
          <w:sz w:val="24"/>
          <w:szCs w:val="24"/>
        </w:rPr>
        <w:lastRenderedPageBreak/>
        <w:t>A                                  B</w:t>
      </w:r>
    </w:p>
    <w:p w14:paraId="2017AEF3" w14:textId="2A51D7DB" w:rsidR="00496653" w:rsidRPr="007C090D" w:rsidRDefault="00496653" w:rsidP="001D08CF">
      <w:pPr>
        <w:snapToGrid w:val="0"/>
        <w:spacing w:line="360" w:lineRule="auto"/>
        <w:rPr>
          <w:rFonts w:ascii="Book Antiqua" w:hAnsi="Book Antiqua"/>
          <w:b/>
          <w:sz w:val="24"/>
          <w:szCs w:val="24"/>
        </w:rPr>
      </w:pPr>
      <w:r w:rsidRPr="007C090D">
        <w:rPr>
          <w:rFonts w:ascii="Book Antiqua" w:hAnsi="Book Antiqua"/>
          <w:b/>
          <w:noProof/>
          <w:sz w:val="24"/>
          <w:szCs w:val="24"/>
        </w:rPr>
        <w:drawing>
          <wp:inline distT="0" distB="0" distL="0" distR="0" wp14:anchorId="77A6D4E2" wp14:editId="43D5C0C0">
            <wp:extent cx="2585288" cy="1716657"/>
            <wp:effectExtent l="0" t="0" r="5715" b="0"/>
            <wp:docPr id="14" name="图片 14" descr="D:\WJG\编稿\WJG加工厂\2016-8-15\28640\Figure 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JG\编稿\WJG加工厂\2016-8-15\28640\Figure 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9109" cy="1719194"/>
                    </a:xfrm>
                    <a:prstGeom prst="rect">
                      <a:avLst/>
                    </a:prstGeom>
                    <a:noFill/>
                    <a:ln>
                      <a:noFill/>
                    </a:ln>
                  </pic:spPr>
                </pic:pic>
              </a:graphicData>
            </a:graphic>
          </wp:inline>
        </w:drawing>
      </w:r>
      <w:r w:rsidRPr="007C090D">
        <w:rPr>
          <w:rFonts w:ascii="Book Antiqua" w:hAnsi="Book Antiqua" w:hint="eastAsia"/>
          <w:b/>
          <w:sz w:val="24"/>
          <w:szCs w:val="24"/>
        </w:rPr>
        <w:t xml:space="preserve">  </w:t>
      </w:r>
      <w:r w:rsidRPr="007C090D">
        <w:rPr>
          <w:rFonts w:ascii="Book Antiqua" w:hAnsi="Book Antiqua"/>
          <w:b/>
          <w:noProof/>
          <w:sz w:val="24"/>
          <w:szCs w:val="24"/>
        </w:rPr>
        <w:drawing>
          <wp:inline distT="0" distB="0" distL="0" distR="0" wp14:anchorId="551C8B69" wp14:editId="2C6330C6">
            <wp:extent cx="3257619" cy="1725283"/>
            <wp:effectExtent l="0" t="0" r="0" b="8890"/>
            <wp:docPr id="15" name="图片 15" descr="D:\WJG\编稿\WJG加工厂\2016-8-15\28640\Figure 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JG\编稿\WJG加工厂\2016-8-15\28640\Figure 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2115" cy="1732960"/>
                    </a:xfrm>
                    <a:prstGeom prst="rect">
                      <a:avLst/>
                    </a:prstGeom>
                    <a:noFill/>
                    <a:ln>
                      <a:noFill/>
                    </a:ln>
                  </pic:spPr>
                </pic:pic>
              </a:graphicData>
            </a:graphic>
          </wp:inline>
        </w:drawing>
      </w:r>
    </w:p>
    <w:p w14:paraId="62001F5A" w14:textId="7E325111" w:rsidR="0071350A" w:rsidRPr="007C090D" w:rsidRDefault="0071350A" w:rsidP="001D08CF">
      <w:pPr>
        <w:snapToGrid w:val="0"/>
        <w:spacing w:line="360" w:lineRule="auto"/>
        <w:rPr>
          <w:rFonts w:ascii="Book Antiqua" w:hAnsi="Book Antiqua"/>
          <w:b/>
          <w:sz w:val="24"/>
          <w:szCs w:val="24"/>
        </w:rPr>
      </w:pPr>
      <w:r w:rsidRPr="007C090D">
        <w:rPr>
          <w:rFonts w:ascii="Book Antiqua" w:hAnsi="Book Antiqua"/>
          <w:b/>
          <w:sz w:val="24"/>
          <w:szCs w:val="24"/>
        </w:rPr>
        <w:t xml:space="preserve">Figure </w:t>
      </w:r>
      <w:r w:rsidR="00496653" w:rsidRPr="007C090D">
        <w:rPr>
          <w:rFonts w:ascii="Book Antiqua" w:hAnsi="Book Antiqua" w:hint="eastAsia"/>
          <w:b/>
          <w:sz w:val="24"/>
          <w:szCs w:val="24"/>
        </w:rPr>
        <w:t xml:space="preserve">5 </w:t>
      </w:r>
      <w:r w:rsidRPr="007C090D">
        <w:rPr>
          <w:rFonts w:ascii="Book Antiqua" w:hAnsi="Book Antiqua"/>
          <w:b/>
          <w:sz w:val="24"/>
          <w:szCs w:val="24"/>
        </w:rPr>
        <w:t xml:space="preserve">Gross and histopathological evaluation of stoma tract formation of </w:t>
      </w:r>
      <w:r w:rsidR="0036011F" w:rsidRPr="007C090D">
        <w:rPr>
          <w:rFonts w:ascii="Book Antiqua" w:hAnsi="Book Antiqua"/>
          <w:b/>
          <w:sz w:val="24"/>
          <w:szCs w:val="24"/>
        </w:rPr>
        <w:t xml:space="preserve">the </w:t>
      </w:r>
      <w:r w:rsidRPr="007C090D">
        <w:rPr>
          <w:rFonts w:ascii="Book Antiqua" w:hAnsi="Book Antiqua"/>
          <w:b/>
          <w:sz w:val="24"/>
          <w:szCs w:val="24"/>
        </w:rPr>
        <w:t>ileostomy</w:t>
      </w:r>
      <w:r w:rsidR="00BD5171" w:rsidRPr="007C090D">
        <w:rPr>
          <w:rFonts w:ascii="Book Antiqua" w:hAnsi="Book Antiqua"/>
          <w:b/>
          <w:sz w:val="24"/>
          <w:szCs w:val="24"/>
        </w:rPr>
        <w:t xml:space="preserve"> one week after </w:t>
      </w:r>
      <w:r w:rsidR="00496653" w:rsidRPr="007C090D">
        <w:rPr>
          <w:rFonts w:ascii="Book Antiqua" w:hAnsi="Book Antiqua"/>
          <w:b/>
          <w:sz w:val="24"/>
          <w:szCs w:val="24"/>
        </w:rPr>
        <w:t>natural orifice transgastric endoscopic surgery.</w:t>
      </w:r>
      <w:r w:rsidR="00496653" w:rsidRPr="007C090D">
        <w:rPr>
          <w:rFonts w:ascii="Book Antiqua" w:hAnsi="Book Antiqua" w:hint="eastAsia"/>
          <w:b/>
          <w:sz w:val="24"/>
          <w:szCs w:val="24"/>
        </w:rPr>
        <w:t xml:space="preserve"> </w:t>
      </w:r>
      <w:r w:rsidR="00496653" w:rsidRPr="007C090D">
        <w:rPr>
          <w:rFonts w:ascii="Book Antiqua" w:hAnsi="Book Antiqua" w:hint="eastAsia"/>
          <w:sz w:val="24"/>
          <w:szCs w:val="24"/>
        </w:rPr>
        <w:t>A:</w:t>
      </w:r>
      <w:r w:rsidRPr="007C090D">
        <w:rPr>
          <w:rFonts w:ascii="Book Antiqua" w:hAnsi="Book Antiqua"/>
          <w:sz w:val="24"/>
          <w:szCs w:val="24"/>
        </w:rPr>
        <w:t xml:space="preserve"> Gross examination </w:t>
      </w:r>
      <w:r w:rsidR="00BD5171" w:rsidRPr="007C090D">
        <w:rPr>
          <w:rFonts w:ascii="Book Antiqua" w:hAnsi="Book Antiqua"/>
          <w:sz w:val="24"/>
          <w:szCs w:val="24"/>
        </w:rPr>
        <w:t>showing</w:t>
      </w:r>
      <w:r w:rsidR="002F13A1" w:rsidRPr="007C090D">
        <w:rPr>
          <w:rFonts w:ascii="Book Antiqua" w:hAnsi="Book Antiqua"/>
          <w:sz w:val="24"/>
          <w:szCs w:val="24"/>
        </w:rPr>
        <w:t xml:space="preserve"> adequate stoma tract formation of </w:t>
      </w:r>
      <w:r w:rsidR="0036011F" w:rsidRPr="007C090D">
        <w:rPr>
          <w:rFonts w:ascii="Book Antiqua" w:hAnsi="Book Antiqua"/>
          <w:sz w:val="24"/>
          <w:szCs w:val="24"/>
        </w:rPr>
        <w:t xml:space="preserve">the </w:t>
      </w:r>
      <w:r w:rsidR="002F13A1" w:rsidRPr="007C090D">
        <w:rPr>
          <w:rFonts w:ascii="Book Antiqua" w:hAnsi="Book Antiqua"/>
          <w:sz w:val="24"/>
          <w:szCs w:val="24"/>
        </w:rPr>
        <w:t>ileostomy</w:t>
      </w:r>
      <w:r w:rsidR="00496653" w:rsidRPr="007C090D">
        <w:rPr>
          <w:rFonts w:ascii="Book Antiqua" w:hAnsi="Book Antiqua" w:hint="eastAsia"/>
          <w:sz w:val="24"/>
          <w:szCs w:val="24"/>
        </w:rPr>
        <w:t xml:space="preserve">; B: </w:t>
      </w:r>
      <w:r w:rsidR="00DD36CD" w:rsidRPr="007C090D">
        <w:rPr>
          <w:rFonts w:ascii="Book Antiqua" w:hAnsi="Book Antiqua"/>
          <w:sz w:val="24"/>
          <w:szCs w:val="24"/>
        </w:rPr>
        <w:t>H</w:t>
      </w:r>
      <w:r w:rsidR="00BD5171" w:rsidRPr="007C090D">
        <w:rPr>
          <w:rFonts w:ascii="Book Antiqua" w:hAnsi="Book Antiqua"/>
          <w:sz w:val="24"/>
          <w:szCs w:val="24"/>
        </w:rPr>
        <w:t>istopathological examination showing adequate stoma tract formation of</w:t>
      </w:r>
      <w:r w:rsidR="0036011F" w:rsidRPr="007C090D">
        <w:rPr>
          <w:rFonts w:ascii="Book Antiqua" w:hAnsi="Book Antiqua"/>
          <w:sz w:val="24"/>
          <w:szCs w:val="24"/>
        </w:rPr>
        <w:t xml:space="preserve"> the</w:t>
      </w:r>
      <w:r w:rsidR="00BD5171" w:rsidRPr="007C090D">
        <w:rPr>
          <w:rFonts w:ascii="Book Antiqua" w:hAnsi="Book Antiqua"/>
          <w:sz w:val="24"/>
          <w:szCs w:val="24"/>
        </w:rPr>
        <w:t xml:space="preserve"> ileostomy.</w:t>
      </w:r>
    </w:p>
    <w:p w14:paraId="39BFB5DC" w14:textId="77777777" w:rsidR="009F6704" w:rsidRPr="007C090D" w:rsidRDefault="009F6704" w:rsidP="001D08CF">
      <w:pPr>
        <w:snapToGrid w:val="0"/>
        <w:spacing w:line="360" w:lineRule="auto"/>
        <w:rPr>
          <w:rFonts w:ascii="Book Antiqua" w:hAnsi="Book Antiqua"/>
          <w:b/>
          <w:sz w:val="24"/>
          <w:szCs w:val="24"/>
        </w:rPr>
      </w:pPr>
    </w:p>
    <w:p w14:paraId="4018CB7A" w14:textId="77777777" w:rsidR="00521A79" w:rsidRPr="007C090D" w:rsidRDefault="00521A79">
      <w:pPr>
        <w:widowControl/>
        <w:jc w:val="left"/>
        <w:rPr>
          <w:rFonts w:ascii="Book Antiqua" w:hAnsi="Book Antiqua"/>
          <w:b/>
          <w:sz w:val="24"/>
          <w:szCs w:val="24"/>
        </w:rPr>
      </w:pPr>
      <w:r w:rsidRPr="007C090D">
        <w:rPr>
          <w:rFonts w:ascii="Book Antiqua" w:hAnsi="Book Antiqua"/>
          <w:b/>
          <w:sz w:val="24"/>
          <w:szCs w:val="24"/>
        </w:rPr>
        <w:br w:type="page"/>
      </w:r>
    </w:p>
    <w:p w14:paraId="2FF7AB57" w14:textId="207E5C52" w:rsidR="00F32BAB" w:rsidRPr="007C090D" w:rsidRDefault="00F32BAB" w:rsidP="001D08CF">
      <w:pPr>
        <w:snapToGrid w:val="0"/>
        <w:spacing w:line="360" w:lineRule="auto"/>
        <w:rPr>
          <w:rFonts w:ascii="Book Antiqua" w:hAnsi="Book Antiqua"/>
          <w:sz w:val="24"/>
          <w:szCs w:val="24"/>
        </w:rPr>
      </w:pPr>
      <w:r w:rsidRPr="007C090D">
        <w:rPr>
          <w:rFonts w:ascii="Book Antiqua" w:hAnsi="Book Antiqua"/>
          <w:b/>
          <w:sz w:val="24"/>
          <w:szCs w:val="24"/>
        </w:rPr>
        <w:lastRenderedPageBreak/>
        <w:t>Table 1</w:t>
      </w:r>
      <w:r w:rsidR="00496653" w:rsidRPr="007C090D">
        <w:rPr>
          <w:rFonts w:ascii="Book Antiqua" w:hAnsi="Book Antiqua" w:hint="eastAsia"/>
          <w:sz w:val="24"/>
          <w:szCs w:val="24"/>
        </w:rPr>
        <w:t xml:space="preserve"> </w:t>
      </w:r>
      <w:r w:rsidRPr="007C090D">
        <w:rPr>
          <w:rFonts w:ascii="Book Antiqua" w:hAnsi="Book Antiqua"/>
          <w:b/>
          <w:sz w:val="24"/>
          <w:szCs w:val="24"/>
        </w:rPr>
        <w:t xml:space="preserve">Summary of the procedures and outcomes following </w:t>
      </w:r>
      <w:r w:rsidR="004D10F3" w:rsidRPr="007C090D">
        <w:rPr>
          <w:rFonts w:ascii="Book Antiqua" w:hAnsi="Book Antiqua"/>
          <w:b/>
          <w:sz w:val="24"/>
          <w:szCs w:val="24"/>
        </w:rPr>
        <w:t xml:space="preserve">the </w:t>
      </w:r>
      <w:r w:rsidRPr="007C090D">
        <w:rPr>
          <w:rFonts w:ascii="Book Antiqua" w:hAnsi="Book Antiqua"/>
          <w:b/>
          <w:sz w:val="24"/>
          <w:szCs w:val="24"/>
        </w:rPr>
        <w:t xml:space="preserve">creation of </w:t>
      </w:r>
      <w:r w:rsidR="00496653" w:rsidRPr="007C090D">
        <w:rPr>
          <w:rFonts w:ascii="Book Antiqua" w:hAnsi="Book Antiqua"/>
          <w:b/>
          <w:sz w:val="24"/>
          <w:szCs w:val="24"/>
        </w:rPr>
        <w:t>natural orifice transgastric endoscopic surgery</w:t>
      </w:r>
      <w:r w:rsidRPr="007C090D">
        <w:rPr>
          <w:rFonts w:ascii="Book Antiqua" w:hAnsi="Book Antiqua"/>
          <w:b/>
          <w:sz w:val="24"/>
          <w:szCs w:val="24"/>
        </w:rPr>
        <w:t xml:space="preserve"> tube ileos</w:t>
      </w:r>
      <w:r w:rsidR="00CF21B7" w:rsidRPr="007C090D">
        <w:rPr>
          <w:rFonts w:ascii="Book Antiqua" w:hAnsi="Book Antiqua"/>
          <w:b/>
          <w:sz w:val="24"/>
          <w:szCs w:val="24"/>
        </w:rPr>
        <w:t>to</w:t>
      </w:r>
      <w:r w:rsidRPr="007C090D">
        <w:rPr>
          <w:rFonts w:ascii="Book Antiqua" w:hAnsi="Book Antiqua"/>
          <w:b/>
          <w:sz w:val="24"/>
          <w:szCs w:val="24"/>
        </w:rPr>
        <w:t xml:space="preserve">my in </w:t>
      </w:r>
      <w:r w:rsidR="004D10F3" w:rsidRPr="007C090D">
        <w:rPr>
          <w:rFonts w:ascii="Book Antiqua" w:hAnsi="Book Antiqua"/>
          <w:b/>
          <w:sz w:val="24"/>
          <w:szCs w:val="24"/>
        </w:rPr>
        <w:t xml:space="preserve">the </w:t>
      </w:r>
      <w:r w:rsidRPr="007C090D">
        <w:rPr>
          <w:rFonts w:ascii="Book Antiqua" w:hAnsi="Book Antiqua"/>
          <w:b/>
          <w:sz w:val="24"/>
          <w:szCs w:val="24"/>
        </w:rPr>
        <w:t>three surviv</w:t>
      </w:r>
      <w:r w:rsidR="006A28F0" w:rsidRPr="007C090D">
        <w:rPr>
          <w:rFonts w:ascii="Book Antiqua" w:hAnsi="Book Antiqua"/>
          <w:b/>
          <w:sz w:val="24"/>
          <w:szCs w:val="24"/>
        </w:rPr>
        <w:t>ing</w:t>
      </w:r>
      <w:r w:rsidRPr="007C090D">
        <w:rPr>
          <w:rFonts w:ascii="Book Antiqua" w:hAnsi="Book Antiqua"/>
          <w:b/>
          <w:sz w:val="24"/>
          <w:szCs w:val="24"/>
        </w:rPr>
        <w:t xml:space="preserve"> pigs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7"/>
        <w:gridCol w:w="1193"/>
        <w:gridCol w:w="1255"/>
        <w:gridCol w:w="1133"/>
      </w:tblGrid>
      <w:tr w:rsidR="007C090D" w:rsidRPr="007C090D" w14:paraId="7BA8F102" w14:textId="77777777" w:rsidTr="00B92DB9">
        <w:tc>
          <w:tcPr>
            <w:tcW w:w="6057" w:type="dxa"/>
            <w:tcBorders>
              <w:top w:val="single" w:sz="4" w:space="0" w:color="auto"/>
              <w:bottom w:val="single" w:sz="4" w:space="0" w:color="auto"/>
            </w:tcBorders>
          </w:tcPr>
          <w:p w14:paraId="60F1B7D8" w14:textId="77777777" w:rsidR="00F32BAB" w:rsidRPr="007C090D" w:rsidRDefault="00F32BAB" w:rsidP="001D08CF">
            <w:pPr>
              <w:snapToGrid w:val="0"/>
              <w:spacing w:line="360" w:lineRule="auto"/>
              <w:rPr>
                <w:rFonts w:ascii="Book Antiqua" w:hAnsi="Book Antiqua"/>
                <w:b/>
                <w:sz w:val="24"/>
                <w:szCs w:val="24"/>
              </w:rPr>
            </w:pPr>
            <w:r w:rsidRPr="007C090D">
              <w:rPr>
                <w:rFonts w:ascii="Book Antiqua" w:hAnsi="Book Antiqua"/>
                <w:b/>
                <w:sz w:val="24"/>
                <w:szCs w:val="24"/>
              </w:rPr>
              <w:t>Observation parameters</w:t>
            </w:r>
          </w:p>
        </w:tc>
        <w:tc>
          <w:tcPr>
            <w:tcW w:w="1193" w:type="dxa"/>
            <w:tcBorders>
              <w:top w:val="single" w:sz="4" w:space="0" w:color="auto"/>
              <w:bottom w:val="single" w:sz="4" w:space="0" w:color="auto"/>
            </w:tcBorders>
          </w:tcPr>
          <w:p w14:paraId="3426D5A0" w14:textId="77777777" w:rsidR="00F32BAB" w:rsidRPr="007C090D" w:rsidRDefault="00F32BAB" w:rsidP="00496653">
            <w:pPr>
              <w:snapToGrid w:val="0"/>
              <w:spacing w:line="360" w:lineRule="auto"/>
              <w:jc w:val="center"/>
              <w:rPr>
                <w:rFonts w:ascii="Book Antiqua" w:hAnsi="Book Antiqua"/>
                <w:b/>
                <w:sz w:val="24"/>
                <w:szCs w:val="24"/>
              </w:rPr>
            </w:pPr>
            <w:r w:rsidRPr="007C090D">
              <w:rPr>
                <w:rFonts w:ascii="Book Antiqua" w:hAnsi="Book Antiqua"/>
                <w:b/>
                <w:sz w:val="24"/>
                <w:szCs w:val="24"/>
              </w:rPr>
              <w:t>Pig 1</w:t>
            </w:r>
          </w:p>
        </w:tc>
        <w:tc>
          <w:tcPr>
            <w:tcW w:w="1255" w:type="dxa"/>
            <w:tcBorders>
              <w:top w:val="single" w:sz="4" w:space="0" w:color="auto"/>
              <w:bottom w:val="single" w:sz="4" w:space="0" w:color="auto"/>
            </w:tcBorders>
          </w:tcPr>
          <w:p w14:paraId="50DE3424" w14:textId="77777777" w:rsidR="00F32BAB" w:rsidRPr="007C090D" w:rsidRDefault="00F32BAB" w:rsidP="00496653">
            <w:pPr>
              <w:snapToGrid w:val="0"/>
              <w:spacing w:line="360" w:lineRule="auto"/>
              <w:jc w:val="center"/>
              <w:rPr>
                <w:rFonts w:ascii="Book Antiqua" w:hAnsi="Book Antiqua"/>
                <w:b/>
                <w:sz w:val="24"/>
                <w:szCs w:val="24"/>
              </w:rPr>
            </w:pPr>
            <w:r w:rsidRPr="007C090D">
              <w:rPr>
                <w:rFonts w:ascii="Book Antiqua" w:hAnsi="Book Antiqua"/>
                <w:b/>
                <w:sz w:val="24"/>
                <w:szCs w:val="24"/>
              </w:rPr>
              <w:t>Pig 2</w:t>
            </w:r>
          </w:p>
        </w:tc>
        <w:tc>
          <w:tcPr>
            <w:tcW w:w="1133" w:type="dxa"/>
            <w:tcBorders>
              <w:top w:val="single" w:sz="4" w:space="0" w:color="auto"/>
              <w:bottom w:val="single" w:sz="4" w:space="0" w:color="auto"/>
            </w:tcBorders>
          </w:tcPr>
          <w:p w14:paraId="77831AD2" w14:textId="77777777" w:rsidR="00F32BAB" w:rsidRPr="007C090D" w:rsidRDefault="00F32BAB" w:rsidP="00496653">
            <w:pPr>
              <w:snapToGrid w:val="0"/>
              <w:spacing w:line="360" w:lineRule="auto"/>
              <w:jc w:val="center"/>
              <w:rPr>
                <w:rFonts w:ascii="Book Antiqua" w:hAnsi="Book Antiqua"/>
                <w:b/>
                <w:sz w:val="24"/>
                <w:szCs w:val="24"/>
              </w:rPr>
            </w:pPr>
            <w:r w:rsidRPr="007C090D">
              <w:rPr>
                <w:rFonts w:ascii="Book Antiqua" w:hAnsi="Book Antiqua"/>
                <w:b/>
                <w:sz w:val="24"/>
                <w:szCs w:val="24"/>
              </w:rPr>
              <w:t>Pig 3</w:t>
            </w:r>
          </w:p>
        </w:tc>
      </w:tr>
      <w:tr w:rsidR="007C090D" w:rsidRPr="007C090D" w14:paraId="6FE44F74" w14:textId="77777777" w:rsidTr="00B92DB9">
        <w:tc>
          <w:tcPr>
            <w:tcW w:w="6057" w:type="dxa"/>
            <w:tcBorders>
              <w:top w:val="single" w:sz="4" w:space="0" w:color="auto"/>
              <w:bottom w:val="nil"/>
            </w:tcBorders>
          </w:tcPr>
          <w:p w14:paraId="1B32CA59" w14:textId="3C4712CB" w:rsidR="00F32BAB" w:rsidRPr="007C090D" w:rsidRDefault="00F32BAB" w:rsidP="001D08CF">
            <w:pPr>
              <w:snapToGrid w:val="0"/>
              <w:spacing w:line="360" w:lineRule="auto"/>
              <w:rPr>
                <w:rFonts w:ascii="Book Antiqua" w:hAnsi="Book Antiqua"/>
                <w:sz w:val="24"/>
                <w:szCs w:val="24"/>
              </w:rPr>
            </w:pPr>
            <w:r w:rsidRPr="007C090D">
              <w:rPr>
                <w:rFonts w:ascii="Book Antiqua" w:hAnsi="Book Antiqua"/>
                <w:sz w:val="24"/>
                <w:szCs w:val="24"/>
              </w:rPr>
              <w:t xml:space="preserve">Time required to create </w:t>
            </w:r>
            <w:r w:rsidR="004D10F3" w:rsidRPr="007C090D">
              <w:rPr>
                <w:rFonts w:ascii="Book Antiqua" w:hAnsi="Book Antiqua"/>
                <w:sz w:val="24"/>
                <w:szCs w:val="24"/>
              </w:rPr>
              <w:t xml:space="preserve">the </w:t>
            </w:r>
            <w:r w:rsidRPr="007C090D">
              <w:rPr>
                <w:rFonts w:ascii="Book Antiqua" w:hAnsi="Book Antiqua"/>
                <w:sz w:val="24"/>
                <w:szCs w:val="24"/>
              </w:rPr>
              <w:t>gastrostomy</w:t>
            </w:r>
            <w:r w:rsidR="004D10F3" w:rsidRPr="007C090D">
              <w:rPr>
                <w:rFonts w:ascii="Book Antiqua" w:hAnsi="Book Antiqua"/>
                <w:sz w:val="24"/>
                <w:szCs w:val="24"/>
              </w:rPr>
              <w:t xml:space="preserve"> </w:t>
            </w:r>
            <w:r w:rsidRPr="007C090D">
              <w:rPr>
                <w:rFonts w:ascii="Book Antiqua" w:hAnsi="Book Antiqua"/>
                <w:sz w:val="24"/>
                <w:szCs w:val="24"/>
              </w:rPr>
              <w:t>(min)</w:t>
            </w:r>
          </w:p>
        </w:tc>
        <w:tc>
          <w:tcPr>
            <w:tcW w:w="1193" w:type="dxa"/>
            <w:tcBorders>
              <w:top w:val="single" w:sz="4" w:space="0" w:color="auto"/>
              <w:bottom w:val="nil"/>
            </w:tcBorders>
          </w:tcPr>
          <w:p w14:paraId="06896C1C"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26</w:t>
            </w:r>
          </w:p>
        </w:tc>
        <w:tc>
          <w:tcPr>
            <w:tcW w:w="1255" w:type="dxa"/>
            <w:tcBorders>
              <w:top w:val="single" w:sz="4" w:space="0" w:color="auto"/>
              <w:bottom w:val="nil"/>
            </w:tcBorders>
          </w:tcPr>
          <w:p w14:paraId="6105355A"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21</w:t>
            </w:r>
          </w:p>
        </w:tc>
        <w:tc>
          <w:tcPr>
            <w:tcW w:w="1133" w:type="dxa"/>
            <w:tcBorders>
              <w:top w:val="single" w:sz="4" w:space="0" w:color="auto"/>
              <w:bottom w:val="nil"/>
            </w:tcBorders>
          </w:tcPr>
          <w:p w14:paraId="1FDCACF7"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24</w:t>
            </w:r>
          </w:p>
        </w:tc>
      </w:tr>
      <w:tr w:rsidR="007C090D" w:rsidRPr="007C090D" w14:paraId="6E252100" w14:textId="77777777" w:rsidTr="00B92DB9">
        <w:tc>
          <w:tcPr>
            <w:tcW w:w="6057" w:type="dxa"/>
            <w:tcBorders>
              <w:top w:val="nil"/>
            </w:tcBorders>
          </w:tcPr>
          <w:p w14:paraId="24C8F92C" w14:textId="0DA8D3C9" w:rsidR="00F32BAB" w:rsidRPr="007C090D" w:rsidRDefault="00F32BAB" w:rsidP="001D08CF">
            <w:pPr>
              <w:snapToGrid w:val="0"/>
              <w:spacing w:line="360" w:lineRule="auto"/>
              <w:rPr>
                <w:rFonts w:ascii="Book Antiqua" w:hAnsi="Book Antiqua"/>
                <w:sz w:val="24"/>
                <w:szCs w:val="24"/>
              </w:rPr>
            </w:pPr>
            <w:r w:rsidRPr="007C090D">
              <w:rPr>
                <w:rFonts w:ascii="Book Antiqua" w:hAnsi="Book Antiqua"/>
                <w:sz w:val="24"/>
                <w:szCs w:val="24"/>
              </w:rPr>
              <w:t>Time required to create</w:t>
            </w:r>
            <w:r w:rsidR="004D10F3" w:rsidRPr="007C090D">
              <w:rPr>
                <w:rFonts w:ascii="Book Antiqua" w:hAnsi="Book Antiqua"/>
                <w:sz w:val="24"/>
                <w:szCs w:val="24"/>
              </w:rPr>
              <w:t xml:space="preserve"> the</w:t>
            </w:r>
            <w:r w:rsidRPr="007C090D">
              <w:rPr>
                <w:rFonts w:ascii="Book Antiqua" w:hAnsi="Book Antiqua"/>
                <w:sz w:val="24"/>
                <w:szCs w:val="24"/>
              </w:rPr>
              <w:t xml:space="preserve"> tube ileostomy</w:t>
            </w:r>
            <w:r w:rsidR="004D10F3" w:rsidRPr="007C090D">
              <w:rPr>
                <w:rFonts w:ascii="Book Antiqua" w:hAnsi="Book Antiqua"/>
                <w:sz w:val="24"/>
                <w:szCs w:val="24"/>
              </w:rPr>
              <w:t xml:space="preserve"> </w:t>
            </w:r>
            <w:r w:rsidRPr="007C090D">
              <w:rPr>
                <w:rFonts w:ascii="Book Antiqua" w:hAnsi="Book Antiqua"/>
                <w:sz w:val="24"/>
                <w:szCs w:val="24"/>
              </w:rPr>
              <w:t>(min)</w:t>
            </w:r>
          </w:p>
        </w:tc>
        <w:tc>
          <w:tcPr>
            <w:tcW w:w="1193" w:type="dxa"/>
            <w:tcBorders>
              <w:top w:val="nil"/>
            </w:tcBorders>
          </w:tcPr>
          <w:p w14:paraId="4D0BD357"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33</w:t>
            </w:r>
          </w:p>
        </w:tc>
        <w:tc>
          <w:tcPr>
            <w:tcW w:w="1255" w:type="dxa"/>
            <w:tcBorders>
              <w:top w:val="nil"/>
            </w:tcBorders>
          </w:tcPr>
          <w:p w14:paraId="59B79FF3"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31</w:t>
            </w:r>
          </w:p>
        </w:tc>
        <w:tc>
          <w:tcPr>
            <w:tcW w:w="1133" w:type="dxa"/>
            <w:tcBorders>
              <w:top w:val="nil"/>
            </w:tcBorders>
          </w:tcPr>
          <w:p w14:paraId="748003F7" w14:textId="77777777" w:rsidR="00F32BAB" w:rsidRPr="007C090D" w:rsidRDefault="00B92DB9" w:rsidP="00496653">
            <w:pPr>
              <w:snapToGrid w:val="0"/>
              <w:spacing w:line="360" w:lineRule="auto"/>
              <w:jc w:val="center"/>
              <w:rPr>
                <w:rFonts w:ascii="Book Antiqua" w:hAnsi="Book Antiqua"/>
                <w:sz w:val="24"/>
                <w:szCs w:val="24"/>
              </w:rPr>
            </w:pPr>
            <w:r w:rsidRPr="007C090D">
              <w:rPr>
                <w:rFonts w:ascii="Book Antiqua" w:hAnsi="Book Antiqua"/>
                <w:sz w:val="24"/>
                <w:szCs w:val="24"/>
              </w:rPr>
              <w:t>29</w:t>
            </w:r>
          </w:p>
        </w:tc>
      </w:tr>
      <w:tr w:rsidR="007C090D" w:rsidRPr="007C090D" w14:paraId="7E96E3F6" w14:textId="77777777" w:rsidTr="00B92DB9">
        <w:tc>
          <w:tcPr>
            <w:tcW w:w="6057" w:type="dxa"/>
          </w:tcPr>
          <w:p w14:paraId="216FEA06" w14:textId="20D177ED" w:rsidR="00F32BAB" w:rsidRPr="007C090D" w:rsidRDefault="00F32BAB" w:rsidP="001D08CF">
            <w:pPr>
              <w:snapToGrid w:val="0"/>
              <w:spacing w:line="360" w:lineRule="auto"/>
              <w:rPr>
                <w:rFonts w:ascii="Book Antiqua" w:hAnsi="Book Antiqua"/>
                <w:sz w:val="24"/>
                <w:szCs w:val="24"/>
              </w:rPr>
            </w:pPr>
            <w:r w:rsidRPr="007C090D">
              <w:rPr>
                <w:rFonts w:ascii="Book Antiqua" w:hAnsi="Book Antiqua"/>
                <w:sz w:val="24"/>
                <w:szCs w:val="24"/>
              </w:rPr>
              <w:t xml:space="preserve">Time required to close </w:t>
            </w:r>
            <w:r w:rsidR="004D10F3" w:rsidRPr="007C090D">
              <w:rPr>
                <w:rFonts w:ascii="Book Antiqua" w:hAnsi="Book Antiqua"/>
                <w:sz w:val="24"/>
                <w:szCs w:val="24"/>
              </w:rPr>
              <w:t xml:space="preserve">the </w:t>
            </w:r>
            <w:r w:rsidRPr="007C090D">
              <w:rPr>
                <w:rFonts w:ascii="Book Antiqua" w:hAnsi="Book Antiqua"/>
                <w:sz w:val="24"/>
                <w:szCs w:val="24"/>
              </w:rPr>
              <w:t>gastrostomy</w:t>
            </w:r>
            <w:r w:rsidR="004D10F3" w:rsidRPr="007C090D">
              <w:rPr>
                <w:rFonts w:ascii="Book Antiqua" w:hAnsi="Book Antiqua"/>
                <w:sz w:val="24"/>
                <w:szCs w:val="24"/>
              </w:rPr>
              <w:t xml:space="preserve"> </w:t>
            </w:r>
            <w:r w:rsidRPr="007C090D">
              <w:rPr>
                <w:rFonts w:ascii="Book Antiqua" w:hAnsi="Book Antiqua"/>
                <w:sz w:val="24"/>
                <w:szCs w:val="24"/>
              </w:rPr>
              <w:t>(min)</w:t>
            </w:r>
          </w:p>
        </w:tc>
        <w:tc>
          <w:tcPr>
            <w:tcW w:w="1193" w:type="dxa"/>
          </w:tcPr>
          <w:p w14:paraId="5D71A6BE" w14:textId="77777777" w:rsidR="00F32BAB" w:rsidRPr="007C090D" w:rsidRDefault="00F32BAB" w:rsidP="00496653">
            <w:pPr>
              <w:snapToGrid w:val="0"/>
              <w:spacing w:line="360" w:lineRule="auto"/>
              <w:jc w:val="center"/>
              <w:rPr>
                <w:rFonts w:ascii="Book Antiqua" w:hAnsi="Book Antiqua"/>
                <w:sz w:val="24"/>
                <w:szCs w:val="24"/>
              </w:rPr>
            </w:pPr>
            <w:r w:rsidRPr="007C090D">
              <w:rPr>
                <w:rFonts w:ascii="Book Antiqua" w:hAnsi="Book Antiqua"/>
                <w:sz w:val="24"/>
                <w:szCs w:val="24"/>
              </w:rPr>
              <w:t>5</w:t>
            </w:r>
          </w:p>
        </w:tc>
        <w:tc>
          <w:tcPr>
            <w:tcW w:w="1255" w:type="dxa"/>
          </w:tcPr>
          <w:p w14:paraId="6C16BA8F"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11</w:t>
            </w:r>
          </w:p>
        </w:tc>
        <w:tc>
          <w:tcPr>
            <w:tcW w:w="1133" w:type="dxa"/>
          </w:tcPr>
          <w:p w14:paraId="3F000399" w14:textId="77777777" w:rsidR="00F32BAB" w:rsidRPr="007C090D" w:rsidRDefault="00F32BAB" w:rsidP="00496653">
            <w:pPr>
              <w:snapToGrid w:val="0"/>
              <w:spacing w:line="360" w:lineRule="auto"/>
              <w:jc w:val="center"/>
              <w:rPr>
                <w:rFonts w:ascii="Book Antiqua" w:hAnsi="Book Antiqua"/>
                <w:sz w:val="24"/>
                <w:szCs w:val="24"/>
              </w:rPr>
            </w:pPr>
            <w:r w:rsidRPr="007C090D">
              <w:rPr>
                <w:rFonts w:ascii="Book Antiqua" w:hAnsi="Book Antiqua"/>
                <w:sz w:val="24"/>
                <w:szCs w:val="24"/>
              </w:rPr>
              <w:t>7</w:t>
            </w:r>
          </w:p>
        </w:tc>
      </w:tr>
      <w:tr w:rsidR="007C090D" w:rsidRPr="007C090D" w14:paraId="4F9CEFF5" w14:textId="77777777" w:rsidTr="00B92DB9">
        <w:tc>
          <w:tcPr>
            <w:tcW w:w="6057" w:type="dxa"/>
          </w:tcPr>
          <w:p w14:paraId="7DB45D55" w14:textId="77777777" w:rsidR="00F32BAB" w:rsidRPr="007C090D" w:rsidRDefault="00CF21B7" w:rsidP="001D08CF">
            <w:pPr>
              <w:snapToGrid w:val="0"/>
              <w:spacing w:line="360" w:lineRule="auto"/>
              <w:rPr>
                <w:rFonts w:ascii="Book Antiqua" w:hAnsi="Book Antiqua"/>
                <w:sz w:val="24"/>
                <w:szCs w:val="24"/>
              </w:rPr>
            </w:pPr>
            <w:r w:rsidRPr="007C090D">
              <w:rPr>
                <w:rFonts w:ascii="Book Antiqua" w:hAnsi="Book Antiqua"/>
                <w:sz w:val="24"/>
                <w:szCs w:val="24"/>
              </w:rPr>
              <w:t>C</w:t>
            </w:r>
            <w:r w:rsidR="00F32BAB" w:rsidRPr="007C090D">
              <w:rPr>
                <w:rFonts w:ascii="Book Antiqua" w:hAnsi="Book Antiqua"/>
                <w:sz w:val="24"/>
                <w:szCs w:val="24"/>
              </w:rPr>
              <w:t>omplications</w:t>
            </w:r>
          </w:p>
        </w:tc>
        <w:tc>
          <w:tcPr>
            <w:tcW w:w="1193" w:type="dxa"/>
          </w:tcPr>
          <w:p w14:paraId="0B6D8795" w14:textId="77777777" w:rsidR="00F32BAB" w:rsidRPr="007C090D" w:rsidRDefault="00F32BAB" w:rsidP="00496653">
            <w:pPr>
              <w:snapToGrid w:val="0"/>
              <w:spacing w:line="360" w:lineRule="auto"/>
              <w:jc w:val="center"/>
              <w:rPr>
                <w:rFonts w:ascii="Book Antiqua" w:hAnsi="Book Antiqua"/>
                <w:sz w:val="24"/>
                <w:szCs w:val="24"/>
              </w:rPr>
            </w:pPr>
          </w:p>
        </w:tc>
        <w:tc>
          <w:tcPr>
            <w:tcW w:w="1255" w:type="dxa"/>
          </w:tcPr>
          <w:p w14:paraId="03F722CB" w14:textId="77777777" w:rsidR="00F32BAB" w:rsidRPr="007C090D" w:rsidRDefault="00F32BAB" w:rsidP="00496653">
            <w:pPr>
              <w:snapToGrid w:val="0"/>
              <w:spacing w:line="360" w:lineRule="auto"/>
              <w:jc w:val="center"/>
              <w:rPr>
                <w:rFonts w:ascii="Book Antiqua" w:hAnsi="Book Antiqua"/>
                <w:sz w:val="24"/>
                <w:szCs w:val="24"/>
              </w:rPr>
            </w:pPr>
          </w:p>
        </w:tc>
        <w:tc>
          <w:tcPr>
            <w:tcW w:w="1133" w:type="dxa"/>
          </w:tcPr>
          <w:p w14:paraId="3AFE7A0C" w14:textId="77777777" w:rsidR="00F32BAB" w:rsidRPr="007C090D" w:rsidRDefault="00F32BAB" w:rsidP="00496653">
            <w:pPr>
              <w:snapToGrid w:val="0"/>
              <w:spacing w:line="360" w:lineRule="auto"/>
              <w:jc w:val="center"/>
              <w:rPr>
                <w:rFonts w:ascii="Book Antiqua" w:hAnsi="Book Antiqua"/>
                <w:sz w:val="24"/>
                <w:szCs w:val="24"/>
              </w:rPr>
            </w:pPr>
          </w:p>
        </w:tc>
      </w:tr>
      <w:tr w:rsidR="007C090D" w:rsidRPr="007C090D" w14:paraId="61AC7082" w14:textId="77777777" w:rsidTr="00B92DB9">
        <w:tc>
          <w:tcPr>
            <w:tcW w:w="6057" w:type="dxa"/>
          </w:tcPr>
          <w:p w14:paraId="52AE5C6D" w14:textId="2D2B2E57" w:rsidR="00F32BAB" w:rsidRPr="007C090D" w:rsidRDefault="00F32BAB" w:rsidP="00396FC4">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M</w:t>
            </w:r>
            <w:r w:rsidR="00CF21B7" w:rsidRPr="007C090D">
              <w:rPr>
                <w:rFonts w:ascii="Book Antiqua" w:hAnsi="Book Antiqua"/>
                <w:sz w:val="24"/>
                <w:szCs w:val="24"/>
              </w:rPr>
              <w:t>ajor</w:t>
            </w:r>
            <w:r w:rsidRPr="007C090D">
              <w:rPr>
                <w:rFonts w:ascii="Book Antiqua" w:hAnsi="Book Antiqua"/>
                <w:sz w:val="24"/>
                <w:szCs w:val="24"/>
              </w:rPr>
              <w:t xml:space="preserve"> bleeding</w:t>
            </w:r>
          </w:p>
        </w:tc>
        <w:tc>
          <w:tcPr>
            <w:tcW w:w="1193" w:type="dxa"/>
          </w:tcPr>
          <w:p w14:paraId="061C93F3"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w:t>
            </w:r>
          </w:p>
        </w:tc>
        <w:tc>
          <w:tcPr>
            <w:tcW w:w="1255" w:type="dxa"/>
          </w:tcPr>
          <w:p w14:paraId="1164764C" w14:textId="77777777" w:rsidR="00F32BAB" w:rsidRPr="007C090D" w:rsidRDefault="00CF21B7" w:rsidP="00496653">
            <w:pPr>
              <w:snapToGrid w:val="0"/>
              <w:spacing w:line="360" w:lineRule="auto"/>
              <w:jc w:val="center"/>
              <w:rPr>
                <w:rFonts w:ascii="Book Antiqua" w:hAnsi="Book Antiqua"/>
                <w:sz w:val="24"/>
                <w:szCs w:val="24"/>
              </w:rPr>
            </w:pPr>
            <w:r w:rsidRPr="007C090D">
              <w:rPr>
                <w:rFonts w:ascii="Book Antiqua" w:hAnsi="Book Antiqua"/>
                <w:sz w:val="24"/>
                <w:szCs w:val="24"/>
              </w:rPr>
              <w:t>-</w:t>
            </w:r>
          </w:p>
        </w:tc>
        <w:tc>
          <w:tcPr>
            <w:tcW w:w="1133" w:type="dxa"/>
          </w:tcPr>
          <w:p w14:paraId="561AEABE" w14:textId="77777777" w:rsidR="00F32BAB" w:rsidRPr="007C090D" w:rsidRDefault="00F32BAB" w:rsidP="00496653">
            <w:pPr>
              <w:snapToGrid w:val="0"/>
              <w:spacing w:line="360" w:lineRule="auto"/>
              <w:jc w:val="center"/>
              <w:rPr>
                <w:rFonts w:ascii="Book Antiqua" w:hAnsi="Book Antiqua"/>
                <w:sz w:val="24"/>
                <w:szCs w:val="24"/>
              </w:rPr>
            </w:pPr>
            <w:r w:rsidRPr="007C090D">
              <w:rPr>
                <w:rFonts w:ascii="Book Antiqua" w:hAnsi="Book Antiqua"/>
                <w:sz w:val="24"/>
                <w:szCs w:val="24"/>
              </w:rPr>
              <w:t>-</w:t>
            </w:r>
          </w:p>
        </w:tc>
      </w:tr>
      <w:tr w:rsidR="007C090D" w:rsidRPr="007C090D" w14:paraId="7ED54213" w14:textId="77777777" w:rsidTr="00B92DB9">
        <w:tc>
          <w:tcPr>
            <w:tcW w:w="6057" w:type="dxa"/>
          </w:tcPr>
          <w:p w14:paraId="2F65243D" w14:textId="7D640313" w:rsidR="00F32BAB" w:rsidRPr="007C090D" w:rsidRDefault="00F32BAB" w:rsidP="00396FC4">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Anastomotic leak</w:t>
            </w:r>
          </w:p>
        </w:tc>
        <w:tc>
          <w:tcPr>
            <w:tcW w:w="1193" w:type="dxa"/>
          </w:tcPr>
          <w:p w14:paraId="562BF90C" w14:textId="77777777" w:rsidR="00F32BAB" w:rsidRPr="007C090D" w:rsidRDefault="00F32BAB" w:rsidP="00496653">
            <w:pPr>
              <w:snapToGrid w:val="0"/>
              <w:spacing w:line="360" w:lineRule="auto"/>
              <w:jc w:val="center"/>
              <w:rPr>
                <w:rFonts w:ascii="Book Antiqua" w:hAnsi="Book Antiqua"/>
                <w:sz w:val="24"/>
                <w:szCs w:val="24"/>
              </w:rPr>
            </w:pPr>
            <w:r w:rsidRPr="007C090D">
              <w:rPr>
                <w:rFonts w:ascii="Book Antiqua" w:hAnsi="Book Antiqua"/>
                <w:sz w:val="24"/>
                <w:szCs w:val="24"/>
              </w:rPr>
              <w:t>-</w:t>
            </w:r>
          </w:p>
        </w:tc>
        <w:tc>
          <w:tcPr>
            <w:tcW w:w="1255" w:type="dxa"/>
          </w:tcPr>
          <w:p w14:paraId="6FFE26BC" w14:textId="77777777" w:rsidR="00F32BAB" w:rsidRPr="007C090D" w:rsidRDefault="00F32BAB" w:rsidP="00496653">
            <w:pPr>
              <w:snapToGrid w:val="0"/>
              <w:spacing w:line="360" w:lineRule="auto"/>
              <w:jc w:val="center"/>
              <w:rPr>
                <w:rFonts w:ascii="Book Antiqua" w:hAnsi="Book Antiqua"/>
                <w:sz w:val="24"/>
                <w:szCs w:val="24"/>
              </w:rPr>
            </w:pPr>
            <w:r w:rsidRPr="007C090D">
              <w:rPr>
                <w:rFonts w:ascii="Book Antiqua" w:hAnsi="Book Antiqua"/>
                <w:sz w:val="24"/>
                <w:szCs w:val="24"/>
              </w:rPr>
              <w:t>-</w:t>
            </w:r>
          </w:p>
        </w:tc>
        <w:tc>
          <w:tcPr>
            <w:tcW w:w="1133" w:type="dxa"/>
          </w:tcPr>
          <w:p w14:paraId="0420F149" w14:textId="77777777" w:rsidR="00F32BAB" w:rsidRPr="007C090D" w:rsidRDefault="00F32BAB" w:rsidP="00496653">
            <w:pPr>
              <w:snapToGrid w:val="0"/>
              <w:spacing w:line="360" w:lineRule="auto"/>
              <w:jc w:val="center"/>
              <w:rPr>
                <w:rFonts w:ascii="Book Antiqua" w:hAnsi="Book Antiqua"/>
                <w:sz w:val="24"/>
                <w:szCs w:val="24"/>
              </w:rPr>
            </w:pPr>
            <w:r w:rsidRPr="007C090D">
              <w:rPr>
                <w:rFonts w:ascii="Book Antiqua" w:hAnsi="Book Antiqua"/>
                <w:sz w:val="24"/>
                <w:szCs w:val="24"/>
              </w:rPr>
              <w:t>-</w:t>
            </w:r>
          </w:p>
        </w:tc>
      </w:tr>
      <w:tr w:rsidR="007C090D" w:rsidRPr="007C090D" w14:paraId="66B3CC27" w14:textId="77777777" w:rsidTr="00B92DB9">
        <w:tc>
          <w:tcPr>
            <w:tcW w:w="6057" w:type="dxa"/>
          </w:tcPr>
          <w:p w14:paraId="5654DAD2" w14:textId="77777777" w:rsidR="00CF21B7" w:rsidRPr="007C090D" w:rsidRDefault="00CF21B7" w:rsidP="001D08CF">
            <w:pPr>
              <w:snapToGrid w:val="0"/>
              <w:spacing w:line="360" w:lineRule="auto"/>
              <w:rPr>
                <w:rFonts w:ascii="Book Antiqua" w:hAnsi="Book Antiqua"/>
                <w:sz w:val="24"/>
                <w:szCs w:val="24"/>
              </w:rPr>
            </w:pPr>
            <w:r w:rsidRPr="007C090D">
              <w:rPr>
                <w:rFonts w:ascii="Book Antiqua" w:hAnsi="Book Antiqua"/>
                <w:sz w:val="24"/>
                <w:szCs w:val="24"/>
              </w:rPr>
              <w:t xml:space="preserve">Necropsy </w:t>
            </w:r>
            <w:r w:rsidR="000D2519" w:rsidRPr="007C090D">
              <w:rPr>
                <w:rFonts w:ascii="Book Antiqua" w:hAnsi="Book Antiqua"/>
                <w:sz w:val="24"/>
                <w:szCs w:val="24"/>
              </w:rPr>
              <w:t>on post-operative day 7</w:t>
            </w:r>
          </w:p>
        </w:tc>
        <w:tc>
          <w:tcPr>
            <w:tcW w:w="1193" w:type="dxa"/>
          </w:tcPr>
          <w:p w14:paraId="105B9750" w14:textId="77777777" w:rsidR="00CF21B7" w:rsidRPr="007C090D" w:rsidRDefault="00CF21B7" w:rsidP="00496653">
            <w:pPr>
              <w:snapToGrid w:val="0"/>
              <w:spacing w:line="360" w:lineRule="auto"/>
              <w:jc w:val="center"/>
              <w:rPr>
                <w:rFonts w:ascii="Book Antiqua" w:hAnsi="Book Antiqua"/>
                <w:sz w:val="24"/>
                <w:szCs w:val="24"/>
              </w:rPr>
            </w:pPr>
          </w:p>
        </w:tc>
        <w:tc>
          <w:tcPr>
            <w:tcW w:w="1255" w:type="dxa"/>
          </w:tcPr>
          <w:p w14:paraId="24C8968E" w14:textId="77777777" w:rsidR="00CF21B7" w:rsidRPr="007C090D" w:rsidRDefault="00CF21B7" w:rsidP="00496653">
            <w:pPr>
              <w:snapToGrid w:val="0"/>
              <w:spacing w:line="360" w:lineRule="auto"/>
              <w:jc w:val="center"/>
              <w:rPr>
                <w:rFonts w:ascii="Book Antiqua" w:hAnsi="Book Antiqua"/>
                <w:sz w:val="24"/>
                <w:szCs w:val="24"/>
              </w:rPr>
            </w:pPr>
          </w:p>
        </w:tc>
        <w:tc>
          <w:tcPr>
            <w:tcW w:w="1133" w:type="dxa"/>
          </w:tcPr>
          <w:p w14:paraId="3E448BCB" w14:textId="77777777" w:rsidR="00CF21B7" w:rsidRPr="007C090D" w:rsidRDefault="00CF21B7" w:rsidP="00496653">
            <w:pPr>
              <w:snapToGrid w:val="0"/>
              <w:spacing w:line="360" w:lineRule="auto"/>
              <w:jc w:val="center"/>
              <w:rPr>
                <w:rFonts w:ascii="Book Antiqua" w:hAnsi="Book Antiqua"/>
                <w:sz w:val="24"/>
                <w:szCs w:val="24"/>
              </w:rPr>
            </w:pPr>
          </w:p>
        </w:tc>
      </w:tr>
      <w:tr w:rsidR="007C090D" w:rsidRPr="007C090D" w14:paraId="2602E703" w14:textId="77777777" w:rsidTr="00CF2721">
        <w:tc>
          <w:tcPr>
            <w:tcW w:w="6057" w:type="dxa"/>
          </w:tcPr>
          <w:p w14:paraId="1AABD31B" w14:textId="62855543" w:rsidR="00CF2721" w:rsidRPr="007C090D" w:rsidRDefault="00CF2721" w:rsidP="00396FC4">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Integrity of gastrostomy closure</w:t>
            </w:r>
          </w:p>
        </w:tc>
        <w:tc>
          <w:tcPr>
            <w:tcW w:w="3581" w:type="dxa"/>
            <w:gridSpan w:val="3"/>
          </w:tcPr>
          <w:p w14:paraId="4CCE6B9B" w14:textId="77777777" w:rsidR="00CF2721" w:rsidRPr="007C090D" w:rsidRDefault="00CF2721" w:rsidP="00496653">
            <w:pPr>
              <w:snapToGrid w:val="0"/>
              <w:spacing w:line="360" w:lineRule="auto"/>
              <w:jc w:val="center"/>
              <w:rPr>
                <w:rFonts w:ascii="Book Antiqua" w:hAnsi="Book Antiqua"/>
                <w:sz w:val="24"/>
                <w:szCs w:val="24"/>
              </w:rPr>
            </w:pPr>
            <w:r w:rsidRPr="007C090D">
              <w:rPr>
                <w:rFonts w:ascii="Book Antiqua" w:hAnsi="Book Antiqua"/>
                <w:caps/>
                <w:sz w:val="24"/>
                <w:szCs w:val="24"/>
              </w:rPr>
              <w:t>t</w:t>
            </w:r>
            <w:r w:rsidRPr="007C090D">
              <w:rPr>
                <w:rFonts w:ascii="Book Antiqua" w:hAnsi="Book Antiqua"/>
                <w:sz w:val="24"/>
                <w:szCs w:val="24"/>
              </w:rPr>
              <w:t>he proliferation phase</w:t>
            </w:r>
          </w:p>
        </w:tc>
      </w:tr>
      <w:tr w:rsidR="00CF2721" w:rsidRPr="007C090D" w14:paraId="7C38EA7E" w14:textId="77777777" w:rsidTr="00B27527">
        <w:tc>
          <w:tcPr>
            <w:tcW w:w="6057" w:type="dxa"/>
          </w:tcPr>
          <w:p w14:paraId="58651F6D" w14:textId="60A33DCD" w:rsidR="00CF2721" w:rsidRPr="007C090D" w:rsidRDefault="00CF2721" w:rsidP="00396FC4">
            <w:pPr>
              <w:snapToGrid w:val="0"/>
              <w:spacing w:line="360" w:lineRule="auto"/>
              <w:ind w:firstLineChars="100" w:firstLine="240"/>
              <w:rPr>
                <w:rFonts w:ascii="Book Antiqua" w:hAnsi="Book Antiqua"/>
                <w:sz w:val="24"/>
                <w:szCs w:val="24"/>
              </w:rPr>
            </w:pPr>
            <w:r w:rsidRPr="007C090D">
              <w:rPr>
                <w:rFonts w:ascii="Book Antiqua" w:hAnsi="Book Antiqua"/>
                <w:sz w:val="24"/>
                <w:szCs w:val="24"/>
              </w:rPr>
              <w:t xml:space="preserve">Stoma tract formation of </w:t>
            </w:r>
            <w:r w:rsidR="004D10F3" w:rsidRPr="007C090D">
              <w:rPr>
                <w:rFonts w:ascii="Book Antiqua" w:hAnsi="Book Antiqua"/>
                <w:sz w:val="24"/>
                <w:szCs w:val="24"/>
              </w:rPr>
              <w:t xml:space="preserve">the </w:t>
            </w:r>
            <w:r w:rsidRPr="007C090D">
              <w:rPr>
                <w:rFonts w:ascii="Book Antiqua" w:hAnsi="Book Antiqua"/>
                <w:sz w:val="24"/>
                <w:szCs w:val="24"/>
              </w:rPr>
              <w:t>ileostomy</w:t>
            </w:r>
          </w:p>
        </w:tc>
        <w:tc>
          <w:tcPr>
            <w:tcW w:w="3581" w:type="dxa"/>
            <w:gridSpan w:val="3"/>
          </w:tcPr>
          <w:p w14:paraId="3A73816C" w14:textId="77777777" w:rsidR="00CF2721" w:rsidRPr="007C090D" w:rsidRDefault="00CF2721" w:rsidP="00496653">
            <w:pPr>
              <w:snapToGrid w:val="0"/>
              <w:spacing w:line="360" w:lineRule="auto"/>
              <w:jc w:val="center"/>
              <w:rPr>
                <w:rFonts w:ascii="Book Antiqua" w:hAnsi="Book Antiqua"/>
                <w:sz w:val="24"/>
                <w:szCs w:val="24"/>
              </w:rPr>
            </w:pPr>
            <w:r w:rsidRPr="007C090D">
              <w:rPr>
                <w:rFonts w:ascii="Book Antiqua" w:hAnsi="Book Antiqua"/>
                <w:caps/>
                <w:sz w:val="24"/>
                <w:szCs w:val="24"/>
              </w:rPr>
              <w:t>t</w:t>
            </w:r>
            <w:r w:rsidRPr="007C090D">
              <w:rPr>
                <w:rFonts w:ascii="Book Antiqua" w:hAnsi="Book Antiqua"/>
                <w:sz w:val="24"/>
                <w:szCs w:val="24"/>
              </w:rPr>
              <w:t>he proliferation phase</w:t>
            </w:r>
          </w:p>
        </w:tc>
      </w:tr>
    </w:tbl>
    <w:p w14:paraId="6881452D" w14:textId="77777777" w:rsidR="002C76AA" w:rsidRPr="007C090D" w:rsidRDefault="002C76AA" w:rsidP="001D08CF">
      <w:pPr>
        <w:snapToGrid w:val="0"/>
        <w:spacing w:line="360" w:lineRule="auto"/>
        <w:rPr>
          <w:rFonts w:ascii="Book Antiqua" w:hAnsi="Book Antiqua"/>
          <w:b/>
          <w:sz w:val="24"/>
          <w:szCs w:val="24"/>
        </w:rPr>
      </w:pPr>
    </w:p>
    <w:sectPr w:rsidR="002C76AA" w:rsidRPr="007C090D" w:rsidSect="00B82BCA">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53673" w14:textId="77777777" w:rsidR="000F7512" w:rsidRDefault="000F7512" w:rsidP="001F0C26">
      <w:r>
        <w:separator/>
      </w:r>
    </w:p>
  </w:endnote>
  <w:endnote w:type="continuationSeparator" w:id="0">
    <w:p w14:paraId="19817788" w14:textId="77777777" w:rsidR="000F7512" w:rsidRDefault="000F7512" w:rsidP="001F0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angSong_GB2312">
    <w:altName w:val="仿宋_GB2312"/>
    <w:panose1 w:val="020106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DCF65" w14:textId="77777777" w:rsidR="000F7512" w:rsidRDefault="000F7512" w:rsidP="001F0C26">
      <w:r>
        <w:separator/>
      </w:r>
    </w:p>
  </w:footnote>
  <w:footnote w:type="continuationSeparator" w:id="0">
    <w:p w14:paraId="71BEC6C8" w14:textId="77777777" w:rsidR="000F7512" w:rsidRDefault="000F7512" w:rsidP="001F0C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4380B"/>
    <w:multiLevelType w:val="hybridMultilevel"/>
    <w:tmpl w:val="7ECCE5B8"/>
    <w:lvl w:ilvl="0" w:tplc="3FFAE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6D0351"/>
    <w:multiLevelType w:val="hybridMultilevel"/>
    <w:tmpl w:val="BFC0AC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8A51F70"/>
    <w:multiLevelType w:val="hybridMultilevel"/>
    <w:tmpl w:val="9E2CAB00"/>
    <w:lvl w:ilvl="0" w:tplc="E50E08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9F1355"/>
    <w:multiLevelType w:val="hybridMultilevel"/>
    <w:tmpl w:val="79EA98F4"/>
    <w:lvl w:ilvl="0" w:tplc="C688C4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235617D"/>
    <w:multiLevelType w:val="hybridMultilevel"/>
    <w:tmpl w:val="8230F1F4"/>
    <w:lvl w:ilvl="0" w:tplc="84C63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BB6140"/>
    <w:multiLevelType w:val="hybridMultilevel"/>
    <w:tmpl w:val="2228C1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1117140"/>
    <w:multiLevelType w:val="hybridMultilevel"/>
    <w:tmpl w:val="9676A0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42"/>
    <w:rsid w:val="00002EFE"/>
    <w:rsid w:val="00003D12"/>
    <w:rsid w:val="00005BFF"/>
    <w:rsid w:val="0001005A"/>
    <w:rsid w:val="00010351"/>
    <w:rsid w:val="00011842"/>
    <w:rsid w:val="00016078"/>
    <w:rsid w:val="00017F8B"/>
    <w:rsid w:val="000222A5"/>
    <w:rsid w:val="00035602"/>
    <w:rsid w:val="0003727D"/>
    <w:rsid w:val="0004085E"/>
    <w:rsid w:val="000414CE"/>
    <w:rsid w:val="0004264D"/>
    <w:rsid w:val="0004294E"/>
    <w:rsid w:val="000441F9"/>
    <w:rsid w:val="00047475"/>
    <w:rsid w:val="000518D5"/>
    <w:rsid w:val="000521B2"/>
    <w:rsid w:val="0005356A"/>
    <w:rsid w:val="00057679"/>
    <w:rsid w:val="0006034C"/>
    <w:rsid w:val="00065C6B"/>
    <w:rsid w:val="0006629E"/>
    <w:rsid w:val="00070759"/>
    <w:rsid w:val="00070855"/>
    <w:rsid w:val="00073C80"/>
    <w:rsid w:val="000755DE"/>
    <w:rsid w:val="000A42F7"/>
    <w:rsid w:val="000A5E2C"/>
    <w:rsid w:val="000B06D7"/>
    <w:rsid w:val="000B16E1"/>
    <w:rsid w:val="000C6166"/>
    <w:rsid w:val="000C700A"/>
    <w:rsid w:val="000C7A6F"/>
    <w:rsid w:val="000D2519"/>
    <w:rsid w:val="000E2470"/>
    <w:rsid w:val="000E27F3"/>
    <w:rsid w:val="000E3CD9"/>
    <w:rsid w:val="000E69F1"/>
    <w:rsid w:val="000F1ACA"/>
    <w:rsid w:val="000F4F7C"/>
    <w:rsid w:val="000F7512"/>
    <w:rsid w:val="001013A4"/>
    <w:rsid w:val="00114579"/>
    <w:rsid w:val="00114DDB"/>
    <w:rsid w:val="00116362"/>
    <w:rsid w:val="001201CC"/>
    <w:rsid w:val="00120D9E"/>
    <w:rsid w:val="00146406"/>
    <w:rsid w:val="0015112A"/>
    <w:rsid w:val="0015193D"/>
    <w:rsid w:val="001541AC"/>
    <w:rsid w:val="00160026"/>
    <w:rsid w:val="001655E1"/>
    <w:rsid w:val="00190094"/>
    <w:rsid w:val="00191938"/>
    <w:rsid w:val="00192CAA"/>
    <w:rsid w:val="00192F9E"/>
    <w:rsid w:val="00194A2C"/>
    <w:rsid w:val="001963BC"/>
    <w:rsid w:val="001A2DE1"/>
    <w:rsid w:val="001A596B"/>
    <w:rsid w:val="001A6AC7"/>
    <w:rsid w:val="001A7CAA"/>
    <w:rsid w:val="001B1076"/>
    <w:rsid w:val="001B1EAC"/>
    <w:rsid w:val="001B453A"/>
    <w:rsid w:val="001B727C"/>
    <w:rsid w:val="001C26E2"/>
    <w:rsid w:val="001C27E4"/>
    <w:rsid w:val="001C4221"/>
    <w:rsid w:val="001C5C65"/>
    <w:rsid w:val="001C7E8B"/>
    <w:rsid w:val="001D08CF"/>
    <w:rsid w:val="001D0FED"/>
    <w:rsid w:val="001E43CA"/>
    <w:rsid w:val="001E4F06"/>
    <w:rsid w:val="001F0C26"/>
    <w:rsid w:val="001F61FC"/>
    <w:rsid w:val="001F6CFF"/>
    <w:rsid w:val="001F7834"/>
    <w:rsid w:val="00200997"/>
    <w:rsid w:val="00211AE8"/>
    <w:rsid w:val="00213D7F"/>
    <w:rsid w:val="002235C2"/>
    <w:rsid w:val="00225B38"/>
    <w:rsid w:val="00235B56"/>
    <w:rsid w:val="00254132"/>
    <w:rsid w:val="00254517"/>
    <w:rsid w:val="0025525F"/>
    <w:rsid w:val="0026521D"/>
    <w:rsid w:val="002736DC"/>
    <w:rsid w:val="002738D7"/>
    <w:rsid w:val="00280309"/>
    <w:rsid w:val="00280F39"/>
    <w:rsid w:val="00281E40"/>
    <w:rsid w:val="002835C2"/>
    <w:rsid w:val="002841C0"/>
    <w:rsid w:val="00286663"/>
    <w:rsid w:val="002867C4"/>
    <w:rsid w:val="00287E27"/>
    <w:rsid w:val="002904C3"/>
    <w:rsid w:val="00294076"/>
    <w:rsid w:val="0029426D"/>
    <w:rsid w:val="002A729D"/>
    <w:rsid w:val="002A78D8"/>
    <w:rsid w:val="002C530D"/>
    <w:rsid w:val="002C76AA"/>
    <w:rsid w:val="002D3CA3"/>
    <w:rsid w:val="002D700B"/>
    <w:rsid w:val="002E1E1C"/>
    <w:rsid w:val="002E278F"/>
    <w:rsid w:val="002F13A1"/>
    <w:rsid w:val="002F29A1"/>
    <w:rsid w:val="002F45E8"/>
    <w:rsid w:val="002F4E31"/>
    <w:rsid w:val="003015F6"/>
    <w:rsid w:val="0030325F"/>
    <w:rsid w:val="00312966"/>
    <w:rsid w:val="00314664"/>
    <w:rsid w:val="00320E0A"/>
    <w:rsid w:val="00326A3F"/>
    <w:rsid w:val="00332EAF"/>
    <w:rsid w:val="00337EC4"/>
    <w:rsid w:val="00343A5D"/>
    <w:rsid w:val="0035471B"/>
    <w:rsid w:val="0035608F"/>
    <w:rsid w:val="00357327"/>
    <w:rsid w:val="00357D25"/>
    <w:rsid w:val="0036011F"/>
    <w:rsid w:val="00363352"/>
    <w:rsid w:val="003667DB"/>
    <w:rsid w:val="00367187"/>
    <w:rsid w:val="003718F6"/>
    <w:rsid w:val="00372990"/>
    <w:rsid w:val="00380AC5"/>
    <w:rsid w:val="00381374"/>
    <w:rsid w:val="00383215"/>
    <w:rsid w:val="00383F45"/>
    <w:rsid w:val="00384634"/>
    <w:rsid w:val="00385DAA"/>
    <w:rsid w:val="00396FC4"/>
    <w:rsid w:val="003A3A25"/>
    <w:rsid w:val="003A5F20"/>
    <w:rsid w:val="003A6AA8"/>
    <w:rsid w:val="003B1C69"/>
    <w:rsid w:val="003B1F9F"/>
    <w:rsid w:val="003B4567"/>
    <w:rsid w:val="003B49FE"/>
    <w:rsid w:val="003C191F"/>
    <w:rsid w:val="003C2E30"/>
    <w:rsid w:val="003D4E63"/>
    <w:rsid w:val="003D51B9"/>
    <w:rsid w:val="003E3BF5"/>
    <w:rsid w:val="003F3E3B"/>
    <w:rsid w:val="003F5FAF"/>
    <w:rsid w:val="00403B1D"/>
    <w:rsid w:val="00403E1B"/>
    <w:rsid w:val="004059CD"/>
    <w:rsid w:val="00410D84"/>
    <w:rsid w:val="00414D7E"/>
    <w:rsid w:val="00417CC5"/>
    <w:rsid w:val="00434271"/>
    <w:rsid w:val="0044598C"/>
    <w:rsid w:val="004473CF"/>
    <w:rsid w:val="004475E0"/>
    <w:rsid w:val="00452182"/>
    <w:rsid w:val="00453D78"/>
    <w:rsid w:val="00456D1D"/>
    <w:rsid w:val="00463F79"/>
    <w:rsid w:val="00467E23"/>
    <w:rsid w:val="00471751"/>
    <w:rsid w:val="00473785"/>
    <w:rsid w:val="0047748F"/>
    <w:rsid w:val="004774C6"/>
    <w:rsid w:val="0048329E"/>
    <w:rsid w:val="004854BD"/>
    <w:rsid w:val="00485883"/>
    <w:rsid w:val="00486C65"/>
    <w:rsid w:val="00487D2A"/>
    <w:rsid w:val="00494AB5"/>
    <w:rsid w:val="00496653"/>
    <w:rsid w:val="004A17C7"/>
    <w:rsid w:val="004A4F06"/>
    <w:rsid w:val="004A72C5"/>
    <w:rsid w:val="004B5EA7"/>
    <w:rsid w:val="004B7711"/>
    <w:rsid w:val="004C1643"/>
    <w:rsid w:val="004C3560"/>
    <w:rsid w:val="004C3D41"/>
    <w:rsid w:val="004D10F3"/>
    <w:rsid w:val="004E4B41"/>
    <w:rsid w:val="004E6A8A"/>
    <w:rsid w:val="004E7E65"/>
    <w:rsid w:val="00501DCB"/>
    <w:rsid w:val="00506530"/>
    <w:rsid w:val="00515E55"/>
    <w:rsid w:val="00516D9C"/>
    <w:rsid w:val="00521A79"/>
    <w:rsid w:val="00526220"/>
    <w:rsid w:val="00526986"/>
    <w:rsid w:val="005307BD"/>
    <w:rsid w:val="00537704"/>
    <w:rsid w:val="00541857"/>
    <w:rsid w:val="005430A8"/>
    <w:rsid w:val="0054471E"/>
    <w:rsid w:val="0054707D"/>
    <w:rsid w:val="0055088A"/>
    <w:rsid w:val="005525F8"/>
    <w:rsid w:val="005535B4"/>
    <w:rsid w:val="00555843"/>
    <w:rsid w:val="0056058A"/>
    <w:rsid w:val="0056162C"/>
    <w:rsid w:val="005709FD"/>
    <w:rsid w:val="005836C2"/>
    <w:rsid w:val="0059002F"/>
    <w:rsid w:val="00590713"/>
    <w:rsid w:val="00593F3A"/>
    <w:rsid w:val="005A342A"/>
    <w:rsid w:val="005A397C"/>
    <w:rsid w:val="005A7056"/>
    <w:rsid w:val="005A7083"/>
    <w:rsid w:val="005A7A8F"/>
    <w:rsid w:val="005B1F6B"/>
    <w:rsid w:val="005B35F5"/>
    <w:rsid w:val="005B37A3"/>
    <w:rsid w:val="005B4D3E"/>
    <w:rsid w:val="005C385A"/>
    <w:rsid w:val="005D0540"/>
    <w:rsid w:val="005D56B1"/>
    <w:rsid w:val="005E0D13"/>
    <w:rsid w:val="005F327B"/>
    <w:rsid w:val="005F59FD"/>
    <w:rsid w:val="005F754B"/>
    <w:rsid w:val="005F76F3"/>
    <w:rsid w:val="006025B2"/>
    <w:rsid w:val="00602A5D"/>
    <w:rsid w:val="0060454D"/>
    <w:rsid w:val="0061415C"/>
    <w:rsid w:val="006162ED"/>
    <w:rsid w:val="00621300"/>
    <w:rsid w:val="006267BC"/>
    <w:rsid w:val="00630275"/>
    <w:rsid w:val="006441EC"/>
    <w:rsid w:val="006559CA"/>
    <w:rsid w:val="00655D6B"/>
    <w:rsid w:val="0068254C"/>
    <w:rsid w:val="00682D52"/>
    <w:rsid w:val="00687DE7"/>
    <w:rsid w:val="006940E5"/>
    <w:rsid w:val="006A060F"/>
    <w:rsid w:val="006A1D5C"/>
    <w:rsid w:val="006A28F0"/>
    <w:rsid w:val="006A3993"/>
    <w:rsid w:val="006A6803"/>
    <w:rsid w:val="006A76B4"/>
    <w:rsid w:val="006B0742"/>
    <w:rsid w:val="006B1078"/>
    <w:rsid w:val="006B387D"/>
    <w:rsid w:val="006B5C36"/>
    <w:rsid w:val="006B7017"/>
    <w:rsid w:val="006C2B33"/>
    <w:rsid w:val="006C5639"/>
    <w:rsid w:val="006D12FF"/>
    <w:rsid w:val="006D4D91"/>
    <w:rsid w:val="006D6E2B"/>
    <w:rsid w:val="006E36EC"/>
    <w:rsid w:val="006E452B"/>
    <w:rsid w:val="006E680C"/>
    <w:rsid w:val="006E7021"/>
    <w:rsid w:val="006E7632"/>
    <w:rsid w:val="006F1B48"/>
    <w:rsid w:val="006F2E59"/>
    <w:rsid w:val="006F3432"/>
    <w:rsid w:val="007011AD"/>
    <w:rsid w:val="00702E12"/>
    <w:rsid w:val="00704F45"/>
    <w:rsid w:val="00707DD5"/>
    <w:rsid w:val="007114B4"/>
    <w:rsid w:val="00712765"/>
    <w:rsid w:val="0071350A"/>
    <w:rsid w:val="00730841"/>
    <w:rsid w:val="00731A62"/>
    <w:rsid w:val="00733F98"/>
    <w:rsid w:val="00736EE0"/>
    <w:rsid w:val="00737693"/>
    <w:rsid w:val="00741CCF"/>
    <w:rsid w:val="00743EA7"/>
    <w:rsid w:val="00745D80"/>
    <w:rsid w:val="00761CD3"/>
    <w:rsid w:val="007627EE"/>
    <w:rsid w:val="00763F67"/>
    <w:rsid w:val="00766E78"/>
    <w:rsid w:val="00767302"/>
    <w:rsid w:val="007773EC"/>
    <w:rsid w:val="0078514E"/>
    <w:rsid w:val="0078535C"/>
    <w:rsid w:val="00787C06"/>
    <w:rsid w:val="007A5E0D"/>
    <w:rsid w:val="007B4777"/>
    <w:rsid w:val="007C090D"/>
    <w:rsid w:val="007C1581"/>
    <w:rsid w:val="007C3D2B"/>
    <w:rsid w:val="007D2A33"/>
    <w:rsid w:val="007D2C1D"/>
    <w:rsid w:val="007D2D21"/>
    <w:rsid w:val="007E38E9"/>
    <w:rsid w:val="007F09AF"/>
    <w:rsid w:val="007F0E72"/>
    <w:rsid w:val="00801FF0"/>
    <w:rsid w:val="00811509"/>
    <w:rsid w:val="008159A9"/>
    <w:rsid w:val="00824387"/>
    <w:rsid w:val="00825F3D"/>
    <w:rsid w:val="00827211"/>
    <w:rsid w:val="00827254"/>
    <w:rsid w:val="00830397"/>
    <w:rsid w:val="008307BC"/>
    <w:rsid w:val="00846EE8"/>
    <w:rsid w:val="00850260"/>
    <w:rsid w:val="00850551"/>
    <w:rsid w:val="008532E7"/>
    <w:rsid w:val="00855908"/>
    <w:rsid w:val="0086182F"/>
    <w:rsid w:val="00864338"/>
    <w:rsid w:val="00865839"/>
    <w:rsid w:val="008661DA"/>
    <w:rsid w:val="008665EF"/>
    <w:rsid w:val="00870F9A"/>
    <w:rsid w:val="00874041"/>
    <w:rsid w:val="00875BE9"/>
    <w:rsid w:val="00875D35"/>
    <w:rsid w:val="0087672B"/>
    <w:rsid w:val="008774FE"/>
    <w:rsid w:val="00880D6C"/>
    <w:rsid w:val="0088624F"/>
    <w:rsid w:val="00890533"/>
    <w:rsid w:val="00891241"/>
    <w:rsid w:val="0089431A"/>
    <w:rsid w:val="008A0EC7"/>
    <w:rsid w:val="008A168D"/>
    <w:rsid w:val="008A3EAF"/>
    <w:rsid w:val="008A7D7E"/>
    <w:rsid w:val="008B5F98"/>
    <w:rsid w:val="008E0816"/>
    <w:rsid w:val="008E51D8"/>
    <w:rsid w:val="008F14A9"/>
    <w:rsid w:val="008F22A5"/>
    <w:rsid w:val="008F4823"/>
    <w:rsid w:val="008F735F"/>
    <w:rsid w:val="0090090B"/>
    <w:rsid w:val="009077EE"/>
    <w:rsid w:val="00915748"/>
    <w:rsid w:val="00922F6A"/>
    <w:rsid w:val="009234D9"/>
    <w:rsid w:val="009238AA"/>
    <w:rsid w:val="009238D9"/>
    <w:rsid w:val="009275A1"/>
    <w:rsid w:val="00927C5D"/>
    <w:rsid w:val="00932E21"/>
    <w:rsid w:val="00935164"/>
    <w:rsid w:val="00941FD0"/>
    <w:rsid w:val="00944458"/>
    <w:rsid w:val="009455E8"/>
    <w:rsid w:val="0094668F"/>
    <w:rsid w:val="0095011F"/>
    <w:rsid w:val="0095089E"/>
    <w:rsid w:val="00952DA0"/>
    <w:rsid w:val="00954603"/>
    <w:rsid w:val="009555A7"/>
    <w:rsid w:val="009560AC"/>
    <w:rsid w:val="00956368"/>
    <w:rsid w:val="009566AC"/>
    <w:rsid w:val="00963144"/>
    <w:rsid w:val="00967688"/>
    <w:rsid w:val="00974E19"/>
    <w:rsid w:val="009812C8"/>
    <w:rsid w:val="009821A2"/>
    <w:rsid w:val="0098541E"/>
    <w:rsid w:val="0098586B"/>
    <w:rsid w:val="00985D1E"/>
    <w:rsid w:val="00991B01"/>
    <w:rsid w:val="00995E3B"/>
    <w:rsid w:val="00996D37"/>
    <w:rsid w:val="009A12D4"/>
    <w:rsid w:val="009A3C21"/>
    <w:rsid w:val="009A45D4"/>
    <w:rsid w:val="009B378F"/>
    <w:rsid w:val="009B4121"/>
    <w:rsid w:val="009B6DD2"/>
    <w:rsid w:val="009C7271"/>
    <w:rsid w:val="009D28C8"/>
    <w:rsid w:val="009E7B3E"/>
    <w:rsid w:val="009F263F"/>
    <w:rsid w:val="009F3584"/>
    <w:rsid w:val="009F423E"/>
    <w:rsid w:val="009F6704"/>
    <w:rsid w:val="00A07BB2"/>
    <w:rsid w:val="00A106CB"/>
    <w:rsid w:val="00A11AF8"/>
    <w:rsid w:val="00A222FA"/>
    <w:rsid w:val="00A231B9"/>
    <w:rsid w:val="00A23AC0"/>
    <w:rsid w:val="00A2409F"/>
    <w:rsid w:val="00A2424D"/>
    <w:rsid w:val="00A259DE"/>
    <w:rsid w:val="00A30874"/>
    <w:rsid w:val="00A31626"/>
    <w:rsid w:val="00A31E7B"/>
    <w:rsid w:val="00A329F7"/>
    <w:rsid w:val="00A3613F"/>
    <w:rsid w:val="00A445D9"/>
    <w:rsid w:val="00A57F7C"/>
    <w:rsid w:val="00A63742"/>
    <w:rsid w:val="00A70F9C"/>
    <w:rsid w:val="00A724F1"/>
    <w:rsid w:val="00A73EE9"/>
    <w:rsid w:val="00A80EBC"/>
    <w:rsid w:val="00A93270"/>
    <w:rsid w:val="00A965DC"/>
    <w:rsid w:val="00AA0C93"/>
    <w:rsid w:val="00AA4A22"/>
    <w:rsid w:val="00AA76B5"/>
    <w:rsid w:val="00AB75C7"/>
    <w:rsid w:val="00AD722C"/>
    <w:rsid w:val="00AD7E55"/>
    <w:rsid w:val="00AE1C1B"/>
    <w:rsid w:val="00AE3232"/>
    <w:rsid w:val="00AE42C5"/>
    <w:rsid w:val="00AE665B"/>
    <w:rsid w:val="00AF0892"/>
    <w:rsid w:val="00AF1163"/>
    <w:rsid w:val="00AF189D"/>
    <w:rsid w:val="00AF28DA"/>
    <w:rsid w:val="00B00AEE"/>
    <w:rsid w:val="00B02230"/>
    <w:rsid w:val="00B061A5"/>
    <w:rsid w:val="00B10527"/>
    <w:rsid w:val="00B13808"/>
    <w:rsid w:val="00B14A93"/>
    <w:rsid w:val="00B15ED2"/>
    <w:rsid w:val="00B228AD"/>
    <w:rsid w:val="00B22FBD"/>
    <w:rsid w:val="00B27527"/>
    <w:rsid w:val="00B31F10"/>
    <w:rsid w:val="00B33C20"/>
    <w:rsid w:val="00B34756"/>
    <w:rsid w:val="00B3566B"/>
    <w:rsid w:val="00B3688B"/>
    <w:rsid w:val="00B4692F"/>
    <w:rsid w:val="00B51E11"/>
    <w:rsid w:val="00B544E8"/>
    <w:rsid w:val="00B6672B"/>
    <w:rsid w:val="00B70387"/>
    <w:rsid w:val="00B70C19"/>
    <w:rsid w:val="00B73D28"/>
    <w:rsid w:val="00B761DA"/>
    <w:rsid w:val="00B82BCA"/>
    <w:rsid w:val="00B83C94"/>
    <w:rsid w:val="00B8409E"/>
    <w:rsid w:val="00B84E9D"/>
    <w:rsid w:val="00B86C4B"/>
    <w:rsid w:val="00B92DB9"/>
    <w:rsid w:val="00BA4104"/>
    <w:rsid w:val="00BA54C5"/>
    <w:rsid w:val="00BB5F50"/>
    <w:rsid w:val="00BC6CC8"/>
    <w:rsid w:val="00BD5171"/>
    <w:rsid w:val="00BD7C96"/>
    <w:rsid w:val="00BE690D"/>
    <w:rsid w:val="00BE6C7E"/>
    <w:rsid w:val="00BF3AE0"/>
    <w:rsid w:val="00C00A09"/>
    <w:rsid w:val="00C0292E"/>
    <w:rsid w:val="00C0537B"/>
    <w:rsid w:val="00C062B2"/>
    <w:rsid w:val="00C118F0"/>
    <w:rsid w:val="00C160E4"/>
    <w:rsid w:val="00C23907"/>
    <w:rsid w:val="00C25331"/>
    <w:rsid w:val="00C30492"/>
    <w:rsid w:val="00C318EB"/>
    <w:rsid w:val="00C32C11"/>
    <w:rsid w:val="00C33081"/>
    <w:rsid w:val="00C43170"/>
    <w:rsid w:val="00C431C3"/>
    <w:rsid w:val="00C4541C"/>
    <w:rsid w:val="00C51D42"/>
    <w:rsid w:val="00C51F4B"/>
    <w:rsid w:val="00C7124A"/>
    <w:rsid w:val="00C75748"/>
    <w:rsid w:val="00C83139"/>
    <w:rsid w:val="00C832D6"/>
    <w:rsid w:val="00C91F98"/>
    <w:rsid w:val="00C93099"/>
    <w:rsid w:val="00CA5BD4"/>
    <w:rsid w:val="00CA69A8"/>
    <w:rsid w:val="00CC1128"/>
    <w:rsid w:val="00CC6295"/>
    <w:rsid w:val="00CD1877"/>
    <w:rsid w:val="00CD457E"/>
    <w:rsid w:val="00CD7862"/>
    <w:rsid w:val="00CE2D74"/>
    <w:rsid w:val="00CE5153"/>
    <w:rsid w:val="00CE71C4"/>
    <w:rsid w:val="00CF21B7"/>
    <w:rsid w:val="00CF2721"/>
    <w:rsid w:val="00CF436E"/>
    <w:rsid w:val="00D00CB7"/>
    <w:rsid w:val="00D045F2"/>
    <w:rsid w:val="00D058EC"/>
    <w:rsid w:val="00D05A3A"/>
    <w:rsid w:val="00D17CEB"/>
    <w:rsid w:val="00D2117A"/>
    <w:rsid w:val="00D23CB6"/>
    <w:rsid w:val="00D258CF"/>
    <w:rsid w:val="00D4662F"/>
    <w:rsid w:val="00D5416F"/>
    <w:rsid w:val="00D604DC"/>
    <w:rsid w:val="00D61403"/>
    <w:rsid w:val="00D61488"/>
    <w:rsid w:val="00D66E89"/>
    <w:rsid w:val="00D8551E"/>
    <w:rsid w:val="00D96622"/>
    <w:rsid w:val="00DA23DE"/>
    <w:rsid w:val="00DA2CA5"/>
    <w:rsid w:val="00DA6630"/>
    <w:rsid w:val="00DC613E"/>
    <w:rsid w:val="00DC672D"/>
    <w:rsid w:val="00DC6CF6"/>
    <w:rsid w:val="00DD36CD"/>
    <w:rsid w:val="00DF1E63"/>
    <w:rsid w:val="00DF3B07"/>
    <w:rsid w:val="00DF56C1"/>
    <w:rsid w:val="00DF7C90"/>
    <w:rsid w:val="00E06E38"/>
    <w:rsid w:val="00E26A09"/>
    <w:rsid w:val="00E26F51"/>
    <w:rsid w:val="00E30A12"/>
    <w:rsid w:val="00E30AA0"/>
    <w:rsid w:val="00E46781"/>
    <w:rsid w:val="00E46829"/>
    <w:rsid w:val="00E472BA"/>
    <w:rsid w:val="00E50259"/>
    <w:rsid w:val="00E53C55"/>
    <w:rsid w:val="00E618F5"/>
    <w:rsid w:val="00E63ABE"/>
    <w:rsid w:val="00E653A6"/>
    <w:rsid w:val="00E655CF"/>
    <w:rsid w:val="00E70F1A"/>
    <w:rsid w:val="00E81FA2"/>
    <w:rsid w:val="00E85420"/>
    <w:rsid w:val="00E90E8A"/>
    <w:rsid w:val="00E91F8D"/>
    <w:rsid w:val="00E94D82"/>
    <w:rsid w:val="00E97F8C"/>
    <w:rsid w:val="00EA0BF7"/>
    <w:rsid w:val="00EA236B"/>
    <w:rsid w:val="00EB3135"/>
    <w:rsid w:val="00EC3C1D"/>
    <w:rsid w:val="00ED2045"/>
    <w:rsid w:val="00ED4459"/>
    <w:rsid w:val="00ED4742"/>
    <w:rsid w:val="00EE2B36"/>
    <w:rsid w:val="00EE499C"/>
    <w:rsid w:val="00EE5B32"/>
    <w:rsid w:val="00EF343B"/>
    <w:rsid w:val="00EF776E"/>
    <w:rsid w:val="00F0005B"/>
    <w:rsid w:val="00F01723"/>
    <w:rsid w:val="00F053D9"/>
    <w:rsid w:val="00F1227F"/>
    <w:rsid w:val="00F2380C"/>
    <w:rsid w:val="00F328D8"/>
    <w:rsid w:val="00F32BAB"/>
    <w:rsid w:val="00F33D3C"/>
    <w:rsid w:val="00F33EE2"/>
    <w:rsid w:val="00F4241E"/>
    <w:rsid w:val="00F43F20"/>
    <w:rsid w:val="00F44645"/>
    <w:rsid w:val="00F51105"/>
    <w:rsid w:val="00F53D7F"/>
    <w:rsid w:val="00F55582"/>
    <w:rsid w:val="00F55714"/>
    <w:rsid w:val="00F64AB7"/>
    <w:rsid w:val="00F66E3B"/>
    <w:rsid w:val="00F761BD"/>
    <w:rsid w:val="00F80F41"/>
    <w:rsid w:val="00F8410D"/>
    <w:rsid w:val="00F85AC5"/>
    <w:rsid w:val="00F945DD"/>
    <w:rsid w:val="00F97403"/>
    <w:rsid w:val="00FC1842"/>
    <w:rsid w:val="00FC1E98"/>
    <w:rsid w:val="00FC453B"/>
    <w:rsid w:val="00FC5E42"/>
    <w:rsid w:val="00FD21BA"/>
    <w:rsid w:val="00FE0704"/>
    <w:rsid w:val="00FE0787"/>
    <w:rsid w:val="00FE5125"/>
    <w:rsid w:val="00FE69EC"/>
    <w:rsid w:val="00FE6F67"/>
    <w:rsid w:val="00FF217D"/>
    <w:rsid w:val="00FF58FB"/>
    <w:rsid w:val="00FF6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454C22"/>
  <w15:docId w15:val="{85E5FF13-E70E-4FEC-8584-BA4B6AF0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27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E0D"/>
    <w:pPr>
      <w:ind w:firstLineChars="200" w:firstLine="420"/>
    </w:pPr>
  </w:style>
  <w:style w:type="paragraph" w:styleId="Header">
    <w:name w:val="header"/>
    <w:basedOn w:val="Normal"/>
    <w:link w:val="HeaderChar"/>
    <w:uiPriority w:val="99"/>
    <w:unhideWhenUsed/>
    <w:rsid w:val="001F0C2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F0C26"/>
    <w:rPr>
      <w:sz w:val="18"/>
      <w:szCs w:val="18"/>
    </w:rPr>
  </w:style>
  <w:style w:type="paragraph" w:styleId="Footer">
    <w:name w:val="footer"/>
    <w:basedOn w:val="Normal"/>
    <w:link w:val="FooterChar"/>
    <w:uiPriority w:val="99"/>
    <w:unhideWhenUsed/>
    <w:rsid w:val="001F0C2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F0C26"/>
    <w:rPr>
      <w:sz w:val="18"/>
      <w:szCs w:val="18"/>
    </w:rPr>
  </w:style>
  <w:style w:type="table" w:styleId="TableGrid">
    <w:name w:val="Table Grid"/>
    <w:basedOn w:val="TableNormal"/>
    <w:uiPriority w:val="39"/>
    <w:rsid w:val="00042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2EFE"/>
    <w:rPr>
      <w:color w:val="0563C1" w:themeColor="hyperlink"/>
      <w:u w:val="single"/>
    </w:rPr>
  </w:style>
  <w:style w:type="paragraph" w:styleId="BalloonText">
    <w:name w:val="Balloon Text"/>
    <w:basedOn w:val="Normal"/>
    <w:link w:val="BalloonTextChar"/>
    <w:uiPriority w:val="99"/>
    <w:semiHidden/>
    <w:unhideWhenUsed/>
    <w:rsid w:val="00890533"/>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890533"/>
    <w:rPr>
      <w:rFonts w:ascii="Tahoma" w:hAnsi="Tahoma" w:cs="Tahoma"/>
      <w:sz w:val="16"/>
      <w:szCs w:val="18"/>
    </w:rPr>
  </w:style>
  <w:style w:type="character" w:styleId="CommentReference">
    <w:name w:val="annotation reference"/>
    <w:basedOn w:val="DefaultParagraphFont"/>
    <w:uiPriority w:val="99"/>
    <w:semiHidden/>
    <w:unhideWhenUsed/>
    <w:rsid w:val="00A30874"/>
    <w:rPr>
      <w:sz w:val="16"/>
      <w:szCs w:val="16"/>
    </w:rPr>
  </w:style>
  <w:style w:type="paragraph" w:styleId="CommentText">
    <w:name w:val="annotation text"/>
    <w:basedOn w:val="Normal"/>
    <w:link w:val="CommentTextChar"/>
    <w:uiPriority w:val="99"/>
    <w:unhideWhenUsed/>
    <w:rsid w:val="00A30874"/>
    <w:rPr>
      <w:sz w:val="20"/>
      <w:szCs w:val="20"/>
    </w:rPr>
  </w:style>
  <w:style w:type="character" w:customStyle="1" w:styleId="CommentTextChar">
    <w:name w:val="Comment Text Char"/>
    <w:basedOn w:val="DefaultParagraphFont"/>
    <w:link w:val="CommentText"/>
    <w:uiPriority w:val="99"/>
    <w:rsid w:val="00A30874"/>
    <w:rPr>
      <w:sz w:val="20"/>
      <w:szCs w:val="20"/>
    </w:rPr>
  </w:style>
  <w:style w:type="paragraph" w:styleId="CommentSubject">
    <w:name w:val="annotation subject"/>
    <w:basedOn w:val="CommentText"/>
    <w:next w:val="CommentText"/>
    <w:link w:val="CommentSubjectChar"/>
    <w:uiPriority w:val="99"/>
    <w:semiHidden/>
    <w:unhideWhenUsed/>
    <w:rsid w:val="00A30874"/>
    <w:rPr>
      <w:b/>
      <w:bCs/>
    </w:rPr>
  </w:style>
  <w:style w:type="character" w:customStyle="1" w:styleId="CommentSubjectChar">
    <w:name w:val="Comment Subject Char"/>
    <w:basedOn w:val="CommentTextChar"/>
    <w:link w:val="CommentSubject"/>
    <w:uiPriority w:val="99"/>
    <w:semiHidden/>
    <w:rsid w:val="00A30874"/>
    <w:rPr>
      <w:b/>
      <w:bCs/>
      <w:sz w:val="20"/>
      <w:szCs w:val="20"/>
    </w:rPr>
  </w:style>
  <w:style w:type="paragraph" w:styleId="Revision">
    <w:name w:val="Revision"/>
    <w:hidden/>
    <w:uiPriority w:val="99"/>
    <w:semiHidden/>
    <w:rsid w:val="004473CF"/>
  </w:style>
  <w:style w:type="paragraph" w:customStyle="1" w:styleId="1">
    <w:name w:val="正文1"/>
    <w:uiPriority w:val="99"/>
    <w:rsid w:val="001D08CF"/>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219944">
      <w:bodyDiv w:val="1"/>
      <w:marLeft w:val="0"/>
      <w:marRight w:val="0"/>
      <w:marTop w:val="0"/>
      <w:marBottom w:val="0"/>
      <w:divBdr>
        <w:top w:val="none" w:sz="0" w:space="0" w:color="auto"/>
        <w:left w:val="none" w:sz="0" w:space="0" w:color="auto"/>
        <w:bottom w:val="none" w:sz="0" w:space="0" w:color="auto"/>
        <w:right w:val="none" w:sz="0" w:space="0" w:color="auto"/>
      </w:divBdr>
    </w:div>
    <w:div w:id="152135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doshihong@hot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4610</Words>
  <Characters>26281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SkyUN.Org</dc:creator>
  <cp:keywords/>
  <dc:description/>
  <cp:lastModifiedBy>LS Ma</cp:lastModifiedBy>
  <cp:revision>2</cp:revision>
  <dcterms:created xsi:type="dcterms:W3CDTF">2016-08-30T01:44:00Z</dcterms:created>
  <dcterms:modified xsi:type="dcterms:W3CDTF">2016-08-30T01:44:00Z</dcterms:modified>
</cp:coreProperties>
</file>