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FC906E" w14:textId="77777777" w:rsidR="00471F37" w:rsidRPr="00471F37" w:rsidRDefault="00471F37" w:rsidP="00471F37">
      <w:pPr>
        <w:spacing w:line="360" w:lineRule="auto"/>
        <w:rPr>
          <w:rFonts w:ascii="Book Antiqua" w:eastAsia="Times New Roman" w:hAnsi="Book Antiqua" w:cs="SimSun"/>
          <w:i/>
          <w:sz w:val="24"/>
          <w:szCs w:val="24"/>
        </w:rPr>
      </w:pPr>
      <w:bookmarkStart w:id="0" w:name="OLE_LINK2088"/>
      <w:bookmarkStart w:id="1" w:name="OLE_LINK3171"/>
      <w:bookmarkStart w:id="2" w:name="OLE_LINK3301"/>
      <w:bookmarkStart w:id="3" w:name="OLE_LINK3302"/>
      <w:bookmarkStart w:id="4" w:name="OLE_LINK2410"/>
      <w:bookmarkStart w:id="5" w:name="OLE_LINK2411"/>
      <w:bookmarkStart w:id="6" w:name="OLE_LINK3234"/>
      <w:bookmarkStart w:id="7" w:name="OLE_LINK40"/>
      <w:bookmarkStart w:id="8" w:name="OLE_LINK41"/>
      <w:bookmarkStart w:id="9" w:name="OLE_LINK2445"/>
      <w:bookmarkStart w:id="10" w:name="OLE_LINK3563"/>
      <w:bookmarkStart w:id="11" w:name="OLE_LINK437"/>
      <w:bookmarkStart w:id="12" w:name="OLE_LINK438"/>
      <w:bookmarkStart w:id="13" w:name="OLE_LINK1420"/>
      <w:bookmarkStart w:id="14" w:name="OLE_LINK1602"/>
      <w:bookmarkStart w:id="15" w:name="OLE_LINK2188"/>
      <w:bookmarkStart w:id="16" w:name="OLE_LINK2646"/>
      <w:bookmarkStart w:id="17" w:name="OLE_LINK2656"/>
      <w:bookmarkStart w:id="18" w:name="OLE_LINK45"/>
      <w:bookmarkStart w:id="19" w:name="OLE_LINK3003"/>
      <w:bookmarkStart w:id="20" w:name="OLE_LINK3029"/>
      <w:bookmarkStart w:id="21" w:name="OLE_LINK3072"/>
      <w:bookmarkStart w:id="22" w:name="OLE_LINK3222"/>
      <w:bookmarkStart w:id="23" w:name="OLE_LINK3247"/>
      <w:bookmarkStart w:id="24" w:name="OLE_LINK3655"/>
      <w:bookmarkStart w:id="25" w:name="OLE_LINK3745"/>
      <w:bookmarkStart w:id="26" w:name="OLE_LINK90"/>
      <w:bookmarkStart w:id="27" w:name="OLE_LINK191"/>
      <w:bookmarkStart w:id="28" w:name="OLE_LINK192"/>
      <w:bookmarkStart w:id="29" w:name="OLE_LINK368"/>
      <w:bookmarkStart w:id="30" w:name="OLE_LINK1406"/>
      <w:bookmarkStart w:id="31" w:name="OLE_LINK2941"/>
      <w:bookmarkStart w:id="32" w:name="OLE_LINK2971"/>
      <w:bookmarkStart w:id="33" w:name="OLE_LINK3100"/>
      <w:bookmarkStart w:id="34" w:name="OLE_LINK3158"/>
      <w:bookmarkStart w:id="35" w:name="OLE_LINK3295"/>
      <w:bookmarkStart w:id="36" w:name="OLE_LINK92"/>
      <w:bookmarkStart w:id="37" w:name="OLE_LINK3642"/>
      <w:r w:rsidRPr="00471F37">
        <w:rPr>
          <w:rFonts w:ascii="Book Antiqua" w:eastAsia="Times New Roman" w:hAnsi="Book Antiqua" w:cs="SimSun"/>
          <w:b/>
          <w:sz w:val="24"/>
          <w:szCs w:val="24"/>
        </w:rPr>
        <w:t xml:space="preserve">Name of journal: </w:t>
      </w:r>
      <w:bookmarkStart w:id="38" w:name="OLE_LINK718"/>
      <w:bookmarkStart w:id="39" w:name="OLE_LINK719"/>
      <w:bookmarkStart w:id="40" w:name="OLE_LINK645"/>
      <w:bookmarkStart w:id="41" w:name="OLE_LINK661"/>
      <w:bookmarkStart w:id="42" w:name="OLE_LINK696"/>
      <w:bookmarkStart w:id="43" w:name="OLE_LINK1068"/>
      <w:bookmarkStart w:id="44" w:name="OLE_LINK335"/>
      <w:r w:rsidRPr="00471F37">
        <w:rPr>
          <w:rFonts w:ascii="Book Antiqua" w:eastAsia="Times New Roman" w:hAnsi="Book Antiqua" w:cs="SimSun"/>
          <w:i/>
          <w:kern w:val="0"/>
          <w:sz w:val="24"/>
          <w:szCs w:val="21"/>
        </w:rPr>
        <w:t>World Journal of Gastroenterology</w:t>
      </w:r>
      <w:bookmarkEnd w:id="38"/>
      <w:bookmarkEnd w:id="39"/>
      <w:bookmarkEnd w:id="40"/>
      <w:bookmarkEnd w:id="41"/>
      <w:bookmarkEnd w:id="42"/>
      <w:bookmarkEnd w:id="43"/>
      <w:bookmarkEnd w:id="44"/>
    </w:p>
    <w:p w14:paraId="373D9C82" w14:textId="3EE9C776" w:rsidR="00471F37" w:rsidRPr="00471F37" w:rsidRDefault="00471F37" w:rsidP="00471F37">
      <w:pPr>
        <w:spacing w:line="360" w:lineRule="auto"/>
        <w:rPr>
          <w:rFonts w:ascii="Book Antiqua" w:eastAsia="Times New Roman" w:hAnsi="Book Antiqua" w:cs="SimSun"/>
          <w:b/>
          <w:i/>
          <w:sz w:val="24"/>
          <w:szCs w:val="24"/>
        </w:rPr>
      </w:pPr>
      <w:bookmarkStart w:id="45" w:name="OLE_LINK19"/>
      <w:bookmarkStart w:id="46" w:name="OLE_LINK21"/>
      <w:bookmarkStart w:id="47" w:name="OLE_LINK2694"/>
      <w:r w:rsidRPr="00471F37">
        <w:rPr>
          <w:rFonts w:ascii="Book Antiqua" w:eastAsia="SimSun" w:hAnsi="Book Antiqua" w:cs="Arial"/>
          <w:b/>
          <w:sz w:val="24"/>
          <w:szCs w:val="24"/>
          <w:lang w:val="en"/>
        </w:rPr>
        <w:t xml:space="preserve">ESPS Manuscript NO: </w:t>
      </w:r>
      <w:r w:rsidRPr="00471F37">
        <w:rPr>
          <w:rFonts w:ascii="Book Antiqua" w:eastAsia="SimSun" w:hAnsi="Book Antiqua" w:cs="Arial" w:hint="eastAsia"/>
          <w:b/>
          <w:sz w:val="24"/>
          <w:szCs w:val="24"/>
          <w:lang w:val="en"/>
        </w:rPr>
        <w:t>30110</w:t>
      </w:r>
    </w:p>
    <w:p w14:paraId="51AA0B2E" w14:textId="77777777" w:rsidR="00471F37" w:rsidRPr="00471F37" w:rsidRDefault="00471F37" w:rsidP="00471F37">
      <w:pPr>
        <w:rPr>
          <w:rFonts w:ascii="Book Antiqua" w:eastAsia="SimSun" w:hAnsi="Book Antiqua" w:cs="Times New Roman"/>
          <w:b/>
          <w:kern w:val="0"/>
          <w:sz w:val="24"/>
          <w:szCs w:val="24"/>
        </w:rPr>
      </w:pPr>
      <w:bookmarkStart w:id="48" w:name="OLE_LINK886"/>
      <w:bookmarkStart w:id="49" w:name="OLE_LINK887"/>
      <w:bookmarkStart w:id="50" w:name="OLE_LINK888"/>
      <w:bookmarkStart w:id="51" w:name="OLE_LINK1072"/>
      <w:bookmarkStart w:id="52" w:name="OLE_LINK863"/>
      <w:bookmarkStart w:id="53" w:name="OLE_LINK965"/>
      <w:bookmarkStart w:id="54" w:name="OLE_LINK897"/>
      <w:bookmarkStart w:id="55" w:name="OLE_LINK1021"/>
      <w:bookmarkStart w:id="56" w:name="OLE_LINK870"/>
      <w:bookmarkStart w:id="57" w:name="OLE_LINK1029"/>
      <w:bookmarkStart w:id="58" w:name="OLE_LINK950"/>
      <w:bookmarkStart w:id="59" w:name="OLE_LINK1191"/>
      <w:bookmarkStart w:id="60" w:name="OLE_LINK1131"/>
      <w:bookmarkStart w:id="61" w:name="OLE_LINK1064"/>
      <w:bookmarkStart w:id="62" w:name="OLE_LINK1165"/>
      <w:bookmarkStart w:id="63" w:name="OLE_LINK1333"/>
      <w:bookmarkStart w:id="64" w:name="OLE_LINK1367"/>
      <w:bookmarkStart w:id="65" w:name="OLE_LINK1400"/>
      <w:bookmarkStart w:id="66" w:name="OLE_LINK1616"/>
      <w:bookmarkStart w:id="67" w:name="OLE_LINK1378"/>
      <w:bookmarkStart w:id="68" w:name="OLE_LINK1489"/>
      <w:bookmarkStart w:id="69" w:name="OLE_LINK1379"/>
      <w:bookmarkStart w:id="70" w:name="OLE_LINK1638"/>
      <w:bookmarkStart w:id="71" w:name="OLE_LINK1758"/>
      <w:bookmarkStart w:id="72" w:name="OLE_LINK1715"/>
      <w:bookmarkStart w:id="73" w:name="OLE_LINK1893"/>
      <w:bookmarkStart w:id="74" w:name="OLE_LINK1929"/>
      <w:bookmarkStart w:id="75" w:name="OLE_LINK1717"/>
      <w:bookmarkStart w:id="76" w:name="OLE_LINK1785"/>
      <w:bookmarkStart w:id="77" w:name="OLE_LINK1908"/>
      <w:bookmarkStart w:id="78" w:name="OLE_LINK1933"/>
      <w:bookmarkStart w:id="79" w:name="OLE_LINK1867"/>
      <w:bookmarkStart w:id="80" w:name="OLE_LINK1904"/>
      <w:bookmarkStart w:id="81" w:name="OLE_LINK1937"/>
      <w:bookmarkStart w:id="82" w:name="OLE_LINK2062"/>
      <w:bookmarkStart w:id="83" w:name="OLE_LINK2119"/>
      <w:bookmarkStart w:id="84" w:name="OLE_LINK2067"/>
      <w:bookmarkStart w:id="85" w:name="OLE_LINK2244"/>
      <w:bookmarkStart w:id="86" w:name="OLE_LINK2000"/>
      <w:bookmarkStart w:id="87" w:name="OLE_LINK5"/>
      <w:bookmarkStart w:id="88" w:name="OLE_LINK3045"/>
      <w:bookmarkEnd w:id="0"/>
      <w:bookmarkEnd w:id="1"/>
      <w:bookmarkEnd w:id="45"/>
      <w:bookmarkEnd w:id="46"/>
      <w:bookmarkEnd w:id="47"/>
      <w:r w:rsidRPr="00471F37">
        <w:rPr>
          <w:rFonts w:ascii="Book Antiqua" w:eastAsia="SimSun" w:hAnsi="Book Antiqua" w:cs="Times New Roman"/>
          <w:b/>
          <w:sz w:val="24"/>
          <w:szCs w:val="24"/>
        </w:rPr>
        <w:t>Manuscript Type</w:t>
      </w:r>
      <w:bookmarkEnd w:id="2"/>
      <w:bookmarkEnd w:id="3"/>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r w:rsidRPr="00471F37">
        <w:rPr>
          <w:rFonts w:ascii="Book Antiqua" w:eastAsia="SimSun" w:hAnsi="Book Antiqua" w:cs="Times New Roman"/>
          <w:b/>
          <w:kern w:val="0"/>
          <w:sz w:val="24"/>
          <w:szCs w:val="24"/>
        </w:rPr>
        <w:t>:</w:t>
      </w:r>
      <w:bookmarkStart w:id="89" w:name="OLE_LINK74"/>
      <w:bookmarkStart w:id="90" w:name="OLE_LINK75"/>
      <w:bookmarkEnd w:id="4"/>
      <w:bookmarkEnd w:id="5"/>
      <w:bookmarkEnd w:id="6"/>
      <w:r w:rsidRPr="00471F37">
        <w:rPr>
          <w:rFonts w:ascii="Book Antiqua" w:eastAsia="SimSun" w:hAnsi="Book Antiqua" w:cs="Times New Roman"/>
          <w:b/>
          <w:kern w:val="0"/>
          <w:sz w:val="24"/>
          <w:szCs w:val="24"/>
        </w:rPr>
        <w:t xml:space="preserve"> </w:t>
      </w:r>
      <w:bookmarkStart w:id="91" w:name="OLE_LINK3164"/>
      <w:bookmarkStart w:id="92" w:name="OLE_LINK3165"/>
      <w:bookmarkStart w:id="93" w:name="OLE_LINK70"/>
      <w:bookmarkStart w:id="94" w:name="OLE_LINK3525"/>
      <w:bookmarkStart w:id="95" w:name="OLE_LINK7"/>
      <w:bookmarkStart w:id="96" w:name="OLE_LINK8"/>
      <w:bookmarkStart w:id="97" w:name="OLE_LINK1386"/>
      <w:bookmarkStart w:id="98" w:name="OLE_LINK37"/>
      <w:bookmarkStart w:id="99" w:name="OLE_LINK79"/>
      <w:bookmarkStart w:id="100" w:name="OLE_LINK3672"/>
      <w:bookmarkEnd w:id="7"/>
      <w:bookmarkEnd w:id="8"/>
      <w:bookmarkEnd w:id="9"/>
      <w:bookmarkEnd w:id="10"/>
      <w:r w:rsidRPr="00471F37">
        <w:rPr>
          <w:rFonts w:ascii="Book Antiqua" w:eastAsia="SimSun" w:hAnsi="Book Antiqua" w:cs="Times New Roman"/>
          <w:b/>
          <w:kern w:val="0"/>
          <w:sz w:val="24"/>
          <w:szCs w:val="24"/>
        </w:rPr>
        <w:t>ORIGINAL ARTICLE</w:t>
      </w:r>
      <w:bookmarkEnd w:id="89"/>
      <w:bookmarkEnd w:id="90"/>
      <w:bookmarkEnd w:id="91"/>
      <w:bookmarkEnd w:id="92"/>
      <w:bookmarkEnd w:id="93"/>
      <w:bookmarkEnd w:id="94"/>
    </w:p>
    <w:p w14:paraId="59FD934A" w14:textId="77777777" w:rsidR="00471F37" w:rsidRPr="00471F37" w:rsidRDefault="00471F37" w:rsidP="00471F37">
      <w:pPr>
        <w:rPr>
          <w:rFonts w:ascii="Book Antiqua" w:eastAsia="SimSun" w:hAnsi="Book Antiqua" w:cs="Times New Roman"/>
          <w:b/>
          <w:sz w:val="24"/>
          <w:szCs w:val="24"/>
        </w:rPr>
      </w:pPr>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87"/>
    <w:bookmarkEnd w:id="88"/>
    <w:bookmarkEnd w:id="95"/>
    <w:bookmarkEnd w:id="96"/>
    <w:bookmarkEnd w:id="97"/>
    <w:bookmarkEnd w:id="98"/>
    <w:bookmarkEnd w:id="99"/>
    <w:bookmarkEnd w:id="100"/>
    <w:p w14:paraId="1E1CAB42" w14:textId="07F85FDC" w:rsidR="00471F37" w:rsidRPr="005413D0" w:rsidRDefault="00471F37" w:rsidP="005413D0">
      <w:pPr>
        <w:spacing w:line="360" w:lineRule="auto"/>
        <w:rPr>
          <w:rFonts w:ascii="Book Antiqua" w:eastAsia="YouYuan" w:hAnsi="Book Antiqua" w:cs="Times New Roman"/>
          <w:b/>
          <w:i/>
          <w:sz w:val="24"/>
          <w:szCs w:val="24"/>
        </w:rPr>
      </w:pPr>
      <w:r w:rsidRPr="00471F37">
        <w:rPr>
          <w:rFonts w:ascii="Book Antiqua" w:eastAsia="YouYuan" w:hAnsi="Book Antiqua" w:cs="Times New Roman" w:hint="eastAsia"/>
          <w:b/>
          <w:i/>
          <w:sz w:val="24"/>
          <w:szCs w:val="24"/>
        </w:rPr>
        <w:t>Basic</w:t>
      </w:r>
      <w:r w:rsidRPr="00471F37">
        <w:rPr>
          <w:rFonts w:ascii="Book Antiqua" w:eastAsia="YouYuan" w:hAnsi="Book Antiqua" w:cs="Times New Roman"/>
          <w:b/>
          <w:i/>
          <w:sz w:val="24"/>
          <w:szCs w:val="24"/>
        </w:rPr>
        <w:t xml:space="preserve"> Study</w:t>
      </w:r>
      <w:bookmarkEnd w:id="27"/>
      <w:bookmarkEnd w:id="28"/>
      <w:bookmarkEnd w:id="29"/>
      <w:bookmarkEnd w:id="30"/>
      <w:bookmarkEnd w:id="31"/>
      <w:bookmarkEnd w:id="32"/>
      <w:bookmarkEnd w:id="33"/>
      <w:bookmarkEnd w:id="34"/>
      <w:bookmarkEnd w:id="35"/>
      <w:bookmarkEnd w:id="36"/>
      <w:bookmarkEnd w:id="37"/>
    </w:p>
    <w:p w14:paraId="2444C64C" w14:textId="45E0AD92" w:rsidR="00E67521" w:rsidRPr="00EF0965" w:rsidRDefault="00AE2C94" w:rsidP="005B0166">
      <w:pPr>
        <w:adjustRightInd w:val="0"/>
        <w:snapToGrid w:val="0"/>
        <w:spacing w:line="360" w:lineRule="auto"/>
        <w:rPr>
          <w:rFonts w:ascii="Book Antiqua" w:eastAsia="SimSun" w:hAnsi="Book Antiqua" w:cs="Times New Roman"/>
          <w:b/>
          <w:sz w:val="24"/>
          <w:szCs w:val="24"/>
        </w:rPr>
      </w:pPr>
      <w:bookmarkStart w:id="101" w:name="OLE_LINK6"/>
      <w:bookmarkStart w:id="102" w:name="OLE_LINK9"/>
      <w:bookmarkStart w:id="103" w:name="OLE_LINK3713"/>
      <w:r w:rsidRPr="00EF0965">
        <w:rPr>
          <w:rFonts w:ascii="Book Antiqua" w:eastAsia="SimSun" w:hAnsi="Book Antiqua" w:cs="Times New Roman"/>
          <w:b/>
          <w:sz w:val="24"/>
          <w:szCs w:val="24"/>
        </w:rPr>
        <w:t xml:space="preserve">Suppression of </w:t>
      </w:r>
      <w:r w:rsidR="00471F37" w:rsidRPr="00EF0965">
        <w:rPr>
          <w:rFonts w:ascii="Book Antiqua" w:eastAsia="SimSun" w:hAnsi="Book Antiqua" w:cs="Times New Roman"/>
          <w:b/>
          <w:sz w:val="24"/>
          <w:szCs w:val="24"/>
        </w:rPr>
        <w:t>colorectal tumorigenesis by recombinant</w:t>
      </w:r>
      <w:r w:rsidR="00471F37" w:rsidRPr="00EF0965">
        <w:rPr>
          <w:rFonts w:ascii="Book Antiqua" w:eastAsia="SimSun" w:hAnsi="Book Antiqua" w:cs="Times New Roman"/>
          <w:b/>
          <w:i/>
          <w:sz w:val="24"/>
          <w:szCs w:val="24"/>
        </w:rPr>
        <w:t xml:space="preserve"> </w:t>
      </w:r>
      <w:r w:rsidRPr="00EF0965">
        <w:rPr>
          <w:rFonts w:ascii="Book Antiqua" w:eastAsia="SimSun" w:hAnsi="Book Antiqua" w:cs="Times New Roman"/>
          <w:b/>
          <w:i/>
          <w:sz w:val="24"/>
          <w:szCs w:val="24"/>
        </w:rPr>
        <w:t xml:space="preserve">Bacteroides fragilis </w:t>
      </w:r>
      <w:r w:rsidR="00471F37" w:rsidRPr="00EF0965">
        <w:rPr>
          <w:rFonts w:ascii="Book Antiqua" w:eastAsia="SimSun" w:hAnsi="Book Antiqua" w:cs="Times New Roman"/>
          <w:b/>
          <w:sz w:val="24"/>
          <w:szCs w:val="24"/>
        </w:rPr>
        <w:t>enterotoxin</w:t>
      </w:r>
      <w:r w:rsidRPr="00EF0965">
        <w:rPr>
          <w:rFonts w:ascii="Book Antiqua" w:eastAsia="SimSun" w:hAnsi="Book Antiqua" w:cs="Times New Roman"/>
          <w:b/>
          <w:sz w:val="24"/>
          <w:szCs w:val="24"/>
        </w:rPr>
        <w:t xml:space="preserve">-2 </w:t>
      </w:r>
      <w:r w:rsidR="000267C8" w:rsidRPr="00EF0965">
        <w:rPr>
          <w:rFonts w:ascii="Book Antiqua" w:eastAsia="SimSun" w:hAnsi="Book Antiqua" w:cs="Times New Roman"/>
          <w:b/>
          <w:i/>
          <w:sz w:val="24"/>
          <w:szCs w:val="24"/>
        </w:rPr>
        <w:t>in vivo</w:t>
      </w:r>
    </w:p>
    <w:bookmarkEnd w:id="101"/>
    <w:bookmarkEnd w:id="102"/>
    <w:bookmarkEnd w:id="103"/>
    <w:p w14:paraId="4DDF760A" w14:textId="77777777" w:rsidR="000C5A98" w:rsidRPr="00471F37" w:rsidRDefault="000C5A98" w:rsidP="005B0166">
      <w:pPr>
        <w:adjustRightInd w:val="0"/>
        <w:snapToGrid w:val="0"/>
        <w:spacing w:line="360" w:lineRule="auto"/>
        <w:rPr>
          <w:rFonts w:ascii="Book Antiqua" w:eastAsia="SimSun" w:hAnsi="Book Antiqua" w:cs="Times New Roman"/>
          <w:sz w:val="24"/>
          <w:szCs w:val="24"/>
        </w:rPr>
      </w:pPr>
    </w:p>
    <w:p w14:paraId="22FC19FD" w14:textId="0EE79C4C" w:rsidR="00444668" w:rsidRPr="002F6994" w:rsidRDefault="0092375F" w:rsidP="005B0166">
      <w:pPr>
        <w:adjustRightInd w:val="0"/>
        <w:snapToGrid w:val="0"/>
        <w:spacing w:line="360" w:lineRule="auto"/>
        <w:rPr>
          <w:rFonts w:ascii="Book Antiqua" w:eastAsia="SimSun" w:hAnsi="Book Antiqua" w:cs="Times New Roman"/>
          <w:sz w:val="24"/>
          <w:szCs w:val="24"/>
          <w:lang w:val="es-ES_tradnl"/>
        </w:rPr>
      </w:pPr>
      <w:r w:rsidRPr="002F6994">
        <w:rPr>
          <w:rFonts w:ascii="Book Antiqua" w:eastAsia="SimSun" w:hAnsi="Book Antiqua" w:cs="Times New Roman"/>
          <w:sz w:val="24"/>
          <w:szCs w:val="24"/>
          <w:lang w:val="es-ES_tradnl"/>
        </w:rPr>
        <w:t xml:space="preserve">Lv </w:t>
      </w:r>
      <w:r w:rsidR="00471F37" w:rsidRPr="002F6994">
        <w:rPr>
          <w:rFonts w:ascii="Book Antiqua" w:eastAsia="SimSun" w:hAnsi="Book Antiqua" w:cs="Times New Roman" w:hint="eastAsia"/>
          <w:sz w:val="24"/>
          <w:szCs w:val="24"/>
          <w:lang w:val="es-ES_tradnl"/>
        </w:rPr>
        <w:t xml:space="preserve">Y </w:t>
      </w:r>
      <w:r w:rsidR="00471F37" w:rsidRPr="002F6994">
        <w:rPr>
          <w:rFonts w:ascii="Book Antiqua" w:eastAsia="SimSun" w:hAnsi="Book Antiqua" w:cs="Times New Roman"/>
          <w:i/>
          <w:sz w:val="24"/>
          <w:szCs w:val="24"/>
          <w:lang w:val="es-ES_tradnl"/>
        </w:rPr>
        <w:t>et al</w:t>
      </w:r>
      <w:r w:rsidRPr="002F6994">
        <w:rPr>
          <w:rFonts w:ascii="Book Antiqua" w:eastAsia="SimSun" w:hAnsi="Book Antiqua" w:cs="Times New Roman"/>
          <w:sz w:val="24"/>
          <w:szCs w:val="24"/>
          <w:lang w:val="es-ES_tradnl"/>
        </w:rPr>
        <w:t xml:space="preserve">. </w:t>
      </w:r>
      <w:r w:rsidRPr="002F6994">
        <w:rPr>
          <w:rFonts w:ascii="Book Antiqua" w:eastAsia="SimSun" w:hAnsi="Book Antiqua" w:cs="Times New Roman"/>
          <w:i/>
          <w:sz w:val="24"/>
          <w:szCs w:val="24"/>
          <w:lang w:val="es-ES_tradnl"/>
        </w:rPr>
        <w:t>Bacteroides fragilis</w:t>
      </w:r>
      <w:r w:rsidRPr="002F6994">
        <w:rPr>
          <w:rFonts w:ascii="Book Antiqua" w:eastAsia="SimSun" w:hAnsi="Book Antiqua" w:cs="Times New Roman"/>
          <w:sz w:val="24"/>
          <w:szCs w:val="24"/>
          <w:lang w:val="es-ES_tradnl"/>
        </w:rPr>
        <w:t xml:space="preserve"> </w:t>
      </w:r>
      <w:r w:rsidR="00E67521" w:rsidRPr="002F6994">
        <w:rPr>
          <w:rFonts w:ascii="Book Antiqua" w:eastAsia="SimSun" w:hAnsi="Book Antiqua" w:cs="Times New Roman"/>
          <w:sz w:val="24"/>
          <w:szCs w:val="24"/>
          <w:lang w:val="es-ES_tradnl"/>
        </w:rPr>
        <w:t>entero</w:t>
      </w:r>
      <w:r w:rsidRPr="002F6994">
        <w:rPr>
          <w:rFonts w:ascii="Book Antiqua" w:eastAsia="SimSun" w:hAnsi="Book Antiqua" w:cs="Times New Roman"/>
          <w:sz w:val="24"/>
          <w:szCs w:val="24"/>
          <w:lang w:val="es-ES_tradnl"/>
        </w:rPr>
        <w:t xml:space="preserve">toxin-2 </w:t>
      </w:r>
      <w:r w:rsidR="00E67521" w:rsidRPr="002F6994">
        <w:rPr>
          <w:rFonts w:ascii="Book Antiqua" w:eastAsia="SimSun" w:hAnsi="Book Antiqua" w:cs="Times New Roman"/>
          <w:sz w:val="24"/>
          <w:szCs w:val="24"/>
          <w:lang w:val="es-ES_tradnl"/>
        </w:rPr>
        <w:t>s</w:t>
      </w:r>
      <w:r w:rsidRPr="002F6994">
        <w:rPr>
          <w:rFonts w:ascii="Book Antiqua" w:eastAsia="SimSun" w:hAnsi="Book Antiqua" w:cs="Times New Roman"/>
          <w:sz w:val="24"/>
          <w:szCs w:val="24"/>
          <w:lang w:val="es-ES_tradnl"/>
        </w:rPr>
        <w:t>up</w:t>
      </w:r>
      <w:r w:rsidR="0009325E" w:rsidRPr="002F6994">
        <w:rPr>
          <w:rFonts w:ascii="Book Antiqua" w:eastAsia="SimSun" w:hAnsi="Book Antiqua" w:cs="Times New Roman"/>
          <w:sz w:val="24"/>
          <w:szCs w:val="24"/>
          <w:lang w:val="es-ES_tradnl"/>
        </w:rPr>
        <w:t>p</w:t>
      </w:r>
      <w:r w:rsidRPr="002F6994">
        <w:rPr>
          <w:rFonts w:ascii="Book Antiqua" w:eastAsia="SimSun" w:hAnsi="Book Antiqua" w:cs="Times New Roman"/>
          <w:sz w:val="24"/>
          <w:szCs w:val="24"/>
          <w:lang w:val="es-ES_tradnl"/>
        </w:rPr>
        <w:t xml:space="preserve">ress </w:t>
      </w:r>
      <w:r w:rsidR="00E67521" w:rsidRPr="002F6994">
        <w:rPr>
          <w:rFonts w:ascii="Book Antiqua" w:eastAsia="SimSun" w:hAnsi="Book Antiqua" w:cs="Times New Roman"/>
          <w:sz w:val="24"/>
          <w:szCs w:val="24"/>
          <w:lang w:val="es-ES_tradnl"/>
        </w:rPr>
        <w:t>c</w:t>
      </w:r>
      <w:r w:rsidRPr="002F6994">
        <w:rPr>
          <w:rFonts w:ascii="Book Antiqua" w:eastAsia="SimSun" w:hAnsi="Book Antiqua" w:cs="Times New Roman"/>
          <w:sz w:val="24"/>
          <w:szCs w:val="24"/>
          <w:lang w:val="es-ES_tradnl"/>
        </w:rPr>
        <w:t xml:space="preserve">olorectal </w:t>
      </w:r>
      <w:r w:rsidR="00E67521" w:rsidRPr="002F6994">
        <w:rPr>
          <w:rFonts w:ascii="Book Antiqua" w:eastAsia="SimSun" w:hAnsi="Book Antiqua" w:cs="Times New Roman"/>
          <w:sz w:val="24"/>
          <w:szCs w:val="24"/>
          <w:lang w:val="es-ES_tradnl"/>
        </w:rPr>
        <w:t>t</w:t>
      </w:r>
      <w:r w:rsidRPr="002F6994">
        <w:rPr>
          <w:rFonts w:ascii="Book Antiqua" w:eastAsia="SimSun" w:hAnsi="Book Antiqua" w:cs="Times New Roman"/>
          <w:sz w:val="24"/>
          <w:szCs w:val="24"/>
          <w:lang w:val="es-ES_tradnl"/>
        </w:rPr>
        <w:t>umorigenesis</w:t>
      </w:r>
    </w:p>
    <w:p w14:paraId="10C03C92" w14:textId="77777777" w:rsidR="000C5A98" w:rsidRPr="002F6994" w:rsidRDefault="000C5A98" w:rsidP="005B0166">
      <w:pPr>
        <w:adjustRightInd w:val="0"/>
        <w:snapToGrid w:val="0"/>
        <w:spacing w:line="360" w:lineRule="auto"/>
        <w:rPr>
          <w:rFonts w:ascii="Book Antiqua" w:eastAsia="SimSun" w:hAnsi="Book Antiqua" w:cs="Times New Roman"/>
          <w:sz w:val="24"/>
          <w:szCs w:val="24"/>
          <w:lang w:val="es-ES_tradnl"/>
        </w:rPr>
      </w:pPr>
    </w:p>
    <w:p w14:paraId="48455838" w14:textId="433B69FC" w:rsidR="00CA3C22" w:rsidRPr="002F6994" w:rsidRDefault="00AE2C94" w:rsidP="005B0166">
      <w:pPr>
        <w:adjustRightInd w:val="0"/>
        <w:snapToGrid w:val="0"/>
        <w:spacing w:line="360" w:lineRule="auto"/>
        <w:rPr>
          <w:rFonts w:ascii="Book Antiqua" w:eastAsia="SimSun" w:hAnsi="Book Antiqua" w:cs="Times New Roman"/>
          <w:sz w:val="24"/>
          <w:szCs w:val="24"/>
          <w:lang w:val="es-ES_tradnl"/>
        </w:rPr>
      </w:pPr>
      <w:bookmarkStart w:id="104" w:name="OLE_LINK3699"/>
      <w:bookmarkStart w:id="105" w:name="OLE_LINK3701"/>
      <w:bookmarkStart w:id="106" w:name="OLE_LINK10"/>
      <w:bookmarkStart w:id="107" w:name="OLE_LINK12"/>
      <w:r w:rsidRPr="002F6994">
        <w:rPr>
          <w:rFonts w:ascii="Book Antiqua" w:eastAsia="SimSun" w:hAnsi="Book Antiqua" w:cs="Times New Roman"/>
          <w:sz w:val="24"/>
          <w:szCs w:val="24"/>
          <w:lang w:val="es-ES_tradnl"/>
        </w:rPr>
        <w:t>You Lv</w:t>
      </w:r>
      <w:bookmarkEnd w:id="104"/>
      <w:bookmarkEnd w:id="105"/>
      <w:r w:rsidRPr="002F6994">
        <w:rPr>
          <w:rFonts w:ascii="Book Antiqua" w:eastAsia="SimSun" w:hAnsi="Book Antiqua" w:cs="Times New Roman"/>
          <w:sz w:val="24"/>
          <w:szCs w:val="24"/>
          <w:lang w:val="es-ES_tradnl"/>
        </w:rPr>
        <w:t>, Tao Ye, Hui</w:t>
      </w:r>
      <w:r w:rsidR="00444668" w:rsidRPr="002F6994">
        <w:rPr>
          <w:rFonts w:ascii="Book Antiqua" w:eastAsia="SimSun" w:hAnsi="Book Antiqua" w:cs="Times New Roman"/>
          <w:sz w:val="24"/>
          <w:szCs w:val="24"/>
          <w:lang w:val="es-ES_tradnl"/>
        </w:rPr>
        <w:t>-P</w:t>
      </w:r>
      <w:r w:rsidRPr="002F6994">
        <w:rPr>
          <w:rFonts w:ascii="Book Antiqua" w:eastAsia="SimSun" w:hAnsi="Book Antiqua" w:cs="Times New Roman"/>
          <w:sz w:val="24"/>
          <w:szCs w:val="24"/>
          <w:lang w:val="es-ES_tradnl"/>
        </w:rPr>
        <w:t>eng Wang</w:t>
      </w:r>
      <w:r w:rsidR="002F6994" w:rsidRPr="002F6994">
        <w:rPr>
          <w:rFonts w:ascii="Book Antiqua" w:eastAsia="SimSun" w:hAnsi="Book Antiqua" w:cs="Times New Roman"/>
          <w:sz w:val="24"/>
          <w:szCs w:val="24"/>
          <w:lang w:val="es-ES_tradnl"/>
        </w:rPr>
        <w:t>,</w:t>
      </w:r>
      <w:r w:rsidR="002F6994">
        <w:rPr>
          <w:rFonts w:ascii="Book Antiqua" w:eastAsia="SimSun" w:hAnsi="Book Antiqua" w:cs="Times New Roman" w:hint="eastAsia"/>
          <w:sz w:val="24"/>
          <w:szCs w:val="24"/>
          <w:lang w:val="es-ES_tradnl"/>
        </w:rPr>
        <w:t xml:space="preserve"> </w:t>
      </w:r>
      <w:r w:rsidRPr="002F6994">
        <w:rPr>
          <w:rFonts w:ascii="Book Antiqua" w:eastAsia="SimSun" w:hAnsi="Book Antiqua" w:cs="Times New Roman"/>
          <w:sz w:val="24"/>
          <w:szCs w:val="24"/>
          <w:lang w:val="es-ES_tradnl"/>
        </w:rPr>
        <w:t>Jia</w:t>
      </w:r>
      <w:r w:rsidR="00444668" w:rsidRPr="002F6994">
        <w:rPr>
          <w:rFonts w:ascii="Book Antiqua" w:eastAsia="SimSun" w:hAnsi="Book Antiqua" w:cs="Times New Roman"/>
          <w:sz w:val="24"/>
          <w:szCs w:val="24"/>
          <w:lang w:val="es-ES_tradnl"/>
        </w:rPr>
        <w:t>-Y</w:t>
      </w:r>
      <w:r w:rsidRPr="002F6994">
        <w:rPr>
          <w:rFonts w:ascii="Book Antiqua" w:eastAsia="SimSun" w:hAnsi="Book Antiqua" w:cs="Times New Roman"/>
          <w:sz w:val="24"/>
          <w:szCs w:val="24"/>
          <w:lang w:val="es-ES_tradnl"/>
        </w:rPr>
        <w:t>ing Zhao, Wen</w:t>
      </w:r>
      <w:r w:rsidR="00444668" w:rsidRPr="002F6994">
        <w:rPr>
          <w:rFonts w:ascii="Book Antiqua" w:eastAsia="SimSun" w:hAnsi="Book Antiqua" w:cs="Times New Roman"/>
          <w:sz w:val="24"/>
          <w:szCs w:val="24"/>
          <w:lang w:val="es-ES_tradnl"/>
        </w:rPr>
        <w:t>-J</w:t>
      </w:r>
      <w:r w:rsidRPr="002F6994">
        <w:rPr>
          <w:rFonts w:ascii="Book Antiqua" w:eastAsia="SimSun" w:hAnsi="Book Antiqua" w:cs="Times New Roman"/>
          <w:sz w:val="24"/>
          <w:szCs w:val="24"/>
          <w:lang w:val="es-ES_tradnl"/>
        </w:rPr>
        <w:t>ie Chen, Xin Wang, Chen</w:t>
      </w:r>
      <w:r w:rsidR="00444668" w:rsidRPr="002F6994">
        <w:rPr>
          <w:rFonts w:ascii="Book Antiqua" w:eastAsia="SimSun" w:hAnsi="Book Antiqua" w:cs="Times New Roman"/>
          <w:sz w:val="24"/>
          <w:szCs w:val="24"/>
          <w:lang w:val="es-ES_tradnl"/>
        </w:rPr>
        <w:t>-X</w:t>
      </w:r>
      <w:r w:rsidRPr="002F6994">
        <w:rPr>
          <w:rFonts w:ascii="Book Antiqua" w:eastAsia="SimSun" w:hAnsi="Book Antiqua" w:cs="Times New Roman"/>
          <w:sz w:val="24"/>
          <w:szCs w:val="24"/>
          <w:lang w:val="es-ES_tradnl"/>
        </w:rPr>
        <w:t>ia Shen, Yi</w:t>
      </w:r>
      <w:r w:rsidR="00444668" w:rsidRPr="002F6994">
        <w:rPr>
          <w:rFonts w:ascii="Book Antiqua" w:eastAsia="SimSun" w:hAnsi="Book Antiqua" w:cs="Times New Roman"/>
          <w:sz w:val="24"/>
          <w:szCs w:val="24"/>
          <w:lang w:val="es-ES_tradnl"/>
        </w:rPr>
        <w:t>-B</w:t>
      </w:r>
      <w:r w:rsidRPr="002F6994">
        <w:rPr>
          <w:rFonts w:ascii="Book Antiqua" w:eastAsia="SimSun" w:hAnsi="Book Antiqua" w:cs="Times New Roman"/>
          <w:sz w:val="24"/>
          <w:szCs w:val="24"/>
          <w:lang w:val="es-ES_tradnl"/>
        </w:rPr>
        <w:t>in Wu, Yuan</w:t>
      </w:r>
      <w:r w:rsidR="00444668" w:rsidRPr="002F6994">
        <w:rPr>
          <w:rFonts w:ascii="Book Antiqua" w:eastAsia="SimSun" w:hAnsi="Book Antiqua" w:cs="Times New Roman"/>
          <w:sz w:val="24"/>
          <w:szCs w:val="24"/>
          <w:lang w:val="es-ES_tradnl"/>
        </w:rPr>
        <w:t>-K</w:t>
      </w:r>
      <w:r w:rsidRPr="002F6994">
        <w:rPr>
          <w:rFonts w:ascii="Book Antiqua" w:eastAsia="SimSun" w:hAnsi="Book Antiqua" w:cs="Times New Roman"/>
          <w:sz w:val="24"/>
          <w:szCs w:val="24"/>
          <w:lang w:val="es-ES_tradnl"/>
        </w:rPr>
        <w:t>un Cai</w:t>
      </w:r>
    </w:p>
    <w:bookmarkEnd w:id="106"/>
    <w:bookmarkEnd w:id="107"/>
    <w:p w14:paraId="39E065D6" w14:textId="77777777" w:rsidR="000C5A98" w:rsidRPr="002F6994" w:rsidRDefault="000C5A98" w:rsidP="005B0166">
      <w:pPr>
        <w:adjustRightInd w:val="0"/>
        <w:snapToGrid w:val="0"/>
        <w:spacing w:line="360" w:lineRule="auto"/>
        <w:rPr>
          <w:rFonts w:ascii="Book Antiqua" w:eastAsia="SimSun" w:hAnsi="Book Antiqua" w:cs="Times New Roman"/>
          <w:sz w:val="24"/>
          <w:szCs w:val="24"/>
          <w:vertAlign w:val="superscript"/>
          <w:lang w:val="es-ES_tradnl"/>
        </w:rPr>
      </w:pPr>
    </w:p>
    <w:p w14:paraId="015DDCFF" w14:textId="772B4FF4" w:rsidR="0007698B" w:rsidRPr="00471F37" w:rsidRDefault="00444668" w:rsidP="005B0166">
      <w:pPr>
        <w:adjustRightInd w:val="0"/>
        <w:snapToGrid w:val="0"/>
        <w:spacing w:line="360" w:lineRule="auto"/>
        <w:rPr>
          <w:rFonts w:ascii="Book Antiqua" w:eastAsia="SimSun" w:hAnsi="Book Antiqua" w:cs="Times New Roman"/>
          <w:sz w:val="24"/>
          <w:szCs w:val="24"/>
        </w:rPr>
      </w:pPr>
      <w:r w:rsidRPr="002F6994">
        <w:rPr>
          <w:rFonts w:ascii="Book Antiqua" w:eastAsia="SimSun" w:hAnsi="Book Antiqua" w:cs="Times New Roman"/>
          <w:b/>
          <w:sz w:val="24"/>
          <w:szCs w:val="24"/>
        </w:rPr>
        <w:t>You Lv, Tao Ye, Hui-Peng Wang</w:t>
      </w:r>
      <w:r w:rsidR="002F6994" w:rsidRPr="002F6994">
        <w:rPr>
          <w:rFonts w:ascii="Book Antiqua" w:eastAsia="SimSun" w:hAnsi="Book Antiqua" w:cs="Times New Roman"/>
          <w:b/>
          <w:sz w:val="24"/>
          <w:szCs w:val="24"/>
        </w:rPr>
        <w:t>,</w:t>
      </w:r>
      <w:r w:rsidR="002F6994" w:rsidRPr="002F6994">
        <w:rPr>
          <w:rFonts w:ascii="Book Antiqua" w:eastAsia="SimSun" w:hAnsi="Book Antiqua" w:cs="Times New Roman" w:hint="eastAsia"/>
          <w:b/>
          <w:sz w:val="24"/>
          <w:szCs w:val="24"/>
        </w:rPr>
        <w:t xml:space="preserve"> </w:t>
      </w:r>
      <w:r w:rsidRPr="002F6994">
        <w:rPr>
          <w:rFonts w:ascii="Book Antiqua" w:eastAsia="SimSun" w:hAnsi="Book Antiqua" w:cs="Times New Roman"/>
          <w:b/>
          <w:sz w:val="24"/>
          <w:szCs w:val="24"/>
        </w:rPr>
        <w:t>Jia-Ying Zhao, Wen-Jie Chen, Xin Wang, Chen-Xia Shen, Yi-Bin Wu, Yuan-Kun Cai</w:t>
      </w:r>
      <w:r w:rsidR="00CA3C22" w:rsidRPr="002F6994">
        <w:rPr>
          <w:rFonts w:ascii="Book Antiqua" w:eastAsia="SimSun" w:hAnsi="Book Antiqua" w:cs="Times New Roman"/>
          <w:b/>
          <w:sz w:val="24"/>
          <w:szCs w:val="24"/>
        </w:rPr>
        <w:t xml:space="preserve">, </w:t>
      </w:r>
      <w:r w:rsidR="0007698B" w:rsidRPr="00471F37">
        <w:rPr>
          <w:rFonts w:ascii="Book Antiqua" w:eastAsia="SimSun" w:hAnsi="Book Antiqua" w:cs="Times New Roman"/>
          <w:sz w:val="24"/>
          <w:szCs w:val="24"/>
        </w:rPr>
        <w:t xml:space="preserve">Department of General Surgery, </w:t>
      </w:r>
      <w:r w:rsidR="002F6994" w:rsidRPr="00471F37">
        <w:rPr>
          <w:rFonts w:ascii="Book Antiqua" w:eastAsia="SimSun" w:hAnsi="Book Antiqua" w:cs="Times New Roman"/>
          <w:sz w:val="24"/>
          <w:szCs w:val="24"/>
        </w:rPr>
        <w:t xml:space="preserve">The </w:t>
      </w:r>
      <w:r w:rsidR="0007698B" w:rsidRPr="00471F37">
        <w:rPr>
          <w:rFonts w:ascii="Book Antiqua" w:eastAsia="SimSun" w:hAnsi="Book Antiqua" w:cs="Times New Roman"/>
          <w:sz w:val="24"/>
          <w:szCs w:val="24"/>
        </w:rPr>
        <w:t>5</w:t>
      </w:r>
      <w:r w:rsidR="0007698B" w:rsidRPr="002F6994">
        <w:rPr>
          <w:rFonts w:ascii="Book Antiqua" w:eastAsia="SimSun" w:hAnsi="Book Antiqua" w:cs="Times New Roman"/>
          <w:sz w:val="24"/>
          <w:szCs w:val="24"/>
          <w:vertAlign w:val="superscript"/>
        </w:rPr>
        <w:t xml:space="preserve">th </w:t>
      </w:r>
      <w:r w:rsidR="0007698B" w:rsidRPr="00471F37">
        <w:rPr>
          <w:rFonts w:ascii="Book Antiqua" w:eastAsia="SimSun" w:hAnsi="Book Antiqua" w:cs="Times New Roman"/>
          <w:sz w:val="24"/>
          <w:szCs w:val="24"/>
        </w:rPr>
        <w:t xml:space="preserve">People’s Hospital of Shanghai, Fudan University, </w:t>
      </w:r>
      <w:r w:rsidR="002F6994">
        <w:rPr>
          <w:rFonts w:ascii="Book Antiqua" w:eastAsia="SimSun" w:hAnsi="Book Antiqua" w:cs="Times New Roman"/>
          <w:sz w:val="24"/>
          <w:szCs w:val="24"/>
        </w:rPr>
        <w:t>Shanghai</w:t>
      </w:r>
      <w:r w:rsidR="0007698B" w:rsidRPr="00471F37">
        <w:rPr>
          <w:rFonts w:ascii="Book Antiqua" w:eastAsia="SimSun" w:hAnsi="Book Antiqua" w:cs="Times New Roman"/>
          <w:sz w:val="24"/>
          <w:szCs w:val="24"/>
        </w:rPr>
        <w:t xml:space="preserve"> 200240, China</w:t>
      </w:r>
    </w:p>
    <w:p w14:paraId="0D52E93F" w14:textId="77777777" w:rsidR="0007698B" w:rsidRPr="00471F37" w:rsidRDefault="0007698B" w:rsidP="005B0166">
      <w:pPr>
        <w:adjustRightInd w:val="0"/>
        <w:snapToGrid w:val="0"/>
        <w:spacing w:line="360" w:lineRule="auto"/>
        <w:rPr>
          <w:rFonts w:ascii="Book Antiqua" w:eastAsia="SimSun" w:hAnsi="Book Antiqua" w:cs="Times New Roman"/>
          <w:sz w:val="24"/>
          <w:szCs w:val="24"/>
        </w:rPr>
      </w:pPr>
    </w:p>
    <w:p w14:paraId="716721B0" w14:textId="08F3D584" w:rsidR="005C3C37" w:rsidRPr="00471F37" w:rsidRDefault="003637E7" w:rsidP="005B0166">
      <w:pPr>
        <w:adjustRightInd w:val="0"/>
        <w:snapToGrid w:val="0"/>
        <w:spacing w:line="360" w:lineRule="auto"/>
        <w:rPr>
          <w:rFonts w:ascii="Book Antiqua" w:eastAsia="SimSun" w:hAnsi="Book Antiqua" w:cs="Times New Roman"/>
          <w:kern w:val="0"/>
          <w:sz w:val="24"/>
          <w:szCs w:val="24"/>
        </w:rPr>
      </w:pPr>
      <w:r w:rsidRPr="002F6994">
        <w:rPr>
          <w:rFonts w:ascii="Book Antiqua" w:eastAsia="SimSun" w:hAnsi="Book Antiqua" w:cs="Times New Roman"/>
          <w:b/>
          <w:kern w:val="0"/>
          <w:sz w:val="24"/>
          <w:szCs w:val="24"/>
        </w:rPr>
        <w:t>Author contributions:</w:t>
      </w:r>
      <w:r w:rsidR="0092375F" w:rsidRPr="00471F37">
        <w:rPr>
          <w:rFonts w:ascii="Book Antiqua" w:eastAsia="SimSun" w:hAnsi="Book Antiqua" w:cs="Times New Roman"/>
          <w:kern w:val="0"/>
          <w:sz w:val="24"/>
          <w:szCs w:val="24"/>
        </w:rPr>
        <w:t xml:space="preserve"> </w:t>
      </w:r>
      <w:r w:rsidRPr="00471F37">
        <w:rPr>
          <w:rFonts w:ascii="Book Antiqua" w:eastAsia="SimSun" w:hAnsi="Book Antiqua" w:cs="Times New Roman"/>
          <w:kern w:val="0"/>
          <w:sz w:val="24"/>
          <w:szCs w:val="24"/>
        </w:rPr>
        <w:t>Lv Y, Ye T, Wang HP,</w:t>
      </w:r>
      <w:r w:rsidRPr="00471F37">
        <w:rPr>
          <w:rFonts w:ascii="Book Antiqua" w:eastAsia="SimSun" w:hAnsi="Book Antiqua" w:cs="Times New Roman"/>
          <w:sz w:val="24"/>
          <w:szCs w:val="24"/>
        </w:rPr>
        <w:t xml:space="preserve"> </w:t>
      </w:r>
      <w:r w:rsidRPr="00471F37">
        <w:rPr>
          <w:rFonts w:ascii="Book Antiqua" w:eastAsia="SimSun" w:hAnsi="Book Antiqua" w:cs="Times New Roman"/>
          <w:kern w:val="0"/>
          <w:sz w:val="24"/>
          <w:szCs w:val="24"/>
        </w:rPr>
        <w:t>Wang X</w:t>
      </w:r>
      <w:r w:rsidR="00CD21ED" w:rsidRPr="00471F37">
        <w:rPr>
          <w:rFonts w:ascii="Book Antiqua" w:eastAsia="SimSun" w:hAnsi="Book Antiqua" w:cs="Times New Roman"/>
          <w:kern w:val="0"/>
          <w:sz w:val="24"/>
          <w:szCs w:val="24"/>
        </w:rPr>
        <w:t>, Zhao JY a</w:t>
      </w:r>
      <w:r w:rsidRPr="00471F37">
        <w:rPr>
          <w:rFonts w:ascii="Book Antiqua" w:eastAsia="SimSun" w:hAnsi="Book Antiqua" w:cs="Times New Roman"/>
          <w:kern w:val="0"/>
          <w:sz w:val="24"/>
          <w:szCs w:val="24"/>
        </w:rPr>
        <w:t xml:space="preserve">nd Cai YK </w:t>
      </w:r>
      <w:r w:rsidR="0092375F" w:rsidRPr="00471F37">
        <w:rPr>
          <w:rFonts w:ascii="Book Antiqua" w:eastAsia="SimSun" w:hAnsi="Book Antiqua" w:cs="Times New Roman"/>
          <w:kern w:val="0"/>
          <w:sz w:val="24"/>
          <w:szCs w:val="24"/>
        </w:rPr>
        <w:t xml:space="preserve">designed research; </w:t>
      </w:r>
      <w:r w:rsidRPr="00471F37">
        <w:rPr>
          <w:rFonts w:ascii="Book Antiqua" w:eastAsia="SimSun" w:hAnsi="Book Antiqua" w:cs="Times New Roman"/>
          <w:kern w:val="0"/>
          <w:sz w:val="24"/>
          <w:szCs w:val="24"/>
        </w:rPr>
        <w:t xml:space="preserve">Lv Y, Chen WJ and Wu YB </w:t>
      </w:r>
      <w:r w:rsidR="0092375F" w:rsidRPr="00471F37">
        <w:rPr>
          <w:rFonts w:ascii="Book Antiqua" w:eastAsia="SimSun" w:hAnsi="Book Antiqua" w:cs="Times New Roman"/>
          <w:kern w:val="0"/>
          <w:sz w:val="24"/>
          <w:szCs w:val="24"/>
        </w:rPr>
        <w:t>performed research;</w:t>
      </w:r>
      <w:r w:rsidR="00CD21ED" w:rsidRPr="00471F37">
        <w:rPr>
          <w:rFonts w:ascii="Book Antiqua" w:eastAsia="SimSun" w:hAnsi="Book Antiqua" w:cs="Times New Roman"/>
          <w:kern w:val="0"/>
          <w:sz w:val="24"/>
          <w:szCs w:val="24"/>
        </w:rPr>
        <w:t xml:space="preserve"> Lv Y and</w:t>
      </w:r>
      <w:r w:rsidR="0092375F" w:rsidRPr="00471F37">
        <w:rPr>
          <w:rFonts w:ascii="Book Antiqua" w:eastAsia="SimSun" w:hAnsi="Book Antiqua" w:cs="Times New Roman"/>
          <w:kern w:val="0"/>
          <w:sz w:val="24"/>
          <w:szCs w:val="24"/>
        </w:rPr>
        <w:t xml:space="preserve"> </w:t>
      </w:r>
      <w:r w:rsidR="00CD21ED" w:rsidRPr="00471F37">
        <w:rPr>
          <w:rFonts w:ascii="Book Antiqua" w:eastAsia="SimSun" w:hAnsi="Book Antiqua" w:cs="Times New Roman"/>
          <w:kern w:val="0"/>
          <w:sz w:val="24"/>
          <w:szCs w:val="24"/>
        </w:rPr>
        <w:t xml:space="preserve">Zhao JY </w:t>
      </w:r>
      <w:r w:rsidR="0092375F" w:rsidRPr="00471F37">
        <w:rPr>
          <w:rFonts w:ascii="Book Antiqua" w:eastAsia="SimSun" w:hAnsi="Book Antiqua" w:cs="Times New Roman"/>
          <w:kern w:val="0"/>
          <w:sz w:val="24"/>
          <w:szCs w:val="24"/>
        </w:rPr>
        <w:t xml:space="preserve">contributed </w:t>
      </w:r>
      <w:r w:rsidR="00CD21ED" w:rsidRPr="00471F37">
        <w:rPr>
          <w:rFonts w:ascii="Book Antiqua" w:eastAsia="SimSun" w:hAnsi="Book Antiqua" w:cs="Times New Roman"/>
          <w:kern w:val="0"/>
          <w:sz w:val="24"/>
          <w:szCs w:val="24"/>
        </w:rPr>
        <w:t xml:space="preserve">new reagents or analytic tools; Lv Y, Shen CX and Wang X </w:t>
      </w:r>
      <w:r w:rsidR="0092375F" w:rsidRPr="00471F37">
        <w:rPr>
          <w:rFonts w:ascii="Book Antiqua" w:eastAsia="SimSun" w:hAnsi="Book Antiqua" w:cs="Times New Roman"/>
          <w:kern w:val="0"/>
          <w:sz w:val="24"/>
          <w:szCs w:val="24"/>
        </w:rPr>
        <w:t xml:space="preserve">analyzed data; </w:t>
      </w:r>
      <w:r w:rsidRPr="00471F37">
        <w:rPr>
          <w:rFonts w:ascii="Book Antiqua" w:eastAsia="SimSun" w:hAnsi="Book Antiqua" w:cs="Times New Roman"/>
          <w:kern w:val="0"/>
          <w:sz w:val="24"/>
          <w:szCs w:val="24"/>
        </w:rPr>
        <w:t xml:space="preserve">Lv Y </w:t>
      </w:r>
      <w:r w:rsidR="00CD21ED" w:rsidRPr="00471F37">
        <w:rPr>
          <w:rFonts w:ascii="Book Antiqua" w:eastAsia="SimSun" w:hAnsi="Book Antiqua" w:cs="Times New Roman"/>
          <w:kern w:val="0"/>
          <w:sz w:val="24"/>
          <w:szCs w:val="24"/>
        </w:rPr>
        <w:t xml:space="preserve">and </w:t>
      </w:r>
      <w:r w:rsidRPr="00471F37">
        <w:rPr>
          <w:rFonts w:ascii="Book Antiqua" w:eastAsia="SimSun" w:hAnsi="Book Antiqua" w:cs="Times New Roman"/>
          <w:kern w:val="0"/>
          <w:sz w:val="24"/>
          <w:szCs w:val="24"/>
        </w:rPr>
        <w:t xml:space="preserve">Wang HP </w:t>
      </w:r>
      <w:r w:rsidR="0092375F" w:rsidRPr="00471F37">
        <w:rPr>
          <w:rFonts w:ascii="Book Antiqua" w:eastAsia="SimSun" w:hAnsi="Book Antiqua" w:cs="Times New Roman"/>
          <w:kern w:val="0"/>
          <w:sz w:val="24"/>
          <w:szCs w:val="24"/>
        </w:rPr>
        <w:t xml:space="preserve">wrote the paper. </w:t>
      </w:r>
    </w:p>
    <w:p w14:paraId="04EF5B78" w14:textId="77777777" w:rsidR="00362BB6" w:rsidRPr="00471F37" w:rsidRDefault="00362BB6" w:rsidP="005B0166">
      <w:pPr>
        <w:adjustRightInd w:val="0"/>
        <w:snapToGrid w:val="0"/>
        <w:spacing w:line="360" w:lineRule="auto"/>
        <w:rPr>
          <w:rFonts w:ascii="Book Antiqua" w:eastAsia="SimSun" w:hAnsi="Book Antiqua" w:cs="Times New Roman"/>
          <w:kern w:val="0"/>
          <w:sz w:val="24"/>
          <w:szCs w:val="24"/>
        </w:rPr>
      </w:pPr>
    </w:p>
    <w:p w14:paraId="6D94AE8F" w14:textId="5756FA0D" w:rsidR="00362BB6" w:rsidRPr="00471F37" w:rsidRDefault="00CD21ED" w:rsidP="002F6994">
      <w:pPr>
        <w:adjustRightInd w:val="0"/>
        <w:snapToGrid w:val="0"/>
        <w:spacing w:line="360" w:lineRule="auto"/>
        <w:rPr>
          <w:rFonts w:ascii="Book Antiqua" w:eastAsia="SimSun" w:hAnsi="Book Antiqua" w:cs="Times New Roman"/>
          <w:kern w:val="0"/>
          <w:sz w:val="24"/>
          <w:szCs w:val="24"/>
        </w:rPr>
      </w:pPr>
      <w:r w:rsidRPr="002F6994">
        <w:rPr>
          <w:rFonts w:ascii="Book Antiqua" w:eastAsia="SimSun" w:hAnsi="Book Antiqua" w:cs="Times New Roman"/>
          <w:b/>
          <w:kern w:val="0"/>
          <w:sz w:val="24"/>
          <w:szCs w:val="24"/>
        </w:rPr>
        <w:t xml:space="preserve">Supported by </w:t>
      </w:r>
      <w:r w:rsidRPr="00471F37">
        <w:rPr>
          <w:rFonts w:ascii="Book Antiqua" w:eastAsia="SimSun" w:hAnsi="Book Antiqua" w:cs="Times New Roman"/>
          <w:kern w:val="0"/>
          <w:sz w:val="24"/>
          <w:szCs w:val="24"/>
        </w:rPr>
        <w:t xml:space="preserve">the </w:t>
      </w:r>
      <w:r w:rsidR="00086A6B" w:rsidRPr="00471F37">
        <w:rPr>
          <w:rFonts w:ascii="Book Antiqua" w:eastAsia="SimSun" w:hAnsi="Book Antiqua" w:cs="Times New Roman"/>
          <w:kern w:val="0"/>
          <w:sz w:val="24"/>
          <w:szCs w:val="24"/>
        </w:rPr>
        <w:t>Scientific Research Project of Shanghai Health and Family Planning</w:t>
      </w:r>
      <w:r w:rsidR="002F6994">
        <w:rPr>
          <w:rFonts w:ascii="Book Antiqua" w:eastAsia="SimSun" w:hAnsi="Book Antiqua" w:cs="Times New Roman" w:hint="eastAsia"/>
          <w:kern w:val="0"/>
          <w:sz w:val="24"/>
          <w:szCs w:val="24"/>
        </w:rPr>
        <w:t xml:space="preserve">; and </w:t>
      </w:r>
      <w:r w:rsidR="00086A6B" w:rsidRPr="00471F37">
        <w:rPr>
          <w:rFonts w:ascii="Book Antiqua" w:eastAsia="SimSun" w:hAnsi="Book Antiqua" w:cs="Times New Roman"/>
          <w:kern w:val="0"/>
          <w:sz w:val="24"/>
          <w:szCs w:val="24"/>
        </w:rPr>
        <w:t xml:space="preserve">Commission </w:t>
      </w:r>
      <w:r w:rsidR="00DF5252" w:rsidRPr="00471F37">
        <w:rPr>
          <w:rFonts w:ascii="Book Antiqua" w:eastAsia="SimSun" w:hAnsi="Book Antiqua" w:cs="Times New Roman"/>
          <w:kern w:val="0"/>
          <w:sz w:val="24"/>
          <w:szCs w:val="24"/>
        </w:rPr>
        <w:t xml:space="preserve">and </w:t>
      </w:r>
      <w:r w:rsidR="00DF5252" w:rsidRPr="00471F37">
        <w:rPr>
          <w:rFonts w:ascii="Book Antiqua" w:hAnsi="Book Antiqua" w:cs="Times New Roman"/>
          <w:sz w:val="24"/>
          <w:szCs w:val="24"/>
        </w:rPr>
        <w:t>the 5th People’s Hospital of Shanghai, Fudan University under grant</w:t>
      </w:r>
      <w:r w:rsidR="002F6994">
        <w:rPr>
          <w:rFonts w:ascii="Book Antiqua" w:hAnsi="Book Antiqua" w:cs="Times New Roman" w:hint="eastAsia"/>
          <w:sz w:val="24"/>
          <w:szCs w:val="24"/>
        </w:rPr>
        <w:t>,</w:t>
      </w:r>
      <w:r w:rsidR="00DF5252" w:rsidRPr="00471F37">
        <w:rPr>
          <w:rFonts w:ascii="Book Antiqua" w:hAnsi="Book Antiqua" w:cs="Times New Roman"/>
          <w:sz w:val="24"/>
          <w:szCs w:val="24"/>
        </w:rPr>
        <w:t xml:space="preserve"> No.</w:t>
      </w:r>
      <w:r w:rsidR="002F6994">
        <w:rPr>
          <w:rFonts w:ascii="Book Antiqua" w:hAnsi="Book Antiqua" w:cs="Times New Roman" w:hint="eastAsia"/>
          <w:sz w:val="24"/>
          <w:szCs w:val="24"/>
        </w:rPr>
        <w:t xml:space="preserve"> </w:t>
      </w:r>
      <w:r w:rsidR="00DF5252" w:rsidRPr="00471F37">
        <w:rPr>
          <w:rFonts w:ascii="Book Antiqua" w:hAnsi="Book Antiqua" w:cs="Times New Roman"/>
          <w:sz w:val="24"/>
          <w:szCs w:val="24"/>
        </w:rPr>
        <w:t>201440505</w:t>
      </w:r>
      <w:r w:rsidR="002F6994">
        <w:rPr>
          <w:rFonts w:ascii="Book Antiqua" w:hAnsi="Book Antiqua" w:cs="Times New Roman" w:hint="eastAsia"/>
          <w:sz w:val="24"/>
          <w:szCs w:val="24"/>
        </w:rPr>
        <w:t>.</w:t>
      </w:r>
    </w:p>
    <w:p w14:paraId="3E05C754" w14:textId="77777777" w:rsidR="0009325E" w:rsidRPr="00471F37" w:rsidRDefault="0009325E" w:rsidP="002F6994">
      <w:pPr>
        <w:adjustRightInd w:val="0"/>
        <w:snapToGrid w:val="0"/>
        <w:spacing w:line="360" w:lineRule="auto"/>
        <w:rPr>
          <w:rFonts w:ascii="Book Antiqua" w:eastAsia="SimSun" w:hAnsi="Book Antiqua" w:cs="Times New Roman"/>
          <w:kern w:val="0"/>
          <w:sz w:val="24"/>
          <w:szCs w:val="24"/>
        </w:rPr>
      </w:pPr>
    </w:p>
    <w:p w14:paraId="3C565923" w14:textId="380DA38C" w:rsidR="005C3C37" w:rsidRPr="00471F37" w:rsidRDefault="005C3C37" w:rsidP="002F6994">
      <w:pPr>
        <w:adjustRightInd w:val="0"/>
        <w:snapToGrid w:val="0"/>
        <w:spacing w:line="360" w:lineRule="auto"/>
        <w:rPr>
          <w:rFonts w:ascii="Book Antiqua" w:eastAsia="SimSun" w:hAnsi="Book Antiqua" w:cs="Times New Roman"/>
          <w:bCs/>
          <w:iCs/>
          <w:kern w:val="0"/>
          <w:sz w:val="24"/>
          <w:szCs w:val="24"/>
        </w:rPr>
      </w:pPr>
      <w:bookmarkStart w:id="108" w:name="OLE_LINK923"/>
      <w:bookmarkStart w:id="109" w:name="OLE_LINK924"/>
      <w:bookmarkStart w:id="110" w:name="OLE_LINK925"/>
      <w:bookmarkStart w:id="111" w:name="OLE_LINK926"/>
      <w:bookmarkStart w:id="112" w:name="OLE_LINK932"/>
      <w:bookmarkStart w:id="113" w:name="OLE_LINK903"/>
      <w:bookmarkStart w:id="114" w:name="OLE_LINK916"/>
      <w:bookmarkStart w:id="115" w:name="OLE_LINK1125"/>
      <w:bookmarkStart w:id="116" w:name="OLE_LINK1048"/>
      <w:bookmarkStart w:id="117" w:name="OLE_LINK1057"/>
      <w:bookmarkStart w:id="118" w:name="OLE_LINK1159"/>
      <w:bookmarkStart w:id="119" w:name="OLE_LINK1358"/>
      <w:bookmarkStart w:id="120" w:name="OLE_LINK1441"/>
      <w:bookmarkStart w:id="121" w:name="OLE_LINK1521"/>
      <w:bookmarkStart w:id="122" w:name="OLE_LINK1617"/>
      <w:bookmarkStart w:id="123" w:name="OLE_LINK1644"/>
      <w:bookmarkStart w:id="124" w:name="OLE_LINK1341"/>
      <w:bookmarkStart w:id="125" w:name="OLE_LINK1452"/>
      <w:bookmarkStart w:id="126" w:name="OLE_LINK1498"/>
      <w:bookmarkStart w:id="127" w:name="OLE_LINK1466"/>
      <w:bookmarkStart w:id="128" w:name="OLE_LINK1624"/>
      <w:bookmarkStart w:id="129" w:name="OLE_LINK1853"/>
      <w:bookmarkStart w:id="130" w:name="OLE_LINK1948"/>
      <w:bookmarkStart w:id="131" w:name="OLE_LINK1864"/>
      <w:bookmarkStart w:id="132" w:name="OLE_LINK1962"/>
      <w:bookmarkStart w:id="133" w:name="OLE_LINK2121"/>
      <w:bookmarkStart w:id="134" w:name="OLE_LINK2042"/>
      <w:bookmarkStart w:id="135" w:name="OLE_LINK2230"/>
      <w:bookmarkStart w:id="136" w:name="OLE_LINK2237"/>
      <w:bookmarkStart w:id="137" w:name="OLE_LINK2286"/>
      <w:bookmarkStart w:id="138" w:name="OLE_LINK2408"/>
      <w:bookmarkStart w:id="139" w:name="OLE_LINK2340"/>
      <w:bookmarkStart w:id="140" w:name="OLE_LINK2341"/>
      <w:bookmarkStart w:id="141" w:name="OLE_LINK2435"/>
      <w:bookmarkStart w:id="142" w:name="OLE_LINK2381"/>
      <w:bookmarkStart w:id="143" w:name="OLE_LINK2602"/>
      <w:bookmarkStart w:id="144" w:name="OLE_LINK2592"/>
      <w:bookmarkStart w:id="145" w:name="OLE_LINK2617"/>
      <w:bookmarkStart w:id="146" w:name="OLE_LINK2622"/>
      <w:bookmarkStart w:id="147" w:name="OLE_LINK2705"/>
      <w:bookmarkStart w:id="148" w:name="OLE_LINK2791"/>
      <w:bookmarkStart w:id="149" w:name="OLE_LINK2792"/>
      <w:bookmarkStart w:id="150" w:name="OLE_LINK2795"/>
      <w:bookmarkStart w:id="151" w:name="OLE_LINK3455"/>
      <w:bookmarkStart w:id="152" w:name="OLE_LINK2836"/>
      <w:bookmarkStart w:id="153" w:name="OLE_LINK2843"/>
      <w:bookmarkStart w:id="154" w:name="OLE_LINK3487"/>
      <w:bookmarkStart w:id="155" w:name="OLE_LINK2968"/>
      <w:bookmarkStart w:id="156" w:name="OLE_LINK2992"/>
      <w:bookmarkStart w:id="157" w:name="OLE_LINK3097"/>
      <w:bookmarkStart w:id="158" w:name="OLE_LINK3063"/>
      <w:bookmarkStart w:id="159" w:name="OLE_LINK3117"/>
      <w:bookmarkStart w:id="160" w:name="OLE_LINK3366"/>
      <w:bookmarkStart w:id="161" w:name="OLE_LINK3367"/>
      <w:bookmarkStart w:id="162" w:name="OLE_LINK3523"/>
      <w:bookmarkStart w:id="163" w:name="OLE_LINK3547"/>
      <w:bookmarkStart w:id="164" w:name="OLE_LINK3682"/>
      <w:bookmarkStart w:id="165" w:name="OLE_LINK3581"/>
      <w:bookmarkStart w:id="166" w:name="OLE_LINK3480"/>
      <w:r w:rsidRPr="002F6994">
        <w:rPr>
          <w:rFonts w:ascii="Book Antiqua" w:eastAsia="SimSun" w:hAnsi="Book Antiqua" w:cs="Times New Roman"/>
          <w:b/>
          <w:bCs/>
          <w:iCs/>
          <w:kern w:val="0"/>
          <w:sz w:val="24"/>
          <w:szCs w:val="24"/>
        </w:rPr>
        <w:t xml:space="preserve">Institutional review board </w:t>
      </w:r>
      <w:bookmarkStart w:id="167" w:name="OLE_LINK1940"/>
      <w:bookmarkStart w:id="168" w:name="OLE_LINK1938"/>
      <w:r w:rsidRPr="002F6994">
        <w:rPr>
          <w:rFonts w:ascii="Book Antiqua" w:eastAsia="SimSun" w:hAnsi="Book Antiqua" w:cs="Times New Roman"/>
          <w:b/>
          <w:bCs/>
          <w:iCs/>
          <w:kern w:val="0"/>
          <w:sz w:val="24"/>
          <w:szCs w:val="24"/>
        </w:rPr>
        <w:t>statement</w:t>
      </w:r>
      <w:bookmarkStart w:id="169" w:name="OLE_LINK98"/>
      <w:bookmarkStart w:id="170" w:name="OLE_LINK99"/>
      <w:bookmarkStart w:id="171" w:name="OLE_LINK263"/>
      <w:bookmarkStart w:id="172" w:name="OLE_LINK54"/>
      <w:bookmarkStart w:id="173" w:name="OLE_LINK63"/>
      <w:bookmarkStart w:id="174" w:name="OLE_LINK78"/>
      <w:bookmarkStart w:id="175" w:name="OLE_LINK153"/>
      <w:bookmarkStart w:id="176" w:name="OLE_LINK154"/>
      <w:bookmarkStart w:id="177" w:name="OLE_LINK201"/>
      <w:bookmarkStart w:id="178" w:name="OLE_LINK129"/>
      <w:bookmarkStart w:id="179" w:name="OLE_LINK222"/>
      <w:bookmarkStart w:id="180" w:name="OLE_LINK166"/>
      <w:bookmarkStart w:id="181" w:name="OLE_LINK236"/>
      <w:bookmarkStart w:id="182" w:name="OLE_LINK329"/>
      <w:bookmarkStart w:id="183" w:name="OLE_LINK318"/>
      <w:bookmarkStart w:id="184" w:name="OLE_LINK392"/>
      <w:bookmarkStart w:id="185" w:name="OLE_LINK476"/>
      <w:bookmarkStart w:id="186" w:name="OLE_LINK436"/>
      <w:bookmarkStart w:id="187" w:name="OLE_LINK710"/>
      <w:bookmarkStart w:id="188" w:name="OLE_LINK571"/>
      <w:bookmarkStart w:id="189" w:name="OLE_LINK631"/>
      <w:bookmarkStart w:id="190" w:name="OLE_LINK750"/>
      <w:bookmarkStart w:id="191" w:name="OLE_LINK784"/>
      <w:bookmarkStart w:id="192" w:name="OLE_LINK652"/>
      <w:bookmarkStart w:id="193" w:name="OLE_LINK767"/>
      <w:bookmarkStart w:id="194" w:name="OLE_LINK799"/>
      <w:bookmarkStart w:id="195" w:name="OLE_LINK800"/>
      <w:bookmarkStart w:id="196" w:name="OLE_LINK761"/>
      <w:bookmarkStart w:id="197" w:name="OLE_LINK940"/>
      <w:bookmarkStart w:id="198" w:name="OLE_LINK877"/>
      <w:bookmarkStart w:id="199" w:name="OLE_LINK1012"/>
      <w:bookmarkStart w:id="200" w:name="OLE_LINK1016"/>
      <w:bookmarkStart w:id="201" w:name="OLE_LINK902"/>
      <w:bookmarkStart w:id="202" w:name="OLE_LINK915"/>
      <w:bookmarkStart w:id="203" w:name="OLE_LINK1126"/>
      <w:bookmarkStart w:id="204" w:name="OLE_LINK1330"/>
      <w:bookmarkStart w:id="205" w:name="OLE_LINK1363"/>
      <w:bookmarkStart w:id="206" w:name="OLE_LINK1520"/>
      <w:bookmarkStart w:id="207" w:name="OLE_LINK1523"/>
      <w:bookmarkStart w:id="208" w:name="OLE_LINK1499"/>
      <w:bookmarkStart w:id="209" w:name="OLE_LINK3116"/>
      <w:bookmarkStart w:id="210" w:name="OLE_LINK3088"/>
      <w:bookmarkStart w:id="211" w:name="OLE_LINK2904"/>
      <w:bookmarkStart w:id="212" w:name="OLE_LINK2868"/>
      <w:bookmarkStart w:id="213" w:name="OLE_LINK2850"/>
      <w:bookmarkStart w:id="214" w:name="OLE_LINK3460"/>
      <w:bookmarkStart w:id="215" w:name="OLE_LINK2752"/>
      <w:bookmarkStart w:id="216" w:name="OLE_LINK2603"/>
      <w:bookmarkStart w:id="217" w:name="OLE_LINK2332"/>
      <w:bookmarkStart w:id="218" w:name="OLE_LINK2258"/>
      <w:bookmarkStart w:id="219" w:name="OLE_LINK2134"/>
      <w:bookmarkStart w:id="220" w:name="OLE_LINK2229"/>
      <w:bookmarkStart w:id="221" w:name="OLE_LINK2155"/>
      <w:bookmarkStart w:id="222" w:name="OLE_LINK2029"/>
      <w:bookmarkStart w:id="223" w:name="OLE_LINK1957"/>
      <w:bookmarkStart w:id="224" w:name="OLE_LINK1949"/>
      <w:bookmarkStart w:id="225" w:name="OLE_LINK1969"/>
      <w:bookmarkStart w:id="226" w:name="OLE_LINK1831"/>
      <w:bookmarkStart w:id="227" w:name="OLE_LINK1827"/>
      <w:bookmarkStart w:id="228" w:name="OLE_LINK1762"/>
      <w:bookmarkStart w:id="229" w:name="OLE_LINK1637"/>
      <w:bookmarkStart w:id="230" w:name="OLE_LINK1634"/>
      <w:bookmarkStart w:id="231" w:name="OLE_LINK1633"/>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7"/>
      <w:bookmarkEnd w:id="168"/>
      <w:r w:rsidR="00CD21ED" w:rsidRPr="002F6994">
        <w:rPr>
          <w:rFonts w:ascii="Book Antiqua" w:eastAsia="SimSun" w:hAnsi="Book Antiqua" w:cs="Times New Roman"/>
          <w:b/>
          <w:bCs/>
          <w:iCs/>
          <w:kern w:val="0"/>
          <w:sz w:val="24"/>
          <w:szCs w:val="24"/>
        </w:rPr>
        <w:t>:</w:t>
      </w:r>
      <w:r w:rsidR="00362BB6" w:rsidRPr="002F6994">
        <w:rPr>
          <w:rFonts w:ascii="Book Antiqua" w:eastAsia="SimSun" w:hAnsi="Book Antiqua" w:cs="Times New Roman"/>
          <w:b/>
          <w:bCs/>
          <w:iCs/>
          <w:kern w:val="0"/>
          <w:sz w:val="24"/>
          <w:szCs w:val="24"/>
        </w:rPr>
        <w:t xml:space="preserve"> </w:t>
      </w:r>
      <w:r w:rsidR="00362BB6" w:rsidRPr="00471F37">
        <w:rPr>
          <w:rFonts w:ascii="Book Antiqua" w:eastAsia="SimSun" w:hAnsi="Book Antiqua" w:cs="Times New Roman"/>
          <w:bCs/>
          <w:iCs/>
          <w:kern w:val="0"/>
          <w:sz w:val="24"/>
          <w:szCs w:val="24"/>
        </w:rPr>
        <w:t xml:space="preserve">The study was reviewed and approved by the </w:t>
      </w:r>
      <w:r w:rsidR="00257A3C" w:rsidRPr="00471F37">
        <w:rPr>
          <w:rFonts w:ascii="Book Antiqua" w:eastAsia="SimSun" w:hAnsi="Book Antiqua" w:cs="Times New Roman"/>
          <w:bCs/>
          <w:iCs/>
          <w:kern w:val="0"/>
          <w:sz w:val="24"/>
          <w:szCs w:val="24"/>
        </w:rPr>
        <w:t xml:space="preserve">1990 </w:t>
      </w:r>
      <w:r w:rsidR="00B810EE" w:rsidRPr="00471F37">
        <w:rPr>
          <w:rFonts w:ascii="Book Antiqua" w:eastAsia="SimSun" w:hAnsi="Book Antiqua" w:cs="Times New Roman"/>
          <w:bCs/>
          <w:iCs/>
          <w:kern w:val="0"/>
          <w:sz w:val="24"/>
          <w:szCs w:val="24"/>
        </w:rPr>
        <w:t xml:space="preserve">Animal experimental </w:t>
      </w:r>
      <w:r w:rsidR="00955E76" w:rsidRPr="00471F37">
        <w:rPr>
          <w:rFonts w:ascii="Book Antiqua" w:eastAsia="SimSun" w:hAnsi="Book Antiqua" w:cs="Times New Roman"/>
          <w:bCs/>
          <w:iCs/>
          <w:kern w:val="0"/>
          <w:sz w:val="24"/>
          <w:szCs w:val="24"/>
        </w:rPr>
        <w:t>E</w:t>
      </w:r>
      <w:r w:rsidR="00B810EE" w:rsidRPr="00471F37">
        <w:rPr>
          <w:rFonts w:ascii="Book Antiqua" w:eastAsia="SimSun" w:hAnsi="Book Antiqua" w:cs="Times New Roman"/>
          <w:bCs/>
          <w:iCs/>
          <w:kern w:val="0"/>
          <w:sz w:val="24"/>
          <w:szCs w:val="24"/>
        </w:rPr>
        <w:t xml:space="preserve">thics </w:t>
      </w:r>
      <w:r w:rsidR="00955E76" w:rsidRPr="00471F37">
        <w:rPr>
          <w:rFonts w:ascii="Book Antiqua" w:eastAsia="SimSun" w:hAnsi="Book Antiqua" w:cs="Times New Roman"/>
          <w:bCs/>
          <w:iCs/>
          <w:kern w:val="0"/>
          <w:sz w:val="24"/>
          <w:szCs w:val="24"/>
        </w:rPr>
        <w:t>C</w:t>
      </w:r>
      <w:r w:rsidR="00B810EE" w:rsidRPr="00471F37">
        <w:rPr>
          <w:rFonts w:ascii="Book Antiqua" w:eastAsia="SimSun" w:hAnsi="Book Antiqua" w:cs="Times New Roman"/>
          <w:bCs/>
          <w:iCs/>
          <w:kern w:val="0"/>
          <w:sz w:val="24"/>
          <w:szCs w:val="24"/>
        </w:rPr>
        <w:t>ommittee of East China Normal University institutional review board.</w:t>
      </w:r>
    </w:p>
    <w:p w14:paraId="77554C76" w14:textId="77777777" w:rsidR="008460F8" w:rsidRPr="00471F37" w:rsidRDefault="008460F8" w:rsidP="005B0166">
      <w:pPr>
        <w:adjustRightInd w:val="0"/>
        <w:snapToGrid w:val="0"/>
        <w:spacing w:line="360" w:lineRule="auto"/>
        <w:rPr>
          <w:rFonts w:ascii="Book Antiqua" w:eastAsia="SimSun" w:hAnsi="Book Antiqua" w:cs="Times New Roman"/>
          <w:bCs/>
          <w:iCs/>
          <w:kern w:val="0"/>
          <w:sz w:val="24"/>
          <w:szCs w:val="24"/>
        </w:rPr>
      </w:pPr>
    </w:p>
    <w:p w14:paraId="57A66D54" w14:textId="42A4DACB" w:rsidR="005C3C37" w:rsidRPr="00471F37" w:rsidRDefault="008460F8" w:rsidP="005B0166">
      <w:pPr>
        <w:adjustRightInd w:val="0"/>
        <w:snapToGrid w:val="0"/>
        <w:spacing w:line="360" w:lineRule="auto"/>
        <w:rPr>
          <w:rFonts w:ascii="Book Antiqua" w:eastAsia="SimSun" w:hAnsi="Book Antiqua" w:cs="Times New Roman"/>
          <w:bCs/>
          <w:iCs/>
          <w:kern w:val="0"/>
          <w:sz w:val="24"/>
          <w:szCs w:val="24"/>
        </w:rPr>
      </w:pPr>
      <w:bookmarkStart w:id="232" w:name="OLE_LINK3663"/>
      <w:bookmarkStart w:id="233" w:name="OLE_LINK3589"/>
      <w:bookmarkStart w:id="234" w:name="OLE_LINK3588"/>
      <w:bookmarkStart w:id="235" w:name="OLE_LINK3732"/>
      <w:bookmarkStart w:id="236" w:name="OLE_LINK3684"/>
      <w:bookmarkStart w:id="237" w:name="OLE_LINK3520"/>
      <w:bookmarkStart w:id="238" w:name="OLE_LINK3513"/>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r w:rsidRPr="002F6994">
        <w:rPr>
          <w:rFonts w:ascii="Book Antiqua" w:eastAsia="SimSun" w:hAnsi="Book Antiqua" w:cs="Times New Roman"/>
          <w:b/>
          <w:bCs/>
          <w:iCs/>
          <w:kern w:val="0"/>
          <w:sz w:val="24"/>
          <w:szCs w:val="24"/>
        </w:rPr>
        <w:t>Institutional animal care and use committee statement:</w:t>
      </w:r>
      <w:r w:rsidR="00FA5694" w:rsidRPr="00471F37">
        <w:rPr>
          <w:rFonts w:ascii="Book Antiqua" w:eastAsia="SimSun" w:hAnsi="Book Antiqua" w:cs="Times New Roman"/>
          <w:bCs/>
          <w:iCs/>
          <w:kern w:val="0"/>
          <w:sz w:val="24"/>
          <w:szCs w:val="24"/>
        </w:rPr>
        <w:t xml:space="preserve"> All procedures </w:t>
      </w:r>
      <w:r w:rsidR="00FA5694" w:rsidRPr="00471F37">
        <w:rPr>
          <w:rFonts w:ascii="Book Antiqua" w:eastAsia="SimSun" w:hAnsi="Book Antiqua" w:cs="Times New Roman"/>
          <w:bCs/>
          <w:iCs/>
          <w:kern w:val="0"/>
          <w:sz w:val="24"/>
          <w:szCs w:val="24"/>
        </w:rPr>
        <w:lastRenderedPageBreak/>
        <w:t>involving animals were reviewed and approved by the animal Care and Use Committee of</w:t>
      </w:r>
      <w:r w:rsidR="00E9597A" w:rsidRPr="00471F37">
        <w:rPr>
          <w:rFonts w:ascii="Book Antiqua" w:eastAsia="SimSun" w:hAnsi="Book Antiqua" w:cs="Times New Roman"/>
          <w:sz w:val="24"/>
          <w:szCs w:val="24"/>
        </w:rPr>
        <w:t xml:space="preserve"> </w:t>
      </w:r>
      <w:r w:rsidR="00601853" w:rsidRPr="00471F37">
        <w:rPr>
          <w:rFonts w:ascii="Book Antiqua" w:eastAsia="SimSun" w:hAnsi="Book Antiqua" w:cs="Times New Roman"/>
          <w:bCs/>
          <w:iCs/>
          <w:kern w:val="0"/>
          <w:sz w:val="24"/>
          <w:szCs w:val="24"/>
        </w:rPr>
        <w:t>the Animal Center of the Institute of Biomedical Laboratory of t</w:t>
      </w:r>
      <w:r w:rsidR="002F6994">
        <w:rPr>
          <w:rFonts w:ascii="Book Antiqua" w:eastAsia="SimSun" w:hAnsi="Book Antiqua" w:cs="Times New Roman"/>
          <w:bCs/>
          <w:iCs/>
          <w:kern w:val="0"/>
          <w:sz w:val="24"/>
          <w:szCs w:val="24"/>
        </w:rPr>
        <w:t>he East China Normal University</w:t>
      </w:r>
      <w:r w:rsidR="00E9597A" w:rsidRPr="00471F37">
        <w:rPr>
          <w:rFonts w:ascii="Book Antiqua" w:eastAsia="SimSun" w:hAnsi="Book Antiqua" w:cs="Times New Roman"/>
          <w:bCs/>
          <w:iCs/>
          <w:kern w:val="0"/>
          <w:sz w:val="24"/>
          <w:szCs w:val="24"/>
        </w:rPr>
        <w:t xml:space="preserve"> (IACUC protocol number: M20150503)</w:t>
      </w:r>
      <w:r w:rsidR="002F6994">
        <w:rPr>
          <w:rFonts w:ascii="Book Antiqua" w:eastAsia="SimSun" w:hAnsi="Book Antiqua" w:cs="Times New Roman" w:hint="eastAsia"/>
          <w:bCs/>
          <w:iCs/>
          <w:kern w:val="0"/>
          <w:sz w:val="24"/>
          <w:szCs w:val="24"/>
        </w:rPr>
        <w:t>.</w:t>
      </w:r>
    </w:p>
    <w:p w14:paraId="49C7F892" w14:textId="77777777" w:rsidR="00362BB6" w:rsidRPr="00471F37" w:rsidRDefault="00362BB6" w:rsidP="005B0166">
      <w:pPr>
        <w:adjustRightInd w:val="0"/>
        <w:snapToGrid w:val="0"/>
        <w:spacing w:line="360" w:lineRule="auto"/>
        <w:rPr>
          <w:rFonts w:ascii="Book Antiqua" w:eastAsia="SimSun" w:hAnsi="Book Antiqua" w:cs="Times New Roman"/>
          <w:bCs/>
          <w:iCs/>
          <w:kern w:val="0"/>
          <w:sz w:val="24"/>
          <w:szCs w:val="24"/>
        </w:rPr>
      </w:pPr>
      <w:bookmarkStart w:id="239" w:name="OLE_LINK1527"/>
      <w:bookmarkStart w:id="240" w:name="OLE_LINK1508"/>
      <w:bookmarkStart w:id="241" w:name="OLE_LINK1449"/>
      <w:bookmarkStart w:id="242" w:name="OLE_LINK1518"/>
      <w:bookmarkStart w:id="243" w:name="OLE_LINK1045"/>
      <w:bookmarkStart w:id="244" w:name="OLE_LINK1023"/>
      <w:bookmarkStart w:id="245" w:name="OLE_LINK1034"/>
      <w:bookmarkStart w:id="246" w:name="OLE_LINK921"/>
      <w:bookmarkStart w:id="247" w:name="OLE_LINK973"/>
      <w:bookmarkStart w:id="248" w:name="OLE_LINK938"/>
      <w:bookmarkStart w:id="249" w:name="OLE_LINK815"/>
      <w:bookmarkStart w:id="250" w:name="OLE_LINK798"/>
      <w:bookmarkStart w:id="251" w:name="OLE_LINK680"/>
      <w:bookmarkStart w:id="252" w:name="OLE_LINK706"/>
      <w:bookmarkStart w:id="253" w:name="OLE_LINK500"/>
      <w:bookmarkStart w:id="254" w:name="OLE_LINK538"/>
      <w:bookmarkStart w:id="255" w:name="OLE_LINK537"/>
      <w:bookmarkStart w:id="256" w:name="OLE_LINK565"/>
      <w:bookmarkStart w:id="257" w:name="OLE_LINK673"/>
      <w:bookmarkStart w:id="258" w:name="OLE_LINK1845"/>
      <w:bookmarkStart w:id="259" w:name="OLE_LINK331"/>
      <w:bookmarkStart w:id="260" w:name="OLE_LINK286"/>
      <w:bookmarkStart w:id="261" w:name="OLE_LINK187"/>
      <w:bookmarkStart w:id="262" w:name="OLE_LINK161"/>
      <w:bookmarkStart w:id="263" w:name="OLE_LINK223"/>
      <w:bookmarkStart w:id="264" w:name="OLE_LINK16"/>
      <w:bookmarkStart w:id="265" w:name="OLE_LINK131"/>
      <w:bookmarkStart w:id="266" w:name="OLE_LINK272"/>
      <w:bookmarkStart w:id="267" w:name="OLE_LINK155"/>
      <w:bookmarkStart w:id="268" w:name="OLE_LINK122"/>
      <w:bookmarkStart w:id="269" w:name="OLE_LINK25"/>
      <w:bookmarkStart w:id="270" w:name="OLE_LINK180"/>
      <w:bookmarkStart w:id="271" w:name="OLE_LINK14"/>
      <w:bookmarkStart w:id="272" w:name="OLE_LINK105"/>
      <w:bookmarkStart w:id="273" w:name="OLE_LINK104"/>
      <w:bookmarkStart w:id="274" w:name="OLE_LINK3647"/>
      <w:bookmarkStart w:id="275" w:name="OLE_LINK3685"/>
      <w:bookmarkStart w:id="276" w:name="OLE_LINK3548"/>
      <w:bookmarkStart w:id="277" w:name="OLE_LINK3500"/>
      <w:bookmarkStart w:id="278" w:name="OLE_LINK3238"/>
      <w:bookmarkStart w:id="279" w:name="OLE_LINK3206"/>
      <w:bookmarkStart w:id="280" w:name="OLE_LINK2999"/>
      <w:bookmarkStart w:id="281" w:name="OLE_LINK2906"/>
      <w:bookmarkStart w:id="282" w:name="OLE_LINK2867"/>
      <w:bookmarkStart w:id="283" w:name="OLE_LINK3458"/>
      <w:bookmarkStart w:id="284" w:name="OLE_LINK2796"/>
      <w:bookmarkStart w:id="285" w:name="OLE_LINK2723"/>
      <w:bookmarkStart w:id="286" w:name="OLE_LINK2634"/>
      <w:bookmarkStart w:id="287" w:name="OLE_LINK2551"/>
      <w:bookmarkStart w:id="288" w:name="OLE_LINK2465"/>
      <w:bookmarkStart w:id="289" w:name="OLE_LINK2456"/>
      <w:bookmarkStart w:id="290" w:name="OLE_LINK2438"/>
      <w:bookmarkStart w:id="291" w:name="OLE_LINK2391"/>
      <w:bookmarkStart w:id="292" w:name="OLE_LINK2231"/>
      <w:bookmarkStart w:id="293" w:name="OLE_LINK2195"/>
      <w:bookmarkStart w:id="294" w:name="OLE_LINK2089"/>
      <w:bookmarkStart w:id="295" w:name="OLE_LINK3361"/>
      <w:bookmarkStart w:id="296" w:name="OLE_LINK2018"/>
      <w:bookmarkStart w:id="297" w:name="OLE_LINK1961"/>
      <w:bookmarkStart w:id="298" w:name="OLE_LINK2050"/>
      <w:bookmarkStart w:id="299" w:name="OLE_LINK1945"/>
      <w:bookmarkStart w:id="300" w:name="OLE_LINK1829"/>
      <w:bookmarkStart w:id="301" w:name="OLE_LINK1857"/>
      <w:bookmarkStart w:id="302" w:name="OLE_LINK1772"/>
      <w:bookmarkStart w:id="303" w:name="OLE_LINK1657"/>
      <w:bookmarkStart w:id="304" w:name="OLE_LINK1555"/>
      <w:bookmarkStart w:id="305" w:name="OLE_LINK1554"/>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p>
    <w:p w14:paraId="5A255B85" w14:textId="41428DEC" w:rsidR="005C3C37" w:rsidRPr="00471F37" w:rsidRDefault="005C3C37" w:rsidP="005B0166">
      <w:pPr>
        <w:adjustRightInd w:val="0"/>
        <w:snapToGrid w:val="0"/>
        <w:spacing w:line="360" w:lineRule="auto"/>
        <w:rPr>
          <w:rFonts w:ascii="Book Antiqua" w:eastAsia="SimSun" w:hAnsi="Book Antiqua" w:cs="Times New Roman"/>
          <w:bCs/>
          <w:iCs/>
          <w:kern w:val="0"/>
          <w:sz w:val="24"/>
          <w:szCs w:val="24"/>
        </w:rPr>
      </w:pPr>
      <w:bookmarkStart w:id="306" w:name="OLE_LINK102"/>
      <w:bookmarkStart w:id="307" w:name="OLE_LINK103"/>
      <w:bookmarkStart w:id="308" w:name="OLE_LINK177"/>
      <w:bookmarkStart w:id="309" w:name="OLE_LINK244"/>
      <w:bookmarkStart w:id="310" w:name="OLE_LINK83"/>
      <w:bookmarkStart w:id="311" w:name="OLE_LINK47"/>
      <w:bookmarkStart w:id="312" w:name="OLE_LINK55"/>
      <w:bookmarkStart w:id="313" w:name="OLE_LINK125"/>
      <w:bookmarkStart w:id="314" w:name="OLE_LINK156"/>
      <w:bookmarkStart w:id="315" w:name="OLE_LINK202"/>
      <w:bookmarkStart w:id="316" w:name="OLE_LINK203"/>
      <w:bookmarkStart w:id="317" w:name="OLE_LINK93"/>
      <w:bookmarkStart w:id="318" w:name="OLE_LINK27"/>
      <w:bookmarkStart w:id="319" w:name="OLE_LINK164"/>
      <w:bookmarkStart w:id="320" w:name="OLE_LINK185"/>
      <w:bookmarkStart w:id="321" w:name="OLE_LINK227"/>
      <w:bookmarkStart w:id="322" w:name="OLE_LINK278"/>
      <w:bookmarkStart w:id="323" w:name="OLE_LINK264"/>
      <w:bookmarkStart w:id="324" w:name="OLE_LINK238"/>
      <w:bookmarkStart w:id="325" w:name="OLE_LINK322"/>
      <w:bookmarkStart w:id="326" w:name="OLE_LINK358"/>
      <w:bookmarkStart w:id="327" w:name="OLE_LINK359"/>
      <w:bookmarkStart w:id="328" w:name="OLE_LINK339"/>
      <w:bookmarkStart w:id="329" w:name="OLE_LINK364"/>
      <w:bookmarkStart w:id="330" w:name="OLE_LINK398"/>
      <w:bookmarkStart w:id="331" w:name="OLE_LINK296"/>
      <w:bookmarkStart w:id="332" w:name="OLE_LINK137"/>
      <w:bookmarkStart w:id="333" w:name="OLE_LINK409"/>
      <w:bookmarkStart w:id="334" w:name="OLE_LINK674"/>
      <w:bookmarkStart w:id="335" w:name="OLE_LINK411"/>
      <w:bookmarkStart w:id="336" w:name="OLE_LINK435"/>
      <w:bookmarkStart w:id="337" w:name="OLE_LINK492"/>
      <w:bookmarkStart w:id="338" w:name="OLE_LINK550"/>
      <w:bookmarkStart w:id="339" w:name="OLE_LINK524"/>
      <w:bookmarkStart w:id="340" w:name="OLE_LINK560"/>
      <w:bookmarkStart w:id="341" w:name="OLE_LINK536"/>
      <w:bookmarkStart w:id="342" w:name="OLE_LINK501"/>
      <w:bookmarkStart w:id="343" w:name="OLE_LINK627"/>
      <w:bookmarkStart w:id="344" w:name="OLE_LINK665"/>
      <w:bookmarkStart w:id="345" w:name="OLE_LINK713"/>
      <w:bookmarkStart w:id="346" w:name="OLE_LINK570"/>
      <w:bookmarkStart w:id="347" w:name="OLE_LINK633"/>
      <w:bookmarkStart w:id="348" w:name="OLE_LINK749"/>
      <w:bookmarkStart w:id="349" w:name="OLE_LINK788"/>
      <w:bookmarkStart w:id="350" w:name="OLE_LINK594"/>
      <w:bookmarkStart w:id="351" w:name="OLE_LINK617"/>
      <w:bookmarkStart w:id="352" w:name="OLE_LINK806"/>
      <w:bookmarkStart w:id="353" w:name="OLE_LINK809"/>
      <w:bookmarkStart w:id="354" w:name="OLE_LINK697"/>
      <w:bookmarkStart w:id="355" w:name="OLE_LINK875"/>
      <w:bookmarkStart w:id="356" w:name="OLE_LINK746"/>
      <w:bookmarkStart w:id="357" w:name="OLE_LINK805"/>
      <w:bookmarkStart w:id="358" w:name="OLE_LINK824"/>
      <w:bookmarkStart w:id="359" w:name="OLE_LINK952"/>
      <w:bookmarkStart w:id="360" w:name="OLE_LINK884"/>
      <w:bookmarkStart w:id="361" w:name="OLE_LINK890"/>
      <w:bookmarkStart w:id="362" w:name="OLE_LINK966"/>
      <w:bookmarkStart w:id="363" w:name="OLE_LINK1017"/>
      <w:bookmarkStart w:id="364" w:name="OLE_LINK859"/>
      <w:bookmarkStart w:id="365" w:name="OLE_LINK867"/>
      <w:bookmarkStart w:id="366" w:name="OLE_LINK899"/>
      <w:bookmarkStart w:id="367" w:name="OLE_LINK935"/>
      <w:bookmarkStart w:id="368" w:name="OLE_LINK1039"/>
      <w:bookmarkStart w:id="369" w:name="OLE_LINK904"/>
      <w:bookmarkStart w:id="370" w:name="OLE_LINK1028"/>
      <w:bookmarkStart w:id="371" w:name="OLE_LINK1041"/>
      <w:bookmarkStart w:id="372" w:name="OLE_LINK1152"/>
      <w:bookmarkStart w:id="373" w:name="OLE_LINK910"/>
      <w:bookmarkStart w:id="374" w:name="OLE_LINK1124"/>
      <w:bookmarkStart w:id="375" w:name="OLE_LINK1127"/>
      <w:bookmarkStart w:id="376" w:name="OLE_LINK1156"/>
      <w:bookmarkStart w:id="377" w:name="OLE_LINK1222"/>
      <w:bookmarkStart w:id="378" w:name="OLE_LINK1223"/>
      <w:bookmarkStart w:id="379" w:name="OLE_LINK1053"/>
      <w:bookmarkStart w:id="380" w:name="OLE_LINK1240"/>
      <w:bookmarkStart w:id="381" w:name="OLE_LINK1046"/>
      <w:bookmarkStart w:id="382" w:name="OLE_LINK1160"/>
      <w:bookmarkStart w:id="383" w:name="OLE_LINK1164"/>
      <w:bookmarkStart w:id="384" w:name="OLE_LINK1215"/>
      <w:bookmarkStart w:id="385" w:name="OLE_LINK1216"/>
      <w:bookmarkStart w:id="386" w:name="OLE_LINK1171"/>
      <w:bookmarkStart w:id="387" w:name="OLE_LINK1180"/>
      <w:bookmarkStart w:id="388" w:name="OLE_LINK1230"/>
      <w:bookmarkStart w:id="389" w:name="OLE_LINK1323"/>
      <w:bookmarkStart w:id="390" w:name="OLE_LINK1359"/>
      <w:bookmarkStart w:id="391" w:name="OLE_LINK1364"/>
      <w:bookmarkStart w:id="392" w:name="OLE_LINK1396"/>
      <w:bookmarkStart w:id="393" w:name="OLE_LINK1563"/>
      <w:bookmarkStart w:id="394" w:name="OLE_LINK1564"/>
      <w:bookmarkStart w:id="395" w:name="OLE_LINK1615"/>
      <w:bookmarkStart w:id="396" w:name="OLE_LINK1652"/>
      <w:bookmarkStart w:id="397" w:name="OLE_LINK1376"/>
      <w:bookmarkStart w:id="398" w:name="OLE_LINK1342"/>
      <w:bookmarkStart w:id="399" w:name="OLE_LINK1419"/>
      <w:bookmarkStart w:id="400" w:name="OLE_LINK1450"/>
      <w:bookmarkStart w:id="401" w:name="OLE_LINK1404"/>
      <w:bookmarkStart w:id="402" w:name="OLE_LINK1427"/>
      <w:bookmarkStart w:id="403" w:name="OLE_LINK1484"/>
      <w:bookmarkStart w:id="404" w:name="OLE_LINK1575"/>
      <w:bookmarkStart w:id="405" w:name="OLE_LINK1352"/>
      <w:bookmarkStart w:id="406" w:name="OLE_LINK1423"/>
      <w:bookmarkStart w:id="407" w:name="OLE_LINK1424"/>
      <w:bookmarkStart w:id="408" w:name="OLE_LINK1497"/>
      <w:bookmarkStart w:id="409" w:name="OLE_LINK1371"/>
      <w:bookmarkStart w:id="410" w:name="OLE_LINK1372"/>
      <w:bookmarkStart w:id="411" w:name="OLE_LINK1467"/>
      <w:bookmarkStart w:id="412" w:name="OLE_LINK1601"/>
      <w:bookmarkStart w:id="413" w:name="OLE_LINK1675"/>
      <w:bookmarkStart w:id="414" w:name="OLE_LINK1735"/>
      <w:bookmarkStart w:id="415" w:name="OLE_LINK1474"/>
      <w:bookmarkStart w:id="416" w:name="OLE_LINK3350"/>
      <w:bookmarkStart w:id="417" w:name="OLE_LINK1553"/>
      <w:bookmarkStart w:id="418" w:name="OLE_LINK1607"/>
      <w:bookmarkStart w:id="419" w:name="OLE_LINK1658"/>
      <w:bookmarkStart w:id="420" w:name="OLE_LINK1590"/>
      <w:bookmarkStart w:id="421" w:name="OLE_LINK1592"/>
      <w:bookmarkStart w:id="422" w:name="OLE_LINK1620"/>
      <w:bookmarkStart w:id="423" w:name="OLE_LINK1678"/>
      <w:bookmarkStart w:id="424" w:name="OLE_LINK1690"/>
      <w:bookmarkStart w:id="425" w:name="OLE_LINK1725"/>
      <w:bookmarkStart w:id="426" w:name="OLE_LINK1771"/>
      <w:bookmarkStart w:id="427" w:name="OLE_LINK1852"/>
      <w:bookmarkStart w:id="428" w:name="OLE_LINK1794"/>
      <w:bookmarkStart w:id="429" w:name="OLE_LINK1779"/>
      <w:bookmarkStart w:id="430" w:name="OLE_LINK1946"/>
      <w:bookmarkStart w:id="431" w:name="OLE_LINK1947"/>
      <w:bookmarkStart w:id="432" w:name="OLE_LINK1788"/>
      <w:bookmarkStart w:id="433" w:name="OLE_LINK1930"/>
      <w:bookmarkStart w:id="434" w:name="OLE_LINK2049"/>
      <w:bookmarkStart w:id="435" w:name="OLE_LINK2079"/>
      <w:bookmarkStart w:id="436" w:name="OLE_LINK1863"/>
      <w:bookmarkStart w:id="437" w:name="OLE_LINK1902"/>
      <w:bookmarkStart w:id="438" w:name="OLE_LINK1976"/>
      <w:bookmarkStart w:id="439" w:name="OLE_LINK2021"/>
      <w:bookmarkStart w:id="440" w:name="OLE_LINK2058"/>
      <w:bookmarkStart w:id="441" w:name="OLE_LINK2084"/>
      <w:bookmarkStart w:id="442" w:name="OLE_LINK2030"/>
      <w:bookmarkStart w:id="443" w:name="OLE_LINK2120"/>
      <w:bookmarkStart w:id="444" w:name="OLE_LINK3399"/>
      <w:bookmarkStart w:id="445" w:name="OLE_LINK2097"/>
      <w:bookmarkStart w:id="446" w:name="OLE_LINK2172"/>
      <w:bookmarkStart w:id="447" w:name="OLE_LINK2173"/>
      <w:bookmarkStart w:id="448" w:name="OLE_LINK3339"/>
      <w:bookmarkStart w:id="449" w:name="OLE_LINK3348"/>
      <w:bookmarkStart w:id="450" w:name="OLE_LINK2184"/>
      <w:bookmarkStart w:id="451" w:name="OLE_LINK2233"/>
      <w:bookmarkStart w:id="452" w:name="OLE_LINK2140"/>
      <w:bookmarkStart w:id="453" w:name="OLE_LINK2324"/>
      <w:bookmarkStart w:id="454" w:name="OLE_LINK2348"/>
      <w:bookmarkStart w:id="455" w:name="OLE_LINK2238"/>
      <w:bookmarkStart w:id="456" w:name="OLE_LINK2365"/>
      <w:bookmarkStart w:id="457" w:name="OLE_LINK2409"/>
      <w:bookmarkStart w:id="458" w:name="OLE_LINK2335"/>
      <w:bookmarkStart w:id="459" w:name="OLE_LINK2436"/>
      <w:bookmarkStart w:id="460" w:name="OLE_LINK2458"/>
      <w:bookmarkStart w:id="461" w:name="OLE_LINK2463"/>
      <w:bookmarkStart w:id="462" w:name="OLE_LINK2519"/>
      <w:bookmarkStart w:id="463" w:name="OLE_LINK2481"/>
      <w:bookmarkStart w:id="464" w:name="OLE_LINK2491"/>
      <w:bookmarkStart w:id="465" w:name="OLE_LINK2507"/>
      <w:bookmarkStart w:id="466" w:name="OLE_LINK2508"/>
      <w:bookmarkStart w:id="467" w:name="OLE_LINK2560"/>
      <w:bookmarkStart w:id="468" w:name="OLE_LINK2604"/>
      <w:bookmarkStart w:id="469" w:name="OLE_LINK2645"/>
      <w:bookmarkStart w:id="470" w:name="OLE_LINK2549"/>
      <w:bookmarkStart w:id="471" w:name="OLE_LINK2542"/>
      <w:bookmarkStart w:id="472" w:name="OLE_LINK2585"/>
      <w:bookmarkStart w:id="473" w:name="OLE_LINK2588"/>
      <w:bookmarkStart w:id="474" w:name="OLE_LINK2633"/>
      <w:bookmarkStart w:id="475" w:name="OLE_LINK2667"/>
      <w:bookmarkStart w:id="476" w:name="OLE_LINK2575"/>
      <w:bookmarkStart w:id="477" w:name="OLE_LINK2635"/>
      <w:bookmarkStart w:id="478" w:name="OLE_LINK2650"/>
      <w:bookmarkStart w:id="479" w:name="OLE_LINK2652"/>
      <w:bookmarkStart w:id="480" w:name="OLE_LINK2715"/>
      <w:bookmarkStart w:id="481" w:name="OLE_LINK2753"/>
      <w:bookmarkStart w:id="482" w:name="OLE_LINK3404"/>
      <w:bookmarkStart w:id="483" w:name="OLE_LINK2706"/>
      <w:bookmarkStart w:id="484" w:name="OLE_LINK2788"/>
      <w:bookmarkStart w:id="485" w:name="OLE_LINK2797"/>
      <w:bookmarkStart w:id="486" w:name="OLE_LINK3457"/>
      <w:bookmarkStart w:id="487" w:name="OLE_LINK2884"/>
      <w:bookmarkStart w:id="488" w:name="OLE_LINK2892"/>
      <w:bookmarkStart w:id="489" w:name="OLE_LINK2930"/>
      <w:bookmarkStart w:id="490" w:name="OLE_LINK3488"/>
      <w:bookmarkStart w:id="491" w:name="OLE_LINK3494"/>
      <w:bookmarkStart w:id="492" w:name="OLE_LINK3000"/>
      <w:bookmarkStart w:id="493" w:name="OLE_LINK3138"/>
      <w:bookmarkStart w:id="494" w:name="OLE_LINK3139"/>
      <w:bookmarkStart w:id="495" w:name="OLE_LINK3176"/>
      <w:bookmarkStart w:id="496" w:name="OLE_LINK3168"/>
      <w:bookmarkStart w:id="497" w:name="OLE_LINK3166"/>
      <w:bookmarkStart w:id="498" w:name="OLE_LINK3205"/>
      <w:bookmarkStart w:id="499" w:name="OLE_LINK3237"/>
      <w:bookmarkStart w:id="500" w:name="OLE_LINK3363"/>
      <w:bookmarkStart w:id="501" w:name="OLE_LINK3220"/>
      <w:bookmarkStart w:id="502" w:name="OLE_LINK3252"/>
      <w:bookmarkStart w:id="503" w:name="OLE_LINK3253"/>
      <w:bookmarkStart w:id="504" w:name="OLE_LINK3285"/>
      <w:bookmarkStart w:id="505" w:name="OLE_LINK3330"/>
      <w:bookmarkStart w:id="506" w:name="OLE_LINK3409"/>
      <w:bookmarkStart w:id="507" w:name="OLE_LINK3501"/>
      <w:bookmarkStart w:id="508" w:name="OLE_LINK3680"/>
      <w:bookmarkStart w:id="509" w:name="OLE_LINK3686"/>
      <w:bookmarkStart w:id="510" w:name="OLE_LINK3661"/>
      <w:bookmarkStart w:id="511" w:name="OLE_LINK1910"/>
      <w:bookmarkStart w:id="512" w:name="OLE_LINK1911"/>
      <w:bookmarkStart w:id="513" w:name="OLE_LINK2662"/>
      <w:bookmarkStart w:id="514" w:name="OLE_LINK2676"/>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r w:rsidRPr="002F6994">
        <w:rPr>
          <w:rFonts w:ascii="Book Antiqua" w:eastAsia="SimSun" w:hAnsi="Book Antiqua" w:cs="Times New Roman"/>
          <w:b/>
          <w:bCs/>
          <w:iCs/>
          <w:kern w:val="0"/>
          <w:sz w:val="24"/>
          <w:szCs w:val="24"/>
        </w:rPr>
        <w:t xml:space="preserve">Conflict-of-interest </w:t>
      </w:r>
      <w:bookmarkStart w:id="515" w:name="OLE_LINK2628"/>
      <w:bookmarkStart w:id="516" w:name="OLE_LINK3342"/>
      <w:r w:rsidRPr="002F6994">
        <w:rPr>
          <w:rFonts w:ascii="Book Antiqua" w:eastAsia="SimSun" w:hAnsi="Book Antiqua" w:cs="Times New Roman"/>
          <w:b/>
          <w:bCs/>
          <w:iCs/>
          <w:kern w:val="0"/>
          <w:sz w:val="24"/>
          <w:szCs w:val="24"/>
        </w:rPr>
        <w:t>statement</w:t>
      </w:r>
      <w:bookmarkEnd w:id="515"/>
      <w:bookmarkEnd w:id="516"/>
      <w:r w:rsidR="00CD21ED" w:rsidRPr="002F6994">
        <w:rPr>
          <w:rFonts w:ascii="Book Antiqua" w:eastAsia="SimSun" w:hAnsi="Book Antiqua" w:cs="Times New Roman"/>
          <w:b/>
          <w:bCs/>
          <w:iCs/>
          <w:kern w:val="0"/>
          <w:sz w:val="24"/>
          <w:szCs w:val="24"/>
        </w:rPr>
        <w:t xml:space="preserve">: </w:t>
      </w:r>
      <w:r w:rsidR="00B810EE" w:rsidRPr="00471F37">
        <w:rPr>
          <w:rFonts w:ascii="Book Antiqua" w:eastAsia="SimSun" w:hAnsi="Book Antiqua" w:cs="Times New Roman"/>
          <w:bCs/>
          <w:iCs/>
          <w:kern w:val="0"/>
          <w:sz w:val="24"/>
          <w:szCs w:val="24"/>
        </w:rPr>
        <w:t>To the best of our knowledge, no conflict of interest exists.</w:t>
      </w:r>
    </w:p>
    <w:p w14:paraId="046CBE55" w14:textId="77777777" w:rsidR="00362BB6" w:rsidRPr="00471F37" w:rsidRDefault="00362BB6" w:rsidP="005B0166">
      <w:pPr>
        <w:adjustRightInd w:val="0"/>
        <w:snapToGrid w:val="0"/>
        <w:spacing w:line="360" w:lineRule="auto"/>
        <w:rPr>
          <w:rFonts w:ascii="Book Antiqua" w:eastAsia="SimSun" w:hAnsi="Book Antiqua" w:cs="Times New Roman"/>
          <w:bCs/>
          <w:iCs/>
          <w:kern w:val="0"/>
          <w:sz w:val="24"/>
          <w:szCs w:val="24"/>
        </w:rPr>
      </w:pPr>
    </w:p>
    <w:p w14:paraId="159EDAA7" w14:textId="0AD965BB" w:rsidR="005C3C37" w:rsidRPr="00471F37" w:rsidRDefault="005C3C37" w:rsidP="005B0166">
      <w:pPr>
        <w:adjustRightInd w:val="0"/>
        <w:snapToGrid w:val="0"/>
        <w:spacing w:line="360" w:lineRule="auto"/>
        <w:rPr>
          <w:rFonts w:ascii="Book Antiqua" w:eastAsia="SimSun" w:hAnsi="Book Antiqua" w:cs="Times New Roman"/>
          <w:bCs/>
          <w:iCs/>
          <w:kern w:val="0"/>
          <w:sz w:val="24"/>
          <w:szCs w:val="24"/>
        </w:rPr>
      </w:pPr>
      <w:bookmarkStart w:id="517" w:name="OLE_LINK97"/>
      <w:bookmarkStart w:id="518" w:name="OLE_LINK96"/>
      <w:bookmarkStart w:id="519" w:name="OLE_LINK1231"/>
      <w:bookmarkStart w:id="520" w:name="OLE_LINK1170"/>
      <w:bookmarkStart w:id="521" w:name="OLE_LINK1047"/>
      <w:bookmarkStart w:id="522" w:name="OLE_LINK1069"/>
      <w:bookmarkStart w:id="523" w:name="OLE_LINK974"/>
      <w:bookmarkStart w:id="524" w:name="OLE_LINK883"/>
      <w:bookmarkStart w:id="525" w:name="OLE_LINK954"/>
      <w:bookmarkStart w:id="526" w:name="OLE_LINK876"/>
      <w:bookmarkStart w:id="527" w:name="OLE_LINK797"/>
      <w:bookmarkStart w:id="528" w:name="OLE_LINK666"/>
      <w:bookmarkStart w:id="529" w:name="OLE_LINK626"/>
      <w:bookmarkStart w:id="530" w:name="OLE_LINK540"/>
      <w:bookmarkStart w:id="531" w:name="OLE_LINK551"/>
      <w:bookmarkStart w:id="532" w:name="OLE_LINK432"/>
      <w:bookmarkStart w:id="533" w:name="OLE_LINK302"/>
      <w:bookmarkStart w:id="534" w:name="OLE_LINK397"/>
      <w:bookmarkStart w:id="535" w:name="OLE_LINK326"/>
      <w:bookmarkStart w:id="536" w:name="OLE_LINK293"/>
      <w:bookmarkStart w:id="537" w:name="OLE_LINK287"/>
      <w:bookmarkStart w:id="538" w:name="OLE_LINK237"/>
      <w:bookmarkStart w:id="539" w:name="OLE_LINK279"/>
      <w:bookmarkStart w:id="540" w:name="OLE_LINK228"/>
      <w:bookmarkStart w:id="541" w:name="OLE_LINK171"/>
      <w:bookmarkStart w:id="542" w:name="OLE_LINK221"/>
      <w:bookmarkStart w:id="543" w:name="OLE_LINK170"/>
      <w:bookmarkStart w:id="544" w:name="OLE_LINK28"/>
      <w:bookmarkStart w:id="545" w:name="OLE_LINK128"/>
      <w:bookmarkStart w:id="546" w:name="OLE_LINK275"/>
      <w:bookmarkStart w:id="547" w:name="OLE_LINK200"/>
      <w:bookmarkStart w:id="548" w:name="OLE_LINK158"/>
      <w:bookmarkStart w:id="549" w:name="OLE_LINK126"/>
      <w:bookmarkStart w:id="550" w:name="OLE_LINK181"/>
      <w:bookmarkStart w:id="551" w:name="OLE_LINK89"/>
      <w:bookmarkStart w:id="552" w:name="OLE_LINK23"/>
      <w:bookmarkStart w:id="553" w:name="OLE_LINK22"/>
      <w:bookmarkStart w:id="554" w:name="OLE_LINK3681"/>
      <w:bookmarkStart w:id="555" w:name="OLE_LINK3502"/>
      <w:bookmarkStart w:id="556" w:name="OLE_LINK3626"/>
      <w:bookmarkStart w:id="557" w:name="OLE_LINK3115"/>
      <w:bookmarkStart w:id="558" w:name="OLE_LINK3001"/>
      <w:bookmarkStart w:id="559" w:name="OLE_LINK2932"/>
      <w:bookmarkStart w:id="560" w:name="OLE_LINK2886"/>
      <w:bookmarkStart w:id="561" w:name="OLE_LINK2830"/>
      <w:bookmarkStart w:id="562" w:name="OLE_LINK3456"/>
      <w:bookmarkStart w:id="563" w:name="OLE_LINK2799"/>
      <w:bookmarkStart w:id="564" w:name="OLE_LINK2798"/>
      <w:bookmarkStart w:id="565" w:name="OLE_LINK2785"/>
      <w:bookmarkStart w:id="566" w:name="OLE_LINK2760"/>
      <w:bookmarkStart w:id="567" w:name="OLE_LINK2566"/>
      <w:bookmarkStart w:id="568" w:name="OLE_LINK2605"/>
      <w:bookmarkStart w:id="569" w:name="OLE_LINK2506"/>
      <w:bookmarkStart w:id="570" w:name="OLE_LINK2492"/>
      <w:bookmarkStart w:id="571" w:name="OLE_LINK2466"/>
      <w:bookmarkStart w:id="572" w:name="OLE_LINK2439"/>
      <w:bookmarkStart w:id="573" w:name="OLE_LINK2366"/>
      <w:bookmarkStart w:id="574" w:name="OLE_LINK2426"/>
      <w:bookmarkStart w:id="575" w:name="OLE_LINK2282"/>
      <w:bookmarkStart w:id="576" w:name="OLE_LINK2154"/>
      <w:bookmarkStart w:id="577" w:name="OLE_LINK2032"/>
      <w:bookmarkStart w:id="578" w:name="OLE_LINK2085"/>
      <w:bookmarkStart w:id="579" w:name="OLE_LINK1959"/>
      <w:bookmarkStart w:id="580" w:name="OLE_LINK2078"/>
      <w:bookmarkStart w:id="581" w:name="OLE_LINK1851"/>
      <w:bookmarkStart w:id="582" w:name="OLE_LINK1552"/>
      <w:bookmarkStart w:id="583" w:name="OLE_LINK1496"/>
      <w:bookmarkStart w:id="584" w:name="OLE_LINK1405"/>
      <w:bookmarkStart w:id="585" w:name="OLE_LINK1451"/>
      <w:bookmarkStart w:id="586" w:name="OLE_LINK1524"/>
      <w:bookmarkStart w:id="587" w:name="OLE_LINK1519"/>
      <w:bookmarkStart w:id="588" w:name="OLE_LINK1366"/>
      <w:bookmarkStart w:id="589" w:name="OLE_LINK136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r w:rsidRPr="002F6994">
        <w:rPr>
          <w:rFonts w:ascii="Book Antiqua" w:eastAsia="SimSun" w:hAnsi="Book Antiqua" w:cs="Times New Roman"/>
          <w:b/>
          <w:bCs/>
          <w:iCs/>
          <w:kern w:val="0"/>
          <w:sz w:val="24"/>
          <w:szCs w:val="24"/>
        </w:rPr>
        <w:t>Data sharing statement</w:t>
      </w:r>
      <w:bookmarkEnd w:id="166"/>
      <w:bookmarkEnd w:id="513"/>
      <w:bookmarkEnd w:id="514"/>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r w:rsidR="00CD21ED" w:rsidRPr="002F6994">
        <w:rPr>
          <w:rFonts w:ascii="Book Antiqua" w:eastAsia="SimSun" w:hAnsi="Book Antiqua" w:cs="Times New Roman"/>
          <w:b/>
          <w:bCs/>
          <w:iCs/>
          <w:kern w:val="0"/>
          <w:sz w:val="24"/>
          <w:szCs w:val="24"/>
        </w:rPr>
        <w:t>:</w:t>
      </w:r>
      <w:r w:rsidR="00677766" w:rsidRPr="00471F37">
        <w:rPr>
          <w:rFonts w:ascii="Book Antiqua" w:eastAsia="SimSun" w:hAnsi="Book Antiqua" w:cs="Times New Roman"/>
          <w:bCs/>
          <w:iCs/>
          <w:kern w:val="0"/>
          <w:sz w:val="24"/>
          <w:szCs w:val="24"/>
        </w:rPr>
        <w:t xml:space="preserve"> Technical appendix, statistical code, and dataset available from the corresponding author at </w:t>
      </w:r>
      <w:hyperlink r:id="rId7" w:history="1">
        <w:r w:rsidR="00677766" w:rsidRPr="00471F37">
          <w:rPr>
            <w:rStyle w:val="Hyperlink"/>
            <w:rFonts w:ascii="Book Antiqua" w:eastAsia="SimSun" w:hAnsi="Book Antiqua" w:cs="Times New Roman"/>
            <w:bCs/>
            <w:iCs/>
            <w:color w:val="auto"/>
            <w:kern w:val="0"/>
            <w:sz w:val="24"/>
            <w:szCs w:val="24"/>
          </w:rPr>
          <w:t>18918168583@163.com</w:t>
        </w:r>
      </w:hyperlink>
      <w:r w:rsidR="00677766" w:rsidRPr="00471F37">
        <w:rPr>
          <w:rFonts w:ascii="Book Antiqua" w:eastAsia="SimSun" w:hAnsi="Book Antiqua" w:cs="Times New Roman"/>
          <w:bCs/>
          <w:iCs/>
          <w:kern w:val="0"/>
          <w:sz w:val="24"/>
          <w:szCs w:val="24"/>
        </w:rPr>
        <w:t xml:space="preserve">. </w:t>
      </w:r>
      <w:r w:rsidR="00D40CBF" w:rsidRPr="00471F37">
        <w:rPr>
          <w:rFonts w:ascii="Book Antiqua" w:eastAsia="SimSun" w:hAnsi="Book Antiqua" w:cs="Times New Roman"/>
          <w:bCs/>
          <w:iCs/>
          <w:kern w:val="0"/>
          <w:sz w:val="24"/>
          <w:szCs w:val="24"/>
        </w:rPr>
        <w:t xml:space="preserve">Participants gave informed consent for data sharing. </w:t>
      </w:r>
      <w:r w:rsidR="00677766" w:rsidRPr="00471F37">
        <w:rPr>
          <w:rFonts w:ascii="Book Antiqua" w:eastAsia="SimSun" w:hAnsi="Book Antiqua" w:cs="Times New Roman"/>
          <w:bCs/>
          <w:iCs/>
          <w:kern w:val="0"/>
          <w:sz w:val="24"/>
          <w:szCs w:val="24"/>
        </w:rPr>
        <w:t>No additional data are available.</w:t>
      </w:r>
    </w:p>
    <w:p w14:paraId="5459BAC5" w14:textId="77777777" w:rsidR="008460F8" w:rsidRPr="00471F37" w:rsidRDefault="008460F8" w:rsidP="005B0166">
      <w:pPr>
        <w:adjustRightInd w:val="0"/>
        <w:snapToGrid w:val="0"/>
        <w:spacing w:line="360" w:lineRule="auto"/>
        <w:rPr>
          <w:rFonts w:ascii="Book Antiqua" w:eastAsia="SimSun" w:hAnsi="Book Antiqua" w:cs="Times New Roman"/>
          <w:bCs/>
          <w:iCs/>
          <w:kern w:val="0"/>
          <w:sz w:val="24"/>
          <w:szCs w:val="24"/>
        </w:rPr>
      </w:pPr>
    </w:p>
    <w:p w14:paraId="26582A27" w14:textId="77777777" w:rsidR="002F6994" w:rsidRPr="002F6994" w:rsidRDefault="002F6994" w:rsidP="002F6994">
      <w:pPr>
        <w:widowControl/>
        <w:spacing w:line="360" w:lineRule="auto"/>
        <w:rPr>
          <w:rFonts w:ascii="Book Antiqua" w:eastAsia="SimSun" w:hAnsi="Book Antiqua" w:cs="SimSun"/>
          <w:kern w:val="0"/>
          <w:sz w:val="24"/>
          <w:szCs w:val="24"/>
        </w:rPr>
      </w:pPr>
      <w:bookmarkStart w:id="590" w:name="OLE_LINK441"/>
      <w:bookmarkStart w:id="591" w:name="OLE_LINK442"/>
      <w:bookmarkStart w:id="592" w:name="OLE_LINK1032"/>
      <w:bookmarkStart w:id="593" w:name="OLE_LINK1232"/>
      <w:bookmarkStart w:id="594" w:name="OLE_LINK1460"/>
      <w:bookmarkStart w:id="595" w:name="OLE_LINK1708"/>
      <w:bookmarkStart w:id="596" w:name="OLE_LINK1435"/>
      <w:bookmarkStart w:id="597" w:name="OLE_LINK1478"/>
      <w:bookmarkStart w:id="598" w:name="OLE_LINK1428"/>
      <w:bookmarkStart w:id="599" w:name="OLE_LINK1355"/>
      <w:bookmarkStart w:id="600" w:name="OLE_LINK1425"/>
      <w:bookmarkStart w:id="601" w:name="OLE_LINK1504"/>
      <w:bookmarkStart w:id="602" w:name="OLE_LINK1544"/>
      <w:bookmarkStart w:id="603" w:name="OLE_LINK1680"/>
      <w:bookmarkStart w:id="604" w:name="OLE_LINK1710"/>
      <w:bookmarkStart w:id="605" w:name="OLE_LINK3317"/>
      <w:bookmarkStart w:id="606" w:name="OLE_LINK1684"/>
      <w:bookmarkStart w:id="607" w:name="OLE_LINK1885"/>
      <w:bookmarkStart w:id="608" w:name="OLE_LINK1799"/>
      <w:bookmarkStart w:id="609" w:name="OLE_LINK1894"/>
      <w:bookmarkStart w:id="610" w:name="OLE_LINK732"/>
      <w:bookmarkStart w:id="611" w:name="OLE_LINK2053"/>
      <w:bookmarkStart w:id="612" w:name="OLE_LINK2096"/>
      <w:bookmarkStart w:id="613" w:name="OLE_LINK2174"/>
      <w:bookmarkStart w:id="614" w:name="OLE_LINK2108"/>
      <w:bookmarkStart w:id="615" w:name="OLE_LINK2183"/>
      <w:bookmarkStart w:id="616" w:name="OLE_LINK2328"/>
      <w:bookmarkStart w:id="617" w:name="OLE_LINK766"/>
      <w:bookmarkStart w:id="618" w:name="OLE_LINK2256"/>
      <w:bookmarkStart w:id="619" w:name="OLE_LINK38"/>
      <w:bookmarkStart w:id="620" w:name="OLE_LINK2368"/>
      <w:bookmarkStart w:id="621" w:name="OLE_LINK2351"/>
      <w:bookmarkStart w:id="622" w:name="OLE_LINK2446"/>
      <w:bookmarkStart w:id="623" w:name="OLE_LINK2509"/>
      <w:bookmarkStart w:id="624" w:name="OLE_LINK2651"/>
      <w:bookmarkStart w:id="625" w:name="OLE_LINK2842"/>
      <w:bookmarkStart w:id="626" w:name="OLE_LINK2909"/>
      <w:bookmarkStart w:id="627" w:name="OLE_LINK3004"/>
      <w:bookmarkStart w:id="628" w:name="OLE_LINK43"/>
      <w:bookmarkStart w:id="629" w:name="OLE_LINK3170"/>
      <w:bookmarkStart w:id="630" w:name="OLE_LINK3181"/>
      <w:bookmarkStart w:id="631" w:name="OLE_LINK3182"/>
      <w:bookmarkStart w:id="632" w:name="OLE_LINK3631"/>
      <w:bookmarkStart w:id="633" w:name="OLE_LINK3293"/>
      <w:bookmarkStart w:id="634" w:name="OLE_LINK71"/>
      <w:bookmarkStart w:id="635" w:name="OLE_LINK3789"/>
      <w:bookmarkStart w:id="636" w:name="OLE_LINK76"/>
      <w:bookmarkStart w:id="637" w:name="OLE_LINK3695"/>
      <w:bookmarkStart w:id="638" w:name="OLE_LINK3733"/>
      <w:bookmarkStart w:id="639" w:name="OLE_LINK80"/>
      <w:bookmarkStart w:id="640" w:name="OLE_LINK3748"/>
      <w:r w:rsidRPr="002F6994">
        <w:rPr>
          <w:rFonts w:ascii="Book Antiqua" w:eastAsia="SimSun" w:hAnsi="Book Antiqua" w:cs="Times New Roman"/>
          <w:b/>
          <w:color w:val="000000"/>
          <w:kern w:val="0"/>
          <w:sz w:val="24"/>
          <w:szCs w:val="24"/>
        </w:rPr>
        <w:t xml:space="preserve">Open-Access: </w:t>
      </w:r>
      <w:bookmarkStart w:id="641" w:name="OLE_LINK479"/>
      <w:bookmarkStart w:id="642" w:name="OLE_LINK496"/>
      <w:bookmarkStart w:id="643" w:name="OLE_LINK506"/>
      <w:bookmarkStart w:id="644" w:name="OLE_LINK507"/>
      <w:r w:rsidRPr="002F6994">
        <w:rPr>
          <w:rFonts w:ascii="Book Antiqua" w:eastAsia="SimSun" w:hAnsi="Book Antiqua" w:cs="Times New Roman"/>
          <w:color w:val="000000"/>
          <w:sz w:val="24"/>
          <w:szCs w:val="24"/>
        </w:rPr>
        <w:t xml:space="preserve">This article is an </w:t>
      </w:r>
      <w:r w:rsidRPr="002F6994">
        <w:rPr>
          <w:rFonts w:ascii="Book Antiqua" w:eastAsia="SimSun" w:hAnsi="Book Antiqua" w:cs="Times New Roman"/>
          <w:sz w:val="24"/>
          <w:szCs w:val="24"/>
        </w:rPr>
        <w:t xml:space="preserve">open-access article which </w:t>
      </w:r>
      <w:r w:rsidRPr="002F6994">
        <w:rPr>
          <w:rFonts w:ascii="Book Antiqua" w:eastAsia="SimSun" w:hAnsi="Book Antiqua" w:cs="Times New Roman"/>
          <w:color w:val="000000"/>
          <w:sz w:val="24"/>
          <w:szCs w:val="24"/>
        </w:rPr>
        <w:t>was selected by an in-house editor and fully peer-reviewed by external reviewers. It is dis</w:t>
      </w:r>
      <w:r w:rsidRPr="002F6994">
        <w:rPr>
          <w:rFonts w:ascii="Book Antiqua" w:eastAsia="SimSun" w:hAnsi="Book Antiqua" w:cs="Times New Roman"/>
          <w:sz w:val="24"/>
          <w:szCs w:val="24"/>
        </w:rPr>
        <w:t xml:space="preserve">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2F6994">
          <w:rPr>
            <w:rFonts w:ascii="Book Antiqua" w:eastAsia="SimSun" w:hAnsi="Book Antiqua" w:cs="Times New Roman"/>
            <w:color w:val="0000FF"/>
            <w:sz w:val="24"/>
            <w:szCs w:val="24"/>
            <w:u w:val="single"/>
          </w:rPr>
          <w:t>http://creativecommons.org/licenses/by-nc/4.0/</w:t>
        </w:r>
      </w:hyperlink>
      <w:bookmarkEnd w:id="641"/>
      <w:bookmarkEnd w:id="642"/>
      <w:bookmarkEnd w:id="643"/>
      <w:bookmarkEnd w:id="644"/>
    </w:p>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p w14:paraId="1F55DE6E" w14:textId="77777777" w:rsidR="002F6994" w:rsidRPr="002F6994" w:rsidRDefault="002F6994" w:rsidP="002F6994">
      <w:pPr>
        <w:adjustRightInd w:val="0"/>
        <w:snapToGrid w:val="0"/>
        <w:spacing w:line="360" w:lineRule="auto"/>
        <w:rPr>
          <w:rFonts w:ascii="Book Antiqua" w:eastAsia="SimSun" w:hAnsi="Book Antiqua" w:cs="Times New Roman"/>
          <w:b/>
          <w:color w:val="000000"/>
          <w:sz w:val="24"/>
          <w:szCs w:val="24"/>
        </w:rPr>
      </w:pPr>
    </w:p>
    <w:p w14:paraId="6DBD7BEE" w14:textId="77777777" w:rsidR="002F6994" w:rsidRPr="002F6994" w:rsidRDefault="002F6994" w:rsidP="002F6994">
      <w:pPr>
        <w:adjustRightInd w:val="0"/>
        <w:snapToGrid w:val="0"/>
        <w:spacing w:line="360" w:lineRule="auto"/>
        <w:rPr>
          <w:rFonts w:ascii="Book Antiqua" w:eastAsia="SimSun" w:hAnsi="Book Antiqua" w:cs="Times New Roman"/>
          <w:color w:val="000000"/>
          <w:sz w:val="24"/>
          <w:szCs w:val="24"/>
        </w:rPr>
      </w:pPr>
      <w:bookmarkStart w:id="645" w:name="OLE_LINK3210"/>
      <w:bookmarkStart w:id="646" w:name="OLE_LINK3211"/>
      <w:bookmarkEnd w:id="630"/>
      <w:bookmarkEnd w:id="631"/>
      <w:bookmarkEnd w:id="632"/>
      <w:bookmarkEnd w:id="633"/>
      <w:bookmarkEnd w:id="634"/>
      <w:bookmarkEnd w:id="635"/>
      <w:bookmarkEnd w:id="636"/>
      <w:bookmarkEnd w:id="637"/>
      <w:bookmarkEnd w:id="638"/>
      <w:r w:rsidRPr="002F6994">
        <w:rPr>
          <w:rFonts w:ascii="Book Antiqua" w:eastAsia="SimSun" w:hAnsi="Book Antiqua" w:cs="Times New Roman"/>
          <w:b/>
          <w:color w:val="000000"/>
          <w:sz w:val="24"/>
          <w:szCs w:val="24"/>
        </w:rPr>
        <w:t>Manuscript source:</w:t>
      </w:r>
      <w:r w:rsidRPr="002F6994">
        <w:rPr>
          <w:rFonts w:ascii="Book Antiqua" w:eastAsia="SimSun" w:hAnsi="Book Antiqua" w:cs="Times New Roman"/>
          <w:color w:val="000000"/>
          <w:sz w:val="24"/>
          <w:szCs w:val="24"/>
        </w:rPr>
        <w:t xml:space="preserve"> Unsolicited manuscript</w:t>
      </w:r>
    </w:p>
    <w:bookmarkEnd w:id="639"/>
    <w:bookmarkEnd w:id="640"/>
    <w:bookmarkEnd w:id="645"/>
    <w:bookmarkEnd w:id="646"/>
    <w:p w14:paraId="4CEAB752" w14:textId="77777777" w:rsidR="0074447E" w:rsidRPr="00471F37" w:rsidRDefault="0074447E" w:rsidP="005B0166">
      <w:pPr>
        <w:adjustRightInd w:val="0"/>
        <w:snapToGrid w:val="0"/>
        <w:spacing w:line="360" w:lineRule="auto"/>
        <w:rPr>
          <w:rFonts w:ascii="Book Antiqua" w:eastAsia="SimSun" w:hAnsi="Book Antiqua" w:cs="Times New Roman"/>
          <w:bCs/>
          <w:iCs/>
          <w:kern w:val="0"/>
          <w:sz w:val="24"/>
          <w:szCs w:val="24"/>
        </w:rPr>
      </w:pPr>
    </w:p>
    <w:p w14:paraId="14902350" w14:textId="532A63E8" w:rsidR="00AE2C94" w:rsidRPr="00471F37" w:rsidRDefault="00AE2C94" w:rsidP="005B0166">
      <w:pPr>
        <w:adjustRightInd w:val="0"/>
        <w:snapToGrid w:val="0"/>
        <w:spacing w:line="360" w:lineRule="auto"/>
        <w:rPr>
          <w:rFonts w:ascii="Book Antiqua" w:eastAsia="SimSun" w:hAnsi="Book Antiqua" w:cs="Times New Roman"/>
          <w:bCs/>
          <w:iCs/>
          <w:kern w:val="0"/>
          <w:sz w:val="24"/>
          <w:szCs w:val="24"/>
        </w:rPr>
      </w:pPr>
      <w:r w:rsidRPr="002F6994">
        <w:rPr>
          <w:rFonts w:ascii="Book Antiqua" w:eastAsia="SimSun" w:hAnsi="Book Antiqua" w:cs="Times New Roman"/>
          <w:b/>
          <w:bCs/>
          <w:iCs/>
          <w:kern w:val="0"/>
          <w:sz w:val="24"/>
          <w:szCs w:val="24"/>
        </w:rPr>
        <w:t>Correspond</w:t>
      </w:r>
      <w:r w:rsidR="00B810EE" w:rsidRPr="002F6994">
        <w:rPr>
          <w:rFonts w:ascii="Book Antiqua" w:eastAsia="SimSun" w:hAnsi="Book Antiqua" w:cs="Times New Roman"/>
          <w:b/>
          <w:bCs/>
          <w:iCs/>
          <w:kern w:val="0"/>
          <w:sz w:val="24"/>
          <w:szCs w:val="24"/>
        </w:rPr>
        <w:t xml:space="preserve">ence to: </w:t>
      </w:r>
      <w:r w:rsidRPr="002F6994">
        <w:rPr>
          <w:rFonts w:ascii="Book Antiqua" w:eastAsia="SimSun" w:hAnsi="Book Antiqua" w:cs="Times New Roman"/>
          <w:b/>
          <w:bCs/>
          <w:iCs/>
          <w:kern w:val="0"/>
          <w:sz w:val="24"/>
          <w:szCs w:val="24"/>
        </w:rPr>
        <w:t>Yuan</w:t>
      </w:r>
      <w:r w:rsidR="00B810EE" w:rsidRPr="002F6994">
        <w:rPr>
          <w:rFonts w:ascii="Book Antiqua" w:eastAsia="SimSun" w:hAnsi="Book Antiqua" w:cs="Times New Roman"/>
          <w:b/>
          <w:bCs/>
          <w:iCs/>
          <w:kern w:val="0"/>
          <w:sz w:val="24"/>
          <w:szCs w:val="24"/>
        </w:rPr>
        <w:t>-K</w:t>
      </w:r>
      <w:r w:rsidRPr="002F6994">
        <w:rPr>
          <w:rFonts w:ascii="Book Antiqua" w:eastAsia="SimSun" w:hAnsi="Book Antiqua" w:cs="Times New Roman"/>
          <w:b/>
          <w:bCs/>
          <w:iCs/>
          <w:kern w:val="0"/>
          <w:sz w:val="24"/>
          <w:szCs w:val="24"/>
        </w:rPr>
        <w:t>un Cai</w:t>
      </w:r>
      <w:r w:rsidR="00B810EE" w:rsidRPr="002F6994">
        <w:rPr>
          <w:rFonts w:ascii="Book Antiqua" w:eastAsia="SimSun" w:hAnsi="Book Antiqua" w:cs="Times New Roman"/>
          <w:b/>
          <w:bCs/>
          <w:iCs/>
          <w:kern w:val="0"/>
          <w:sz w:val="24"/>
          <w:szCs w:val="24"/>
        </w:rPr>
        <w:t xml:space="preserve">, </w:t>
      </w:r>
      <w:r w:rsidR="0007698B" w:rsidRPr="002F6994">
        <w:rPr>
          <w:rFonts w:ascii="Book Antiqua" w:eastAsia="SimSun" w:hAnsi="Book Antiqua" w:cs="Times New Roman"/>
          <w:b/>
          <w:bCs/>
          <w:iCs/>
          <w:kern w:val="0"/>
          <w:sz w:val="24"/>
          <w:szCs w:val="24"/>
        </w:rPr>
        <w:t>MD, Associate Professor, Chief Surgeon of General Surgery,</w:t>
      </w:r>
      <w:r w:rsidR="0007698B" w:rsidRPr="00471F37">
        <w:rPr>
          <w:rFonts w:ascii="Book Antiqua" w:eastAsia="SimSun" w:hAnsi="Book Antiqua" w:cs="Times New Roman"/>
          <w:bCs/>
          <w:iCs/>
          <w:kern w:val="0"/>
          <w:sz w:val="24"/>
          <w:szCs w:val="24"/>
        </w:rPr>
        <w:t xml:space="preserve"> </w:t>
      </w:r>
      <w:r w:rsidRPr="00471F37">
        <w:rPr>
          <w:rFonts w:ascii="Book Antiqua" w:eastAsia="SimSun" w:hAnsi="Book Antiqua" w:cs="Times New Roman"/>
          <w:bCs/>
          <w:iCs/>
          <w:kern w:val="0"/>
          <w:sz w:val="24"/>
          <w:szCs w:val="24"/>
        </w:rPr>
        <w:t xml:space="preserve">Department of General Surgery, </w:t>
      </w:r>
      <w:r w:rsidR="002F6994" w:rsidRPr="00471F37">
        <w:rPr>
          <w:rFonts w:ascii="Book Antiqua" w:eastAsia="SimSun" w:hAnsi="Book Antiqua" w:cs="Times New Roman"/>
          <w:bCs/>
          <w:iCs/>
          <w:kern w:val="0"/>
          <w:sz w:val="24"/>
          <w:szCs w:val="24"/>
        </w:rPr>
        <w:t xml:space="preserve">The </w:t>
      </w:r>
      <w:r w:rsidR="0007698B" w:rsidRPr="00471F37">
        <w:rPr>
          <w:rFonts w:ascii="Book Antiqua" w:eastAsia="SimSun" w:hAnsi="Book Antiqua" w:cs="Times New Roman"/>
          <w:bCs/>
          <w:iCs/>
          <w:kern w:val="0"/>
          <w:sz w:val="24"/>
          <w:szCs w:val="24"/>
        </w:rPr>
        <w:t>5</w:t>
      </w:r>
      <w:r w:rsidR="00437607" w:rsidRPr="002F6994">
        <w:rPr>
          <w:rFonts w:ascii="Book Antiqua" w:eastAsia="SimSun" w:hAnsi="Book Antiqua" w:cs="Times New Roman"/>
          <w:bCs/>
          <w:iCs/>
          <w:kern w:val="0"/>
          <w:sz w:val="24"/>
          <w:szCs w:val="24"/>
          <w:vertAlign w:val="superscript"/>
        </w:rPr>
        <w:t>th</w:t>
      </w:r>
      <w:r w:rsidR="00437607" w:rsidRPr="00471F37">
        <w:rPr>
          <w:rFonts w:ascii="Book Antiqua" w:eastAsia="SimSun" w:hAnsi="Book Antiqua" w:cs="Times New Roman"/>
          <w:bCs/>
          <w:iCs/>
          <w:kern w:val="0"/>
          <w:sz w:val="24"/>
          <w:szCs w:val="24"/>
        </w:rPr>
        <w:t xml:space="preserve"> People’s Hospital of </w:t>
      </w:r>
      <w:r w:rsidRPr="00471F37">
        <w:rPr>
          <w:rFonts w:ascii="Book Antiqua" w:eastAsia="SimSun" w:hAnsi="Book Antiqua" w:cs="Times New Roman"/>
          <w:bCs/>
          <w:iCs/>
          <w:kern w:val="0"/>
          <w:sz w:val="24"/>
          <w:szCs w:val="24"/>
        </w:rPr>
        <w:t xml:space="preserve">Shanghai, Fudan University, </w:t>
      </w:r>
      <w:r w:rsidR="0007698B" w:rsidRPr="00471F37">
        <w:rPr>
          <w:rFonts w:ascii="Book Antiqua" w:eastAsia="SimSun" w:hAnsi="Book Antiqua" w:cs="Times New Roman"/>
          <w:bCs/>
          <w:iCs/>
          <w:kern w:val="0"/>
          <w:sz w:val="24"/>
          <w:szCs w:val="24"/>
        </w:rPr>
        <w:t xml:space="preserve">801 Heqing Road, </w:t>
      </w:r>
      <w:r w:rsidR="002F6994">
        <w:rPr>
          <w:rFonts w:ascii="Book Antiqua" w:eastAsia="SimSun" w:hAnsi="Book Antiqua" w:cs="Times New Roman"/>
          <w:bCs/>
          <w:iCs/>
          <w:kern w:val="0"/>
          <w:sz w:val="24"/>
          <w:szCs w:val="24"/>
        </w:rPr>
        <w:t>Shanghai</w:t>
      </w:r>
      <w:r w:rsidRPr="00471F37">
        <w:rPr>
          <w:rFonts w:ascii="Book Antiqua" w:eastAsia="SimSun" w:hAnsi="Book Antiqua" w:cs="Times New Roman"/>
          <w:bCs/>
          <w:iCs/>
          <w:kern w:val="0"/>
          <w:sz w:val="24"/>
          <w:szCs w:val="24"/>
        </w:rPr>
        <w:t xml:space="preserve"> 200240, China</w:t>
      </w:r>
      <w:r w:rsidR="00437607" w:rsidRPr="00471F37">
        <w:rPr>
          <w:rFonts w:ascii="Book Antiqua" w:eastAsia="SimSun" w:hAnsi="Book Antiqua" w:cs="Times New Roman"/>
          <w:bCs/>
          <w:iCs/>
          <w:kern w:val="0"/>
          <w:sz w:val="24"/>
          <w:szCs w:val="24"/>
        </w:rPr>
        <w:t xml:space="preserve">. </w:t>
      </w:r>
      <w:r w:rsidR="00776FBD" w:rsidRPr="00471F37">
        <w:rPr>
          <w:rFonts w:ascii="Book Antiqua" w:eastAsia="SimSun" w:hAnsi="Book Antiqua" w:cs="Times New Roman"/>
          <w:bCs/>
          <w:iCs/>
          <w:kern w:val="0"/>
          <w:sz w:val="24"/>
          <w:szCs w:val="24"/>
        </w:rPr>
        <w:t>18918168583@163.com</w:t>
      </w:r>
    </w:p>
    <w:p w14:paraId="78A761D7" w14:textId="02EE23E4" w:rsidR="00AE2C94" w:rsidRPr="00471F37" w:rsidRDefault="00AE2C94" w:rsidP="005B0166">
      <w:pPr>
        <w:adjustRightInd w:val="0"/>
        <w:snapToGrid w:val="0"/>
        <w:spacing w:line="360" w:lineRule="auto"/>
        <w:rPr>
          <w:rFonts w:ascii="Book Antiqua" w:eastAsia="SimSun" w:hAnsi="Book Antiqua" w:cs="Times New Roman"/>
          <w:bCs/>
          <w:iCs/>
          <w:kern w:val="0"/>
          <w:sz w:val="24"/>
          <w:szCs w:val="24"/>
        </w:rPr>
      </w:pPr>
      <w:r w:rsidRPr="002F6994">
        <w:rPr>
          <w:rFonts w:ascii="Book Antiqua" w:eastAsia="SimSun" w:hAnsi="Book Antiqua" w:cs="Times New Roman"/>
          <w:b/>
          <w:bCs/>
          <w:iCs/>
          <w:kern w:val="0"/>
          <w:sz w:val="24"/>
          <w:szCs w:val="24"/>
        </w:rPr>
        <w:t>Tel</w:t>
      </w:r>
      <w:r w:rsidR="00776FBD" w:rsidRPr="002F6994">
        <w:rPr>
          <w:rFonts w:ascii="Book Antiqua" w:eastAsia="SimSun" w:hAnsi="Book Antiqua" w:cs="Times New Roman"/>
          <w:b/>
          <w:bCs/>
          <w:iCs/>
          <w:kern w:val="0"/>
          <w:sz w:val="24"/>
          <w:szCs w:val="24"/>
        </w:rPr>
        <w:t>ephone:</w:t>
      </w:r>
      <w:r w:rsidR="00776FBD" w:rsidRPr="00471F37">
        <w:rPr>
          <w:rFonts w:ascii="Book Antiqua" w:eastAsia="SimSun" w:hAnsi="Book Antiqua" w:cs="Times New Roman"/>
          <w:bCs/>
          <w:iCs/>
          <w:kern w:val="0"/>
          <w:sz w:val="24"/>
          <w:szCs w:val="24"/>
        </w:rPr>
        <w:t xml:space="preserve"> </w:t>
      </w:r>
      <w:r w:rsidR="002F6994">
        <w:rPr>
          <w:rFonts w:ascii="Book Antiqua" w:eastAsia="SimSun" w:hAnsi="Book Antiqua" w:cs="Times New Roman" w:hint="eastAsia"/>
          <w:bCs/>
          <w:iCs/>
          <w:kern w:val="0"/>
          <w:sz w:val="24"/>
          <w:szCs w:val="24"/>
        </w:rPr>
        <w:t>+</w:t>
      </w:r>
      <w:r w:rsidR="00776FBD" w:rsidRPr="00471F37">
        <w:rPr>
          <w:rFonts w:ascii="Book Antiqua" w:eastAsia="SimSun" w:hAnsi="Book Antiqua" w:cs="Times New Roman"/>
          <w:bCs/>
          <w:iCs/>
          <w:kern w:val="0"/>
          <w:sz w:val="24"/>
          <w:szCs w:val="24"/>
        </w:rPr>
        <w:t>86-21-64307611</w:t>
      </w:r>
    </w:p>
    <w:p w14:paraId="04E3A245" w14:textId="77777777" w:rsidR="002F6994" w:rsidRDefault="00776FBD" w:rsidP="005B0166">
      <w:pPr>
        <w:adjustRightInd w:val="0"/>
        <w:snapToGrid w:val="0"/>
        <w:spacing w:line="360" w:lineRule="auto"/>
        <w:rPr>
          <w:rFonts w:ascii="Book Antiqua" w:eastAsia="SimSun" w:hAnsi="Book Antiqua" w:cs="Times New Roman"/>
          <w:bCs/>
          <w:iCs/>
          <w:kern w:val="0"/>
          <w:sz w:val="24"/>
          <w:szCs w:val="24"/>
        </w:rPr>
      </w:pPr>
      <w:r w:rsidRPr="002F6994">
        <w:rPr>
          <w:rFonts w:ascii="Book Antiqua" w:eastAsia="SimSun" w:hAnsi="Book Antiqua" w:cs="Times New Roman"/>
          <w:b/>
          <w:bCs/>
          <w:iCs/>
          <w:kern w:val="0"/>
          <w:sz w:val="24"/>
          <w:szCs w:val="24"/>
        </w:rPr>
        <w:t xml:space="preserve">Fax: </w:t>
      </w:r>
      <w:r w:rsidRPr="00471F37">
        <w:rPr>
          <w:rFonts w:ascii="Book Antiqua" w:eastAsia="SimSun" w:hAnsi="Book Antiqua" w:cs="Times New Roman"/>
          <w:bCs/>
          <w:iCs/>
          <w:kern w:val="0"/>
          <w:sz w:val="24"/>
          <w:szCs w:val="24"/>
        </w:rPr>
        <w:t>+86-</w:t>
      </w:r>
      <w:r w:rsidR="00AE2C94" w:rsidRPr="00471F37">
        <w:rPr>
          <w:rFonts w:ascii="Book Antiqua" w:eastAsia="SimSun" w:hAnsi="Book Antiqua" w:cs="Times New Roman"/>
          <w:bCs/>
          <w:iCs/>
          <w:kern w:val="0"/>
          <w:sz w:val="24"/>
          <w:szCs w:val="24"/>
        </w:rPr>
        <w:t>21-64</w:t>
      </w:r>
      <w:r w:rsidRPr="00471F37">
        <w:rPr>
          <w:rFonts w:ascii="Book Antiqua" w:eastAsia="SimSun" w:hAnsi="Book Antiqua" w:cs="Times New Roman"/>
          <w:bCs/>
          <w:iCs/>
          <w:kern w:val="0"/>
          <w:sz w:val="24"/>
          <w:szCs w:val="24"/>
        </w:rPr>
        <w:t>307611</w:t>
      </w:r>
    </w:p>
    <w:p w14:paraId="22870333" w14:textId="77777777" w:rsidR="002F6994" w:rsidRDefault="002F6994" w:rsidP="005B0166">
      <w:pPr>
        <w:adjustRightInd w:val="0"/>
        <w:snapToGrid w:val="0"/>
        <w:spacing w:line="360" w:lineRule="auto"/>
        <w:rPr>
          <w:rFonts w:ascii="Book Antiqua" w:eastAsia="SimSun" w:hAnsi="Book Antiqua" w:cs="Times New Roman"/>
          <w:bCs/>
          <w:iCs/>
          <w:kern w:val="0"/>
          <w:sz w:val="24"/>
          <w:szCs w:val="24"/>
        </w:rPr>
      </w:pPr>
    </w:p>
    <w:p w14:paraId="5D51252D" w14:textId="49B852EA" w:rsidR="002F6994" w:rsidRPr="00656C85" w:rsidRDefault="002F6994" w:rsidP="002F6994">
      <w:pPr>
        <w:adjustRightInd w:val="0"/>
        <w:snapToGrid w:val="0"/>
        <w:spacing w:line="360" w:lineRule="auto"/>
        <w:rPr>
          <w:rFonts w:ascii="Book Antiqua" w:hAnsi="Book Antiqua"/>
          <w:b/>
          <w:bCs/>
          <w:sz w:val="24"/>
        </w:rPr>
      </w:pPr>
      <w:bookmarkStart w:id="647" w:name="OLE_LINK1346"/>
      <w:bookmarkStart w:id="648" w:name="OLE_LINK1347"/>
      <w:bookmarkStart w:id="649" w:name="OLE_LINK1461"/>
      <w:bookmarkStart w:id="650" w:name="OLE_LINK1437"/>
      <w:bookmarkStart w:id="651" w:name="OLE_LINK1493"/>
      <w:bookmarkStart w:id="652" w:name="OLE_LINK1436"/>
      <w:bookmarkStart w:id="653" w:name="OLE_LINK1584"/>
      <w:bookmarkStart w:id="654" w:name="OLE_LINK1426"/>
      <w:bookmarkStart w:id="655" w:name="OLE_LINK1470"/>
      <w:bookmarkStart w:id="656" w:name="OLE_LINK1726"/>
      <w:bookmarkStart w:id="657" w:name="OLE_LINK1773"/>
      <w:bookmarkStart w:id="658" w:name="OLE_LINK1819"/>
      <w:bookmarkStart w:id="659" w:name="OLE_LINK1800"/>
      <w:bookmarkStart w:id="660" w:name="OLE_LINK1718"/>
      <w:bookmarkStart w:id="661" w:name="OLE_LINK1895"/>
      <w:bookmarkStart w:id="662" w:name="OLE_LINK29"/>
      <w:bookmarkStart w:id="663" w:name="OLE_LINK733"/>
      <w:bookmarkStart w:id="664" w:name="OLE_LINK2054"/>
      <w:bookmarkStart w:id="665" w:name="OLE_LINK2100"/>
      <w:bookmarkStart w:id="666" w:name="OLE_LINK39"/>
      <w:bookmarkStart w:id="667" w:name="OLE_LINK42"/>
      <w:bookmarkStart w:id="668" w:name="OLE_LINK2412"/>
      <w:bookmarkStart w:id="669" w:name="OLE_LINK2447"/>
      <w:bookmarkStart w:id="670" w:name="OLE_LINK2378"/>
      <w:bookmarkStart w:id="671" w:name="OLE_LINK2510"/>
      <w:bookmarkStart w:id="672" w:name="OLE_LINK2774"/>
      <w:bookmarkStart w:id="673" w:name="OLE_LINK59"/>
      <w:bookmarkStart w:id="674" w:name="OLE_LINK60"/>
      <w:bookmarkStart w:id="675" w:name="OLE_LINK3243"/>
      <w:bookmarkStart w:id="676" w:name="OLE_LINK3331"/>
      <w:bookmarkStart w:id="677" w:name="OLE_LINK67"/>
      <w:bookmarkStart w:id="678" w:name="OLE_LINK3303"/>
      <w:bookmarkStart w:id="679" w:name="OLE_LINK72"/>
      <w:bookmarkStart w:id="680" w:name="OLE_LINK3751"/>
      <w:bookmarkStart w:id="681" w:name="OLE_LINK77"/>
      <w:bookmarkStart w:id="682" w:name="OLE_LINK84"/>
      <w:bookmarkStart w:id="683" w:name="OLE_LINK207"/>
      <w:bookmarkStart w:id="684" w:name="OLE_LINK3746"/>
      <w:bookmarkStart w:id="685" w:name="OLE_LINK85"/>
      <w:bookmarkStart w:id="686" w:name="OLE_LINK91"/>
      <w:r w:rsidRPr="00656C85">
        <w:rPr>
          <w:rFonts w:ascii="Book Antiqua" w:hAnsi="Book Antiqua"/>
          <w:b/>
          <w:bCs/>
          <w:sz w:val="24"/>
        </w:rPr>
        <w:t xml:space="preserve">Received: </w:t>
      </w:r>
      <w:r>
        <w:rPr>
          <w:rFonts w:ascii="Book Antiqua" w:hAnsi="Book Antiqua" w:hint="eastAsia"/>
          <w:bCs/>
          <w:sz w:val="24"/>
        </w:rPr>
        <w:t>September</w:t>
      </w:r>
      <w:r w:rsidRPr="00656C85">
        <w:rPr>
          <w:rFonts w:ascii="Book Antiqua" w:hAnsi="Book Antiqua" w:hint="eastAsia"/>
          <w:bCs/>
          <w:sz w:val="24"/>
        </w:rPr>
        <w:t xml:space="preserve"> </w:t>
      </w:r>
      <w:r>
        <w:rPr>
          <w:rFonts w:ascii="Book Antiqua" w:hAnsi="Book Antiqua" w:hint="eastAsia"/>
          <w:bCs/>
          <w:sz w:val="24"/>
        </w:rPr>
        <w:t>11</w:t>
      </w:r>
      <w:r w:rsidRPr="00656C85">
        <w:rPr>
          <w:rFonts w:ascii="Book Antiqua" w:hAnsi="Book Antiqua" w:hint="eastAsia"/>
          <w:bCs/>
          <w:sz w:val="24"/>
        </w:rPr>
        <w:t>, 2016</w:t>
      </w:r>
    </w:p>
    <w:p w14:paraId="0D0C2A15" w14:textId="242F00DF" w:rsidR="002F6994" w:rsidRPr="00656C85" w:rsidRDefault="002F6994" w:rsidP="002F6994">
      <w:pPr>
        <w:adjustRightInd w:val="0"/>
        <w:snapToGrid w:val="0"/>
        <w:spacing w:line="360" w:lineRule="auto"/>
        <w:rPr>
          <w:rFonts w:ascii="Book Antiqua" w:hAnsi="Book Antiqua"/>
          <w:bCs/>
          <w:sz w:val="24"/>
        </w:rPr>
      </w:pPr>
      <w:r w:rsidRPr="00656C85">
        <w:rPr>
          <w:rFonts w:ascii="Book Antiqua" w:hAnsi="Book Antiqua"/>
          <w:b/>
          <w:bCs/>
          <w:sz w:val="24"/>
        </w:rPr>
        <w:lastRenderedPageBreak/>
        <w:t>Peer-review started:</w:t>
      </w:r>
      <w:r w:rsidRPr="00656C85">
        <w:rPr>
          <w:rFonts w:ascii="Book Antiqua" w:hAnsi="Book Antiqua" w:hint="eastAsia"/>
          <w:bCs/>
          <w:sz w:val="24"/>
        </w:rPr>
        <w:t xml:space="preserve"> </w:t>
      </w:r>
      <w:r w:rsidRPr="002F6994">
        <w:rPr>
          <w:rFonts w:ascii="Book Antiqua" w:hAnsi="Book Antiqua" w:hint="eastAsia"/>
          <w:bCs/>
          <w:sz w:val="24"/>
        </w:rPr>
        <w:t xml:space="preserve">September </w:t>
      </w:r>
      <w:r>
        <w:rPr>
          <w:rFonts w:ascii="Book Antiqua" w:hAnsi="Book Antiqua" w:hint="eastAsia"/>
          <w:bCs/>
          <w:sz w:val="24"/>
        </w:rPr>
        <w:t>12</w:t>
      </w:r>
      <w:r w:rsidRPr="00656C85">
        <w:rPr>
          <w:rFonts w:ascii="Book Antiqua" w:hAnsi="Book Antiqua" w:hint="eastAsia"/>
          <w:bCs/>
          <w:sz w:val="24"/>
        </w:rPr>
        <w:t>, 2016</w:t>
      </w:r>
    </w:p>
    <w:p w14:paraId="26B72F56" w14:textId="13450333" w:rsidR="002F6994" w:rsidRPr="00656C85" w:rsidRDefault="002F6994" w:rsidP="002F6994">
      <w:pPr>
        <w:adjustRightInd w:val="0"/>
        <w:snapToGrid w:val="0"/>
        <w:spacing w:line="360" w:lineRule="auto"/>
        <w:rPr>
          <w:rFonts w:ascii="Book Antiqua" w:hAnsi="Book Antiqua"/>
          <w:bCs/>
          <w:sz w:val="24"/>
        </w:rPr>
      </w:pPr>
      <w:bookmarkStart w:id="687" w:name="OLE_LINK24"/>
      <w:r w:rsidRPr="00656C85">
        <w:rPr>
          <w:rFonts w:ascii="Book Antiqua" w:hAnsi="Book Antiqua"/>
          <w:b/>
          <w:bCs/>
          <w:sz w:val="24"/>
        </w:rPr>
        <w:t>First decision:</w:t>
      </w:r>
      <w:r w:rsidRPr="00656C85">
        <w:rPr>
          <w:rFonts w:ascii="Book Antiqua" w:hAnsi="Book Antiqua" w:hint="eastAsia"/>
          <w:bCs/>
          <w:sz w:val="24"/>
        </w:rPr>
        <w:t xml:space="preserve"> </w:t>
      </w:r>
      <w:bookmarkStart w:id="688" w:name="OLE_LINK3703"/>
      <w:bookmarkStart w:id="689" w:name="OLE_LINK3704"/>
      <w:r>
        <w:rPr>
          <w:rFonts w:ascii="Book Antiqua" w:hAnsi="Book Antiqua" w:hint="eastAsia"/>
          <w:bCs/>
          <w:sz w:val="24"/>
        </w:rPr>
        <w:t>November</w:t>
      </w:r>
      <w:r w:rsidRPr="00656C85">
        <w:rPr>
          <w:rFonts w:ascii="Book Antiqua" w:hAnsi="Book Antiqua" w:hint="eastAsia"/>
          <w:bCs/>
          <w:sz w:val="24"/>
        </w:rPr>
        <w:t xml:space="preserve"> </w:t>
      </w:r>
      <w:bookmarkEnd w:id="688"/>
      <w:bookmarkEnd w:id="689"/>
      <w:r>
        <w:rPr>
          <w:rFonts w:ascii="Book Antiqua" w:hAnsi="Book Antiqua" w:hint="eastAsia"/>
          <w:bCs/>
          <w:sz w:val="24"/>
        </w:rPr>
        <w:t>9</w:t>
      </w:r>
      <w:r w:rsidRPr="00656C85">
        <w:rPr>
          <w:rFonts w:ascii="Book Antiqua" w:hAnsi="Book Antiqua" w:hint="eastAsia"/>
          <w:bCs/>
          <w:sz w:val="24"/>
        </w:rPr>
        <w:t>, 2016</w:t>
      </w:r>
    </w:p>
    <w:p w14:paraId="5C9FC990" w14:textId="37BFFFFD" w:rsidR="002F6994" w:rsidRPr="00656C85" w:rsidRDefault="002F6994" w:rsidP="002F6994">
      <w:pPr>
        <w:adjustRightInd w:val="0"/>
        <w:snapToGrid w:val="0"/>
        <w:spacing w:line="360" w:lineRule="auto"/>
        <w:rPr>
          <w:rFonts w:ascii="Book Antiqua" w:hAnsi="Book Antiqua"/>
          <w:bCs/>
          <w:sz w:val="24"/>
        </w:rPr>
      </w:pPr>
      <w:r w:rsidRPr="00656C85">
        <w:rPr>
          <w:rFonts w:ascii="Book Antiqua" w:hAnsi="Book Antiqua"/>
          <w:b/>
          <w:bCs/>
          <w:sz w:val="24"/>
        </w:rPr>
        <w:t>Revised:</w:t>
      </w:r>
      <w:r w:rsidRPr="00656C85">
        <w:rPr>
          <w:rFonts w:ascii="Book Antiqua" w:hAnsi="Book Antiqua" w:hint="eastAsia"/>
          <w:bCs/>
          <w:sz w:val="24"/>
        </w:rPr>
        <w:t xml:space="preserve"> </w:t>
      </w:r>
      <w:r w:rsidRPr="002F6994">
        <w:rPr>
          <w:rFonts w:ascii="Book Antiqua" w:hAnsi="Book Antiqua" w:hint="eastAsia"/>
          <w:bCs/>
          <w:sz w:val="24"/>
        </w:rPr>
        <w:t xml:space="preserve">November </w:t>
      </w:r>
      <w:r>
        <w:rPr>
          <w:rFonts w:ascii="Book Antiqua" w:hAnsi="Book Antiqua" w:hint="eastAsia"/>
          <w:bCs/>
          <w:sz w:val="24"/>
        </w:rPr>
        <w:t>11</w:t>
      </w:r>
      <w:r w:rsidRPr="00656C85">
        <w:rPr>
          <w:rFonts w:ascii="Book Antiqua" w:hAnsi="Book Antiqua" w:hint="eastAsia"/>
          <w:bCs/>
          <w:sz w:val="24"/>
        </w:rPr>
        <w:t>, 2016</w:t>
      </w:r>
    </w:p>
    <w:p w14:paraId="7904728D" w14:textId="44218F6C" w:rsidR="002F6994" w:rsidRPr="0077332A" w:rsidRDefault="002F6994" w:rsidP="0077332A">
      <w:pPr>
        <w:spacing w:line="360" w:lineRule="auto"/>
        <w:rPr>
          <w:rFonts w:ascii="Book Antiqua" w:hAnsi="Book Antiqua"/>
          <w:color w:val="000000"/>
          <w:sz w:val="24"/>
          <w:szCs w:val="24"/>
        </w:rPr>
      </w:pPr>
      <w:r w:rsidRPr="00656C85">
        <w:rPr>
          <w:rFonts w:ascii="Book Antiqua" w:hAnsi="Book Antiqua"/>
          <w:b/>
          <w:bCs/>
          <w:sz w:val="24"/>
        </w:rPr>
        <w:t>Accepted:</w:t>
      </w:r>
      <w:r w:rsidR="0077332A" w:rsidRPr="0077332A">
        <w:rPr>
          <w:rFonts w:ascii="Book Antiqua" w:hAnsi="Book Antiqua"/>
          <w:color w:val="000000"/>
          <w:sz w:val="24"/>
        </w:rPr>
        <w:t xml:space="preserve"> </w:t>
      </w:r>
      <w:r w:rsidR="0077332A">
        <w:rPr>
          <w:rFonts w:ascii="Book Antiqua" w:hAnsi="Book Antiqua"/>
          <w:color w:val="000000"/>
          <w:sz w:val="24"/>
        </w:rPr>
        <w:t>December 8, 2016</w:t>
      </w:r>
      <w:r w:rsidRPr="00656C85">
        <w:rPr>
          <w:rFonts w:ascii="Book Antiqua" w:hAnsi="Book Antiqua"/>
          <w:b/>
          <w:bCs/>
          <w:sz w:val="24"/>
        </w:rPr>
        <w:t xml:space="preserve">  </w:t>
      </w:r>
    </w:p>
    <w:p w14:paraId="3AAB71E0" w14:textId="77777777" w:rsidR="002F6994" w:rsidRPr="00656C85" w:rsidRDefault="002F6994" w:rsidP="002F6994">
      <w:pPr>
        <w:adjustRightInd w:val="0"/>
        <w:snapToGrid w:val="0"/>
        <w:spacing w:line="360" w:lineRule="auto"/>
        <w:rPr>
          <w:rFonts w:ascii="Book Antiqua" w:hAnsi="Book Antiqua"/>
          <w:b/>
          <w:bCs/>
          <w:sz w:val="24"/>
        </w:rPr>
      </w:pPr>
      <w:r w:rsidRPr="00656C85">
        <w:rPr>
          <w:rFonts w:ascii="Book Antiqua" w:hAnsi="Book Antiqua"/>
          <w:b/>
          <w:bCs/>
          <w:sz w:val="24"/>
        </w:rPr>
        <w:t>Article in press:</w:t>
      </w:r>
    </w:p>
    <w:p w14:paraId="5E3C725E" w14:textId="77777777" w:rsidR="002F6994" w:rsidRPr="00656C85" w:rsidRDefault="002F6994" w:rsidP="002F6994">
      <w:pPr>
        <w:adjustRightInd w:val="0"/>
        <w:snapToGrid w:val="0"/>
        <w:spacing w:line="360" w:lineRule="auto"/>
        <w:rPr>
          <w:rFonts w:ascii="Book Antiqua" w:hAnsi="Book Antiqua"/>
          <w:b/>
          <w:bCs/>
          <w:sz w:val="24"/>
        </w:rPr>
      </w:pPr>
      <w:r w:rsidRPr="00656C85">
        <w:rPr>
          <w:rFonts w:ascii="Book Antiqua" w:hAnsi="Book Antiqua"/>
          <w:b/>
          <w:bCs/>
          <w:sz w:val="24"/>
        </w:rPr>
        <w:t xml:space="preserve">Published online: </w:t>
      </w:r>
    </w:p>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p w14:paraId="7268EB47" w14:textId="2BD4ECA3" w:rsidR="00AE2C94" w:rsidRPr="00471F37" w:rsidRDefault="00AE2C94" w:rsidP="005B0166">
      <w:pPr>
        <w:adjustRightInd w:val="0"/>
        <w:snapToGrid w:val="0"/>
        <w:spacing w:line="360" w:lineRule="auto"/>
        <w:rPr>
          <w:rFonts w:ascii="Book Antiqua" w:eastAsia="SimSun" w:hAnsi="Book Antiqua" w:cs="Times New Roman"/>
          <w:sz w:val="24"/>
          <w:szCs w:val="24"/>
        </w:rPr>
      </w:pPr>
      <w:r w:rsidRPr="00471F37">
        <w:rPr>
          <w:rFonts w:ascii="Book Antiqua" w:eastAsia="SimSun" w:hAnsi="Book Antiqua" w:cs="Times New Roman"/>
          <w:bCs/>
          <w:iCs/>
          <w:kern w:val="0"/>
          <w:sz w:val="24"/>
          <w:szCs w:val="24"/>
        </w:rPr>
        <w:br w:type="page"/>
      </w:r>
    </w:p>
    <w:p w14:paraId="3E16E7B9" w14:textId="77777777" w:rsidR="00AE2C94" w:rsidRPr="00471F37" w:rsidRDefault="00AE2C94" w:rsidP="005B0166">
      <w:pPr>
        <w:adjustRightInd w:val="0"/>
        <w:snapToGrid w:val="0"/>
        <w:spacing w:line="360" w:lineRule="auto"/>
        <w:rPr>
          <w:rFonts w:ascii="Book Antiqua" w:eastAsia="SimSun" w:hAnsi="Book Antiqua" w:cs="Times New Roman"/>
          <w:b/>
          <w:sz w:val="24"/>
          <w:szCs w:val="24"/>
        </w:rPr>
      </w:pPr>
      <w:r w:rsidRPr="00471F37">
        <w:rPr>
          <w:rFonts w:ascii="Book Antiqua" w:eastAsia="SimSun" w:hAnsi="Book Antiqua" w:cs="Times New Roman"/>
          <w:b/>
          <w:sz w:val="24"/>
          <w:szCs w:val="24"/>
        </w:rPr>
        <w:lastRenderedPageBreak/>
        <w:t>Abstract</w:t>
      </w:r>
    </w:p>
    <w:p w14:paraId="24A83CA0" w14:textId="237DD5CE" w:rsidR="00F82E9A" w:rsidRPr="00F82E9A" w:rsidRDefault="00FD0345" w:rsidP="005B0166">
      <w:pPr>
        <w:adjustRightInd w:val="0"/>
        <w:snapToGrid w:val="0"/>
        <w:spacing w:line="360" w:lineRule="auto"/>
        <w:rPr>
          <w:rFonts w:ascii="Book Antiqua" w:eastAsia="SimSun" w:hAnsi="Book Antiqua" w:cs="Times New Roman"/>
          <w:i/>
          <w:sz w:val="24"/>
          <w:szCs w:val="24"/>
        </w:rPr>
      </w:pPr>
      <w:r w:rsidRPr="00F82E9A">
        <w:rPr>
          <w:rFonts w:ascii="Book Antiqua" w:eastAsia="SimSun" w:hAnsi="Book Antiqua" w:cs="Times New Roman"/>
          <w:b/>
          <w:i/>
          <w:sz w:val="24"/>
          <w:szCs w:val="24"/>
        </w:rPr>
        <w:t>AIM</w:t>
      </w:r>
    </w:p>
    <w:p w14:paraId="0FC47176" w14:textId="6083C10F" w:rsidR="00AE2C94" w:rsidRDefault="00311764" w:rsidP="005B0166">
      <w:pPr>
        <w:adjustRightInd w:val="0"/>
        <w:snapToGrid w:val="0"/>
        <w:spacing w:line="360" w:lineRule="auto"/>
        <w:rPr>
          <w:rFonts w:ascii="Book Antiqua" w:eastAsia="SimSun" w:hAnsi="Book Antiqua" w:cs="Times New Roman"/>
          <w:sz w:val="24"/>
          <w:szCs w:val="24"/>
        </w:rPr>
      </w:pPr>
      <w:r w:rsidRPr="00471F37">
        <w:rPr>
          <w:rFonts w:ascii="Book Antiqua" w:eastAsia="SimSun" w:hAnsi="Book Antiqua" w:cs="Times New Roman"/>
          <w:sz w:val="24"/>
          <w:szCs w:val="24"/>
        </w:rPr>
        <w:t>To</w:t>
      </w:r>
      <w:r w:rsidR="00AE2C94" w:rsidRPr="00471F37">
        <w:rPr>
          <w:rFonts w:ascii="Book Antiqua" w:eastAsia="SimSun" w:hAnsi="Book Antiqua" w:cs="Times New Roman"/>
          <w:sz w:val="24"/>
          <w:szCs w:val="24"/>
        </w:rPr>
        <w:t xml:space="preserve"> evaluate the impact of recombinant </w:t>
      </w:r>
      <w:r w:rsidR="00AE2C94" w:rsidRPr="00471F37">
        <w:rPr>
          <w:rFonts w:ascii="Book Antiqua" w:eastAsia="SimSun" w:hAnsi="Book Antiqua" w:cs="Times New Roman"/>
          <w:i/>
          <w:sz w:val="24"/>
          <w:szCs w:val="24"/>
        </w:rPr>
        <w:t>Bacteroides fragilis</w:t>
      </w:r>
      <w:r w:rsidR="00AE2C94" w:rsidRPr="00471F37">
        <w:rPr>
          <w:rFonts w:ascii="Book Antiqua" w:eastAsia="SimSun" w:hAnsi="Book Antiqua" w:cs="Times New Roman"/>
          <w:sz w:val="24"/>
          <w:szCs w:val="24"/>
        </w:rPr>
        <w:t xml:space="preserve"> enterotoxin-2</w:t>
      </w:r>
      <w:r w:rsidR="001F7DDB" w:rsidRPr="00471F37">
        <w:rPr>
          <w:rFonts w:ascii="Book Antiqua" w:eastAsia="SimSun" w:hAnsi="Book Antiqua" w:cs="Times New Roman"/>
          <w:sz w:val="24"/>
          <w:szCs w:val="24"/>
        </w:rPr>
        <w:t xml:space="preserve"> (BFT-2</w:t>
      </w:r>
      <w:r w:rsidR="00E733A6" w:rsidRPr="00471F37">
        <w:rPr>
          <w:rFonts w:ascii="Book Antiqua" w:eastAsia="SimSun" w:hAnsi="Book Antiqua" w:cs="Times New Roman"/>
          <w:sz w:val="24"/>
          <w:szCs w:val="24"/>
        </w:rPr>
        <w:t>,</w:t>
      </w:r>
      <w:r w:rsidR="00626BDA">
        <w:rPr>
          <w:rFonts w:ascii="Book Antiqua" w:eastAsia="SimSun" w:hAnsi="Book Antiqua" w:cs="Times New Roman" w:hint="eastAsia"/>
          <w:sz w:val="24"/>
          <w:szCs w:val="24"/>
        </w:rPr>
        <w:t xml:space="preserve"> </w:t>
      </w:r>
      <w:r w:rsidR="00E733A6" w:rsidRPr="00471F37">
        <w:rPr>
          <w:rFonts w:ascii="Book Antiqua" w:eastAsia="SimSun" w:hAnsi="Book Antiqua" w:cs="Times New Roman"/>
          <w:sz w:val="24"/>
          <w:szCs w:val="24"/>
        </w:rPr>
        <w:t xml:space="preserve">or </w:t>
      </w:r>
      <w:r w:rsidR="00E91DF3" w:rsidRPr="00471F37">
        <w:rPr>
          <w:rFonts w:ascii="Book Antiqua" w:eastAsia="SimSun" w:hAnsi="Book Antiqua" w:cs="Times New Roman"/>
          <w:sz w:val="24"/>
          <w:szCs w:val="24"/>
        </w:rPr>
        <w:t>Fragilysin</w:t>
      </w:r>
      <w:r w:rsidR="001F7DDB" w:rsidRPr="00471F37">
        <w:rPr>
          <w:rFonts w:ascii="Book Antiqua" w:eastAsia="SimSun" w:hAnsi="Book Antiqua" w:cs="Times New Roman"/>
          <w:sz w:val="24"/>
          <w:szCs w:val="24"/>
        </w:rPr>
        <w:t>)</w:t>
      </w:r>
      <w:r w:rsidR="00AE2C94" w:rsidRPr="00471F37">
        <w:rPr>
          <w:rFonts w:ascii="Book Antiqua" w:eastAsia="SimSun" w:hAnsi="Book Antiqua" w:cs="Times New Roman"/>
          <w:sz w:val="24"/>
          <w:szCs w:val="24"/>
        </w:rPr>
        <w:t xml:space="preserve"> on colorectal </w:t>
      </w:r>
      <w:r w:rsidRPr="00471F37">
        <w:rPr>
          <w:rFonts w:ascii="Book Antiqua" w:eastAsia="SimSun" w:hAnsi="Book Antiqua" w:cs="Times New Roman"/>
          <w:sz w:val="24"/>
          <w:szCs w:val="24"/>
        </w:rPr>
        <w:t>tumorigenesis</w:t>
      </w:r>
      <w:r w:rsidR="00AE2C94" w:rsidRPr="00471F37">
        <w:rPr>
          <w:rFonts w:ascii="Book Antiqua" w:eastAsia="SimSun" w:hAnsi="Book Antiqua" w:cs="Times New Roman"/>
          <w:sz w:val="24"/>
          <w:szCs w:val="24"/>
        </w:rPr>
        <w:t xml:space="preserve"> in mice</w:t>
      </w:r>
      <w:r w:rsidRPr="00471F37">
        <w:rPr>
          <w:rFonts w:ascii="Book Antiqua" w:eastAsia="SimSun" w:hAnsi="Book Antiqua" w:cs="Times New Roman"/>
          <w:sz w:val="24"/>
          <w:szCs w:val="24"/>
        </w:rPr>
        <w:t xml:space="preserve"> induced by azoxymethane/dextran sulfate sodium (AOM/DSS).</w:t>
      </w:r>
    </w:p>
    <w:p w14:paraId="2D7FFE67" w14:textId="77777777" w:rsidR="00F82E9A" w:rsidRPr="00626BDA" w:rsidRDefault="00F82E9A" w:rsidP="005B0166">
      <w:pPr>
        <w:adjustRightInd w:val="0"/>
        <w:snapToGrid w:val="0"/>
        <w:spacing w:line="360" w:lineRule="auto"/>
        <w:rPr>
          <w:rFonts w:ascii="Book Antiqua" w:eastAsia="SimSun" w:hAnsi="Book Antiqua" w:cs="Times New Roman"/>
          <w:sz w:val="24"/>
          <w:szCs w:val="24"/>
        </w:rPr>
      </w:pPr>
    </w:p>
    <w:p w14:paraId="224F8299" w14:textId="7EFDA438" w:rsidR="00F82E9A" w:rsidRPr="00F82E9A" w:rsidRDefault="00AE2C94" w:rsidP="005B0166">
      <w:pPr>
        <w:adjustRightInd w:val="0"/>
        <w:snapToGrid w:val="0"/>
        <w:spacing w:line="360" w:lineRule="auto"/>
        <w:rPr>
          <w:rFonts w:ascii="Book Antiqua" w:eastAsia="SimSun" w:hAnsi="Book Antiqua" w:cs="Times New Roman"/>
          <w:i/>
          <w:sz w:val="24"/>
          <w:szCs w:val="24"/>
        </w:rPr>
      </w:pPr>
      <w:r w:rsidRPr="00F82E9A">
        <w:rPr>
          <w:rFonts w:ascii="Book Antiqua" w:eastAsia="SimSun" w:hAnsi="Book Antiqua" w:cs="Times New Roman"/>
          <w:b/>
          <w:i/>
          <w:sz w:val="24"/>
          <w:szCs w:val="24"/>
        </w:rPr>
        <w:t>M</w:t>
      </w:r>
      <w:r w:rsidR="000E14EB" w:rsidRPr="00F82E9A">
        <w:rPr>
          <w:rFonts w:ascii="Book Antiqua" w:eastAsia="SimSun" w:hAnsi="Book Antiqua" w:cs="Times New Roman"/>
          <w:b/>
          <w:i/>
          <w:sz w:val="24"/>
          <w:szCs w:val="24"/>
        </w:rPr>
        <w:t>ETHODS</w:t>
      </w:r>
    </w:p>
    <w:p w14:paraId="7E4179C1" w14:textId="0FCA2E07" w:rsidR="00AE2C94" w:rsidRDefault="00AE2C94" w:rsidP="005B0166">
      <w:pPr>
        <w:adjustRightInd w:val="0"/>
        <w:snapToGrid w:val="0"/>
        <w:spacing w:line="360" w:lineRule="auto"/>
        <w:rPr>
          <w:rFonts w:ascii="Book Antiqua" w:eastAsia="SimSun" w:hAnsi="Book Antiqua" w:cs="Times New Roman"/>
          <w:sz w:val="24"/>
          <w:szCs w:val="24"/>
        </w:rPr>
      </w:pPr>
      <w:r w:rsidRPr="00471F37">
        <w:rPr>
          <w:rFonts w:ascii="Book Antiqua" w:eastAsia="SimSun" w:hAnsi="Book Antiqua" w:cs="Times New Roman"/>
          <w:sz w:val="24"/>
          <w:szCs w:val="24"/>
        </w:rPr>
        <w:t xml:space="preserve">Recombinant </w:t>
      </w:r>
      <w:r w:rsidR="00741C03" w:rsidRPr="00471F37">
        <w:rPr>
          <w:rFonts w:ascii="Book Antiqua" w:eastAsia="SimSun" w:hAnsi="Book Antiqua" w:cs="Times New Roman"/>
          <w:sz w:val="24"/>
          <w:szCs w:val="24"/>
        </w:rPr>
        <w:t>pro</w:t>
      </w:r>
      <w:r w:rsidRPr="00471F37">
        <w:rPr>
          <w:rFonts w:ascii="Book Antiqua" w:eastAsia="SimSun" w:hAnsi="Book Antiqua" w:cs="Times New Roman"/>
          <w:sz w:val="24"/>
          <w:szCs w:val="24"/>
        </w:rPr>
        <w:t>BFT-2 was expressed in</w:t>
      </w:r>
      <w:bookmarkStart w:id="690" w:name="OLE_LINK3706"/>
      <w:bookmarkStart w:id="691" w:name="OLE_LINK3707"/>
      <w:r w:rsidRPr="00471F37">
        <w:rPr>
          <w:rFonts w:ascii="Book Antiqua" w:eastAsia="SimSun" w:hAnsi="Book Antiqua" w:cs="Times New Roman"/>
          <w:sz w:val="24"/>
          <w:szCs w:val="24"/>
        </w:rPr>
        <w:t xml:space="preserve"> </w:t>
      </w:r>
      <w:r w:rsidRPr="00471F37">
        <w:rPr>
          <w:rFonts w:ascii="Book Antiqua" w:eastAsia="SimSun" w:hAnsi="Book Antiqua" w:cs="Times New Roman"/>
          <w:i/>
          <w:sz w:val="24"/>
          <w:szCs w:val="24"/>
        </w:rPr>
        <w:t>Escherichia coli</w:t>
      </w:r>
      <w:bookmarkEnd w:id="690"/>
      <w:bookmarkEnd w:id="691"/>
      <w:r w:rsidR="00955E76" w:rsidRPr="00471F37">
        <w:rPr>
          <w:rFonts w:ascii="Book Antiqua" w:eastAsia="SimSun" w:hAnsi="Book Antiqua" w:cs="Times New Roman"/>
          <w:i/>
          <w:sz w:val="24"/>
          <w:szCs w:val="24"/>
        </w:rPr>
        <w:t xml:space="preserve"> </w:t>
      </w:r>
      <w:r w:rsidRPr="00471F37">
        <w:rPr>
          <w:rFonts w:ascii="Book Antiqua" w:eastAsia="SimSun" w:hAnsi="Book Antiqua" w:cs="Times New Roman"/>
          <w:sz w:val="24"/>
          <w:szCs w:val="24"/>
        </w:rPr>
        <w:t>strain Rosetta (DE3)</w:t>
      </w:r>
      <w:r w:rsidR="004634AE" w:rsidRPr="00471F37">
        <w:rPr>
          <w:rFonts w:ascii="Book Antiqua" w:eastAsia="SimSun" w:hAnsi="Book Antiqua" w:cs="Times New Roman"/>
          <w:sz w:val="24"/>
          <w:szCs w:val="24"/>
        </w:rPr>
        <w:t xml:space="preserve"> and</w:t>
      </w:r>
      <w:r w:rsidR="00985F48" w:rsidRPr="00471F37">
        <w:rPr>
          <w:rFonts w:ascii="Book Antiqua" w:eastAsia="SimSun" w:hAnsi="Book Antiqua" w:cs="Times New Roman"/>
          <w:sz w:val="24"/>
          <w:szCs w:val="24"/>
        </w:rPr>
        <w:t xml:space="preserve"> BFT-2 was obtained and</w:t>
      </w:r>
      <w:r w:rsidR="004634AE" w:rsidRPr="00471F37">
        <w:rPr>
          <w:rFonts w:ascii="Book Antiqua" w:eastAsia="SimSun" w:hAnsi="Book Antiqua" w:cs="Times New Roman"/>
          <w:sz w:val="24"/>
          <w:szCs w:val="24"/>
        </w:rPr>
        <w:t xml:space="preserve"> tested biological activity </w:t>
      </w:r>
      <w:r w:rsidR="004634AE" w:rsidRPr="00626BDA">
        <w:rPr>
          <w:rFonts w:ascii="Book Antiqua" w:eastAsia="SimSun" w:hAnsi="Book Antiqua" w:cs="Times New Roman"/>
          <w:i/>
          <w:sz w:val="24"/>
          <w:szCs w:val="24"/>
        </w:rPr>
        <w:t>via</w:t>
      </w:r>
      <w:r w:rsidR="004634AE" w:rsidRPr="00471F37">
        <w:rPr>
          <w:rFonts w:ascii="Book Antiqua" w:eastAsia="SimSun" w:hAnsi="Book Antiqua" w:cs="Times New Roman"/>
          <w:sz w:val="24"/>
          <w:szCs w:val="24"/>
        </w:rPr>
        <w:t xml:space="preserve"> colorectal adenocarcinoma cell strains SW-480</w:t>
      </w:r>
      <w:r w:rsidRPr="00471F37">
        <w:rPr>
          <w:rFonts w:ascii="Book Antiqua" w:eastAsia="SimSun" w:hAnsi="Book Antiqua" w:cs="Times New Roman"/>
          <w:sz w:val="24"/>
          <w:szCs w:val="24"/>
        </w:rPr>
        <w:t xml:space="preserve">. Seventy C57BL/6J mice were randomly divided into a blank (BC, </w:t>
      </w:r>
      <w:r w:rsidR="00626BDA" w:rsidRPr="00626BDA">
        <w:rPr>
          <w:rFonts w:ascii="Book Antiqua" w:eastAsia="SimSun" w:hAnsi="Book Antiqua" w:cs="Times New Roman"/>
          <w:i/>
          <w:sz w:val="24"/>
          <w:szCs w:val="24"/>
        </w:rPr>
        <w:t>n =</w:t>
      </w:r>
      <w:r w:rsidRPr="00471F37">
        <w:rPr>
          <w:rFonts w:ascii="Book Antiqua" w:eastAsia="SimSun" w:hAnsi="Book Antiqua" w:cs="Times New Roman"/>
          <w:sz w:val="24"/>
          <w:szCs w:val="24"/>
        </w:rPr>
        <w:t xml:space="preserve"> 10), a model (AD, </w:t>
      </w:r>
      <w:r w:rsidR="00626BDA" w:rsidRPr="00626BDA">
        <w:rPr>
          <w:rFonts w:ascii="Book Antiqua" w:eastAsia="SimSun" w:hAnsi="Book Antiqua" w:cs="Times New Roman"/>
          <w:i/>
          <w:sz w:val="24"/>
          <w:szCs w:val="24"/>
        </w:rPr>
        <w:t>n =</w:t>
      </w:r>
      <w:r w:rsidRPr="00471F37">
        <w:rPr>
          <w:rFonts w:ascii="Book Antiqua" w:eastAsia="SimSun" w:hAnsi="Book Antiqua" w:cs="Times New Roman"/>
          <w:sz w:val="24"/>
          <w:szCs w:val="24"/>
        </w:rPr>
        <w:t xml:space="preserve"> 20), a model</w:t>
      </w:r>
      <w:r w:rsidR="00626BDA">
        <w:rPr>
          <w:rFonts w:ascii="Book Antiqua" w:eastAsia="SimSun" w:hAnsi="Book Antiqua" w:cs="Times New Roman" w:hint="eastAsia"/>
          <w:sz w:val="24"/>
          <w:szCs w:val="24"/>
        </w:rPr>
        <w:t xml:space="preserve"> </w:t>
      </w:r>
      <w:r w:rsidRPr="00471F37">
        <w:rPr>
          <w:rFonts w:ascii="Book Antiqua" w:eastAsia="SimSun" w:hAnsi="Book Antiqua" w:cs="Times New Roman"/>
          <w:sz w:val="24"/>
          <w:szCs w:val="24"/>
        </w:rPr>
        <w:t>+</w:t>
      </w:r>
      <w:r w:rsidR="00626BDA">
        <w:rPr>
          <w:rFonts w:ascii="Book Antiqua" w:eastAsia="SimSun" w:hAnsi="Book Antiqua" w:cs="Times New Roman" w:hint="eastAsia"/>
          <w:sz w:val="24"/>
          <w:szCs w:val="24"/>
        </w:rPr>
        <w:t xml:space="preserve"> </w:t>
      </w:r>
      <w:r w:rsidRPr="00471F37">
        <w:rPr>
          <w:rFonts w:ascii="Book Antiqua" w:eastAsia="SimSun" w:hAnsi="Book Antiqua" w:cs="Times New Roman"/>
          <w:sz w:val="24"/>
          <w:szCs w:val="24"/>
        </w:rPr>
        <w:t xml:space="preserve">low-dose toxin (ADLT, </w:t>
      </w:r>
      <w:r w:rsidR="00626BDA" w:rsidRPr="00626BDA">
        <w:rPr>
          <w:rFonts w:ascii="Book Antiqua" w:eastAsia="SimSun" w:hAnsi="Book Antiqua" w:cs="Times New Roman"/>
          <w:i/>
          <w:sz w:val="24"/>
          <w:szCs w:val="24"/>
        </w:rPr>
        <w:t>n =</w:t>
      </w:r>
      <w:r w:rsidRPr="00471F37">
        <w:rPr>
          <w:rFonts w:ascii="Book Antiqua" w:eastAsia="SimSun" w:hAnsi="Book Antiqua" w:cs="Times New Roman"/>
          <w:sz w:val="24"/>
          <w:szCs w:val="24"/>
        </w:rPr>
        <w:t xml:space="preserve"> 20, 10</w:t>
      </w:r>
      <w:r w:rsidR="00626BDA">
        <w:rPr>
          <w:rFonts w:ascii="Book Antiqua" w:eastAsia="SimSun" w:hAnsi="Book Antiqua" w:cs="Times New Roman" w:hint="eastAsia"/>
          <w:sz w:val="24"/>
          <w:szCs w:val="24"/>
        </w:rPr>
        <w:t xml:space="preserve"> </w:t>
      </w:r>
      <w:r w:rsidR="00501B01" w:rsidRPr="00471F37">
        <w:rPr>
          <w:rFonts w:ascii="Book Antiqua" w:eastAsia="SimSun" w:hAnsi="Book Antiqua" w:cs="Times New Roman"/>
          <w:sz w:val="24"/>
          <w:szCs w:val="24"/>
        </w:rPr>
        <w:t>μg</w:t>
      </w:r>
      <w:r w:rsidRPr="00471F37">
        <w:rPr>
          <w:rFonts w:ascii="Book Antiqua" w:eastAsia="SimSun" w:hAnsi="Book Antiqua" w:cs="Times New Roman"/>
          <w:sz w:val="24"/>
          <w:szCs w:val="24"/>
        </w:rPr>
        <w:t>), and a model</w:t>
      </w:r>
      <w:r w:rsidR="00626BDA">
        <w:rPr>
          <w:rFonts w:ascii="Book Antiqua" w:eastAsia="SimSun" w:hAnsi="Book Antiqua" w:cs="Times New Roman" w:hint="eastAsia"/>
          <w:sz w:val="24"/>
          <w:szCs w:val="24"/>
        </w:rPr>
        <w:t xml:space="preserve"> </w:t>
      </w:r>
      <w:r w:rsidRPr="00471F37">
        <w:rPr>
          <w:rFonts w:ascii="Book Antiqua" w:eastAsia="SimSun" w:hAnsi="Book Antiqua" w:cs="Times New Roman"/>
          <w:sz w:val="24"/>
          <w:szCs w:val="24"/>
        </w:rPr>
        <w:t>+</w:t>
      </w:r>
      <w:r w:rsidR="00626BDA">
        <w:rPr>
          <w:rFonts w:ascii="Book Antiqua" w:eastAsia="SimSun" w:hAnsi="Book Antiqua" w:cs="Times New Roman" w:hint="eastAsia"/>
          <w:sz w:val="24"/>
          <w:szCs w:val="24"/>
        </w:rPr>
        <w:t xml:space="preserve"> </w:t>
      </w:r>
      <w:r w:rsidRPr="00471F37">
        <w:rPr>
          <w:rFonts w:ascii="Book Antiqua" w:eastAsia="SimSun" w:hAnsi="Book Antiqua" w:cs="Times New Roman"/>
          <w:sz w:val="24"/>
          <w:szCs w:val="24"/>
        </w:rPr>
        <w:t xml:space="preserve">high-dose toxin group (ADHT, </w:t>
      </w:r>
      <w:r w:rsidR="00626BDA" w:rsidRPr="00626BDA">
        <w:rPr>
          <w:rFonts w:ascii="Book Antiqua" w:eastAsia="SimSun" w:hAnsi="Book Antiqua" w:cs="Times New Roman"/>
          <w:i/>
          <w:sz w:val="24"/>
          <w:szCs w:val="24"/>
        </w:rPr>
        <w:t>n =</w:t>
      </w:r>
      <w:r w:rsidRPr="00471F37">
        <w:rPr>
          <w:rFonts w:ascii="Book Antiqua" w:eastAsia="SimSun" w:hAnsi="Book Antiqua" w:cs="Times New Roman"/>
          <w:sz w:val="24"/>
          <w:szCs w:val="24"/>
        </w:rPr>
        <w:t xml:space="preserve"> 20, 20</w:t>
      </w:r>
      <w:r w:rsidR="00501B01" w:rsidRPr="00471F37">
        <w:rPr>
          <w:rFonts w:ascii="Book Antiqua" w:eastAsia="SimSun" w:hAnsi="Book Antiqua" w:cs="Times New Roman"/>
          <w:sz w:val="24"/>
          <w:szCs w:val="24"/>
        </w:rPr>
        <w:t>μg</w:t>
      </w:r>
      <w:r w:rsidR="00284C0A" w:rsidRPr="00471F37">
        <w:rPr>
          <w:rFonts w:ascii="Book Antiqua" w:eastAsia="SimSun" w:hAnsi="Book Antiqua" w:cs="Times New Roman"/>
          <w:sz w:val="24"/>
          <w:szCs w:val="24"/>
        </w:rPr>
        <w:t xml:space="preserve">). </w:t>
      </w:r>
      <w:r w:rsidR="00985F48" w:rsidRPr="00471F37">
        <w:rPr>
          <w:rFonts w:ascii="Book Antiqua" w:eastAsia="SimSun" w:hAnsi="Book Antiqua" w:cs="Times New Roman"/>
          <w:sz w:val="24"/>
          <w:szCs w:val="24"/>
        </w:rPr>
        <w:t>Mice</w:t>
      </w:r>
      <w:r w:rsidRPr="00471F37">
        <w:rPr>
          <w:rFonts w:ascii="Book Antiqua" w:eastAsia="SimSun" w:hAnsi="Book Antiqua" w:cs="Times New Roman"/>
          <w:sz w:val="24"/>
          <w:szCs w:val="24"/>
        </w:rPr>
        <w:t xml:space="preserve"> </w:t>
      </w:r>
      <w:r w:rsidR="006F5D71" w:rsidRPr="00471F37">
        <w:rPr>
          <w:rFonts w:ascii="Book Antiqua" w:eastAsia="SimSun" w:hAnsi="Book Antiqua" w:cs="Times New Roman"/>
          <w:sz w:val="24"/>
          <w:szCs w:val="24"/>
        </w:rPr>
        <w:t>weight</w:t>
      </w:r>
      <w:r w:rsidRPr="00471F37">
        <w:rPr>
          <w:rFonts w:ascii="Book Antiqua" w:eastAsia="SimSun" w:hAnsi="Book Antiqua" w:cs="Times New Roman"/>
          <w:sz w:val="24"/>
          <w:szCs w:val="24"/>
        </w:rPr>
        <w:t xml:space="preserve">, tumor </w:t>
      </w:r>
      <w:r w:rsidR="00A2591D" w:rsidRPr="00471F37">
        <w:rPr>
          <w:rFonts w:ascii="Book Antiqua" w:eastAsia="SimSun" w:hAnsi="Book Antiqua" w:cs="Times New Roman"/>
          <w:sz w:val="24"/>
          <w:szCs w:val="24"/>
        </w:rPr>
        <w:t xml:space="preserve">formation and </w:t>
      </w:r>
      <w:r w:rsidRPr="00471F37">
        <w:rPr>
          <w:rFonts w:ascii="Book Antiqua" w:eastAsia="SimSun" w:hAnsi="Book Antiqua" w:cs="Times New Roman"/>
          <w:sz w:val="24"/>
          <w:szCs w:val="24"/>
        </w:rPr>
        <w:t>pathology were analyzed. Immunohistochemistry determined Ki-67 and Caspase-3 expression in normal and tumor tissues of colorectal mucosa.</w:t>
      </w:r>
    </w:p>
    <w:p w14:paraId="6391E1EA" w14:textId="77777777" w:rsidR="00F82E9A" w:rsidRPr="00471F37" w:rsidRDefault="00F82E9A" w:rsidP="005B0166">
      <w:pPr>
        <w:adjustRightInd w:val="0"/>
        <w:snapToGrid w:val="0"/>
        <w:spacing w:line="360" w:lineRule="auto"/>
        <w:rPr>
          <w:rFonts w:ascii="Book Antiqua" w:eastAsia="SimSun" w:hAnsi="Book Antiqua" w:cs="Times New Roman"/>
          <w:sz w:val="24"/>
          <w:szCs w:val="24"/>
        </w:rPr>
      </w:pPr>
    </w:p>
    <w:p w14:paraId="6E94CBA9" w14:textId="4BAEA66E" w:rsidR="00F82E9A" w:rsidRPr="00F82E9A" w:rsidRDefault="00AE2C94" w:rsidP="005B0166">
      <w:pPr>
        <w:adjustRightInd w:val="0"/>
        <w:snapToGrid w:val="0"/>
        <w:spacing w:line="360" w:lineRule="auto"/>
        <w:rPr>
          <w:rFonts w:ascii="Book Antiqua" w:eastAsia="SimSun" w:hAnsi="Book Antiqua" w:cs="Times New Roman"/>
          <w:i/>
          <w:sz w:val="24"/>
          <w:szCs w:val="24"/>
        </w:rPr>
      </w:pPr>
      <w:r w:rsidRPr="00F82E9A">
        <w:rPr>
          <w:rFonts w:ascii="Book Antiqua" w:eastAsia="SimSun" w:hAnsi="Book Antiqua" w:cs="Times New Roman"/>
          <w:b/>
          <w:i/>
          <w:sz w:val="24"/>
          <w:szCs w:val="24"/>
        </w:rPr>
        <w:t>R</w:t>
      </w:r>
      <w:r w:rsidR="000E14EB" w:rsidRPr="00F82E9A">
        <w:rPr>
          <w:rFonts w:ascii="Book Antiqua" w:eastAsia="SimSun" w:hAnsi="Book Antiqua" w:cs="Times New Roman"/>
          <w:b/>
          <w:i/>
          <w:sz w:val="24"/>
          <w:szCs w:val="24"/>
        </w:rPr>
        <w:t>ESULTS</w:t>
      </w:r>
    </w:p>
    <w:p w14:paraId="30E8E2AA" w14:textId="6926C7C1" w:rsidR="00AE2C94" w:rsidRDefault="004634AE" w:rsidP="005B0166">
      <w:pPr>
        <w:adjustRightInd w:val="0"/>
        <w:snapToGrid w:val="0"/>
        <w:spacing w:line="360" w:lineRule="auto"/>
        <w:rPr>
          <w:rFonts w:ascii="Book Antiqua" w:eastAsia="SimSun" w:hAnsi="Book Antiqua" w:cs="Times New Roman"/>
          <w:sz w:val="24"/>
          <w:szCs w:val="24"/>
        </w:rPr>
      </w:pPr>
      <w:r w:rsidRPr="00471F37">
        <w:rPr>
          <w:rFonts w:ascii="Book Antiqua" w:eastAsia="SimSun" w:hAnsi="Book Antiqua" w:cs="Times New Roman"/>
          <w:sz w:val="24"/>
          <w:szCs w:val="24"/>
        </w:rPr>
        <w:t>Recombinant BFT-2 was successfully obtained</w:t>
      </w:r>
      <w:r w:rsidR="00741C03" w:rsidRPr="00471F37">
        <w:rPr>
          <w:rFonts w:ascii="Book Antiqua" w:eastAsia="SimSun" w:hAnsi="Book Antiqua" w:cs="Times New Roman"/>
          <w:sz w:val="24"/>
          <w:szCs w:val="24"/>
        </w:rPr>
        <w:t xml:space="preserve"> </w:t>
      </w:r>
      <w:r w:rsidRPr="00471F37">
        <w:rPr>
          <w:rFonts w:ascii="Book Antiqua" w:eastAsia="SimSun" w:hAnsi="Book Antiqua" w:cs="Times New Roman"/>
          <w:sz w:val="24"/>
          <w:szCs w:val="24"/>
        </w:rPr>
        <w:t xml:space="preserve">with biological activity. </w:t>
      </w:r>
      <w:r w:rsidR="00AE2C94" w:rsidRPr="00471F37">
        <w:rPr>
          <w:rFonts w:ascii="Book Antiqua" w:eastAsia="SimSun" w:hAnsi="Book Antiqua" w:cs="Times New Roman"/>
          <w:sz w:val="24"/>
          <w:szCs w:val="24"/>
        </w:rPr>
        <w:t xml:space="preserve">The most obvious weight loss occurred in the AD group compared </w:t>
      </w:r>
      <w:r w:rsidR="00E733A6" w:rsidRPr="00471F37">
        <w:rPr>
          <w:rFonts w:ascii="Book Antiqua" w:eastAsia="SimSun" w:hAnsi="Book Antiqua" w:cs="Times New Roman"/>
          <w:sz w:val="24"/>
          <w:szCs w:val="24"/>
        </w:rPr>
        <w:t xml:space="preserve">with </w:t>
      </w:r>
      <w:r w:rsidR="00AE2C94" w:rsidRPr="00471F37">
        <w:rPr>
          <w:rFonts w:ascii="Book Antiqua" w:eastAsia="SimSun" w:hAnsi="Book Antiqua" w:cs="Times New Roman"/>
          <w:sz w:val="24"/>
          <w:szCs w:val="24"/>
        </w:rPr>
        <w:t>the ADLT (</w:t>
      </w:r>
      <w:r w:rsidR="006F5D71" w:rsidRPr="00471F37">
        <w:rPr>
          <w:rFonts w:ascii="Book Antiqua" w:eastAsia="SimSun" w:hAnsi="Book Antiqua" w:cs="Times New Roman"/>
          <w:sz w:val="24"/>
          <w:szCs w:val="24"/>
        </w:rPr>
        <w:t>21.82</w:t>
      </w:r>
      <w:r w:rsidR="00626BDA">
        <w:rPr>
          <w:rFonts w:ascii="Book Antiqua" w:eastAsia="SimSun" w:hAnsi="Book Antiqua" w:cs="Times New Roman"/>
          <w:sz w:val="24"/>
          <w:szCs w:val="24"/>
        </w:rPr>
        <w:t xml:space="preserve"> ± </w:t>
      </w:r>
      <w:r w:rsidR="006F5D71" w:rsidRPr="00471F37">
        <w:rPr>
          <w:rFonts w:ascii="Book Antiqua" w:eastAsia="SimSun" w:hAnsi="Book Antiqua" w:cs="Times New Roman"/>
          <w:sz w:val="24"/>
          <w:szCs w:val="24"/>
        </w:rPr>
        <w:t xml:space="preserve">0.68 </w:t>
      </w:r>
      <w:r w:rsidR="00626BDA" w:rsidRPr="00626BDA">
        <w:rPr>
          <w:rFonts w:ascii="Book Antiqua" w:eastAsia="SimSun" w:hAnsi="Book Antiqua" w:cs="Times New Roman"/>
          <w:i/>
          <w:sz w:val="24"/>
          <w:szCs w:val="24"/>
        </w:rPr>
        <w:t>vs</w:t>
      </w:r>
      <w:r w:rsidR="006F5D71" w:rsidRPr="00471F37">
        <w:rPr>
          <w:rFonts w:ascii="Book Antiqua" w:eastAsia="SimSun" w:hAnsi="Book Antiqua" w:cs="Times New Roman"/>
          <w:sz w:val="24"/>
          <w:szCs w:val="24"/>
        </w:rPr>
        <w:t xml:space="preserve"> 23.23</w:t>
      </w:r>
      <w:r w:rsidR="00626BDA">
        <w:rPr>
          <w:rFonts w:ascii="Book Antiqua" w:eastAsia="SimSun" w:hAnsi="Book Antiqua" w:cs="Times New Roman"/>
          <w:sz w:val="24"/>
          <w:szCs w:val="24"/>
        </w:rPr>
        <w:t xml:space="preserve"> ± </w:t>
      </w:r>
      <w:r w:rsidR="006F5D71" w:rsidRPr="00471F37">
        <w:rPr>
          <w:rFonts w:ascii="Book Antiqua" w:eastAsia="SimSun" w:hAnsi="Book Antiqua" w:cs="Times New Roman"/>
          <w:sz w:val="24"/>
          <w:szCs w:val="24"/>
        </w:rPr>
        <w:t>0.91</w:t>
      </w:r>
      <w:r w:rsidR="00741C03" w:rsidRPr="00471F37">
        <w:rPr>
          <w:rFonts w:ascii="Book Antiqua" w:eastAsia="SimSun" w:hAnsi="Book Antiqua" w:cs="Times New Roman"/>
          <w:sz w:val="24"/>
          <w:szCs w:val="24"/>
        </w:rPr>
        <w:t>,</w:t>
      </w:r>
      <w:r w:rsidR="006F5D71" w:rsidRPr="00471F37">
        <w:rPr>
          <w:rFonts w:ascii="Book Antiqua" w:eastAsia="SimSun" w:hAnsi="Book Antiqua" w:cs="Times New Roman"/>
          <w:sz w:val="24"/>
          <w:szCs w:val="24"/>
        </w:rPr>
        <w:t xml:space="preserve"> </w:t>
      </w:r>
      <w:r w:rsidR="00626BDA" w:rsidRPr="00626BDA">
        <w:rPr>
          <w:rFonts w:ascii="Book Antiqua" w:eastAsia="SimSun" w:hAnsi="Book Antiqua" w:cs="Times New Roman"/>
          <w:i/>
          <w:sz w:val="24"/>
          <w:szCs w:val="24"/>
        </w:rPr>
        <w:t xml:space="preserve">P &lt; </w:t>
      </w:r>
      <w:r w:rsidR="00A108C5" w:rsidRPr="00471F37">
        <w:rPr>
          <w:rFonts w:ascii="Book Antiqua" w:eastAsia="SimSun" w:hAnsi="Book Antiqua" w:cs="Times New Roman"/>
          <w:sz w:val="24"/>
          <w:szCs w:val="24"/>
        </w:rPr>
        <w:t>0.05</w:t>
      </w:r>
      <w:r w:rsidR="00AE2C94" w:rsidRPr="00471F37">
        <w:rPr>
          <w:rFonts w:ascii="Book Antiqua" w:eastAsia="SimSun" w:hAnsi="Book Antiqua" w:cs="Times New Roman"/>
          <w:sz w:val="24"/>
          <w:szCs w:val="24"/>
        </w:rPr>
        <w:t>) and ADHT group (</w:t>
      </w:r>
      <w:r w:rsidR="006F5D71" w:rsidRPr="00471F37">
        <w:rPr>
          <w:rFonts w:ascii="Book Antiqua" w:eastAsia="SimSun" w:hAnsi="Book Antiqua" w:cs="Times New Roman"/>
          <w:sz w:val="24"/>
          <w:szCs w:val="24"/>
        </w:rPr>
        <w:t>21.82</w:t>
      </w:r>
      <w:r w:rsidR="00626BDA">
        <w:rPr>
          <w:rFonts w:ascii="Book Antiqua" w:eastAsia="SimSun" w:hAnsi="Book Antiqua" w:cs="Times New Roman"/>
          <w:sz w:val="24"/>
          <w:szCs w:val="24"/>
        </w:rPr>
        <w:t xml:space="preserve"> ± </w:t>
      </w:r>
      <w:r w:rsidR="006F5D71" w:rsidRPr="00471F37">
        <w:rPr>
          <w:rFonts w:ascii="Book Antiqua" w:eastAsia="SimSun" w:hAnsi="Book Antiqua" w:cs="Times New Roman"/>
          <w:sz w:val="24"/>
          <w:szCs w:val="24"/>
        </w:rPr>
        <w:t xml:space="preserve">0.68 </w:t>
      </w:r>
      <w:r w:rsidR="00626BDA" w:rsidRPr="00626BDA">
        <w:rPr>
          <w:rFonts w:ascii="Book Antiqua" w:eastAsia="SimSun" w:hAnsi="Book Antiqua" w:cs="Times New Roman"/>
          <w:i/>
          <w:sz w:val="24"/>
          <w:szCs w:val="24"/>
        </w:rPr>
        <w:t>vs</w:t>
      </w:r>
      <w:r w:rsidR="006F5D71" w:rsidRPr="00471F37">
        <w:rPr>
          <w:rFonts w:ascii="Book Antiqua" w:eastAsia="SimSun" w:hAnsi="Book Antiqua" w:cs="Times New Roman"/>
          <w:sz w:val="24"/>
          <w:szCs w:val="24"/>
        </w:rPr>
        <w:t xml:space="preserve"> 23.57</w:t>
      </w:r>
      <w:r w:rsidR="00626BDA">
        <w:rPr>
          <w:rFonts w:ascii="Book Antiqua" w:eastAsia="SimSun" w:hAnsi="Book Antiqua" w:cs="Times New Roman"/>
          <w:sz w:val="24"/>
          <w:szCs w:val="24"/>
        </w:rPr>
        <w:t xml:space="preserve"> ± </w:t>
      </w:r>
      <w:r w:rsidR="006F5D71" w:rsidRPr="00471F37">
        <w:rPr>
          <w:rFonts w:ascii="Book Antiqua" w:eastAsia="SimSun" w:hAnsi="Book Antiqua" w:cs="Times New Roman"/>
          <w:sz w:val="24"/>
          <w:szCs w:val="24"/>
        </w:rPr>
        <w:t xml:space="preserve">1.06, </w:t>
      </w:r>
      <w:r w:rsidR="00626BDA" w:rsidRPr="00626BDA">
        <w:rPr>
          <w:rFonts w:ascii="Book Antiqua" w:eastAsia="SimSun" w:hAnsi="Book Antiqua" w:cs="Times New Roman"/>
          <w:i/>
          <w:sz w:val="24"/>
          <w:szCs w:val="24"/>
        </w:rPr>
        <w:t>P</w:t>
      </w:r>
      <w:r w:rsidR="00AE2C94" w:rsidRPr="00471F37">
        <w:rPr>
          <w:rFonts w:ascii="Book Antiqua" w:eastAsia="SimSun" w:hAnsi="Book Antiqua" w:cs="Times New Roman"/>
          <w:sz w:val="24"/>
          <w:szCs w:val="24"/>
        </w:rPr>
        <w:t xml:space="preserve"> </w:t>
      </w:r>
      <w:r w:rsidR="00A108C5" w:rsidRPr="00471F37">
        <w:rPr>
          <w:rFonts w:ascii="Book Antiqua" w:eastAsia="SimSun" w:hAnsi="Book Antiqua" w:cs="Times New Roman"/>
          <w:sz w:val="24"/>
          <w:szCs w:val="24"/>
        </w:rPr>
        <w:t>&lt;</w:t>
      </w:r>
      <w:r w:rsidR="00626BDA">
        <w:rPr>
          <w:rFonts w:ascii="Book Antiqua" w:eastAsia="SimSun" w:hAnsi="Book Antiqua" w:cs="Times New Roman" w:hint="eastAsia"/>
          <w:sz w:val="24"/>
          <w:szCs w:val="24"/>
        </w:rPr>
        <w:t xml:space="preserve"> </w:t>
      </w:r>
      <w:r w:rsidR="00A108C5" w:rsidRPr="00471F37">
        <w:rPr>
          <w:rFonts w:ascii="Book Antiqua" w:eastAsia="SimSun" w:hAnsi="Book Antiqua" w:cs="Times New Roman"/>
          <w:sz w:val="24"/>
          <w:szCs w:val="24"/>
        </w:rPr>
        <w:t>0.05</w:t>
      </w:r>
      <w:r w:rsidR="00AE2C94" w:rsidRPr="00471F37">
        <w:rPr>
          <w:rFonts w:ascii="Book Antiqua" w:eastAsia="SimSun" w:hAnsi="Book Antiqua" w:cs="Times New Roman"/>
          <w:sz w:val="24"/>
          <w:szCs w:val="24"/>
        </w:rPr>
        <w:t>). More tumors were found in the AD group than the ADLT and ADHT groups (</w:t>
      </w:r>
      <w:r w:rsidR="006F5D71" w:rsidRPr="00471F37">
        <w:rPr>
          <w:rFonts w:ascii="Book Antiqua" w:eastAsia="SimSun" w:hAnsi="Book Antiqua" w:cs="Times New Roman"/>
          <w:sz w:val="24"/>
          <w:szCs w:val="24"/>
        </w:rPr>
        <w:t>19.75</w:t>
      </w:r>
      <w:r w:rsidR="00626BDA">
        <w:rPr>
          <w:rFonts w:ascii="Book Antiqua" w:eastAsia="SimSun" w:hAnsi="Book Antiqua" w:cs="Times New Roman"/>
          <w:sz w:val="24"/>
          <w:szCs w:val="24"/>
        </w:rPr>
        <w:t xml:space="preserve"> ± </w:t>
      </w:r>
      <w:r w:rsidR="006F5D71" w:rsidRPr="00471F37">
        <w:rPr>
          <w:rFonts w:ascii="Book Antiqua" w:eastAsia="SimSun" w:hAnsi="Book Antiqua" w:cs="Times New Roman"/>
          <w:sz w:val="24"/>
          <w:szCs w:val="24"/>
        </w:rPr>
        <w:t xml:space="preserve">3.30 </w:t>
      </w:r>
      <w:r w:rsidR="00626BDA" w:rsidRPr="00626BDA">
        <w:rPr>
          <w:rFonts w:ascii="Book Antiqua" w:eastAsia="SimSun" w:hAnsi="Book Antiqua" w:cs="Times New Roman"/>
          <w:i/>
          <w:sz w:val="24"/>
          <w:szCs w:val="24"/>
        </w:rPr>
        <w:t>vs</w:t>
      </w:r>
      <w:r w:rsidR="006F5D71" w:rsidRPr="00471F37">
        <w:rPr>
          <w:rFonts w:ascii="Book Antiqua" w:eastAsia="SimSun" w:hAnsi="Book Antiqua" w:cs="Times New Roman"/>
          <w:sz w:val="24"/>
          <w:szCs w:val="24"/>
        </w:rPr>
        <w:t xml:space="preserve"> 6.50</w:t>
      </w:r>
      <w:r w:rsidR="00626BDA">
        <w:rPr>
          <w:rFonts w:ascii="Book Antiqua" w:eastAsia="SimSun" w:hAnsi="Book Antiqua" w:cs="Times New Roman"/>
          <w:sz w:val="24"/>
          <w:szCs w:val="24"/>
        </w:rPr>
        <w:t xml:space="preserve"> ± </w:t>
      </w:r>
      <w:r w:rsidR="006F5D71" w:rsidRPr="00471F37">
        <w:rPr>
          <w:rFonts w:ascii="Book Antiqua" w:eastAsia="SimSun" w:hAnsi="Book Antiqua" w:cs="Times New Roman"/>
          <w:sz w:val="24"/>
          <w:szCs w:val="24"/>
        </w:rPr>
        <w:t xml:space="preserve">1.73, </w:t>
      </w:r>
      <w:r w:rsidR="00626BDA" w:rsidRPr="00626BDA">
        <w:rPr>
          <w:rFonts w:ascii="Book Antiqua" w:eastAsia="SimSun" w:hAnsi="Book Antiqua" w:cs="Times New Roman"/>
          <w:i/>
          <w:sz w:val="24"/>
          <w:szCs w:val="24"/>
        </w:rPr>
        <w:t xml:space="preserve">P &lt; </w:t>
      </w:r>
      <w:r w:rsidR="00A108C5" w:rsidRPr="00471F37">
        <w:rPr>
          <w:rFonts w:ascii="Book Antiqua" w:eastAsia="SimSun" w:hAnsi="Book Antiqua" w:cs="Times New Roman"/>
          <w:sz w:val="24"/>
          <w:szCs w:val="24"/>
        </w:rPr>
        <w:t>0.05</w:t>
      </w:r>
      <w:r w:rsidR="006F5D71" w:rsidRPr="00471F37">
        <w:rPr>
          <w:rFonts w:ascii="Book Antiqua" w:eastAsia="SimSun" w:hAnsi="Book Antiqua" w:cs="Times New Roman"/>
          <w:sz w:val="24"/>
          <w:szCs w:val="24"/>
        </w:rPr>
        <w:t>; 19.75</w:t>
      </w:r>
      <w:r w:rsidR="00626BDA">
        <w:rPr>
          <w:rFonts w:ascii="Book Antiqua" w:eastAsia="SimSun" w:hAnsi="Book Antiqua" w:cs="Times New Roman"/>
          <w:sz w:val="24"/>
          <w:szCs w:val="24"/>
        </w:rPr>
        <w:t xml:space="preserve"> ± </w:t>
      </w:r>
      <w:r w:rsidR="006F5D71" w:rsidRPr="00471F37">
        <w:rPr>
          <w:rFonts w:ascii="Book Antiqua" w:eastAsia="SimSun" w:hAnsi="Book Antiqua" w:cs="Times New Roman"/>
          <w:sz w:val="24"/>
          <w:szCs w:val="24"/>
        </w:rPr>
        <w:t xml:space="preserve">3.30 </w:t>
      </w:r>
      <w:r w:rsidR="00626BDA" w:rsidRPr="00626BDA">
        <w:rPr>
          <w:rFonts w:ascii="Book Antiqua" w:eastAsia="SimSun" w:hAnsi="Book Antiqua" w:cs="Times New Roman"/>
          <w:i/>
          <w:sz w:val="24"/>
          <w:szCs w:val="24"/>
        </w:rPr>
        <w:t>vs</w:t>
      </w:r>
      <w:r w:rsidR="006F5D71" w:rsidRPr="00471F37">
        <w:rPr>
          <w:rFonts w:ascii="Book Antiqua" w:eastAsia="SimSun" w:hAnsi="Book Antiqua" w:cs="Times New Roman"/>
          <w:sz w:val="24"/>
          <w:szCs w:val="24"/>
        </w:rPr>
        <w:t xml:space="preserve"> 6.00</w:t>
      </w:r>
      <w:r w:rsidR="00626BDA">
        <w:rPr>
          <w:rFonts w:ascii="Book Antiqua" w:eastAsia="SimSun" w:hAnsi="Book Antiqua" w:cs="Times New Roman"/>
          <w:sz w:val="24"/>
          <w:szCs w:val="24"/>
        </w:rPr>
        <w:t xml:space="preserve"> ± </w:t>
      </w:r>
      <w:r w:rsidR="006F5D71" w:rsidRPr="00471F37">
        <w:rPr>
          <w:rFonts w:ascii="Book Antiqua" w:eastAsia="SimSun" w:hAnsi="Book Antiqua" w:cs="Times New Roman"/>
          <w:sz w:val="24"/>
          <w:szCs w:val="24"/>
        </w:rPr>
        <w:t xml:space="preserve">2.16, </w:t>
      </w:r>
      <w:r w:rsidR="00626BDA" w:rsidRPr="00626BDA">
        <w:rPr>
          <w:rFonts w:ascii="Book Antiqua" w:eastAsia="SimSun" w:hAnsi="Book Antiqua" w:cs="Times New Roman"/>
          <w:i/>
          <w:sz w:val="24"/>
          <w:szCs w:val="24"/>
        </w:rPr>
        <w:t xml:space="preserve">P &lt; </w:t>
      </w:r>
      <w:r w:rsidR="00A108C5" w:rsidRPr="00471F37">
        <w:rPr>
          <w:rFonts w:ascii="Book Antiqua" w:eastAsia="SimSun" w:hAnsi="Book Antiqua" w:cs="Times New Roman"/>
          <w:sz w:val="24"/>
          <w:szCs w:val="24"/>
        </w:rPr>
        <w:t>0.05</w:t>
      </w:r>
      <w:r w:rsidR="00AE2C94" w:rsidRPr="00471F37">
        <w:rPr>
          <w:rFonts w:ascii="Book Antiqua" w:eastAsia="SimSun" w:hAnsi="Book Antiqua" w:cs="Times New Roman"/>
          <w:sz w:val="24"/>
          <w:szCs w:val="24"/>
        </w:rPr>
        <w:t>). Pathology showed that 12 mice had adenocarcinoma and six cases had adenoma</w:t>
      </w:r>
      <w:r w:rsidR="00440222" w:rsidRPr="00471F37">
        <w:rPr>
          <w:rFonts w:ascii="Book Antiqua" w:hAnsi="Book Antiqua" w:cs="Times New Roman"/>
          <w:sz w:val="24"/>
          <w:szCs w:val="24"/>
        </w:rPr>
        <w:t xml:space="preserve"> in </w:t>
      </w:r>
      <w:r w:rsidR="00440222" w:rsidRPr="00471F37">
        <w:rPr>
          <w:rFonts w:ascii="Book Antiqua" w:eastAsia="SimSun" w:hAnsi="Book Antiqua" w:cs="Times New Roman"/>
          <w:sz w:val="24"/>
          <w:szCs w:val="24"/>
        </w:rPr>
        <w:t>AD group</w:t>
      </w:r>
      <w:r w:rsidR="00AE2C94" w:rsidRPr="00471F37">
        <w:rPr>
          <w:rFonts w:ascii="Book Antiqua" w:eastAsia="SimSun" w:hAnsi="Book Antiqua" w:cs="Times New Roman"/>
          <w:sz w:val="24"/>
          <w:szCs w:val="24"/>
        </w:rPr>
        <w:t>. Five mice had adenocarcinoma and 15 had adenoma</w:t>
      </w:r>
      <w:r w:rsidR="00440222" w:rsidRPr="00471F37">
        <w:rPr>
          <w:rFonts w:ascii="Book Antiqua" w:eastAsia="SimSun" w:hAnsi="Book Antiqua" w:cs="Times New Roman"/>
          <w:sz w:val="24"/>
          <w:szCs w:val="24"/>
        </w:rPr>
        <w:t xml:space="preserve"> in ADLT group</w:t>
      </w:r>
      <w:r w:rsidR="00AE2C94" w:rsidRPr="00471F37">
        <w:rPr>
          <w:rFonts w:ascii="Book Antiqua" w:eastAsia="SimSun" w:hAnsi="Book Antiqua" w:cs="Times New Roman"/>
          <w:sz w:val="24"/>
          <w:szCs w:val="24"/>
        </w:rPr>
        <w:t xml:space="preserve">. </w:t>
      </w:r>
      <w:r w:rsidR="00440222" w:rsidRPr="00471F37">
        <w:rPr>
          <w:rFonts w:ascii="Book Antiqua" w:eastAsia="SimSun" w:hAnsi="Book Antiqua" w:cs="Times New Roman"/>
          <w:sz w:val="24"/>
          <w:szCs w:val="24"/>
        </w:rPr>
        <w:t>F</w:t>
      </w:r>
      <w:r w:rsidR="00AE2C94" w:rsidRPr="00471F37">
        <w:rPr>
          <w:rFonts w:ascii="Book Antiqua" w:eastAsia="SimSun" w:hAnsi="Book Antiqua" w:cs="Times New Roman"/>
          <w:sz w:val="24"/>
          <w:szCs w:val="24"/>
        </w:rPr>
        <w:t>our mice had adenocarcinoma and 16 had adenoma</w:t>
      </w:r>
      <w:r w:rsidR="00440222" w:rsidRPr="00471F37">
        <w:rPr>
          <w:rFonts w:ascii="Book Antiqua" w:eastAsia="SimSun" w:hAnsi="Book Antiqua" w:cs="Times New Roman"/>
          <w:sz w:val="24"/>
          <w:szCs w:val="24"/>
        </w:rPr>
        <w:t xml:space="preserve"> in ADHT group</w:t>
      </w:r>
      <w:r w:rsidR="00AE2C94" w:rsidRPr="00471F37">
        <w:rPr>
          <w:rFonts w:ascii="Book Antiqua" w:eastAsia="SimSun" w:hAnsi="Book Antiqua" w:cs="Times New Roman"/>
          <w:sz w:val="24"/>
          <w:szCs w:val="24"/>
        </w:rPr>
        <w:t xml:space="preserve">. </w:t>
      </w:r>
      <w:r w:rsidR="00EB6F3F" w:rsidRPr="00471F37">
        <w:rPr>
          <w:rFonts w:ascii="Book Antiqua" w:eastAsia="SimSun" w:hAnsi="Book Antiqua" w:cs="Times New Roman"/>
          <w:sz w:val="24"/>
          <w:szCs w:val="24"/>
        </w:rPr>
        <w:t>The incidence of colorectal adenocarcinoma in both the ADHT group and the ADHT group was reduced compared to that in the AD group (</w:t>
      </w:r>
      <w:r w:rsidR="00626BDA" w:rsidRPr="00626BDA">
        <w:rPr>
          <w:rFonts w:ascii="Book Antiqua" w:eastAsia="SimSun" w:hAnsi="Book Antiqua" w:cs="Times New Roman"/>
          <w:i/>
          <w:sz w:val="24"/>
          <w:szCs w:val="24"/>
        </w:rPr>
        <w:t>P</w:t>
      </w:r>
      <w:r w:rsidR="00EB6F3F" w:rsidRPr="00471F37">
        <w:rPr>
          <w:rFonts w:ascii="Book Antiqua" w:eastAsia="SimSun" w:hAnsi="Book Antiqua" w:cs="Times New Roman"/>
          <w:sz w:val="24"/>
          <w:szCs w:val="24"/>
        </w:rPr>
        <w:t xml:space="preserve"> &lt;</w:t>
      </w:r>
      <w:r w:rsidR="00626BDA">
        <w:rPr>
          <w:rFonts w:ascii="Book Antiqua" w:eastAsia="SimSun" w:hAnsi="Book Antiqua" w:cs="Times New Roman" w:hint="eastAsia"/>
          <w:sz w:val="24"/>
          <w:szCs w:val="24"/>
        </w:rPr>
        <w:t xml:space="preserve"> </w:t>
      </w:r>
      <w:r w:rsidR="00EB6F3F" w:rsidRPr="00471F37">
        <w:rPr>
          <w:rFonts w:ascii="Book Antiqua" w:eastAsia="SimSun" w:hAnsi="Book Antiqua" w:cs="Times New Roman"/>
          <w:sz w:val="24"/>
          <w:szCs w:val="24"/>
        </w:rPr>
        <w:t xml:space="preserve">0.05, </w:t>
      </w:r>
      <w:r w:rsidR="00626BDA" w:rsidRPr="00626BDA">
        <w:rPr>
          <w:rFonts w:ascii="Book Antiqua" w:eastAsia="SimSun" w:hAnsi="Book Antiqua" w:cs="Times New Roman"/>
          <w:i/>
          <w:sz w:val="24"/>
          <w:szCs w:val="24"/>
        </w:rPr>
        <w:t xml:space="preserve">P &lt; </w:t>
      </w:r>
      <w:r w:rsidR="00EB6F3F" w:rsidRPr="00471F37">
        <w:rPr>
          <w:rFonts w:ascii="Book Antiqua" w:eastAsia="SimSun" w:hAnsi="Book Antiqua" w:cs="Times New Roman"/>
          <w:sz w:val="24"/>
          <w:szCs w:val="24"/>
        </w:rPr>
        <w:t xml:space="preserve">0.05). </w:t>
      </w:r>
      <w:r w:rsidR="00AE2C94" w:rsidRPr="00471F37">
        <w:rPr>
          <w:rFonts w:ascii="Book Antiqua" w:eastAsia="SimSun" w:hAnsi="Book Antiqua" w:cs="Times New Roman"/>
          <w:sz w:val="24"/>
          <w:szCs w:val="24"/>
        </w:rPr>
        <w:t>The positive rate of Ki-67 in the ADLT group and the ADHT group was 50% and 40%, respectively, which were lower than found in the AD group (94.44%</w:t>
      </w:r>
      <w:r w:rsidR="00E733A6" w:rsidRPr="00471F37">
        <w:rPr>
          <w:rFonts w:ascii="Book Antiqua" w:eastAsia="SimSun" w:hAnsi="Book Antiqua" w:cs="Times New Roman"/>
          <w:sz w:val="24"/>
          <w:szCs w:val="24"/>
        </w:rPr>
        <w:t>,</w:t>
      </w:r>
      <w:r w:rsidR="00A108C5" w:rsidRPr="00471F37">
        <w:rPr>
          <w:rFonts w:ascii="Book Antiqua" w:eastAsia="SimSun" w:hAnsi="Book Antiqua" w:cs="Times New Roman"/>
          <w:sz w:val="24"/>
          <w:szCs w:val="24"/>
        </w:rPr>
        <w:t xml:space="preserve"> </w:t>
      </w:r>
      <w:r w:rsidR="00626BDA" w:rsidRPr="00626BDA">
        <w:rPr>
          <w:rFonts w:ascii="Book Antiqua" w:eastAsia="SimSun" w:hAnsi="Book Antiqua" w:cs="Times New Roman"/>
          <w:i/>
          <w:sz w:val="24"/>
          <w:szCs w:val="24"/>
        </w:rPr>
        <w:t xml:space="preserve">P &lt; </w:t>
      </w:r>
      <w:r w:rsidR="00A108C5" w:rsidRPr="00471F37">
        <w:rPr>
          <w:rFonts w:ascii="Book Antiqua" w:eastAsia="SimSun" w:hAnsi="Book Antiqua" w:cs="Times New Roman"/>
          <w:sz w:val="24"/>
          <w:szCs w:val="24"/>
        </w:rPr>
        <w:t>0.05</w:t>
      </w:r>
      <w:r w:rsidR="002C25CC" w:rsidRPr="00471F37">
        <w:rPr>
          <w:rFonts w:ascii="Book Antiqua" w:eastAsia="SimSun" w:hAnsi="Book Antiqua" w:cs="Times New Roman"/>
          <w:sz w:val="24"/>
          <w:szCs w:val="24"/>
        </w:rPr>
        <w:t>,</w:t>
      </w:r>
      <w:r w:rsidR="00A108C5" w:rsidRPr="00471F37">
        <w:rPr>
          <w:rFonts w:ascii="Book Antiqua" w:eastAsia="SimSun" w:hAnsi="Book Antiqua" w:cs="Times New Roman"/>
          <w:sz w:val="24"/>
          <w:szCs w:val="24"/>
        </w:rPr>
        <w:t xml:space="preserve"> </w:t>
      </w:r>
      <w:r w:rsidR="00626BDA" w:rsidRPr="00626BDA">
        <w:rPr>
          <w:rFonts w:ascii="Book Antiqua" w:eastAsia="SimSun" w:hAnsi="Book Antiqua" w:cs="Times New Roman"/>
          <w:i/>
          <w:sz w:val="24"/>
          <w:szCs w:val="24"/>
        </w:rPr>
        <w:t xml:space="preserve">P &lt; </w:t>
      </w:r>
      <w:r w:rsidR="00A108C5" w:rsidRPr="00471F37">
        <w:rPr>
          <w:rFonts w:ascii="Book Antiqua" w:eastAsia="SimSun" w:hAnsi="Book Antiqua" w:cs="Times New Roman"/>
          <w:sz w:val="24"/>
          <w:szCs w:val="24"/>
        </w:rPr>
        <w:t>0.05</w:t>
      </w:r>
      <w:r w:rsidR="00AE2C94" w:rsidRPr="00471F37">
        <w:rPr>
          <w:rFonts w:ascii="Book Antiqua" w:eastAsia="SimSun" w:hAnsi="Book Antiqua" w:cs="Times New Roman"/>
          <w:sz w:val="24"/>
          <w:szCs w:val="24"/>
        </w:rPr>
        <w:t xml:space="preserve">). Caspase-3 expression in the ADLT and the ADHT group was 45% and 55%, which was </w:t>
      </w:r>
      <w:r w:rsidR="00AE2C94" w:rsidRPr="00471F37">
        <w:rPr>
          <w:rFonts w:ascii="Book Antiqua" w:eastAsia="SimSun" w:hAnsi="Book Antiqua" w:cs="Times New Roman"/>
          <w:sz w:val="24"/>
          <w:szCs w:val="24"/>
        </w:rPr>
        <w:lastRenderedPageBreak/>
        <w:t>higher than that found in the BC group (16.67%</w:t>
      </w:r>
      <w:r w:rsidR="00E733A6" w:rsidRPr="00471F37">
        <w:rPr>
          <w:rFonts w:ascii="Book Antiqua" w:eastAsia="SimSun" w:hAnsi="Book Antiqua" w:cs="Times New Roman"/>
          <w:sz w:val="24"/>
          <w:szCs w:val="24"/>
        </w:rPr>
        <w:t>,</w:t>
      </w:r>
      <w:r w:rsidR="00A108C5" w:rsidRPr="00471F37">
        <w:rPr>
          <w:rFonts w:ascii="Book Antiqua" w:eastAsia="SimSun" w:hAnsi="Book Antiqua" w:cs="Times New Roman"/>
          <w:sz w:val="24"/>
          <w:szCs w:val="24"/>
        </w:rPr>
        <w:t xml:space="preserve"> </w:t>
      </w:r>
      <w:r w:rsidR="00626BDA" w:rsidRPr="00626BDA">
        <w:rPr>
          <w:rFonts w:ascii="Book Antiqua" w:eastAsia="SimSun" w:hAnsi="Book Antiqua" w:cs="Times New Roman"/>
          <w:i/>
          <w:sz w:val="24"/>
          <w:szCs w:val="24"/>
        </w:rPr>
        <w:t xml:space="preserve">P &lt; </w:t>
      </w:r>
      <w:r w:rsidR="00A108C5" w:rsidRPr="00471F37">
        <w:rPr>
          <w:rFonts w:ascii="Book Antiqua" w:eastAsia="SimSun" w:hAnsi="Book Antiqua" w:cs="Times New Roman"/>
          <w:sz w:val="24"/>
          <w:szCs w:val="24"/>
        </w:rPr>
        <w:t>0.05</w:t>
      </w:r>
      <w:r w:rsidR="002C25CC" w:rsidRPr="00471F37">
        <w:rPr>
          <w:rFonts w:ascii="Book Antiqua" w:eastAsia="SimSun" w:hAnsi="Book Antiqua" w:cs="Times New Roman"/>
          <w:sz w:val="24"/>
          <w:szCs w:val="24"/>
        </w:rPr>
        <w:t xml:space="preserve">, </w:t>
      </w:r>
      <w:r w:rsidR="00626BDA" w:rsidRPr="00626BDA">
        <w:rPr>
          <w:rFonts w:ascii="Book Antiqua" w:eastAsia="SimSun" w:hAnsi="Book Antiqua" w:cs="Times New Roman"/>
          <w:i/>
          <w:sz w:val="24"/>
          <w:szCs w:val="24"/>
        </w:rPr>
        <w:t xml:space="preserve">P &lt; </w:t>
      </w:r>
      <w:r w:rsidR="00A108C5" w:rsidRPr="00471F37">
        <w:rPr>
          <w:rFonts w:ascii="Book Antiqua" w:eastAsia="SimSun" w:hAnsi="Book Antiqua" w:cs="Times New Roman"/>
          <w:sz w:val="24"/>
          <w:szCs w:val="24"/>
        </w:rPr>
        <w:t>0.05</w:t>
      </w:r>
      <w:r w:rsidR="00AE2C94" w:rsidRPr="00471F37">
        <w:rPr>
          <w:rFonts w:ascii="Book Antiqua" w:eastAsia="SimSun" w:hAnsi="Book Antiqua" w:cs="Times New Roman"/>
          <w:sz w:val="24"/>
          <w:szCs w:val="24"/>
        </w:rPr>
        <w:t>).</w:t>
      </w:r>
    </w:p>
    <w:p w14:paraId="6AA5192D" w14:textId="77777777" w:rsidR="009E19DD" w:rsidRPr="00471F37" w:rsidRDefault="009E19DD" w:rsidP="005B0166">
      <w:pPr>
        <w:adjustRightInd w:val="0"/>
        <w:snapToGrid w:val="0"/>
        <w:spacing w:line="360" w:lineRule="auto"/>
        <w:rPr>
          <w:rFonts w:ascii="Book Antiqua" w:eastAsia="SimSun" w:hAnsi="Book Antiqua" w:cs="Times New Roman"/>
          <w:sz w:val="24"/>
          <w:szCs w:val="24"/>
        </w:rPr>
      </w:pPr>
    </w:p>
    <w:p w14:paraId="409075F2" w14:textId="77777777" w:rsidR="009E19DD" w:rsidRPr="009E19DD" w:rsidRDefault="00AE2C94" w:rsidP="005B0166">
      <w:pPr>
        <w:adjustRightInd w:val="0"/>
        <w:snapToGrid w:val="0"/>
        <w:spacing w:line="360" w:lineRule="auto"/>
        <w:rPr>
          <w:rFonts w:ascii="Book Antiqua" w:eastAsia="SimSun" w:hAnsi="Book Antiqua" w:cs="Times New Roman"/>
          <w:i/>
          <w:sz w:val="24"/>
          <w:szCs w:val="24"/>
        </w:rPr>
      </w:pPr>
      <w:r w:rsidRPr="009E19DD">
        <w:rPr>
          <w:rFonts w:ascii="Book Antiqua" w:eastAsia="SimSun" w:hAnsi="Book Antiqua" w:cs="Times New Roman"/>
          <w:b/>
          <w:i/>
          <w:sz w:val="24"/>
          <w:szCs w:val="24"/>
        </w:rPr>
        <w:t>C</w:t>
      </w:r>
      <w:r w:rsidR="000E14EB" w:rsidRPr="009E19DD">
        <w:rPr>
          <w:rFonts w:ascii="Book Antiqua" w:eastAsia="SimSun" w:hAnsi="Book Antiqua" w:cs="Times New Roman"/>
          <w:b/>
          <w:i/>
          <w:sz w:val="24"/>
          <w:szCs w:val="24"/>
        </w:rPr>
        <w:t>ONCLUSION</w:t>
      </w:r>
    </w:p>
    <w:p w14:paraId="714C6FD8" w14:textId="0109AC3F" w:rsidR="00AE2C94" w:rsidRPr="00471F37" w:rsidRDefault="00857FAE" w:rsidP="005B0166">
      <w:pPr>
        <w:adjustRightInd w:val="0"/>
        <w:snapToGrid w:val="0"/>
        <w:spacing w:line="360" w:lineRule="auto"/>
        <w:rPr>
          <w:rFonts w:ascii="Book Antiqua" w:eastAsia="SimSun" w:hAnsi="Book Antiqua" w:cs="Times New Roman"/>
          <w:sz w:val="24"/>
          <w:szCs w:val="24"/>
        </w:rPr>
      </w:pPr>
      <w:r w:rsidRPr="00471F37">
        <w:rPr>
          <w:rFonts w:ascii="Book Antiqua" w:eastAsia="SimSun" w:hAnsi="Book Antiqua" w:cs="Times New Roman"/>
          <w:sz w:val="24"/>
          <w:szCs w:val="24"/>
        </w:rPr>
        <w:t>Oral</w:t>
      </w:r>
      <w:r w:rsidR="006416DA" w:rsidRPr="00471F37">
        <w:rPr>
          <w:rFonts w:ascii="Book Antiqua" w:hAnsi="Book Antiqua" w:cs="Times New Roman"/>
          <w:sz w:val="24"/>
          <w:szCs w:val="24"/>
        </w:rPr>
        <w:t xml:space="preserve"> </w:t>
      </w:r>
      <w:r w:rsidR="006416DA" w:rsidRPr="00471F37">
        <w:rPr>
          <w:rFonts w:ascii="Book Antiqua" w:eastAsia="SimSun" w:hAnsi="Book Antiqua" w:cs="Times New Roman"/>
          <w:sz w:val="24"/>
          <w:szCs w:val="24"/>
        </w:rPr>
        <w:t>administration</w:t>
      </w:r>
      <w:r w:rsidRPr="00471F37">
        <w:rPr>
          <w:rFonts w:ascii="Book Antiqua" w:eastAsia="SimSun" w:hAnsi="Book Antiqua" w:cs="Times New Roman"/>
          <w:sz w:val="24"/>
          <w:szCs w:val="24"/>
        </w:rPr>
        <w:t xml:space="preserve"> with </w:t>
      </w:r>
      <w:r w:rsidR="00E05BCC" w:rsidRPr="00471F37">
        <w:rPr>
          <w:rFonts w:ascii="Book Antiqua" w:eastAsia="SimSun" w:hAnsi="Book Antiqua" w:cs="Times New Roman"/>
          <w:sz w:val="24"/>
          <w:szCs w:val="24"/>
        </w:rPr>
        <w:t>lower-</w:t>
      </w:r>
      <w:r w:rsidR="00D726D5" w:rsidRPr="00471F37">
        <w:rPr>
          <w:rFonts w:ascii="Book Antiqua" w:eastAsia="SimSun" w:hAnsi="Book Antiqua" w:cs="Times New Roman"/>
          <w:sz w:val="24"/>
          <w:szCs w:val="24"/>
        </w:rPr>
        <w:t xml:space="preserve">dose </w:t>
      </w:r>
      <w:r w:rsidR="00AE2C94" w:rsidRPr="00471F37">
        <w:rPr>
          <w:rFonts w:ascii="Book Antiqua" w:eastAsia="SimSun" w:hAnsi="Book Antiqua" w:cs="Times New Roman"/>
          <w:sz w:val="24"/>
          <w:szCs w:val="24"/>
        </w:rPr>
        <w:t>biologically active</w:t>
      </w:r>
      <w:r w:rsidRPr="00471F37">
        <w:rPr>
          <w:rFonts w:ascii="Book Antiqua" w:eastAsia="SimSun" w:hAnsi="Book Antiqua" w:cs="Times New Roman"/>
          <w:sz w:val="24"/>
          <w:szCs w:val="24"/>
        </w:rPr>
        <w:t xml:space="preserve"> recombinant</w:t>
      </w:r>
      <w:r w:rsidR="003E78B9" w:rsidRPr="00471F37">
        <w:rPr>
          <w:rFonts w:ascii="Book Antiqua" w:eastAsia="SimSun" w:hAnsi="Book Antiqua" w:cs="Times New Roman"/>
          <w:sz w:val="24"/>
          <w:szCs w:val="24"/>
        </w:rPr>
        <w:t xml:space="preserve"> BFT-2</w:t>
      </w:r>
      <w:r w:rsidRPr="00471F37">
        <w:rPr>
          <w:rFonts w:ascii="Book Antiqua" w:eastAsia="SimSun" w:hAnsi="Book Antiqua" w:cs="Times New Roman"/>
          <w:sz w:val="24"/>
          <w:szCs w:val="24"/>
        </w:rPr>
        <w:t xml:space="preserve"> </w:t>
      </w:r>
      <w:r w:rsidR="0037438E" w:rsidRPr="00471F37">
        <w:rPr>
          <w:rFonts w:ascii="Book Antiqua" w:eastAsia="SimSun" w:hAnsi="Book Antiqua" w:cs="Times New Roman"/>
          <w:sz w:val="24"/>
          <w:szCs w:val="24"/>
        </w:rPr>
        <w:t>inhibited</w:t>
      </w:r>
      <w:r w:rsidRPr="00471F37">
        <w:rPr>
          <w:rFonts w:ascii="Book Antiqua" w:eastAsia="SimSun" w:hAnsi="Book Antiqua" w:cs="Times New Roman"/>
          <w:sz w:val="24"/>
          <w:szCs w:val="24"/>
        </w:rPr>
        <w:t xml:space="preserve"> colorectal tumorigenesis</w:t>
      </w:r>
      <w:r w:rsidR="00AE2C94" w:rsidRPr="00471F37">
        <w:rPr>
          <w:rFonts w:ascii="Book Antiqua" w:eastAsia="SimSun" w:hAnsi="Book Antiqua" w:cs="Times New Roman"/>
          <w:sz w:val="24"/>
          <w:szCs w:val="24"/>
        </w:rPr>
        <w:t xml:space="preserve"> in mice.</w:t>
      </w:r>
    </w:p>
    <w:p w14:paraId="1C6B9460" w14:textId="77777777" w:rsidR="00AE2C94" w:rsidRPr="00471F37" w:rsidRDefault="00AE2C94" w:rsidP="005B0166">
      <w:pPr>
        <w:adjustRightInd w:val="0"/>
        <w:snapToGrid w:val="0"/>
        <w:spacing w:line="360" w:lineRule="auto"/>
        <w:rPr>
          <w:rFonts w:ascii="Book Antiqua" w:eastAsia="SimSun" w:hAnsi="Book Antiqua" w:cs="Times New Roman"/>
          <w:sz w:val="24"/>
          <w:szCs w:val="24"/>
        </w:rPr>
      </w:pPr>
    </w:p>
    <w:p w14:paraId="6627F7B8" w14:textId="53B50434" w:rsidR="00AE2C94" w:rsidRPr="00471F37" w:rsidRDefault="00AE2C94" w:rsidP="005B0166">
      <w:pPr>
        <w:adjustRightInd w:val="0"/>
        <w:snapToGrid w:val="0"/>
        <w:spacing w:line="360" w:lineRule="auto"/>
        <w:rPr>
          <w:rFonts w:ascii="Book Antiqua" w:eastAsia="SimSun" w:hAnsi="Book Antiqua" w:cs="Times New Roman"/>
          <w:sz w:val="24"/>
          <w:szCs w:val="24"/>
        </w:rPr>
      </w:pPr>
      <w:r w:rsidRPr="00471F37">
        <w:rPr>
          <w:rFonts w:ascii="Book Antiqua" w:eastAsia="SimSun" w:hAnsi="Book Antiqua" w:cs="Times New Roman"/>
          <w:b/>
          <w:sz w:val="24"/>
          <w:szCs w:val="24"/>
        </w:rPr>
        <w:t>Key</w:t>
      </w:r>
      <w:r w:rsidR="00626BDA">
        <w:rPr>
          <w:rFonts w:ascii="Book Antiqua" w:eastAsia="SimSun" w:hAnsi="Book Antiqua" w:cs="Times New Roman" w:hint="eastAsia"/>
          <w:b/>
          <w:sz w:val="24"/>
          <w:szCs w:val="24"/>
        </w:rPr>
        <w:t xml:space="preserve"> </w:t>
      </w:r>
      <w:r w:rsidRPr="00471F37">
        <w:rPr>
          <w:rFonts w:ascii="Book Antiqua" w:eastAsia="SimSun" w:hAnsi="Book Antiqua" w:cs="Times New Roman"/>
          <w:b/>
          <w:sz w:val="24"/>
          <w:szCs w:val="24"/>
        </w:rPr>
        <w:t>word</w:t>
      </w:r>
      <w:r w:rsidR="00626BDA">
        <w:rPr>
          <w:rFonts w:ascii="Book Antiqua" w:eastAsia="SimSun" w:hAnsi="Book Antiqua" w:cs="Times New Roman" w:hint="eastAsia"/>
          <w:b/>
          <w:sz w:val="24"/>
          <w:szCs w:val="24"/>
        </w:rPr>
        <w:t>s</w:t>
      </w:r>
      <w:r w:rsidRPr="00471F37">
        <w:rPr>
          <w:rFonts w:ascii="Book Antiqua" w:eastAsia="SimSun" w:hAnsi="Book Antiqua" w:cs="Times New Roman"/>
          <w:sz w:val="24"/>
          <w:szCs w:val="24"/>
        </w:rPr>
        <w:t xml:space="preserve">: </w:t>
      </w:r>
      <w:r w:rsidR="0009325E" w:rsidRPr="00471F37">
        <w:rPr>
          <w:rFonts w:ascii="Book Antiqua" w:eastAsia="SimSun" w:hAnsi="Book Antiqua" w:cs="Times New Roman"/>
          <w:sz w:val="24"/>
          <w:szCs w:val="24"/>
        </w:rPr>
        <w:t>C</w:t>
      </w:r>
      <w:r w:rsidRPr="00471F37">
        <w:rPr>
          <w:rFonts w:ascii="Book Antiqua" w:eastAsia="SimSun" w:hAnsi="Book Antiqua" w:cs="Times New Roman"/>
          <w:sz w:val="24"/>
          <w:szCs w:val="24"/>
        </w:rPr>
        <w:t xml:space="preserve">olorectal </w:t>
      </w:r>
      <w:r w:rsidR="00C868F3" w:rsidRPr="00471F37">
        <w:rPr>
          <w:rFonts w:ascii="Book Antiqua" w:eastAsia="SimSun" w:hAnsi="Book Antiqua" w:cs="Times New Roman"/>
          <w:sz w:val="24"/>
          <w:szCs w:val="24"/>
        </w:rPr>
        <w:t>neoplasms</w:t>
      </w:r>
      <w:r w:rsidRPr="00471F37">
        <w:rPr>
          <w:rFonts w:ascii="Book Antiqua" w:eastAsia="SimSun" w:hAnsi="Book Antiqua" w:cs="Times New Roman"/>
          <w:sz w:val="24"/>
          <w:szCs w:val="24"/>
        </w:rPr>
        <w:t>;</w:t>
      </w:r>
      <w:r w:rsidR="00C868F3" w:rsidRPr="00471F37">
        <w:rPr>
          <w:rFonts w:ascii="Book Antiqua" w:eastAsia="SimSun" w:hAnsi="Book Antiqua" w:cs="Times New Roman"/>
          <w:sz w:val="24"/>
          <w:szCs w:val="24"/>
        </w:rPr>
        <w:t xml:space="preserve"> </w:t>
      </w:r>
      <w:r w:rsidRPr="00471F37">
        <w:rPr>
          <w:rFonts w:ascii="Book Antiqua" w:eastAsia="SimSun" w:hAnsi="Book Antiqua" w:cs="Times New Roman"/>
          <w:i/>
          <w:sz w:val="24"/>
          <w:szCs w:val="24"/>
        </w:rPr>
        <w:t>Bacteroides fragilis</w:t>
      </w:r>
      <w:r w:rsidR="00C868F3" w:rsidRPr="00471F37">
        <w:rPr>
          <w:rFonts w:ascii="Book Antiqua" w:eastAsia="SimSun" w:hAnsi="Book Antiqua" w:cs="Times New Roman"/>
          <w:i/>
          <w:sz w:val="24"/>
          <w:szCs w:val="24"/>
        </w:rPr>
        <w:t xml:space="preserve"> </w:t>
      </w:r>
      <w:r w:rsidR="00C868F3" w:rsidRPr="00471F37">
        <w:rPr>
          <w:rFonts w:ascii="Book Antiqua" w:eastAsia="SimSun" w:hAnsi="Book Antiqua" w:cs="Times New Roman"/>
          <w:sz w:val="24"/>
          <w:szCs w:val="24"/>
        </w:rPr>
        <w:t>toxin</w:t>
      </w:r>
      <w:r w:rsidR="0009325E" w:rsidRPr="00471F37">
        <w:rPr>
          <w:rFonts w:ascii="Book Antiqua" w:eastAsia="SimSun" w:hAnsi="Book Antiqua" w:cs="Times New Roman"/>
          <w:sz w:val="24"/>
          <w:szCs w:val="24"/>
        </w:rPr>
        <w:t>;</w:t>
      </w:r>
      <w:r w:rsidR="003B1E03" w:rsidRPr="00471F37">
        <w:rPr>
          <w:rFonts w:ascii="Book Antiqua" w:eastAsia="SimSun" w:hAnsi="Book Antiqua" w:cs="Times New Roman"/>
          <w:sz w:val="24"/>
          <w:szCs w:val="24"/>
        </w:rPr>
        <w:t xml:space="preserve"> </w:t>
      </w:r>
      <w:r w:rsidR="00626BDA" w:rsidRPr="00471F37">
        <w:rPr>
          <w:rFonts w:ascii="Book Antiqua" w:eastAsia="SimSun" w:hAnsi="Book Antiqua" w:cs="Times New Roman"/>
          <w:sz w:val="24"/>
          <w:szCs w:val="24"/>
        </w:rPr>
        <w:t>Fragilysin</w:t>
      </w:r>
      <w:r w:rsidR="003B1E03" w:rsidRPr="00471F37">
        <w:rPr>
          <w:rFonts w:ascii="Book Antiqua" w:eastAsia="SimSun" w:hAnsi="Book Antiqua" w:cs="Times New Roman"/>
          <w:sz w:val="24"/>
          <w:szCs w:val="24"/>
        </w:rPr>
        <w:t xml:space="preserve">; </w:t>
      </w:r>
      <w:r w:rsidR="00626BDA" w:rsidRPr="00471F37">
        <w:rPr>
          <w:rFonts w:ascii="Book Antiqua" w:eastAsia="SimSun" w:hAnsi="Book Antiqua" w:cs="Times New Roman"/>
          <w:sz w:val="24"/>
          <w:szCs w:val="24"/>
        </w:rPr>
        <w:t xml:space="preserve">Recombinant </w:t>
      </w:r>
      <w:r w:rsidRPr="00471F37">
        <w:rPr>
          <w:rFonts w:ascii="Book Antiqua" w:eastAsia="SimSun" w:hAnsi="Book Antiqua" w:cs="Times New Roman"/>
          <w:sz w:val="24"/>
          <w:szCs w:val="24"/>
        </w:rPr>
        <w:t>protein</w:t>
      </w:r>
      <w:r w:rsidR="00C868F3" w:rsidRPr="00471F37">
        <w:rPr>
          <w:rFonts w:ascii="Book Antiqua" w:eastAsia="SimSun" w:hAnsi="Book Antiqua" w:cs="Times New Roman"/>
          <w:sz w:val="24"/>
          <w:szCs w:val="24"/>
        </w:rPr>
        <w:t>s</w:t>
      </w:r>
      <w:r w:rsidRPr="00471F37">
        <w:rPr>
          <w:rFonts w:ascii="Book Antiqua" w:eastAsia="SimSun" w:hAnsi="Book Antiqua" w:cs="Times New Roman"/>
          <w:sz w:val="24"/>
          <w:szCs w:val="24"/>
        </w:rPr>
        <w:t>;</w:t>
      </w:r>
      <w:r w:rsidR="003B1E03" w:rsidRPr="00471F37">
        <w:rPr>
          <w:rFonts w:ascii="Book Antiqua" w:eastAsia="SimSun" w:hAnsi="Book Antiqua" w:cs="Times New Roman"/>
          <w:sz w:val="24"/>
          <w:szCs w:val="24"/>
        </w:rPr>
        <w:t xml:space="preserve"> </w:t>
      </w:r>
      <w:r w:rsidR="00626BDA" w:rsidRPr="00471F37">
        <w:rPr>
          <w:rFonts w:ascii="Book Antiqua" w:eastAsia="SimSun" w:hAnsi="Book Antiqua" w:cs="Times New Roman"/>
          <w:sz w:val="24"/>
          <w:szCs w:val="24"/>
        </w:rPr>
        <w:t>Mice</w:t>
      </w:r>
    </w:p>
    <w:p w14:paraId="0F1BCC79" w14:textId="77777777" w:rsidR="00257A3C" w:rsidRPr="00471F37" w:rsidRDefault="00257A3C" w:rsidP="005B0166">
      <w:pPr>
        <w:adjustRightInd w:val="0"/>
        <w:snapToGrid w:val="0"/>
        <w:spacing w:line="360" w:lineRule="auto"/>
        <w:rPr>
          <w:rFonts w:ascii="Book Antiqua" w:eastAsia="SimSun" w:hAnsi="Book Antiqua" w:cs="Times New Roman"/>
          <w:sz w:val="24"/>
          <w:szCs w:val="24"/>
        </w:rPr>
      </w:pPr>
    </w:p>
    <w:p w14:paraId="62D9C5CA" w14:textId="77777777" w:rsidR="00E57531" w:rsidRPr="00E21E22" w:rsidRDefault="00E57531" w:rsidP="00E57531">
      <w:pPr>
        <w:adjustRightInd w:val="0"/>
        <w:snapToGrid w:val="0"/>
        <w:spacing w:line="360" w:lineRule="auto"/>
        <w:rPr>
          <w:rFonts w:ascii="Book Antiqua" w:hAnsi="Book Antiqua"/>
          <w:color w:val="000000"/>
          <w:sz w:val="24"/>
        </w:rPr>
      </w:pPr>
      <w:bookmarkStart w:id="692" w:name="OLE_LINK363"/>
      <w:bookmarkStart w:id="693" w:name="OLE_LINK1037"/>
      <w:bookmarkStart w:id="694" w:name="OLE_LINK1195"/>
      <w:bookmarkStart w:id="695" w:name="OLE_LINK1062"/>
      <w:bookmarkStart w:id="696" w:name="OLE_LINK1327"/>
      <w:bookmarkStart w:id="697" w:name="OLE_LINK1174"/>
      <w:bookmarkStart w:id="698" w:name="OLE_LINK1348"/>
      <w:bookmarkStart w:id="699" w:name="OLE_LINK1571"/>
      <w:bookmarkStart w:id="700" w:name="OLE_LINK1666"/>
      <w:bookmarkStart w:id="701" w:name="OLE_LINK11"/>
      <w:bookmarkStart w:id="702" w:name="OLE_LINK1438"/>
      <w:bookmarkStart w:id="703" w:name="OLE_LINK1375"/>
      <w:bookmarkStart w:id="704" w:name="OLE_LINK1429"/>
      <w:bookmarkStart w:id="705" w:name="OLE_LINK1581"/>
      <w:bookmarkStart w:id="706" w:name="OLE_LINK1356"/>
      <w:bookmarkStart w:id="707" w:name="OLE_LINK1469"/>
      <w:bookmarkStart w:id="708" w:name="OLE_LINK1546"/>
      <w:bookmarkStart w:id="709" w:name="OLE_LINK1694"/>
      <w:bookmarkStart w:id="710" w:name="OLE_LINK1727"/>
      <w:bookmarkStart w:id="711" w:name="OLE_LINK1797"/>
      <w:bookmarkStart w:id="712" w:name="OLE_LINK1975"/>
      <w:bookmarkStart w:id="713" w:name="OLE_LINK2186"/>
      <w:bookmarkStart w:id="714" w:name="OLE_LINK768"/>
      <w:bookmarkStart w:id="715" w:name="OLE_LINK2353"/>
      <w:bookmarkStart w:id="716" w:name="OLE_LINK2448"/>
      <w:bookmarkStart w:id="717" w:name="OLE_LINK2467"/>
      <w:bookmarkStart w:id="718" w:name="OLE_LINK2563"/>
      <w:bookmarkStart w:id="719" w:name="OLE_LINK2608"/>
      <w:bookmarkStart w:id="720" w:name="OLE_LINK2654"/>
      <w:bookmarkStart w:id="721" w:name="OLE_LINK2695"/>
      <w:bookmarkStart w:id="722" w:name="OLE_LINK2732"/>
      <w:bookmarkStart w:id="723" w:name="OLE_LINK2658"/>
      <w:bookmarkStart w:id="724" w:name="OLE_LINK2775"/>
      <w:bookmarkStart w:id="725" w:name="OLE_LINK52"/>
      <w:bookmarkStart w:id="726" w:name="OLE_LINK2910"/>
      <w:bookmarkStart w:id="727" w:name="OLE_LINK2933"/>
      <w:bookmarkStart w:id="728" w:name="OLE_LINK2950"/>
      <w:bookmarkStart w:id="729" w:name="OLE_LINK3497"/>
      <w:bookmarkStart w:id="730" w:name="OLE_LINK3130"/>
      <w:bookmarkStart w:id="731" w:name="OLE_LINK3036"/>
      <w:bookmarkStart w:id="732" w:name="OLE_LINK3172"/>
      <w:bookmarkStart w:id="733" w:name="OLE_LINK3212"/>
      <w:bookmarkStart w:id="734" w:name="OLE_LINK3236"/>
      <w:bookmarkStart w:id="735" w:name="OLE_LINK66"/>
      <w:bookmarkStart w:id="736" w:name="OLE_LINK3632"/>
      <w:bookmarkStart w:id="737" w:name="OLE_LINK68"/>
      <w:bookmarkStart w:id="738" w:name="OLE_LINK73"/>
      <w:bookmarkStart w:id="739" w:name="OLE_LINK3790"/>
      <w:bookmarkStart w:id="740" w:name="OLE_LINK109"/>
      <w:bookmarkStart w:id="741" w:name="OLE_LINK3700"/>
      <w:bookmarkStart w:id="742" w:name="OLE_LINK88"/>
      <w:bookmarkStart w:id="743" w:name="OLE_LINK3612"/>
      <w:bookmarkStart w:id="744" w:name="OLE_LINK3749"/>
      <w:bookmarkStart w:id="745" w:name="OLE_LINK3760"/>
      <w:bookmarkStart w:id="746" w:name="OLE_LINK1196"/>
      <w:bookmarkStart w:id="747" w:name="OLE_LINK1154"/>
      <w:bookmarkStart w:id="748" w:name="OLE_LINK1155"/>
      <w:bookmarkStart w:id="749" w:name="OLE_LINK1322"/>
      <w:bookmarkStart w:id="750" w:name="OLE_LINK1044"/>
      <w:bookmarkStart w:id="751" w:name="OLE_LINK1224"/>
      <w:bookmarkStart w:id="752" w:name="OLE_LINK1225"/>
      <w:bookmarkStart w:id="753" w:name="OLE_LINK1635"/>
      <w:bookmarkStart w:id="754" w:name="OLE_LINK1763"/>
      <w:bookmarkStart w:id="755" w:name="OLE_LINK1764"/>
      <w:bookmarkStart w:id="756" w:name="OLE_LINK1939"/>
      <w:bookmarkStart w:id="757" w:name="OLE_LINK2194"/>
      <w:bookmarkStart w:id="758" w:name="OLE_LINK2878"/>
      <w:bookmarkStart w:id="759" w:name="OLE_LINK576"/>
      <w:bookmarkStart w:id="760" w:name="OLE_LINK579"/>
      <w:bookmarkStart w:id="761" w:name="OLE_LINK580"/>
      <w:bookmarkStart w:id="762" w:name="OLE_LINK521"/>
      <w:bookmarkStart w:id="763" w:name="OLE_LINK1043"/>
      <w:bookmarkStart w:id="764" w:name="OLE_LINK1886"/>
      <w:bookmarkStart w:id="765" w:name="OLE_LINK1887"/>
      <w:bookmarkStart w:id="766" w:name="OLE_LINK1888"/>
      <w:bookmarkStart w:id="767" w:name="OLE_LINK1889"/>
      <w:bookmarkStart w:id="768" w:name="OLE_LINK1903"/>
      <w:bookmarkStart w:id="769" w:name="OLE_LINK2083"/>
      <w:bookmarkStart w:id="770" w:name="OLE_LINK1977"/>
      <w:bookmarkStart w:id="771" w:name="OLE_LINK3258"/>
      <w:bookmarkStart w:id="772" w:name="OLE_LINK274"/>
      <w:bookmarkStart w:id="773" w:name="OLE_LINK309"/>
      <w:bookmarkStart w:id="774" w:name="OLE_LINK477"/>
      <w:bookmarkStart w:id="775" w:name="OLE_LINK352"/>
      <w:bookmarkStart w:id="776" w:name="OLE_LINK312"/>
      <w:bookmarkStart w:id="777" w:name="OLE_LINK547"/>
      <w:bookmarkStart w:id="778" w:name="OLE_LINK1878"/>
      <w:bookmarkStart w:id="779" w:name="OLE_LINK425"/>
      <w:bookmarkStart w:id="780" w:name="OLE_LINK426"/>
      <w:bookmarkStart w:id="781" w:name="OLE_LINK581"/>
      <w:bookmarkStart w:id="782" w:name="OLE_LINK582"/>
      <w:bookmarkStart w:id="783" w:name="OLE_LINK994"/>
      <w:bookmarkStart w:id="784" w:name="OLE_LINK995"/>
      <w:bookmarkStart w:id="785" w:name="OLE_LINK1074"/>
      <w:bookmarkStart w:id="786" w:name="OLE_LINK1140"/>
      <w:bookmarkStart w:id="787" w:name="OLE_LINK1266"/>
      <w:bookmarkStart w:id="788" w:name="OLE_LINK1540"/>
      <w:bookmarkStart w:id="789" w:name="OLE_LINK1541"/>
      <w:bookmarkStart w:id="790" w:name="OLE_LINK1551"/>
      <w:bookmarkStart w:id="791" w:name="OLE_LINK1560"/>
      <w:bookmarkStart w:id="792" w:name="OLE_LINK1561"/>
      <w:bookmarkStart w:id="793" w:name="OLE_LINK1568"/>
      <w:bookmarkStart w:id="794" w:name="OLE_LINK1587"/>
      <w:bookmarkStart w:id="795" w:name="OLE_LINK1707"/>
      <w:bookmarkStart w:id="796" w:name="OLE_LINK1731"/>
      <w:bookmarkStart w:id="797" w:name="OLE_LINK1775"/>
      <w:bookmarkStart w:id="798" w:name="OLE_LINK1818"/>
      <w:bookmarkStart w:id="799" w:name="OLE_LINK1909"/>
      <w:bookmarkStart w:id="800" w:name="OLE_LINK1965"/>
      <w:bookmarkStart w:id="801" w:name="OLE_LINK1967"/>
      <w:bookmarkStart w:id="802" w:name="OLE_LINK1972"/>
      <w:bookmarkStart w:id="803" w:name="OLE_LINK1973"/>
      <w:bookmarkStart w:id="804" w:name="OLE_LINK2022"/>
      <w:bookmarkStart w:id="805" w:name="OLE_LINK2041"/>
      <w:bookmarkStart w:id="806" w:name="OLE_LINK2063"/>
      <w:bookmarkStart w:id="807" w:name="OLE_LINK2158"/>
      <w:bookmarkStart w:id="808" w:name="OLE_LINK2180"/>
      <w:bookmarkStart w:id="809" w:name="OLE_LINK2253"/>
      <w:bookmarkStart w:id="810" w:name="OLE_LINK2217"/>
      <w:bookmarkStart w:id="811" w:name="OLE_LINK2236"/>
      <w:bookmarkStart w:id="812" w:name="OLE_LINK2268"/>
      <w:bookmarkStart w:id="813" w:name="OLE_LINK2279"/>
      <w:bookmarkStart w:id="814" w:name="OLE_LINK2313"/>
      <w:bookmarkStart w:id="815" w:name="OLE_LINK2319"/>
      <w:bookmarkStart w:id="816" w:name="OLE_LINK2320"/>
      <w:bookmarkStart w:id="817" w:name="OLE_LINK2372"/>
      <w:bookmarkStart w:id="818" w:name="OLE_LINK2384"/>
      <w:bookmarkStart w:id="819" w:name="OLE_LINK2464"/>
      <w:bookmarkStart w:id="820" w:name="OLE_LINK2532"/>
      <w:bookmarkStart w:id="821" w:name="OLE_LINK2405"/>
      <w:bookmarkStart w:id="822" w:name="OLE_LINK2406"/>
      <w:bookmarkStart w:id="823" w:name="OLE_LINK2425"/>
      <w:bookmarkStart w:id="824" w:name="OLE_LINK2478"/>
      <w:bookmarkStart w:id="825" w:name="OLE_LINK525"/>
      <w:bookmarkStart w:id="826" w:name="OLE_LINK894"/>
      <w:bookmarkStart w:id="827" w:name="OLE_LINK3485"/>
      <w:bookmarkStart w:id="828" w:name="OLE_LINK3486"/>
      <w:bookmarkStart w:id="829" w:name="OLE_LINK3524"/>
      <w:bookmarkStart w:id="830" w:name="OLE_LINK3534"/>
      <w:bookmarkStart w:id="831" w:name="OLE_LINK3575"/>
      <w:bookmarkStart w:id="832" w:name="OLE_LINK3583"/>
      <w:bookmarkStart w:id="833" w:name="OLE_LINK3618"/>
      <w:bookmarkStart w:id="834" w:name="OLE_LINK3615"/>
      <w:bookmarkStart w:id="835" w:name="OLE_LINK3630"/>
      <w:bookmarkStart w:id="836" w:name="OLE_LINK3658"/>
      <w:r w:rsidRPr="00487976">
        <w:rPr>
          <w:rFonts w:ascii="Book Antiqua" w:hAnsi="Book Antiqua" w:hint="eastAsia"/>
          <w:b/>
          <w:color w:val="000000"/>
          <w:sz w:val="24"/>
        </w:rPr>
        <w:t>©</w:t>
      </w:r>
      <w:r w:rsidRPr="00487976">
        <w:rPr>
          <w:rFonts w:ascii="Book Antiqua" w:hAnsi="Book Antiqua"/>
          <w:b/>
          <w:color w:val="000000"/>
          <w:sz w:val="24"/>
        </w:rPr>
        <w:t xml:space="preserve"> The Author(s) 201</w:t>
      </w:r>
      <w:r w:rsidRPr="00487976">
        <w:rPr>
          <w:rFonts w:ascii="Book Antiqua" w:hAnsi="Book Antiqua" w:hint="eastAsia"/>
          <w:b/>
          <w:color w:val="000000"/>
          <w:sz w:val="24"/>
        </w:rPr>
        <w:t>6</w:t>
      </w:r>
      <w:r w:rsidRPr="00487976">
        <w:rPr>
          <w:rFonts w:ascii="Book Antiqua" w:hAnsi="Book Antiqua"/>
          <w:b/>
          <w:color w:val="000000"/>
          <w:sz w:val="24"/>
        </w:rPr>
        <w:t>.</w:t>
      </w:r>
      <w:r w:rsidRPr="00CF332D">
        <w:rPr>
          <w:rFonts w:ascii="Book Antiqua" w:hAnsi="Book Antiqua"/>
          <w:color w:val="000000"/>
          <w:sz w:val="24"/>
        </w:rPr>
        <w:t xml:space="preserve"> Published by Baishideng Publishing Group Inc. All rights reserved.</w:t>
      </w:r>
    </w:p>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p w14:paraId="3CBC8201" w14:textId="77777777" w:rsidR="003E78B9" w:rsidRPr="00471F37" w:rsidRDefault="003E78B9" w:rsidP="005B0166">
      <w:pPr>
        <w:widowControl/>
        <w:adjustRightInd w:val="0"/>
        <w:snapToGrid w:val="0"/>
        <w:spacing w:line="360" w:lineRule="auto"/>
        <w:rPr>
          <w:rFonts w:ascii="Book Antiqua" w:eastAsia="SimSun" w:hAnsi="Book Antiqua" w:cs="Times New Roman"/>
          <w:kern w:val="0"/>
          <w:sz w:val="24"/>
          <w:szCs w:val="24"/>
          <w:highlight w:val="yellow"/>
        </w:rPr>
      </w:pPr>
    </w:p>
    <w:p w14:paraId="387FF721" w14:textId="65725620" w:rsidR="00257A3C" w:rsidRPr="00471F37" w:rsidRDefault="00257A3C" w:rsidP="005B0166">
      <w:pPr>
        <w:widowControl/>
        <w:adjustRightInd w:val="0"/>
        <w:snapToGrid w:val="0"/>
        <w:spacing w:line="360" w:lineRule="auto"/>
        <w:rPr>
          <w:rFonts w:ascii="Book Antiqua" w:eastAsia="SimSun" w:hAnsi="Book Antiqua" w:cs="Times New Roman"/>
          <w:kern w:val="0"/>
          <w:sz w:val="24"/>
          <w:szCs w:val="24"/>
        </w:rPr>
      </w:pPr>
      <w:r w:rsidRPr="00471F37">
        <w:rPr>
          <w:rFonts w:ascii="Book Antiqua" w:eastAsia="SimSun" w:hAnsi="Book Antiqua" w:cs="Times New Roman"/>
          <w:b/>
          <w:kern w:val="0"/>
          <w:sz w:val="24"/>
          <w:szCs w:val="24"/>
        </w:rPr>
        <w:t>Core tip</w:t>
      </w:r>
      <w:r w:rsidRPr="00471F37">
        <w:rPr>
          <w:rFonts w:ascii="Book Antiqua" w:eastAsia="SimSun" w:hAnsi="Book Antiqua" w:cs="Times New Roman"/>
          <w:kern w:val="0"/>
          <w:sz w:val="24"/>
          <w:szCs w:val="24"/>
        </w:rPr>
        <w:t xml:space="preserve">: </w:t>
      </w:r>
      <w:bookmarkStart w:id="837" w:name="OLE_LINK3"/>
      <w:bookmarkStart w:id="838" w:name="OLE_LINK4"/>
      <w:r w:rsidR="00E57531" w:rsidRPr="00E57531">
        <w:rPr>
          <w:rFonts w:ascii="Book Antiqua" w:eastAsia="SimSun" w:hAnsi="Book Antiqua" w:cs="Times New Roman"/>
          <w:i/>
          <w:kern w:val="0"/>
          <w:sz w:val="24"/>
          <w:szCs w:val="24"/>
        </w:rPr>
        <w:t>Bacteroides fragilis</w:t>
      </w:r>
      <w:r w:rsidR="00E57531" w:rsidRPr="00E57531">
        <w:rPr>
          <w:rFonts w:ascii="Book Antiqua" w:eastAsia="SimSun" w:hAnsi="Book Antiqua" w:cs="Times New Roman"/>
          <w:kern w:val="0"/>
          <w:sz w:val="24"/>
          <w:szCs w:val="24"/>
        </w:rPr>
        <w:t xml:space="preserve"> enterotoxin-2 (BFT-2</w:t>
      </w:r>
      <w:r w:rsidR="00E57531">
        <w:rPr>
          <w:rFonts w:ascii="Book Antiqua" w:eastAsia="SimSun" w:hAnsi="Book Antiqua" w:cs="Times New Roman" w:hint="eastAsia"/>
          <w:kern w:val="0"/>
          <w:sz w:val="24"/>
          <w:szCs w:val="24"/>
        </w:rPr>
        <w:t>)</w:t>
      </w:r>
      <w:r w:rsidR="00D110F3" w:rsidRPr="00471F37">
        <w:rPr>
          <w:rFonts w:ascii="Book Antiqua" w:eastAsia="SimSun" w:hAnsi="Book Antiqua" w:cs="Times New Roman"/>
          <w:kern w:val="0"/>
          <w:sz w:val="24"/>
          <w:szCs w:val="24"/>
        </w:rPr>
        <w:t xml:space="preserve"> has been considered to promote the development of colorectal cancer (CRC). </w:t>
      </w:r>
      <w:r w:rsidR="006134D4" w:rsidRPr="00471F37">
        <w:rPr>
          <w:rFonts w:ascii="Book Antiqua" w:eastAsia="SimSun" w:hAnsi="Book Antiqua" w:cs="Times New Roman"/>
          <w:kern w:val="0"/>
          <w:sz w:val="24"/>
          <w:szCs w:val="24"/>
        </w:rPr>
        <w:t>In</w:t>
      </w:r>
      <w:r w:rsidR="00D726D5" w:rsidRPr="00471F37">
        <w:rPr>
          <w:rFonts w:ascii="Book Antiqua" w:eastAsia="SimSun" w:hAnsi="Book Antiqua" w:cs="Times New Roman"/>
          <w:kern w:val="0"/>
          <w:sz w:val="24"/>
          <w:szCs w:val="24"/>
        </w:rPr>
        <w:t xml:space="preserve"> t</w:t>
      </w:r>
      <w:r w:rsidR="006134D4" w:rsidRPr="00471F37">
        <w:rPr>
          <w:rFonts w:ascii="Book Antiqua" w:eastAsia="SimSun" w:hAnsi="Book Antiqua" w:cs="Times New Roman"/>
          <w:kern w:val="0"/>
          <w:sz w:val="24"/>
          <w:szCs w:val="24"/>
        </w:rPr>
        <w:t>his study</w:t>
      </w:r>
      <w:r w:rsidR="00E80B4D" w:rsidRPr="00471F37">
        <w:rPr>
          <w:rFonts w:ascii="Book Antiqua" w:eastAsia="SimSun" w:hAnsi="Book Antiqua" w:cs="Times New Roman"/>
          <w:kern w:val="0"/>
          <w:sz w:val="24"/>
          <w:szCs w:val="24"/>
        </w:rPr>
        <w:t xml:space="preserve"> we</w:t>
      </w:r>
      <w:r w:rsidR="006134D4" w:rsidRPr="00471F37">
        <w:rPr>
          <w:rFonts w:ascii="Book Antiqua" w:eastAsia="SimSun" w:hAnsi="Book Antiqua" w:cs="Times New Roman"/>
          <w:kern w:val="0"/>
          <w:sz w:val="24"/>
          <w:szCs w:val="24"/>
        </w:rPr>
        <w:t xml:space="preserve"> obtained the</w:t>
      </w:r>
      <w:r w:rsidR="00E80B4D" w:rsidRPr="00471F37">
        <w:rPr>
          <w:rFonts w:ascii="Book Antiqua" w:hAnsi="Book Antiqua" w:cs="Times New Roman"/>
          <w:sz w:val="24"/>
          <w:szCs w:val="24"/>
        </w:rPr>
        <w:t xml:space="preserve"> </w:t>
      </w:r>
      <w:r w:rsidR="00E80B4D" w:rsidRPr="00471F37">
        <w:rPr>
          <w:rFonts w:ascii="Book Antiqua" w:eastAsia="SimSun" w:hAnsi="Book Antiqua" w:cs="Times New Roman"/>
          <w:kern w:val="0"/>
          <w:sz w:val="24"/>
          <w:szCs w:val="24"/>
        </w:rPr>
        <w:t>biologically active</w:t>
      </w:r>
      <w:r w:rsidR="006134D4" w:rsidRPr="00471F37">
        <w:rPr>
          <w:rFonts w:ascii="Book Antiqua" w:eastAsia="SimSun" w:hAnsi="Book Antiqua" w:cs="Times New Roman"/>
          <w:kern w:val="0"/>
          <w:sz w:val="24"/>
          <w:szCs w:val="24"/>
        </w:rPr>
        <w:t xml:space="preserve"> recombinant BFT-2 </w:t>
      </w:r>
      <w:r w:rsidR="00E80B4D" w:rsidRPr="00471F37">
        <w:rPr>
          <w:rFonts w:ascii="Book Antiqua" w:eastAsia="SimSun" w:hAnsi="Book Antiqua" w:cs="Times New Roman"/>
          <w:kern w:val="0"/>
          <w:sz w:val="24"/>
          <w:szCs w:val="24"/>
        </w:rPr>
        <w:t xml:space="preserve">in vitro and </w:t>
      </w:r>
      <w:r w:rsidR="00D110F3" w:rsidRPr="00471F37">
        <w:rPr>
          <w:rFonts w:ascii="Book Antiqua" w:eastAsia="SimSun" w:hAnsi="Book Antiqua" w:cs="Times New Roman"/>
          <w:kern w:val="0"/>
          <w:sz w:val="24"/>
          <w:szCs w:val="24"/>
        </w:rPr>
        <w:t>found that</w:t>
      </w:r>
      <w:r w:rsidR="00E05BCC" w:rsidRPr="00471F37">
        <w:rPr>
          <w:rFonts w:ascii="Book Antiqua" w:hAnsi="Book Antiqua" w:cs="Times New Roman"/>
          <w:sz w:val="24"/>
          <w:szCs w:val="24"/>
        </w:rPr>
        <w:t xml:space="preserve"> </w:t>
      </w:r>
      <w:r w:rsidR="00E05BCC" w:rsidRPr="00471F37">
        <w:rPr>
          <w:rFonts w:ascii="Book Antiqua" w:eastAsia="SimSun" w:hAnsi="Book Antiqua" w:cs="Times New Roman"/>
          <w:kern w:val="0"/>
          <w:sz w:val="24"/>
          <w:szCs w:val="24"/>
        </w:rPr>
        <w:t>lower-dose</w:t>
      </w:r>
      <w:r w:rsidR="00D110F3" w:rsidRPr="00471F37">
        <w:rPr>
          <w:rFonts w:ascii="Book Antiqua" w:eastAsia="SimSun" w:hAnsi="Book Antiqua" w:cs="Times New Roman"/>
          <w:kern w:val="0"/>
          <w:sz w:val="24"/>
          <w:szCs w:val="24"/>
        </w:rPr>
        <w:t xml:space="preserve"> of </w:t>
      </w:r>
      <w:r w:rsidR="006625D0" w:rsidRPr="00471F37">
        <w:rPr>
          <w:rFonts w:ascii="Book Antiqua" w:eastAsia="SimSun" w:hAnsi="Book Antiqua" w:cs="Times New Roman"/>
          <w:kern w:val="0"/>
          <w:sz w:val="24"/>
          <w:szCs w:val="24"/>
        </w:rPr>
        <w:t>biologically active</w:t>
      </w:r>
      <w:r w:rsidR="00D110F3" w:rsidRPr="00471F37">
        <w:rPr>
          <w:rFonts w:ascii="Book Antiqua" w:eastAsia="SimSun" w:hAnsi="Book Antiqua" w:cs="Times New Roman"/>
          <w:kern w:val="0"/>
          <w:sz w:val="24"/>
          <w:szCs w:val="24"/>
        </w:rPr>
        <w:t xml:space="preserve"> BFT-2 could inhibit colorectal tumor formation </w:t>
      </w:r>
      <w:r w:rsidR="00D110F3" w:rsidRPr="00E57531">
        <w:rPr>
          <w:rFonts w:ascii="Book Antiqua" w:eastAsia="SimSun" w:hAnsi="Book Antiqua" w:cs="Times New Roman"/>
          <w:i/>
          <w:kern w:val="0"/>
          <w:sz w:val="24"/>
          <w:szCs w:val="24"/>
        </w:rPr>
        <w:t>via</w:t>
      </w:r>
      <w:r w:rsidR="00D110F3" w:rsidRPr="00471F37">
        <w:rPr>
          <w:rFonts w:ascii="Book Antiqua" w:eastAsia="SimSun" w:hAnsi="Book Antiqua" w:cs="Times New Roman"/>
          <w:kern w:val="0"/>
          <w:sz w:val="24"/>
          <w:szCs w:val="24"/>
        </w:rPr>
        <w:t xml:space="preserve"> the way of</w:t>
      </w:r>
      <w:r w:rsidR="00D110F3" w:rsidRPr="00471F37">
        <w:rPr>
          <w:rFonts w:ascii="Book Antiqua" w:eastAsia="SimSun" w:hAnsi="Book Antiqua" w:cs="Times New Roman"/>
          <w:sz w:val="24"/>
          <w:szCs w:val="24"/>
        </w:rPr>
        <w:t xml:space="preserve"> intragastric administration</w:t>
      </w:r>
      <w:r w:rsidR="006625D0" w:rsidRPr="00471F37">
        <w:rPr>
          <w:rFonts w:ascii="Book Antiqua" w:eastAsia="SimSun" w:hAnsi="Book Antiqua" w:cs="Times New Roman"/>
          <w:sz w:val="24"/>
          <w:szCs w:val="24"/>
        </w:rPr>
        <w:t xml:space="preserve"> in </w:t>
      </w:r>
      <w:r w:rsidR="00E80B4D" w:rsidRPr="00471F37">
        <w:rPr>
          <w:rFonts w:ascii="Book Antiqua" w:eastAsia="SimSun" w:hAnsi="Book Antiqua" w:cs="Times New Roman"/>
          <w:sz w:val="24"/>
          <w:szCs w:val="24"/>
        </w:rPr>
        <w:t>mice model of colorectal cancer</w:t>
      </w:r>
      <w:r w:rsidR="006625D0" w:rsidRPr="00471F37">
        <w:rPr>
          <w:rFonts w:ascii="Book Antiqua" w:eastAsia="SimSun" w:hAnsi="Book Antiqua" w:cs="Times New Roman"/>
          <w:sz w:val="24"/>
          <w:szCs w:val="24"/>
        </w:rPr>
        <w:t xml:space="preserve"> </w:t>
      </w:r>
      <w:r w:rsidR="001264E4" w:rsidRPr="00471F37">
        <w:rPr>
          <w:rFonts w:ascii="Book Antiqua" w:eastAsia="SimSun" w:hAnsi="Book Antiqua" w:cs="Times New Roman"/>
          <w:sz w:val="24"/>
          <w:szCs w:val="24"/>
        </w:rPr>
        <w:t>which manifested to inhibit</w:t>
      </w:r>
      <w:r w:rsidR="006625D0" w:rsidRPr="00471F37">
        <w:rPr>
          <w:rFonts w:ascii="Book Antiqua" w:eastAsia="SimSun" w:hAnsi="Book Antiqua" w:cs="Times New Roman"/>
          <w:sz w:val="24"/>
          <w:szCs w:val="24"/>
        </w:rPr>
        <w:t xml:space="preserve"> cell proliferation and promotion of apoptosis.</w:t>
      </w:r>
      <w:r w:rsidR="001264E4" w:rsidRPr="00471F37">
        <w:rPr>
          <w:rFonts w:ascii="Book Antiqua" w:eastAsia="SimSun" w:hAnsi="Book Antiqua" w:cs="Times New Roman"/>
          <w:sz w:val="24"/>
          <w:szCs w:val="24"/>
        </w:rPr>
        <w:t xml:space="preserve"> </w:t>
      </w:r>
      <w:r w:rsidR="001264E4" w:rsidRPr="00471F37">
        <w:rPr>
          <w:rFonts w:ascii="Book Antiqua" w:eastAsia="SimSun" w:hAnsi="Book Antiqua" w:cs="Times New Roman"/>
          <w:kern w:val="0"/>
          <w:sz w:val="24"/>
          <w:szCs w:val="24"/>
        </w:rPr>
        <w:t xml:space="preserve">The specific mechanism is </w:t>
      </w:r>
      <w:r w:rsidR="00E80B4D" w:rsidRPr="00471F37">
        <w:rPr>
          <w:rFonts w:ascii="Book Antiqua" w:eastAsia="SimSun" w:hAnsi="Book Antiqua" w:cs="Times New Roman"/>
          <w:kern w:val="0"/>
          <w:sz w:val="24"/>
          <w:szCs w:val="24"/>
        </w:rPr>
        <w:t xml:space="preserve">still </w:t>
      </w:r>
      <w:r w:rsidR="001264E4" w:rsidRPr="00471F37">
        <w:rPr>
          <w:rFonts w:ascii="Book Antiqua" w:eastAsia="SimSun" w:hAnsi="Book Antiqua" w:cs="Times New Roman"/>
          <w:kern w:val="0"/>
          <w:sz w:val="24"/>
          <w:szCs w:val="24"/>
        </w:rPr>
        <w:t>unknown but</w:t>
      </w:r>
      <w:r w:rsidR="00EF11F0" w:rsidRPr="00471F37">
        <w:rPr>
          <w:rFonts w:ascii="Book Antiqua" w:eastAsia="SimSun" w:hAnsi="Book Antiqua" w:cs="Times New Roman"/>
          <w:kern w:val="0"/>
          <w:sz w:val="24"/>
          <w:szCs w:val="24"/>
        </w:rPr>
        <w:t xml:space="preserve"> </w:t>
      </w:r>
      <w:r w:rsidR="00E80B4D" w:rsidRPr="00471F37">
        <w:rPr>
          <w:rFonts w:ascii="Book Antiqua" w:eastAsia="SimSun" w:hAnsi="Book Antiqua" w:cs="Times New Roman"/>
          <w:kern w:val="0"/>
          <w:sz w:val="24"/>
          <w:szCs w:val="24"/>
        </w:rPr>
        <w:t xml:space="preserve">it </w:t>
      </w:r>
      <w:r w:rsidR="00EF11F0" w:rsidRPr="00471F37">
        <w:rPr>
          <w:rFonts w:ascii="Book Antiqua" w:eastAsia="SimSun" w:hAnsi="Book Antiqua" w:cs="Times New Roman"/>
          <w:kern w:val="0"/>
          <w:sz w:val="24"/>
          <w:szCs w:val="24"/>
        </w:rPr>
        <w:t xml:space="preserve">can provide some insights into prevention and treatment of CRC </w:t>
      </w:r>
      <w:r w:rsidR="00563C39" w:rsidRPr="00471F37">
        <w:rPr>
          <w:rFonts w:ascii="Book Antiqua" w:eastAsia="SimSun" w:hAnsi="Book Antiqua" w:cs="Times New Roman"/>
          <w:kern w:val="0"/>
          <w:sz w:val="24"/>
          <w:szCs w:val="24"/>
        </w:rPr>
        <w:t>as</w:t>
      </w:r>
      <w:r w:rsidR="00EF11F0" w:rsidRPr="00471F37">
        <w:rPr>
          <w:rFonts w:ascii="Book Antiqua" w:eastAsia="SimSun" w:hAnsi="Book Antiqua" w:cs="Times New Roman"/>
          <w:kern w:val="0"/>
          <w:sz w:val="24"/>
          <w:szCs w:val="24"/>
        </w:rPr>
        <w:t xml:space="preserve"> an intestinal mucosal vaccine.</w:t>
      </w:r>
    </w:p>
    <w:bookmarkEnd w:id="837"/>
    <w:bookmarkEnd w:id="838"/>
    <w:p w14:paraId="28BE5156" w14:textId="77777777" w:rsidR="00EB60CF" w:rsidRPr="00471F37" w:rsidRDefault="00EB60CF" w:rsidP="005B0166">
      <w:pPr>
        <w:widowControl/>
        <w:adjustRightInd w:val="0"/>
        <w:snapToGrid w:val="0"/>
        <w:spacing w:line="360" w:lineRule="auto"/>
        <w:rPr>
          <w:rFonts w:ascii="Book Antiqua" w:eastAsia="SimSun" w:hAnsi="Book Antiqua" w:cs="Times New Roman"/>
          <w:kern w:val="0"/>
          <w:sz w:val="24"/>
          <w:szCs w:val="24"/>
        </w:rPr>
      </w:pPr>
    </w:p>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p w14:paraId="77BD96AD" w14:textId="6CF3A2A5" w:rsidR="00A40A35" w:rsidRDefault="00A40A35" w:rsidP="00A40A35">
      <w:pPr>
        <w:adjustRightInd w:val="0"/>
        <w:snapToGrid w:val="0"/>
        <w:spacing w:line="360" w:lineRule="auto"/>
        <w:rPr>
          <w:rFonts w:ascii="Book Antiqua" w:hAnsi="Book Antiqua"/>
          <w:color w:val="000000"/>
          <w:sz w:val="24"/>
        </w:rPr>
      </w:pPr>
      <w:r w:rsidRPr="00A40A35">
        <w:rPr>
          <w:rFonts w:ascii="Book Antiqua" w:eastAsia="SimSun" w:hAnsi="Book Antiqua" w:cs="Times New Roman"/>
          <w:sz w:val="24"/>
          <w:szCs w:val="24"/>
        </w:rPr>
        <w:t>Lv</w:t>
      </w:r>
      <w:r w:rsidRPr="00A40A35">
        <w:rPr>
          <w:rFonts w:ascii="Book Antiqua" w:eastAsia="SimSun" w:hAnsi="Book Antiqua" w:cs="Times New Roman" w:hint="eastAsia"/>
          <w:sz w:val="24"/>
          <w:szCs w:val="24"/>
        </w:rPr>
        <w:t xml:space="preserve"> Y</w:t>
      </w:r>
      <w:r w:rsidRPr="00A40A35">
        <w:rPr>
          <w:rFonts w:ascii="Book Antiqua" w:eastAsia="SimSun" w:hAnsi="Book Antiqua" w:cs="Times New Roman"/>
          <w:sz w:val="24"/>
          <w:szCs w:val="24"/>
        </w:rPr>
        <w:t>, Ye</w:t>
      </w:r>
      <w:r w:rsidRPr="00A40A35">
        <w:rPr>
          <w:rFonts w:ascii="Book Antiqua" w:eastAsia="SimSun" w:hAnsi="Book Antiqua" w:cs="Times New Roman" w:hint="eastAsia"/>
          <w:sz w:val="24"/>
          <w:szCs w:val="24"/>
        </w:rPr>
        <w:t xml:space="preserve"> T</w:t>
      </w:r>
      <w:r w:rsidRPr="00A40A35">
        <w:rPr>
          <w:rFonts w:ascii="Book Antiqua" w:eastAsia="SimSun" w:hAnsi="Book Antiqua" w:cs="Times New Roman"/>
          <w:sz w:val="24"/>
          <w:szCs w:val="24"/>
        </w:rPr>
        <w:t>, Wang</w:t>
      </w:r>
      <w:r w:rsidRPr="00A40A35">
        <w:rPr>
          <w:rFonts w:ascii="Book Antiqua" w:eastAsia="SimSun" w:hAnsi="Book Antiqua" w:cs="Times New Roman" w:hint="eastAsia"/>
          <w:sz w:val="24"/>
          <w:szCs w:val="24"/>
        </w:rPr>
        <w:t xml:space="preserve"> HP</w:t>
      </w:r>
      <w:r w:rsidRPr="00A40A35">
        <w:rPr>
          <w:rFonts w:ascii="Book Antiqua" w:eastAsia="SimSun" w:hAnsi="Book Antiqua" w:cs="Times New Roman"/>
          <w:sz w:val="24"/>
          <w:szCs w:val="24"/>
        </w:rPr>
        <w:t>,</w:t>
      </w:r>
      <w:r w:rsidRPr="00A40A35">
        <w:rPr>
          <w:rFonts w:ascii="Book Antiqua" w:eastAsia="SimSun" w:hAnsi="Book Antiqua" w:cs="Times New Roman" w:hint="eastAsia"/>
          <w:sz w:val="24"/>
          <w:szCs w:val="24"/>
        </w:rPr>
        <w:t xml:space="preserve"> </w:t>
      </w:r>
      <w:r w:rsidRPr="00A40A35">
        <w:rPr>
          <w:rFonts w:ascii="Book Antiqua" w:eastAsia="SimSun" w:hAnsi="Book Antiqua" w:cs="Times New Roman"/>
          <w:sz w:val="24"/>
          <w:szCs w:val="24"/>
        </w:rPr>
        <w:t>Zhao</w:t>
      </w:r>
      <w:r w:rsidRPr="00A40A35">
        <w:rPr>
          <w:rFonts w:ascii="Book Antiqua" w:eastAsia="SimSun" w:hAnsi="Book Antiqua" w:cs="Times New Roman" w:hint="eastAsia"/>
          <w:sz w:val="24"/>
          <w:szCs w:val="24"/>
        </w:rPr>
        <w:t xml:space="preserve"> JY</w:t>
      </w:r>
      <w:r w:rsidRPr="00A40A35">
        <w:rPr>
          <w:rFonts w:ascii="Book Antiqua" w:eastAsia="SimSun" w:hAnsi="Book Antiqua" w:cs="Times New Roman"/>
          <w:sz w:val="24"/>
          <w:szCs w:val="24"/>
        </w:rPr>
        <w:t>, Chen</w:t>
      </w:r>
      <w:r w:rsidRPr="00A40A35">
        <w:rPr>
          <w:rFonts w:ascii="Book Antiqua" w:eastAsia="SimSun" w:hAnsi="Book Antiqua" w:cs="Times New Roman" w:hint="eastAsia"/>
          <w:sz w:val="24"/>
          <w:szCs w:val="24"/>
        </w:rPr>
        <w:t xml:space="preserve"> WJ</w:t>
      </w:r>
      <w:r w:rsidRPr="00A40A35">
        <w:rPr>
          <w:rFonts w:ascii="Book Antiqua" w:eastAsia="SimSun" w:hAnsi="Book Antiqua" w:cs="Times New Roman"/>
          <w:sz w:val="24"/>
          <w:szCs w:val="24"/>
        </w:rPr>
        <w:t>, Wang</w:t>
      </w:r>
      <w:r w:rsidRPr="00A40A35">
        <w:rPr>
          <w:rFonts w:ascii="Book Antiqua" w:eastAsia="SimSun" w:hAnsi="Book Antiqua" w:cs="Times New Roman" w:hint="eastAsia"/>
          <w:sz w:val="24"/>
          <w:szCs w:val="24"/>
        </w:rPr>
        <w:t xml:space="preserve"> X</w:t>
      </w:r>
      <w:r w:rsidRPr="00A40A35">
        <w:rPr>
          <w:rFonts w:ascii="Book Antiqua" w:eastAsia="SimSun" w:hAnsi="Book Antiqua" w:cs="Times New Roman"/>
          <w:sz w:val="24"/>
          <w:szCs w:val="24"/>
        </w:rPr>
        <w:t>, Shen</w:t>
      </w:r>
      <w:r w:rsidRPr="00A40A35">
        <w:rPr>
          <w:rFonts w:ascii="Book Antiqua" w:eastAsia="SimSun" w:hAnsi="Book Antiqua" w:cs="Times New Roman" w:hint="eastAsia"/>
          <w:sz w:val="24"/>
          <w:szCs w:val="24"/>
        </w:rPr>
        <w:t xml:space="preserve"> CX</w:t>
      </w:r>
      <w:r w:rsidRPr="00A40A35">
        <w:rPr>
          <w:rFonts w:ascii="Book Antiqua" w:eastAsia="SimSun" w:hAnsi="Book Antiqua" w:cs="Times New Roman"/>
          <w:sz w:val="24"/>
          <w:szCs w:val="24"/>
        </w:rPr>
        <w:t>, Wu</w:t>
      </w:r>
      <w:r w:rsidRPr="00A40A35">
        <w:rPr>
          <w:rFonts w:ascii="Book Antiqua" w:eastAsia="SimSun" w:hAnsi="Book Antiqua" w:cs="Times New Roman" w:hint="eastAsia"/>
          <w:sz w:val="24"/>
          <w:szCs w:val="24"/>
        </w:rPr>
        <w:t xml:space="preserve"> YB</w:t>
      </w:r>
      <w:r w:rsidRPr="00A40A35">
        <w:rPr>
          <w:rFonts w:ascii="Book Antiqua" w:eastAsia="SimSun" w:hAnsi="Book Antiqua" w:cs="Times New Roman"/>
          <w:sz w:val="24"/>
          <w:szCs w:val="24"/>
        </w:rPr>
        <w:t>, Cai</w:t>
      </w:r>
      <w:r w:rsidRPr="00A40A35">
        <w:rPr>
          <w:rFonts w:ascii="Book Antiqua" w:eastAsia="SimSun" w:hAnsi="Book Antiqua" w:cs="Times New Roman" w:hint="eastAsia"/>
          <w:sz w:val="24"/>
          <w:szCs w:val="24"/>
        </w:rPr>
        <w:t xml:space="preserve"> YK. </w:t>
      </w:r>
      <w:r w:rsidRPr="00A40A35">
        <w:rPr>
          <w:rFonts w:ascii="Book Antiqua" w:eastAsia="SimSun" w:hAnsi="Book Antiqua" w:cs="Times New Roman"/>
          <w:sz w:val="24"/>
          <w:szCs w:val="24"/>
        </w:rPr>
        <w:t>Suppression of colorectal tumorigenesis by recombinant</w:t>
      </w:r>
      <w:r w:rsidRPr="00A40A35">
        <w:rPr>
          <w:rFonts w:ascii="Book Antiqua" w:eastAsia="SimSun" w:hAnsi="Book Antiqua" w:cs="Times New Roman"/>
          <w:i/>
          <w:sz w:val="24"/>
          <w:szCs w:val="24"/>
        </w:rPr>
        <w:t xml:space="preserve"> Bacteroides fragilis </w:t>
      </w:r>
      <w:r w:rsidRPr="00A40A35">
        <w:rPr>
          <w:rFonts w:ascii="Book Antiqua" w:eastAsia="SimSun" w:hAnsi="Book Antiqua" w:cs="Times New Roman"/>
          <w:sz w:val="24"/>
          <w:szCs w:val="24"/>
        </w:rPr>
        <w:t xml:space="preserve">enterotoxin-2 </w:t>
      </w:r>
      <w:r w:rsidR="000267C8" w:rsidRPr="000267C8">
        <w:rPr>
          <w:rFonts w:ascii="Book Antiqua" w:eastAsia="SimSun" w:hAnsi="Book Antiqua" w:cs="Times New Roman"/>
          <w:i/>
          <w:sz w:val="24"/>
          <w:szCs w:val="24"/>
        </w:rPr>
        <w:t>in vivo</w:t>
      </w:r>
      <w:r w:rsidRPr="00A40A35">
        <w:rPr>
          <w:rFonts w:ascii="Book Antiqua" w:eastAsia="SimSun" w:hAnsi="Book Antiqua" w:cs="Times New Roman" w:hint="eastAsia"/>
          <w:i/>
          <w:sz w:val="24"/>
          <w:szCs w:val="24"/>
        </w:rPr>
        <w:t>.</w:t>
      </w:r>
      <w:r>
        <w:rPr>
          <w:rFonts w:ascii="Book Antiqua" w:eastAsia="SimSun" w:hAnsi="Book Antiqua" w:cs="Times New Roman" w:hint="eastAsia"/>
          <w:i/>
          <w:sz w:val="24"/>
          <w:szCs w:val="24"/>
        </w:rPr>
        <w:t xml:space="preserve"> </w:t>
      </w:r>
      <w:bookmarkStart w:id="839" w:name="OLE_LINK2756"/>
      <w:bookmarkStart w:id="840" w:name="OLE_LINK2349"/>
      <w:bookmarkStart w:id="841" w:name="OLE_LINK2413"/>
      <w:bookmarkStart w:id="842" w:name="OLE_LINK2287"/>
      <w:bookmarkStart w:id="843" w:name="OLE_LINK2309"/>
      <w:bookmarkStart w:id="844" w:name="OLE_LINK2329"/>
      <w:bookmarkStart w:id="845" w:name="OLE_LINK2285"/>
      <w:bookmarkStart w:id="846" w:name="OLE_LINK2245"/>
      <w:bookmarkStart w:id="847" w:name="OLE_LINK2212"/>
      <w:bookmarkStart w:id="848" w:name="OLE_LINK2178"/>
      <w:bookmarkStart w:id="849" w:name="OLE_LINK2039"/>
      <w:bookmarkStart w:id="850" w:name="OLE_LINK3369"/>
      <w:bookmarkStart w:id="851" w:name="OLE_LINK3314"/>
      <w:bookmarkStart w:id="852" w:name="OLE_LINK2028"/>
      <w:bookmarkStart w:id="853" w:name="OLE_LINK2206"/>
      <w:bookmarkStart w:id="854" w:name="OLE_LINK2074"/>
      <w:bookmarkStart w:id="855" w:name="OLE_LINK2176"/>
      <w:bookmarkStart w:id="856" w:name="OLE_LINK1942"/>
      <w:bookmarkStart w:id="857" w:name="OLE_LINK1917"/>
      <w:bookmarkStart w:id="858" w:name="OLE_LINK1875"/>
      <w:bookmarkStart w:id="859" w:name="OLE_LINK1869"/>
      <w:bookmarkStart w:id="860" w:name="OLE_LINK1796"/>
      <w:bookmarkStart w:id="861" w:name="OLE_LINK1719"/>
      <w:bookmarkStart w:id="862" w:name="OLE_LINK1802"/>
      <w:bookmarkStart w:id="863" w:name="OLE_LINK1369"/>
      <w:bookmarkStart w:id="864" w:name="OLE_LINK1236"/>
      <w:bookmarkStart w:id="865" w:name="OLE_LINK658"/>
      <w:bookmarkStart w:id="866" w:name="OLE_LINK699"/>
      <w:bookmarkStart w:id="867" w:name="OLE_LINK140"/>
      <w:bookmarkStart w:id="868" w:name="OLE_LINK111"/>
      <w:bookmarkStart w:id="869" w:name="OLE_LINK110"/>
      <w:bookmarkStart w:id="870" w:name="OLE_LINK48"/>
      <w:bookmarkStart w:id="871" w:name="OLE_LINK2951"/>
      <w:bookmarkStart w:id="872" w:name="OLE_LINK58"/>
      <w:bookmarkStart w:id="873" w:name="OLE_LINK3037"/>
      <w:bookmarkStart w:id="874" w:name="OLE_LINK61"/>
      <w:bookmarkStart w:id="875" w:name="OLE_LINK3055"/>
      <w:bookmarkStart w:id="876" w:name="OLE_LINK3169"/>
      <w:bookmarkStart w:id="877" w:name="OLE_LINK3178"/>
      <w:bookmarkStart w:id="878" w:name="OLE_LINK3179"/>
      <w:bookmarkStart w:id="879" w:name="OLE_LINK69"/>
      <w:bookmarkStart w:id="880" w:name="OLE_LINK3294"/>
      <w:bookmarkStart w:id="881" w:name="OLE_LINK3752"/>
      <w:bookmarkStart w:id="882" w:name="OLE_LINK3566"/>
      <w:bookmarkStart w:id="883" w:name="OLE_LINK82"/>
      <w:bookmarkStart w:id="884" w:name="OLE_LINK106"/>
      <w:bookmarkStart w:id="885" w:name="OLE_LINK87"/>
      <w:bookmarkStart w:id="886" w:name="OLE_LINK3747"/>
      <w:bookmarkStart w:id="887" w:name="OLE_LINK3689"/>
      <w:r>
        <w:rPr>
          <w:rFonts w:ascii="Book Antiqua" w:hAnsi="Book Antiqua"/>
          <w:i/>
          <w:color w:val="000000"/>
          <w:sz w:val="24"/>
        </w:rPr>
        <w:t xml:space="preserve">World J Gastroenterol </w:t>
      </w:r>
      <w:r>
        <w:rPr>
          <w:rFonts w:ascii="Book Antiqua" w:hAnsi="Book Antiqua"/>
          <w:color w:val="000000"/>
          <w:sz w:val="24"/>
        </w:rPr>
        <w:t>2016; In press</w:t>
      </w:r>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p>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p w14:paraId="2DEF49C3" w14:textId="650B25FF" w:rsidR="00A40A35" w:rsidRPr="00A40A35" w:rsidRDefault="00A40A35" w:rsidP="00A40A35">
      <w:pPr>
        <w:widowControl/>
        <w:adjustRightInd w:val="0"/>
        <w:snapToGrid w:val="0"/>
        <w:spacing w:line="360" w:lineRule="auto"/>
        <w:rPr>
          <w:rFonts w:ascii="Book Antiqua" w:eastAsia="SimSun" w:hAnsi="Book Antiqua" w:cs="Times New Roman"/>
          <w:sz w:val="24"/>
          <w:szCs w:val="24"/>
        </w:rPr>
      </w:pPr>
    </w:p>
    <w:p w14:paraId="443F0086" w14:textId="2548E14A" w:rsidR="00A40A35" w:rsidRPr="00A40A35" w:rsidRDefault="00A40A35" w:rsidP="00A40A35">
      <w:pPr>
        <w:widowControl/>
        <w:adjustRightInd w:val="0"/>
        <w:snapToGrid w:val="0"/>
        <w:spacing w:line="360" w:lineRule="auto"/>
        <w:rPr>
          <w:rFonts w:ascii="Book Antiqua" w:eastAsia="SimSun" w:hAnsi="Book Antiqua" w:cs="Times New Roman"/>
          <w:sz w:val="24"/>
          <w:szCs w:val="24"/>
        </w:rPr>
      </w:pPr>
    </w:p>
    <w:p w14:paraId="26574DAC" w14:textId="77777777" w:rsidR="00AE2C94" w:rsidRPr="00471F37" w:rsidRDefault="00AE2C94" w:rsidP="005B0166">
      <w:pPr>
        <w:widowControl/>
        <w:adjustRightInd w:val="0"/>
        <w:snapToGrid w:val="0"/>
        <w:spacing w:line="360" w:lineRule="auto"/>
        <w:rPr>
          <w:rFonts w:ascii="Book Antiqua" w:eastAsia="SimSun" w:hAnsi="Book Antiqua" w:cs="Times New Roman"/>
          <w:sz w:val="24"/>
          <w:szCs w:val="24"/>
        </w:rPr>
      </w:pPr>
      <w:r w:rsidRPr="00471F37">
        <w:rPr>
          <w:rFonts w:ascii="Book Antiqua" w:eastAsia="SimSun" w:hAnsi="Book Antiqua" w:cs="Times New Roman"/>
          <w:sz w:val="24"/>
          <w:szCs w:val="24"/>
        </w:rPr>
        <w:br w:type="page"/>
      </w:r>
    </w:p>
    <w:p w14:paraId="7E4B94AD" w14:textId="317AB2A6" w:rsidR="00AE2C94" w:rsidRPr="00471F37" w:rsidRDefault="00A40A35" w:rsidP="005B0166">
      <w:pPr>
        <w:adjustRightInd w:val="0"/>
        <w:snapToGrid w:val="0"/>
        <w:spacing w:line="360" w:lineRule="auto"/>
        <w:rPr>
          <w:rFonts w:ascii="Book Antiqua" w:eastAsia="SimSun" w:hAnsi="Book Antiqua" w:cs="Times New Roman"/>
          <w:b/>
          <w:sz w:val="24"/>
          <w:szCs w:val="24"/>
        </w:rPr>
      </w:pPr>
      <w:r w:rsidRPr="00471F37">
        <w:rPr>
          <w:rFonts w:ascii="Book Antiqua" w:eastAsia="SimSun" w:hAnsi="Book Antiqua" w:cs="Times New Roman"/>
          <w:b/>
          <w:sz w:val="24"/>
          <w:szCs w:val="24"/>
        </w:rPr>
        <w:lastRenderedPageBreak/>
        <w:t>INTRODUCTION</w:t>
      </w:r>
    </w:p>
    <w:p w14:paraId="1E8CF19D" w14:textId="3FBBDCEA" w:rsidR="00284C0A" w:rsidRPr="00471F37" w:rsidRDefault="00AE2C94" w:rsidP="00A40A35">
      <w:pPr>
        <w:adjustRightInd w:val="0"/>
        <w:snapToGrid w:val="0"/>
        <w:spacing w:line="360" w:lineRule="auto"/>
        <w:rPr>
          <w:rFonts w:ascii="Book Antiqua" w:eastAsia="SimSun" w:hAnsi="Book Antiqua" w:cs="Times New Roman"/>
          <w:sz w:val="24"/>
          <w:szCs w:val="24"/>
        </w:rPr>
      </w:pPr>
      <w:r w:rsidRPr="00471F37">
        <w:rPr>
          <w:rFonts w:ascii="Book Antiqua" w:eastAsia="SimSun" w:hAnsi="Book Antiqua" w:cs="Times New Roman"/>
          <w:sz w:val="24"/>
          <w:szCs w:val="24"/>
        </w:rPr>
        <w:t>Colorectal cancer</w:t>
      </w:r>
      <w:r w:rsidR="00A40A35">
        <w:rPr>
          <w:rFonts w:ascii="Book Antiqua" w:eastAsia="SimSun" w:hAnsi="Book Antiqua" w:cs="Times New Roman"/>
          <w:sz w:val="24"/>
          <w:szCs w:val="24"/>
        </w:rPr>
        <w:t xml:space="preserve"> (</w:t>
      </w:r>
      <w:r w:rsidR="001B4B6A" w:rsidRPr="00471F37">
        <w:rPr>
          <w:rFonts w:ascii="Book Antiqua" w:eastAsia="SimSun" w:hAnsi="Book Antiqua" w:cs="Times New Roman"/>
          <w:sz w:val="24"/>
          <w:szCs w:val="24"/>
        </w:rPr>
        <w:t>CRC</w:t>
      </w:r>
      <w:r w:rsidR="00A40A35">
        <w:rPr>
          <w:rFonts w:ascii="Book Antiqua" w:eastAsia="SimSun" w:hAnsi="Book Antiqua" w:cs="Times New Roman"/>
          <w:sz w:val="24"/>
          <w:szCs w:val="24"/>
        </w:rPr>
        <w:t>)</w:t>
      </w:r>
      <w:r w:rsidRPr="00471F37">
        <w:rPr>
          <w:rFonts w:ascii="Book Antiqua" w:eastAsia="SimSun" w:hAnsi="Book Antiqua" w:cs="Times New Roman"/>
          <w:sz w:val="24"/>
          <w:szCs w:val="24"/>
        </w:rPr>
        <w:t xml:space="preserve"> is one of the most common malignant tumors of the digestive tract</w:t>
      </w:r>
      <w:r w:rsidR="00971D27" w:rsidRPr="00471F37">
        <w:rPr>
          <w:rFonts w:ascii="Book Antiqua" w:eastAsia="SimSun" w:hAnsi="Book Antiqua" w:cs="Times New Roman"/>
          <w:sz w:val="24"/>
          <w:szCs w:val="24"/>
          <w:vertAlign w:val="superscript"/>
        </w:rPr>
        <w:fldChar w:fldCharType="begin"/>
      </w:r>
      <w:r w:rsidR="00BD3856" w:rsidRPr="00471F37">
        <w:rPr>
          <w:rFonts w:ascii="Book Antiqua" w:eastAsia="SimSun" w:hAnsi="Book Antiqua" w:cs="Times New Roman"/>
          <w:sz w:val="24"/>
          <w:szCs w:val="24"/>
          <w:vertAlign w:val="superscript"/>
        </w:rPr>
        <w:instrText xml:space="preserve"> ADDIN EN.CITE &lt;EndNote&gt;&lt;Cite&gt;&lt;Author&gt;Wang&lt;/Author&gt;&lt;Year&gt;2013&lt;/Year&gt;&lt;RecNum&gt;1&lt;/RecNum&gt;&lt;DisplayText&gt;&lt;style face="superscript"&gt;[1]&lt;/style&gt;&lt;/DisplayText&gt;&lt;record&gt;&lt;rec-number&gt;1&lt;/rec-number&gt;&lt;foreign-keys&gt;&lt;key app="EN" db-id="wapzvrvwidzrzjee5ex5w5xi5ass5rz55ewa" timestamp="1473407572"&gt;1&lt;/key&gt;&lt;/foreign-keys&gt;&lt;ref-type name="Journal Article"&gt;17&lt;/ref-type&gt;&lt;contributors&gt;&lt;authors&gt;&lt;author&gt;Wang, J.&lt;/author&gt;&lt;/authors&gt;&lt;/contributors&gt;&lt;titles&gt;&lt;title&gt;The importance of the epidemiological studies of colorectal cancer&lt;/title&gt;&lt;secondary-title&gt;Chinese Journal of Practical Surgery&lt;/secondary-title&gt;&lt;/titles&gt;&lt;periodical&gt;&lt;full-title&gt;Chinese Journal of Practical Surgery&lt;/full-title&gt;&lt;/periodical&gt;&lt;pages&gt;622-624&lt;/pages&gt;&lt;volume&gt;33&lt;/volume&gt;&lt;number&gt;8&lt;/number&gt;&lt;dates&gt;&lt;year&gt;2013&lt;/year&gt;&lt;/dates&gt;&lt;urls&gt;&lt;/urls&gt;&lt;/record&gt;&lt;/Cite&gt;&lt;/EndNote&gt;</w:instrText>
      </w:r>
      <w:r w:rsidR="00971D27" w:rsidRPr="00471F37">
        <w:rPr>
          <w:rFonts w:ascii="Book Antiqua" w:eastAsia="SimSun" w:hAnsi="Book Antiqua" w:cs="Times New Roman"/>
          <w:sz w:val="24"/>
          <w:szCs w:val="24"/>
          <w:vertAlign w:val="superscript"/>
        </w:rPr>
        <w:fldChar w:fldCharType="separate"/>
      </w:r>
      <w:r w:rsidR="00BD3856" w:rsidRPr="00471F37">
        <w:rPr>
          <w:rFonts w:ascii="Book Antiqua" w:eastAsia="SimSun" w:hAnsi="Book Antiqua" w:cs="Times New Roman"/>
          <w:noProof/>
          <w:sz w:val="24"/>
          <w:szCs w:val="24"/>
          <w:vertAlign w:val="superscript"/>
        </w:rPr>
        <w:t>[</w:t>
      </w:r>
      <w:hyperlink w:anchor="_ENREF_1" w:tooltip="Wang, 2013 #1" w:history="1">
        <w:r w:rsidR="00D927D7" w:rsidRPr="00471F37">
          <w:rPr>
            <w:rFonts w:ascii="Book Antiqua" w:eastAsia="SimSun" w:hAnsi="Book Antiqua" w:cs="Times New Roman"/>
            <w:noProof/>
            <w:sz w:val="24"/>
            <w:szCs w:val="24"/>
            <w:vertAlign w:val="superscript"/>
          </w:rPr>
          <w:t>1</w:t>
        </w:r>
      </w:hyperlink>
      <w:r w:rsidR="00BD3856" w:rsidRPr="00471F37">
        <w:rPr>
          <w:rFonts w:ascii="Book Antiqua" w:eastAsia="SimSun" w:hAnsi="Book Antiqua" w:cs="Times New Roman"/>
          <w:noProof/>
          <w:sz w:val="24"/>
          <w:szCs w:val="24"/>
          <w:vertAlign w:val="superscript"/>
        </w:rPr>
        <w:t>]</w:t>
      </w:r>
      <w:r w:rsidR="00971D27" w:rsidRPr="00471F37">
        <w:rPr>
          <w:rFonts w:ascii="Book Antiqua" w:eastAsia="SimSun" w:hAnsi="Book Antiqua" w:cs="Times New Roman"/>
          <w:sz w:val="24"/>
          <w:szCs w:val="24"/>
          <w:vertAlign w:val="superscript"/>
        </w:rPr>
        <w:fldChar w:fldCharType="end"/>
      </w:r>
      <w:r w:rsidRPr="00471F37">
        <w:rPr>
          <w:rFonts w:ascii="Book Antiqua" w:eastAsia="SimSun" w:hAnsi="Book Antiqua" w:cs="Times New Roman"/>
          <w:sz w:val="24"/>
          <w:szCs w:val="24"/>
        </w:rPr>
        <w:t xml:space="preserve">. The relationship between intestinal flora and </w:t>
      </w:r>
      <w:r w:rsidR="001B4B6A" w:rsidRPr="00471F37">
        <w:rPr>
          <w:rFonts w:ascii="Book Antiqua" w:eastAsia="SimSun" w:hAnsi="Book Antiqua" w:cs="Times New Roman"/>
          <w:sz w:val="24"/>
          <w:szCs w:val="24"/>
        </w:rPr>
        <w:t>CRC</w:t>
      </w:r>
      <w:r w:rsidRPr="00471F37">
        <w:rPr>
          <w:rFonts w:ascii="Book Antiqua" w:eastAsia="SimSun" w:hAnsi="Book Antiqua" w:cs="Times New Roman"/>
          <w:sz w:val="24"/>
          <w:szCs w:val="24"/>
        </w:rPr>
        <w:t xml:space="preserve"> is an in</w:t>
      </w:r>
      <w:r w:rsidR="00A40A35">
        <w:rPr>
          <w:rFonts w:ascii="Book Antiqua" w:eastAsia="SimSun" w:hAnsi="Book Antiqua" w:cs="Times New Roman"/>
          <w:sz w:val="24"/>
          <w:szCs w:val="24"/>
        </w:rPr>
        <w:t>tense area of research recently</w:t>
      </w:r>
      <w:r w:rsidRPr="00471F37">
        <w:rPr>
          <w:rFonts w:ascii="Book Antiqua" w:eastAsia="SimSun" w:hAnsi="Book Antiqua" w:cs="Times New Roman"/>
          <w:sz w:val="24"/>
          <w:szCs w:val="24"/>
        </w:rPr>
        <w:fldChar w:fldCharType="begin">
          <w:fldData xml:space="preserve">PEVuZE5vdGU+PENpdGU+PEF1dGhvcj5NYXJjaGVzaTwvQXV0aG9yPjxZZWFyPjIwMTY8L1llYXI+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</w:fldData>
        </w:fldChar>
      </w:r>
      <w:r w:rsidR="00BD3856" w:rsidRPr="00471F37">
        <w:rPr>
          <w:rFonts w:ascii="Book Antiqua" w:eastAsia="SimSun" w:hAnsi="Book Antiqua" w:cs="Times New Roman"/>
          <w:sz w:val="24"/>
          <w:szCs w:val="24"/>
        </w:rPr>
        <w:instrText xml:space="preserve"> ADDIN EN.CITE </w:instrText>
      </w:r>
      <w:r w:rsidR="00BD3856" w:rsidRPr="00471F37">
        <w:rPr>
          <w:rFonts w:ascii="Book Antiqua" w:eastAsia="SimSun" w:hAnsi="Book Antiqua" w:cs="Times New Roman"/>
          <w:sz w:val="24"/>
          <w:szCs w:val="24"/>
        </w:rPr>
        <w:fldChar w:fldCharType="begin">
          <w:fldData xml:space="preserve">PEVuZE5vdGU+PENpdGU+PEF1dGhvcj5NYXJjaGVzaTwvQXV0aG9yPjxZZWFyPjIwMTY8L1llYXI+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</w:fldData>
        </w:fldChar>
      </w:r>
      <w:r w:rsidR="00BD3856" w:rsidRPr="00471F37">
        <w:rPr>
          <w:rFonts w:ascii="Book Antiqua" w:eastAsia="SimSun" w:hAnsi="Book Antiqua" w:cs="Times New Roman"/>
          <w:sz w:val="24"/>
          <w:szCs w:val="24"/>
        </w:rPr>
        <w:instrText xml:space="preserve"> ADDIN EN.CITE.DATA </w:instrText>
      </w:r>
      <w:r w:rsidR="00BD3856" w:rsidRPr="00471F37">
        <w:rPr>
          <w:rFonts w:ascii="Book Antiqua" w:eastAsia="SimSun" w:hAnsi="Book Antiqua" w:cs="Times New Roman"/>
          <w:sz w:val="24"/>
          <w:szCs w:val="24"/>
        </w:rPr>
      </w:r>
      <w:r w:rsidR="00BD3856" w:rsidRPr="00471F37">
        <w:rPr>
          <w:rFonts w:ascii="Book Antiqua" w:eastAsia="SimSun" w:hAnsi="Book Antiqua" w:cs="Times New Roman"/>
          <w:sz w:val="24"/>
          <w:szCs w:val="24"/>
        </w:rPr>
        <w:fldChar w:fldCharType="end"/>
      </w:r>
      <w:r w:rsidRPr="00471F37">
        <w:rPr>
          <w:rFonts w:ascii="Book Antiqua" w:eastAsia="SimSun" w:hAnsi="Book Antiqua" w:cs="Times New Roman"/>
          <w:sz w:val="24"/>
          <w:szCs w:val="24"/>
        </w:rPr>
      </w:r>
      <w:r w:rsidRPr="00471F37">
        <w:rPr>
          <w:rFonts w:ascii="Book Antiqua" w:eastAsia="SimSun" w:hAnsi="Book Antiqua" w:cs="Times New Roman"/>
          <w:sz w:val="24"/>
          <w:szCs w:val="24"/>
        </w:rPr>
        <w:fldChar w:fldCharType="separate"/>
      </w:r>
      <w:r w:rsidR="00BD3856" w:rsidRPr="00471F37">
        <w:rPr>
          <w:rFonts w:ascii="Book Antiqua" w:eastAsia="SimSun" w:hAnsi="Book Antiqua" w:cs="Times New Roman"/>
          <w:noProof/>
          <w:sz w:val="24"/>
          <w:szCs w:val="24"/>
          <w:vertAlign w:val="superscript"/>
        </w:rPr>
        <w:t>[</w:t>
      </w:r>
      <w:hyperlink w:anchor="_ENREF_2" w:tooltip="Marchesi, 2016 #2" w:history="1">
        <w:r w:rsidR="00D927D7" w:rsidRPr="00471F37">
          <w:rPr>
            <w:rFonts w:ascii="Book Antiqua" w:eastAsia="SimSun" w:hAnsi="Book Antiqua" w:cs="Times New Roman"/>
            <w:noProof/>
            <w:sz w:val="24"/>
            <w:szCs w:val="24"/>
            <w:vertAlign w:val="superscript"/>
          </w:rPr>
          <w:t>2</w:t>
        </w:r>
      </w:hyperlink>
      <w:r w:rsidR="00A40A35">
        <w:rPr>
          <w:rFonts w:ascii="Book Antiqua" w:eastAsia="SimSun" w:hAnsi="Book Antiqua" w:cs="Times New Roman"/>
          <w:noProof/>
          <w:sz w:val="24"/>
          <w:szCs w:val="24"/>
          <w:vertAlign w:val="superscript"/>
        </w:rPr>
        <w:t>,</w:t>
      </w:r>
      <w:hyperlink w:anchor="_ENREF_3" w:tooltip="Gagniere, 2016 #186" w:history="1">
        <w:r w:rsidR="00D927D7" w:rsidRPr="00471F37">
          <w:rPr>
            <w:rFonts w:ascii="Book Antiqua" w:eastAsia="SimSun" w:hAnsi="Book Antiqua" w:cs="Times New Roman"/>
            <w:noProof/>
            <w:sz w:val="24"/>
            <w:szCs w:val="24"/>
            <w:vertAlign w:val="superscript"/>
          </w:rPr>
          <w:t>3</w:t>
        </w:r>
      </w:hyperlink>
      <w:r w:rsidR="00BD3856" w:rsidRPr="00471F37">
        <w:rPr>
          <w:rFonts w:ascii="Book Antiqua" w:eastAsia="SimSun" w:hAnsi="Book Antiqua" w:cs="Times New Roman"/>
          <w:noProof/>
          <w:sz w:val="24"/>
          <w:szCs w:val="24"/>
          <w:vertAlign w:val="superscript"/>
        </w:rPr>
        <w:t>]</w:t>
      </w:r>
      <w:r w:rsidRPr="00471F37">
        <w:rPr>
          <w:rFonts w:ascii="Book Antiqua" w:eastAsia="SimSun" w:hAnsi="Book Antiqua" w:cs="Times New Roman"/>
          <w:sz w:val="24"/>
          <w:szCs w:val="24"/>
        </w:rPr>
        <w:fldChar w:fldCharType="end"/>
      </w:r>
      <w:r w:rsidRPr="00471F37">
        <w:rPr>
          <w:rFonts w:ascii="Book Antiqua" w:eastAsia="SimSun" w:hAnsi="Book Antiqua" w:cs="Times New Roman"/>
          <w:sz w:val="24"/>
          <w:szCs w:val="24"/>
        </w:rPr>
        <w:t xml:space="preserve">. Preliminary observations showed that the proportion of </w:t>
      </w:r>
      <w:r w:rsidR="00015CDC" w:rsidRPr="00471F37">
        <w:rPr>
          <w:rFonts w:ascii="Book Antiqua" w:eastAsia="SimSun" w:hAnsi="Book Antiqua" w:cs="Times New Roman"/>
          <w:i/>
          <w:sz w:val="24"/>
          <w:szCs w:val="24"/>
        </w:rPr>
        <w:t>B</w:t>
      </w:r>
      <w:r w:rsidRPr="00471F37">
        <w:rPr>
          <w:rFonts w:ascii="Book Antiqua" w:eastAsia="SimSun" w:hAnsi="Book Antiqua" w:cs="Times New Roman"/>
          <w:i/>
          <w:sz w:val="24"/>
          <w:szCs w:val="24"/>
        </w:rPr>
        <w:t>acteroides</w:t>
      </w:r>
      <w:r w:rsidRPr="00471F37">
        <w:rPr>
          <w:rFonts w:ascii="Book Antiqua" w:eastAsia="SimSun" w:hAnsi="Book Antiqua" w:cs="Times New Roman"/>
          <w:sz w:val="24"/>
          <w:szCs w:val="24"/>
        </w:rPr>
        <w:t xml:space="preserve"> in patients with </w:t>
      </w:r>
      <w:r w:rsidR="001B4B6A" w:rsidRPr="00471F37">
        <w:rPr>
          <w:rFonts w:ascii="Book Antiqua" w:eastAsia="SimSun" w:hAnsi="Book Antiqua" w:cs="Times New Roman"/>
          <w:sz w:val="24"/>
          <w:szCs w:val="24"/>
        </w:rPr>
        <w:t>CRC</w:t>
      </w:r>
      <w:r w:rsidRPr="00471F37">
        <w:rPr>
          <w:rFonts w:ascii="Book Antiqua" w:eastAsia="SimSun" w:hAnsi="Book Antiqua" w:cs="Times New Roman"/>
          <w:sz w:val="24"/>
          <w:szCs w:val="24"/>
        </w:rPr>
        <w:t xml:space="preserve"> increased and was a</w:t>
      </w:r>
      <w:r w:rsidR="00A40A35">
        <w:rPr>
          <w:rFonts w:ascii="Book Antiqua" w:eastAsia="SimSun" w:hAnsi="Book Antiqua" w:cs="Times New Roman"/>
          <w:sz w:val="24"/>
          <w:szCs w:val="24"/>
        </w:rPr>
        <w:t>ccompanied by reduced diversity</w:t>
      </w:r>
      <w:r w:rsidR="00971D27" w:rsidRPr="00471F37">
        <w:rPr>
          <w:rFonts w:ascii="Book Antiqua" w:eastAsia="SimSun" w:hAnsi="Book Antiqua" w:cs="Times New Roman"/>
          <w:sz w:val="24"/>
          <w:szCs w:val="24"/>
        </w:rPr>
        <w:fldChar w:fldCharType="begin">
          <w:fldData xml:space="preserve">PEVuZE5vdGU+PENpdGU+PEF1dGhvcj5IdWlwZW5nPC9BdXRob3I+PFllYXI+MjAxNDwvWWVhcj48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</w:fldData>
        </w:fldChar>
      </w:r>
      <w:r w:rsidR="00BD3856" w:rsidRPr="00471F37">
        <w:rPr>
          <w:rFonts w:ascii="Book Antiqua" w:eastAsia="SimSun" w:hAnsi="Book Antiqua" w:cs="Times New Roman"/>
          <w:sz w:val="24"/>
          <w:szCs w:val="24"/>
        </w:rPr>
        <w:instrText xml:space="preserve"> ADDIN EN.CITE </w:instrText>
      </w:r>
      <w:r w:rsidR="00BD3856" w:rsidRPr="00471F37">
        <w:rPr>
          <w:rFonts w:ascii="Book Antiqua" w:eastAsia="SimSun" w:hAnsi="Book Antiqua" w:cs="Times New Roman"/>
          <w:sz w:val="24"/>
          <w:szCs w:val="24"/>
        </w:rPr>
        <w:fldChar w:fldCharType="begin">
          <w:fldData xml:space="preserve">PEVuZE5vdGU+PENpdGU+PEF1dGhvcj5IdWlwZW5nPC9BdXRob3I+PFllYXI+MjAxNDwvWWVhcj48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</w:fldData>
        </w:fldChar>
      </w:r>
      <w:r w:rsidR="00BD3856" w:rsidRPr="00471F37">
        <w:rPr>
          <w:rFonts w:ascii="Book Antiqua" w:eastAsia="SimSun" w:hAnsi="Book Antiqua" w:cs="Times New Roman"/>
          <w:sz w:val="24"/>
          <w:szCs w:val="24"/>
        </w:rPr>
        <w:instrText xml:space="preserve"> ADDIN EN.CITE.DATA </w:instrText>
      </w:r>
      <w:r w:rsidR="00BD3856" w:rsidRPr="00471F37">
        <w:rPr>
          <w:rFonts w:ascii="Book Antiqua" w:eastAsia="SimSun" w:hAnsi="Book Antiqua" w:cs="Times New Roman"/>
          <w:sz w:val="24"/>
          <w:szCs w:val="24"/>
        </w:rPr>
      </w:r>
      <w:r w:rsidR="00BD3856" w:rsidRPr="00471F37">
        <w:rPr>
          <w:rFonts w:ascii="Book Antiqua" w:eastAsia="SimSun" w:hAnsi="Book Antiqua" w:cs="Times New Roman"/>
          <w:sz w:val="24"/>
          <w:szCs w:val="24"/>
        </w:rPr>
        <w:fldChar w:fldCharType="end"/>
      </w:r>
      <w:r w:rsidR="00971D27" w:rsidRPr="00471F37">
        <w:rPr>
          <w:rFonts w:ascii="Book Antiqua" w:eastAsia="SimSun" w:hAnsi="Book Antiqua" w:cs="Times New Roman"/>
          <w:sz w:val="24"/>
          <w:szCs w:val="24"/>
        </w:rPr>
      </w:r>
      <w:r w:rsidR="00971D27" w:rsidRPr="00471F37">
        <w:rPr>
          <w:rFonts w:ascii="Book Antiqua" w:eastAsia="SimSun" w:hAnsi="Book Antiqua" w:cs="Times New Roman"/>
          <w:sz w:val="24"/>
          <w:szCs w:val="24"/>
        </w:rPr>
        <w:fldChar w:fldCharType="separate"/>
      </w:r>
      <w:r w:rsidR="00BD3856" w:rsidRPr="00471F37">
        <w:rPr>
          <w:rFonts w:ascii="Book Antiqua" w:eastAsia="SimSun" w:hAnsi="Book Antiqua" w:cs="Times New Roman"/>
          <w:noProof/>
          <w:sz w:val="24"/>
          <w:szCs w:val="24"/>
          <w:vertAlign w:val="superscript"/>
        </w:rPr>
        <w:t>[</w:t>
      </w:r>
      <w:hyperlink w:anchor="_ENREF_4" w:tooltip="Huipeng, 2014 #4" w:history="1">
        <w:r w:rsidR="00D927D7" w:rsidRPr="00471F37">
          <w:rPr>
            <w:rFonts w:ascii="Book Antiqua" w:eastAsia="SimSun" w:hAnsi="Book Antiqua" w:cs="Times New Roman"/>
            <w:noProof/>
            <w:sz w:val="24"/>
            <w:szCs w:val="24"/>
            <w:vertAlign w:val="superscript"/>
          </w:rPr>
          <w:t>4</w:t>
        </w:r>
      </w:hyperlink>
      <w:r w:rsidR="00BD3856" w:rsidRPr="00471F37">
        <w:rPr>
          <w:rFonts w:ascii="Book Antiqua" w:eastAsia="SimSun" w:hAnsi="Book Antiqua" w:cs="Times New Roman"/>
          <w:noProof/>
          <w:sz w:val="24"/>
          <w:szCs w:val="24"/>
          <w:vertAlign w:val="superscript"/>
        </w:rPr>
        <w:t>]</w:t>
      </w:r>
      <w:r w:rsidR="00971D27" w:rsidRPr="00471F37">
        <w:rPr>
          <w:rFonts w:ascii="Book Antiqua" w:eastAsia="SimSun" w:hAnsi="Book Antiqua" w:cs="Times New Roman"/>
          <w:sz w:val="24"/>
          <w:szCs w:val="24"/>
        </w:rPr>
        <w:fldChar w:fldCharType="end"/>
      </w:r>
      <w:r w:rsidRPr="00471F37">
        <w:rPr>
          <w:rFonts w:ascii="Book Antiqua" w:eastAsia="SimSun" w:hAnsi="Book Antiqua" w:cs="Times New Roman"/>
          <w:sz w:val="24"/>
          <w:szCs w:val="24"/>
        </w:rPr>
        <w:t>.</w:t>
      </w:r>
    </w:p>
    <w:p w14:paraId="1E4190D3" w14:textId="43DBB567" w:rsidR="00AE2C94" w:rsidRPr="00471F37" w:rsidRDefault="00AE2C94" w:rsidP="00A40A35">
      <w:pPr>
        <w:adjustRightInd w:val="0"/>
        <w:snapToGrid w:val="0"/>
        <w:spacing w:line="360" w:lineRule="auto"/>
        <w:ind w:firstLineChars="100" w:firstLine="240"/>
        <w:rPr>
          <w:rFonts w:ascii="Book Antiqua" w:eastAsia="SimSun" w:hAnsi="Book Antiqua" w:cs="Times New Roman"/>
          <w:sz w:val="24"/>
          <w:szCs w:val="24"/>
        </w:rPr>
      </w:pPr>
      <w:r w:rsidRPr="00471F37">
        <w:rPr>
          <w:rFonts w:ascii="Book Antiqua" w:eastAsia="SimSun" w:hAnsi="Book Antiqua" w:cs="Times New Roman"/>
          <w:i/>
          <w:sz w:val="24"/>
          <w:szCs w:val="24"/>
        </w:rPr>
        <w:t>Bacteroides fragilis</w:t>
      </w:r>
      <w:r w:rsidRPr="00471F37">
        <w:rPr>
          <w:rFonts w:ascii="Book Antiqua" w:eastAsia="SimSun" w:hAnsi="Book Antiqua" w:cs="Times New Roman"/>
          <w:sz w:val="24"/>
          <w:szCs w:val="24"/>
        </w:rPr>
        <w:t xml:space="preserve"> (</w:t>
      </w:r>
      <w:r w:rsidR="001B4B6A" w:rsidRPr="00471F37">
        <w:rPr>
          <w:rFonts w:ascii="Book Antiqua" w:eastAsia="SimSun" w:hAnsi="Book Antiqua" w:cs="Times New Roman"/>
          <w:i/>
          <w:sz w:val="24"/>
          <w:szCs w:val="24"/>
        </w:rPr>
        <w:t>B. fragilis</w:t>
      </w:r>
      <w:r w:rsidRPr="00471F37">
        <w:rPr>
          <w:rFonts w:ascii="Book Antiqua" w:eastAsia="SimSun" w:hAnsi="Book Antiqua" w:cs="Times New Roman"/>
          <w:sz w:val="24"/>
          <w:szCs w:val="24"/>
        </w:rPr>
        <w:t xml:space="preserve">) is an obligate anaerobe that colonizes the lower digestive tract of humans. Enterotoxigenic </w:t>
      </w:r>
      <w:r w:rsidR="001B4B6A" w:rsidRPr="00471F37">
        <w:rPr>
          <w:rFonts w:ascii="Book Antiqua" w:eastAsia="SimSun" w:hAnsi="Book Antiqua" w:cs="Times New Roman"/>
          <w:i/>
          <w:sz w:val="24"/>
          <w:szCs w:val="24"/>
        </w:rPr>
        <w:t xml:space="preserve">B. </w:t>
      </w:r>
      <w:r w:rsidRPr="00471F37">
        <w:rPr>
          <w:rFonts w:ascii="Book Antiqua" w:eastAsia="SimSun" w:hAnsi="Book Antiqua" w:cs="Times New Roman"/>
          <w:i/>
          <w:sz w:val="24"/>
          <w:szCs w:val="24"/>
        </w:rPr>
        <w:t>fragilis</w:t>
      </w:r>
      <w:r w:rsidRPr="00471F37">
        <w:rPr>
          <w:rFonts w:ascii="Book Antiqua" w:eastAsia="SimSun" w:hAnsi="Book Antiqua" w:cs="Times New Roman"/>
          <w:sz w:val="24"/>
          <w:szCs w:val="24"/>
        </w:rPr>
        <w:t xml:space="preserve"> (ETBF) is a subtype of </w:t>
      </w:r>
      <w:r w:rsidR="001B4B6A" w:rsidRPr="00471F37">
        <w:rPr>
          <w:rFonts w:ascii="Book Antiqua" w:eastAsia="SimSun" w:hAnsi="Book Antiqua" w:cs="Times New Roman"/>
          <w:i/>
          <w:sz w:val="24"/>
          <w:szCs w:val="24"/>
        </w:rPr>
        <w:t>B. fragilis</w:t>
      </w:r>
      <w:r w:rsidRPr="00471F37">
        <w:rPr>
          <w:rFonts w:ascii="Book Antiqua" w:eastAsia="SimSun" w:hAnsi="Book Antiqua" w:cs="Times New Roman"/>
          <w:sz w:val="24"/>
          <w:szCs w:val="24"/>
        </w:rPr>
        <w:t>, which can specifically secrete an extracellula</w:t>
      </w:r>
      <w:r w:rsidR="00E733A6" w:rsidRPr="00471F37">
        <w:rPr>
          <w:rFonts w:ascii="Book Antiqua" w:eastAsia="SimSun" w:hAnsi="Book Antiqua" w:cs="Times New Roman"/>
          <w:sz w:val="24"/>
          <w:szCs w:val="24"/>
        </w:rPr>
        <w:t>r 20</w:t>
      </w:r>
      <w:r w:rsidR="0061653F" w:rsidRPr="00471F37">
        <w:rPr>
          <w:rFonts w:ascii="Book Antiqua" w:eastAsia="SimSun" w:hAnsi="Book Antiqua" w:cs="Times New Roman"/>
          <w:sz w:val="24"/>
          <w:szCs w:val="24"/>
        </w:rPr>
        <w:t>kDa zinc-dependent metallo</w:t>
      </w:r>
      <w:r w:rsidRPr="00471F37">
        <w:rPr>
          <w:rFonts w:ascii="Book Antiqua" w:eastAsia="SimSun" w:hAnsi="Book Antiqua" w:cs="Times New Roman"/>
          <w:sz w:val="24"/>
          <w:szCs w:val="24"/>
        </w:rPr>
        <w:t xml:space="preserve">proteinase referred to as </w:t>
      </w:r>
      <w:r w:rsidRPr="00471F37">
        <w:rPr>
          <w:rFonts w:ascii="Book Antiqua" w:eastAsia="SimSun" w:hAnsi="Book Antiqua" w:cs="Times New Roman"/>
          <w:i/>
          <w:sz w:val="24"/>
          <w:szCs w:val="24"/>
        </w:rPr>
        <w:t>B</w:t>
      </w:r>
      <w:r w:rsidR="0061653F" w:rsidRPr="00471F37">
        <w:rPr>
          <w:rFonts w:ascii="Book Antiqua" w:eastAsia="SimSun" w:hAnsi="Book Antiqua" w:cs="Times New Roman"/>
          <w:i/>
          <w:sz w:val="24"/>
          <w:szCs w:val="24"/>
        </w:rPr>
        <w:t xml:space="preserve">. </w:t>
      </w:r>
      <w:r w:rsidRPr="00471F37">
        <w:rPr>
          <w:rFonts w:ascii="Book Antiqua" w:eastAsia="SimSun" w:hAnsi="Book Antiqua" w:cs="Times New Roman"/>
          <w:i/>
          <w:sz w:val="24"/>
          <w:szCs w:val="24"/>
        </w:rPr>
        <w:t>fragilis</w:t>
      </w:r>
      <w:r w:rsidRPr="00471F37">
        <w:rPr>
          <w:rFonts w:ascii="Book Antiqua" w:eastAsia="SimSun" w:hAnsi="Book Antiqua" w:cs="Times New Roman"/>
          <w:sz w:val="24"/>
          <w:szCs w:val="24"/>
        </w:rPr>
        <w:t xml:space="preserve"> toxin (BFT</w:t>
      </w:r>
      <w:r w:rsidR="00E733A6" w:rsidRPr="00471F37">
        <w:rPr>
          <w:rFonts w:ascii="Book Antiqua" w:eastAsia="SimSun" w:hAnsi="Book Antiqua" w:cs="Times New Roman"/>
          <w:sz w:val="24"/>
          <w:szCs w:val="24"/>
        </w:rPr>
        <w:t>, or Fragilysin</w:t>
      </w:r>
      <w:r w:rsidRPr="00471F37">
        <w:rPr>
          <w:rFonts w:ascii="Book Antiqua" w:eastAsia="SimSun" w:hAnsi="Book Antiqua" w:cs="Times New Roman"/>
          <w:sz w:val="24"/>
          <w:szCs w:val="24"/>
        </w:rPr>
        <w:t>)</w:t>
      </w:r>
      <w:r w:rsidRPr="00471F37">
        <w:rPr>
          <w:rFonts w:ascii="Book Antiqua" w:eastAsia="SimSun" w:hAnsi="Book Antiqua" w:cs="Times New Roman"/>
          <w:sz w:val="24"/>
          <w:szCs w:val="24"/>
        </w:rPr>
        <w:fldChar w:fldCharType="begin">
          <w:fldData xml:space="preserve">PEVuZE5vdGU+PENpdGU+PEF1dGhvcj5TZWFyczwvQXV0aG9yPjxZZWFyPjIwMDk8L1llYXI+PFJl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</w:fldData>
        </w:fldChar>
      </w:r>
      <w:r w:rsidR="00BD3856" w:rsidRPr="00471F37">
        <w:rPr>
          <w:rFonts w:ascii="Book Antiqua" w:eastAsia="SimSun" w:hAnsi="Book Antiqua" w:cs="Times New Roman"/>
          <w:sz w:val="24"/>
          <w:szCs w:val="24"/>
        </w:rPr>
        <w:instrText xml:space="preserve"> ADDIN EN.CITE </w:instrText>
      </w:r>
      <w:r w:rsidR="00BD3856" w:rsidRPr="00471F37">
        <w:rPr>
          <w:rFonts w:ascii="Book Antiqua" w:eastAsia="SimSun" w:hAnsi="Book Antiqua" w:cs="Times New Roman"/>
          <w:sz w:val="24"/>
          <w:szCs w:val="24"/>
        </w:rPr>
        <w:fldChar w:fldCharType="begin">
          <w:fldData xml:space="preserve">PEVuZE5vdGU+PENpdGU+PEF1dGhvcj5TZWFyczwvQXV0aG9yPjxZZWFyPjIwMDk8L1llYXI+PFJl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</w:fldData>
        </w:fldChar>
      </w:r>
      <w:r w:rsidR="00BD3856" w:rsidRPr="00471F37">
        <w:rPr>
          <w:rFonts w:ascii="Book Antiqua" w:eastAsia="SimSun" w:hAnsi="Book Antiqua" w:cs="Times New Roman"/>
          <w:sz w:val="24"/>
          <w:szCs w:val="24"/>
        </w:rPr>
        <w:instrText xml:space="preserve"> ADDIN EN.CITE.DATA </w:instrText>
      </w:r>
      <w:r w:rsidR="00BD3856" w:rsidRPr="00471F37">
        <w:rPr>
          <w:rFonts w:ascii="Book Antiqua" w:eastAsia="SimSun" w:hAnsi="Book Antiqua" w:cs="Times New Roman"/>
          <w:sz w:val="24"/>
          <w:szCs w:val="24"/>
        </w:rPr>
      </w:r>
      <w:r w:rsidR="00BD3856" w:rsidRPr="00471F37">
        <w:rPr>
          <w:rFonts w:ascii="Book Antiqua" w:eastAsia="SimSun" w:hAnsi="Book Antiqua" w:cs="Times New Roman"/>
          <w:sz w:val="24"/>
          <w:szCs w:val="24"/>
        </w:rPr>
        <w:fldChar w:fldCharType="end"/>
      </w:r>
      <w:r w:rsidRPr="00471F37">
        <w:rPr>
          <w:rFonts w:ascii="Book Antiqua" w:eastAsia="SimSun" w:hAnsi="Book Antiqua" w:cs="Times New Roman"/>
          <w:sz w:val="24"/>
          <w:szCs w:val="24"/>
        </w:rPr>
      </w:r>
      <w:r w:rsidRPr="00471F37">
        <w:rPr>
          <w:rFonts w:ascii="Book Antiqua" w:eastAsia="SimSun" w:hAnsi="Book Antiqua" w:cs="Times New Roman"/>
          <w:sz w:val="24"/>
          <w:szCs w:val="24"/>
        </w:rPr>
        <w:fldChar w:fldCharType="separate"/>
      </w:r>
      <w:r w:rsidR="00BD3856" w:rsidRPr="00471F37">
        <w:rPr>
          <w:rFonts w:ascii="Book Antiqua" w:eastAsia="SimSun" w:hAnsi="Book Antiqua" w:cs="Times New Roman"/>
          <w:noProof/>
          <w:sz w:val="24"/>
          <w:szCs w:val="24"/>
          <w:vertAlign w:val="superscript"/>
        </w:rPr>
        <w:t>[</w:t>
      </w:r>
      <w:hyperlink w:anchor="_ENREF_5" w:tooltip="Sears, 2009 #82" w:history="1">
        <w:r w:rsidR="00D927D7" w:rsidRPr="00471F37">
          <w:rPr>
            <w:rFonts w:ascii="Book Antiqua" w:eastAsia="SimSun" w:hAnsi="Book Antiqua" w:cs="Times New Roman"/>
            <w:noProof/>
            <w:sz w:val="24"/>
            <w:szCs w:val="24"/>
            <w:vertAlign w:val="superscript"/>
          </w:rPr>
          <w:t>5</w:t>
        </w:r>
      </w:hyperlink>
      <w:r w:rsidR="00A40A35">
        <w:rPr>
          <w:rFonts w:ascii="Book Antiqua" w:eastAsia="SimSun" w:hAnsi="Book Antiqua" w:cs="Times New Roman"/>
          <w:noProof/>
          <w:sz w:val="24"/>
          <w:szCs w:val="24"/>
          <w:vertAlign w:val="superscript"/>
        </w:rPr>
        <w:t>,</w:t>
      </w:r>
      <w:hyperlink w:anchor="_ENREF_6" w:tooltip="Rocha, 2013 #163" w:history="1">
        <w:r w:rsidR="00D927D7" w:rsidRPr="00471F37">
          <w:rPr>
            <w:rFonts w:ascii="Book Antiqua" w:eastAsia="SimSun" w:hAnsi="Book Antiqua" w:cs="Times New Roman"/>
            <w:noProof/>
            <w:sz w:val="24"/>
            <w:szCs w:val="24"/>
            <w:vertAlign w:val="superscript"/>
          </w:rPr>
          <w:t>6</w:t>
        </w:r>
      </w:hyperlink>
      <w:r w:rsidR="00BD3856" w:rsidRPr="00471F37">
        <w:rPr>
          <w:rFonts w:ascii="Book Antiqua" w:eastAsia="SimSun" w:hAnsi="Book Antiqua" w:cs="Times New Roman"/>
          <w:noProof/>
          <w:sz w:val="24"/>
          <w:szCs w:val="24"/>
          <w:vertAlign w:val="superscript"/>
        </w:rPr>
        <w:t>]</w:t>
      </w:r>
      <w:r w:rsidRPr="00471F37">
        <w:rPr>
          <w:rFonts w:ascii="Book Antiqua" w:eastAsia="SimSun" w:hAnsi="Book Antiqua" w:cs="Times New Roman"/>
          <w:sz w:val="24"/>
          <w:szCs w:val="24"/>
        </w:rPr>
        <w:fldChar w:fldCharType="end"/>
      </w:r>
      <w:r w:rsidRPr="00471F37">
        <w:rPr>
          <w:rFonts w:ascii="Book Antiqua" w:eastAsia="SimSun" w:hAnsi="Book Antiqua" w:cs="Times New Roman"/>
          <w:sz w:val="24"/>
          <w:szCs w:val="24"/>
        </w:rPr>
        <w:t>. BFT can damage the tight junction of the intestines, increase intestinal permeability, and pro</w:t>
      </w:r>
      <w:r w:rsidR="00A40A35">
        <w:rPr>
          <w:rFonts w:ascii="Book Antiqua" w:eastAsia="SimSun" w:hAnsi="Book Antiqua" w:cs="Times New Roman"/>
          <w:sz w:val="24"/>
          <w:szCs w:val="24"/>
        </w:rPr>
        <w:t>voke diarrhea</w:t>
      </w:r>
      <w:r w:rsidR="00971D27" w:rsidRPr="00471F37">
        <w:rPr>
          <w:rFonts w:ascii="Book Antiqua" w:eastAsia="SimSun" w:hAnsi="Book Antiqua" w:cs="Times New Roman"/>
          <w:sz w:val="24"/>
          <w:szCs w:val="24"/>
        </w:rPr>
        <w:fldChar w:fldCharType="begin"/>
      </w:r>
      <w:r w:rsidR="00BD3856" w:rsidRPr="00471F37">
        <w:rPr>
          <w:rFonts w:ascii="Book Antiqua" w:eastAsia="SimSun" w:hAnsi="Book Antiqua" w:cs="Times New Roman"/>
          <w:sz w:val="24"/>
          <w:szCs w:val="24"/>
        </w:rPr>
        <w:instrText xml:space="preserve"> ADDIN EN.CITE &lt;EndNote&gt;&lt;Cite&gt;&lt;Author&gt;Wu&lt;/Author&gt;&lt;Year&gt;1998&lt;/Year&gt;&lt;RecNum&gt;253&lt;/RecNum&gt;&lt;DisplayText&gt;&lt;style face="superscript"&gt;[7]&lt;/style&gt;&lt;/DisplayText&gt;&lt;record&gt;&lt;rec-number&gt;253&lt;/rec-number&gt;&lt;foreign-keys&gt;&lt;key app="EN" db-id="wrszr0pscwwvpdervzixawr9p5d9trepv2st"&gt;253&lt;/key&gt;&lt;/foreign-keys&gt;&lt;ref-type name="Journal Article"&gt;17&lt;/ref-type&gt;&lt;contributors&gt;&lt;authors&gt;&lt;author&gt;Wu, S.&lt;/author&gt;&lt;author&gt;Lim, K. C.&lt;/author&gt;&lt;author&gt;Huang, J.&lt;/author&gt;&lt;author&gt;Saidi, R. F.&lt;/author&gt;&lt;author&gt;Sears, C. L.&lt;/author&gt;&lt;/authors&gt;&lt;/contributors&gt;&lt;auth-address&gt;Division of Infectious Diseases, Department of Medicine, Johns Hopkins University School of Medicine, Baltimore, MD 21205, USA.&lt;/auth-address&gt;&lt;titles&gt;&lt;title&gt;Bacteroides fragilis enterotoxin cleaves the zonula adherens protein, E-cadherin&lt;/title&gt;&lt;secondary-title&gt;Proc Natl Acad Sci U S A&lt;/secondary-title&gt;&lt;alt-title&gt;Proceedings of the National Academy of Sciences of the United States of America&lt;/alt-title&gt;&lt;/titles&gt;&lt;periodical&gt;&lt;full-title&gt;Proc Natl Acad Sci U S A&lt;/full-title&gt;&lt;abbr-1&gt;Proceedings of the National Academy of Sciences of the United States of America&lt;/abbr-1&gt;&lt;/periodical&gt;&lt;alt-periodical&gt;&lt;full-title&gt;Proc Natl Acad Sci U S A&lt;/full-title&gt;&lt;abbr-1&gt;Proceedings of the National Academy of Sciences of the United States of America&lt;/abbr-1&gt;&lt;/alt-periodical&gt;&lt;pages&gt;14979-84&lt;/pages&gt;&lt;volume&gt;95&lt;/volume&gt;&lt;number&gt;25&lt;/number&gt;&lt;edition&gt;1998/12/09&lt;/edition&gt;&lt;keywords&gt;&lt;keyword&gt;Bacteroides fragilis/*metabolism&lt;/keyword&gt;&lt;keyword&gt;Cadherins/*metabolism&lt;/keyword&gt;&lt;keyword&gt;Cell Adhesion&lt;/keyword&gt;&lt;keyword&gt;Enterotoxins/metabolism&lt;/keyword&gt;&lt;keyword&gt;Humans&lt;/keyword&gt;&lt;keyword&gt;Metalloendopeptidases/*metabolism&lt;/keyword&gt;&lt;/keywords&gt;&lt;dates&gt;&lt;year&gt;1998&lt;/year&gt;&lt;pub-dates&gt;&lt;date&gt;Dec 8&lt;/date&gt;&lt;/pub-dates&gt;&lt;/dates&gt;&lt;isbn&gt;0027-8424 (Print)&amp;#xD;0027-8424&lt;/isbn&gt;&lt;accession-num&gt;9844001&lt;/accession-num&gt;&lt;urls&gt;&lt;/urls&gt;&lt;custom2&gt;Pmc24561&lt;/custom2&gt;&lt;remote-database-provider&gt;Nlm&lt;/remote-database-provider&gt;&lt;language&gt;eng&lt;/language&gt;&lt;/record&gt;&lt;/Cite&gt;&lt;/EndNote&gt;</w:instrText>
      </w:r>
      <w:r w:rsidR="00971D27" w:rsidRPr="00471F37">
        <w:rPr>
          <w:rFonts w:ascii="Book Antiqua" w:eastAsia="SimSun" w:hAnsi="Book Antiqua" w:cs="Times New Roman"/>
          <w:sz w:val="24"/>
          <w:szCs w:val="24"/>
        </w:rPr>
        <w:fldChar w:fldCharType="separate"/>
      </w:r>
      <w:r w:rsidR="00BD3856" w:rsidRPr="00471F37">
        <w:rPr>
          <w:rFonts w:ascii="Book Antiqua" w:eastAsia="SimSun" w:hAnsi="Book Antiqua" w:cs="Times New Roman"/>
          <w:noProof/>
          <w:sz w:val="24"/>
          <w:szCs w:val="24"/>
          <w:vertAlign w:val="superscript"/>
        </w:rPr>
        <w:t>[</w:t>
      </w:r>
      <w:hyperlink w:anchor="_ENREF_7" w:tooltip="Wu, 1998 #253" w:history="1">
        <w:r w:rsidR="00D927D7" w:rsidRPr="00471F37">
          <w:rPr>
            <w:rFonts w:ascii="Book Antiqua" w:eastAsia="SimSun" w:hAnsi="Book Antiqua" w:cs="Times New Roman"/>
            <w:noProof/>
            <w:sz w:val="24"/>
            <w:szCs w:val="24"/>
            <w:vertAlign w:val="superscript"/>
          </w:rPr>
          <w:t>7</w:t>
        </w:r>
      </w:hyperlink>
      <w:r w:rsidR="00BD3856" w:rsidRPr="00471F37">
        <w:rPr>
          <w:rFonts w:ascii="Book Antiqua" w:eastAsia="SimSun" w:hAnsi="Book Antiqua" w:cs="Times New Roman"/>
          <w:noProof/>
          <w:sz w:val="24"/>
          <w:szCs w:val="24"/>
          <w:vertAlign w:val="superscript"/>
        </w:rPr>
        <w:t>]</w:t>
      </w:r>
      <w:r w:rsidR="00971D27" w:rsidRPr="00471F37">
        <w:rPr>
          <w:rFonts w:ascii="Book Antiqua" w:eastAsia="SimSun" w:hAnsi="Book Antiqua" w:cs="Times New Roman"/>
          <w:sz w:val="24"/>
          <w:szCs w:val="24"/>
        </w:rPr>
        <w:fldChar w:fldCharType="end"/>
      </w:r>
      <w:r w:rsidRPr="00471F37">
        <w:rPr>
          <w:rFonts w:ascii="Book Antiqua" w:eastAsia="SimSun" w:hAnsi="Book Antiqua" w:cs="Times New Roman"/>
          <w:sz w:val="24"/>
          <w:szCs w:val="24"/>
        </w:rPr>
        <w:t xml:space="preserve">. Recent studies have shown that BFT is the major virulence factor of ETBF, and plays an important role in the occurrence and development of </w:t>
      </w:r>
      <w:r w:rsidR="001B4B6A" w:rsidRPr="00471F37">
        <w:rPr>
          <w:rFonts w:ascii="Book Antiqua" w:eastAsia="SimSun" w:hAnsi="Book Antiqua" w:cs="Times New Roman"/>
          <w:sz w:val="24"/>
          <w:szCs w:val="24"/>
        </w:rPr>
        <w:t>CRC</w:t>
      </w:r>
      <w:r w:rsidR="00971D27" w:rsidRPr="00471F37">
        <w:rPr>
          <w:rFonts w:ascii="Book Antiqua" w:eastAsia="SimSun" w:hAnsi="Book Antiqua" w:cs="Times New Roman"/>
          <w:sz w:val="24"/>
          <w:szCs w:val="24"/>
        </w:rPr>
        <w:fldChar w:fldCharType="begin">
          <w:fldData xml:space="preserve">PEVuZE5vdGU+PENpdGU+PEF1dGhvcj5Ub3ByYWs8L0F1dGhvcj48WWVhcj4yMDA2PC9ZZWFyPjxS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=
</w:fldData>
        </w:fldChar>
      </w:r>
      <w:r w:rsidR="00BD3856" w:rsidRPr="00471F37">
        <w:rPr>
          <w:rFonts w:ascii="Book Antiqua" w:eastAsia="SimSun" w:hAnsi="Book Antiqua" w:cs="Times New Roman"/>
          <w:sz w:val="24"/>
          <w:szCs w:val="24"/>
        </w:rPr>
        <w:instrText xml:space="preserve"> ADDIN EN.CITE </w:instrText>
      </w:r>
      <w:r w:rsidR="00BD3856" w:rsidRPr="00471F37">
        <w:rPr>
          <w:rFonts w:ascii="Book Antiqua" w:eastAsia="SimSun" w:hAnsi="Book Antiqua" w:cs="Times New Roman"/>
          <w:sz w:val="24"/>
          <w:szCs w:val="24"/>
        </w:rPr>
        <w:fldChar w:fldCharType="begin">
          <w:fldData xml:space="preserve">PEVuZE5vdGU+PENpdGU+PEF1dGhvcj5Ub3ByYWs8L0F1dGhvcj48WWVhcj4yMDA2PC9ZZWFyPjxS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=
</w:fldData>
        </w:fldChar>
      </w:r>
      <w:r w:rsidR="00BD3856" w:rsidRPr="00471F37">
        <w:rPr>
          <w:rFonts w:ascii="Book Antiqua" w:eastAsia="SimSun" w:hAnsi="Book Antiqua" w:cs="Times New Roman"/>
          <w:sz w:val="24"/>
          <w:szCs w:val="24"/>
        </w:rPr>
        <w:instrText xml:space="preserve"> ADDIN EN.CITE.DATA </w:instrText>
      </w:r>
      <w:r w:rsidR="00BD3856" w:rsidRPr="00471F37">
        <w:rPr>
          <w:rFonts w:ascii="Book Antiqua" w:eastAsia="SimSun" w:hAnsi="Book Antiqua" w:cs="Times New Roman"/>
          <w:sz w:val="24"/>
          <w:szCs w:val="24"/>
        </w:rPr>
      </w:r>
      <w:r w:rsidR="00BD3856" w:rsidRPr="00471F37">
        <w:rPr>
          <w:rFonts w:ascii="Book Antiqua" w:eastAsia="SimSun" w:hAnsi="Book Antiqua" w:cs="Times New Roman"/>
          <w:sz w:val="24"/>
          <w:szCs w:val="24"/>
        </w:rPr>
        <w:fldChar w:fldCharType="end"/>
      </w:r>
      <w:r w:rsidR="00971D27" w:rsidRPr="00471F37">
        <w:rPr>
          <w:rFonts w:ascii="Book Antiqua" w:eastAsia="SimSun" w:hAnsi="Book Antiqua" w:cs="Times New Roman"/>
          <w:sz w:val="24"/>
          <w:szCs w:val="24"/>
        </w:rPr>
      </w:r>
      <w:r w:rsidR="00971D27" w:rsidRPr="00471F37">
        <w:rPr>
          <w:rFonts w:ascii="Book Antiqua" w:eastAsia="SimSun" w:hAnsi="Book Antiqua" w:cs="Times New Roman"/>
          <w:sz w:val="24"/>
          <w:szCs w:val="24"/>
        </w:rPr>
        <w:fldChar w:fldCharType="separate"/>
      </w:r>
      <w:r w:rsidR="00BD3856" w:rsidRPr="00471F37">
        <w:rPr>
          <w:rFonts w:ascii="Book Antiqua" w:eastAsia="SimSun" w:hAnsi="Book Antiqua" w:cs="Times New Roman"/>
          <w:noProof/>
          <w:sz w:val="24"/>
          <w:szCs w:val="24"/>
          <w:vertAlign w:val="superscript"/>
        </w:rPr>
        <w:t>[</w:t>
      </w:r>
      <w:hyperlink w:anchor="_ENREF_8" w:tooltip="Toprak, 2006 #80" w:history="1">
        <w:r w:rsidR="00D927D7" w:rsidRPr="00471F37">
          <w:rPr>
            <w:rFonts w:ascii="Book Antiqua" w:eastAsia="SimSun" w:hAnsi="Book Antiqua" w:cs="Times New Roman"/>
            <w:noProof/>
            <w:sz w:val="24"/>
            <w:szCs w:val="24"/>
            <w:vertAlign w:val="superscript"/>
          </w:rPr>
          <w:t>8-10</w:t>
        </w:r>
      </w:hyperlink>
      <w:r w:rsidR="00BD3856" w:rsidRPr="00471F37">
        <w:rPr>
          <w:rFonts w:ascii="Book Antiqua" w:eastAsia="SimSun" w:hAnsi="Book Antiqua" w:cs="Times New Roman"/>
          <w:noProof/>
          <w:sz w:val="24"/>
          <w:szCs w:val="24"/>
          <w:vertAlign w:val="superscript"/>
        </w:rPr>
        <w:t>]</w:t>
      </w:r>
      <w:r w:rsidR="00971D27" w:rsidRPr="00471F37">
        <w:rPr>
          <w:rFonts w:ascii="Book Antiqua" w:eastAsia="SimSun" w:hAnsi="Book Antiqua" w:cs="Times New Roman"/>
          <w:sz w:val="24"/>
          <w:szCs w:val="24"/>
        </w:rPr>
        <w:fldChar w:fldCharType="end"/>
      </w:r>
      <w:r w:rsidRPr="00471F37">
        <w:rPr>
          <w:rFonts w:ascii="Book Antiqua" w:eastAsia="SimSun" w:hAnsi="Book Antiqua" w:cs="Times New Roman"/>
          <w:sz w:val="24"/>
          <w:szCs w:val="24"/>
        </w:rPr>
        <w:t>.</w:t>
      </w:r>
    </w:p>
    <w:p w14:paraId="545DA5A6" w14:textId="5D096C72" w:rsidR="00AE2C94" w:rsidRPr="00471F37" w:rsidRDefault="00AE2C94" w:rsidP="00A40A35">
      <w:pPr>
        <w:adjustRightInd w:val="0"/>
        <w:snapToGrid w:val="0"/>
        <w:spacing w:line="360" w:lineRule="auto"/>
        <w:ind w:firstLineChars="100" w:firstLine="240"/>
        <w:rPr>
          <w:rFonts w:ascii="Book Antiqua" w:eastAsia="SimSun" w:hAnsi="Book Antiqua" w:cs="Times New Roman"/>
          <w:sz w:val="24"/>
          <w:szCs w:val="24"/>
        </w:rPr>
      </w:pPr>
      <w:r w:rsidRPr="00471F37">
        <w:rPr>
          <w:rFonts w:ascii="Book Antiqua" w:eastAsia="SimSun" w:hAnsi="Book Antiqua" w:cs="Times New Roman"/>
          <w:sz w:val="24"/>
          <w:szCs w:val="24"/>
        </w:rPr>
        <w:t xml:space="preserve">The current study aimed to obtain BFT-2 </w:t>
      </w:r>
      <w:r w:rsidRPr="00A40A35">
        <w:rPr>
          <w:rFonts w:ascii="Book Antiqua" w:eastAsia="SimSun" w:hAnsi="Book Antiqua" w:cs="Times New Roman"/>
          <w:i/>
          <w:sz w:val="24"/>
          <w:szCs w:val="24"/>
        </w:rPr>
        <w:t>via</w:t>
      </w:r>
      <w:r w:rsidRPr="00471F37">
        <w:rPr>
          <w:rFonts w:ascii="Book Antiqua" w:eastAsia="SimSun" w:hAnsi="Book Antiqua" w:cs="Times New Roman"/>
          <w:sz w:val="24"/>
          <w:szCs w:val="24"/>
        </w:rPr>
        <w:t xml:space="preserve"> genetic engineering and to evaluate the impact of BFT-2 on the formation of colorectal tumor by utilizing an AOM/DSS-induced mouse model of </w:t>
      </w:r>
      <w:r w:rsidR="000D35A7" w:rsidRPr="00471F37">
        <w:rPr>
          <w:rFonts w:ascii="Book Antiqua" w:eastAsia="SimSun" w:hAnsi="Book Antiqua" w:cs="Times New Roman"/>
          <w:sz w:val="24"/>
          <w:szCs w:val="24"/>
        </w:rPr>
        <w:t>CRC</w:t>
      </w:r>
      <w:r w:rsidRPr="00471F37">
        <w:rPr>
          <w:rFonts w:ascii="Book Antiqua" w:eastAsia="SimSun" w:hAnsi="Book Antiqua" w:cs="Times New Roman"/>
          <w:sz w:val="24"/>
          <w:szCs w:val="24"/>
        </w:rPr>
        <w:t>.</w:t>
      </w:r>
    </w:p>
    <w:p w14:paraId="27A8B795" w14:textId="77777777" w:rsidR="00AE2C94" w:rsidRPr="00471F37" w:rsidRDefault="00AE2C94" w:rsidP="005B0166">
      <w:pPr>
        <w:adjustRightInd w:val="0"/>
        <w:snapToGrid w:val="0"/>
        <w:spacing w:line="360" w:lineRule="auto"/>
        <w:rPr>
          <w:rFonts w:ascii="Book Antiqua" w:eastAsia="SimSun" w:hAnsi="Book Antiqua" w:cs="Times New Roman"/>
          <w:sz w:val="24"/>
          <w:szCs w:val="24"/>
        </w:rPr>
      </w:pPr>
    </w:p>
    <w:p w14:paraId="0E97A6A6" w14:textId="2C1F1121" w:rsidR="00AE2C94" w:rsidRPr="00471F37" w:rsidRDefault="00A40A35" w:rsidP="005B0166">
      <w:pPr>
        <w:adjustRightInd w:val="0"/>
        <w:snapToGrid w:val="0"/>
        <w:spacing w:line="360" w:lineRule="auto"/>
        <w:rPr>
          <w:rFonts w:ascii="Book Antiqua" w:eastAsia="SimSun" w:hAnsi="Book Antiqua" w:cs="Times New Roman"/>
          <w:b/>
          <w:sz w:val="24"/>
          <w:szCs w:val="24"/>
        </w:rPr>
      </w:pPr>
      <w:r w:rsidRPr="00471F37">
        <w:rPr>
          <w:rFonts w:ascii="Book Antiqua" w:eastAsia="SimSun" w:hAnsi="Book Antiqua" w:cs="Times New Roman"/>
          <w:b/>
          <w:sz w:val="24"/>
          <w:szCs w:val="24"/>
        </w:rPr>
        <w:t>MATERIALS AND METHODS</w:t>
      </w:r>
    </w:p>
    <w:p w14:paraId="6AE0E7C6" w14:textId="77777777" w:rsidR="00AE2C94" w:rsidRPr="00BC584C" w:rsidRDefault="00AE2C94" w:rsidP="005B0166">
      <w:pPr>
        <w:adjustRightInd w:val="0"/>
        <w:snapToGrid w:val="0"/>
        <w:spacing w:line="360" w:lineRule="auto"/>
        <w:rPr>
          <w:rFonts w:ascii="Book Antiqua" w:eastAsia="SimSun" w:hAnsi="Book Antiqua" w:cs="Times New Roman"/>
          <w:b/>
          <w:i/>
          <w:sz w:val="24"/>
          <w:szCs w:val="24"/>
        </w:rPr>
      </w:pPr>
      <w:r w:rsidRPr="00BC584C">
        <w:rPr>
          <w:rFonts w:ascii="Book Antiqua" w:eastAsia="SimSun" w:hAnsi="Book Antiqua" w:cs="Times New Roman"/>
          <w:b/>
          <w:i/>
          <w:sz w:val="24"/>
          <w:szCs w:val="24"/>
        </w:rPr>
        <w:t>Materials</w:t>
      </w:r>
    </w:p>
    <w:p w14:paraId="194F9250" w14:textId="5341E75D" w:rsidR="00AE2C94" w:rsidRPr="00BC584C" w:rsidRDefault="00AE2C94" w:rsidP="00A40A35">
      <w:pPr>
        <w:adjustRightInd w:val="0"/>
        <w:snapToGrid w:val="0"/>
        <w:spacing w:line="360" w:lineRule="auto"/>
        <w:rPr>
          <w:rFonts w:ascii="Book Antiqua" w:eastAsia="SimSun" w:hAnsi="Book Antiqua" w:cs="Times New Roman"/>
          <w:b/>
          <w:sz w:val="24"/>
          <w:szCs w:val="24"/>
        </w:rPr>
      </w:pPr>
      <w:r w:rsidRPr="00BC584C">
        <w:rPr>
          <w:rFonts w:ascii="Book Antiqua" w:eastAsia="SimSun" w:hAnsi="Book Antiqua" w:cs="Times New Roman"/>
          <w:b/>
          <w:sz w:val="24"/>
          <w:szCs w:val="24"/>
        </w:rPr>
        <w:t>Plasmid and strain</w:t>
      </w:r>
      <w:r w:rsidR="00BC584C">
        <w:rPr>
          <w:rFonts w:ascii="Book Antiqua" w:eastAsia="SimSun" w:hAnsi="Book Antiqua" w:cs="Times New Roman" w:hint="eastAsia"/>
          <w:b/>
          <w:sz w:val="24"/>
          <w:szCs w:val="24"/>
        </w:rPr>
        <w:t xml:space="preserve">: </w:t>
      </w:r>
      <w:r w:rsidRPr="00471F37">
        <w:rPr>
          <w:rFonts w:ascii="Book Antiqua" w:eastAsia="SimSun" w:hAnsi="Book Antiqua" w:cs="Times New Roman"/>
          <w:sz w:val="24"/>
          <w:szCs w:val="24"/>
        </w:rPr>
        <w:t xml:space="preserve">Recombinant plasmid </w:t>
      </w:r>
      <w:r w:rsidR="00D53843" w:rsidRPr="00471F37">
        <w:rPr>
          <w:rFonts w:ascii="Book Antiqua" w:eastAsia="SimSun" w:hAnsi="Book Antiqua" w:cs="Times New Roman"/>
          <w:sz w:val="24"/>
          <w:szCs w:val="24"/>
        </w:rPr>
        <w:t>pET-</w:t>
      </w:r>
      <w:r w:rsidRPr="00471F37">
        <w:rPr>
          <w:rFonts w:ascii="Book Antiqua" w:eastAsia="SimSun" w:hAnsi="Book Antiqua" w:cs="Times New Roman"/>
          <w:sz w:val="24"/>
          <w:szCs w:val="24"/>
        </w:rPr>
        <w:t xml:space="preserve">32a containing the </w:t>
      </w:r>
      <w:r w:rsidR="00D927D7" w:rsidRPr="00471F37">
        <w:rPr>
          <w:rFonts w:ascii="Book Antiqua" w:eastAsia="SimSun" w:hAnsi="Book Antiqua" w:cs="Times New Roman"/>
          <w:sz w:val="24"/>
          <w:szCs w:val="24"/>
        </w:rPr>
        <w:t>target gene</w:t>
      </w:r>
      <w:r w:rsidR="00D927D7" w:rsidRPr="00471F37">
        <w:rPr>
          <w:rFonts w:ascii="Book Antiqua" w:eastAsia="SimSun" w:hAnsi="Book Antiqua" w:cs="Times New Roman"/>
          <w:sz w:val="24"/>
          <w:szCs w:val="24"/>
        </w:rPr>
        <w:fldChar w:fldCharType="begin">
          <w:fldData xml:space="preserve">PEVuZE5vdGU+PENpdGU+PEF1dGhvcj5LYXRvPC9BdXRob3I+PFllYXI+MjAwMDwvWWVhcj48UmVj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==
</w:fldData>
        </w:fldChar>
      </w:r>
      <w:r w:rsidR="00D927D7" w:rsidRPr="00471F37">
        <w:rPr>
          <w:rFonts w:ascii="Book Antiqua" w:eastAsia="SimSun" w:hAnsi="Book Antiqua" w:cs="Times New Roman"/>
          <w:sz w:val="24"/>
          <w:szCs w:val="24"/>
        </w:rPr>
        <w:instrText xml:space="preserve"> ADDIN EN.CITE </w:instrText>
      </w:r>
      <w:r w:rsidR="00D927D7" w:rsidRPr="00471F37">
        <w:rPr>
          <w:rFonts w:ascii="Book Antiqua" w:eastAsia="SimSun" w:hAnsi="Book Antiqua" w:cs="Times New Roman"/>
          <w:sz w:val="24"/>
          <w:szCs w:val="24"/>
        </w:rPr>
        <w:fldChar w:fldCharType="begin">
          <w:fldData xml:space="preserve">PEVuZE5vdGU+PENpdGU+PEF1dGhvcj5LYXRvPC9BdXRob3I+PFllYXI+MjAwMDwvWWVhcj48UmVj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==
</w:fldData>
        </w:fldChar>
      </w:r>
      <w:r w:rsidR="00D927D7" w:rsidRPr="00471F37">
        <w:rPr>
          <w:rFonts w:ascii="Book Antiqua" w:eastAsia="SimSun" w:hAnsi="Book Antiqua" w:cs="Times New Roman"/>
          <w:sz w:val="24"/>
          <w:szCs w:val="24"/>
        </w:rPr>
        <w:instrText xml:space="preserve"> ADDIN EN.CITE.DATA </w:instrText>
      </w:r>
      <w:r w:rsidR="00D927D7" w:rsidRPr="00471F37">
        <w:rPr>
          <w:rFonts w:ascii="Book Antiqua" w:eastAsia="SimSun" w:hAnsi="Book Antiqua" w:cs="Times New Roman"/>
          <w:sz w:val="24"/>
          <w:szCs w:val="24"/>
        </w:rPr>
      </w:r>
      <w:r w:rsidR="00D927D7" w:rsidRPr="00471F37">
        <w:rPr>
          <w:rFonts w:ascii="Book Antiqua" w:eastAsia="SimSun" w:hAnsi="Book Antiqua" w:cs="Times New Roman"/>
          <w:sz w:val="24"/>
          <w:szCs w:val="24"/>
        </w:rPr>
        <w:fldChar w:fldCharType="end"/>
      </w:r>
      <w:r w:rsidR="00D927D7" w:rsidRPr="00471F37">
        <w:rPr>
          <w:rFonts w:ascii="Book Antiqua" w:eastAsia="SimSun" w:hAnsi="Book Antiqua" w:cs="Times New Roman"/>
          <w:sz w:val="24"/>
          <w:szCs w:val="24"/>
        </w:rPr>
      </w:r>
      <w:r w:rsidR="00D927D7" w:rsidRPr="00471F37">
        <w:rPr>
          <w:rFonts w:ascii="Book Antiqua" w:eastAsia="SimSun" w:hAnsi="Book Antiqua" w:cs="Times New Roman"/>
          <w:sz w:val="24"/>
          <w:szCs w:val="24"/>
        </w:rPr>
        <w:fldChar w:fldCharType="separate"/>
      </w:r>
      <w:r w:rsidR="00D927D7" w:rsidRPr="00471F37">
        <w:rPr>
          <w:rFonts w:ascii="Book Antiqua" w:eastAsia="SimSun" w:hAnsi="Book Antiqua" w:cs="Times New Roman"/>
          <w:noProof/>
          <w:sz w:val="24"/>
          <w:szCs w:val="24"/>
          <w:vertAlign w:val="superscript"/>
        </w:rPr>
        <w:t>[</w:t>
      </w:r>
      <w:hyperlink w:anchor="_ENREF_11" w:tooltip="Kato, 2000 #239" w:history="1">
        <w:r w:rsidR="00D927D7" w:rsidRPr="00471F37">
          <w:rPr>
            <w:rFonts w:ascii="Book Antiqua" w:eastAsia="SimSun" w:hAnsi="Book Antiqua" w:cs="Times New Roman"/>
            <w:noProof/>
            <w:sz w:val="24"/>
            <w:szCs w:val="24"/>
            <w:vertAlign w:val="superscript"/>
          </w:rPr>
          <w:t>11</w:t>
        </w:r>
      </w:hyperlink>
      <w:r w:rsidR="00D927D7" w:rsidRPr="00471F37">
        <w:rPr>
          <w:rFonts w:ascii="Book Antiqua" w:eastAsia="SimSun" w:hAnsi="Book Antiqua" w:cs="Times New Roman"/>
          <w:noProof/>
          <w:sz w:val="24"/>
          <w:szCs w:val="24"/>
          <w:vertAlign w:val="superscript"/>
        </w:rPr>
        <w:t>]</w:t>
      </w:r>
      <w:r w:rsidR="00D927D7" w:rsidRPr="00471F37">
        <w:rPr>
          <w:rFonts w:ascii="Book Antiqua" w:eastAsia="SimSun" w:hAnsi="Book Antiqua" w:cs="Times New Roman"/>
          <w:sz w:val="24"/>
          <w:szCs w:val="24"/>
        </w:rPr>
        <w:fldChar w:fldCharType="end"/>
      </w:r>
      <w:r w:rsidRPr="00471F37">
        <w:rPr>
          <w:rFonts w:ascii="Book Antiqua" w:eastAsia="SimSun" w:hAnsi="Book Antiqua" w:cs="Times New Roman"/>
          <w:sz w:val="24"/>
          <w:szCs w:val="24"/>
        </w:rPr>
        <w:t xml:space="preserve">, </w:t>
      </w:r>
      <w:r w:rsidR="00CC5796" w:rsidRPr="00471F37">
        <w:rPr>
          <w:rFonts w:ascii="Book Antiqua" w:eastAsia="SimSun" w:hAnsi="Book Antiqua" w:cs="Times New Roman"/>
          <w:sz w:val="24"/>
          <w:szCs w:val="24"/>
        </w:rPr>
        <w:t>pro-</w:t>
      </w:r>
      <w:r w:rsidRPr="00471F37">
        <w:rPr>
          <w:rFonts w:ascii="Book Antiqua" w:eastAsia="SimSun" w:hAnsi="Book Antiqua" w:cs="Times New Roman"/>
          <w:i/>
          <w:sz w:val="24"/>
          <w:szCs w:val="24"/>
        </w:rPr>
        <w:t>B</w:t>
      </w:r>
      <w:r w:rsidR="00CC5796" w:rsidRPr="00471F37">
        <w:rPr>
          <w:rFonts w:ascii="Book Antiqua" w:eastAsia="SimSun" w:hAnsi="Book Antiqua" w:cs="Times New Roman"/>
          <w:i/>
          <w:sz w:val="24"/>
          <w:szCs w:val="24"/>
        </w:rPr>
        <w:t xml:space="preserve">. </w:t>
      </w:r>
      <w:r w:rsidRPr="00471F37">
        <w:rPr>
          <w:rFonts w:ascii="Book Antiqua" w:eastAsia="SimSun" w:hAnsi="Book Antiqua" w:cs="Times New Roman"/>
          <w:i/>
          <w:sz w:val="24"/>
          <w:szCs w:val="24"/>
        </w:rPr>
        <w:t>fragilis</w:t>
      </w:r>
      <w:r w:rsidRPr="00471F37">
        <w:rPr>
          <w:rFonts w:ascii="Book Antiqua" w:eastAsia="SimSun" w:hAnsi="Book Antiqua" w:cs="Times New Roman"/>
          <w:sz w:val="24"/>
          <w:szCs w:val="24"/>
        </w:rPr>
        <w:t xml:space="preserve"> enterotoxin-2 </w:t>
      </w:r>
      <w:r w:rsidR="00CC5796" w:rsidRPr="00471F37">
        <w:rPr>
          <w:rFonts w:ascii="Book Antiqua" w:eastAsia="SimSun" w:hAnsi="Book Antiqua" w:cs="Times New Roman"/>
          <w:sz w:val="24"/>
          <w:szCs w:val="24"/>
        </w:rPr>
        <w:t>without the signal peptide nucleotide sequence</w:t>
      </w:r>
      <w:r w:rsidRPr="00471F37">
        <w:rPr>
          <w:rFonts w:ascii="Book Antiqua" w:eastAsia="SimSun" w:hAnsi="Book Antiqua" w:cs="Times New Roman"/>
          <w:sz w:val="24"/>
          <w:szCs w:val="24"/>
        </w:rPr>
        <w:t xml:space="preserve">(proBFT-2), and positive clones of </w:t>
      </w:r>
      <w:r w:rsidR="00A40A35" w:rsidRPr="00A40A35">
        <w:rPr>
          <w:rFonts w:ascii="Book Antiqua" w:eastAsia="SimSun" w:hAnsi="Book Antiqua" w:cs="Times New Roman"/>
          <w:i/>
          <w:sz w:val="24"/>
          <w:szCs w:val="24"/>
        </w:rPr>
        <w:t xml:space="preserve">Escherichia coli </w:t>
      </w:r>
      <w:r w:rsidR="00A40A35" w:rsidRPr="00A40A35">
        <w:rPr>
          <w:rFonts w:ascii="Book Antiqua" w:eastAsia="SimSun" w:hAnsi="Book Antiqua" w:cs="Times New Roman" w:hint="eastAsia"/>
          <w:sz w:val="24"/>
          <w:szCs w:val="24"/>
        </w:rPr>
        <w:t>(</w:t>
      </w:r>
      <w:r w:rsidR="00955E76" w:rsidRPr="00471F37">
        <w:rPr>
          <w:rFonts w:ascii="Book Antiqua" w:eastAsia="SimSun" w:hAnsi="Book Antiqua" w:cs="Times New Roman"/>
          <w:i/>
          <w:sz w:val="24"/>
          <w:szCs w:val="24"/>
        </w:rPr>
        <w:t>E. coli</w:t>
      </w:r>
      <w:r w:rsidR="00A40A35" w:rsidRPr="00A40A35">
        <w:rPr>
          <w:rFonts w:ascii="Book Antiqua" w:eastAsia="SimSun" w:hAnsi="Book Antiqua" w:cs="Times New Roman" w:hint="eastAsia"/>
          <w:sz w:val="24"/>
          <w:szCs w:val="24"/>
        </w:rPr>
        <w:t>)</w:t>
      </w:r>
      <w:r w:rsidRPr="00A40A35">
        <w:rPr>
          <w:rFonts w:ascii="Book Antiqua" w:eastAsia="SimSun" w:hAnsi="Book Antiqua" w:cs="Times New Roman"/>
          <w:sz w:val="24"/>
          <w:szCs w:val="24"/>
        </w:rPr>
        <w:t xml:space="preserve"> </w:t>
      </w:r>
      <w:r w:rsidRPr="00471F37">
        <w:rPr>
          <w:rFonts w:ascii="Book Antiqua" w:eastAsia="SimSun" w:hAnsi="Book Antiqua" w:cs="Times New Roman"/>
          <w:sz w:val="24"/>
          <w:szCs w:val="24"/>
        </w:rPr>
        <w:t>strain Rosetta (DE3) were provided by Sha</w:t>
      </w:r>
      <w:r w:rsidR="00C94CE6" w:rsidRPr="00471F37">
        <w:rPr>
          <w:rFonts w:ascii="Book Antiqua" w:eastAsia="SimSun" w:hAnsi="Book Antiqua" w:cs="Times New Roman"/>
          <w:sz w:val="24"/>
          <w:szCs w:val="24"/>
        </w:rPr>
        <w:t>nghai Biotechnology Corporation.</w:t>
      </w:r>
      <w:r w:rsidR="00A40A35">
        <w:rPr>
          <w:rFonts w:ascii="Book Antiqua" w:eastAsia="SimSun" w:hAnsi="Book Antiqua" w:cs="Times New Roman"/>
          <w:sz w:val="24"/>
          <w:szCs w:val="24"/>
        </w:rPr>
        <w:t xml:space="preserve"> (</w:t>
      </w:r>
      <w:r w:rsidR="00F475E6" w:rsidRPr="00471F37">
        <w:rPr>
          <w:rFonts w:ascii="Book Antiqua" w:eastAsia="SimSun" w:hAnsi="Book Antiqua" w:cs="Times New Roman"/>
          <w:sz w:val="24"/>
          <w:szCs w:val="24"/>
        </w:rPr>
        <w:t>GenBank ID:AB026626</w:t>
      </w:r>
      <w:r w:rsidR="00A40A35">
        <w:rPr>
          <w:rFonts w:ascii="Book Antiqua" w:eastAsia="SimSun" w:hAnsi="Book Antiqua" w:cs="Times New Roman"/>
          <w:sz w:val="24"/>
          <w:szCs w:val="24"/>
        </w:rPr>
        <w:t>)</w:t>
      </w:r>
      <w:r w:rsidR="00A40A35">
        <w:rPr>
          <w:rFonts w:ascii="Book Antiqua" w:eastAsia="SimSun" w:hAnsi="Book Antiqua" w:cs="Times New Roman" w:hint="eastAsia"/>
          <w:sz w:val="24"/>
          <w:szCs w:val="24"/>
        </w:rPr>
        <w:t>.</w:t>
      </w:r>
    </w:p>
    <w:p w14:paraId="3EE0D83C" w14:textId="77777777" w:rsidR="00A40A35" w:rsidRPr="00471F37" w:rsidRDefault="00A40A35" w:rsidP="00A40A35">
      <w:pPr>
        <w:adjustRightInd w:val="0"/>
        <w:snapToGrid w:val="0"/>
        <w:spacing w:line="360" w:lineRule="auto"/>
        <w:rPr>
          <w:rFonts w:ascii="Book Antiqua" w:eastAsia="SimSun" w:hAnsi="Book Antiqua" w:cs="Times New Roman"/>
          <w:sz w:val="24"/>
          <w:szCs w:val="24"/>
        </w:rPr>
      </w:pPr>
    </w:p>
    <w:p w14:paraId="28943C48" w14:textId="654506AA" w:rsidR="00AE2C94" w:rsidRPr="00BC584C" w:rsidRDefault="00AE2C94" w:rsidP="00A40A35">
      <w:pPr>
        <w:adjustRightInd w:val="0"/>
        <w:snapToGrid w:val="0"/>
        <w:spacing w:line="360" w:lineRule="auto"/>
        <w:rPr>
          <w:rFonts w:ascii="Book Antiqua" w:eastAsia="SimSun" w:hAnsi="Book Antiqua" w:cs="Times New Roman"/>
          <w:b/>
          <w:sz w:val="24"/>
          <w:szCs w:val="24"/>
        </w:rPr>
      </w:pPr>
      <w:r w:rsidRPr="00BC584C">
        <w:rPr>
          <w:rFonts w:ascii="Book Antiqua" w:eastAsia="SimSun" w:hAnsi="Book Antiqua" w:cs="Times New Roman"/>
          <w:b/>
          <w:sz w:val="24"/>
          <w:szCs w:val="24"/>
        </w:rPr>
        <w:t>Cell-line</w:t>
      </w:r>
      <w:r w:rsidR="00BC584C">
        <w:rPr>
          <w:rFonts w:ascii="Book Antiqua" w:eastAsia="SimSun" w:hAnsi="Book Antiqua" w:cs="Times New Roman" w:hint="eastAsia"/>
          <w:b/>
          <w:sz w:val="24"/>
          <w:szCs w:val="24"/>
        </w:rPr>
        <w:t xml:space="preserve">: </w:t>
      </w:r>
      <w:r w:rsidRPr="00471F37">
        <w:rPr>
          <w:rFonts w:ascii="Book Antiqua" w:eastAsia="SimSun" w:hAnsi="Book Antiqua" w:cs="Times New Roman"/>
          <w:sz w:val="24"/>
          <w:szCs w:val="24"/>
        </w:rPr>
        <w:t>The human colorectal adenocarcinoma cell-line SW480 was purchased from Shanghai Cell Bank of the Chinese Academy of Science.</w:t>
      </w:r>
    </w:p>
    <w:p w14:paraId="19D7BDDB" w14:textId="77777777" w:rsidR="006028C4" w:rsidRPr="00471F37" w:rsidRDefault="006028C4" w:rsidP="00A40A35">
      <w:pPr>
        <w:adjustRightInd w:val="0"/>
        <w:snapToGrid w:val="0"/>
        <w:spacing w:line="360" w:lineRule="auto"/>
        <w:rPr>
          <w:rFonts w:ascii="Book Antiqua" w:eastAsia="SimSun" w:hAnsi="Book Antiqua" w:cs="Times New Roman"/>
          <w:sz w:val="24"/>
          <w:szCs w:val="24"/>
        </w:rPr>
      </w:pPr>
    </w:p>
    <w:p w14:paraId="03E14FE0" w14:textId="2EF35ED5" w:rsidR="00AE2C94" w:rsidRPr="00BC584C" w:rsidRDefault="00AE2C94" w:rsidP="00BC584C">
      <w:pPr>
        <w:adjustRightInd w:val="0"/>
        <w:snapToGrid w:val="0"/>
        <w:spacing w:line="360" w:lineRule="auto"/>
        <w:rPr>
          <w:rFonts w:ascii="Book Antiqua" w:eastAsia="SimSun" w:hAnsi="Book Antiqua" w:cs="Times New Roman"/>
          <w:b/>
          <w:sz w:val="24"/>
          <w:szCs w:val="24"/>
        </w:rPr>
      </w:pPr>
      <w:r w:rsidRPr="00BC584C">
        <w:rPr>
          <w:rFonts w:ascii="Book Antiqua" w:eastAsia="SimSun" w:hAnsi="Book Antiqua" w:cs="Times New Roman"/>
          <w:b/>
          <w:sz w:val="24"/>
          <w:szCs w:val="24"/>
        </w:rPr>
        <w:t>Animal experiments</w:t>
      </w:r>
      <w:r w:rsidR="00BC584C" w:rsidRPr="00BC584C">
        <w:rPr>
          <w:rFonts w:ascii="Book Antiqua" w:eastAsia="SimSun" w:hAnsi="Book Antiqua" w:cs="Times New Roman" w:hint="eastAsia"/>
          <w:b/>
          <w:sz w:val="24"/>
          <w:szCs w:val="24"/>
        </w:rPr>
        <w:t>:</w:t>
      </w:r>
      <w:r w:rsidR="00BC584C">
        <w:rPr>
          <w:rFonts w:ascii="Book Antiqua" w:eastAsia="SimSun" w:hAnsi="Book Antiqua" w:cs="Times New Roman" w:hint="eastAsia"/>
          <w:b/>
          <w:sz w:val="24"/>
          <w:szCs w:val="24"/>
        </w:rPr>
        <w:t xml:space="preserve"> </w:t>
      </w:r>
      <w:r w:rsidRPr="00471F37">
        <w:rPr>
          <w:rFonts w:ascii="Book Antiqua" w:eastAsia="SimSun" w:hAnsi="Book Antiqua" w:cs="Times New Roman"/>
          <w:sz w:val="24"/>
          <w:szCs w:val="24"/>
        </w:rPr>
        <w:t xml:space="preserve">Seventy SPF certified C57BL/6J mice with a 17 g body weight, aged five weeks were purchased and fed in the Animal Center of the </w:t>
      </w:r>
      <w:r w:rsidRPr="00471F37">
        <w:rPr>
          <w:rFonts w:ascii="Book Antiqua" w:eastAsia="SimSun" w:hAnsi="Book Antiqua" w:cs="Times New Roman"/>
          <w:sz w:val="24"/>
          <w:szCs w:val="24"/>
        </w:rPr>
        <w:lastRenderedPageBreak/>
        <w:t xml:space="preserve">Institute of Biomedical Laboratory of the East China Normal University. The production license was SCXK (Shanghai) 2011-0031, and the usage license was SYXK (Shanghai) 2010-0094. The animal experiment was approved by the 1990 Animal Ethics Committee of the East China Normal University, and the controlled environmental factors for experimentation strictly followed the relevant regulations of the national standard </w:t>
      </w:r>
      <w:bookmarkStart w:id="888" w:name="OLE_LINK1"/>
      <w:bookmarkStart w:id="889" w:name="OLE_LINK2"/>
      <w:r w:rsidRPr="00471F37">
        <w:rPr>
          <w:rFonts w:ascii="Book Antiqua" w:eastAsia="SimSun" w:hAnsi="Book Antiqua" w:cs="Times New Roman"/>
          <w:sz w:val="24"/>
          <w:szCs w:val="24"/>
        </w:rPr>
        <w:t xml:space="preserve">GB14925-2010 </w:t>
      </w:r>
      <w:bookmarkEnd w:id="888"/>
      <w:bookmarkEnd w:id="889"/>
      <w:r w:rsidRPr="00471F37">
        <w:rPr>
          <w:rFonts w:ascii="Book Antiqua" w:eastAsia="SimSun" w:hAnsi="Book Antiqua" w:cs="Times New Roman"/>
          <w:sz w:val="24"/>
          <w:szCs w:val="24"/>
        </w:rPr>
        <w:t xml:space="preserve">of the experimental animals that were released and implemented by the National Administration of Quality Supervision and Quarantine. All animals were permitted free access to </w:t>
      </w:r>
      <w:r w:rsidR="0061653F" w:rsidRPr="00471F37">
        <w:rPr>
          <w:rFonts w:ascii="Book Antiqua" w:eastAsia="SimSun" w:hAnsi="Book Antiqua" w:cs="Times New Roman"/>
          <w:sz w:val="24"/>
          <w:szCs w:val="24"/>
        </w:rPr>
        <w:t>food and water</w:t>
      </w:r>
      <w:r w:rsidRPr="00471F37">
        <w:rPr>
          <w:rFonts w:ascii="Book Antiqua" w:eastAsia="SimSun" w:hAnsi="Book Antiqua" w:cs="Times New Roman"/>
          <w:sz w:val="24"/>
          <w:szCs w:val="24"/>
        </w:rPr>
        <w:t>.</w:t>
      </w:r>
    </w:p>
    <w:p w14:paraId="29504922" w14:textId="77777777" w:rsidR="00BC584C" w:rsidRPr="00471F37" w:rsidRDefault="00BC584C" w:rsidP="00BC584C">
      <w:pPr>
        <w:adjustRightInd w:val="0"/>
        <w:snapToGrid w:val="0"/>
        <w:spacing w:line="360" w:lineRule="auto"/>
        <w:rPr>
          <w:rFonts w:ascii="Book Antiqua" w:eastAsia="SimSun" w:hAnsi="Book Antiqua" w:cs="Times New Roman"/>
          <w:sz w:val="24"/>
          <w:szCs w:val="24"/>
        </w:rPr>
      </w:pPr>
    </w:p>
    <w:p w14:paraId="2DB2D358" w14:textId="2838E1DA" w:rsidR="00AE2C94" w:rsidRPr="00BC584C" w:rsidRDefault="00AE2C94" w:rsidP="00BC584C">
      <w:pPr>
        <w:adjustRightInd w:val="0"/>
        <w:snapToGrid w:val="0"/>
        <w:spacing w:line="360" w:lineRule="auto"/>
        <w:rPr>
          <w:rFonts w:ascii="Book Antiqua" w:eastAsia="SimSun" w:hAnsi="Book Antiqua" w:cs="Times New Roman"/>
          <w:b/>
          <w:sz w:val="24"/>
          <w:szCs w:val="24"/>
        </w:rPr>
      </w:pPr>
      <w:r w:rsidRPr="00BC584C">
        <w:rPr>
          <w:rFonts w:ascii="Book Antiqua" w:eastAsia="SimSun" w:hAnsi="Book Antiqua" w:cs="Times New Roman"/>
          <w:b/>
          <w:sz w:val="24"/>
          <w:szCs w:val="24"/>
        </w:rPr>
        <w:t>Reagents</w:t>
      </w:r>
      <w:r w:rsidR="00BC584C">
        <w:rPr>
          <w:rFonts w:ascii="Book Antiqua" w:eastAsia="SimSun" w:hAnsi="Book Antiqua" w:cs="Times New Roman" w:hint="eastAsia"/>
          <w:b/>
          <w:sz w:val="24"/>
          <w:szCs w:val="24"/>
        </w:rPr>
        <w:t xml:space="preserve">: </w:t>
      </w:r>
      <w:r w:rsidRPr="00471F37">
        <w:rPr>
          <w:rFonts w:ascii="Book Antiqua" w:eastAsia="SimSun" w:hAnsi="Book Antiqua" w:cs="Times New Roman"/>
          <w:sz w:val="24"/>
          <w:szCs w:val="24"/>
        </w:rPr>
        <w:t>Ni-NTA agarose gels were purchased from GE (USA). DMEM medium was purchased from Invitrogen (USA). IPTG was purchased from Sigma (USA); TEV protease was provided by</w:t>
      </w:r>
      <w:r w:rsidR="0061653F" w:rsidRPr="00471F37">
        <w:rPr>
          <w:rFonts w:ascii="Book Antiqua" w:eastAsia="SimSun" w:hAnsi="Book Antiqua" w:cs="Times New Roman"/>
          <w:sz w:val="24"/>
          <w:szCs w:val="24"/>
        </w:rPr>
        <w:t xml:space="preserve"> Bioengineering (Shanghai). Azo</w:t>
      </w:r>
      <w:r w:rsidRPr="00471F37">
        <w:rPr>
          <w:rFonts w:ascii="Book Antiqua" w:eastAsia="SimSun" w:hAnsi="Book Antiqua" w:cs="Times New Roman"/>
          <w:sz w:val="24"/>
          <w:szCs w:val="24"/>
        </w:rPr>
        <w:t xml:space="preserve">methane (AOM) and dextran sulfate sodium (DSS) that was used to induce a state of </w:t>
      </w:r>
      <w:r w:rsidR="0061653F" w:rsidRPr="00471F37">
        <w:rPr>
          <w:rFonts w:ascii="Book Antiqua" w:eastAsia="SimSun" w:hAnsi="Book Antiqua" w:cs="Times New Roman"/>
          <w:sz w:val="24"/>
          <w:szCs w:val="24"/>
        </w:rPr>
        <w:t>CRC</w:t>
      </w:r>
      <w:r w:rsidRPr="00471F37">
        <w:rPr>
          <w:rFonts w:ascii="Book Antiqua" w:eastAsia="SimSun" w:hAnsi="Book Antiqua" w:cs="Times New Roman"/>
          <w:sz w:val="24"/>
          <w:szCs w:val="24"/>
        </w:rPr>
        <w:t xml:space="preserve"> in the experimental mice were purchased from Sigma (USA) and MP (USA), respectively. Ki-67 and Caspase-3 antibodies were purchased from Abcam (UK).</w:t>
      </w:r>
    </w:p>
    <w:p w14:paraId="40629349" w14:textId="77777777" w:rsidR="00AE2C94" w:rsidRPr="00471F37" w:rsidRDefault="00AE2C94" w:rsidP="005B0166">
      <w:pPr>
        <w:adjustRightInd w:val="0"/>
        <w:snapToGrid w:val="0"/>
        <w:spacing w:line="360" w:lineRule="auto"/>
        <w:rPr>
          <w:rFonts w:ascii="Book Antiqua" w:eastAsia="SimSun" w:hAnsi="Book Antiqua" w:cs="Times New Roman"/>
          <w:sz w:val="24"/>
          <w:szCs w:val="24"/>
        </w:rPr>
      </w:pPr>
    </w:p>
    <w:p w14:paraId="20B939D4" w14:textId="77777777" w:rsidR="00AE2C94" w:rsidRPr="00BC584C" w:rsidRDefault="00AE2C94" w:rsidP="005B0166">
      <w:pPr>
        <w:adjustRightInd w:val="0"/>
        <w:snapToGrid w:val="0"/>
        <w:spacing w:line="360" w:lineRule="auto"/>
        <w:rPr>
          <w:rFonts w:ascii="Book Antiqua" w:eastAsia="SimSun" w:hAnsi="Book Antiqua" w:cs="Times New Roman"/>
          <w:b/>
          <w:i/>
          <w:sz w:val="24"/>
          <w:szCs w:val="24"/>
        </w:rPr>
      </w:pPr>
      <w:r w:rsidRPr="00BC584C">
        <w:rPr>
          <w:rFonts w:ascii="Book Antiqua" w:eastAsia="SimSun" w:hAnsi="Book Antiqua" w:cs="Times New Roman"/>
          <w:b/>
          <w:i/>
          <w:sz w:val="24"/>
          <w:szCs w:val="24"/>
        </w:rPr>
        <w:t>Methods</w:t>
      </w:r>
    </w:p>
    <w:p w14:paraId="0D65F7C2" w14:textId="1CE12D34" w:rsidR="00AE2C94" w:rsidRDefault="00AE2C94" w:rsidP="00BC584C">
      <w:pPr>
        <w:adjustRightInd w:val="0"/>
        <w:snapToGrid w:val="0"/>
        <w:spacing w:line="360" w:lineRule="auto"/>
        <w:rPr>
          <w:rFonts w:ascii="Book Antiqua" w:eastAsia="SimSun" w:hAnsi="Book Antiqua" w:cs="Times New Roman"/>
          <w:sz w:val="24"/>
          <w:szCs w:val="24"/>
        </w:rPr>
      </w:pPr>
      <w:r w:rsidRPr="00BC584C">
        <w:rPr>
          <w:rFonts w:ascii="Book Antiqua" w:eastAsia="SimSun" w:hAnsi="Book Antiqua" w:cs="Times New Roman"/>
          <w:b/>
          <w:sz w:val="24"/>
          <w:szCs w:val="24"/>
        </w:rPr>
        <w:t>Expression and purification of recombinant protein proBFT-2</w:t>
      </w:r>
      <w:r w:rsidR="00BC584C">
        <w:rPr>
          <w:rFonts w:ascii="Book Antiqua" w:eastAsia="SimSun" w:hAnsi="Book Antiqua" w:cs="Times New Roman" w:hint="eastAsia"/>
          <w:b/>
          <w:sz w:val="24"/>
          <w:szCs w:val="24"/>
        </w:rPr>
        <w:t xml:space="preserve">: </w:t>
      </w:r>
      <w:r w:rsidR="00BE0AD2" w:rsidRPr="00471F37">
        <w:rPr>
          <w:rFonts w:ascii="Book Antiqua" w:eastAsia="SimSun" w:hAnsi="Book Antiqua" w:cs="Times New Roman"/>
          <w:sz w:val="24"/>
          <w:szCs w:val="24"/>
        </w:rPr>
        <w:t>The nucleotide sequence coding for proBFT-2 without the signal peptide nucleotide sequence as the target gene was cloned to construct a recombinant plasmid pET-32a to get positive transformed clone strain DE3. Then the positive transformed clone strains were cultured in a small scale, induced by IPTG, screened for the optimal condition of IPTG induction concerning concentration, temperature and time, SDS- PAGE method was utilized to select the best protein expression-inducing conditions. Then the p</w:t>
      </w:r>
      <w:r w:rsidRPr="00471F37">
        <w:rPr>
          <w:rFonts w:ascii="Book Antiqua" w:eastAsia="SimSun" w:hAnsi="Book Antiqua" w:cs="Times New Roman"/>
          <w:sz w:val="24"/>
          <w:szCs w:val="24"/>
        </w:rPr>
        <w:t xml:space="preserve">ositive clones of DE3 with optimized inducing conditions were largely induced. </w:t>
      </w:r>
      <w:r w:rsidR="00BE0AD2" w:rsidRPr="00471F37">
        <w:rPr>
          <w:rFonts w:ascii="Book Antiqua" w:eastAsia="SimSun" w:hAnsi="Book Antiqua" w:cs="Times New Roman"/>
          <w:sz w:val="24"/>
          <w:szCs w:val="24"/>
        </w:rPr>
        <w:t xml:space="preserve">After IPTG induction of expression and cell sonication, the culture was centrifuged and the supernatants are applied to Ni-agarose affinity chromatography. The eluate was collected and tested by SDS- PAGE to detect </w:t>
      </w:r>
      <w:r w:rsidR="00BE0AD2" w:rsidRPr="00471F37">
        <w:rPr>
          <w:rFonts w:ascii="Book Antiqua" w:eastAsia="SimSun" w:hAnsi="Book Antiqua" w:cs="Times New Roman"/>
          <w:sz w:val="24"/>
          <w:szCs w:val="24"/>
        </w:rPr>
        <w:lastRenderedPageBreak/>
        <w:t>recombinant proBFT-2 expression.</w:t>
      </w:r>
    </w:p>
    <w:p w14:paraId="058FED40" w14:textId="77777777" w:rsidR="00BC584C" w:rsidRPr="00BC584C" w:rsidRDefault="00BC584C" w:rsidP="00BC584C">
      <w:pPr>
        <w:adjustRightInd w:val="0"/>
        <w:snapToGrid w:val="0"/>
        <w:spacing w:line="360" w:lineRule="auto"/>
        <w:rPr>
          <w:rFonts w:ascii="Book Antiqua" w:eastAsia="SimSun" w:hAnsi="Book Antiqua" w:cs="Times New Roman"/>
          <w:b/>
          <w:sz w:val="24"/>
          <w:szCs w:val="24"/>
        </w:rPr>
      </w:pPr>
    </w:p>
    <w:p w14:paraId="40E66F3F" w14:textId="7FC35BB7" w:rsidR="00AE2C94" w:rsidRDefault="00AE2C94" w:rsidP="00BC584C">
      <w:pPr>
        <w:adjustRightInd w:val="0"/>
        <w:snapToGrid w:val="0"/>
        <w:spacing w:line="360" w:lineRule="auto"/>
        <w:rPr>
          <w:rFonts w:ascii="Book Antiqua" w:eastAsia="SimSun" w:hAnsi="Book Antiqua" w:cs="Times New Roman"/>
          <w:sz w:val="24"/>
          <w:szCs w:val="24"/>
        </w:rPr>
      </w:pPr>
      <w:r w:rsidRPr="00BC584C">
        <w:rPr>
          <w:rFonts w:ascii="Book Antiqua" w:eastAsia="SimSun" w:hAnsi="Book Antiqua" w:cs="Times New Roman"/>
          <w:b/>
          <w:sz w:val="24"/>
          <w:szCs w:val="24"/>
        </w:rPr>
        <w:t>Analysis of the purified proBFT-2</w:t>
      </w:r>
      <w:r w:rsidR="00BC584C">
        <w:rPr>
          <w:rFonts w:ascii="Book Antiqua" w:eastAsia="SimSun" w:hAnsi="Book Antiqua" w:cs="Times New Roman" w:hint="eastAsia"/>
          <w:b/>
          <w:sz w:val="24"/>
          <w:szCs w:val="24"/>
        </w:rPr>
        <w:t xml:space="preserve">: </w:t>
      </w:r>
      <w:r w:rsidRPr="00471F37">
        <w:rPr>
          <w:rFonts w:ascii="Book Antiqua" w:eastAsia="SimSun" w:hAnsi="Book Antiqua" w:cs="Times New Roman"/>
          <w:sz w:val="24"/>
          <w:szCs w:val="24"/>
        </w:rPr>
        <w:t>ProBFT-2 was mixed with the TEV enzyme to remove the His-tag, and then an enzyme digested protein solution was purified by nickel agarose affinity column chromatography. Finally, SDS-PAGE was used to detect sample solution and elution before and after enzyme digestion.</w:t>
      </w:r>
    </w:p>
    <w:p w14:paraId="04A27C10" w14:textId="77777777" w:rsidR="00BC584C" w:rsidRPr="00BC584C" w:rsidRDefault="00BC584C" w:rsidP="00BC584C">
      <w:pPr>
        <w:adjustRightInd w:val="0"/>
        <w:snapToGrid w:val="0"/>
        <w:spacing w:line="360" w:lineRule="auto"/>
        <w:rPr>
          <w:rFonts w:ascii="Book Antiqua" w:eastAsia="SimSun" w:hAnsi="Book Antiqua" w:cs="Times New Roman"/>
          <w:b/>
          <w:sz w:val="24"/>
          <w:szCs w:val="24"/>
        </w:rPr>
      </w:pPr>
    </w:p>
    <w:p w14:paraId="25910C17" w14:textId="753BC2B3" w:rsidR="00AE2C94" w:rsidRDefault="0061653F" w:rsidP="00BC584C">
      <w:pPr>
        <w:adjustRightInd w:val="0"/>
        <w:snapToGrid w:val="0"/>
        <w:spacing w:line="360" w:lineRule="auto"/>
        <w:rPr>
          <w:rFonts w:ascii="Book Antiqua" w:eastAsia="SimSun" w:hAnsi="Book Antiqua" w:cs="Times New Roman"/>
          <w:sz w:val="24"/>
          <w:szCs w:val="24"/>
        </w:rPr>
      </w:pPr>
      <w:r w:rsidRPr="00BC584C">
        <w:rPr>
          <w:rFonts w:ascii="Book Antiqua" w:eastAsia="SimSun" w:hAnsi="Book Antiqua" w:cs="Times New Roman"/>
          <w:b/>
          <w:sz w:val="24"/>
          <w:szCs w:val="24"/>
        </w:rPr>
        <w:t>P</w:t>
      </w:r>
      <w:r w:rsidR="00AE2C94" w:rsidRPr="00BC584C">
        <w:rPr>
          <w:rFonts w:ascii="Book Antiqua" w:eastAsia="SimSun" w:hAnsi="Book Antiqua" w:cs="Times New Roman"/>
          <w:b/>
          <w:sz w:val="24"/>
          <w:szCs w:val="24"/>
        </w:rPr>
        <w:t>roBFT-2 digestion and hydrolytic release of BFT-2</w:t>
      </w:r>
      <w:r w:rsidR="00BC584C">
        <w:rPr>
          <w:rFonts w:ascii="Book Antiqua" w:eastAsia="SimSun" w:hAnsi="Book Antiqua" w:cs="Times New Roman" w:hint="eastAsia"/>
          <w:b/>
          <w:sz w:val="24"/>
          <w:szCs w:val="24"/>
        </w:rPr>
        <w:t xml:space="preserve">: </w:t>
      </w:r>
      <w:r w:rsidR="00AE2C94" w:rsidRPr="00471F37">
        <w:rPr>
          <w:rFonts w:ascii="Book Antiqua" w:eastAsia="SimSun" w:hAnsi="Book Antiqua" w:cs="Times New Roman"/>
          <w:sz w:val="24"/>
          <w:szCs w:val="24"/>
        </w:rPr>
        <w:t>In this procedure, 10</w:t>
      </w:r>
      <w:r w:rsidR="00BC584C">
        <w:rPr>
          <w:rFonts w:ascii="Book Antiqua" w:eastAsia="SimSun" w:hAnsi="Book Antiqua" w:cs="Times New Roman" w:hint="eastAsia"/>
          <w:sz w:val="24"/>
          <w:szCs w:val="24"/>
        </w:rPr>
        <w:t xml:space="preserve"> </w:t>
      </w:r>
      <w:r w:rsidRPr="00471F37">
        <w:rPr>
          <w:rFonts w:ascii="Book Antiqua" w:eastAsia="SimSun" w:hAnsi="Book Antiqua" w:cs="Times New Roman"/>
          <w:sz w:val="24"/>
          <w:szCs w:val="24"/>
        </w:rPr>
        <w:t>μg</w:t>
      </w:r>
      <w:r w:rsidR="00AE2C94" w:rsidRPr="00471F37">
        <w:rPr>
          <w:rFonts w:ascii="Book Antiqua" w:eastAsia="SimSun" w:hAnsi="Book Antiqua" w:cs="Times New Roman"/>
          <w:sz w:val="24"/>
          <w:szCs w:val="24"/>
        </w:rPr>
        <w:t>/m</w:t>
      </w:r>
      <w:r w:rsidR="00BC584C">
        <w:rPr>
          <w:rFonts w:ascii="Book Antiqua" w:eastAsia="SimSun" w:hAnsi="Book Antiqua" w:cs="Times New Roman" w:hint="eastAsia"/>
          <w:sz w:val="24"/>
          <w:szCs w:val="24"/>
        </w:rPr>
        <w:t>L</w:t>
      </w:r>
      <w:r w:rsidR="00AE2C94" w:rsidRPr="00471F37">
        <w:rPr>
          <w:rFonts w:ascii="Book Antiqua" w:eastAsia="SimSun" w:hAnsi="Book Antiqua" w:cs="Times New Roman"/>
          <w:sz w:val="24"/>
          <w:szCs w:val="24"/>
        </w:rPr>
        <w:t xml:space="preserve"> trypsin was incubated with proBFT-2 solution at 37</w:t>
      </w:r>
      <w:r w:rsidR="00BC584C">
        <w:rPr>
          <w:rFonts w:ascii="Book Antiqua" w:eastAsia="SimSun" w:hAnsi="Book Antiqua" w:cs="Times New Roman" w:hint="eastAsia"/>
          <w:sz w:val="24"/>
          <w:szCs w:val="24"/>
        </w:rPr>
        <w:t xml:space="preserve"> </w:t>
      </w:r>
      <w:r w:rsidR="00AE2C94" w:rsidRPr="00471F37">
        <w:rPr>
          <w:rFonts w:ascii="Book Antiqua" w:eastAsia="SimSun" w:hAnsi="Book Antiqua" w:cs="Times New Roman"/>
          <w:kern w:val="0"/>
          <w:sz w:val="24"/>
          <w:szCs w:val="24"/>
        </w:rPr>
        <w:t>°C</w:t>
      </w:r>
      <w:r w:rsidR="00AE2C94" w:rsidRPr="00471F37">
        <w:rPr>
          <w:rFonts w:ascii="Book Antiqua" w:eastAsia="SimSun" w:hAnsi="Book Antiqua" w:cs="Times New Roman"/>
          <w:sz w:val="24"/>
          <w:szCs w:val="24"/>
        </w:rPr>
        <w:t xml:space="preserve"> for 1</w:t>
      </w:r>
      <w:r w:rsidR="00BC584C">
        <w:rPr>
          <w:rFonts w:ascii="Book Antiqua" w:eastAsia="SimSun" w:hAnsi="Book Antiqua" w:cs="Times New Roman" w:hint="eastAsia"/>
          <w:sz w:val="24"/>
          <w:szCs w:val="24"/>
        </w:rPr>
        <w:t xml:space="preserve"> </w:t>
      </w:r>
      <w:r w:rsidR="00AE2C94" w:rsidRPr="00471F37">
        <w:rPr>
          <w:rFonts w:ascii="Book Antiqua" w:eastAsia="SimSun" w:hAnsi="Book Antiqua" w:cs="Times New Roman"/>
          <w:sz w:val="24"/>
          <w:szCs w:val="24"/>
        </w:rPr>
        <w:t>h, leading to release of BFT-2 by proBFT-2 protein hydrolysis, following which, it was purified by nickel column affinity chromatography, and the eluted fractions were collected. After the elution was dialyzed and purified, SDS-PAGE was performed. Finally, the elution was preserved at -80</w:t>
      </w:r>
      <w:r w:rsidR="00BC584C">
        <w:rPr>
          <w:rFonts w:ascii="Book Antiqua" w:eastAsia="SimSun" w:hAnsi="Book Antiqua" w:cs="Times New Roman" w:hint="eastAsia"/>
          <w:sz w:val="24"/>
          <w:szCs w:val="24"/>
        </w:rPr>
        <w:t xml:space="preserve"> </w:t>
      </w:r>
      <w:r w:rsidR="00AE2C94" w:rsidRPr="00471F37">
        <w:rPr>
          <w:rFonts w:ascii="Book Antiqua" w:eastAsia="SimSun" w:hAnsi="Book Antiqua" w:cs="Times New Roman"/>
          <w:kern w:val="0"/>
          <w:sz w:val="24"/>
          <w:szCs w:val="24"/>
        </w:rPr>
        <w:t>°C</w:t>
      </w:r>
      <w:r w:rsidR="00AE2C94" w:rsidRPr="00471F37">
        <w:rPr>
          <w:rFonts w:ascii="Book Antiqua" w:eastAsia="SimSun" w:hAnsi="Book Antiqua" w:cs="Times New Roman"/>
          <w:sz w:val="24"/>
          <w:szCs w:val="24"/>
        </w:rPr>
        <w:t>.</w:t>
      </w:r>
    </w:p>
    <w:p w14:paraId="2606FD9A" w14:textId="77777777" w:rsidR="00BC584C" w:rsidRPr="00BC584C" w:rsidRDefault="00BC584C" w:rsidP="00BC584C">
      <w:pPr>
        <w:adjustRightInd w:val="0"/>
        <w:snapToGrid w:val="0"/>
        <w:spacing w:line="360" w:lineRule="auto"/>
        <w:rPr>
          <w:rFonts w:ascii="Book Antiqua" w:eastAsia="SimSun" w:hAnsi="Book Antiqua" w:cs="Times New Roman"/>
          <w:b/>
          <w:sz w:val="24"/>
          <w:szCs w:val="24"/>
        </w:rPr>
      </w:pPr>
    </w:p>
    <w:p w14:paraId="62F26440" w14:textId="3C9AB68C" w:rsidR="00AE2C94" w:rsidRDefault="00AE2C94" w:rsidP="00BC584C">
      <w:pPr>
        <w:adjustRightInd w:val="0"/>
        <w:snapToGrid w:val="0"/>
        <w:spacing w:line="360" w:lineRule="auto"/>
        <w:rPr>
          <w:rFonts w:ascii="Book Antiqua" w:eastAsia="SimSun" w:hAnsi="Book Antiqua" w:cs="Times New Roman"/>
          <w:sz w:val="24"/>
          <w:szCs w:val="24"/>
        </w:rPr>
      </w:pPr>
      <w:r w:rsidRPr="00BC584C">
        <w:rPr>
          <w:rFonts w:ascii="Book Antiqua" w:eastAsia="SimSun" w:hAnsi="Book Antiqua" w:cs="Times New Roman"/>
          <w:b/>
          <w:sz w:val="24"/>
          <w:szCs w:val="24"/>
        </w:rPr>
        <w:t>Detection of BFT-2 biological activity</w:t>
      </w:r>
      <w:r w:rsidR="00BC584C">
        <w:rPr>
          <w:rFonts w:ascii="Book Antiqua" w:eastAsia="SimSun" w:hAnsi="Book Antiqua" w:cs="Times New Roman" w:hint="eastAsia"/>
          <w:b/>
          <w:sz w:val="24"/>
          <w:szCs w:val="24"/>
        </w:rPr>
        <w:t xml:space="preserve">: </w:t>
      </w:r>
      <w:r w:rsidRPr="00471F37">
        <w:rPr>
          <w:rFonts w:ascii="Book Antiqua" w:eastAsia="SimSun" w:hAnsi="Book Antiqua" w:cs="Times New Roman"/>
          <w:sz w:val="24"/>
          <w:szCs w:val="24"/>
        </w:rPr>
        <w:t>During the log phase of growth, 5</w:t>
      </w:r>
      <w:r w:rsidR="00BC584C">
        <w:rPr>
          <w:rFonts w:ascii="Book Antiqua" w:eastAsia="SimSun" w:hAnsi="Book Antiqua" w:cs="Times New Roman" w:hint="eastAsia"/>
          <w:sz w:val="24"/>
          <w:szCs w:val="24"/>
        </w:rPr>
        <w:t xml:space="preserve"> </w:t>
      </w:r>
      <w:r w:rsidRPr="00471F37">
        <w:rPr>
          <w:rFonts w:ascii="Book Antiqua" w:eastAsia="SimSun" w:hAnsi="Book Antiqua" w:cs="Times New Roman"/>
          <w:sz w:val="24"/>
          <w:szCs w:val="24"/>
          <w:lang w:val="en-GB"/>
        </w:rPr>
        <w:t>×</w:t>
      </w:r>
      <w:r w:rsidR="00BC584C">
        <w:rPr>
          <w:rFonts w:ascii="Book Antiqua" w:eastAsia="SimSun" w:hAnsi="Book Antiqua" w:cs="Times New Roman" w:hint="eastAsia"/>
          <w:sz w:val="24"/>
          <w:szCs w:val="24"/>
          <w:lang w:val="en-GB"/>
        </w:rPr>
        <w:t xml:space="preserve"> </w:t>
      </w:r>
      <w:r w:rsidRPr="00471F37">
        <w:rPr>
          <w:rFonts w:ascii="Book Antiqua" w:eastAsia="SimSun" w:hAnsi="Book Antiqua" w:cs="Times New Roman"/>
          <w:sz w:val="24"/>
          <w:szCs w:val="24"/>
        </w:rPr>
        <w:t>10</w:t>
      </w:r>
      <w:r w:rsidRPr="00471F37">
        <w:rPr>
          <w:rFonts w:ascii="Book Antiqua" w:eastAsia="SimSun" w:hAnsi="Book Antiqua" w:cs="Times New Roman"/>
          <w:sz w:val="24"/>
          <w:szCs w:val="24"/>
          <w:vertAlign w:val="superscript"/>
        </w:rPr>
        <w:t>5</w:t>
      </w:r>
      <w:r w:rsidRPr="00471F37">
        <w:rPr>
          <w:rFonts w:ascii="Book Antiqua" w:eastAsia="SimSun" w:hAnsi="Book Antiqua" w:cs="Times New Roman"/>
          <w:sz w:val="24"/>
          <w:szCs w:val="24"/>
        </w:rPr>
        <w:t xml:space="preserve"> SW480 cells were seeded into 24-well plate with a total volume of 50</w:t>
      </w:r>
      <w:r w:rsidR="00BC584C">
        <w:rPr>
          <w:rFonts w:ascii="Book Antiqua" w:eastAsia="SimSun" w:hAnsi="Book Antiqua" w:cs="Times New Roman" w:hint="eastAsia"/>
          <w:sz w:val="24"/>
          <w:szCs w:val="24"/>
        </w:rPr>
        <w:t xml:space="preserve"> </w:t>
      </w:r>
      <w:r w:rsidRPr="00471F37">
        <w:rPr>
          <w:rFonts w:ascii="Book Antiqua" w:eastAsia="SimSun" w:hAnsi="Book Antiqua" w:cs="Times New Roman"/>
          <w:sz w:val="24"/>
          <w:szCs w:val="24"/>
        </w:rPr>
        <w:t>μL of DMEM per well. The cells were incubated with 5% CO</w:t>
      </w:r>
      <w:r w:rsidRPr="00471F37">
        <w:rPr>
          <w:rFonts w:ascii="Book Antiqua" w:eastAsia="SimSun" w:hAnsi="Book Antiqua" w:cs="Times New Roman"/>
          <w:sz w:val="24"/>
          <w:szCs w:val="24"/>
          <w:vertAlign w:val="subscript"/>
        </w:rPr>
        <w:t>2</w:t>
      </w:r>
      <w:r w:rsidRPr="00471F37">
        <w:rPr>
          <w:rFonts w:ascii="Book Antiqua" w:eastAsia="SimSun" w:hAnsi="Book Antiqua" w:cs="Times New Roman"/>
          <w:sz w:val="24"/>
          <w:szCs w:val="24"/>
        </w:rPr>
        <w:t xml:space="preserve"> at 37</w:t>
      </w:r>
      <w:r w:rsidR="00BC584C">
        <w:rPr>
          <w:rFonts w:ascii="Book Antiqua" w:eastAsia="SimSun" w:hAnsi="Book Antiqua" w:cs="Times New Roman" w:hint="eastAsia"/>
          <w:sz w:val="24"/>
          <w:szCs w:val="24"/>
        </w:rPr>
        <w:t xml:space="preserve"> </w:t>
      </w:r>
      <w:r w:rsidRPr="00471F37">
        <w:rPr>
          <w:rFonts w:ascii="SimSun" w:eastAsia="SimSun" w:hAnsi="SimSun" w:cs="SimSun" w:hint="eastAsia"/>
          <w:sz w:val="24"/>
          <w:szCs w:val="24"/>
        </w:rPr>
        <w:t>℃</w:t>
      </w:r>
      <w:r w:rsidRPr="00471F37">
        <w:rPr>
          <w:rFonts w:ascii="Book Antiqua" w:eastAsia="SimSun" w:hAnsi="Book Antiqua" w:cs="Times New Roman"/>
          <w:sz w:val="24"/>
          <w:szCs w:val="24"/>
        </w:rPr>
        <w:t xml:space="preserve"> for </w:t>
      </w:r>
      <w:r w:rsidR="00BC584C">
        <w:rPr>
          <w:rFonts w:ascii="Book Antiqua" w:eastAsia="SimSun" w:hAnsi="Book Antiqua" w:cs="Times New Roman" w:hint="eastAsia"/>
          <w:sz w:val="24"/>
          <w:szCs w:val="24"/>
        </w:rPr>
        <w:t>2</w:t>
      </w:r>
      <w:r w:rsidRPr="00471F37">
        <w:rPr>
          <w:rFonts w:ascii="Book Antiqua" w:eastAsia="SimSun" w:hAnsi="Book Antiqua" w:cs="Times New Roman"/>
          <w:sz w:val="24"/>
          <w:szCs w:val="24"/>
        </w:rPr>
        <w:t xml:space="preserve"> </w:t>
      </w:r>
      <w:r w:rsidR="00BC584C">
        <w:rPr>
          <w:rFonts w:ascii="Book Antiqua" w:eastAsia="SimSun" w:hAnsi="Book Antiqua" w:cs="Times New Roman" w:hint="eastAsia"/>
          <w:sz w:val="24"/>
          <w:szCs w:val="24"/>
        </w:rPr>
        <w:t>d</w:t>
      </w:r>
      <w:r w:rsidRPr="00471F37">
        <w:rPr>
          <w:rFonts w:ascii="Book Antiqua" w:eastAsia="SimSun" w:hAnsi="Book Antiqua" w:cs="Times New Roman"/>
          <w:sz w:val="24"/>
          <w:szCs w:val="24"/>
        </w:rPr>
        <w:t xml:space="preserve">. Then, the medium was replaced with FBS-free </w:t>
      </w:r>
      <w:r w:rsidR="006B407D" w:rsidRPr="00471F37">
        <w:rPr>
          <w:rFonts w:ascii="Book Antiqua" w:eastAsia="SimSun" w:hAnsi="Book Antiqua" w:cs="Times New Roman"/>
          <w:sz w:val="24"/>
          <w:szCs w:val="24"/>
        </w:rPr>
        <w:t>DMEM</w:t>
      </w:r>
      <w:r w:rsidRPr="00471F37">
        <w:rPr>
          <w:rFonts w:ascii="Book Antiqua" w:eastAsia="SimSun" w:hAnsi="Book Antiqua" w:cs="Times New Roman"/>
          <w:sz w:val="24"/>
          <w:szCs w:val="24"/>
        </w:rPr>
        <w:t>, and2</w:t>
      </w:r>
      <w:r w:rsidR="006B407D" w:rsidRPr="00471F37">
        <w:rPr>
          <w:rFonts w:ascii="Book Antiqua" w:eastAsia="SimSun" w:hAnsi="Book Antiqua" w:cs="Times New Roman"/>
          <w:sz w:val="24"/>
          <w:szCs w:val="24"/>
        </w:rPr>
        <w:t xml:space="preserve">μg </w:t>
      </w:r>
      <w:r w:rsidRPr="00471F37">
        <w:rPr>
          <w:rFonts w:ascii="Book Antiqua" w:eastAsia="SimSun" w:hAnsi="Book Antiqua" w:cs="Times New Roman"/>
          <w:sz w:val="24"/>
          <w:szCs w:val="24"/>
        </w:rPr>
        <w:t>/ml BFT-2 was added to a final volume of 1 m</w:t>
      </w:r>
      <w:r w:rsidR="00BC584C">
        <w:rPr>
          <w:rFonts w:ascii="Book Antiqua" w:eastAsia="SimSun" w:hAnsi="Book Antiqua" w:cs="Times New Roman" w:hint="eastAsia"/>
          <w:sz w:val="24"/>
          <w:szCs w:val="24"/>
        </w:rPr>
        <w:t>L</w:t>
      </w:r>
      <w:r w:rsidRPr="00471F37">
        <w:rPr>
          <w:rFonts w:ascii="Book Antiqua" w:eastAsia="SimSun" w:hAnsi="Book Antiqua" w:cs="Times New Roman"/>
          <w:sz w:val="24"/>
          <w:szCs w:val="24"/>
        </w:rPr>
        <w:t>. After that, morphological changes were observed by optical microscopy at 20, 40, 60</w:t>
      </w:r>
      <w:r w:rsidR="00BC584C">
        <w:rPr>
          <w:rFonts w:ascii="Book Antiqua" w:eastAsia="SimSun" w:hAnsi="Book Antiqua" w:cs="Times New Roman"/>
          <w:sz w:val="24"/>
          <w:szCs w:val="24"/>
        </w:rPr>
        <w:t>, 90, and 120 min, respectively</w:t>
      </w:r>
      <w:r w:rsidR="00971D27" w:rsidRPr="00471F37">
        <w:rPr>
          <w:rFonts w:ascii="Book Antiqua" w:eastAsia="SimSun" w:hAnsi="Book Antiqua" w:cs="Times New Roman"/>
          <w:sz w:val="24"/>
          <w:szCs w:val="24"/>
        </w:rPr>
        <w:fldChar w:fldCharType="begin">
          <w:fldData xml:space="preserve">PEVuZE5vdGU+PENpdGU+PEF1dGhvcj5LaGFybGFtcGlldmE8L0F1dGhvcj48WWVhcj4yMDEzPC9Z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==
</w:fldData>
        </w:fldChar>
      </w:r>
      <w:r w:rsidR="00D927D7" w:rsidRPr="00471F37">
        <w:rPr>
          <w:rFonts w:ascii="Book Antiqua" w:eastAsia="SimSun" w:hAnsi="Book Antiqua" w:cs="Times New Roman"/>
          <w:sz w:val="24"/>
          <w:szCs w:val="24"/>
        </w:rPr>
        <w:instrText xml:space="preserve"> ADDIN EN.CITE </w:instrText>
      </w:r>
      <w:r w:rsidR="00D927D7" w:rsidRPr="00471F37">
        <w:rPr>
          <w:rFonts w:ascii="Book Antiqua" w:eastAsia="SimSun" w:hAnsi="Book Antiqua" w:cs="Times New Roman"/>
          <w:sz w:val="24"/>
          <w:szCs w:val="24"/>
        </w:rPr>
        <w:fldChar w:fldCharType="begin">
          <w:fldData xml:space="preserve">PEVuZE5vdGU+PENpdGU+PEF1dGhvcj5LaGFybGFtcGlldmE8L0F1dGhvcj48WWVhcj4yMDEzPC9Z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==
</w:fldData>
        </w:fldChar>
      </w:r>
      <w:r w:rsidR="00D927D7" w:rsidRPr="00471F37">
        <w:rPr>
          <w:rFonts w:ascii="Book Antiqua" w:eastAsia="SimSun" w:hAnsi="Book Antiqua" w:cs="Times New Roman"/>
          <w:sz w:val="24"/>
          <w:szCs w:val="24"/>
        </w:rPr>
        <w:instrText xml:space="preserve"> ADDIN EN.CITE.DATA </w:instrText>
      </w:r>
      <w:r w:rsidR="00D927D7" w:rsidRPr="00471F37">
        <w:rPr>
          <w:rFonts w:ascii="Book Antiqua" w:eastAsia="SimSun" w:hAnsi="Book Antiqua" w:cs="Times New Roman"/>
          <w:sz w:val="24"/>
          <w:szCs w:val="24"/>
        </w:rPr>
      </w:r>
      <w:r w:rsidR="00D927D7" w:rsidRPr="00471F37">
        <w:rPr>
          <w:rFonts w:ascii="Book Antiqua" w:eastAsia="SimSun" w:hAnsi="Book Antiqua" w:cs="Times New Roman"/>
          <w:sz w:val="24"/>
          <w:szCs w:val="24"/>
        </w:rPr>
        <w:fldChar w:fldCharType="end"/>
      </w:r>
      <w:r w:rsidR="00971D27" w:rsidRPr="00471F37">
        <w:rPr>
          <w:rFonts w:ascii="Book Antiqua" w:eastAsia="SimSun" w:hAnsi="Book Antiqua" w:cs="Times New Roman"/>
          <w:sz w:val="24"/>
          <w:szCs w:val="24"/>
        </w:rPr>
      </w:r>
      <w:r w:rsidR="00971D27" w:rsidRPr="00471F37">
        <w:rPr>
          <w:rFonts w:ascii="Book Antiqua" w:eastAsia="SimSun" w:hAnsi="Book Antiqua" w:cs="Times New Roman"/>
          <w:sz w:val="24"/>
          <w:szCs w:val="24"/>
        </w:rPr>
        <w:fldChar w:fldCharType="separate"/>
      </w:r>
      <w:r w:rsidR="00D927D7" w:rsidRPr="00471F37">
        <w:rPr>
          <w:rFonts w:ascii="Book Antiqua" w:eastAsia="SimSun" w:hAnsi="Book Antiqua" w:cs="Times New Roman"/>
          <w:noProof/>
          <w:sz w:val="24"/>
          <w:szCs w:val="24"/>
          <w:vertAlign w:val="superscript"/>
        </w:rPr>
        <w:t>[</w:t>
      </w:r>
      <w:hyperlink w:anchor="_ENREF_12" w:tooltip="Kharlampieva, 2013 #184" w:history="1">
        <w:r w:rsidR="00D927D7" w:rsidRPr="00471F37">
          <w:rPr>
            <w:rFonts w:ascii="Book Antiqua" w:eastAsia="SimSun" w:hAnsi="Book Antiqua" w:cs="Times New Roman"/>
            <w:noProof/>
            <w:sz w:val="24"/>
            <w:szCs w:val="24"/>
            <w:vertAlign w:val="superscript"/>
          </w:rPr>
          <w:t>12</w:t>
        </w:r>
      </w:hyperlink>
      <w:r w:rsidR="00D927D7" w:rsidRPr="00471F37">
        <w:rPr>
          <w:rFonts w:ascii="Book Antiqua" w:eastAsia="SimSun" w:hAnsi="Book Antiqua" w:cs="Times New Roman"/>
          <w:noProof/>
          <w:sz w:val="24"/>
          <w:szCs w:val="24"/>
          <w:vertAlign w:val="superscript"/>
        </w:rPr>
        <w:t>]</w:t>
      </w:r>
      <w:r w:rsidR="00971D27" w:rsidRPr="00471F37">
        <w:rPr>
          <w:rFonts w:ascii="Book Antiqua" w:eastAsia="SimSun" w:hAnsi="Book Antiqua" w:cs="Times New Roman"/>
          <w:sz w:val="24"/>
          <w:szCs w:val="24"/>
        </w:rPr>
        <w:fldChar w:fldCharType="end"/>
      </w:r>
      <w:r w:rsidRPr="00471F37">
        <w:rPr>
          <w:rFonts w:ascii="Book Antiqua" w:eastAsia="SimSun" w:hAnsi="Book Antiqua" w:cs="Times New Roman"/>
          <w:sz w:val="24"/>
          <w:szCs w:val="24"/>
        </w:rPr>
        <w:t>.</w:t>
      </w:r>
    </w:p>
    <w:p w14:paraId="25E2287B" w14:textId="77777777" w:rsidR="00BC584C" w:rsidRPr="00BC584C" w:rsidRDefault="00BC584C" w:rsidP="00BC584C">
      <w:pPr>
        <w:adjustRightInd w:val="0"/>
        <w:snapToGrid w:val="0"/>
        <w:spacing w:line="360" w:lineRule="auto"/>
        <w:rPr>
          <w:rFonts w:ascii="Book Antiqua" w:eastAsia="SimSun" w:hAnsi="Book Antiqua" w:cs="Times New Roman"/>
          <w:b/>
          <w:sz w:val="24"/>
          <w:szCs w:val="24"/>
        </w:rPr>
      </w:pPr>
    </w:p>
    <w:p w14:paraId="08DC811D" w14:textId="1F987B82" w:rsidR="00AE2C94" w:rsidRDefault="00AE2C94" w:rsidP="00BC584C">
      <w:pPr>
        <w:adjustRightInd w:val="0"/>
        <w:snapToGrid w:val="0"/>
        <w:spacing w:line="360" w:lineRule="auto"/>
        <w:rPr>
          <w:rFonts w:ascii="Book Antiqua" w:eastAsia="SimSun" w:hAnsi="Book Antiqua" w:cs="Times New Roman"/>
          <w:sz w:val="24"/>
          <w:szCs w:val="24"/>
        </w:rPr>
      </w:pPr>
      <w:r w:rsidRPr="00BC584C">
        <w:rPr>
          <w:rFonts w:ascii="Book Antiqua" w:eastAsia="SimSun" w:hAnsi="Book Antiqua" w:cs="Times New Roman"/>
          <w:b/>
          <w:sz w:val="24"/>
          <w:szCs w:val="24"/>
        </w:rPr>
        <w:t>Grouping of the animal experiment</w:t>
      </w:r>
      <w:r w:rsidR="00BC584C">
        <w:rPr>
          <w:rFonts w:ascii="Book Antiqua" w:eastAsia="SimSun" w:hAnsi="Book Antiqua" w:cs="Times New Roman" w:hint="eastAsia"/>
          <w:b/>
          <w:sz w:val="24"/>
          <w:szCs w:val="24"/>
        </w:rPr>
        <w:t xml:space="preserve">: </w:t>
      </w:r>
      <w:r w:rsidRPr="00471F37">
        <w:rPr>
          <w:rFonts w:ascii="Book Antiqua" w:eastAsia="SimSun" w:hAnsi="Book Antiqua" w:cs="Times New Roman"/>
          <w:sz w:val="24"/>
          <w:szCs w:val="24"/>
        </w:rPr>
        <w:t xml:space="preserve">After one week of adaptive observation, the mice were divided into four groups: the blank control group (BC), the AOM/DSS group (AD), the AOM/DSS+ low-dose toxin group (ADLT), and the AOM/DSS+ high-dose toxin group (ADHT). Mice in the BC group drank and ate freely, while mice in the AD group were intraperitoneally injected with AOM (0.2 mg/kg) on the first day of the first week. From the second week onwards, the mice in the AD group were given 2% DSS free drinking water, which lasted one week. At the third week, the water provided for mice in the AD group was switched to normal drinking water. In addition, three </w:t>
      </w:r>
      <w:r w:rsidRPr="00471F37">
        <w:rPr>
          <w:rFonts w:ascii="Book Antiqua" w:eastAsia="SimSun" w:hAnsi="Book Antiqua" w:cs="Times New Roman"/>
          <w:sz w:val="24"/>
          <w:szCs w:val="24"/>
        </w:rPr>
        <w:lastRenderedPageBreak/>
        <w:t>weeks were considered to be one cycle and the process lasted for three cycles in total. Based on the AD group, mice in the ADLT group and the ADHT group received intra-gastric administration of 10</w:t>
      </w:r>
      <w:r w:rsidR="001178EF" w:rsidRPr="00471F37">
        <w:rPr>
          <w:rFonts w:ascii="Book Antiqua" w:hAnsi="Book Antiqua" w:cs="Times New Roman"/>
          <w:sz w:val="24"/>
          <w:szCs w:val="24"/>
        </w:rPr>
        <w:t>μg</w:t>
      </w:r>
      <w:r w:rsidR="001178EF" w:rsidRPr="00471F37">
        <w:rPr>
          <w:rFonts w:ascii="Book Antiqua" w:eastAsia="SimSun" w:hAnsi="Book Antiqua" w:cs="Times New Roman"/>
          <w:sz w:val="24"/>
          <w:szCs w:val="24"/>
        </w:rPr>
        <w:t xml:space="preserve"> </w:t>
      </w:r>
      <w:r w:rsidRPr="00471F37">
        <w:rPr>
          <w:rFonts w:ascii="Book Antiqua" w:eastAsia="SimSun" w:hAnsi="Book Antiqua" w:cs="Times New Roman"/>
          <w:sz w:val="24"/>
          <w:szCs w:val="24"/>
        </w:rPr>
        <w:t>and 20</w:t>
      </w:r>
      <w:r w:rsidR="001178EF" w:rsidRPr="00471F37">
        <w:rPr>
          <w:rFonts w:ascii="Book Antiqua" w:hAnsi="Book Antiqua" w:cs="Times New Roman"/>
          <w:sz w:val="24"/>
          <w:szCs w:val="24"/>
        </w:rPr>
        <w:t>μg</w:t>
      </w:r>
      <w:r w:rsidRPr="00471F37">
        <w:rPr>
          <w:rFonts w:ascii="Book Antiqua" w:eastAsia="SimSun" w:hAnsi="Book Antiqua" w:cs="Times New Roman"/>
          <w:sz w:val="24"/>
          <w:szCs w:val="24"/>
        </w:rPr>
        <w:t xml:space="preserve"> BFT-2 on the first day of DSS drinking, and mice in the other groups were given an equal </w:t>
      </w:r>
      <w:r w:rsidR="00BC584C">
        <w:rPr>
          <w:rFonts w:ascii="Book Antiqua" w:eastAsia="SimSun" w:hAnsi="Book Antiqua" w:cs="Times New Roman"/>
          <w:sz w:val="24"/>
          <w:szCs w:val="24"/>
        </w:rPr>
        <w:t>volume of saline as the control</w:t>
      </w:r>
      <w:r w:rsidRPr="00471F37">
        <w:rPr>
          <w:rFonts w:ascii="Book Antiqua" w:eastAsia="SimSun" w:hAnsi="Book Antiqua" w:cs="Times New Roman"/>
          <w:sz w:val="24"/>
          <w:szCs w:val="24"/>
        </w:rPr>
        <w:fldChar w:fldCharType="begin">
          <w:fldData xml:space="preserve">PEVuZE5vdGU+PENpdGU+PEF1dGhvcj5OZXVmZXJ0PC9BdXRob3I+PFllYXI+MjAwNzwvWWVhcj48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</w:fldData>
        </w:fldChar>
      </w:r>
      <w:r w:rsidR="00D927D7" w:rsidRPr="00471F37">
        <w:rPr>
          <w:rFonts w:ascii="Book Antiqua" w:eastAsia="SimSun" w:hAnsi="Book Antiqua" w:cs="Times New Roman"/>
          <w:sz w:val="24"/>
          <w:szCs w:val="24"/>
        </w:rPr>
        <w:instrText xml:space="preserve"> ADDIN EN.CITE </w:instrText>
      </w:r>
      <w:r w:rsidR="00D927D7" w:rsidRPr="00471F37">
        <w:rPr>
          <w:rFonts w:ascii="Book Antiqua" w:eastAsia="SimSun" w:hAnsi="Book Antiqua" w:cs="Times New Roman"/>
          <w:sz w:val="24"/>
          <w:szCs w:val="24"/>
        </w:rPr>
        <w:fldChar w:fldCharType="begin">
          <w:fldData xml:space="preserve">PEVuZE5vdGU+PENpdGU+PEF1dGhvcj5OZXVmZXJ0PC9BdXRob3I+PFllYXI+MjAwNzwvWWVhcj48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</w:fldData>
        </w:fldChar>
      </w:r>
      <w:r w:rsidR="00D927D7" w:rsidRPr="00471F37">
        <w:rPr>
          <w:rFonts w:ascii="Book Antiqua" w:eastAsia="SimSun" w:hAnsi="Book Antiqua" w:cs="Times New Roman"/>
          <w:sz w:val="24"/>
          <w:szCs w:val="24"/>
        </w:rPr>
        <w:instrText xml:space="preserve"> ADDIN EN.CITE.DATA </w:instrText>
      </w:r>
      <w:r w:rsidR="00D927D7" w:rsidRPr="00471F37">
        <w:rPr>
          <w:rFonts w:ascii="Book Antiqua" w:eastAsia="SimSun" w:hAnsi="Book Antiqua" w:cs="Times New Roman"/>
          <w:sz w:val="24"/>
          <w:szCs w:val="24"/>
        </w:rPr>
      </w:r>
      <w:r w:rsidR="00D927D7" w:rsidRPr="00471F37">
        <w:rPr>
          <w:rFonts w:ascii="Book Antiqua" w:eastAsia="SimSun" w:hAnsi="Book Antiqua" w:cs="Times New Roman"/>
          <w:sz w:val="24"/>
          <w:szCs w:val="24"/>
        </w:rPr>
        <w:fldChar w:fldCharType="end"/>
      </w:r>
      <w:r w:rsidRPr="00471F37">
        <w:rPr>
          <w:rFonts w:ascii="Book Antiqua" w:eastAsia="SimSun" w:hAnsi="Book Antiqua" w:cs="Times New Roman"/>
          <w:sz w:val="24"/>
          <w:szCs w:val="24"/>
        </w:rPr>
      </w:r>
      <w:r w:rsidRPr="00471F37">
        <w:rPr>
          <w:rFonts w:ascii="Book Antiqua" w:eastAsia="SimSun" w:hAnsi="Book Antiqua" w:cs="Times New Roman"/>
          <w:sz w:val="24"/>
          <w:szCs w:val="24"/>
        </w:rPr>
        <w:fldChar w:fldCharType="separate"/>
      </w:r>
      <w:r w:rsidR="00D927D7" w:rsidRPr="00471F37">
        <w:rPr>
          <w:rFonts w:ascii="Book Antiqua" w:eastAsia="SimSun" w:hAnsi="Book Antiqua" w:cs="Times New Roman"/>
          <w:noProof/>
          <w:sz w:val="24"/>
          <w:szCs w:val="24"/>
          <w:vertAlign w:val="superscript"/>
        </w:rPr>
        <w:t>[</w:t>
      </w:r>
      <w:hyperlink w:anchor="_ENREF_13" w:tooltip="Neufert, 2007 #279" w:history="1">
        <w:r w:rsidR="00D927D7" w:rsidRPr="00471F37">
          <w:rPr>
            <w:rFonts w:ascii="Book Antiqua" w:eastAsia="SimSun" w:hAnsi="Book Antiqua" w:cs="Times New Roman"/>
            <w:noProof/>
            <w:sz w:val="24"/>
            <w:szCs w:val="24"/>
            <w:vertAlign w:val="superscript"/>
          </w:rPr>
          <w:t>13</w:t>
        </w:r>
      </w:hyperlink>
      <w:r w:rsidR="006F2B38">
        <w:rPr>
          <w:rFonts w:ascii="Book Antiqua" w:eastAsia="SimSun" w:hAnsi="Book Antiqua" w:cs="Times New Roman" w:hint="eastAsia"/>
          <w:noProof/>
          <w:sz w:val="24"/>
          <w:szCs w:val="24"/>
          <w:vertAlign w:val="superscript"/>
        </w:rPr>
        <w:t>,</w:t>
      </w:r>
      <w:hyperlink w:anchor="_ENREF_14" w:tooltip="Doulberis, 2015 #287" w:history="1">
        <w:r w:rsidR="00D927D7" w:rsidRPr="00471F37">
          <w:rPr>
            <w:rFonts w:ascii="Book Antiqua" w:eastAsia="SimSun" w:hAnsi="Book Antiqua" w:cs="Times New Roman"/>
            <w:noProof/>
            <w:sz w:val="24"/>
            <w:szCs w:val="24"/>
            <w:vertAlign w:val="superscript"/>
          </w:rPr>
          <w:t>14</w:t>
        </w:r>
      </w:hyperlink>
      <w:r w:rsidR="00D927D7" w:rsidRPr="00471F37">
        <w:rPr>
          <w:rFonts w:ascii="Book Antiqua" w:eastAsia="SimSun" w:hAnsi="Book Antiqua" w:cs="Times New Roman"/>
          <w:noProof/>
          <w:sz w:val="24"/>
          <w:szCs w:val="24"/>
          <w:vertAlign w:val="superscript"/>
        </w:rPr>
        <w:t>]</w:t>
      </w:r>
      <w:r w:rsidRPr="00471F37">
        <w:rPr>
          <w:rFonts w:ascii="Book Antiqua" w:eastAsia="SimSun" w:hAnsi="Book Antiqua" w:cs="Times New Roman"/>
          <w:sz w:val="24"/>
          <w:szCs w:val="24"/>
        </w:rPr>
        <w:fldChar w:fldCharType="end"/>
      </w:r>
      <w:r w:rsidRPr="00471F37">
        <w:rPr>
          <w:rFonts w:ascii="Book Antiqua" w:eastAsia="SimSun" w:hAnsi="Book Antiqua" w:cs="Times New Roman"/>
          <w:sz w:val="24"/>
          <w:szCs w:val="24"/>
        </w:rPr>
        <w:t>.</w:t>
      </w:r>
    </w:p>
    <w:p w14:paraId="755281A5" w14:textId="77777777" w:rsidR="00BC584C" w:rsidRPr="00BC584C" w:rsidRDefault="00BC584C" w:rsidP="00BC584C">
      <w:pPr>
        <w:adjustRightInd w:val="0"/>
        <w:snapToGrid w:val="0"/>
        <w:spacing w:line="360" w:lineRule="auto"/>
        <w:rPr>
          <w:rFonts w:ascii="Book Antiqua" w:eastAsia="SimSun" w:hAnsi="Book Antiqua" w:cs="Times New Roman"/>
          <w:b/>
          <w:sz w:val="24"/>
          <w:szCs w:val="24"/>
        </w:rPr>
      </w:pPr>
    </w:p>
    <w:p w14:paraId="79F44C46" w14:textId="72477E17" w:rsidR="00AE2C94" w:rsidRDefault="00AE2C94" w:rsidP="00BC584C">
      <w:pPr>
        <w:adjustRightInd w:val="0"/>
        <w:snapToGrid w:val="0"/>
        <w:spacing w:line="360" w:lineRule="auto"/>
        <w:rPr>
          <w:rFonts w:ascii="Book Antiqua" w:eastAsia="SimSun" w:hAnsi="Book Antiqua" w:cs="Times New Roman"/>
          <w:sz w:val="24"/>
          <w:szCs w:val="24"/>
        </w:rPr>
      </w:pPr>
      <w:r w:rsidRPr="00BC584C">
        <w:rPr>
          <w:rFonts w:ascii="Book Antiqua" w:eastAsia="SimSun" w:hAnsi="Book Antiqua" w:cs="Times New Roman"/>
          <w:b/>
          <w:sz w:val="24"/>
          <w:szCs w:val="24"/>
        </w:rPr>
        <w:t>Observation of the general condition of the animals</w:t>
      </w:r>
      <w:r w:rsidR="00BC584C">
        <w:rPr>
          <w:rFonts w:ascii="Book Antiqua" w:eastAsia="SimSun" w:hAnsi="Book Antiqua" w:cs="Times New Roman" w:hint="eastAsia"/>
          <w:b/>
          <w:sz w:val="24"/>
          <w:szCs w:val="24"/>
        </w:rPr>
        <w:t xml:space="preserve">: </w:t>
      </w:r>
      <w:r w:rsidRPr="00471F37">
        <w:rPr>
          <w:rFonts w:ascii="Book Antiqua" w:eastAsia="SimSun" w:hAnsi="Book Antiqua" w:cs="Times New Roman"/>
          <w:sz w:val="24"/>
          <w:szCs w:val="24"/>
        </w:rPr>
        <w:t>The general conditions of the mice were observed during the experiment, including hair color, mental status, activities, feeding, defecation, nutritional status, presence or absence of anal bleeding, and rectal prolapse. Body weight of the mice was weighed and recoded once a week. At the end of week 14, the mice were sacrificed by cervical dislocation after fasting for 12 h.</w:t>
      </w:r>
    </w:p>
    <w:p w14:paraId="3BBD2F0B" w14:textId="77777777" w:rsidR="00BC584C" w:rsidRPr="00BC584C" w:rsidRDefault="00BC584C" w:rsidP="00BC584C">
      <w:pPr>
        <w:adjustRightInd w:val="0"/>
        <w:snapToGrid w:val="0"/>
        <w:spacing w:line="360" w:lineRule="auto"/>
        <w:rPr>
          <w:rFonts w:ascii="Book Antiqua" w:eastAsia="SimSun" w:hAnsi="Book Antiqua" w:cs="Times New Roman"/>
          <w:b/>
          <w:sz w:val="24"/>
          <w:szCs w:val="24"/>
        </w:rPr>
      </w:pPr>
    </w:p>
    <w:p w14:paraId="3D418EF7" w14:textId="38EA000A" w:rsidR="00AE2C94" w:rsidRDefault="00AE2C94" w:rsidP="00BC584C">
      <w:pPr>
        <w:adjustRightInd w:val="0"/>
        <w:snapToGrid w:val="0"/>
        <w:spacing w:line="360" w:lineRule="auto"/>
        <w:rPr>
          <w:rFonts w:ascii="Book Antiqua" w:eastAsia="SimSun" w:hAnsi="Book Antiqua" w:cs="Times New Roman"/>
          <w:sz w:val="24"/>
          <w:szCs w:val="24"/>
        </w:rPr>
      </w:pPr>
      <w:r w:rsidRPr="00BC584C">
        <w:rPr>
          <w:rFonts w:ascii="Book Antiqua" w:eastAsia="SimSun" w:hAnsi="Book Antiqua" w:cs="Times New Roman"/>
          <w:b/>
          <w:sz w:val="24"/>
          <w:szCs w:val="24"/>
        </w:rPr>
        <w:t>Status of tumor formation</w:t>
      </w:r>
      <w:r w:rsidR="00BC584C" w:rsidRPr="00BC584C">
        <w:rPr>
          <w:rFonts w:ascii="Book Antiqua" w:eastAsia="SimSun" w:hAnsi="Book Antiqua" w:cs="Times New Roman" w:hint="eastAsia"/>
          <w:b/>
          <w:sz w:val="24"/>
          <w:szCs w:val="24"/>
        </w:rPr>
        <w:t>:</w:t>
      </w:r>
      <w:r w:rsidR="00BC584C">
        <w:rPr>
          <w:rFonts w:ascii="Book Antiqua" w:eastAsia="SimSun" w:hAnsi="Book Antiqua" w:cs="Times New Roman" w:hint="eastAsia"/>
          <w:sz w:val="24"/>
          <w:szCs w:val="24"/>
        </w:rPr>
        <w:t xml:space="preserve"> </w:t>
      </w:r>
      <w:r w:rsidRPr="00471F37">
        <w:rPr>
          <w:rFonts w:ascii="Book Antiqua" w:eastAsia="SimSun" w:hAnsi="Book Antiqua" w:cs="Times New Roman"/>
          <w:sz w:val="24"/>
          <w:szCs w:val="24"/>
        </w:rPr>
        <w:t>The abdominal cavity was fully exposed after the mice were sacrificed, and the large intestine was dissociated and completely removed. Along the longitudinal axis, the intestinal tract was split and flattened. Then, PBS buffer was used to wash the intestinal tract. Finally, the number, location and the size of the tumors, and the length of the large intestine were recorded.</w:t>
      </w:r>
    </w:p>
    <w:p w14:paraId="041044A5" w14:textId="77777777" w:rsidR="00BC584C" w:rsidRPr="00471F37" w:rsidRDefault="00BC584C" w:rsidP="00BC584C">
      <w:pPr>
        <w:adjustRightInd w:val="0"/>
        <w:snapToGrid w:val="0"/>
        <w:spacing w:line="360" w:lineRule="auto"/>
        <w:rPr>
          <w:rFonts w:ascii="Book Antiqua" w:eastAsia="SimSun" w:hAnsi="Book Antiqua" w:cs="Times New Roman"/>
          <w:sz w:val="24"/>
          <w:szCs w:val="24"/>
        </w:rPr>
      </w:pPr>
    </w:p>
    <w:p w14:paraId="52B2E157" w14:textId="06416AAC" w:rsidR="00AE2C94" w:rsidRDefault="00AE2C94" w:rsidP="00BC584C">
      <w:pPr>
        <w:adjustRightInd w:val="0"/>
        <w:snapToGrid w:val="0"/>
        <w:spacing w:line="360" w:lineRule="auto"/>
        <w:rPr>
          <w:rFonts w:ascii="Book Antiqua" w:eastAsia="SimSun" w:hAnsi="Book Antiqua" w:cs="Times New Roman"/>
          <w:sz w:val="24"/>
          <w:szCs w:val="24"/>
        </w:rPr>
      </w:pPr>
      <w:r w:rsidRPr="00BC584C">
        <w:rPr>
          <w:rFonts w:ascii="Book Antiqua" w:eastAsia="SimSun" w:hAnsi="Book Antiqua" w:cs="Times New Roman"/>
          <w:b/>
          <w:sz w:val="24"/>
          <w:szCs w:val="24"/>
        </w:rPr>
        <w:t>Histopathological examination</w:t>
      </w:r>
      <w:r w:rsidR="00BC584C">
        <w:rPr>
          <w:rFonts w:ascii="Book Antiqua" w:eastAsia="SimSun" w:hAnsi="Book Antiqua" w:cs="Times New Roman" w:hint="eastAsia"/>
          <w:b/>
          <w:sz w:val="24"/>
          <w:szCs w:val="24"/>
        </w:rPr>
        <w:t xml:space="preserve">: </w:t>
      </w:r>
      <w:r w:rsidRPr="00471F37">
        <w:rPr>
          <w:rFonts w:ascii="Book Antiqua" w:eastAsia="SimSun" w:hAnsi="Book Antiqua" w:cs="Times New Roman"/>
          <w:sz w:val="24"/>
          <w:szCs w:val="24"/>
        </w:rPr>
        <w:t>Normal tissue of the colorectal mucosa and tumor tissues were selected and fixed in 4% paraformaldehyde solution. After fixing, the following steps were performed and included dehydration, transparency, embedding with paraffin, and HE staining. Finally, the lesion level of</w:t>
      </w:r>
      <w:r w:rsidR="001178EF" w:rsidRPr="00471F37">
        <w:rPr>
          <w:rFonts w:ascii="Book Antiqua" w:eastAsia="SimSun" w:hAnsi="Book Antiqua" w:cs="Times New Roman"/>
          <w:sz w:val="24"/>
          <w:szCs w:val="24"/>
        </w:rPr>
        <w:t xml:space="preserve"> the induced CRC</w:t>
      </w:r>
      <w:r w:rsidRPr="00471F37">
        <w:rPr>
          <w:rFonts w:ascii="Book Antiqua" w:eastAsia="SimSun" w:hAnsi="Book Antiqua" w:cs="Times New Roman"/>
          <w:sz w:val="24"/>
          <w:szCs w:val="24"/>
        </w:rPr>
        <w:t xml:space="preserve"> was evaluated for each group.</w:t>
      </w:r>
    </w:p>
    <w:p w14:paraId="16A608DA" w14:textId="77777777" w:rsidR="00BC584C" w:rsidRPr="00BC584C" w:rsidRDefault="00BC584C" w:rsidP="00BC584C">
      <w:pPr>
        <w:adjustRightInd w:val="0"/>
        <w:snapToGrid w:val="0"/>
        <w:spacing w:line="360" w:lineRule="auto"/>
        <w:rPr>
          <w:rFonts w:ascii="Book Antiqua" w:eastAsia="SimSun" w:hAnsi="Book Antiqua" w:cs="Times New Roman"/>
          <w:b/>
          <w:sz w:val="24"/>
          <w:szCs w:val="24"/>
        </w:rPr>
      </w:pPr>
    </w:p>
    <w:p w14:paraId="2AA7117D" w14:textId="4A085A7B" w:rsidR="00AE2C94" w:rsidRDefault="00AE2C94" w:rsidP="00BC584C">
      <w:pPr>
        <w:adjustRightInd w:val="0"/>
        <w:snapToGrid w:val="0"/>
        <w:spacing w:line="360" w:lineRule="auto"/>
        <w:rPr>
          <w:rFonts w:ascii="Book Antiqua" w:eastAsia="SimSun" w:hAnsi="Book Antiqua" w:cs="Times New Roman"/>
          <w:sz w:val="24"/>
          <w:szCs w:val="24"/>
        </w:rPr>
      </w:pPr>
      <w:r w:rsidRPr="00BC584C">
        <w:rPr>
          <w:rFonts w:ascii="Book Antiqua" w:eastAsia="SimSun" w:hAnsi="Book Antiqua" w:cs="Times New Roman"/>
          <w:b/>
          <w:sz w:val="24"/>
          <w:szCs w:val="24"/>
        </w:rPr>
        <w:t>Immunohistochemical examination of normal colorectal mucosal tissues and tumor tissue</w:t>
      </w:r>
      <w:r w:rsidR="00BC584C">
        <w:rPr>
          <w:rFonts w:ascii="Book Antiqua" w:eastAsia="SimSun" w:hAnsi="Book Antiqua" w:cs="Times New Roman" w:hint="eastAsia"/>
          <w:b/>
          <w:sz w:val="24"/>
          <w:szCs w:val="24"/>
        </w:rPr>
        <w:t xml:space="preserve">: </w:t>
      </w:r>
      <w:r w:rsidRPr="00471F37">
        <w:rPr>
          <w:rFonts w:ascii="Book Antiqua" w:eastAsia="SimSun" w:hAnsi="Book Antiqua" w:cs="Times New Roman"/>
          <w:sz w:val="24"/>
          <w:szCs w:val="24"/>
        </w:rPr>
        <w:t xml:space="preserve">The expressions of Ki-67 and Caspase-3 in the specimens of normal colorectal mucosal tissues and tumor tissue were measured by SP staining. Ki-67 is expressed in the nucleus, and Caspase-3 is expressed in the cytoplasm. Semi-quantitative scoring was used. Based on the staining </w:t>
      </w:r>
      <w:r w:rsidRPr="00471F37">
        <w:rPr>
          <w:rFonts w:ascii="Book Antiqua" w:eastAsia="SimSun" w:hAnsi="Book Antiqua" w:cs="Times New Roman"/>
          <w:sz w:val="24"/>
          <w:szCs w:val="24"/>
        </w:rPr>
        <w:lastRenderedPageBreak/>
        <w:t>intensity, it was divided into the following levels: negative staining was considered as 0 points, weakly positive staining (+, pale yellow) as 1 point, moderately positive staining (++, brown) as 2 points and strongly positive staining (+++, tan) as 3 points. Furthermore, it was scored based on the proportion of the number of positive cells. According to the range of positive staining, 5% was considered as</w:t>
      </w:r>
      <w:r w:rsidR="00BC584C">
        <w:rPr>
          <w:rFonts w:ascii="Book Antiqua" w:eastAsia="SimSun" w:hAnsi="Book Antiqua" w:cs="Times New Roman"/>
          <w:sz w:val="24"/>
          <w:szCs w:val="24"/>
        </w:rPr>
        <w:t xml:space="preserve"> 0 points, 5%-25% as 1 point, 26%-50% as 2 points, and 51%-</w:t>
      </w:r>
      <w:r w:rsidRPr="00471F37">
        <w:rPr>
          <w:rFonts w:ascii="Book Antiqua" w:eastAsia="SimSun" w:hAnsi="Book Antiqua" w:cs="Times New Roman"/>
          <w:sz w:val="24"/>
          <w:szCs w:val="24"/>
        </w:rPr>
        <w:t>75% as 3 points; while those greater than 75% was considered as 4 points. Statistics were performed for positive immunoreactivity when the product of the staining intensity and the proportion of the range of positive observations was greater than or equal to 2.</w:t>
      </w:r>
    </w:p>
    <w:p w14:paraId="05EE5E73" w14:textId="77777777" w:rsidR="00BC584C" w:rsidRPr="00BC584C" w:rsidRDefault="00BC584C" w:rsidP="00BC584C">
      <w:pPr>
        <w:adjustRightInd w:val="0"/>
        <w:snapToGrid w:val="0"/>
        <w:spacing w:line="360" w:lineRule="auto"/>
        <w:rPr>
          <w:rFonts w:ascii="Book Antiqua" w:eastAsia="SimSun" w:hAnsi="Book Antiqua" w:cs="Times New Roman"/>
          <w:b/>
          <w:sz w:val="24"/>
          <w:szCs w:val="24"/>
        </w:rPr>
      </w:pPr>
    </w:p>
    <w:p w14:paraId="6656C41F" w14:textId="77777777" w:rsidR="00AE2C94" w:rsidRPr="00BC584C" w:rsidRDefault="00AE2C94" w:rsidP="005B0166">
      <w:pPr>
        <w:adjustRightInd w:val="0"/>
        <w:snapToGrid w:val="0"/>
        <w:spacing w:line="360" w:lineRule="auto"/>
        <w:rPr>
          <w:rFonts w:ascii="Book Antiqua" w:eastAsia="SimSun" w:hAnsi="Book Antiqua" w:cs="Times New Roman"/>
          <w:b/>
          <w:i/>
          <w:sz w:val="24"/>
          <w:szCs w:val="24"/>
        </w:rPr>
      </w:pPr>
      <w:r w:rsidRPr="00BC584C">
        <w:rPr>
          <w:rFonts w:ascii="Book Antiqua" w:eastAsia="SimSun" w:hAnsi="Book Antiqua" w:cs="Times New Roman"/>
          <w:b/>
          <w:i/>
          <w:sz w:val="24"/>
          <w:szCs w:val="24"/>
        </w:rPr>
        <w:t>Statistical analysis</w:t>
      </w:r>
    </w:p>
    <w:p w14:paraId="29AEBFB1" w14:textId="764968C6" w:rsidR="00AE2C94" w:rsidRPr="00471F37" w:rsidRDefault="00AE2C94" w:rsidP="00BC584C">
      <w:pPr>
        <w:adjustRightInd w:val="0"/>
        <w:snapToGrid w:val="0"/>
        <w:spacing w:line="360" w:lineRule="auto"/>
        <w:rPr>
          <w:rFonts w:ascii="Book Antiqua" w:eastAsia="SimSun" w:hAnsi="Book Antiqua" w:cs="Times New Roman"/>
          <w:sz w:val="24"/>
          <w:szCs w:val="24"/>
        </w:rPr>
      </w:pPr>
      <w:r w:rsidRPr="00471F37">
        <w:rPr>
          <w:rFonts w:ascii="Book Antiqua" w:eastAsia="SimSun" w:hAnsi="Book Antiqua" w:cs="Times New Roman"/>
          <w:sz w:val="24"/>
          <w:szCs w:val="24"/>
        </w:rPr>
        <w:t>SPSS version 20.0 statistical software was used to perform statistical analysis for the data. Continuous data that met the normal distribution was represented as the mean</w:t>
      </w:r>
      <w:r w:rsidR="00005C7A" w:rsidRPr="00471F37">
        <w:rPr>
          <w:rFonts w:ascii="Book Antiqua" w:eastAsia="SimSun" w:hAnsi="Book Antiqua" w:cs="Times New Roman"/>
          <w:sz w:val="24"/>
          <w:szCs w:val="24"/>
        </w:rPr>
        <w:t xml:space="preserve"> </w:t>
      </w:r>
      <w:r w:rsidR="00626BDA">
        <w:rPr>
          <w:rFonts w:ascii="Book Antiqua" w:eastAsia="SimSun" w:hAnsi="Book Antiqua" w:cs="Times New Roman"/>
          <w:sz w:val="24"/>
          <w:szCs w:val="24"/>
        </w:rPr>
        <w:t xml:space="preserve">± </w:t>
      </w:r>
      <w:r w:rsidR="00005C7A" w:rsidRPr="00471F37">
        <w:rPr>
          <w:rFonts w:ascii="Book Antiqua" w:eastAsia="SimSun" w:hAnsi="Book Antiqua" w:cs="Times New Roman"/>
          <w:sz w:val="24"/>
          <w:szCs w:val="24"/>
        </w:rPr>
        <w:t>SD</w:t>
      </w:r>
      <w:r w:rsidRPr="00471F37">
        <w:rPr>
          <w:rFonts w:ascii="Book Antiqua" w:eastAsia="SimSun" w:hAnsi="Book Antiqua" w:cs="Times New Roman"/>
          <w:sz w:val="24"/>
          <w:szCs w:val="24"/>
        </w:rPr>
        <w:t>, and the independent sample Student’s</w:t>
      </w:r>
      <w:r w:rsidRPr="00BC584C">
        <w:rPr>
          <w:rFonts w:ascii="Book Antiqua" w:eastAsia="SimSun" w:hAnsi="Book Antiqua" w:cs="Times New Roman"/>
          <w:i/>
          <w:sz w:val="24"/>
          <w:szCs w:val="24"/>
        </w:rPr>
        <w:t xml:space="preserve"> t</w:t>
      </w:r>
      <w:r w:rsidRPr="00471F37">
        <w:rPr>
          <w:rFonts w:ascii="Book Antiqua" w:eastAsia="SimSun" w:hAnsi="Book Antiqua" w:cs="Times New Roman"/>
          <w:sz w:val="24"/>
          <w:szCs w:val="24"/>
        </w:rPr>
        <w:t xml:space="preserve"> test was used to perform the comparisons of the data. For comparisons of categorical data of two independent groups, the</w:t>
      </w:r>
      <w:r w:rsidR="00005C7A" w:rsidRPr="00471F37">
        <w:rPr>
          <w:rFonts w:ascii="Book Antiqua" w:eastAsia="SimSun" w:hAnsi="Book Antiqua" w:cs="Times New Roman"/>
          <w:sz w:val="24"/>
          <w:szCs w:val="24"/>
        </w:rPr>
        <w:t xml:space="preserve"> </w:t>
      </w:r>
      <w:r w:rsidR="00005C7A" w:rsidRPr="00471F37">
        <w:rPr>
          <w:rFonts w:ascii="Book Antiqua" w:eastAsia="Microsoft YaHei" w:hAnsi="Book Antiqua" w:cs="Times New Roman"/>
          <w:sz w:val="24"/>
          <w:szCs w:val="24"/>
        </w:rPr>
        <w:t>χ</w:t>
      </w:r>
      <w:r w:rsidR="00005C7A" w:rsidRPr="00BC584C">
        <w:rPr>
          <w:rFonts w:ascii="Book Antiqua" w:eastAsia="Microsoft YaHei" w:hAnsi="Book Antiqua" w:cs="Times New Roman"/>
          <w:sz w:val="24"/>
          <w:szCs w:val="24"/>
          <w:vertAlign w:val="superscript"/>
        </w:rPr>
        <w:t>2</w:t>
      </w:r>
      <w:r w:rsidRPr="00471F37">
        <w:rPr>
          <w:rFonts w:ascii="Book Antiqua" w:eastAsia="SimSun" w:hAnsi="Book Antiqua" w:cs="Times New Roman"/>
          <w:sz w:val="24"/>
          <w:szCs w:val="24"/>
        </w:rPr>
        <w:t xml:space="preserve"> test was used. </w:t>
      </w:r>
      <w:r w:rsidR="00BC584C" w:rsidRPr="00BC584C">
        <w:rPr>
          <w:rFonts w:ascii="Book Antiqua" w:eastAsia="SimSun" w:hAnsi="Book Antiqua" w:cs="Times New Roman"/>
          <w:i/>
          <w:sz w:val="24"/>
          <w:szCs w:val="24"/>
        </w:rPr>
        <w:t>P</w:t>
      </w:r>
      <w:r w:rsidR="00CE2988" w:rsidRPr="00471F37">
        <w:rPr>
          <w:rFonts w:ascii="Book Antiqua" w:eastAsia="SimSun" w:hAnsi="Book Antiqua" w:cs="Times New Roman"/>
          <w:sz w:val="24"/>
          <w:szCs w:val="24"/>
        </w:rPr>
        <w:t xml:space="preserve"> </w:t>
      </w:r>
      <w:r w:rsidRPr="00471F37">
        <w:rPr>
          <w:rFonts w:ascii="Book Antiqua" w:eastAsia="SimSun" w:hAnsi="Book Antiqua" w:cs="Times New Roman"/>
          <w:sz w:val="24"/>
          <w:szCs w:val="24"/>
        </w:rPr>
        <w:t>&lt;</w:t>
      </w:r>
      <w:r w:rsidR="00BC584C">
        <w:rPr>
          <w:rFonts w:ascii="Book Antiqua" w:eastAsia="SimSun" w:hAnsi="Book Antiqua" w:cs="Times New Roman" w:hint="eastAsia"/>
          <w:sz w:val="24"/>
          <w:szCs w:val="24"/>
        </w:rPr>
        <w:t xml:space="preserve"> </w:t>
      </w:r>
      <w:r w:rsidRPr="00471F37">
        <w:rPr>
          <w:rFonts w:ascii="Book Antiqua" w:eastAsia="SimSun" w:hAnsi="Book Antiqua" w:cs="Times New Roman"/>
          <w:sz w:val="24"/>
          <w:szCs w:val="24"/>
        </w:rPr>
        <w:t>0.05 was considered a statistically significant difference.</w:t>
      </w:r>
    </w:p>
    <w:p w14:paraId="2FFCA864" w14:textId="77777777" w:rsidR="00AE2C94" w:rsidRPr="00471F37" w:rsidRDefault="00AE2C94" w:rsidP="005B0166">
      <w:pPr>
        <w:widowControl/>
        <w:adjustRightInd w:val="0"/>
        <w:snapToGrid w:val="0"/>
        <w:spacing w:line="360" w:lineRule="auto"/>
        <w:rPr>
          <w:rFonts w:ascii="Book Antiqua" w:eastAsia="SimSun" w:hAnsi="Book Antiqua" w:cs="Times New Roman"/>
          <w:sz w:val="24"/>
          <w:szCs w:val="24"/>
        </w:rPr>
      </w:pPr>
    </w:p>
    <w:p w14:paraId="0AD4DBEC" w14:textId="0AD2BC7E" w:rsidR="00AE2C94" w:rsidRPr="00471F37" w:rsidRDefault="00BC584C" w:rsidP="005B0166">
      <w:pPr>
        <w:adjustRightInd w:val="0"/>
        <w:snapToGrid w:val="0"/>
        <w:spacing w:line="360" w:lineRule="auto"/>
        <w:rPr>
          <w:rFonts w:ascii="Book Antiqua" w:eastAsia="SimSun" w:hAnsi="Book Antiqua" w:cs="Times New Roman"/>
          <w:b/>
          <w:sz w:val="24"/>
          <w:szCs w:val="24"/>
        </w:rPr>
      </w:pPr>
      <w:r w:rsidRPr="00471F37">
        <w:rPr>
          <w:rFonts w:ascii="Book Antiqua" w:eastAsia="SimSun" w:hAnsi="Book Antiqua" w:cs="Times New Roman"/>
          <w:b/>
          <w:sz w:val="24"/>
          <w:szCs w:val="24"/>
        </w:rPr>
        <w:t>RESULTS</w:t>
      </w:r>
    </w:p>
    <w:p w14:paraId="30595D88" w14:textId="77777777" w:rsidR="00284C0A" w:rsidRPr="00BC584C" w:rsidRDefault="00AE2C94" w:rsidP="005B0166">
      <w:pPr>
        <w:adjustRightInd w:val="0"/>
        <w:snapToGrid w:val="0"/>
        <w:spacing w:line="360" w:lineRule="auto"/>
        <w:rPr>
          <w:rFonts w:ascii="Book Antiqua" w:eastAsia="SimSun" w:hAnsi="Book Antiqua" w:cs="Times New Roman"/>
          <w:b/>
          <w:i/>
          <w:sz w:val="24"/>
          <w:szCs w:val="24"/>
        </w:rPr>
      </w:pPr>
      <w:r w:rsidRPr="00BC584C">
        <w:rPr>
          <w:rFonts w:ascii="Book Antiqua" w:eastAsia="SimSun" w:hAnsi="Book Antiqua" w:cs="Times New Roman"/>
          <w:b/>
          <w:i/>
          <w:sz w:val="24"/>
          <w:szCs w:val="24"/>
        </w:rPr>
        <w:t>Expression and purification of recombinant protein BFT-2</w:t>
      </w:r>
    </w:p>
    <w:p w14:paraId="2BD152EB" w14:textId="29AA58C2" w:rsidR="00AE2C94" w:rsidRDefault="00AE2C94" w:rsidP="00BC584C">
      <w:pPr>
        <w:adjustRightInd w:val="0"/>
        <w:snapToGrid w:val="0"/>
        <w:spacing w:line="360" w:lineRule="auto"/>
        <w:rPr>
          <w:rFonts w:ascii="Book Antiqua" w:eastAsia="SimSun" w:hAnsi="Book Antiqua" w:cs="Times New Roman"/>
          <w:sz w:val="24"/>
          <w:szCs w:val="24"/>
        </w:rPr>
      </w:pPr>
      <w:r w:rsidRPr="00471F37">
        <w:rPr>
          <w:rFonts w:ascii="Book Antiqua" w:eastAsia="SimSun" w:hAnsi="Book Antiqua" w:cs="Times New Roman"/>
          <w:sz w:val="24"/>
          <w:szCs w:val="24"/>
        </w:rPr>
        <w:t>The result showed that a new protein band with a molecular weight of approximately 55</w:t>
      </w:r>
      <w:r w:rsidR="000F2949">
        <w:rPr>
          <w:rFonts w:ascii="Book Antiqua" w:eastAsia="SimSun" w:hAnsi="Book Antiqua" w:cs="Times New Roman" w:hint="eastAsia"/>
          <w:sz w:val="24"/>
          <w:szCs w:val="24"/>
        </w:rPr>
        <w:t xml:space="preserve"> </w:t>
      </w:r>
      <w:r w:rsidRPr="00471F37">
        <w:rPr>
          <w:rFonts w:ascii="Book Antiqua" w:eastAsia="SimSun" w:hAnsi="Book Antiqua" w:cs="Times New Roman"/>
          <w:sz w:val="24"/>
          <w:szCs w:val="24"/>
        </w:rPr>
        <w:t>kDa appeared in the 500mM imidazole elution fractions, which was larger than that of the target protein proBFT-2 (42</w:t>
      </w:r>
      <w:r w:rsidR="000F2949">
        <w:rPr>
          <w:rFonts w:ascii="Book Antiqua" w:eastAsia="SimSun" w:hAnsi="Book Antiqua" w:cs="Times New Roman" w:hint="eastAsia"/>
          <w:sz w:val="24"/>
          <w:szCs w:val="24"/>
        </w:rPr>
        <w:t xml:space="preserve"> </w:t>
      </w:r>
      <w:r w:rsidRPr="00471F37">
        <w:rPr>
          <w:rFonts w:ascii="Book Antiqua" w:eastAsia="SimSun" w:hAnsi="Book Antiqua" w:cs="Times New Roman"/>
          <w:sz w:val="24"/>
          <w:szCs w:val="24"/>
        </w:rPr>
        <w:t>kDa)</w:t>
      </w:r>
      <w:r w:rsidR="000F2949">
        <w:rPr>
          <w:rFonts w:ascii="Book Antiqua" w:eastAsia="SimSun" w:hAnsi="Book Antiqua" w:cs="Times New Roman" w:hint="eastAsia"/>
          <w:sz w:val="24"/>
          <w:szCs w:val="24"/>
        </w:rPr>
        <w:t xml:space="preserve"> </w:t>
      </w:r>
      <w:r w:rsidR="00962E17" w:rsidRPr="00471F37">
        <w:rPr>
          <w:rFonts w:ascii="Book Antiqua" w:eastAsia="SimSun" w:hAnsi="Book Antiqua" w:cs="Times New Roman"/>
          <w:sz w:val="24"/>
          <w:szCs w:val="24"/>
        </w:rPr>
        <w:t>(Figure 1)</w:t>
      </w:r>
      <w:r w:rsidRPr="00471F37">
        <w:rPr>
          <w:rFonts w:ascii="Book Antiqua" w:eastAsia="SimSun" w:hAnsi="Book Antiqua" w:cs="Times New Roman"/>
          <w:sz w:val="24"/>
          <w:szCs w:val="24"/>
        </w:rPr>
        <w:t>. After the new protein was cut by TEV e</w:t>
      </w:r>
      <w:r w:rsidR="006420FE" w:rsidRPr="00471F37">
        <w:rPr>
          <w:rFonts w:ascii="Book Antiqua" w:eastAsia="SimSun" w:hAnsi="Book Antiqua" w:cs="Times New Roman"/>
          <w:sz w:val="24"/>
          <w:szCs w:val="24"/>
        </w:rPr>
        <w:t>nzyme, protein band of about 42</w:t>
      </w:r>
      <w:r w:rsidRPr="00471F37">
        <w:rPr>
          <w:rFonts w:ascii="Book Antiqua" w:eastAsia="SimSun" w:hAnsi="Book Antiqua" w:cs="Times New Roman"/>
          <w:sz w:val="24"/>
          <w:szCs w:val="24"/>
        </w:rPr>
        <w:t>kDa appeared, which was in line with the molecular weight of proBFT-2 (Figure 2). After the protein was digested with trypsin, re-detection was found that a new prot</w:t>
      </w:r>
      <w:r w:rsidR="00790124" w:rsidRPr="00471F37">
        <w:rPr>
          <w:rFonts w:ascii="Book Antiqua" w:eastAsia="SimSun" w:hAnsi="Book Antiqua" w:cs="Times New Roman"/>
          <w:sz w:val="24"/>
          <w:szCs w:val="24"/>
        </w:rPr>
        <w:t>ein band with a molecular of 20</w:t>
      </w:r>
      <w:r w:rsidR="000F2949">
        <w:rPr>
          <w:rFonts w:ascii="Book Antiqua" w:eastAsia="SimSun" w:hAnsi="Book Antiqua" w:cs="Times New Roman" w:hint="eastAsia"/>
          <w:sz w:val="24"/>
          <w:szCs w:val="24"/>
        </w:rPr>
        <w:t xml:space="preserve"> </w:t>
      </w:r>
      <w:r w:rsidRPr="00471F37">
        <w:rPr>
          <w:rFonts w:ascii="Book Antiqua" w:eastAsia="SimSun" w:hAnsi="Book Antiqua" w:cs="Times New Roman"/>
          <w:sz w:val="24"/>
          <w:szCs w:val="24"/>
        </w:rPr>
        <w:t>kDa appeared, which was consistent with the molecular weight of BFT-2 (Figure 3).</w:t>
      </w:r>
    </w:p>
    <w:p w14:paraId="15A9208D" w14:textId="77777777" w:rsidR="000F2949" w:rsidRPr="000F2949" w:rsidRDefault="000F2949" w:rsidP="00BC584C">
      <w:pPr>
        <w:adjustRightInd w:val="0"/>
        <w:snapToGrid w:val="0"/>
        <w:spacing w:line="360" w:lineRule="auto"/>
        <w:rPr>
          <w:rFonts w:ascii="Book Antiqua" w:eastAsia="SimSun" w:hAnsi="Book Antiqua" w:cs="Times New Roman"/>
          <w:sz w:val="24"/>
          <w:szCs w:val="24"/>
        </w:rPr>
      </w:pPr>
    </w:p>
    <w:p w14:paraId="1866C45C" w14:textId="77777777" w:rsidR="00AE2C94" w:rsidRPr="000F2949" w:rsidRDefault="00AE2C94" w:rsidP="005B0166">
      <w:pPr>
        <w:adjustRightInd w:val="0"/>
        <w:snapToGrid w:val="0"/>
        <w:spacing w:line="360" w:lineRule="auto"/>
        <w:rPr>
          <w:rFonts w:ascii="Book Antiqua" w:eastAsia="SimSun" w:hAnsi="Book Antiqua" w:cs="Times New Roman"/>
          <w:b/>
          <w:i/>
          <w:sz w:val="24"/>
          <w:szCs w:val="24"/>
        </w:rPr>
      </w:pPr>
      <w:r w:rsidRPr="000F2949">
        <w:rPr>
          <w:rFonts w:ascii="Book Antiqua" w:eastAsia="SimSun" w:hAnsi="Book Antiqua" w:cs="Times New Roman"/>
          <w:b/>
          <w:i/>
          <w:sz w:val="24"/>
          <w:szCs w:val="24"/>
        </w:rPr>
        <w:t>Detection of BFT-2 biological activity</w:t>
      </w:r>
    </w:p>
    <w:p w14:paraId="3987BFBC" w14:textId="716944AB" w:rsidR="00AE2C94" w:rsidRDefault="00AE2C94" w:rsidP="000F2949">
      <w:pPr>
        <w:adjustRightInd w:val="0"/>
        <w:snapToGrid w:val="0"/>
        <w:spacing w:line="360" w:lineRule="auto"/>
        <w:rPr>
          <w:rFonts w:ascii="Book Antiqua" w:eastAsia="SimSun" w:hAnsi="Book Antiqua" w:cs="Times New Roman"/>
          <w:sz w:val="24"/>
          <w:szCs w:val="24"/>
        </w:rPr>
      </w:pPr>
      <w:r w:rsidRPr="00471F37">
        <w:rPr>
          <w:rFonts w:ascii="Book Antiqua" w:eastAsia="SimSun" w:hAnsi="Book Antiqua" w:cs="Times New Roman"/>
          <w:sz w:val="24"/>
          <w:szCs w:val="24"/>
        </w:rPr>
        <w:lastRenderedPageBreak/>
        <w:t>SW-480 is a human colorectal adenocarcinoma cell line, which grows adherently in a fusiform shape under a normal condition. After treatment with 2</w:t>
      </w:r>
      <w:r w:rsidR="000F2949">
        <w:rPr>
          <w:rFonts w:ascii="Book Antiqua" w:eastAsia="SimSun" w:hAnsi="Book Antiqua" w:cs="Times New Roman" w:hint="eastAsia"/>
          <w:sz w:val="24"/>
          <w:szCs w:val="24"/>
        </w:rPr>
        <w:t xml:space="preserve"> </w:t>
      </w:r>
      <w:r w:rsidR="001178EF" w:rsidRPr="00471F37">
        <w:rPr>
          <w:rFonts w:ascii="Book Antiqua" w:hAnsi="Book Antiqua" w:cs="Times New Roman"/>
          <w:sz w:val="24"/>
          <w:szCs w:val="24"/>
        </w:rPr>
        <w:t>μg</w:t>
      </w:r>
      <w:r w:rsidR="000F2949">
        <w:rPr>
          <w:rFonts w:ascii="Book Antiqua" w:eastAsia="SimSun" w:hAnsi="Book Antiqua" w:cs="Times New Roman" w:hint="eastAsia"/>
          <w:sz w:val="24"/>
          <w:szCs w:val="24"/>
        </w:rPr>
        <w:t>/</w:t>
      </w:r>
      <w:r w:rsidRPr="00471F37">
        <w:rPr>
          <w:rFonts w:ascii="Book Antiqua" w:eastAsia="SimSun" w:hAnsi="Book Antiqua" w:cs="Times New Roman"/>
          <w:sz w:val="24"/>
          <w:szCs w:val="24"/>
        </w:rPr>
        <w:t>m</w:t>
      </w:r>
      <w:r w:rsidR="000F2949">
        <w:rPr>
          <w:rFonts w:ascii="Book Antiqua" w:eastAsia="SimSun" w:hAnsi="Book Antiqua" w:cs="Times New Roman" w:hint="eastAsia"/>
          <w:sz w:val="24"/>
          <w:szCs w:val="24"/>
        </w:rPr>
        <w:t>L</w:t>
      </w:r>
      <w:r w:rsidRPr="00471F37">
        <w:rPr>
          <w:rFonts w:ascii="Book Antiqua" w:eastAsia="SimSun" w:hAnsi="Book Antiqua" w:cs="Times New Roman"/>
          <w:sz w:val="24"/>
          <w:szCs w:val="24"/>
        </w:rPr>
        <w:t xml:space="preserve"> BFT-2 at 37</w:t>
      </w:r>
      <w:r w:rsidR="000F2949">
        <w:rPr>
          <w:rFonts w:ascii="Book Antiqua" w:eastAsia="SimSun" w:hAnsi="Book Antiqua" w:cs="Times New Roman" w:hint="eastAsia"/>
          <w:sz w:val="24"/>
          <w:szCs w:val="24"/>
        </w:rPr>
        <w:t xml:space="preserve"> </w:t>
      </w:r>
      <w:r w:rsidR="000F2949" w:rsidRPr="000F2949">
        <w:rPr>
          <w:rFonts w:ascii="Book Antiqua" w:eastAsia="SimSun" w:hAnsi="Book Antiqua" w:cs="Times New Roman"/>
          <w:sz w:val="24"/>
          <w:szCs w:val="24"/>
        </w:rPr>
        <w:t xml:space="preserve">°C </w:t>
      </w:r>
      <w:r w:rsidRPr="00471F37">
        <w:rPr>
          <w:rFonts w:ascii="Book Antiqua" w:eastAsia="SimSun" w:hAnsi="Book Antiqua" w:cs="Times New Roman"/>
          <w:sz w:val="24"/>
          <w:szCs w:val="24"/>
        </w:rPr>
        <w:t>for 1</w:t>
      </w:r>
      <w:r w:rsidR="000F2949">
        <w:rPr>
          <w:rFonts w:ascii="Book Antiqua" w:eastAsia="SimSun" w:hAnsi="Book Antiqua" w:cs="Times New Roman" w:hint="eastAsia"/>
          <w:sz w:val="24"/>
          <w:szCs w:val="24"/>
        </w:rPr>
        <w:t xml:space="preserve"> </w:t>
      </w:r>
      <w:r w:rsidRPr="00471F37">
        <w:rPr>
          <w:rFonts w:ascii="Book Antiqua" w:eastAsia="SimSun" w:hAnsi="Book Antiqua" w:cs="Times New Roman"/>
          <w:sz w:val="24"/>
          <w:szCs w:val="24"/>
        </w:rPr>
        <w:t>h, the SW-480 cells were observed by an optical microscope, showing obvious morphological changes, such as cell rounding, and separating from each other. It demonstrated that BFT-2 wa</w:t>
      </w:r>
      <w:r w:rsidR="000F2949">
        <w:rPr>
          <w:rFonts w:ascii="Book Antiqua" w:eastAsia="SimSun" w:hAnsi="Book Antiqua" w:cs="Times New Roman"/>
          <w:sz w:val="24"/>
          <w:szCs w:val="24"/>
        </w:rPr>
        <w:t>s with biological activity</w:t>
      </w:r>
      <w:r w:rsidRPr="00471F37">
        <w:rPr>
          <w:rFonts w:ascii="Book Antiqua" w:eastAsia="SimSun" w:hAnsi="Book Antiqua" w:cs="Times New Roman"/>
          <w:sz w:val="24"/>
          <w:szCs w:val="24"/>
        </w:rPr>
        <w:fldChar w:fldCharType="begin">
          <w:fldData xml:space="preserve">PEVuZE5vdGU+PENpdGU+PEF1dGhvcj5XdTwvQXV0aG9yPjxZZWFyPjE5OTg8L1llYXI+PFJlY051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</w:fldData>
        </w:fldChar>
      </w:r>
      <w:r w:rsidR="00D927D7" w:rsidRPr="00471F37">
        <w:rPr>
          <w:rFonts w:ascii="Book Antiqua" w:eastAsia="SimSun" w:hAnsi="Book Antiqua" w:cs="Times New Roman"/>
          <w:sz w:val="24"/>
          <w:szCs w:val="24"/>
        </w:rPr>
        <w:instrText xml:space="preserve"> ADDIN EN.CITE </w:instrText>
      </w:r>
      <w:r w:rsidR="00D927D7" w:rsidRPr="00471F37">
        <w:rPr>
          <w:rFonts w:ascii="Book Antiqua" w:eastAsia="SimSun" w:hAnsi="Book Antiqua" w:cs="Times New Roman"/>
          <w:sz w:val="24"/>
          <w:szCs w:val="24"/>
        </w:rPr>
        <w:fldChar w:fldCharType="begin">
          <w:fldData xml:space="preserve">PEVuZE5vdGU+PENpdGU+PEF1dGhvcj5XdTwvQXV0aG9yPjxZZWFyPjE5OTg8L1llYXI+PFJlY051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</w:fldData>
        </w:fldChar>
      </w:r>
      <w:r w:rsidR="00D927D7" w:rsidRPr="00471F37">
        <w:rPr>
          <w:rFonts w:ascii="Book Antiqua" w:eastAsia="SimSun" w:hAnsi="Book Antiqua" w:cs="Times New Roman"/>
          <w:sz w:val="24"/>
          <w:szCs w:val="24"/>
        </w:rPr>
        <w:instrText xml:space="preserve"> ADDIN EN.CITE.DATA </w:instrText>
      </w:r>
      <w:r w:rsidR="00D927D7" w:rsidRPr="00471F37">
        <w:rPr>
          <w:rFonts w:ascii="Book Antiqua" w:eastAsia="SimSun" w:hAnsi="Book Antiqua" w:cs="Times New Roman"/>
          <w:sz w:val="24"/>
          <w:szCs w:val="24"/>
        </w:rPr>
      </w:r>
      <w:r w:rsidR="00D927D7" w:rsidRPr="00471F37">
        <w:rPr>
          <w:rFonts w:ascii="Book Antiqua" w:eastAsia="SimSun" w:hAnsi="Book Antiqua" w:cs="Times New Roman"/>
          <w:sz w:val="24"/>
          <w:szCs w:val="24"/>
        </w:rPr>
        <w:fldChar w:fldCharType="end"/>
      </w:r>
      <w:r w:rsidRPr="00471F37">
        <w:rPr>
          <w:rFonts w:ascii="Book Antiqua" w:eastAsia="SimSun" w:hAnsi="Book Antiqua" w:cs="Times New Roman"/>
          <w:sz w:val="24"/>
          <w:szCs w:val="24"/>
        </w:rPr>
      </w:r>
      <w:r w:rsidRPr="00471F37">
        <w:rPr>
          <w:rFonts w:ascii="Book Antiqua" w:eastAsia="SimSun" w:hAnsi="Book Antiqua" w:cs="Times New Roman"/>
          <w:sz w:val="24"/>
          <w:szCs w:val="24"/>
        </w:rPr>
        <w:fldChar w:fldCharType="separate"/>
      </w:r>
      <w:r w:rsidR="00D927D7" w:rsidRPr="00471F37">
        <w:rPr>
          <w:rFonts w:ascii="Book Antiqua" w:eastAsia="SimSun" w:hAnsi="Book Antiqua" w:cs="Times New Roman"/>
          <w:noProof/>
          <w:sz w:val="24"/>
          <w:szCs w:val="24"/>
          <w:vertAlign w:val="superscript"/>
        </w:rPr>
        <w:t>[</w:t>
      </w:r>
      <w:hyperlink w:anchor="_ENREF_7" w:tooltip="Wu, 1998 #253" w:history="1">
        <w:r w:rsidR="00D927D7" w:rsidRPr="00471F37">
          <w:rPr>
            <w:rFonts w:ascii="Book Antiqua" w:eastAsia="SimSun" w:hAnsi="Book Antiqua" w:cs="Times New Roman"/>
            <w:noProof/>
            <w:sz w:val="24"/>
            <w:szCs w:val="24"/>
            <w:vertAlign w:val="superscript"/>
          </w:rPr>
          <w:t>7</w:t>
        </w:r>
      </w:hyperlink>
      <w:r w:rsidR="000F2949">
        <w:rPr>
          <w:rFonts w:ascii="Book Antiqua" w:eastAsia="SimSun" w:hAnsi="Book Antiqua" w:cs="Times New Roman"/>
          <w:noProof/>
          <w:sz w:val="24"/>
          <w:szCs w:val="24"/>
          <w:vertAlign w:val="superscript"/>
        </w:rPr>
        <w:t>,</w:t>
      </w:r>
      <w:hyperlink w:anchor="_ENREF_15" w:tooltip="Weikel, 1992 #180" w:history="1">
        <w:r w:rsidR="00D927D7" w:rsidRPr="00471F37">
          <w:rPr>
            <w:rFonts w:ascii="Book Antiqua" w:eastAsia="SimSun" w:hAnsi="Book Antiqua" w:cs="Times New Roman"/>
            <w:noProof/>
            <w:sz w:val="24"/>
            <w:szCs w:val="24"/>
            <w:vertAlign w:val="superscript"/>
          </w:rPr>
          <w:t>15</w:t>
        </w:r>
      </w:hyperlink>
      <w:r w:rsidR="00D927D7" w:rsidRPr="00471F37">
        <w:rPr>
          <w:rFonts w:ascii="Book Antiqua" w:eastAsia="SimSun" w:hAnsi="Book Antiqua" w:cs="Times New Roman"/>
          <w:noProof/>
          <w:sz w:val="24"/>
          <w:szCs w:val="24"/>
          <w:vertAlign w:val="superscript"/>
        </w:rPr>
        <w:t>]</w:t>
      </w:r>
      <w:r w:rsidRPr="00471F37">
        <w:rPr>
          <w:rFonts w:ascii="Book Antiqua" w:eastAsia="SimSun" w:hAnsi="Book Antiqua" w:cs="Times New Roman"/>
          <w:sz w:val="24"/>
          <w:szCs w:val="24"/>
        </w:rPr>
        <w:fldChar w:fldCharType="end"/>
      </w:r>
      <w:r w:rsidRPr="00471F37">
        <w:rPr>
          <w:rFonts w:ascii="Book Antiqua" w:eastAsia="SimSun" w:hAnsi="Book Antiqua" w:cs="Times New Roman"/>
          <w:sz w:val="24"/>
          <w:szCs w:val="24"/>
        </w:rPr>
        <w:t xml:space="preserve"> (Figure 4).</w:t>
      </w:r>
    </w:p>
    <w:p w14:paraId="071BD02A" w14:textId="77777777" w:rsidR="000F2949" w:rsidRPr="00471F37" w:rsidRDefault="000F2949" w:rsidP="000F2949">
      <w:pPr>
        <w:adjustRightInd w:val="0"/>
        <w:snapToGrid w:val="0"/>
        <w:spacing w:line="360" w:lineRule="auto"/>
        <w:rPr>
          <w:rFonts w:ascii="Book Antiqua" w:eastAsia="SimSun" w:hAnsi="Book Antiqua" w:cs="Times New Roman"/>
          <w:sz w:val="24"/>
          <w:szCs w:val="24"/>
        </w:rPr>
      </w:pPr>
    </w:p>
    <w:p w14:paraId="38AAC030" w14:textId="77777777" w:rsidR="00284C0A" w:rsidRPr="000F2949" w:rsidRDefault="00AE2C94" w:rsidP="005B0166">
      <w:pPr>
        <w:adjustRightInd w:val="0"/>
        <w:snapToGrid w:val="0"/>
        <w:spacing w:line="360" w:lineRule="auto"/>
        <w:rPr>
          <w:rFonts w:ascii="Book Antiqua" w:eastAsia="SimSun" w:hAnsi="Book Antiqua" w:cs="Times New Roman"/>
          <w:b/>
          <w:i/>
          <w:sz w:val="24"/>
          <w:szCs w:val="24"/>
        </w:rPr>
      </w:pPr>
      <w:r w:rsidRPr="000F2949">
        <w:rPr>
          <w:rFonts w:ascii="Book Antiqua" w:eastAsia="SimSun" w:hAnsi="Book Antiqua" w:cs="Times New Roman"/>
          <w:b/>
          <w:i/>
          <w:sz w:val="24"/>
          <w:szCs w:val="24"/>
        </w:rPr>
        <w:t>General status of the animals</w:t>
      </w:r>
    </w:p>
    <w:p w14:paraId="730825CF" w14:textId="5EF352CC" w:rsidR="00AE2C94" w:rsidRPr="00471F37" w:rsidRDefault="00AE2C94" w:rsidP="000F2949">
      <w:pPr>
        <w:adjustRightInd w:val="0"/>
        <w:snapToGrid w:val="0"/>
        <w:spacing w:line="360" w:lineRule="auto"/>
        <w:rPr>
          <w:rFonts w:ascii="Book Antiqua" w:eastAsia="SimSun" w:hAnsi="Book Antiqua" w:cs="Times New Roman"/>
          <w:sz w:val="24"/>
          <w:szCs w:val="24"/>
        </w:rPr>
      </w:pPr>
      <w:r w:rsidRPr="00471F37">
        <w:rPr>
          <w:rFonts w:ascii="Book Antiqua" w:eastAsia="SimSun" w:hAnsi="Book Antiqua" w:cs="Times New Roman"/>
          <w:sz w:val="24"/>
          <w:szCs w:val="24"/>
        </w:rPr>
        <w:t xml:space="preserve">At the initial 7 </w:t>
      </w:r>
      <w:r w:rsidR="002874E8">
        <w:rPr>
          <w:rFonts w:ascii="Book Antiqua" w:eastAsia="SimSun" w:hAnsi="Book Antiqua" w:cs="Times New Roman" w:hint="eastAsia"/>
          <w:sz w:val="24"/>
          <w:szCs w:val="24"/>
        </w:rPr>
        <w:t>wk</w:t>
      </w:r>
      <w:r w:rsidRPr="00471F37">
        <w:rPr>
          <w:rFonts w:ascii="Book Antiqua" w:eastAsia="SimSun" w:hAnsi="Book Antiqua" w:cs="Times New Roman"/>
          <w:sz w:val="24"/>
          <w:szCs w:val="24"/>
        </w:rPr>
        <w:t>, the mice in each group had normal diet and defecation, and no red and swollen anus was found. Moreover, they were reactive to irritants. At week 8, the mice in the AD group began to present messy and dull hair, lags in response, curled and lack of exercise, reduce diet, and some mice had loose stools accompanied by blood or black mucous secretions, while rectal prolapse occurred for one mouse. At week 10, the mice in the ADLT group and the ADHT group appeared reduced appetite, fatigue and lack of exercise, and loose stools. At week 14, all the mice in the AD group appeared bloody stools accompanied by blood mucous secretions that was loose, and rectal prolapse occurred in these mice, while 2 mice died. However, 8 mice in the ADLT group and 5 mice in the ADHT group appeared rectal prolapse. In addition, bloody secretion and black stool appeared, but no death was found (Figure 5).</w:t>
      </w:r>
    </w:p>
    <w:p w14:paraId="1A9F683E" w14:textId="39F30AA0" w:rsidR="00AE2C94" w:rsidRDefault="00AE2C94" w:rsidP="002874E8">
      <w:pPr>
        <w:adjustRightInd w:val="0"/>
        <w:snapToGrid w:val="0"/>
        <w:spacing w:line="360" w:lineRule="auto"/>
        <w:ind w:firstLineChars="100" w:firstLine="240"/>
        <w:rPr>
          <w:rFonts w:ascii="Book Antiqua" w:eastAsia="SimSun" w:hAnsi="Book Antiqua" w:cs="Times New Roman"/>
          <w:sz w:val="24"/>
          <w:szCs w:val="24"/>
        </w:rPr>
      </w:pPr>
      <w:r w:rsidRPr="00471F37">
        <w:rPr>
          <w:rFonts w:ascii="Book Antiqua" w:eastAsia="SimSun" w:hAnsi="Book Antiqua" w:cs="Times New Roman"/>
          <w:sz w:val="24"/>
          <w:szCs w:val="24"/>
        </w:rPr>
        <w:t>Body weight of the mice was not statistically significant when they were enrolled in the experiment. Body weight of the mice in the BC group showed a steady growth. At week 8, body weight of the mice in the AD group decreased slowly. Moreover, it decreased slower in the ADLT group and the ADHT group compared with the AD group. At week 10, body weight of the mice between the AD group and either the ADLT group or the ADHT group was statistically significant. At week 14, body weight of the mice in BC group was 29.48</w:t>
      </w:r>
      <w:r w:rsidR="00626BDA">
        <w:rPr>
          <w:rFonts w:ascii="Book Antiqua" w:eastAsia="SimSun" w:hAnsi="Book Antiqua" w:cs="Times New Roman"/>
          <w:sz w:val="24"/>
          <w:szCs w:val="24"/>
        </w:rPr>
        <w:t xml:space="preserve"> ± </w:t>
      </w:r>
      <w:r w:rsidRPr="00471F37">
        <w:rPr>
          <w:rFonts w:ascii="Book Antiqua" w:eastAsia="SimSun" w:hAnsi="Book Antiqua" w:cs="Times New Roman"/>
          <w:sz w:val="24"/>
          <w:szCs w:val="24"/>
        </w:rPr>
        <w:t>0.88</w:t>
      </w:r>
      <w:r w:rsidR="002874E8">
        <w:rPr>
          <w:rFonts w:ascii="Book Antiqua" w:eastAsia="SimSun" w:hAnsi="Book Antiqua" w:cs="Times New Roman" w:hint="eastAsia"/>
          <w:sz w:val="24"/>
          <w:szCs w:val="24"/>
        </w:rPr>
        <w:t xml:space="preserve"> </w:t>
      </w:r>
      <w:r w:rsidRPr="00471F37">
        <w:rPr>
          <w:rFonts w:ascii="Book Antiqua" w:eastAsia="SimSun" w:hAnsi="Book Antiqua" w:cs="Times New Roman"/>
          <w:sz w:val="24"/>
          <w:szCs w:val="24"/>
        </w:rPr>
        <w:t>g, AD group was 21.82</w:t>
      </w:r>
      <w:r w:rsidR="00626BDA">
        <w:rPr>
          <w:rFonts w:ascii="Book Antiqua" w:eastAsia="SimSun" w:hAnsi="Book Antiqua" w:cs="Times New Roman"/>
          <w:sz w:val="24"/>
          <w:szCs w:val="24"/>
        </w:rPr>
        <w:t xml:space="preserve"> ± </w:t>
      </w:r>
      <w:r w:rsidRPr="00471F37">
        <w:rPr>
          <w:rFonts w:ascii="Book Antiqua" w:eastAsia="SimSun" w:hAnsi="Book Antiqua" w:cs="Times New Roman"/>
          <w:sz w:val="24"/>
          <w:szCs w:val="24"/>
        </w:rPr>
        <w:t>0.68</w:t>
      </w:r>
      <w:r w:rsidR="002874E8">
        <w:rPr>
          <w:rFonts w:ascii="Book Antiqua" w:eastAsia="SimSun" w:hAnsi="Book Antiqua" w:cs="Times New Roman" w:hint="eastAsia"/>
          <w:sz w:val="24"/>
          <w:szCs w:val="24"/>
        </w:rPr>
        <w:t xml:space="preserve"> </w:t>
      </w:r>
      <w:r w:rsidRPr="00471F37">
        <w:rPr>
          <w:rFonts w:ascii="Book Antiqua" w:eastAsia="SimSun" w:hAnsi="Book Antiqua" w:cs="Times New Roman"/>
          <w:sz w:val="24"/>
          <w:szCs w:val="24"/>
        </w:rPr>
        <w:t>g, ADLT group was 23.23</w:t>
      </w:r>
      <w:r w:rsidR="00626BDA">
        <w:rPr>
          <w:rFonts w:ascii="Book Antiqua" w:eastAsia="SimSun" w:hAnsi="Book Antiqua" w:cs="Times New Roman"/>
          <w:sz w:val="24"/>
          <w:szCs w:val="24"/>
        </w:rPr>
        <w:t xml:space="preserve"> ± </w:t>
      </w:r>
      <w:r w:rsidRPr="00471F37">
        <w:rPr>
          <w:rFonts w:ascii="Book Antiqua" w:eastAsia="SimSun" w:hAnsi="Book Antiqua" w:cs="Times New Roman"/>
          <w:sz w:val="24"/>
          <w:szCs w:val="24"/>
        </w:rPr>
        <w:t>0.91</w:t>
      </w:r>
      <w:r w:rsidR="002874E8">
        <w:rPr>
          <w:rFonts w:ascii="Book Antiqua" w:eastAsia="SimSun" w:hAnsi="Book Antiqua" w:cs="Times New Roman" w:hint="eastAsia"/>
          <w:sz w:val="24"/>
          <w:szCs w:val="24"/>
        </w:rPr>
        <w:t xml:space="preserve"> </w:t>
      </w:r>
      <w:r w:rsidRPr="00471F37">
        <w:rPr>
          <w:rFonts w:ascii="Book Antiqua" w:eastAsia="SimSun" w:hAnsi="Book Antiqua" w:cs="Times New Roman"/>
          <w:sz w:val="24"/>
          <w:szCs w:val="24"/>
        </w:rPr>
        <w:t>g</w:t>
      </w:r>
      <w:r w:rsidR="008E7144" w:rsidRPr="00471F37">
        <w:rPr>
          <w:rFonts w:ascii="Book Antiqua" w:eastAsia="SimSun" w:hAnsi="Book Antiqua" w:cs="Times New Roman"/>
          <w:sz w:val="24"/>
          <w:szCs w:val="24"/>
        </w:rPr>
        <w:t>, and ADHT group was 23.57</w:t>
      </w:r>
      <w:r w:rsidR="00626BDA">
        <w:rPr>
          <w:rFonts w:ascii="Book Antiqua" w:eastAsia="SimSun" w:hAnsi="Book Antiqua" w:cs="Times New Roman"/>
          <w:sz w:val="24"/>
          <w:szCs w:val="24"/>
        </w:rPr>
        <w:t xml:space="preserve"> ± </w:t>
      </w:r>
      <w:r w:rsidR="008E7144" w:rsidRPr="00471F37">
        <w:rPr>
          <w:rFonts w:ascii="Book Antiqua" w:eastAsia="SimSun" w:hAnsi="Book Antiqua" w:cs="Times New Roman"/>
          <w:sz w:val="24"/>
          <w:szCs w:val="24"/>
        </w:rPr>
        <w:t>1.06</w:t>
      </w:r>
      <w:r w:rsidR="002874E8">
        <w:rPr>
          <w:rFonts w:ascii="Book Antiqua" w:eastAsia="SimSun" w:hAnsi="Book Antiqua" w:cs="Times New Roman" w:hint="eastAsia"/>
          <w:sz w:val="24"/>
          <w:szCs w:val="24"/>
        </w:rPr>
        <w:t xml:space="preserve"> </w:t>
      </w:r>
      <w:r w:rsidRPr="00471F37">
        <w:rPr>
          <w:rFonts w:ascii="Book Antiqua" w:eastAsia="SimSun" w:hAnsi="Book Antiqua" w:cs="Times New Roman"/>
          <w:sz w:val="24"/>
          <w:szCs w:val="24"/>
        </w:rPr>
        <w:t xml:space="preserve">g. The differences of the changes of average body mass of the mice in the BC group were all statistically </w:t>
      </w:r>
      <w:r w:rsidRPr="00471F37">
        <w:rPr>
          <w:rFonts w:ascii="Book Antiqua" w:eastAsia="SimSun" w:hAnsi="Book Antiqua" w:cs="Times New Roman"/>
          <w:sz w:val="24"/>
          <w:szCs w:val="24"/>
        </w:rPr>
        <w:lastRenderedPageBreak/>
        <w:t>significant with those among the AD group, the ADLT group, and the ADHT group (</w:t>
      </w:r>
      <w:r w:rsidR="00A108C5" w:rsidRPr="00471F37">
        <w:rPr>
          <w:rFonts w:ascii="Book Antiqua" w:eastAsia="SimSun" w:hAnsi="Book Antiqua" w:cs="Times New Roman"/>
          <w:sz w:val="24"/>
          <w:szCs w:val="24"/>
        </w:rPr>
        <w:t>p</w:t>
      </w:r>
      <w:r w:rsidRPr="00471F37">
        <w:rPr>
          <w:rFonts w:ascii="Book Antiqua" w:eastAsia="SimSun" w:hAnsi="Book Antiqua" w:cs="Times New Roman"/>
          <w:sz w:val="24"/>
          <w:szCs w:val="24"/>
        </w:rPr>
        <w:t xml:space="preserve"> </w:t>
      </w:r>
      <w:r w:rsidR="008E7144" w:rsidRPr="00471F37">
        <w:rPr>
          <w:rFonts w:ascii="Book Antiqua" w:eastAsia="SimSun" w:hAnsi="Book Antiqua" w:cs="Times New Roman"/>
          <w:sz w:val="24"/>
          <w:szCs w:val="24"/>
        </w:rPr>
        <w:t>=</w:t>
      </w:r>
      <w:r w:rsidRPr="00471F37">
        <w:rPr>
          <w:rFonts w:ascii="Book Antiqua" w:eastAsia="SimSun" w:hAnsi="Book Antiqua" w:cs="Times New Roman"/>
          <w:sz w:val="24"/>
          <w:szCs w:val="24"/>
        </w:rPr>
        <w:t xml:space="preserve">0.0001,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 xml:space="preserve">0.0001,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0.0001). There was a significant difference in the alteration of the average body weight of the mice in the AD group when compared to the ADLT group and the ADHT group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 xml:space="preserve">0.006,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0.002), but there was no statistical difference in the alteration of the average body weight of the mice between the ADLT group and the ADHT group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0.632) (Figure 6).</w:t>
      </w:r>
    </w:p>
    <w:p w14:paraId="3BEB748A" w14:textId="77777777" w:rsidR="002874E8" w:rsidRPr="00471F37" w:rsidRDefault="002874E8" w:rsidP="002874E8">
      <w:pPr>
        <w:adjustRightInd w:val="0"/>
        <w:snapToGrid w:val="0"/>
        <w:spacing w:line="360" w:lineRule="auto"/>
        <w:ind w:firstLineChars="100" w:firstLine="240"/>
        <w:rPr>
          <w:rFonts w:ascii="Book Antiqua" w:eastAsia="SimSun" w:hAnsi="Book Antiqua" w:cs="Times New Roman"/>
          <w:sz w:val="24"/>
          <w:szCs w:val="24"/>
        </w:rPr>
      </w:pPr>
    </w:p>
    <w:p w14:paraId="706ED7AE" w14:textId="77777777" w:rsidR="00AE2C94" w:rsidRPr="002874E8" w:rsidRDefault="00AE2C94" w:rsidP="005B0166">
      <w:pPr>
        <w:adjustRightInd w:val="0"/>
        <w:snapToGrid w:val="0"/>
        <w:spacing w:line="360" w:lineRule="auto"/>
        <w:rPr>
          <w:rFonts w:ascii="Book Antiqua" w:eastAsia="SimSun" w:hAnsi="Book Antiqua" w:cs="Times New Roman"/>
          <w:b/>
          <w:i/>
          <w:sz w:val="24"/>
          <w:szCs w:val="24"/>
        </w:rPr>
      </w:pPr>
      <w:r w:rsidRPr="002874E8">
        <w:rPr>
          <w:rFonts w:ascii="Book Antiqua" w:eastAsia="SimSun" w:hAnsi="Book Antiqua" w:cs="Times New Roman"/>
          <w:b/>
          <w:i/>
          <w:sz w:val="24"/>
          <w:szCs w:val="24"/>
        </w:rPr>
        <w:t>Status of tumor formation</w:t>
      </w:r>
    </w:p>
    <w:p w14:paraId="67552126" w14:textId="3833D3DD" w:rsidR="00AE2C94" w:rsidRDefault="00AE2C94" w:rsidP="002874E8">
      <w:pPr>
        <w:adjustRightInd w:val="0"/>
        <w:snapToGrid w:val="0"/>
        <w:spacing w:line="360" w:lineRule="auto"/>
        <w:rPr>
          <w:rFonts w:ascii="Book Antiqua" w:eastAsia="SimSun" w:hAnsi="Book Antiqua" w:cs="Times New Roman"/>
          <w:sz w:val="24"/>
          <w:szCs w:val="24"/>
        </w:rPr>
      </w:pPr>
      <w:r w:rsidRPr="00471F37">
        <w:rPr>
          <w:rFonts w:ascii="Book Antiqua" w:eastAsia="SimSun" w:hAnsi="Book Antiqua" w:cs="Times New Roman"/>
          <w:sz w:val="24"/>
          <w:szCs w:val="24"/>
        </w:rPr>
        <w:t xml:space="preserve">All the mice in the BC group did not occur the formation of tumors, and the </w:t>
      </w:r>
      <w:r w:rsidR="008E7144" w:rsidRPr="00471F37">
        <w:rPr>
          <w:rFonts w:ascii="Book Antiqua" w:eastAsia="SimSun" w:hAnsi="Book Antiqua" w:cs="Times New Roman"/>
          <w:sz w:val="24"/>
          <w:szCs w:val="24"/>
        </w:rPr>
        <w:t xml:space="preserve">length of large intestine was </w:t>
      </w:r>
      <w:r w:rsidRPr="00471F37">
        <w:rPr>
          <w:rFonts w:ascii="Book Antiqua" w:eastAsia="SimSun" w:hAnsi="Book Antiqua" w:cs="Times New Roman"/>
          <w:sz w:val="24"/>
          <w:szCs w:val="24"/>
        </w:rPr>
        <w:t>8.90</w:t>
      </w:r>
      <w:r w:rsidR="00626BDA">
        <w:rPr>
          <w:rFonts w:ascii="Book Antiqua" w:eastAsia="SimSun" w:hAnsi="Book Antiqua" w:cs="Times New Roman"/>
          <w:sz w:val="24"/>
          <w:szCs w:val="24"/>
        </w:rPr>
        <w:t xml:space="preserve"> ± </w:t>
      </w:r>
      <w:r w:rsidRPr="00471F37">
        <w:rPr>
          <w:rFonts w:ascii="Book Antiqua" w:eastAsia="SimSun" w:hAnsi="Book Antiqua" w:cs="Times New Roman"/>
          <w:sz w:val="24"/>
          <w:szCs w:val="24"/>
        </w:rPr>
        <w:t>0.10</w:t>
      </w:r>
      <w:r w:rsidR="002874E8">
        <w:rPr>
          <w:rFonts w:ascii="Book Antiqua" w:eastAsia="SimSun" w:hAnsi="Book Antiqua" w:cs="Times New Roman" w:hint="eastAsia"/>
          <w:sz w:val="24"/>
          <w:szCs w:val="24"/>
        </w:rPr>
        <w:t xml:space="preserve"> </w:t>
      </w:r>
      <w:r w:rsidRPr="00471F37">
        <w:rPr>
          <w:rFonts w:ascii="Book Antiqua" w:eastAsia="SimSun" w:hAnsi="Book Antiqua" w:cs="Times New Roman"/>
          <w:sz w:val="24"/>
          <w:szCs w:val="24"/>
        </w:rPr>
        <w:t xml:space="preserve">cm. In the AD group, the ADLT group, and the ADHT group, multiple tumors with different sizes were found on the mucosa surface, and these tumors were placed into the intestine tract. In addition, most of these tumors were located in the distal site of the large intestine and the anal canal, which were accompanied by different degrees of colon shortening. The length of the large </w:t>
      </w:r>
      <w:r w:rsidR="008E7144" w:rsidRPr="00471F37">
        <w:rPr>
          <w:rFonts w:ascii="Book Antiqua" w:eastAsia="SimSun" w:hAnsi="Book Antiqua" w:cs="Times New Roman"/>
          <w:sz w:val="24"/>
          <w:szCs w:val="24"/>
        </w:rPr>
        <w:t>intestine was 8.10</w:t>
      </w:r>
      <w:r w:rsidR="00626BDA">
        <w:rPr>
          <w:rFonts w:ascii="Book Antiqua" w:eastAsia="SimSun" w:hAnsi="Book Antiqua" w:cs="Times New Roman"/>
          <w:sz w:val="24"/>
          <w:szCs w:val="24"/>
        </w:rPr>
        <w:t xml:space="preserve"> ± </w:t>
      </w:r>
      <w:r w:rsidR="008E7144" w:rsidRPr="00471F37">
        <w:rPr>
          <w:rFonts w:ascii="Book Antiqua" w:eastAsia="SimSun" w:hAnsi="Book Antiqua" w:cs="Times New Roman"/>
          <w:sz w:val="24"/>
          <w:szCs w:val="24"/>
        </w:rPr>
        <w:t>0.4</w:t>
      </w:r>
      <w:r w:rsidR="002874E8">
        <w:rPr>
          <w:rFonts w:ascii="Book Antiqua" w:eastAsia="SimSun" w:hAnsi="Book Antiqua" w:cs="Times New Roman" w:hint="eastAsia"/>
          <w:sz w:val="24"/>
          <w:szCs w:val="24"/>
        </w:rPr>
        <w:t xml:space="preserve"> </w:t>
      </w:r>
      <w:r w:rsidRPr="00471F37">
        <w:rPr>
          <w:rFonts w:ascii="Book Antiqua" w:eastAsia="SimSun" w:hAnsi="Book Antiqua" w:cs="Times New Roman"/>
          <w:sz w:val="24"/>
          <w:szCs w:val="24"/>
        </w:rPr>
        <w:t>cm, 8.27</w:t>
      </w:r>
      <w:r w:rsidR="00626BDA">
        <w:rPr>
          <w:rFonts w:ascii="Book Antiqua" w:eastAsia="SimSun" w:hAnsi="Book Antiqua" w:cs="Times New Roman"/>
          <w:sz w:val="24"/>
          <w:szCs w:val="24"/>
        </w:rPr>
        <w:t xml:space="preserve"> ± </w:t>
      </w:r>
      <w:r w:rsidRPr="00471F37">
        <w:rPr>
          <w:rFonts w:ascii="Book Antiqua" w:eastAsia="SimSun" w:hAnsi="Book Antiqua" w:cs="Times New Roman"/>
          <w:sz w:val="24"/>
          <w:szCs w:val="24"/>
        </w:rPr>
        <w:t>0.31</w:t>
      </w:r>
      <w:r w:rsidR="002874E8">
        <w:rPr>
          <w:rFonts w:ascii="Book Antiqua" w:eastAsia="SimSun" w:hAnsi="Book Antiqua" w:cs="Times New Roman" w:hint="eastAsia"/>
          <w:sz w:val="24"/>
          <w:szCs w:val="24"/>
        </w:rPr>
        <w:t xml:space="preserve"> </w:t>
      </w:r>
      <w:r w:rsidRPr="00471F37">
        <w:rPr>
          <w:rFonts w:ascii="Book Antiqua" w:eastAsia="SimSun" w:hAnsi="Book Antiqua" w:cs="Times New Roman"/>
          <w:sz w:val="24"/>
          <w:szCs w:val="24"/>
        </w:rPr>
        <w:t>c</w:t>
      </w:r>
      <w:r w:rsidR="008E7144" w:rsidRPr="00471F37">
        <w:rPr>
          <w:rFonts w:ascii="Book Antiqua" w:eastAsia="SimSun" w:hAnsi="Book Antiqua" w:cs="Times New Roman"/>
          <w:sz w:val="24"/>
          <w:szCs w:val="24"/>
        </w:rPr>
        <w:t>m and 8.20</w:t>
      </w:r>
      <w:r w:rsidR="00626BDA">
        <w:rPr>
          <w:rFonts w:ascii="Book Antiqua" w:eastAsia="SimSun" w:hAnsi="Book Antiqua" w:cs="Times New Roman"/>
          <w:sz w:val="24"/>
          <w:szCs w:val="24"/>
        </w:rPr>
        <w:t xml:space="preserve"> ± </w:t>
      </w:r>
      <w:r w:rsidR="008E7144" w:rsidRPr="00471F37">
        <w:rPr>
          <w:rFonts w:ascii="Book Antiqua" w:eastAsia="SimSun" w:hAnsi="Book Antiqua" w:cs="Times New Roman"/>
          <w:sz w:val="24"/>
          <w:szCs w:val="24"/>
        </w:rPr>
        <w:t>0.1</w:t>
      </w:r>
      <w:r w:rsidR="002874E8">
        <w:rPr>
          <w:rFonts w:ascii="Book Antiqua" w:eastAsia="SimSun" w:hAnsi="Book Antiqua" w:cs="Times New Roman" w:hint="eastAsia"/>
          <w:sz w:val="24"/>
          <w:szCs w:val="24"/>
        </w:rPr>
        <w:t xml:space="preserve"> </w:t>
      </w:r>
      <w:r w:rsidRPr="00471F37">
        <w:rPr>
          <w:rFonts w:ascii="Book Antiqua" w:eastAsia="SimSun" w:hAnsi="Book Antiqua" w:cs="Times New Roman"/>
          <w:sz w:val="24"/>
          <w:szCs w:val="24"/>
        </w:rPr>
        <w:t>cm in the AD group, ADLT group and ADHT group, respectively. Furthermore, the number of formed tumors was19.75</w:t>
      </w:r>
      <w:r w:rsidR="00626BDA">
        <w:rPr>
          <w:rFonts w:ascii="Book Antiqua" w:eastAsia="SimSun" w:hAnsi="Book Antiqua" w:cs="Times New Roman"/>
          <w:sz w:val="24"/>
          <w:szCs w:val="24"/>
        </w:rPr>
        <w:t xml:space="preserve"> ± </w:t>
      </w:r>
      <w:r w:rsidRPr="00471F37">
        <w:rPr>
          <w:rFonts w:ascii="Book Antiqua" w:eastAsia="SimSun" w:hAnsi="Book Antiqua" w:cs="Times New Roman"/>
          <w:sz w:val="24"/>
          <w:szCs w:val="24"/>
        </w:rPr>
        <w:t>3.30, 6.50</w:t>
      </w:r>
      <w:r w:rsidR="00626BDA">
        <w:rPr>
          <w:rFonts w:ascii="Book Antiqua" w:eastAsia="SimSun" w:hAnsi="Book Antiqua" w:cs="Times New Roman"/>
          <w:sz w:val="24"/>
          <w:szCs w:val="24"/>
        </w:rPr>
        <w:t xml:space="preserve"> ± </w:t>
      </w:r>
      <w:r w:rsidRPr="00471F37">
        <w:rPr>
          <w:rFonts w:ascii="Book Antiqua" w:eastAsia="SimSun" w:hAnsi="Book Antiqua" w:cs="Times New Roman"/>
          <w:sz w:val="24"/>
          <w:szCs w:val="24"/>
        </w:rPr>
        <w:t>1.73 and 6.00</w:t>
      </w:r>
      <w:r w:rsidR="00626BDA">
        <w:rPr>
          <w:rFonts w:ascii="Book Antiqua" w:eastAsia="SimSun" w:hAnsi="Book Antiqua" w:cs="Times New Roman"/>
          <w:sz w:val="24"/>
          <w:szCs w:val="24"/>
        </w:rPr>
        <w:t xml:space="preserve"> ± </w:t>
      </w:r>
      <w:r w:rsidRPr="00471F37">
        <w:rPr>
          <w:rFonts w:ascii="Book Antiqua" w:eastAsia="SimSun" w:hAnsi="Book Antiqua" w:cs="Times New Roman"/>
          <w:sz w:val="24"/>
          <w:szCs w:val="24"/>
        </w:rPr>
        <w:t>2.16 in the AD group, ADLT group and ADHT group, respectively. In add</w:t>
      </w:r>
      <w:r w:rsidR="008E7144" w:rsidRPr="00471F37">
        <w:rPr>
          <w:rFonts w:ascii="Book Antiqua" w:eastAsia="SimSun" w:hAnsi="Book Antiqua" w:cs="Times New Roman"/>
          <w:sz w:val="24"/>
          <w:szCs w:val="24"/>
        </w:rPr>
        <w:t xml:space="preserve">ition, the average diameter was </w:t>
      </w:r>
      <w:r w:rsidRPr="00471F37">
        <w:rPr>
          <w:rFonts w:ascii="Book Antiqua" w:eastAsia="SimSun" w:hAnsi="Book Antiqua" w:cs="Times New Roman"/>
          <w:sz w:val="24"/>
          <w:szCs w:val="24"/>
        </w:rPr>
        <w:t>1.72</w:t>
      </w:r>
      <w:r w:rsidR="00626BDA">
        <w:rPr>
          <w:rFonts w:ascii="Book Antiqua" w:eastAsia="SimSun" w:hAnsi="Book Antiqua" w:cs="Times New Roman"/>
          <w:sz w:val="24"/>
          <w:szCs w:val="24"/>
        </w:rPr>
        <w:t xml:space="preserve"> ± </w:t>
      </w:r>
      <w:r w:rsidR="008E7144" w:rsidRPr="00471F37">
        <w:rPr>
          <w:rFonts w:ascii="Book Antiqua" w:eastAsia="SimSun" w:hAnsi="Book Antiqua" w:cs="Times New Roman"/>
          <w:sz w:val="24"/>
          <w:szCs w:val="24"/>
        </w:rPr>
        <w:t>0.40</w:t>
      </w:r>
      <w:r w:rsidRPr="00471F37">
        <w:rPr>
          <w:rFonts w:ascii="Book Antiqua" w:eastAsia="SimSun" w:hAnsi="Book Antiqua" w:cs="Times New Roman"/>
          <w:sz w:val="24"/>
          <w:szCs w:val="24"/>
        </w:rPr>
        <w:t>mm, 1.15</w:t>
      </w:r>
      <w:r w:rsidR="00626BDA">
        <w:rPr>
          <w:rFonts w:ascii="Book Antiqua" w:eastAsia="SimSun" w:hAnsi="Book Antiqua" w:cs="Times New Roman"/>
          <w:sz w:val="24"/>
          <w:szCs w:val="24"/>
        </w:rPr>
        <w:t xml:space="preserve"> ± </w:t>
      </w:r>
      <w:r w:rsidRPr="00471F37">
        <w:rPr>
          <w:rFonts w:ascii="Book Antiqua" w:eastAsia="SimSun" w:hAnsi="Book Antiqua" w:cs="Times New Roman"/>
          <w:sz w:val="24"/>
          <w:szCs w:val="24"/>
        </w:rPr>
        <w:t>0.41</w:t>
      </w:r>
      <w:r w:rsidR="002874E8">
        <w:rPr>
          <w:rFonts w:ascii="Book Antiqua" w:eastAsia="SimSun" w:hAnsi="Book Antiqua" w:cs="Times New Roman" w:hint="eastAsia"/>
          <w:sz w:val="24"/>
          <w:szCs w:val="24"/>
        </w:rPr>
        <w:t xml:space="preserve"> </w:t>
      </w:r>
      <w:r w:rsidR="008E7144" w:rsidRPr="00471F37">
        <w:rPr>
          <w:rFonts w:ascii="Book Antiqua" w:eastAsia="SimSun" w:hAnsi="Book Antiqua" w:cs="Times New Roman"/>
          <w:sz w:val="24"/>
          <w:szCs w:val="24"/>
        </w:rPr>
        <w:t>mm</w:t>
      </w:r>
      <w:r w:rsidRPr="00471F37">
        <w:rPr>
          <w:rFonts w:ascii="Book Antiqua" w:eastAsia="SimSun" w:hAnsi="Book Antiqua" w:cs="Times New Roman"/>
          <w:sz w:val="24"/>
          <w:szCs w:val="24"/>
        </w:rPr>
        <w:t xml:space="preserve"> and 1.07</w:t>
      </w:r>
      <w:r w:rsidR="00626BDA">
        <w:rPr>
          <w:rFonts w:ascii="Book Antiqua" w:eastAsia="SimSun" w:hAnsi="Book Antiqua" w:cs="Times New Roman"/>
          <w:sz w:val="24"/>
          <w:szCs w:val="24"/>
        </w:rPr>
        <w:t xml:space="preserve"> ± </w:t>
      </w:r>
      <w:r w:rsidRPr="00471F37">
        <w:rPr>
          <w:rFonts w:ascii="Book Antiqua" w:eastAsia="SimSun" w:hAnsi="Book Antiqua" w:cs="Times New Roman"/>
          <w:sz w:val="24"/>
          <w:szCs w:val="24"/>
        </w:rPr>
        <w:t>0.40</w:t>
      </w:r>
      <w:r w:rsidR="002874E8">
        <w:rPr>
          <w:rFonts w:ascii="Book Antiqua" w:eastAsia="SimSun" w:hAnsi="Book Antiqua" w:cs="Times New Roman" w:hint="eastAsia"/>
          <w:sz w:val="24"/>
          <w:szCs w:val="24"/>
        </w:rPr>
        <w:t xml:space="preserve"> </w:t>
      </w:r>
      <w:r w:rsidR="008E7144" w:rsidRPr="00471F37">
        <w:rPr>
          <w:rFonts w:ascii="Book Antiqua" w:eastAsia="SimSun" w:hAnsi="Book Antiqua" w:cs="Times New Roman"/>
          <w:sz w:val="24"/>
          <w:szCs w:val="24"/>
        </w:rPr>
        <w:t>mm</w:t>
      </w:r>
      <w:r w:rsidRPr="00471F37">
        <w:rPr>
          <w:rFonts w:ascii="Book Antiqua" w:eastAsia="SimSun" w:hAnsi="Book Antiqua" w:cs="Times New Roman"/>
          <w:sz w:val="24"/>
          <w:szCs w:val="24"/>
        </w:rPr>
        <w:t xml:space="preserve"> in the AD group, ADLT group and ADHT group, respectively. The lengths of the large intestine was shorter in the AD group, the ADLT group and the ADHT group compared with that in the BC g</w:t>
      </w:r>
      <w:r w:rsidR="008E7144" w:rsidRPr="00471F37">
        <w:rPr>
          <w:rFonts w:ascii="Book Antiqua" w:eastAsia="SimSun" w:hAnsi="Book Antiqua" w:cs="Times New Roman"/>
          <w:sz w:val="24"/>
          <w:szCs w:val="24"/>
        </w:rPr>
        <w:t>roup (</w:t>
      </w:r>
      <w:r w:rsidR="002874E8" w:rsidRPr="002874E8">
        <w:rPr>
          <w:rFonts w:ascii="Book Antiqua" w:eastAsia="SimSun" w:hAnsi="Book Antiqua" w:cs="Times New Roman"/>
          <w:i/>
          <w:sz w:val="24"/>
          <w:szCs w:val="24"/>
        </w:rPr>
        <w:t>P</w:t>
      </w:r>
      <w:r w:rsidR="008E7144" w:rsidRPr="00471F37">
        <w:rPr>
          <w:rFonts w:ascii="Book Antiqua" w:eastAsia="SimSun" w:hAnsi="Book Antiqua" w:cs="Times New Roman"/>
          <w:sz w:val="24"/>
          <w:szCs w:val="24"/>
        </w:rPr>
        <w:t xml:space="preserve"> = 0.027, </w:t>
      </w:r>
      <w:r w:rsidR="002874E8" w:rsidRPr="002874E8">
        <w:rPr>
          <w:rFonts w:ascii="Book Antiqua" w:eastAsia="SimSun" w:hAnsi="Book Antiqua" w:cs="Times New Roman"/>
          <w:i/>
          <w:sz w:val="24"/>
          <w:szCs w:val="24"/>
        </w:rPr>
        <w:t>P</w:t>
      </w:r>
      <w:r w:rsidR="002874E8" w:rsidRPr="002874E8">
        <w:rPr>
          <w:rFonts w:ascii="Book Antiqua" w:eastAsia="SimSun" w:hAnsi="Book Antiqua" w:cs="Times New Roman"/>
          <w:sz w:val="24"/>
          <w:szCs w:val="24"/>
        </w:rPr>
        <w:t xml:space="preserve"> </w:t>
      </w:r>
      <w:r w:rsidR="008E7144" w:rsidRPr="00471F37">
        <w:rPr>
          <w:rFonts w:ascii="Book Antiqua" w:eastAsia="SimSun" w:hAnsi="Book Antiqua" w:cs="Times New Roman"/>
          <w:sz w:val="24"/>
          <w:szCs w:val="24"/>
        </w:rPr>
        <w:t xml:space="preserve">= 0.028,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0.001), and there was no statistical difference among the AD group, the ADLT group and the ADHT group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0.793). The number of tumors in the AD group was significantly higher than that in the ADLT group and the ADHT group, and the difference was statistically significant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 xml:space="preserve">0.0001,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0.0001), but there was no statistical difference between the ADLT group and the ADHT group. The average diameter of tumors in the AD group was larger than that in the ADLT group and the ADHT group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 xml:space="preserve">0.006,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 xml:space="preserve">0.002), but there was no difference between the ADLT group and </w:t>
      </w:r>
      <w:r w:rsidRPr="00471F37">
        <w:rPr>
          <w:rFonts w:ascii="Book Antiqua" w:eastAsia="SimSun" w:hAnsi="Book Antiqua" w:cs="Times New Roman"/>
          <w:sz w:val="24"/>
          <w:szCs w:val="24"/>
        </w:rPr>
        <w:lastRenderedPageBreak/>
        <w:t>the ADHT group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0.74; Figure 7, Table 1).</w:t>
      </w:r>
    </w:p>
    <w:p w14:paraId="0C6C7792" w14:textId="77777777" w:rsidR="002874E8" w:rsidRPr="00471F37" w:rsidRDefault="002874E8" w:rsidP="002874E8">
      <w:pPr>
        <w:adjustRightInd w:val="0"/>
        <w:snapToGrid w:val="0"/>
        <w:spacing w:line="360" w:lineRule="auto"/>
        <w:rPr>
          <w:rFonts w:ascii="Book Antiqua" w:eastAsia="SimSun" w:hAnsi="Book Antiqua" w:cs="Times New Roman"/>
          <w:sz w:val="24"/>
          <w:szCs w:val="24"/>
        </w:rPr>
      </w:pPr>
    </w:p>
    <w:p w14:paraId="47E5A138" w14:textId="77777777" w:rsidR="00AE2C94" w:rsidRPr="002874E8" w:rsidRDefault="00AE2C94" w:rsidP="005B0166">
      <w:pPr>
        <w:adjustRightInd w:val="0"/>
        <w:snapToGrid w:val="0"/>
        <w:spacing w:line="360" w:lineRule="auto"/>
        <w:rPr>
          <w:rFonts w:ascii="Book Antiqua" w:eastAsia="SimSun" w:hAnsi="Book Antiqua" w:cs="Times New Roman"/>
          <w:b/>
          <w:i/>
          <w:sz w:val="24"/>
          <w:szCs w:val="24"/>
        </w:rPr>
      </w:pPr>
      <w:r w:rsidRPr="002874E8">
        <w:rPr>
          <w:rFonts w:ascii="Book Antiqua" w:eastAsia="SimSun" w:hAnsi="Book Antiqua" w:cs="Times New Roman"/>
          <w:b/>
          <w:i/>
          <w:sz w:val="24"/>
          <w:szCs w:val="24"/>
        </w:rPr>
        <w:t>Histopathologic changes</w:t>
      </w:r>
    </w:p>
    <w:p w14:paraId="4F66C932" w14:textId="6E0FA0DD" w:rsidR="00AE2C94" w:rsidRDefault="00AE2C94" w:rsidP="002874E8">
      <w:pPr>
        <w:adjustRightInd w:val="0"/>
        <w:snapToGrid w:val="0"/>
        <w:spacing w:line="360" w:lineRule="auto"/>
        <w:rPr>
          <w:rFonts w:ascii="Book Antiqua" w:eastAsia="SimSun" w:hAnsi="Book Antiqua" w:cs="Times New Roman"/>
          <w:sz w:val="24"/>
          <w:szCs w:val="24"/>
        </w:rPr>
      </w:pPr>
      <w:r w:rsidRPr="00471F37">
        <w:rPr>
          <w:rFonts w:ascii="Book Antiqua" w:eastAsia="SimSun" w:hAnsi="Book Antiqua" w:cs="Times New Roman"/>
          <w:sz w:val="24"/>
          <w:szCs w:val="24"/>
        </w:rPr>
        <w:t>There were 12 cases of adenocarcinoma and 6 cases of adenoma in the AD group, 5 cases of adenocarcinoma and 15 cases of adenoma in the ADLT group, and 4 cases of adenocarcinoma and 16 cases of adenoma in the ADHT group. The incidence of colorectal cancer in both the ADHT group and the ADHT group was reduced compared to that in the AD group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0.0001</w:t>
      </w:r>
      <w:r w:rsidR="008A16B6" w:rsidRPr="00471F37">
        <w:rPr>
          <w:rFonts w:ascii="Book Antiqua" w:eastAsia="SimSun" w:hAnsi="Book Antiqua" w:cs="Times New Roman"/>
          <w:sz w:val="24"/>
          <w:szCs w:val="24"/>
        </w:rPr>
        <w:t>,</w:t>
      </w:r>
      <w:r w:rsidR="008A16B6" w:rsidRPr="00471F37">
        <w:rPr>
          <w:rFonts w:ascii="Book Antiqua" w:hAnsi="Book Antiqua" w:cs="Times New Roman"/>
          <w:sz w:val="24"/>
          <w:szCs w:val="24"/>
        </w:rPr>
        <w:t xml:space="preserve"> </w:t>
      </w:r>
      <w:r w:rsidR="002874E8" w:rsidRPr="002874E8">
        <w:rPr>
          <w:rFonts w:ascii="Book Antiqua" w:eastAsia="SimSun" w:hAnsi="Book Antiqua" w:cs="Times New Roman"/>
          <w:i/>
          <w:sz w:val="24"/>
          <w:szCs w:val="24"/>
        </w:rPr>
        <w:t xml:space="preserve">P = </w:t>
      </w:r>
      <w:r w:rsidR="008A16B6" w:rsidRPr="00471F37">
        <w:rPr>
          <w:rFonts w:ascii="Book Antiqua" w:eastAsia="SimSun" w:hAnsi="Book Antiqua" w:cs="Times New Roman"/>
          <w:sz w:val="24"/>
          <w:szCs w:val="24"/>
        </w:rPr>
        <w:t>0.0001</w:t>
      </w:r>
      <w:r w:rsidRPr="00471F37">
        <w:rPr>
          <w:rFonts w:ascii="Book Antiqua" w:eastAsia="SimSun" w:hAnsi="Book Antiqua" w:cs="Times New Roman"/>
          <w:sz w:val="24"/>
          <w:szCs w:val="24"/>
        </w:rPr>
        <w:t>), and there was no significant difference between the ADLT group and the ADHT group (</w:t>
      </w:r>
      <w:r w:rsidR="002874E8" w:rsidRPr="002874E8">
        <w:rPr>
          <w:rFonts w:ascii="Book Antiqua" w:eastAsia="SimSun" w:hAnsi="Book Antiqua" w:cs="Times New Roman"/>
          <w:i/>
          <w:sz w:val="24"/>
          <w:szCs w:val="24"/>
        </w:rPr>
        <w:t xml:space="preserve">P &gt; </w:t>
      </w:r>
      <w:r w:rsidRPr="00471F37">
        <w:rPr>
          <w:rFonts w:ascii="Book Antiqua" w:eastAsia="SimSun" w:hAnsi="Book Antiqua" w:cs="Times New Roman"/>
          <w:sz w:val="24"/>
          <w:szCs w:val="24"/>
        </w:rPr>
        <w:t>0.05). The colorectal cancer induced in the experiment were almost adenocarcinomas, which were well-differentiated tubular adenocarcinoma in terms of histology (Figure 8).</w:t>
      </w:r>
    </w:p>
    <w:p w14:paraId="37538520" w14:textId="77777777" w:rsidR="002874E8" w:rsidRPr="00471F37" w:rsidRDefault="002874E8" w:rsidP="002874E8">
      <w:pPr>
        <w:adjustRightInd w:val="0"/>
        <w:snapToGrid w:val="0"/>
        <w:spacing w:line="360" w:lineRule="auto"/>
        <w:rPr>
          <w:rFonts w:ascii="Book Antiqua" w:eastAsia="SimSun" w:hAnsi="Book Antiqua" w:cs="Times New Roman"/>
          <w:sz w:val="24"/>
          <w:szCs w:val="24"/>
        </w:rPr>
      </w:pPr>
    </w:p>
    <w:p w14:paraId="35415390" w14:textId="28192B5D" w:rsidR="00AE2C94" w:rsidRPr="002874E8" w:rsidRDefault="00AE2C94" w:rsidP="005B0166">
      <w:pPr>
        <w:adjustRightInd w:val="0"/>
        <w:snapToGrid w:val="0"/>
        <w:spacing w:line="360" w:lineRule="auto"/>
        <w:rPr>
          <w:rFonts w:ascii="Book Antiqua" w:eastAsia="SimSun" w:hAnsi="Book Antiqua" w:cs="Times New Roman"/>
          <w:b/>
          <w:i/>
          <w:sz w:val="24"/>
          <w:szCs w:val="24"/>
        </w:rPr>
      </w:pPr>
      <w:r w:rsidRPr="002874E8">
        <w:rPr>
          <w:rFonts w:ascii="Book Antiqua" w:eastAsia="SimSun" w:hAnsi="Book Antiqua" w:cs="Times New Roman"/>
          <w:b/>
          <w:i/>
          <w:sz w:val="24"/>
          <w:szCs w:val="24"/>
        </w:rPr>
        <w:t xml:space="preserve">Expression of Ki-67, </w:t>
      </w:r>
      <w:r w:rsidR="002874E8" w:rsidRPr="002874E8">
        <w:rPr>
          <w:rFonts w:ascii="Book Antiqua" w:eastAsia="SimSun" w:hAnsi="Book Antiqua" w:cs="Times New Roman"/>
          <w:b/>
          <w:i/>
          <w:sz w:val="24"/>
          <w:szCs w:val="24"/>
        </w:rPr>
        <w:t>caspase</w:t>
      </w:r>
      <w:r w:rsidRPr="002874E8">
        <w:rPr>
          <w:rFonts w:ascii="Book Antiqua" w:eastAsia="SimSun" w:hAnsi="Book Antiqua" w:cs="Times New Roman"/>
          <w:b/>
          <w:i/>
          <w:sz w:val="24"/>
          <w:szCs w:val="24"/>
        </w:rPr>
        <w:t>-3 in the colon</w:t>
      </w:r>
    </w:p>
    <w:p w14:paraId="262F9155" w14:textId="77B1DE19" w:rsidR="00AE2C94" w:rsidRPr="00471F37" w:rsidRDefault="00AE2C94" w:rsidP="002874E8">
      <w:pPr>
        <w:adjustRightInd w:val="0"/>
        <w:snapToGrid w:val="0"/>
        <w:spacing w:line="360" w:lineRule="auto"/>
        <w:rPr>
          <w:rFonts w:ascii="Book Antiqua" w:eastAsia="SimSun" w:hAnsi="Book Antiqua" w:cs="Times New Roman"/>
          <w:sz w:val="24"/>
          <w:szCs w:val="24"/>
        </w:rPr>
      </w:pPr>
      <w:r w:rsidRPr="00471F37">
        <w:rPr>
          <w:rFonts w:ascii="Book Antiqua" w:eastAsia="SimSun" w:hAnsi="Book Antiqua" w:cs="Times New Roman"/>
          <w:sz w:val="24"/>
          <w:szCs w:val="24"/>
        </w:rPr>
        <w:t>When compared to BC group, Ki-67 had higher positive expression in the AD group, the ADLT group and the ADHT group with statistical difference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 xml:space="preserve">0.0001,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 xml:space="preserve">0.0001, and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0.002). Furthermore, there was a statistical significance between the AD group and either the ADLT group or the ADHT group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 xml:space="preserve">0.0001,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0.0001), but no difference was found between the ADLT group and the ADHT group. There was statistically significant difference in</w:t>
      </w:r>
      <w:r w:rsidR="002874E8">
        <w:rPr>
          <w:rFonts w:ascii="Book Antiqua" w:eastAsia="SimSun" w:hAnsi="Book Antiqua" w:cs="Times New Roman" w:hint="eastAsia"/>
          <w:sz w:val="24"/>
          <w:szCs w:val="24"/>
        </w:rPr>
        <w:t xml:space="preserve"> </w:t>
      </w:r>
      <w:r w:rsidR="002874E8" w:rsidRPr="00471F37">
        <w:rPr>
          <w:rFonts w:ascii="Book Antiqua" w:eastAsia="SimSun" w:hAnsi="Book Antiqua" w:cs="Times New Roman"/>
          <w:sz w:val="24"/>
          <w:szCs w:val="24"/>
        </w:rPr>
        <w:t>caspase</w:t>
      </w:r>
      <w:r w:rsidRPr="00471F37">
        <w:rPr>
          <w:rFonts w:ascii="Book Antiqua" w:eastAsia="SimSun" w:hAnsi="Book Antiqua" w:cs="Times New Roman"/>
          <w:sz w:val="24"/>
          <w:szCs w:val="24"/>
        </w:rPr>
        <w:t>-3 positive expression in the BC group when compared to the AD group, the ADLT group and the ADHT group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 xml:space="preserve">0.0001,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 xml:space="preserve">0.0001, and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0.028). Moreover, the expression between the AD group and either the ADLT group or the ADHT group was statistically significant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 xml:space="preserve">0.0001,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0.0001), but there was no difference between the ADLT group and the ADHT group (Figure 9, Figure 10, and Table 2).</w:t>
      </w:r>
    </w:p>
    <w:p w14:paraId="09E73170" w14:textId="77777777" w:rsidR="00AE2C94" w:rsidRPr="00471F37" w:rsidRDefault="00AE2C94" w:rsidP="005B0166">
      <w:pPr>
        <w:adjustRightInd w:val="0"/>
        <w:snapToGrid w:val="0"/>
        <w:spacing w:line="360" w:lineRule="auto"/>
        <w:rPr>
          <w:rFonts w:ascii="Book Antiqua" w:eastAsia="SimSun" w:hAnsi="Book Antiqua" w:cs="Times New Roman"/>
          <w:sz w:val="24"/>
          <w:szCs w:val="24"/>
        </w:rPr>
      </w:pPr>
    </w:p>
    <w:p w14:paraId="05605B13" w14:textId="23A7B6B7" w:rsidR="00AE2C94" w:rsidRPr="002874E8" w:rsidRDefault="002874E8" w:rsidP="005B0166">
      <w:pPr>
        <w:adjustRightInd w:val="0"/>
        <w:snapToGrid w:val="0"/>
        <w:spacing w:line="360" w:lineRule="auto"/>
        <w:rPr>
          <w:rFonts w:ascii="Book Antiqua" w:eastAsia="SimSun" w:hAnsi="Book Antiqua" w:cs="Times New Roman"/>
          <w:b/>
          <w:sz w:val="24"/>
          <w:szCs w:val="24"/>
        </w:rPr>
      </w:pPr>
      <w:r w:rsidRPr="002874E8">
        <w:rPr>
          <w:rFonts w:ascii="Book Antiqua" w:eastAsia="SimSun" w:hAnsi="Book Antiqua" w:cs="Times New Roman"/>
          <w:b/>
          <w:sz w:val="24"/>
          <w:szCs w:val="24"/>
        </w:rPr>
        <w:t>DISCUSSION</w:t>
      </w:r>
    </w:p>
    <w:p w14:paraId="0084DCB9" w14:textId="49F4ACE9" w:rsidR="00AE2C94" w:rsidRPr="00471F37" w:rsidRDefault="00AE2C94" w:rsidP="002874E8">
      <w:pPr>
        <w:adjustRightInd w:val="0"/>
        <w:snapToGrid w:val="0"/>
        <w:spacing w:line="360" w:lineRule="auto"/>
        <w:rPr>
          <w:rFonts w:ascii="Book Antiqua" w:eastAsia="SimSun" w:hAnsi="Book Antiqua" w:cs="Times New Roman"/>
          <w:sz w:val="24"/>
          <w:szCs w:val="24"/>
        </w:rPr>
      </w:pPr>
      <w:r w:rsidRPr="00471F37">
        <w:rPr>
          <w:rFonts w:ascii="Book Antiqua" w:eastAsia="SimSun" w:hAnsi="Book Antiqua" w:cs="Times New Roman"/>
          <w:sz w:val="24"/>
          <w:szCs w:val="24"/>
        </w:rPr>
        <w:t xml:space="preserve">In recent years, the relationship between the intestinal flora and </w:t>
      </w:r>
      <w:r w:rsidR="001178EF" w:rsidRPr="00471F37">
        <w:rPr>
          <w:rFonts w:ascii="Book Antiqua" w:eastAsia="SimSun" w:hAnsi="Book Antiqua" w:cs="Times New Roman"/>
          <w:sz w:val="24"/>
          <w:szCs w:val="24"/>
        </w:rPr>
        <w:t>CRC</w:t>
      </w:r>
      <w:r w:rsidRPr="00471F37">
        <w:rPr>
          <w:rFonts w:ascii="Book Antiqua" w:eastAsia="SimSun" w:hAnsi="Book Antiqua" w:cs="Times New Roman"/>
          <w:sz w:val="24"/>
          <w:szCs w:val="24"/>
        </w:rPr>
        <w:t xml:space="preserve"> has become a hot topic </w:t>
      </w:r>
      <w:r w:rsidR="006F2B38">
        <w:rPr>
          <w:rFonts w:ascii="Book Antiqua" w:eastAsia="SimSun" w:hAnsi="Book Antiqua" w:cs="Times New Roman"/>
          <w:sz w:val="24"/>
          <w:szCs w:val="24"/>
        </w:rPr>
        <w:t>for research</w:t>
      </w:r>
      <w:r w:rsidRPr="00471F37">
        <w:rPr>
          <w:rFonts w:ascii="Book Antiqua" w:eastAsia="SimSun" w:hAnsi="Book Antiqua" w:cs="Times New Roman"/>
          <w:sz w:val="24"/>
          <w:szCs w:val="24"/>
        </w:rPr>
        <w:fldChar w:fldCharType="begin">
          <w:fldData xml:space="preserve">PEVuZE5vdGU+PENpdGU+PEF1dGhvcj5Kb2JpbjwvQXV0aG9yPjxZZWFyPjIwMTM8L1llYXI+PFJl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</w:fldData>
        </w:fldChar>
      </w:r>
      <w:r w:rsidR="00D927D7" w:rsidRPr="00471F37">
        <w:rPr>
          <w:rFonts w:ascii="Book Antiqua" w:eastAsia="SimSun" w:hAnsi="Book Antiqua" w:cs="Times New Roman"/>
          <w:sz w:val="24"/>
          <w:szCs w:val="24"/>
        </w:rPr>
        <w:instrText xml:space="preserve"> ADDIN EN.CITE </w:instrText>
      </w:r>
      <w:r w:rsidR="00D927D7" w:rsidRPr="00471F37">
        <w:rPr>
          <w:rFonts w:ascii="Book Antiqua" w:eastAsia="SimSun" w:hAnsi="Book Antiqua" w:cs="Times New Roman"/>
          <w:sz w:val="24"/>
          <w:szCs w:val="24"/>
        </w:rPr>
        <w:fldChar w:fldCharType="begin">
          <w:fldData xml:space="preserve">PEVuZE5vdGU+PENpdGU+PEF1dGhvcj5Kb2JpbjwvQXV0aG9yPjxZZWFyPjIwMTM8L1llYXI+PFJl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</w:fldData>
        </w:fldChar>
      </w:r>
      <w:r w:rsidR="00D927D7" w:rsidRPr="00471F37">
        <w:rPr>
          <w:rFonts w:ascii="Book Antiqua" w:eastAsia="SimSun" w:hAnsi="Book Antiqua" w:cs="Times New Roman"/>
          <w:sz w:val="24"/>
          <w:szCs w:val="24"/>
        </w:rPr>
        <w:instrText xml:space="preserve"> ADDIN EN.CITE.DATA </w:instrText>
      </w:r>
      <w:r w:rsidR="00D927D7" w:rsidRPr="00471F37">
        <w:rPr>
          <w:rFonts w:ascii="Book Antiqua" w:eastAsia="SimSun" w:hAnsi="Book Antiqua" w:cs="Times New Roman"/>
          <w:sz w:val="24"/>
          <w:szCs w:val="24"/>
        </w:rPr>
      </w:r>
      <w:r w:rsidR="00D927D7" w:rsidRPr="00471F37">
        <w:rPr>
          <w:rFonts w:ascii="Book Antiqua" w:eastAsia="SimSun" w:hAnsi="Book Antiqua" w:cs="Times New Roman"/>
          <w:sz w:val="24"/>
          <w:szCs w:val="24"/>
        </w:rPr>
        <w:fldChar w:fldCharType="end"/>
      </w:r>
      <w:r w:rsidRPr="00471F37">
        <w:rPr>
          <w:rFonts w:ascii="Book Antiqua" w:eastAsia="SimSun" w:hAnsi="Book Antiqua" w:cs="Times New Roman"/>
          <w:sz w:val="24"/>
          <w:szCs w:val="24"/>
        </w:rPr>
      </w:r>
      <w:r w:rsidRPr="00471F37">
        <w:rPr>
          <w:rFonts w:ascii="Book Antiqua" w:eastAsia="SimSun" w:hAnsi="Book Antiqua" w:cs="Times New Roman"/>
          <w:sz w:val="24"/>
          <w:szCs w:val="24"/>
        </w:rPr>
        <w:fldChar w:fldCharType="separate"/>
      </w:r>
      <w:r w:rsidR="00D927D7" w:rsidRPr="00471F37">
        <w:rPr>
          <w:rFonts w:ascii="Book Antiqua" w:eastAsia="SimSun" w:hAnsi="Book Antiqua" w:cs="Times New Roman"/>
          <w:noProof/>
          <w:sz w:val="24"/>
          <w:szCs w:val="24"/>
          <w:vertAlign w:val="superscript"/>
        </w:rPr>
        <w:t>[</w:t>
      </w:r>
      <w:hyperlink w:anchor="_ENREF_16" w:tooltip="Jobin, 2013 #15" w:history="1">
        <w:r w:rsidR="00D927D7" w:rsidRPr="00471F37">
          <w:rPr>
            <w:rFonts w:ascii="Book Antiqua" w:eastAsia="SimSun" w:hAnsi="Book Antiqua" w:cs="Times New Roman"/>
            <w:noProof/>
            <w:sz w:val="24"/>
            <w:szCs w:val="24"/>
            <w:vertAlign w:val="superscript"/>
          </w:rPr>
          <w:t>16</w:t>
        </w:r>
      </w:hyperlink>
      <w:r w:rsidR="006F2B38">
        <w:rPr>
          <w:rFonts w:ascii="Book Antiqua" w:eastAsia="SimSun" w:hAnsi="Book Antiqua" w:cs="Times New Roman"/>
          <w:noProof/>
          <w:sz w:val="24"/>
          <w:szCs w:val="24"/>
          <w:vertAlign w:val="superscript"/>
        </w:rPr>
        <w:t>,</w:t>
      </w:r>
      <w:hyperlink w:anchor="_ENREF_17" w:tooltip="Louis, 2014 #156" w:history="1">
        <w:r w:rsidR="00D927D7" w:rsidRPr="00471F37">
          <w:rPr>
            <w:rFonts w:ascii="Book Antiqua" w:eastAsia="SimSun" w:hAnsi="Book Antiqua" w:cs="Times New Roman"/>
            <w:noProof/>
            <w:sz w:val="24"/>
            <w:szCs w:val="24"/>
            <w:vertAlign w:val="superscript"/>
          </w:rPr>
          <w:t>17</w:t>
        </w:r>
      </w:hyperlink>
      <w:r w:rsidR="00D927D7" w:rsidRPr="00471F37">
        <w:rPr>
          <w:rFonts w:ascii="Book Antiqua" w:eastAsia="SimSun" w:hAnsi="Book Antiqua" w:cs="Times New Roman"/>
          <w:noProof/>
          <w:sz w:val="24"/>
          <w:szCs w:val="24"/>
          <w:vertAlign w:val="superscript"/>
        </w:rPr>
        <w:t>]</w:t>
      </w:r>
      <w:r w:rsidRPr="00471F37">
        <w:rPr>
          <w:rFonts w:ascii="Book Antiqua" w:eastAsia="SimSun" w:hAnsi="Book Antiqua" w:cs="Times New Roman"/>
          <w:sz w:val="24"/>
          <w:szCs w:val="24"/>
        </w:rPr>
        <w:fldChar w:fldCharType="end"/>
      </w:r>
      <w:r w:rsidRPr="00471F37">
        <w:rPr>
          <w:rFonts w:ascii="Book Antiqua" w:eastAsia="SimSun" w:hAnsi="Book Antiqua" w:cs="Times New Roman"/>
          <w:sz w:val="24"/>
          <w:szCs w:val="24"/>
        </w:rPr>
        <w:t xml:space="preserve">. Previous studies have demonstrated that </w:t>
      </w:r>
      <w:r w:rsidR="001178EF" w:rsidRPr="00471F37">
        <w:rPr>
          <w:rFonts w:ascii="Book Antiqua" w:eastAsia="SimSun" w:hAnsi="Book Antiqua" w:cs="Times New Roman"/>
          <w:sz w:val="24"/>
          <w:szCs w:val="24"/>
        </w:rPr>
        <w:t>ETBF</w:t>
      </w:r>
      <w:r w:rsidRPr="00471F37">
        <w:rPr>
          <w:rFonts w:ascii="Book Antiqua" w:eastAsia="SimSun" w:hAnsi="Book Antiqua" w:cs="Times New Roman"/>
          <w:sz w:val="24"/>
          <w:szCs w:val="24"/>
        </w:rPr>
        <w:t xml:space="preserve"> can promote the occurrence and development of </w:t>
      </w:r>
      <w:r w:rsidR="001178EF" w:rsidRPr="00471F37">
        <w:rPr>
          <w:rFonts w:ascii="Book Antiqua" w:eastAsia="SimSun" w:hAnsi="Book Antiqua" w:cs="Times New Roman"/>
          <w:sz w:val="24"/>
          <w:szCs w:val="24"/>
        </w:rPr>
        <w:t>CRC</w:t>
      </w:r>
      <w:r w:rsidRPr="00471F37">
        <w:rPr>
          <w:rFonts w:ascii="Book Antiqua" w:eastAsia="SimSun" w:hAnsi="Book Antiqua" w:cs="Times New Roman"/>
          <w:sz w:val="24"/>
          <w:szCs w:val="24"/>
        </w:rPr>
        <w:t xml:space="preserve">. Toprak </w:t>
      </w:r>
      <w:r w:rsidR="00471F37" w:rsidRPr="00471F37">
        <w:rPr>
          <w:rFonts w:ascii="Book Antiqua" w:eastAsia="SimSun" w:hAnsi="Book Antiqua" w:cs="Times New Roman"/>
          <w:i/>
          <w:sz w:val="24"/>
          <w:szCs w:val="24"/>
        </w:rPr>
        <w:t>et al</w:t>
      </w:r>
      <w:r w:rsidR="00971D27" w:rsidRPr="00471F37">
        <w:rPr>
          <w:rFonts w:ascii="Book Antiqua" w:eastAsia="SimSun" w:hAnsi="Book Antiqua" w:cs="Times New Roman"/>
          <w:sz w:val="24"/>
          <w:szCs w:val="24"/>
        </w:rPr>
        <w:fldChar w:fldCharType="begin">
          <w:fldData xml:space="preserve">PEVuZE5vdGU+PENpdGU+PEF1dGhvcj5Ub3ByYWs8L0F1dGhvcj48WWVhcj4yMDA2PC9ZZWFyPjxS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==
</w:fldData>
        </w:fldChar>
      </w:r>
      <w:r w:rsidR="00BD3856" w:rsidRPr="00471F37">
        <w:rPr>
          <w:rFonts w:ascii="Book Antiqua" w:eastAsia="SimSun" w:hAnsi="Book Antiqua" w:cs="Times New Roman"/>
          <w:sz w:val="24"/>
          <w:szCs w:val="24"/>
        </w:rPr>
        <w:instrText xml:space="preserve"> ADDIN EN.CITE </w:instrText>
      </w:r>
      <w:r w:rsidR="00BD3856" w:rsidRPr="00471F37">
        <w:rPr>
          <w:rFonts w:ascii="Book Antiqua" w:eastAsia="SimSun" w:hAnsi="Book Antiqua" w:cs="Times New Roman"/>
          <w:sz w:val="24"/>
          <w:szCs w:val="24"/>
        </w:rPr>
        <w:fldChar w:fldCharType="begin">
          <w:fldData xml:space="preserve">PEVuZE5vdGU+PENpdGU+PEF1dGhvcj5Ub3ByYWs8L0F1dGhvcj48WWVhcj4yMDA2PC9ZZWFyPjxS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==
</w:fldData>
        </w:fldChar>
      </w:r>
      <w:r w:rsidR="00BD3856" w:rsidRPr="00471F37">
        <w:rPr>
          <w:rFonts w:ascii="Book Antiqua" w:eastAsia="SimSun" w:hAnsi="Book Antiqua" w:cs="Times New Roman"/>
          <w:sz w:val="24"/>
          <w:szCs w:val="24"/>
        </w:rPr>
        <w:instrText xml:space="preserve"> ADDIN EN.CITE.DATA </w:instrText>
      </w:r>
      <w:r w:rsidR="00BD3856" w:rsidRPr="00471F37">
        <w:rPr>
          <w:rFonts w:ascii="Book Antiqua" w:eastAsia="SimSun" w:hAnsi="Book Antiqua" w:cs="Times New Roman"/>
          <w:sz w:val="24"/>
          <w:szCs w:val="24"/>
        </w:rPr>
      </w:r>
      <w:r w:rsidR="00BD3856" w:rsidRPr="00471F37">
        <w:rPr>
          <w:rFonts w:ascii="Book Antiqua" w:eastAsia="SimSun" w:hAnsi="Book Antiqua" w:cs="Times New Roman"/>
          <w:sz w:val="24"/>
          <w:szCs w:val="24"/>
        </w:rPr>
        <w:fldChar w:fldCharType="end"/>
      </w:r>
      <w:r w:rsidR="00971D27" w:rsidRPr="00471F37">
        <w:rPr>
          <w:rFonts w:ascii="Book Antiqua" w:eastAsia="SimSun" w:hAnsi="Book Antiqua" w:cs="Times New Roman"/>
          <w:sz w:val="24"/>
          <w:szCs w:val="24"/>
        </w:rPr>
      </w:r>
      <w:r w:rsidR="00971D27" w:rsidRPr="00471F37">
        <w:rPr>
          <w:rFonts w:ascii="Book Antiqua" w:eastAsia="SimSun" w:hAnsi="Book Antiqua" w:cs="Times New Roman"/>
          <w:sz w:val="24"/>
          <w:szCs w:val="24"/>
        </w:rPr>
        <w:fldChar w:fldCharType="separate"/>
      </w:r>
      <w:r w:rsidR="00BD3856" w:rsidRPr="00471F37">
        <w:rPr>
          <w:rFonts w:ascii="Book Antiqua" w:eastAsia="SimSun" w:hAnsi="Book Antiqua" w:cs="Times New Roman"/>
          <w:noProof/>
          <w:sz w:val="24"/>
          <w:szCs w:val="24"/>
          <w:vertAlign w:val="superscript"/>
        </w:rPr>
        <w:t>[</w:t>
      </w:r>
      <w:hyperlink w:anchor="_ENREF_8" w:tooltip="Toprak, 2006 #80" w:history="1">
        <w:r w:rsidR="00D927D7" w:rsidRPr="00471F37">
          <w:rPr>
            <w:rFonts w:ascii="Book Antiqua" w:eastAsia="SimSun" w:hAnsi="Book Antiqua" w:cs="Times New Roman"/>
            <w:noProof/>
            <w:sz w:val="24"/>
            <w:szCs w:val="24"/>
            <w:vertAlign w:val="superscript"/>
          </w:rPr>
          <w:t>8</w:t>
        </w:r>
      </w:hyperlink>
      <w:r w:rsidR="00BD3856" w:rsidRPr="00471F37">
        <w:rPr>
          <w:rFonts w:ascii="Book Antiqua" w:eastAsia="SimSun" w:hAnsi="Book Antiqua" w:cs="Times New Roman"/>
          <w:noProof/>
          <w:sz w:val="24"/>
          <w:szCs w:val="24"/>
          <w:vertAlign w:val="superscript"/>
        </w:rPr>
        <w:t>]</w:t>
      </w:r>
      <w:r w:rsidR="00971D27" w:rsidRPr="00471F37">
        <w:rPr>
          <w:rFonts w:ascii="Book Antiqua" w:eastAsia="SimSun" w:hAnsi="Book Antiqua" w:cs="Times New Roman"/>
          <w:sz w:val="24"/>
          <w:szCs w:val="24"/>
        </w:rPr>
        <w:fldChar w:fldCharType="end"/>
      </w:r>
      <w:r w:rsidRPr="00471F37">
        <w:rPr>
          <w:rFonts w:ascii="Book Antiqua" w:eastAsia="SimSun" w:hAnsi="Book Antiqua" w:cs="Times New Roman"/>
          <w:sz w:val="24"/>
          <w:szCs w:val="24"/>
        </w:rPr>
        <w:t xml:space="preserve"> </w:t>
      </w:r>
      <w:r w:rsidRPr="00471F37">
        <w:rPr>
          <w:rFonts w:ascii="Book Antiqua" w:eastAsia="SimSun" w:hAnsi="Book Antiqua" w:cs="Times New Roman"/>
          <w:sz w:val="24"/>
          <w:szCs w:val="24"/>
        </w:rPr>
        <w:lastRenderedPageBreak/>
        <w:t xml:space="preserve">collected stool specimens of patients with </w:t>
      </w:r>
      <w:r w:rsidR="001178EF" w:rsidRPr="00471F37">
        <w:rPr>
          <w:rFonts w:ascii="Book Antiqua" w:eastAsia="SimSun" w:hAnsi="Book Antiqua" w:cs="Times New Roman"/>
          <w:sz w:val="24"/>
          <w:szCs w:val="24"/>
        </w:rPr>
        <w:t>CRC</w:t>
      </w:r>
      <w:r w:rsidRPr="00471F37">
        <w:rPr>
          <w:rFonts w:ascii="Book Antiqua" w:eastAsia="SimSun" w:hAnsi="Book Antiqua" w:cs="Times New Roman"/>
          <w:sz w:val="24"/>
          <w:szCs w:val="24"/>
        </w:rPr>
        <w:t xml:space="preserve"> and from normal human subjects, and culture of those tissues and comparative analysis were performed. From those stool specimens, the identified ratio of </w:t>
      </w:r>
      <w:r w:rsidRPr="00471F37">
        <w:rPr>
          <w:rFonts w:ascii="Book Antiqua" w:eastAsia="SimSun" w:hAnsi="Book Antiqua" w:cs="Times New Roman"/>
          <w:i/>
          <w:sz w:val="24"/>
          <w:szCs w:val="24"/>
        </w:rPr>
        <w:t>B</w:t>
      </w:r>
      <w:r w:rsidR="001178EF" w:rsidRPr="00471F37">
        <w:rPr>
          <w:rFonts w:ascii="Book Antiqua" w:eastAsia="SimSun" w:hAnsi="Book Antiqua" w:cs="Times New Roman"/>
          <w:i/>
          <w:sz w:val="24"/>
          <w:szCs w:val="24"/>
        </w:rPr>
        <w:t xml:space="preserve">. </w:t>
      </w:r>
      <w:r w:rsidRPr="00471F37">
        <w:rPr>
          <w:rFonts w:ascii="Book Antiqua" w:eastAsia="SimSun" w:hAnsi="Book Antiqua" w:cs="Times New Roman"/>
          <w:i/>
          <w:sz w:val="24"/>
          <w:szCs w:val="24"/>
        </w:rPr>
        <w:t xml:space="preserve">fragilis </w:t>
      </w:r>
      <w:r w:rsidRPr="00471F37">
        <w:rPr>
          <w:rFonts w:ascii="Book Antiqua" w:eastAsia="SimSun" w:hAnsi="Book Antiqua" w:cs="Times New Roman"/>
          <w:sz w:val="24"/>
          <w:szCs w:val="24"/>
        </w:rPr>
        <w:t>was 77% and 68%, respectively (</w:t>
      </w:r>
      <w:r w:rsidR="002874E8" w:rsidRPr="002874E8">
        <w:rPr>
          <w:rFonts w:ascii="Book Antiqua" w:eastAsia="SimSun" w:hAnsi="Book Antiqua" w:cs="Times New Roman"/>
          <w:i/>
          <w:sz w:val="24"/>
          <w:szCs w:val="24"/>
        </w:rPr>
        <w:t xml:space="preserve">P &gt; </w:t>
      </w:r>
      <w:r w:rsidRPr="00471F37">
        <w:rPr>
          <w:rFonts w:ascii="Book Antiqua" w:eastAsia="SimSun" w:hAnsi="Book Antiqua" w:cs="Times New Roman"/>
          <w:sz w:val="24"/>
          <w:szCs w:val="24"/>
        </w:rPr>
        <w:t xml:space="preserve">0.05), and the positive ratio of BFT genes that were detected in the isolated strains of </w:t>
      </w:r>
      <w:r w:rsidRPr="00471F37">
        <w:rPr>
          <w:rFonts w:ascii="Book Antiqua" w:eastAsia="SimSun" w:hAnsi="Book Antiqua" w:cs="Times New Roman"/>
          <w:i/>
          <w:sz w:val="24"/>
          <w:szCs w:val="24"/>
        </w:rPr>
        <w:t>B</w:t>
      </w:r>
      <w:r w:rsidR="001178EF" w:rsidRPr="00471F37">
        <w:rPr>
          <w:rFonts w:ascii="Book Antiqua" w:eastAsia="SimSun" w:hAnsi="Book Antiqua" w:cs="Times New Roman"/>
          <w:i/>
          <w:sz w:val="24"/>
          <w:szCs w:val="24"/>
        </w:rPr>
        <w:t xml:space="preserve">. </w:t>
      </w:r>
      <w:r w:rsidRPr="00471F37">
        <w:rPr>
          <w:rFonts w:ascii="Book Antiqua" w:eastAsia="SimSun" w:hAnsi="Book Antiqua" w:cs="Times New Roman"/>
          <w:i/>
          <w:sz w:val="24"/>
          <w:szCs w:val="24"/>
        </w:rPr>
        <w:t>fragilis</w:t>
      </w:r>
      <w:r w:rsidRPr="00471F37">
        <w:rPr>
          <w:rFonts w:ascii="Book Antiqua" w:eastAsia="SimSun" w:hAnsi="Book Antiqua" w:cs="Times New Roman"/>
          <w:sz w:val="24"/>
          <w:szCs w:val="24"/>
        </w:rPr>
        <w:t xml:space="preserve"> was 38% and 12%, respectively (</w:t>
      </w:r>
      <w:r w:rsidR="000E5635" w:rsidRPr="000E5635">
        <w:rPr>
          <w:rFonts w:ascii="Book Antiqua" w:eastAsia="SimSun" w:hAnsi="Book Antiqua" w:cs="Times New Roman"/>
          <w:i/>
          <w:sz w:val="24"/>
          <w:szCs w:val="24"/>
        </w:rPr>
        <w:t xml:space="preserve">P </w:t>
      </w:r>
      <w:r w:rsidRPr="00471F37">
        <w:rPr>
          <w:rFonts w:ascii="Book Antiqua" w:eastAsia="SimSun" w:hAnsi="Book Antiqua" w:cs="Times New Roman"/>
          <w:sz w:val="24"/>
          <w:szCs w:val="24"/>
        </w:rPr>
        <w:t xml:space="preserve">= 0.009). Therefore, it was preliminarily concluded that BFT was closely associated with the occurrence and development of </w:t>
      </w:r>
      <w:r w:rsidR="005B4657" w:rsidRPr="00471F37">
        <w:rPr>
          <w:rFonts w:ascii="Book Antiqua" w:eastAsia="SimSun" w:hAnsi="Book Antiqua" w:cs="Times New Roman"/>
          <w:sz w:val="24"/>
          <w:szCs w:val="24"/>
        </w:rPr>
        <w:t xml:space="preserve">CRC. </w:t>
      </w:r>
      <w:r w:rsidRPr="00471F37">
        <w:rPr>
          <w:rFonts w:ascii="Book Antiqua" w:eastAsia="SimSun" w:hAnsi="Book Antiqua" w:cs="Times New Roman"/>
          <w:sz w:val="24"/>
          <w:szCs w:val="24"/>
        </w:rPr>
        <w:t xml:space="preserve">Boleij </w:t>
      </w:r>
      <w:r w:rsidR="00471F37" w:rsidRPr="00471F37">
        <w:rPr>
          <w:rFonts w:ascii="Book Antiqua" w:eastAsia="SimSun" w:hAnsi="Book Antiqua" w:cs="Times New Roman"/>
          <w:i/>
          <w:sz w:val="24"/>
          <w:szCs w:val="24"/>
        </w:rPr>
        <w:t>et al</w:t>
      </w:r>
      <w:r w:rsidR="00971D27" w:rsidRPr="00471F37">
        <w:rPr>
          <w:rFonts w:ascii="Book Antiqua" w:eastAsia="SimSun" w:hAnsi="Book Antiqua" w:cs="Times New Roman"/>
          <w:sz w:val="24"/>
          <w:szCs w:val="24"/>
        </w:rPr>
        <w:fldChar w:fldCharType="begin">
          <w:fldData xml:space="preserve">PEVuZE5vdGU+PENpdGU+PEF1dGhvcj5Cb2xlaWo8L0F1dGhvcj48WWVhcj4yMDE1PC9ZZWFyPjxS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</w:fldData>
        </w:fldChar>
      </w:r>
      <w:r w:rsidR="00BD3856" w:rsidRPr="00471F37">
        <w:rPr>
          <w:rFonts w:ascii="Book Antiqua" w:eastAsia="SimSun" w:hAnsi="Book Antiqua" w:cs="Times New Roman"/>
          <w:sz w:val="24"/>
          <w:szCs w:val="24"/>
        </w:rPr>
        <w:instrText xml:space="preserve"> ADDIN EN.CITE </w:instrText>
      </w:r>
      <w:r w:rsidR="00BD3856" w:rsidRPr="00471F37">
        <w:rPr>
          <w:rFonts w:ascii="Book Antiqua" w:eastAsia="SimSun" w:hAnsi="Book Antiqua" w:cs="Times New Roman"/>
          <w:sz w:val="24"/>
          <w:szCs w:val="24"/>
        </w:rPr>
        <w:fldChar w:fldCharType="begin">
          <w:fldData xml:space="preserve">PEVuZE5vdGU+PENpdGU+PEF1dGhvcj5Cb2xlaWo8L0F1dGhvcj48WWVhcj4yMDE1PC9ZZWFyPjxS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</w:fldData>
        </w:fldChar>
      </w:r>
      <w:r w:rsidR="00BD3856" w:rsidRPr="00471F37">
        <w:rPr>
          <w:rFonts w:ascii="Book Antiqua" w:eastAsia="SimSun" w:hAnsi="Book Antiqua" w:cs="Times New Roman"/>
          <w:sz w:val="24"/>
          <w:szCs w:val="24"/>
        </w:rPr>
        <w:instrText xml:space="preserve"> ADDIN EN.CITE.DATA </w:instrText>
      </w:r>
      <w:r w:rsidR="00BD3856" w:rsidRPr="00471F37">
        <w:rPr>
          <w:rFonts w:ascii="Book Antiqua" w:eastAsia="SimSun" w:hAnsi="Book Antiqua" w:cs="Times New Roman"/>
          <w:sz w:val="24"/>
          <w:szCs w:val="24"/>
        </w:rPr>
      </w:r>
      <w:r w:rsidR="00BD3856" w:rsidRPr="00471F37">
        <w:rPr>
          <w:rFonts w:ascii="Book Antiqua" w:eastAsia="SimSun" w:hAnsi="Book Antiqua" w:cs="Times New Roman"/>
          <w:sz w:val="24"/>
          <w:szCs w:val="24"/>
        </w:rPr>
        <w:fldChar w:fldCharType="end"/>
      </w:r>
      <w:r w:rsidR="00971D27" w:rsidRPr="00471F37">
        <w:rPr>
          <w:rFonts w:ascii="Book Antiqua" w:eastAsia="SimSun" w:hAnsi="Book Antiqua" w:cs="Times New Roman"/>
          <w:sz w:val="24"/>
          <w:szCs w:val="24"/>
        </w:rPr>
      </w:r>
      <w:r w:rsidR="00971D27" w:rsidRPr="00471F37">
        <w:rPr>
          <w:rFonts w:ascii="Book Antiqua" w:eastAsia="SimSun" w:hAnsi="Book Antiqua" w:cs="Times New Roman"/>
          <w:sz w:val="24"/>
          <w:szCs w:val="24"/>
        </w:rPr>
        <w:fldChar w:fldCharType="separate"/>
      </w:r>
      <w:r w:rsidR="00BD3856" w:rsidRPr="00471F37">
        <w:rPr>
          <w:rFonts w:ascii="Book Antiqua" w:eastAsia="SimSun" w:hAnsi="Book Antiqua" w:cs="Times New Roman"/>
          <w:noProof/>
          <w:sz w:val="24"/>
          <w:szCs w:val="24"/>
          <w:vertAlign w:val="superscript"/>
        </w:rPr>
        <w:t>[</w:t>
      </w:r>
      <w:hyperlink w:anchor="_ENREF_9" w:tooltip="Boleij, 2015 #75" w:history="1">
        <w:r w:rsidR="00D927D7" w:rsidRPr="00471F37">
          <w:rPr>
            <w:rFonts w:ascii="Book Antiqua" w:eastAsia="SimSun" w:hAnsi="Book Antiqua" w:cs="Times New Roman"/>
            <w:noProof/>
            <w:sz w:val="24"/>
            <w:szCs w:val="24"/>
            <w:vertAlign w:val="superscript"/>
          </w:rPr>
          <w:t>9</w:t>
        </w:r>
      </w:hyperlink>
      <w:r w:rsidR="00BD3856" w:rsidRPr="00471F37">
        <w:rPr>
          <w:rFonts w:ascii="Book Antiqua" w:eastAsia="SimSun" w:hAnsi="Book Antiqua" w:cs="Times New Roman"/>
          <w:noProof/>
          <w:sz w:val="24"/>
          <w:szCs w:val="24"/>
          <w:vertAlign w:val="superscript"/>
        </w:rPr>
        <w:t>]</w:t>
      </w:r>
      <w:r w:rsidR="00971D27" w:rsidRPr="00471F37">
        <w:rPr>
          <w:rFonts w:ascii="Book Antiqua" w:eastAsia="SimSun" w:hAnsi="Book Antiqua" w:cs="Times New Roman"/>
          <w:sz w:val="24"/>
          <w:szCs w:val="24"/>
        </w:rPr>
        <w:fldChar w:fldCharType="end"/>
      </w:r>
      <w:r w:rsidRPr="00471F37">
        <w:rPr>
          <w:rFonts w:ascii="Book Antiqua" w:eastAsia="SimSun" w:hAnsi="Book Antiqua" w:cs="Times New Roman"/>
          <w:sz w:val="24"/>
          <w:szCs w:val="24"/>
        </w:rPr>
        <w:t xml:space="preserve"> compared the presence of BFT genes in the colorectal mucosa between cases with </w:t>
      </w:r>
      <w:r w:rsidR="005B4657" w:rsidRPr="00471F37">
        <w:rPr>
          <w:rFonts w:ascii="Book Antiqua" w:eastAsia="SimSun" w:hAnsi="Book Antiqua" w:cs="Times New Roman"/>
          <w:sz w:val="24"/>
          <w:szCs w:val="24"/>
        </w:rPr>
        <w:t>CRC</w:t>
      </w:r>
      <w:r w:rsidRPr="00471F37">
        <w:rPr>
          <w:rFonts w:ascii="Book Antiqua" w:eastAsia="SimSun" w:hAnsi="Book Antiqua" w:cs="Times New Roman"/>
          <w:sz w:val="24"/>
          <w:szCs w:val="24"/>
        </w:rPr>
        <w:t xml:space="preserve"> and cases in the blank control group, finding that the detection rates of the left colon were 85.7% and 53.1%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0.03), and a detection rate of 91.7% and 55.5% in the right colon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 xml:space="preserve">0.04). Furthermore, positive rates of BFT genes were 100% and 72.7% in advanced and early </w:t>
      </w:r>
      <w:r w:rsidR="005B4657" w:rsidRPr="00471F37">
        <w:rPr>
          <w:rFonts w:ascii="Book Antiqua" w:eastAsia="SimSun" w:hAnsi="Book Antiqua" w:cs="Times New Roman"/>
          <w:sz w:val="24"/>
          <w:szCs w:val="24"/>
        </w:rPr>
        <w:t>CRC</w:t>
      </w:r>
      <w:r w:rsidRPr="00471F37">
        <w:rPr>
          <w:rFonts w:ascii="Book Antiqua" w:eastAsia="SimSun" w:hAnsi="Book Antiqua" w:cs="Times New Roman"/>
          <w:sz w:val="24"/>
          <w:szCs w:val="24"/>
        </w:rPr>
        <w:t xml:space="preserve">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 xml:space="preserve">0.09), suggesting that BFT was a risk factor for the formation of </w:t>
      </w:r>
      <w:r w:rsidR="005B4657" w:rsidRPr="00471F37">
        <w:rPr>
          <w:rFonts w:ascii="Book Antiqua" w:eastAsia="SimSun" w:hAnsi="Book Antiqua" w:cs="Times New Roman"/>
          <w:sz w:val="24"/>
          <w:szCs w:val="24"/>
        </w:rPr>
        <w:t>CRC</w:t>
      </w:r>
      <w:r w:rsidRPr="00471F37">
        <w:rPr>
          <w:rFonts w:ascii="Book Antiqua" w:eastAsia="SimSun" w:hAnsi="Book Antiqua" w:cs="Times New Roman"/>
          <w:sz w:val="24"/>
          <w:szCs w:val="24"/>
        </w:rPr>
        <w:t xml:space="preserve">. Wu </w:t>
      </w:r>
      <w:r w:rsidR="00471F37" w:rsidRPr="00471F37">
        <w:rPr>
          <w:rFonts w:ascii="Book Antiqua" w:eastAsia="SimSun" w:hAnsi="Book Antiqua" w:cs="Times New Roman"/>
          <w:i/>
          <w:sz w:val="24"/>
          <w:szCs w:val="24"/>
        </w:rPr>
        <w:t>et al</w:t>
      </w:r>
      <w:r w:rsidR="00971D27" w:rsidRPr="00471F37">
        <w:rPr>
          <w:rFonts w:ascii="Book Antiqua" w:eastAsia="SimSun" w:hAnsi="Book Antiqua" w:cs="Times New Roman"/>
          <w:sz w:val="24"/>
          <w:szCs w:val="24"/>
        </w:rPr>
        <w:fldChar w:fldCharType="begin">
          <w:fldData xml:space="preserve">PEVuZE5vdGU+PENpdGU+PEF1dGhvcj5XdTwvQXV0aG9yPjxZZWFyPjIwMDk8L1llYXI+PFJlY051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</w:fldData>
        </w:fldChar>
      </w:r>
      <w:r w:rsidR="00D927D7" w:rsidRPr="00471F37">
        <w:rPr>
          <w:rFonts w:ascii="Book Antiqua" w:eastAsia="SimSun" w:hAnsi="Book Antiqua" w:cs="Times New Roman"/>
          <w:sz w:val="24"/>
          <w:szCs w:val="24"/>
        </w:rPr>
        <w:instrText xml:space="preserve"> ADDIN EN.CITE </w:instrText>
      </w:r>
      <w:r w:rsidR="00D927D7" w:rsidRPr="00471F37">
        <w:rPr>
          <w:rFonts w:ascii="Book Antiqua" w:eastAsia="SimSun" w:hAnsi="Book Antiqua" w:cs="Times New Roman"/>
          <w:sz w:val="24"/>
          <w:szCs w:val="24"/>
        </w:rPr>
        <w:fldChar w:fldCharType="begin">
          <w:fldData xml:space="preserve">PEVuZE5vdGU+PENpdGU+PEF1dGhvcj5XdTwvQXV0aG9yPjxZZWFyPjIwMDk8L1llYXI+PFJlY051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</w:fldData>
        </w:fldChar>
      </w:r>
      <w:r w:rsidR="00D927D7" w:rsidRPr="00471F37">
        <w:rPr>
          <w:rFonts w:ascii="Book Antiqua" w:eastAsia="SimSun" w:hAnsi="Book Antiqua" w:cs="Times New Roman"/>
          <w:sz w:val="24"/>
          <w:szCs w:val="24"/>
        </w:rPr>
        <w:instrText xml:space="preserve"> ADDIN EN.CITE.DATA </w:instrText>
      </w:r>
      <w:r w:rsidR="00D927D7" w:rsidRPr="00471F37">
        <w:rPr>
          <w:rFonts w:ascii="Book Antiqua" w:eastAsia="SimSun" w:hAnsi="Book Antiqua" w:cs="Times New Roman"/>
          <w:sz w:val="24"/>
          <w:szCs w:val="24"/>
        </w:rPr>
      </w:r>
      <w:r w:rsidR="00D927D7" w:rsidRPr="00471F37">
        <w:rPr>
          <w:rFonts w:ascii="Book Antiqua" w:eastAsia="SimSun" w:hAnsi="Book Antiqua" w:cs="Times New Roman"/>
          <w:sz w:val="24"/>
          <w:szCs w:val="24"/>
        </w:rPr>
        <w:fldChar w:fldCharType="end"/>
      </w:r>
      <w:r w:rsidR="00971D27" w:rsidRPr="00471F37">
        <w:rPr>
          <w:rFonts w:ascii="Book Antiqua" w:eastAsia="SimSun" w:hAnsi="Book Antiqua" w:cs="Times New Roman"/>
          <w:sz w:val="24"/>
          <w:szCs w:val="24"/>
        </w:rPr>
      </w:r>
      <w:r w:rsidR="00971D27" w:rsidRPr="00471F37">
        <w:rPr>
          <w:rFonts w:ascii="Book Antiqua" w:eastAsia="SimSun" w:hAnsi="Book Antiqua" w:cs="Times New Roman"/>
          <w:sz w:val="24"/>
          <w:szCs w:val="24"/>
        </w:rPr>
        <w:fldChar w:fldCharType="separate"/>
      </w:r>
      <w:r w:rsidR="00D927D7" w:rsidRPr="00471F37">
        <w:rPr>
          <w:rFonts w:ascii="Book Antiqua" w:eastAsia="SimSun" w:hAnsi="Book Antiqua" w:cs="Times New Roman"/>
          <w:noProof/>
          <w:sz w:val="24"/>
          <w:szCs w:val="24"/>
          <w:vertAlign w:val="superscript"/>
        </w:rPr>
        <w:t>[</w:t>
      </w:r>
      <w:hyperlink w:anchor="_ENREF_18" w:tooltip="Wu, 2009 #17" w:history="1">
        <w:r w:rsidR="00D927D7" w:rsidRPr="00471F37">
          <w:rPr>
            <w:rFonts w:ascii="Book Antiqua" w:eastAsia="SimSun" w:hAnsi="Book Antiqua" w:cs="Times New Roman"/>
            <w:noProof/>
            <w:sz w:val="24"/>
            <w:szCs w:val="24"/>
            <w:vertAlign w:val="superscript"/>
          </w:rPr>
          <w:t>18</w:t>
        </w:r>
      </w:hyperlink>
      <w:r w:rsidR="00D927D7" w:rsidRPr="00471F37">
        <w:rPr>
          <w:rFonts w:ascii="Book Antiqua" w:eastAsia="SimSun" w:hAnsi="Book Antiqua" w:cs="Times New Roman"/>
          <w:noProof/>
          <w:sz w:val="24"/>
          <w:szCs w:val="24"/>
          <w:vertAlign w:val="superscript"/>
        </w:rPr>
        <w:t>]</w:t>
      </w:r>
      <w:r w:rsidR="00971D27" w:rsidRPr="00471F37">
        <w:rPr>
          <w:rFonts w:ascii="Book Antiqua" w:eastAsia="SimSun" w:hAnsi="Book Antiqua" w:cs="Times New Roman"/>
          <w:sz w:val="24"/>
          <w:szCs w:val="24"/>
        </w:rPr>
        <w:fldChar w:fldCharType="end"/>
      </w:r>
      <w:r w:rsidRPr="00471F37">
        <w:rPr>
          <w:rFonts w:ascii="Book Antiqua" w:eastAsia="SimSun" w:hAnsi="Book Antiqua" w:cs="Times New Roman"/>
          <w:sz w:val="24"/>
          <w:szCs w:val="24"/>
        </w:rPr>
        <w:t xml:space="preserve"> utilized APC</w:t>
      </w:r>
      <w:r w:rsidRPr="00471F37">
        <w:rPr>
          <w:rFonts w:ascii="Book Antiqua" w:eastAsia="SimSun" w:hAnsi="Book Antiqua" w:cs="Times New Roman"/>
          <w:sz w:val="24"/>
          <w:szCs w:val="24"/>
          <w:vertAlign w:val="superscript"/>
        </w:rPr>
        <w:t xml:space="preserve"> min </w:t>
      </w:r>
      <w:r w:rsidRPr="00471F37">
        <w:rPr>
          <w:rFonts w:ascii="Book Antiqua" w:eastAsia="SimSun" w:hAnsi="Book Antiqua" w:cs="Times New Roman"/>
          <w:sz w:val="24"/>
          <w:szCs w:val="24"/>
        </w:rPr>
        <w:t xml:space="preserve">mice </w:t>
      </w:r>
      <w:r w:rsidR="000267C8">
        <w:rPr>
          <w:rFonts w:ascii="Book Antiqua" w:eastAsia="SimSun" w:hAnsi="Book Antiqua" w:cs="Times New Roman" w:hint="eastAsia"/>
          <w:sz w:val="24"/>
          <w:szCs w:val="24"/>
        </w:rPr>
        <w:t>[</w:t>
      </w:r>
      <w:r w:rsidRPr="00471F37">
        <w:rPr>
          <w:rFonts w:ascii="Book Antiqua" w:eastAsia="SimSun" w:hAnsi="Book Antiqua" w:cs="Times New Roman"/>
          <w:sz w:val="24"/>
          <w:szCs w:val="24"/>
        </w:rPr>
        <w:t>which are multiple intestinal neoplasia (Min) mice that are heterozygous for the adenomatous polyposis coli (</w:t>
      </w:r>
      <w:r w:rsidR="005B4657" w:rsidRPr="00471F37">
        <w:rPr>
          <w:rFonts w:ascii="Book Antiqua" w:eastAsia="SimSun" w:hAnsi="Book Antiqua" w:cs="Times New Roman"/>
          <w:sz w:val="24"/>
          <w:szCs w:val="24"/>
        </w:rPr>
        <w:t>a</w:t>
      </w:r>
      <w:r w:rsidRPr="00471F37">
        <w:rPr>
          <w:rFonts w:ascii="Book Antiqua" w:eastAsia="SimSun" w:hAnsi="Book Antiqua" w:cs="Times New Roman"/>
          <w:sz w:val="24"/>
          <w:szCs w:val="24"/>
        </w:rPr>
        <w:t>pc) gene</w:t>
      </w:r>
      <w:r w:rsidR="000267C8">
        <w:rPr>
          <w:rFonts w:ascii="Book Antiqua" w:eastAsia="SimSun" w:hAnsi="Book Antiqua" w:cs="Times New Roman" w:hint="eastAsia"/>
          <w:sz w:val="24"/>
          <w:szCs w:val="24"/>
        </w:rPr>
        <w:t>]</w:t>
      </w:r>
      <w:r w:rsidRPr="00471F37">
        <w:rPr>
          <w:rFonts w:ascii="Book Antiqua" w:eastAsia="SimSun" w:hAnsi="Book Antiqua" w:cs="Times New Roman"/>
          <w:sz w:val="24"/>
          <w:szCs w:val="24"/>
        </w:rPr>
        <w:t xml:space="preserve"> to perform ETBF single colonization through intragastric administration. This experiment indicated that ETBF promotes proliferation of colon cancer through the IL-17/IL-23 pathway. However, it remains largely unknown with respect to how BFT plays a prominent role in human cancer.</w:t>
      </w:r>
    </w:p>
    <w:p w14:paraId="041459E3" w14:textId="4759E919" w:rsidR="00AE2C94" w:rsidRPr="00471F37" w:rsidRDefault="00AE2C94" w:rsidP="000267C8">
      <w:pPr>
        <w:adjustRightInd w:val="0"/>
        <w:snapToGrid w:val="0"/>
        <w:spacing w:line="360" w:lineRule="auto"/>
        <w:ind w:firstLineChars="100" w:firstLine="240"/>
        <w:rPr>
          <w:rFonts w:ascii="Book Antiqua" w:eastAsia="SimSun" w:hAnsi="Book Antiqua" w:cs="Times New Roman"/>
          <w:sz w:val="24"/>
          <w:szCs w:val="24"/>
        </w:rPr>
      </w:pPr>
      <w:r w:rsidRPr="00471F37">
        <w:rPr>
          <w:rFonts w:ascii="Book Antiqua" w:eastAsia="SimSun" w:hAnsi="Book Antiqua" w:cs="Times New Roman"/>
          <w:sz w:val="24"/>
          <w:szCs w:val="24"/>
        </w:rPr>
        <w:t xml:space="preserve">The initial design of this study was to verify how </w:t>
      </w:r>
      <w:r w:rsidR="00610B75" w:rsidRPr="00471F37">
        <w:rPr>
          <w:rFonts w:ascii="Book Antiqua" w:eastAsia="SimSun" w:hAnsi="Book Antiqua" w:cs="Times New Roman"/>
          <w:sz w:val="24"/>
          <w:szCs w:val="24"/>
        </w:rPr>
        <w:t>BFT-2</w:t>
      </w:r>
      <w:r w:rsidRPr="00471F37">
        <w:rPr>
          <w:rFonts w:ascii="Book Antiqua" w:eastAsia="SimSun" w:hAnsi="Book Antiqua" w:cs="Times New Roman"/>
          <w:i/>
          <w:sz w:val="24"/>
          <w:szCs w:val="24"/>
        </w:rPr>
        <w:t xml:space="preserve"> </w:t>
      </w:r>
      <w:r w:rsidRPr="00471F37">
        <w:rPr>
          <w:rFonts w:ascii="Book Antiqua" w:eastAsia="SimSun" w:hAnsi="Book Antiqua" w:cs="Times New Roman"/>
          <w:sz w:val="24"/>
          <w:szCs w:val="24"/>
        </w:rPr>
        <w:t xml:space="preserve">promotes the occurrence and development of </w:t>
      </w:r>
      <w:r w:rsidR="005B4657" w:rsidRPr="00471F37">
        <w:rPr>
          <w:rFonts w:ascii="Book Antiqua" w:eastAsia="SimSun" w:hAnsi="Book Antiqua" w:cs="Times New Roman"/>
          <w:sz w:val="24"/>
          <w:szCs w:val="24"/>
        </w:rPr>
        <w:t>CRC</w:t>
      </w:r>
      <w:r w:rsidRPr="00471F37">
        <w:rPr>
          <w:rFonts w:ascii="Book Antiqua" w:eastAsia="SimSun" w:hAnsi="Book Antiqua" w:cs="Times New Roman"/>
          <w:sz w:val="24"/>
          <w:szCs w:val="24"/>
        </w:rPr>
        <w:t xml:space="preserve"> and to identify the possible mechanisms. However, the result was completed unexpected, and derived for us a completely opposite conclusion. The study found that when BFT-2 was used to treat mice, colon tumors were induced by AOM/DSS. Further, both the ADLT group and the ADHT group showed the inhibition of colon tumor formation. The performance of the disease burden in both the ADLT and the ADHT group were light and delayed as compared with those in the AD group, and body weight significantly decreased slowly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 xml:space="preserve">0.006,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0.002). At the end of the experiment, the average number of formed tumors in the ADLT and the ADHT group was 6.50</w:t>
      </w:r>
      <w:r w:rsidR="00626BDA">
        <w:rPr>
          <w:rFonts w:ascii="Book Antiqua" w:eastAsia="SimSun" w:hAnsi="Book Antiqua" w:cs="Times New Roman"/>
          <w:sz w:val="24"/>
          <w:szCs w:val="24"/>
        </w:rPr>
        <w:t xml:space="preserve"> ± </w:t>
      </w:r>
      <w:r w:rsidRPr="00471F37">
        <w:rPr>
          <w:rFonts w:ascii="Book Antiqua" w:eastAsia="SimSun" w:hAnsi="Book Antiqua" w:cs="Times New Roman"/>
          <w:sz w:val="24"/>
          <w:szCs w:val="24"/>
        </w:rPr>
        <w:t>1.70 and 6.00</w:t>
      </w:r>
      <w:r w:rsidR="00626BDA">
        <w:rPr>
          <w:rFonts w:ascii="Book Antiqua" w:eastAsia="SimSun" w:hAnsi="Book Antiqua" w:cs="Times New Roman"/>
          <w:sz w:val="24"/>
          <w:szCs w:val="24"/>
        </w:rPr>
        <w:t xml:space="preserve"> ± </w:t>
      </w:r>
      <w:r w:rsidRPr="00471F37">
        <w:rPr>
          <w:rFonts w:ascii="Book Antiqua" w:eastAsia="SimSun" w:hAnsi="Book Antiqua" w:cs="Times New Roman"/>
          <w:sz w:val="24"/>
          <w:szCs w:val="24"/>
        </w:rPr>
        <w:t>2</w:t>
      </w:r>
      <w:r w:rsidR="008E7144" w:rsidRPr="00471F37">
        <w:rPr>
          <w:rFonts w:ascii="Book Antiqua" w:eastAsia="SimSun" w:hAnsi="Book Antiqua" w:cs="Times New Roman"/>
          <w:sz w:val="24"/>
          <w:szCs w:val="24"/>
        </w:rPr>
        <w:t>.16</w:t>
      </w:r>
      <w:r w:rsidRPr="00471F37">
        <w:rPr>
          <w:rFonts w:ascii="Book Antiqua" w:eastAsia="SimSun" w:hAnsi="Book Antiqua" w:cs="Times New Roman"/>
          <w:sz w:val="24"/>
          <w:szCs w:val="24"/>
        </w:rPr>
        <w:t>, which were reduced significantly when compared to the AD group (19.75</w:t>
      </w:r>
      <w:r w:rsidR="00626BDA">
        <w:rPr>
          <w:rFonts w:ascii="Book Antiqua" w:eastAsia="SimSun" w:hAnsi="Book Antiqua" w:cs="Times New Roman"/>
          <w:sz w:val="24"/>
          <w:szCs w:val="24"/>
        </w:rPr>
        <w:t xml:space="preserve"> ± </w:t>
      </w:r>
      <w:r w:rsidRPr="00471F37">
        <w:rPr>
          <w:rFonts w:ascii="Book Antiqua" w:eastAsia="SimSun" w:hAnsi="Book Antiqua" w:cs="Times New Roman"/>
          <w:sz w:val="24"/>
          <w:szCs w:val="24"/>
        </w:rPr>
        <w:t xml:space="preserve">3.30; </w:t>
      </w:r>
      <w:r w:rsidR="002874E8" w:rsidRPr="002874E8">
        <w:rPr>
          <w:rFonts w:ascii="Book Antiqua" w:eastAsia="SimSun" w:hAnsi="Book Antiqua" w:cs="Times New Roman"/>
          <w:i/>
          <w:sz w:val="24"/>
          <w:szCs w:val="24"/>
        </w:rPr>
        <w:t xml:space="preserve">P = </w:t>
      </w:r>
      <w:r w:rsidR="008E7144" w:rsidRPr="00471F37">
        <w:rPr>
          <w:rFonts w:ascii="Book Antiqua" w:eastAsia="SimSun" w:hAnsi="Book Antiqua" w:cs="Times New Roman"/>
          <w:sz w:val="24"/>
          <w:szCs w:val="24"/>
        </w:rPr>
        <w:lastRenderedPageBreak/>
        <w:t xml:space="preserve">0.0001,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 xml:space="preserve">0.0001 respectively). Meanwhile, pathological results showed that the occurrence rate of </w:t>
      </w:r>
      <w:r w:rsidR="005B4657" w:rsidRPr="00471F37">
        <w:rPr>
          <w:rFonts w:ascii="Book Antiqua" w:eastAsia="SimSun" w:hAnsi="Book Antiqua" w:cs="Times New Roman"/>
          <w:sz w:val="24"/>
          <w:szCs w:val="24"/>
        </w:rPr>
        <w:t>CRC</w:t>
      </w:r>
      <w:r w:rsidRPr="00471F37">
        <w:rPr>
          <w:rFonts w:ascii="Book Antiqua" w:eastAsia="SimSun" w:hAnsi="Book Antiqua" w:cs="Times New Roman"/>
          <w:sz w:val="24"/>
          <w:szCs w:val="24"/>
        </w:rPr>
        <w:t xml:space="preserve"> was 25% in the ADLT group, while it was 20% in the ADHT group, which were reduced when compared with that found for the AD group (66.7%; </w:t>
      </w:r>
      <w:r w:rsidR="002874E8" w:rsidRPr="002874E8">
        <w:rPr>
          <w:rFonts w:ascii="Book Antiqua" w:eastAsia="SimSun" w:hAnsi="Book Antiqua" w:cs="Times New Roman"/>
          <w:i/>
          <w:sz w:val="24"/>
          <w:szCs w:val="24"/>
        </w:rPr>
        <w:t xml:space="preserve">P = </w:t>
      </w:r>
      <w:r w:rsidR="00A108C5" w:rsidRPr="00471F37">
        <w:rPr>
          <w:rFonts w:ascii="Book Antiqua" w:eastAsia="SimSun" w:hAnsi="Book Antiqua" w:cs="Times New Roman"/>
          <w:sz w:val="24"/>
          <w:szCs w:val="24"/>
        </w:rPr>
        <w:t xml:space="preserve">0.0001,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0.0001 respectively).</w:t>
      </w:r>
    </w:p>
    <w:p w14:paraId="1BC9012E" w14:textId="6BADC542" w:rsidR="00AE2C94" w:rsidRPr="00471F37" w:rsidRDefault="00AE2C94" w:rsidP="000267C8">
      <w:pPr>
        <w:adjustRightInd w:val="0"/>
        <w:snapToGrid w:val="0"/>
        <w:spacing w:line="360" w:lineRule="auto"/>
        <w:ind w:firstLineChars="100" w:firstLine="240"/>
        <w:rPr>
          <w:rFonts w:ascii="Book Antiqua" w:eastAsia="SimSun" w:hAnsi="Book Antiqua" w:cs="Times New Roman"/>
          <w:sz w:val="24"/>
          <w:szCs w:val="24"/>
        </w:rPr>
      </w:pPr>
      <w:r w:rsidRPr="00471F37">
        <w:rPr>
          <w:rFonts w:ascii="Book Antiqua" w:eastAsia="SimSun" w:hAnsi="Book Antiqua" w:cs="Times New Roman"/>
          <w:sz w:val="24"/>
          <w:szCs w:val="24"/>
        </w:rPr>
        <w:t>In addition, Ki-67 had a high rate of positive expression in both the ADLT and the ADHT group where it was 50% and 40%, respectively</w:t>
      </w:r>
      <w:r w:rsidR="005B4657" w:rsidRPr="00471F37">
        <w:rPr>
          <w:rFonts w:ascii="Book Antiqua" w:eastAsia="SimSun" w:hAnsi="Book Antiqua" w:cs="Times New Roman"/>
          <w:sz w:val="24"/>
          <w:szCs w:val="24"/>
        </w:rPr>
        <w:t>.</w:t>
      </w:r>
      <w:r w:rsidRPr="00471F37">
        <w:rPr>
          <w:rFonts w:ascii="Book Antiqua" w:eastAsia="SimSun" w:hAnsi="Book Antiqua" w:cs="Times New Roman"/>
          <w:sz w:val="24"/>
          <w:szCs w:val="24"/>
        </w:rPr>
        <w:t xml:space="preserve"> </w:t>
      </w:r>
      <w:r w:rsidR="005B4657" w:rsidRPr="00471F37">
        <w:rPr>
          <w:rFonts w:ascii="Book Antiqua" w:eastAsia="SimSun" w:hAnsi="Book Antiqua" w:cs="Times New Roman"/>
          <w:sz w:val="24"/>
          <w:szCs w:val="24"/>
        </w:rPr>
        <w:t>O</w:t>
      </w:r>
      <w:r w:rsidRPr="00471F37">
        <w:rPr>
          <w:rFonts w:ascii="Book Antiqua" w:eastAsia="SimSun" w:hAnsi="Book Antiqua" w:cs="Times New Roman"/>
          <w:sz w:val="24"/>
          <w:szCs w:val="24"/>
        </w:rPr>
        <w:t xml:space="preserve">bservations that were statistically significant when compared with that found in the AD group (94.44%; </w:t>
      </w:r>
      <w:r w:rsidR="000267C8" w:rsidRPr="000267C8">
        <w:rPr>
          <w:rFonts w:ascii="Book Antiqua" w:eastAsia="SimSun" w:hAnsi="Book Antiqua" w:cs="Times New Roman"/>
          <w:i/>
          <w:sz w:val="24"/>
          <w:szCs w:val="24"/>
        </w:rPr>
        <w:t>P</w:t>
      </w:r>
      <w:r w:rsidRPr="00471F37">
        <w:rPr>
          <w:rFonts w:ascii="Book Antiqua" w:eastAsia="SimSun" w:hAnsi="Book Antiqua" w:cs="Times New Roman"/>
          <w:sz w:val="24"/>
          <w:szCs w:val="24"/>
        </w:rPr>
        <w:t xml:space="preserve"> = 0.0001</w:t>
      </w:r>
      <w:r w:rsidR="00A108C5" w:rsidRPr="00471F37">
        <w:rPr>
          <w:rFonts w:ascii="Book Antiqua" w:eastAsia="SimSun" w:hAnsi="Book Antiqua" w:cs="Times New Roman"/>
          <w:sz w:val="24"/>
          <w:szCs w:val="24"/>
        </w:rPr>
        <w:t>,</w:t>
      </w:r>
      <w:r w:rsidRPr="00471F37">
        <w:rPr>
          <w:rFonts w:ascii="Book Antiqua" w:eastAsia="SimSun" w:hAnsi="Book Antiqua" w:cs="Times New Roman"/>
          <w:sz w:val="24"/>
          <w:szCs w:val="24"/>
        </w:rPr>
        <w:t xml:space="preserve">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0.0001</w:t>
      </w:r>
      <w:r w:rsidR="000267C8">
        <w:rPr>
          <w:rFonts w:ascii="Book Antiqua" w:eastAsia="SimSun" w:hAnsi="Book Antiqua" w:cs="Times New Roman" w:hint="eastAsia"/>
          <w:sz w:val="24"/>
          <w:szCs w:val="24"/>
        </w:rPr>
        <w:t>,</w:t>
      </w:r>
      <w:r w:rsidRPr="00471F37">
        <w:rPr>
          <w:rFonts w:ascii="Book Antiqua" w:eastAsia="SimSun" w:hAnsi="Book Antiqua" w:cs="Times New Roman"/>
          <w:sz w:val="24"/>
          <w:szCs w:val="24"/>
        </w:rPr>
        <w:t xml:space="preserve"> respectively). The expression of Caspase-3 was 45% and 55%in the ADLT and ADHT groups, respectively, which were also statistically significant as compared with that found in the BC group (16.67%;</w:t>
      </w:r>
      <w:r w:rsidR="000267C8">
        <w:rPr>
          <w:rFonts w:ascii="Book Antiqua" w:eastAsia="SimSun" w:hAnsi="Book Antiqua" w:cs="Times New Roman" w:hint="eastAsia"/>
          <w:sz w:val="24"/>
          <w:szCs w:val="24"/>
        </w:rPr>
        <w:t xml:space="preserve">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0.0001</w:t>
      </w:r>
      <w:r w:rsidR="00A108C5" w:rsidRPr="00471F37">
        <w:rPr>
          <w:rFonts w:ascii="Book Antiqua" w:eastAsia="SimSun" w:hAnsi="Book Antiqua" w:cs="Times New Roman"/>
          <w:sz w:val="24"/>
          <w:szCs w:val="24"/>
        </w:rPr>
        <w:t>,</w:t>
      </w:r>
      <w:r w:rsidRPr="00471F37">
        <w:rPr>
          <w:rFonts w:ascii="Book Antiqua" w:eastAsia="SimSun" w:hAnsi="Book Antiqua" w:cs="Times New Roman"/>
          <w:sz w:val="24"/>
          <w:szCs w:val="24"/>
        </w:rPr>
        <w:t xml:space="preserve"> </w:t>
      </w:r>
      <w:r w:rsidR="002874E8" w:rsidRPr="002874E8">
        <w:rPr>
          <w:rFonts w:ascii="Book Antiqua" w:eastAsia="SimSun" w:hAnsi="Book Antiqua" w:cs="Times New Roman"/>
          <w:i/>
          <w:sz w:val="24"/>
          <w:szCs w:val="24"/>
        </w:rPr>
        <w:t xml:space="preserve">P = </w:t>
      </w:r>
      <w:r w:rsidRPr="00471F37">
        <w:rPr>
          <w:rFonts w:ascii="Book Antiqua" w:eastAsia="SimSun" w:hAnsi="Book Antiqua" w:cs="Times New Roman"/>
          <w:sz w:val="24"/>
          <w:szCs w:val="24"/>
        </w:rPr>
        <w:t>0.0001 respectively); an observation that suggested that BFT-2 could inhibit the proliferation of cells and promote apoptosis.</w:t>
      </w:r>
    </w:p>
    <w:p w14:paraId="093F0B07" w14:textId="35C52D30" w:rsidR="00AE2C94" w:rsidRPr="00471F37" w:rsidRDefault="005B4657" w:rsidP="000267C8">
      <w:pPr>
        <w:adjustRightInd w:val="0"/>
        <w:snapToGrid w:val="0"/>
        <w:spacing w:line="360" w:lineRule="auto"/>
        <w:ind w:firstLineChars="100" w:firstLine="240"/>
        <w:rPr>
          <w:rFonts w:ascii="Book Antiqua" w:eastAsia="SimSun" w:hAnsi="Book Antiqua" w:cs="Times New Roman"/>
          <w:sz w:val="24"/>
          <w:szCs w:val="24"/>
        </w:rPr>
      </w:pPr>
      <w:r w:rsidRPr="00471F37">
        <w:rPr>
          <w:rFonts w:ascii="Book Antiqua" w:eastAsia="SimSun" w:hAnsi="Book Antiqua" w:cs="Times New Roman"/>
          <w:sz w:val="24"/>
          <w:szCs w:val="24"/>
        </w:rPr>
        <w:t xml:space="preserve">ETBF </w:t>
      </w:r>
      <w:r w:rsidR="00AE2C94" w:rsidRPr="00471F37">
        <w:rPr>
          <w:rFonts w:ascii="Book Antiqua" w:eastAsia="SimSun" w:hAnsi="Book Antiqua" w:cs="Times New Roman"/>
          <w:sz w:val="24"/>
          <w:szCs w:val="24"/>
        </w:rPr>
        <w:t>can produce three di</w:t>
      </w:r>
      <w:r w:rsidR="000267C8">
        <w:rPr>
          <w:rFonts w:ascii="Book Antiqua" w:eastAsia="SimSun" w:hAnsi="Book Antiqua" w:cs="Times New Roman"/>
          <w:sz w:val="24"/>
          <w:szCs w:val="24"/>
        </w:rPr>
        <w:t>fferent toxins, including BFT-1</w:t>
      </w:r>
      <w:r w:rsidR="00971D27" w:rsidRPr="00471F37">
        <w:rPr>
          <w:rFonts w:ascii="Book Antiqua" w:eastAsia="SimSun" w:hAnsi="Book Antiqua" w:cs="Times New Roman"/>
          <w:sz w:val="24"/>
          <w:szCs w:val="24"/>
        </w:rPr>
        <w:fldChar w:fldCharType="begin">
          <w:fldData xml:space="preserve">PEVuZE5vdGU+PENpdGU+PEF1dGhvcj5LbGluZzwvQXV0aG9yPjxZZWFyPjE5OTc8L1llYXI+PFJl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</w:fldData>
        </w:fldChar>
      </w:r>
      <w:r w:rsidR="00D927D7" w:rsidRPr="00471F37">
        <w:rPr>
          <w:rFonts w:ascii="Book Antiqua" w:eastAsia="SimSun" w:hAnsi="Book Antiqua" w:cs="Times New Roman"/>
          <w:sz w:val="24"/>
          <w:szCs w:val="24"/>
        </w:rPr>
        <w:instrText xml:space="preserve"> ADDIN EN.CITE </w:instrText>
      </w:r>
      <w:r w:rsidR="00D927D7" w:rsidRPr="00471F37">
        <w:rPr>
          <w:rFonts w:ascii="Book Antiqua" w:eastAsia="SimSun" w:hAnsi="Book Antiqua" w:cs="Times New Roman"/>
          <w:sz w:val="24"/>
          <w:szCs w:val="24"/>
        </w:rPr>
        <w:fldChar w:fldCharType="begin">
          <w:fldData xml:space="preserve">PEVuZE5vdGU+PENpdGU+PEF1dGhvcj5LbGluZzwvQXV0aG9yPjxZZWFyPjE5OTc8L1llYXI+PFJl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</w:fldData>
        </w:fldChar>
      </w:r>
      <w:r w:rsidR="00D927D7" w:rsidRPr="00471F37">
        <w:rPr>
          <w:rFonts w:ascii="Book Antiqua" w:eastAsia="SimSun" w:hAnsi="Book Antiqua" w:cs="Times New Roman"/>
          <w:sz w:val="24"/>
          <w:szCs w:val="24"/>
        </w:rPr>
        <w:instrText xml:space="preserve"> ADDIN EN.CITE.DATA </w:instrText>
      </w:r>
      <w:r w:rsidR="00D927D7" w:rsidRPr="00471F37">
        <w:rPr>
          <w:rFonts w:ascii="Book Antiqua" w:eastAsia="SimSun" w:hAnsi="Book Antiqua" w:cs="Times New Roman"/>
          <w:sz w:val="24"/>
          <w:szCs w:val="24"/>
        </w:rPr>
      </w:r>
      <w:r w:rsidR="00D927D7" w:rsidRPr="00471F37">
        <w:rPr>
          <w:rFonts w:ascii="Book Antiqua" w:eastAsia="SimSun" w:hAnsi="Book Antiqua" w:cs="Times New Roman"/>
          <w:sz w:val="24"/>
          <w:szCs w:val="24"/>
        </w:rPr>
        <w:fldChar w:fldCharType="end"/>
      </w:r>
      <w:r w:rsidR="00971D27" w:rsidRPr="00471F37">
        <w:rPr>
          <w:rFonts w:ascii="Book Antiqua" w:eastAsia="SimSun" w:hAnsi="Book Antiqua" w:cs="Times New Roman"/>
          <w:sz w:val="24"/>
          <w:szCs w:val="24"/>
        </w:rPr>
      </w:r>
      <w:r w:rsidR="00971D27" w:rsidRPr="00471F37">
        <w:rPr>
          <w:rFonts w:ascii="Book Antiqua" w:eastAsia="SimSun" w:hAnsi="Book Antiqua" w:cs="Times New Roman"/>
          <w:sz w:val="24"/>
          <w:szCs w:val="24"/>
        </w:rPr>
        <w:fldChar w:fldCharType="separate"/>
      </w:r>
      <w:r w:rsidR="00D927D7" w:rsidRPr="00471F37">
        <w:rPr>
          <w:rFonts w:ascii="Book Antiqua" w:eastAsia="SimSun" w:hAnsi="Book Antiqua" w:cs="Times New Roman"/>
          <w:noProof/>
          <w:sz w:val="24"/>
          <w:szCs w:val="24"/>
          <w:vertAlign w:val="superscript"/>
        </w:rPr>
        <w:t>[</w:t>
      </w:r>
      <w:hyperlink w:anchor="_ENREF_19" w:tooltip="Kling, 1997 #232" w:history="1">
        <w:r w:rsidR="00D927D7" w:rsidRPr="00471F37">
          <w:rPr>
            <w:rFonts w:ascii="Book Antiqua" w:eastAsia="SimSun" w:hAnsi="Book Antiqua" w:cs="Times New Roman"/>
            <w:noProof/>
            <w:sz w:val="24"/>
            <w:szCs w:val="24"/>
            <w:vertAlign w:val="superscript"/>
          </w:rPr>
          <w:t>19</w:t>
        </w:r>
      </w:hyperlink>
      <w:r w:rsidR="00D927D7" w:rsidRPr="00471F37">
        <w:rPr>
          <w:rFonts w:ascii="Book Antiqua" w:eastAsia="SimSun" w:hAnsi="Book Antiqua" w:cs="Times New Roman"/>
          <w:noProof/>
          <w:sz w:val="24"/>
          <w:szCs w:val="24"/>
          <w:vertAlign w:val="superscript"/>
        </w:rPr>
        <w:t>]</w:t>
      </w:r>
      <w:r w:rsidR="00971D27" w:rsidRPr="00471F37">
        <w:rPr>
          <w:rFonts w:ascii="Book Antiqua" w:eastAsia="SimSun" w:hAnsi="Book Antiqua" w:cs="Times New Roman"/>
          <w:sz w:val="24"/>
          <w:szCs w:val="24"/>
        </w:rPr>
        <w:fldChar w:fldCharType="end"/>
      </w:r>
      <w:r w:rsidR="000267C8">
        <w:rPr>
          <w:rFonts w:ascii="Book Antiqua" w:eastAsia="SimSun" w:hAnsi="Book Antiqua" w:cs="Times New Roman"/>
          <w:sz w:val="24"/>
          <w:szCs w:val="24"/>
        </w:rPr>
        <w:t>, BFT-2</w:t>
      </w:r>
      <w:r w:rsidR="00971D27" w:rsidRPr="00471F37">
        <w:rPr>
          <w:rFonts w:ascii="Book Antiqua" w:eastAsia="SimSun" w:hAnsi="Book Antiqua" w:cs="Times New Roman"/>
          <w:sz w:val="24"/>
          <w:szCs w:val="24"/>
        </w:rPr>
        <w:fldChar w:fldCharType="begin"/>
      </w:r>
      <w:r w:rsidR="00D927D7" w:rsidRPr="00471F37">
        <w:rPr>
          <w:rFonts w:ascii="Book Antiqua" w:eastAsia="SimSun" w:hAnsi="Book Antiqua" w:cs="Times New Roman"/>
          <w:sz w:val="24"/>
          <w:szCs w:val="24"/>
        </w:rPr>
        <w:instrText xml:space="preserve"> ADDIN EN.CITE &lt;EndNote&gt;&lt;Cite&gt;&lt;Author&gt;Franco&lt;/Author&gt;&lt;Year&gt;1997&lt;/Year&gt;&lt;RecNum&gt;175&lt;/RecNum&gt;&lt;DisplayText&gt;&lt;style face="superscript"&gt;[20]&lt;/style&gt;&lt;/DisplayText&gt;&lt;record&gt;&lt;rec-number&gt;175&lt;/rec-number&gt;&lt;foreign-keys&gt;&lt;key app="EN" db-id="wrszr0pscwwvpdervzixawr9p5d9trepv2st"&gt;175&lt;/key&gt;&lt;/foreign-keys&gt;&lt;ref-type name="Journal Article"&gt;17&lt;/ref-type&gt;&lt;contributors&gt;&lt;authors&gt;&lt;author&gt;Franco, A. A.&lt;/author&gt;&lt;author&gt;Mundy, L. M.&lt;/author&gt;&lt;author&gt;Trucksis, M.&lt;/author&gt;&lt;author&gt;Wu, S.&lt;/author&gt;&lt;author&gt;Kaper, J. B.&lt;/author&gt;&lt;author&gt;Sears, C. L.&lt;/author&gt;&lt;/authors&gt;&lt;/contributors&gt;&lt;auth-address&gt;Department of Medicine, Johns Hopkins University School of Medicine, Baltimore, Maryland 21205, USA.&lt;/auth-address&gt;&lt;titles&gt;&lt;title&gt;Cloning and characterization of the Bacteroides fragilis metalloprotease toxin gene&lt;/title&gt;&lt;secondary-title&gt;Infect Immun&lt;/secondary-title&gt;&lt;alt-title&gt;Infection and immunity&lt;/alt-title&gt;&lt;/titles&gt;&lt;periodical&gt;&lt;full-title&gt;Infect Immun&lt;/full-title&gt;&lt;abbr-1&gt;Infection and immunity&lt;/abbr-1&gt;&lt;/periodical&gt;&lt;alt-periodical&gt;&lt;full-title&gt;Infect Immun&lt;/full-title&gt;&lt;abbr-1&gt;Infection and immunity&lt;/abbr-1&gt;&lt;/alt-periodical&gt;&lt;pages&gt;1007-13&lt;/pages&gt;&lt;volume&gt;65&lt;/volume&gt;&lt;number&gt;3&lt;/number&gt;&lt;edition&gt;1997/03/01&lt;/edition&gt;&lt;keywords&gt;&lt;keyword&gt;Amino Acid Sequence&lt;/keyword&gt;&lt;keyword&gt;Animals&lt;/keyword&gt;&lt;keyword&gt;Bacterial Toxins/chemistry/*genetics&lt;/keyword&gt;&lt;keyword&gt;Bacteroides fragilis/genetics/*pathogenicity&lt;/keyword&gt;&lt;keyword&gt;Base Sequence&lt;/keyword&gt;&lt;keyword&gt;Cloning, Molecular&lt;/keyword&gt;&lt;keyword&gt;Gene Dosage&lt;/keyword&gt;&lt;keyword&gt;*Genes, Bacterial&lt;/keyword&gt;&lt;keyword&gt;Genetic Variation&lt;/keyword&gt;&lt;keyword&gt;Humans&lt;/keyword&gt;&lt;keyword&gt;Metalloendopeptidases/*genetics&lt;/keyword&gt;&lt;keyword&gt;Molecular Sequence Data&lt;/keyword&gt;&lt;keyword&gt;Polymerase Chain Reaction&lt;/keyword&gt;&lt;keyword&gt;Swine&lt;/keyword&gt;&lt;/keywords&gt;&lt;dates&gt;&lt;year&gt;1997&lt;/year&gt;&lt;pub-dates&gt;&lt;date&gt;Mar&lt;/date&gt;&lt;/pub-dates&gt;&lt;/dates&gt;&lt;isbn&gt;0019-9567 (Print)&amp;#xD;0019-9567&lt;/isbn&gt;&lt;accession-num&gt;9038310&lt;/accession-num&gt;&lt;urls&gt;&lt;/urls&gt;&lt;custom2&gt;Pmc175082&lt;/custom2&gt;&lt;remote-database-provider&gt;Nlm&lt;/remote-database-provider&gt;&lt;language&gt;eng&lt;/language&gt;&lt;/record&gt;&lt;/Cite&gt;&lt;/EndNote&gt;</w:instrText>
      </w:r>
      <w:r w:rsidR="00971D27" w:rsidRPr="00471F37">
        <w:rPr>
          <w:rFonts w:ascii="Book Antiqua" w:eastAsia="SimSun" w:hAnsi="Book Antiqua" w:cs="Times New Roman"/>
          <w:sz w:val="24"/>
          <w:szCs w:val="24"/>
        </w:rPr>
        <w:fldChar w:fldCharType="separate"/>
      </w:r>
      <w:r w:rsidR="00D927D7" w:rsidRPr="00471F37">
        <w:rPr>
          <w:rFonts w:ascii="Book Antiqua" w:eastAsia="SimSun" w:hAnsi="Book Antiqua" w:cs="Times New Roman"/>
          <w:noProof/>
          <w:sz w:val="24"/>
          <w:szCs w:val="24"/>
          <w:vertAlign w:val="superscript"/>
        </w:rPr>
        <w:t>[</w:t>
      </w:r>
      <w:hyperlink w:anchor="_ENREF_20" w:tooltip="Franco, 1997 #175" w:history="1">
        <w:r w:rsidR="00D927D7" w:rsidRPr="00471F37">
          <w:rPr>
            <w:rFonts w:ascii="Book Antiqua" w:eastAsia="SimSun" w:hAnsi="Book Antiqua" w:cs="Times New Roman"/>
            <w:noProof/>
            <w:sz w:val="24"/>
            <w:szCs w:val="24"/>
            <w:vertAlign w:val="superscript"/>
          </w:rPr>
          <w:t>20</w:t>
        </w:r>
      </w:hyperlink>
      <w:r w:rsidR="00D927D7" w:rsidRPr="00471F37">
        <w:rPr>
          <w:rFonts w:ascii="Book Antiqua" w:eastAsia="SimSun" w:hAnsi="Book Antiqua" w:cs="Times New Roman"/>
          <w:noProof/>
          <w:sz w:val="24"/>
          <w:szCs w:val="24"/>
          <w:vertAlign w:val="superscript"/>
        </w:rPr>
        <w:t>]</w:t>
      </w:r>
      <w:r w:rsidR="00971D27" w:rsidRPr="00471F37">
        <w:rPr>
          <w:rFonts w:ascii="Book Antiqua" w:eastAsia="SimSun" w:hAnsi="Book Antiqua" w:cs="Times New Roman"/>
          <w:sz w:val="24"/>
          <w:szCs w:val="24"/>
        </w:rPr>
        <w:fldChar w:fldCharType="end"/>
      </w:r>
      <w:r w:rsidR="000267C8">
        <w:rPr>
          <w:rFonts w:ascii="Book Antiqua" w:eastAsia="SimSun" w:hAnsi="Book Antiqua" w:cs="Times New Roman"/>
          <w:sz w:val="24"/>
          <w:szCs w:val="24"/>
        </w:rPr>
        <w:t>, and BFT-3</w:t>
      </w:r>
      <w:r w:rsidR="00971D27" w:rsidRPr="00471F37">
        <w:rPr>
          <w:rFonts w:ascii="Book Antiqua" w:eastAsia="SimSun" w:hAnsi="Book Antiqua" w:cs="Times New Roman"/>
          <w:sz w:val="24"/>
          <w:szCs w:val="24"/>
        </w:rPr>
        <w:fldChar w:fldCharType="begin">
          <w:fldData xml:space="preserve">PEVuZE5vdGU+PENpdGU+PEF1dGhvcj5LYXRvPC9BdXRob3I+PFllYXI+MjAwMDwvWWVhcj48UmVj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==
</w:fldData>
        </w:fldChar>
      </w:r>
      <w:r w:rsidR="00D927D7" w:rsidRPr="00471F37">
        <w:rPr>
          <w:rFonts w:ascii="Book Antiqua" w:eastAsia="SimSun" w:hAnsi="Book Antiqua" w:cs="Times New Roman"/>
          <w:sz w:val="24"/>
          <w:szCs w:val="24"/>
        </w:rPr>
        <w:instrText xml:space="preserve"> ADDIN EN.CITE </w:instrText>
      </w:r>
      <w:r w:rsidR="00D927D7" w:rsidRPr="00471F37">
        <w:rPr>
          <w:rFonts w:ascii="Book Antiqua" w:eastAsia="SimSun" w:hAnsi="Book Antiqua" w:cs="Times New Roman"/>
          <w:sz w:val="24"/>
          <w:szCs w:val="24"/>
        </w:rPr>
        <w:fldChar w:fldCharType="begin">
          <w:fldData xml:space="preserve">PEVuZE5vdGU+PENpdGU+PEF1dGhvcj5LYXRvPC9BdXRob3I+PFllYXI+MjAwMDwvWWVhcj48UmVj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==
</w:fldData>
        </w:fldChar>
      </w:r>
      <w:r w:rsidR="00D927D7" w:rsidRPr="00471F37">
        <w:rPr>
          <w:rFonts w:ascii="Book Antiqua" w:eastAsia="SimSun" w:hAnsi="Book Antiqua" w:cs="Times New Roman"/>
          <w:sz w:val="24"/>
          <w:szCs w:val="24"/>
        </w:rPr>
        <w:instrText xml:space="preserve"> ADDIN EN.CITE.DATA </w:instrText>
      </w:r>
      <w:r w:rsidR="00D927D7" w:rsidRPr="00471F37">
        <w:rPr>
          <w:rFonts w:ascii="Book Antiqua" w:eastAsia="SimSun" w:hAnsi="Book Antiqua" w:cs="Times New Roman"/>
          <w:sz w:val="24"/>
          <w:szCs w:val="24"/>
        </w:rPr>
      </w:r>
      <w:r w:rsidR="00D927D7" w:rsidRPr="00471F37">
        <w:rPr>
          <w:rFonts w:ascii="Book Antiqua" w:eastAsia="SimSun" w:hAnsi="Book Antiqua" w:cs="Times New Roman"/>
          <w:sz w:val="24"/>
          <w:szCs w:val="24"/>
        </w:rPr>
        <w:fldChar w:fldCharType="end"/>
      </w:r>
      <w:r w:rsidR="00971D27" w:rsidRPr="00471F37">
        <w:rPr>
          <w:rFonts w:ascii="Book Antiqua" w:eastAsia="SimSun" w:hAnsi="Book Antiqua" w:cs="Times New Roman"/>
          <w:sz w:val="24"/>
          <w:szCs w:val="24"/>
        </w:rPr>
      </w:r>
      <w:r w:rsidR="00971D27" w:rsidRPr="00471F37">
        <w:rPr>
          <w:rFonts w:ascii="Book Antiqua" w:eastAsia="SimSun" w:hAnsi="Book Antiqua" w:cs="Times New Roman"/>
          <w:sz w:val="24"/>
          <w:szCs w:val="24"/>
        </w:rPr>
        <w:fldChar w:fldCharType="separate"/>
      </w:r>
      <w:r w:rsidR="00D927D7" w:rsidRPr="00471F37">
        <w:rPr>
          <w:rFonts w:ascii="Book Antiqua" w:eastAsia="SimSun" w:hAnsi="Book Antiqua" w:cs="Times New Roman"/>
          <w:noProof/>
          <w:sz w:val="24"/>
          <w:szCs w:val="24"/>
          <w:vertAlign w:val="superscript"/>
        </w:rPr>
        <w:t>[</w:t>
      </w:r>
      <w:hyperlink w:anchor="_ENREF_11" w:tooltip="Kato, 2000 #239" w:history="1">
        <w:r w:rsidR="00D927D7" w:rsidRPr="00471F37">
          <w:rPr>
            <w:rFonts w:ascii="Book Antiqua" w:eastAsia="SimSun" w:hAnsi="Book Antiqua" w:cs="Times New Roman"/>
            <w:noProof/>
            <w:sz w:val="24"/>
            <w:szCs w:val="24"/>
            <w:vertAlign w:val="superscript"/>
          </w:rPr>
          <w:t>11</w:t>
        </w:r>
      </w:hyperlink>
      <w:r w:rsidR="00D927D7" w:rsidRPr="00471F37">
        <w:rPr>
          <w:rFonts w:ascii="Book Antiqua" w:eastAsia="SimSun" w:hAnsi="Book Antiqua" w:cs="Times New Roman"/>
          <w:noProof/>
          <w:sz w:val="24"/>
          <w:szCs w:val="24"/>
          <w:vertAlign w:val="superscript"/>
        </w:rPr>
        <w:t>]</w:t>
      </w:r>
      <w:r w:rsidR="00971D27" w:rsidRPr="00471F37">
        <w:rPr>
          <w:rFonts w:ascii="Book Antiqua" w:eastAsia="SimSun" w:hAnsi="Book Antiqua" w:cs="Times New Roman"/>
          <w:sz w:val="24"/>
          <w:szCs w:val="24"/>
        </w:rPr>
        <w:fldChar w:fldCharType="end"/>
      </w:r>
      <w:r w:rsidR="00AE2C94" w:rsidRPr="00471F37">
        <w:rPr>
          <w:rFonts w:ascii="Book Antiqua" w:eastAsia="SimSun" w:hAnsi="Book Antiqua" w:cs="Times New Roman"/>
          <w:sz w:val="24"/>
          <w:szCs w:val="24"/>
        </w:rPr>
        <w:t>, of</w:t>
      </w:r>
      <w:r w:rsidR="000267C8">
        <w:rPr>
          <w:rFonts w:ascii="Book Antiqua" w:eastAsia="SimSun" w:hAnsi="Book Antiqua" w:cs="Times New Roman"/>
          <w:sz w:val="24"/>
          <w:szCs w:val="24"/>
        </w:rPr>
        <w:t xml:space="preserve"> which BFT-2 is the most active</w:t>
      </w:r>
      <w:r w:rsidR="00971D27" w:rsidRPr="00471F37">
        <w:rPr>
          <w:rFonts w:ascii="Book Antiqua" w:eastAsia="SimSun" w:hAnsi="Book Antiqua" w:cs="Times New Roman"/>
          <w:sz w:val="24"/>
          <w:szCs w:val="24"/>
        </w:rPr>
        <w:fldChar w:fldCharType="begin"/>
      </w:r>
      <w:r w:rsidR="00BD3856" w:rsidRPr="00471F37">
        <w:rPr>
          <w:rFonts w:ascii="Book Antiqua" w:eastAsia="SimSun" w:hAnsi="Book Antiqua" w:cs="Times New Roman"/>
          <w:sz w:val="24"/>
          <w:szCs w:val="24"/>
        </w:rPr>
        <w:instrText xml:space="preserve"> ADDIN EN.CITE &lt;EndNote&gt;&lt;Cite&gt;&lt;Author&gt;Wu&lt;/Author&gt;&lt;Year&gt;2002&lt;/Year&gt;&lt;RecNum&gt;183&lt;/RecNum&gt;&lt;DisplayText&gt;&lt;style face="superscript"&gt;[21]&lt;/style&gt;&lt;/DisplayText&gt;&lt;record&gt;&lt;rec-number&gt;183&lt;/rec-number&gt;&lt;foreign-keys&gt;&lt;key app="EN" db-id="wrszr0pscwwvpdervzixawr9p5d9trepv2st"&gt;183&lt;/key&gt;&lt;/foreign-keys&gt;&lt;ref-type name="Journal Article"&gt;17&lt;/ref-type&gt;&lt;contributors&gt;&lt;authors&gt;&lt;author&gt;Wu, S.&lt;/author&gt;&lt;author&gt;Dreyfus, L. A.&lt;/author&gt;&lt;author&gt;Tzianabos, A. O.&lt;/author&gt;&lt;author&gt;Hayashi, C.&lt;/author&gt;&lt;author&gt;Sears, C. L.&lt;/author&gt;&lt;/authors&gt;&lt;/contributors&gt;&lt;auth-address&gt;Division of Infectious Diseases, Department of Medicine, Johns Hopkins University School of Medicine, Baltimore, Maryland 21205, USA.&lt;/auth-address&gt;&lt;titles&gt;&lt;title&gt;Diversity of the metalloprotease toxin produced by enterotoxigenic Bacteroides fragilis&lt;/title&gt;&lt;secondary-title&gt;Infect Immun&lt;/secondary-title&gt;&lt;alt-title&gt;Infection and immunity&lt;/alt-title&gt;&lt;/titles&gt;&lt;periodical&gt;&lt;full-title&gt;Infect Immun&lt;/full-title&gt;&lt;abbr-1&gt;Infection and immunity&lt;/abbr-1&gt;&lt;/periodical&gt;&lt;alt-periodical&gt;&lt;full-title&gt;Infect Immun&lt;/full-title&gt;&lt;abbr-1&gt;Infection and immunity&lt;/abbr-1&gt;&lt;/alt-periodical&gt;&lt;pages&gt;2463-71&lt;/pages&gt;&lt;volume&gt;70&lt;/volume&gt;&lt;number&gt;5&lt;/number&gt;&lt;edition&gt;2002/04/16&lt;/edition&gt;&lt;keywords&gt;&lt;keyword&gt;Bacterial Toxins/*isolation &amp;amp; purification/toxicity&lt;/keyword&gt;&lt;keyword&gt;Bacteroides fragilis/*pathogenicity&lt;/keyword&gt;&lt;keyword&gt;Chromatography, Ion Exchange&lt;/keyword&gt;&lt;keyword&gt;Electrophoresis, Polyacrylamide Gel&lt;/keyword&gt;&lt;keyword&gt;HT29 Cells&lt;/keyword&gt;&lt;keyword&gt;Humans&lt;/keyword&gt;&lt;keyword&gt;Immunoblotting&lt;/keyword&gt;&lt;keyword&gt;Metalloendopeptidases/*isolation &amp;amp; purification/toxicity&lt;/keyword&gt;&lt;/keywords&gt;&lt;dates&gt;&lt;year&gt;2002&lt;/year&gt;&lt;pub-dates&gt;&lt;date&gt;May&lt;/date&gt;&lt;/pub-dates&gt;&lt;/dates&gt;&lt;isbn&gt;0019-9567 (Print)&amp;#xD;0019-9567&lt;/isbn&gt;&lt;accession-num&gt;11953383&lt;/accession-num&gt;&lt;urls&gt;&lt;/urls&gt;&lt;custom2&gt;Pmc127897&lt;/custom2&gt;&lt;remote-database-provider&gt;Nlm&lt;/remote-database-provider&gt;&lt;language&gt;eng&lt;/language&gt;&lt;/record&gt;&lt;/Cite&gt;&lt;/EndNote&gt;</w:instrText>
      </w:r>
      <w:r w:rsidR="00971D27" w:rsidRPr="00471F37">
        <w:rPr>
          <w:rFonts w:ascii="Book Antiqua" w:eastAsia="SimSun" w:hAnsi="Book Antiqua" w:cs="Times New Roman"/>
          <w:sz w:val="24"/>
          <w:szCs w:val="24"/>
        </w:rPr>
        <w:fldChar w:fldCharType="separate"/>
      </w:r>
      <w:r w:rsidR="00BD3856" w:rsidRPr="00471F37">
        <w:rPr>
          <w:rFonts w:ascii="Book Antiqua" w:eastAsia="SimSun" w:hAnsi="Book Antiqua" w:cs="Times New Roman"/>
          <w:noProof/>
          <w:sz w:val="24"/>
          <w:szCs w:val="24"/>
          <w:vertAlign w:val="superscript"/>
        </w:rPr>
        <w:t>[</w:t>
      </w:r>
      <w:hyperlink w:anchor="_ENREF_21" w:tooltip="Wu, 2002 #183" w:history="1">
        <w:r w:rsidR="00D927D7" w:rsidRPr="00471F37">
          <w:rPr>
            <w:rFonts w:ascii="Book Antiqua" w:eastAsia="SimSun" w:hAnsi="Book Antiqua" w:cs="Times New Roman"/>
            <w:noProof/>
            <w:sz w:val="24"/>
            <w:szCs w:val="24"/>
            <w:vertAlign w:val="superscript"/>
          </w:rPr>
          <w:t>21</w:t>
        </w:r>
      </w:hyperlink>
      <w:r w:rsidR="00BD3856" w:rsidRPr="00471F37">
        <w:rPr>
          <w:rFonts w:ascii="Book Antiqua" w:eastAsia="SimSun" w:hAnsi="Book Antiqua" w:cs="Times New Roman"/>
          <w:noProof/>
          <w:sz w:val="24"/>
          <w:szCs w:val="24"/>
          <w:vertAlign w:val="superscript"/>
        </w:rPr>
        <w:t>]</w:t>
      </w:r>
      <w:r w:rsidR="00971D27" w:rsidRPr="00471F37">
        <w:rPr>
          <w:rFonts w:ascii="Book Antiqua" w:eastAsia="SimSun" w:hAnsi="Book Antiqua" w:cs="Times New Roman"/>
          <w:sz w:val="24"/>
          <w:szCs w:val="24"/>
        </w:rPr>
        <w:fldChar w:fldCharType="end"/>
      </w:r>
      <w:r w:rsidR="00AE2C94" w:rsidRPr="00471F37">
        <w:rPr>
          <w:rFonts w:ascii="Book Antiqua" w:eastAsia="SimSun" w:hAnsi="Book Antiqua" w:cs="Times New Roman"/>
          <w:sz w:val="24"/>
          <w:szCs w:val="24"/>
        </w:rPr>
        <w:t>. In this study, BFT-2 was shown to inhibit the formation of colorectal tumor in mice, and reflected a dual role of intestinal flora in the regulation of intestinal immune function. On one hand, some intestinal flora and their products as antigens can stimulate intestinal inflammation, causing DNA damage and further pro</w:t>
      </w:r>
      <w:r w:rsidR="000267C8">
        <w:rPr>
          <w:rFonts w:ascii="Book Antiqua" w:eastAsia="SimSun" w:hAnsi="Book Antiqua" w:cs="Times New Roman"/>
          <w:sz w:val="24"/>
          <w:szCs w:val="24"/>
        </w:rPr>
        <w:t>moting the occurrence of cancer</w:t>
      </w:r>
      <w:r w:rsidR="00AE2C94" w:rsidRPr="00471F37">
        <w:rPr>
          <w:rFonts w:ascii="Book Antiqua" w:eastAsia="SimSun" w:hAnsi="Book Antiqua" w:cs="Times New Roman"/>
          <w:sz w:val="24"/>
          <w:szCs w:val="24"/>
        </w:rPr>
        <w:fldChar w:fldCharType="begin">
          <w:fldData xml:space="preserve">PEVuZE5vdGU+PENpdGU+PEF1dGhvcj5NYXJjaGVzaTwvQXV0aG9yPjxZZWFyPjIwMTY8L1llYXI+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</w:fldData>
        </w:fldChar>
      </w:r>
      <w:r w:rsidR="00BD3856" w:rsidRPr="00471F37">
        <w:rPr>
          <w:rFonts w:ascii="Book Antiqua" w:eastAsia="SimSun" w:hAnsi="Book Antiqua" w:cs="Times New Roman"/>
          <w:sz w:val="24"/>
          <w:szCs w:val="24"/>
        </w:rPr>
        <w:instrText xml:space="preserve"> ADDIN EN.CITE </w:instrText>
      </w:r>
      <w:r w:rsidR="00BD3856" w:rsidRPr="00471F37">
        <w:rPr>
          <w:rFonts w:ascii="Book Antiqua" w:eastAsia="SimSun" w:hAnsi="Book Antiqua" w:cs="Times New Roman"/>
          <w:sz w:val="24"/>
          <w:szCs w:val="24"/>
        </w:rPr>
        <w:fldChar w:fldCharType="begin">
          <w:fldData xml:space="preserve">PEVuZE5vdGU+PENpdGU+PEF1dGhvcj5NYXJjaGVzaTwvQXV0aG9yPjxZZWFyPjIwMTY8L1llYXI+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</w:fldData>
        </w:fldChar>
      </w:r>
      <w:r w:rsidR="00BD3856" w:rsidRPr="00471F37">
        <w:rPr>
          <w:rFonts w:ascii="Book Antiqua" w:eastAsia="SimSun" w:hAnsi="Book Antiqua" w:cs="Times New Roman"/>
          <w:sz w:val="24"/>
          <w:szCs w:val="24"/>
        </w:rPr>
        <w:instrText xml:space="preserve"> ADDIN EN.CITE.DATA </w:instrText>
      </w:r>
      <w:r w:rsidR="00BD3856" w:rsidRPr="00471F37">
        <w:rPr>
          <w:rFonts w:ascii="Book Antiqua" w:eastAsia="SimSun" w:hAnsi="Book Antiqua" w:cs="Times New Roman"/>
          <w:sz w:val="24"/>
          <w:szCs w:val="24"/>
        </w:rPr>
      </w:r>
      <w:r w:rsidR="00BD3856" w:rsidRPr="00471F37">
        <w:rPr>
          <w:rFonts w:ascii="Book Antiqua" w:eastAsia="SimSun" w:hAnsi="Book Antiqua" w:cs="Times New Roman"/>
          <w:sz w:val="24"/>
          <w:szCs w:val="24"/>
        </w:rPr>
        <w:fldChar w:fldCharType="end"/>
      </w:r>
      <w:r w:rsidR="00AE2C94" w:rsidRPr="00471F37">
        <w:rPr>
          <w:rFonts w:ascii="Book Antiqua" w:eastAsia="SimSun" w:hAnsi="Book Antiqua" w:cs="Times New Roman"/>
          <w:sz w:val="24"/>
          <w:szCs w:val="24"/>
        </w:rPr>
      </w:r>
      <w:r w:rsidR="00AE2C94" w:rsidRPr="00471F37">
        <w:rPr>
          <w:rFonts w:ascii="Book Antiqua" w:eastAsia="SimSun" w:hAnsi="Book Antiqua" w:cs="Times New Roman"/>
          <w:sz w:val="24"/>
          <w:szCs w:val="24"/>
        </w:rPr>
        <w:fldChar w:fldCharType="separate"/>
      </w:r>
      <w:r w:rsidR="00BD3856" w:rsidRPr="00471F37">
        <w:rPr>
          <w:rFonts w:ascii="Book Antiqua" w:eastAsia="SimSun" w:hAnsi="Book Antiqua" w:cs="Times New Roman"/>
          <w:noProof/>
          <w:sz w:val="24"/>
          <w:szCs w:val="24"/>
          <w:vertAlign w:val="superscript"/>
        </w:rPr>
        <w:t>[</w:t>
      </w:r>
      <w:hyperlink w:anchor="_ENREF_2" w:tooltip="Marchesi, 2016 #2" w:history="1">
        <w:r w:rsidR="00D927D7" w:rsidRPr="00471F37">
          <w:rPr>
            <w:rFonts w:ascii="Book Antiqua" w:eastAsia="SimSun" w:hAnsi="Book Antiqua" w:cs="Times New Roman"/>
            <w:noProof/>
            <w:sz w:val="24"/>
            <w:szCs w:val="24"/>
            <w:vertAlign w:val="superscript"/>
          </w:rPr>
          <w:t>2</w:t>
        </w:r>
      </w:hyperlink>
      <w:r w:rsidR="000267C8">
        <w:rPr>
          <w:rFonts w:ascii="Book Antiqua" w:eastAsia="SimSun" w:hAnsi="Book Antiqua" w:cs="Times New Roman"/>
          <w:noProof/>
          <w:sz w:val="24"/>
          <w:szCs w:val="24"/>
          <w:vertAlign w:val="superscript"/>
        </w:rPr>
        <w:t>,</w:t>
      </w:r>
      <w:hyperlink w:anchor="_ENREF_22" w:tooltip="Abreu, 2014 #22" w:history="1">
        <w:r w:rsidR="00D927D7" w:rsidRPr="00471F37">
          <w:rPr>
            <w:rFonts w:ascii="Book Antiqua" w:eastAsia="SimSun" w:hAnsi="Book Antiqua" w:cs="Times New Roman"/>
            <w:noProof/>
            <w:sz w:val="24"/>
            <w:szCs w:val="24"/>
            <w:vertAlign w:val="superscript"/>
          </w:rPr>
          <w:t>22</w:t>
        </w:r>
      </w:hyperlink>
      <w:r w:rsidR="00BD3856" w:rsidRPr="00471F37">
        <w:rPr>
          <w:rFonts w:ascii="Book Antiqua" w:eastAsia="SimSun" w:hAnsi="Book Antiqua" w:cs="Times New Roman"/>
          <w:noProof/>
          <w:sz w:val="24"/>
          <w:szCs w:val="24"/>
          <w:vertAlign w:val="superscript"/>
        </w:rPr>
        <w:t>]</w:t>
      </w:r>
      <w:r w:rsidR="00AE2C94" w:rsidRPr="00471F37">
        <w:rPr>
          <w:rFonts w:ascii="Book Antiqua" w:eastAsia="SimSun" w:hAnsi="Book Antiqua" w:cs="Times New Roman"/>
          <w:sz w:val="24"/>
          <w:szCs w:val="24"/>
        </w:rPr>
        <w:fldChar w:fldCharType="end"/>
      </w:r>
      <w:r w:rsidR="00AE2C94" w:rsidRPr="00471F37">
        <w:rPr>
          <w:rFonts w:ascii="Book Antiqua" w:eastAsia="SimSun" w:hAnsi="Book Antiqua" w:cs="Times New Roman"/>
          <w:sz w:val="24"/>
          <w:szCs w:val="24"/>
        </w:rPr>
        <w:t>. By contrast, they can regulate intestinal immunity, enhance the ability of intestinal immune cells to resist pathogens, improve pathogen tolerance, and down-regulate the release of inflammatory cytokines that carry with them the risk of promoting tumors – thus, the toxicants have the capacity to i</w:t>
      </w:r>
      <w:r w:rsidR="000267C8">
        <w:rPr>
          <w:rFonts w:ascii="Book Antiqua" w:eastAsia="SimSun" w:hAnsi="Book Antiqua" w:cs="Times New Roman"/>
          <w:sz w:val="24"/>
          <w:szCs w:val="24"/>
        </w:rPr>
        <w:t>nhibit the occurrence of tumors</w:t>
      </w:r>
      <w:r w:rsidR="00AE2C94" w:rsidRPr="00471F37">
        <w:rPr>
          <w:rFonts w:ascii="Book Antiqua" w:eastAsia="SimSun" w:hAnsi="Book Antiqua" w:cs="Times New Roman"/>
          <w:sz w:val="24"/>
          <w:szCs w:val="24"/>
        </w:rPr>
        <w:fldChar w:fldCharType="begin">
          <w:fldData xml:space="preserve">PEVuZE5vdGU+PENpdGU+PEF1dGhvcj5Qb3V0YWhpZGlzPC9BdXRob3I+PFllYXI+MjAxNDwvWWVh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</w:fldData>
        </w:fldChar>
      </w:r>
      <w:r w:rsidR="00BD3856" w:rsidRPr="00471F37">
        <w:rPr>
          <w:rFonts w:ascii="Book Antiqua" w:eastAsia="SimSun" w:hAnsi="Book Antiqua" w:cs="Times New Roman"/>
          <w:sz w:val="24"/>
          <w:szCs w:val="24"/>
        </w:rPr>
        <w:instrText xml:space="preserve"> ADDIN EN.CITE </w:instrText>
      </w:r>
      <w:r w:rsidR="00BD3856" w:rsidRPr="00471F37">
        <w:rPr>
          <w:rFonts w:ascii="Book Antiqua" w:eastAsia="SimSun" w:hAnsi="Book Antiqua" w:cs="Times New Roman"/>
          <w:sz w:val="24"/>
          <w:szCs w:val="24"/>
        </w:rPr>
        <w:fldChar w:fldCharType="begin">
          <w:fldData xml:space="preserve">PEVuZE5vdGU+PENpdGU+PEF1dGhvcj5Qb3V0YWhpZGlzPC9BdXRob3I+PFllYXI+MjAxNDwvWWVh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</w:fldData>
        </w:fldChar>
      </w:r>
      <w:r w:rsidR="00BD3856" w:rsidRPr="00471F37">
        <w:rPr>
          <w:rFonts w:ascii="Book Antiqua" w:eastAsia="SimSun" w:hAnsi="Book Antiqua" w:cs="Times New Roman"/>
          <w:sz w:val="24"/>
          <w:szCs w:val="24"/>
        </w:rPr>
        <w:instrText xml:space="preserve"> ADDIN EN.CITE.DATA </w:instrText>
      </w:r>
      <w:r w:rsidR="00BD3856" w:rsidRPr="00471F37">
        <w:rPr>
          <w:rFonts w:ascii="Book Antiqua" w:eastAsia="SimSun" w:hAnsi="Book Antiqua" w:cs="Times New Roman"/>
          <w:sz w:val="24"/>
          <w:szCs w:val="24"/>
        </w:rPr>
      </w:r>
      <w:r w:rsidR="00BD3856" w:rsidRPr="00471F37">
        <w:rPr>
          <w:rFonts w:ascii="Book Antiqua" w:eastAsia="SimSun" w:hAnsi="Book Antiqua" w:cs="Times New Roman"/>
          <w:sz w:val="24"/>
          <w:szCs w:val="24"/>
        </w:rPr>
        <w:fldChar w:fldCharType="end"/>
      </w:r>
      <w:r w:rsidR="00AE2C94" w:rsidRPr="00471F37">
        <w:rPr>
          <w:rFonts w:ascii="Book Antiqua" w:eastAsia="SimSun" w:hAnsi="Book Antiqua" w:cs="Times New Roman"/>
          <w:sz w:val="24"/>
          <w:szCs w:val="24"/>
        </w:rPr>
      </w:r>
      <w:r w:rsidR="00AE2C94" w:rsidRPr="00471F37">
        <w:rPr>
          <w:rFonts w:ascii="Book Antiqua" w:eastAsia="SimSun" w:hAnsi="Book Antiqua" w:cs="Times New Roman"/>
          <w:sz w:val="24"/>
          <w:szCs w:val="24"/>
        </w:rPr>
        <w:fldChar w:fldCharType="separate"/>
      </w:r>
      <w:r w:rsidR="00BD3856" w:rsidRPr="00471F37">
        <w:rPr>
          <w:rFonts w:ascii="Book Antiqua" w:eastAsia="SimSun" w:hAnsi="Book Antiqua" w:cs="Times New Roman"/>
          <w:noProof/>
          <w:sz w:val="24"/>
          <w:szCs w:val="24"/>
          <w:vertAlign w:val="superscript"/>
        </w:rPr>
        <w:t>[</w:t>
      </w:r>
      <w:hyperlink w:anchor="_ENREF_23" w:tooltip="Poutahidis, 2014 #291" w:history="1">
        <w:r w:rsidR="00D927D7" w:rsidRPr="00471F37">
          <w:rPr>
            <w:rFonts w:ascii="Book Antiqua" w:eastAsia="SimSun" w:hAnsi="Book Antiqua" w:cs="Times New Roman"/>
            <w:noProof/>
            <w:sz w:val="24"/>
            <w:szCs w:val="24"/>
            <w:vertAlign w:val="superscript"/>
          </w:rPr>
          <w:t>23</w:t>
        </w:r>
      </w:hyperlink>
      <w:r w:rsidR="00BD3856" w:rsidRPr="00471F37">
        <w:rPr>
          <w:rFonts w:ascii="Book Antiqua" w:eastAsia="SimSun" w:hAnsi="Book Antiqua" w:cs="Times New Roman"/>
          <w:noProof/>
          <w:sz w:val="24"/>
          <w:szCs w:val="24"/>
          <w:vertAlign w:val="superscript"/>
        </w:rPr>
        <w:t xml:space="preserve">, </w:t>
      </w:r>
      <w:hyperlink w:anchor="_ENREF_24" w:tooltip="Lakritz, 2014 #292" w:history="1">
        <w:r w:rsidR="00D927D7" w:rsidRPr="00471F37">
          <w:rPr>
            <w:rFonts w:ascii="Book Antiqua" w:eastAsia="SimSun" w:hAnsi="Book Antiqua" w:cs="Times New Roman"/>
            <w:noProof/>
            <w:sz w:val="24"/>
            <w:szCs w:val="24"/>
            <w:vertAlign w:val="superscript"/>
          </w:rPr>
          <w:t>24</w:t>
        </w:r>
      </w:hyperlink>
      <w:r w:rsidR="00BD3856" w:rsidRPr="00471F37">
        <w:rPr>
          <w:rFonts w:ascii="Book Antiqua" w:eastAsia="SimSun" w:hAnsi="Book Antiqua" w:cs="Times New Roman"/>
          <w:noProof/>
          <w:sz w:val="24"/>
          <w:szCs w:val="24"/>
          <w:vertAlign w:val="superscript"/>
        </w:rPr>
        <w:t>]</w:t>
      </w:r>
      <w:r w:rsidR="00AE2C94" w:rsidRPr="00471F37">
        <w:rPr>
          <w:rFonts w:ascii="Book Antiqua" w:eastAsia="SimSun" w:hAnsi="Book Antiqua" w:cs="Times New Roman"/>
          <w:sz w:val="24"/>
          <w:szCs w:val="24"/>
        </w:rPr>
        <w:fldChar w:fldCharType="end"/>
      </w:r>
      <w:r w:rsidR="00AE2C94" w:rsidRPr="00471F37">
        <w:rPr>
          <w:rFonts w:ascii="Book Antiqua" w:eastAsia="SimSun" w:hAnsi="Book Antiqua" w:cs="Times New Roman"/>
          <w:sz w:val="24"/>
          <w:szCs w:val="24"/>
        </w:rPr>
        <w:t>. This effect also e</w:t>
      </w:r>
      <w:r w:rsidR="00610B75" w:rsidRPr="00471F37">
        <w:rPr>
          <w:rFonts w:ascii="Book Antiqua" w:eastAsia="SimSun" w:hAnsi="Book Antiqua" w:cs="Times New Roman"/>
          <w:sz w:val="24"/>
          <w:szCs w:val="24"/>
        </w:rPr>
        <w:t>xplains why the progression of CRC</w:t>
      </w:r>
      <w:r w:rsidR="00AE2C94" w:rsidRPr="00471F37">
        <w:rPr>
          <w:rFonts w:ascii="Book Antiqua" w:eastAsia="SimSun" w:hAnsi="Book Antiqua" w:cs="Times New Roman"/>
          <w:sz w:val="24"/>
          <w:szCs w:val="24"/>
        </w:rPr>
        <w:t xml:space="preserve"> has an intricate association with inflammatory signaling pathways of the intestinal system.</w:t>
      </w:r>
    </w:p>
    <w:p w14:paraId="5296C067" w14:textId="46F9B5C0" w:rsidR="00AE2C94" w:rsidRPr="00471F37" w:rsidRDefault="00AE2C94" w:rsidP="000267C8">
      <w:pPr>
        <w:adjustRightInd w:val="0"/>
        <w:snapToGrid w:val="0"/>
        <w:spacing w:line="360" w:lineRule="auto"/>
        <w:ind w:firstLineChars="100" w:firstLine="240"/>
        <w:rPr>
          <w:rFonts w:ascii="Book Antiqua" w:eastAsia="SimSun" w:hAnsi="Book Antiqua" w:cs="Times New Roman"/>
          <w:sz w:val="24"/>
          <w:szCs w:val="24"/>
        </w:rPr>
      </w:pPr>
      <w:r w:rsidRPr="00471F37">
        <w:rPr>
          <w:rFonts w:ascii="Book Antiqua" w:eastAsia="SimSun" w:hAnsi="Book Antiqua" w:cs="Times New Roman"/>
          <w:sz w:val="24"/>
          <w:szCs w:val="24"/>
        </w:rPr>
        <w:t>The conclusions drawn from our study were similar to those desc</w:t>
      </w:r>
      <w:r w:rsidR="000267C8">
        <w:rPr>
          <w:rFonts w:ascii="Book Antiqua" w:eastAsia="SimSun" w:hAnsi="Book Antiqua" w:cs="Times New Roman"/>
          <w:sz w:val="24"/>
          <w:szCs w:val="24"/>
        </w:rPr>
        <w:t>ribed in the study of Doulberis</w:t>
      </w:r>
      <w:r w:rsidR="00971D27" w:rsidRPr="00471F37">
        <w:rPr>
          <w:rFonts w:ascii="Book Antiqua" w:eastAsia="SimSun" w:hAnsi="Book Antiqua" w:cs="Times New Roman"/>
          <w:sz w:val="24"/>
          <w:szCs w:val="24"/>
        </w:rPr>
        <w:fldChar w:fldCharType="begin">
          <w:fldData xml:space="preserve">PEVuZE5vdGU+PENpdGU+PEF1dGhvcj5Eb3VsYmVyaXM8L0F1dGhvcj48WWVhcj4yMDE1PC9ZZWFy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</w:fldData>
        </w:fldChar>
      </w:r>
      <w:r w:rsidR="00D927D7" w:rsidRPr="00471F37">
        <w:rPr>
          <w:rFonts w:ascii="Book Antiqua" w:eastAsia="SimSun" w:hAnsi="Book Antiqua" w:cs="Times New Roman"/>
          <w:sz w:val="24"/>
          <w:szCs w:val="24"/>
        </w:rPr>
        <w:instrText xml:space="preserve"> ADDIN EN.CITE </w:instrText>
      </w:r>
      <w:r w:rsidR="00D927D7" w:rsidRPr="00471F37">
        <w:rPr>
          <w:rFonts w:ascii="Book Antiqua" w:eastAsia="SimSun" w:hAnsi="Book Antiqua" w:cs="Times New Roman"/>
          <w:sz w:val="24"/>
          <w:szCs w:val="24"/>
        </w:rPr>
        <w:fldChar w:fldCharType="begin">
          <w:fldData xml:space="preserve">PEVuZE5vdGU+PENpdGU+PEF1dGhvcj5Eb3VsYmVyaXM8L0F1dGhvcj48WWVhcj4yMDE1PC9ZZWFy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</w:fldData>
        </w:fldChar>
      </w:r>
      <w:r w:rsidR="00D927D7" w:rsidRPr="00471F37">
        <w:rPr>
          <w:rFonts w:ascii="Book Antiqua" w:eastAsia="SimSun" w:hAnsi="Book Antiqua" w:cs="Times New Roman"/>
          <w:sz w:val="24"/>
          <w:szCs w:val="24"/>
        </w:rPr>
        <w:instrText xml:space="preserve"> ADDIN EN.CITE.DATA </w:instrText>
      </w:r>
      <w:r w:rsidR="00D927D7" w:rsidRPr="00471F37">
        <w:rPr>
          <w:rFonts w:ascii="Book Antiqua" w:eastAsia="SimSun" w:hAnsi="Book Antiqua" w:cs="Times New Roman"/>
          <w:sz w:val="24"/>
          <w:szCs w:val="24"/>
        </w:rPr>
      </w:r>
      <w:r w:rsidR="00D927D7" w:rsidRPr="00471F37">
        <w:rPr>
          <w:rFonts w:ascii="Book Antiqua" w:eastAsia="SimSun" w:hAnsi="Book Antiqua" w:cs="Times New Roman"/>
          <w:sz w:val="24"/>
          <w:szCs w:val="24"/>
        </w:rPr>
        <w:fldChar w:fldCharType="end"/>
      </w:r>
      <w:r w:rsidR="00971D27" w:rsidRPr="00471F37">
        <w:rPr>
          <w:rFonts w:ascii="Book Antiqua" w:eastAsia="SimSun" w:hAnsi="Book Antiqua" w:cs="Times New Roman"/>
          <w:sz w:val="24"/>
          <w:szCs w:val="24"/>
        </w:rPr>
      </w:r>
      <w:r w:rsidR="00971D27" w:rsidRPr="00471F37">
        <w:rPr>
          <w:rFonts w:ascii="Book Antiqua" w:eastAsia="SimSun" w:hAnsi="Book Antiqua" w:cs="Times New Roman"/>
          <w:sz w:val="24"/>
          <w:szCs w:val="24"/>
        </w:rPr>
        <w:fldChar w:fldCharType="separate"/>
      </w:r>
      <w:r w:rsidR="00D927D7" w:rsidRPr="00471F37">
        <w:rPr>
          <w:rFonts w:ascii="Book Antiqua" w:eastAsia="SimSun" w:hAnsi="Book Antiqua" w:cs="Times New Roman"/>
          <w:noProof/>
          <w:sz w:val="24"/>
          <w:szCs w:val="24"/>
          <w:vertAlign w:val="superscript"/>
        </w:rPr>
        <w:t>[</w:t>
      </w:r>
      <w:hyperlink w:anchor="_ENREF_14" w:tooltip="Doulberis, 2015 #287" w:history="1">
        <w:r w:rsidR="00D927D7" w:rsidRPr="00471F37">
          <w:rPr>
            <w:rFonts w:ascii="Book Antiqua" w:eastAsia="SimSun" w:hAnsi="Book Antiqua" w:cs="Times New Roman"/>
            <w:noProof/>
            <w:sz w:val="24"/>
            <w:szCs w:val="24"/>
            <w:vertAlign w:val="superscript"/>
          </w:rPr>
          <w:t>14</w:t>
        </w:r>
      </w:hyperlink>
      <w:r w:rsidR="00D927D7" w:rsidRPr="00471F37">
        <w:rPr>
          <w:rFonts w:ascii="Book Antiqua" w:eastAsia="SimSun" w:hAnsi="Book Antiqua" w:cs="Times New Roman"/>
          <w:noProof/>
          <w:sz w:val="24"/>
          <w:szCs w:val="24"/>
          <w:vertAlign w:val="superscript"/>
        </w:rPr>
        <w:t>]</w:t>
      </w:r>
      <w:r w:rsidR="00971D27" w:rsidRPr="00471F37">
        <w:rPr>
          <w:rFonts w:ascii="Book Antiqua" w:eastAsia="SimSun" w:hAnsi="Book Antiqua" w:cs="Times New Roman"/>
          <w:sz w:val="24"/>
          <w:szCs w:val="24"/>
        </w:rPr>
        <w:fldChar w:fldCharType="end"/>
      </w:r>
      <w:r w:rsidRPr="00471F37">
        <w:rPr>
          <w:rFonts w:ascii="Book Antiqua" w:eastAsia="SimSun" w:hAnsi="Book Antiqua" w:cs="Times New Roman"/>
          <w:sz w:val="24"/>
          <w:szCs w:val="24"/>
        </w:rPr>
        <w:t>. In that study, cholera-toxin</w:t>
      </w:r>
      <w:r w:rsidR="005B4657" w:rsidRPr="00471F37">
        <w:rPr>
          <w:rFonts w:ascii="Book Antiqua" w:eastAsia="SimSun" w:hAnsi="Book Antiqua" w:cs="Times New Roman"/>
          <w:sz w:val="24"/>
          <w:szCs w:val="24"/>
        </w:rPr>
        <w:t xml:space="preserve"> (CT)</w:t>
      </w:r>
      <w:r w:rsidRPr="00471F37">
        <w:rPr>
          <w:rFonts w:ascii="Book Antiqua" w:eastAsia="SimSun" w:hAnsi="Book Antiqua" w:cs="Times New Roman"/>
          <w:sz w:val="24"/>
          <w:szCs w:val="24"/>
        </w:rPr>
        <w:t xml:space="preserve"> and a well-established mouse model of colon cancer was used in which tumor formation was initiated by a single dose of the genotoxic agent AOM, which subsequently promoted inflammation that was caused by the colitogenic DSS. </w:t>
      </w:r>
      <w:r w:rsidRPr="00471F37">
        <w:rPr>
          <w:rFonts w:ascii="Book Antiqua" w:eastAsia="SimSun" w:hAnsi="Book Antiqua" w:cs="Times New Roman"/>
          <w:sz w:val="24"/>
          <w:szCs w:val="24"/>
        </w:rPr>
        <w:lastRenderedPageBreak/>
        <w:t xml:space="preserve">They found that a single and low </w:t>
      </w:r>
      <w:r w:rsidR="005B4657" w:rsidRPr="00471F37">
        <w:rPr>
          <w:rFonts w:ascii="Book Antiqua" w:eastAsia="SimSun" w:hAnsi="Book Antiqua" w:cs="Times New Roman"/>
          <w:sz w:val="24"/>
          <w:szCs w:val="24"/>
        </w:rPr>
        <w:t>non-pathogenic oral dose of CT</w:t>
      </w:r>
      <w:r w:rsidRPr="00471F37">
        <w:rPr>
          <w:rFonts w:ascii="Book Antiqua" w:eastAsia="SimSun" w:hAnsi="Book Antiqua" w:cs="Times New Roman"/>
          <w:sz w:val="24"/>
          <w:szCs w:val="24"/>
        </w:rPr>
        <w:t xml:space="preserve"> administered at the beginning of each DSS treatment cycle downregulated neutrophils and upregulated regulatory T-cells and IL-10 in the colonic mucosa.</w:t>
      </w:r>
    </w:p>
    <w:p w14:paraId="7C602218" w14:textId="47A8E5B9" w:rsidR="00AE2C94" w:rsidRPr="00471F37" w:rsidRDefault="00AE2C94" w:rsidP="000267C8">
      <w:pPr>
        <w:adjustRightInd w:val="0"/>
        <w:snapToGrid w:val="0"/>
        <w:spacing w:line="360" w:lineRule="auto"/>
        <w:ind w:firstLineChars="100" w:firstLine="240"/>
        <w:rPr>
          <w:rFonts w:ascii="Book Antiqua" w:eastAsia="SimSun" w:hAnsi="Book Antiqua" w:cs="Times New Roman"/>
          <w:sz w:val="24"/>
          <w:szCs w:val="24"/>
        </w:rPr>
      </w:pPr>
      <w:r w:rsidRPr="00471F37">
        <w:rPr>
          <w:rFonts w:ascii="Book Antiqua" w:eastAsia="SimSun" w:hAnsi="Book Antiqua" w:cs="Times New Roman"/>
          <w:sz w:val="24"/>
          <w:szCs w:val="24"/>
        </w:rPr>
        <w:t>CT-induced disruption of the tumor-promoting character of DSS-induced inflammation led to the reduction of AOM-initiated colonic polypoidogenesis. This result added value to the emerging notion that certain gastrointestinal tract bacteria or their products affect the immune system and render the microenvironment of preneoplastic lesions less favorable for promoting their evolution to cancer. Therefore, it is of great importance to develop specific bacterial antigens to regulate intestinal immunity, thus inhibiting intestinal tumorigenesis. These specific antigens may become safe and effective consolidation agents that can regulate intestinal immune function, which has the potential to control intestinal inflammatory in the future, and red</w:t>
      </w:r>
      <w:r w:rsidR="000267C8">
        <w:rPr>
          <w:rFonts w:ascii="Book Antiqua" w:eastAsia="SimSun" w:hAnsi="Book Antiqua" w:cs="Times New Roman"/>
          <w:sz w:val="24"/>
          <w:szCs w:val="24"/>
        </w:rPr>
        <w:t>uce the risk of relevant tumors</w:t>
      </w:r>
      <w:r w:rsidR="00971D27" w:rsidRPr="00471F37">
        <w:rPr>
          <w:rFonts w:ascii="Book Antiqua" w:eastAsia="SimSun" w:hAnsi="Book Antiqua" w:cs="Times New Roman"/>
          <w:sz w:val="24"/>
          <w:szCs w:val="24"/>
        </w:rPr>
        <w:fldChar w:fldCharType="begin"/>
      </w:r>
      <w:r w:rsidR="00BD3856" w:rsidRPr="00471F37">
        <w:rPr>
          <w:rFonts w:ascii="Book Antiqua" w:eastAsia="SimSun" w:hAnsi="Book Antiqua" w:cs="Times New Roman"/>
          <w:sz w:val="24"/>
          <w:szCs w:val="24"/>
        </w:rPr>
        <w:instrText xml:space="preserve"> ADDIN EN.CITE &lt;EndNote&gt;&lt;Cite&gt;&lt;Author&gt;Rook&lt;/Author&gt;&lt;Year&gt;2011&lt;/Year&gt;&lt;RecNum&gt;293&lt;/RecNum&gt;&lt;DisplayText&gt;&lt;style face="superscript"&gt;[25]&lt;/style&gt;&lt;/DisplayText&gt;&lt;record&gt;&lt;rec-number&gt;293&lt;/rec-number&gt;&lt;foreign-keys&gt;&lt;key app="EN" db-id="wrszr0pscwwvpdervzixawr9p5d9trepv2st"&gt;293&lt;/key&gt;&lt;/foreign-keys&gt;&lt;ref-type name="Journal Article"&gt;17&lt;/ref-type&gt;&lt;contributors&gt;&lt;authors&gt;&lt;author&gt;Rook, G. A.&lt;/author&gt;&lt;author&gt;Dalgleish, A.&lt;/author&gt;&lt;/authors&gt;&lt;/contributors&gt;&lt;auth-address&gt;Department of Infection, University College London (UCL), London, UK. g.rook@ucl.ac.uk&lt;/auth-address&gt;&lt;titles&gt;&lt;title&gt;Infection, immunoregulation, and cancer&lt;/title&gt;&lt;secondary-title&gt;Immunol Rev&lt;/secondary-title&gt;&lt;alt-title&gt;Immunological reviews&lt;/alt-title&gt;&lt;/titles&gt;&lt;periodical&gt;&lt;full-title&gt;Immunol Rev&lt;/full-title&gt;&lt;abbr-1&gt;Immunological reviews&lt;/abbr-1&gt;&lt;/periodical&gt;&lt;alt-periodical&gt;&lt;full-title&gt;Immunol Rev&lt;/full-title&gt;&lt;abbr-1&gt;Immunological reviews&lt;/abbr-1&gt;&lt;/alt-periodical&gt;&lt;pages&gt;141-59&lt;/pages&gt;&lt;volume&gt;240&lt;/volume&gt;&lt;number&gt;1&lt;/number&gt;&lt;edition&gt;2011/02/26&lt;/edition&gt;&lt;keywords&gt;&lt;keyword&gt;*Bacterial Infections/immunology&lt;/keyword&gt;&lt;keyword&gt;Humans&lt;/keyword&gt;&lt;keyword&gt;Immunity&lt;/keyword&gt;&lt;keyword&gt;Inflammation&lt;/keyword&gt;&lt;keyword&gt;Lymphocytes/immunology&lt;/keyword&gt;&lt;keyword&gt;*Neoplasms/immunology/prevention &amp;amp; control&lt;/keyword&gt;&lt;/keywords&gt;&lt;dates&gt;&lt;year&gt;2011&lt;/year&gt;&lt;pub-dates&gt;&lt;date&gt;Mar&lt;/date&gt;&lt;/pub-dates&gt;&lt;/dates&gt;&lt;isbn&gt;0105-2896&lt;/isbn&gt;&lt;accession-num&gt;21349092&lt;/accession-num&gt;&lt;urls&gt;&lt;/urls&gt;&lt;electronic-resource-num&gt;10.1111/j.1600-065X.2010.00987.x&lt;/electronic-resource-num&gt;&lt;remote-database-provider&gt;Nlm&lt;/remote-database-provider&gt;&lt;language&gt;eng&lt;/language&gt;&lt;/record&gt;&lt;/Cite&gt;&lt;/EndNote&gt;</w:instrText>
      </w:r>
      <w:r w:rsidR="00971D27" w:rsidRPr="00471F37">
        <w:rPr>
          <w:rFonts w:ascii="Book Antiqua" w:eastAsia="SimSun" w:hAnsi="Book Antiqua" w:cs="Times New Roman"/>
          <w:sz w:val="24"/>
          <w:szCs w:val="24"/>
        </w:rPr>
        <w:fldChar w:fldCharType="separate"/>
      </w:r>
      <w:r w:rsidR="00BD3856" w:rsidRPr="00471F37">
        <w:rPr>
          <w:rFonts w:ascii="Book Antiqua" w:eastAsia="SimSun" w:hAnsi="Book Antiqua" w:cs="Times New Roman"/>
          <w:noProof/>
          <w:sz w:val="24"/>
          <w:szCs w:val="24"/>
          <w:vertAlign w:val="superscript"/>
        </w:rPr>
        <w:t>[</w:t>
      </w:r>
      <w:hyperlink w:anchor="_ENREF_25" w:tooltip="Rook, 2011 #293" w:history="1">
        <w:r w:rsidR="00D927D7" w:rsidRPr="00471F37">
          <w:rPr>
            <w:rFonts w:ascii="Book Antiqua" w:eastAsia="SimSun" w:hAnsi="Book Antiqua" w:cs="Times New Roman"/>
            <w:noProof/>
            <w:sz w:val="24"/>
            <w:szCs w:val="24"/>
            <w:vertAlign w:val="superscript"/>
          </w:rPr>
          <w:t>25</w:t>
        </w:r>
      </w:hyperlink>
      <w:r w:rsidR="00BD3856" w:rsidRPr="00471F37">
        <w:rPr>
          <w:rFonts w:ascii="Book Antiqua" w:eastAsia="SimSun" w:hAnsi="Book Antiqua" w:cs="Times New Roman"/>
          <w:noProof/>
          <w:sz w:val="24"/>
          <w:szCs w:val="24"/>
          <w:vertAlign w:val="superscript"/>
        </w:rPr>
        <w:t>]</w:t>
      </w:r>
      <w:r w:rsidR="00971D27" w:rsidRPr="00471F37">
        <w:rPr>
          <w:rFonts w:ascii="Book Antiqua" w:eastAsia="SimSun" w:hAnsi="Book Antiqua" w:cs="Times New Roman"/>
          <w:sz w:val="24"/>
          <w:szCs w:val="24"/>
        </w:rPr>
        <w:fldChar w:fldCharType="end"/>
      </w:r>
      <w:r w:rsidRPr="00471F37">
        <w:rPr>
          <w:rFonts w:ascii="Book Antiqua" w:eastAsia="SimSun" w:hAnsi="Book Antiqua" w:cs="Times New Roman"/>
          <w:sz w:val="24"/>
          <w:szCs w:val="24"/>
        </w:rPr>
        <w:t>.</w:t>
      </w:r>
    </w:p>
    <w:p w14:paraId="30F9A5E8" w14:textId="35F25593" w:rsidR="00086A6B" w:rsidRDefault="00AE2C94" w:rsidP="000267C8">
      <w:pPr>
        <w:adjustRightInd w:val="0"/>
        <w:snapToGrid w:val="0"/>
        <w:spacing w:line="360" w:lineRule="auto"/>
        <w:ind w:firstLineChars="100" w:firstLine="240"/>
        <w:rPr>
          <w:rFonts w:ascii="Book Antiqua" w:eastAsia="SimSun" w:hAnsi="Book Antiqua" w:cs="Times New Roman"/>
          <w:sz w:val="24"/>
          <w:szCs w:val="24"/>
        </w:rPr>
      </w:pPr>
      <w:r w:rsidRPr="00471F37">
        <w:rPr>
          <w:rFonts w:ascii="Book Antiqua" w:eastAsia="SimSun" w:hAnsi="Book Antiqua" w:cs="Times New Roman"/>
          <w:sz w:val="24"/>
          <w:szCs w:val="24"/>
        </w:rPr>
        <w:t xml:space="preserve">In summary, this study successfully constructed, expressed, and purified recombinant protein BFT-2 through genetic engineering techniques. BFT-2 blocked the </w:t>
      </w:r>
      <w:r w:rsidR="005B4657" w:rsidRPr="00471F37">
        <w:rPr>
          <w:rFonts w:ascii="Book Antiqua" w:eastAsia="SimSun" w:hAnsi="Book Antiqua" w:cs="Times New Roman"/>
          <w:sz w:val="24"/>
          <w:szCs w:val="24"/>
        </w:rPr>
        <w:t xml:space="preserve">formation of CRC </w:t>
      </w:r>
      <w:r w:rsidRPr="00471F37">
        <w:rPr>
          <w:rFonts w:ascii="Book Antiqua" w:eastAsia="SimSun" w:hAnsi="Book Antiqua" w:cs="Times New Roman"/>
          <w:sz w:val="24"/>
          <w:szCs w:val="24"/>
        </w:rPr>
        <w:t xml:space="preserve">with the performance that alleviated disease in a murine model, and reduced the number and size of the formed tumors in mice. This study further elaborated the mechanisms of BFT-2 in inhibiting the formation of </w:t>
      </w:r>
      <w:r w:rsidR="005B4657" w:rsidRPr="00471F37">
        <w:rPr>
          <w:rFonts w:ascii="Book Antiqua" w:eastAsia="SimSun" w:hAnsi="Book Antiqua" w:cs="Times New Roman"/>
          <w:sz w:val="24"/>
          <w:szCs w:val="24"/>
        </w:rPr>
        <w:t>CRC</w:t>
      </w:r>
      <w:r w:rsidRPr="00471F37">
        <w:rPr>
          <w:rFonts w:ascii="Book Antiqua" w:eastAsia="SimSun" w:hAnsi="Book Antiqua" w:cs="Times New Roman"/>
          <w:sz w:val="24"/>
          <w:szCs w:val="24"/>
        </w:rPr>
        <w:t xml:space="preserve">, and it also demonstrated that key signaling pathways can provide some insights into the mechanistic underpinnings for the prevention and treatment of </w:t>
      </w:r>
      <w:r w:rsidR="005B4657" w:rsidRPr="00471F37">
        <w:rPr>
          <w:rFonts w:ascii="Book Antiqua" w:eastAsia="SimSun" w:hAnsi="Book Antiqua" w:cs="Times New Roman"/>
          <w:sz w:val="24"/>
          <w:szCs w:val="24"/>
        </w:rPr>
        <w:t>CRC</w:t>
      </w:r>
      <w:r w:rsidRPr="00471F37">
        <w:rPr>
          <w:rFonts w:ascii="Book Antiqua" w:eastAsia="SimSun" w:hAnsi="Book Antiqua" w:cs="Times New Roman"/>
          <w:sz w:val="24"/>
          <w:szCs w:val="24"/>
        </w:rPr>
        <w:t xml:space="preserve"> by employing an intestinal mucosal vaccine.</w:t>
      </w:r>
    </w:p>
    <w:p w14:paraId="3581D1AF" w14:textId="77777777" w:rsidR="000267C8" w:rsidRPr="00471F37" w:rsidRDefault="000267C8" w:rsidP="000267C8">
      <w:pPr>
        <w:adjustRightInd w:val="0"/>
        <w:snapToGrid w:val="0"/>
        <w:spacing w:line="360" w:lineRule="auto"/>
        <w:ind w:firstLineChars="100" w:firstLine="240"/>
        <w:rPr>
          <w:rFonts w:ascii="Book Antiqua" w:eastAsia="SimSun" w:hAnsi="Book Antiqua" w:cs="Times New Roman"/>
          <w:sz w:val="24"/>
          <w:szCs w:val="24"/>
        </w:rPr>
      </w:pPr>
    </w:p>
    <w:p w14:paraId="627F1A62" w14:textId="0D779E66" w:rsidR="00AE2C94" w:rsidRPr="000267C8" w:rsidRDefault="000267C8" w:rsidP="005B0166">
      <w:pPr>
        <w:adjustRightInd w:val="0"/>
        <w:snapToGrid w:val="0"/>
        <w:spacing w:line="360" w:lineRule="auto"/>
        <w:rPr>
          <w:rFonts w:ascii="Book Antiqua" w:eastAsia="SimSun" w:hAnsi="Book Antiqua" w:cs="Times New Roman"/>
          <w:b/>
          <w:sz w:val="24"/>
          <w:szCs w:val="24"/>
        </w:rPr>
      </w:pPr>
      <w:r w:rsidRPr="000267C8">
        <w:rPr>
          <w:rFonts w:ascii="Book Antiqua" w:eastAsia="SimSun" w:hAnsi="Book Antiqua" w:cs="Times New Roman"/>
          <w:b/>
          <w:sz w:val="24"/>
          <w:szCs w:val="24"/>
        </w:rPr>
        <w:t>ACKNOWLEDGEMENTS</w:t>
      </w:r>
    </w:p>
    <w:p w14:paraId="08B1845C" w14:textId="19DE287B" w:rsidR="00086A6B" w:rsidRPr="00471F37" w:rsidRDefault="00086A6B" w:rsidP="000267C8">
      <w:pPr>
        <w:adjustRightInd w:val="0"/>
        <w:snapToGrid w:val="0"/>
        <w:spacing w:line="360" w:lineRule="auto"/>
        <w:rPr>
          <w:rFonts w:ascii="Book Antiqua" w:eastAsia="SimSun" w:hAnsi="Book Antiqua" w:cs="Times New Roman"/>
          <w:sz w:val="24"/>
          <w:szCs w:val="24"/>
        </w:rPr>
      </w:pPr>
      <w:r w:rsidRPr="00471F37">
        <w:rPr>
          <w:rFonts w:ascii="Book Antiqua" w:eastAsia="SimSun" w:hAnsi="Book Antiqua" w:cs="Times New Roman"/>
          <w:sz w:val="24"/>
          <w:szCs w:val="24"/>
        </w:rPr>
        <w:t xml:space="preserve">The authors would like to thank the </w:t>
      </w:r>
      <w:r w:rsidR="000C0596" w:rsidRPr="00471F37">
        <w:rPr>
          <w:rFonts w:ascii="Book Antiqua" w:eastAsia="SimSun" w:hAnsi="Book Antiqua" w:cs="Times New Roman"/>
          <w:sz w:val="24"/>
          <w:szCs w:val="24"/>
        </w:rPr>
        <w:t>Shanghai Health and Family Planning Commission</w:t>
      </w:r>
      <w:r w:rsidR="00A2111B" w:rsidRPr="00471F37">
        <w:rPr>
          <w:rFonts w:ascii="Book Antiqua" w:eastAsia="SimSun" w:hAnsi="Book Antiqua" w:cs="Times New Roman"/>
          <w:sz w:val="24"/>
          <w:szCs w:val="24"/>
        </w:rPr>
        <w:t>, and</w:t>
      </w:r>
      <w:r w:rsidR="004753BA" w:rsidRPr="00471F37">
        <w:rPr>
          <w:rFonts w:ascii="Book Antiqua" w:eastAsia="SimSun" w:hAnsi="Book Antiqua" w:cs="Times New Roman"/>
          <w:sz w:val="24"/>
          <w:szCs w:val="24"/>
        </w:rPr>
        <w:t xml:space="preserve"> the</w:t>
      </w:r>
      <w:r w:rsidR="00A2111B" w:rsidRPr="00471F37">
        <w:rPr>
          <w:rFonts w:ascii="Book Antiqua" w:eastAsia="SimSun" w:hAnsi="Book Antiqua" w:cs="Times New Roman"/>
          <w:sz w:val="24"/>
          <w:szCs w:val="24"/>
        </w:rPr>
        <w:t xml:space="preserve"> </w:t>
      </w:r>
      <w:r w:rsidR="005B4657" w:rsidRPr="00471F37">
        <w:rPr>
          <w:rFonts w:ascii="Book Antiqua" w:eastAsia="SimSun" w:hAnsi="Book Antiqua" w:cs="Times New Roman"/>
          <w:sz w:val="24"/>
          <w:szCs w:val="24"/>
        </w:rPr>
        <w:t>5</w:t>
      </w:r>
      <w:r w:rsidR="00A2111B" w:rsidRPr="00471F37">
        <w:rPr>
          <w:rFonts w:ascii="Book Antiqua" w:eastAsia="SimSun" w:hAnsi="Book Antiqua" w:cs="Times New Roman"/>
          <w:sz w:val="24"/>
          <w:szCs w:val="24"/>
        </w:rPr>
        <w:t>th Peop</w:t>
      </w:r>
      <w:r w:rsidR="00CF57C6" w:rsidRPr="00471F37">
        <w:rPr>
          <w:rFonts w:ascii="Book Antiqua" w:eastAsia="SimSun" w:hAnsi="Book Antiqua" w:cs="Times New Roman"/>
          <w:sz w:val="24"/>
          <w:szCs w:val="24"/>
        </w:rPr>
        <w:t>le’s Hospital of Shanghai, and the</w:t>
      </w:r>
      <w:r w:rsidR="005B4657" w:rsidRPr="00471F37">
        <w:rPr>
          <w:rFonts w:ascii="Book Antiqua" w:eastAsia="SimSun" w:hAnsi="Book Antiqua" w:cs="Times New Roman"/>
          <w:sz w:val="24"/>
          <w:szCs w:val="24"/>
        </w:rPr>
        <w:t xml:space="preserve"> Animal Center of the Institute of Biomedical Laboratory of the East China Normal University</w:t>
      </w:r>
      <w:r w:rsidR="00A2111B" w:rsidRPr="00471F37">
        <w:rPr>
          <w:rFonts w:ascii="Book Antiqua" w:eastAsia="SimSun" w:hAnsi="Book Antiqua" w:cs="Times New Roman"/>
          <w:sz w:val="24"/>
          <w:szCs w:val="24"/>
        </w:rPr>
        <w:t xml:space="preserve"> for their support</w:t>
      </w:r>
      <w:r w:rsidR="000E14EB" w:rsidRPr="00471F37">
        <w:rPr>
          <w:rFonts w:ascii="Book Antiqua" w:eastAsia="SimSun" w:hAnsi="Book Antiqua" w:cs="Times New Roman"/>
          <w:sz w:val="24"/>
          <w:szCs w:val="24"/>
        </w:rPr>
        <w:t>s</w:t>
      </w:r>
      <w:r w:rsidR="00A2111B" w:rsidRPr="00471F37">
        <w:rPr>
          <w:rFonts w:ascii="Book Antiqua" w:eastAsia="SimSun" w:hAnsi="Book Antiqua" w:cs="Times New Roman"/>
          <w:sz w:val="24"/>
          <w:szCs w:val="24"/>
        </w:rPr>
        <w:t xml:space="preserve">. </w:t>
      </w:r>
    </w:p>
    <w:p w14:paraId="56E2C243" w14:textId="77777777" w:rsidR="0037438E" w:rsidRPr="00471F37" w:rsidRDefault="0037438E" w:rsidP="005B0166">
      <w:pPr>
        <w:adjustRightInd w:val="0"/>
        <w:snapToGrid w:val="0"/>
        <w:spacing w:line="360" w:lineRule="auto"/>
        <w:rPr>
          <w:rFonts w:ascii="Book Antiqua" w:eastAsia="SimSun" w:hAnsi="Book Antiqua" w:cs="Times New Roman"/>
          <w:sz w:val="24"/>
          <w:szCs w:val="24"/>
        </w:rPr>
      </w:pPr>
    </w:p>
    <w:p w14:paraId="7EC85459" w14:textId="62FF4DA6" w:rsidR="005B4657" w:rsidRPr="00471F37" w:rsidRDefault="000267C8" w:rsidP="005B0166">
      <w:pPr>
        <w:adjustRightInd w:val="0"/>
        <w:snapToGrid w:val="0"/>
        <w:spacing w:line="360" w:lineRule="auto"/>
        <w:rPr>
          <w:rFonts w:ascii="Book Antiqua" w:eastAsia="SimSun" w:hAnsi="Book Antiqua" w:cs="Times New Roman"/>
          <w:b/>
          <w:sz w:val="24"/>
          <w:szCs w:val="24"/>
        </w:rPr>
      </w:pPr>
      <w:r w:rsidRPr="00471F37">
        <w:rPr>
          <w:rFonts w:ascii="Book Antiqua" w:eastAsia="SimSun" w:hAnsi="Book Antiqua" w:cs="Times New Roman"/>
          <w:b/>
          <w:sz w:val="24"/>
          <w:szCs w:val="24"/>
        </w:rPr>
        <w:t>COMMENTS</w:t>
      </w:r>
    </w:p>
    <w:p w14:paraId="579D637B" w14:textId="77777777" w:rsidR="00086A6B" w:rsidRPr="000267C8" w:rsidRDefault="00086A6B" w:rsidP="005B0166">
      <w:pPr>
        <w:adjustRightInd w:val="0"/>
        <w:snapToGrid w:val="0"/>
        <w:spacing w:line="360" w:lineRule="auto"/>
        <w:rPr>
          <w:rFonts w:ascii="Book Antiqua" w:eastAsia="SimSun" w:hAnsi="Book Antiqua" w:cs="Times New Roman"/>
          <w:b/>
          <w:bCs/>
          <w:i/>
          <w:sz w:val="24"/>
          <w:szCs w:val="24"/>
        </w:rPr>
      </w:pPr>
      <w:r w:rsidRPr="000267C8">
        <w:rPr>
          <w:rFonts w:ascii="Book Antiqua" w:eastAsia="SimSun" w:hAnsi="Book Antiqua" w:cs="Times New Roman"/>
          <w:b/>
          <w:bCs/>
          <w:i/>
          <w:sz w:val="24"/>
          <w:szCs w:val="24"/>
        </w:rPr>
        <w:lastRenderedPageBreak/>
        <w:t>Background</w:t>
      </w:r>
    </w:p>
    <w:p w14:paraId="1365BA4F" w14:textId="2965489A" w:rsidR="00A44F34" w:rsidRDefault="00A44F34" w:rsidP="000267C8">
      <w:pPr>
        <w:adjustRightInd w:val="0"/>
        <w:snapToGrid w:val="0"/>
        <w:spacing w:line="360" w:lineRule="auto"/>
        <w:rPr>
          <w:rFonts w:ascii="Book Antiqua" w:eastAsia="SimSun" w:hAnsi="Book Antiqua" w:cs="Times New Roman"/>
          <w:bCs/>
          <w:sz w:val="24"/>
          <w:szCs w:val="24"/>
        </w:rPr>
      </w:pPr>
      <w:r w:rsidRPr="00471F37">
        <w:rPr>
          <w:rFonts w:ascii="Book Antiqua" w:eastAsia="SimSun" w:hAnsi="Book Antiqua" w:cs="Times New Roman"/>
          <w:bCs/>
          <w:sz w:val="24"/>
          <w:szCs w:val="24"/>
        </w:rPr>
        <w:t xml:space="preserve">The relationship between intestinal flora and </w:t>
      </w:r>
      <w:r w:rsidR="00270473" w:rsidRPr="00471F37">
        <w:rPr>
          <w:rFonts w:ascii="Book Antiqua" w:eastAsia="SimSun" w:hAnsi="Book Antiqua" w:cs="Times New Roman"/>
          <w:bCs/>
          <w:sz w:val="24"/>
          <w:szCs w:val="24"/>
        </w:rPr>
        <w:t>colorectal cancer (</w:t>
      </w:r>
      <w:r w:rsidRPr="00471F37">
        <w:rPr>
          <w:rFonts w:ascii="Book Antiqua" w:eastAsia="SimSun" w:hAnsi="Book Antiqua" w:cs="Times New Roman"/>
          <w:bCs/>
          <w:sz w:val="24"/>
          <w:szCs w:val="24"/>
        </w:rPr>
        <w:t>CRC</w:t>
      </w:r>
      <w:r w:rsidR="00270473" w:rsidRPr="00471F37">
        <w:rPr>
          <w:rFonts w:ascii="Book Antiqua" w:eastAsia="SimSun" w:hAnsi="Book Antiqua" w:cs="Times New Roman"/>
          <w:bCs/>
          <w:sz w:val="24"/>
          <w:szCs w:val="24"/>
        </w:rPr>
        <w:t>)</w:t>
      </w:r>
      <w:r w:rsidRPr="00471F37">
        <w:rPr>
          <w:rFonts w:ascii="Book Antiqua" w:eastAsia="SimSun" w:hAnsi="Book Antiqua" w:cs="Times New Roman"/>
          <w:bCs/>
          <w:sz w:val="24"/>
          <w:szCs w:val="24"/>
        </w:rPr>
        <w:t xml:space="preserve"> is an intense area of research recently. Our </w:t>
      </w:r>
      <w:r w:rsidR="00270473" w:rsidRPr="00471F37">
        <w:rPr>
          <w:rFonts w:ascii="Book Antiqua" w:eastAsia="SimSun" w:hAnsi="Book Antiqua" w:cs="Times New Roman"/>
          <w:bCs/>
          <w:sz w:val="24"/>
          <w:szCs w:val="24"/>
        </w:rPr>
        <w:t>p</w:t>
      </w:r>
      <w:r w:rsidRPr="00471F37">
        <w:rPr>
          <w:rFonts w:ascii="Book Antiqua" w:eastAsia="SimSun" w:hAnsi="Book Antiqua" w:cs="Times New Roman"/>
          <w:bCs/>
          <w:sz w:val="24"/>
          <w:szCs w:val="24"/>
        </w:rPr>
        <w:t xml:space="preserve">reliminary observations showed that the proportion of </w:t>
      </w:r>
      <w:r w:rsidRPr="00471F37">
        <w:rPr>
          <w:rFonts w:ascii="Book Antiqua" w:eastAsia="SimSun" w:hAnsi="Book Antiqua" w:cs="Times New Roman"/>
          <w:bCs/>
          <w:i/>
          <w:sz w:val="24"/>
          <w:szCs w:val="24"/>
        </w:rPr>
        <w:t>Bacteroides</w:t>
      </w:r>
      <w:r w:rsidRPr="00471F37">
        <w:rPr>
          <w:rFonts w:ascii="Book Antiqua" w:eastAsia="SimSun" w:hAnsi="Book Antiqua" w:cs="Times New Roman"/>
          <w:bCs/>
          <w:sz w:val="24"/>
          <w:szCs w:val="24"/>
        </w:rPr>
        <w:t xml:space="preserve"> in patients with CRC increased and was accompanied by reduced diversity</w:t>
      </w:r>
      <w:r w:rsidR="00270473" w:rsidRPr="00471F37">
        <w:rPr>
          <w:rFonts w:ascii="Book Antiqua" w:eastAsia="SimSun" w:hAnsi="Book Antiqua" w:cs="Times New Roman"/>
          <w:bCs/>
          <w:sz w:val="24"/>
          <w:szCs w:val="24"/>
        </w:rPr>
        <w:t xml:space="preserve">. Enterotoxigenic </w:t>
      </w:r>
      <w:r w:rsidRPr="00471F37">
        <w:rPr>
          <w:rFonts w:ascii="Book Antiqua" w:eastAsia="SimSun" w:hAnsi="Book Antiqua" w:cs="Times New Roman"/>
          <w:bCs/>
          <w:i/>
          <w:sz w:val="24"/>
          <w:szCs w:val="24"/>
        </w:rPr>
        <w:t>Bacteroides fragilis</w:t>
      </w:r>
      <w:r w:rsidRPr="00471F37">
        <w:rPr>
          <w:rFonts w:ascii="Book Antiqua" w:eastAsia="SimSun" w:hAnsi="Book Antiqua" w:cs="Times New Roman"/>
          <w:bCs/>
          <w:sz w:val="24"/>
          <w:szCs w:val="24"/>
        </w:rPr>
        <w:t xml:space="preserve"> (</w:t>
      </w:r>
      <w:r w:rsidR="00270473" w:rsidRPr="000267C8">
        <w:rPr>
          <w:rFonts w:ascii="Book Antiqua" w:eastAsia="SimSun" w:hAnsi="Book Antiqua" w:cs="Times New Roman"/>
          <w:bCs/>
          <w:sz w:val="24"/>
          <w:szCs w:val="24"/>
        </w:rPr>
        <w:t>ETBF</w:t>
      </w:r>
      <w:r w:rsidR="00270473" w:rsidRPr="00471F37">
        <w:rPr>
          <w:rFonts w:ascii="Book Antiqua" w:eastAsia="SimSun" w:hAnsi="Book Antiqua" w:cs="Times New Roman"/>
          <w:bCs/>
          <w:sz w:val="24"/>
          <w:szCs w:val="24"/>
        </w:rPr>
        <w:t xml:space="preserve">), </w:t>
      </w:r>
      <w:r w:rsidRPr="00471F37">
        <w:rPr>
          <w:rFonts w:ascii="Book Antiqua" w:eastAsia="SimSun" w:hAnsi="Book Antiqua" w:cs="Times New Roman"/>
          <w:bCs/>
          <w:sz w:val="24"/>
          <w:szCs w:val="24"/>
        </w:rPr>
        <w:t xml:space="preserve">a subtype of </w:t>
      </w:r>
      <w:r w:rsidR="000267C8" w:rsidRPr="000267C8">
        <w:rPr>
          <w:rFonts w:ascii="Book Antiqua" w:eastAsia="SimSun" w:hAnsi="Book Antiqua" w:cs="Times New Roman"/>
          <w:bCs/>
          <w:i/>
          <w:sz w:val="24"/>
          <w:szCs w:val="24"/>
        </w:rPr>
        <w:t>Bacteroides fragilis</w:t>
      </w:r>
      <w:r w:rsidR="000267C8" w:rsidRPr="000267C8">
        <w:rPr>
          <w:rFonts w:ascii="Book Antiqua" w:eastAsia="SimSun" w:hAnsi="Book Antiqua" w:cs="Times New Roman"/>
          <w:bCs/>
          <w:sz w:val="24"/>
          <w:szCs w:val="24"/>
        </w:rPr>
        <w:t xml:space="preserve"> </w:t>
      </w:r>
      <w:r w:rsidR="000267C8" w:rsidRPr="000267C8">
        <w:rPr>
          <w:rFonts w:ascii="Book Antiqua" w:eastAsia="SimSun" w:hAnsi="Book Antiqua" w:cs="Times New Roman" w:hint="eastAsia"/>
          <w:bCs/>
          <w:sz w:val="24"/>
          <w:szCs w:val="24"/>
        </w:rPr>
        <w:t>(</w:t>
      </w:r>
      <w:r w:rsidRPr="00471F37">
        <w:rPr>
          <w:rFonts w:ascii="Book Antiqua" w:eastAsia="SimSun" w:hAnsi="Book Antiqua" w:cs="Times New Roman"/>
          <w:bCs/>
          <w:i/>
          <w:sz w:val="24"/>
          <w:szCs w:val="24"/>
        </w:rPr>
        <w:t>B. fragilis</w:t>
      </w:r>
      <w:r w:rsidR="000267C8" w:rsidRPr="000267C8">
        <w:rPr>
          <w:rFonts w:ascii="Book Antiqua" w:eastAsia="SimSun" w:hAnsi="Book Antiqua" w:cs="Times New Roman" w:hint="eastAsia"/>
          <w:bCs/>
          <w:sz w:val="24"/>
          <w:szCs w:val="24"/>
        </w:rPr>
        <w:t>)</w:t>
      </w:r>
      <w:r w:rsidR="00270473" w:rsidRPr="00471F37">
        <w:rPr>
          <w:rFonts w:ascii="Book Antiqua" w:eastAsia="SimSun" w:hAnsi="Book Antiqua" w:cs="Times New Roman"/>
          <w:bCs/>
          <w:sz w:val="24"/>
          <w:szCs w:val="24"/>
        </w:rPr>
        <w:t xml:space="preserve"> </w:t>
      </w:r>
      <w:r w:rsidRPr="00471F37">
        <w:rPr>
          <w:rFonts w:ascii="Book Antiqua" w:eastAsia="SimSun" w:hAnsi="Book Antiqua" w:cs="Times New Roman"/>
          <w:bCs/>
          <w:sz w:val="24"/>
          <w:szCs w:val="24"/>
        </w:rPr>
        <w:t xml:space="preserve">which </w:t>
      </w:r>
      <w:r w:rsidR="00144BE0" w:rsidRPr="00471F37">
        <w:rPr>
          <w:rFonts w:ascii="Book Antiqua" w:eastAsia="SimSun" w:hAnsi="Book Antiqua" w:cs="Times New Roman"/>
          <w:bCs/>
          <w:sz w:val="24"/>
          <w:szCs w:val="24"/>
        </w:rPr>
        <w:t>subordinated to</w:t>
      </w:r>
      <w:r w:rsidR="00270473" w:rsidRPr="00471F37">
        <w:rPr>
          <w:rFonts w:ascii="Book Antiqua" w:eastAsia="SimSun" w:hAnsi="Book Antiqua" w:cs="Times New Roman"/>
          <w:bCs/>
          <w:sz w:val="24"/>
          <w:szCs w:val="24"/>
        </w:rPr>
        <w:t xml:space="preserve"> </w:t>
      </w:r>
      <w:r w:rsidR="00270473" w:rsidRPr="00471F37">
        <w:rPr>
          <w:rFonts w:ascii="Book Antiqua" w:eastAsia="SimSun" w:hAnsi="Book Antiqua" w:cs="Times New Roman"/>
          <w:bCs/>
          <w:i/>
          <w:sz w:val="24"/>
          <w:szCs w:val="24"/>
        </w:rPr>
        <w:t>Bacteroides</w:t>
      </w:r>
      <w:r w:rsidR="00270473" w:rsidRPr="00471F37">
        <w:rPr>
          <w:rFonts w:ascii="Book Antiqua" w:eastAsia="SimSun" w:hAnsi="Book Antiqua" w:cs="Times New Roman"/>
          <w:bCs/>
          <w:sz w:val="24"/>
          <w:szCs w:val="24"/>
        </w:rPr>
        <w:t xml:space="preserve">, </w:t>
      </w:r>
      <w:r w:rsidRPr="00471F37">
        <w:rPr>
          <w:rFonts w:ascii="Book Antiqua" w:eastAsia="SimSun" w:hAnsi="Book Antiqua" w:cs="Times New Roman"/>
          <w:bCs/>
          <w:sz w:val="24"/>
          <w:szCs w:val="24"/>
        </w:rPr>
        <w:t>can specifically secrete an extracellular 20 kDa zinc-dependent metalloproteinase referre</w:t>
      </w:r>
      <w:r w:rsidR="00270473" w:rsidRPr="00471F37">
        <w:rPr>
          <w:rFonts w:ascii="Book Antiqua" w:eastAsia="SimSun" w:hAnsi="Book Antiqua" w:cs="Times New Roman"/>
          <w:bCs/>
          <w:sz w:val="24"/>
          <w:szCs w:val="24"/>
        </w:rPr>
        <w:t>d to</w:t>
      </w:r>
      <w:r w:rsidR="00270473" w:rsidRPr="00471F37">
        <w:rPr>
          <w:rFonts w:ascii="Book Antiqua" w:eastAsia="SimSun" w:hAnsi="Book Antiqua" w:cs="Times New Roman"/>
          <w:bCs/>
          <w:i/>
          <w:sz w:val="24"/>
          <w:szCs w:val="24"/>
        </w:rPr>
        <w:t xml:space="preserve"> B. fragilis</w:t>
      </w:r>
      <w:r w:rsidR="00270473" w:rsidRPr="00471F37">
        <w:rPr>
          <w:rFonts w:ascii="Book Antiqua" w:eastAsia="SimSun" w:hAnsi="Book Antiqua" w:cs="Times New Roman"/>
          <w:bCs/>
          <w:sz w:val="24"/>
          <w:szCs w:val="24"/>
        </w:rPr>
        <w:t xml:space="preserve"> enterotoxin (BFT). As</w:t>
      </w:r>
      <w:r w:rsidRPr="00471F37">
        <w:rPr>
          <w:rFonts w:ascii="Book Antiqua" w:eastAsia="SimSun" w:hAnsi="Book Antiqua" w:cs="Times New Roman"/>
          <w:bCs/>
          <w:sz w:val="24"/>
          <w:szCs w:val="24"/>
        </w:rPr>
        <w:t xml:space="preserve"> the major virulence factor of ETBF</w:t>
      </w:r>
      <w:r w:rsidR="00270473" w:rsidRPr="00471F37">
        <w:rPr>
          <w:rFonts w:ascii="Book Antiqua" w:eastAsia="SimSun" w:hAnsi="Book Antiqua" w:cs="Times New Roman"/>
          <w:bCs/>
          <w:sz w:val="24"/>
          <w:szCs w:val="24"/>
        </w:rPr>
        <w:t>, BFT</w:t>
      </w:r>
      <w:r w:rsidRPr="00471F37">
        <w:rPr>
          <w:rFonts w:ascii="Book Antiqua" w:eastAsia="SimSun" w:hAnsi="Book Antiqua" w:cs="Times New Roman"/>
          <w:bCs/>
          <w:sz w:val="24"/>
          <w:szCs w:val="24"/>
        </w:rPr>
        <w:t xml:space="preserve"> plays an important role in the oc</w:t>
      </w:r>
      <w:r w:rsidR="00270473" w:rsidRPr="00471F37">
        <w:rPr>
          <w:rFonts w:ascii="Book Antiqua" w:eastAsia="SimSun" w:hAnsi="Book Antiqua" w:cs="Times New Roman"/>
          <w:bCs/>
          <w:sz w:val="24"/>
          <w:szCs w:val="24"/>
        </w:rPr>
        <w:t xml:space="preserve">currence and development of CRC, but the specific mechanism </w:t>
      </w:r>
      <w:r w:rsidR="000267C8" w:rsidRPr="000267C8">
        <w:rPr>
          <w:rFonts w:ascii="Book Antiqua" w:eastAsia="SimSun" w:hAnsi="Book Antiqua" w:cs="Times New Roman"/>
          <w:bCs/>
          <w:i/>
          <w:sz w:val="24"/>
          <w:szCs w:val="24"/>
        </w:rPr>
        <w:t>in vivo</w:t>
      </w:r>
      <w:r w:rsidR="00270473" w:rsidRPr="00471F37">
        <w:rPr>
          <w:rFonts w:ascii="Book Antiqua" w:eastAsia="SimSun" w:hAnsi="Book Antiqua" w:cs="Times New Roman"/>
          <w:bCs/>
          <w:sz w:val="24"/>
          <w:szCs w:val="24"/>
        </w:rPr>
        <w:t xml:space="preserve"> have not yet been elucidated.</w:t>
      </w:r>
    </w:p>
    <w:p w14:paraId="7752D515" w14:textId="77777777" w:rsidR="000267C8" w:rsidRPr="00471F37" w:rsidRDefault="000267C8" w:rsidP="000267C8">
      <w:pPr>
        <w:adjustRightInd w:val="0"/>
        <w:snapToGrid w:val="0"/>
        <w:spacing w:line="360" w:lineRule="auto"/>
        <w:rPr>
          <w:rFonts w:ascii="Book Antiqua" w:eastAsia="SimSun" w:hAnsi="Book Antiqua" w:cs="Times New Roman"/>
          <w:bCs/>
          <w:sz w:val="24"/>
          <w:szCs w:val="24"/>
        </w:rPr>
      </w:pPr>
    </w:p>
    <w:p w14:paraId="73DD8917" w14:textId="77777777" w:rsidR="00086A6B" w:rsidRPr="000267C8" w:rsidRDefault="00086A6B" w:rsidP="005B0166">
      <w:pPr>
        <w:adjustRightInd w:val="0"/>
        <w:snapToGrid w:val="0"/>
        <w:spacing w:line="360" w:lineRule="auto"/>
        <w:rPr>
          <w:rFonts w:ascii="Book Antiqua" w:eastAsia="SimSun" w:hAnsi="Book Antiqua" w:cs="Times New Roman"/>
          <w:b/>
          <w:bCs/>
          <w:i/>
          <w:sz w:val="24"/>
          <w:szCs w:val="24"/>
        </w:rPr>
      </w:pPr>
      <w:r w:rsidRPr="000267C8">
        <w:rPr>
          <w:rFonts w:ascii="Book Antiqua" w:eastAsia="SimSun" w:hAnsi="Book Antiqua" w:cs="Times New Roman"/>
          <w:b/>
          <w:bCs/>
          <w:i/>
          <w:sz w:val="24"/>
          <w:szCs w:val="24"/>
        </w:rPr>
        <w:t>Research frontiers</w:t>
      </w:r>
    </w:p>
    <w:p w14:paraId="555524C1" w14:textId="503C7814" w:rsidR="00042012" w:rsidRDefault="00042012" w:rsidP="000267C8">
      <w:pPr>
        <w:adjustRightInd w:val="0"/>
        <w:snapToGrid w:val="0"/>
        <w:spacing w:line="360" w:lineRule="auto"/>
        <w:rPr>
          <w:rFonts w:ascii="Book Antiqua" w:eastAsia="SimSun" w:hAnsi="Book Antiqua" w:cs="Times New Roman"/>
          <w:sz w:val="24"/>
          <w:szCs w:val="24"/>
        </w:rPr>
      </w:pPr>
      <w:r w:rsidRPr="00471F37">
        <w:rPr>
          <w:rFonts w:ascii="Book Antiqua" w:eastAsia="SimSun" w:hAnsi="Book Antiqua" w:cs="Times New Roman"/>
          <w:bCs/>
          <w:sz w:val="24"/>
          <w:szCs w:val="24"/>
        </w:rPr>
        <w:t xml:space="preserve">Previous experiments have already proved that </w:t>
      </w:r>
      <w:r w:rsidR="00AB5C21" w:rsidRPr="00471F37">
        <w:rPr>
          <w:rFonts w:ascii="Book Antiqua" w:eastAsia="SimSun" w:hAnsi="Book Antiqua" w:cs="Times New Roman"/>
          <w:bCs/>
          <w:sz w:val="24"/>
          <w:szCs w:val="24"/>
        </w:rPr>
        <w:t xml:space="preserve">the </w:t>
      </w:r>
      <w:r w:rsidR="00144BE0" w:rsidRPr="00471F37">
        <w:rPr>
          <w:rFonts w:ascii="Book Antiqua" w:eastAsia="SimSun" w:hAnsi="Book Antiqua" w:cs="Times New Roman"/>
          <w:bCs/>
          <w:sz w:val="24"/>
          <w:szCs w:val="24"/>
        </w:rPr>
        <w:t xml:space="preserve">BFT </w:t>
      </w:r>
      <w:r w:rsidR="00AB5C21" w:rsidRPr="00471F37">
        <w:rPr>
          <w:rFonts w:ascii="Book Antiqua" w:eastAsia="SimSun" w:hAnsi="Book Antiqua" w:cs="Times New Roman"/>
          <w:bCs/>
          <w:sz w:val="24"/>
          <w:szCs w:val="24"/>
        </w:rPr>
        <w:t>genes is over expressed in the colorectal cancer patients</w:t>
      </w:r>
      <w:r w:rsidR="003D7D22" w:rsidRPr="00471F37">
        <w:rPr>
          <w:rFonts w:ascii="Book Antiqua" w:eastAsia="SimSun" w:hAnsi="Book Antiqua" w:cs="Times New Roman"/>
          <w:bCs/>
          <w:sz w:val="24"/>
          <w:szCs w:val="24"/>
        </w:rPr>
        <w:t xml:space="preserve"> compared to healthy volunteers</w:t>
      </w:r>
      <w:r w:rsidR="00AB5C21" w:rsidRPr="00471F37">
        <w:rPr>
          <w:rFonts w:ascii="Book Antiqua" w:eastAsia="SimSun" w:hAnsi="Book Antiqua" w:cs="Times New Roman"/>
          <w:bCs/>
          <w:sz w:val="24"/>
          <w:szCs w:val="24"/>
        </w:rPr>
        <w:t xml:space="preserve">, intragastric administration with ETBF on </w:t>
      </w:r>
      <w:r w:rsidR="00AB5C21" w:rsidRPr="00471F37">
        <w:rPr>
          <w:rFonts w:ascii="Book Antiqua" w:eastAsia="SimSun" w:hAnsi="Book Antiqua" w:cs="Times New Roman"/>
          <w:sz w:val="24"/>
          <w:szCs w:val="24"/>
        </w:rPr>
        <w:t>APC</w:t>
      </w:r>
      <w:r w:rsidR="00AB5C21" w:rsidRPr="00471F37">
        <w:rPr>
          <w:rFonts w:ascii="Book Antiqua" w:eastAsia="SimSun" w:hAnsi="Book Antiqua" w:cs="Times New Roman"/>
          <w:sz w:val="24"/>
          <w:szCs w:val="24"/>
          <w:vertAlign w:val="superscript"/>
        </w:rPr>
        <w:t xml:space="preserve"> min </w:t>
      </w:r>
      <w:r w:rsidR="00AB5C21" w:rsidRPr="00471F37">
        <w:rPr>
          <w:rFonts w:ascii="Book Antiqua" w:eastAsia="SimSun" w:hAnsi="Book Antiqua" w:cs="Times New Roman"/>
          <w:sz w:val="24"/>
          <w:szCs w:val="24"/>
        </w:rPr>
        <w:t>mice can accelerate the formation of CRC</w:t>
      </w:r>
      <w:r w:rsidR="003D7D22" w:rsidRPr="00471F37">
        <w:rPr>
          <w:rFonts w:ascii="Book Antiqua" w:eastAsia="SimSun" w:hAnsi="Book Antiqua" w:cs="Times New Roman"/>
          <w:sz w:val="24"/>
          <w:szCs w:val="24"/>
        </w:rPr>
        <w:t xml:space="preserve"> through the IL-17/IL-23 pathway</w:t>
      </w:r>
      <w:r w:rsidR="00221C05" w:rsidRPr="00471F37">
        <w:rPr>
          <w:rFonts w:ascii="Book Antiqua" w:eastAsia="SimSun" w:hAnsi="Book Antiqua" w:cs="Times New Roman"/>
          <w:sz w:val="24"/>
          <w:szCs w:val="24"/>
        </w:rPr>
        <w:t>.</w:t>
      </w:r>
    </w:p>
    <w:p w14:paraId="59B372F3" w14:textId="77777777" w:rsidR="000267C8" w:rsidRPr="00471F37" w:rsidRDefault="000267C8" w:rsidP="000267C8">
      <w:pPr>
        <w:adjustRightInd w:val="0"/>
        <w:snapToGrid w:val="0"/>
        <w:spacing w:line="360" w:lineRule="auto"/>
        <w:rPr>
          <w:rFonts w:ascii="Book Antiqua" w:eastAsia="SimSun" w:hAnsi="Book Antiqua" w:cs="Times New Roman"/>
          <w:bCs/>
          <w:sz w:val="24"/>
          <w:szCs w:val="24"/>
        </w:rPr>
      </w:pPr>
    </w:p>
    <w:p w14:paraId="0C12B6EF" w14:textId="77777777" w:rsidR="00086A6B" w:rsidRPr="000267C8" w:rsidRDefault="00086A6B" w:rsidP="005B0166">
      <w:pPr>
        <w:adjustRightInd w:val="0"/>
        <w:snapToGrid w:val="0"/>
        <w:spacing w:line="360" w:lineRule="auto"/>
        <w:rPr>
          <w:rFonts w:ascii="Book Antiqua" w:eastAsia="SimSun" w:hAnsi="Book Antiqua" w:cs="Times New Roman"/>
          <w:b/>
          <w:bCs/>
          <w:i/>
          <w:sz w:val="24"/>
          <w:szCs w:val="24"/>
        </w:rPr>
      </w:pPr>
      <w:r w:rsidRPr="000267C8">
        <w:rPr>
          <w:rFonts w:ascii="Book Antiqua" w:eastAsia="SimSun" w:hAnsi="Book Antiqua" w:cs="Times New Roman"/>
          <w:b/>
          <w:bCs/>
          <w:i/>
          <w:sz w:val="24"/>
          <w:szCs w:val="24"/>
        </w:rPr>
        <w:t>Innovations and breakthroughs</w:t>
      </w:r>
    </w:p>
    <w:p w14:paraId="47240297" w14:textId="4D0B0B6F" w:rsidR="001B7DD1" w:rsidRDefault="00221C05" w:rsidP="000267C8">
      <w:pPr>
        <w:adjustRightInd w:val="0"/>
        <w:snapToGrid w:val="0"/>
        <w:spacing w:line="360" w:lineRule="auto"/>
        <w:rPr>
          <w:rFonts w:ascii="Book Antiqua" w:eastAsia="SimSun" w:hAnsi="Book Antiqua" w:cs="Times New Roman"/>
          <w:sz w:val="24"/>
          <w:szCs w:val="24"/>
        </w:rPr>
      </w:pPr>
      <w:r w:rsidRPr="00471F37">
        <w:rPr>
          <w:rFonts w:ascii="Book Antiqua" w:eastAsia="SimSun" w:hAnsi="Book Antiqua" w:cs="Times New Roman"/>
          <w:sz w:val="24"/>
          <w:szCs w:val="24"/>
        </w:rPr>
        <w:t>This is the first study evaluating the impact of recombinant BFT-2 on colorectal tumorigenesis in mice induced by azoxymethane/dextran sulfate sodium (AOM/DSS).</w:t>
      </w:r>
      <w:r w:rsidR="001B7DD1" w:rsidRPr="00471F37">
        <w:rPr>
          <w:rFonts w:ascii="Book Antiqua" w:hAnsi="Book Antiqua" w:cs="Times New Roman"/>
          <w:sz w:val="24"/>
          <w:szCs w:val="24"/>
        </w:rPr>
        <w:t xml:space="preserve"> The results is found that </w:t>
      </w:r>
      <w:r w:rsidR="001B7DD1" w:rsidRPr="00471F37">
        <w:rPr>
          <w:rFonts w:ascii="Book Antiqua" w:eastAsia="SimSun" w:hAnsi="Book Antiqua" w:cs="Times New Roman"/>
          <w:sz w:val="24"/>
          <w:szCs w:val="24"/>
        </w:rPr>
        <w:t>BFT-2 could inhibit colorectal tumor formation in mice, mainly reflected in alleviating disease manifestations, reducing the colorectal tumors numbers and tumor size and inhibiting the formation of colorectal adenocarcinoma. It was also suggested that BFT-2 lead to inhibited cell proliferation and promotion of apoptosis. As ther</w:t>
      </w:r>
      <w:r w:rsidR="000267C8">
        <w:rPr>
          <w:rFonts w:ascii="Book Antiqua" w:eastAsia="SimSun" w:hAnsi="Book Antiqua" w:cs="Times New Roman"/>
          <w:sz w:val="24"/>
          <w:szCs w:val="24"/>
        </w:rPr>
        <w:t>e is no doubt for the outcomes</w:t>
      </w:r>
      <w:r w:rsidR="000267C8">
        <w:rPr>
          <w:rFonts w:ascii="Book Antiqua" w:eastAsia="SimSun" w:hAnsi="Book Antiqua" w:cs="Times New Roman" w:hint="eastAsia"/>
          <w:sz w:val="24"/>
          <w:szCs w:val="24"/>
        </w:rPr>
        <w:t>.</w:t>
      </w:r>
    </w:p>
    <w:p w14:paraId="16977FB5" w14:textId="77777777" w:rsidR="000267C8" w:rsidRPr="00471F37" w:rsidRDefault="000267C8" w:rsidP="000267C8">
      <w:pPr>
        <w:adjustRightInd w:val="0"/>
        <w:snapToGrid w:val="0"/>
        <w:spacing w:line="360" w:lineRule="auto"/>
        <w:rPr>
          <w:rFonts w:ascii="Book Antiqua" w:eastAsia="SimSun" w:hAnsi="Book Antiqua" w:cs="Times New Roman"/>
          <w:sz w:val="24"/>
          <w:szCs w:val="24"/>
        </w:rPr>
      </w:pPr>
    </w:p>
    <w:p w14:paraId="432E835A" w14:textId="4B842303" w:rsidR="00086A6B" w:rsidRPr="000267C8" w:rsidRDefault="00086A6B" w:rsidP="005B0166">
      <w:pPr>
        <w:adjustRightInd w:val="0"/>
        <w:snapToGrid w:val="0"/>
        <w:spacing w:line="360" w:lineRule="auto"/>
        <w:rPr>
          <w:rFonts w:ascii="Book Antiqua" w:eastAsia="SimSun" w:hAnsi="Book Antiqua" w:cs="Times New Roman"/>
          <w:b/>
          <w:bCs/>
          <w:i/>
          <w:sz w:val="24"/>
          <w:szCs w:val="24"/>
        </w:rPr>
      </w:pPr>
      <w:r w:rsidRPr="000267C8">
        <w:rPr>
          <w:rFonts w:ascii="Book Antiqua" w:eastAsia="SimSun" w:hAnsi="Book Antiqua" w:cs="Times New Roman"/>
          <w:b/>
          <w:bCs/>
          <w:i/>
          <w:sz w:val="24"/>
          <w:szCs w:val="24"/>
        </w:rPr>
        <w:t xml:space="preserve">Applications </w:t>
      </w:r>
    </w:p>
    <w:p w14:paraId="7B7066EF" w14:textId="43BFCC23" w:rsidR="001B7DD1" w:rsidRDefault="000267C8" w:rsidP="000267C8">
      <w:pPr>
        <w:adjustRightInd w:val="0"/>
        <w:snapToGrid w:val="0"/>
        <w:spacing w:line="360" w:lineRule="auto"/>
        <w:rPr>
          <w:rFonts w:ascii="Book Antiqua" w:eastAsia="SimSun" w:hAnsi="Book Antiqua" w:cs="Times New Roman"/>
          <w:bCs/>
          <w:sz w:val="24"/>
          <w:szCs w:val="24"/>
        </w:rPr>
      </w:pPr>
      <w:r>
        <w:rPr>
          <w:rFonts w:ascii="Book Antiqua" w:eastAsia="SimSun" w:hAnsi="Book Antiqua" w:cs="Times New Roman" w:hint="eastAsia"/>
          <w:bCs/>
          <w:sz w:val="24"/>
          <w:szCs w:val="24"/>
        </w:rPr>
        <w:t>The authors</w:t>
      </w:r>
      <w:r w:rsidR="001B7DD1" w:rsidRPr="00471F37">
        <w:rPr>
          <w:rFonts w:ascii="Book Antiqua" w:eastAsia="SimSun" w:hAnsi="Book Antiqua" w:cs="Times New Roman"/>
          <w:bCs/>
          <w:sz w:val="24"/>
          <w:szCs w:val="24"/>
        </w:rPr>
        <w:t xml:space="preserve"> speculated that oral administration with lower-dose BFT-2 could regulate intestinal immune function, enhance the intestinal disease tolerance </w:t>
      </w:r>
      <w:r w:rsidR="001B7DD1" w:rsidRPr="00471F37">
        <w:rPr>
          <w:rFonts w:ascii="Book Antiqua" w:eastAsia="SimSun" w:hAnsi="Book Antiqua" w:cs="Times New Roman"/>
          <w:bCs/>
          <w:sz w:val="24"/>
          <w:szCs w:val="24"/>
        </w:rPr>
        <w:lastRenderedPageBreak/>
        <w:t>and inhibit tumorigenesis just similar to intestinal mucosal vaccine, the results reflect the dual role of intestinal flora and its metabolites in the occurrence and development of colorectal cancer, but its specific mechanism still needs further exploration.</w:t>
      </w:r>
    </w:p>
    <w:p w14:paraId="3007274B" w14:textId="77777777" w:rsidR="000267C8" w:rsidRPr="00471F37" w:rsidRDefault="000267C8" w:rsidP="000267C8">
      <w:pPr>
        <w:adjustRightInd w:val="0"/>
        <w:snapToGrid w:val="0"/>
        <w:spacing w:line="360" w:lineRule="auto"/>
        <w:rPr>
          <w:rFonts w:ascii="Book Antiqua" w:eastAsia="SimSun" w:hAnsi="Book Antiqua" w:cs="Times New Roman"/>
          <w:bCs/>
          <w:sz w:val="24"/>
          <w:szCs w:val="24"/>
        </w:rPr>
      </w:pPr>
    </w:p>
    <w:p w14:paraId="31DA599D" w14:textId="77777777" w:rsidR="00086A6B" w:rsidRPr="000267C8" w:rsidRDefault="00086A6B" w:rsidP="005B0166">
      <w:pPr>
        <w:adjustRightInd w:val="0"/>
        <w:snapToGrid w:val="0"/>
        <w:spacing w:line="360" w:lineRule="auto"/>
        <w:rPr>
          <w:rFonts w:ascii="Book Antiqua" w:eastAsia="SimSun" w:hAnsi="Book Antiqua" w:cs="Times New Roman"/>
          <w:b/>
          <w:bCs/>
          <w:i/>
          <w:sz w:val="24"/>
          <w:szCs w:val="24"/>
        </w:rPr>
      </w:pPr>
      <w:r w:rsidRPr="000267C8">
        <w:rPr>
          <w:rFonts w:ascii="Book Antiqua" w:eastAsia="SimSun" w:hAnsi="Book Antiqua" w:cs="Times New Roman"/>
          <w:b/>
          <w:bCs/>
          <w:i/>
          <w:sz w:val="24"/>
          <w:szCs w:val="24"/>
        </w:rPr>
        <w:t>Terminology</w:t>
      </w:r>
    </w:p>
    <w:p w14:paraId="54437B7A" w14:textId="0B4C8052" w:rsidR="0037438E" w:rsidRDefault="0037438E" w:rsidP="000267C8">
      <w:pPr>
        <w:autoSpaceDE w:val="0"/>
        <w:autoSpaceDN w:val="0"/>
        <w:adjustRightInd w:val="0"/>
        <w:snapToGrid w:val="0"/>
        <w:spacing w:line="360" w:lineRule="auto"/>
        <w:rPr>
          <w:rFonts w:ascii="Book Antiqua" w:eastAsia="SimSun" w:hAnsi="Book Antiqua" w:cs="Times New Roman"/>
          <w:bCs/>
          <w:sz w:val="24"/>
          <w:szCs w:val="24"/>
        </w:rPr>
      </w:pPr>
      <w:r w:rsidRPr="00471F37">
        <w:rPr>
          <w:rFonts w:ascii="Book Antiqua" w:eastAsia="SimSun" w:hAnsi="Book Antiqua" w:cs="Times New Roman"/>
          <w:bCs/>
          <w:sz w:val="24"/>
          <w:szCs w:val="24"/>
        </w:rPr>
        <w:t xml:space="preserve">BFT is the major virulence factor of ETBF which is zinc-dependent metalloproteinase essentially. </w:t>
      </w:r>
      <w:r w:rsidR="005A2F1B" w:rsidRPr="00471F37">
        <w:rPr>
          <w:rFonts w:ascii="Book Antiqua" w:eastAsia="SimSun" w:hAnsi="Book Antiqua" w:cs="Times New Roman"/>
          <w:bCs/>
          <w:sz w:val="24"/>
          <w:szCs w:val="24"/>
        </w:rPr>
        <w:t xml:space="preserve">BFT is </w:t>
      </w:r>
      <w:r w:rsidR="00D44CF4" w:rsidRPr="00471F37">
        <w:rPr>
          <w:rFonts w:ascii="Book Antiqua" w:eastAsia="SimSun" w:hAnsi="Book Antiqua" w:cs="Times New Roman"/>
          <w:bCs/>
          <w:sz w:val="24"/>
          <w:szCs w:val="24"/>
        </w:rPr>
        <w:t xml:space="preserve">synthesized in intracellular bacteria and </w:t>
      </w:r>
      <w:r w:rsidR="005A2F1B" w:rsidRPr="00471F37">
        <w:rPr>
          <w:rFonts w:ascii="Book Antiqua" w:eastAsia="SimSun" w:hAnsi="Book Antiqua" w:cs="Times New Roman"/>
          <w:bCs/>
          <w:sz w:val="24"/>
          <w:szCs w:val="24"/>
        </w:rPr>
        <w:t>released to extracellular</w:t>
      </w:r>
      <w:r w:rsidR="00D44CF4" w:rsidRPr="00471F37">
        <w:rPr>
          <w:rFonts w:ascii="Book Antiqua" w:eastAsia="SimSun" w:hAnsi="Book Antiqua" w:cs="Times New Roman"/>
          <w:bCs/>
          <w:sz w:val="24"/>
          <w:szCs w:val="24"/>
        </w:rPr>
        <w:t xml:space="preserve"> environment with</w:t>
      </w:r>
      <w:r w:rsidR="005A2F1B" w:rsidRPr="00471F37">
        <w:rPr>
          <w:rFonts w:ascii="Book Antiqua" w:eastAsia="SimSun" w:hAnsi="Book Antiqua" w:cs="Times New Roman"/>
          <w:bCs/>
          <w:sz w:val="24"/>
          <w:szCs w:val="24"/>
        </w:rPr>
        <w:t xml:space="preserve"> </w:t>
      </w:r>
      <w:r w:rsidR="00D44CF4" w:rsidRPr="00471F37">
        <w:rPr>
          <w:rFonts w:ascii="Book Antiqua" w:eastAsia="SimSun" w:hAnsi="Book Antiqua" w:cs="Times New Roman"/>
          <w:bCs/>
          <w:sz w:val="24"/>
          <w:szCs w:val="24"/>
        </w:rPr>
        <w:t>biological activity</w:t>
      </w:r>
      <w:r w:rsidR="0077051E" w:rsidRPr="00471F37">
        <w:rPr>
          <w:rFonts w:ascii="Book Antiqua" w:eastAsia="SimSun" w:hAnsi="Book Antiqua" w:cs="Times New Roman"/>
          <w:bCs/>
          <w:sz w:val="24"/>
          <w:szCs w:val="24"/>
        </w:rPr>
        <w:t xml:space="preserve"> which can stimulate E-cadherin</w:t>
      </w:r>
      <w:r w:rsidR="008D7F27" w:rsidRPr="00471F37">
        <w:rPr>
          <w:rFonts w:ascii="Book Antiqua" w:eastAsia="SimSun" w:hAnsi="Book Antiqua" w:cs="Times New Roman"/>
          <w:bCs/>
          <w:sz w:val="24"/>
          <w:szCs w:val="24"/>
        </w:rPr>
        <w:t xml:space="preserve"> </w:t>
      </w:r>
      <w:r w:rsidR="0077051E" w:rsidRPr="00471F37">
        <w:rPr>
          <w:rFonts w:ascii="Book Antiqua" w:eastAsia="SimSun" w:hAnsi="Book Antiqua" w:cs="Times New Roman"/>
          <w:bCs/>
          <w:sz w:val="24"/>
          <w:szCs w:val="24"/>
        </w:rPr>
        <w:t>cleavage and destruction of tight junctions in intestinal epithelium</w:t>
      </w:r>
      <w:r w:rsidR="00D44CF4" w:rsidRPr="00471F37">
        <w:rPr>
          <w:rFonts w:ascii="Book Antiqua" w:eastAsia="SimSun" w:hAnsi="Book Antiqua" w:cs="Times New Roman"/>
          <w:bCs/>
          <w:sz w:val="24"/>
          <w:szCs w:val="24"/>
        </w:rPr>
        <w:t xml:space="preserve">. </w:t>
      </w:r>
      <w:r w:rsidRPr="00471F37">
        <w:rPr>
          <w:rFonts w:ascii="Book Antiqua" w:eastAsia="SimSun" w:hAnsi="Book Antiqua" w:cs="Times New Roman"/>
          <w:bCs/>
          <w:sz w:val="24"/>
          <w:szCs w:val="24"/>
        </w:rPr>
        <w:t xml:space="preserve">Three subtype of BFT have been isolated among which BFT-2 is </w:t>
      </w:r>
      <w:r w:rsidR="003B5FD0" w:rsidRPr="00471F37">
        <w:rPr>
          <w:rFonts w:ascii="Book Antiqua" w:eastAsia="SimSun" w:hAnsi="Book Antiqua" w:cs="Times New Roman"/>
          <w:bCs/>
          <w:sz w:val="24"/>
          <w:szCs w:val="24"/>
        </w:rPr>
        <w:t xml:space="preserve">the most active and better studied. </w:t>
      </w:r>
      <w:r w:rsidR="005A2F1B" w:rsidRPr="00471F37">
        <w:rPr>
          <w:rFonts w:ascii="Book Antiqua" w:eastAsia="SimSun" w:hAnsi="Book Antiqua" w:cs="Times New Roman"/>
          <w:bCs/>
          <w:sz w:val="24"/>
          <w:szCs w:val="24"/>
        </w:rPr>
        <w:t>A method for obtain</w:t>
      </w:r>
      <w:r w:rsidR="00D44CF4" w:rsidRPr="00471F37">
        <w:rPr>
          <w:rFonts w:ascii="Book Antiqua" w:eastAsia="SimSun" w:hAnsi="Book Antiqua" w:cs="Times New Roman"/>
          <w:bCs/>
          <w:sz w:val="24"/>
          <w:szCs w:val="24"/>
        </w:rPr>
        <w:t>ing</w:t>
      </w:r>
      <w:r w:rsidR="005A2F1B" w:rsidRPr="00471F37">
        <w:rPr>
          <w:rFonts w:ascii="Book Antiqua" w:eastAsia="SimSun" w:hAnsi="Book Antiqua" w:cs="Times New Roman"/>
          <w:bCs/>
          <w:sz w:val="24"/>
          <w:szCs w:val="24"/>
        </w:rPr>
        <w:t xml:space="preserve"> </w:t>
      </w:r>
      <w:r w:rsidR="00D44CF4" w:rsidRPr="00471F37">
        <w:rPr>
          <w:rFonts w:ascii="Book Antiqua" w:eastAsia="SimSun" w:hAnsi="Book Antiqua" w:cs="Times New Roman"/>
          <w:bCs/>
          <w:sz w:val="24"/>
          <w:szCs w:val="24"/>
        </w:rPr>
        <w:t>pure BFT-2 is extracted from the culture medium</w:t>
      </w:r>
      <w:r w:rsidR="0077051E" w:rsidRPr="00471F37">
        <w:rPr>
          <w:rFonts w:ascii="Book Antiqua" w:eastAsia="SimSun" w:hAnsi="Book Antiqua" w:cs="Times New Roman"/>
          <w:bCs/>
          <w:sz w:val="24"/>
          <w:szCs w:val="24"/>
        </w:rPr>
        <w:t xml:space="preserve"> with complicated procedures</w:t>
      </w:r>
      <w:r w:rsidR="00D44CF4" w:rsidRPr="00471F37">
        <w:rPr>
          <w:rFonts w:ascii="Book Antiqua" w:eastAsia="SimSun" w:hAnsi="Book Antiqua" w:cs="Times New Roman"/>
          <w:bCs/>
          <w:sz w:val="24"/>
          <w:szCs w:val="24"/>
        </w:rPr>
        <w:t xml:space="preserve"> </w:t>
      </w:r>
      <w:r w:rsidR="0077051E" w:rsidRPr="00471F37">
        <w:rPr>
          <w:rFonts w:ascii="Book Antiqua" w:eastAsia="SimSun" w:hAnsi="Book Antiqua" w:cs="Times New Roman"/>
          <w:bCs/>
          <w:sz w:val="24"/>
          <w:szCs w:val="24"/>
        </w:rPr>
        <w:t xml:space="preserve">and poor </w:t>
      </w:r>
      <w:r w:rsidR="008D7F27" w:rsidRPr="00471F37">
        <w:rPr>
          <w:rFonts w:ascii="Book Antiqua" w:eastAsia="SimSun" w:hAnsi="Book Antiqua" w:cs="Times New Roman"/>
          <w:bCs/>
          <w:sz w:val="24"/>
          <w:szCs w:val="24"/>
        </w:rPr>
        <w:t>products.</w:t>
      </w:r>
    </w:p>
    <w:p w14:paraId="1D7B3427" w14:textId="77777777" w:rsidR="000267C8" w:rsidRPr="00471F37" w:rsidRDefault="000267C8" w:rsidP="000267C8">
      <w:pPr>
        <w:autoSpaceDE w:val="0"/>
        <w:autoSpaceDN w:val="0"/>
        <w:adjustRightInd w:val="0"/>
        <w:snapToGrid w:val="0"/>
        <w:spacing w:line="360" w:lineRule="auto"/>
        <w:rPr>
          <w:rFonts w:ascii="Book Antiqua" w:eastAsia="SimSun" w:hAnsi="Book Antiqua" w:cs="Times New Roman"/>
          <w:bCs/>
          <w:sz w:val="24"/>
          <w:szCs w:val="24"/>
        </w:rPr>
      </w:pPr>
    </w:p>
    <w:p w14:paraId="19210E36" w14:textId="4FE67051" w:rsidR="00086A6B" w:rsidRPr="000267C8" w:rsidRDefault="000267C8" w:rsidP="005B0166">
      <w:pPr>
        <w:adjustRightInd w:val="0"/>
        <w:snapToGrid w:val="0"/>
        <w:spacing w:line="360" w:lineRule="auto"/>
        <w:rPr>
          <w:rFonts w:ascii="Book Antiqua" w:eastAsia="SimSun" w:hAnsi="Book Antiqua" w:cs="Times New Roman"/>
          <w:b/>
          <w:bCs/>
          <w:i/>
          <w:sz w:val="24"/>
          <w:szCs w:val="24"/>
        </w:rPr>
      </w:pPr>
      <w:r w:rsidRPr="000267C8">
        <w:rPr>
          <w:rFonts w:ascii="Book Antiqua" w:eastAsia="SimSun" w:hAnsi="Book Antiqua" w:cs="Times New Roman"/>
          <w:b/>
          <w:bCs/>
          <w:i/>
          <w:sz w:val="24"/>
          <w:szCs w:val="24"/>
        </w:rPr>
        <w:t>Peer</w:t>
      </w:r>
      <w:r w:rsidRPr="000267C8">
        <w:rPr>
          <w:rFonts w:ascii="Book Antiqua" w:eastAsia="SimSun" w:hAnsi="Book Antiqua" w:cs="Times New Roman" w:hint="eastAsia"/>
          <w:b/>
          <w:bCs/>
          <w:i/>
          <w:sz w:val="24"/>
          <w:szCs w:val="24"/>
        </w:rPr>
        <w:t>-</w:t>
      </w:r>
      <w:r w:rsidR="00086A6B" w:rsidRPr="000267C8">
        <w:rPr>
          <w:rFonts w:ascii="Book Antiqua" w:eastAsia="SimSun" w:hAnsi="Book Antiqua" w:cs="Times New Roman"/>
          <w:b/>
          <w:bCs/>
          <w:i/>
          <w:sz w:val="24"/>
          <w:szCs w:val="24"/>
        </w:rPr>
        <w:t>review</w:t>
      </w:r>
    </w:p>
    <w:p w14:paraId="60FC762C" w14:textId="280A44F4" w:rsidR="007E0443" w:rsidRPr="00471F37" w:rsidRDefault="00CB44C8" w:rsidP="000267C8">
      <w:pPr>
        <w:adjustRightInd w:val="0"/>
        <w:snapToGrid w:val="0"/>
        <w:spacing w:line="360" w:lineRule="auto"/>
        <w:rPr>
          <w:rFonts w:ascii="Book Antiqua" w:eastAsia="SimSun" w:hAnsi="Book Antiqua" w:cs="Times New Roman"/>
          <w:bCs/>
          <w:sz w:val="24"/>
          <w:szCs w:val="24"/>
        </w:rPr>
      </w:pPr>
      <w:r w:rsidRPr="00471F37">
        <w:rPr>
          <w:rFonts w:ascii="Book Antiqua" w:hAnsi="Book Antiqua" w:cs="Times New Roman"/>
          <w:sz w:val="24"/>
          <w:szCs w:val="24"/>
        </w:rPr>
        <w:t xml:space="preserve">Authors </w:t>
      </w:r>
      <w:r w:rsidR="001B2DB8" w:rsidRPr="00471F37">
        <w:rPr>
          <w:rFonts w:ascii="Book Antiqua" w:hAnsi="Book Antiqua" w:cs="Times New Roman"/>
          <w:sz w:val="24"/>
          <w:szCs w:val="24"/>
        </w:rPr>
        <w:t>evaluates the impact caused by BFT-2 after induced oncogenesis of colorectal tumors with AOM/DSS in mice. Though the initial purpose of the study was to verify if BFT-2 was able to further stimulate cancer development, the authors found out that BFT could actually inhibit tumor formation. It was also suggested that BFT-2 lead to inhibited cell proliferation and promotion of apoptosis. Though it would be interesting to see a control group treated only with BFT, its absence should not affect the interpretation of obtained results. Overall, the study was well-designed and the</w:t>
      </w:r>
      <w:r w:rsidR="00151CF3">
        <w:rPr>
          <w:rFonts w:ascii="Book Antiqua" w:hAnsi="Book Antiqua" w:cs="Times New Roman"/>
          <w:sz w:val="24"/>
          <w:szCs w:val="24"/>
        </w:rPr>
        <w:t xml:space="preserve"> findings appear to be robust. </w:t>
      </w:r>
    </w:p>
    <w:p w14:paraId="69DF4911" w14:textId="13A7AEC7" w:rsidR="00AE2C94" w:rsidRPr="00471F37" w:rsidRDefault="00AE2C94" w:rsidP="005B0166">
      <w:pPr>
        <w:widowControl/>
        <w:adjustRightInd w:val="0"/>
        <w:snapToGrid w:val="0"/>
        <w:spacing w:line="360" w:lineRule="auto"/>
        <w:rPr>
          <w:rFonts w:ascii="Book Antiqua" w:hAnsi="Book Antiqua" w:cs="Times New Roman"/>
          <w:sz w:val="24"/>
          <w:szCs w:val="24"/>
        </w:rPr>
      </w:pPr>
      <w:r w:rsidRPr="00471F37">
        <w:rPr>
          <w:rFonts w:ascii="Book Antiqua" w:hAnsi="Book Antiqua" w:cs="Times New Roman"/>
          <w:b/>
          <w:sz w:val="24"/>
          <w:szCs w:val="24"/>
        </w:rPr>
        <w:br w:type="page"/>
      </w:r>
      <w:r w:rsidR="000267C8" w:rsidRPr="00471F37">
        <w:rPr>
          <w:rFonts w:ascii="Book Antiqua" w:hAnsi="Book Antiqua" w:cs="Times New Roman"/>
          <w:b/>
          <w:sz w:val="24"/>
          <w:szCs w:val="24"/>
        </w:rPr>
        <w:lastRenderedPageBreak/>
        <w:t>REFERENCES</w:t>
      </w:r>
    </w:p>
    <w:bookmarkStart w:id="890" w:name="OLE_LINK3708"/>
    <w:bookmarkStart w:id="891" w:name="OLE_LINK3709"/>
    <w:p w14:paraId="11B418E7" w14:textId="72B87344" w:rsidR="00FE78F6" w:rsidRDefault="00AE2C94" w:rsidP="00FE78F6">
      <w:pPr>
        <w:widowControl/>
        <w:spacing w:line="360" w:lineRule="auto"/>
        <w:rPr>
          <w:rFonts w:ascii="Book Antiqua" w:eastAsia="SimSun" w:hAnsi="Book Antiqua" w:cs="SimSun"/>
          <w:color w:val="000000"/>
          <w:kern w:val="0"/>
          <w:sz w:val="24"/>
          <w:szCs w:val="24"/>
        </w:rPr>
      </w:pPr>
      <w:r w:rsidRPr="00471F37">
        <w:rPr>
          <w:rFonts w:ascii="Book Antiqua" w:hAnsi="Book Antiqua" w:cs="Times New Roman"/>
          <w:sz w:val="24"/>
          <w:szCs w:val="24"/>
        </w:rPr>
        <w:fldChar w:fldCharType="begin"/>
      </w:r>
      <w:r w:rsidRPr="00471F37">
        <w:rPr>
          <w:rFonts w:ascii="Book Antiqua" w:hAnsi="Book Antiqua" w:cs="Times New Roman"/>
          <w:sz w:val="24"/>
          <w:szCs w:val="24"/>
        </w:rPr>
        <w:instrText xml:space="preserve"> ADDIN EN.REFLIST </w:instrText>
      </w:r>
      <w:r w:rsidRPr="00471F37">
        <w:rPr>
          <w:rFonts w:ascii="Book Antiqua" w:hAnsi="Book Antiqua" w:cs="Times New Roman"/>
          <w:sz w:val="24"/>
          <w:szCs w:val="24"/>
        </w:rPr>
        <w:fldChar w:fldCharType="separate"/>
      </w:r>
      <w:r w:rsidR="00FE78F6">
        <w:rPr>
          <w:rFonts w:ascii="Book Antiqua" w:eastAsia="SimSun" w:hAnsi="Book Antiqua" w:cs="SimSun"/>
          <w:color w:val="000000"/>
          <w:kern w:val="0"/>
          <w:sz w:val="24"/>
          <w:szCs w:val="24"/>
        </w:rPr>
        <w:t xml:space="preserve">1 </w:t>
      </w:r>
      <w:r w:rsidR="00FE78F6">
        <w:rPr>
          <w:rFonts w:ascii="Book Antiqua" w:eastAsia="SimSun" w:hAnsi="Book Antiqua" w:cs="SimSun"/>
          <w:b/>
          <w:color w:val="000000"/>
          <w:kern w:val="0"/>
          <w:sz w:val="24"/>
          <w:szCs w:val="24"/>
        </w:rPr>
        <w:t>Wang JP</w:t>
      </w:r>
      <w:r w:rsidR="00FE78F6">
        <w:rPr>
          <w:rFonts w:ascii="Book Antiqua" w:eastAsia="SimSun" w:hAnsi="Book Antiqua" w:cs="SimSun"/>
          <w:color w:val="000000"/>
          <w:kern w:val="0"/>
          <w:sz w:val="24"/>
          <w:szCs w:val="24"/>
        </w:rPr>
        <w:t xml:space="preserve">. The importance of the epidemiological studies of colorectal cancer. </w:t>
      </w:r>
      <w:r w:rsidR="00FE78F6">
        <w:rPr>
          <w:rFonts w:ascii="Book Antiqua" w:eastAsia="SimSun" w:hAnsi="Book Antiqua" w:cs="SimSun"/>
          <w:i/>
          <w:color w:val="000000"/>
          <w:kern w:val="0"/>
          <w:sz w:val="24"/>
          <w:szCs w:val="24"/>
        </w:rPr>
        <w:t xml:space="preserve">Zhongguo Shiyong Waike Zazhi </w:t>
      </w:r>
      <w:r w:rsidR="00FE78F6">
        <w:rPr>
          <w:rFonts w:ascii="Book Antiqua" w:eastAsia="SimSun" w:hAnsi="Book Antiqua" w:cs="SimSun"/>
          <w:color w:val="000000"/>
          <w:kern w:val="0"/>
          <w:sz w:val="24"/>
          <w:szCs w:val="24"/>
        </w:rPr>
        <w:t xml:space="preserve">2013; </w:t>
      </w:r>
      <w:r w:rsidR="00FE78F6">
        <w:rPr>
          <w:rFonts w:ascii="Book Antiqua" w:eastAsia="SimSun" w:hAnsi="Book Antiqua" w:cs="SimSun"/>
          <w:b/>
          <w:color w:val="000000"/>
          <w:kern w:val="0"/>
          <w:sz w:val="24"/>
          <w:szCs w:val="24"/>
        </w:rPr>
        <w:t>33</w:t>
      </w:r>
      <w:r w:rsidR="00FE78F6">
        <w:rPr>
          <w:rFonts w:ascii="Book Antiqua" w:eastAsia="SimSun" w:hAnsi="Book Antiqua" w:cs="SimSun"/>
          <w:color w:val="000000"/>
          <w:kern w:val="0"/>
          <w:sz w:val="24"/>
          <w:szCs w:val="24"/>
        </w:rPr>
        <w:t>: 622-624</w:t>
      </w:r>
    </w:p>
    <w:p w14:paraId="452C12D6"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t>2 </w:t>
      </w:r>
      <w:r>
        <w:rPr>
          <w:rFonts w:ascii="Book Antiqua" w:eastAsia="SimSun" w:hAnsi="Book Antiqua" w:cs="SimSun"/>
          <w:b/>
          <w:bCs/>
          <w:color w:val="000000"/>
          <w:kern w:val="0"/>
          <w:sz w:val="24"/>
          <w:szCs w:val="24"/>
        </w:rPr>
        <w:t>Marchesi JR</w:t>
      </w:r>
      <w:r>
        <w:rPr>
          <w:rFonts w:ascii="Book Antiqua" w:eastAsia="SimSun" w:hAnsi="Book Antiqua" w:cs="SimSun"/>
          <w:color w:val="000000"/>
          <w:kern w:val="0"/>
          <w:sz w:val="24"/>
          <w:szCs w:val="24"/>
        </w:rPr>
        <w:t>, Adams DH, Fava F, Hermes GD, Hirschfield GM, Hold G, Quraishi MN, Kinross J, Smidt H, Tuohy KM, Thomas LV, Zoetendal EG, Hart A. The gut microbiota and host health: a new clinical frontier. </w:t>
      </w:r>
      <w:r>
        <w:rPr>
          <w:rFonts w:ascii="Book Antiqua" w:eastAsia="SimSun" w:hAnsi="Book Antiqua" w:cs="SimSun"/>
          <w:i/>
          <w:iCs/>
          <w:color w:val="000000"/>
          <w:kern w:val="0"/>
          <w:sz w:val="24"/>
          <w:szCs w:val="24"/>
        </w:rPr>
        <w:t>Gut</w:t>
      </w:r>
      <w:r>
        <w:rPr>
          <w:rFonts w:ascii="Book Antiqua" w:eastAsia="SimSun" w:hAnsi="Book Antiqua" w:cs="SimSun"/>
          <w:color w:val="000000"/>
          <w:kern w:val="0"/>
          <w:sz w:val="24"/>
          <w:szCs w:val="24"/>
        </w:rPr>
        <w:t> 2016; </w:t>
      </w:r>
      <w:r>
        <w:rPr>
          <w:rFonts w:ascii="Book Antiqua" w:eastAsia="SimSun" w:hAnsi="Book Antiqua" w:cs="SimSun"/>
          <w:b/>
          <w:bCs/>
          <w:color w:val="000000"/>
          <w:kern w:val="0"/>
          <w:sz w:val="24"/>
          <w:szCs w:val="24"/>
        </w:rPr>
        <w:t>65</w:t>
      </w:r>
      <w:r>
        <w:rPr>
          <w:rFonts w:ascii="Book Antiqua" w:eastAsia="SimSun" w:hAnsi="Book Antiqua" w:cs="SimSun"/>
          <w:color w:val="000000"/>
          <w:kern w:val="0"/>
          <w:sz w:val="24"/>
          <w:szCs w:val="24"/>
        </w:rPr>
        <w:t>: 330-339 [PMID: 26338727 DOI: 10.1136/gutjnl-2015-309990]</w:t>
      </w:r>
    </w:p>
    <w:p w14:paraId="46DB7770"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t>3 </w:t>
      </w:r>
      <w:r>
        <w:rPr>
          <w:rFonts w:ascii="Book Antiqua" w:eastAsia="SimSun" w:hAnsi="Book Antiqua" w:cs="SimSun"/>
          <w:b/>
          <w:bCs/>
          <w:color w:val="000000"/>
          <w:kern w:val="0"/>
          <w:sz w:val="24"/>
          <w:szCs w:val="24"/>
        </w:rPr>
        <w:t>Gagnière J</w:t>
      </w:r>
      <w:r>
        <w:rPr>
          <w:rFonts w:ascii="Book Antiqua" w:eastAsia="SimSun" w:hAnsi="Book Antiqua" w:cs="SimSun"/>
          <w:color w:val="000000"/>
          <w:kern w:val="0"/>
          <w:sz w:val="24"/>
          <w:szCs w:val="24"/>
        </w:rPr>
        <w:t>, Raisch J, Veziant J, Barnich N, Bonnet R, Buc E, Bringer MA, Pezet D, Bonnet M. Gut microbiota imbalance and colorectal cancer. </w:t>
      </w:r>
      <w:r>
        <w:rPr>
          <w:rFonts w:ascii="Book Antiqua" w:eastAsia="SimSun" w:hAnsi="Book Antiqua" w:cs="SimSun"/>
          <w:i/>
          <w:iCs/>
          <w:color w:val="000000"/>
          <w:kern w:val="0"/>
          <w:sz w:val="24"/>
          <w:szCs w:val="24"/>
        </w:rPr>
        <w:t>World J Gastroenterol</w:t>
      </w:r>
      <w:r>
        <w:rPr>
          <w:rFonts w:ascii="Book Antiqua" w:eastAsia="SimSun" w:hAnsi="Book Antiqua" w:cs="SimSun"/>
          <w:color w:val="000000"/>
          <w:kern w:val="0"/>
          <w:sz w:val="24"/>
          <w:szCs w:val="24"/>
        </w:rPr>
        <w:t> 2016; </w:t>
      </w:r>
      <w:r>
        <w:rPr>
          <w:rFonts w:ascii="Book Antiqua" w:eastAsia="SimSun" w:hAnsi="Book Antiqua" w:cs="SimSun"/>
          <w:b/>
          <w:bCs/>
          <w:color w:val="000000"/>
          <w:kern w:val="0"/>
          <w:sz w:val="24"/>
          <w:szCs w:val="24"/>
        </w:rPr>
        <w:t>22</w:t>
      </w:r>
      <w:r>
        <w:rPr>
          <w:rFonts w:ascii="Book Antiqua" w:eastAsia="SimSun" w:hAnsi="Book Antiqua" w:cs="SimSun"/>
          <w:color w:val="000000"/>
          <w:kern w:val="0"/>
          <w:sz w:val="24"/>
          <w:szCs w:val="24"/>
        </w:rPr>
        <w:t>: 501-518 [PMID: 26811603 DOI: 10.3748/wjg.v22.i2.501]</w:t>
      </w:r>
    </w:p>
    <w:p w14:paraId="6C81CB9E"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t>4 </w:t>
      </w:r>
      <w:r>
        <w:rPr>
          <w:rFonts w:ascii="Book Antiqua" w:eastAsia="SimSun" w:hAnsi="Book Antiqua" w:cs="SimSun"/>
          <w:b/>
          <w:bCs/>
          <w:color w:val="000000"/>
          <w:kern w:val="0"/>
          <w:sz w:val="24"/>
          <w:szCs w:val="24"/>
        </w:rPr>
        <w:t>Huipeng W</w:t>
      </w:r>
      <w:r>
        <w:rPr>
          <w:rFonts w:ascii="Book Antiqua" w:eastAsia="SimSun" w:hAnsi="Book Antiqua" w:cs="SimSun"/>
          <w:color w:val="000000"/>
          <w:kern w:val="0"/>
          <w:sz w:val="24"/>
          <w:szCs w:val="24"/>
        </w:rPr>
        <w:t>, Lifeng G, Chuang G, Jiaying Z, Yuankun C. The differences in colonic mucosal microbiota between normal individual and colon cancer patients by polymerase chain reaction-denaturing gradient gel electrophoresis. </w:t>
      </w:r>
      <w:r>
        <w:rPr>
          <w:rFonts w:ascii="Book Antiqua" w:eastAsia="SimSun" w:hAnsi="Book Antiqua" w:cs="SimSun"/>
          <w:i/>
          <w:iCs/>
          <w:color w:val="000000"/>
          <w:kern w:val="0"/>
          <w:sz w:val="24"/>
          <w:szCs w:val="24"/>
        </w:rPr>
        <w:t>J Clin Gastroenterol</w:t>
      </w:r>
      <w:r>
        <w:rPr>
          <w:rFonts w:ascii="Book Antiqua" w:eastAsia="SimSun" w:hAnsi="Book Antiqua" w:cs="SimSun"/>
          <w:color w:val="000000"/>
          <w:kern w:val="0"/>
          <w:sz w:val="24"/>
          <w:szCs w:val="24"/>
        </w:rPr>
        <w:t> 2014; </w:t>
      </w:r>
      <w:r>
        <w:rPr>
          <w:rFonts w:ascii="Book Antiqua" w:eastAsia="SimSun" w:hAnsi="Book Antiqua" w:cs="SimSun"/>
          <w:b/>
          <w:bCs/>
          <w:color w:val="000000"/>
          <w:kern w:val="0"/>
          <w:sz w:val="24"/>
          <w:szCs w:val="24"/>
        </w:rPr>
        <w:t>48</w:t>
      </w:r>
      <w:r>
        <w:rPr>
          <w:rFonts w:ascii="Book Antiqua" w:eastAsia="SimSun" w:hAnsi="Book Antiqua" w:cs="SimSun"/>
          <w:color w:val="000000"/>
          <w:kern w:val="0"/>
          <w:sz w:val="24"/>
          <w:szCs w:val="24"/>
        </w:rPr>
        <w:t>: 138-144 [PMID: 24162169 DOI: 10.1097/MCG.0b013e3182a26719]</w:t>
      </w:r>
    </w:p>
    <w:p w14:paraId="4A6D54A0"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t>5 </w:t>
      </w:r>
      <w:r>
        <w:rPr>
          <w:rFonts w:ascii="Book Antiqua" w:eastAsia="SimSun" w:hAnsi="Book Antiqua" w:cs="SimSun"/>
          <w:b/>
          <w:bCs/>
          <w:color w:val="000000"/>
          <w:kern w:val="0"/>
          <w:sz w:val="24"/>
          <w:szCs w:val="24"/>
        </w:rPr>
        <w:t>Sears CL</w:t>
      </w:r>
      <w:r>
        <w:rPr>
          <w:rFonts w:ascii="Book Antiqua" w:eastAsia="SimSun" w:hAnsi="Book Antiqua" w:cs="SimSun"/>
          <w:color w:val="000000"/>
          <w:kern w:val="0"/>
          <w:sz w:val="24"/>
          <w:szCs w:val="24"/>
        </w:rPr>
        <w:t>. Enterotoxigenic Bacteroides fragilis: a rogue among symbiotes. </w:t>
      </w:r>
      <w:r>
        <w:rPr>
          <w:rFonts w:ascii="Book Antiqua" w:eastAsia="SimSun" w:hAnsi="Book Antiqua" w:cs="SimSun"/>
          <w:i/>
          <w:iCs/>
          <w:color w:val="000000"/>
          <w:kern w:val="0"/>
          <w:sz w:val="24"/>
          <w:szCs w:val="24"/>
        </w:rPr>
        <w:t>Clin Microbiol Rev</w:t>
      </w:r>
      <w:r>
        <w:rPr>
          <w:rFonts w:ascii="Book Antiqua" w:eastAsia="SimSun" w:hAnsi="Book Antiqua" w:cs="SimSun"/>
          <w:color w:val="000000"/>
          <w:kern w:val="0"/>
          <w:sz w:val="24"/>
          <w:szCs w:val="24"/>
        </w:rPr>
        <w:t> 2009; </w:t>
      </w:r>
      <w:r>
        <w:rPr>
          <w:rFonts w:ascii="Book Antiqua" w:eastAsia="SimSun" w:hAnsi="Book Antiqua" w:cs="SimSun"/>
          <w:b/>
          <w:bCs/>
          <w:color w:val="000000"/>
          <w:kern w:val="0"/>
          <w:sz w:val="24"/>
          <w:szCs w:val="24"/>
        </w:rPr>
        <w:t>22</w:t>
      </w:r>
      <w:r>
        <w:rPr>
          <w:rFonts w:ascii="Book Antiqua" w:eastAsia="SimSun" w:hAnsi="Book Antiqua" w:cs="SimSun"/>
          <w:color w:val="000000"/>
          <w:kern w:val="0"/>
          <w:sz w:val="24"/>
          <w:szCs w:val="24"/>
        </w:rPr>
        <w:t>: 349-69, Table of Contents [PMID: 19366918 DOI: 10.1128/cmr.00053-08]</w:t>
      </w:r>
    </w:p>
    <w:p w14:paraId="5F544B13"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t>6 </w:t>
      </w:r>
      <w:r>
        <w:rPr>
          <w:rFonts w:ascii="Book Antiqua" w:eastAsia="SimSun" w:hAnsi="Book Antiqua" w:cs="SimSun"/>
          <w:b/>
          <w:bCs/>
          <w:color w:val="000000"/>
          <w:kern w:val="0"/>
          <w:sz w:val="24"/>
          <w:szCs w:val="24"/>
        </w:rPr>
        <w:t>Rocha ER</w:t>
      </w:r>
      <w:r>
        <w:rPr>
          <w:rFonts w:ascii="Book Antiqua" w:eastAsia="SimSun" w:hAnsi="Book Antiqua" w:cs="SimSun"/>
          <w:color w:val="000000"/>
          <w:kern w:val="0"/>
          <w:sz w:val="24"/>
          <w:szCs w:val="24"/>
        </w:rPr>
        <w:t>, Smith CJ. Ferritin-like family proteins in the anaerobe Bacteroides fragilis: when an oxygen storm is coming, take your iron to the shelter. </w:t>
      </w:r>
      <w:r>
        <w:rPr>
          <w:rFonts w:ascii="Book Antiqua" w:eastAsia="SimSun" w:hAnsi="Book Antiqua" w:cs="SimSun"/>
          <w:i/>
          <w:iCs/>
          <w:color w:val="000000"/>
          <w:kern w:val="0"/>
          <w:sz w:val="24"/>
          <w:szCs w:val="24"/>
        </w:rPr>
        <w:t>Biometals</w:t>
      </w:r>
      <w:r>
        <w:rPr>
          <w:rFonts w:ascii="Book Antiqua" w:eastAsia="SimSun" w:hAnsi="Book Antiqua" w:cs="SimSun"/>
          <w:color w:val="000000"/>
          <w:kern w:val="0"/>
          <w:sz w:val="24"/>
          <w:szCs w:val="24"/>
        </w:rPr>
        <w:t> 2013; </w:t>
      </w:r>
      <w:r>
        <w:rPr>
          <w:rFonts w:ascii="Book Antiqua" w:eastAsia="SimSun" w:hAnsi="Book Antiqua" w:cs="SimSun"/>
          <w:b/>
          <w:bCs/>
          <w:color w:val="000000"/>
          <w:kern w:val="0"/>
          <w:sz w:val="24"/>
          <w:szCs w:val="24"/>
        </w:rPr>
        <w:t>26</w:t>
      </w:r>
      <w:r>
        <w:rPr>
          <w:rFonts w:ascii="Book Antiqua" w:eastAsia="SimSun" w:hAnsi="Book Antiqua" w:cs="SimSun"/>
          <w:color w:val="000000"/>
          <w:kern w:val="0"/>
          <w:sz w:val="24"/>
          <w:szCs w:val="24"/>
        </w:rPr>
        <w:t>: 577-591 [PMID: 23842847 DOI: 10.1007/s10534-013-9650-2]</w:t>
      </w:r>
    </w:p>
    <w:p w14:paraId="3FD106A6"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t>7 </w:t>
      </w:r>
      <w:r>
        <w:rPr>
          <w:rFonts w:ascii="Book Antiqua" w:eastAsia="SimSun" w:hAnsi="Book Antiqua" w:cs="SimSun"/>
          <w:b/>
          <w:bCs/>
          <w:color w:val="000000"/>
          <w:kern w:val="0"/>
          <w:sz w:val="24"/>
          <w:szCs w:val="24"/>
        </w:rPr>
        <w:t>Wu S</w:t>
      </w:r>
      <w:r>
        <w:rPr>
          <w:rFonts w:ascii="Book Antiqua" w:eastAsia="SimSun" w:hAnsi="Book Antiqua" w:cs="SimSun"/>
          <w:color w:val="000000"/>
          <w:kern w:val="0"/>
          <w:sz w:val="24"/>
          <w:szCs w:val="24"/>
        </w:rPr>
        <w:t>, Lim KC, Huang J, Saidi RF, Sears CL. Bacteroides fragilis enterotoxin cleaves the zonula adherens protein, E-cadherin. </w:t>
      </w:r>
      <w:r>
        <w:rPr>
          <w:rFonts w:ascii="Book Antiqua" w:eastAsia="SimSun" w:hAnsi="Book Antiqua" w:cs="SimSun"/>
          <w:i/>
          <w:iCs/>
          <w:color w:val="000000"/>
          <w:kern w:val="0"/>
          <w:sz w:val="24"/>
          <w:szCs w:val="24"/>
        </w:rPr>
        <w:t>Proc Natl Acad Sci U S A</w:t>
      </w:r>
      <w:r>
        <w:rPr>
          <w:rFonts w:ascii="Book Antiqua" w:eastAsia="SimSun" w:hAnsi="Book Antiqua" w:cs="SimSun"/>
          <w:color w:val="000000"/>
          <w:kern w:val="0"/>
          <w:sz w:val="24"/>
          <w:szCs w:val="24"/>
        </w:rPr>
        <w:t> 1998; </w:t>
      </w:r>
      <w:r>
        <w:rPr>
          <w:rFonts w:ascii="Book Antiqua" w:eastAsia="SimSun" w:hAnsi="Book Antiqua" w:cs="SimSun"/>
          <w:b/>
          <w:bCs/>
          <w:color w:val="000000"/>
          <w:kern w:val="0"/>
          <w:sz w:val="24"/>
          <w:szCs w:val="24"/>
        </w:rPr>
        <w:t>95</w:t>
      </w:r>
      <w:r>
        <w:rPr>
          <w:rFonts w:ascii="Book Antiqua" w:eastAsia="SimSun" w:hAnsi="Book Antiqua" w:cs="SimSun"/>
          <w:color w:val="000000"/>
          <w:kern w:val="0"/>
          <w:sz w:val="24"/>
          <w:szCs w:val="24"/>
        </w:rPr>
        <w:t>: 14979-14984 [PMID: 9844001]</w:t>
      </w:r>
    </w:p>
    <w:p w14:paraId="50F8D39D"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t>8 </w:t>
      </w:r>
      <w:r>
        <w:rPr>
          <w:rFonts w:ascii="Book Antiqua" w:eastAsia="SimSun" w:hAnsi="Book Antiqua" w:cs="SimSun"/>
          <w:b/>
          <w:bCs/>
          <w:color w:val="000000"/>
          <w:kern w:val="0"/>
          <w:sz w:val="24"/>
          <w:szCs w:val="24"/>
        </w:rPr>
        <w:t>Toprak NU</w:t>
      </w:r>
      <w:r>
        <w:rPr>
          <w:rFonts w:ascii="Book Antiqua" w:eastAsia="SimSun" w:hAnsi="Book Antiqua" w:cs="SimSun"/>
          <w:color w:val="000000"/>
          <w:kern w:val="0"/>
          <w:sz w:val="24"/>
          <w:szCs w:val="24"/>
        </w:rPr>
        <w:t>, Yagci A, Gulluoglu BM, Akin ML, Demirkalem P, Celenk T, Soyletir G. A possible role of Bacteroides fragilis enterotoxin in the aetiology of colorectal cancer. </w:t>
      </w:r>
      <w:r>
        <w:rPr>
          <w:rFonts w:ascii="Book Antiqua" w:eastAsia="SimSun" w:hAnsi="Book Antiqua" w:cs="SimSun"/>
          <w:i/>
          <w:iCs/>
          <w:color w:val="000000"/>
          <w:kern w:val="0"/>
          <w:sz w:val="24"/>
          <w:szCs w:val="24"/>
        </w:rPr>
        <w:t>Clin Microbiol Infect</w:t>
      </w:r>
      <w:r>
        <w:rPr>
          <w:rFonts w:ascii="Book Antiqua" w:eastAsia="SimSun" w:hAnsi="Book Antiqua" w:cs="SimSun"/>
          <w:color w:val="000000"/>
          <w:kern w:val="0"/>
          <w:sz w:val="24"/>
          <w:szCs w:val="24"/>
        </w:rPr>
        <w:t> 2006; </w:t>
      </w:r>
      <w:r>
        <w:rPr>
          <w:rFonts w:ascii="Book Antiqua" w:eastAsia="SimSun" w:hAnsi="Book Antiqua" w:cs="SimSun"/>
          <w:b/>
          <w:bCs/>
          <w:color w:val="000000"/>
          <w:kern w:val="0"/>
          <w:sz w:val="24"/>
          <w:szCs w:val="24"/>
        </w:rPr>
        <w:t>12</w:t>
      </w:r>
      <w:r>
        <w:rPr>
          <w:rFonts w:ascii="Book Antiqua" w:eastAsia="SimSun" w:hAnsi="Book Antiqua" w:cs="SimSun"/>
          <w:color w:val="000000"/>
          <w:kern w:val="0"/>
          <w:sz w:val="24"/>
          <w:szCs w:val="24"/>
        </w:rPr>
        <w:t>: 782-786 [PMID: 16842574 DOI: 10.1111/j.1469-0691.2006.01494.x]</w:t>
      </w:r>
    </w:p>
    <w:p w14:paraId="74DB088C"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lastRenderedPageBreak/>
        <w:t>9 </w:t>
      </w:r>
      <w:r>
        <w:rPr>
          <w:rFonts w:ascii="Book Antiqua" w:eastAsia="SimSun" w:hAnsi="Book Antiqua" w:cs="SimSun"/>
          <w:b/>
          <w:bCs/>
          <w:color w:val="000000"/>
          <w:kern w:val="0"/>
          <w:sz w:val="24"/>
          <w:szCs w:val="24"/>
        </w:rPr>
        <w:t>Boleij A</w:t>
      </w:r>
      <w:r>
        <w:rPr>
          <w:rFonts w:ascii="Book Antiqua" w:eastAsia="SimSun" w:hAnsi="Book Antiqua" w:cs="SimSun"/>
          <w:color w:val="000000"/>
          <w:kern w:val="0"/>
          <w:sz w:val="24"/>
          <w:szCs w:val="24"/>
        </w:rPr>
        <w:t>, Hechenbleikner EM, Goodwin AC, Badani R, Stein EM, Lazarev MG, Ellis B, Carroll KC, Albesiano E, Wick EC, Platz EA, Pardoll DM, Sears CL. The Bacteroides fragilis toxin gene is prevalent in the colon mucosa of colorectal cancer patients. </w:t>
      </w:r>
      <w:r>
        <w:rPr>
          <w:rFonts w:ascii="Book Antiqua" w:eastAsia="SimSun" w:hAnsi="Book Antiqua" w:cs="SimSun"/>
          <w:i/>
          <w:iCs/>
          <w:color w:val="000000"/>
          <w:kern w:val="0"/>
          <w:sz w:val="24"/>
          <w:szCs w:val="24"/>
        </w:rPr>
        <w:t>Clin Infect Dis</w:t>
      </w:r>
      <w:r>
        <w:rPr>
          <w:rFonts w:ascii="Book Antiqua" w:eastAsia="SimSun" w:hAnsi="Book Antiqua" w:cs="SimSun"/>
          <w:color w:val="000000"/>
          <w:kern w:val="0"/>
          <w:sz w:val="24"/>
          <w:szCs w:val="24"/>
        </w:rPr>
        <w:t> 2015; </w:t>
      </w:r>
      <w:r>
        <w:rPr>
          <w:rFonts w:ascii="Book Antiqua" w:eastAsia="SimSun" w:hAnsi="Book Antiqua" w:cs="SimSun"/>
          <w:b/>
          <w:bCs/>
          <w:color w:val="000000"/>
          <w:kern w:val="0"/>
          <w:sz w:val="24"/>
          <w:szCs w:val="24"/>
        </w:rPr>
        <w:t>60</w:t>
      </w:r>
      <w:r>
        <w:rPr>
          <w:rFonts w:ascii="Book Antiqua" w:eastAsia="SimSun" w:hAnsi="Book Antiqua" w:cs="SimSun"/>
          <w:color w:val="000000"/>
          <w:kern w:val="0"/>
          <w:sz w:val="24"/>
          <w:szCs w:val="24"/>
        </w:rPr>
        <w:t>: 208-215 [PMID: 25305284 DOI: 10.1093/cid/ciu787]</w:t>
      </w:r>
    </w:p>
    <w:p w14:paraId="11E3CCE3"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t>10 </w:t>
      </w:r>
      <w:r>
        <w:rPr>
          <w:rFonts w:ascii="Book Antiqua" w:eastAsia="SimSun" w:hAnsi="Book Antiqua" w:cs="SimSun"/>
          <w:b/>
          <w:bCs/>
          <w:color w:val="000000"/>
          <w:kern w:val="0"/>
          <w:sz w:val="24"/>
          <w:szCs w:val="24"/>
        </w:rPr>
        <w:t>Dejea C</w:t>
      </w:r>
      <w:r>
        <w:rPr>
          <w:rFonts w:ascii="Book Antiqua" w:eastAsia="SimSun" w:hAnsi="Book Antiqua" w:cs="SimSun"/>
          <w:color w:val="000000"/>
          <w:kern w:val="0"/>
          <w:sz w:val="24"/>
          <w:szCs w:val="24"/>
        </w:rPr>
        <w:t>, Wick E, Sears CL. Bacterial oncogenesis in the colon. </w:t>
      </w:r>
      <w:r>
        <w:rPr>
          <w:rFonts w:ascii="Book Antiqua" w:eastAsia="SimSun" w:hAnsi="Book Antiqua" w:cs="SimSun"/>
          <w:i/>
          <w:iCs/>
          <w:color w:val="000000"/>
          <w:kern w:val="0"/>
          <w:sz w:val="24"/>
          <w:szCs w:val="24"/>
        </w:rPr>
        <w:t>Future Microbiol</w:t>
      </w:r>
      <w:r>
        <w:rPr>
          <w:rFonts w:ascii="Book Antiqua" w:eastAsia="SimSun" w:hAnsi="Book Antiqua" w:cs="SimSun"/>
          <w:color w:val="000000"/>
          <w:kern w:val="0"/>
          <w:sz w:val="24"/>
          <w:szCs w:val="24"/>
        </w:rPr>
        <w:t> 2013; </w:t>
      </w:r>
      <w:r>
        <w:rPr>
          <w:rFonts w:ascii="Book Antiqua" w:eastAsia="SimSun" w:hAnsi="Book Antiqua" w:cs="SimSun"/>
          <w:b/>
          <w:bCs/>
          <w:color w:val="000000"/>
          <w:kern w:val="0"/>
          <w:sz w:val="24"/>
          <w:szCs w:val="24"/>
        </w:rPr>
        <w:t>8</w:t>
      </w:r>
      <w:r>
        <w:rPr>
          <w:rFonts w:ascii="Book Antiqua" w:eastAsia="SimSun" w:hAnsi="Book Antiqua" w:cs="SimSun"/>
          <w:color w:val="000000"/>
          <w:kern w:val="0"/>
          <w:sz w:val="24"/>
          <w:szCs w:val="24"/>
        </w:rPr>
        <w:t>: 445-460 [PMID: 23534358 DOI: 10.2217/fmb.13.17]</w:t>
      </w:r>
    </w:p>
    <w:p w14:paraId="6B37D4D6"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t>11 </w:t>
      </w:r>
      <w:r>
        <w:rPr>
          <w:rFonts w:ascii="Book Antiqua" w:eastAsia="SimSun" w:hAnsi="Book Antiqua" w:cs="SimSun"/>
          <w:b/>
          <w:bCs/>
          <w:color w:val="000000"/>
          <w:kern w:val="0"/>
          <w:sz w:val="24"/>
          <w:szCs w:val="24"/>
        </w:rPr>
        <w:t>Kato N</w:t>
      </w:r>
      <w:r>
        <w:rPr>
          <w:rFonts w:ascii="Book Antiqua" w:eastAsia="SimSun" w:hAnsi="Book Antiqua" w:cs="SimSun"/>
          <w:color w:val="000000"/>
          <w:kern w:val="0"/>
          <w:sz w:val="24"/>
          <w:szCs w:val="24"/>
        </w:rPr>
        <w:t>, Liu CX, Kato H, Watanabe K, Tanaka Y, Yamamoto T, Suzuki K, Ueno K. A new subtype of the metalloprotease toxin gene and the incidence of the three bft subtypes among Bacteroides fragilis isolates in Japan. </w:t>
      </w:r>
      <w:r>
        <w:rPr>
          <w:rFonts w:ascii="Book Antiqua" w:eastAsia="SimSun" w:hAnsi="Book Antiqua" w:cs="SimSun"/>
          <w:i/>
          <w:iCs/>
          <w:color w:val="000000"/>
          <w:kern w:val="0"/>
          <w:sz w:val="24"/>
          <w:szCs w:val="24"/>
        </w:rPr>
        <w:t>FEMS Microbiol Lett</w:t>
      </w:r>
      <w:r>
        <w:rPr>
          <w:rFonts w:ascii="Book Antiqua" w:eastAsia="SimSun" w:hAnsi="Book Antiqua" w:cs="SimSun"/>
          <w:color w:val="000000"/>
          <w:kern w:val="0"/>
          <w:sz w:val="24"/>
          <w:szCs w:val="24"/>
        </w:rPr>
        <w:t> 2000; </w:t>
      </w:r>
      <w:r>
        <w:rPr>
          <w:rFonts w:ascii="Book Antiqua" w:eastAsia="SimSun" w:hAnsi="Book Antiqua" w:cs="SimSun"/>
          <w:b/>
          <w:bCs/>
          <w:color w:val="000000"/>
          <w:kern w:val="0"/>
          <w:sz w:val="24"/>
          <w:szCs w:val="24"/>
        </w:rPr>
        <w:t>182</w:t>
      </w:r>
      <w:r>
        <w:rPr>
          <w:rFonts w:ascii="Book Antiqua" w:eastAsia="SimSun" w:hAnsi="Book Antiqua" w:cs="SimSun"/>
          <w:color w:val="000000"/>
          <w:kern w:val="0"/>
          <w:sz w:val="24"/>
          <w:szCs w:val="24"/>
        </w:rPr>
        <w:t>: 171-176 [PMID: 10612750]</w:t>
      </w:r>
    </w:p>
    <w:p w14:paraId="57ED14AB"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t>12 </w:t>
      </w:r>
      <w:r>
        <w:rPr>
          <w:rFonts w:ascii="Book Antiqua" w:eastAsia="SimSun" w:hAnsi="Book Antiqua" w:cs="SimSun"/>
          <w:b/>
          <w:bCs/>
          <w:color w:val="000000"/>
          <w:kern w:val="0"/>
          <w:sz w:val="24"/>
          <w:szCs w:val="24"/>
        </w:rPr>
        <w:t>Kharlampieva DD</w:t>
      </w:r>
      <w:r>
        <w:rPr>
          <w:rFonts w:ascii="Book Antiqua" w:eastAsia="SimSun" w:hAnsi="Book Antiqua" w:cs="SimSun"/>
          <w:color w:val="000000"/>
          <w:kern w:val="0"/>
          <w:sz w:val="24"/>
          <w:szCs w:val="24"/>
        </w:rPr>
        <w:t>, Manuvera VA, Podgorny OV, Kovalchuk SI, Pobeguts OV, Altukhov IA, Alexeev DG, Lazarev VN, Govorun VM. Purification and characterisation of recombinant Bacteroides fragilis toxin-2. </w:t>
      </w:r>
      <w:r>
        <w:rPr>
          <w:rFonts w:ascii="Book Antiqua" w:eastAsia="SimSun" w:hAnsi="Book Antiqua" w:cs="SimSun"/>
          <w:i/>
          <w:iCs/>
          <w:color w:val="000000"/>
          <w:kern w:val="0"/>
          <w:sz w:val="24"/>
          <w:szCs w:val="24"/>
        </w:rPr>
        <w:t>Biochimie</w:t>
      </w:r>
      <w:r>
        <w:rPr>
          <w:rFonts w:ascii="Book Antiqua" w:eastAsia="SimSun" w:hAnsi="Book Antiqua" w:cs="SimSun"/>
          <w:color w:val="000000"/>
          <w:kern w:val="0"/>
          <w:sz w:val="24"/>
          <w:szCs w:val="24"/>
        </w:rPr>
        <w:t> 2013; </w:t>
      </w:r>
      <w:r>
        <w:rPr>
          <w:rFonts w:ascii="Book Antiqua" w:eastAsia="SimSun" w:hAnsi="Book Antiqua" w:cs="SimSun"/>
          <w:b/>
          <w:bCs/>
          <w:color w:val="000000"/>
          <w:kern w:val="0"/>
          <w:sz w:val="24"/>
          <w:szCs w:val="24"/>
        </w:rPr>
        <w:t>95</w:t>
      </w:r>
      <w:r>
        <w:rPr>
          <w:rFonts w:ascii="Book Antiqua" w:eastAsia="SimSun" w:hAnsi="Book Antiqua" w:cs="SimSun"/>
          <w:color w:val="000000"/>
          <w:kern w:val="0"/>
          <w:sz w:val="24"/>
          <w:szCs w:val="24"/>
        </w:rPr>
        <w:t>: 2123-2131 [PMID: 23954621 DOI: 10.1016/j.biochi.2013.08.005]</w:t>
      </w:r>
    </w:p>
    <w:p w14:paraId="3D3ED8C9"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t>13 </w:t>
      </w:r>
      <w:r>
        <w:rPr>
          <w:rFonts w:ascii="Book Antiqua" w:eastAsia="SimSun" w:hAnsi="Book Antiqua" w:cs="SimSun"/>
          <w:b/>
          <w:bCs/>
          <w:color w:val="000000"/>
          <w:kern w:val="0"/>
          <w:sz w:val="24"/>
          <w:szCs w:val="24"/>
        </w:rPr>
        <w:t>Neufert C</w:t>
      </w:r>
      <w:r>
        <w:rPr>
          <w:rFonts w:ascii="Book Antiqua" w:eastAsia="SimSun" w:hAnsi="Book Antiqua" w:cs="SimSun"/>
          <w:color w:val="000000"/>
          <w:kern w:val="0"/>
          <w:sz w:val="24"/>
          <w:szCs w:val="24"/>
        </w:rPr>
        <w:t>, Becker C, Neurath MF. An inducible mouse model of colon carcinogenesis for the analysis of sporadic and inflammation-driven tumor progression. </w:t>
      </w:r>
      <w:r>
        <w:rPr>
          <w:rFonts w:ascii="Book Antiqua" w:eastAsia="SimSun" w:hAnsi="Book Antiqua" w:cs="SimSun"/>
          <w:i/>
          <w:iCs/>
          <w:color w:val="000000"/>
          <w:kern w:val="0"/>
          <w:sz w:val="24"/>
          <w:szCs w:val="24"/>
        </w:rPr>
        <w:t>Nat Protoc</w:t>
      </w:r>
      <w:r>
        <w:rPr>
          <w:rFonts w:ascii="Book Antiqua" w:eastAsia="SimSun" w:hAnsi="Book Antiqua" w:cs="SimSun"/>
          <w:color w:val="000000"/>
          <w:kern w:val="0"/>
          <w:sz w:val="24"/>
          <w:szCs w:val="24"/>
        </w:rPr>
        <w:t> 2007; </w:t>
      </w:r>
      <w:r>
        <w:rPr>
          <w:rFonts w:ascii="Book Antiqua" w:eastAsia="SimSun" w:hAnsi="Book Antiqua" w:cs="SimSun"/>
          <w:b/>
          <w:bCs/>
          <w:color w:val="000000"/>
          <w:kern w:val="0"/>
          <w:sz w:val="24"/>
          <w:szCs w:val="24"/>
        </w:rPr>
        <w:t>2</w:t>
      </w:r>
      <w:r>
        <w:rPr>
          <w:rFonts w:ascii="Book Antiqua" w:eastAsia="SimSun" w:hAnsi="Book Antiqua" w:cs="SimSun"/>
          <w:color w:val="000000"/>
          <w:kern w:val="0"/>
          <w:sz w:val="24"/>
          <w:szCs w:val="24"/>
        </w:rPr>
        <w:t>: 1998-2004 [PMID: 17703211 DOI: 10.1038/nprot.2007.279]</w:t>
      </w:r>
    </w:p>
    <w:p w14:paraId="2F0F69BE"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t>14 </w:t>
      </w:r>
      <w:r>
        <w:rPr>
          <w:rFonts w:ascii="Book Antiqua" w:eastAsia="SimSun" w:hAnsi="Book Antiqua" w:cs="SimSun"/>
          <w:b/>
          <w:bCs/>
          <w:color w:val="000000"/>
          <w:kern w:val="0"/>
          <w:sz w:val="24"/>
          <w:szCs w:val="24"/>
        </w:rPr>
        <w:t>Doulberis M</w:t>
      </w:r>
      <w:r>
        <w:rPr>
          <w:rFonts w:ascii="Book Antiqua" w:eastAsia="SimSun" w:hAnsi="Book Antiqua" w:cs="SimSun"/>
          <w:color w:val="000000"/>
          <w:kern w:val="0"/>
          <w:sz w:val="24"/>
          <w:szCs w:val="24"/>
        </w:rPr>
        <w:t>, Angelopoulou K, Kaldrymidou E, Tsingotjidou A, Abas Z, Erdman SE, Poutahidis T. Cholera-toxin suppresses carcinogenesis in a mouse model of inflammation-driven sporadic colon cancer. </w:t>
      </w:r>
      <w:r>
        <w:rPr>
          <w:rFonts w:ascii="Book Antiqua" w:eastAsia="SimSun" w:hAnsi="Book Antiqua" w:cs="SimSun"/>
          <w:i/>
          <w:iCs/>
          <w:color w:val="000000"/>
          <w:kern w:val="0"/>
          <w:sz w:val="24"/>
          <w:szCs w:val="24"/>
        </w:rPr>
        <w:t>Carcinogenesis</w:t>
      </w:r>
      <w:r>
        <w:rPr>
          <w:rFonts w:ascii="Book Antiqua" w:eastAsia="SimSun" w:hAnsi="Book Antiqua" w:cs="SimSun"/>
          <w:color w:val="000000"/>
          <w:kern w:val="0"/>
          <w:sz w:val="24"/>
          <w:szCs w:val="24"/>
        </w:rPr>
        <w:t> 2015; </w:t>
      </w:r>
      <w:r>
        <w:rPr>
          <w:rFonts w:ascii="Book Antiqua" w:eastAsia="SimSun" w:hAnsi="Book Antiqua" w:cs="SimSun"/>
          <w:b/>
          <w:bCs/>
          <w:color w:val="000000"/>
          <w:kern w:val="0"/>
          <w:sz w:val="24"/>
          <w:szCs w:val="24"/>
        </w:rPr>
        <w:t>36</w:t>
      </w:r>
      <w:r>
        <w:rPr>
          <w:rFonts w:ascii="Book Antiqua" w:eastAsia="SimSun" w:hAnsi="Book Antiqua" w:cs="SimSun"/>
          <w:color w:val="000000"/>
          <w:kern w:val="0"/>
          <w:sz w:val="24"/>
          <w:szCs w:val="24"/>
        </w:rPr>
        <w:t>: 280-290 [PMID: 25550315 DOI: 10.1093/carcin/bgu325]</w:t>
      </w:r>
    </w:p>
    <w:p w14:paraId="7D5865E0"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t>15 </w:t>
      </w:r>
      <w:r>
        <w:rPr>
          <w:rFonts w:ascii="Book Antiqua" w:eastAsia="SimSun" w:hAnsi="Book Antiqua" w:cs="SimSun"/>
          <w:b/>
          <w:bCs/>
          <w:color w:val="000000"/>
          <w:kern w:val="0"/>
          <w:sz w:val="24"/>
          <w:szCs w:val="24"/>
        </w:rPr>
        <w:t>Weikel CS</w:t>
      </w:r>
      <w:r>
        <w:rPr>
          <w:rFonts w:ascii="Book Antiqua" w:eastAsia="SimSun" w:hAnsi="Book Antiqua" w:cs="SimSun"/>
          <w:color w:val="000000"/>
          <w:kern w:val="0"/>
          <w:sz w:val="24"/>
          <w:szCs w:val="24"/>
        </w:rPr>
        <w:t>, Grieco FD, Reuben J, Myers LL, Sack RB. Human colonic epithelial cells, HT29/C1, treated with crude Bacteroides fragilis enterotoxin dramatically alter their morphology. </w:t>
      </w:r>
      <w:r>
        <w:rPr>
          <w:rFonts w:ascii="Book Antiqua" w:eastAsia="SimSun" w:hAnsi="Book Antiqua" w:cs="SimSun"/>
          <w:i/>
          <w:iCs/>
          <w:color w:val="000000"/>
          <w:kern w:val="0"/>
          <w:sz w:val="24"/>
          <w:szCs w:val="24"/>
        </w:rPr>
        <w:t>Infect Immun</w:t>
      </w:r>
      <w:r>
        <w:rPr>
          <w:rFonts w:ascii="Book Antiqua" w:eastAsia="SimSun" w:hAnsi="Book Antiqua" w:cs="SimSun"/>
          <w:color w:val="000000"/>
          <w:kern w:val="0"/>
          <w:sz w:val="24"/>
          <w:szCs w:val="24"/>
        </w:rPr>
        <w:t> 1992; </w:t>
      </w:r>
      <w:r>
        <w:rPr>
          <w:rFonts w:ascii="Book Antiqua" w:eastAsia="SimSun" w:hAnsi="Book Antiqua" w:cs="SimSun"/>
          <w:b/>
          <w:bCs/>
          <w:color w:val="000000"/>
          <w:kern w:val="0"/>
          <w:sz w:val="24"/>
          <w:szCs w:val="24"/>
        </w:rPr>
        <w:t>60</w:t>
      </w:r>
      <w:r>
        <w:rPr>
          <w:rFonts w:ascii="Book Antiqua" w:eastAsia="SimSun" w:hAnsi="Book Antiqua" w:cs="SimSun"/>
          <w:color w:val="000000"/>
          <w:kern w:val="0"/>
          <w:sz w:val="24"/>
          <w:szCs w:val="24"/>
        </w:rPr>
        <w:t>: 321-327 [PMID: 1730463]</w:t>
      </w:r>
    </w:p>
    <w:p w14:paraId="434949FF"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t>16 </w:t>
      </w:r>
      <w:r>
        <w:rPr>
          <w:rFonts w:ascii="Book Antiqua" w:eastAsia="SimSun" w:hAnsi="Book Antiqua" w:cs="SimSun"/>
          <w:b/>
          <w:bCs/>
          <w:color w:val="000000"/>
          <w:kern w:val="0"/>
          <w:sz w:val="24"/>
          <w:szCs w:val="24"/>
        </w:rPr>
        <w:t>Jobin C</w:t>
      </w:r>
      <w:r>
        <w:rPr>
          <w:rFonts w:ascii="Book Antiqua" w:eastAsia="SimSun" w:hAnsi="Book Antiqua" w:cs="SimSun"/>
          <w:color w:val="000000"/>
          <w:kern w:val="0"/>
          <w:sz w:val="24"/>
          <w:szCs w:val="24"/>
        </w:rPr>
        <w:t>. Colorectal cancer: looking for answers in the microbiota. </w:t>
      </w:r>
      <w:r>
        <w:rPr>
          <w:rFonts w:ascii="Book Antiqua" w:eastAsia="SimSun" w:hAnsi="Book Antiqua" w:cs="SimSun"/>
          <w:i/>
          <w:iCs/>
          <w:color w:val="000000"/>
          <w:kern w:val="0"/>
          <w:sz w:val="24"/>
          <w:szCs w:val="24"/>
        </w:rPr>
        <w:t>Cancer Discov</w:t>
      </w:r>
      <w:r>
        <w:rPr>
          <w:rFonts w:ascii="Book Antiqua" w:eastAsia="SimSun" w:hAnsi="Book Antiqua" w:cs="SimSun"/>
          <w:color w:val="000000"/>
          <w:kern w:val="0"/>
          <w:sz w:val="24"/>
          <w:szCs w:val="24"/>
        </w:rPr>
        <w:t> 2013; </w:t>
      </w:r>
      <w:r>
        <w:rPr>
          <w:rFonts w:ascii="Book Antiqua" w:eastAsia="SimSun" w:hAnsi="Book Antiqua" w:cs="SimSun"/>
          <w:b/>
          <w:bCs/>
          <w:color w:val="000000"/>
          <w:kern w:val="0"/>
          <w:sz w:val="24"/>
          <w:szCs w:val="24"/>
        </w:rPr>
        <w:t>3</w:t>
      </w:r>
      <w:r>
        <w:rPr>
          <w:rFonts w:ascii="Book Antiqua" w:eastAsia="SimSun" w:hAnsi="Book Antiqua" w:cs="SimSun"/>
          <w:color w:val="000000"/>
          <w:kern w:val="0"/>
          <w:sz w:val="24"/>
          <w:szCs w:val="24"/>
        </w:rPr>
        <w:t>: 384-387 [PMID: 23580283 DOI: 10.1158/2159-8290.cd-13-0042]</w:t>
      </w:r>
    </w:p>
    <w:p w14:paraId="6DA88CA2"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lastRenderedPageBreak/>
        <w:t>17 </w:t>
      </w:r>
      <w:r>
        <w:rPr>
          <w:rFonts w:ascii="Book Antiqua" w:eastAsia="SimSun" w:hAnsi="Book Antiqua" w:cs="SimSun"/>
          <w:b/>
          <w:bCs/>
          <w:color w:val="000000"/>
          <w:kern w:val="0"/>
          <w:sz w:val="24"/>
          <w:szCs w:val="24"/>
        </w:rPr>
        <w:t>Louis P</w:t>
      </w:r>
      <w:r>
        <w:rPr>
          <w:rFonts w:ascii="Book Antiqua" w:eastAsia="SimSun" w:hAnsi="Book Antiqua" w:cs="SimSun"/>
          <w:color w:val="000000"/>
          <w:kern w:val="0"/>
          <w:sz w:val="24"/>
          <w:szCs w:val="24"/>
        </w:rPr>
        <w:t>, Hold GL, Flint HJ. The gut microbiota, bacterial metabolites and colorectal cancer. </w:t>
      </w:r>
      <w:r>
        <w:rPr>
          <w:rFonts w:ascii="Book Antiqua" w:eastAsia="SimSun" w:hAnsi="Book Antiqua" w:cs="SimSun"/>
          <w:i/>
          <w:iCs/>
          <w:color w:val="000000"/>
          <w:kern w:val="0"/>
          <w:sz w:val="24"/>
          <w:szCs w:val="24"/>
        </w:rPr>
        <w:t>Nat Rev Microbiol</w:t>
      </w:r>
      <w:r>
        <w:rPr>
          <w:rFonts w:ascii="Book Antiqua" w:eastAsia="SimSun" w:hAnsi="Book Antiqua" w:cs="SimSun"/>
          <w:color w:val="000000"/>
          <w:kern w:val="0"/>
          <w:sz w:val="24"/>
          <w:szCs w:val="24"/>
        </w:rPr>
        <w:t> 2014; </w:t>
      </w:r>
      <w:r>
        <w:rPr>
          <w:rFonts w:ascii="Book Antiqua" w:eastAsia="SimSun" w:hAnsi="Book Antiqua" w:cs="SimSun"/>
          <w:b/>
          <w:bCs/>
          <w:color w:val="000000"/>
          <w:kern w:val="0"/>
          <w:sz w:val="24"/>
          <w:szCs w:val="24"/>
        </w:rPr>
        <w:t>12</w:t>
      </w:r>
      <w:r>
        <w:rPr>
          <w:rFonts w:ascii="Book Antiqua" w:eastAsia="SimSun" w:hAnsi="Book Antiqua" w:cs="SimSun"/>
          <w:color w:val="000000"/>
          <w:kern w:val="0"/>
          <w:sz w:val="24"/>
          <w:szCs w:val="24"/>
        </w:rPr>
        <w:t>: 661-672 [PMID: 25198138 DOI: 10.1038/nrmicro3344]</w:t>
      </w:r>
    </w:p>
    <w:p w14:paraId="76280A40"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t>18 </w:t>
      </w:r>
      <w:r>
        <w:rPr>
          <w:rFonts w:ascii="Book Antiqua" w:eastAsia="SimSun" w:hAnsi="Book Antiqua" w:cs="SimSun"/>
          <w:b/>
          <w:bCs/>
          <w:color w:val="000000"/>
          <w:kern w:val="0"/>
          <w:sz w:val="24"/>
          <w:szCs w:val="24"/>
        </w:rPr>
        <w:t>Wu S</w:t>
      </w:r>
      <w:r>
        <w:rPr>
          <w:rFonts w:ascii="Book Antiqua" w:eastAsia="SimSun" w:hAnsi="Book Antiqua" w:cs="SimSun"/>
          <w:color w:val="000000"/>
          <w:kern w:val="0"/>
          <w:sz w:val="24"/>
          <w:szCs w:val="24"/>
        </w:rPr>
        <w:t>, Rhee KJ, Albesiano E, Rabizadeh S, Wu X, Yen HR, Huso DL, Brancati FL, Wick E, McAllister F, Housseau F, Pardoll DM, Sears CL. A human colonic commensal promotes colon tumorigenesis via activation of T helper type 17 T cell responses. </w:t>
      </w:r>
      <w:r>
        <w:rPr>
          <w:rFonts w:ascii="Book Antiqua" w:eastAsia="SimSun" w:hAnsi="Book Antiqua" w:cs="SimSun"/>
          <w:i/>
          <w:iCs/>
          <w:color w:val="000000"/>
          <w:kern w:val="0"/>
          <w:sz w:val="24"/>
          <w:szCs w:val="24"/>
        </w:rPr>
        <w:t>Nat Med</w:t>
      </w:r>
      <w:r>
        <w:rPr>
          <w:rFonts w:ascii="Book Antiqua" w:eastAsia="SimSun" w:hAnsi="Book Antiqua" w:cs="SimSun"/>
          <w:color w:val="000000"/>
          <w:kern w:val="0"/>
          <w:sz w:val="24"/>
          <w:szCs w:val="24"/>
        </w:rPr>
        <w:t> 2009; </w:t>
      </w:r>
      <w:r>
        <w:rPr>
          <w:rFonts w:ascii="Book Antiqua" w:eastAsia="SimSun" w:hAnsi="Book Antiqua" w:cs="SimSun"/>
          <w:b/>
          <w:bCs/>
          <w:color w:val="000000"/>
          <w:kern w:val="0"/>
          <w:sz w:val="24"/>
          <w:szCs w:val="24"/>
        </w:rPr>
        <w:t>15</w:t>
      </w:r>
      <w:r>
        <w:rPr>
          <w:rFonts w:ascii="Book Antiqua" w:eastAsia="SimSun" w:hAnsi="Book Antiqua" w:cs="SimSun"/>
          <w:color w:val="000000"/>
          <w:kern w:val="0"/>
          <w:sz w:val="24"/>
          <w:szCs w:val="24"/>
        </w:rPr>
        <w:t>: 1016-1022 [PMID: 19701202 DOI: 10.1038/nm.2015]</w:t>
      </w:r>
    </w:p>
    <w:p w14:paraId="791E2C90"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t>19 </w:t>
      </w:r>
      <w:r>
        <w:rPr>
          <w:rFonts w:ascii="Book Antiqua" w:eastAsia="SimSun" w:hAnsi="Book Antiqua" w:cs="SimSun"/>
          <w:b/>
          <w:bCs/>
          <w:color w:val="000000"/>
          <w:kern w:val="0"/>
          <w:sz w:val="24"/>
          <w:szCs w:val="24"/>
        </w:rPr>
        <w:t>Kling JJ</w:t>
      </w:r>
      <w:r>
        <w:rPr>
          <w:rFonts w:ascii="Book Antiqua" w:eastAsia="SimSun" w:hAnsi="Book Antiqua" w:cs="SimSun"/>
          <w:color w:val="000000"/>
          <w:kern w:val="0"/>
          <w:sz w:val="24"/>
          <w:szCs w:val="24"/>
        </w:rPr>
        <w:t>, Wright RL, Moncrief JS, Wilkins TD. Cloning and characterization of the gene for the metalloprotease enterotoxin of Bacteroides fragilis. </w:t>
      </w:r>
      <w:r>
        <w:rPr>
          <w:rFonts w:ascii="Book Antiqua" w:eastAsia="SimSun" w:hAnsi="Book Antiqua" w:cs="SimSun"/>
          <w:i/>
          <w:iCs/>
          <w:color w:val="000000"/>
          <w:kern w:val="0"/>
          <w:sz w:val="24"/>
          <w:szCs w:val="24"/>
        </w:rPr>
        <w:t>FEMS Microbiol Lett</w:t>
      </w:r>
      <w:r>
        <w:rPr>
          <w:rFonts w:ascii="Book Antiqua" w:eastAsia="SimSun" w:hAnsi="Book Antiqua" w:cs="SimSun"/>
          <w:color w:val="000000"/>
          <w:kern w:val="0"/>
          <w:sz w:val="24"/>
          <w:szCs w:val="24"/>
        </w:rPr>
        <w:t> 1997; </w:t>
      </w:r>
      <w:r>
        <w:rPr>
          <w:rFonts w:ascii="Book Antiqua" w:eastAsia="SimSun" w:hAnsi="Book Antiqua" w:cs="SimSun"/>
          <w:b/>
          <w:bCs/>
          <w:color w:val="000000"/>
          <w:kern w:val="0"/>
          <w:sz w:val="24"/>
          <w:szCs w:val="24"/>
        </w:rPr>
        <w:t>146</w:t>
      </w:r>
      <w:r>
        <w:rPr>
          <w:rFonts w:ascii="Book Antiqua" w:eastAsia="SimSun" w:hAnsi="Book Antiqua" w:cs="SimSun"/>
          <w:color w:val="000000"/>
          <w:kern w:val="0"/>
          <w:sz w:val="24"/>
          <w:szCs w:val="24"/>
        </w:rPr>
        <w:t>: 279-284 [PMID: 9011050]</w:t>
      </w:r>
    </w:p>
    <w:p w14:paraId="15A07F22"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t>20 </w:t>
      </w:r>
      <w:r>
        <w:rPr>
          <w:rFonts w:ascii="Book Antiqua" w:eastAsia="SimSun" w:hAnsi="Book Antiqua" w:cs="SimSun"/>
          <w:b/>
          <w:bCs/>
          <w:color w:val="000000"/>
          <w:kern w:val="0"/>
          <w:sz w:val="24"/>
          <w:szCs w:val="24"/>
        </w:rPr>
        <w:t>Franco AA</w:t>
      </w:r>
      <w:r>
        <w:rPr>
          <w:rFonts w:ascii="Book Antiqua" w:eastAsia="SimSun" w:hAnsi="Book Antiqua" w:cs="SimSun"/>
          <w:color w:val="000000"/>
          <w:kern w:val="0"/>
          <w:sz w:val="24"/>
          <w:szCs w:val="24"/>
        </w:rPr>
        <w:t>, Mundy LM, Trucksis M, Wu S, Kaper JB, Sears CL. Cloning and characterization of the Bacteroides fragilis metalloprotease toxin gene. </w:t>
      </w:r>
      <w:r>
        <w:rPr>
          <w:rFonts w:ascii="Book Antiqua" w:eastAsia="SimSun" w:hAnsi="Book Antiqua" w:cs="SimSun"/>
          <w:i/>
          <w:iCs/>
          <w:color w:val="000000"/>
          <w:kern w:val="0"/>
          <w:sz w:val="24"/>
          <w:szCs w:val="24"/>
        </w:rPr>
        <w:t>Infect Immun</w:t>
      </w:r>
      <w:r>
        <w:rPr>
          <w:rFonts w:ascii="Book Antiqua" w:eastAsia="SimSun" w:hAnsi="Book Antiqua" w:cs="SimSun"/>
          <w:color w:val="000000"/>
          <w:kern w:val="0"/>
          <w:sz w:val="24"/>
          <w:szCs w:val="24"/>
        </w:rPr>
        <w:t> 1997; </w:t>
      </w:r>
      <w:r>
        <w:rPr>
          <w:rFonts w:ascii="Book Antiqua" w:eastAsia="SimSun" w:hAnsi="Book Antiqua" w:cs="SimSun"/>
          <w:b/>
          <w:bCs/>
          <w:color w:val="000000"/>
          <w:kern w:val="0"/>
          <w:sz w:val="24"/>
          <w:szCs w:val="24"/>
        </w:rPr>
        <w:t>65</w:t>
      </w:r>
      <w:r>
        <w:rPr>
          <w:rFonts w:ascii="Book Antiqua" w:eastAsia="SimSun" w:hAnsi="Book Antiqua" w:cs="SimSun"/>
          <w:color w:val="000000"/>
          <w:kern w:val="0"/>
          <w:sz w:val="24"/>
          <w:szCs w:val="24"/>
        </w:rPr>
        <w:t>: 1007-1013 [PMID: 9038310]</w:t>
      </w:r>
    </w:p>
    <w:p w14:paraId="493A07B4"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t>21 </w:t>
      </w:r>
      <w:r>
        <w:rPr>
          <w:rFonts w:ascii="Book Antiqua" w:eastAsia="SimSun" w:hAnsi="Book Antiqua" w:cs="SimSun"/>
          <w:b/>
          <w:bCs/>
          <w:color w:val="000000"/>
          <w:kern w:val="0"/>
          <w:sz w:val="24"/>
          <w:szCs w:val="24"/>
        </w:rPr>
        <w:t>Wu S</w:t>
      </w:r>
      <w:r>
        <w:rPr>
          <w:rFonts w:ascii="Book Antiqua" w:eastAsia="SimSun" w:hAnsi="Book Antiqua" w:cs="SimSun"/>
          <w:color w:val="000000"/>
          <w:kern w:val="0"/>
          <w:sz w:val="24"/>
          <w:szCs w:val="24"/>
        </w:rPr>
        <w:t>, Dreyfus LA, Tzianabos AO, Hayashi C, Sears CL. Diversity of the metalloprotease toxin produced by enterotoxigenic Bacteroides fragilis. </w:t>
      </w:r>
      <w:r>
        <w:rPr>
          <w:rFonts w:ascii="Book Antiqua" w:eastAsia="SimSun" w:hAnsi="Book Antiqua" w:cs="SimSun"/>
          <w:i/>
          <w:iCs/>
          <w:color w:val="000000"/>
          <w:kern w:val="0"/>
          <w:sz w:val="24"/>
          <w:szCs w:val="24"/>
        </w:rPr>
        <w:t>Infect Immun</w:t>
      </w:r>
      <w:r>
        <w:rPr>
          <w:rFonts w:ascii="Book Antiqua" w:eastAsia="SimSun" w:hAnsi="Book Antiqua" w:cs="SimSun"/>
          <w:color w:val="000000"/>
          <w:kern w:val="0"/>
          <w:sz w:val="24"/>
          <w:szCs w:val="24"/>
        </w:rPr>
        <w:t> 2002; </w:t>
      </w:r>
      <w:r>
        <w:rPr>
          <w:rFonts w:ascii="Book Antiqua" w:eastAsia="SimSun" w:hAnsi="Book Antiqua" w:cs="SimSun"/>
          <w:b/>
          <w:bCs/>
          <w:color w:val="000000"/>
          <w:kern w:val="0"/>
          <w:sz w:val="24"/>
          <w:szCs w:val="24"/>
        </w:rPr>
        <w:t>70</w:t>
      </w:r>
      <w:r>
        <w:rPr>
          <w:rFonts w:ascii="Book Antiqua" w:eastAsia="SimSun" w:hAnsi="Book Antiqua" w:cs="SimSun"/>
          <w:color w:val="000000"/>
          <w:kern w:val="0"/>
          <w:sz w:val="24"/>
          <w:szCs w:val="24"/>
        </w:rPr>
        <w:t>: 2463-2471 [PMID: 11953383]</w:t>
      </w:r>
    </w:p>
    <w:p w14:paraId="524661C0"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t>22 Abreu MT, Peek MR. Gastrointestinal Malignancy and the Microbiome. Gastroenterology 2014; 146(6): 1534-1546.e1533PMID 24406471 DOI 10.1053j.gastro.2014.01.001</w:t>
      </w:r>
    </w:p>
    <w:p w14:paraId="7120E906"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t>23 </w:t>
      </w:r>
      <w:r>
        <w:rPr>
          <w:rFonts w:ascii="Book Antiqua" w:eastAsia="SimSun" w:hAnsi="Book Antiqua" w:cs="SimSun"/>
          <w:b/>
          <w:bCs/>
          <w:color w:val="000000"/>
          <w:kern w:val="0"/>
          <w:sz w:val="24"/>
          <w:szCs w:val="24"/>
        </w:rPr>
        <w:t>Poutahidis T</w:t>
      </w:r>
      <w:r>
        <w:rPr>
          <w:rFonts w:ascii="Book Antiqua" w:eastAsia="SimSun" w:hAnsi="Book Antiqua" w:cs="SimSun"/>
          <w:color w:val="000000"/>
          <w:kern w:val="0"/>
          <w:sz w:val="24"/>
          <w:szCs w:val="24"/>
        </w:rPr>
        <w:t>, Kleinewietfeld M, Erdman SE. Gut microbiota and the paradox of cancer immunotherapy. </w:t>
      </w:r>
      <w:r>
        <w:rPr>
          <w:rFonts w:ascii="Book Antiqua" w:eastAsia="SimSun" w:hAnsi="Book Antiqua" w:cs="SimSun"/>
          <w:i/>
          <w:iCs/>
          <w:color w:val="000000"/>
          <w:kern w:val="0"/>
          <w:sz w:val="24"/>
          <w:szCs w:val="24"/>
        </w:rPr>
        <w:t>Front Immunol</w:t>
      </w:r>
      <w:r>
        <w:rPr>
          <w:rFonts w:ascii="Book Antiqua" w:eastAsia="SimSun" w:hAnsi="Book Antiqua" w:cs="SimSun"/>
          <w:color w:val="000000"/>
          <w:kern w:val="0"/>
          <w:sz w:val="24"/>
          <w:szCs w:val="24"/>
        </w:rPr>
        <w:t> 2014; </w:t>
      </w:r>
      <w:r>
        <w:rPr>
          <w:rFonts w:ascii="Book Antiqua" w:eastAsia="SimSun" w:hAnsi="Book Antiqua" w:cs="SimSun"/>
          <w:b/>
          <w:bCs/>
          <w:color w:val="000000"/>
          <w:kern w:val="0"/>
          <w:sz w:val="24"/>
          <w:szCs w:val="24"/>
        </w:rPr>
        <w:t>5</w:t>
      </w:r>
      <w:r>
        <w:rPr>
          <w:rFonts w:ascii="Book Antiqua" w:eastAsia="SimSun" w:hAnsi="Book Antiqua" w:cs="SimSun"/>
          <w:color w:val="000000"/>
          <w:kern w:val="0"/>
          <w:sz w:val="24"/>
          <w:szCs w:val="24"/>
        </w:rPr>
        <w:t>: 157 [PMID: 24778636 DOI: 10.3389/fimmu.2014.00157]</w:t>
      </w:r>
    </w:p>
    <w:p w14:paraId="16988910"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t>24 </w:t>
      </w:r>
      <w:r>
        <w:rPr>
          <w:rFonts w:ascii="Book Antiqua" w:eastAsia="SimSun" w:hAnsi="Book Antiqua" w:cs="SimSun"/>
          <w:b/>
          <w:bCs/>
          <w:color w:val="000000"/>
          <w:kern w:val="0"/>
          <w:sz w:val="24"/>
          <w:szCs w:val="24"/>
        </w:rPr>
        <w:t>Lakritz JR</w:t>
      </w:r>
      <w:r>
        <w:rPr>
          <w:rFonts w:ascii="Book Antiqua" w:eastAsia="SimSun" w:hAnsi="Book Antiqua" w:cs="SimSun"/>
          <w:color w:val="000000"/>
          <w:kern w:val="0"/>
          <w:sz w:val="24"/>
          <w:szCs w:val="24"/>
        </w:rPr>
        <w:t>, Poutahidis T, Levkovich T, Varian BJ, Ibrahim YM, Chatzigiagkos A, Mirabal S, Alm EJ, Erdman SE. Beneficial bacteria stimulate host immune cells to counteract dietary and genetic predisposition to mammary cancer in mice. </w:t>
      </w:r>
      <w:r>
        <w:rPr>
          <w:rFonts w:ascii="Book Antiqua" w:eastAsia="SimSun" w:hAnsi="Book Antiqua" w:cs="SimSun"/>
          <w:i/>
          <w:iCs/>
          <w:color w:val="000000"/>
          <w:kern w:val="0"/>
          <w:sz w:val="24"/>
          <w:szCs w:val="24"/>
        </w:rPr>
        <w:t>Int J Cancer</w:t>
      </w:r>
      <w:r>
        <w:rPr>
          <w:rFonts w:ascii="Book Antiqua" w:eastAsia="SimSun" w:hAnsi="Book Antiqua" w:cs="SimSun"/>
          <w:color w:val="000000"/>
          <w:kern w:val="0"/>
          <w:sz w:val="24"/>
          <w:szCs w:val="24"/>
        </w:rPr>
        <w:t> 2014; </w:t>
      </w:r>
      <w:r>
        <w:rPr>
          <w:rFonts w:ascii="Book Antiqua" w:eastAsia="SimSun" w:hAnsi="Book Antiqua" w:cs="SimSun"/>
          <w:b/>
          <w:bCs/>
          <w:color w:val="000000"/>
          <w:kern w:val="0"/>
          <w:sz w:val="24"/>
          <w:szCs w:val="24"/>
        </w:rPr>
        <w:t>135</w:t>
      </w:r>
      <w:r>
        <w:rPr>
          <w:rFonts w:ascii="Book Antiqua" w:eastAsia="SimSun" w:hAnsi="Book Antiqua" w:cs="SimSun"/>
          <w:color w:val="000000"/>
          <w:kern w:val="0"/>
          <w:sz w:val="24"/>
          <w:szCs w:val="24"/>
        </w:rPr>
        <w:t>: 529-540 [PMID: 24382758 DOI: 10.1002/ijc.28702]</w:t>
      </w:r>
    </w:p>
    <w:p w14:paraId="74CEE448" w14:textId="77777777" w:rsidR="00FE78F6" w:rsidRDefault="00FE78F6" w:rsidP="00FE78F6">
      <w:pPr>
        <w:widowControl/>
        <w:spacing w:line="360" w:lineRule="auto"/>
        <w:rPr>
          <w:rFonts w:ascii="Book Antiqua" w:eastAsia="SimSun" w:hAnsi="Book Antiqua" w:cs="SimSun"/>
          <w:color w:val="000000"/>
          <w:kern w:val="0"/>
          <w:sz w:val="24"/>
          <w:szCs w:val="24"/>
        </w:rPr>
      </w:pPr>
      <w:r>
        <w:rPr>
          <w:rFonts w:ascii="Book Antiqua" w:eastAsia="SimSun" w:hAnsi="Book Antiqua" w:cs="SimSun"/>
          <w:color w:val="000000"/>
          <w:kern w:val="0"/>
          <w:sz w:val="24"/>
          <w:szCs w:val="24"/>
        </w:rPr>
        <w:lastRenderedPageBreak/>
        <w:t>25 </w:t>
      </w:r>
      <w:r>
        <w:rPr>
          <w:rFonts w:ascii="Book Antiqua" w:eastAsia="SimSun" w:hAnsi="Book Antiqua" w:cs="SimSun"/>
          <w:b/>
          <w:bCs/>
          <w:color w:val="000000"/>
          <w:kern w:val="0"/>
          <w:sz w:val="24"/>
          <w:szCs w:val="24"/>
        </w:rPr>
        <w:t>Rook GA</w:t>
      </w:r>
      <w:r>
        <w:rPr>
          <w:rFonts w:ascii="Book Antiqua" w:eastAsia="SimSun" w:hAnsi="Book Antiqua" w:cs="SimSun"/>
          <w:color w:val="000000"/>
          <w:kern w:val="0"/>
          <w:sz w:val="24"/>
          <w:szCs w:val="24"/>
        </w:rPr>
        <w:t>, Dalgleish A. Infection, immunoregulation, and cancer. </w:t>
      </w:r>
      <w:r>
        <w:rPr>
          <w:rFonts w:ascii="Book Antiqua" w:eastAsia="SimSun" w:hAnsi="Book Antiqua" w:cs="SimSun"/>
          <w:i/>
          <w:iCs/>
          <w:color w:val="000000"/>
          <w:kern w:val="0"/>
          <w:sz w:val="24"/>
          <w:szCs w:val="24"/>
        </w:rPr>
        <w:t>Immunol Rev</w:t>
      </w:r>
      <w:r>
        <w:rPr>
          <w:rFonts w:ascii="Book Antiqua" w:eastAsia="SimSun" w:hAnsi="Book Antiqua" w:cs="SimSun"/>
          <w:color w:val="000000"/>
          <w:kern w:val="0"/>
          <w:sz w:val="24"/>
          <w:szCs w:val="24"/>
        </w:rPr>
        <w:t> 2011; </w:t>
      </w:r>
      <w:r>
        <w:rPr>
          <w:rFonts w:ascii="Book Antiqua" w:eastAsia="SimSun" w:hAnsi="Book Antiqua" w:cs="SimSun"/>
          <w:b/>
          <w:bCs/>
          <w:color w:val="000000"/>
          <w:kern w:val="0"/>
          <w:sz w:val="24"/>
          <w:szCs w:val="24"/>
        </w:rPr>
        <w:t>240</w:t>
      </w:r>
      <w:r>
        <w:rPr>
          <w:rFonts w:ascii="Book Antiqua" w:eastAsia="SimSun" w:hAnsi="Book Antiqua" w:cs="SimSun"/>
          <w:color w:val="000000"/>
          <w:kern w:val="0"/>
          <w:sz w:val="24"/>
          <w:szCs w:val="24"/>
        </w:rPr>
        <w:t>: 141-159 [PMID: 21349092 DOI: 10.1111/j.1600-065X.2010.00987.x]</w:t>
      </w:r>
    </w:p>
    <w:p w14:paraId="0F9F5120" w14:textId="4256BDC9" w:rsidR="00D927D7" w:rsidRDefault="00D927D7" w:rsidP="00FE78F6">
      <w:pPr>
        <w:pStyle w:val="EndNoteBibliography"/>
        <w:adjustRightInd w:val="0"/>
        <w:snapToGrid w:val="0"/>
        <w:spacing w:line="360" w:lineRule="auto"/>
        <w:rPr>
          <w:rFonts w:ascii="Book Antiqua" w:hAnsi="Book Antiqua" w:cs="Times New Roman"/>
          <w:sz w:val="24"/>
          <w:szCs w:val="24"/>
        </w:rPr>
      </w:pPr>
    </w:p>
    <w:p w14:paraId="5D747BF6" w14:textId="77777777" w:rsidR="006903E7" w:rsidRPr="006903E7" w:rsidRDefault="006903E7" w:rsidP="006F2B38">
      <w:pPr>
        <w:pStyle w:val="EndNoteBibliography"/>
        <w:adjustRightInd w:val="0"/>
        <w:snapToGrid w:val="0"/>
        <w:ind w:right="120"/>
        <w:jc w:val="right"/>
        <w:rPr>
          <w:rFonts w:ascii="Book Antiqua" w:hAnsi="Book Antiqua" w:cs="Times New Roman"/>
          <w:sz w:val="24"/>
          <w:szCs w:val="24"/>
        </w:rPr>
      </w:pPr>
      <w:r w:rsidRPr="006903E7">
        <w:rPr>
          <w:rFonts w:ascii="Book Antiqua" w:hAnsi="Book Antiqua" w:cs="Times New Roman"/>
          <w:b/>
          <w:bCs/>
          <w:sz w:val="24"/>
          <w:szCs w:val="24"/>
        </w:rPr>
        <w:t xml:space="preserve">P-Reviewer: </w:t>
      </w:r>
      <w:r w:rsidRPr="006903E7">
        <w:rPr>
          <w:rFonts w:ascii="Book Antiqua" w:hAnsi="Book Antiqua" w:cs="Times New Roman"/>
          <w:bCs/>
          <w:sz w:val="24"/>
          <w:szCs w:val="24"/>
        </w:rPr>
        <w:t>Teixeira</w:t>
      </w:r>
      <w:r w:rsidRPr="006903E7">
        <w:rPr>
          <w:rFonts w:ascii="Book Antiqua" w:hAnsi="Book Antiqua" w:cs="Times New Roman" w:hint="eastAsia"/>
          <w:bCs/>
          <w:sz w:val="24"/>
          <w:szCs w:val="24"/>
        </w:rPr>
        <w:t xml:space="preserve"> FL</w:t>
      </w:r>
      <w:r w:rsidRPr="006903E7">
        <w:rPr>
          <w:rFonts w:ascii="Book Antiqua" w:hAnsi="Book Antiqua" w:cs="Times New Roman"/>
          <w:b/>
          <w:bCs/>
          <w:sz w:val="24"/>
          <w:szCs w:val="24"/>
        </w:rPr>
        <w:t xml:space="preserve"> S-Editor:</w:t>
      </w:r>
      <w:r w:rsidRPr="006903E7">
        <w:rPr>
          <w:rFonts w:ascii="Book Antiqua" w:hAnsi="Book Antiqua" w:cs="Times New Roman"/>
          <w:sz w:val="24"/>
          <w:szCs w:val="24"/>
        </w:rPr>
        <w:t xml:space="preserve"> </w:t>
      </w:r>
      <w:r w:rsidRPr="006903E7">
        <w:rPr>
          <w:rFonts w:ascii="Book Antiqua" w:hAnsi="Book Antiqua" w:cs="Times New Roman" w:hint="eastAsia"/>
          <w:sz w:val="24"/>
          <w:szCs w:val="24"/>
        </w:rPr>
        <w:t>Yu J</w:t>
      </w:r>
      <w:r w:rsidRPr="006903E7">
        <w:rPr>
          <w:rFonts w:ascii="Book Antiqua" w:hAnsi="Book Antiqua" w:cs="Times New Roman"/>
          <w:sz w:val="24"/>
          <w:szCs w:val="24"/>
        </w:rPr>
        <w:t xml:space="preserve"> </w:t>
      </w:r>
      <w:r w:rsidRPr="006903E7">
        <w:rPr>
          <w:rFonts w:ascii="Book Antiqua" w:hAnsi="Book Antiqua" w:cs="Times New Roman"/>
          <w:b/>
          <w:bCs/>
          <w:sz w:val="24"/>
          <w:szCs w:val="24"/>
        </w:rPr>
        <w:t>L-Editor:</w:t>
      </w:r>
      <w:r w:rsidRPr="006903E7">
        <w:rPr>
          <w:rFonts w:ascii="Book Antiqua" w:hAnsi="Book Antiqua" w:cs="Times New Roman"/>
          <w:sz w:val="24"/>
          <w:szCs w:val="24"/>
        </w:rPr>
        <w:t xml:space="preserve">  </w:t>
      </w:r>
      <w:r w:rsidRPr="006903E7">
        <w:rPr>
          <w:rFonts w:ascii="Book Antiqua" w:hAnsi="Book Antiqua" w:cs="Times New Roman"/>
          <w:b/>
          <w:bCs/>
          <w:sz w:val="24"/>
          <w:szCs w:val="24"/>
        </w:rPr>
        <w:t>E-Editor:</w:t>
      </w:r>
    </w:p>
    <w:p w14:paraId="5FA44970" w14:textId="77777777" w:rsidR="006903E7" w:rsidRPr="006903E7" w:rsidRDefault="006903E7" w:rsidP="005B0166">
      <w:pPr>
        <w:pStyle w:val="EndNoteBibliography"/>
        <w:adjustRightInd w:val="0"/>
        <w:snapToGrid w:val="0"/>
        <w:spacing w:line="360" w:lineRule="auto"/>
        <w:rPr>
          <w:rFonts w:ascii="Book Antiqua" w:hAnsi="Book Antiqua" w:cs="Times New Roman"/>
          <w:sz w:val="24"/>
          <w:szCs w:val="24"/>
        </w:rPr>
      </w:pPr>
    </w:p>
    <w:p w14:paraId="53D1080E" w14:textId="4C7F881E" w:rsidR="006F2B38" w:rsidRPr="008E0DB1" w:rsidRDefault="00AE2C94" w:rsidP="006F2B38">
      <w:pPr>
        <w:adjustRightInd w:val="0"/>
        <w:snapToGrid w:val="0"/>
        <w:spacing w:line="360" w:lineRule="auto"/>
        <w:rPr>
          <w:rFonts w:ascii="Book Antiqua" w:hAnsi="Book Antiqua"/>
          <w:color w:val="000000"/>
          <w:sz w:val="24"/>
        </w:rPr>
      </w:pPr>
      <w:r w:rsidRPr="00471F37">
        <w:rPr>
          <w:rFonts w:ascii="Book Antiqua" w:hAnsi="Book Antiqua" w:cs="Times New Roman"/>
          <w:sz w:val="24"/>
          <w:szCs w:val="24"/>
        </w:rPr>
        <w:fldChar w:fldCharType="end"/>
      </w:r>
      <w:bookmarkStart w:id="892" w:name="OLE_LINK3503"/>
      <w:bookmarkStart w:id="893" w:name="OLE_LINK3504"/>
      <w:bookmarkStart w:id="894" w:name="OLE_LINK3509"/>
      <w:bookmarkStart w:id="895" w:name="OLE_LINK3510"/>
      <w:bookmarkStart w:id="896" w:name="OLE_LINK3388"/>
      <w:bookmarkStart w:id="897" w:name="OLE_LINK3389"/>
      <w:bookmarkStart w:id="898" w:name="OLE_LINK3420"/>
      <w:bookmarkStart w:id="899" w:name="OLE_LINK3381"/>
      <w:bookmarkStart w:id="900" w:name="OLE_LINK3382"/>
      <w:bookmarkStart w:id="901" w:name="OLE_LINK3383"/>
      <w:bookmarkStart w:id="902" w:name="OLE_LINK3440"/>
      <w:bookmarkStart w:id="903" w:name="OLE_LINK3441"/>
      <w:bookmarkStart w:id="904" w:name="OLE_LINK3444"/>
      <w:bookmarkStart w:id="905" w:name="OLE_LINK3450"/>
      <w:bookmarkStart w:id="906" w:name="OLE_LINK3465"/>
      <w:bookmarkStart w:id="907" w:name="OLE_LINK3762"/>
      <w:bookmarkStart w:id="908" w:name="OLE_LINK3809"/>
      <w:bookmarkStart w:id="909" w:name="OLE_LINK3550"/>
      <w:bookmarkStart w:id="910" w:name="OLE_LINK3541"/>
      <w:bookmarkStart w:id="911" w:name="OLE_LINK3542"/>
      <w:bookmarkStart w:id="912" w:name="OLE_LINK3551"/>
      <w:bookmarkStart w:id="913" w:name="OLE_LINK3569"/>
      <w:bookmarkStart w:id="914" w:name="OLE_LINK3574"/>
      <w:bookmarkStart w:id="915" w:name="OLE_LINK3582"/>
      <w:bookmarkStart w:id="916" w:name="OLE_LINK3598"/>
      <w:bookmarkStart w:id="917" w:name="OLE_LINK3601"/>
      <w:bookmarkStart w:id="918" w:name="OLE_LINK3602"/>
      <w:bookmarkStart w:id="919" w:name="OLE_LINK3603"/>
      <w:bookmarkStart w:id="920" w:name="OLE_LINK3605"/>
      <w:bookmarkStart w:id="921" w:name="OLE_LINK3600"/>
      <w:bookmarkStart w:id="922" w:name="OLE_LINK3728"/>
      <w:bookmarkEnd w:id="890"/>
      <w:bookmarkEnd w:id="891"/>
      <w:r w:rsidR="006F2B38" w:rsidRPr="008E0DB1">
        <w:rPr>
          <w:rFonts w:ascii="Book Antiqua" w:hAnsi="Book Antiqua"/>
          <w:b/>
          <w:color w:val="000000"/>
          <w:sz w:val="24"/>
        </w:rPr>
        <w:t xml:space="preserve">Specialty type: </w:t>
      </w:r>
      <w:r w:rsidR="006F2B38" w:rsidRPr="008E0DB1">
        <w:rPr>
          <w:rFonts w:ascii="Book Antiqua" w:hAnsi="Book Antiqua"/>
          <w:color w:val="000000"/>
          <w:sz w:val="24"/>
        </w:rPr>
        <w:t>Gastroenterology and hepatology</w:t>
      </w:r>
    </w:p>
    <w:p w14:paraId="152EE74B" w14:textId="77777777" w:rsidR="006F2B38" w:rsidRPr="008E0DB1" w:rsidRDefault="006F2B38" w:rsidP="006F2B38">
      <w:pPr>
        <w:adjustRightInd w:val="0"/>
        <w:snapToGrid w:val="0"/>
        <w:spacing w:line="360" w:lineRule="auto"/>
        <w:rPr>
          <w:rFonts w:ascii="Book Antiqua" w:hAnsi="Book Antiqua"/>
          <w:color w:val="000000"/>
          <w:sz w:val="24"/>
        </w:rPr>
      </w:pPr>
      <w:r w:rsidRPr="008E0DB1">
        <w:rPr>
          <w:rFonts w:ascii="Book Antiqua" w:hAnsi="Book Antiqua"/>
          <w:b/>
          <w:color w:val="000000"/>
          <w:sz w:val="24"/>
        </w:rPr>
        <w:t xml:space="preserve">Country of origin: </w:t>
      </w:r>
      <w:r w:rsidRPr="008E0DB1">
        <w:rPr>
          <w:rFonts w:ascii="Book Antiqua" w:hAnsi="Book Antiqua"/>
          <w:color w:val="000000"/>
          <w:sz w:val="24"/>
        </w:rPr>
        <w:t>China</w:t>
      </w:r>
    </w:p>
    <w:bookmarkEnd w:id="892"/>
    <w:bookmarkEnd w:id="893"/>
    <w:bookmarkEnd w:id="894"/>
    <w:bookmarkEnd w:id="895"/>
    <w:p w14:paraId="436BD26E" w14:textId="77777777" w:rsidR="006F2B38" w:rsidRPr="001153D1" w:rsidRDefault="006F2B38" w:rsidP="006F2B38">
      <w:pPr>
        <w:shd w:val="clear" w:color="auto" w:fill="FFFFFF"/>
        <w:spacing w:line="360" w:lineRule="auto"/>
        <w:rPr>
          <w:rFonts w:ascii="Book Antiqua" w:hAnsi="Book Antiqua" w:cs="Helvetica"/>
          <w:b/>
          <w:color w:val="000000"/>
          <w:sz w:val="24"/>
          <w:szCs w:val="24"/>
        </w:rPr>
      </w:pPr>
      <w:r w:rsidRPr="001153D1">
        <w:rPr>
          <w:rFonts w:ascii="Book Antiqua" w:hAnsi="Book Antiqua" w:cs="Helvetica"/>
          <w:b/>
          <w:color w:val="000000"/>
          <w:sz w:val="24"/>
          <w:szCs w:val="24"/>
        </w:rPr>
        <w:t>Peer-review report classification</w:t>
      </w:r>
    </w:p>
    <w:p w14:paraId="1A74A9EB" w14:textId="430D0E90" w:rsidR="006F2B38" w:rsidRDefault="006F2B38" w:rsidP="006F2B38">
      <w:pPr>
        <w:shd w:val="clear" w:color="auto" w:fill="FFFFFF"/>
        <w:spacing w:line="360" w:lineRule="auto"/>
        <w:rPr>
          <w:rFonts w:ascii="Book Antiqua" w:hAnsi="Book Antiqua" w:cs="Helvetica"/>
          <w:color w:val="000000"/>
          <w:sz w:val="24"/>
          <w:szCs w:val="24"/>
        </w:rPr>
      </w:pPr>
      <w:r>
        <w:rPr>
          <w:rFonts w:ascii="Book Antiqua" w:hAnsi="Book Antiqua" w:cs="Helvetica"/>
          <w:color w:val="000000"/>
          <w:sz w:val="24"/>
          <w:szCs w:val="24"/>
        </w:rPr>
        <w:t xml:space="preserve">Grade A (Excellent): </w:t>
      </w:r>
      <w:r w:rsidR="0012324E">
        <w:rPr>
          <w:rFonts w:ascii="Book Antiqua" w:hAnsi="Book Antiqua" w:cs="Helvetica" w:hint="eastAsia"/>
          <w:color w:val="000000"/>
          <w:sz w:val="24"/>
          <w:szCs w:val="24"/>
        </w:rPr>
        <w:t>0</w:t>
      </w:r>
    </w:p>
    <w:p w14:paraId="08A75BB0" w14:textId="02F5EBFF" w:rsidR="006F2B38" w:rsidRDefault="006F2B38" w:rsidP="006F2B38">
      <w:pPr>
        <w:shd w:val="clear" w:color="auto" w:fill="FFFFFF"/>
        <w:spacing w:line="360" w:lineRule="auto"/>
        <w:rPr>
          <w:rFonts w:ascii="Book Antiqua" w:hAnsi="Book Antiqua" w:cs="Helvetica"/>
          <w:color w:val="000000"/>
          <w:sz w:val="24"/>
          <w:szCs w:val="24"/>
        </w:rPr>
      </w:pPr>
      <w:r>
        <w:rPr>
          <w:rFonts w:ascii="Book Antiqua" w:hAnsi="Book Antiqua" w:cs="Helvetica"/>
          <w:color w:val="000000"/>
          <w:sz w:val="24"/>
          <w:szCs w:val="24"/>
        </w:rPr>
        <w:t xml:space="preserve">Grade B (Very good): </w:t>
      </w:r>
      <w:r w:rsidR="00CF41E8">
        <w:rPr>
          <w:rFonts w:ascii="Book Antiqua" w:hAnsi="Book Antiqua" w:cs="Helvetica" w:hint="eastAsia"/>
          <w:color w:val="000000"/>
          <w:sz w:val="24"/>
          <w:szCs w:val="24"/>
        </w:rPr>
        <w:t>B</w:t>
      </w:r>
    </w:p>
    <w:p w14:paraId="17753513" w14:textId="41429653" w:rsidR="006F2B38" w:rsidRDefault="006F2B38" w:rsidP="006F2B38">
      <w:pPr>
        <w:shd w:val="clear" w:color="auto" w:fill="FFFFFF"/>
        <w:spacing w:line="360" w:lineRule="auto"/>
        <w:rPr>
          <w:rFonts w:ascii="Book Antiqua" w:hAnsi="Book Antiqua" w:cs="Helvetica"/>
          <w:color w:val="000000"/>
          <w:sz w:val="24"/>
          <w:szCs w:val="24"/>
        </w:rPr>
      </w:pPr>
      <w:r>
        <w:rPr>
          <w:rFonts w:ascii="Book Antiqua" w:hAnsi="Book Antiqua" w:cs="Helvetica"/>
          <w:color w:val="000000"/>
          <w:sz w:val="24"/>
          <w:szCs w:val="24"/>
        </w:rPr>
        <w:t xml:space="preserve">Grade C (Good): </w:t>
      </w:r>
      <w:r w:rsidR="00CF41E8">
        <w:rPr>
          <w:rFonts w:ascii="Book Antiqua" w:hAnsi="Book Antiqua" w:cs="Helvetica" w:hint="eastAsia"/>
          <w:color w:val="000000"/>
          <w:sz w:val="24"/>
          <w:szCs w:val="24"/>
        </w:rPr>
        <w:t>0</w:t>
      </w:r>
    </w:p>
    <w:p w14:paraId="0681CDFB" w14:textId="77777777" w:rsidR="006F2B38" w:rsidRDefault="006F2B38" w:rsidP="006F2B38">
      <w:pPr>
        <w:shd w:val="clear" w:color="auto" w:fill="FFFFFF"/>
        <w:spacing w:line="360" w:lineRule="auto"/>
        <w:rPr>
          <w:rFonts w:ascii="Book Antiqua" w:hAnsi="Book Antiqua" w:cs="Helvetica"/>
          <w:color w:val="000000"/>
          <w:sz w:val="24"/>
          <w:szCs w:val="24"/>
          <w:lang w:eastAsia="en-US"/>
        </w:rPr>
      </w:pPr>
      <w:r>
        <w:rPr>
          <w:rFonts w:ascii="Book Antiqua" w:hAnsi="Book Antiqua" w:cs="Helvetica"/>
          <w:color w:val="000000"/>
          <w:sz w:val="24"/>
          <w:szCs w:val="24"/>
        </w:rPr>
        <w:t>Grade D (Fair): 0</w:t>
      </w:r>
    </w:p>
    <w:p w14:paraId="3CC7D2E0" w14:textId="77777777" w:rsidR="006F2B38" w:rsidRDefault="006F2B38" w:rsidP="006F2B38">
      <w:pPr>
        <w:shd w:val="clear" w:color="auto" w:fill="FFFFFF"/>
        <w:spacing w:line="360" w:lineRule="auto"/>
        <w:rPr>
          <w:rFonts w:ascii="Calibri" w:hAnsi="Calibri" w:cs="Times New Roman"/>
          <w:color w:val="000000"/>
          <w:sz w:val="22"/>
        </w:rPr>
      </w:pPr>
      <w:r>
        <w:rPr>
          <w:rFonts w:ascii="Book Antiqua" w:hAnsi="Book Antiqua" w:cs="Helvetica"/>
          <w:color w:val="000000"/>
          <w:sz w:val="24"/>
          <w:szCs w:val="24"/>
        </w:rPr>
        <w:t>Grade E (Poor): 0</w:t>
      </w:r>
    </w:p>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p w14:paraId="10A3F629" w14:textId="656EA3F0" w:rsidR="006903E7" w:rsidRDefault="00AE2C94" w:rsidP="006903E7">
      <w:pPr>
        <w:wordWrap w:val="0"/>
        <w:spacing w:line="360" w:lineRule="auto"/>
        <w:ind w:left="360" w:right="120" w:hangingChars="150" w:hanging="360"/>
        <w:jc w:val="right"/>
        <w:rPr>
          <w:rFonts w:ascii="Book Antiqua" w:hAnsi="Book Antiqua" w:cs="Times New Roman"/>
          <w:sz w:val="24"/>
          <w:szCs w:val="24"/>
        </w:rPr>
      </w:pPr>
      <w:r w:rsidRPr="00471F37">
        <w:rPr>
          <w:rFonts w:ascii="Book Antiqua" w:hAnsi="Book Antiqua" w:cs="Times New Roman"/>
          <w:sz w:val="24"/>
          <w:szCs w:val="24"/>
        </w:rPr>
        <w:br w:type="page"/>
      </w:r>
      <w:bookmarkStart w:id="923" w:name="OLE_LINK51"/>
      <w:bookmarkStart w:id="924" w:name="OLE_LINK120"/>
      <w:bookmarkStart w:id="925" w:name="OLE_LINK148"/>
      <w:bookmarkStart w:id="926" w:name="OLE_LINK112"/>
      <w:bookmarkStart w:id="927" w:name="OLE_LINK320"/>
      <w:bookmarkStart w:id="928" w:name="OLE_LINK387"/>
      <w:bookmarkStart w:id="929" w:name="OLE_LINK183"/>
      <w:bookmarkStart w:id="930" w:name="OLE_LINK254"/>
      <w:bookmarkStart w:id="931" w:name="OLE_LINK149"/>
      <w:bookmarkStart w:id="932" w:name="OLE_LINK225"/>
      <w:bookmarkStart w:id="933" w:name="OLE_LINK226"/>
      <w:bookmarkStart w:id="934" w:name="OLE_LINK212"/>
      <w:bookmarkStart w:id="935" w:name="OLE_LINK250"/>
      <w:bookmarkStart w:id="936" w:name="OLE_LINK281"/>
      <w:bookmarkStart w:id="937" w:name="OLE_LINK240"/>
      <w:bookmarkStart w:id="938" w:name="OLE_LINK282"/>
      <w:bookmarkStart w:id="939" w:name="OLE_LINK313"/>
      <w:bookmarkStart w:id="940" w:name="OLE_LINK304"/>
      <w:bookmarkStart w:id="941" w:name="OLE_LINK321"/>
      <w:bookmarkStart w:id="942" w:name="OLE_LINK385"/>
      <w:bookmarkStart w:id="943" w:name="OLE_LINK400"/>
      <w:bookmarkStart w:id="944" w:name="OLE_LINK346"/>
      <w:bookmarkStart w:id="945" w:name="OLE_LINK371"/>
      <w:bookmarkStart w:id="946" w:name="OLE_LINK334"/>
      <w:bookmarkStart w:id="947" w:name="OLE_LINK1830"/>
      <w:bookmarkStart w:id="948" w:name="OLE_LINK457"/>
      <w:bookmarkStart w:id="949" w:name="OLE_LINK288"/>
      <w:bookmarkStart w:id="950" w:name="OLE_LINK384"/>
      <w:bookmarkStart w:id="951" w:name="OLE_LINK379"/>
      <w:bookmarkStart w:id="952" w:name="OLE_LINK303"/>
      <w:bookmarkStart w:id="953" w:name="OLE_LINK450"/>
      <w:bookmarkStart w:id="954" w:name="OLE_LINK489"/>
      <w:bookmarkStart w:id="955" w:name="OLE_LINK535"/>
      <w:bookmarkStart w:id="956" w:name="OLE_LINK648"/>
      <w:bookmarkStart w:id="957" w:name="OLE_LINK686"/>
      <w:bookmarkStart w:id="958" w:name="OLE_LINK430"/>
      <w:bookmarkStart w:id="959" w:name="OLE_LINK471"/>
      <w:bookmarkStart w:id="960" w:name="OLE_LINK462"/>
      <w:bookmarkStart w:id="961" w:name="OLE_LINK519"/>
      <w:bookmarkStart w:id="962" w:name="OLE_LINK575"/>
      <w:bookmarkStart w:id="963" w:name="OLE_LINK491"/>
      <w:bookmarkStart w:id="964" w:name="OLE_LINK532"/>
      <w:bookmarkStart w:id="965" w:name="OLE_LINK572"/>
      <w:bookmarkStart w:id="966" w:name="OLE_LINK574"/>
      <w:bookmarkStart w:id="967" w:name="OLE_LINK480"/>
      <w:bookmarkStart w:id="968" w:name="OLE_LINK567"/>
      <w:bookmarkStart w:id="969" w:name="OLE_LINK2700"/>
      <w:bookmarkStart w:id="970" w:name="OLE_LINK639"/>
      <w:bookmarkStart w:id="971" w:name="OLE_LINK688"/>
      <w:bookmarkStart w:id="972" w:name="OLE_LINK722"/>
      <w:bookmarkStart w:id="973" w:name="OLE_LINK542"/>
      <w:bookmarkStart w:id="974" w:name="OLE_LINK589"/>
      <w:bookmarkStart w:id="975" w:name="OLE_LINK640"/>
      <w:bookmarkStart w:id="976" w:name="OLE_LINK714"/>
      <w:bookmarkStart w:id="977" w:name="OLE_LINK593"/>
      <w:bookmarkStart w:id="978" w:name="OLE_LINK716"/>
      <w:bookmarkStart w:id="979" w:name="OLE_LINK770"/>
      <w:bookmarkStart w:id="980" w:name="OLE_LINK801"/>
      <w:bookmarkStart w:id="981" w:name="OLE_LINK660"/>
      <w:bookmarkStart w:id="982" w:name="OLE_LINK739"/>
      <w:bookmarkStart w:id="983" w:name="OLE_LINK781"/>
      <w:bookmarkStart w:id="984" w:name="OLE_LINK833"/>
      <w:bookmarkStart w:id="985" w:name="OLE_LINK642"/>
      <w:bookmarkStart w:id="986" w:name="OLE_LINK700"/>
      <w:bookmarkStart w:id="987" w:name="OLE_LINK792"/>
      <w:bookmarkStart w:id="988" w:name="OLE_LINK2882"/>
      <w:bookmarkStart w:id="989" w:name="OLE_LINK836"/>
      <w:bookmarkStart w:id="990" w:name="OLE_LINK889"/>
      <w:bookmarkStart w:id="991" w:name="OLE_LINK782"/>
      <w:bookmarkStart w:id="992" w:name="OLE_LINK826"/>
      <w:bookmarkStart w:id="993" w:name="OLE_LINK865"/>
      <w:bookmarkStart w:id="994" w:name="OLE_LINK2898"/>
      <w:bookmarkStart w:id="995" w:name="OLE_LINK856"/>
      <w:bookmarkStart w:id="996" w:name="OLE_LINK908"/>
      <w:bookmarkStart w:id="997" w:name="OLE_LINK980"/>
      <w:bookmarkStart w:id="998" w:name="OLE_LINK1018"/>
      <w:bookmarkStart w:id="999" w:name="OLE_LINK1049"/>
      <w:bookmarkStart w:id="1000" w:name="OLE_LINK1076"/>
      <w:bookmarkStart w:id="1001" w:name="OLE_LINK1106"/>
      <w:bookmarkStart w:id="1002" w:name="OLE_LINK891"/>
      <w:bookmarkStart w:id="1003" w:name="OLE_LINK943"/>
      <w:bookmarkStart w:id="1004" w:name="OLE_LINK981"/>
      <w:bookmarkStart w:id="1005" w:name="OLE_LINK1030"/>
      <w:bookmarkStart w:id="1006" w:name="OLE_LINK847"/>
      <w:bookmarkStart w:id="1007" w:name="OLE_LINK909"/>
      <w:bookmarkStart w:id="1008" w:name="OLE_LINK898"/>
      <w:bookmarkStart w:id="1009" w:name="OLE_LINK906"/>
      <w:bookmarkStart w:id="1010" w:name="OLE_LINK992"/>
      <w:bookmarkStart w:id="1011" w:name="OLE_LINK993"/>
      <w:bookmarkStart w:id="1012" w:name="OLE_LINK1052"/>
      <w:bookmarkStart w:id="1013" w:name="OLE_LINK946"/>
      <w:bookmarkStart w:id="1014" w:name="OLE_LINK911"/>
      <w:bookmarkStart w:id="1015" w:name="OLE_LINK930"/>
      <w:bookmarkStart w:id="1016" w:name="OLE_LINK1059"/>
      <w:bookmarkStart w:id="1017" w:name="OLE_LINK1137"/>
      <w:bookmarkStart w:id="1018" w:name="OLE_LINK1167"/>
      <w:bookmarkStart w:id="1019" w:name="OLE_LINK1200"/>
      <w:bookmarkStart w:id="1020" w:name="OLE_LINK1241"/>
      <w:bookmarkStart w:id="1021" w:name="OLE_LINK1288"/>
      <w:bookmarkStart w:id="1022" w:name="OLE_LINK1056"/>
      <w:bookmarkStart w:id="1023" w:name="OLE_LINK1158"/>
      <w:bookmarkStart w:id="1024" w:name="OLE_LINK1175"/>
      <w:bookmarkStart w:id="1025" w:name="OLE_LINK1169"/>
      <w:bookmarkStart w:id="1026" w:name="OLE_LINK1060"/>
      <w:bookmarkStart w:id="1027" w:name="OLE_LINK1185"/>
      <w:bookmarkStart w:id="1028" w:name="OLE_LINK1172"/>
      <w:bookmarkStart w:id="1029" w:name="OLE_LINK1176"/>
      <w:bookmarkStart w:id="1030" w:name="OLE_LINK1373"/>
      <w:bookmarkStart w:id="1031" w:name="OLE_LINK1410"/>
      <w:bookmarkStart w:id="1032" w:name="OLE_LINK1448"/>
      <w:bookmarkStart w:id="1033" w:name="OLE_LINK1492"/>
      <w:bookmarkStart w:id="1034" w:name="OLE_LINK1530"/>
      <w:bookmarkStart w:id="1035" w:name="OLE_LINK1585"/>
      <w:bookmarkStart w:id="1036" w:name="OLE_LINK1622"/>
      <w:bookmarkStart w:id="1037" w:name="OLE_LINK1661"/>
      <w:bookmarkStart w:id="1038" w:name="OLE_LINK1691"/>
      <w:bookmarkStart w:id="1039" w:name="OLE_LINK1349"/>
      <w:bookmarkStart w:id="1040" w:name="OLE_LINK1343"/>
      <w:bookmarkStart w:id="1041" w:name="OLE_LINK1462"/>
      <w:bookmarkStart w:id="1042" w:name="OLE_LINK1531"/>
      <w:bookmarkStart w:id="1043" w:name="OLE_LINK1344"/>
      <w:bookmarkStart w:id="1044" w:name="OLE_LINK1384"/>
      <w:bookmarkStart w:id="1045" w:name="OLE_LINK1457"/>
      <w:bookmarkStart w:id="1046" w:name="OLE_LINK1500"/>
      <w:bookmarkStart w:id="1047" w:name="OLE_LINK1591"/>
      <w:bookmarkStart w:id="1048" w:name="OLE_LINK1370"/>
      <w:bookmarkStart w:id="1049" w:name="OLE_LINK1443"/>
      <w:bookmarkStart w:id="1050" w:name="OLE_LINK1472"/>
      <w:bookmarkStart w:id="1051" w:name="OLE_LINK1503"/>
      <w:bookmarkStart w:id="1052" w:name="OLE_LINK1390"/>
      <w:bookmarkStart w:id="1053" w:name="OLE_LINK1490"/>
      <w:bookmarkStart w:id="1054" w:name="OLE_LINK1576"/>
      <w:bookmarkStart w:id="1055" w:name="OLE_LINK1618"/>
      <w:bookmarkStart w:id="1056" w:name="OLE_LINK1650"/>
      <w:bookmarkStart w:id="1057" w:name="OLE_LINK1721"/>
      <w:bookmarkStart w:id="1058" w:name="OLE_LINK1565"/>
      <w:bookmarkStart w:id="1059" w:name="OLE_LINK1619"/>
      <w:bookmarkStart w:id="1060" w:name="OLE_LINK1671"/>
      <w:bookmarkStart w:id="1061" w:name="OLE_LINK1716"/>
      <w:bookmarkStart w:id="1062" w:name="OLE_LINK1761"/>
      <w:bookmarkStart w:id="1063" w:name="OLE_LINK1586"/>
      <w:bookmarkStart w:id="1064" w:name="OLE_LINK1593"/>
      <w:bookmarkStart w:id="1065" w:name="OLE_LINK1630"/>
      <w:bookmarkStart w:id="1066" w:name="OLE_LINK1699"/>
      <w:bookmarkStart w:id="1067" w:name="OLE_LINK1736"/>
      <w:bookmarkStart w:id="1068" w:name="OLE_LINK1792"/>
      <w:bookmarkStart w:id="1069" w:name="OLE_LINK1825"/>
      <w:bookmarkStart w:id="1070" w:name="OLE_LINK1865"/>
      <w:bookmarkStart w:id="1071" w:name="OLE_LINK1692"/>
      <w:bookmarkStart w:id="1072" w:name="OLE_LINK1808"/>
      <w:bookmarkStart w:id="1073" w:name="OLE_LINK1862"/>
      <w:bookmarkStart w:id="1074" w:name="OLE_LINK1859"/>
      <w:bookmarkStart w:id="1075" w:name="OLE_LINK1901"/>
      <w:bookmarkStart w:id="1076" w:name="OLE_LINK1841"/>
      <w:bookmarkStart w:id="1077" w:name="OLE_LINK1879"/>
      <w:bookmarkStart w:id="1078" w:name="OLE_LINK1916"/>
      <w:bookmarkStart w:id="1079" w:name="OLE_LINK1960"/>
      <w:bookmarkStart w:id="1080" w:name="OLE_LINK1834"/>
      <w:bookmarkStart w:id="1081" w:name="OLE_LINK2027"/>
      <w:bookmarkStart w:id="1082" w:name="OLE_LINK2056"/>
      <w:bookmarkStart w:id="1083" w:name="OLE_LINK1870"/>
      <w:bookmarkStart w:id="1084" w:name="OLE_LINK1883"/>
      <w:bookmarkStart w:id="1085" w:name="OLE_LINK1890"/>
      <w:bookmarkStart w:id="1086" w:name="OLE_LINK1922"/>
      <w:bookmarkStart w:id="1087" w:name="OLE_LINK1943"/>
      <w:bookmarkStart w:id="1088" w:name="OLE_LINK1970"/>
      <w:bookmarkStart w:id="1089" w:name="OLE_LINK1983"/>
      <w:bookmarkStart w:id="1090" w:name="OLE_LINK2031"/>
      <w:bookmarkStart w:id="1091" w:name="OLE_LINK2066"/>
      <w:bookmarkStart w:id="1092" w:name="OLE_LINK2094"/>
      <w:bookmarkStart w:id="1093" w:name="OLE_LINK2136"/>
      <w:bookmarkStart w:id="1094" w:name="OLE_LINK2192"/>
      <w:bookmarkStart w:id="1095" w:name="OLE_LINK1984"/>
      <w:bookmarkStart w:id="1096" w:name="OLE_LINK2040"/>
      <w:bookmarkStart w:id="1097" w:name="OLE_LINK2087"/>
      <w:bookmarkStart w:id="1098" w:name="OLE_LINK2131"/>
      <w:bookmarkStart w:id="1099" w:name="OLE_LINK2167"/>
      <w:bookmarkStart w:id="1100" w:name="OLE_LINK2211"/>
      <w:bookmarkStart w:id="1101" w:name="OLE_LINK2265"/>
      <w:bookmarkStart w:id="1102" w:name="OLE_LINK2274"/>
      <w:bookmarkStart w:id="1103" w:name="OLE_LINK2071"/>
      <w:bookmarkStart w:id="1104" w:name="OLE_LINK3320"/>
      <w:bookmarkStart w:id="1105" w:name="OLE_LINK3374"/>
      <w:bookmarkStart w:id="1106" w:name="OLE_LINK3410"/>
      <w:bookmarkStart w:id="1107" w:name="OLE_LINK1997"/>
      <w:bookmarkStart w:id="1108" w:name="OLE_LINK2043"/>
      <w:bookmarkStart w:id="1109" w:name="OLE_LINK2133"/>
      <w:bookmarkStart w:id="1110" w:name="OLE_LINK2181"/>
      <w:bookmarkStart w:id="1111" w:name="OLE_LINK2101"/>
      <w:bookmarkStart w:id="1112" w:name="OLE_LINK2128"/>
      <w:bookmarkStart w:id="1113" w:name="OLE_LINK3357"/>
      <w:bookmarkStart w:id="1114" w:name="OLE_LINK2139"/>
      <w:bookmarkStart w:id="1115" w:name="OLE_LINK2219"/>
      <w:bookmarkStart w:id="1116" w:name="OLE_LINK2248"/>
      <w:bookmarkStart w:id="1117" w:name="OLE_LINK2281"/>
      <w:bookmarkStart w:id="1118" w:name="OLE_LINK2294"/>
      <w:bookmarkStart w:id="1119" w:name="OLE_LINK2395"/>
      <w:bookmarkStart w:id="1120" w:name="OLE_LINK2148"/>
      <w:bookmarkStart w:id="1121" w:name="OLE_LINK2354"/>
      <w:bookmarkStart w:id="1122" w:name="OLE_LINK2273"/>
      <w:bookmarkStart w:id="1123" w:name="OLE_LINK2314"/>
      <w:bookmarkStart w:id="1124" w:name="OLE_LINK2240"/>
      <w:bookmarkStart w:id="1125" w:name="OLE_LINK2290"/>
      <w:bookmarkStart w:id="1126" w:name="OLE_LINK2330"/>
      <w:bookmarkStart w:id="1127" w:name="OLE_LINK2402"/>
      <w:bookmarkStart w:id="1128" w:name="OLE_LINK2432"/>
      <w:bookmarkStart w:id="1129" w:name="OLE_LINK2336"/>
      <w:bookmarkStart w:id="1130" w:name="OLE_LINK2369"/>
      <w:bookmarkStart w:id="1131" w:name="OLE_LINK2427"/>
      <w:bookmarkStart w:id="1132" w:name="OLE_LINK2370"/>
      <w:bookmarkStart w:id="1133" w:name="OLE_LINK2474"/>
      <w:bookmarkStart w:id="1134" w:name="OLE_LINK2382"/>
      <w:bookmarkStart w:id="1135" w:name="OLE_LINK2476"/>
      <w:bookmarkStart w:id="1136" w:name="OLE_LINK2471"/>
      <w:bookmarkStart w:id="1137" w:name="OLE_LINK2483"/>
      <w:bookmarkStart w:id="1138" w:name="OLE_LINK2511"/>
      <w:bookmarkStart w:id="1139" w:name="OLE_LINK2583"/>
      <w:bookmarkStart w:id="1140" w:name="OLE_LINK2615"/>
      <w:bookmarkStart w:id="1141" w:name="OLE_LINK2554"/>
      <w:bookmarkStart w:id="1142" w:name="OLE_LINK2528"/>
      <w:bookmarkStart w:id="1143" w:name="OLE_LINK2555"/>
      <w:bookmarkStart w:id="1144" w:name="OLE_LINK2537"/>
      <w:bookmarkStart w:id="1145" w:name="OLE_LINK2550"/>
      <w:bookmarkStart w:id="1146" w:name="OLE_LINK2594"/>
      <w:bookmarkStart w:id="1147" w:name="OLE_LINK2589"/>
      <w:bookmarkStart w:id="1148" w:name="OLE_LINK2648"/>
      <w:bookmarkStart w:id="1149" w:name="OLE_LINK2669"/>
      <w:bookmarkStart w:id="1150" w:name="OLE_LINK2567"/>
      <w:bookmarkStart w:id="1151" w:name="OLE_LINK2593"/>
      <w:bookmarkStart w:id="1152" w:name="OLE_LINK2629"/>
      <w:bookmarkStart w:id="1153" w:name="OLE_LINK2678"/>
      <w:bookmarkStart w:id="1154" w:name="OLE_LINK2703"/>
      <w:bookmarkStart w:id="1155" w:name="OLE_LINK2739"/>
      <w:bookmarkStart w:id="1156" w:name="OLE_LINK2757"/>
      <w:bookmarkStart w:id="1157" w:name="OLE_LINK3464"/>
      <w:bookmarkStart w:id="1158" w:name="OLE_LINK3508"/>
      <w:bookmarkStart w:id="1159" w:name="OLE_LINK2779"/>
      <w:bookmarkStart w:id="1160" w:name="OLE_LINK2724"/>
      <w:bookmarkStart w:id="1161" w:name="OLE_LINK2733"/>
      <w:bookmarkStart w:id="1162" w:name="OLE_LINK2744"/>
      <w:bookmarkStart w:id="1163" w:name="OLE_LINK2777"/>
      <w:bookmarkStart w:id="1164" w:name="OLE_LINK2858"/>
      <w:bookmarkStart w:id="1165" w:name="OLE_LINK2834"/>
      <w:bookmarkStart w:id="1166" w:name="OLE_LINK2864"/>
      <w:bookmarkStart w:id="1167" w:name="OLE_LINK3467"/>
      <w:bookmarkStart w:id="1168" w:name="OLE_LINK2846"/>
      <w:bookmarkStart w:id="1169" w:name="OLE_LINK2893"/>
      <w:bookmarkStart w:id="1170" w:name="OLE_LINK2837"/>
      <w:bookmarkStart w:id="1171" w:name="OLE_LINK2853"/>
      <w:bookmarkStart w:id="1172" w:name="OLE_LINK2889"/>
      <w:bookmarkStart w:id="1173" w:name="OLE_LINK2915"/>
      <w:bookmarkStart w:id="1174" w:name="OLE_LINK2938"/>
      <w:bookmarkStart w:id="1175" w:name="OLE_LINK2920"/>
      <w:bookmarkStart w:id="1176" w:name="OLE_LINK2954"/>
      <w:bookmarkStart w:id="1177" w:name="OLE_LINK2986"/>
      <w:bookmarkStart w:id="1178" w:name="OLE_LINK3031"/>
      <w:bookmarkStart w:id="1179" w:name="OLE_LINK3506"/>
      <w:bookmarkStart w:id="1180" w:name="OLE_LINK2953"/>
      <w:bookmarkStart w:id="1181" w:name="OLE_LINK2972"/>
      <w:bookmarkStart w:id="1182" w:name="OLE_LINK3020"/>
      <w:bookmarkStart w:id="1183" w:name="OLE_LINK3067"/>
      <w:bookmarkStart w:id="1184" w:name="OLE_LINK3108"/>
      <w:bookmarkStart w:id="1185" w:name="OLE_LINK3135"/>
      <w:bookmarkStart w:id="1186" w:name="OLE_LINK3015"/>
      <w:bookmarkStart w:id="1187" w:name="OLE_LINK3032"/>
      <w:bookmarkStart w:id="1188" w:name="OLE_LINK3039"/>
      <w:bookmarkStart w:id="1189" w:name="OLE_LINK3059"/>
      <w:bookmarkStart w:id="1190" w:name="OLE_LINK3065"/>
      <w:bookmarkStart w:id="1191" w:name="OLE_LINK3071"/>
      <w:bookmarkStart w:id="1192" w:name="OLE_LINK3089"/>
      <w:bookmarkStart w:id="1193" w:name="OLE_LINK3114"/>
      <w:bookmarkStart w:id="1194" w:name="OLE_LINK3142"/>
      <w:bookmarkStart w:id="1195" w:name="OLE_LINK3118"/>
      <w:bookmarkStart w:id="1196" w:name="OLE_LINK3160"/>
      <w:bookmarkStart w:id="1197" w:name="OLE_LINK3192"/>
      <w:bookmarkStart w:id="1198" w:name="OLE_LINK3186"/>
      <w:bookmarkStart w:id="1199" w:name="OLE_LINK3184"/>
      <w:bookmarkStart w:id="1200" w:name="OLE_LINK3218"/>
      <w:bookmarkStart w:id="1201" w:name="OLE_LINK3167"/>
      <w:bookmarkStart w:id="1202" w:name="OLE_LINK3219"/>
      <w:bookmarkStart w:id="1203" w:name="OLE_LINK3248"/>
      <w:bookmarkStart w:id="1204" w:name="OLE_LINK3380"/>
      <w:bookmarkStart w:id="1205" w:name="OLE_LINK3187"/>
      <w:bookmarkStart w:id="1206" w:name="OLE_LINK3245"/>
      <w:bookmarkStart w:id="1207" w:name="OLE_LINK3254"/>
      <w:bookmarkStart w:id="1208" w:name="OLE_LINK3249"/>
      <w:bookmarkStart w:id="1209" w:name="OLE_LINK3263"/>
      <w:bookmarkStart w:id="1210" w:name="OLE_LINK3281"/>
      <w:bookmarkStart w:id="1211" w:name="OLE_LINK3318"/>
      <w:bookmarkStart w:id="1212" w:name="OLE_LINK3378"/>
      <w:bookmarkStart w:id="1213" w:name="OLE_LINK3412"/>
      <w:bookmarkStart w:id="1214" w:name="OLE_LINK3324"/>
      <w:bookmarkStart w:id="1215" w:name="OLE_LINK3372"/>
      <w:bookmarkStart w:id="1216" w:name="OLE_LINK3435"/>
      <w:bookmarkStart w:id="1217" w:name="OLE_LINK3640"/>
      <w:bookmarkStart w:id="1218" w:name="OLE_LINK3755"/>
      <w:bookmarkStart w:id="1219" w:name="OLE_LINK3796"/>
      <w:bookmarkStart w:id="1220" w:name="OLE_LINK3549"/>
      <w:bookmarkStart w:id="1221" w:name="OLE_LINK3554"/>
      <w:bookmarkStart w:id="1222" w:name="OLE_LINK3565"/>
      <w:bookmarkStart w:id="1223" w:name="OLE_LINK3573"/>
      <w:bookmarkStart w:id="1224" w:name="OLE_LINK3705"/>
      <w:bookmarkStart w:id="1225" w:name="OLE_LINK3750"/>
      <w:bookmarkStart w:id="1226" w:name="OLE_LINK3604"/>
      <w:bookmarkStart w:id="1227" w:name="OLE_LINK3638"/>
      <w:bookmarkStart w:id="1228" w:name="OLE_LINK3662"/>
      <w:bookmarkStart w:id="1229" w:name="OLE_LINK3692"/>
      <w:bookmarkStart w:id="1230" w:name="OLE_LINK3694"/>
      <w:bookmarkStart w:id="1231" w:name="OLE_LINK3693"/>
    </w:p>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p w14:paraId="7F0BFD44" w14:textId="3C7282C5" w:rsidR="00AE2C94" w:rsidRPr="00471F37" w:rsidRDefault="00ED21A8" w:rsidP="005B0166">
      <w:pPr>
        <w:adjustRightInd w:val="0"/>
        <w:snapToGrid w:val="0"/>
        <w:spacing w:line="360" w:lineRule="auto"/>
        <w:rPr>
          <w:rFonts w:ascii="Book Antiqua" w:hAnsi="Book Antiqua" w:cs="Times New Roman"/>
          <w:sz w:val="24"/>
          <w:szCs w:val="24"/>
        </w:rPr>
      </w:pPr>
      <w:r w:rsidRPr="00471F37">
        <w:rPr>
          <w:rFonts w:ascii="Book Antiqua" w:hAnsi="Book Antiqua" w:cs="Times New Roman"/>
          <w:noProof/>
          <w:sz w:val="24"/>
          <w:szCs w:val="24"/>
        </w:rPr>
        <w:lastRenderedPageBreak/>
        <w:drawing>
          <wp:inline distT="0" distB="0" distL="0" distR="0" wp14:anchorId="100F8D6C" wp14:editId="288E5450">
            <wp:extent cx="5293008" cy="29464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tif"/>
                    <pic:cNvPicPr/>
                  </pic:nvPicPr>
                  <pic:blipFill>
                    <a:blip r:embed="rId9">
                      <a:extLst>
                        <a:ext uri="{28A0092B-C50C-407E-A947-70E740481C1C}">
                          <a14:useLocalDpi xmlns:a14="http://schemas.microsoft.com/office/drawing/2010/main" val="0"/>
                        </a:ext>
                      </a:extLst>
                    </a:blip>
                    <a:stretch>
                      <a:fillRect/>
                    </a:stretch>
                  </pic:blipFill>
                  <pic:spPr>
                    <a:xfrm>
                      <a:off x="0" y="0"/>
                      <a:ext cx="5294632" cy="2947304"/>
                    </a:xfrm>
                    <a:prstGeom prst="rect">
                      <a:avLst/>
                    </a:prstGeom>
                  </pic:spPr>
                </pic:pic>
              </a:graphicData>
            </a:graphic>
          </wp:inline>
        </w:drawing>
      </w:r>
    </w:p>
    <w:p w14:paraId="2C927A80" w14:textId="0FCFFCC8" w:rsidR="00A97495" w:rsidRPr="00471F37" w:rsidRDefault="00854FB4" w:rsidP="005B0166">
      <w:pPr>
        <w:adjustRightInd w:val="0"/>
        <w:snapToGrid w:val="0"/>
        <w:spacing w:line="360" w:lineRule="auto"/>
        <w:rPr>
          <w:rFonts w:ascii="Book Antiqua" w:eastAsia="楷体" w:hAnsi="Book Antiqua" w:cs="Times New Roman"/>
          <w:sz w:val="24"/>
          <w:szCs w:val="24"/>
        </w:rPr>
      </w:pPr>
      <w:r w:rsidRPr="00854FB4">
        <w:rPr>
          <w:rFonts w:ascii="Book Antiqua" w:eastAsia="楷体" w:hAnsi="Book Antiqua" w:cs="Times New Roman"/>
          <w:b/>
          <w:sz w:val="24"/>
          <w:szCs w:val="24"/>
        </w:rPr>
        <w:t>Figure 1</w:t>
      </w:r>
      <w:r w:rsidR="00A97495" w:rsidRPr="00854FB4">
        <w:rPr>
          <w:rFonts w:ascii="Book Antiqua" w:eastAsia="楷体" w:hAnsi="Book Antiqua" w:cs="Times New Roman"/>
          <w:b/>
          <w:sz w:val="24"/>
          <w:szCs w:val="24"/>
        </w:rPr>
        <w:t xml:space="preserve"> 10% SDS-PAGE analysis for nickel agarose affinity chromatography purification of fusion protein</w:t>
      </w:r>
      <w:r w:rsidR="00E77C27" w:rsidRPr="00854FB4">
        <w:rPr>
          <w:rFonts w:ascii="Book Antiqua" w:eastAsia="楷体" w:hAnsi="Book Antiqua" w:cs="Times New Roman"/>
          <w:b/>
          <w:sz w:val="24"/>
          <w:szCs w:val="24"/>
        </w:rPr>
        <w:t>.</w:t>
      </w:r>
      <w:r w:rsidR="00E77C27" w:rsidRPr="00471F37">
        <w:rPr>
          <w:rFonts w:ascii="Book Antiqua" w:eastAsia="楷体" w:hAnsi="Book Antiqua" w:cs="Times New Roman"/>
          <w:sz w:val="24"/>
          <w:szCs w:val="24"/>
        </w:rPr>
        <w:t xml:space="preserve"> A </w:t>
      </w:r>
      <w:r w:rsidR="006420FE" w:rsidRPr="00471F37">
        <w:rPr>
          <w:rFonts w:ascii="Book Antiqua" w:eastAsia="楷体" w:hAnsi="Book Antiqua" w:cs="Times New Roman"/>
          <w:sz w:val="24"/>
          <w:szCs w:val="24"/>
        </w:rPr>
        <w:t>new protein band with a molecular weight of approximately 55</w:t>
      </w:r>
      <w:r>
        <w:rPr>
          <w:rFonts w:ascii="Book Antiqua" w:eastAsia="楷体" w:hAnsi="Book Antiqua" w:cs="Times New Roman" w:hint="eastAsia"/>
          <w:sz w:val="24"/>
          <w:szCs w:val="24"/>
        </w:rPr>
        <w:t xml:space="preserve"> </w:t>
      </w:r>
      <w:r w:rsidR="006420FE" w:rsidRPr="00471F37">
        <w:rPr>
          <w:rFonts w:ascii="Book Antiqua" w:eastAsia="楷体" w:hAnsi="Book Antiqua" w:cs="Times New Roman"/>
          <w:sz w:val="24"/>
          <w:szCs w:val="24"/>
        </w:rPr>
        <w:t>kDa appeared in the 500</w:t>
      </w:r>
      <w:r>
        <w:rPr>
          <w:rFonts w:ascii="Book Antiqua" w:eastAsia="楷体" w:hAnsi="Book Antiqua" w:cs="Times New Roman" w:hint="eastAsia"/>
          <w:sz w:val="24"/>
          <w:szCs w:val="24"/>
        </w:rPr>
        <w:t xml:space="preserve"> </w:t>
      </w:r>
      <w:r w:rsidR="006420FE" w:rsidRPr="00471F37">
        <w:rPr>
          <w:rFonts w:ascii="Book Antiqua" w:eastAsia="楷体" w:hAnsi="Book Antiqua" w:cs="Times New Roman"/>
          <w:sz w:val="24"/>
          <w:szCs w:val="24"/>
        </w:rPr>
        <w:t xml:space="preserve">mM imidazole elution fractions; </w:t>
      </w:r>
      <w:r w:rsidR="00A97495" w:rsidRPr="00471F37">
        <w:rPr>
          <w:rFonts w:ascii="Book Antiqua" w:eastAsia="楷体" w:hAnsi="Book Antiqua" w:cs="Times New Roman"/>
          <w:sz w:val="24"/>
          <w:szCs w:val="24"/>
        </w:rPr>
        <w:t>M: Protein marker; 1: sample; 2: outflow; 3: 20</w:t>
      </w:r>
      <w:r>
        <w:rPr>
          <w:rFonts w:ascii="Book Antiqua" w:eastAsia="楷体" w:hAnsi="Book Antiqua" w:cs="Times New Roman" w:hint="eastAsia"/>
          <w:sz w:val="24"/>
          <w:szCs w:val="24"/>
        </w:rPr>
        <w:t xml:space="preserve"> </w:t>
      </w:r>
      <w:r w:rsidR="00A97495" w:rsidRPr="00471F37">
        <w:rPr>
          <w:rFonts w:ascii="Book Antiqua" w:eastAsia="楷体" w:hAnsi="Book Antiqua" w:cs="Times New Roman"/>
          <w:sz w:val="24"/>
          <w:szCs w:val="24"/>
        </w:rPr>
        <w:t>mM Imidazole elution fractions; 4-5: 50</w:t>
      </w:r>
      <w:r>
        <w:rPr>
          <w:rFonts w:ascii="Book Antiqua" w:eastAsia="楷体" w:hAnsi="Book Antiqua" w:cs="Times New Roman" w:hint="eastAsia"/>
          <w:sz w:val="24"/>
          <w:szCs w:val="24"/>
        </w:rPr>
        <w:t xml:space="preserve"> </w:t>
      </w:r>
      <w:r w:rsidR="00A97495" w:rsidRPr="00471F37">
        <w:rPr>
          <w:rFonts w:ascii="Book Antiqua" w:eastAsia="楷体" w:hAnsi="Book Antiqua" w:cs="Times New Roman"/>
          <w:sz w:val="24"/>
          <w:szCs w:val="24"/>
        </w:rPr>
        <w:t>mM Imidazole elution fractions; 6-7: 500</w:t>
      </w:r>
      <w:r>
        <w:rPr>
          <w:rFonts w:ascii="Book Antiqua" w:eastAsia="楷体" w:hAnsi="Book Antiqua" w:cs="Times New Roman" w:hint="eastAsia"/>
          <w:sz w:val="24"/>
          <w:szCs w:val="24"/>
        </w:rPr>
        <w:t xml:space="preserve"> </w:t>
      </w:r>
      <w:r w:rsidR="00A97495" w:rsidRPr="00471F37">
        <w:rPr>
          <w:rFonts w:ascii="Book Antiqua" w:eastAsia="楷体" w:hAnsi="Book Antiqua" w:cs="Times New Roman"/>
          <w:sz w:val="24"/>
          <w:szCs w:val="24"/>
        </w:rPr>
        <w:t xml:space="preserve">mM </w:t>
      </w:r>
      <w:r w:rsidR="00C17E59" w:rsidRPr="00471F37">
        <w:rPr>
          <w:rFonts w:ascii="Book Antiqua" w:eastAsia="楷体" w:hAnsi="Book Antiqua" w:cs="Times New Roman"/>
          <w:sz w:val="24"/>
          <w:szCs w:val="24"/>
        </w:rPr>
        <w:t xml:space="preserve">imidazole </w:t>
      </w:r>
      <w:r w:rsidR="00A97495" w:rsidRPr="00471F37">
        <w:rPr>
          <w:rFonts w:ascii="Book Antiqua" w:eastAsia="楷体" w:hAnsi="Book Antiqua" w:cs="Times New Roman"/>
          <w:sz w:val="24"/>
          <w:szCs w:val="24"/>
        </w:rPr>
        <w:t>elution fractions</w:t>
      </w:r>
      <w:r>
        <w:rPr>
          <w:rFonts w:ascii="Book Antiqua" w:eastAsia="楷体" w:hAnsi="Book Antiqua" w:cs="Times New Roman" w:hint="eastAsia"/>
          <w:sz w:val="24"/>
          <w:szCs w:val="24"/>
        </w:rPr>
        <w:t>.</w:t>
      </w:r>
    </w:p>
    <w:p w14:paraId="0042C992" w14:textId="77777777" w:rsidR="00ED21A8" w:rsidRPr="00854FB4" w:rsidRDefault="00ED21A8" w:rsidP="005B0166">
      <w:pPr>
        <w:adjustRightInd w:val="0"/>
        <w:snapToGrid w:val="0"/>
        <w:spacing w:line="360" w:lineRule="auto"/>
        <w:rPr>
          <w:rFonts w:ascii="Book Antiqua" w:hAnsi="Book Antiqua" w:cs="Times New Roman"/>
          <w:sz w:val="24"/>
          <w:szCs w:val="24"/>
        </w:rPr>
      </w:pPr>
    </w:p>
    <w:p w14:paraId="404AD27A" w14:textId="39E86B29" w:rsidR="00AE2C94" w:rsidRPr="00471F37" w:rsidRDefault="00ED21A8" w:rsidP="005B0166">
      <w:pPr>
        <w:adjustRightInd w:val="0"/>
        <w:snapToGrid w:val="0"/>
        <w:spacing w:line="360" w:lineRule="auto"/>
        <w:rPr>
          <w:rFonts w:ascii="Book Antiqua" w:hAnsi="Book Antiqua" w:cs="Times New Roman"/>
          <w:sz w:val="24"/>
          <w:szCs w:val="24"/>
        </w:rPr>
      </w:pPr>
      <w:r w:rsidRPr="00471F37">
        <w:rPr>
          <w:rFonts w:ascii="Book Antiqua" w:hAnsi="Book Antiqua" w:cs="Times New Roman"/>
          <w:noProof/>
          <w:sz w:val="24"/>
          <w:szCs w:val="24"/>
        </w:rPr>
        <w:lastRenderedPageBreak/>
        <w:drawing>
          <wp:inline distT="0" distB="0" distL="0" distR="0" wp14:anchorId="2463DB56" wp14:editId="3A4790C0">
            <wp:extent cx="3771900" cy="4087223"/>
            <wp:effectExtent l="0" t="0" r="0" b="254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tif"/>
                    <pic:cNvPicPr/>
                  </pic:nvPicPr>
                  <pic:blipFill>
                    <a:blip r:embed="rId10">
                      <a:extLst>
                        <a:ext uri="{28A0092B-C50C-407E-A947-70E740481C1C}">
                          <a14:useLocalDpi xmlns:a14="http://schemas.microsoft.com/office/drawing/2010/main" val="0"/>
                        </a:ext>
                      </a:extLst>
                    </a:blip>
                    <a:stretch>
                      <a:fillRect/>
                    </a:stretch>
                  </pic:blipFill>
                  <pic:spPr>
                    <a:xfrm>
                      <a:off x="0" y="0"/>
                      <a:ext cx="3772562" cy="4087940"/>
                    </a:xfrm>
                    <a:prstGeom prst="rect">
                      <a:avLst/>
                    </a:prstGeom>
                  </pic:spPr>
                </pic:pic>
              </a:graphicData>
            </a:graphic>
          </wp:inline>
        </w:drawing>
      </w:r>
    </w:p>
    <w:p w14:paraId="5C60170C" w14:textId="7B58DB0E" w:rsidR="00A97495" w:rsidRPr="00471F37" w:rsidRDefault="00854FB4" w:rsidP="005B0166">
      <w:pPr>
        <w:adjustRightInd w:val="0"/>
        <w:snapToGrid w:val="0"/>
        <w:spacing w:line="360" w:lineRule="auto"/>
        <w:rPr>
          <w:rFonts w:ascii="Book Antiqua" w:eastAsia="楷体" w:hAnsi="Book Antiqua" w:cs="Times New Roman"/>
          <w:sz w:val="24"/>
          <w:szCs w:val="24"/>
        </w:rPr>
      </w:pPr>
      <w:r w:rsidRPr="00854FB4">
        <w:rPr>
          <w:rFonts w:ascii="Book Antiqua" w:eastAsia="楷体" w:hAnsi="Book Antiqua" w:cs="Times New Roman"/>
          <w:b/>
          <w:sz w:val="24"/>
          <w:szCs w:val="24"/>
        </w:rPr>
        <w:t>Figure 2</w:t>
      </w:r>
      <w:r w:rsidR="00A97495" w:rsidRPr="00854FB4">
        <w:rPr>
          <w:rFonts w:ascii="Book Antiqua" w:eastAsia="楷体" w:hAnsi="Book Antiqua" w:cs="Times New Roman"/>
          <w:b/>
          <w:sz w:val="24"/>
          <w:szCs w:val="24"/>
        </w:rPr>
        <w:t xml:space="preserve"> 10% SDS-PAGE analysis for nickel agarose affinity chromatography purification of fusion protein after TEV digestion</w:t>
      </w:r>
      <w:r w:rsidR="00E77C27" w:rsidRPr="00854FB4">
        <w:rPr>
          <w:rFonts w:ascii="Book Antiqua" w:eastAsia="楷体" w:hAnsi="Book Antiqua" w:cs="Times New Roman"/>
          <w:b/>
          <w:sz w:val="24"/>
          <w:szCs w:val="24"/>
        </w:rPr>
        <w:t xml:space="preserve">. </w:t>
      </w:r>
      <w:r w:rsidR="00E77C27" w:rsidRPr="00471F37">
        <w:rPr>
          <w:rFonts w:ascii="Book Antiqua" w:eastAsia="楷体" w:hAnsi="Book Antiqua" w:cs="Times New Roman"/>
          <w:sz w:val="24"/>
          <w:szCs w:val="24"/>
        </w:rPr>
        <w:t>A</w:t>
      </w:r>
      <w:r w:rsidR="006420FE" w:rsidRPr="00471F37">
        <w:rPr>
          <w:rFonts w:ascii="Book Antiqua" w:eastAsia="楷体" w:hAnsi="Book Antiqua" w:cs="Times New Roman"/>
          <w:sz w:val="24"/>
          <w:szCs w:val="24"/>
        </w:rPr>
        <w:t xml:space="preserve"> protein band of about 42kDa appeared after the new protein was cut by TEV enzyme; </w:t>
      </w:r>
      <w:r w:rsidR="00A97495" w:rsidRPr="00471F37">
        <w:rPr>
          <w:rFonts w:ascii="Book Antiqua" w:eastAsia="楷体" w:hAnsi="Book Antiqua" w:cs="Times New Roman"/>
          <w:sz w:val="24"/>
          <w:szCs w:val="24"/>
        </w:rPr>
        <w:t>M: Protein marker: 1: before; 2: after TEV digestion (sample); 3: outflow</w:t>
      </w:r>
      <w:r>
        <w:rPr>
          <w:rFonts w:ascii="Book Antiqua" w:eastAsia="楷体" w:hAnsi="Book Antiqua" w:cs="Times New Roman" w:hint="eastAsia"/>
          <w:sz w:val="24"/>
          <w:szCs w:val="24"/>
        </w:rPr>
        <w:t>.</w:t>
      </w:r>
    </w:p>
    <w:p w14:paraId="65780D5F" w14:textId="77777777" w:rsidR="00ED21A8" w:rsidRPr="00471F37" w:rsidRDefault="00ED21A8" w:rsidP="005B0166">
      <w:pPr>
        <w:adjustRightInd w:val="0"/>
        <w:snapToGrid w:val="0"/>
        <w:spacing w:line="360" w:lineRule="auto"/>
        <w:rPr>
          <w:rFonts w:ascii="Book Antiqua" w:hAnsi="Book Antiqua" w:cs="Times New Roman"/>
          <w:sz w:val="24"/>
          <w:szCs w:val="24"/>
        </w:rPr>
      </w:pPr>
    </w:p>
    <w:p w14:paraId="7731F55A" w14:textId="2D709022" w:rsidR="00AE2C94" w:rsidRPr="00471F37" w:rsidRDefault="00ED21A8" w:rsidP="005B0166">
      <w:pPr>
        <w:adjustRightInd w:val="0"/>
        <w:snapToGrid w:val="0"/>
        <w:spacing w:line="360" w:lineRule="auto"/>
        <w:rPr>
          <w:rFonts w:ascii="Book Antiqua" w:hAnsi="Book Antiqua" w:cs="Times New Roman"/>
          <w:sz w:val="24"/>
          <w:szCs w:val="24"/>
        </w:rPr>
      </w:pPr>
      <w:r w:rsidRPr="00471F37">
        <w:rPr>
          <w:rFonts w:ascii="Book Antiqua" w:hAnsi="Book Antiqua" w:cs="Times New Roman"/>
          <w:noProof/>
          <w:sz w:val="24"/>
          <w:szCs w:val="24"/>
        </w:rPr>
        <w:lastRenderedPageBreak/>
        <w:drawing>
          <wp:inline distT="0" distB="0" distL="0" distR="0" wp14:anchorId="52563A66" wp14:editId="58F53978">
            <wp:extent cx="2971800" cy="655368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tif"/>
                    <pic:cNvPicPr/>
                  </pic:nvPicPr>
                  <pic:blipFill>
                    <a:blip r:embed="rId11">
                      <a:extLst>
                        <a:ext uri="{28A0092B-C50C-407E-A947-70E740481C1C}">
                          <a14:useLocalDpi xmlns:a14="http://schemas.microsoft.com/office/drawing/2010/main" val="0"/>
                        </a:ext>
                      </a:extLst>
                    </a:blip>
                    <a:stretch>
                      <a:fillRect/>
                    </a:stretch>
                  </pic:blipFill>
                  <pic:spPr>
                    <a:xfrm>
                      <a:off x="0" y="0"/>
                      <a:ext cx="2971859" cy="6553816"/>
                    </a:xfrm>
                    <a:prstGeom prst="rect">
                      <a:avLst/>
                    </a:prstGeom>
                  </pic:spPr>
                </pic:pic>
              </a:graphicData>
            </a:graphic>
          </wp:inline>
        </w:drawing>
      </w:r>
    </w:p>
    <w:p w14:paraId="6B79549D" w14:textId="3A4A1290" w:rsidR="00A97495" w:rsidRPr="00471F37" w:rsidRDefault="00A97495" w:rsidP="005B0166">
      <w:pPr>
        <w:adjustRightInd w:val="0"/>
        <w:snapToGrid w:val="0"/>
        <w:spacing w:line="360" w:lineRule="auto"/>
        <w:rPr>
          <w:rFonts w:ascii="Book Antiqua" w:eastAsia="楷体" w:hAnsi="Book Antiqua" w:cs="Times New Roman"/>
          <w:sz w:val="24"/>
          <w:szCs w:val="24"/>
        </w:rPr>
      </w:pPr>
      <w:r w:rsidRPr="00854FB4">
        <w:rPr>
          <w:rFonts w:ascii="Book Antiqua" w:eastAsia="楷体" w:hAnsi="Book Antiqua" w:cs="Times New Roman"/>
          <w:b/>
          <w:sz w:val="24"/>
          <w:szCs w:val="24"/>
        </w:rPr>
        <w:t>Figure 3</w:t>
      </w:r>
      <w:r w:rsidR="00854FB4" w:rsidRPr="00854FB4">
        <w:rPr>
          <w:rFonts w:ascii="Book Antiqua" w:eastAsia="楷体" w:hAnsi="Book Antiqua" w:cs="Times New Roman" w:hint="eastAsia"/>
          <w:b/>
          <w:sz w:val="24"/>
          <w:szCs w:val="24"/>
        </w:rPr>
        <w:t xml:space="preserve"> </w:t>
      </w:r>
      <w:r w:rsidRPr="00854FB4">
        <w:rPr>
          <w:rFonts w:ascii="Book Antiqua" w:eastAsia="楷体" w:hAnsi="Book Antiqua" w:cs="Times New Roman"/>
          <w:b/>
          <w:sz w:val="24"/>
          <w:szCs w:val="24"/>
        </w:rPr>
        <w:t>10% SDS-PAGE analysis for proBFT-2 hydrolyzes using trypsin</w:t>
      </w:r>
      <w:r w:rsidR="00E77C27" w:rsidRPr="00854FB4">
        <w:rPr>
          <w:rFonts w:ascii="Book Antiqua" w:eastAsia="楷体" w:hAnsi="Book Antiqua" w:cs="Times New Roman"/>
          <w:b/>
          <w:sz w:val="24"/>
          <w:szCs w:val="24"/>
        </w:rPr>
        <w:t xml:space="preserve">. </w:t>
      </w:r>
      <w:r w:rsidR="00E77C27" w:rsidRPr="00471F37">
        <w:rPr>
          <w:rFonts w:ascii="Book Antiqua" w:eastAsia="楷体" w:hAnsi="Book Antiqua" w:cs="Times New Roman"/>
          <w:sz w:val="24"/>
          <w:szCs w:val="24"/>
        </w:rPr>
        <w:t>A</w:t>
      </w:r>
      <w:r w:rsidR="00790124" w:rsidRPr="00471F37">
        <w:rPr>
          <w:rFonts w:ascii="Book Antiqua" w:eastAsia="楷体" w:hAnsi="Book Antiqua" w:cs="Times New Roman"/>
          <w:sz w:val="24"/>
          <w:szCs w:val="24"/>
        </w:rPr>
        <w:t xml:space="preserve"> new protein band with a molecular of 20</w:t>
      </w:r>
      <w:r w:rsidR="00534654">
        <w:rPr>
          <w:rFonts w:ascii="Book Antiqua" w:eastAsia="楷体" w:hAnsi="Book Antiqua" w:cs="Times New Roman" w:hint="eastAsia"/>
          <w:sz w:val="24"/>
          <w:szCs w:val="24"/>
        </w:rPr>
        <w:t xml:space="preserve"> </w:t>
      </w:r>
      <w:r w:rsidR="00790124" w:rsidRPr="00471F37">
        <w:rPr>
          <w:rFonts w:ascii="Book Antiqua" w:eastAsia="楷体" w:hAnsi="Book Antiqua" w:cs="Times New Roman"/>
          <w:sz w:val="24"/>
          <w:szCs w:val="24"/>
        </w:rPr>
        <w:t xml:space="preserve">kDa appeared after the protein was digested with trypsin; </w:t>
      </w:r>
      <w:r w:rsidRPr="00471F37">
        <w:rPr>
          <w:rFonts w:ascii="Book Antiqua" w:eastAsia="楷体" w:hAnsi="Book Antiqua" w:cs="Times New Roman"/>
          <w:sz w:val="24"/>
          <w:szCs w:val="24"/>
        </w:rPr>
        <w:t xml:space="preserve">M: Protein marker; </w:t>
      </w:r>
      <w:r w:rsidR="00790124" w:rsidRPr="00471F37">
        <w:rPr>
          <w:rFonts w:ascii="Book Antiqua" w:eastAsia="楷体" w:hAnsi="Book Antiqua" w:cs="Times New Roman"/>
          <w:sz w:val="24"/>
          <w:szCs w:val="24"/>
        </w:rPr>
        <w:t>10</w:t>
      </w:r>
      <w:r w:rsidR="00854FB4">
        <w:rPr>
          <w:rFonts w:ascii="Book Antiqua" w:eastAsia="楷体" w:hAnsi="Book Antiqua" w:cs="Times New Roman" w:hint="eastAsia"/>
          <w:sz w:val="24"/>
          <w:szCs w:val="24"/>
        </w:rPr>
        <w:t xml:space="preserve"> </w:t>
      </w:r>
      <w:r w:rsidR="00790124" w:rsidRPr="00471F37">
        <w:rPr>
          <w:rFonts w:ascii="Book Antiqua" w:eastAsia="楷体" w:hAnsi="Book Antiqua" w:cs="Times New Roman"/>
          <w:sz w:val="24"/>
          <w:szCs w:val="24"/>
        </w:rPr>
        <w:t>μg/m</w:t>
      </w:r>
      <w:r w:rsidR="00854FB4">
        <w:rPr>
          <w:rFonts w:ascii="Book Antiqua" w:eastAsia="楷体" w:hAnsi="Book Antiqua" w:cs="Times New Roman" w:hint="eastAsia"/>
          <w:sz w:val="24"/>
          <w:szCs w:val="24"/>
        </w:rPr>
        <w:t>L</w:t>
      </w:r>
      <w:r w:rsidRPr="00471F37">
        <w:rPr>
          <w:rFonts w:ascii="Book Antiqua" w:eastAsia="楷体" w:hAnsi="Book Antiqua" w:cs="Times New Roman"/>
          <w:sz w:val="24"/>
          <w:szCs w:val="24"/>
        </w:rPr>
        <w:t xml:space="preserve"> try</w:t>
      </w:r>
      <w:r w:rsidR="00790124" w:rsidRPr="00471F37">
        <w:rPr>
          <w:rFonts w:ascii="Book Antiqua" w:eastAsia="楷体" w:hAnsi="Book Antiqua" w:cs="Times New Roman"/>
          <w:sz w:val="24"/>
          <w:szCs w:val="24"/>
        </w:rPr>
        <w:t>ps</w:t>
      </w:r>
      <w:r w:rsidRPr="00471F37">
        <w:rPr>
          <w:rFonts w:ascii="Book Antiqua" w:eastAsia="楷体" w:hAnsi="Book Antiqua" w:cs="Times New Roman"/>
          <w:sz w:val="24"/>
          <w:szCs w:val="24"/>
        </w:rPr>
        <w:t>in hydrolyzes proBFT-2 at 37</w:t>
      </w:r>
      <w:r w:rsidR="00854FB4">
        <w:rPr>
          <w:rFonts w:ascii="Book Antiqua" w:eastAsia="楷体" w:hAnsi="Book Antiqua" w:cs="Times New Roman" w:hint="eastAsia"/>
          <w:sz w:val="24"/>
          <w:szCs w:val="24"/>
        </w:rPr>
        <w:t xml:space="preserve"> </w:t>
      </w:r>
      <w:r w:rsidRPr="00471F37">
        <w:rPr>
          <w:rFonts w:ascii="Book Antiqua" w:hAnsi="Book Antiqua" w:cs="Times New Roman"/>
          <w:kern w:val="0"/>
          <w:sz w:val="24"/>
          <w:szCs w:val="24"/>
        </w:rPr>
        <w:t>°C</w:t>
      </w:r>
      <w:r w:rsidRPr="00471F37">
        <w:rPr>
          <w:rFonts w:ascii="Book Antiqua" w:eastAsia="楷体" w:hAnsi="Book Antiqua" w:cs="Times New Roman"/>
          <w:sz w:val="24"/>
          <w:szCs w:val="24"/>
        </w:rPr>
        <w:t xml:space="preserve"> for 1</w:t>
      </w:r>
      <w:r w:rsidR="00854FB4">
        <w:rPr>
          <w:rFonts w:ascii="Book Antiqua" w:eastAsia="楷体" w:hAnsi="Book Antiqua" w:cs="Times New Roman" w:hint="eastAsia"/>
          <w:sz w:val="24"/>
          <w:szCs w:val="24"/>
        </w:rPr>
        <w:t xml:space="preserve"> </w:t>
      </w:r>
      <w:r w:rsidRPr="00471F37">
        <w:rPr>
          <w:rFonts w:ascii="Book Antiqua" w:eastAsia="楷体" w:hAnsi="Book Antiqua" w:cs="Times New Roman"/>
          <w:sz w:val="24"/>
          <w:szCs w:val="24"/>
        </w:rPr>
        <w:t>h</w:t>
      </w:r>
      <w:r w:rsidR="00854FB4">
        <w:rPr>
          <w:rFonts w:ascii="Book Antiqua" w:eastAsia="楷体" w:hAnsi="Book Antiqua" w:cs="Times New Roman" w:hint="eastAsia"/>
          <w:sz w:val="24"/>
          <w:szCs w:val="24"/>
        </w:rPr>
        <w:t>.</w:t>
      </w:r>
    </w:p>
    <w:p w14:paraId="4168C5CE" w14:textId="77777777" w:rsidR="00A97495" w:rsidRPr="00534654" w:rsidRDefault="00A97495" w:rsidP="005B0166">
      <w:pPr>
        <w:adjustRightInd w:val="0"/>
        <w:snapToGrid w:val="0"/>
        <w:spacing w:line="360" w:lineRule="auto"/>
        <w:rPr>
          <w:rFonts w:ascii="Book Antiqua" w:hAnsi="Book Antiqua" w:cs="Times New Roman"/>
          <w:sz w:val="24"/>
          <w:szCs w:val="24"/>
        </w:rPr>
      </w:pPr>
    </w:p>
    <w:p w14:paraId="28AFF0A4" w14:textId="77777777" w:rsidR="00A97495" w:rsidRPr="00471F37" w:rsidRDefault="00A97495" w:rsidP="005B0166">
      <w:pPr>
        <w:adjustRightInd w:val="0"/>
        <w:snapToGrid w:val="0"/>
        <w:spacing w:line="360" w:lineRule="auto"/>
        <w:rPr>
          <w:rFonts w:ascii="Book Antiqua" w:hAnsi="Book Antiqua" w:cs="Times New Roman"/>
          <w:sz w:val="24"/>
          <w:szCs w:val="24"/>
        </w:rPr>
      </w:pPr>
    </w:p>
    <w:p w14:paraId="00AF82BF" w14:textId="77777777" w:rsidR="00A97495" w:rsidRPr="00471F37" w:rsidRDefault="00A97495" w:rsidP="005B0166">
      <w:pPr>
        <w:adjustRightInd w:val="0"/>
        <w:snapToGrid w:val="0"/>
        <w:spacing w:line="360" w:lineRule="auto"/>
        <w:rPr>
          <w:rFonts w:ascii="Book Antiqua" w:hAnsi="Book Antiqua" w:cs="Times New Roman"/>
          <w:sz w:val="24"/>
          <w:szCs w:val="24"/>
        </w:rPr>
      </w:pPr>
    </w:p>
    <w:p w14:paraId="36D8E3D0" w14:textId="43A48E92" w:rsidR="00A97495" w:rsidRPr="00471F37" w:rsidRDefault="00A97495" w:rsidP="005B0166">
      <w:pPr>
        <w:adjustRightInd w:val="0"/>
        <w:snapToGrid w:val="0"/>
        <w:spacing w:line="360" w:lineRule="auto"/>
        <w:rPr>
          <w:rFonts w:ascii="Book Antiqua" w:hAnsi="Book Antiqua" w:cs="Times New Roman"/>
          <w:sz w:val="24"/>
          <w:szCs w:val="24"/>
        </w:rPr>
      </w:pPr>
      <w:r w:rsidRPr="00471F37">
        <w:rPr>
          <w:rFonts w:ascii="Book Antiqua" w:hAnsi="Book Antiqua" w:cs="Times New Roman"/>
          <w:noProof/>
          <w:sz w:val="24"/>
          <w:szCs w:val="24"/>
        </w:rPr>
        <w:lastRenderedPageBreak/>
        <w:drawing>
          <wp:inline distT="0" distB="0" distL="0" distR="0" wp14:anchorId="06C05B05" wp14:editId="7EB6BE04">
            <wp:extent cx="4908176" cy="18542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tif"/>
                    <pic:cNvPicPr/>
                  </pic:nvPicPr>
                  <pic:blipFill>
                    <a:blip r:embed="rId12">
                      <a:extLst>
                        <a:ext uri="{28A0092B-C50C-407E-A947-70E740481C1C}">
                          <a14:useLocalDpi xmlns:a14="http://schemas.microsoft.com/office/drawing/2010/main" val="0"/>
                        </a:ext>
                      </a:extLst>
                    </a:blip>
                    <a:stretch>
                      <a:fillRect/>
                    </a:stretch>
                  </pic:blipFill>
                  <pic:spPr>
                    <a:xfrm>
                      <a:off x="0" y="0"/>
                      <a:ext cx="4909895" cy="1854849"/>
                    </a:xfrm>
                    <a:prstGeom prst="rect">
                      <a:avLst/>
                    </a:prstGeom>
                  </pic:spPr>
                </pic:pic>
              </a:graphicData>
            </a:graphic>
          </wp:inline>
        </w:drawing>
      </w:r>
    </w:p>
    <w:p w14:paraId="529E797A" w14:textId="3B6E198E" w:rsidR="00AE2C94" w:rsidRPr="00471F37" w:rsidRDefault="00854FB4" w:rsidP="005B0166">
      <w:pPr>
        <w:adjustRightInd w:val="0"/>
        <w:snapToGrid w:val="0"/>
        <w:spacing w:line="360" w:lineRule="auto"/>
        <w:rPr>
          <w:rFonts w:ascii="Book Antiqua" w:eastAsia="楷体" w:hAnsi="Book Antiqua" w:cs="Times New Roman"/>
          <w:sz w:val="24"/>
          <w:szCs w:val="24"/>
        </w:rPr>
      </w:pPr>
      <w:r w:rsidRPr="00854FB4">
        <w:rPr>
          <w:rFonts w:ascii="Book Antiqua" w:eastAsia="楷体" w:hAnsi="Book Antiqua" w:cs="Times New Roman"/>
          <w:b/>
          <w:sz w:val="24"/>
          <w:szCs w:val="24"/>
        </w:rPr>
        <w:t>Figure 4</w:t>
      </w:r>
      <w:r w:rsidR="00AE2C94" w:rsidRPr="00854FB4">
        <w:rPr>
          <w:rFonts w:ascii="Book Antiqua" w:eastAsia="楷体" w:hAnsi="Book Antiqua" w:cs="Times New Roman"/>
          <w:b/>
          <w:sz w:val="24"/>
          <w:szCs w:val="24"/>
        </w:rPr>
        <w:t xml:space="preserve"> Before BFT-2 treatment (left) an</w:t>
      </w:r>
      <w:r w:rsidR="005C02C6" w:rsidRPr="00854FB4">
        <w:rPr>
          <w:rFonts w:ascii="Book Antiqua" w:eastAsia="楷体" w:hAnsi="Book Antiqua" w:cs="Times New Roman"/>
          <w:b/>
          <w:sz w:val="24"/>
          <w:szCs w:val="24"/>
        </w:rPr>
        <w:t>d after BFT-2 treatment (right)</w:t>
      </w:r>
      <w:r w:rsidR="00E77C27" w:rsidRPr="00854FB4">
        <w:rPr>
          <w:rFonts w:ascii="Book Antiqua" w:eastAsia="楷体" w:hAnsi="Book Antiqua" w:cs="Times New Roman"/>
          <w:b/>
          <w:sz w:val="24"/>
          <w:szCs w:val="24"/>
        </w:rPr>
        <w:t xml:space="preserve">. </w:t>
      </w:r>
      <w:r w:rsidR="005C02C6" w:rsidRPr="00471F37">
        <w:rPr>
          <w:rFonts w:ascii="Book Antiqua" w:eastAsia="楷体" w:hAnsi="Book Antiqua" w:cs="Times New Roman"/>
          <w:sz w:val="24"/>
          <w:szCs w:val="24"/>
        </w:rPr>
        <w:t>SW-480 which grows adherently in a fusiform shape under a normal condition, it appeared cell rounding and separating from each other</w:t>
      </w:r>
      <w:r w:rsidR="005C02C6" w:rsidRPr="00471F37">
        <w:rPr>
          <w:rFonts w:ascii="Book Antiqua" w:hAnsi="Book Antiqua" w:cs="Times New Roman"/>
          <w:sz w:val="24"/>
          <w:szCs w:val="24"/>
        </w:rPr>
        <w:t xml:space="preserve"> </w:t>
      </w:r>
      <w:r w:rsidR="005C02C6" w:rsidRPr="00471F37">
        <w:rPr>
          <w:rFonts w:ascii="Book Antiqua" w:eastAsia="楷体" w:hAnsi="Book Antiqua" w:cs="Times New Roman"/>
          <w:sz w:val="24"/>
          <w:szCs w:val="24"/>
        </w:rPr>
        <w:t>after treatment with BFT-2</w:t>
      </w:r>
      <w:r>
        <w:rPr>
          <w:rFonts w:ascii="Book Antiqua" w:eastAsia="楷体" w:hAnsi="Book Antiqua" w:cs="Times New Roman" w:hint="eastAsia"/>
          <w:sz w:val="24"/>
          <w:szCs w:val="24"/>
        </w:rPr>
        <w:t>.</w:t>
      </w:r>
    </w:p>
    <w:p w14:paraId="24A719DC" w14:textId="09D72558" w:rsidR="00854FB4" w:rsidRDefault="00854FB4">
      <w:pPr>
        <w:widowControl/>
        <w:jc w:val="left"/>
        <w:rPr>
          <w:rFonts w:ascii="Book Antiqua" w:hAnsi="Book Antiqua" w:cs="Times New Roman"/>
          <w:sz w:val="24"/>
          <w:szCs w:val="24"/>
        </w:rPr>
      </w:pPr>
      <w:r>
        <w:rPr>
          <w:rFonts w:ascii="Book Antiqua" w:hAnsi="Book Antiqua" w:cs="Times New Roman"/>
          <w:sz w:val="24"/>
          <w:szCs w:val="24"/>
        </w:rPr>
        <w:br w:type="page"/>
      </w:r>
    </w:p>
    <w:p w14:paraId="1DC062C2" w14:textId="77777777" w:rsidR="00AE2C94" w:rsidRPr="00854FB4" w:rsidRDefault="00AE2C94" w:rsidP="005B0166">
      <w:pPr>
        <w:adjustRightInd w:val="0"/>
        <w:snapToGrid w:val="0"/>
        <w:spacing w:line="360" w:lineRule="auto"/>
        <w:rPr>
          <w:rFonts w:ascii="Book Antiqua" w:hAnsi="Book Antiqua" w:cs="Times New Roman"/>
          <w:sz w:val="24"/>
          <w:szCs w:val="24"/>
        </w:rPr>
      </w:pPr>
    </w:p>
    <w:p w14:paraId="1AFE5F44" w14:textId="3AE6958B" w:rsidR="00A97495" w:rsidRPr="00471F37" w:rsidRDefault="00A97495" w:rsidP="005B0166">
      <w:pPr>
        <w:adjustRightInd w:val="0"/>
        <w:snapToGrid w:val="0"/>
        <w:spacing w:line="360" w:lineRule="auto"/>
        <w:rPr>
          <w:rFonts w:ascii="Book Antiqua" w:hAnsi="Book Antiqua" w:cs="Times New Roman"/>
          <w:sz w:val="24"/>
          <w:szCs w:val="24"/>
        </w:rPr>
      </w:pPr>
      <w:r w:rsidRPr="00471F37">
        <w:rPr>
          <w:rFonts w:ascii="Book Antiqua" w:hAnsi="Book Antiqua" w:cs="Times New Roman"/>
          <w:noProof/>
          <w:sz w:val="24"/>
          <w:szCs w:val="24"/>
        </w:rPr>
        <w:drawing>
          <wp:inline distT="0" distB="0" distL="0" distR="0" wp14:anchorId="3B03BEED" wp14:editId="5103F019">
            <wp:extent cx="5152058" cy="1638300"/>
            <wp:effectExtent l="0" t="0" r="444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tif"/>
                    <pic:cNvPicPr/>
                  </pic:nvPicPr>
                  <pic:blipFill>
                    <a:blip r:embed="rId13">
                      <a:extLst>
                        <a:ext uri="{28A0092B-C50C-407E-A947-70E740481C1C}">
                          <a14:useLocalDpi xmlns:a14="http://schemas.microsoft.com/office/drawing/2010/main" val="0"/>
                        </a:ext>
                      </a:extLst>
                    </a:blip>
                    <a:stretch>
                      <a:fillRect/>
                    </a:stretch>
                  </pic:blipFill>
                  <pic:spPr>
                    <a:xfrm>
                      <a:off x="0" y="0"/>
                      <a:ext cx="5153487" cy="1638754"/>
                    </a:xfrm>
                    <a:prstGeom prst="rect">
                      <a:avLst/>
                    </a:prstGeom>
                  </pic:spPr>
                </pic:pic>
              </a:graphicData>
            </a:graphic>
          </wp:inline>
        </w:drawing>
      </w:r>
    </w:p>
    <w:p w14:paraId="3997CCE9" w14:textId="3FB6A11D" w:rsidR="00AE2C94" w:rsidRPr="00471F37" w:rsidRDefault="00854FB4" w:rsidP="005B0166">
      <w:pPr>
        <w:adjustRightInd w:val="0"/>
        <w:snapToGrid w:val="0"/>
        <w:spacing w:line="360" w:lineRule="auto"/>
        <w:rPr>
          <w:rFonts w:ascii="Book Antiqua" w:eastAsia="楷体" w:hAnsi="Book Antiqua" w:cs="Times New Roman"/>
          <w:sz w:val="24"/>
          <w:szCs w:val="24"/>
        </w:rPr>
      </w:pPr>
      <w:r w:rsidRPr="00854FB4">
        <w:rPr>
          <w:rFonts w:ascii="Book Antiqua" w:eastAsia="楷体" w:hAnsi="Book Antiqua" w:cs="Times New Roman"/>
          <w:b/>
          <w:sz w:val="24"/>
          <w:szCs w:val="24"/>
        </w:rPr>
        <w:t>Figure 5</w:t>
      </w:r>
      <w:r w:rsidR="00AE2C94" w:rsidRPr="00854FB4">
        <w:rPr>
          <w:rFonts w:ascii="Book Antiqua" w:eastAsia="楷体" w:hAnsi="Book Antiqua" w:cs="Times New Roman"/>
          <w:b/>
          <w:sz w:val="24"/>
          <w:szCs w:val="24"/>
        </w:rPr>
        <w:t xml:space="preserve"> General status of mice in each group</w:t>
      </w:r>
      <w:r w:rsidR="00E77C27" w:rsidRPr="00854FB4">
        <w:rPr>
          <w:rFonts w:ascii="Book Antiqua" w:eastAsia="楷体" w:hAnsi="Book Antiqua" w:cs="Times New Roman"/>
          <w:b/>
          <w:sz w:val="24"/>
          <w:szCs w:val="24"/>
        </w:rPr>
        <w:t xml:space="preserve">. </w:t>
      </w:r>
      <w:r w:rsidR="00AE2C94" w:rsidRPr="00471F37">
        <w:rPr>
          <w:rFonts w:ascii="Book Antiqua" w:eastAsia="楷体" w:hAnsi="Book Antiqua" w:cs="Times New Roman"/>
          <w:sz w:val="24"/>
          <w:szCs w:val="24"/>
        </w:rPr>
        <w:t>BC</w:t>
      </w:r>
      <w:r w:rsidR="00045A51">
        <w:rPr>
          <w:rFonts w:ascii="Book Antiqua" w:eastAsia="楷体" w:hAnsi="Book Antiqua" w:cs="Times New Roman" w:hint="eastAsia"/>
          <w:sz w:val="24"/>
          <w:szCs w:val="24"/>
        </w:rPr>
        <w:t>,</w:t>
      </w:r>
      <w:r w:rsidR="00AE2C94" w:rsidRPr="00471F37">
        <w:rPr>
          <w:rFonts w:ascii="Book Antiqua" w:eastAsia="楷体" w:hAnsi="Book Antiqua" w:cs="Times New Roman"/>
          <w:sz w:val="24"/>
          <w:szCs w:val="24"/>
        </w:rPr>
        <w:t xml:space="preserve"> normal; AD</w:t>
      </w:r>
      <w:r w:rsidR="00045A51">
        <w:rPr>
          <w:rFonts w:ascii="Book Antiqua" w:eastAsia="楷体" w:hAnsi="Book Antiqua" w:cs="Times New Roman" w:hint="eastAsia"/>
          <w:sz w:val="24"/>
          <w:szCs w:val="24"/>
        </w:rPr>
        <w:t>,</w:t>
      </w:r>
      <w:r w:rsidR="00AE2C94" w:rsidRPr="00471F37">
        <w:rPr>
          <w:rFonts w:ascii="Book Antiqua" w:eastAsia="楷体" w:hAnsi="Book Antiqua" w:cs="Times New Roman"/>
          <w:sz w:val="24"/>
          <w:szCs w:val="24"/>
        </w:rPr>
        <w:t xml:space="preserve"> rectal prolapse; ADLT</w:t>
      </w:r>
      <w:r w:rsidR="00045A51">
        <w:rPr>
          <w:rFonts w:ascii="Book Antiqua" w:eastAsia="楷体" w:hAnsi="Book Antiqua" w:cs="Times New Roman" w:hint="eastAsia"/>
          <w:sz w:val="24"/>
          <w:szCs w:val="24"/>
        </w:rPr>
        <w:t>,</w:t>
      </w:r>
      <w:r w:rsidR="00AE2C94" w:rsidRPr="00471F37">
        <w:rPr>
          <w:rFonts w:ascii="Book Antiqua" w:eastAsia="楷体" w:hAnsi="Book Antiqua" w:cs="Times New Roman"/>
          <w:sz w:val="24"/>
          <w:szCs w:val="24"/>
        </w:rPr>
        <w:t xml:space="preserve"> tumors prolapse; ADHT</w:t>
      </w:r>
      <w:r w:rsidR="00045A51">
        <w:rPr>
          <w:rFonts w:ascii="Book Antiqua" w:eastAsia="楷体" w:hAnsi="Book Antiqua" w:cs="Times New Roman" w:hint="eastAsia"/>
          <w:sz w:val="24"/>
          <w:szCs w:val="24"/>
        </w:rPr>
        <w:t>,</w:t>
      </w:r>
      <w:r w:rsidR="00AE2C94" w:rsidRPr="00471F37">
        <w:rPr>
          <w:rFonts w:ascii="Book Antiqua" w:eastAsia="楷体" w:hAnsi="Book Antiqua" w:cs="Times New Roman"/>
          <w:sz w:val="24"/>
          <w:szCs w:val="24"/>
        </w:rPr>
        <w:t xml:space="preserve"> bloody stools</w:t>
      </w:r>
      <w:r w:rsidR="00045A51">
        <w:rPr>
          <w:rFonts w:ascii="Book Antiqua" w:eastAsia="楷体" w:hAnsi="Book Antiqua" w:cs="Times New Roman" w:hint="eastAsia"/>
          <w:sz w:val="24"/>
          <w:szCs w:val="24"/>
        </w:rPr>
        <w:t>,</w:t>
      </w:r>
      <w:r w:rsidR="00AE2C94" w:rsidRPr="00471F37">
        <w:rPr>
          <w:rFonts w:ascii="Book Antiqua" w:eastAsia="楷体" w:hAnsi="Book Antiqua" w:cs="Times New Roman"/>
          <w:sz w:val="24"/>
          <w:szCs w:val="24"/>
        </w:rPr>
        <w:t xml:space="preserve"> intestinal obstruction</w:t>
      </w:r>
      <w:r>
        <w:rPr>
          <w:rFonts w:ascii="Book Antiqua" w:eastAsia="楷体" w:hAnsi="Book Antiqua" w:cs="Times New Roman" w:hint="eastAsia"/>
          <w:sz w:val="24"/>
          <w:szCs w:val="24"/>
        </w:rPr>
        <w:t>.</w:t>
      </w:r>
    </w:p>
    <w:p w14:paraId="0F9CE522" w14:textId="3593CD3F" w:rsidR="00854FB4" w:rsidRDefault="00854FB4">
      <w:pPr>
        <w:widowControl/>
        <w:jc w:val="left"/>
        <w:rPr>
          <w:rFonts w:ascii="Book Antiqua" w:eastAsia="楷体" w:hAnsi="Book Antiqua" w:cs="Times New Roman"/>
          <w:sz w:val="24"/>
          <w:szCs w:val="24"/>
        </w:rPr>
      </w:pPr>
      <w:r>
        <w:rPr>
          <w:rFonts w:ascii="Book Antiqua" w:eastAsia="楷体" w:hAnsi="Book Antiqua" w:cs="Times New Roman"/>
          <w:sz w:val="24"/>
          <w:szCs w:val="24"/>
        </w:rPr>
        <w:br w:type="page"/>
      </w:r>
    </w:p>
    <w:p w14:paraId="0235C5AE" w14:textId="77777777" w:rsidR="00AE2C94" w:rsidRPr="00854FB4" w:rsidRDefault="00AE2C94" w:rsidP="005B0166">
      <w:pPr>
        <w:adjustRightInd w:val="0"/>
        <w:snapToGrid w:val="0"/>
        <w:spacing w:line="360" w:lineRule="auto"/>
        <w:rPr>
          <w:rFonts w:ascii="Book Antiqua" w:eastAsia="楷体" w:hAnsi="Book Antiqua" w:cs="Times New Roman"/>
          <w:sz w:val="24"/>
          <w:szCs w:val="24"/>
        </w:rPr>
      </w:pPr>
    </w:p>
    <w:p w14:paraId="1F1ED31D" w14:textId="18D2CB4E" w:rsidR="00A97495" w:rsidRPr="00471F37" w:rsidRDefault="00A97495" w:rsidP="005B0166">
      <w:pPr>
        <w:adjustRightInd w:val="0"/>
        <w:snapToGrid w:val="0"/>
        <w:spacing w:line="360" w:lineRule="auto"/>
        <w:rPr>
          <w:rFonts w:ascii="Book Antiqua" w:eastAsia="楷体" w:hAnsi="Book Antiqua" w:cs="Times New Roman"/>
          <w:sz w:val="24"/>
          <w:szCs w:val="24"/>
        </w:rPr>
      </w:pPr>
      <w:r w:rsidRPr="00471F37">
        <w:rPr>
          <w:rFonts w:ascii="Book Antiqua" w:eastAsia="楷体" w:hAnsi="Book Antiqua" w:cs="Times New Roman"/>
          <w:noProof/>
          <w:sz w:val="24"/>
          <w:szCs w:val="24"/>
        </w:rPr>
        <w:drawing>
          <wp:inline distT="0" distB="0" distL="0" distR="0" wp14:anchorId="69CE23DC" wp14:editId="21BA9842">
            <wp:extent cx="4343400" cy="3321668"/>
            <wp:effectExtent l="0" t="0" r="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tif"/>
                    <pic:cNvPicPr/>
                  </pic:nvPicPr>
                  <pic:blipFill>
                    <a:blip r:embed="rId14">
                      <a:extLst>
                        <a:ext uri="{28A0092B-C50C-407E-A947-70E740481C1C}">
                          <a14:useLocalDpi xmlns:a14="http://schemas.microsoft.com/office/drawing/2010/main" val="0"/>
                        </a:ext>
                      </a:extLst>
                    </a:blip>
                    <a:stretch>
                      <a:fillRect/>
                    </a:stretch>
                  </pic:blipFill>
                  <pic:spPr>
                    <a:xfrm>
                      <a:off x="0" y="0"/>
                      <a:ext cx="4344603" cy="3322588"/>
                    </a:xfrm>
                    <a:prstGeom prst="rect">
                      <a:avLst/>
                    </a:prstGeom>
                  </pic:spPr>
                </pic:pic>
              </a:graphicData>
            </a:graphic>
          </wp:inline>
        </w:drawing>
      </w:r>
    </w:p>
    <w:p w14:paraId="110EFEB4" w14:textId="63D6D69C" w:rsidR="00AE2C94" w:rsidRPr="00471F37" w:rsidRDefault="00854FB4" w:rsidP="005B0166">
      <w:pPr>
        <w:adjustRightInd w:val="0"/>
        <w:snapToGrid w:val="0"/>
        <w:spacing w:line="360" w:lineRule="auto"/>
        <w:rPr>
          <w:rFonts w:ascii="Book Antiqua" w:eastAsia="楷体" w:hAnsi="Book Antiqua" w:cs="Times New Roman"/>
          <w:sz w:val="24"/>
          <w:szCs w:val="24"/>
        </w:rPr>
      </w:pPr>
      <w:r w:rsidRPr="00854FB4">
        <w:rPr>
          <w:rFonts w:ascii="Book Antiqua" w:eastAsia="楷体" w:hAnsi="Book Antiqua" w:cs="Times New Roman"/>
          <w:b/>
          <w:sz w:val="24"/>
          <w:szCs w:val="24"/>
        </w:rPr>
        <w:t>Figure 6</w:t>
      </w:r>
      <w:r w:rsidR="00AE2C94" w:rsidRPr="00854FB4">
        <w:rPr>
          <w:rFonts w:ascii="Book Antiqua" w:eastAsia="楷体" w:hAnsi="Book Antiqua" w:cs="Times New Roman"/>
          <w:b/>
          <w:sz w:val="24"/>
          <w:szCs w:val="24"/>
        </w:rPr>
        <w:t xml:space="preserve"> Alteration of body weight of mice in each group.</w:t>
      </w:r>
      <w:r w:rsidR="00A108C5" w:rsidRPr="00854FB4">
        <w:rPr>
          <w:rFonts w:ascii="Book Antiqua" w:eastAsia="楷体" w:hAnsi="Book Antiqua" w:cs="Times New Roman"/>
          <w:b/>
          <w:sz w:val="24"/>
          <w:szCs w:val="24"/>
        </w:rPr>
        <w:t xml:space="preserve"> </w:t>
      </w:r>
      <w:r w:rsidR="00DF2FD6" w:rsidRPr="00471F37">
        <w:rPr>
          <w:rFonts w:ascii="Book Antiqua" w:eastAsia="楷体" w:hAnsi="Book Antiqua" w:cs="Times New Roman"/>
          <w:sz w:val="24"/>
          <w:szCs w:val="24"/>
        </w:rPr>
        <w:t>Body weight of the mice in the BC group showed a steady growth</w:t>
      </w:r>
      <w:r w:rsidR="00A108C5" w:rsidRPr="00471F37">
        <w:rPr>
          <w:rFonts w:ascii="Book Antiqua" w:eastAsia="楷体" w:hAnsi="Book Antiqua" w:cs="Times New Roman"/>
          <w:sz w:val="24"/>
          <w:szCs w:val="24"/>
        </w:rPr>
        <w:t xml:space="preserve">. Significant decline appeared in AD group since week 8 compared with ADLT and ADHT group. </w:t>
      </w:r>
      <w:r w:rsidR="00972397" w:rsidRPr="00471F37">
        <w:rPr>
          <w:rFonts w:ascii="Book Antiqua" w:eastAsia="楷体" w:hAnsi="Book Antiqua" w:cs="Times New Roman"/>
          <w:sz w:val="24"/>
          <w:szCs w:val="24"/>
        </w:rPr>
        <w:t>At week 14, body weight of the mice in BC group was 29.48</w:t>
      </w:r>
      <w:r w:rsidR="00626BDA">
        <w:rPr>
          <w:rFonts w:ascii="Book Antiqua" w:eastAsia="楷体" w:hAnsi="Book Antiqua" w:cs="Times New Roman"/>
          <w:sz w:val="24"/>
          <w:szCs w:val="24"/>
        </w:rPr>
        <w:t xml:space="preserve"> ± </w:t>
      </w:r>
      <w:r w:rsidR="00972397" w:rsidRPr="00471F37">
        <w:rPr>
          <w:rFonts w:ascii="Book Antiqua" w:eastAsia="楷体" w:hAnsi="Book Antiqua" w:cs="Times New Roman"/>
          <w:sz w:val="24"/>
          <w:szCs w:val="24"/>
        </w:rPr>
        <w:t>0.88</w:t>
      </w:r>
      <w:r>
        <w:rPr>
          <w:rFonts w:ascii="Book Antiqua" w:eastAsia="楷体" w:hAnsi="Book Antiqua" w:cs="Times New Roman" w:hint="eastAsia"/>
          <w:sz w:val="24"/>
          <w:szCs w:val="24"/>
        </w:rPr>
        <w:t xml:space="preserve"> </w:t>
      </w:r>
      <w:r w:rsidR="00972397" w:rsidRPr="00471F37">
        <w:rPr>
          <w:rFonts w:ascii="Book Antiqua" w:eastAsia="楷体" w:hAnsi="Book Antiqua" w:cs="Times New Roman"/>
          <w:sz w:val="24"/>
          <w:szCs w:val="24"/>
        </w:rPr>
        <w:t>g, AD group was 21.82</w:t>
      </w:r>
      <w:r w:rsidR="00626BDA">
        <w:rPr>
          <w:rFonts w:ascii="Book Antiqua" w:eastAsia="楷体" w:hAnsi="Book Antiqua" w:cs="Times New Roman"/>
          <w:sz w:val="24"/>
          <w:szCs w:val="24"/>
        </w:rPr>
        <w:t xml:space="preserve"> ± </w:t>
      </w:r>
      <w:r w:rsidR="00972397" w:rsidRPr="00471F37">
        <w:rPr>
          <w:rFonts w:ascii="Book Antiqua" w:eastAsia="楷体" w:hAnsi="Book Antiqua" w:cs="Times New Roman"/>
          <w:sz w:val="24"/>
          <w:szCs w:val="24"/>
        </w:rPr>
        <w:t>0.68</w:t>
      </w:r>
      <w:r>
        <w:rPr>
          <w:rFonts w:ascii="Book Antiqua" w:eastAsia="楷体" w:hAnsi="Book Antiqua" w:cs="Times New Roman" w:hint="eastAsia"/>
          <w:sz w:val="24"/>
          <w:szCs w:val="24"/>
        </w:rPr>
        <w:t xml:space="preserve"> </w:t>
      </w:r>
      <w:r w:rsidR="00972397" w:rsidRPr="00471F37">
        <w:rPr>
          <w:rFonts w:ascii="Book Antiqua" w:eastAsia="楷体" w:hAnsi="Book Antiqua" w:cs="Times New Roman"/>
          <w:sz w:val="24"/>
          <w:szCs w:val="24"/>
        </w:rPr>
        <w:t>g, ADLT group was 23.23</w:t>
      </w:r>
      <w:r w:rsidR="00626BDA">
        <w:rPr>
          <w:rFonts w:ascii="Book Antiqua" w:eastAsia="楷体" w:hAnsi="Book Antiqua" w:cs="Times New Roman"/>
          <w:sz w:val="24"/>
          <w:szCs w:val="24"/>
        </w:rPr>
        <w:t xml:space="preserve"> ± </w:t>
      </w:r>
      <w:r w:rsidR="00972397" w:rsidRPr="00471F37">
        <w:rPr>
          <w:rFonts w:ascii="Book Antiqua" w:eastAsia="楷体" w:hAnsi="Book Antiqua" w:cs="Times New Roman"/>
          <w:sz w:val="24"/>
          <w:szCs w:val="24"/>
        </w:rPr>
        <w:t>0.91</w:t>
      </w:r>
      <w:r>
        <w:rPr>
          <w:rFonts w:ascii="Book Antiqua" w:eastAsia="楷体" w:hAnsi="Book Antiqua" w:cs="Times New Roman" w:hint="eastAsia"/>
          <w:sz w:val="24"/>
          <w:szCs w:val="24"/>
        </w:rPr>
        <w:t xml:space="preserve"> </w:t>
      </w:r>
      <w:r w:rsidR="00972397" w:rsidRPr="00471F37">
        <w:rPr>
          <w:rFonts w:ascii="Book Antiqua" w:eastAsia="楷体" w:hAnsi="Book Antiqua" w:cs="Times New Roman"/>
          <w:sz w:val="24"/>
          <w:szCs w:val="24"/>
        </w:rPr>
        <w:t>g</w:t>
      </w:r>
      <w:r w:rsidR="00E77C27" w:rsidRPr="00471F37">
        <w:rPr>
          <w:rFonts w:ascii="Book Antiqua" w:eastAsia="楷体" w:hAnsi="Book Antiqua" w:cs="Times New Roman"/>
          <w:sz w:val="24"/>
          <w:szCs w:val="24"/>
        </w:rPr>
        <w:t>, and ADHT group was 23.57</w:t>
      </w:r>
      <w:r w:rsidR="00626BDA">
        <w:rPr>
          <w:rFonts w:ascii="Book Antiqua" w:eastAsia="楷体" w:hAnsi="Book Antiqua" w:cs="Times New Roman"/>
          <w:sz w:val="24"/>
          <w:szCs w:val="24"/>
        </w:rPr>
        <w:t xml:space="preserve"> ± </w:t>
      </w:r>
      <w:r w:rsidR="00E77C27" w:rsidRPr="00471F37">
        <w:rPr>
          <w:rFonts w:ascii="Book Antiqua" w:eastAsia="楷体" w:hAnsi="Book Antiqua" w:cs="Times New Roman"/>
          <w:sz w:val="24"/>
          <w:szCs w:val="24"/>
        </w:rPr>
        <w:t>1.06</w:t>
      </w:r>
      <w:r>
        <w:rPr>
          <w:rFonts w:ascii="Book Antiqua" w:eastAsia="楷体" w:hAnsi="Book Antiqua" w:cs="Times New Roman" w:hint="eastAsia"/>
          <w:sz w:val="24"/>
          <w:szCs w:val="24"/>
        </w:rPr>
        <w:t xml:space="preserve"> </w:t>
      </w:r>
      <w:r w:rsidR="00972397" w:rsidRPr="00471F37">
        <w:rPr>
          <w:rFonts w:ascii="Book Antiqua" w:eastAsia="楷体" w:hAnsi="Book Antiqua" w:cs="Times New Roman"/>
          <w:sz w:val="24"/>
          <w:szCs w:val="24"/>
        </w:rPr>
        <w:t>g</w:t>
      </w:r>
      <w:r w:rsidR="00E77C27" w:rsidRPr="00471F37">
        <w:rPr>
          <w:rFonts w:ascii="Book Antiqua" w:eastAsia="楷体" w:hAnsi="Book Antiqua" w:cs="Times New Roman"/>
          <w:sz w:val="24"/>
          <w:szCs w:val="24"/>
        </w:rPr>
        <w:t xml:space="preserve">. AD </w:t>
      </w:r>
      <w:r w:rsidR="00626BDA" w:rsidRPr="00626BDA">
        <w:rPr>
          <w:rFonts w:ascii="Book Antiqua" w:eastAsia="楷体" w:hAnsi="Book Antiqua" w:cs="Times New Roman"/>
          <w:i/>
          <w:sz w:val="24"/>
          <w:szCs w:val="24"/>
        </w:rPr>
        <w:t>vs</w:t>
      </w:r>
      <w:r w:rsidR="00E77C27" w:rsidRPr="00471F37">
        <w:rPr>
          <w:rFonts w:ascii="Book Antiqua" w:eastAsia="楷体" w:hAnsi="Book Antiqua" w:cs="Times New Roman"/>
          <w:sz w:val="24"/>
          <w:szCs w:val="24"/>
        </w:rPr>
        <w:t xml:space="preserve"> ADLT,</w:t>
      </w:r>
      <w:r w:rsidR="001A56F1" w:rsidRPr="00471F37">
        <w:rPr>
          <w:rFonts w:ascii="Book Antiqua" w:eastAsia="楷体" w:hAnsi="Book Antiqua" w:cs="Times New Roman"/>
          <w:sz w:val="24"/>
          <w:szCs w:val="24"/>
        </w:rPr>
        <w:t xml:space="preserve"> </w:t>
      </w:r>
      <w:r w:rsidR="002874E8" w:rsidRPr="002874E8">
        <w:rPr>
          <w:rFonts w:ascii="Book Antiqua" w:eastAsia="楷体" w:hAnsi="Book Antiqua" w:cs="Times New Roman"/>
          <w:i/>
          <w:sz w:val="24"/>
          <w:szCs w:val="24"/>
        </w:rPr>
        <w:t xml:space="preserve">P = </w:t>
      </w:r>
      <w:r w:rsidR="00E77C27" w:rsidRPr="00471F37">
        <w:rPr>
          <w:rFonts w:ascii="Book Antiqua" w:eastAsia="楷体" w:hAnsi="Book Antiqua" w:cs="Times New Roman"/>
          <w:sz w:val="24"/>
          <w:szCs w:val="24"/>
        </w:rPr>
        <w:t>0.006</w:t>
      </w:r>
      <w:r w:rsidR="001A56F1" w:rsidRPr="00471F37">
        <w:rPr>
          <w:rFonts w:ascii="Book Antiqua" w:eastAsia="楷体" w:hAnsi="Book Antiqua" w:cs="Times New Roman"/>
          <w:sz w:val="24"/>
          <w:szCs w:val="24"/>
        </w:rPr>
        <w:t xml:space="preserve">; AD </w:t>
      </w:r>
      <w:r w:rsidR="00626BDA" w:rsidRPr="00626BDA">
        <w:rPr>
          <w:rFonts w:ascii="Book Antiqua" w:eastAsia="楷体" w:hAnsi="Book Antiqua" w:cs="Times New Roman"/>
          <w:i/>
          <w:sz w:val="24"/>
          <w:szCs w:val="24"/>
        </w:rPr>
        <w:t>vs</w:t>
      </w:r>
      <w:r w:rsidR="001A56F1" w:rsidRPr="00471F37">
        <w:rPr>
          <w:rFonts w:ascii="Book Antiqua" w:eastAsia="楷体" w:hAnsi="Book Antiqua" w:cs="Times New Roman"/>
          <w:sz w:val="24"/>
          <w:szCs w:val="24"/>
        </w:rPr>
        <w:t xml:space="preserve"> ADHT, </w:t>
      </w:r>
      <w:r w:rsidR="002874E8" w:rsidRPr="002874E8">
        <w:rPr>
          <w:rFonts w:ascii="Book Antiqua" w:eastAsia="楷体" w:hAnsi="Book Antiqua" w:cs="Times New Roman"/>
          <w:i/>
          <w:sz w:val="24"/>
          <w:szCs w:val="24"/>
        </w:rPr>
        <w:t xml:space="preserve">P = </w:t>
      </w:r>
      <w:r w:rsidR="001A56F1" w:rsidRPr="00471F37">
        <w:rPr>
          <w:rFonts w:ascii="Book Antiqua" w:eastAsia="楷体" w:hAnsi="Book Antiqua" w:cs="Times New Roman"/>
          <w:sz w:val="24"/>
          <w:szCs w:val="24"/>
        </w:rPr>
        <w:t xml:space="preserve">0.002; ADLT </w:t>
      </w:r>
      <w:r w:rsidR="00626BDA" w:rsidRPr="00626BDA">
        <w:rPr>
          <w:rFonts w:ascii="Book Antiqua" w:eastAsia="楷体" w:hAnsi="Book Antiqua" w:cs="Times New Roman"/>
          <w:i/>
          <w:sz w:val="24"/>
          <w:szCs w:val="24"/>
        </w:rPr>
        <w:t>vs</w:t>
      </w:r>
      <w:r w:rsidR="001A56F1" w:rsidRPr="00471F37">
        <w:rPr>
          <w:rFonts w:ascii="Book Antiqua" w:eastAsia="楷体" w:hAnsi="Book Antiqua" w:cs="Times New Roman"/>
          <w:sz w:val="24"/>
          <w:szCs w:val="24"/>
        </w:rPr>
        <w:t xml:space="preserve"> ADHT, </w:t>
      </w:r>
      <w:r w:rsidR="002874E8" w:rsidRPr="002874E8">
        <w:rPr>
          <w:rFonts w:ascii="Book Antiqua" w:eastAsia="楷体" w:hAnsi="Book Antiqua" w:cs="Times New Roman"/>
          <w:i/>
          <w:sz w:val="24"/>
          <w:szCs w:val="24"/>
        </w:rPr>
        <w:t xml:space="preserve">P = </w:t>
      </w:r>
      <w:r w:rsidR="001A56F1" w:rsidRPr="00471F37">
        <w:rPr>
          <w:rFonts w:ascii="Book Antiqua" w:eastAsia="楷体" w:hAnsi="Book Antiqua" w:cs="Times New Roman"/>
          <w:sz w:val="24"/>
          <w:szCs w:val="24"/>
        </w:rPr>
        <w:t>0.632</w:t>
      </w:r>
      <w:ins w:id="1232" w:author="LS Ma" w:date="2016-12-08T02:41:00Z">
        <w:r w:rsidR="00085467">
          <w:rPr>
            <w:rFonts w:ascii="Book Antiqua" w:eastAsia="楷体" w:hAnsi="Book Antiqua" w:cs="Times New Roman"/>
            <w:sz w:val="24"/>
            <w:szCs w:val="24"/>
          </w:rPr>
          <w:t>.</w:t>
        </w:r>
      </w:ins>
      <w:bookmarkStart w:id="1233" w:name="_GoBack"/>
      <w:bookmarkEnd w:id="1233"/>
    </w:p>
    <w:p w14:paraId="074DFF75" w14:textId="0CBB5F80" w:rsidR="00854FB4" w:rsidRDefault="00854FB4">
      <w:pPr>
        <w:widowControl/>
        <w:jc w:val="left"/>
        <w:rPr>
          <w:rFonts w:ascii="Book Antiqua" w:hAnsi="Book Antiqua" w:cs="Times New Roman"/>
          <w:sz w:val="24"/>
          <w:szCs w:val="24"/>
        </w:rPr>
      </w:pPr>
      <w:r>
        <w:rPr>
          <w:rFonts w:ascii="Book Antiqua" w:hAnsi="Book Antiqua" w:cs="Times New Roman"/>
          <w:sz w:val="24"/>
          <w:szCs w:val="24"/>
        </w:rPr>
        <w:br w:type="page"/>
      </w:r>
    </w:p>
    <w:p w14:paraId="0B4B6A26" w14:textId="77777777" w:rsidR="00AE2C94" w:rsidRPr="00471F37" w:rsidRDefault="00AE2C94" w:rsidP="005B0166">
      <w:pPr>
        <w:adjustRightInd w:val="0"/>
        <w:snapToGrid w:val="0"/>
        <w:spacing w:line="360" w:lineRule="auto"/>
        <w:rPr>
          <w:rFonts w:ascii="Book Antiqua" w:hAnsi="Book Antiqua" w:cs="Times New Roman"/>
          <w:sz w:val="24"/>
          <w:szCs w:val="24"/>
        </w:rPr>
      </w:pPr>
    </w:p>
    <w:p w14:paraId="7772AD64" w14:textId="0DF49F06" w:rsidR="00A97495" w:rsidRPr="00471F37" w:rsidRDefault="00A97495" w:rsidP="005B0166">
      <w:pPr>
        <w:adjustRightInd w:val="0"/>
        <w:snapToGrid w:val="0"/>
        <w:spacing w:line="360" w:lineRule="auto"/>
        <w:rPr>
          <w:rFonts w:ascii="Book Antiqua" w:hAnsi="Book Antiqua" w:cs="Times New Roman"/>
          <w:sz w:val="24"/>
          <w:szCs w:val="24"/>
        </w:rPr>
      </w:pPr>
      <w:r w:rsidRPr="00471F37">
        <w:rPr>
          <w:rFonts w:ascii="Book Antiqua" w:hAnsi="Book Antiqua" w:cs="Times New Roman"/>
          <w:noProof/>
          <w:sz w:val="24"/>
          <w:szCs w:val="24"/>
        </w:rPr>
        <w:drawing>
          <wp:inline distT="0" distB="0" distL="0" distR="0" wp14:anchorId="6D8CC01A" wp14:editId="5209606F">
            <wp:extent cx="5006996" cy="16637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tif"/>
                    <pic:cNvPicPr/>
                  </pic:nvPicPr>
                  <pic:blipFill>
                    <a:blip r:embed="rId15">
                      <a:extLst>
                        <a:ext uri="{28A0092B-C50C-407E-A947-70E740481C1C}">
                          <a14:useLocalDpi xmlns:a14="http://schemas.microsoft.com/office/drawing/2010/main" val="0"/>
                        </a:ext>
                      </a:extLst>
                    </a:blip>
                    <a:stretch>
                      <a:fillRect/>
                    </a:stretch>
                  </pic:blipFill>
                  <pic:spPr>
                    <a:xfrm>
                      <a:off x="0" y="0"/>
                      <a:ext cx="5007660" cy="1663921"/>
                    </a:xfrm>
                    <a:prstGeom prst="rect">
                      <a:avLst/>
                    </a:prstGeom>
                  </pic:spPr>
                </pic:pic>
              </a:graphicData>
            </a:graphic>
          </wp:inline>
        </w:drawing>
      </w:r>
    </w:p>
    <w:p w14:paraId="564DEA98" w14:textId="4F13F19E" w:rsidR="00AE2C94" w:rsidRPr="00471F37" w:rsidRDefault="00854FB4" w:rsidP="005B0166">
      <w:pPr>
        <w:adjustRightInd w:val="0"/>
        <w:snapToGrid w:val="0"/>
        <w:spacing w:line="360" w:lineRule="auto"/>
        <w:rPr>
          <w:rFonts w:ascii="Book Antiqua" w:eastAsia="楷体" w:hAnsi="Book Antiqua" w:cs="Times New Roman"/>
          <w:sz w:val="24"/>
          <w:szCs w:val="24"/>
        </w:rPr>
      </w:pPr>
      <w:r w:rsidRPr="00854FB4">
        <w:rPr>
          <w:rFonts w:ascii="Book Antiqua" w:eastAsia="楷体" w:hAnsi="Book Antiqua" w:cs="Times New Roman"/>
          <w:b/>
          <w:sz w:val="24"/>
          <w:szCs w:val="24"/>
        </w:rPr>
        <w:t>Figure 7</w:t>
      </w:r>
      <w:r w:rsidR="00AE2C94" w:rsidRPr="00854FB4">
        <w:rPr>
          <w:rFonts w:ascii="Book Antiqua" w:eastAsia="楷体" w:hAnsi="Book Antiqua" w:cs="Times New Roman"/>
          <w:b/>
          <w:sz w:val="24"/>
          <w:szCs w:val="24"/>
        </w:rPr>
        <w:t xml:space="preserve"> Comparison of the samples in vitro of the large intestine of mice in each group.</w:t>
      </w:r>
      <w:r w:rsidR="001A56F1" w:rsidRPr="00854FB4">
        <w:rPr>
          <w:rFonts w:ascii="Book Antiqua" w:hAnsi="Book Antiqua" w:cs="Times New Roman"/>
          <w:b/>
          <w:sz w:val="24"/>
          <w:szCs w:val="24"/>
        </w:rPr>
        <w:t xml:space="preserve"> </w:t>
      </w:r>
      <w:r w:rsidR="001A56F1" w:rsidRPr="00471F37">
        <w:rPr>
          <w:rFonts w:ascii="Book Antiqua" w:eastAsia="楷体" w:hAnsi="Book Antiqua" w:cs="Times New Roman"/>
          <w:sz w:val="24"/>
          <w:szCs w:val="24"/>
        </w:rPr>
        <w:t>All the mice in the BC group did not occur the formation of tumors, In the AD group, the ADLT group and the ADHT group, multiple tumors with different sizes were found on the mucosa surface and located in the distal site of the large intestine and the anal canal, which were accompanied by different degrees of colon shortening.</w:t>
      </w:r>
    </w:p>
    <w:p w14:paraId="062DA0D0" w14:textId="4B292279" w:rsidR="00854FB4" w:rsidRDefault="00854FB4">
      <w:pPr>
        <w:widowControl/>
        <w:jc w:val="left"/>
        <w:rPr>
          <w:rFonts w:ascii="Book Antiqua" w:hAnsi="Book Antiqua" w:cs="Times New Roman"/>
          <w:sz w:val="24"/>
          <w:szCs w:val="24"/>
        </w:rPr>
      </w:pPr>
      <w:r>
        <w:rPr>
          <w:rFonts w:ascii="Book Antiqua" w:hAnsi="Book Antiqua" w:cs="Times New Roman"/>
          <w:sz w:val="24"/>
          <w:szCs w:val="24"/>
        </w:rPr>
        <w:br w:type="page"/>
      </w:r>
    </w:p>
    <w:p w14:paraId="4CC55CB0" w14:textId="6B17D115" w:rsidR="00A97495" w:rsidRPr="00471F37" w:rsidRDefault="00A97495" w:rsidP="005B0166">
      <w:pPr>
        <w:adjustRightInd w:val="0"/>
        <w:snapToGrid w:val="0"/>
        <w:spacing w:line="360" w:lineRule="auto"/>
        <w:rPr>
          <w:rFonts w:ascii="Book Antiqua" w:hAnsi="Book Antiqua" w:cs="Times New Roman"/>
          <w:sz w:val="24"/>
          <w:szCs w:val="24"/>
        </w:rPr>
      </w:pPr>
      <w:r w:rsidRPr="00471F37">
        <w:rPr>
          <w:rFonts w:ascii="Book Antiqua" w:hAnsi="Book Antiqua" w:cs="Times New Roman"/>
          <w:noProof/>
          <w:sz w:val="24"/>
          <w:szCs w:val="24"/>
        </w:rPr>
        <w:lastRenderedPageBreak/>
        <w:drawing>
          <wp:inline distT="0" distB="0" distL="0" distR="0" wp14:anchorId="0BBD09D8" wp14:editId="6A3F1E92">
            <wp:extent cx="4457700" cy="3370399"/>
            <wp:effectExtent l="0" t="0" r="0"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8.tif"/>
                    <pic:cNvPicPr/>
                  </pic:nvPicPr>
                  <pic:blipFill>
                    <a:blip r:embed="rId16">
                      <a:extLst>
                        <a:ext uri="{28A0092B-C50C-407E-A947-70E740481C1C}">
                          <a14:useLocalDpi xmlns:a14="http://schemas.microsoft.com/office/drawing/2010/main" val="0"/>
                        </a:ext>
                      </a:extLst>
                    </a:blip>
                    <a:stretch>
                      <a:fillRect/>
                    </a:stretch>
                  </pic:blipFill>
                  <pic:spPr>
                    <a:xfrm>
                      <a:off x="0" y="0"/>
                      <a:ext cx="4458480" cy="3370989"/>
                    </a:xfrm>
                    <a:prstGeom prst="rect">
                      <a:avLst/>
                    </a:prstGeom>
                  </pic:spPr>
                </pic:pic>
              </a:graphicData>
            </a:graphic>
          </wp:inline>
        </w:drawing>
      </w:r>
    </w:p>
    <w:p w14:paraId="1F7F0C01" w14:textId="126D1D6D" w:rsidR="00AE2C94" w:rsidRPr="00471F37" w:rsidRDefault="00AE2C94" w:rsidP="005B0166">
      <w:pPr>
        <w:adjustRightInd w:val="0"/>
        <w:snapToGrid w:val="0"/>
        <w:spacing w:line="360" w:lineRule="auto"/>
        <w:rPr>
          <w:rFonts w:ascii="Book Antiqua" w:eastAsia="楷体" w:hAnsi="Book Antiqua" w:cs="Times New Roman"/>
          <w:sz w:val="24"/>
          <w:szCs w:val="24"/>
        </w:rPr>
      </w:pPr>
      <w:r w:rsidRPr="004A759E">
        <w:rPr>
          <w:rFonts w:ascii="Book Antiqua" w:eastAsia="楷体" w:hAnsi="Book Antiqua" w:cs="Times New Roman"/>
          <w:b/>
          <w:sz w:val="24"/>
          <w:szCs w:val="24"/>
        </w:rPr>
        <w:t>Figure 8 Comparison of the tissue of the large intestine of mice in each group</w:t>
      </w:r>
      <w:r w:rsidR="00854FB4" w:rsidRPr="004A759E">
        <w:rPr>
          <w:rFonts w:ascii="Book Antiqua" w:eastAsia="楷体" w:hAnsi="Book Antiqua" w:cs="Times New Roman" w:hint="eastAsia"/>
          <w:b/>
          <w:sz w:val="24"/>
          <w:szCs w:val="24"/>
        </w:rPr>
        <w:t>.</w:t>
      </w:r>
      <w:r w:rsidR="00854FB4">
        <w:rPr>
          <w:rFonts w:ascii="Book Antiqua" w:eastAsia="楷体" w:hAnsi="Book Antiqua" w:cs="Times New Roman"/>
          <w:sz w:val="24"/>
          <w:szCs w:val="24"/>
        </w:rPr>
        <w:t xml:space="preserve"> </w:t>
      </w:r>
      <w:r w:rsidR="004A759E" w:rsidRPr="004A759E">
        <w:rPr>
          <w:rFonts w:ascii="Book Antiqua" w:eastAsia="楷体" w:hAnsi="Book Antiqua" w:cs="Times New Roman"/>
          <w:sz w:val="24"/>
          <w:szCs w:val="24"/>
        </w:rPr>
        <w:t>Hematoxylin-eosin</w:t>
      </w:r>
      <w:r w:rsidR="004A759E">
        <w:rPr>
          <w:rFonts w:ascii="Book Antiqua" w:eastAsia="楷体" w:hAnsi="Book Antiqua" w:cs="Times New Roman" w:hint="eastAsia"/>
          <w:sz w:val="24"/>
          <w:szCs w:val="24"/>
        </w:rPr>
        <w:t xml:space="preserve"> </w:t>
      </w:r>
      <w:r w:rsidRPr="00471F37">
        <w:rPr>
          <w:rFonts w:ascii="Book Antiqua" w:eastAsia="楷体" w:hAnsi="Book Antiqua" w:cs="Times New Roman"/>
          <w:sz w:val="24"/>
          <w:szCs w:val="24"/>
        </w:rPr>
        <w:t xml:space="preserve">staining, </w:t>
      </w:r>
      <w:bookmarkStart w:id="1234" w:name="OLE_LINK3715"/>
      <w:bookmarkStart w:id="1235" w:name="OLE_LINK3716"/>
      <w:r w:rsidR="004A759E">
        <w:rPr>
          <w:rFonts w:ascii="Book Antiqua" w:eastAsia="楷体" w:hAnsi="Book Antiqua" w:cs="Times New Roman" w:hint="eastAsia"/>
          <w:sz w:val="24"/>
          <w:szCs w:val="24"/>
        </w:rPr>
        <w:t xml:space="preserve">magnification </w:t>
      </w:r>
      <w:bookmarkEnd w:id="1234"/>
      <w:bookmarkEnd w:id="1235"/>
      <w:r w:rsidRPr="00471F37">
        <w:rPr>
          <w:rFonts w:ascii="Book Antiqua" w:hAnsi="Book Antiqua" w:cs="Times New Roman"/>
          <w:sz w:val="24"/>
          <w:szCs w:val="24"/>
          <w:lang w:val="en-GB"/>
        </w:rPr>
        <w:t>×</w:t>
      </w:r>
      <w:r w:rsidR="00854FB4">
        <w:rPr>
          <w:rFonts w:ascii="Book Antiqua" w:hAnsi="Book Antiqua" w:cs="Times New Roman" w:hint="eastAsia"/>
          <w:sz w:val="24"/>
          <w:szCs w:val="24"/>
          <w:lang w:val="en-GB"/>
        </w:rPr>
        <w:t xml:space="preserve"> </w:t>
      </w:r>
      <w:r w:rsidR="00854FB4">
        <w:rPr>
          <w:rFonts w:ascii="Book Antiqua" w:eastAsia="楷体" w:hAnsi="Book Antiqua" w:cs="Times New Roman"/>
          <w:sz w:val="24"/>
          <w:szCs w:val="24"/>
        </w:rPr>
        <w:t>200</w:t>
      </w:r>
      <w:r w:rsidR="00854FB4">
        <w:rPr>
          <w:rFonts w:ascii="Book Antiqua" w:eastAsia="楷体" w:hAnsi="Book Antiqua" w:cs="Times New Roman" w:hint="eastAsia"/>
          <w:sz w:val="24"/>
          <w:szCs w:val="24"/>
        </w:rPr>
        <w:t>.</w:t>
      </w:r>
    </w:p>
    <w:p w14:paraId="67FC3DEE" w14:textId="66068E05" w:rsidR="00854FB4" w:rsidRDefault="00854FB4">
      <w:pPr>
        <w:widowControl/>
        <w:jc w:val="left"/>
        <w:rPr>
          <w:rFonts w:ascii="Book Antiqua" w:hAnsi="Book Antiqua" w:cs="Times New Roman"/>
          <w:sz w:val="24"/>
          <w:szCs w:val="24"/>
        </w:rPr>
      </w:pPr>
      <w:r>
        <w:rPr>
          <w:rFonts w:ascii="Book Antiqua" w:hAnsi="Book Antiqua" w:cs="Times New Roman"/>
          <w:sz w:val="24"/>
          <w:szCs w:val="24"/>
        </w:rPr>
        <w:br w:type="page"/>
      </w:r>
    </w:p>
    <w:p w14:paraId="24835173" w14:textId="77777777" w:rsidR="00AE2C94" w:rsidRPr="00471F37" w:rsidRDefault="00AE2C94" w:rsidP="005B0166">
      <w:pPr>
        <w:adjustRightInd w:val="0"/>
        <w:snapToGrid w:val="0"/>
        <w:spacing w:line="360" w:lineRule="auto"/>
        <w:rPr>
          <w:rFonts w:ascii="Book Antiqua" w:hAnsi="Book Antiqua" w:cs="Times New Roman"/>
          <w:sz w:val="24"/>
          <w:szCs w:val="24"/>
        </w:rPr>
      </w:pPr>
    </w:p>
    <w:p w14:paraId="09C2B3DF" w14:textId="1EAD1ADF" w:rsidR="00A97495" w:rsidRPr="00471F37" w:rsidRDefault="00A97495" w:rsidP="005B0166">
      <w:pPr>
        <w:adjustRightInd w:val="0"/>
        <w:snapToGrid w:val="0"/>
        <w:spacing w:line="360" w:lineRule="auto"/>
        <w:rPr>
          <w:rFonts w:ascii="Book Antiqua" w:hAnsi="Book Antiqua" w:cs="Times New Roman"/>
          <w:sz w:val="24"/>
          <w:szCs w:val="24"/>
        </w:rPr>
      </w:pPr>
      <w:r w:rsidRPr="00471F37">
        <w:rPr>
          <w:rFonts w:ascii="Book Antiqua" w:hAnsi="Book Antiqua" w:cs="Times New Roman"/>
          <w:noProof/>
          <w:sz w:val="24"/>
          <w:szCs w:val="24"/>
        </w:rPr>
        <w:drawing>
          <wp:inline distT="0" distB="0" distL="0" distR="0" wp14:anchorId="78127826" wp14:editId="0F8C9141">
            <wp:extent cx="4000500" cy="3022600"/>
            <wp:effectExtent l="0" t="0" r="1270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9.tif"/>
                    <pic:cNvPicPr/>
                  </pic:nvPicPr>
                  <pic:blipFill>
                    <a:blip r:embed="rId17">
                      <a:extLst>
                        <a:ext uri="{28A0092B-C50C-407E-A947-70E740481C1C}">
                          <a14:useLocalDpi xmlns:a14="http://schemas.microsoft.com/office/drawing/2010/main" val="0"/>
                        </a:ext>
                      </a:extLst>
                    </a:blip>
                    <a:stretch>
                      <a:fillRect/>
                    </a:stretch>
                  </pic:blipFill>
                  <pic:spPr>
                    <a:xfrm>
                      <a:off x="0" y="0"/>
                      <a:ext cx="4000733" cy="3022776"/>
                    </a:xfrm>
                    <a:prstGeom prst="rect">
                      <a:avLst/>
                    </a:prstGeom>
                  </pic:spPr>
                </pic:pic>
              </a:graphicData>
            </a:graphic>
          </wp:inline>
        </w:drawing>
      </w:r>
    </w:p>
    <w:p w14:paraId="52E0BCCF" w14:textId="46A6DF72" w:rsidR="00854FB4" w:rsidRDefault="00854FB4" w:rsidP="005B0166">
      <w:pPr>
        <w:adjustRightInd w:val="0"/>
        <w:snapToGrid w:val="0"/>
        <w:spacing w:line="360" w:lineRule="auto"/>
        <w:rPr>
          <w:rFonts w:ascii="Book Antiqua" w:eastAsia="楷体" w:hAnsi="Book Antiqua" w:cs="Times New Roman"/>
          <w:sz w:val="24"/>
          <w:szCs w:val="24"/>
        </w:rPr>
      </w:pPr>
      <w:r>
        <w:rPr>
          <w:rFonts w:ascii="Book Antiqua" w:eastAsia="楷体" w:hAnsi="Book Antiqua" w:cs="Times New Roman"/>
          <w:b/>
          <w:sz w:val="24"/>
          <w:szCs w:val="24"/>
        </w:rPr>
        <w:t>Figure 9</w:t>
      </w:r>
      <w:r w:rsidR="00AE2C94" w:rsidRPr="00854FB4">
        <w:rPr>
          <w:rFonts w:ascii="Book Antiqua" w:eastAsia="楷体" w:hAnsi="Book Antiqua" w:cs="Times New Roman"/>
          <w:b/>
          <w:sz w:val="24"/>
          <w:szCs w:val="24"/>
        </w:rPr>
        <w:t xml:space="preserve"> Expression of Ki-67 by the large intestine of </w:t>
      </w:r>
      <w:r w:rsidRPr="00854FB4">
        <w:rPr>
          <w:rFonts w:ascii="Book Antiqua" w:eastAsia="楷体" w:hAnsi="Book Antiqua" w:cs="Times New Roman"/>
          <w:b/>
          <w:sz w:val="24"/>
          <w:szCs w:val="24"/>
        </w:rPr>
        <w:t>mice in each group</w:t>
      </w:r>
      <w:r w:rsidRPr="00854FB4">
        <w:rPr>
          <w:rFonts w:ascii="Book Antiqua" w:eastAsia="楷体" w:hAnsi="Book Antiqua" w:cs="Times New Roman" w:hint="eastAsia"/>
          <w:b/>
          <w:sz w:val="24"/>
          <w:szCs w:val="24"/>
        </w:rPr>
        <w:t>.</w:t>
      </w:r>
      <w:r w:rsidRPr="00854FB4">
        <w:rPr>
          <w:rFonts w:ascii="Book Antiqua" w:eastAsia="楷体" w:hAnsi="Book Antiqua" w:cs="Times New Roman"/>
          <w:b/>
          <w:sz w:val="24"/>
          <w:szCs w:val="24"/>
        </w:rPr>
        <w:t xml:space="preserve"> </w:t>
      </w:r>
      <w:r>
        <w:rPr>
          <w:rFonts w:ascii="Book Antiqua" w:eastAsia="楷体" w:hAnsi="Book Antiqua" w:cs="Times New Roman"/>
          <w:sz w:val="24"/>
          <w:szCs w:val="24"/>
        </w:rPr>
        <w:t>SP staining</w:t>
      </w:r>
      <w:r w:rsidR="004A759E">
        <w:rPr>
          <w:rFonts w:ascii="Book Antiqua" w:eastAsia="楷体" w:hAnsi="Book Antiqua" w:cs="Times New Roman" w:hint="eastAsia"/>
          <w:sz w:val="24"/>
          <w:szCs w:val="24"/>
        </w:rPr>
        <w:t xml:space="preserve">, </w:t>
      </w:r>
      <w:r w:rsidR="004A759E" w:rsidRPr="004A759E">
        <w:rPr>
          <w:rFonts w:ascii="Book Antiqua" w:eastAsia="楷体" w:hAnsi="Book Antiqua" w:cs="Times New Roman" w:hint="eastAsia"/>
          <w:sz w:val="24"/>
          <w:szCs w:val="24"/>
        </w:rPr>
        <w:t>magnification</w:t>
      </w:r>
      <w:r w:rsidR="00AE2C94" w:rsidRPr="00471F37">
        <w:rPr>
          <w:rFonts w:ascii="Book Antiqua" w:eastAsia="楷体" w:hAnsi="Book Antiqua" w:cs="Times New Roman"/>
          <w:sz w:val="24"/>
          <w:szCs w:val="24"/>
        </w:rPr>
        <w:t xml:space="preserve"> </w:t>
      </w:r>
      <w:r w:rsidR="00AE2C94" w:rsidRPr="00471F37">
        <w:rPr>
          <w:rFonts w:ascii="Book Antiqua" w:hAnsi="Book Antiqua" w:cs="Times New Roman"/>
          <w:sz w:val="24"/>
          <w:szCs w:val="24"/>
          <w:lang w:val="en-GB"/>
        </w:rPr>
        <w:t>×</w:t>
      </w:r>
      <w:r>
        <w:rPr>
          <w:rFonts w:ascii="Book Antiqua" w:hAnsi="Book Antiqua" w:cs="Times New Roman" w:hint="eastAsia"/>
          <w:sz w:val="24"/>
          <w:szCs w:val="24"/>
          <w:lang w:val="en-GB"/>
        </w:rPr>
        <w:t xml:space="preserve"> </w:t>
      </w:r>
      <w:r>
        <w:rPr>
          <w:rFonts w:ascii="Book Antiqua" w:eastAsia="楷体" w:hAnsi="Book Antiqua" w:cs="Times New Roman"/>
          <w:sz w:val="24"/>
          <w:szCs w:val="24"/>
        </w:rPr>
        <w:t>200</w:t>
      </w:r>
      <w:r w:rsidR="00AE2C94" w:rsidRPr="00471F37">
        <w:rPr>
          <w:rFonts w:ascii="Book Antiqua" w:eastAsia="楷体" w:hAnsi="Book Antiqua" w:cs="Times New Roman"/>
          <w:sz w:val="24"/>
          <w:szCs w:val="24"/>
        </w:rPr>
        <w:t>.</w:t>
      </w:r>
    </w:p>
    <w:p w14:paraId="69415550" w14:textId="77777777" w:rsidR="00854FB4" w:rsidRDefault="00854FB4">
      <w:pPr>
        <w:widowControl/>
        <w:jc w:val="left"/>
        <w:rPr>
          <w:rFonts w:ascii="Book Antiqua" w:eastAsia="楷体" w:hAnsi="Book Antiqua" w:cs="Times New Roman"/>
          <w:sz w:val="24"/>
          <w:szCs w:val="24"/>
        </w:rPr>
      </w:pPr>
      <w:r>
        <w:rPr>
          <w:rFonts w:ascii="Book Antiqua" w:eastAsia="楷体" w:hAnsi="Book Antiqua" w:cs="Times New Roman"/>
          <w:sz w:val="24"/>
          <w:szCs w:val="24"/>
        </w:rPr>
        <w:br w:type="page"/>
      </w:r>
    </w:p>
    <w:p w14:paraId="55BA9D3C" w14:textId="77777777" w:rsidR="00AE2C94" w:rsidRPr="00471F37" w:rsidRDefault="00AE2C94" w:rsidP="005B0166">
      <w:pPr>
        <w:adjustRightInd w:val="0"/>
        <w:snapToGrid w:val="0"/>
        <w:spacing w:line="360" w:lineRule="auto"/>
        <w:rPr>
          <w:rFonts w:ascii="Book Antiqua" w:eastAsia="楷体" w:hAnsi="Book Antiqua" w:cs="Times New Roman"/>
          <w:sz w:val="24"/>
          <w:szCs w:val="24"/>
        </w:rPr>
      </w:pPr>
    </w:p>
    <w:p w14:paraId="12B839E1" w14:textId="233D1943" w:rsidR="00AE2C94" w:rsidRPr="00471F37" w:rsidRDefault="00A97495" w:rsidP="005B0166">
      <w:pPr>
        <w:adjustRightInd w:val="0"/>
        <w:snapToGrid w:val="0"/>
        <w:spacing w:line="360" w:lineRule="auto"/>
        <w:rPr>
          <w:rFonts w:ascii="Book Antiqua" w:hAnsi="Book Antiqua" w:cs="Times New Roman"/>
          <w:sz w:val="24"/>
          <w:szCs w:val="24"/>
        </w:rPr>
      </w:pPr>
      <w:r w:rsidRPr="00471F37">
        <w:rPr>
          <w:rFonts w:ascii="Book Antiqua" w:hAnsi="Book Antiqua" w:cs="Times New Roman"/>
          <w:noProof/>
          <w:sz w:val="24"/>
          <w:szCs w:val="24"/>
        </w:rPr>
        <w:drawing>
          <wp:inline distT="0" distB="0" distL="0" distR="0" wp14:anchorId="79FED9A1" wp14:editId="0BCAB52F">
            <wp:extent cx="4235824" cy="3200400"/>
            <wp:effectExtent l="0" t="0" r="635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0.tif"/>
                    <pic:cNvPicPr/>
                  </pic:nvPicPr>
                  <pic:blipFill>
                    <a:blip r:embed="rId18">
                      <a:extLst>
                        <a:ext uri="{28A0092B-C50C-407E-A947-70E740481C1C}">
                          <a14:useLocalDpi xmlns:a14="http://schemas.microsoft.com/office/drawing/2010/main" val="0"/>
                        </a:ext>
                      </a:extLst>
                    </a:blip>
                    <a:stretch>
                      <a:fillRect/>
                    </a:stretch>
                  </pic:blipFill>
                  <pic:spPr>
                    <a:xfrm>
                      <a:off x="0" y="0"/>
                      <a:ext cx="4236071" cy="3200587"/>
                    </a:xfrm>
                    <a:prstGeom prst="rect">
                      <a:avLst/>
                    </a:prstGeom>
                  </pic:spPr>
                </pic:pic>
              </a:graphicData>
            </a:graphic>
          </wp:inline>
        </w:drawing>
      </w:r>
    </w:p>
    <w:p w14:paraId="409116B3" w14:textId="080E6E59" w:rsidR="00AE2C94" w:rsidRPr="00471F37" w:rsidRDefault="00854FB4" w:rsidP="005B0166">
      <w:pPr>
        <w:adjustRightInd w:val="0"/>
        <w:snapToGrid w:val="0"/>
        <w:spacing w:line="360" w:lineRule="auto"/>
        <w:rPr>
          <w:rFonts w:ascii="Book Antiqua" w:eastAsia="楷体" w:hAnsi="Book Antiqua" w:cs="Times New Roman"/>
          <w:sz w:val="24"/>
          <w:szCs w:val="24"/>
        </w:rPr>
      </w:pPr>
      <w:r w:rsidRPr="00854FB4">
        <w:rPr>
          <w:rFonts w:ascii="Book Antiqua" w:eastAsia="楷体" w:hAnsi="Book Antiqua" w:cs="Times New Roman"/>
          <w:b/>
          <w:sz w:val="24"/>
          <w:szCs w:val="24"/>
        </w:rPr>
        <w:t>Figure 10</w:t>
      </w:r>
      <w:r w:rsidR="00AE2C94" w:rsidRPr="00854FB4">
        <w:rPr>
          <w:rFonts w:ascii="Book Antiqua" w:eastAsia="楷体" w:hAnsi="Book Antiqua" w:cs="Times New Roman"/>
          <w:b/>
          <w:sz w:val="24"/>
          <w:szCs w:val="24"/>
        </w:rPr>
        <w:t xml:space="preserve"> Expression of </w:t>
      </w:r>
      <w:r w:rsidRPr="00854FB4">
        <w:rPr>
          <w:rFonts w:ascii="Book Antiqua" w:eastAsia="楷体" w:hAnsi="Book Antiqua" w:cs="Times New Roman"/>
          <w:b/>
          <w:sz w:val="24"/>
          <w:szCs w:val="24"/>
        </w:rPr>
        <w:t>caspase</w:t>
      </w:r>
      <w:r w:rsidR="00AE2C94" w:rsidRPr="00854FB4">
        <w:rPr>
          <w:rFonts w:ascii="Book Antiqua" w:eastAsia="楷体" w:hAnsi="Book Antiqua" w:cs="Times New Roman"/>
          <w:b/>
          <w:sz w:val="24"/>
          <w:szCs w:val="24"/>
        </w:rPr>
        <w:t xml:space="preserve">-3 of the large intestine of </w:t>
      </w:r>
      <w:r w:rsidRPr="00854FB4">
        <w:rPr>
          <w:rFonts w:ascii="Book Antiqua" w:eastAsia="楷体" w:hAnsi="Book Antiqua" w:cs="Times New Roman"/>
          <w:b/>
          <w:sz w:val="24"/>
          <w:szCs w:val="24"/>
        </w:rPr>
        <w:t>mice in each group</w:t>
      </w:r>
      <w:r w:rsidRPr="00854FB4">
        <w:rPr>
          <w:rFonts w:ascii="Book Antiqua" w:eastAsia="楷体" w:hAnsi="Book Antiqua" w:cs="Times New Roman" w:hint="eastAsia"/>
          <w:b/>
          <w:sz w:val="24"/>
          <w:szCs w:val="24"/>
        </w:rPr>
        <w:t>.</w:t>
      </w:r>
      <w:r>
        <w:rPr>
          <w:rFonts w:ascii="Book Antiqua" w:eastAsia="楷体" w:hAnsi="Book Antiqua" w:cs="Times New Roman"/>
          <w:sz w:val="24"/>
          <w:szCs w:val="24"/>
        </w:rPr>
        <w:t xml:space="preserve"> SP staining</w:t>
      </w:r>
      <w:r w:rsidR="004A759E">
        <w:rPr>
          <w:rFonts w:ascii="Book Antiqua" w:eastAsia="楷体" w:hAnsi="Book Antiqua" w:cs="Times New Roman" w:hint="eastAsia"/>
          <w:sz w:val="24"/>
          <w:szCs w:val="24"/>
        </w:rPr>
        <w:t xml:space="preserve">, </w:t>
      </w:r>
      <w:r w:rsidR="004A759E" w:rsidRPr="004A759E">
        <w:rPr>
          <w:rFonts w:ascii="Book Antiqua" w:eastAsia="楷体" w:hAnsi="Book Antiqua" w:cs="Times New Roman" w:hint="eastAsia"/>
          <w:sz w:val="24"/>
          <w:szCs w:val="24"/>
        </w:rPr>
        <w:t>magnification</w:t>
      </w:r>
      <w:r w:rsidR="00AE2C94" w:rsidRPr="00471F37">
        <w:rPr>
          <w:rFonts w:ascii="Book Antiqua" w:eastAsia="楷体" w:hAnsi="Book Antiqua" w:cs="Times New Roman"/>
          <w:sz w:val="24"/>
          <w:szCs w:val="24"/>
        </w:rPr>
        <w:t xml:space="preserve"> </w:t>
      </w:r>
      <w:r w:rsidR="00AE2C94" w:rsidRPr="00471F37">
        <w:rPr>
          <w:rFonts w:ascii="Book Antiqua" w:hAnsi="Book Antiqua" w:cs="Times New Roman"/>
          <w:sz w:val="24"/>
          <w:szCs w:val="24"/>
          <w:lang w:val="en-GB"/>
        </w:rPr>
        <w:t>×</w:t>
      </w:r>
      <w:r>
        <w:rPr>
          <w:rFonts w:ascii="Book Antiqua" w:eastAsia="楷体" w:hAnsi="Book Antiqua" w:cs="Times New Roman"/>
          <w:sz w:val="24"/>
          <w:szCs w:val="24"/>
        </w:rPr>
        <w:t>200</w:t>
      </w:r>
      <w:r>
        <w:rPr>
          <w:rFonts w:ascii="Book Antiqua" w:eastAsia="楷体" w:hAnsi="Book Antiqua" w:cs="Times New Roman" w:hint="eastAsia"/>
          <w:sz w:val="24"/>
          <w:szCs w:val="24"/>
        </w:rPr>
        <w:t>.</w:t>
      </w:r>
    </w:p>
    <w:p w14:paraId="1920A014" w14:textId="4D70C9F6" w:rsidR="0002402C" w:rsidRDefault="0002402C">
      <w:pPr>
        <w:widowControl/>
        <w:jc w:val="left"/>
        <w:rPr>
          <w:rFonts w:ascii="Book Antiqua" w:hAnsi="Book Antiqua" w:cs="Times New Roman"/>
          <w:sz w:val="24"/>
          <w:szCs w:val="24"/>
        </w:rPr>
      </w:pPr>
      <w:r>
        <w:rPr>
          <w:rFonts w:ascii="Book Antiqua" w:hAnsi="Book Antiqua" w:cs="Times New Roman"/>
          <w:sz w:val="24"/>
          <w:szCs w:val="24"/>
        </w:rPr>
        <w:br w:type="page"/>
      </w:r>
    </w:p>
    <w:p w14:paraId="1CDD24F3" w14:textId="77777777" w:rsidR="0002402C" w:rsidRPr="006903E7" w:rsidRDefault="0002402C" w:rsidP="0002402C">
      <w:pPr>
        <w:adjustRightInd w:val="0"/>
        <w:snapToGrid w:val="0"/>
        <w:spacing w:line="360" w:lineRule="auto"/>
        <w:rPr>
          <w:rFonts w:ascii="Book Antiqua" w:eastAsia="楷体" w:hAnsi="Book Antiqua" w:cs="Times New Roman"/>
          <w:b/>
          <w:sz w:val="24"/>
          <w:szCs w:val="24"/>
        </w:rPr>
      </w:pPr>
      <w:r w:rsidRPr="006903E7">
        <w:rPr>
          <w:rFonts w:ascii="Book Antiqua" w:eastAsia="楷体" w:hAnsi="Book Antiqua" w:cs="Times New Roman"/>
          <w:b/>
          <w:sz w:val="24"/>
          <w:szCs w:val="24"/>
        </w:rPr>
        <w:lastRenderedPageBreak/>
        <w:t>Table 1 Comparison of the average length of the large intestine, the number of tumors and the diameter of tumors of mice in each group</w:t>
      </w:r>
    </w:p>
    <w:tbl>
      <w:tblPr>
        <w:tblStyle w:val="TableGrid"/>
        <w:tblW w:w="5000" w:type="pct"/>
        <w:tblBorders>
          <w:top w:val="single" w:sz="24" w:space="0" w:color="auto"/>
          <w:left w:val="none" w:sz="0" w:space="0" w:color="auto"/>
          <w:bottom w:val="single" w:sz="24" w:space="0" w:color="auto"/>
          <w:right w:val="none" w:sz="0" w:space="0" w:color="auto"/>
          <w:insideH w:val="none" w:sz="0" w:space="0" w:color="auto"/>
          <w:insideV w:val="none" w:sz="0" w:space="0" w:color="auto"/>
        </w:tblBorders>
        <w:tblLook w:val="04A0" w:firstRow="1" w:lastRow="0" w:firstColumn="1" w:lastColumn="0" w:noHBand="0" w:noVBand="1"/>
      </w:tblPr>
      <w:tblGrid>
        <w:gridCol w:w="1705"/>
        <w:gridCol w:w="1705"/>
        <w:gridCol w:w="1704"/>
        <w:gridCol w:w="1704"/>
        <w:gridCol w:w="1704"/>
      </w:tblGrid>
      <w:tr w:rsidR="0002402C" w:rsidRPr="00FE78F6" w14:paraId="1E14F3F3" w14:textId="77777777" w:rsidTr="0059266A">
        <w:tc>
          <w:tcPr>
            <w:tcW w:w="1000" w:type="pct"/>
            <w:tcBorders>
              <w:top w:val="single" w:sz="4" w:space="0" w:color="auto"/>
              <w:bottom w:val="single" w:sz="4" w:space="0" w:color="auto"/>
            </w:tcBorders>
            <w:vAlign w:val="center"/>
          </w:tcPr>
          <w:p w14:paraId="6ADF50C5" w14:textId="77777777" w:rsidR="0002402C" w:rsidRPr="00FE78F6" w:rsidRDefault="0002402C" w:rsidP="0059266A">
            <w:pPr>
              <w:adjustRightInd w:val="0"/>
              <w:snapToGrid w:val="0"/>
              <w:spacing w:line="360" w:lineRule="auto"/>
              <w:rPr>
                <w:rFonts w:ascii="Book Antiqua" w:eastAsia="SimSun" w:hAnsi="Book Antiqua" w:cs="Times New Roman"/>
                <w:b/>
                <w:sz w:val="24"/>
                <w:szCs w:val="24"/>
              </w:rPr>
            </w:pPr>
          </w:p>
        </w:tc>
        <w:tc>
          <w:tcPr>
            <w:tcW w:w="1000" w:type="pct"/>
            <w:tcBorders>
              <w:top w:val="single" w:sz="4" w:space="0" w:color="auto"/>
              <w:bottom w:val="single" w:sz="4" w:space="0" w:color="auto"/>
            </w:tcBorders>
            <w:vAlign w:val="center"/>
          </w:tcPr>
          <w:p w14:paraId="142A953F" w14:textId="77777777" w:rsidR="0002402C" w:rsidRPr="00FE78F6" w:rsidRDefault="0002402C" w:rsidP="0059266A">
            <w:pPr>
              <w:adjustRightInd w:val="0"/>
              <w:snapToGrid w:val="0"/>
              <w:spacing w:line="360" w:lineRule="auto"/>
              <w:jc w:val="center"/>
              <w:rPr>
                <w:rFonts w:ascii="Book Antiqua" w:eastAsia="SimSun" w:hAnsi="Book Antiqua" w:cs="Times New Roman"/>
                <w:b/>
                <w:sz w:val="24"/>
                <w:szCs w:val="24"/>
              </w:rPr>
            </w:pPr>
            <w:r w:rsidRPr="00FE78F6">
              <w:rPr>
                <w:rFonts w:ascii="Book Antiqua" w:eastAsia="SimSun" w:hAnsi="Book Antiqua" w:cs="Times New Roman"/>
                <w:b/>
                <w:sz w:val="24"/>
                <w:szCs w:val="24"/>
              </w:rPr>
              <w:t>BC group</w:t>
            </w:r>
          </w:p>
        </w:tc>
        <w:tc>
          <w:tcPr>
            <w:tcW w:w="1000" w:type="pct"/>
            <w:tcBorders>
              <w:top w:val="single" w:sz="4" w:space="0" w:color="auto"/>
              <w:bottom w:val="single" w:sz="4" w:space="0" w:color="auto"/>
            </w:tcBorders>
            <w:vAlign w:val="center"/>
          </w:tcPr>
          <w:p w14:paraId="40AC5925" w14:textId="77777777" w:rsidR="0002402C" w:rsidRPr="00FE78F6" w:rsidRDefault="0002402C" w:rsidP="0059266A">
            <w:pPr>
              <w:adjustRightInd w:val="0"/>
              <w:snapToGrid w:val="0"/>
              <w:spacing w:line="360" w:lineRule="auto"/>
              <w:jc w:val="center"/>
              <w:rPr>
                <w:rFonts w:ascii="Book Antiqua" w:eastAsia="SimSun" w:hAnsi="Book Antiqua" w:cs="Times New Roman"/>
                <w:b/>
                <w:sz w:val="24"/>
                <w:szCs w:val="24"/>
              </w:rPr>
            </w:pPr>
            <w:r w:rsidRPr="00FE78F6">
              <w:rPr>
                <w:rFonts w:ascii="Book Antiqua" w:eastAsia="SimSun" w:hAnsi="Book Antiqua" w:cs="Times New Roman"/>
                <w:b/>
                <w:sz w:val="24"/>
                <w:szCs w:val="24"/>
              </w:rPr>
              <w:t>AD group</w:t>
            </w:r>
          </w:p>
        </w:tc>
        <w:tc>
          <w:tcPr>
            <w:tcW w:w="1000" w:type="pct"/>
            <w:tcBorders>
              <w:top w:val="single" w:sz="4" w:space="0" w:color="auto"/>
              <w:bottom w:val="single" w:sz="4" w:space="0" w:color="auto"/>
            </w:tcBorders>
            <w:vAlign w:val="center"/>
          </w:tcPr>
          <w:p w14:paraId="2EE4B051" w14:textId="77777777" w:rsidR="0002402C" w:rsidRPr="00FE78F6" w:rsidRDefault="0002402C" w:rsidP="0059266A">
            <w:pPr>
              <w:adjustRightInd w:val="0"/>
              <w:snapToGrid w:val="0"/>
              <w:spacing w:line="360" w:lineRule="auto"/>
              <w:jc w:val="center"/>
              <w:rPr>
                <w:rFonts w:ascii="Book Antiqua" w:eastAsia="SimSun" w:hAnsi="Book Antiqua" w:cs="Times New Roman"/>
                <w:b/>
                <w:sz w:val="24"/>
                <w:szCs w:val="24"/>
              </w:rPr>
            </w:pPr>
            <w:r w:rsidRPr="00FE78F6">
              <w:rPr>
                <w:rFonts w:ascii="Book Antiqua" w:eastAsia="SimSun" w:hAnsi="Book Antiqua" w:cs="Times New Roman"/>
                <w:b/>
                <w:sz w:val="24"/>
                <w:szCs w:val="24"/>
              </w:rPr>
              <w:t>ADLT group</w:t>
            </w:r>
          </w:p>
        </w:tc>
        <w:tc>
          <w:tcPr>
            <w:tcW w:w="1000" w:type="pct"/>
            <w:tcBorders>
              <w:top w:val="single" w:sz="4" w:space="0" w:color="auto"/>
              <w:bottom w:val="single" w:sz="4" w:space="0" w:color="auto"/>
            </w:tcBorders>
            <w:vAlign w:val="center"/>
          </w:tcPr>
          <w:p w14:paraId="164CDF08" w14:textId="77777777" w:rsidR="0002402C" w:rsidRPr="00FE78F6" w:rsidRDefault="0002402C" w:rsidP="0059266A">
            <w:pPr>
              <w:adjustRightInd w:val="0"/>
              <w:snapToGrid w:val="0"/>
              <w:spacing w:line="360" w:lineRule="auto"/>
              <w:jc w:val="center"/>
              <w:rPr>
                <w:rFonts w:ascii="Book Antiqua" w:eastAsia="SimSun" w:hAnsi="Book Antiqua" w:cs="Times New Roman"/>
                <w:b/>
                <w:sz w:val="24"/>
                <w:szCs w:val="24"/>
              </w:rPr>
            </w:pPr>
            <w:r w:rsidRPr="00FE78F6">
              <w:rPr>
                <w:rFonts w:ascii="Book Antiqua" w:eastAsia="SimSun" w:hAnsi="Book Antiqua" w:cs="Times New Roman"/>
                <w:b/>
                <w:sz w:val="24"/>
                <w:szCs w:val="24"/>
              </w:rPr>
              <w:t>ADHT group</w:t>
            </w:r>
          </w:p>
        </w:tc>
      </w:tr>
      <w:tr w:rsidR="0002402C" w:rsidRPr="00471F37" w14:paraId="3BD54898" w14:textId="77777777" w:rsidTr="0059266A">
        <w:tc>
          <w:tcPr>
            <w:tcW w:w="1000" w:type="pct"/>
            <w:tcBorders>
              <w:top w:val="single" w:sz="4" w:space="0" w:color="auto"/>
              <w:bottom w:val="nil"/>
            </w:tcBorders>
            <w:vAlign w:val="center"/>
          </w:tcPr>
          <w:p w14:paraId="24DF740A" w14:textId="77777777" w:rsidR="0002402C" w:rsidRPr="00471F37" w:rsidRDefault="0002402C" w:rsidP="0059266A">
            <w:pPr>
              <w:adjustRightInd w:val="0"/>
              <w:snapToGrid w:val="0"/>
              <w:spacing w:line="360" w:lineRule="auto"/>
              <w:jc w:val="left"/>
              <w:rPr>
                <w:rFonts w:ascii="Book Antiqua" w:eastAsia="SimSun" w:hAnsi="Book Antiqua" w:cs="Times New Roman"/>
                <w:sz w:val="24"/>
                <w:szCs w:val="24"/>
              </w:rPr>
            </w:pPr>
            <w:r w:rsidRPr="00471F37">
              <w:rPr>
                <w:rFonts w:ascii="Book Antiqua" w:eastAsia="SimSun" w:hAnsi="Book Antiqua" w:cs="Times New Roman"/>
                <w:sz w:val="24"/>
                <w:szCs w:val="24"/>
              </w:rPr>
              <w:t>Length of the large intestine (cm)</w:t>
            </w:r>
          </w:p>
        </w:tc>
        <w:tc>
          <w:tcPr>
            <w:tcW w:w="1000" w:type="pct"/>
            <w:tcBorders>
              <w:top w:val="single" w:sz="4" w:space="0" w:color="auto"/>
              <w:bottom w:val="nil"/>
            </w:tcBorders>
            <w:vAlign w:val="center"/>
          </w:tcPr>
          <w:p w14:paraId="2B737767"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8.90</w:t>
            </w:r>
            <w:r>
              <w:rPr>
                <w:rFonts w:ascii="Book Antiqua" w:eastAsia="SimSun" w:hAnsi="Book Antiqua" w:cs="Times New Roman"/>
                <w:sz w:val="24"/>
                <w:szCs w:val="24"/>
              </w:rPr>
              <w:t xml:space="preserve"> ± </w:t>
            </w:r>
            <w:r w:rsidRPr="00471F37">
              <w:rPr>
                <w:rFonts w:ascii="Book Antiqua" w:eastAsia="SimSun" w:hAnsi="Book Antiqua" w:cs="Times New Roman"/>
                <w:sz w:val="24"/>
                <w:szCs w:val="24"/>
              </w:rPr>
              <w:t>0.10</w:t>
            </w:r>
          </w:p>
        </w:tc>
        <w:tc>
          <w:tcPr>
            <w:tcW w:w="1000" w:type="pct"/>
            <w:tcBorders>
              <w:top w:val="single" w:sz="4" w:space="0" w:color="auto"/>
              <w:bottom w:val="nil"/>
            </w:tcBorders>
            <w:vAlign w:val="center"/>
          </w:tcPr>
          <w:p w14:paraId="07B8871C"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8.10</w:t>
            </w:r>
            <w:r>
              <w:rPr>
                <w:rFonts w:ascii="Book Antiqua" w:eastAsia="SimSun" w:hAnsi="Book Antiqua" w:cs="Times New Roman"/>
                <w:sz w:val="24"/>
                <w:szCs w:val="24"/>
              </w:rPr>
              <w:t xml:space="preserve"> ± </w:t>
            </w:r>
            <w:r w:rsidRPr="00471F37">
              <w:rPr>
                <w:rFonts w:ascii="Book Antiqua" w:eastAsia="SimSun" w:hAnsi="Book Antiqua" w:cs="Times New Roman"/>
                <w:sz w:val="24"/>
                <w:szCs w:val="24"/>
              </w:rPr>
              <w:t>0.40</w:t>
            </w:r>
            <w:r>
              <w:rPr>
                <w:rFonts w:ascii="Book Antiqua" w:eastAsia="SimSun" w:hAnsi="Book Antiqua" w:cs="Times New Roman" w:hint="eastAsia"/>
                <w:sz w:val="24"/>
                <w:szCs w:val="24"/>
                <w:vertAlign w:val="superscript"/>
              </w:rPr>
              <w:t>1</w:t>
            </w:r>
          </w:p>
        </w:tc>
        <w:tc>
          <w:tcPr>
            <w:tcW w:w="1000" w:type="pct"/>
            <w:tcBorders>
              <w:top w:val="single" w:sz="4" w:space="0" w:color="auto"/>
              <w:bottom w:val="nil"/>
            </w:tcBorders>
            <w:vAlign w:val="center"/>
          </w:tcPr>
          <w:p w14:paraId="4D23E4BC"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8.27</w:t>
            </w:r>
            <w:r>
              <w:rPr>
                <w:rFonts w:ascii="Book Antiqua" w:eastAsia="SimSun" w:hAnsi="Book Antiqua" w:cs="Times New Roman"/>
                <w:sz w:val="24"/>
                <w:szCs w:val="24"/>
              </w:rPr>
              <w:t xml:space="preserve"> ± </w:t>
            </w:r>
            <w:r w:rsidRPr="00471F37">
              <w:rPr>
                <w:rFonts w:ascii="Book Antiqua" w:eastAsia="SimSun" w:hAnsi="Book Antiqua" w:cs="Times New Roman"/>
                <w:sz w:val="24"/>
                <w:szCs w:val="24"/>
              </w:rPr>
              <w:t>0.31</w:t>
            </w:r>
            <w:r>
              <w:rPr>
                <w:rFonts w:ascii="Book Antiqua" w:eastAsia="SimSun" w:hAnsi="Book Antiqua" w:cs="Times New Roman" w:hint="eastAsia"/>
                <w:sz w:val="24"/>
                <w:szCs w:val="24"/>
                <w:vertAlign w:val="superscript"/>
              </w:rPr>
              <w:t>1</w:t>
            </w:r>
          </w:p>
        </w:tc>
        <w:tc>
          <w:tcPr>
            <w:tcW w:w="1000" w:type="pct"/>
            <w:tcBorders>
              <w:top w:val="single" w:sz="4" w:space="0" w:color="auto"/>
              <w:bottom w:val="nil"/>
            </w:tcBorders>
            <w:vAlign w:val="center"/>
          </w:tcPr>
          <w:p w14:paraId="750AD689"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8.20</w:t>
            </w:r>
            <w:r>
              <w:rPr>
                <w:rFonts w:ascii="Book Antiqua" w:eastAsia="SimSun" w:hAnsi="Book Antiqua" w:cs="Times New Roman"/>
                <w:sz w:val="24"/>
                <w:szCs w:val="24"/>
              </w:rPr>
              <w:t xml:space="preserve"> ± </w:t>
            </w:r>
            <w:r w:rsidRPr="00471F37">
              <w:rPr>
                <w:rFonts w:ascii="Book Antiqua" w:eastAsia="SimSun" w:hAnsi="Book Antiqua" w:cs="Times New Roman"/>
                <w:sz w:val="24"/>
                <w:szCs w:val="24"/>
              </w:rPr>
              <w:t>0.10</w:t>
            </w:r>
            <w:r>
              <w:rPr>
                <w:rFonts w:ascii="Book Antiqua" w:eastAsia="SimSun" w:hAnsi="Book Antiqua" w:cs="Times New Roman" w:hint="eastAsia"/>
                <w:sz w:val="24"/>
                <w:szCs w:val="24"/>
                <w:vertAlign w:val="superscript"/>
              </w:rPr>
              <w:t>1</w:t>
            </w:r>
          </w:p>
        </w:tc>
      </w:tr>
      <w:tr w:rsidR="0002402C" w:rsidRPr="00471F37" w14:paraId="1B83DDFA" w14:textId="77777777" w:rsidTr="0059266A">
        <w:tc>
          <w:tcPr>
            <w:tcW w:w="1000" w:type="pct"/>
            <w:tcBorders>
              <w:top w:val="nil"/>
              <w:bottom w:val="nil"/>
            </w:tcBorders>
            <w:vAlign w:val="center"/>
          </w:tcPr>
          <w:p w14:paraId="004ECE9B" w14:textId="77777777" w:rsidR="0002402C" w:rsidRPr="00471F37" w:rsidRDefault="0002402C" w:rsidP="0059266A">
            <w:pPr>
              <w:adjustRightInd w:val="0"/>
              <w:snapToGrid w:val="0"/>
              <w:spacing w:line="360" w:lineRule="auto"/>
              <w:jc w:val="left"/>
              <w:rPr>
                <w:rFonts w:ascii="Book Antiqua" w:eastAsia="SimSun" w:hAnsi="Book Antiqua" w:cs="Times New Roman"/>
                <w:sz w:val="24"/>
                <w:szCs w:val="24"/>
              </w:rPr>
            </w:pPr>
            <w:r w:rsidRPr="00471F37">
              <w:rPr>
                <w:rFonts w:ascii="Book Antiqua" w:eastAsia="SimSun" w:hAnsi="Book Antiqua" w:cs="Times New Roman"/>
                <w:sz w:val="24"/>
                <w:szCs w:val="24"/>
              </w:rPr>
              <w:t>Number of tumors (</w:t>
            </w:r>
            <w:r w:rsidRPr="006903E7">
              <w:rPr>
                <w:rFonts w:ascii="Book Antiqua" w:eastAsia="SimSun" w:hAnsi="Book Antiqua" w:cs="Times New Roman" w:hint="eastAsia"/>
                <w:i/>
                <w:sz w:val="24"/>
                <w:szCs w:val="24"/>
              </w:rPr>
              <w:t>n</w:t>
            </w:r>
            <w:r w:rsidRPr="00471F37">
              <w:rPr>
                <w:rFonts w:ascii="Book Antiqua" w:eastAsia="SimSun" w:hAnsi="Book Antiqua" w:cs="Times New Roman"/>
                <w:sz w:val="24"/>
                <w:szCs w:val="24"/>
              </w:rPr>
              <w:t>)</w:t>
            </w:r>
          </w:p>
        </w:tc>
        <w:tc>
          <w:tcPr>
            <w:tcW w:w="1000" w:type="pct"/>
            <w:tcBorders>
              <w:top w:val="nil"/>
              <w:bottom w:val="nil"/>
            </w:tcBorders>
            <w:vAlign w:val="center"/>
          </w:tcPr>
          <w:p w14:paraId="6A58CC8C"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w:t>
            </w:r>
          </w:p>
        </w:tc>
        <w:tc>
          <w:tcPr>
            <w:tcW w:w="1000" w:type="pct"/>
            <w:tcBorders>
              <w:top w:val="nil"/>
              <w:bottom w:val="nil"/>
            </w:tcBorders>
            <w:vAlign w:val="center"/>
          </w:tcPr>
          <w:p w14:paraId="6BAC188F"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19.75</w:t>
            </w:r>
            <w:r>
              <w:rPr>
                <w:rFonts w:ascii="Book Antiqua" w:eastAsia="SimSun" w:hAnsi="Book Antiqua" w:cs="Times New Roman"/>
                <w:sz w:val="24"/>
                <w:szCs w:val="24"/>
              </w:rPr>
              <w:t xml:space="preserve"> ± </w:t>
            </w:r>
            <w:r w:rsidRPr="00471F37">
              <w:rPr>
                <w:rFonts w:ascii="Book Antiqua" w:eastAsia="SimSun" w:hAnsi="Book Antiqua" w:cs="Times New Roman"/>
                <w:sz w:val="24"/>
                <w:szCs w:val="24"/>
              </w:rPr>
              <w:t>3.30</w:t>
            </w:r>
          </w:p>
        </w:tc>
        <w:tc>
          <w:tcPr>
            <w:tcW w:w="1000" w:type="pct"/>
            <w:tcBorders>
              <w:top w:val="nil"/>
              <w:bottom w:val="nil"/>
            </w:tcBorders>
            <w:vAlign w:val="center"/>
          </w:tcPr>
          <w:p w14:paraId="44371E49"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6.50</w:t>
            </w:r>
            <w:r>
              <w:rPr>
                <w:rFonts w:ascii="Book Antiqua" w:eastAsia="SimSun" w:hAnsi="Book Antiqua" w:cs="Times New Roman"/>
                <w:sz w:val="24"/>
                <w:szCs w:val="24"/>
              </w:rPr>
              <w:t xml:space="preserve"> ± </w:t>
            </w:r>
            <w:r w:rsidRPr="00471F37">
              <w:rPr>
                <w:rFonts w:ascii="Book Antiqua" w:eastAsia="SimSun" w:hAnsi="Book Antiqua" w:cs="Times New Roman"/>
                <w:sz w:val="24"/>
                <w:szCs w:val="24"/>
              </w:rPr>
              <w:t>1.70</w:t>
            </w:r>
            <w:r>
              <w:rPr>
                <w:rFonts w:ascii="Book Antiqua" w:eastAsia="SimSun" w:hAnsi="Book Antiqua" w:cs="Times New Roman" w:hint="eastAsia"/>
                <w:sz w:val="24"/>
                <w:szCs w:val="24"/>
                <w:vertAlign w:val="superscript"/>
              </w:rPr>
              <w:t>2</w:t>
            </w:r>
          </w:p>
        </w:tc>
        <w:tc>
          <w:tcPr>
            <w:tcW w:w="1000" w:type="pct"/>
            <w:tcBorders>
              <w:top w:val="nil"/>
              <w:bottom w:val="nil"/>
            </w:tcBorders>
            <w:vAlign w:val="center"/>
          </w:tcPr>
          <w:p w14:paraId="1191A56C"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6.00</w:t>
            </w:r>
            <w:r>
              <w:rPr>
                <w:rFonts w:ascii="Book Antiqua" w:eastAsia="SimSun" w:hAnsi="Book Antiqua" w:cs="Times New Roman"/>
                <w:sz w:val="24"/>
                <w:szCs w:val="24"/>
              </w:rPr>
              <w:t xml:space="preserve"> ± </w:t>
            </w:r>
            <w:r w:rsidRPr="00471F37">
              <w:rPr>
                <w:rFonts w:ascii="Book Antiqua" w:eastAsia="SimSun" w:hAnsi="Book Antiqua" w:cs="Times New Roman"/>
                <w:sz w:val="24"/>
                <w:szCs w:val="24"/>
              </w:rPr>
              <w:t>2.16</w:t>
            </w:r>
            <w:r>
              <w:rPr>
                <w:rFonts w:ascii="Book Antiqua" w:eastAsia="SimSun" w:hAnsi="Book Antiqua" w:cs="Times New Roman" w:hint="eastAsia"/>
                <w:sz w:val="24"/>
                <w:szCs w:val="24"/>
                <w:vertAlign w:val="superscript"/>
              </w:rPr>
              <w:t>2</w:t>
            </w:r>
          </w:p>
        </w:tc>
      </w:tr>
      <w:tr w:rsidR="0002402C" w:rsidRPr="00471F37" w14:paraId="5B5F6A2E" w14:textId="77777777" w:rsidTr="0059266A">
        <w:trPr>
          <w:trHeight w:val="602"/>
        </w:trPr>
        <w:tc>
          <w:tcPr>
            <w:tcW w:w="1000" w:type="pct"/>
            <w:tcBorders>
              <w:top w:val="nil"/>
              <w:bottom w:val="single" w:sz="4" w:space="0" w:color="auto"/>
            </w:tcBorders>
            <w:vAlign w:val="center"/>
          </w:tcPr>
          <w:p w14:paraId="2CE78D13" w14:textId="77777777" w:rsidR="0002402C" w:rsidRPr="00471F37" w:rsidRDefault="0002402C" w:rsidP="0059266A">
            <w:pPr>
              <w:adjustRightInd w:val="0"/>
              <w:snapToGrid w:val="0"/>
              <w:spacing w:line="360" w:lineRule="auto"/>
              <w:jc w:val="left"/>
              <w:rPr>
                <w:rFonts w:ascii="Book Antiqua" w:eastAsia="SimSun" w:hAnsi="Book Antiqua" w:cs="Times New Roman"/>
                <w:sz w:val="24"/>
                <w:szCs w:val="24"/>
              </w:rPr>
            </w:pPr>
            <w:r w:rsidRPr="00471F37">
              <w:rPr>
                <w:rFonts w:ascii="Book Antiqua" w:eastAsia="SimSun" w:hAnsi="Book Antiqua" w:cs="Times New Roman"/>
                <w:sz w:val="24"/>
                <w:szCs w:val="24"/>
              </w:rPr>
              <w:t>Diameter of tumors (mm)</w:t>
            </w:r>
          </w:p>
        </w:tc>
        <w:tc>
          <w:tcPr>
            <w:tcW w:w="1000" w:type="pct"/>
            <w:tcBorders>
              <w:top w:val="nil"/>
              <w:bottom w:val="single" w:sz="4" w:space="0" w:color="auto"/>
            </w:tcBorders>
            <w:vAlign w:val="center"/>
          </w:tcPr>
          <w:p w14:paraId="4A1BCFCB"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w:t>
            </w:r>
          </w:p>
        </w:tc>
        <w:tc>
          <w:tcPr>
            <w:tcW w:w="1000" w:type="pct"/>
            <w:tcBorders>
              <w:top w:val="nil"/>
              <w:bottom w:val="single" w:sz="4" w:space="0" w:color="auto"/>
            </w:tcBorders>
            <w:vAlign w:val="center"/>
          </w:tcPr>
          <w:p w14:paraId="27FF79F0"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1.72</w:t>
            </w:r>
            <w:r>
              <w:rPr>
                <w:rFonts w:ascii="Book Antiqua" w:eastAsia="SimSun" w:hAnsi="Book Antiqua" w:cs="Times New Roman"/>
                <w:sz w:val="24"/>
                <w:szCs w:val="24"/>
              </w:rPr>
              <w:t xml:space="preserve"> ± </w:t>
            </w:r>
            <w:r w:rsidRPr="00471F37">
              <w:rPr>
                <w:rFonts w:ascii="Book Antiqua" w:eastAsia="SimSun" w:hAnsi="Book Antiqua" w:cs="Times New Roman"/>
                <w:sz w:val="24"/>
                <w:szCs w:val="24"/>
              </w:rPr>
              <w:t>0.40</w:t>
            </w:r>
          </w:p>
        </w:tc>
        <w:tc>
          <w:tcPr>
            <w:tcW w:w="1000" w:type="pct"/>
            <w:tcBorders>
              <w:top w:val="nil"/>
              <w:bottom w:val="single" w:sz="4" w:space="0" w:color="auto"/>
            </w:tcBorders>
            <w:vAlign w:val="center"/>
          </w:tcPr>
          <w:p w14:paraId="0EF5A1D7"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1.15</w:t>
            </w:r>
            <w:r>
              <w:rPr>
                <w:rFonts w:ascii="Book Antiqua" w:eastAsia="SimSun" w:hAnsi="Book Antiqua" w:cs="Times New Roman"/>
                <w:sz w:val="24"/>
                <w:szCs w:val="24"/>
              </w:rPr>
              <w:t xml:space="preserve"> ± </w:t>
            </w:r>
            <w:r w:rsidRPr="00471F37">
              <w:rPr>
                <w:rFonts w:ascii="Book Antiqua" w:eastAsia="SimSun" w:hAnsi="Book Antiqua" w:cs="Times New Roman"/>
                <w:sz w:val="24"/>
                <w:szCs w:val="24"/>
              </w:rPr>
              <w:t>0.41</w:t>
            </w:r>
            <w:r>
              <w:rPr>
                <w:rFonts w:ascii="Book Antiqua" w:eastAsia="SimSun" w:hAnsi="Book Antiqua" w:cs="Times New Roman" w:hint="eastAsia"/>
                <w:sz w:val="24"/>
                <w:szCs w:val="24"/>
                <w:vertAlign w:val="superscript"/>
              </w:rPr>
              <w:t>3</w:t>
            </w:r>
          </w:p>
        </w:tc>
        <w:tc>
          <w:tcPr>
            <w:tcW w:w="1000" w:type="pct"/>
            <w:tcBorders>
              <w:top w:val="nil"/>
              <w:bottom w:val="single" w:sz="4" w:space="0" w:color="auto"/>
            </w:tcBorders>
            <w:vAlign w:val="center"/>
          </w:tcPr>
          <w:p w14:paraId="004E6AAF"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1.07</w:t>
            </w:r>
            <w:r>
              <w:rPr>
                <w:rFonts w:ascii="Book Antiqua" w:eastAsia="SimSun" w:hAnsi="Book Antiqua" w:cs="Times New Roman"/>
                <w:sz w:val="24"/>
                <w:szCs w:val="24"/>
              </w:rPr>
              <w:t xml:space="preserve"> ± </w:t>
            </w:r>
            <w:r w:rsidRPr="00471F37">
              <w:rPr>
                <w:rFonts w:ascii="Book Antiqua" w:eastAsia="SimSun" w:hAnsi="Book Antiqua" w:cs="Times New Roman"/>
                <w:sz w:val="24"/>
                <w:szCs w:val="24"/>
              </w:rPr>
              <w:t>0.40</w:t>
            </w:r>
            <w:r>
              <w:rPr>
                <w:rFonts w:ascii="Book Antiqua" w:eastAsia="SimSun" w:hAnsi="Book Antiqua" w:cs="Times New Roman" w:hint="eastAsia"/>
                <w:sz w:val="24"/>
                <w:szCs w:val="24"/>
                <w:vertAlign w:val="superscript"/>
              </w:rPr>
              <w:t>3</w:t>
            </w:r>
          </w:p>
        </w:tc>
      </w:tr>
    </w:tbl>
    <w:p w14:paraId="76793FCD" w14:textId="77777777" w:rsidR="0002402C" w:rsidRPr="00471F37" w:rsidRDefault="0002402C" w:rsidP="0002402C">
      <w:pPr>
        <w:adjustRightInd w:val="0"/>
        <w:snapToGrid w:val="0"/>
        <w:spacing w:line="360" w:lineRule="auto"/>
        <w:rPr>
          <w:rFonts w:ascii="Book Antiqua" w:eastAsia="楷体" w:hAnsi="Book Antiqua" w:cs="Times New Roman"/>
          <w:sz w:val="24"/>
          <w:szCs w:val="24"/>
        </w:rPr>
      </w:pPr>
      <w:r w:rsidRPr="00FE78F6">
        <w:rPr>
          <w:rFonts w:ascii="Book Antiqua" w:eastAsia="楷体" w:hAnsi="Book Antiqua" w:cs="Times New Roman" w:hint="eastAsia"/>
          <w:sz w:val="24"/>
          <w:szCs w:val="24"/>
          <w:vertAlign w:val="superscript"/>
        </w:rPr>
        <w:t>1</w:t>
      </w:r>
      <w:r>
        <w:rPr>
          <w:rFonts w:ascii="Book Antiqua" w:eastAsia="楷体" w:hAnsi="Book Antiqua" w:cs="Times New Roman" w:hint="eastAsia"/>
          <w:sz w:val="24"/>
          <w:szCs w:val="24"/>
        </w:rPr>
        <w:t>R</w:t>
      </w:r>
      <w:r w:rsidRPr="00471F37">
        <w:rPr>
          <w:rFonts w:ascii="Book Antiqua" w:eastAsia="楷体" w:hAnsi="Book Antiqua" w:cs="Times New Roman"/>
          <w:sz w:val="24"/>
          <w:szCs w:val="24"/>
        </w:rPr>
        <w:t>epresents a statistical significance in the length of the large intestine between the BC group and the AD group or the ADLT group or the AHT group (</w:t>
      </w:r>
      <w:r w:rsidRPr="00626BDA">
        <w:rPr>
          <w:rFonts w:ascii="Book Antiqua" w:eastAsia="楷体" w:hAnsi="Book Antiqua" w:cs="Times New Roman"/>
          <w:i/>
          <w:sz w:val="24"/>
          <w:szCs w:val="24"/>
        </w:rPr>
        <w:t xml:space="preserve">P &lt; </w:t>
      </w:r>
      <w:r w:rsidRPr="00471F37">
        <w:rPr>
          <w:rFonts w:ascii="Book Antiqua" w:eastAsia="楷体" w:hAnsi="Book Antiqua" w:cs="Times New Roman"/>
          <w:sz w:val="24"/>
          <w:szCs w:val="24"/>
        </w:rPr>
        <w:t xml:space="preserve">0.05, respectively); </w:t>
      </w:r>
      <w:r>
        <w:rPr>
          <w:rFonts w:ascii="Book Antiqua" w:eastAsia="SimSun" w:hAnsi="Book Antiqua" w:cs="Times New Roman" w:hint="eastAsia"/>
          <w:sz w:val="24"/>
          <w:szCs w:val="24"/>
          <w:vertAlign w:val="superscript"/>
        </w:rPr>
        <w:t>2</w:t>
      </w:r>
      <w:r>
        <w:rPr>
          <w:rFonts w:ascii="Book Antiqua" w:eastAsia="楷体" w:hAnsi="Book Antiqua" w:cs="Times New Roman" w:hint="eastAsia"/>
          <w:sz w:val="24"/>
          <w:szCs w:val="24"/>
        </w:rPr>
        <w:t>R</w:t>
      </w:r>
      <w:r w:rsidRPr="00471F37">
        <w:rPr>
          <w:rFonts w:ascii="Book Antiqua" w:eastAsia="楷体" w:hAnsi="Book Antiqua" w:cs="Times New Roman"/>
          <w:sz w:val="24"/>
          <w:szCs w:val="24"/>
        </w:rPr>
        <w:t>epresents that the number of tumors in the AD group was statistically different with those in the ADLT group and the ADHT group (</w:t>
      </w:r>
      <w:r w:rsidRPr="00626BDA">
        <w:rPr>
          <w:rFonts w:ascii="Book Antiqua" w:eastAsia="楷体" w:hAnsi="Book Antiqua" w:cs="Times New Roman"/>
          <w:i/>
          <w:sz w:val="24"/>
          <w:szCs w:val="24"/>
        </w:rPr>
        <w:t xml:space="preserve">P &lt; </w:t>
      </w:r>
      <w:r w:rsidRPr="00471F37">
        <w:rPr>
          <w:rFonts w:ascii="Book Antiqua" w:eastAsia="楷体" w:hAnsi="Book Antiqua" w:cs="Times New Roman"/>
          <w:sz w:val="24"/>
          <w:szCs w:val="24"/>
        </w:rPr>
        <w:t xml:space="preserve">0.05, respectively); </w:t>
      </w:r>
      <w:r>
        <w:rPr>
          <w:rFonts w:ascii="Book Antiqua" w:eastAsia="SimSun" w:hAnsi="Book Antiqua" w:cs="Times New Roman" w:hint="eastAsia"/>
          <w:sz w:val="24"/>
          <w:szCs w:val="24"/>
          <w:vertAlign w:val="superscript"/>
        </w:rPr>
        <w:t>3</w:t>
      </w:r>
      <w:r>
        <w:rPr>
          <w:rFonts w:ascii="Book Antiqua" w:eastAsia="楷体" w:hAnsi="Book Antiqua" w:cs="Times New Roman" w:hint="eastAsia"/>
          <w:sz w:val="24"/>
          <w:szCs w:val="24"/>
        </w:rPr>
        <w:t>R</w:t>
      </w:r>
      <w:r w:rsidRPr="00471F37">
        <w:rPr>
          <w:rFonts w:ascii="Book Antiqua" w:eastAsia="楷体" w:hAnsi="Book Antiqua" w:cs="Times New Roman"/>
          <w:sz w:val="24"/>
          <w:szCs w:val="24"/>
        </w:rPr>
        <w:t>epresents that the average diameter of tumors in the AD group was statistically different with those in the ADLT group and the ADHT group (</w:t>
      </w:r>
      <w:r w:rsidRPr="00626BDA">
        <w:rPr>
          <w:rFonts w:ascii="Book Antiqua" w:eastAsia="楷体" w:hAnsi="Book Antiqua" w:cs="Times New Roman"/>
          <w:i/>
          <w:sz w:val="24"/>
          <w:szCs w:val="24"/>
        </w:rPr>
        <w:t xml:space="preserve">P &lt; </w:t>
      </w:r>
      <w:r w:rsidRPr="00471F37">
        <w:rPr>
          <w:rFonts w:ascii="Book Antiqua" w:eastAsia="楷体" w:hAnsi="Book Antiqua" w:cs="Times New Roman"/>
          <w:sz w:val="24"/>
          <w:szCs w:val="24"/>
        </w:rPr>
        <w:t>0.05, respectively).</w:t>
      </w:r>
    </w:p>
    <w:p w14:paraId="24918293" w14:textId="77777777" w:rsidR="0002402C" w:rsidRPr="00471F37" w:rsidRDefault="0002402C" w:rsidP="0002402C">
      <w:pPr>
        <w:widowControl/>
        <w:adjustRightInd w:val="0"/>
        <w:snapToGrid w:val="0"/>
        <w:spacing w:line="360" w:lineRule="auto"/>
        <w:rPr>
          <w:rFonts w:ascii="Book Antiqua" w:eastAsia="楷体" w:hAnsi="Book Antiqua" w:cs="Times New Roman"/>
          <w:sz w:val="24"/>
          <w:szCs w:val="24"/>
        </w:rPr>
      </w:pPr>
      <w:r w:rsidRPr="00471F37">
        <w:rPr>
          <w:rFonts w:ascii="Book Antiqua" w:eastAsia="楷体" w:hAnsi="Book Antiqua" w:cs="Times New Roman"/>
          <w:sz w:val="24"/>
          <w:szCs w:val="24"/>
        </w:rPr>
        <w:br w:type="page"/>
      </w:r>
    </w:p>
    <w:p w14:paraId="7D4B18D7" w14:textId="77777777" w:rsidR="0002402C" w:rsidRPr="00FE78F6" w:rsidRDefault="0002402C" w:rsidP="0002402C">
      <w:pPr>
        <w:adjustRightInd w:val="0"/>
        <w:snapToGrid w:val="0"/>
        <w:spacing w:line="360" w:lineRule="auto"/>
        <w:rPr>
          <w:rFonts w:ascii="Book Antiqua" w:eastAsia="楷体" w:hAnsi="Book Antiqua" w:cs="Times New Roman"/>
          <w:b/>
          <w:sz w:val="24"/>
          <w:szCs w:val="24"/>
        </w:rPr>
      </w:pPr>
      <w:r w:rsidRPr="00FE78F6">
        <w:rPr>
          <w:rFonts w:ascii="Book Antiqua" w:eastAsia="楷体" w:hAnsi="Book Antiqua" w:cs="Times New Roman"/>
          <w:b/>
          <w:sz w:val="24"/>
          <w:szCs w:val="24"/>
        </w:rPr>
        <w:lastRenderedPageBreak/>
        <w:t xml:space="preserve">Table 2 Expression of Ki-67 and </w:t>
      </w:r>
      <w:bookmarkStart w:id="1236" w:name="OLE_LINK3711"/>
      <w:bookmarkStart w:id="1237" w:name="OLE_LINK3712"/>
      <w:r w:rsidRPr="00FE78F6">
        <w:rPr>
          <w:rFonts w:ascii="Book Antiqua" w:eastAsia="楷体" w:hAnsi="Book Antiqua" w:cs="Times New Roman"/>
          <w:b/>
          <w:sz w:val="24"/>
          <w:szCs w:val="24"/>
        </w:rPr>
        <w:t>Caspase-3</w:t>
      </w:r>
      <w:bookmarkEnd w:id="1236"/>
      <w:bookmarkEnd w:id="1237"/>
      <w:r w:rsidRPr="00FE78F6">
        <w:rPr>
          <w:rFonts w:ascii="Book Antiqua" w:eastAsia="楷体" w:hAnsi="Book Antiqua" w:cs="Times New Roman"/>
          <w:b/>
          <w:sz w:val="24"/>
          <w:szCs w:val="24"/>
        </w:rPr>
        <w:t xml:space="preserve"> of mice in each group</w:t>
      </w:r>
    </w:p>
    <w:tbl>
      <w:tblPr>
        <w:tblStyle w:val="TableGrid"/>
        <w:tblW w:w="5000" w:type="pct"/>
        <w:tblBorders>
          <w:top w:val="single" w:sz="24" w:space="0" w:color="auto"/>
          <w:left w:val="none" w:sz="0" w:space="0" w:color="auto"/>
          <w:bottom w:val="single" w:sz="24" w:space="0" w:color="auto"/>
          <w:right w:val="none" w:sz="0" w:space="0" w:color="auto"/>
          <w:insideH w:val="none" w:sz="0" w:space="0" w:color="auto"/>
          <w:insideV w:val="none" w:sz="0" w:space="0" w:color="auto"/>
        </w:tblBorders>
        <w:tblLook w:val="04A0" w:firstRow="1" w:lastRow="0" w:firstColumn="1" w:lastColumn="0" w:noHBand="0" w:noVBand="1"/>
      </w:tblPr>
      <w:tblGrid>
        <w:gridCol w:w="1422"/>
        <w:gridCol w:w="816"/>
        <w:gridCol w:w="1571"/>
        <w:gridCol w:w="1571"/>
        <w:gridCol w:w="1571"/>
        <w:gridCol w:w="1571"/>
      </w:tblGrid>
      <w:tr w:rsidR="0002402C" w:rsidRPr="00C0201C" w14:paraId="39415866" w14:textId="77777777" w:rsidTr="0059266A">
        <w:tc>
          <w:tcPr>
            <w:tcW w:w="834" w:type="pct"/>
            <w:vMerge w:val="restart"/>
            <w:tcBorders>
              <w:top w:val="single" w:sz="4" w:space="0" w:color="auto"/>
              <w:bottom w:val="single" w:sz="4" w:space="0" w:color="auto"/>
            </w:tcBorders>
            <w:vAlign w:val="center"/>
          </w:tcPr>
          <w:p w14:paraId="4504EF55" w14:textId="77777777" w:rsidR="0002402C" w:rsidRPr="00C0201C" w:rsidRDefault="0002402C" w:rsidP="0059266A">
            <w:pPr>
              <w:adjustRightInd w:val="0"/>
              <w:snapToGrid w:val="0"/>
              <w:spacing w:line="360" w:lineRule="auto"/>
              <w:jc w:val="left"/>
              <w:rPr>
                <w:rFonts w:ascii="Book Antiqua" w:eastAsia="SimSun" w:hAnsi="Book Antiqua" w:cs="Times New Roman"/>
                <w:b/>
                <w:sz w:val="24"/>
                <w:szCs w:val="24"/>
              </w:rPr>
            </w:pPr>
            <w:r w:rsidRPr="00C0201C">
              <w:rPr>
                <w:rFonts w:ascii="Book Antiqua" w:eastAsia="SimSun" w:hAnsi="Book Antiqua" w:cs="Times New Roman"/>
                <w:b/>
                <w:sz w:val="24"/>
                <w:szCs w:val="24"/>
              </w:rPr>
              <w:t>Groups</w:t>
            </w:r>
          </w:p>
        </w:tc>
        <w:tc>
          <w:tcPr>
            <w:tcW w:w="478" w:type="pct"/>
            <w:vMerge w:val="restart"/>
            <w:tcBorders>
              <w:top w:val="single" w:sz="4" w:space="0" w:color="auto"/>
              <w:bottom w:val="single" w:sz="4" w:space="0" w:color="auto"/>
            </w:tcBorders>
            <w:vAlign w:val="center"/>
          </w:tcPr>
          <w:p w14:paraId="695E7A0D" w14:textId="77777777" w:rsidR="0002402C" w:rsidRPr="00C0201C" w:rsidRDefault="0002402C" w:rsidP="0059266A">
            <w:pPr>
              <w:adjustRightInd w:val="0"/>
              <w:snapToGrid w:val="0"/>
              <w:spacing w:line="360" w:lineRule="auto"/>
              <w:jc w:val="center"/>
              <w:rPr>
                <w:rFonts w:ascii="Book Antiqua" w:eastAsia="SimSun" w:hAnsi="Book Antiqua" w:cs="Times New Roman"/>
                <w:b/>
                <w:i/>
                <w:sz w:val="24"/>
                <w:szCs w:val="24"/>
              </w:rPr>
            </w:pPr>
            <w:r w:rsidRPr="00C0201C">
              <w:rPr>
                <w:rFonts w:ascii="Book Antiqua" w:eastAsia="SimSun" w:hAnsi="Book Antiqua" w:cs="Times New Roman" w:hint="eastAsia"/>
                <w:b/>
                <w:i/>
                <w:sz w:val="24"/>
                <w:szCs w:val="24"/>
              </w:rPr>
              <w:t>n</w:t>
            </w:r>
          </w:p>
        </w:tc>
        <w:tc>
          <w:tcPr>
            <w:tcW w:w="1843" w:type="pct"/>
            <w:gridSpan w:val="2"/>
            <w:tcBorders>
              <w:top w:val="single" w:sz="4" w:space="0" w:color="auto"/>
              <w:bottom w:val="single" w:sz="4" w:space="0" w:color="auto"/>
            </w:tcBorders>
            <w:vAlign w:val="center"/>
          </w:tcPr>
          <w:p w14:paraId="687D2D52" w14:textId="77777777" w:rsidR="0002402C" w:rsidRPr="00C0201C" w:rsidRDefault="0002402C" w:rsidP="0059266A">
            <w:pPr>
              <w:adjustRightInd w:val="0"/>
              <w:snapToGrid w:val="0"/>
              <w:spacing w:line="360" w:lineRule="auto"/>
              <w:jc w:val="center"/>
              <w:rPr>
                <w:rFonts w:ascii="Book Antiqua" w:eastAsia="SimSun" w:hAnsi="Book Antiqua" w:cs="Times New Roman"/>
                <w:b/>
                <w:sz w:val="24"/>
                <w:szCs w:val="24"/>
              </w:rPr>
            </w:pPr>
            <w:r w:rsidRPr="00C0201C">
              <w:rPr>
                <w:rFonts w:ascii="Book Antiqua" w:eastAsia="SimSun" w:hAnsi="Book Antiqua" w:cs="Times New Roman"/>
                <w:b/>
                <w:sz w:val="24"/>
                <w:szCs w:val="24"/>
              </w:rPr>
              <w:t>Ki-67</w:t>
            </w:r>
          </w:p>
        </w:tc>
        <w:tc>
          <w:tcPr>
            <w:tcW w:w="1845" w:type="pct"/>
            <w:gridSpan w:val="2"/>
            <w:tcBorders>
              <w:top w:val="single" w:sz="4" w:space="0" w:color="auto"/>
              <w:bottom w:val="single" w:sz="4" w:space="0" w:color="auto"/>
            </w:tcBorders>
            <w:vAlign w:val="center"/>
          </w:tcPr>
          <w:p w14:paraId="25409282" w14:textId="77777777" w:rsidR="0002402C" w:rsidRPr="00C0201C" w:rsidRDefault="0002402C" w:rsidP="0059266A">
            <w:pPr>
              <w:adjustRightInd w:val="0"/>
              <w:snapToGrid w:val="0"/>
              <w:spacing w:line="360" w:lineRule="auto"/>
              <w:jc w:val="center"/>
              <w:rPr>
                <w:rFonts w:ascii="Book Antiqua" w:eastAsia="SimSun" w:hAnsi="Book Antiqua" w:cs="Times New Roman"/>
                <w:b/>
                <w:sz w:val="24"/>
                <w:szCs w:val="24"/>
              </w:rPr>
            </w:pPr>
            <w:r w:rsidRPr="00C0201C">
              <w:rPr>
                <w:rFonts w:ascii="Book Antiqua" w:eastAsia="SimSun" w:hAnsi="Book Antiqua" w:cs="Times New Roman"/>
                <w:b/>
                <w:sz w:val="24"/>
                <w:szCs w:val="24"/>
              </w:rPr>
              <w:t>Caspase-3</w:t>
            </w:r>
          </w:p>
        </w:tc>
      </w:tr>
      <w:tr w:rsidR="0002402C" w:rsidRPr="00471F37" w14:paraId="64FC6AD8" w14:textId="77777777" w:rsidTr="0059266A">
        <w:tc>
          <w:tcPr>
            <w:tcW w:w="834" w:type="pct"/>
            <w:vMerge/>
            <w:tcBorders>
              <w:top w:val="single" w:sz="4" w:space="0" w:color="auto"/>
              <w:bottom w:val="single" w:sz="4" w:space="0" w:color="auto"/>
            </w:tcBorders>
            <w:vAlign w:val="center"/>
          </w:tcPr>
          <w:p w14:paraId="1AE90C5C" w14:textId="77777777" w:rsidR="0002402C" w:rsidRPr="00471F37" w:rsidRDefault="0002402C" w:rsidP="0059266A">
            <w:pPr>
              <w:adjustRightInd w:val="0"/>
              <w:snapToGrid w:val="0"/>
              <w:spacing w:line="360" w:lineRule="auto"/>
              <w:jc w:val="left"/>
              <w:rPr>
                <w:rFonts w:ascii="Book Antiqua" w:eastAsia="SimSun" w:hAnsi="Book Antiqua" w:cs="Times New Roman"/>
                <w:sz w:val="24"/>
                <w:szCs w:val="24"/>
              </w:rPr>
            </w:pPr>
          </w:p>
        </w:tc>
        <w:tc>
          <w:tcPr>
            <w:tcW w:w="478" w:type="pct"/>
            <w:vMerge/>
            <w:tcBorders>
              <w:top w:val="single" w:sz="4" w:space="0" w:color="auto"/>
              <w:bottom w:val="single" w:sz="4" w:space="0" w:color="auto"/>
            </w:tcBorders>
            <w:vAlign w:val="center"/>
          </w:tcPr>
          <w:p w14:paraId="798BEDF3"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p>
        </w:tc>
        <w:tc>
          <w:tcPr>
            <w:tcW w:w="922" w:type="pct"/>
            <w:tcBorders>
              <w:top w:val="single" w:sz="4" w:space="0" w:color="auto"/>
              <w:bottom w:val="single" w:sz="4" w:space="0" w:color="auto"/>
            </w:tcBorders>
            <w:vAlign w:val="center"/>
          </w:tcPr>
          <w:p w14:paraId="08347CE4"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w:t>
            </w:r>
          </w:p>
        </w:tc>
        <w:tc>
          <w:tcPr>
            <w:tcW w:w="922" w:type="pct"/>
            <w:tcBorders>
              <w:top w:val="single" w:sz="4" w:space="0" w:color="auto"/>
              <w:bottom w:val="single" w:sz="4" w:space="0" w:color="auto"/>
            </w:tcBorders>
            <w:vAlign w:val="center"/>
          </w:tcPr>
          <w:p w14:paraId="60A7E2CF"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w:t>
            </w:r>
          </w:p>
        </w:tc>
        <w:tc>
          <w:tcPr>
            <w:tcW w:w="922" w:type="pct"/>
            <w:tcBorders>
              <w:top w:val="single" w:sz="4" w:space="0" w:color="auto"/>
              <w:bottom w:val="single" w:sz="4" w:space="0" w:color="auto"/>
            </w:tcBorders>
            <w:vAlign w:val="center"/>
          </w:tcPr>
          <w:p w14:paraId="23B510F1"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w:t>
            </w:r>
          </w:p>
        </w:tc>
        <w:tc>
          <w:tcPr>
            <w:tcW w:w="923" w:type="pct"/>
            <w:tcBorders>
              <w:top w:val="single" w:sz="4" w:space="0" w:color="auto"/>
              <w:bottom w:val="single" w:sz="4" w:space="0" w:color="auto"/>
            </w:tcBorders>
            <w:vAlign w:val="center"/>
          </w:tcPr>
          <w:p w14:paraId="7457BD0C"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w:t>
            </w:r>
          </w:p>
        </w:tc>
      </w:tr>
      <w:tr w:rsidR="0002402C" w:rsidRPr="00471F37" w14:paraId="7877FA6A" w14:textId="77777777" w:rsidTr="0059266A">
        <w:tc>
          <w:tcPr>
            <w:tcW w:w="834" w:type="pct"/>
            <w:tcBorders>
              <w:top w:val="single" w:sz="4" w:space="0" w:color="auto"/>
              <w:bottom w:val="nil"/>
            </w:tcBorders>
            <w:vAlign w:val="center"/>
          </w:tcPr>
          <w:p w14:paraId="429BD97A" w14:textId="77777777" w:rsidR="0002402C" w:rsidRPr="00471F37" w:rsidRDefault="0002402C" w:rsidP="0059266A">
            <w:pPr>
              <w:adjustRightInd w:val="0"/>
              <w:snapToGrid w:val="0"/>
              <w:spacing w:line="360" w:lineRule="auto"/>
              <w:jc w:val="left"/>
              <w:rPr>
                <w:rFonts w:ascii="Book Antiqua" w:eastAsia="SimSun" w:hAnsi="Book Antiqua" w:cs="Times New Roman"/>
                <w:sz w:val="24"/>
                <w:szCs w:val="24"/>
              </w:rPr>
            </w:pPr>
            <w:r w:rsidRPr="00471F37">
              <w:rPr>
                <w:rFonts w:ascii="Book Antiqua" w:eastAsia="SimSun" w:hAnsi="Book Antiqua" w:cs="Times New Roman"/>
                <w:sz w:val="24"/>
                <w:szCs w:val="24"/>
              </w:rPr>
              <w:t>BC group</w:t>
            </w:r>
          </w:p>
        </w:tc>
        <w:tc>
          <w:tcPr>
            <w:tcW w:w="478" w:type="pct"/>
            <w:tcBorders>
              <w:top w:val="single" w:sz="4" w:space="0" w:color="auto"/>
              <w:bottom w:val="nil"/>
            </w:tcBorders>
            <w:vAlign w:val="center"/>
          </w:tcPr>
          <w:p w14:paraId="6FF30492"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10</w:t>
            </w:r>
          </w:p>
        </w:tc>
        <w:tc>
          <w:tcPr>
            <w:tcW w:w="922" w:type="pct"/>
            <w:tcBorders>
              <w:top w:val="single" w:sz="4" w:space="0" w:color="auto"/>
              <w:bottom w:val="nil"/>
            </w:tcBorders>
            <w:vAlign w:val="center"/>
          </w:tcPr>
          <w:p w14:paraId="59033A6A"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8 (80.00)</w:t>
            </w:r>
          </w:p>
        </w:tc>
        <w:tc>
          <w:tcPr>
            <w:tcW w:w="922" w:type="pct"/>
            <w:tcBorders>
              <w:top w:val="single" w:sz="4" w:space="0" w:color="auto"/>
              <w:bottom w:val="nil"/>
            </w:tcBorders>
            <w:vAlign w:val="center"/>
          </w:tcPr>
          <w:p w14:paraId="6BE4EB91"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2 (20.00)</w:t>
            </w:r>
          </w:p>
        </w:tc>
        <w:tc>
          <w:tcPr>
            <w:tcW w:w="922" w:type="pct"/>
            <w:tcBorders>
              <w:top w:val="single" w:sz="4" w:space="0" w:color="auto"/>
              <w:bottom w:val="nil"/>
            </w:tcBorders>
            <w:vAlign w:val="center"/>
          </w:tcPr>
          <w:p w14:paraId="482E0B91"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3 (30.00)</w:t>
            </w:r>
          </w:p>
        </w:tc>
        <w:tc>
          <w:tcPr>
            <w:tcW w:w="923" w:type="pct"/>
            <w:tcBorders>
              <w:top w:val="single" w:sz="4" w:space="0" w:color="auto"/>
              <w:bottom w:val="nil"/>
            </w:tcBorders>
            <w:vAlign w:val="center"/>
          </w:tcPr>
          <w:p w14:paraId="297E971D"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7 (70.00)</w:t>
            </w:r>
          </w:p>
        </w:tc>
      </w:tr>
      <w:tr w:rsidR="0002402C" w:rsidRPr="00471F37" w14:paraId="71D243B7" w14:textId="77777777" w:rsidTr="0059266A">
        <w:tc>
          <w:tcPr>
            <w:tcW w:w="834" w:type="pct"/>
            <w:tcBorders>
              <w:top w:val="nil"/>
              <w:bottom w:val="nil"/>
            </w:tcBorders>
            <w:vAlign w:val="center"/>
          </w:tcPr>
          <w:p w14:paraId="2DCEAE45" w14:textId="77777777" w:rsidR="0002402C" w:rsidRPr="00471F37" w:rsidRDefault="0002402C" w:rsidP="0059266A">
            <w:pPr>
              <w:adjustRightInd w:val="0"/>
              <w:snapToGrid w:val="0"/>
              <w:spacing w:line="360" w:lineRule="auto"/>
              <w:jc w:val="left"/>
              <w:rPr>
                <w:rFonts w:ascii="Book Antiqua" w:eastAsia="SimSun" w:hAnsi="Book Antiqua" w:cs="Times New Roman"/>
                <w:sz w:val="24"/>
                <w:szCs w:val="24"/>
              </w:rPr>
            </w:pPr>
            <w:r w:rsidRPr="00471F37">
              <w:rPr>
                <w:rFonts w:ascii="Book Antiqua" w:eastAsia="SimSun" w:hAnsi="Book Antiqua" w:cs="Times New Roman"/>
                <w:sz w:val="24"/>
                <w:szCs w:val="24"/>
              </w:rPr>
              <w:t>AD group</w:t>
            </w:r>
          </w:p>
        </w:tc>
        <w:tc>
          <w:tcPr>
            <w:tcW w:w="478" w:type="pct"/>
            <w:tcBorders>
              <w:top w:val="nil"/>
              <w:bottom w:val="nil"/>
            </w:tcBorders>
            <w:vAlign w:val="center"/>
          </w:tcPr>
          <w:p w14:paraId="6D0046FC"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18</w:t>
            </w:r>
          </w:p>
        </w:tc>
        <w:tc>
          <w:tcPr>
            <w:tcW w:w="922" w:type="pct"/>
            <w:tcBorders>
              <w:top w:val="nil"/>
              <w:bottom w:val="nil"/>
            </w:tcBorders>
            <w:vAlign w:val="center"/>
          </w:tcPr>
          <w:p w14:paraId="3EB01B0C"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1 (5.56)</w:t>
            </w:r>
          </w:p>
        </w:tc>
        <w:tc>
          <w:tcPr>
            <w:tcW w:w="922" w:type="pct"/>
            <w:tcBorders>
              <w:top w:val="nil"/>
              <w:bottom w:val="nil"/>
            </w:tcBorders>
            <w:vAlign w:val="center"/>
          </w:tcPr>
          <w:p w14:paraId="050A6B9D"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17 (94.44)</w:t>
            </w:r>
            <w:r>
              <w:rPr>
                <w:rFonts w:ascii="Book Antiqua" w:eastAsia="SimSun" w:hAnsi="Book Antiqua" w:cs="Times New Roman" w:hint="eastAsia"/>
                <w:sz w:val="24"/>
                <w:szCs w:val="24"/>
                <w:vertAlign w:val="superscript"/>
              </w:rPr>
              <w:t>1</w:t>
            </w:r>
          </w:p>
        </w:tc>
        <w:tc>
          <w:tcPr>
            <w:tcW w:w="922" w:type="pct"/>
            <w:tcBorders>
              <w:top w:val="nil"/>
              <w:bottom w:val="nil"/>
            </w:tcBorders>
            <w:vAlign w:val="center"/>
          </w:tcPr>
          <w:p w14:paraId="7BCF07C0"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15 (83.33)</w:t>
            </w:r>
          </w:p>
        </w:tc>
        <w:tc>
          <w:tcPr>
            <w:tcW w:w="923" w:type="pct"/>
            <w:tcBorders>
              <w:top w:val="nil"/>
              <w:bottom w:val="nil"/>
            </w:tcBorders>
            <w:vAlign w:val="center"/>
          </w:tcPr>
          <w:p w14:paraId="506946E9"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3 (16.67)</w:t>
            </w:r>
            <w:r>
              <w:rPr>
                <w:rFonts w:ascii="Book Antiqua" w:eastAsia="SimSun" w:hAnsi="Book Antiqua" w:cs="Times New Roman" w:hint="eastAsia"/>
                <w:sz w:val="24"/>
                <w:szCs w:val="24"/>
                <w:vertAlign w:val="superscript"/>
              </w:rPr>
              <w:t>3</w:t>
            </w:r>
          </w:p>
        </w:tc>
      </w:tr>
      <w:tr w:rsidR="0002402C" w:rsidRPr="00471F37" w14:paraId="17D7F1F8" w14:textId="77777777" w:rsidTr="0059266A">
        <w:tc>
          <w:tcPr>
            <w:tcW w:w="834" w:type="pct"/>
            <w:tcBorders>
              <w:top w:val="nil"/>
              <w:bottom w:val="nil"/>
            </w:tcBorders>
            <w:vAlign w:val="center"/>
          </w:tcPr>
          <w:p w14:paraId="2A7CB2FA" w14:textId="77777777" w:rsidR="0002402C" w:rsidRPr="00471F37" w:rsidRDefault="0002402C" w:rsidP="0059266A">
            <w:pPr>
              <w:adjustRightInd w:val="0"/>
              <w:snapToGrid w:val="0"/>
              <w:spacing w:line="360" w:lineRule="auto"/>
              <w:jc w:val="left"/>
              <w:rPr>
                <w:rFonts w:ascii="Book Antiqua" w:eastAsia="SimSun" w:hAnsi="Book Antiqua" w:cs="Times New Roman"/>
                <w:sz w:val="24"/>
                <w:szCs w:val="24"/>
              </w:rPr>
            </w:pPr>
            <w:r w:rsidRPr="00471F37">
              <w:rPr>
                <w:rFonts w:ascii="Book Antiqua" w:eastAsia="SimSun" w:hAnsi="Book Antiqua" w:cs="Times New Roman"/>
                <w:sz w:val="24"/>
                <w:szCs w:val="24"/>
              </w:rPr>
              <w:t>ADLT group</w:t>
            </w:r>
          </w:p>
        </w:tc>
        <w:tc>
          <w:tcPr>
            <w:tcW w:w="478" w:type="pct"/>
            <w:tcBorders>
              <w:top w:val="nil"/>
              <w:bottom w:val="nil"/>
            </w:tcBorders>
            <w:vAlign w:val="center"/>
          </w:tcPr>
          <w:p w14:paraId="0CEADF17"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20</w:t>
            </w:r>
          </w:p>
        </w:tc>
        <w:tc>
          <w:tcPr>
            <w:tcW w:w="922" w:type="pct"/>
            <w:tcBorders>
              <w:top w:val="nil"/>
              <w:bottom w:val="nil"/>
            </w:tcBorders>
            <w:vAlign w:val="center"/>
          </w:tcPr>
          <w:p w14:paraId="297D26A9"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10 (50.00)</w:t>
            </w:r>
          </w:p>
        </w:tc>
        <w:tc>
          <w:tcPr>
            <w:tcW w:w="922" w:type="pct"/>
            <w:tcBorders>
              <w:top w:val="nil"/>
              <w:bottom w:val="nil"/>
            </w:tcBorders>
            <w:vAlign w:val="center"/>
          </w:tcPr>
          <w:p w14:paraId="4140E8CD"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10 (50.00)</w:t>
            </w:r>
            <w:r>
              <w:rPr>
                <w:rFonts w:ascii="Book Antiqua" w:eastAsia="SimSun" w:hAnsi="Book Antiqua" w:cs="Times New Roman" w:hint="eastAsia"/>
                <w:sz w:val="24"/>
                <w:szCs w:val="24"/>
                <w:vertAlign w:val="superscript"/>
              </w:rPr>
              <w:t>1,2</w:t>
            </w:r>
          </w:p>
        </w:tc>
        <w:tc>
          <w:tcPr>
            <w:tcW w:w="922" w:type="pct"/>
            <w:tcBorders>
              <w:top w:val="nil"/>
              <w:bottom w:val="nil"/>
            </w:tcBorders>
            <w:vAlign w:val="center"/>
          </w:tcPr>
          <w:p w14:paraId="722FDE48"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11 (55.00)</w:t>
            </w:r>
          </w:p>
        </w:tc>
        <w:tc>
          <w:tcPr>
            <w:tcW w:w="923" w:type="pct"/>
            <w:tcBorders>
              <w:top w:val="nil"/>
              <w:bottom w:val="nil"/>
            </w:tcBorders>
            <w:vAlign w:val="center"/>
          </w:tcPr>
          <w:p w14:paraId="316F59E2"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9 (45.00)</w:t>
            </w:r>
            <w:r>
              <w:rPr>
                <w:rFonts w:ascii="Book Antiqua" w:eastAsia="SimSun" w:hAnsi="Book Antiqua" w:cs="Times New Roman" w:hint="eastAsia"/>
                <w:sz w:val="24"/>
                <w:szCs w:val="24"/>
                <w:vertAlign w:val="superscript"/>
              </w:rPr>
              <w:t>3,4</w:t>
            </w:r>
          </w:p>
        </w:tc>
      </w:tr>
      <w:tr w:rsidR="0002402C" w:rsidRPr="00471F37" w14:paraId="6C62D9BF" w14:textId="77777777" w:rsidTr="0059266A">
        <w:tc>
          <w:tcPr>
            <w:tcW w:w="834" w:type="pct"/>
            <w:tcBorders>
              <w:top w:val="nil"/>
              <w:bottom w:val="single" w:sz="4" w:space="0" w:color="auto"/>
            </w:tcBorders>
            <w:vAlign w:val="center"/>
          </w:tcPr>
          <w:p w14:paraId="526A79C7" w14:textId="77777777" w:rsidR="0002402C" w:rsidRPr="00471F37" w:rsidRDefault="0002402C" w:rsidP="0059266A">
            <w:pPr>
              <w:adjustRightInd w:val="0"/>
              <w:snapToGrid w:val="0"/>
              <w:spacing w:line="360" w:lineRule="auto"/>
              <w:jc w:val="left"/>
              <w:rPr>
                <w:rFonts w:ascii="Book Antiqua" w:eastAsia="SimSun" w:hAnsi="Book Antiqua" w:cs="Times New Roman"/>
                <w:sz w:val="24"/>
                <w:szCs w:val="24"/>
              </w:rPr>
            </w:pPr>
            <w:r w:rsidRPr="00471F37">
              <w:rPr>
                <w:rFonts w:ascii="Book Antiqua" w:eastAsia="SimSun" w:hAnsi="Book Antiqua" w:cs="Times New Roman"/>
                <w:sz w:val="24"/>
                <w:szCs w:val="24"/>
              </w:rPr>
              <w:t>ADHT group</w:t>
            </w:r>
          </w:p>
        </w:tc>
        <w:tc>
          <w:tcPr>
            <w:tcW w:w="478" w:type="pct"/>
            <w:tcBorders>
              <w:top w:val="nil"/>
              <w:bottom w:val="single" w:sz="4" w:space="0" w:color="auto"/>
            </w:tcBorders>
            <w:vAlign w:val="center"/>
          </w:tcPr>
          <w:p w14:paraId="59CEBA75"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20</w:t>
            </w:r>
          </w:p>
        </w:tc>
        <w:tc>
          <w:tcPr>
            <w:tcW w:w="922" w:type="pct"/>
            <w:tcBorders>
              <w:top w:val="nil"/>
              <w:bottom w:val="single" w:sz="4" w:space="0" w:color="auto"/>
            </w:tcBorders>
            <w:vAlign w:val="center"/>
          </w:tcPr>
          <w:p w14:paraId="6AD3FB4F"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12 (60.00)</w:t>
            </w:r>
          </w:p>
        </w:tc>
        <w:tc>
          <w:tcPr>
            <w:tcW w:w="922" w:type="pct"/>
            <w:tcBorders>
              <w:top w:val="nil"/>
              <w:bottom w:val="single" w:sz="4" w:space="0" w:color="auto"/>
            </w:tcBorders>
            <w:vAlign w:val="center"/>
          </w:tcPr>
          <w:p w14:paraId="615CF99D"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8 (40.00)</w:t>
            </w:r>
            <w:r>
              <w:rPr>
                <w:rFonts w:ascii="Book Antiqua" w:eastAsia="SimSun" w:hAnsi="Book Antiqua" w:cs="Times New Roman" w:hint="eastAsia"/>
                <w:sz w:val="24"/>
                <w:szCs w:val="24"/>
                <w:vertAlign w:val="superscript"/>
              </w:rPr>
              <w:t>1,2</w:t>
            </w:r>
          </w:p>
        </w:tc>
        <w:tc>
          <w:tcPr>
            <w:tcW w:w="922" w:type="pct"/>
            <w:tcBorders>
              <w:top w:val="nil"/>
              <w:bottom w:val="single" w:sz="4" w:space="0" w:color="auto"/>
            </w:tcBorders>
            <w:vAlign w:val="center"/>
          </w:tcPr>
          <w:p w14:paraId="46E0D5E0"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9 (45.00)</w:t>
            </w:r>
          </w:p>
        </w:tc>
        <w:tc>
          <w:tcPr>
            <w:tcW w:w="923" w:type="pct"/>
            <w:tcBorders>
              <w:top w:val="nil"/>
              <w:bottom w:val="single" w:sz="4" w:space="0" w:color="auto"/>
            </w:tcBorders>
            <w:vAlign w:val="center"/>
          </w:tcPr>
          <w:p w14:paraId="3A79C40C" w14:textId="77777777" w:rsidR="0002402C" w:rsidRPr="00471F37" w:rsidRDefault="0002402C" w:rsidP="0059266A">
            <w:pPr>
              <w:adjustRightInd w:val="0"/>
              <w:snapToGrid w:val="0"/>
              <w:spacing w:line="360" w:lineRule="auto"/>
              <w:jc w:val="center"/>
              <w:rPr>
                <w:rFonts w:ascii="Book Antiqua" w:eastAsia="SimSun" w:hAnsi="Book Antiqua" w:cs="Times New Roman"/>
                <w:sz w:val="24"/>
                <w:szCs w:val="24"/>
              </w:rPr>
            </w:pPr>
            <w:r w:rsidRPr="00471F37">
              <w:rPr>
                <w:rFonts w:ascii="Book Antiqua" w:eastAsia="SimSun" w:hAnsi="Book Antiqua" w:cs="Times New Roman"/>
                <w:sz w:val="24"/>
                <w:szCs w:val="24"/>
              </w:rPr>
              <w:t>11 (55.00)</w:t>
            </w:r>
            <w:r>
              <w:rPr>
                <w:rFonts w:ascii="Book Antiqua" w:eastAsia="SimSun" w:hAnsi="Book Antiqua" w:cs="Times New Roman" w:hint="eastAsia"/>
                <w:sz w:val="24"/>
                <w:szCs w:val="24"/>
                <w:vertAlign w:val="superscript"/>
              </w:rPr>
              <w:t>3,4</w:t>
            </w:r>
          </w:p>
        </w:tc>
      </w:tr>
    </w:tbl>
    <w:p w14:paraId="274868FA" w14:textId="77777777" w:rsidR="0002402C" w:rsidRPr="00471F37" w:rsidRDefault="0002402C" w:rsidP="0002402C">
      <w:pPr>
        <w:adjustRightInd w:val="0"/>
        <w:snapToGrid w:val="0"/>
        <w:spacing w:line="360" w:lineRule="auto"/>
        <w:rPr>
          <w:rFonts w:ascii="Book Antiqua" w:eastAsia="楷体" w:hAnsi="Book Antiqua" w:cs="Times New Roman"/>
          <w:sz w:val="24"/>
          <w:szCs w:val="24"/>
        </w:rPr>
      </w:pPr>
      <w:r>
        <w:rPr>
          <w:rFonts w:ascii="Book Antiqua" w:eastAsia="楷体" w:hAnsi="Book Antiqua" w:cs="Times New Roman" w:hint="eastAsia"/>
          <w:sz w:val="24"/>
          <w:szCs w:val="24"/>
          <w:vertAlign w:val="superscript"/>
        </w:rPr>
        <w:t>1,3</w:t>
      </w:r>
      <w:r>
        <w:rPr>
          <w:rFonts w:ascii="Book Antiqua" w:eastAsia="楷体" w:hAnsi="Book Antiqua" w:cs="Times New Roman" w:hint="eastAsia"/>
          <w:sz w:val="24"/>
          <w:szCs w:val="24"/>
        </w:rPr>
        <w:t>R</w:t>
      </w:r>
      <w:r w:rsidRPr="00471F37">
        <w:rPr>
          <w:rFonts w:ascii="Book Antiqua" w:eastAsia="楷体" w:hAnsi="Book Antiqua" w:cs="Times New Roman"/>
          <w:sz w:val="24"/>
          <w:szCs w:val="24"/>
        </w:rPr>
        <w:t>epresents that the expressions of Ki-67 and caspase-3 in the BC group were statistically different compared to that in the AD group or the ADLT group or the ADHT group (</w:t>
      </w:r>
      <w:r w:rsidRPr="00626BDA">
        <w:rPr>
          <w:rFonts w:ascii="Book Antiqua" w:eastAsia="楷体" w:hAnsi="Book Antiqua" w:cs="Times New Roman"/>
          <w:i/>
          <w:sz w:val="24"/>
          <w:szCs w:val="24"/>
        </w:rPr>
        <w:t xml:space="preserve">P &lt; </w:t>
      </w:r>
      <w:r w:rsidRPr="00471F37">
        <w:rPr>
          <w:rFonts w:ascii="Book Antiqua" w:eastAsia="楷体" w:hAnsi="Book Antiqua" w:cs="Times New Roman"/>
          <w:sz w:val="24"/>
          <w:szCs w:val="24"/>
        </w:rPr>
        <w:t>0.05, respectively), and (</w:t>
      </w:r>
      <w:r w:rsidRPr="00626BDA">
        <w:rPr>
          <w:rFonts w:ascii="Book Antiqua" w:eastAsia="楷体" w:hAnsi="Book Antiqua" w:cs="Times New Roman"/>
          <w:i/>
          <w:sz w:val="24"/>
          <w:szCs w:val="24"/>
        </w:rPr>
        <w:t xml:space="preserve">P &lt; </w:t>
      </w:r>
      <w:r w:rsidRPr="00471F37">
        <w:rPr>
          <w:rFonts w:ascii="Book Antiqua" w:eastAsia="楷体" w:hAnsi="Book Antiqua" w:cs="Times New Roman"/>
          <w:sz w:val="24"/>
          <w:szCs w:val="24"/>
        </w:rPr>
        <w:t>0.05, respectively)</w:t>
      </w:r>
      <w:r>
        <w:rPr>
          <w:rFonts w:ascii="Book Antiqua" w:eastAsia="楷体" w:hAnsi="Book Antiqua" w:cs="Times New Roman" w:hint="eastAsia"/>
          <w:sz w:val="24"/>
          <w:szCs w:val="24"/>
        </w:rPr>
        <w:t>;</w:t>
      </w:r>
      <w:r w:rsidRPr="00471F37">
        <w:rPr>
          <w:rFonts w:ascii="Book Antiqua" w:eastAsia="楷体" w:hAnsi="Book Antiqua" w:cs="Times New Roman"/>
          <w:sz w:val="24"/>
          <w:szCs w:val="24"/>
        </w:rPr>
        <w:t xml:space="preserve"> </w:t>
      </w:r>
      <w:r>
        <w:rPr>
          <w:rFonts w:ascii="Book Antiqua" w:eastAsia="楷体" w:hAnsi="Book Antiqua" w:cs="Times New Roman" w:hint="eastAsia"/>
          <w:sz w:val="24"/>
          <w:szCs w:val="24"/>
          <w:vertAlign w:val="superscript"/>
        </w:rPr>
        <w:t>2,4</w:t>
      </w:r>
      <w:r>
        <w:rPr>
          <w:rFonts w:ascii="Book Antiqua" w:eastAsia="楷体" w:hAnsi="Book Antiqua" w:cs="Times New Roman" w:hint="eastAsia"/>
          <w:sz w:val="24"/>
          <w:szCs w:val="24"/>
        </w:rPr>
        <w:t>R</w:t>
      </w:r>
      <w:r w:rsidRPr="00471F37">
        <w:rPr>
          <w:rFonts w:ascii="Book Antiqua" w:eastAsia="楷体" w:hAnsi="Book Antiqua" w:cs="Times New Roman"/>
          <w:sz w:val="24"/>
          <w:szCs w:val="24"/>
        </w:rPr>
        <w:t>epresents that the expressions of Ki-67 and Caspase-3 in the AD group were statistically different with those in the ADLT group and the ADHT group (</w:t>
      </w:r>
      <w:r w:rsidRPr="00626BDA">
        <w:rPr>
          <w:rFonts w:ascii="Book Antiqua" w:eastAsia="楷体" w:hAnsi="Book Antiqua" w:cs="Times New Roman"/>
          <w:i/>
          <w:sz w:val="24"/>
          <w:szCs w:val="24"/>
        </w:rPr>
        <w:t xml:space="preserve">P &lt; </w:t>
      </w:r>
      <w:r w:rsidRPr="00471F37">
        <w:rPr>
          <w:rFonts w:ascii="Book Antiqua" w:eastAsia="楷体" w:hAnsi="Book Antiqua" w:cs="Times New Roman"/>
          <w:sz w:val="24"/>
          <w:szCs w:val="24"/>
        </w:rPr>
        <w:t>0.05, respectively</w:t>
      </w:r>
      <w:r>
        <w:rPr>
          <w:rFonts w:ascii="Book Antiqua" w:eastAsia="楷体" w:hAnsi="Book Antiqua" w:cs="Times New Roman"/>
          <w:sz w:val="24"/>
          <w:szCs w:val="24"/>
        </w:rPr>
        <w:t xml:space="preserve">), and </w:t>
      </w:r>
      <w:r w:rsidRPr="00471F37">
        <w:rPr>
          <w:rFonts w:ascii="Book Antiqua" w:eastAsia="楷体" w:hAnsi="Book Antiqua" w:cs="Times New Roman"/>
          <w:sz w:val="24"/>
          <w:szCs w:val="24"/>
        </w:rPr>
        <w:t>(</w:t>
      </w:r>
      <w:r w:rsidRPr="00626BDA">
        <w:rPr>
          <w:rFonts w:ascii="Book Antiqua" w:eastAsia="楷体" w:hAnsi="Book Antiqua" w:cs="Times New Roman"/>
          <w:i/>
          <w:sz w:val="24"/>
          <w:szCs w:val="24"/>
        </w:rPr>
        <w:t xml:space="preserve">P &lt; </w:t>
      </w:r>
      <w:r w:rsidRPr="00471F37">
        <w:rPr>
          <w:rFonts w:ascii="Book Antiqua" w:eastAsia="楷体" w:hAnsi="Book Antiqua" w:cs="Times New Roman"/>
          <w:sz w:val="24"/>
          <w:szCs w:val="24"/>
        </w:rPr>
        <w:t>0.05, respectively).</w:t>
      </w:r>
    </w:p>
    <w:p w14:paraId="7B00B5FC" w14:textId="77777777" w:rsidR="00A956CD" w:rsidRPr="0002402C" w:rsidRDefault="00A956CD" w:rsidP="005B0166">
      <w:pPr>
        <w:adjustRightInd w:val="0"/>
        <w:snapToGrid w:val="0"/>
        <w:spacing w:line="360" w:lineRule="auto"/>
        <w:rPr>
          <w:rFonts w:ascii="Book Antiqua" w:hAnsi="Book Antiqua" w:cs="Times New Roman"/>
          <w:sz w:val="24"/>
          <w:szCs w:val="24"/>
        </w:rPr>
      </w:pPr>
    </w:p>
    <w:sectPr w:rsidR="00A956CD" w:rsidRPr="0002402C" w:rsidSect="00ED21A8">
      <w:footerReference w:type="default" r:id="rId1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5AD776" w14:textId="77777777" w:rsidR="00B40A52" w:rsidRDefault="00B40A52">
      <w:r>
        <w:separator/>
      </w:r>
    </w:p>
  </w:endnote>
  <w:endnote w:type="continuationSeparator" w:id="0">
    <w:p w14:paraId="57C9EB75" w14:textId="77777777" w:rsidR="00B40A52" w:rsidRDefault="00B40A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DengXian">
    <w:altName w:val="Arial Unicode MS"/>
    <w:charset w:val="86"/>
    <w:family w:val="auto"/>
    <w:pitch w:val="variable"/>
    <w:sig w:usb0="00000000" w:usb1="38CF7CFA" w:usb2="00000016" w:usb3="00000000" w:csb0="0004000F" w:csb1="00000000"/>
  </w:font>
  <w:font w:name="Heiti SC Light">
    <w:altName w:val="Arial Unicode MS"/>
    <w:charset w:val="50"/>
    <w:family w:val="auto"/>
    <w:pitch w:val="variable"/>
    <w:sig w:usb0="8000002F" w:usb1="080E004A" w:usb2="00000010" w:usb3="00000000" w:csb0="003E0000"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YouYuan">
    <w:altName w:val="Arial Unicode MS"/>
    <w:charset w:val="86"/>
    <w:family w:val="modern"/>
    <w:pitch w:val="fixed"/>
    <w:sig w:usb0="00000000" w:usb1="080E0000" w:usb2="00000010" w:usb3="00000000" w:csb0="00040000" w:csb1="00000000"/>
  </w:font>
  <w:font w:name="Microsoft YaHei">
    <w:altName w:val="微软雅黑"/>
    <w:panose1 w:val="020B0503020204020204"/>
    <w:charset w:val="86"/>
    <w:family w:val="swiss"/>
    <w:pitch w:val="variable"/>
    <w:sig w:usb0="80000287" w:usb1="280F3C52" w:usb2="00000016" w:usb3="00000000" w:csb0="0004001F" w:csb1="00000000"/>
  </w:font>
  <w:font w:name="Helvetica">
    <w:panose1 w:val="020B0604020202020204"/>
    <w:charset w:val="00"/>
    <w:family w:val="swiss"/>
    <w:notTrueType/>
    <w:pitch w:val="variable"/>
    <w:sig w:usb0="00000003" w:usb1="00000000" w:usb2="00000000" w:usb3="00000000" w:csb0="00000001" w:csb1="00000000"/>
  </w:font>
  <w:font w:name="楷体">
    <w:altName w:val="Arial Unicode MS"/>
    <w:charset w:val="86"/>
    <w:family w:val="modern"/>
    <w:pitch w:val="fixed"/>
    <w:sig w:usb0="00000000"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6763202"/>
      <w:docPartObj>
        <w:docPartGallery w:val="Page Numbers (Bottom of Page)"/>
        <w:docPartUnique/>
      </w:docPartObj>
    </w:sdtPr>
    <w:sdtEndPr>
      <w:rPr>
        <w:noProof/>
      </w:rPr>
    </w:sdtEndPr>
    <w:sdtContent>
      <w:p w14:paraId="18EC8E9E" w14:textId="77777777" w:rsidR="000E5635" w:rsidRDefault="000E5635" w:rsidP="00ED21A8">
        <w:pPr>
          <w:pStyle w:val="Footer"/>
          <w:jc w:val="center"/>
        </w:pPr>
        <w:r>
          <w:fldChar w:fldCharType="begin"/>
        </w:r>
        <w:r>
          <w:instrText xml:space="preserve"> PAGE   \* MERGEFORMAT </w:instrText>
        </w:r>
        <w:r>
          <w:fldChar w:fldCharType="separate"/>
        </w:r>
        <w:r w:rsidR="00335C1B">
          <w:rPr>
            <w:noProof/>
          </w:rPr>
          <w:t>1</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D1B205A" w14:textId="77777777" w:rsidR="00B40A52" w:rsidRDefault="00B40A52">
      <w:r>
        <w:separator/>
      </w:r>
    </w:p>
  </w:footnote>
  <w:footnote w:type="continuationSeparator" w:id="0">
    <w:p w14:paraId="0AE77407" w14:textId="77777777" w:rsidR="00B40A52" w:rsidRDefault="00B40A52">
      <w:r>
        <w:continuationSeparator/>
      </w:r>
    </w:p>
  </w:footnote>
</w:footnotes>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S Ma">
    <w15:presenceInfo w15:providerId="None" w15:userId="LS M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trackRevisions/>
  <w:defaultTabStop w:val="420"/>
  <w:drawingGridVerticalSpacing w:val="20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wrszr0pscwwvpdervzixawr9p5d9trepv2st&quot;&gt;我的EndNote库&lt;record-ids&gt;&lt;item&gt;75&lt;/item&gt;&lt;item&gt;80&lt;/item&gt;&lt;item&gt;82&lt;/item&gt;&lt;item&gt;156&lt;/item&gt;&lt;item&gt;163&lt;/item&gt;&lt;item&gt;175&lt;/item&gt;&lt;item&gt;180&lt;/item&gt;&lt;item&gt;183&lt;/item&gt;&lt;item&gt;184&lt;/item&gt;&lt;item&gt;186&lt;/item&gt;&lt;item&gt;232&lt;/item&gt;&lt;item&gt;239&lt;/item&gt;&lt;item&gt;253&lt;/item&gt;&lt;item&gt;271&lt;/item&gt;&lt;item&gt;279&lt;/item&gt;&lt;item&gt;287&lt;/item&gt;&lt;item&gt;291&lt;/item&gt;&lt;item&gt;292&lt;/item&gt;&lt;item&gt;293&lt;/item&gt;&lt;/record-ids&gt;&lt;/item&gt;&lt;/Libraries&gt;"/>
  </w:docVars>
  <w:rsids>
    <w:rsidRoot w:val="00AE2C94"/>
    <w:rsid w:val="00005C7A"/>
    <w:rsid w:val="00015CDC"/>
    <w:rsid w:val="00023313"/>
    <w:rsid w:val="0002402C"/>
    <w:rsid w:val="000267C8"/>
    <w:rsid w:val="00036A04"/>
    <w:rsid w:val="00041ED1"/>
    <w:rsid w:val="00042012"/>
    <w:rsid w:val="00045A51"/>
    <w:rsid w:val="0007698B"/>
    <w:rsid w:val="000824C6"/>
    <w:rsid w:val="00085467"/>
    <w:rsid w:val="00086A6B"/>
    <w:rsid w:val="0009325E"/>
    <w:rsid w:val="000C0596"/>
    <w:rsid w:val="000C5A98"/>
    <w:rsid w:val="000C5C72"/>
    <w:rsid w:val="000D35A7"/>
    <w:rsid w:val="000D3F6A"/>
    <w:rsid w:val="000E14EB"/>
    <w:rsid w:val="000E3887"/>
    <w:rsid w:val="000E5635"/>
    <w:rsid w:val="000F2949"/>
    <w:rsid w:val="001076B9"/>
    <w:rsid w:val="00114479"/>
    <w:rsid w:val="001178EF"/>
    <w:rsid w:val="001214EE"/>
    <w:rsid w:val="0012324E"/>
    <w:rsid w:val="001264E4"/>
    <w:rsid w:val="00144BE0"/>
    <w:rsid w:val="00151CF3"/>
    <w:rsid w:val="0018244C"/>
    <w:rsid w:val="001A02A3"/>
    <w:rsid w:val="001A56F1"/>
    <w:rsid w:val="001B2DB8"/>
    <w:rsid w:val="001B4B6A"/>
    <w:rsid w:val="001B7DD1"/>
    <w:rsid w:val="001F71F5"/>
    <w:rsid w:val="001F7DDB"/>
    <w:rsid w:val="001F7F55"/>
    <w:rsid w:val="002064C2"/>
    <w:rsid w:val="00221C05"/>
    <w:rsid w:val="00240AEF"/>
    <w:rsid w:val="00257A3C"/>
    <w:rsid w:val="002676FC"/>
    <w:rsid w:val="00270473"/>
    <w:rsid w:val="00284C0A"/>
    <w:rsid w:val="002855F9"/>
    <w:rsid w:val="002874E8"/>
    <w:rsid w:val="002C25CC"/>
    <w:rsid w:val="002D3516"/>
    <w:rsid w:val="002F0124"/>
    <w:rsid w:val="002F6994"/>
    <w:rsid w:val="00311764"/>
    <w:rsid w:val="00312178"/>
    <w:rsid w:val="00320624"/>
    <w:rsid w:val="00335C1B"/>
    <w:rsid w:val="00353088"/>
    <w:rsid w:val="00362BB6"/>
    <w:rsid w:val="003637E7"/>
    <w:rsid w:val="0037438E"/>
    <w:rsid w:val="003A559B"/>
    <w:rsid w:val="003B1E03"/>
    <w:rsid w:val="003B5FD0"/>
    <w:rsid w:val="003D7D22"/>
    <w:rsid w:val="003E409E"/>
    <w:rsid w:val="003E78B9"/>
    <w:rsid w:val="00437607"/>
    <w:rsid w:val="00440222"/>
    <w:rsid w:val="00444668"/>
    <w:rsid w:val="00452000"/>
    <w:rsid w:val="004634AE"/>
    <w:rsid w:val="00471F37"/>
    <w:rsid w:val="004743CD"/>
    <w:rsid w:val="004753BA"/>
    <w:rsid w:val="00480E77"/>
    <w:rsid w:val="004A759E"/>
    <w:rsid w:val="00501B01"/>
    <w:rsid w:val="00534654"/>
    <w:rsid w:val="005413D0"/>
    <w:rsid w:val="00541A51"/>
    <w:rsid w:val="00543670"/>
    <w:rsid w:val="00563C39"/>
    <w:rsid w:val="00576B14"/>
    <w:rsid w:val="005A2F1B"/>
    <w:rsid w:val="005B0166"/>
    <w:rsid w:val="005B4657"/>
    <w:rsid w:val="005C02C6"/>
    <w:rsid w:val="005C3C37"/>
    <w:rsid w:val="005E72BF"/>
    <w:rsid w:val="005F0269"/>
    <w:rsid w:val="005F4D19"/>
    <w:rsid w:val="00601853"/>
    <w:rsid w:val="006028C4"/>
    <w:rsid w:val="00610550"/>
    <w:rsid w:val="00610B75"/>
    <w:rsid w:val="006134D4"/>
    <w:rsid w:val="0061653F"/>
    <w:rsid w:val="00625392"/>
    <w:rsid w:val="00626BDA"/>
    <w:rsid w:val="006416DA"/>
    <w:rsid w:val="006420FE"/>
    <w:rsid w:val="006625D0"/>
    <w:rsid w:val="00664C8B"/>
    <w:rsid w:val="006759C2"/>
    <w:rsid w:val="00677766"/>
    <w:rsid w:val="006818D5"/>
    <w:rsid w:val="006903E7"/>
    <w:rsid w:val="006B407D"/>
    <w:rsid w:val="006C3CB0"/>
    <w:rsid w:val="006E5AD3"/>
    <w:rsid w:val="006F2B38"/>
    <w:rsid w:val="006F5D71"/>
    <w:rsid w:val="0072529F"/>
    <w:rsid w:val="007358C0"/>
    <w:rsid w:val="00741C03"/>
    <w:rsid w:val="00742176"/>
    <w:rsid w:val="0074447E"/>
    <w:rsid w:val="00763434"/>
    <w:rsid w:val="0077051E"/>
    <w:rsid w:val="00772D38"/>
    <w:rsid w:val="0077332A"/>
    <w:rsid w:val="00776FBD"/>
    <w:rsid w:val="00790124"/>
    <w:rsid w:val="00792D70"/>
    <w:rsid w:val="007E0443"/>
    <w:rsid w:val="007F61E5"/>
    <w:rsid w:val="00820FF7"/>
    <w:rsid w:val="00825605"/>
    <w:rsid w:val="008460F8"/>
    <w:rsid w:val="00854FB4"/>
    <w:rsid w:val="00857FAE"/>
    <w:rsid w:val="008A16B6"/>
    <w:rsid w:val="008A1EF1"/>
    <w:rsid w:val="008C542B"/>
    <w:rsid w:val="008D7F27"/>
    <w:rsid w:val="008E0409"/>
    <w:rsid w:val="008E7144"/>
    <w:rsid w:val="008F09A7"/>
    <w:rsid w:val="00900BE1"/>
    <w:rsid w:val="009223D2"/>
    <w:rsid w:val="0092375F"/>
    <w:rsid w:val="0093652C"/>
    <w:rsid w:val="00955E76"/>
    <w:rsid w:val="00962E17"/>
    <w:rsid w:val="00971D27"/>
    <w:rsid w:val="00972397"/>
    <w:rsid w:val="00974FEB"/>
    <w:rsid w:val="00984EC8"/>
    <w:rsid w:val="00985F48"/>
    <w:rsid w:val="009A356B"/>
    <w:rsid w:val="009A62E8"/>
    <w:rsid w:val="009B4E08"/>
    <w:rsid w:val="009D347F"/>
    <w:rsid w:val="009E19DD"/>
    <w:rsid w:val="00A0155E"/>
    <w:rsid w:val="00A108C5"/>
    <w:rsid w:val="00A2111B"/>
    <w:rsid w:val="00A2591D"/>
    <w:rsid w:val="00A33B05"/>
    <w:rsid w:val="00A40A35"/>
    <w:rsid w:val="00A44F34"/>
    <w:rsid w:val="00A518F8"/>
    <w:rsid w:val="00A729E0"/>
    <w:rsid w:val="00A84E57"/>
    <w:rsid w:val="00A956CD"/>
    <w:rsid w:val="00A96B17"/>
    <w:rsid w:val="00A97495"/>
    <w:rsid w:val="00AA006D"/>
    <w:rsid w:val="00AA25B1"/>
    <w:rsid w:val="00AB3A63"/>
    <w:rsid w:val="00AB5C21"/>
    <w:rsid w:val="00AE2C94"/>
    <w:rsid w:val="00AF6D1D"/>
    <w:rsid w:val="00B40A52"/>
    <w:rsid w:val="00B659DE"/>
    <w:rsid w:val="00B810EE"/>
    <w:rsid w:val="00BC584C"/>
    <w:rsid w:val="00BD0416"/>
    <w:rsid w:val="00BD1149"/>
    <w:rsid w:val="00BD3856"/>
    <w:rsid w:val="00BE0AD2"/>
    <w:rsid w:val="00BF3ADB"/>
    <w:rsid w:val="00C0201C"/>
    <w:rsid w:val="00C17E59"/>
    <w:rsid w:val="00C2367A"/>
    <w:rsid w:val="00C34867"/>
    <w:rsid w:val="00C57043"/>
    <w:rsid w:val="00C822A2"/>
    <w:rsid w:val="00C868F3"/>
    <w:rsid w:val="00C94CE6"/>
    <w:rsid w:val="00CA2EA0"/>
    <w:rsid w:val="00CA3C22"/>
    <w:rsid w:val="00CB44C8"/>
    <w:rsid w:val="00CB75AD"/>
    <w:rsid w:val="00CC5796"/>
    <w:rsid w:val="00CD21ED"/>
    <w:rsid w:val="00CE2988"/>
    <w:rsid w:val="00CE5F8E"/>
    <w:rsid w:val="00CF1062"/>
    <w:rsid w:val="00CF41E8"/>
    <w:rsid w:val="00CF57C6"/>
    <w:rsid w:val="00D110F3"/>
    <w:rsid w:val="00D40CBF"/>
    <w:rsid w:val="00D44CF4"/>
    <w:rsid w:val="00D53843"/>
    <w:rsid w:val="00D648FB"/>
    <w:rsid w:val="00D64EC2"/>
    <w:rsid w:val="00D726D5"/>
    <w:rsid w:val="00D82668"/>
    <w:rsid w:val="00D84E98"/>
    <w:rsid w:val="00D85FDA"/>
    <w:rsid w:val="00D90173"/>
    <w:rsid w:val="00D927D7"/>
    <w:rsid w:val="00DC139B"/>
    <w:rsid w:val="00DC60AF"/>
    <w:rsid w:val="00DF2FD6"/>
    <w:rsid w:val="00DF5252"/>
    <w:rsid w:val="00E00DA2"/>
    <w:rsid w:val="00E05BCC"/>
    <w:rsid w:val="00E14124"/>
    <w:rsid w:val="00E3672F"/>
    <w:rsid w:val="00E4304C"/>
    <w:rsid w:val="00E51F20"/>
    <w:rsid w:val="00E57531"/>
    <w:rsid w:val="00E67521"/>
    <w:rsid w:val="00E733A6"/>
    <w:rsid w:val="00E77C27"/>
    <w:rsid w:val="00E80B4D"/>
    <w:rsid w:val="00E91DF3"/>
    <w:rsid w:val="00E9410D"/>
    <w:rsid w:val="00E9597A"/>
    <w:rsid w:val="00EB60CF"/>
    <w:rsid w:val="00EB6F3F"/>
    <w:rsid w:val="00ED21A8"/>
    <w:rsid w:val="00EF0965"/>
    <w:rsid w:val="00EF11F0"/>
    <w:rsid w:val="00F42B37"/>
    <w:rsid w:val="00F475E6"/>
    <w:rsid w:val="00F82E9A"/>
    <w:rsid w:val="00FA5694"/>
    <w:rsid w:val="00FB72CF"/>
    <w:rsid w:val="00FD0345"/>
    <w:rsid w:val="00FE78F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697DF0C"/>
  <w14:defaultImageDpi w14:val="300"/>
  <w15:docId w15:val="{E920F3B8-ABCC-4FF1-A594-504BD495EC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2C94"/>
    <w:pPr>
      <w:widowControl w:val="0"/>
      <w:jc w:val="both"/>
    </w:pPr>
    <w:rPr>
      <w:sz w:val="21"/>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AE2C94"/>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AE2C94"/>
    <w:rPr>
      <w:sz w:val="18"/>
      <w:szCs w:val="18"/>
    </w:rPr>
  </w:style>
  <w:style w:type="paragraph" w:customStyle="1" w:styleId="EndNoteBibliography">
    <w:name w:val="EndNote Bibliography"/>
    <w:basedOn w:val="Normal"/>
    <w:link w:val="EndNoteBibliographyChar"/>
    <w:rsid w:val="00AE2C94"/>
    <w:rPr>
      <w:rFonts w:ascii="Calibri" w:eastAsia="DengXian" w:hAnsi="Calibri" w:cs="Calibri"/>
      <w:noProof/>
      <w:sz w:val="20"/>
    </w:rPr>
  </w:style>
  <w:style w:type="character" w:customStyle="1" w:styleId="EndNoteBibliographyChar">
    <w:name w:val="EndNote Bibliography Char"/>
    <w:basedOn w:val="DefaultParagraphFont"/>
    <w:link w:val="EndNoteBibliography"/>
    <w:rsid w:val="00AE2C94"/>
    <w:rPr>
      <w:rFonts w:ascii="Calibri" w:eastAsia="DengXian" w:hAnsi="Calibri" w:cs="Calibri"/>
      <w:noProof/>
      <w:sz w:val="20"/>
      <w:szCs w:val="22"/>
    </w:rPr>
  </w:style>
  <w:style w:type="character" w:styleId="Hyperlink">
    <w:name w:val="Hyperlink"/>
    <w:basedOn w:val="DefaultParagraphFont"/>
    <w:uiPriority w:val="99"/>
    <w:unhideWhenUsed/>
    <w:rsid w:val="00AE2C94"/>
    <w:rPr>
      <w:color w:val="0000FF" w:themeColor="hyperlink"/>
      <w:u w:val="single"/>
    </w:rPr>
  </w:style>
  <w:style w:type="table" w:styleId="TableGrid">
    <w:name w:val="Table Grid"/>
    <w:basedOn w:val="TableNormal"/>
    <w:uiPriority w:val="59"/>
    <w:rsid w:val="001A02A3"/>
    <w:rPr>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D21A8"/>
    <w:rPr>
      <w:rFonts w:ascii="Heiti SC Light" w:eastAsia="Heiti SC Light"/>
      <w:sz w:val="18"/>
      <w:szCs w:val="18"/>
    </w:rPr>
  </w:style>
  <w:style w:type="character" w:customStyle="1" w:styleId="BalloonTextChar">
    <w:name w:val="Balloon Text Char"/>
    <w:basedOn w:val="DefaultParagraphFont"/>
    <w:link w:val="BalloonText"/>
    <w:uiPriority w:val="99"/>
    <w:semiHidden/>
    <w:rsid w:val="00ED21A8"/>
    <w:rPr>
      <w:rFonts w:ascii="Heiti SC Light" w:eastAsia="Heiti SC Light"/>
      <w:sz w:val="18"/>
      <w:szCs w:val="18"/>
    </w:rPr>
  </w:style>
  <w:style w:type="paragraph" w:styleId="CommentText">
    <w:name w:val="annotation text"/>
    <w:basedOn w:val="Normal"/>
    <w:link w:val="CommentTextChar"/>
    <w:uiPriority w:val="99"/>
    <w:unhideWhenUsed/>
    <w:rsid w:val="005C3C37"/>
    <w:pPr>
      <w:jc w:val="left"/>
    </w:pPr>
    <w:rPr>
      <w:rFonts w:ascii="Times New Roman" w:eastAsia="SimSun" w:hAnsi="Times New Roman" w:cs="Times New Roman"/>
      <w:szCs w:val="24"/>
    </w:rPr>
  </w:style>
  <w:style w:type="character" w:customStyle="1" w:styleId="Char">
    <w:name w:val="批注文字 Char"/>
    <w:basedOn w:val="DefaultParagraphFont"/>
    <w:uiPriority w:val="99"/>
    <w:semiHidden/>
    <w:rsid w:val="005C3C37"/>
    <w:rPr>
      <w:sz w:val="21"/>
      <w:szCs w:val="22"/>
    </w:rPr>
  </w:style>
  <w:style w:type="character" w:customStyle="1" w:styleId="CommentTextChar">
    <w:name w:val="Comment Text Char"/>
    <w:link w:val="CommentText"/>
    <w:uiPriority w:val="99"/>
    <w:locked/>
    <w:rsid w:val="005C3C37"/>
    <w:rPr>
      <w:rFonts w:ascii="Times New Roman" w:eastAsia="SimSun" w:hAnsi="Times New Roman" w:cs="Times New Roman"/>
      <w:sz w:val="21"/>
    </w:rPr>
  </w:style>
  <w:style w:type="character" w:styleId="CommentReference">
    <w:name w:val="annotation reference"/>
    <w:basedOn w:val="DefaultParagraphFont"/>
    <w:uiPriority w:val="99"/>
    <w:semiHidden/>
    <w:unhideWhenUsed/>
    <w:rsid w:val="005C3C37"/>
    <w:rPr>
      <w:sz w:val="21"/>
      <w:szCs w:val="21"/>
    </w:rPr>
  </w:style>
  <w:style w:type="paragraph" w:styleId="CommentSubject">
    <w:name w:val="annotation subject"/>
    <w:basedOn w:val="CommentText"/>
    <w:next w:val="CommentText"/>
    <w:link w:val="CommentSubjectChar"/>
    <w:uiPriority w:val="99"/>
    <w:semiHidden/>
    <w:unhideWhenUsed/>
    <w:rsid w:val="005C3C37"/>
    <w:rPr>
      <w:rFonts w:asciiTheme="minorHAnsi" w:eastAsiaTheme="minorEastAsia" w:hAnsiTheme="minorHAnsi" w:cstheme="minorBidi"/>
      <w:b/>
      <w:bCs/>
      <w:szCs w:val="22"/>
    </w:rPr>
  </w:style>
  <w:style w:type="character" w:customStyle="1" w:styleId="CommentSubjectChar">
    <w:name w:val="Comment Subject Char"/>
    <w:basedOn w:val="CommentTextChar"/>
    <w:link w:val="CommentSubject"/>
    <w:uiPriority w:val="99"/>
    <w:semiHidden/>
    <w:rsid w:val="005C3C37"/>
    <w:rPr>
      <w:rFonts w:ascii="Times New Roman" w:eastAsia="SimSun" w:hAnsi="Times New Roman" w:cs="Times New Roman"/>
      <w:b/>
      <w:bCs/>
      <w:sz w:val="21"/>
      <w:szCs w:val="22"/>
    </w:rPr>
  </w:style>
  <w:style w:type="paragraph" w:customStyle="1" w:styleId="EndNoteBibliographyTitle">
    <w:name w:val="EndNote Bibliography Title"/>
    <w:basedOn w:val="Normal"/>
    <w:link w:val="EndNoteBibliographyTitleChar"/>
    <w:rsid w:val="00971D27"/>
    <w:pPr>
      <w:jc w:val="center"/>
    </w:pPr>
    <w:rPr>
      <w:rFonts w:ascii="Calibri" w:hAnsi="Calibri" w:cs="Calibri"/>
      <w:noProof/>
      <w:sz w:val="20"/>
    </w:rPr>
  </w:style>
  <w:style w:type="character" w:customStyle="1" w:styleId="EndNoteBibliographyTitleChar">
    <w:name w:val="EndNote Bibliography Title Char"/>
    <w:basedOn w:val="DefaultParagraphFont"/>
    <w:link w:val="EndNoteBibliographyTitle"/>
    <w:rsid w:val="00971D27"/>
    <w:rPr>
      <w:rFonts w:ascii="Calibri" w:hAnsi="Calibri" w:cs="Calibri"/>
      <w:noProof/>
      <w:sz w:val="20"/>
      <w:szCs w:val="22"/>
    </w:rPr>
  </w:style>
  <w:style w:type="paragraph" w:styleId="Header">
    <w:name w:val="header"/>
    <w:basedOn w:val="Normal"/>
    <w:link w:val="HeaderChar"/>
    <w:uiPriority w:val="99"/>
    <w:unhideWhenUsed/>
    <w:rsid w:val="00036A04"/>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036A04"/>
    <w:rPr>
      <w:sz w:val="18"/>
      <w:szCs w:val="18"/>
    </w:rPr>
  </w:style>
  <w:style w:type="character" w:customStyle="1" w:styleId="shorttext">
    <w:name w:val="short_text"/>
    <w:basedOn w:val="DefaultParagraphFont"/>
    <w:rsid w:val="00D44C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7527274">
      <w:bodyDiv w:val="1"/>
      <w:marLeft w:val="0"/>
      <w:marRight w:val="0"/>
      <w:marTop w:val="0"/>
      <w:marBottom w:val="0"/>
      <w:divBdr>
        <w:top w:val="none" w:sz="0" w:space="0" w:color="auto"/>
        <w:left w:val="none" w:sz="0" w:space="0" w:color="auto"/>
        <w:bottom w:val="none" w:sz="0" w:space="0" w:color="auto"/>
        <w:right w:val="none" w:sz="0" w:space="0" w:color="auto"/>
      </w:divBdr>
    </w:div>
    <w:div w:id="911812311">
      <w:bodyDiv w:val="1"/>
      <w:marLeft w:val="0"/>
      <w:marRight w:val="0"/>
      <w:marTop w:val="0"/>
      <w:marBottom w:val="0"/>
      <w:divBdr>
        <w:top w:val="none" w:sz="0" w:space="0" w:color="auto"/>
        <w:left w:val="none" w:sz="0" w:space="0" w:color="auto"/>
        <w:bottom w:val="none" w:sz="0" w:space="0" w:color="auto"/>
        <w:right w:val="none" w:sz="0" w:space="0" w:color="auto"/>
      </w:divBdr>
    </w:div>
    <w:div w:id="1133408286">
      <w:bodyDiv w:val="1"/>
      <w:marLeft w:val="0"/>
      <w:marRight w:val="0"/>
      <w:marTop w:val="0"/>
      <w:marBottom w:val="0"/>
      <w:divBdr>
        <w:top w:val="none" w:sz="0" w:space="0" w:color="auto"/>
        <w:left w:val="none" w:sz="0" w:space="0" w:color="auto"/>
        <w:bottom w:val="none" w:sz="0" w:space="0" w:color="auto"/>
        <w:right w:val="none" w:sz="0" w:space="0" w:color="auto"/>
      </w:divBdr>
    </w:div>
    <w:div w:id="1254701028">
      <w:bodyDiv w:val="1"/>
      <w:marLeft w:val="0"/>
      <w:marRight w:val="0"/>
      <w:marTop w:val="0"/>
      <w:marBottom w:val="0"/>
      <w:divBdr>
        <w:top w:val="none" w:sz="0" w:space="0" w:color="auto"/>
        <w:left w:val="none" w:sz="0" w:space="0" w:color="auto"/>
        <w:bottom w:val="none" w:sz="0" w:space="0" w:color="auto"/>
        <w:right w:val="none" w:sz="0" w:space="0" w:color="auto"/>
      </w:divBdr>
    </w:div>
    <w:div w:id="1400713444">
      <w:bodyDiv w:val="1"/>
      <w:marLeft w:val="0"/>
      <w:marRight w:val="0"/>
      <w:marTop w:val="0"/>
      <w:marBottom w:val="0"/>
      <w:divBdr>
        <w:top w:val="none" w:sz="0" w:space="0" w:color="auto"/>
        <w:left w:val="none" w:sz="0" w:space="0" w:color="auto"/>
        <w:bottom w:val="none" w:sz="0" w:space="0" w:color="auto"/>
        <w:right w:val="none" w:sz="0" w:space="0" w:color="auto"/>
      </w:divBdr>
    </w:div>
    <w:div w:id="17653026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5.tif"/><Relationship Id="rId18" Type="http://schemas.openxmlformats.org/officeDocument/2006/relationships/image" Target="media/image10.tif"/><Relationship Id="rId3" Type="http://schemas.openxmlformats.org/officeDocument/2006/relationships/settings" Target="settings.xml"/><Relationship Id="rId21" Type="http://schemas.microsoft.com/office/2011/relationships/people" Target="people.xml"/><Relationship Id="rId7" Type="http://schemas.openxmlformats.org/officeDocument/2006/relationships/hyperlink" Target="mailto:18918168583@163.com" TargetMode="External"/><Relationship Id="rId12" Type="http://schemas.openxmlformats.org/officeDocument/2006/relationships/image" Target="media/image4.tif"/><Relationship Id="rId17" Type="http://schemas.openxmlformats.org/officeDocument/2006/relationships/image" Target="media/image9.tif"/><Relationship Id="rId2" Type="http://schemas.openxmlformats.org/officeDocument/2006/relationships/styles" Target="styles.xml"/><Relationship Id="rId16" Type="http://schemas.openxmlformats.org/officeDocument/2006/relationships/image" Target="media/image8.ti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tif"/><Relationship Id="rId5" Type="http://schemas.openxmlformats.org/officeDocument/2006/relationships/footnotes" Target="footnotes.xml"/><Relationship Id="rId15" Type="http://schemas.openxmlformats.org/officeDocument/2006/relationships/image" Target="media/image7.tif"/><Relationship Id="rId10" Type="http://schemas.openxmlformats.org/officeDocument/2006/relationships/image" Target="media/image2.tif"/><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1.tif"/><Relationship Id="rId14" Type="http://schemas.openxmlformats.org/officeDocument/2006/relationships/image" Target="media/image6.tif"/><Relationship Id="rId22" Type="http://schemas.openxmlformats.org/officeDocument/2006/relationships/theme" Target="theme/theme1.xml"/></Relationships>
</file>

<file path=word/theme/theme1.xml><?xml version="1.0" encoding="utf-8"?>
<a:theme xmlns:a="http://schemas.openxmlformats.org/drawingml/2006/main" name="Office 主题">
  <a:themeElements>
    <a:clrScheme name="办公室">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办公室">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办公室">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60F9FB-E327-47C3-9331-D96C8A13C1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7681</Words>
  <Characters>43787</Characters>
  <Application>Microsoft Office Word</Application>
  <DocSecurity>0</DocSecurity>
  <Lines>364</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51366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会鹏 王</dc:creator>
  <cp:lastModifiedBy>LS Ma</cp:lastModifiedBy>
  <cp:revision>3</cp:revision>
  <dcterms:created xsi:type="dcterms:W3CDTF">2016-12-07T18:41:00Z</dcterms:created>
  <dcterms:modified xsi:type="dcterms:W3CDTF">2016-12-07T18:41:00Z</dcterms:modified>
</cp:coreProperties>
</file>