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D291F9" w14:textId="6CD6CF8A" w:rsidR="006820BF" w:rsidRPr="008E1C3C" w:rsidRDefault="006820BF" w:rsidP="008E1C3C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8E1C3C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Name of Journal: </w:t>
      </w:r>
      <w:r w:rsidRPr="008E1C3C">
        <w:rPr>
          <w:rFonts w:ascii="Book Antiqua" w:hAnsi="Book Antiqua"/>
          <w:b/>
          <w:i/>
          <w:iCs/>
          <w:sz w:val="24"/>
          <w:szCs w:val="24"/>
        </w:rPr>
        <w:t>World Journal of Gastrointestinal Oncology</w:t>
      </w:r>
    </w:p>
    <w:p w14:paraId="29369F67" w14:textId="735A2C9C" w:rsidR="006820BF" w:rsidRPr="008E1C3C" w:rsidRDefault="006820BF" w:rsidP="008E1C3C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8E1C3C">
        <w:rPr>
          <w:rFonts w:ascii="Book Antiqua" w:eastAsia="宋体" w:hAnsi="Book Antiqua" w:cs="Times New Roman"/>
          <w:b/>
          <w:sz w:val="24"/>
          <w:szCs w:val="24"/>
          <w:lang w:eastAsia="zh-CN"/>
        </w:rPr>
        <w:t>Manuscript NO: 30936</w:t>
      </w:r>
    </w:p>
    <w:p w14:paraId="3FC63AD8" w14:textId="656E54F8" w:rsidR="006820BF" w:rsidRPr="008E1C3C" w:rsidRDefault="006820BF" w:rsidP="008E1C3C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8E1C3C">
        <w:rPr>
          <w:rFonts w:ascii="Book Antiqua" w:eastAsia="宋体" w:hAnsi="Book Antiqua" w:cs="Times New Roman"/>
          <w:b/>
          <w:sz w:val="24"/>
          <w:szCs w:val="24"/>
          <w:lang w:eastAsia="zh-CN"/>
        </w:rPr>
        <w:t>Manuscript Type: Case Report</w:t>
      </w:r>
    </w:p>
    <w:p w14:paraId="63E3B801" w14:textId="77777777" w:rsidR="006820BF" w:rsidRPr="008E1C3C" w:rsidRDefault="006820BF" w:rsidP="008E1C3C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</w:p>
    <w:p w14:paraId="7613590F" w14:textId="08CE29D4" w:rsidR="00227501" w:rsidRPr="008E1C3C" w:rsidRDefault="0055066F" w:rsidP="008E1C3C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8E1C3C">
        <w:rPr>
          <w:rFonts w:ascii="Book Antiqua" w:hAnsi="Book Antiqua" w:cs="Times New Roman"/>
          <w:b/>
          <w:sz w:val="24"/>
          <w:szCs w:val="24"/>
        </w:rPr>
        <w:t>G</w:t>
      </w:r>
      <w:r w:rsidR="00227501" w:rsidRPr="008E1C3C">
        <w:rPr>
          <w:rFonts w:ascii="Book Antiqua" w:hAnsi="Book Antiqua" w:cs="Times New Roman"/>
          <w:b/>
          <w:sz w:val="24"/>
          <w:szCs w:val="24"/>
        </w:rPr>
        <w:t xml:space="preserve">astric </w:t>
      </w:r>
      <w:r w:rsidR="008E1C3C" w:rsidRPr="008E1C3C">
        <w:rPr>
          <w:rFonts w:ascii="Book Antiqua" w:hAnsi="Book Antiqua" w:cs="Times New Roman"/>
          <w:b/>
          <w:sz w:val="24"/>
          <w:szCs w:val="24"/>
        </w:rPr>
        <w:t xml:space="preserve">plexiform </w:t>
      </w:r>
      <w:proofErr w:type="spellStart"/>
      <w:r w:rsidR="008E1C3C" w:rsidRPr="008E1C3C">
        <w:rPr>
          <w:rFonts w:ascii="Book Antiqua" w:hAnsi="Book Antiqua" w:cs="Times New Roman"/>
          <w:b/>
          <w:sz w:val="24"/>
          <w:szCs w:val="24"/>
        </w:rPr>
        <w:t>fibromyxoma</w:t>
      </w:r>
      <w:proofErr w:type="spellEnd"/>
      <w:r w:rsidR="008E1C3C" w:rsidRPr="008E1C3C">
        <w:rPr>
          <w:rFonts w:ascii="Book Antiqua" w:hAnsi="Book Antiqua" w:cs="Times New Roman"/>
          <w:b/>
          <w:sz w:val="24"/>
          <w:szCs w:val="24"/>
        </w:rPr>
        <w:t xml:space="preserve"> resected by endoscopic submucosal dissection after observation of chronological c</w:t>
      </w:r>
      <w:r w:rsidRPr="008E1C3C">
        <w:rPr>
          <w:rFonts w:ascii="Book Antiqua" w:hAnsi="Book Antiqua" w:cs="Times New Roman"/>
          <w:b/>
          <w:sz w:val="24"/>
          <w:szCs w:val="24"/>
        </w:rPr>
        <w:t xml:space="preserve">hanges: A </w:t>
      </w:r>
      <w:r w:rsidR="008E1C3C" w:rsidRPr="008E1C3C">
        <w:rPr>
          <w:rFonts w:ascii="Book Antiqua" w:hAnsi="Book Antiqua" w:cs="Times New Roman"/>
          <w:b/>
          <w:sz w:val="24"/>
          <w:szCs w:val="24"/>
        </w:rPr>
        <w:t>case repor</w:t>
      </w:r>
      <w:r w:rsidRPr="008E1C3C">
        <w:rPr>
          <w:rFonts w:ascii="Book Antiqua" w:hAnsi="Book Antiqua" w:cs="Times New Roman"/>
          <w:b/>
          <w:sz w:val="24"/>
          <w:szCs w:val="24"/>
        </w:rPr>
        <w:t>t</w:t>
      </w:r>
    </w:p>
    <w:p w14:paraId="56850818" w14:textId="77777777" w:rsidR="00EB0A4D" w:rsidRPr="008E1C3C" w:rsidRDefault="00EB0A4D" w:rsidP="008E1C3C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489474C8" w14:textId="68570516" w:rsidR="00EB0A4D" w:rsidRPr="008E1C3C" w:rsidRDefault="008E1C3C" w:rsidP="008E1C3C">
      <w:pPr>
        <w:spacing w:line="360" w:lineRule="auto"/>
        <w:rPr>
          <w:rFonts w:ascii="Book Antiqua" w:eastAsia="宋体" w:hAnsi="Book Antiqua" w:cs="Garamond-Bold"/>
          <w:bCs/>
          <w:sz w:val="24"/>
          <w:szCs w:val="24"/>
          <w:lang w:eastAsia="zh-CN"/>
        </w:rPr>
      </w:pPr>
      <w:proofErr w:type="spellStart"/>
      <w:r w:rsidRPr="008E1C3C">
        <w:rPr>
          <w:rFonts w:ascii="Book Antiqua" w:hAnsi="Book Antiqua" w:cs="Times New Roman"/>
          <w:sz w:val="24"/>
          <w:szCs w:val="24"/>
        </w:rPr>
        <w:t>Kawara</w:t>
      </w:r>
      <w:proofErr w:type="spellEnd"/>
      <w:r w:rsidRPr="008E1C3C">
        <w:rPr>
          <w:rFonts w:ascii="Book Antiqua" w:hAnsi="Book Antiqua" w:cs="Garamond-Bold"/>
          <w:bCs/>
          <w:sz w:val="24"/>
          <w:szCs w:val="24"/>
        </w:rPr>
        <w:t xml:space="preserve"> </w:t>
      </w:r>
      <w:r w:rsidRPr="008E1C3C">
        <w:rPr>
          <w:rFonts w:ascii="Book Antiqua" w:eastAsia="宋体" w:hAnsi="Book Antiqua" w:cs="Garamond-Bold" w:hint="eastAsia"/>
          <w:bCs/>
          <w:sz w:val="24"/>
          <w:szCs w:val="24"/>
          <w:lang w:eastAsia="zh-CN"/>
        </w:rPr>
        <w:t xml:space="preserve">F </w:t>
      </w:r>
      <w:r w:rsidRPr="008E1C3C">
        <w:rPr>
          <w:rFonts w:ascii="Book Antiqua" w:eastAsia="宋体" w:hAnsi="Book Antiqua" w:cs="Garamond-Bold" w:hint="eastAsia"/>
          <w:bCs/>
          <w:i/>
          <w:sz w:val="24"/>
          <w:szCs w:val="24"/>
          <w:lang w:eastAsia="zh-CN"/>
        </w:rPr>
        <w:t>et al</w:t>
      </w:r>
      <w:r w:rsidRPr="008E1C3C">
        <w:rPr>
          <w:rFonts w:ascii="Book Antiqua" w:eastAsia="宋体" w:hAnsi="Book Antiqua" w:cs="Garamond-Bold" w:hint="eastAsia"/>
          <w:bCs/>
          <w:sz w:val="24"/>
          <w:szCs w:val="24"/>
          <w:lang w:eastAsia="zh-CN"/>
        </w:rPr>
        <w:t xml:space="preserve">. </w:t>
      </w:r>
      <w:r w:rsidR="00C96763" w:rsidRPr="008E1C3C">
        <w:rPr>
          <w:rFonts w:ascii="Book Antiqua" w:hAnsi="Book Antiqua" w:cs="Garamond-Bold"/>
          <w:bCs/>
          <w:sz w:val="24"/>
          <w:szCs w:val="24"/>
        </w:rPr>
        <w:t xml:space="preserve">Plexiform </w:t>
      </w:r>
      <w:proofErr w:type="spellStart"/>
      <w:r w:rsidR="00C96763" w:rsidRPr="008E1C3C">
        <w:rPr>
          <w:rFonts w:ascii="Book Antiqua" w:hAnsi="Book Antiqua" w:cs="Garamond-Bold"/>
          <w:bCs/>
          <w:sz w:val="24"/>
          <w:szCs w:val="24"/>
        </w:rPr>
        <w:t>fibromyxoma</w:t>
      </w:r>
      <w:proofErr w:type="spellEnd"/>
      <w:r w:rsidR="00C96763" w:rsidRPr="008E1C3C">
        <w:rPr>
          <w:rFonts w:ascii="Book Antiqua" w:hAnsi="Book Antiqua" w:cs="Garamond-Bold"/>
          <w:bCs/>
          <w:sz w:val="24"/>
          <w:szCs w:val="24"/>
        </w:rPr>
        <w:t xml:space="preserve"> resected by ESD</w:t>
      </w:r>
    </w:p>
    <w:p w14:paraId="7920FFE1" w14:textId="77777777" w:rsidR="00EB0A4D" w:rsidRPr="008E1C3C" w:rsidRDefault="00EB0A4D" w:rsidP="008E1C3C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2168FF2D" w14:textId="20FC22D2" w:rsidR="00C77585" w:rsidRPr="008E1C3C" w:rsidRDefault="00C77585" w:rsidP="008E1C3C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  <w:vertAlign w:val="superscript"/>
          <w:lang w:eastAsia="zh-CN"/>
        </w:rPr>
      </w:pPr>
      <w:r w:rsidRPr="008E1C3C">
        <w:rPr>
          <w:rFonts w:ascii="Book Antiqua" w:hAnsi="Book Antiqua" w:cs="Times New Roman"/>
          <w:b/>
          <w:sz w:val="24"/>
          <w:szCs w:val="24"/>
        </w:rPr>
        <w:t xml:space="preserve">Fumiaki </w:t>
      </w:r>
      <w:proofErr w:type="spellStart"/>
      <w:r w:rsidRPr="008E1C3C">
        <w:rPr>
          <w:rFonts w:ascii="Book Antiqua" w:hAnsi="Book Antiqua" w:cs="Times New Roman"/>
          <w:b/>
          <w:sz w:val="24"/>
          <w:szCs w:val="24"/>
        </w:rPr>
        <w:t>Kawara</w:t>
      </w:r>
      <w:proofErr w:type="spellEnd"/>
      <w:r w:rsidR="009244D3" w:rsidRPr="008E1C3C">
        <w:rPr>
          <w:rFonts w:ascii="Book Antiqua" w:eastAsia="MS Mincho" w:hAnsi="Book Antiqua" w:cs="Times New Roman"/>
          <w:b/>
          <w:sz w:val="24"/>
          <w:szCs w:val="24"/>
        </w:rPr>
        <w:t xml:space="preserve">, </w:t>
      </w:r>
      <w:r w:rsidR="009244D3" w:rsidRPr="008E1C3C">
        <w:rPr>
          <w:rFonts w:ascii="Book Antiqua" w:hAnsi="Book Antiqua" w:cs="Times New Roman"/>
          <w:b/>
          <w:sz w:val="24"/>
          <w:szCs w:val="24"/>
        </w:rPr>
        <w:t>Shinwa Tanaka</w:t>
      </w:r>
      <w:r w:rsidR="009244D3" w:rsidRPr="008E1C3C">
        <w:rPr>
          <w:rFonts w:ascii="Book Antiqua" w:eastAsia="MS Mincho" w:hAnsi="Book Antiqua" w:cs="Times New Roman"/>
          <w:b/>
          <w:sz w:val="24"/>
          <w:szCs w:val="24"/>
        </w:rPr>
        <w:t>,</w:t>
      </w:r>
      <w:r w:rsidR="00D248EE" w:rsidRPr="008E1C3C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8E1C3C">
        <w:rPr>
          <w:rFonts w:ascii="Book Antiqua" w:hAnsi="Book Antiqua" w:cs="Times New Roman"/>
          <w:b/>
          <w:sz w:val="24"/>
          <w:szCs w:val="24"/>
        </w:rPr>
        <w:t xml:space="preserve">Takashi </w:t>
      </w:r>
      <w:r w:rsidR="00872980" w:rsidRPr="008E1C3C">
        <w:rPr>
          <w:rFonts w:ascii="Book Antiqua" w:hAnsi="Book Antiqua" w:cs="Times New Roman"/>
          <w:b/>
          <w:sz w:val="24"/>
          <w:szCs w:val="24"/>
        </w:rPr>
        <w:t>Yamas</w:t>
      </w:r>
      <w:r w:rsidRPr="008E1C3C">
        <w:rPr>
          <w:rFonts w:ascii="Book Antiqua" w:hAnsi="Book Antiqua" w:cs="Times New Roman"/>
          <w:b/>
          <w:sz w:val="24"/>
          <w:szCs w:val="24"/>
        </w:rPr>
        <w:t>aki</w:t>
      </w:r>
      <w:r w:rsidR="009244D3" w:rsidRPr="008E1C3C">
        <w:rPr>
          <w:rFonts w:ascii="Book Antiqua" w:eastAsia="MS Mincho" w:hAnsi="Book Antiqua" w:cs="Times New Roman"/>
          <w:b/>
          <w:sz w:val="24"/>
          <w:szCs w:val="24"/>
        </w:rPr>
        <w:t xml:space="preserve">, </w:t>
      </w:r>
      <w:r w:rsidR="009244D3" w:rsidRPr="008E1C3C">
        <w:rPr>
          <w:rFonts w:ascii="Book Antiqua" w:hAnsi="Book Antiqua" w:cs="Times New Roman"/>
          <w:b/>
          <w:sz w:val="24"/>
          <w:szCs w:val="24"/>
        </w:rPr>
        <w:t xml:space="preserve">Yoshinori Morita, Yoshiko </w:t>
      </w:r>
      <w:proofErr w:type="spellStart"/>
      <w:r w:rsidR="009244D3" w:rsidRPr="008E1C3C">
        <w:rPr>
          <w:rFonts w:ascii="Book Antiqua" w:hAnsi="Book Antiqua" w:cs="Times New Roman"/>
          <w:b/>
          <w:sz w:val="24"/>
          <w:szCs w:val="24"/>
        </w:rPr>
        <w:t>Ohara</w:t>
      </w:r>
      <w:proofErr w:type="spellEnd"/>
      <w:r w:rsidR="009244D3" w:rsidRPr="008E1C3C">
        <w:rPr>
          <w:rFonts w:ascii="Book Antiqua" w:hAnsi="Book Antiqua" w:cs="Times New Roman"/>
          <w:b/>
          <w:sz w:val="24"/>
          <w:szCs w:val="24"/>
        </w:rPr>
        <w:t xml:space="preserve">, </w:t>
      </w:r>
      <w:r w:rsidR="00B6476E" w:rsidRPr="008E1C3C">
        <w:rPr>
          <w:rFonts w:ascii="Book Antiqua" w:hAnsi="Book Antiqua" w:cs="Times New Roman"/>
          <w:b/>
          <w:sz w:val="24"/>
          <w:szCs w:val="24"/>
        </w:rPr>
        <w:t>Yoshihiro Okabe</w:t>
      </w:r>
      <w:r w:rsidR="009244D3" w:rsidRPr="008E1C3C">
        <w:rPr>
          <w:rFonts w:ascii="Book Antiqua" w:eastAsia="MS Mincho" w:hAnsi="Book Antiqua" w:cs="Times New Roman"/>
          <w:b/>
          <w:sz w:val="24"/>
          <w:szCs w:val="24"/>
        </w:rPr>
        <w:t xml:space="preserve">, </w:t>
      </w:r>
      <w:proofErr w:type="spellStart"/>
      <w:r w:rsidRPr="008E1C3C">
        <w:rPr>
          <w:rFonts w:ascii="Book Antiqua" w:hAnsi="Book Antiqua" w:cs="Times New Roman"/>
          <w:b/>
          <w:sz w:val="24"/>
          <w:szCs w:val="24"/>
        </w:rPr>
        <w:t>Namiko</w:t>
      </w:r>
      <w:proofErr w:type="spellEnd"/>
      <w:r w:rsidRPr="008E1C3C">
        <w:rPr>
          <w:rFonts w:ascii="Book Antiqua" w:hAnsi="Book Antiqua" w:cs="Times New Roman"/>
          <w:b/>
          <w:sz w:val="24"/>
          <w:szCs w:val="24"/>
        </w:rPr>
        <w:t xml:space="preserve"> Hoshi</w:t>
      </w:r>
      <w:r w:rsidR="001E73A0" w:rsidRPr="008E1C3C">
        <w:rPr>
          <w:rFonts w:ascii="Book Antiqua" w:eastAsia="MS Mincho" w:hAnsi="Book Antiqua" w:cs="Times New Roman"/>
          <w:b/>
          <w:sz w:val="24"/>
          <w:szCs w:val="24"/>
        </w:rPr>
        <w:t>,</w:t>
      </w:r>
      <w:r w:rsidR="00D248EE" w:rsidRPr="008E1C3C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8E1C3C">
        <w:rPr>
          <w:rFonts w:ascii="Book Antiqua" w:hAnsi="Book Antiqua" w:cs="Times New Roman"/>
          <w:b/>
          <w:sz w:val="24"/>
          <w:szCs w:val="24"/>
        </w:rPr>
        <w:t xml:space="preserve">Takashi </w:t>
      </w:r>
      <w:proofErr w:type="spellStart"/>
      <w:r w:rsidRPr="008E1C3C">
        <w:rPr>
          <w:rFonts w:ascii="Book Antiqua" w:hAnsi="Book Antiqua" w:cs="Times New Roman"/>
          <w:b/>
          <w:sz w:val="24"/>
          <w:szCs w:val="24"/>
        </w:rPr>
        <w:t>Toyonaga</w:t>
      </w:r>
      <w:proofErr w:type="spellEnd"/>
      <w:r w:rsidR="001E73A0" w:rsidRPr="008E1C3C">
        <w:rPr>
          <w:rFonts w:ascii="Book Antiqua" w:eastAsia="MS Mincho" w:hAnsi="Book Antiqua" w:cs="Times New Roman"/>
          <w:b/>
          <w:sz w:val="24"/>
          <w:szCs w:val="24"/>
        </w:rPr>
        <w:t>,</w:t>
      </w:r>
      <w:r w:rsidR="00D248EE" w:rsidRPr="008E1C3C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8E1C3C">
        <w:rPr>
          <w:rFonts w:ascii="Book Antiqua" w:hAnsi="Book Antiqua" w:cs="Times New Roman"/>
          <w:b/>
          <w:sz w:val="24"/>
          <w:szCs w:val="24"/>
        </w:rPr>
        <w:t>Eiji</w:t>
      </w:r>
      <w:proofErr w:type="spellEnd"/>
      <w:r w:rsidRPr="008E1C3C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8E1C3C">
        <w:rPr>
          <w:rFonts w:ascii="Book Antiqua" w:hAnsi="Book Antiqua" w:cs="Times New Roman"/>
          <w:b/>
          <w:sz w:val="24"/>
          <w:szCs w:val="24"/>
        </w:rPr>
        <w:t>Umegaki</w:t>
      </w:r>
      <w:proofErr w:type="spellEnd"/>
      <w:r w:rsidR="001E73A0" w:rsidRPr="008E1C3C">
        <w:rPr>
          <w:rFonts w:ascii="Book Antiqua" w:eastAsia="MS Mincho" w:hAnsi="Book Antiqua" w:cs="Times New Roman"/>
          <w:b/>
          <w:sz w:val="24"/>
          <w:szCs w:val="24"/>
        </w:rPr>
        <w:t>,</w:t>
      </w:r>
      <w:r w:rsidR="00D248EE" w:rsidRPr="008E1C3C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8E1C3C">
        <w:rPr>
          <w:rFonts w:ascii="Book Antiqua" w:hAnsi="Book Antiqua" w:cs="Times New Roman"/>
          <w:b/>
          <w:sz w:val="24"/>
          <w:szCs w:val="24"/>
        </w:rPr>
        <w:t>Hiroshi</w:t>
      </w:r>
      <w:r w:rsidR="00A9668E" w:rsidRPr="008E1C3C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8E1C3C">
        <w:rPr>
          <w:rFonts w:ascii="Book Antiqua" w:hAnsi="Book Antiqua" w:cs="Times New Roman"/>
          <w:b/>
          <w:sz w:val="24"/>
          <w:szCs w:val="24"/>
        </w:rPr>
        <w:t>Yokozaki</w:t>
      </w:r>
      <w:proofErr w:type="spellEnd"/>
      <w:r w:rsidR="001E73A0" w:rsidRPr="008E1C3C">
        <w:rPr>
          <w:rFonts w:ascii="Book Antiqua" w:eastAsia="MS Mincho" w:hAnsi="Book Antiqua" w:cs="Times New Roman"/>
          <w:b/>
          <w:sz w:val="24"/>
          <w:szCs w:val="24"/>
        </w:rPr>
        <w:t>,</w:t>
      </w:r>
      <w:r w:rsidR="00D248EE" w:rsidRPr="008E1C3C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8E1C3C">
        <w:rPr>
          <w:rFonts w:ascii="Book Antiqua" w:hAnsi="Book Antiqua" w:cs="Times New Roman"/>
          <w:b/>
          <w:sz w:val="24"/>
          <w:szCs w:val="24"/>
        </w:rPr>
        <w:t>Takanori</w:t>
      </w:r>
      <w:proofErr w:type="spellEnd"/>
      <w:r w:rsidRPr="008E1C3C">
        <w:rPr>
          <w:rFonts w:ascii="Book Antiqua" w:hAnsi="Book Antiqua" w:cs="Times New Roman"/>
          <w:b/>
          <w:sz w:val="24"/>
          <w:szCs w:val="24"/>
        </w:rPr>
        <w:t xml:space="preserve"> Hirose</w:t>
      </w:r>
      <w:r w:rsidR="002C63D4" w:rsidRPr="008E1C3C">
        <w:rPr>
          <w:rFonts w:ascii="Book Antiqua" w:hAnsi="Book Antiqua" w:cs="Times New Roman"/>
          <w:b/>
          <w:sz w:val="24"/>
          <w:szCs w:val="24"/>
        </w:rPr>
        <w:t>,</w:t>
      </w:r>
      <w:r w:rsidR="00061CBF" w:rsidRPr="008E1C3C">
        <w:rPr>
          <w:rFonts w:ascii="Book Antiqua" w:eastAsia="MS Mincho" w:hAnsi="Book Antiqua" w:cs="Times New Roman"/>
          <w:b/>
          <w:sz w:val="24"/>
          <w:szCs w:val="24"/>
        </w:rPr>
        <w:t xml:space="preserve"> </w:t>
      </w:r>
      <w:r w:rsidRPr="008E1C3C">
        <w:rPr>
          <w:rFonts w:ascii="Book Antiqua" w:hAnsi="Book Antiqua" w:cs="Times New Roman"/>
          <w:b/>
          <w:sz w:val="24"/>
          <w:szCs w:val="24"/>
        </w:rPr>
        <w:t>Takeshi Azuma</w:t>
      </w:r>
    </w:p>
    <w:p w14:paraId="54123557" w14:textId="77777777" w:rsidR="00C77585" w:rsidRPr="008E1C3C" w:rsidRDefault="00C77585" w:rsidP="008E1C3C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</w:p>
    <w:p w14:paraId="17B0CE6D" w14:textId="7BABD4F3" w:rsidR="008E1C3C" w:rsidRPr="008E1C3C" w:rsidRDefault="008E1C3C" w:rsidP="008E1C3C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  <w:r w:rsidRPr="008E1C3C">
        <w:rPr>
          <w:rFonts w:ascii="Book Antiqua" w:hAnsi="Book Antiqua" w:cs="Times New Roman"/>
          <w:b/>
          <w:sz w:val="24"/>
          <w:szCs w:val="24"/>
        </w:rPr>
        <w:t xml:space="preserve">Fumiaki </w:t>
      </w:r>
      <w:proofErr w:type="spellStart"/>
      <w:r w:rsidRPr="008E1C3C">
        <w:rPr>
          <w:rFonts w:ascii="Book Antiqua" w:hAnsi="Book Antiqua" w:cs="Times New Roman"/>
          <w:b/>
          <w:sz w:val="24"/>
          <w:szCs w:val="24"/>
        </w:rPr>
        <w:t>Kawara</w:t>
      </w:r>
      <w:proofErr w:type="spellEnd"/>
      <w:r w:rsidRPr="008E1C3C">
        <w:rPr>
          <w:rFonts w:ascii="Book Antiqua" w:eastAsia="MS Mincho" w:hAnsi="Book Antiqua" w:cs="Times New Roman"/>
          <w:b/>
          <w:sz w:val="24"/>
          <w:szCs w:val="24"/>
        </w:rPr>
        <w:t xml:space="preserve">, </w:t>
      </w:r>
      <w:r w:rsidRPr="008E1C3C">
        <w:rPr>
          <w:rFonts w:ascii="Book Antiqua" w:hAnsi="Book Antiqua" w:cs="Times New Roman"/>
          <w:b/>
          <w:sz w:val="24"/>
          <w:szCs w:val="24"/>
        </w:rPr>
        <w:t>Shinwa Tanaka</w:t>
      </w:r>
      <w:r w:rsidRPr="008E1C3C">
        <w:rPr>
          <w:rFonts w:ascii="Book Antiqua" w:eastAsia="MS Mincho" w:hAnsi="Book Antiqua" w:cs="Times New Roman"/>
          <w:b/>
          <w:sz w:val="24"/>
          <w:szCs w:val="24"/>
        </w:rPr>
        <w:t>,</w:t>
      </w:r>
      <w:r w:rsidRPr="008E1C3C">
        <w:rPr>
          <w:rFonts w:ascii="Book Antiqua" w:hAnsi="Book Antiqua" w:cs="Times New Roman"/>
          <w:b/>
          <w:sz w:val="24"/>
          <w:szCs w:val="24"/>
        </w:rPr>
        <w:t xml:space="preserve"> Yoshinori Morita, Yoshiko </w:t>
      </w:r>
      <w:proofErr w:type="spellStart"/>
      <w:r w:rsidRPr="008E1C3C">
        <w:rPr>
          <w:rFonts w:ascii="Book Antiqua" w:hAnsi="Book Antiqua" w:cs="Times New Roman"/>
          <w:b/>
          <w:sz w:val="24"/>
          <w:szCs w:val="24"/>
        </w:rPr>
        <w:t>Ohara</w:t>
      </w:r>
      <w:proofErr w:type="spellEnd"/>
      <w:r w:rsidRPr="008E1C3C">
        <w:rPr>
          <w:rFonts w:ascii="Book Antiqua" w:hAnsi="Book Antiqua" w:cs="Times New Roman"/>
          <w:b/>
          <w:sz w:val="24"/>
          <w:szCs w:val="24"/>
        </w:rPr>
        <w:t>, Yoshihiro Okabe</w:t>
      </w:r>
      <w:r w:rsidRPr="008E1C3C">
        <w:rPr>
          <w:rFonts w:ascii="Book Antiqua" w:eastAsia="MS Mincho" w:hAnsi="Book Antiqua" w:cs="Times New Roman"/>
          <w:b/>
          <w:sz w:val="24"/>
          <w:szCs w:val="24"/>
        </w:rPr>
        <w:t xml:space="preserve">, </w:t>
      </w:r>
      <w:proofErr w:type="spellStart"/>
      <w:r w:rsidRPr="008E1C3C">
        <w:rPr>
          <w:rFonts w:ascii="Book Antiqua" w:hAnsi="Book Antiqua" w:cs="Times New Roman"/>
          <w:b/>
          <w:sz w:val="24"/>
          <w:szCs w:val="24"/>
        </w:rPr>
        <w:t>Namiko</w:t>
      </w:r>
      <w:proofErr w:type="spellEnd"/>
      <w:r w:rsidRPr="008E1C3C">
        <w:rPr>
          <w:rFonts w:ascii="Book Antiqua" w:hAnsi="Book Antiqua" w:cs="Times New Roman"/>
          <w:b/>
          <w:sz w:val="24"/>
          <w:szCs w:val="24"/>
        </w:rPr>
        <w:t xml:space="preserve"> Hoshi</w:t>
      </w:r>
      <w:r w:rsidRPr="008E1C3C">
        <w:rPr>
          <w:rFonts w:ascii="Book Antiqua" w:eastAsia="MS Mincho" w:hAnsi="Book Antiqua" w:cs="Times New Roman"/>
          <w:b/>
          <w:sz w:val="24"/>
          <w:szCs w:val="24"/>
        </w:rPr>
        <w:t>,</w:t>
      </w:r>
      <w:r w:rsidRPr="008E1C3C">
        <w:rPr>
          <w:rFonts w:ascii="Book Antiqua" w:hAnsi="Book Antiqua" w:cs="Times New Roman"/>
          <w:b/>
          <w:sz w:val="24"/>
          <w:szCs w:val="24"/>
        </w:rPr>
        <w:t xml:space="preserve"> Takashi </w:t>
      </w:r>
      <w:proofErr w:type="spellStart"/>
      <w:r w:rsidRPr="008E1C3C">
        <w:rPr>
          <w:rFonts w:ascii="Book Antiqua" w:hAnsi="Book Antiqua" w:cs="Times New Roman"/>
          <w:b/>
          <w:sz w:val="24"/>
          <w:szCs w:val="24"/>
        </w:rPr>
        <w:t>Toyonaga</w:t>
      </w:r>
      <w:proofErr w:type="spellEnd"/>
      <w:r w:rsidRPr="008E1C3C">
        <w:rPr>
          <w:rFonts w:ascii="Book Antiqua" w:eastAsia="MS Mincho" w:hAnsi="Book Antiqua" w:cs="Times New Roman"/>
          <w:b/>
          <w:sz w:val="24"/>
          <w:szCs w:val="24"/>
        </w:rPr>
        <w:t>,</w:t>
      </w:r>
      <w:r w:rsidRPr="008E1C3C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8E1C3C">
        <w:rPr>
          <w:rFonts w:ascii="Book Antiqua" w:hAnsi="Book Antiqua" w:cs="Times New Roman"/>
          <w:b/>
          <w:sz w:val="24"/>
          <w:szCs w:val="24"/>
        </w:rPr>
        <w:t>Eiji</w:t>
      </w:r>
      <w:proofErr w:type="spellEnd"/>
      <w:r w:rsidRPr="008E1C3C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8E1C3C">
        <w:rPr>
          <w:rFonts w:ascii="Book Antiqua" w:hAnsi="Book Antiqua" w:cs="Times New Roman"/>
          <w:b/>
          <w:sz w:val="24"/>
          <w:szCs w:val="24"/>
        </w:rPr>
        <w:t>Umegaki</w:t>
      </w:r>
      <w:proofErr w:type="spellEnd"/>
      <w:r w:rsidRPr="008E1C3C">
        <w:rPr>
          <w:rFonts w:ascii="Book Antiqua" w:eastAsia="MS Mincho" w:hAnsi="Book Antiqua" w:cs="Times New Roman"/>
          <w:b/>
          <w:sz w:val="24"/>
          <w:szCs w:val="24"/>
        </w:rPr>
        <w:t>,</w:t>
      </w:r>
      <w:r w:rsidRPr="008E1C3C">
        <w:rPr>
          <w:rFonts w:ascii="Book Antiqua" w:hAnsi="Book Antiqua" w:cs="Times New Roman"/>
          <w:b/>
          <w:sz w:val="24"/>
          <w:szCs w:val="24"/>
        </w:rPr>
        <w:t xml:space="preserve"> Takeshi Azuma</w:t>
      </w:r>
      <w:r w:rsidRPr="008E1C3C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, </w:t>
      </w:r>
      <w:r w:rsidRPr="008E1C3C">
        <w:rPr>
          <w:rFonts w:ascii="Book Antiqua" w:hAnsi="Book Antiqua" w:cs="Times New Roman"/>
          <w:sz w:val="24"/>
          <w:szCs w:val="24"/>
        </w:rPr>
        <w:t>Division of Gastroenterology, Department of Internal Medicine, Kobe University Graduate School of Medicine, Kobe 650-0017, Japan</w:t>
      </w:r>
    </w:p>
    <w:p w14:paraId="2DB519F0" w14:textId="77777777" w:rsidR="008E1C3C" w:rsidRDefault="008E1C3C" w:rsidP="008E1C3C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1B2107D0" w14:textId="0A156172" w:rsidR="008E1C3C" w:rsidRPr="008E1C3C" w:rsidRDefault="008E1C3C" w:rsidP="008E1C3C">
      <w:pPr>
        <w:spacing w:line="360" w:lineRule="auto"/>
        <w:rPr>
          <w:rFonts w:ascii="Book Antiqua" w:hAnsi="Book Antiqua" w:cs="Times New Roman"/>
          <w:b/>
          <w:sz w:val="24"/>
          <w:szCs w:val="24"/>
          <w:vertAlign w:val="superscript"/>
        </w:rPr>
      </w:pPr>
      <w:r w:rsidRPr="008E1C3C">
        <w:rPr>
          <w:rFonts w:ascii="Book Antiqua" w:hAnsi="Book Antiqua" w:cs="Times New Roman"/>
          <w:b/>
          <w:sz w:val="24"/>
          <w:szCs w:val="24"/>
        </w:rPr>
        <w:t>Takashi Yamasaki</w:t>
      </w:r>
      <w:r w:rsidRPr="008E1C3C">
        <w:rPr>
          <w:rFonts w:ascii="Book Antiqua" w:eastAsia="MS Mincho" w:hAnsi="Book Antiqua" w:cs="Times New Roman"/>
          <w:b/>
          <w:sz w:val="24"/>
          <w:szCs w:val="24"/>
        </w:rPr>
        <w:t xml:space="preserve">, </w:t>
      </w:r>
      <w:r w:rsidRPr="008E1C3C">
        <w:rPr>
          <w:rFonts w:ascii="Book Antiqua" w:hAnsi="Book Antiqua" w:cs="Times New Roman"/>
          <w:b/>
          <w:sz w:val="24"/>
          <w:szCs w:val="24"/>
        </w:rPr>
        <w:t xml:space="preserve">Hiroshi </w:t>
      </w:r>
      <w:proofErr w:type="spellStart"/>
      <w:r w:rsidRPr="008E1C3C">
        <w:rPr>
          <w:rFonts w:ascii="Book Antiqua" w:hAnsi="Book Antiqua" w:cs="Times New Roman"/>
          <w:b/>
          <w:sz w:val="24"/>
          <w:szCs w:val="24"/>
        </w:rPr>
        <w:t>Yokozaki</w:t>
      </w:r>
      <w:proofErr w:type="spellEnd"/>
      <w:r w:rsidRPr="008E1C3C">
        <w:rPr>
          <w:rFonts w:ascii="Book Antiqua" w:eastAsia="MS Mincho" w:hAnsi="Book Antiqua" w:cs="Times New Roman"/>
          <w:b/>
          <w:sz w:val="24"/>
          <w:szCs w:val="24"/>
        </w:rPr>
        <w:t>,</w:t>
      </w:r>
      <w:r w:rsidRPr="008E1C3C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8E1C3C">
        <w:rPr>
          <w:rFonts w:ascii="Book Antiqua" w:hAnsi="Book Antiqua" w:cs="Times New Roman"/>
          <w:sz w:val="24"/>
          <w:szCs w:val="24"/>
        </w:rPr>
        <w:t>Division of Pathology, Department of Pathology, Kobe University Graduate School of Medicine, Kobe</w:t>
      </w:r>
      <w:r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Pr="008E1C3C">
        <w:rPr>
          <w:rFonts w:ascii="Book Antiqua" w:hAnsi="Book Antiqua" w:cs="Times New Roman"/>
          <w:sz w:val="24"/>
          <w:szCs w:val="24"/>
        </w:rPr>
        <w:t>650-0017, Japan</w:t>
      </w:r>
    </w:p>
    <w:p w14:paraId="74EBF4F3" w14:textId="77777777" w:rsidR="008E1C3C" w:rsidRPr="008E1C3C" w:rsidRDefault="008E1C3C" w:rsidP="008E1C3C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5D3581DD" w14:textId="568C396D" w:rsidR="008E1C3C" w:rsidRPr="000E5241" w:rsidRDefault="008E1C3C" w:rsidP="008E1C3C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  <w:vertAlign w:val="superscript"/>
          <w:lang w:eastAsia="zh-CN"/>
        </w:rPr>
      </w:pPr>
      <w:proofErr w:type="spellStart"/>
      <w:r w:rsidRPr="008E1C3C">
        <w:rPr>
          <w:rFonts w:ascii="Book Antiqua" w:hAnsi="Book Antiqua" w:cs="Times New Roman"/>
          <w:b/>
          <w:sz w:val="24"/>
          <w:szCs w:val="24"/>
        </w:rPr>
        <w:t>Takanori</w:t>
      </w:r>
      <w:proofErr w:type="spellEnd"/>
      <w:r w:rsidRPr="008E1C3C">
        <w:rPr>
          <w:rFonts w:ascii="Book Antiqua" w:hAnsi="Book Antiqua" w:cs="Times New Roman"/>
          <w:b/>
          <w:sz w:val="24"/>
          <w:szCs w:val="24"/>
        </w:rPr>
        <w:t xml:space="preserve"> Hirose,</w:t>
      </w:r>
      <w:r w:rsidRPr="008E1C3C">
        <w:rPr>
          <w:rFonts w:ascii="Book Antiqua" w:hAnsi="Book Antiqua" w:cs="Times New Roman"/>
          <w:sz w:val="24"/>
          <w:szCs w:val="24"/>
        </w:rPr>
        <w:t xml:space="preserve"> Department of Diagnostic Pathology, Hyogo Cancer Center, Akashi 673-8558, Japan</w:t>
      </w:r>
    </w:p>
    <w:p w14:paraId="1205521B" w14:textId="77777777" w:rsidR="00C77585" w:rsidRPr="008E1C3C" w:rsidRDefault="00C77585" w:rsidP="008E1C3C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062BF8F3" w14:textId="666C42F9" w:rsidR="00EB0A4D" w:rsidRPr="008E1C3C" w:rsidRDefault="00EB0A4D" w:rsidP="008E1C3C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8E1C3C">
        <w:rPr>
          <w:rFonts w:ascii="Book Antiqua" w:hAnsi="Book Antiqua" w:cs="Garamond-Bold"/>
          <w:b/>
          <w:bCs/>
          <w:sz w:val="24"/>
          <w:szCs w:val="24"/>
        </w:rPr>
        <w:lastRenderedPageBreak/>
        <w:t>Author contributions</w:t>
      </w:r>
      <w:r w:rsidR="00C96763" w:rsidRPr="008E1C3C">
        <w:rPr>
          <w:rFonts w:ascii="Book Antiqua" w:hAnsi="Book Antiqua" w:cs="Garamond-Bold"/>
          <w:b/>
          <w:bCs/>
          <w:sz w:val="24"/>
          <w:szCs w:val="24"/>
        </w:rPr>
        <w:t xml:space="preserve">: </w:t>
      </w:r>
      <w:proofErr w:type="spellStart"/>
      <w:r w:rsidR="00C96763" w:rsidRPr="008E1C3C">
        <w:rPr>
          <w:rFonts w:ascii="Book Antiqua" w:hAnsi="Book Antiqua" w:cs="Garamond-Bold"/>
          <w:bCs/>
          <w:sz w:val="24"/>
          <w:szCs w:val="24"/>
        </w:rPr>
        <w:t>Kawara</w:t>
      </w:r>
      <w:proofErr w:type="spellEnd"/>
      <w:r w:rsidR="00C96763" w:rsidRPr="008E1C3C">
        <w:rPr>
          <w:rFonts w:ascii="Book Antiqua" w:hAnsi="Book Antiqua" w:cs="Garamond-Bold"/>
          <w:bCs/>
          <w:sz w:val="24"/>
          <w:szCs w:val="24"/>
        </w:rPr>
        <w:t xml:space="preserve"> F</w:t>
      </w:r>
      <w:r w:rsidR="00FD6F53" w:rsidRPr="008E1C3C">
        <w:rPr>
          <w:rFonts w:ascii="Book Antiqua" w:hAnsi="Book Antiqua" w:cs="Garamond-Bold"/>
          <w:bCs/>
          <w:sz w:val="24"/>
          <w:szCs w:val="24"/>
        </w:rPr>
        <w:t>, Tanaka S</w:t>
      </w:r>
      <w:r w:rsidR="002C63D4" w:rsidRPr="008E1C3C">
        <w:rPr>
          <w:rFonts w:ascii="Book Antiqua" w:hAnsi="Book Antiqua" w:cs="Garamond-Bold"/>
          <w:bCs/>
          <w:sz w:val="24"/>
          <w:szCs w:val="24"/>
        </w:rPr>
        <w:t>,</w:t>
      </w:r>
      <w:r w:rsidR="00C96763" w:rsidRPr="008E1C3C">
        <w:rPr>
          <w:rFonts w:ascii="Book Antiqua" w:hAnsi="Book Antiqua" w:cs="Garamond-Bold"/>
          <w:bCs/>
          <w:sz w:val="24"/>
          <w:szCs w:val="24"/>
        </w:rPr>
        <w:t xml:space="preserve"> and Morita Y performed endoscopic resection and wrote the manuscript; </w:t>
      </w:r>
      <w:proofErr w:type="spellStart"/>
      <w:r w:rsidR="00C96763" w:rsidRPr="008E1C3C">
        <w:rPr>
          <w:rFonts w:ascii="Book Antiqua" w:hAnsi="Book Antiqua" w:cs="Garamond-Bold"/>
          <w:bCs/>
          <w:sz w:val="24"/>
          <w:szCs w:val="24"/>
        </w:rPr>
        <w:t>Kawara</w:t>
      </w:r>
      <w:proofErr w:type="spellEnd"/>
      <w:r w:rsidR="00C96763" w:rsidRPr="008E1C3C">
        <w:rPr>
          <w:rFonts w:ascii="Book Antiqua" w:hAnsi="Book Antiqua" w:cs="Garamond-Bold"/>
          <w:bCs/>
          <w:sz w:val="24"/>
          <w:szCs w:val="24"/>
        </w:rPr>
        <w:t xml:space="preserve"> F, </w:t>
      </w:r>
      <w:proofErr w:type="spellStart"/>
      <w:r w:rsidR="00C96763" w:rsidRPr="008E1C3C">
        <w:rPr>
          <w:rFonts w:ascii="Book Antiqua" w:hAnsi="Book Antiqua" w:cs="Garamond-Bold"/>
          <w:bCs/>
          <w:sz w:val="24"/>
          <w:szCs w:val="24"/>
        </w:rPr>
        <w:t>Ohara</w:t>
      </w:r>
      <w:proofErr w:type="spellEnd"/>
      <w:r w:rsidR="00C96763" w:rsidRPr="008E1C3C">
        <w:rPr>
          <w:rFonts w:ascii="Book Antiqua" w:hAnsi="Book Antiqua" w:cs="Garamond-Bold"/>
          <w:bCs/>
          <w:sz w:val="24"/>
          <w:szCs w:val="24"/>
        </w:rPr>
        <w:t xml:space="preserve"> Y</w:t>
      </w:r>
      <w:r w:rsidR="00EA4D8B" w:rsidRPr="008E1C3C">
        <w:rPr>
          <w:rFonts w:ascii="Book Antiqua" w:hAnsi="Book Antiqua" w:cs="Garamond-Bold"/>
          <w:bCs/>
          <w:sz w:val="24"/>
          <w:szCs w:val="24"/>
        </w:rPr>
        <w:t>,</w:t>
      </w:r>
      <w:r w:rsidR="00C96763" w:rsidRPr="008E1C3C">
        <w:rPr>
          <w:rFonts w:ascii="Book Antiqua" w:hAnsi="Book Antiqua" w:cs="Garamond-Bold"/>
          <w:bCs/>
          <w:sz w:val="24"/>
          <w:szCs w:val="24"/>
        </w:rPr>
        <w:t xml:space="preserve"> and Okabe Y performed </w:t>
      </w:r>
      <w:r w:rsidR="00FD6F53" w:rsidRPr="008E1C3C">
        <w:rPr>
          <w:rFonts w:ascii="Book Antiqua" w:hAnsi="Book Antiqua" w:cs="Garamond-Bold"/>
          <w:bCs/>
          <w:sz w:val="24"/>
          <w:szCs w:val="24"/>
        </w:rPr>
        <w:t xml:space="preserve">follow-up endoscopy and endoscopic ultrasound; Yamasaki T, </w:t>
      </w:r>
      <w:proofErr w:type="spellStart"/>
      <w:r w:rsidR="00FD6F53" w:rsidRPr="008E1C3C">
        <w:rPr>
          <w:rFonts w:ascii="Book Antiqua" w:hAnsi="Book Antiqua" w:cs="Garamond-Bold"/>
          <w:bCs/>
          <w:sz w:val="24"/>
          <w:szCs w:val="24"/>
        </w:rPr>
        <w:t>Yokozaki</w:t>
      </w:r>
      <w:proofErr w:type="spellEnd"/>
      <w:r w:rsidR="00FD6F53" w:rsidRPr="008E1C3C">
        <w:rPr>
          <w:rFonts w:ascii="Book Antiqua" w:hAnsi="Book Antiqua" w:cs="Garamond-Bold"/>
          <w:bCs/>
          <w:sz w:val="24"/>
          <w:szCs w:val="24"/>
        </w:rPr>
        <w:t xml:space="preserve"> H</w:t>
      </w:r>
      <w:r w:rsidR="00EA4D8B" w:rsidRPr="008E1C3C">
        <w:rPr>
          <w:rFonts w:ascii="Book Antiqua" w:hAnsi="Book Antiqua" w:cs="Garamond-Bold"/>
          <w:bCs/>
          <w:sz w:val="24"/>
          <w:szCs w:val="24"/>
        </w:rPr>
        <w:t>,</w:t>
      </w:r>
      <w:r w:rsidR="00FD6F53" w:rsidRPr="008E1C3C">
        <w:rPr>
          <w:rFonts w:ascii="Book Antiqua" w:hAnsi="Book Antiqua" w:cs="Garamond-Bold"/>
          <w:bCs/>
          <w:sz w:val="24"/>
          <w:szCs w:val="24"/>
        </w:rPr>
        <w:t xml:space="preserve"> and Hirose T </w:t>
      </w:r>
      <w:r w:rsidR="00F9247F" w:rsidRPr="008E1C3C">
        <w:rPr>
          <w:rFonts w:ascii="Book Antiqua" w:hAnsi="Book Antiqua" w:cs="Garamond-Bold"/>
          <w:bCs/>
          <w:sz w:val="24"/>
          <w:szCs w:val="24"/>
        </w:rPr>
        <w:t>performed histopathological examinations;</w:t>
      </w:r>
      <w:r w:rsidR="00FD6F53" w:rsidRPr="008E1C3C">
        <w:rPr>
          <w:rFonts w:ascii="Book Antiqua" w:hAnsi="Book Antiqua" w:cs="Garamond-Bold"/>
          <w:bCs/>
          <w:sz w:val="24"/>
          <w:szCs w:val="24"/>
        </w:rPr>
        <w:t xml:space="preserve"> Hoshi N, </w:t>
      </w:r>
      <w:proofErr w:type="spellStart"/>
      <w:r w:rsidR="00FD6F53" w:rsidRPr="008E1C3C">
        <w:rPr>
          <w:rFonts w:ascii="Book Antiqua" w:hAnsi="Book Antiqua" w:cs="Garamond-Bold"/>
          <w:bCs/>
          <w:sz w:val="24"/>
          <w:szCs w:val="24"/>
        </w:rPr>
        <w:t>Toyonaga</w:t>
      </w:r>
      <w:proofErr w:type="spellEnd"/>
      <w:r w:rsidR="00FD6F53" w:rsidRPr="008E1C3C">
        <w:rPr>
          <w:rFonts w:ascii="Book Antiqua" w:hAnsi="Book Antiqua" w:cs="Garamond-Bold"/>
          <w:bCs/>
          <w:sz w:val="24"/>
          <w:szCs w:val="24"/>
        </w:rPr>
        <w:t xml:space="preserve"> T, </w:t>
      </w:r>
      <w:proofErr w:type="spellStart"/>
      <w:r w:rsidR="00FD6F53" w:rsidRPr="008E1C3C">
        <w:rPr>
          <w:rFonts w:ascii="Book Antiqua" w:hAnsi="Book Antiqua" w:cs="Garamond-Bold"/>
          <w:bCs/>
          <w:sz w:val="24"/>
          <w:szCs w:val="24"/>
        </w:rPr>
        <w:t>Umegaki</w:t>
      </w:r>
      <w:proofErr w:type="spellEnd"/>
      <w:r w:rsidR="00FD6F53" w:rsidRPr="008E1C3C">
        <w:rPr>
          <w:rFonts w:ascii="Book Antiqua" w:hAnsi="Book Antiqua" w:cs="Garamond-Bold"/>
          <w:bCs/>
          <w:sz w:val="24"/>
          <w:szCs w:val="24"/>
        </w:rPr>
        <w:t xml:space="preserve"> E</w:t>
      </w:r>
      <w:r w:rsidR="00EA4D8B" w:rsidRPr="008E1C3C">
        <w:rPr>
          <w:rFonts w:ascii="Book Antiqua" w:hAnsi="Book Antiqua" w:cs="Garamond-Bold"/>
          <w:bCs/>
          <w:sz w:val="24"/>
          <w:szCs w:val="24"/>
        </w:rPr>
        <w:t>,</w:t>
      </w:r>
      <w:r w:rsidR="00FD6F53" w:rsidRPr="008E1C3C">
        <w:rPr>
          <w:rFonts w:ascii="Book Antiqua" w:hAnsi="Book Antiqua" w:cs="Garamond-Bold"/>
          <w:bCs/>
          <w:sz w:val="24"/>
          <w:szCs w:val="24"/>
        </w:rPr>
        <w:t xml:space="preserve"> and Azuma T </w:t>
      </w:r>
      <w:r w:rsidR="0006765A" w:rsidRPr="008E1C3C">
        <w:rPr>
          <w:rFonts w:ascii="Book Antiqua" w:hAnsi="Book Antiqua" w:cs="Garamond-Bold"/>
          <w:bCs/>
          <w:sz w:val="24"/>
          <w:szCs w:val="24"/>
        </w:rPr>
        <w:t xml:space="preserve">contributed to the literature review and manuscript editing. </w:t>
      </w:r>
    </w:p>
    <w:p w14:paraId="24CB6314" w14:textId="77777777" w:rsidR="00EB0A4D" w:rsidRPr="008E1C3C" w:rsidRDefault="00EB0A4D" w:rsidP="008E1C3C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29A4B5A8" w14:textId="4CAD9FBC" w:rsidR="00EB0A4D" w:rsidRPr="000E5241" w:rsidRDefault="00EB0A4D" w:rsidP="008E1C3C">
      <w:pPr>
        <w:spacing w:line="360" w:lineRule="auto"/>
        <w:rPr>
          <w:rFonts w:ascii="Book Antiqua" w:hAnsi="Book Antiqua" w:cs="Times New Roman"/>
          <w:sz w:val="24"/>
          <w:szCs w:val="24"/>
          <w:lang w:eastAsia="zh-CN"/>
        </w:rPr>
      </w:pPr>
      <w:r w:rsidRPr="008E1C3C">
        <w:rPr>
          <w:rFonts w:ascii="Book Antiqua" w:eastAsia="Times New Roman" w:hAnsi="Book Antiqua"/>
          <w:b/>
          <w:bCs/>
          <w:iCs/>
          <w:sz w:val="24"/>
          <w:szCs w:val="24"/>
        </w:rPr>
        <w:t>Institutional review board statement</w:t>
      </w:r>
      <w:r w:rsidR="007B533C" w:rsidRPr="008E1C3C">
        <w:rPr>
          <w:rFonts w:ascii="Book Antiqua" w:hAnsi="Book Antiqua"/>
          <w:b/>
          <w:bCs/>
          <w:iCs/>
          <w:sz w:val="24"/>
          <w:szCs w:val="24"/>
        </w:rPr>
        <w:t>:</w:t>
      </w:r>
      <w:r w:rsidR="009A6A7B" w:rsidRPr="008E1C3C">
        <w:rPr>
          <w:rFonts w:ascii="Book Antiqua" w:hAnsi="Book Antiqua"/>
          <w:b/>
          <w:bCs/>
          <w:iCs/>
          <w:sz w:val="24"/>
          <w:szCs w:val="24"/>
        </w:rPr>
        <w:t xml:space="preserve"> </w:t>
      </w:r>
      <w:r w:rsidR="009A6A7B" w:rsidRPr="000E5241">
        <w:rPr>
          <w:rFonts w:ascii="Book Antiqua" w:hAnsi="Book Antiqua"/>
          <w:bCs/>
          <w:iCs/>
          <w:sz w:val="24"/>
          <w:szCs w:val="24"/>
        </w:rPr>
        <w:t>This case report was exempt from</w:t>
      </w:r>
      <w:r w:rsidR="00EA4D8B" w:rsidRPr="000E5241">
        <w:rPr>
          <w:rFonts w:ascii="Book Antiqua" w:hAnsi="Book Antiqua"/>
          <w:bCs/>
          <w:iCs/>
          <w:sz w:val="24"/>
          <w:szCs w:val="24"/>
        </w:rPr>
        <w:t xml:space="preserve"> approval by</w:t>
      </w:r>
      <w:r w:rsidR="009A6A7B" w:rsidRPr="000E5241">
        <w:rPr>
          <w:rFonts w:ascii="Book Antiqua" w:hAnsi="Book Antiqua"/>
          <w:bCs/>
          <w:iCs/>
          <w:sz w:val="24"/>
          <w:szCs w:val="24"/>
        </w:rPr>
        <w:t xml:space="preserve"> the </w:t>
      </w:r>
      <w:r w:rsidR="00EA4D8B" w:rsidRPr="000E5241">
        <w:rPr>
          <w:rFonts w:ascii="Book Antiqua" w:hAnsi="Book Antiqua"/>
          <w:bCs/>
          <w:iCs/>
          <w:sz w:val="24"/>
          <w:szCs w:val="24"/>
        </w:rPr>
        <w:t>E</w:t>
      </w:r>
      <w:r w:rsidR="009A6A7B" w:rsidRPr="000E5241">
        <w:rPr>
          <w:rFonts w:ascii="Book Antiqua" w:hAnsi="Book Antiqua"/>
          <w:bCs/>
          <w:iCs/>
          <w:sz w:val="24"/>
          <w:szCs w:val="24"/>
        </w:rPr>
        <w:t xml:space="preserve">thics </w:t>
      </w:r>
      <w:r w:rsidR="00EA4D8B" w:rsidRPr="000E5241">
        <w:rPr>
          <w:rFonts w:ascii="Book Antiqua" w:hAnsi="Book Antiqua"/>
          <w:bCs/>
          <w:iCs/>
          <w:sz w:val="24"/>
          <w:szCs w:val="24"/>
        </w:rPr>
        <w:t>C</w:t>
      </w:r>
      <w:r w:rsidR="009A6A7B" w:rsidRPr="000E5241">
        <w:rPr>
          <w:rFonts w:ascii="Book Antiqua" w:hAnsi="Book Antiqua"/>
          <w:bCs/>
          <w:iCs/>
          <w:sz w:val="24"/>
          <w:szCs w:val="24"/>
        </w:rPr>
        <w:t>ommittee of Kobe University Hospital.</w:t>
      </w:r>
    </w:p>
    <w:p w14:paraId="4CCB9F8D" w14:textId="77777777" w:rsidR="00EB0A4D" w:rsidRPr="008E1C3C" w:rsidRDefault="00EB0A4D" w:rsidP="008E1C3C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4C686431" w14:textId="618443B8" w:rsidR="00EB0A4D" w:rsidRPr="000E5241" w:rsidRDefault="00EB0A4D" w:rsidP="008E1C3C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8E1C3C">
        <w:rPr>
          <w:rFonts w:ascii="Book Antiqua" w:eastAsia="Times New Roman" w:hAnsi="Book Antiqua"/>
          <w:b/>
          <w:bCs/>
          <w:iCs/>
          <w:kern w:val="0"/>
          <w:sz w:val="24"/>
          <w:szCs w:val="24"/>
        </w:rPr>
        <w:t>Informed consent statement</w:t>
      </w:r>
      <w:r w:rsidR="009A6A7B" w:rsidRPr="008E1C3C">
        <w:rPr>
          <w:rFonts w:ascii="Book Antiqua" w:hAnsi="Book Antiqua"/>
          <w:b/>
          <w:bCs/>
          <w:iCs/>
          <w:kern w:val="0"/>
          <w:sz w:val="24"/>
          <w:szCs w:val="24"/>
        </w:rPr>
        <w:t xml:space="preserve">: </w:t>
      </w:r>
      <w:r w:rsidR="009A6A7B" w:rsidRPr="000E5241">
        <w:rPr>
          <w:rFonts w:ascii="Book Antiqua" w:hAnsi="Book Antiqua"/>
          <w:bCs/>
          <w:iCs/>
          <w:kern w:val="0"/>
          <w:sz w:val="24"/>
          <w:szCs w:val="24"/>
        </w:rPr>
        <w:t xml:space="preserve">Informed consent was obtained from the patient. </w:t>
      </w:r>
    </w:p>
    <w:p w14:paraId="5BD89599" w14:textId="77777777" w:rsidR="00EB0A4D" w:rsidRPr="008E1C3C" w:rsidRDefault="00EB0A4D" w:rsidP="008E1C3C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26FA903D" w14:textId="40A39FC7" w:rsidR="00EB0A4D" w:rsidRPr="000E5241" w:rsidRDefault="00EB0A4D" w:rsidP="008E1C3C">
      <w:pPr>
        <w:spacing w:line="360" w:lineRule="auto"/>
        <w:rPr>
          <w:rFonts w:ascii="Book Antiqua" w:hAnsi="Book Antiqua" w:cs="Times New Roman"/>
          <w:sz w:val="24"/>
          <w:szCs w:val="24"/>
          <w:lang w:eastAsia="zh-CN"/>
        </w:rPr>
      </w:pPr>
      <w:r w:rsidRPr="008E1C3C">
        <w:rPr>
          <w:rFonts w:ascii="Book Antiqua" w:eastAsia="Times New Roman" w:hAnsi="Book Antiqua" w:cs="TimesNewRomanPS-BoldItalicMT"/>
          <w:b/>
          <w:bCs/>
          <w:iCs/>
          <w:sz w:val="24"/>
          <w:szCs w:val="24"/>
        </w:rPr>
        <w:t>Conflict-of-interest statement</w:t>
      </w:r>
      <w:r w:rsidR="009A6A7B" w:rsidRPr="008E1C3C">
        <w:rPr>
          <w:rFonts w:ascii="Book Antiqua" w:hAnsi="Book Antiqua" w:cs="TimesNewRomanPS-BoldItalicMT"/>
          <w:b/>
          <w:bCs/>
          <w:iCs/>
          <w:sz w:val="24"/>
          <w:szCs w:val="24"/>
        </w:rPr>
        <w:t>:</w:t>
      </w:r>
      <w:r w:rsidR="009A6A7B" w:rsidRPr="008E1C3C">
        <w:rPr>
          <w:rFonts w:ascii="Book Antiqua" w:hAnsi="Book Antiqua"/>
          <w:sz w:val="24"/>
          <w:szCs w:val="24"/>
        </w:rPr>
        <w:t xml:space="preserve"> </w:t>
      </w:r>
      <w:r w:rsidR="009A6A7B" w:rsidRPr="000E5241">
        <w:rPr>
          <w:rFonts w:ascii="Book Antiqua" w:hAnsi="Book Antiqua" w:cs="TimesNewRomanPS-BoldItalicMT"/>
          <w:bCs/>
          <w:iCs/>
          <w:sz w:val="24"/>
          <w:szCs w:val="24"/>
        </w:rPr>
        <w:t xml:space="preserve">The authors declare that they have no conflicts of interest. </w:t>
      </w:r>
    </w:p>
    <w:p w14:paraId="757C3D10" w14:textId="77777777" w:rsidR="00EB0A4D" w:rsidRPr="008E1C3C" w:rsidRDefault="00EB0A4D" w:rsidP="008E1C3C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533F8887" w14:textId="77777777" w:rsidR="000E5241" w:rsidRPr="00227E75" w:rsidRDefault="000E5241" w:rsidP="000E5241">
      <w:pPr>
        <w:spacing w:line="360" w:lineRule="auto"/>
        <w:rPr>
          <w:rFonts w:ascii="Book Antiqua" w:hAnsi="Book Antiqua" w:cs="宋体"/>
          <w:color w:val="000000" w:themeColor="text1"/>
          <w:sz w:val="24"/>
          <w:szCs w:val="24"/>
        </w:rPr>
      </w:pPr>
      <w:r w:rsidRPr="004A6FE0">
        <w:rPr>
          <w:rFonts w:ascii="Book Antiqua" w:hAnsi="Book Antiqua"/>
          <w:b/>
          <w:color w:val="000000"/>
          <w:sz w:val="24"/>
          <w:szCs w:val="24"/>
        </w:rPr>
        <w:t xml:space="preserve">Open-Access: </w:t>
      </w:r>
      <w:bookmarkStart w:id="0" w:name="OLE_LINK479"/>
      <w:bookmarkStart w:id="1" w:name="OLE_LINK496"/>
      <w:bookmarkStart w:id="2" w:name="OLE_LINK506"/>
      <w:bookmarkStart w:id="3" w:name="OLE_LINK507"/>
      <w:r w:rsidRPr="004A6FE0">
        <w:rPr>
          <w:rFonts w:ascii="Book Antiqua" w:hAnsi="Book Antiqua"/>
          <w:color w:val="000000"/>
          <w:sz w:val="24"/>
          <w:szCs w:val="24"/>
        </w:rPr>
        <w:t xml:space="preserve">This article is an </w:t>
      </w:r>
      <w:r w:rsidRPr="004A6FE0">
        <w:rPr>
          <w:rFonts w:ascii="Book Antiqua" w:hAnsi="Book Antiqua"/>
          <w:sz w:val="24"/>
          <w:szCs w:val="24"/>
        </w:rPr>
        <w:t xml:space="preserve">open-access article which </w:t>
      </w:r>
      <w:r w:rsidRPr="004A6FE0">
        <w:rPr>
          <w:rFonts w:ascii="Book Antiqua" w:hAnsi="Book Antiqua"/>
          <w:color w:val="000000"/>
          <w:sz w:val="24"/>
          <w:szCs w:val="24"/>
        </w:rPr>
        <w:t>was selected by an in-house editor and fully peer-reviewed by external reviewers. It is dis</w:t>
      </w:r>
      <w:r w:rsidRPr="004A6FE0">
        <w:rPr>
          <w:rFonts w:ascii="Book Antiqua" w:hAnsi="Book Antiqua"/>
          <w:sz w:val="24"/>
          <w:szCs w:val="24"/>
        </w:rPr>
        <w:t xml:space="preserve">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r w:rsidRPr="00227E75">
        <w:rPr>
          <w:rFonts w:ascii="Book Antiqua" w:hAnsi="Book Antiqua"/>
          <w:color w:val="000000" w:themeColor="text1"/>
          <w:sz w:val="24"/>
          <w:szCs w:val="24"/>
        </w:rPr>
        <w:t>http://creativecommons.org/licenses/by-nc/4.0/</w:t>
      </w:r>
      <w:bookmarkEnd w:id="0"/>
      <w:bookmarkEnd w:id="1"/>
      <w:bookmarkEnd w:id="2"/>
      <w:bookmarkEnd w:id="3"/>
    </w:p>
    <w:p w14:paraId="3A3F84E6" w14:textId="77777777" w:rsidR="00EB0A4D" w:rsidRDefault="00EB0A4D" w:rsidP="008E1C3C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47658AE5" w14:textId="75C3CDDF" w:rsidR="000E5241" w:rsidRPr="008E1C3C" w:rsidRDefault="000E5241" w:rsidP="008E1C3C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0E5241">
        <w:rPr>
          <w:rFonts w:ascii="Book Antiqua" w:eastAsia="宋体" w:hAnsi="Book Antiqua" w:cs="Times New Roman"/>
          <w:b/>
          <w:sz w:val="24"/>
          <w:szCs w:val="24"/>
          <w:lang w:eastAsia="zh-CN"/>
        </w:rPr>
        <w:t xml:space="preserve">Manuscript source: </w:t>
      </w:r>
      <w:r w:rsidRPr="000E5241">
        <w:rPr>
          <w:rFonts w:ascii="Book Antiqua" w:eastAsia="宋体" w:hAnsi="Book Antiqua" w:cs="Times New Roman"/>
          <w:sz w:val="24"/>
          <w:szCs w:val="24"/>
          <w:lang w:eastAsia="zh-CN"/>
        </w:rPr>
        <w:t>Invited manuscript</w:t>
      </w:r>
    </w:p>
    <w:p w14:paraId="22CC6812" w14:textId="6FD334A8" w:rsidR="00497E54" w:rsidRPr="008E1C3C" w:rsidRDefault="009244D3" w:rsidP="008E1C3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8E1C3C">
        <w:rPr>
          <w:rFonts w:ascii="Book Antiqua" w:hAnsi="Book Antiqua" w:cs="Times New Roman"/>
          <w:b/>
          <w:sz w:val="24"/>
          <w:szCs w:val="24"/>
        </w:rPr>
        <w:lastRenderedPageBreak/>
        <w:t>Correspondence to:</w:t>
      </w:r>
      <w:r w:rsidRPr="000E5241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497E54" w:rsidRPr="000E5241">
        <w:rPr>
          <w:rFonts w:ascii="Book Antiqua" w:hAnsi="Book Antiqua" w:cs="Times New Roman"/>
          <w:b/>
          <w:sz w:val="24"/>
          <w:szCs w:val="24"/>
        </w:rPr>
        <w:t>Fumiaki Kawara</w:t>
      </w:r>
      <w:r w:rsidR="003078F9" w:rsidRPr="000E5241">
        <w:rPr>
          <w:rFonts w:ascii="Book Antiqua" w:hAnsi="Book Antiqua" w:cs="Times New Roman"/>
          <w:b/>
          <w:sz w:val="24"/>
          <w:szCs w:val="24"/>
        </w:rPr>
        <w:t>,</w:t>
      </w:r>
      <w:r w:rsidR="003078F9" w:rsidRPr="000E5241">
        <w:rPr>
          <w:rFonts w:ascii="Book Antiqua" w:hAnsi="Book Antiqua"/>
          <w:b/>
          <w:sz w:val="24"/>
          <w:szCs w:val="24"/>
        </w:rPr>
        <w:t xml:space="preserve"> </w:t>
      </w:r>
      <w:r w:rsidR="003078F9" w:rsidRPr="000E5241">
        <w:rPr>
          <w:rFonts w:ascii="Book Antiqua" w:hAnsi="Book Antiqua" w:cs="Times New Roman"/>
          <w:b/>
          <w:sz w:val="24"/>
          <w:szCs w:val="24"/>
        </w:rPr>
        <w:t>MD, PhD,</w:t>
      </w:r>
      <w:r w:rsidR="003078F9" w:rsidRPr="008E1C3C">
        <w:rPr>
          <w:rFonts w:ascii="Book Antiqua" w:hAnsi="Book Antiqua" w:cs="Times New Roman"/>
          <w:sz w:val="24"/>
          <w:szCs w:val="24"/>
        </w:rPr>
        <w:t xml:space="preserve"> Division of Gastroenterology, Department of Internal Medicine, Kobe University Graduate School of Medicine, 7-</w:t>
      </w:r>
      <w:r w:rsidR="000E5241">
        <w:rPr>
          <w:rFonts w:ascii="Book Antiqua" w:hAnsi="Book Antiqua" w:cs="Times New Roman"/>
          <w:sz w:val="24"/>
          <w:szCs w:val="24"/>
        </w:rPr>
        <w:t xml:space="preserve">5-1 </w:t>
      </w:r>
      <w:proofErr w:type="spellStart"/>
      <w:r w:rsidR="000E5241">
        <w:rPr>
          <w:rFonts w:ascii="Book Antiqua" w:hAnsi="Book Antiqua" w:cs="Times New Roman"/>
          <w:sz w:val="24"/>
          <w:szCs w:val="24"/>
        </w:rPr>
        <w:t>Kusunoki-cho</w:t>
      </w:r>
      <w:proofErr w:type="spellEnd"/>
      <w:r w:rsidR="000E5241">
        <w:rPr>
          <w:rFonts w:ascii="Book Antiqua" w:hAnsi="Book Antiqua" w:cs="Times New Roman"/>
          <w:sz w:val="24"/>
          <w:szCs w:val="24"/>
        </w:rPr>
        <w:t>, Chuo-</w:t>
      </w:r>
      <w:proofErr w:type="spellStart"/>
      <w:r w:rsidR="000E5241">
        <w:rPr>
          <w:rFonts w:ascii="Book Antiqua" w:hAnsi="Book Antiqua" w:cs="Times New Roman"/>
          <w:sz w:val="24"/>
          <w:szCs w:val="24"/>
        </w:rPr>
        <w:t>ku</w:t>
      </w:r>
      <w:proofErr w:type="spellEnd"/>
      <w:r w:rsidR="000E5241">
        <w:rPr>
          <w:rFonts w:ascii="Book Antiqua" w:hAnsi="Book Antiqua" w:cs="Times New Roman"/>
          <w:sz w:val="24"/>
          <w:szCs w:val="24"/>
        </w:rPr>
        <w:t>, Kobe</w:t>
      </w:r>
      <w:r w:rsidR="003078F9" w:rsidRPr="008E1C3C">
        <w:rPr>
          <w:rFonts w:ascii="Book Antiqua" w:hAnsi="Book Antiqua" w:cs="Times New Roman"/>
          <w:sz w:val="24"/>
          <w:szCs w:val="24"/>
        </w:rPr>
        <w:t xml:space="preserve"> 650-0017, Hyogo, Japan.</w:t>
      </w:r>
      <w:r w:rsidR="000E5241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</w:t>
      </w:r>
      <w:r w:rsidR="00497E54" w:rsidRPr="008E1C3C">
        <w:rPr>
          <w:rFonts w:ascii="Book Antiqua" w:hAnsi="Book Antiqua" w:cs="Times New Roman"/>
          <w:sz w:val="24"/>
          <w:szCs w:val="24"/>
        </w:rPr>
        <w:t>lankey11@med.kobe-u.ac.jp</w:t>
      </w:r>
    </w:p>
    <w:p w14:paraId="14980253" w14:textId="00AB1C0F" w:rsidR="000E5241" w:rsidRPr="00905F6C" w:rsidRDefault="000E5241" w:rsidP="008E1C3C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4A6FE0">
        <w:rPr>
          <w:rFonts w:ascii="Book Antiqua" w:eastAsia="Times New Roman" w:hAnsi="Book Antiqua" w:cs="Times New Roman"/>
          <w:b/>
          <w:bCs/>
          <w:spacing w:val="-2"/>
          <w:sz w:val="24"/>
          <w:szCs w:val="24"/>
        </w:rPr>
        <w:t xml:space="preserve">Telephone: </w:t>
      </w:r>
      <w:r>
        <w:rPr>
          <w:rFonts w:ascii="Book Antiqua" w:hAnsi="Book Antiqua" w:cs="Times New Roman"/>
          <w:sz w:val="24"/>
          <w:szCs w:val="24"/>
        </w:rPr>
        <w:t>+81-78-382</w:t>
      </w:r>
      <w:r w:rsidR="00497E54" w:rsidRPr="008E1C3C">
        <w:rPr>
          <w:rFonts w:ascii="Book Antiqua" w:hAnsi="Book Antiqua" w:cs="Times New Roman"/>
          <w:sz w:val="24"/>
          <w:szCs w:val="24"/>
        </w:rPr>
        <w:t>6305</w:t>
      </w:r>
    </w:p>
    <w:p w14:paraId="752525E3" w14:textId="77777777" w:rsidR="000E5241" w:rsidRDefault="00497E54" w:rsidP="008E1C3C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0E5241">
        <w:rPr>
          <w:rFonts w:ascii="Book Antiqua" w:hAnsi="Book Antiqua" w:cs="Times New Roman"/>
          <w:b/>
          <w:sz w:val="24"/>
          <w:szCs w:val="24"/>
        </w:rPr>
        <w:t>Fax:</w:t>
      </w:r>
      <w:r w:rsidR="000E5241">
        <w:rPr>
          <w:rFonts w:ascii="Book Antiqua" w:hAnsi="Book Antiqua" w:cs="Times New Roman"/>
          <w:sz w:val="24"/>
          <w:szCs w:val="24"/>
        </w:rPr>
        <w:t xml:space="preserve"> +81-78-382</w:t>
      </w:r>
      <w:r w:rsidRPr="008E1C3C">
        <w:rPr>
          <w:rFonts w:ascii="Book Antiqua" w:hAnsi="Book Antiqua" w:cs="Times New Roman"/>
          <w:sz w:val="24"/>
          <w:szCs w:val="24"/>
        </w:rPr>
        <w:t>6309</w:t>
      </w:r>
    </w:p>
    <w:p w14:paraId="751A8C36" w14:textId="77777777" w:rsidR="000E5241" w:rsidRDefault="000E5241" w:rsidP="008E1C3C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2D6270D4" w14:textId="1314BC79" w:rsidR="000E5241" w:rsidRPr="000E5241" w:rsidRDefault="000E5241" w:rsidP="000E5241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4A6FE0">
        <w:rPr>
          <w:rFonts w:ascii="Book Antiqua" w:eastAsia="Times New Roman" w:hAnsi="Book Antiqua" w:cs="Times New Roman"/>
          <w:b/>
          <w:bCs/>
          <w:spacing w:val="-2"/>
          <w:sz w:val="24"/>
          <w:szCs w:val="24"/>
        </w:rPr>
        <w:t xml:space="preserve">Received: </w:t>
      </w:r>
      <w:r w:rsidRPr="000E5241">
        <w:rPr>
          <w:rFonts w:ascii="Book Antiqua" w:eastAsia="宋体" w:hAnsi="Book Antiqua" w:cs="Times New Roman" w:hint="eastAsia"/>
          <w:bCs/>
          <w:spacing w:val="-2"/>
          <w:sz w:val="24"/>
          <w:szCs w:val="24"/>
          <w:lang w:eastAsia="zh-CN"/>
        </w:rPr>
        <w:t>October 23, 2016</w:t>
      </w:r>
    </w:p>
    <w:p w14:paraId="348F4C88" w14:textId="15F2EED0" w:rsidR="000E5241" w:rsidRPr="000E5241" w:rsidRDefault="000E5241" w:rsidP="000E5241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4A6FE0">
        <w:rPr>
          <w:rFonts w:ascii="Book Antiqua" w:eastAsia="Times New Roman" w:hAnsi="Book Antiqua" w:cs="Times New Roman"/>
          <w:b/>
          <w:bCs/>
          <w:spacing w:val="-2"/>
          <w:sz w:val="24"/>
          <w:szCs w:val="24"/>
        </w:rPr>
        <w:t xml:space="preserve">Peer-review started: </w:t>
      </w:r>
      <w:r w:rsidRPr="000E5241">
        <w:rPr>
          <w:rFonts w:ascii="Book Antiqua" w:eastAsia="宋体" w:hAnsi="Book Antiqua" w:cs="Times New Roman" w:hint="eastAsia"/>
          <w:bCs/>
          <w:spacing w:val="-2"/>
          <w:sz w:val="24"/>
          <w:szCs w:val="24"/>
          <w:lang w:eastAsia="zh-CN"/>
        </w:rPr>
        <w:t>October 2</w:t>
      </w:r>
      <w:r>
        <w:rPr>
          <w:rFonts w:ascii="Book Antiqua" w:eastAsia="宋体" w:hAnsi="Book Antiqua" w:cs="Times New Roman" w:hint="eastAsia"/>
          <w:bCs/>
          <w:spacing w:val="-2"/>
          <w:sz w:val="24"/>
          <w:szCs w:val="24"/>
          <w:lang w:eastAsia="zh-CN"/>
        </w:rPr>
        <w:t>5</w:t>
      </w:r>
      <w:r w:rsidRPr="000E5241">
        <w:rPr>
          <w:rFonts w:ascii="Book Antiqua" w:eastAsia="宋体" w:hAnsi="Book Antiqua" w:cs="Times New Roman" w:hint="eastAsia"/>
          <w:bCs/>
          <w:spacing w:val="-2"/>
          <w:sz w:val="24"/>
          <w:szCs w:val="24"/>
          <w:lang w:eastAsia="zh-CN"/>
        </w:rPr>
        <w:t>, 2016</w:t>
      </w:r>
    </w:p>
    <w:p w14:paraId="7877DD3D" w14:textId="23C04F1F" w:rsidR="000E5241" w:rsidRPr="000E5241" w:rsidRDefault="000E5241" w:rsidP="000E5241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4A6FE0">
        <w:rPr>
          <w:rFonts w:ascii="Book Antiqua" w:eastAsia="Times New Roman" w:hAnsi="Book Antiqua" w:cs="Times New Roman"/>
          <w:b/>
          <w:bCs/>
          <w:spacing w:val="-2"/>
          <w:sz w:val="24"/>
          <w:szCs w:val="24"/>
        </w:rPr>
        <w:t>First decision:</w:t>
      </w:r>
      <w:r w:rsidRPr="004A6FE0">
        <w:rPr>
          <w:rFonts w:ascii="Book Antiqua" w:hAnsi="Book Antiqua" w:cs="Times New Roman"/>
          <w:b/>
          <w:bCs/>
          <w:spacing w:val="-2"/>
          <w:sz w:val="24"/>
          <w:szCs w:val="24"/>
          <w:lang w:eastAsia="zh-CN"/>
        </w:rPr>
        <w:t xml:space="preserve"> </w:t>
      </w:r>
      <w:r w:rsidRPr="000E5241">
        <w:rPr>
          <w:rFonts w:ascii="Book Antiqua" w:eastAsia="宋体" w:hAnsi="Book Antiqua" w:cs="Times New Roman" w:hint="eastAsia"/>
          <w:bCs/>
          <w:spacing w:val="-2"/>
          <w:sz w:val="24"/>
          <w:szCs w:val="24"/>
          <w:lang w:eastAsia="zh-CN"/>
        </w:rPr>
        <w:t>March 8, 2017</w:t>
      </w:r>
    </w:p>
    <w:p w14:paraId="296F5337" w14:textId="197E2A06" w:rsidR="000E5241" w:rsidRPr="000E5241" w:rsidRDefault="000E5241" w:rsidP="000E5241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4A6FE0">
        <w:rPr>
          <w:rFonts w:ascii="Book Antiqua" w:eastAsia="Times New Roman" w:hAnsi="Book Antiqua" w:cs="Times New Roman"/>
          <w:b/>
          <w:bCs/>
          <w:spacing w:val="-2"/>
          <w:sz w:val="24"/>
          <w:szCs w:val="24"/>
        </w:rPr>
        <w:t>Revised:</w:t>
      </w:r>
      <w:r w:rsidRPr="004A6FE0">
        <w:rPr>
          <w:rFonts w:ascii="Book Antiqua" w:hAnsi="Book Antiqua" w:cs="Times New Roman"/>
          <w:b/>
          <w:bCs/>
          <w:spacing w:val="-2"/>
          <w:sz w:val="24"/>
          <w:szCs w:val="24"/>
          <w:lang w:eastAsia="zh-CN"/>
        </w:rPr>
        <w:t xml:space="preserve"> </w:t>
      </w:r>
      <w:r w:rsidRPr="000E5241">
        <w:rPr>
          <w:rFonts w:ascii="Book Antiqua" w:eastAsia="宋体" w:hAnsi="Book Antiqua" w:cs="Times New Roman" w:hint="eastAsia"/>
          <w:bCs/>
          <w:spacing w:val="-2"/>
          <w:sz w:val="24"/>
          <w:szCs w:val="24"/>
          <w:lang w:eastAsia="zh-CN"/>
        </w:rPr>
        <w:t xml:space="preserve">March </w:t>
      </w:r>
      <w:r>
        <w:rPr>
          <w:rFonts w:ascii="Book Antiqua" w:eastAsia="宋体" w:hAnsi="Book Antiqua" w:cs="Times New Roman" w:hint="eastAsia"/>
          <w:bCs/>
          <w:spacing w:val="-2"/>
          <w:sz w:val="24"/>
          <w:szCs w:val="24"/>
          <w:lang w:eastAsia="zh-CN"/>
        </w:rPr>
        <w:t>22</w:t>
      </w:r>
      <w:r w:rsidRPr="000E5241">
        <w:rPr>
          <w:rFonts w:ascii="Book Antiqua" w:eastAsia="宋体" w:hAnsi="Book Antiqua" w:cs="Times New Roman" w:hint="eastAsia"/>
          <w:bCs/>
          <w:spacing w:val="-2"/>
          <w:sz w:val="24"/>
          <w:szCs w:val="24"/>
          <w:lang w:eastAsia="zh-CN"/>
        </w:rPr>
        <w:t>, 2017</w:t>
      </w:r>
    </w:p>
    <w:p w14:paraId="2ED82798" w14:textId="669C7081" w:rsidR="000E5241" w:rsidRPr="00CB47F0" w:rsidRDefault="000E5241" w:rsidP="00CB47F0">
      <w:pPr>
        <w:rPr>
          <w:rFonts w:ascii="Book Antiqua" w:hAnsi="Book Antiqua"/>
          <w:iCs/>
          <w:sz w:val="24"/>
        </w:rPr>
      </w:pPr>
      <w:r w:rsidRPr="00180529">
        <w:rPr>
          <w:rFonts w:ascii="Book Antiqua" w:hAnsi="Book Antiqua"/>
          <w:b/>
          <w:sz w:val="24"/>
          <w:szCs w:val="24"/>
          <w:lang w:eastAsia="zh-CN"/>
        </w:rPr>
        <w:t xml:space="preserve">Accepted: </w:t>
      </w:r>
      <w:r w:rsidR="00CB47F0">
        <w:rPr>
          <w:rStyle w:val="Emphasis"/>
        </w:rPr>
        <w:t>May 3</w:t>
      </w:r>
      <w:r w:rsidR="00CB47F0">
        <w:rPr>
          <w:rStyle w:val="Emphasis"/>
          <w:rFonts w:cs="宋体"/>
        </w:rPr>
        <w:t>,</w:t>
      </w:r>
      <w:r w:rsidR="00CB47F0">
        <w:rPr>
          <w:rStyle w:val="Emphasis"/>
        </w:rPr>
        <w:t xml:space="preserve"> 2017</w:t>
      </w:r>
    </w:p>
    <w:p w14:paraId="3573B80E" w14:textId="77777777" w:rsidR="000E5241" w:rsidRPr="00180529" w:rsidRDefault="000E5241" w:rsidP="000E5241">
      <w:pPr>
        <w:spacing w:line="360" w:lineRule="auto"/>
        <w:rPr>
          <w:rFonts w:ascii="Book Antiqua" w:hAnsi="Book Antiqua"/>
          <w:b/>
          <w:sz w:val="24"/>
          <w:szCs w:val="24"/>
          <w:lang w:eastAsia="zh-CN"/>
        </w:rPr>
      </w:pPr>
      <w:r w:rsidRPr="00180529">
        <w:rPr>
          <w:rFonts w:ascii="Book Antiqua" w:hAnsi="Book Antiqua"/>
          <w:b/>
          <w:sz w:val="24"/>
          <w:szCs w:val="24"/>
          <w:lang w:eastAsia="zh-CN"/>
        </w:rPr>
        <w:t>Article in press:</w:t>
      </w:r>
    </w:p>
    <w:p w14:paraId="3368AFA7" w14:textId="77777777" w:rsidR="000E5241" w:rsidRPr="00180529" w:rsidRDefault="000E5241" w:rsidP="000E5241">
      <w:pPr>
        <w:spacing w:line="360" w:lineRule="auto"/>
        <w:rPr>
          <w:rFonts w:ascii="Book Antiqua" w:hAnsi="Book Antiqua"/>
          <w:b/>
          <w:sz w:val="24"/>
          <w:szCs w:val="24"/>
          <w:lang w:eastAsia="zh-CN"/>
        </w:rPr>
      </w:pPr>
      <w:r w:rsidRPr="00180529">
        <w:rPr>
          <w:rFonts w:ascii="Book Antiqua" w:hAnsi="Book Antiqua"/>
          <w:b/>
          <w:sz w:val="24"/>
          <w:szCs w:val="24"/>
          <w:lang w:eastAsia="zh-CN"/>
        </w:rPr>
        <w:t>Published online:</w:t>
      </w:r>
    </w:p>
    <w:p w14:paraId="1681FC70" w14:textId="77777777" w:rsidR="000E5241" w:rsidRDefault="000E5241" w:rsidP="008E1C3C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13BE2217" w14:textId="77777777" w:rsidR="000E5241" w:rsidRDefault="000E5241" w:rsidP="008E1C3C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712B9DBD" w14:textId="2D2B66FC" w:rsidR="00C77585" w:rsidRPr="008E1C3C" w:rsidRDefault="00C77585" w:rsidP="008E1C3C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8E1C3C">
        <w:rPr>
          <w:rFonts w:ascii="Book Antiqua" w:hAnsi="Book Antiqua" w:cs="Times New Roman"/>
          <w:sz w:val="24"/>
          <w:szCs w:val="24"/>
        </w:rPr>
        <w:br w:type="page"/>
      </w:r>
    </w:p>
    <w:p w14:paraId="0A6277F4" w14:textId="5DAD0EF7" w:rsidR="00C4321F" w:rsidRPr="008E1C3C" w:rsidRDefault="007E5323" w:rsidP="00D04315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8E1C3C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14:paraId="3B9BBDAB" w14:textId="4AA77C2A" w:rsidR="00DC6E26" w:rsidRPr="008E1C3C" w:rsidRDefault="007E5323" w:rsidP="00D04315">
      <w:pPr>
        <w:spacing w:line="360" w:lineRule="auto"/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</w:pPr>
      <w:r w:rsidRPr="008E1C3C">
        <w:rPr>
          <w:rFonts w:ascii="Book Antiqua" w:hAnsi="Book Antiqua" w:cs="Times New Roman"/>
          <w:sz w:val="24"/>
          <w:szCs w:val="24"/>
        </w:rPr>
        <w:t xml:space="preserve">A 66-year-old man </w:t>
      </w:r>
      <w:r w:rsidR="009C7D0F" w:rsidRPr="008E1C3C">
        <w:rPr>
          <w:rFonts w:ascii="Book Antiqua" w:hAnsi="Book Antiqua" w:cs="Times New Roman"/>
          <w:sz w:val="24"/>
          <w:szCs w:val="24"/>
        </w:rPr>
        <w:t xml:space="preserve">was </w:t>
      </w:r>
      <w:r w:rsidR="003C4DAF" w:rsidRPr="008E1C3C">
        <w:rPr>
          <w:rFonts w:ascii="Book Antiqua" w:hAnsi="Book Antiqua" w:cs="Times New Roman"/>
          <w:sz w:val="24"/>
          <w:szCs w:val="24"/>
        </w:rPr>
        <w:t xml:space="preserve">diagnosed </w:t>
      </w:r>
      <w:r w:rsidR="009C7D0F" w:rsidRPr="008E1C3C">
        <w:rPr>
          <w:rFonts w:ascii="Book Antiqua" w:hAnsi="Book Antiqua" w:cs="Times New Roman"/>
          <w:sz w:val="24"/>
          <w:szCs w:val="24"/>
        </w:rPr>
        <w:t xml:space="preserve">with </w:t>
      </w:r>
      <w:r w:rsidR="00EA4D8B" w:rsidRPr="008E1C3C">
        <w:rPr>
          <w:rFonts w:ascii="Book Antiqua" w:hAnsi="Book Antiqua" w:cs="Times New Roman"/>
          <w:sz w:val="24"/>
          <w:szCs w:val="24"/>
        </w:rPr>
        <w:t xml:space="preserve">a </w:t>
      </w:r>
      <w:r w:rsidR="0094195C" w:rsidRPr="008E1C3C">
        <w:rPr>
          <w:rFonts w:ascii="Book Antiqua" w:hAnsi="Book Antiqua" w:cs="Times New Roman"/>
          <w:sz w:val="24"/>
          <w:szCs w:val="24"/>
        </w:rPr>
        <w:t>gastric submucosal tumor</w:t>
      </w:r>
      <w:r w:rsidR="003C4DAF" w:rsidRPr="008E1C3C">
        <w:rPr>
          <w:rFonts w:ascii="Book Antiqua" w:hAnsi="Book Antiqua" w:cs="Times New Roman"/>
          <w:sz w:val="24"/>
          <w:szCs w:val="24"/>
        </w:rPr>
        <w:t>.</w:t>
      </w:r>
      <w:r w:rsidRPr="008E1C3C">
        <w:rPr>
          <w:rFonts w:ascii="Book Antiqua" w:hAnsi="Book Antiqua" w:cs="Times New Roman"/>
          <w:sz w:val="24"/>
          <w:szCs w:val="24"/>
        </w:rPr>
        <w:t xml:space="preserve"> Endoscopic ultrasound </w:t>
      </w:r>
      <w:r w:rsidR="00AF27B7" w:rsidRPr="008E1C3C">
        <w:rPr>
          <w:rFonts w:ascii="Book Antiqua" w:hAnsi="Book Antiqua" w:cs="Times New Roman"/>
          <w:sz w:val="24"/>
          <w:szCs w:val="24"/>
        </w:rPr>
        <w:t xml:space="preserve">(EUS) </w:t>
      </w:r>
      <w:r w:rsidRPr="008E1C3C">
        <w:rPr>
          <w:rFonts w:ascii="Book Antiqua" w:hAnsi="Book Antiqua" w:cs="Times New Roman"/>
          <w:sz w:val="24"/>
          <w:szCs w:val="24"/>
        </w:rPr>
        <w:t xml:space="preserve">revealed an </w:t>
      </w:r>
      <w:proofErr w:type="spellStart"/>
      <w:r w:rsidRPr="008E1C3C">
        <w:rPr>
          <w:rFonts w:ascii="Book Antiqua" w:hAnsi="Book Antiqua" w:cs="Times New Roman"/>
          <w:sz w:val="24"/>
          <w:szCs w:val="24"/>
        </w:rPr>
        <w:t>iso</w:t>
      </w:r>
      <w:proofErr w:type="spellEnd"/>
      <w:r w:rsidRPr="008E1C3C">
        <w:rPr>
          <w:rFonts w:ascii="Book Antiqua" w:hAnsi="Book Antiqua" w:cs="Times New Roman"/>
          <w:sz w:val="24"/>
          <w:szCs w:val="24"/>
        </w:rPr>
        <w:t>/</w:t>
      </w:r>
      <w:proofErr w:type="spellStart"/>
      <w:r w:rsidRPr="008E1C3C">
        <w:rPr>
          <w:rFonts w:ascii="Book Antiqua" w:hAnsi="Book Antiqua" w:cs="Times New Roman"/>
          <w:sz w:val="24"/>
          <w:szCs w:val="24"/>
        </w:rPr>
        <w:t>hypoechoic</w:t>
      </w:r>
      <w:proofErr w:type="spellEnd"/>
      <w:r w:rsidRPr="008E1C3C">
        <w:rPr>
          <w:rFonts w:ascii="Book Antiqua" w:hAnsi="Book Antiqua" w:cs="Times New Roman"/>
          <w:sz w:val="24"/>
          <w:szCs w:val="24"/>
        </w:rPr>
        <w:t xml:space="preserve"> mass in the third layer. </w:t>
      </w:r>
      <w:r w:rsidR="00EA4D8B" w:rsidRPr="008E1C3C">
        <w:rPr>
          <w:rFonts w:ascii="Book Antiqua" w:hAnsi="Book Antiqua" w:cs="Times New Roman"/>
          <w:sz w:val="24"/>
          <w:szCs w:val="24"/>
        </w:rPr>
        <w:t>No malignant cells were detected in a histological examination</w:t>
      </w:r>
      <w:r w:rsidRPr="008E1C3C">
        <w:rPr>
          <w:rFonts w:ascii="Book Antiqua" w:hAnsi="Book Antiqua" w:cs="Times New Roman"/>
          <w:sz w:val="24"/>
          <w:szCs w:val="24"/>
        </w:rPr>
        <w:t xml:space="preserve">. </w:t>
      </w:r>
      <w:r w:rsidR="00305ADB" w:rsidRPr="008E1C3C">
        <w:rPr>
          <w:rFonts w:ascii="Book Antiqua" w:hAnsi="Book Antiqua" w:cs="Times New Roman"/>
          <w:sz w:val="24"/>
          <w:szCs w:val="24"/>
        </w:rPr>
        <w:t xml:space="preserve">Yearly follow-up endoscopy </w:t>
      </w:r>
      <w:r w:rsidR="009A6F8B" w:rsidRPr="008E1C3C">
        <w:rPr>
          <w:rFonts w:ascii="Book Antiqua" w:hAnsi="Book Antiqua" w:cs="Times New Roman"/>
          <w:sz w:val="24"/>
          <w:szCs w:val="24"/>
        </w:rPr>
        <w:t xml:space="preserve">and </w:t>
      </w:r>
      <w:r w:rsidR="00AF27B7" w:rsidRPr="008E1C3C">
        <w:rPr>
          <w:rFonts w:ascii="Book Antiqua" w:hAnsi="Book Antiqua" w:cs="Times New Roman"/>
          <w:sz w:val="24"/>
          <w:szCs w:val="24"/>
        </w:rPr>
        <w:t xml:space="preserve">EUS </w:t>
      </w:r>
      <w:r w:rsidR="00EA4D8B" w:rsidRPr="008E1C3C">
        <w:rPr>
          <w:rFonts w:ascii="Book Antiqua" w:hAnsi="Book Antiqua" w:cs="Times New Roman"/>
          <w:sz w:val="24"/>
          <w:szCs w:val="24"/>
        </w:rPr>
        <w:t>showed</w:t>
      </w:r>
      <w:r w:rsidR="009C7D0F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Pr="008E1C3C">
        <w:rPr>
          <w:rFonts w:ascii="Book Antiqua" w:hAnsi="Book Antiqua" w:cs="Times New Roman"/>
          <w:sz w:val="24"/>
          <w:szCs w:val="24"/>
        </w:rPr>
        <w:t>the slow growth of the tumor</w:t>
      </w:r>
      <w:r w:rsidR="00387AC6" w:rsidRPr="008E1C3C">
        <w:rPr>
          <w:rFonts w:ascii="Book Antiqua" w:hAnsi="Book Antiqua" w:cs="Times New Roman"/>
          <w:sz w:val="24"/>
          <w:szCs w:val="24"/>
        </w:rPr>
        <w:t>.</w:t>
      </w:r>
      <w:r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D22FC9" w:rsidRPr="008E1C3C">
        <w:rPr>
          <w:rFonts w:ascii="Book Antiqua" w:hAnsi="Book Antiqua" w:cs="Times New Roman"/>
          <w:sz w:val="24"/>
          <w:szCs w:val="24"/>
        </w:rPr>
        <w:t>E</w:t>
      </w:r>
      <w:r w:rsidRPr="008E1C3C">
        <w:rPr>
          <w:rFonts w:ascii="Book Antiqua" w:hAnsi="Book Antiqua" w:cs="Times New Roman"/>
          <w:sz w:val="24"/>
          <w:szCs w:val="24"/>
        </w:rPr>
        <w:t>ndosc</w:t>
      </w:r>
      <w:r w:rsidR="0094195C" w:rsidRPr="008E1C3C">
        <w:rPr>
          <w:rFonts w:ascii="Book Antiqua" w:hAnsi="Book Antiqua" w:cs="Times New Roman"/>
          <w:sz w:val="24"/>
          <w:szCs w:val="24"/>
        </w:rPr>
        <w:t>opic submucosal dissection</w:t>
      </w:r>
      <w:r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AF27B7" w:rsidRPr="008E1C3C">
        <w:rPr>
          <w:rFonts w:ascii="Book Antiqua" w:hAnsi="Book Antiqua" w:cs="Times New Roman"/>
          <w:sz w:val="24"/>
          <w:szCs w:val="24"/>
        </w:rPr>
        <w:t xml:space="preserve">(ESD) </w:t>
      </w:r>
      <w:r w:rsidRPr="008E1C3C">
        <w:rPr>
          <w:rFonts w:ascii="Book Antiqua" w:hAnsi="Book Antiqua" w:cs="Times New Roman"/>
          <w:sz w:val="24"/>
          <w:szCs w:val="24"/>
        </w:rPr>
        <w:t xml:space="preserve">was performed and </w:t>
      </w:r>
      <w:r w:rsidR="00EA4D8B" w:rsidRPr="008E1C3C">
        <w:rPr>
          <w:rFonts w:ascii="Book Antiqua" w:hAnsi="Book Antiqua" w:cs="Times New Roman"/>
          <w:sz w:val="24"/>
          <w:szCs w:val="24"/>
        </w:rPr>
        <w:t>a</w:t>
      </w:r>
      <w:r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3C7042" w:rsidRPr="008E1C3C">
        <w:rPr>
          <w:rFonts w:ascii="Book Antiqua" w:hAnsi="Book Antiqua" w:cs="Times New Roman"/>
          <w:sz w:val="24"/>
          <w:szCs w:val="24"/>
        </w:rPr>
        <w:t>glistening tumor</w:t>
      </w:r>
      <w:r w:rsidRPr="008E1C3C">
        <w:rPr>
          <w:rFonts w:ascii="Book Antiqua" w:hAnsi="Book Antiqua" w:cs="Times New Roman"/>
          <w:sz w:val="24"/>
          <w:szCs w:val="24"/>
        </w:rPr>
        <w:t xml:space="preserve"> was resected. </w:t>
      </w:r>
      <w:r w:rsidR="00387AC6" w:rsidRPr="008E1C3C">
        <w:rPr>
          <w:rFonts w:ascii="Book Antiqua" w:hAnsi="Book Antiqua" w:cs="Times New Roman"/>
          <w:sz w:val="24"/>
          <w:szCs w:val="24"/>
        </w:rPr>
        <w:t>T</w:t>
      </w:r>
      <w:r w:rsidRPr="008E1C3C">
        <w:rPr>
          <w:rFonts w:ascii="Book Antiqua" w:hAnsi="Book Antiqua" w:cs="Times New Roman"/>
          <w:sz w:val="24"/>
          <w:szCs w:val="24"/>
        </w:rPr>
        <w:t>he lesion showed a multinodular plexiform growth pattern consist</w:t>
      </w:r>
      <w:r w:rsidR="00EA4D8B" w:rsidRPr="008E1C3C">
        <w:rPr>
          <w:rFonts w:ascii="Book Antiqua" w:hAnsi="Book Antiqua" w:cs="Times New Roman"/>
          <w:sz w:val="24"/>
          <w:szCs w:val="24"/>
        </w:rPr>
        <w:t>ing</w:t>
      </w:r>
      <w:r w:rsidRPr="008E1C3C">
        <w:rPr>
          <w:rFonts w:ascii="Book Antiqua" w:hAnsi="Book Antiqua" w:cs="Times New Roman"/>
          <w:sz w:val="24"/>
          <w:szCs w:val="24"/>
        </w:rPr>
        <w:t xml:space="preserve"> of spindle cells with </w:t>
      </w:r>
      <w:r w:rsidR="00A237BB" w:rsidRPr="008E1C3C">
        <w:rPr>
          <w:rFonts w:ascii="Book Antiqua" w:hAnsi="Book Antiqua" w:cs="Times New Roman"/>
          <w:sz w:val="24"/>
          <w:szCs w:val="24"/>
        </w:rPr>
        <w:t xml:space="preserve">an </w:t>
      </w:r>
      <w:r w:rsidRPr="008E1C3C">
        <w:rPr>
          <w:rFonts w:ascii="Book Antiqua" w:hAnsi="Book Antiqua" w:cs="Times New Roman"/>
          <w:sz w:val="24"/>
          <w:szCs w:val="24"/>
        </w:rPr>
        <w:t xml:space="preserve">abundant </w:t>
      </w:r>
      <w:proofErr w:type="spellStart"/>
      <w:r w:rsidRPr="008E1C3C">
        <w:rPr>
          <w:rFonts w:ascii="Book Antiqua" w:hAnsi="Book Antiqua" w:cs="Times New Roman"/>
          <w:sz w:val="24"/>
          <w:szCs w:val="24"/>
        </w:rPr>
        <w:t>fibromyxoid</w:t>
      </w:r>
      <w:proofErr w:type="spellEnd"/>
      <w:r w:rsidRPr="008E1C3C">
        <w:rPr>
          <w:rFonts w:ascii="Book Antiqua" w:hAnsi="Book Antiqua" w:cs="Times New Roman"/>
          <w:sz w:val="24"/>
          <w:szCs w:val="24"/>
        </w:rPr>
        <w:t xml:space="preserve"> stroma </w:t>
      </w:r>
      <w:r w:rsidR="007B533C" w:rsidRPr="008E1C3C">
        <w:rPr>
          <w:rFonts w:ascii="Book Antiqua" w:hAnsi="Book Antiqua" w:cs="Times New Roman"/>
          <w:sz w:val="24"/>
          <w:szCs w:val="24"/>
        </w:rPr>
        <w:t>that</w:t>
      </w:r>
      <w:r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EA4D8B" w:rsidRPr="008E1C3C">
        <w:rPr>
          <w:rFonts w:ascii="Book Antiqua" w:hAnsi="Book Antiqua" w:cs="Times New Roman"/>
          <w:sz w:val="24"/>
          <w:szCs w:val="24"/>
        </w:rPr>
        <w:t>was rich in s</w:t>
      </w:r>
      <w:r w:rsidR="0094195C" w:rsidRPr="008E1C3C">
        <w:rPr>
          <w:rFonts w:ascii="Book Antiqua" w:hAnsi="Book Antiqua" w:cs="Times New Roman"/>
          <w:sz w:val="24"/>
          <w:szCs w:val="24"/>
        </w:rPr>
        <w:t xml:space="preserve">mall vessels. </w:t>
      </w:r>
      <w:r w:rsidR="007B533C" w:rsidRPr="008E1C3C">
        <w:rPr>
          <w:rFonts w:ascii="Book Antiqua" w:hAnsi="Book Antiqua" w:cs="Times New Roman"/>
          <w:sz w:val="24"/>
          <w:szCs w:val="24"/>
        </w:rPr>
        <w:t>The tumor</w:t>
      </w:r>
      <w:r w:rsidR="00EA4D8B" w:rsidRPr="008E1C3C">
        <w:rPr>
          <w:rFonts w:ascii="Book Antiqua" w:hAnsi="Book Antiqua" w:cs="Times New Roman"/>
          <w:sz w:val="24"/>
          <w:szCs w:val="24"/>
        </w:rPr>
        <w:t xml:space="preserve"> was diagnosed as</w:t>
      </w:r>
      <w:r w:rsidRPr="008E1C3C">
        <w:rPr>
          <w:rFonts w:ascii="Book Antiqua" w:hAnsi="Book Antiqua" w:cs="Times New Roman"/>
          <w:sz w:val="24"/>
          <w:szCs w:val="24"/>
        </w:rPr>
        <w:t xml:space="preserve"> plexiform </w:t>
      </w:r>
      <w:proofErr w:type="spellStart"/>
      <w:r w:rsidR="009A6F8B" w:rsidRPr="008E1C3C">
        <w:rPr>
          <w:rFonts w:ascii="Book Antiqua" w:hAnsi="Book Antiqua" w:cs="Times New Roman"/>
          <w:sz w:val="24"/>
          <w:szCs w:val="24"/>
        </w:rPr>
        <w:t>fibromyxoma</w:t>
      </w:r>
      <w:proofErr w:type="spellEnd"/>
      <w:r w:rsidR="0094195C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EA4D8B" w:rsidRPr="008E1C3C">
        <w:rPr>
          <w:rFonts w:ascii="Book Antiqua" w:hAnsi="Book Antiqua" w:cs="Times New Roman"/>
          <w:sz w:val="24"/>
          <w:szCs w:val="24"/>
        </w:rPr>
        <w:t xml:space="preserve">(PF) </w:t>
      </w:r>
      <w:r w:rsidR="0094195C" w:rsidRPr="008E1C3C">
        <w:rPr>
          <w:rFonts w:ascii="Book Antiqua" w:hAnsi="Book Antiqua" w:cs="Times New Roman"/>
          <w:sz w:val="24"/>
          <w:szCs w:val="24"/>
        </w:rPr>
        <w:t>by immunohistochemistry</w:t>
      </w:r>
      <w:r w:rsidRPr="008E1C3C">
        <w:rPr>
          <w:rFonts w:ascii="Book Antiqua" w:hAnsi="Book Antiqua" w:cs="Times New Roman"/>
          <w:sz w:val="24"/>
          <w:szCs w:val="24"/>
        </w:rPr>
        <w:t xml:space="preserve">. </w:t>
      </w:r>
      <w:r w:rsidR="00651EFB" w:rsidRPr="008E1C3C">
        <w:rPr>
          <w:rFonts w:ascii="Book Antiqua" w:hAnsi="Book Antiqua" w:cs="Times New Roman"/>
          <w:sz w:val="24"/>
          <w:szCs w:val="24"/>
        </w:rPr>
        <w:t xml:space="preserve">Although </w:t>
      </w:r>
      <w:r w:rsidR="00EA4D8B" w:rsidRPr="008E1C3C">
        <w:rPr>
          <w:rFonts w:ascii="Book Antiqua" w:hAnsi="Book Antiqua" w:cs="Times New Roman"/>
          <w:kern w:val="0"/>
          <w:sz w:val="24"/>
          <w:szCs w:val="24"/>
        </w:rPr>
        <w:t>difficulties are associated with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A4D8B" w:rsidRPr="008E1C3C">
        <w:rPr>
          <w:rFonts w:ascii="Book Antiqua" w:hAnsi="Book Antiqua" w:cs="Times New Roman"/>
          <w:kern w:val="0"/>
          <w:sz w:val="24"/>
          <w:szCs w:val="24"/>
        </w:rPr>
        <w:t xml:space="preserve">reaching a </w:t>
      </w:r>
      <w:r w:rsidRPr="008E1C3C">
        <w:rPr>
          <w:rFonts w:ascii="Book Antiqua" w:hAnsi="Book Antiqua" w:cs="Times New Roman"/>
          <w:kern w:val="0"/>
          <w:sz w:val="24"/>
          <w:szCs w:val="24"/>
        </w:rPr>
        <w:t>diagnos</w:t>
      </w:r>
      <w:r w:rsidR="00EA4D8B" w:rsidRPr="008E1C3C">
        <w:rPr>
          <w:rFonts w:ascii="Book Antiqua" w:hAnsi="Book Antiqua" w:cs="Times New Roman"/>
          <w:kern w:val="0"/>
          <w:sz w:val="24"/>
          <w:szCs w:val="24"/>
        </w:rPr>
        <w:t>is</w:t>
      </w:r>
      <w:r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Pr="008E1C3C">
        <w:rPr>
          <w:rFonts w:ascii="Book Antiqua" w:hAnsi="Book Antiqua" w:cs="Times New Roman"/>
          <w:kern w:val="0"/>
          <w:sz w:val="24"/>
          <w:szCs w:val="24"/>
        </w:rPr>
        <w:t>preoperatively</w:t>
      </w:r>
      <w:r w:rsidR="00651EFB" w:rsidRPr="008E1C3C">
        <w:rPr>
          <w:rFonts w:ascii="Book Antiqua" w:hAnsi="Book Antiqua" w:cs="Times New Roman"/>
          <w:kern w:val="0"/>
          <w:sz w:val="24"/>
          <w:szCs w:val="24"/>
        </w:rPr>
        <w:t>,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0103D" w:rsidRPr="008E1C3C">
        <w:rPr>
          <w:rFonts w:ascii="Book Antiqua" w:hAnsi="Book Antiqua" w:cs="Times New Roman"/>
          <w:kern w:val="0"/>
          <w:sz w:val="24"/>
          <w:szCs w:val="24"/>
        </w:rPr>
        <w:t>chronological changes on</w:t>
      </w:r>
      <w:r w:rsidR="009A6F8B"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AF27B7" w:rsidRPr="008E1C3C">
        <w:rPr>
          <w:rFonts w:ascii="Book Antiqua" w:hAnsi="Book Antiqua" w:cs="Times New Roman"/>
          <w:kern w:val="0"/>
          <w:sz w:val="24"/>
          <w:szCs w:val="24"/>
        </w:rPr>
        <w:t xml:space="preserve">EUS </w:t>
      </w:r>
      <w:r w:rsidR="009D1E1C" w:rsidRPr="008E1C3C">
        <w:rPr>
          <w:rFonts w:ascii="Book Antiqua" w:hAnsi="Book Antiqua" w:cs="Times New Roman"/>
          <w:kern w:val="0"/>
          <w:sz w:val="24"/>
          <w:szCs w:val="24"/>
        </w:rPr>
        <w:t xml:space="preserve">may </w:t>
      </w:r>
      <w:r w:rsidR="00EA4D8B" w:rsidRPr="008E1C3C">
        <w:rPr>
          <w:rFonts w:ascii="Book Antiqua" w:hAnsi="Book Antiqua" w:cs="Times New Roman"/>
          <w:kern w:val="0"/>
          <w:sz w:val="24"/>
          <w:szCs w:val="24"/>
        </w:rPr>
        <w:t>contribute to</w:t>
      </w:r>
      <w:r w:rsidR="009D1E1C" w:rsidRPr="008E1C3C">
        <w:rPr>
          <w:rFonts w:ascii="Book Antiqua" w:hAnsi="Book Antiqua" w:cs="Times New Roman"/>
          <w:kern w:val="0"/>
          <w:sz w:val="24"/>
          <w:szCs w:val="24"/>
        </w:rPr>
        <w:t xml:space="preserve"> the diagnosis of</w:t>
      </w:r>
      <w:r w:rsidR="009A6F8B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EA4D8B" w:rsidRPr="008E1C3C">
        <w:rPr>
          <w:rFonts w:ascii="Book Antiqua" w:hAnsi="Book Antiqua" w:cs="Times New Roman"/>
          <w:sz w:val="24"/>
          <w:szCs w:val="24"/>
        </w:rPr>
        <w:t>PF</w:t>
      </w:r>
      <w:r w:rsidRPr="008E1C3C">
        <w:rPr>
          <w:rFonts w:ascii="Book Antiqua" w:hAnsi="Book Antiqua" w:cs="Times New Roman"/>
          <w:kern w:val="0"/>
          <w:sz w:val="24"/>
          <w:szCs w:val="24"/>
        </w:rPr>
        <w:t>.</w:t>
      </w:r>
      <w:r w:rsidR="006A2CC3" w:rsidRPr="008E1C3C">
        <w:rPr>
          <w:rFonts w:ascii="Book Antiqua" w:hAnsi="Book Antiqua" w:cs="Times New Roman"/>
          <w:kern w:val="0"/>
          <w:sz w:val="24"/>
          <w:szCs w:val="24"/>
        </w:rPr>
        <w:t xml:space="preserve"> ESD </w:t>
      </w:r>
      <w:r w:rsidR="00EA4D8B" w:rsidRPr="008E1C3C">
        <w:rPr>
          <w:rFonts w:ascii="Book Antiqua" w:hAnsi="Book Antiqua" w:cs="Times New Roman"/>
          <w:kern w:val="0"/>
          <w:sz w:val="24"/>
          <w:szCs w:val="24"/>
        </w:rPr>
        <w:t>may also</w:t>
      </w:r>
      <w:r w:rsidR="006A2CC3" w:rsidRPr="008E1C3C">
        <w:rPr>
          <w:rFonts w:ascii="Book Antiqua" w:hAnsi="Book Antiqua" w:cs="Times New Roman"/>
          <w:kern w:val="0"/>
          <w:sz w:val="24"/>
          <w:szCs w:val="24"/>
        </w:rPr>
        <w:t xml:space="preserve"> be useful </w:t>
      </w:r>
      <w:r w:rsidR="00EA4D8B" w:rsidRPr="008E1C3C">
        <w:rPr>
          <w:rFonts w:ascii="Book Antiqua" w:hAnsi="Book Antiqua" w:cs="Times New Roman"/>
          <w:kern w:val="0"/>
          <w:sz w:val="24"/>
          <w:szCs w:val="24"/>
        </w:rPr>
        <w:t>in the</w:t>
      </w:r>
      <w:r w:rsidR="006A2CC3" w:rsidRPr="008E1C3C">
        <w:rPr>
          <w:rFonts w:ascii="Book Antiqua" w:hAnsi="Book Antiqua" w:cs="Times New Roman"/>
          <w:kern w:val="0"/>
          <w:sz w:val="24"/>
          <w:szCs w:val="24"/>
        </w:rPr>
        <w:t xml:space="preserve"> diagnosis and treatment of </w:t>
      </w:r>
      <w:r w:rsidR="00EA4D8B" w:rsidRPr="008E1C3C">
        <w:rPr>
          <w:rFonts w:ascii="Book Antiqua" w:hAnsi="Book Antiqua" w:cs="Times New Roman"/>
          <w:sz w:val="24"/>
          <w:szCs w:val="24"/>
        </w:rPr>
        <w:t>PF</w:t>
      </w:r>
      <w:r w:rsidR="006A2CC3" w:rsidRPr="008E1C3C">
        <w:rPr>
          <w:rFonts w:ascii="Book Antiqua" w:hAnsi="Book Antiqua" w:cs="Times New Roman"/>
          <w:kern w:val="0"/>
          <w:sz w:val="24"/>
          <w:szCs w:val="24"/>
        </w:rPr>
        <w:t>.</w:t>
      </w:r>
      <w:r w:rsidR="009C62A8"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</w:p>
    <w:p w14:paraId="50E03577" w14:textId="77777777" w:rsidR="00EB0A4D" w:rsidRPr="008E1C3C" w:rsidRDefault="00EB0A4D" w:rsidP="00D04315">
      <w:pPr>
        <w:spacing w:line="360" w:lineRule="auto"/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</w:pPr>
    </w:p>
    <w:p w14:paraId="6FBC9A01" w14:textId="0C555E9C" w:rsidR="006D5A29" w:rsidRPr="008E1C3C" w:rsidRDefault="00DC64E3" w:rsidP="00D04315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8E1C3C">
        <w:rPr>
          <w:rFonts w:ascii="Book Antiqua" w:hAnsi="Book Antiqua" w:cs="Times New Roman"/>
          <w:b/>
          <w:sz w:val="24"/>
          <w:szCs w:val="24"/>
        </w:rPr>
        <w:t>Key words</w:t>
      </w:r>
      <w:r w:rsidR="00070076" w:rsidRPr="008E1C3C">
        <w:rPr>
          <w:rFonts w:ascii="Book Antiqua" w:hAnsi="Book Antiqua" w:cs="Times New Roman"/>
          <w:b/>
          <w:sz w:val="24"/>
          <w:szCs w:val="24"/>
        </w:rPr>
        <w:t>:</w:t>
      </w:r>
      <w:r w:rsidR="006D5A29" w:rsidRPr="008E1C3C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D04315">
        <w:rPr>
          <w:rFonts w:ascii="Book Antiqua" w:eastAsia="宋体" w:hAnsi="Book Antiqua" w:cs="Times New Roman" w:hint="eastAsia"/>
          <w:sz w:val="24"/>
          <w:szCs w:val="24"/>
          <w:lang w:eastAsia="zh-CN"/>
        </w:rPr>
        <w:t>P</w:t>
      </w:r>
      <w:r w:rsidRPr="008E1C3C">
        <w:rPr>
          <w:rFonts w:ascii="Book Antiqua" w:hAnsi="Book Antiqua" w:cs="Times New Roman"/>
          <w:sz w:val="24"/>
          <w:szCs w:val="24"/>
        </w:rPr>
        <w:t xml:space="preserve">lexiform </w:t>
      </w:r>
      <w:proofErr w:type="spellStart"/>
      <w:r w:rsidRPr="008E1C3C">
        <w:rPr>
          <w:rFonts w:ascii="Book Antiqua" w:hAnsi="Book Antiqua" w:cs="Times New Roman"/>
          <w:sz w:val="24"/>
          <w:szCs w:val="24"/>
        </w:rPr>
        <w:t>fibromyxoma</w:t>
      </w:r>
      <w:proofErr w:type="spellEnd"/>
      <w:r w:rsidR="00070076" w:rsidRPr="008E1C3C">
        <w:rPr>
          <w:rFonts w:ascii="Book Antiqua" w:hAnsi="Book Antiqua" w:cs="Times New Roman"/>
          <w:sz w:val="24"/>
          <w:szCs w:val="24"/>
        </w:rPr>
        <w:t xml:space="preserve">; </w:t>
      </w:r>
      <w:proofErr w:type="gramStart"/>
      <w:r w:rsidR="00D04315">
        <w:rPr>
          <w:rFonts w:ascii="Book Antiqua" w:eastAsia="宋体" w:hAnsi="Book Antiqua" w:cs="Times New Roman" w:hint="eastAsia"/>
          <w:kern w:val="0"/>
          <w:sz w:val="24"/>
          <w:szCs w:val="24"/>
          <w:lang w:eastAsia="zh-CN"/>
        </w:rPr>
        <w:t>P</w:t>
      </w:r>
      <w:r w:rsidR="00A5495F" w:rsidRPr="008E1C3C">
        <w:rPr>
          <w:rFonts w:ascii="Book Antiqua" w:hAnsi="Book Antiqua" w:cs="Times New Roman"/>
          <w:kern w:val="0"/>
          <w:sz w:val="24"/>
          <w:szCs w:val="24"/>
        </w:rPr>
        <w:t>lexiform</w:t>
      </w:r>
      <w:proofErr w:type="gramEnd"/>
      <w:r w:rsidR="00A5495F"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A5495F" w:rsidRPr="008E1C3C">
        <w:rPr>
          <w:rFonts w:ascii="Book Antiqua" w:hAnsi="Book Antiqua" w:cs="Times New Roman"/>
          <w:kern w:val="0"/>
          <w:sz w:val="24"/>
          <w:szCs w:val="24"/>
        </w:rPr>
        <w:t>angiomyxoid</w:t>
      </w:r>
      <w:proofErr w:type="spellEnd"/>
      <w:r w:rsidR="00A5495F"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A5495F" w:rsidRPr="008E1C3C">
        <w:rPr>
          <w:rFonts w:ascii="Book Antiqua" w:hAnsi="Book Antiqua" w:cs="Times New Roman"/>
          <w:kern w:val="0"/>
          <w:sz w:val="24"/>
          <w:szCs w:val="24"/>
        </w:rPr>
        <w:t>myofibroblastic</w:t>
      </w:r>
      <w:proofErr w:type="spellEnd"/>
      <w:r w:rsidR="00A5495F" w:rsidRPr="008E1C3C">
        <w:rPr>
          <w:rFonts w:ascii="Book Antiqua" w:hAnsi="Book Antiqua" w:cs="Times New Roman"/>
          <w:kern w:val="0"/>
          <w:sz w:val="24"/>
          <w:szCs w:val="24"/>
        </w:rPr>
        <w:t xml:space="preserve"> tumor</w:t>
      </w:r>
      <w:r w:rsidR="00070076" w:rsidRPr="008E1C3C">
        <w:rPr>
          <w:rFonts w:ascii="Book Antiqua" w:hAnsi="Book Antiqua" w:cs="Times New Roman"/>
          <w:kern w:val="0"/>
          <w:sz w:val="24"/>
          <w:szCs w:val="24"/>
        </w:rPr>
        <w:t xml:space="preserve">; </w:t>
      </w:r>
      <w:r w:rsidR="00D04315">
        <w:rPr>
          <w:rFonts w:ascii="Book Antiqua" w:eastAsia="宋体" w:hAnsi="Book Antiqua" w:cs="Times New Roman" w:hint="eastAsia"/>
          <w:sz w:val="24"/>
          <w:szCs w:val="24"/>
          <w:lang w:eastAsia="zh-CN"/>
        </w:rPr>
        <w:t>E</w:t>
      </w:r>
      <w:r w:rsidR="00A5495F" w:rsidRPr="008E1C3C">
        <w:rPr>
          <w:rFonts w:ascii="Book Antiqua" w:hAnsi="Book Antiqua" w:cs="Times New Roman"/>
          <w:sz w:val="24"/>
          <w:szCs w:val="24"/>
        </w:rPr>
        <w:t>ndoscopic ultrasound</w:t>
      </w:r>
      <w:r w:rsidR="00070076" w:rsidRPr="008E1C3C">
        <w:rPr>
          <w:rFonts w:ascii="Book Antiqua" w:hAnsi="Book Antiqua" w:cs="Times New Roman"/>
          <w:sz w:val="24"/>
          <w:szCs w:val="24"/>
        </w:rPr>
        <w:t xml:space="preserve">; </w:t>
      </w:r>
      <w:r w:rsidR="00D04315">
        <w:rPr>
          <w:rFonts w:ascii="Book Antiqua" w:eastAsia="宋体" w:hAnsi="Book Antiqua" w:cs="Times New Roman" w:hint="eastAsia"/>
          <w:kern w:val="0"/>
          <w:sz w:val="24"/>
          <w:szCs w:val="24"/>
          <w:lang w:eastAsia="zh-CN"/>
        </w:rPr>
        <w:t>E</w:t>
      </w:r>
      <w:r w:rsidR="00A5495F" w:rsidRPr="008E1C3C">
        <w:rPr>
          <w:rFonts w:ascii="Book Antiqua" w:hAnsi="Book Antiqua" w:cs="Times New Roman"/>
          <w:kern w:val="0"/>
          <w:sz w:val="24"/>
          <w:szCs w:val="24"/>
        </w:rPr>
        <w:t>ndoscopic submucosal dissection</w:t>
      </w:r>
      <w:r w:rsidR="00070076" w:rsidRPr="008E1C3C">
        <w:rPr>
          <w:rFonts w:ascii="Book Antiqua" w:hAnsi="Book Antiqua" w:cs="Times New Roman"/>
          <w:kern w:val="0"/>
          <w:sz w:val="24"/>
          <w:szCs w:val="24"/>
        </w:rPr>
        <w:t>;</w:t>
      </w:r>
      <w:r w:rsidR="006D5A29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D04315">
        <w:rPr>
          <w:rFonts w:ascii="Book Antiqua" w:eastAsia="宋体" w:hAnsi="Book Antiqua" w:cs="Times New Roman" w:hint="eastAsia"/>
          <w:sz w:val="24"/>
          <w:szCs w:val="24"/>
          <w:lang w:eastAsia="zh-CN"/>
        </w:rPr>
        <w:t>G</w:t>
      </w:r>
      <w:r w:rsidR="00A5495F" w:rsidRPr="008E1C3C">
        <w:rPr>
          <w:rFonts w:ascii="Book Antiqua" w:hAnsi="Book Antiqua" w:cs="Times New Roman"/>
          <w:sz w:val="24"/>
          <w:szCs w:val="24"/>
        </w:rPr>
        <w:t>astrointestinal stromal tumor</w:t>
      </w:r>
    </w:p>
    <w:p w14:paraId="14655F35" w14:textId="77777777" w:rsidR="00EB0A4D" w:rsidRDefault="00EB0A4D" w:rsidP="00D04315">
      <w:pPr>
        <w:spacing w:line="360" w:lineRule="auto"/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</w:pPr>
    </w:p>
    <w:p w14:paraId="46176A79" w14:textId="77777777" w:rsidR="009D354C" w:rsidRPr="004A6FE0" w:rsidRDefault="009D354C" w:rsidP="009D354C">
      <w:pPr>
        <w:spacing w:line="360" w:lineRule="auto"/>
        <w:rPr>
          <w:rFonts w:ascii="Book Antiqua" w:hAnsi="Book Antiqua" w:cs="Arial"/>
          <w:sz w:val="24"/>
          <w:szCs w:val="24"/>
        </w:rPr>
      </w:pPr>
      <w:proofErr w:type="gramStart"/>
      <w:r w:rsidRPr="004A6FE0">
        <w:rPr>
          <w:rFonts w:ascii="Book Antiqua" w:hAnsi="Book Antiqua"/>
          <w:b/>
          <w:sz w:val="24"/>
          <w:szCs w:val="24"/>
        </w:rPr>
        <w:t xml:space="preserve">© </w:t>
      </w:r>
      <w:r w:rsidRPr="004A6FE0">
        <w:rPr>
          <w:rFonts w:ascii="Book Antiqua" w:hAnsi="Book Antiqua" w:cs="Arial"/>
          <w:b/>
          <w:sz w:val="24"/>
          <w:szCs w:val="24"/>
        </w:rPr>
        <w:t>The Author(s) 201</w:t>
      </w:r>
      <w:r>
        <w:rPr>
          <w:rFonts w:ascii="Book Antiqua" w:hAnsi="Book Antiqua" w:cs="Arial" w:hint="eastAsia"/>
          <w:b/>
          <w:sz w:val="24"/>
          <w:szCs w:val="24"/>
          <w:lang w:eastAsia="zh-CN"/>
        </w:rPr>
        <w:t>7</w:t>
      </w:r>
      <w:r w:rsidRPr="004A6FE0">
        <w:rPr>
          <w:rFonts w:ascii="Book Antiqua" w:hAnsi="Book Antiqua" w:cs="Arial"/>
          <w:b/>
          <w:sz w:val="24"/>
          <w:szCs w:val="24"/>
        </w:rPr>
        <w:t>.</w:t>
      </w:r>
      <w:proofErr w:type="gramEnd"/>
      <w:r w:rsidRPr="004A6FE0">
        <w:rPr>
          <w:rFonts w:ascii="Book Antiqua" w:hAnsi="Book Antiqua" w:cs="Arial"/>
          <w:sz w:val="24"/>
          <w:szCs w:val="24"/>
        </w:rPr>
        <w:t xml:space="preserve"> Published by </w:t>
      </w:r>
      <w:proofErr w:type="spellStart"/>
      <w:r w:rsidRPr="004A6FE0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4A6FE0">
        <w:rPr>
          <w:rFonts w:ascii="Book Antiqua" w:hAnsi="Book Antiqua" w:cs="Arial"/>
          <w:sz w:val="24"/>
          <w:szCs w:val="24"/>
        </w:rPr>
        <w:t xml:space="preserve"> Publishing Group Inc. All rights reserved.</w:t>
      </w:r>
    </w:p>
    <w:p w14:paraId="4E1CE8AF" w14:textId="77777777" w:rsidR="009D354C" w:rsidRPr="008E1C3C" w:rsidRDefault="009D354C" w:rsidP="00D04315">
      <w:pPr>
        <w:spacing w:line="360" w:lineRule="auto"/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</w:pPr>
    </w:p>
    <w:p w14:paraId="10022C4E" w14:textId="1B06195D" w:rsidR="00EB0A4D" w:rsidRPr="009D354C" w:rsidRDefault="00EB0A4D" w:rsidP="009D354C">
      <w:pPr>
        <w:spacing w:line="360" w:lineRule="auto"/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</w:pPr>
      <w:r w:rsidRPr="008E1C3C">
        <w:rPr>
          <w:rFonts w:ascii="Book Antiqua" w:eastAsia="Arial Unicode MS" w:hAnsi="Book Antiqua" w:cs="Arial Unicode MS"/>
          <w:b/>
          <w:sz w:val="24"/>
          <w:szCs w:val="24"/>
        </w:rPr>
        <w:t>Core tip</w:t>
      </w:r>
      <w:r w:rsidR="003078F9" w:rsidRPr="008E1C3C">
        <w:rPr>
          <w:rFonts w:ascii="Book Antiqua" w:eastAsia="Arial Unicode MS" w:hAnsi="Book Antiqua" w:cs="Arial Unicode MS"/>
          <w:b/>
          <w:sz w:val="24"/>
          <w:szCs w:val="24"/>
        </w:rPr>
        <w:t>:</w:t>
      </w:r>
      <w:r w:rsidR="003078F9" w:rsidRPr="009D354C">
        <w:rPr>
          <w:rFonts w:ascii="Book Antiqua" w:eastAsia="Arial Unicode MS" w:hAnsi="Book Antiqua" w:cs="Arial Unicode MS"/>
          <w:sz w:val="24"/>
          <w:szCs w:val="24"/>
        </w:rPr>
        <w:t xml:space="preserve"> Plexiform </w:t>
      </w:r>
      <w:proofErr w:type="spellStart"/>
      <w:r w:rsidR="003078F9" w:rsidRPr="009D354C">
        <w:rPr>
          <w:rFonts w:ascii="Book Antiqua" w:eastAsia="Arial Unicode MS" w:hAnsi="Book Antiqua" w:cs="Arial Unicode MS"/>
          <w:sz w:val="24"/>
          <w:szCs w:val="24"/>
        </w:rPr>
        <w:t>fibromyxoma</w:t>
      </w:r>
      <w:proofErr w:type="spellEnd"/>
      <w:r w:rsidR="003078F9" w:rsidRPr="009D354C">
        <w:rPr>
          <w:rFonts w:ascii="Book Antiqua" w:eastAsia="Arial Unicode MS" w:hAnsi="Book Antiqua" w:cs="Arial Unicode MS"/>
          <w:sz w:val="24"/>
          <w:szCs w:val="24"/>
        </w:rPr>
        <w:t xml:space="preserve"> (PF) is </w:t>
      </w:r>
      <w:r w:rsidR="00EA4D8B" w:rsidRPr="009D354C">
        <w:rPr>
          <w:rFonts w:ascii="Book Antiqua" w:eastAsia="Arial Unicode MS" w:hAnsi="Book Antiqua" w:cs="Arial Unicode MS"/>
          <w:sz w:val="24"/>
          <w:szCs w:val="24"/>
        </w:rPr>
        <w:t xml:space="preserve">a </w:t>
      </w:r>
      <w:r w:rsidR="003078F9" w:rsidRPr="009D354C">
        <w:rPr>
          <w:rFonts w:ascii="Book Antiqua" w:eastAsia="Arial Unicode MS" w:hAnsi="Book Antiqua" w:cs="Arial Unicode MS"/>
          <w:sz w:val="24"/>
          <w:szCs w:val="24"/>
        </w:rPr>
        <w:t>very rare gastric submucosal tumor. Therefore</w:t>
      </w:r>
      <w:r w:rsidR="00EA4D8B" w:rsidRPr="009D354C">
        <w:rPr>
          <w:rFonts w:ascii="Book Antiqua" w:eastAsia="Arial Unicode MS" w:hAnsi="Book Antiqua" w:cs="Arial Unicode MS"/>
          <w:sz w:val="24"/>
          <w:szCs w:val="24"/>
        </w:rPr>
        <w:t>,</w:t>
      </w:r>
      <w:r w:rsidR="003078F9" w:rsidRPr="009D354C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59671B" w:rsidRPr="009D354C">
        <w:rPr>
          <w:rFonts w:ascii="Book Antiqua" w:eastAsia="Arial Unicode MS" w:hAnsi="Book Antiqua" w:cs="Arial Unicode MS"/>
          <w:sz w:val="24"/>
          <w:szCs w:val="24"/>
        </w:rPr>
        <w:t>difficult</w:t>
      </w:r>
      <w:r w:rsidR="007B533C" w:rsidRPr="009D354C">
        <w:rPr>
          <w:rFonts w:ascii="Book Antiqua" w:eastAsia="Arial Unicode MS" w:hAnsi="Book Antiqua" w:cs="Arial Unicode MS"/>
          <w:sz w:val="24"/>
          <w:szCs w:val="24"/>
        </w:rPr>
        <w:t>ies are associated with</w:t>
      </w:r>
      <w:r w:rsidR="0059671B" w:rsidRPr="009D354C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7B533C" w:rsidRPr="009D354C">
        <w:rPr>
          <w:rFonts w:ascii="Book Antiqua" w:eastAsia="Arial Unicode MS" w:hAnsi="Book Antiqua" w:cs="Arial Unicode MS"/>
          <w:sz w:val="24"/>
          <w:szCs w:val="24"/>
        </w:rPr>
        <w:t>diagnosing</w:t>
      </w:r>
      <w:r w:rsidR="0059671B" w:rsidRPr="009D354C">
        <w:rPr>
          <w:rFonts w:ascii="Book Antiqua" w:eastAsia="Arial Unicode MS" w:hAnsi="Book Antiqua" w:cs="Arial Unicode MS"/>
          <w:sz w:val="24"/>
          <w:szCs w:val="24"/>
        </w:rPr>
        <w:t xml:space="preserve"> PF preoperatively, </w:t>
      </w:r>
      <w:r w:rsidR="00EA4D8B" w:rsidRPr="009D354C">
        <w:rPr>
          <w:rFonts w:ascii="Book Antiqua" w:eastAsia="Arial Unicode MS" w:hAnsi="Book Antiqua" w:cs="Arial Unicode MS"/>
          <w:sz w:val="24"/>
          <w:szCs w:val="24"/>
        </w:rPr>
        <w:t>particularly</w:t>
      </w:r>
      <w:r w:rsidR="0059671B" w:rsidRPr="009D354C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9E1243" w:rsidRPr="009D354C">
        <w:rPr>
          <w:rFonts w:ascii="Book Antiqua" w:eastAsia="Arial Unicode MS" w:hAnsi="Book Antiqua" w:cs="Arial Unicode MS"/>
          <w:sz w:val="24"/>
          <w:szCs w:val="24"/>
        </w:rPr>
        <w:t xml:space="preserve">in </w:t>
      </w:r>
      <w:r w:rsidR="00EA4D8B" w:rsidRPr="009D354C">
        <w:rPr>
          <w:rFonts w:ascii="Book Antiqua" w:eastAsia="Arial Unicode MS" w:hAnsi="Book Antiqua" w:cs="Arial Unicode MS"/>
          <w:sz w:val="24"/>
          <w:szCs w:val="24"/>
        </w:rPr>
        <w:t xml:space="preserve">a </w:t>
      </w:r>
      <w:r w:rsidR="009E1243" w:rsidRPr="009D354C">
        <w:rPr>
          <w:rFonts w:ascii="Book Antiqua" w:eastAsia="Arial Unicode MS" w:hAnsi="Book Antiqua" w:cs="Arial Unicode MS"/>
          <w:sz w:val="24"/>
          <w:szCs w:val="24"/>
        </w:rPr>
        <w:t>differential diagnosis of gastrointestinal stromal tumor</w:t>
      </w:r>
      <w:r w:rsidR="00EA4D8B" w:rsidRPr="009D354C">
        <w:rPr>
          <w:rFonts w:ascii="Book Antiqua" w:eastAsia="Arial Unicode MS" w:hAnsi="Book Antiqua" w:cs="Arial Unicode MS"/>
          <w:sz w:val="24"/>
          <w:szCs w:val="24"/>
        </w:rPr>
        <w:t>s</w:t>
      </w:r>
      <w:r w:rsidR="009E1243" w:rsidRPr="009D354C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38744A" w:rsidRPr="009D354C">
        <w:rPr>
          <w:rFonts w:ascii="Book Antiqua" w:eastAsia="Arial Unicode MS" w:hAnsi="Book Antiqua" w:cs="Arial Unicode MS"/>
          <w:sz w:val="24"/>
          <w:szCs w:val="24"/>
        </w:rPr>
        <w:t>with cystic change</w:t>
      </w:r>
      <w:r w:rsidR="00EA4D8B" w:rsidRPr="009D354C">
        <w:rPr>
          <w:rFonts w:ascii="Book Antiqua" w:eastAsia="Arial Unicode MS" w:hAnsi="Book Antiqua" w:cs="Arial Unicode MS"/>
          <w:sz w:val="24"/>
          <w:szCs w:val="24"/>
        </w:rPr>
        <w:t>s</w:t>
      </w:r>
      <w:r w:rsidR="0038744A" w:rsidRPr="009D354C">
        <w:rPr>
          <w:rFonts w:ascii="Book Antiqua" w:eastAsia="Arial Unicode MS" w:hAnsi="Book Antiqua" w:cs="Arial Unicode MS"/>
          <w:sz w:val="24"/>
          <w:szCs w:val="24"/>
        </w:rPr>
        <w:t xml:space="preserve">. We suggest that </w:t>
      </w:r>
      <w:r w:rsidR="00456D65" w:rsidRPr="009D354C">
        <w:rPr>
          <w:rFonts w:ascii="Book Antiqua" w:eastAsia="Arial Unicode MS" w:hAnsi="Book Antiqua" w:cs="Arial Unicode MS"/>
          <w:sz w:val="24"/>
          <w:szCs w:val="24"/>
        </w:rPr>
        <w:t xml:space="preserve">the chronological changes observed by </w:t>
      </w:r>
      <w:r w:rsidR="00456D65" w:rsidRPr="009D354C">
        <w:rPr>
          <w:rFonts w:ascii="Book Antiqua" w:eastAsia="Arial Unicode MS" w:hAnsi="Book Antiqua" w:cs="Arial Unicode MS"/>
          <w:sz w:val="24"/>
          <w:szCs w:val="24"/>
        </w:rPr>
        <w:lastRenderedPageBreak/>
        <w:t xml:space="preserve">endoscopic ultrasound </w:t>
      </w:r>
      <w:r w:rsidR="00EA4D8B" w:rsidRPr="009D354C">
        <w:rPr>
          <w:rFonts w:ascii="Book Antiqua" w:eastAsia="Arial Unicode MS" w:hAnsi="Book Antiqua" w:cs="Arial Unicode MS"/>
          <w:sz w:val="24"/>
          <w:szCs w:val="24"/>
        </w:rPr>
        <w:t>contribute</w:t>
      </w:r>
      <w:r w:rsidR="00456D65" w:rsidRPr="009D354C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EA4D8B" w:rsidRPr="009D354C">
        <w:rPr>
          <w:rFonts w:ascii="Book Antiqua" w:eastAsia="Arial Unicode MS" w:hAnsi="Book Antiqua" w:cs="Arial Unicode MS"/>
          <w:sz w:val="24"/>
          <w:szCs w:val="24"/>
        </w:rPr>
        <w:t>to</w:t>
      </w:r>
      <w:r w:rsidR="00456D65" w:rsidRPr="009D354C">
        <w:rPr>
          <w:rFonts w:ascii="Book Antiqua" w:eastAsia="Arial Unicode MS" w:hAnsi="Book Antiqua" w:cs="Arial Unicode MS"/>
          <w:sz w:val="24"/>
          <w:szCs w:val="24"/>
        </w:rPr>
        <w:t xml:space="preserve"> the preoperative diagnosis of PF. </w:t>
      </w:r>
      <w:r w:rsidR="00EA4D8B" w:rsidRPr="009D354C">
        <w:rPr>
          <w:rFonts w:ascii="Book Antiqua" w:eastAsia="Arial Unicode MS" w:hAnsi="Book Antiqua" w:cs="Arial Unicode MS"/>
          <w:sz w:val="24"/>
          <w:szCs w:val="24"/>
        </w:rPr>
        <w:t>Furthermore, e</w:t>
      </w:r>
      <w:r w:rsidR="00AF27B7" w:rsidRPr="009D354C">
        <w:rPr>
          <w:rFonts w:ascii="Book Antiqua" w:eastAsia="Arial Unicode MS" w:hAnsi="Book Antiqua" w:cs="Arial Unicode MS"/>
          <w:sz w:val="24"/>
          <w:szCs w:val="24"/>
        </w:rPr>
        <w:t>ndoscopic submucosal dissection</w:t>
      </w:r>
      <w:r w:rsidR="00456D65" w:rsidRPr="009D354C">
        <w:rPr>
          <w:rFonts w:ascii="Book Antiqua" w:eastAsia="Arial Unicode MS" w:hAnsi="Book Antiqua" w:cs="Arial Unicode MS"/>
          <w:sz w:val="24"/>
          <w:szCs w:val="24"/>
        </w:rPr>
        <w:t xml:space="preserve"> </w:t>
      </w:r>
      <w:r w:rsidR="00EA4D8B" w:rsidRPr="009D354C">
        <w:rPr>
          <w:rFonts w:ascii="Book Antiqua" w:eastAsia="Arial Unicode MS" w:hAnsi="Book Antiqua" w:cs="Arial Unicode MS"/>
          <w:sz w:val="24"/>
          <w:szCs w:val="24"/>
        </w:rPr>
        <w:t>needs to</w:t>
      </w:r>
      <w:r w:rsidR="00456D65" w:rsidRPr="009D354C">
        <w:rPr>
          <w:rFonts w:ascii="Book Antiqua" w:eastAsia="Arial Unicode MS" w:hAnsi="Book Antiqua" w:cs="Arial Unicode MS"/>
          <w:sz w:val="24"/>
          <w:szCs w:val="24"/>
        </w:rPr>
        <w:t xml:space="preserve"> be considered</w:t>
      </w:r>
      <w:r w:rsidR="00AF27B7" w:rsidRPr="009D354C">
        <w:rPr>
          <w:rFonts w:ascii="Book Antiqua" w:eastAsia="Arial Unicode MS" w:hAnsi="Book Antiqua" w:cs="Arial Unicode MS"/>
          <w:sz w:val="24"/>
          <w:szCs w:val="24"/>
        </w:rPr>
        <w:t xml:space="preserve"> for </w:t>
      </w:r>
      <w:r w:rsidR="00EA4D8B" w:rsidRPr="009D354C">
        <w:rPr>
          <w:rFonts w:ascii="Book Antiqua" w:eastAsia="Arial Unicode MS" w:hAnsi="Book Antiqua" w:cs="Arial Unicode MS"/>
          <w:sz w:val="24"/>
          <w:szCs w:val="24"/>
        </w:rPr>
        <w:t xml:space="preserve">the </w:t>
      </w:r>
      <w:r w:rsidR="00AF27B7" w:rsidRPr="009D354C">
        <w:rPr>
          <w:rFonts w:ascii="Book Antiqua" w:eastAsia="Arial Unicode MS" w:hAnsi="Book Antiqua" w:cs="Arial Unicode MS"/>
          <w:sz w:val="24"/>
          <w:szCs w:val="24"/>
        </w:rPr>
        <w:t>diagnostic</w:t>
      </w:r>
      <w:r w:rsidR="00456D65" w:rsidRPr="009D354C">
        <w:rPr>
          <w:rFonts w:ascii="Book Antiqua" w:eastAsia="Arial Unicode MS" w:hAnsi="Book Antiqua" w:cs="Arial Unicode MS"/>
          <w:sz w:val="24"/>
          <w:szCs w:val="24"/>
        </w:rPr>
        <w:t xml:space="preserve"> treatment of PF</w:t>
      </w:r>
      <w:r w:rsidR="00E05D9D" w:rsidRPr="009D354C">
        <w:rPr>
          <w:rFonts w:ascii="Book Antiqua" w:eastAsia="Arial Unicode MS" w:hAnsi="Book Antiqua" w:cs="Arial Unicode MS"/>
          <w:sz w:val="24"/>
          <w:szCs w:val="24"/>
        </w:rPr>
        <w:t xml:space="preserve"> without muscle invasion</w:t>
      </w:r>
      <w:r w:rsidR="00456D65" w:rsidRPr="009D354C">
        <w:rPr>
          <w:rFonts w:ascii="Book Antiqua" w:eastAsia="Arial Unicode MS" w:hAnsi="Book Antiqua" w:cs="Arial Unicode MS"/>
          <w:sz w:val="24"/>
          <w:szCs w:val="24"/>
        </w:rPr>
        <w:t>.</w:t>
      </w:r>
    </w:p>
    <w:p w14:paraId="6C65A7E0" w14:textId="77777777" w:rsidR="001351AF" w:rsidRPr="00B024F3" w:rsidRDefault="001351AF" w:rsidP="00EF4874">
      <w:pPr>
        <w:spacing w:line="360" w:lineRule="auto"/>
        <w:rPr>
          <w:rFonts w:ascii="Book Antiqua" w:eastAsia="宋体" w:hAnsi="Book Antiqua" w:cs="Times New Roman"/>
          <w:kern w:val="0"/>
          <w:sz w:val="24"/>
          <w:szCs w:val="24"/>
          <w:lang w:eastAsia="zh-CN"/>
        </w:rPr>
      </w:pPr>
    </w:p>
    <w:p w14:paraId="23F94200" w14:textId="1F3F4657" w:rsidR="00EF4874" w:rsidRPr="00B024F3" w:rsidRDefault="00B024F3" w:rsidP="00EF4874">
      <w:pPr>
        <w:spacing w:line="360" w:lineRule="auto"/>
        <w:rPr>
          <w:rFonts w:ascii="Book Antiqua" w:eastAsia="宋体" w:hAnsi="Book Antiqua" w:cs="Times New Roman"/>
          <w:sz w:val="24"/>
          <w:szCs w:val="24"/>
          <w:vertAlign w:val="superscript"/>
          <w:lang w:eastAsia="zh-CN"/>
        </w:rPr>
      </w:pPr>
      <w:proofErr w:type="spellStart"/>
      <w:r w:rsidRPr="00B024F3">
        <w:rPr>
          <w:rFonts w:ascii="Book Antiqua" w:hAnsi="Book Antiqua" w:cs="Times New Roman"/>
          <w:sz w:val="24"/>
          <w:szCs w:val="24"/>
        </w:rPr>
        <w:t>Kawara</w:t>
      </w:r>
      <w:proofErr w:type="spellEnd"/>
      <w:r w:rsidRPr="00B024F3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F</w:t>
      </w:r>
      <w:r w:rsidRPr="00B024F3">
        <w:rPr>
          <w:rFonts w:ascii="Book Antiqua" w:eastAsia="MS Mincho" w:hAnsi="Book Antiqua" w:cs="Times New Roman"/>
          <w:sz w:val="24"/>
          <w:szCs w:val="24"/>
        </w:rPr>
        <w:t>,</w:t>
      </w:r>
      <w:r w:rsidRPr="00B024F3">
        <w:rPr>
          <w:rFonts w:ascii="Book Antiqua" w:hAnsi="Book Antiqua" w:cs="Times New Roman"/>
          <w:sz w:val="24"/>
          <w:szCs w:val="24"/>
        </w:rPr>
        <w:t xml:space="preserve"> Tanaka</w:t>
      </w:r>
      <w:r w:rsidRPr="00B024F3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S</w:t>
      </w:r>
      <w:r w:rsidRPr="00B024F3">
        <w:rPr>
          <w:rFonts w:ascii="Book Antiqua" w:eastAsia="MS Mincho" w:hAnsi="Book Antiqua" w:cs="Times New Roman"/>
          <w:sz w:val="24"/>
          <w:szCs w:val="24"/>
        </w:rPr>
        <w:t>,</w:t>
      </w:r>
      <w:r w:rsidRPr="00B024F3">
        <w:rPr>
          <w:rFonts w:ascii="Book Antiqua" w:hAnsi="Book Antiqua" w:cs="Times New Roman"/>
          <w:sz w:val="24"/>
          <w:szCs w:val="24"/>
        </w:rPr>
        <w:t xml:space="preserve"> Yamasaki</w:t>
      </w:r>
      <w:r w:rsidRPr="00B024F3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T</w:t>
      </w:r>
      <w:r w:rsidRPr="00B024F3">
        <w:rPr>
          <w:rFonts w:ascii="Book Antiqua" w:eastAsia="MS Mincho" w:hAnsi="Book Antiqua" w:cs="Times New Roman"/>
          <w:sz w:val="24"/>
          <w:szCs w:val="24"/>
        </w:rPr>
        <w:t xml:space="preserve">, </w:t>
      </w:r>
      <w:r w:rsidRPr="00B024F3">
        <w:rPr>
          <w:rFonts w:ascii="Book Antiqua" w:hAnsi="Book Antiqua" w:cs="Times New Roman"/>
          <w:sz w:val="24"/>
          <w:szCs w:val="24"/>
        </w:rPr>
        <w:t>Morita</w:t>
      </w:r>
      <w:r w:rsidRPr="00B024F3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Y</w:t>
      </w:r>
      <w:r w:rsidRPr="00B024F3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Pr="00B024F3">
        <w:rPr>
          <w:rFonts w:ascii="Book Antiqua" w:hAnsi="Book Antiqua" w:cs="Times New Roman"/>
          <w:sz w:val="24"/>
          <w:szCs w:val="24"/>
        </w:rPr>
        <w:t>Ohara</w:t>
      </w:r>
      <w:proofErr w:type="spellEnd"/>
      <w:r w:rsidRPr="00B024F3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Y</w:t>
      </w:r>
      <w:r w:rsidRPr="00B024F3">
        <w:rPr>
          <w:rFonts w:ascii="Book Antiqua" w:hAnsi="Book Antiqua" w:cs="Times New Roman"/>
          <w:sz w:val="24"/>
          <w:szCs w:val="24"/>
        </w:rPr>
        <w:t>, Okabe</w:t>
      </w:r>
      <w:r w:rsidRPr="00B024F3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Y</w:t>
      </w:r>
      <w:r w:rsidRPr="00B024F3">
        <w:rPr>
          <w:rFonts w:ascii="Book Antiqua" w:eastAsia="MS Mincho" w:hAnsi="Book Antiqua" w:cs="Times New Roman"/>
          <w:sz w:val="24"/>
          <w:szCs w:val="24"/>
        </w:rPr>
        <w:t xml:space="preserve">, </w:t>
      </w:r>
      <w:r w:rsidRPr="00B024F3">
        <w:rPr>
          <w:rFonts w:ascii="Book Antiqua" w:hAnsi="Book Antiqua" w:cs="Times New Roman"/>
          <w:sz w:val="24"/>
          <w:szCs w:val="24"/>
        </w:rPr>
        <w:t>Hoshi</w:t>
      </w:r>
      <w:r w:rsidRPr="00B024F3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N</w:t>
      </w:r>
      <w:r w:rsidRPr="00B024F3">
        <w:rPr>
          <w:rFonts w:ascii="Book Antiqua" w:eastAsia="MS Mincho" w:hAnsi="Book Antiqua" w:cs="Times New Roman"/>
          <w:sz w:val="24"/>
          <w:szCs w:val="24"/>
        </w:rPr>
        <w:t>,</w:t>
      </w:r>
      <w:r w:rsidRPr="00B024F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B024F3">
        <w:rPr>
          <w:rFonts w:ascii="Book Antiqua" w:hAnsi="Book Antiqua" w:cs="Times New Roman"/>
          <w:sz w:val="24"/>
          <w:szCs w:val="24"/>
        </w:rPr>
        <w:t>Toyonaga</w:t>
      </w:r>
      <w:proofErr w:type="spellEnd"/>
      <w:r w:rsidRPr="00B024F3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T</w:t>
      </w:r>
      <w:r w:rsidRPr="00B024F3">
        <w:rPr>
          <w:rFonts w:ascii="Book Antiqua" w:eastAsia="MS Mincho" w:hAnsi="Book Antiqua" w:cs="Times New Roman"/>
          <w:sz w:val="24"/>
          <w:szCs w:val="24"/>
        </w:rPr>
        <w:t>,</w:t>
      </w:r>
      <w:r w:rsidRPr="00B024F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B024F3">
        <w:rPr>
          <w:rFonts w:ascii="Book Antiqua" w:hAnsi="Book Antiqua" w:cs="Times New Roman"/>
          <w:sz w:val="24"/>
          <w:szCs w:val="24"/>
        </w:rPr>
        <w:t>Umegaki</w:t>
      </w:r>
      <w:proofErr w:type="spellEnd"/>
      <w:r w:rsidRPr="00B024F3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E</w:t>
      </w:r>
      <w:r w:rsidRPr="00B024F3">
        <w:rPr>
          <w:rFonts w:ascii="Book Antiqua" w:eastAsia="MS Mincho" w:hAnsi="Book Antiqua" w:cs="Times New Roman"/>
          <w:sz w:val="24"/>
          <w:szCs w:val="24"/>
        </w:rPr>
        <w:t>,</w:t>
      </w:r>
      <w:r w:rsidRPr="00B024F3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B024F3">
        <w:rPr>
          <w:rFonts w:ascii="Book Antiqua" w:hAnsi="Book Antiqua" w:cs="Times New Roman"/>
          <w:sz w:val="24"/>
          <w:szCs w:val="24"/>
        </w:rPr>
        <w:t>Yokozaki</w:t>
      </w:r>
      <w:proofErr w:type="spellEnd"/>
      <w:r w:rsidRPr="00B024F3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H</w:t>
      </w:r>
      <w:r w:rsidRPr="00B024F3">
        <w:rPr>
          <w:rFonts w:ascii="Book Antiqua" w:eastAsia="MS Mincho" w:hAnsi="Book Antiqua" w:cs="Times New Roman"/>
          <w:sz w:val="24"/>
          <w:szCs w:val="24"/>
        </w:rPr>
        <w:t>,</w:t>
      </w:r>
      <w:r w:rsidRPr="00B024F3">
        <w:rPr>
          <w:rFonts w:ascii="Book Antiqua" w:hAnsi="Book Antiqua" w:cs="Times New Roman"/>
          <w:sz w:val="24"/>
          <w:szCs w:val="24"/>
        </w:rPr>
        <w:t xml:space="preserve"> Hirose</w:t>
      </w:r>
      <w:r w:rsidRPr="00B024F3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T</w:t>
      </w:r>
      <w:r w:rsidRPr="00B024F3">
        <w:rPr>
          <w:rFonts w:ascii="Book Antiqua" w:hAnsi="Book Antiqua" w:cs="Times New Roman"/>
          <w:sz w:val="24"/>
          <w:szCs w:val="24"/>
        </w:rPr>
        <w:t>,</w:t>
      </w:r>
      <w:r w:rsidRPr="00B024F3">
        <w:rPr>
          <w:rFonts w:ascii="Book Antiqua" w:eastAsia="MS Mincho" w:hAnsi="Book Antiqua" w:cs="Times New Roman"/>
          <w:sz w:val="24"/>
          <w:szCs w:val="24"/>
        </w:rPr>
        <w:t xml:space="preserve"> </w:t>
      </w:r>
      <w:r w:rsidRPr="00B024F3">
        <w:rPr>
          <w:rFonts w:ascii="Book Antiqua" w:hAnsi="Book Antiqua" w:cs="Times New Roman"/>
          <w:sz w:val="24"/>
          <w:szCs w:val="24"/>
        </w:rPr>
        <w:t>Azuma</w:t>
      </w:r>
      <w:r w:rsidRPr="00B024F3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 T.</w:t>
      </w:r>
      <w:r w:rsidRPr="00B024F3">
        <w:rPr>
          <w:rFonts w:ascii="Book Antiqua" w:eastAsia="宋体" w:hAnsi="Book Antiqua" w:cs="Times New Roman" w:hint="eastAsia"/>
          <w:sz w:val="24"/>
          <w:szCs w:val="24"/>
          <w:vertAlign w:val="superscript"/>
          <w:lang w:eastAsia="zh-CN"/>
        </w:rPr>
        <w:t xml:space="preserve"> </w:t>
      </w:r>
      <w:r w:rsidR="00EF4874" w:rsidRPr="00B024F3">
        <w:rPr>
          <w:rFonts w:ascii="Book Antiqua" w:hAnsi="Book Antiqua" w:cs="Times New Roman"/>
          <w:sz w:val="24"/>
          <w:szCs w:val="24"/>
        </w:rPr>
        <w:t xml:space="preserve">Gastric plexiform </w:t>
      </w:r>
      <w:proofErr w:type="spellStart"/>
      <w:r w:rsidR="00EF4874" w:rsidRPr="00B024F3">
        <w:rPr>
          <w:rFonts w:ascii="Book Antiqua" w:hAnsi="Book Antiqua" w:cs="Times New Roman"/>
          <w:sz w:val="24"/>
          <w:szCs w:val="24"/>
        </w:rPr>
        <w:t>fibromyxoma</w:t>
      </w:r>
      <w:proofErr w:type="spellEnd"/>
      <w:r w:rsidR="00EF4874" w:rsidRPr="00B024F3">
        <w:rPr>
          <w:rFonts w:ascii="Book Antiqua" w:hAnsi="Book Antiqua" w:cs="Times New Roman"/>
          <w:sz w:val="24"/>
          <w:szCs w:val="24"/>
        </w:rPr>
        <w:t xml:space="preserve"> resected by endoscopic submucosal dissection after observation of chronological changes: A case report</w:t>
      </w:r>
      <w:r w:rsidRPr="00B024F3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. </w:t>
      </w:r>
      <w:r w:rsidRPr="00C341A0">
        <w:rPr>
          <w:rFonts w:ascii="Book Antiqua" w:hAnsi="Book Antiqua"/>
          <w:i/>
          <w:iCs/>
          <w:sz w:val="24"/>
          <w:szCs w:val="24"/>
        </w:rPr>
        <w:t xml:space="preserve">World J </w:t>
      </w:r>
      <w:proofErr w:type="spellStart"/>
      <w:r w:rsidRPr="00C341A0">
        <w:rPr>
          <w:rFonts w:ascii="Book Antiqua" w:hAnsi="Book Antiqua"/>
          <w:i/>
          <w:iCs/>
          <w:sz w:val="24"/>
          <w:szCs w:val="24"/>
        </w:rPr>
        <w:t>Gastrointest</w:t>
      </w:r>
      <w:proofErr w:type="spellEnd"/>
      <w:r w:rsidRPr="00C341A0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C341A0">
        <w:rPr>
          <w:rFonts w:ascii="Book Antiqua" w:hAnsi="Book Antiqua"/>
          <w:i/>
          <w:iCs/>
          <w:sz w:val="24"/>
          <w:szCs w:val="24"/>
        </w:rPr>
        <w:t>Oncol</w:t>
      </w:r>
      <w:proofErr w:type="spellEnd"/>
      <w:r>
        <w:rPr>
          <w:rFonts w:ascii="Book Antiqua" w:eastAsia="宋体" w:hAnsi="Book Antiqua" w:hint="eastAsia"/>
          <w:iCs/>
          <w:sz w:val="24"/>
          <w:szCs w:val="24"/>
          <w:lang w:eastAsia="zh-CN"/>
        </w:rPr>
        <w:t xml:space="preserve"> 2017; </w:t>
      </w:r>
      <w:proofErr w:type="gramStart"/>
      <w:r>
        <w:rPr>
          <w:rFonts w:ascii="Book Antiqua" w:eastAsia="宋体" w:hAnsi="Book Antiqua" w:hint="eastAsia"/>
          <w:iCs/>
          <w:sz w:val="24"/>
          <w:szCs w:val="24"/>
          <w:lang w:eastAsia="zh-CN"/>
        </w:rPr>
        <w:t>In</w:t>
      </w:r>
      <w:proofErr w:type="gramEnd"/>
      <w:r>
        <w:rPr>
          <w:rFonts w:ascii="Book Antiqua" w:eastAsia="宋体" w:hAnsi="Book Antiqua" w:hint="eastAsia"/>
          <w:iCs/>
          <w:sz w:val="24"/>
          <w:szCs w:val="24"/>
          <w:lang w:eastAsia="zh-CN"/>
        </w:rPr>
        <w:t xml:space="preserve"> press</w:t>
      </w:r>
    </w:p>
    <w:p w14:paraId="770A54CE" w14:textId="77777777" w:rsidR="00EF4874" w:rsidRPr="008E1C3C" w:rsidRDefault="00EF4874" w:rsidP="00EF4874">
      <w:pPr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33F75037" w14:textId="77777777" w:rsidR="001351AF" w:rsidRPr="00EF4874" w:rsidRDefault="001351AF" w:rsidP="00EF4874">
      <w:pPr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eastAsia="zh-CN"/>
        </w:rPr>
      </w:pPr>
    </w:p>
    <w:p w14:paraId="31CD24E6" w14:textId="77777777" w:rsidR="001351AF" w:rsidRPr="008E1C3C" w:rsidRDefault="001351AF" w:rsidP="00EF4874">
      <w:pPr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eastAsia="zh-CN"/>
        </w:rPr>
      </w:pPr>
    </w:p>
    <w:p w14:paraId="5FFA4676" w14:textId="77777777" w:rsidR="00B34B24" w:rsidRDefault="00B34B24" w:rsidP="00EF4874">
      <w:pPr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eastAsia="zh-CN"/>
        </w:rPr>
      </w:pPr>
    </w:p>
    <w:p w14:paraId="1F6DFE47" w14:textId="77777777" w:rsidR="00B34B24" w:rsidRDefault="00B34B24" w:rsidP="00EF4874">
      <w:pPr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eastAsia="zh-CN"/>
        </w:rPr>
      </w:pPr>
    </w:p>
    <w:p w14:paraId="59C0A25D" w14:textId="77777777" w:rsidR="00B34B24" w:rsidRDefault="00B34B24" w:rsidP="00EF4874">
      <w:pPr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eastAsia="zh-CN"/>
        </w:rPr>
      </w:pPr>
    </w:p>
    <w:p w14:paraId="4E21A8F2" w14:textId="77777777" w:rsidR="00B34B24" w:rsidRDefault="00B34B24" w:rsidP="00EF4874">
      <w:pPr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eastAsia="zh-CN"/>
        </w:rPr>
      </w:pPr>
    </w:p>
    <w:p w14:paraId="7C5B199D" w14:textId="77777777" w:rsidR="00B34B24" w:rsidRDefault="00B34B24" w:rsidP="00EF4874">
      <w:pPr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eastAsia="zh-CN"/>
        </w:rPr>
      </w:pPr>
    </w:p>
    <w:p w14:paraId="4DF283BC" w14:textId="77777777" w:rsidR="00B34B24" w:rsidRDefault="00B34B24" w:rsidP="00EF4874">
      <w:pPr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eastAsia="zh-CN"/>
        </w:rPr>
      </w:pPr>
    </w:p>
    <w:p w14:paraId="6BB4AC1F" w14:textId="77777777" w:rsidR="00B34B24" w:rsidRDefault="00B34B24" w:rsidP="00EF4874">
      <w:pPr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eastAsia="zh-CN"/>
        </w:rPr>
      </w:pPr>
    </w:p>
    <w:p w14:paraId="0D3BFF86" w14:textId="77777777" w:rsidR="00B34B24" w:rsidRDefault="00B34B24" w:rsidP="00EF4874">
      <w:pPr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eastAsia="zh-CN"/>
        </w:rPr>
      </w:pPr>
    </w:p>
    <w:p w14:paraId="51C67E7C" w14:textId="77777777" w:rsidR="00B34B24" w:rsidRDefault="00B34B24" w:rsidP="00EF4874">
      <w:pPr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eastAsia="zh-CN"/>
        </w:rPr>
      </w:pPr>
    </w:p>
    <w:p w14:paraId="46EF4DD6" w14:textId="77777777" w:rsidR="00B34B24" w:rsidRDefault="00B34B24" w:rsidP="00EF4874">
      <w:pPr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eastAsia="zh-CN"/>
        </w:rPr>
      </w:pPr>
    </w:p>
    <w:p w14:paraId="6589EF12" w14:textId="77777777" w:rsidR="00B34B24" w:rsidRDefault="00B34B24" w:rsidP="00EF4874">
      <w:pPr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eastAsia="zh-CN"/>
        </w:rPr>
      </w:pPr>
    </w:p>
    <w:p w14:paraId="77A567B1" w14:textId="77777777" w:rsidR="00B34B24" w:rsidRDefault="00B34B24" w:rsidP="00EF4874">
      <w:pPr>
        <w:spacing w:line="360" w:lineRule="auto"/>
        <w:rPr>
          <w:rFonts w:ascii="Book Antiqua" w:eastAsia="宋体" w:hAnsi="Book Antiqua" w:cs="Times New Roman"/>
          <w:b/>
          <w:kern w:val="0"/>
          <w:sz w:val="24"/>
          <w:szCs w:val="24"/>
          <w:lang w:eastAsia="zh-CN"/>
        </w:rPr>
      </w:pPr>
    </w:p>
    <w:p w14:paraId="314F43E3" w14:textId="6B2A71D0" w:rsidR="00B80378" w:rsidRPr="008E1C3C" w:rsidRDefault="00070076" w:rsidP="00EF4874">
      <w:pPr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8E1C3C">
        <w:rPr>
          <w:rFonts w:ascii="Book Antiqua" w:hAnsi="Book Antiqua" w:cs="Times New Roman"/>
          <w:b/>
          <w:kern w:val="0"/>
          <w:sz w:val="24"/>
          <w:szCs w:val="24"/>
        </w:rPr>
        <w:t>INTRODUCTION</w:t>
      </w:r>
    </w:p>
    <w:p w14:paraId="48EC286A" w14:textId="1F87EF8F" w:rsidR="00B80378" w:rsidRPr="008E1C3C" w:rsidRDefault="00B80378" w:rsidP="00EF4874">
      <w:pPr>
        <w:spacing w:line="360" w:lineRule="auto"/>
        <w:rPr>
          <w:rFonts w:ascii="Book Antiqua" w:hAnsi="Book Antiqua" w:cs="Times New Roman"/>
          <w:kern w:val="0"/>
          <w:sz w:val="24"/>
          <w:szCs w:val="24"/>
        </w:rPr>
      </w:pPr>
      <w:r w:rsidRPr="008E1C3C">
        <w:rPr>
          <w:rFonts w:ascii="Book Antiqua" w:hAnsi="Book Antiqua" w:cs="Times New Roman"/>
          <w:kern w:val="0"/>
          <w:sz w:val="24"/>
          <w:szCs w:val="24"/>
        </w:rPr>
        <w:lastRenderedPageBreak/>
        <w:t xml:space="preserve">Plexiform </w:t>
      </w:r>
      <w:proofErr w:type="spellStart"/>
      <w:r w:rsidRPr="008E1C3C">
        <w:rPr>
          <w:rFonts w:ascii="Book Antiqua" w:hAnsi="Book Antiqua" w:cs="Times New Roman"/>
          <w:kern w:val="0"/>
          <w:sz w:val="24"/>
          <w:szCs w:val="24"/>
        </w:rPr>
        <w:t>fibromyxoma</w:t>
      </w:r>
      <w:proofErr w:type="spellEnd"/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 (PF)</w:t>
      </w:r>
      <w:r w:rsidR="008A4512" w:rsidRPr="008E1C3C">
        <w:rPr>
          <w:rFonts w:ascii="Book Antiqua" w:hAnsi="Book Antiqua" w:cs="Times New Roman"/>
          <w:kern w:val="0"/>
          <w:sz w:val="24"/>
          <w:szCs w:val="24"/>
        </w:rPr>
        <w:t>,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8A4512" w:rsidRPr="008E1C3C">
        <w:rPr>
          <w:rFonts w:ascii="Book Antiqua" w:hAnsi="Book Antiqua" w:cs="Times New Roman"/>
          <w:kern w:val="0"/>
          <w:sz w:val="24"/>
          <w:szCs w:val="24"/>
        </w:rPr>
        <w:t xml:space="preserve">also known as </w:t>
      </w:r>
      <w:r w:rsidR="00EA4D8B" w:rsidRPr="008E1C3C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8A4512" w:rsidRPr="008E1C3C">
        <w:rPr>
          <w:rFonts w:ascii="Book Antiqua" w:hAnsi="Book Antiqua" w:cs="Times New Roman"/>
          <w:kern w:val="0"/>
          <w:sz w:val="24"/>
          <w:szCs w:val="24"/>
        </w:rPr>
        <w:t xml:space="preserve">plexiform </w:t>
      </w:r>
      <w:proofErr w:type="spellStart"/>
      <w:r w:rsidR="008A4512" w:rsidRPr="008E1C3C">
        <w:rPr>
          <w:rFonts w:ascii="Book Antiqua" w:hAnsi="Book Antiqua" w:cs="Times New Roman"/>
          <w:kern w:val="0"/>
          <w:sz w:val="24"/>
          <w:szCs w:val="24"/>
        </w:rPr>
        <w:t>angiomyxoid</w:t>
      </w:r>
      <w:proofErr w:type="spellEnd"/>
      <w:r w:rsidR="008A4512"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8A4512" w:rsidRPr="008E1C3C">
        <w:rPr>
          <w:rFonts w:ascii="Book Antiqua" w:hAnsi="Book Antiqua" w:cs="Times New Roman"/>
          <w:kern w:val="0"/>
          <w:sz w:val="24"/>
          <w:szCs w:val="24"/>
        </w:rPr>
        <w:t>myofibroblastic</w:t>
      </w:r>
      <w:proofErr w:type="spellEnd"/>
      <w:r w:rsidR="008A4512" w:rsidRPr="008E1C3C">
        <w:rPr>
          <w:rFonts w:ascii="Book Antiqua" w:hAnsi="Book Antiqua" w:cs="Times New Roman"/>
          <w:kern w:val="0"/>
          <w:sz w:val="24"/>
          <w:szCs w:val="24"/>
        </w:rPr>
        <w:t xml:space="preserve"> tumor (PAMT), 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is </w:t>
      </w:r>
      <w:r w:rsidR="00EA4D8B" w:rsidRPr="008E1C3C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very rare gastric submucosal tumor (SMT) </w:t>
      </w:r>
      <w:r w:rsidRPr="008E1C3C">
        <w:rPr>
          <w:rFonts w:ascii="Book Antiqua" w:hAnsi="Book Antiqua" w:cs="Times New Roman"/>
          <w:sz w:val="24"/>
          <w:szCs w:val="24"/>
        </w:rPr>
        <w:t>with a unique plexiform growth pattern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 of bland spindle </w:t>
      </w:r>
      <w:proofErr w:type="gramStart"/>
      <w:r w:rsidRPr="008E1C3C">
        <w:rPr>
          <w:rFonts w:ascii="Book Antiqua" w:hAnsi="Book Antiqua" w:cs="Times New Roman"/>
          <w:kern w:val="0"/>
          <w:sz w:val="24"/>
          <w:szCs w:val="24"/>
        </w:rPr>
        <w:t>cells</w:t>
      </w:r>
      <w:r w:rsidR="001F55C1" w:rsidRPr="00B34B24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7D7289" w:rsidRPr="00B34B24">
        <w:rPr>
          <w:rFonts w:ascii="Book Antiqua" w:hAnsi="Book Antiqua" w:cs="Times New Roman"/>
          <w:kern w:val="0"/>
          <w:sz w:val="24"/>
          <w:szCs w:val="24"/>
          <w:vertAlign w:val="superscript"/>
        </w:rPr>
        <w:t>1</w:t>
      </w:r>
      <w:r w:rsidR="00E261C3" w:rsidRPr="00B34B24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="007D7289" w:rsidRPr="00B34B24">
        <w:rPr>
          <w:rFonts w:ascii="Book Antiqua" w:hAnsi="Book Antiqua" w:cs="Times New Roman"/>
          <w:kern w:val="0"/>
          <w:sz w:val="24"/>
          <w:szCs w:val="24"/>
          <w:vertAlign w:val="superscript"/>
        </w:rPr>
        <w:t>3</w:t>
      </w:r>
      <w:r w:rsidR="001F55C1" w:rsidRPr="00B34B24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EA4D8B" w:rsidRPr="008E1C3C">
        <w:rPr>
          <w:rFonts w:ascii="Book Antiqua" w:hAnsi="Book Antiqua" w:cs="Times New Roman"/>
          <w:kern w:val="0"/>
          <w:sz w:val="24"/>
          <w:szCs w:val="24"/>
        </w:rPr>
        <w:t>Few studies have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 describ</w:t>
      </w:r>
      <w:r w:rsidR="00EA4D8B" w:rsidRPr="008E1C3C">
        <w:rPr>
          <w:rFonts w:ascii="Book Antiqua" w:hAnsi="Book Antiqua" w:cs="Times New Roman"/>
          <w:kern w:val="0"/>
          <w:sz w:val="24"/>
          <w:szCs w:val="24"/>
        </w:rPr>
        <w:t xml:space="preserve">ed </w:t>
      </w:r>
      <w:r w:rsidR="008A4512" w:rsidRPr="008E1C3C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FE0CCB" w:rsidRPr="008E1C3C">
        <w:rPr>
          <w:rFonts w:ascii="Book Antiqua" w:hAnsi="Book Antiqua" w:cs="Times New Roman"/>
          <w:sz w:val="24"/>
          <w:szCs w:val="24"/>
        </w:rPr>
        <w:t>endoscopic ultrasound</w:t>
      </w:r>
      <w:r w:rsidR="00FE0CCB" w:rsidRPr="008E1C3C">
        <w:rPr>
          <w:rFonts w:ascii="Book Antiqua" w:hAnsi="Book Antiqua" w:cs="Times New Roman"/>
          <w:kern w:val="0"/>
          <w:sz w:val="24"/>
          <w:szCs w:val="24"/>
        </w:rPr>
        <w:t xml:space="preserve"> (EUS)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 characteristics</w:t>
      </w:r>
      <w:r w:rsidR="008A4512" w:rsidRPr="008E1C3C">
        <w:rPr>
          <w:rFonts w:ascii="Book Antiqua" w:hAnsi="Book Antiqua" w:cs="Times New Roman"/>
          <w:kern w:val="0"/>
          <w:sz w:val="24"/>
          <w:szCs w:val="24"/>
        </w:rPr>
        <w:t xml:space="preserve"> of PF,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 and its chronological changes </w:t>
      </w:r>
      <w:r w:rsidR="008A4512" w:rsidRPr="008E1C3C">
        <w:rPr>
          <w:rFonts w:ascii="Book Antiqua" w:hAnsi="Book Antiqua" w:cs="Times New Roman"/>
          <w:kern w:val="0"/>
          <w:sz w:val="24"/>
          <w:szCs w:val="24"/>
        </w:rPr>
        <w:t xml:space="preserve">also remain </w:t>
      </w:r>
      <w:r w:rsidR="00EA4D8B" w:rsidRPr="008E1C3C">
        <w:rPr>
          <w:rFonts w:ascii="Book Antiqua" w:hAnsi="Book Antiqua" w:cs="Times New Roman"/>
          <w:kern w:val="0"/>
          <w:sz w:val="24"/>
          <w:szCs w:val="24"/>
        </w:rPr>
        <w:t>unclear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8A4512" w:rsidRPr="008E1C3C">
        <w:rPr>
          <w:rFonts w:ascii="Book Antiqua" w:hAnsi="Book Antiqua" w:cs="Times New Roman"/>
          <w:kern w:val="0"/>
          <w:sz w:val="24"/>
          <w:szCs w:val="24"/>
        </w:rPr>
        <w:t>We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A4D8B" w:rsidRPr="008E1C3C">
        <w:rPr>
          <w:rFonts w:ascii="Book Antiqua" w:hAnsi="Book Antiqua" w:cs="Times New Roman"/>
          <w:kern w:val="0"/>
          <w:sz w:val="24"/>
          <w:szCs w:val="24"/>
        </w:rPr>
        <w:t xml:space="preserve">herein 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report a case of PF resected </w:t>
      </w:r>
      <w:r w:rsidR="007979E1" w:rsidRPr="008E1C3C">
        <w:rPr>
          <w:rFonts w:ascii="Book Antiqua" w:hAnsi="Book Antiqua" w:cs="Times New Roman"/>
          <w:kern w:val="0"/>
          <w:sz w:val="24"/>
          <w:szCs w:val="24"/>
        </w:rPr>
        <w:t xml:space="preserve">by 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endoscopic submucosal dissection (ESD) after </w:t>
      </w:r>
      <w:r w:rsidR="007979E1" w:rsidRPr="008E1C3C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Pr="008E1C3C">
        <w:rPr>
          <w:rFonts w:ascii="Book Antiqua" w:hAnsi="Book Antiqua" w:cs="Times New Roman"/>
          <w:kern w:val="0"/>
          <w:sz w:val="24"/>
          <w:szCs w:val="24"/>
        </w:rPr>
        <w:t>4</w:t>
      </w:r>
      <w:r w:rsidR="007979E1" w:rsidRPr="008E1C3C">
        <w:rPr>
          <w:rFonts w:ascii="Book Antiqua" w:hAnsi="Book Antiqua" w:cs="Times New Roman"/>
          <w:kern w:val="0"/>
          <w:sz w:val="24"/>
          <w:szCs w:val="24"/>
        </w:rPr>
        <w:t>-</w:t>
      </w:r>
      <w:r w:rsidRPr="008E1C3C">
        <w:rPr>
          <w:rFonts w:ascii="Book Antiqua" w:hAnsi="Book Antiqua" w:cs="Times New Roman"/>
          <w:kern w:val="0"/>
          <w:sz w:val="24"/>
          <w:szCs w:val="24"/>
        </w:rPr>
        <w:t>year follow-up</w:t>
      </w:r>
      <w:r w:rsidR="007979E1" w:rsidRPr="008E1C3C">
        <w:rPr>
          <w:rFonts w:ascii="Book Antiqua" w:hAnsi="Book Antiqua" w:cs="Times New Roman"/>
          <w:kern w:val="0"/>
          <w:sz w:val="24"/>
          <w:szCs w:val="24"/>
        </w:rPr>
        <w:t xml:space="preserve"> period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. </w:t>
      </w:r>
    </w:p>
    <w:p w14:paraId="13D040D4" w14:textId="02301669" w:rsidR="00DA5BA2" w:rsidRPr="008E1C3C" w:rsidRDefault="00DA5BA2" w:rsidP="008E1C3C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</w:p>
    <w:p w14:paraId="2E87D7EC" w14:textId="2724041E" w:rsidR="00B80378" w:rsidRPr="008E1C3C" w:rsidRDefault="00C4321F" w:rsidP="00EF4874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8E1C3C">
        <w:rPr>
          <w:rFonts w:ascii="Book Antiqua" w:hAnsi="Book Antiqua" w:cs="Times New Roman"/>
          <w:b/>
          <w:sz w:val="24"/>
          <w:szCs w:val="24"/>
        </w:rPr>
        <w:t>CASE REPORT</w:t>
      </w:r>
    </w:p>
    <w:p w14:paraId="2C735340" w14:textId="3D562DF1" w:rsidR="00227501" w:rsidRPr="008E1C3C" w:rsidRDefault="00227501" w:rsidP="00EF4874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8E1C3C">
        <w:rPr>
          <w:rFonts w:ascii="Book Antiqua" w:hAnsi="Book Antiqua" w:cs="Times New Roman"/>
          <w:sz w:val="24"/>
          <w:szCs w:val="24"/>
        </w:rPr>
        <w:t xml:space="preserve">A 66-year-old man was referred </w:t>
      </w:r>
      <w:r w:rsidR="008A4512" w:rsidRPr="008E1C3C">
        <w:rPr>
          <w:rFonts w:ascii="Book Antiqua" w:hAnsi="Book Antiqua" w:cs="Times New Roman"/>
          <w:sz w:val="24"/>
          <w:szCs w:val="24"/>
        </w:rPr>
        <w:t xml:space="preserve">to our institute </w:t>
      </w:r>
      <w:r w:rsidRPr="008E1C3C">
        <w:rPr>
          <w:rFonts w:ascii="Book Antiqua" w:hAnsi="Book Antiqua" w:cs="Times New Roman"/>
          <w:sz w:val="24"/>
          <w:szCs w:val="24"/>
        </w:rPr>
        <w:t xml:space="preserve">for </w:t>
      </w:r>
      <w:r w:rsidR="00EA4D8B" w:rsidRPr="008E1C3C">
        <w:rPr>
          <w:rFonts w:ascii="Book Antiqua" w:hAnsi="Book Antiqua" w:cs="Times New Roman"/>
          <w:sz w:val="24"/>
          <w:szCs w:val="24"/>
        </w:rPr>
        <w:t xml:space="preserve">the </w:t>
      </w:r>
      <w:r w:rsidRPr="008E1C3C">
        <w:rPr>
          <w:rFonts w:ascii="Book Antiqua" w:hAnsi="Book Antiqua" w:cs="Times New Roman"/>
          <w:sz w:val="24"/>
          <w:szCs w:val="24"/>
        </w:rPr>
        <w:t>manag</w:t>
      </w:r>
      <w:r w:rsidR="00E52C59" w:rsidRPr="008E1C3C">
        <w:rPr>
          <w:rFonts w:ascii="Book Antiqua" w:hAnsi="Book Antiqua" w:cs="Times New Roman"/>
          <w:sz w:val="24"/>
          <w:szCs w:val="24"/>
        </w:rPr>
        <w:t>ement of a gastric tumor</w:t>
      </w:r>
      <w:r w:rsidRPr="008E1C3C">
        <w:rPr>
          <w:rFonts w:ascii="Book Antiqua" w:hAnsi="Book Antiqua" w:cs="Times New Roman"/>
          <w:sz w:val="24"/>
          <w:szCs w:val="24"/>
        </w:rPr>
        <w:t xml:space="preserve">. </w:t>
      </w:r>
      <w:r w:rsidR="00EA4D8B" w:rsidRPr="008E1C3C">
        <w:rPr>
          <w:rFonts w:ascii="Book Antiqua" w:hAnsi="Book Antiqua" w:cs="Times New Roman"/>
          <w:sz w:val="24"/>
          <w:szCs w:val="24"/>
        </w:rPr>
        <w:t>A</w:t>
      </w:r>
      <w:r w:rsidR="007E469D" w:rsidRPr="008E1C3C">
        <w:rPr>
          <w:rFonts w:ascii="Book Antiqua" w:hAnsi="Book Antiqua" w:cs="Times New Roman"/>
          <w:sz w:val="24"/>
          <w:szCs w:val="24"/>
        </w:rPr>
        <w:t>n</w:t>
      </w:r>
      <w:r w:rsidR="00EA4D8B" w:rsidRPr="008E1C3C">
        <w:rPr>
          <w:rFonts w:ascii="Book Antiqua" w:hAnsi="Book Antiqua" w:cs="Times New Roman"/>
          <w:sz w:val="24"/>
          <w:szCs w:val="24"/>
        </w:rPr>
        <w:t xml:space="preserve"> e</w:t>
      </w:r>
      <w:r w:rsidRPr="008E1C3C">
        <w:rPr>
          <w:rFonts w:ascii="Book Antiqua" w:hAnsi="Book Antiqua" w:cs="Times New Roman"/>
          <w:sz w:val="24"/>
          <w:szCs w:val="24"/>
        </w:rPr>
        <w:t xml:space="preserve">ndoscopic examination </w:t>
      </w:r>
      <w:r w:rsidR="008A4512" w:rsidRPr="008E1C3C">
        <w:rPr>
          <w:rFonts w:ascii="Book Antiqua" w:hAnsi="Book Antiqua" w:cs="Times New Roman"/>
          <w:sz w:val="24"/>
          <w:szCs w:val="24"/>
        </w:rPr>
        <w:t xml:space="preserve">revealed </w:t>
      </w:r>
      <w:r w:rsidRPr="008E1C3C">
        <w:rPr>
          <w:rFonts w:ascii="Book Antiqua" w:hAnsi="Book Antiqua" w:cs="Times New Roman"/>
          <w:sz w:val="24"/>
          <w:szCs w:val="24"/>
        </w:rPr>
        <w:t xml:space="preserve">a </w:t>
      </w:r>
      <w:r w:rsidR="003A5D31" w:rsidRPr="008E1C3C">
        <w:rPr>
          <w:rFonts w:ascii="Book Antiqua" w:hAnsi="Book Antiqua" w:cs="Times New Roman"/>
          <w:kern w:val="0"/>
          <w:sz w:val="24"/>
          <w:szCs w:val="24"/>
        </w:rPr>
        <w:t>submucosal tumor (SMT)</w:t>
      </w:r>
      <w:r w:rsidRPr="008E1C3C">
        <w:rPr>
          <w:rFonts w:ascii="Book Antiqua" w:hAnsi="Book Antiqua" w:cs="Times New Roman"/>
          <w:sz w:val="24"/>
          <w:szCs w:val="24"/>
        </w:rPr>
        <w:t>, approximately 20 mm</w:t>
      </w:r>
      <w:r w:rsidR="00A1412B" w:rsidRPr="008E1C3C">
        <w:rPr>
          <w:rFonts w:ascii="Book Antiqua" w:hAnsi="Book Antiqua" w:cs="Times New Roman"/>
          <w:sz w:val="24"/>
          <w:szCs w:val="24"/>
        </w:rPr>
        <w:t xml:space="preserve"> in diameter, located in the</w:t>
      </w:r>
      <w:r w:rsidRPr="008E1C3C">
        <w:rPr>
          <w:rFonts w:ascii="Book Antiqua" w:hAnsi="Book Antiqua" w:cs="Times New Roman"/>
          <w:sz w:val="24"/>
          <w:szCs w:val="24"/>
        </w:rPr>
        <w:t xml:space="preserve"> antrum (F</w:t>
      </w:r>
      <w:r w:rsidR="00D9392A" w:rsidRPr="008E1C3C">
        <w:rPr>
          <w:rFonts w:ascii="Book Antiqua" w:hAnsi="Book Antiqua" w:cs="Times New Roman"/>
          <w:sz w:val="24"/>
          <w:szCs w:val="24"/>
        </w:rPr>
        <w:t>ig</w:t>
      </w:r>
      <w:r w:rsidR="00B34B24">
        <w:rPr>
          <w:rFonts w:ascii="Book Antiqua" w:eastAsia="宋体" w:hAnsi="Book Antiqua" w:cs="Times New Roman" w:hint="eastAsia"/>
          <w:sz w:val="24"/>
          <w:szCs w:val="24"/>
          <w:lang w:eastAsia="zh-CN"/>
        </w:rPr>
        <w:t>ure</w:t>
      </w:r>
      <w:r w:rsidR="00D9392A" w:rsidRPr="008E1C3C">
        <w:rPr>
          <w:rFonts w:ascii="Book Antiqua" w:hAnsi="Book Antiqua" w:cs="Times New Roman"/>
          <w:sz w:val="24"/>
          <w:szCs w:val="24"/>
        </w:rPr>
        <w:t xml:space="preserve"> 1</w:t>
      </w:r>
      <w:r w:rsidR="00B34B24">
        <w:rPr>
          <w:rFonts w:ascii="Book Antiqua" w:eastAsia="宋体" w:hAnsi="Book Antiqua" w:cs="Times New Roman" w:hint="eastAsia"/>
          <w:sz w:val="24"/>
          <w:szCs w:val="24"/>
          <w:lang w:eastAsia="zh-CN"/>
        </w:rPr>
        <w:t>A</w:t>
      </w:r>
      <w:r w:rsidR="00A77159" w:rsidRPr="008E1C3C">
        <w:rPr>
          <w:rFonts w:ascii="Book Antiqua" w:hAnsi="Book Antiqua" w:cs="Times New Roman"/>
          <w:sz w:val="24"/>
          <w:szCs w:val="24"/>
        </w:rPr>
        <w:t>). EUS</w:t>
      </w:r>
      <w:r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EA4D8B" w:rsidRPr="008E1C3C">
        <w:rPr>
          <w:rFonts w:ascii="Book Antiqua" w:hAnsi="Book Antiqua" w:cs="Times New Roman"/>
          <w:sz w:val="24"/>
          <w:szCs w:val="24"/>
        </w:rPr>
        <w:t>showed</w:t>
      </w:r>
      <w:r w:rsidRPr="008E1C3C">
        <w:rPr>
          <w:rFonts w:ascii="Book Antiqua" w:hAnsi="Book Antiqua" w:cs="Times New Roman"/>
          <w:sz w:val="24"/>
          <w:szCs w:val="24"/>
        </w:rPr>
        <w:t xml:space="preserve"> an </w:t>
      </w:r>
      <w:proofErr w:type="spellStart"/>
      <w:r w:rsidRPr="008E1C3C">
        <w:rPr>
          <w:rFonts w:ascii="Book Antiqua" w:hAnsi="Book Antiqua" w:cs="Times New Roman"/>
          <w:sz w:val="24"/>
          <w:szCs w:val="24"/>
        </w:rPr>
        <w:t>iso</w:t>
      </w:r>
      <w:proofErr w:type="spellEnd"/>
      <w:r w:rsidRPr="008E1C3C">
        <w:rPr>
          <w:rFonts w:ascii="Book Antiqua" w:hAnsi="Book Antiqua" w:cs="Times New Roman"/>
          <w:sz w:val="24"/>
          <w:szCs w:val="24"/>
        </w:rPr>
        <w:t>/</w:t>
      </w:r>
      <w:proofErr w:type="spellStart"/>
      <w:r w:rsidRPr="008E1C3C">
        <w:rPr>
          <w:rFonts w:ascii="Book Antiqua" w:hAnsi="Book Antiqua" w:cs="Times New Roman"/>
          <w:sz w:val="24"/>
          <w:szCs w:val="24"/>
        </w:rPr>
        <w:t>hypoechoic</w:t>
      </w:r>
      <w:proofErr w:type="spellEnd"/>
      <w:r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D9392A" w:rsidRPr="008E1C3C">
        <w:rPr>
          <w:rFonts w:ascii="Book Antiqua" w:hAnsi="Book Antiqua" w:cs="Times New Roman"/>
          <w:sz w:val="24"/>
          <w:szCs w:val="24"/>
        </w:rPr>
        <w:t>mass in the third layer (</w:t>
      </w:r>
      <w:r w:rsidR="00B34B24" w:rsidRPr="008E1C3C">
        <w:rPr>
          <w:rFonts w:ascii="Book Antiqua" w:hAnsi="Book Antiqua" w:cs="Times New Roman"/>
          <w:sz w:val="24"/>
          <w:szCs w:val="24"/>
        </w:rPr>
        <w:t>Fig</w:t>
      </w:r>
      <w:r w:rsidR="00B34B24">
        <w:rPr>
          <w:rFonts w:ascii="Book Antiqua" w:eastAsia="宋体" w:hAnsi="Book Antiqua" w:cs="Times New Roman" w:hint="eastAsia"/>
          <w:sz w:val="24"/>
          <w:szCs w:val="24"/>
          <w:lang w:eastAsia="zh-CN"/>
        </w:rPr>
        <w:t>ure</w:t>
      </w:r>
      <w:r w:rsidR="00D9392A" w:rsidRPr="008E1C3C">
        <w:rPr>
          <w:rFonts w:ascii="Book Antiqua" w:hAnsi="Book Antiqua" w:cs="Times New Roman"/>
          <w:sz w:val="24"/>
          <w:szCs w:val="24"/>
        </w:rPr>
        <w:t xml:space="preserve"> 1</w:t>
      </w:r>
      <w:r w:rsidR="00B34B24">
        <w:rPr>
          <w:rFonts w:ascii="Book Antiqua" w:eastAsia="宋体" w:hAnsi="Book Antiqua" w:cs="Times New Roman" w:hint="eastAsia"/>
          <w:sz w:val="24"/>
          <w:szCs w:val="24"/>
          <w:lang w:eastAsia="zh-CN"/>
        </w:rPr>
        <w:t>B</w:t>
      </w:r>
      <w:r w:rsidRPr="008E1C3C">
        <w:rPr>
          <w:rFonts w:ascii="Book Antiqua" w:hAnsi="Book Antiqua" w:cs="Times New Roman"/>
          <w:sz w:val="24"/>
          <w:szCs w:val="24"/>
        </w:rPr>
        <w:t xml:space="preserve">). Computed tomography (CT) </w:t>
      </w:r>
      <w:r w:rsidR="00EA4D8B" w:rsidRPr="008E1C3C">
        <w:rPr>
          <w:rFonts w:ascii="Book Antiqua" w:hAnsi="Book Antiqua" w:cs="Times New Roman"/>
          <w:sz w:val="24"/>
          <w:szCs w:val="24"/>
        </w:rPr>
        <w:t>displayed</w:t>
      </w:r>
      <w:r w:rsidRPr="008E1C3C">
        <w:rPr>
          <w:rFonts w:ascii="Book Antiqua" w:hAnsi="Book Antiqua" w:cs="Times New Roman"/>
          <w:sz w:val="24"/>
          <w:szCs w:val="24"/>
        </w:rPr>
        <w:t xml:space="preserve"> a poorly </w:t>
      </w:r>
      <w:r w:rsidR="008A4512" w:rsidRPr="008E1C3C">
        <w:rPr>
          <w:rFonts w:ascii="Book Antiqua" w:hAnsi="Book Antiqua" w:cs="Times New Roman"/>
          <w:sz w:val="24"/>
          <w:szCs w:val="24"/>
        </w:rPr>
        <w:t xml:space="preserve">enhanced </w:t>
      </w:r>
      <w:r w:rsidRPr="008E1C3C">
        <w:rPr>
          <w:rFonts w:ascii="Book Antiqua" w:hAnsi="Book Antiqua" w:cs="Times New Roman"/>
          <w:sz w:val="24"/>
          <w:szCs w:val="24"/>
        </w:rPr>
        <w:t>lesion (</w:t>
      </w:r>
      <w:r w:rsidR="00B34B24" w:rsidRPr="008E1C3C">
        <w:rPr>
          <w:rFonts w:ascii="Book Antiqua" w:hAnsi="Book Antiqua" w:cs="Times New Roman"/>
          <w:sz w:val="24"/>
          <w:szCs w:val="24"/>
        </w:rPr>
        <w:t>Fig</w:t>
      </w:r>
      <w:r w:rsidR="00B34B24">
        <w:rPr>
          <w:rFonts w:ascii="Book Antiqua" w:eastAsia="宋体" w:hAnsi="Book Antiqua" w:cs="Times New Roman" w:hint="eastAsia"/>
          <w:sz w:val="24"/>
          <w:szCs w:val="24"/>
          <w:lang w:eastAsia="zh-CN"/>
        </w:rPr>
        <w:t>ure</w:t>
      </w:r>
      <w:r w:rsidRPr="008E1C3C">
        <w:rPr>
          <w:rFonts w:ascii="Book Antiqua" w:hAnsi="Book Antiqua" w:cs="Times New Roman"/>
          <w:sz w:val="24"/>
          <w:szCs w:val="24"/>
        </w:rPr>
        <w:t xml:space="preserve"> 2). Endoscopic biopsy and endoscopic ultrasound-guided fine-needle aspi</w:t>
      </w:r>
      <w:r w:rsidR="00EA4615" w:rsidRPr="008E1C3C">
        <w:rPr>
          <w:rFonts w:ascii="Book Antiqua" w:hAnsi="Book Antiqua" w:cs="Times New Roman"/>
          <w:sz w:val="24"/>
          <w:szCs w:val="24"/>
        </w:rPr>
        <w:t>ration (EUS-FNA) were performed.</w:t>
      </w:r>
      <w:r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5C7C74" w:rsidRPr="008E1C3C">
        <w:rPr>
          <w:rFonts w:ascii="Book Antiqua" w:hAnsi="Book Antiqua" w:cs="Times New Roman"/>
          <w:sz w:val="24"/>
          <w:szCs w:val="24"/>
        </w:rPr>
        <w:t>Histological findings showed no</w:t>
      </w:r>
      <w:r w:rsidR="00EA4615" w:rsidRPr="008E1C3C">
        <w:rPr>
          <w:rFonts w:ascii="Book Antiqua" w:hAnsi="Book Antiqua" w:cs="Times New Roman"/>
          <w:sz w:val="24"/>
          <w:szCs w:val="24"/>
        </w:rPr>
        <w:t xml:space="preserve"> malignant cells, and no further diagnosis was made.</w:t>
      </w:r>
      <w:r w:rsidR="005C7C74" w:rsidRPr="008E1C3C">
        <w:rPr>
          <w:rFonts w:ascii="Book Antiqua" w:hAnsi="Book Antiqua" w:cs="Times New Roman"/>
          <w:sz w:val="24"/>
          <w:szCs w:val="24"/>
        </w:rPr>
        <w:t xml:space="preserve"> </w:t>
      </w:r>
    </w:p>
    <w:p w14:paraId="0DDAC5F8" w14:textId="77777777" w:rsidR="008358CB" w:rsidRDefault="00227501" w:rsidP="008358CB">
      <w:pPr>
        <w:spacing w:line="360" w:lineRule="auto"/>
        <w:ind w:firstLineChars="100" w:firstLine="240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8E1C3C">
        <w:rPr>
          <w:rFonts w:ascii="Book Antiqua" w:hAnsi="Book Antiqua" w:cs="Times New Roman"/>
          <w:sz w:val="24"/>
          <w:szCs w:val="24"/>
        </w:rPr>
        <w:t xml:space="preserve">Yearly follow-up endoscopy revealed the </w:t>
      </w:r>
      <w:r w:rsidR="005C7C74" w:rsidRPr="008E1C3C">
        <w:rPr>
          <w:rFonts w:ascii="Book Antiqua" w:hAnsi="Book Antiqua" w:cs="Times New Roman"/>
          <w:sz w:val="24"/>
          <w:szCs w:val="24"/>
        </w:rPr>
        <w:t xml:space="preserve">slow growth of the </w:t>
      </w:r>
      <w:r w:rsidR="009937CB" w:rsidRPr="008E1C3C">
        <w:rPr>
          <w:rFonts w:ascii="Book Antiqua" w:hAnsi="Book Antiqua" w:cs="Times New Roman"/>
          <w:sz w:val="24"/>
          <w:szCs w:val="24"/>
        </w:rPr>
        <w:t>tumor</w:t>
      </w:r>
      <w:r w:rsidR="008A4512" w:rsidRPr="008E1C3C">
        <w:rPr>
          <w:rFonts w:ascii="Book Antiqua" w:hAnsi="Book Antiqua" w:cs="Times New Roman"/>
          <w:sz w:val="24"/>
          <w:szCs w:val="24"/>
        </w:rPr>
        <w:t>,</w:t>
      </w:r>
      <w:r w:rsidR="009937CB" w:rsidRPr="008E1C3C">
        <w:rPr>
          <w:rFonts w:ascii="Book Antiqua" w:hAnsi="Book Antiqua" w:cs="Times New Roman"/>
          <w:sz w:val="24"/>
          <w:szCs w:val="24"/>
        </w:rPr>
        <w:t xml:space="preserve"> which</w:t>
      </w:r>
      <w:r w:rsidR="005C7C74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23295C" w:rsidRPr="008E1C3C">
        <w:rPr>
          <w:rFonts w:ascii="Book Antiqua" w:hAnsi="Book Antiqua" w:cs="Times New Roman"/>
          <w:sz w:val="24"/>
          <w:szCs w:val="24"/>
        </w:rPr>
        <w:t>beca</w:t>
      </w:r>
      <w:r w:rsidR="009937CB" w:rsidRPr="008E1C3C">
        <w:rPr>
          <w:rFonts w:ascii="Book Antiqua" w:hAnsi="Book Antiqua" w:cs="Times New Roman"/>
          <w:sz w:val="24"/>
          <w:szCs w:val="24"/>
        </w:rPr>
        <w:t>me pedunculated and</w:t>
      </w:r>
      <w:r w:rsidR="004D2C60" w:rsidRPr="008E1C3C">
        <w:rPr>
          <w:rFonts w:ascii="Book Antiqua" w:hAnsi="Book Antiqua" w:cs="Times New Roman"/>
          <w:sz w:val="24"/>
          <w:szCs w:val="24"/>
        </w:rPr>
        <w:t xml:space="preserve"> showed </w:t>
      </w:r>
      <w:proofErr w:type="spellStart"/>
      <w:r w:rsidR="004D2C60" w:rsidRPr="008E1C3C">
        <w:rPr>
          <w:rFonts w:ascii="Book Antiqua" w:hAnsi="Book Antiqua" w:cs="Times New Roman"/>
          <w:sz w:val="24"/>
          <w:szCs w:val="24"/>
        </w:rPr>
        <w:t>transpyloric</w:t>
      </w:r>
      <w:proofErr w:type="spellEnd"/>
      <w:r w:rsidR="004D2C60" w:rsidRPr="008E1C3C">
        <w:rPr>
          <w:rFonts w:ascii="Book Antiqua" w:hAnsi="Book Antiqua" w:cs="Times New Roman"/>
          <w:sz w:val="24"/>
          <w:szCs w:val="24"/>
        </w:rPr>
        <w:t xml:space="preserve"> prolapse</w:t>
      </w:r>
      <w:r w:rsidR="00D9392A" w:rsidRPr="008E1C3C">
        <w:rPr>
          <w:rFonts w:ascii="Book Antiqua" w:hAnsi="Book Antiqua" w:cs="Times New Roman"/>
          <w:sz w:val="24"/>
          <w:szCs w:val="24"/>
        </w:rPr>
        <w:t xml:space="preserve"> (</w:t>
      </w:r>
      <w:r w:rsidR="00B34B24" w:rsidRPr="008E1C3C">
        <w:rPr>
          <w:rFonts w:ascii="Book Antiqua" w:hAnsi="Book Antiqua" w:cs="Times New Roman"/>
          <w:sz w:val="24"/>
          <w:szCs w:val="24"/>
        </w:rPr>
        <w:t>Fig</w:t>
      </w:r>
      <w:r w:rsidR="00B34B24">
        <w:rPr>
          <w:rFonts w:ascii="Book Antiqua" w:eastAsia="宋体" w:hAnsi="Book Antiqua" w:cs="Times New Roman" w:hint="eastAsia"/>
          <w:sz w:val="24"/>
          <w:szCs w:val="24"/>
          <w:lang w:eastAsia="zh-CN"/>
        </w:rPr>
        <w:t>ure</w:t>
      </w:r>
      <w:r w:rsidR="00D9392A" w:rsidRPr="008E1C3C">
        <w:rPr>
          <w:rFonts w:ascii="Book Antiqua" w:hAnsi="Book Antiqua" w:cs="Times New Roman"/>
          <w:sz w:val="24"/>
          <w:szCs w:val="24"/>
        </w:rPr>
        <w:t xml:space="preserve"> 1</w:t>
      </w:r>
      <w:r w:rsidR="00B34B24">
        <w:rPr>
          <w:rFonts w:ascii="Book Antiqua" w:eastAsia="宋体" w:hAnsi="Book Antiqua" w:cs="Times New Roman" w:hint="eastAsia"/>
          <w:sz w:val="24"/>
          <w:szCs w:val="24"/>
          <w:lang w:eastAsia="zh-CN"/>
        </w:rPr>
        <w:t>C-F</w:t>
      </w:r>
      <w:r w:rsidR="009937CB" w:rsidRPr="008E1C3C">
        <w:rPr>
          <w:rFonts w:ascii="Book Antiqua" w:hAnsi="Book Antiqua" w:cs="Times New Roman"/>
          <w:sz w:val="24"/>
          <w:szCs w:val="24"/>
        </w:rPr>
        <w:t>)</w:t>
      </w:r>
      <w:r w:rsidR="004D2C60" w:rsidRPr="008E1C3C">
        <w:rPr>
          <w:rFonts w:ascii="Book Antiqua" w:hAnsi="Book Antiqua" w:cs="Times New Roman"/>
          <w:sz w:val="24"/>
          <w:szCs w:val="24"/>
        </w:rPr>
        <w:t xml:space="preserve">. </w:t>
      </w:r>
      <w:r w:rsidR="003F15DA" w:rsidRPr="008E1C3C">
        <w:rPr>
          <w:rFonts w:ascii="Book Antiqua" w:hAnsi="Book Antiqua" w:cs="Times New Roman"/>
          <w:sz w:val="24"/>
          <w:szCs w:val="24"/>
        </w:rPr>
        <w:t xml:space="preserve">EUS </w:t>
      </w:r>
      <w:r w:rsidR="008A4512" w:rsidRPr="008E1C3C">
        <w:rPr>
          <w:rFonts w:ascii="Book Antiqua" w:hAnsi="Book Antiqua" w:cs="Times New Roman"/>
          <w:sz w:val="24"/>
          <w:szCs w:val="24"/>
        </w:rPr>
        <w:t xml:space="preserve">revealed </w:t>
      </w:r>
      <w:r w:rsidR="005D5DA2" w:rsidRPr="008E1C3C">
        <w:rPr>
          <w:rFonts w:ascii="Book Antiqua" w:hAnsi="Book Antiqua" w:cs="Times New Roman"/>
          <w:sz w:val="24"/>
          <w:szCs w:val="24"/>
        </w:rPr>
        <w:t>gradual increase</w:t>
      </w:r>
      <w:r w:rsidR="00EA4D8B" w:rsidRPr="008E1C3C">
        <w:rPr>
          <w:rFonts w:ascii="Book Antiqua" w:hAnsi="Book Antiqua" w:cs="Times New Roman"/>
          <w:sz w:val="24"/>
          <w:szCs w:val="24"/>
        </w:rPr>
        <w:t>s</w:t>
      </w:r>
      <w:r w:rsidR="005D5DA2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EA4D8B" w:rsidRPr="008E1C3C">
        <w:rPr>
          <w:rFonts w:ascii="Book Antiqua" w:hAnsi="Book Antiqua" w:cs="Times New Roman"/>
          <w:sz w:val="24"/>
          <w:szCs w:val="24"/>
        </w:rPr>
        <w:t>in</w:t>
      </w:r>
      <w:r w:rsidR="005D5DA2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8A4512" w:rsidRPr="008E1C3C">
        <w:rPr>
          <w:rFonts w:ascii="Book Antiqua" w:hAnsi="Book Antiqua" w:cs="Times New Roman"/>
          <w:sz w:val="24"/>
          <w:szCs w:val="24"/>
        </w:rPr>
        <w:t xml:space="preserve">the </w:t>
      </w:r>
      <w:r w:rsidR="00A24556" w:rsidRPr="008E1C3C">
        <w:rPr>
          <w:rFonts w:ascii="Book Antiqua" w:hAnsi="Book Antiqua" w:cs="Times New Roman"/>
          <w:sz w:val="24"/>
          <w:szCs w:val="24"/>
        </w:rPr>
        <w:t xml:space="preserve">solid and </w:t>
      </w:r>
      <w:proofErr w:type="spellStart"/>
      <w:r w:rsidR="003F15DA" w:rsidRPr="008E1C3C">
        <w:rPr>
          <w:rFonts w:ascii="Book Antiqua" w:hAnsi="Book Antiqua" w:cs="Times New Roman"/>
          <w:sz w:val="24"/>
          <w:szCs w:val="24"/>
        </w:rPr>
        <w:t>multicystic</w:t>
      </w:r>
      <w:proofErr w:type="spellEnd"/>
      <w:r w:rsidR="003F15DA" w:rsidRPr="008E1C3C">
        <w:rPr>
          <w:rFonts w:ascii="Book Antiqua" w:hAnsi="Book Antiqua" w:cs="Times New Roman"/>
          <w:sz w:val="24"/>
          <w:szCs w:val="24"/>
        </w:rPr>
        <w:t xml:space="preserve"> components</w:t>
      </w:r>
      <w:r w:rsidR="00486B51" w:rsidRPr="008E1C3C">
        <w:rPr>
          <w:rFonts w:ascii="Book Antiqua" w:hAnsi="Book Antiqua" w:cs="Times New Roman"/>
          <w:sz w:val="24"/>
          <w:szCs w:val="24"/>
        </w:rPr>
        <w:t xml:space="preserve"> without </w:t>
      </w:r>
      <w:r w:rsidR="0001022F" w:rsidRPr="008E1C3C">
        <w:rPr>
          <w:rFonts w:ascii="Book Antiqua" w:hAnsi="Book Antiqua" w:cs="Times New Roman"/>
          <w:sz w:val="24"/>
          <w:szCs w:val="24"/>
        </w:rPr>
        <w:t xml:space="preserve">muscle </w:t>
      </w:r>
      <w:r w:rsidR="00486B51" w:rsidRPr="008E1C3C">
        <w:rPr>
          <w:rFonts w:ascii="Book Antiqua" w:hAnsi="Book Antiqua" w:cs="Times New Roman"/>
          <w:sz w:val="24"/>
          <w:szCs w:val="24"/>
        </w:rPr>
        <w:t>invasion</w:t>
      </w:r>
      <w:r w:rsidR="00B250EA" w:rsidRPr="008E1C3C">
        <w:rPr>
          <w:rFonts w:ascii="Book Antiqua" w:hAnsi="Book Antiqua" w:cs="Times New Roman"/>
          <w:sz w:val="24"/>
          <w:szCs w:val="24"/>
        </w:rPr>
        <w:t xml:space="preserve">. </w:t>
      </w:r>
      <w:r w:rsidR="005F3913" w:rsidRPr="008E1C3C">
        <w:rPr>
          <w:rFonts w:ascii="Book Antiqua" w:hAnsi="Book Antiqua" w:cs="Times New Roman"/>
          <w:sz w:val="24"/>
          <w:szCs w:val="24"/>
        </w:rPr>
        <w:t>B</w:t>
      </w:r>
      <w:r w:rsidR="007C69D6" w:rsidRPr="008E1C3C">
        <w:rPr>
          <w:rFonts w:ascii="Book Antiqua" w:hAnsi="Book Antiqua" w:cs="Times New Roman"/>
          <w:sz w:val="24"/>
          <w:szCs w:val="24"/>
        </w:rPr>
        <w:t xml:space="preserve">ased on </w:t>
      </w:r>
      <w:r w:rsidR="008A4512" w:rsidRPr="008E1C3C">
        <w:rPr>
          <w:rFonts w:ascii="Book Antiqua" w:hAnsi="Book Antiqua" w:cs="Times New Roman"/>
          <w:sz w:val="24"/>
          <w:szCs w:val="24"/>
        </w:rPr>
        <w:t xml:space="preserve">these </w:t>
      </w:r>
      <w:r w:rsidR="005F3913" w:rsidRPr="008E1C3C">
        <w:rPr>
          <w:rFonts w:ascii="Book Antiqua" w:hAnsi="Book Antiqua" w:cs="Times New Roman"/>
          <w:sz w:val="24"/>
          <w:szCs w:val="24"/>
        </w:rPr>
        <w:t>findings,</w:t>
      </w:r>
      <w:r w:rsidR="007E6740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360121" w:rsidRPr="008E1C3C">
        <w:rPr>
          <w:rFonts w:ascii="Book Antiqua" w:hAnsi="Book Antiqua" w:cs="Times New Roman"/>
          <w:sz w:val="24"/>
          <w:szCs w:val="24"/>
        </w:rPr>
        <w:t>o</w:t>
      </w:r>
      <w:r w:rsidR="007A6D3F" w:rsidRPr="008E1C3C">
        <w:rPr>
          <w:rFonts w:ascii="Book Antiqua" w:hAnsi="Book Antiqua" w:cs="Times New Roman"/>
          <w:sz w:val="24"/>
          <w:szCs w:val="24"/>
        </w:rPr>
        <w:t>ur preoperative diagnosis wa</w:t>
      </w:r>
      <w:r w:rsidR="007D7289" w:rsidRPr="008E1C3C">
        <w:rPr>
          <w:rFonts w:ascii="Book Antiqua" w:hAnsi="Book Antiqua" w:cs="Times New Roman"/>
          <w:sz w:val="24"/>
          <w:szCs w:val="24"/>
        </w:rPr>
        <w:t xml:space="preserve">s </w:t>
      </w:r>
      <w:r w:rsidR="00EA4D8B" w:rsidRPr="008E1C3C">
        <w:rPr>
          <w:rFonts w:ascii="Book Antiqua" w:hAnsi="Book Antiqua" w:cs="Times New Roman"/>
          <w:sz w:val="24"/>
          <w:szCs w:val="24"/>
        </w:rPr>
        <w:t xml:space="preserve">a </w:t>
      </w:r>
      <w:proofErr w:type="spellStart"/>
      <w:r w:rsidR="009C1B44" w:rsidRPr="008E1C3C">
        <w:rPr>
          <w:rFonts w:ascii="Book Antiqua" w:hAnsi="Book Antiqua" w:cs="Times New Roman"/>
          <w:sz w:val="24"/>
          <w:szCs w:val="24"/>
        </w:rPr>
        <w:t>hamartomatous</w:t>
      </w:r>
      <w:proofErr w:type="spellEnd"/>
      <w:r w:rsidR="009C1B44" w:rsidRPr="008E1C3C">
        <w:rPr>
          <w:rFonts w:ascii="Book Antiqua" w:hAnsi="Book Antiqua" w:cs="Times New Roman"/>
          <w:sz w:val="24"/>
          <w:szCs w:val="24"/>
        </w:rPr>
        <w:t xml:space="preserve"> inverted </w:t>
      </w:r>
      <w:proofErr w:type="gramStart"/>
      <w:r w:rsidR="009C1B44" w:rsidRPr="008E1C3C">
        <w:rPr>
          <w:rFonts w:ascii="Book Antiqua" w:hAnsi="Book Antiqua" w:cs="Times New Roman"/>
          <w:sz w:val="24"/>
          <w:szCs w:val="24"/>
        </w:rPr>
        <w:t>polyp</w:t>
      </w:r>
      <w:r w:rsidR="001F55C1" w:rsidRPr="00B34B24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7D7289" w:rsidRPr="00B34B24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="00E261C3" w:rsidRPr="00B34B24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="00A6191B" w:rsidRPr="00B34B24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="001F55C1" w:rsidRPr="00B34B24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7A6D3F" w:rsidRPr="008E1C3C">
        <w:rPr>
          <w:rFonts w:ascii="Book Antiqua" w:hAnsi="Book Antiqua" w:cs="Times New Roman"/>
          <w:sz w:val="24"/>
          <w:szCs w:val="24"/>
        </w:rPr>
        <w:t>.</w:t>
      </w:r>
      <w:r w:rsidR="000C3E87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EA4D8B" w:rsidRPr="008E1C3C">
        <w:rPr>
          <w:rFonts w:ascii="Book Antiqua" w:hAnsi="Book Antiqua" w:cs="Times New Roman"/>
          <w:sz w:val="24"/>
          <w:szCs w:val="24"/>
        </w:rPr>
        <w:t>In order t</w:t>
      </w:r>
      <w:r w:rsidR="00A653B0" w:rsidRPr="008E1C3C">
        <w:rPr>
          <w:rFonts w:ascii="Book Antiqua" w:hAnsi="Book Antiqua" w:cs="Times New Roman"/>
          <w:sz w:val="24"/>
          <w:szCs w:val="24"/>
        </w:rPr>
        <w:t>o avoid</w:t>
      </w:r>
      <w:r w:rsidR="005D5DA2" w:rsidRPr="008E1C3C">
        <w:rPr>
          <w:rFonts w:ascii="Book Antiqua" w:hAnsi="Book Antiqua" w:cs="Times New Roman"/>
          <w:sz w:val="24"/>
          <w:szCs w:val="24"/>
        </w:rPr>
        <w:t xml:space="preserve"> outlet obstruction and </w:t>
      </w:r>
      <w:r w:rsidR="00EA4D8B" w:rsidRPr="008E1C3C">
        <w:rPr>
          <w:rFonts w:ascii="Book Antiqua" w:hAnsi="Book Antiqua" w:cs="Times New Roman"/>
          <w:sz w:val="24"/>
          <w:szCs w:val="24"/>
        </w:rPr>
        <w:t>reach a</w:t>
      </w:r>
      <w:r w:rsidR="008A4512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5D5DA2" w:rsidRPr="008E1C3C">
        <w:rPr>
          <w:rFonts w:ascii="Book Antiqua" w:hAnsi="Book Antiqua" w:cs="Times New Roman"/>
          <w:sz w:val="24"/>
          <w:szCs w:val="24"/>
        </w:rPr>
        <w:t>histological diagnosis,</w:t>
      </w:r>
      <w:r w:rsidR="00A77159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Pr="008E1C3C">
        <w:rPr>
          <w:rFonts w:ascii="Book Antiqua" w:hAnsi="Book Antiqua" w:cs="Times New Roman"/>
          <w:sz w:val="24"/>
          <w:szCs w:val="24"/>
        </w:rPr>
        <w:t>ESD was performed (</w:t>
      </w:r>
      <w:r w:rsidR="00B34B24" w:rsidRPr="008E1C3C">
        <w:rPr>
          <w:rFonts w:ascii="Book Antiqua" w:hAnsi="Book Antiqua" w:cs="Times New Roman"/>
          <w:sz w:val="24"/>
          <w:szCs w:val="24"/>
        </w:rPr>
        <w:t>Fig</w:t>
      </w:r>
      <w:r w:rsidR="00B34B24">
        <w:rPr>
          <w:rFonts w:ascii="Book Antiqua" w:eastAsia="宋体" w:hAnsi="Book Antiqua" w:cs="Times New Roman" w:hint="eastAsia"/>
          <w:sz w:val="24"/>
          <w:szCs w:val="24"/>
          <w:lang w:eastAsia="zh-CN"/>
        </w:rPr>
        <w:t>ure</w:t>
      </w:r>
      <w:r w:rsidRPr="008E1C3C">
        <w:rPr>
          <w:rFonts w:ascii="Book Antiqua" w:hAnsi="Book Antiqua" w:cs="Times New Roman"/>
          <w:sz w:val="24"/>
          <w:szCs w:val="24"/>
        </w:rPr>
        <w:t xml:space="preserve"> 3). </w:t>
      </w:r>
    </w:p>
    <w:p w14:paraId="3B7DA24F" w14:textId="744D02F8" w:rsidR="00133F9D" w:rsidRPr="008E1C3C" w:rsidRDefault="008A4512" w:rsidP="008358CB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8E1C3C">
        <w:rPr>
          <w:rFonts w:ascii="Book Antiqua" w:hAnsi="Book Antiqua" w:cs="Times New Roman"/>
          <w:sz w:val="24"/>
          <w:szCs w:val="24"/>
        </w:rPr>
        <w:t xml:space="preserve">On dissection, a glistening, </w:t>
      </w:r>
      <w:r w:rsidR="00A237BB" w:rsidRPr="008E1C3C">
        <w:rPr>
          <w:rFonts w:ascii="Book Antiqua" w:hAnsi="Book Antiqua" w:cs="Times New Roman"/>
          <w:sz w:val="24"/>
          <w:szCs w:val="24"/>
        </w:rPr>
        <w:t xml:space="preserve">40 </w:t>
      </w:r>
      <w:r w:rsidR="008358CB">
        <w:rPr>
          <w:rFonts w:ascii="Book Antiqua" w:eastAsia="宋体" w:hAnsi="Book Antiqua" w:cs="Times New Roman" w:hint="eastAsia"/>
          <w:sz w:val="24"/>
          <w:szCs w:val="24"/>
          <w:lang w:eastAsia="zh-CN"/>
        </w:rPr>
        <w:t xml:space="preserve">mm </w:t>
      </w:r>
      <w:r w:rsidR="00A237BB" w:rsidRPr="008E1C3C">
        <w:rPr>
          <w:rFonts w:ascii="Book Antiqua" w:hAnsi="Book Antiqua" w:cs="Times New Roman"/>
          <w:sz w:val="24"/>
          <w:szCs w:val="24"/>
        </w:rPr>
        <w:t>× 30 mm tumor covered with</w:t>
      </w:r>
      <w:r w:rsidR="00EA4D8B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7A6D3F" w:rsidRPr="008E1C3C">
        <w:rPr>
          <w:rFonts w:ascii="Book Antiqua" w:hAnsi="Book Antiqua" w:cs="Times New Roman"/>
          <w:sz w:val="24"/>
          <w:szCs w:val="24"/>
        </w:rPr>
        <w:t xml:space="preserve">normal </w:t>
      </w:r>
      <w:r w:rsidR="007A6D3F" w:rsidRPr="008E1C3C">
        <w:rPr>
          <w:rFonts w:ascii="Book Antiqua" w:hAnsi="Book Antiqua" w:cs="Times New Roman"/>
          <w:sz w:val="24"/>
          <w:szCs w:val="24"/>
        </w:rPr>
        <w:lastRenderedPageBreak/>
        <w:t>gastric mucosa</w:t>
      </w:r>
      <w:r w:rsidRPr="008E1C3C">
        <w:rPr>
          <w:rFonts w:ascii="Book Antiqua" w:hAnsi="Book Antiqua" w:cs="Times New Roman"/>
          <w:sz w:val="24"/>
          <w:szCs w:val="24"/>
        </w:rPr>
        <w:t xml:space="preserve"> was identified</w:t>
      </w:r>
      <w:r w:rsidR="007A6D3F" w:rsidRPr="008E1C3C">
        <w:rPr>
          <w:rFonts w:ascii="Book Antiqua" w:hAnsi="Book Antiqua" w:cs="Times New Roman"/>
          <w:sz w:val="24"/>
          <w:szCs w:val="24"/>
        </w:rPr>
        <w:t>. Microscopically, the lesion showed a multinodular plexiform growth pattern</w:t>
      </w:r>
      <w:r w:rsidRPr="008E1C3C">
        <w:rPr>
          <w:rFonts w:ascii="Book Antiqua" w:hAnsi="Book Antiqua" w:cs="Times New Roman"/>
          <w:sz w:val="24"/>
          <w:szCs w:val="24"/>
        </w:rPr>
        <w:t xml:space="preserve">, and </w:t>
      </w:r>
      <w:r w:rsidR="007A6D3F" w:rsidRPr="008E1C3C">
        <w:rPr>
          <w:rFonts w:ascii="Book Antiqua" w:hAnsi="Book Antiqua" w:cs="Times New Roman"/>
          <w:sz w:val="24"/>
          <w:szCs w:val="24"/>
        </w:rPr>
        <w:t>consisted of b</w:t>
      </w:r>
      <w:r w:rsidR="00A237BB" w:rsidRPr="008E1C3C">
        <w:rPr>
          <w:rFonts w:ascii="Book Antiqua" w:hAnsi="Book Antiqua" w:cs="Times New Roman"/>
          <w:sz w:val="24"/>
          <w:szCs w:val="24"/>
        </w:rPr>
        <w:t>land spindle cells separated by</w:t>
      </w:r>
      <w:r w:rsidR="00EA4D8B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7A6D3F" w:rsidRPr="008E1C3C">
        <w:rPr>
          <w:rFonts w:ascii="Book Antiqua" w:hAnsi="Book Antiqua" w:cs="Times New Roman"/>
          <w:sz w:val="24"/>
          <w:szCs w:val="24"/>
        </w:rPr>
        <w:t xml:space="preserve">abundant intercellular </w:t>
      </w:r>
      <w:proofErr w:type="spellStart"/>
      <w:r w:rsidR="007A6D3F" w:rsidRPr="008E1C3C">
        <w:rPr>
          <w:rFonts w:ascii="Book Antiqua" w:hAnsi="Book Antiqua" w:cs="Times New Roman"/>
          <w:sz w:val="24"/>
          <w:szCs w:val="24"/>
        </w:rPr>
        <w:t>myxoid</w:t>
      </w:r>
      <w:proofErr w:type="spellEnd"/>
      <w:r w:rsidR="007A6D3F" w:rsidRPr="008E1C3C">
        <w:rPr>
          <w:rFonts w:ascii="Book Antiqua" w:hAnsi="Book Antiqua" w:cs="Times New Roman"/>
          <w:sz w:val="24"/>
          <w:szCs w:val="24"/>
        </w:rPr>
        <w:t xml:space="preserve"> or </w:t>
      </w:r>
      <w:proofErr w:type="spellStart"/>
      <w:r w:rsidR="007A6D3F" w:rsidRPr="008E1C3C">
        <w:rPr>
          <w:rFonts w:ascii="Book Antiqua" w:hAnsi="Book Antiqua" w:cs="Times New Roman"/>
          <w:sz w:val="24"/>
          <w:szCs w:val="24"/>
        </w:rPr>
        <w:t>fibromyxoid</w:t>
      </w:r>
      <w:proofErr w:type="spellEnd"/>
      <w:r w:rsidR="007A6D3F" w:rsidRPr="008E1C3C">
        <w:rPr>
          <w:rFonts w:ascii="Book Antiqua" w:hAnsi="Book Antiqua" w:cs="Times New Roman"/>
          <w:sz w:val="24"/>
          <w:szCs w:val="24"/>
        </w:rPr>
        <w:t xml:space="preserve"> matrix. The stroma </w:t>
      </w:r>
      <w:r w:rsidRPr="008E1C3C">
        <w:rPr>
          <w:rFonts w:ascii="Book Antiqua" w:hAnsi="Book Antiqua" w:cs="Times New Roman"/>
          <w:sz w:val="24"/>
          <w:szCs w:val="24"/>
        </w:rPr>
        <w:t xml:space="preserve">was </w:t>
      </w:r>
      <w:r w:rsidR="007A6D3F" w:rsidRPr="008E1C3C">
        <w:rPr>
          <w:rFonts w:ascii="Book Antiqua" w:hAnsi="Book Antiqua" w:cs="Times New Roman"/>
          <w:sz w:val="24"/>
          <w:szCs w:val="24"/>
        </w:rPr>
        <w:t>rich in small vessels (</w:t>
      </w:r>
      <w:r w:rsidR="00A65F25" w:rsidRPr="008E1C3C">
        <w:rPr>
          <w:rFonts w:ascii="Book Antiqua" w:hAnsi="Book Antiqua" w:cs="Times New Roman"/>
          <w:sz w:val="24"/>
          <w:szCs w:val="24"/>
        </w:rPr>
        <w:t>Fig</w:t>
      </w:r>
      <w:r w:rsidR="00A65F25">
        <w:rPr>
          <w:rFonts w:ascii="Book Antiqua" w:eastAsia="宋体" w:hAnsi="Book Antiqua" w:cs="Times New Roman" w:hint="eastAsia"/>
          <w:sz w:val="24"/>
          <w:szCs w:val="24"/>
          <w:lang w:eastAsia="zh-CN"/>
        </w:rPr>
        <w:t>ure</w:t>
      </w:r>
      <w:r w:rsidR="007A6D3F" w:rsidRPr="008E1C3C">
        <w:rPr>
          <w:rFonts w:ascii="Book Antiqua" w:hAnsi="Book Antiqua" w:cs="Times New Roman"/>
          <w:sz w:val="24"/>
          <w:szCs w:val="24"/>
        </w:rPr>
        <w:t xml:space="preserve"> 4). </w:t>
      </w:r>
      <w:proofErr w:type="spellStart"/>
      <w:r w:rsidR="002F17A7" w:rsidRPr="008E1C3C">
        <w:rPr>
          <w:rFonts w:ascii="Book Antiqua" w:hAnsi="Book Antiqua" w:cs="Times New Roman"/>
          <w:sz w:val="24"/>
          <w:szCs w:val="24"/>
        </w:rPr>
        <w:t>Immunohistochemical</w:t>
      </w:r>
      <w:proofErr w:type="spellEnd"/>
      <w:r w:rsidR="002F17A7" w:rsidRPr="008E1C3C">
        <w:rPr>
          <w:rFonts w:ascii="Book Antiqua" w:hAnsi="Book Antiqua" w:cs="Times New Roman"/>
          <w:sz w:val="24"/>
          <w:szCs w:val="24"/>
        </w:rPr>
        <w:t xml:space="preserve"> tests </w:t>
      </w:r>
      <w:r w:rsidR="00EA4D8B" w:rsidRPr="008E1C3C">
        <w:rPr>
          <w:rFonts w:ascii="Book Antiqua" w:hAnsi="Book Antiqua" w:cs="Times New Roman"/>
          <w:sz w:val="24"/>
          <w:szCs w:val="24"/>
        </w:rPr>
        <w:t>revealed</w:t>
      </w:r>
      <w:r w:rsidR="002F17A7" w:rsidRPr="008E1C3C">
        <w:rPr>
          <w:rFonts w:ascii="Book Antiqua" w:hAnsi="Book Antiqua" w:cs="Times New Roman"/>
          <w:sz w:val="24"/>
          <w:szCs w:val="24"/>
        </w:rPr>
        <w:t xml:space="preserve"> that</w:t>
      </w:r>
      <w:r w:rsidR="000F738D" w:rsidRPr="008E1C3C">
        <w:rPr>
          <w:rFonts w:ascii="Book Antiqua" w:hAnsi="Book Antiqua" w:cs="Times New Roman"/>
          <w:sz w:val="24"/>
          <w:szCs w:val="24"/>
        </w:rPr>
        <w:t xml:space="preserve"> tumor cells were focally positive for </w:t>
      </w:r>
      <w:r w:rsidR="00B955AB" w:rsidRPr="008E1C3C">
        <w:rPr>
          <w:rFonts w:ascii="Book Antiqua" w:hAnsi="Book Antiqua" w:cs="Times New Roman"/>
          <w:sz w:val="24"/>
          <w:szCs w:val="24"/>
        </w:rPr>
        <w:t>smooth muscle actin (</w:t>
      </w:r>
      <w:r w:rsidR="000F738D" w:rsidRPr="008E1C3C">
        <w:rPr>
          <w:rFonts w:ascii="Book Antiqua" w:hAnsi="Book Antiqua" w:cs="Times New Roman"/>
          <w:sz w:val="24"/>
          <w:szCs w:val="24"/>
        </w:rPr>
        <w:t>SMA</w:t>
      </w:r>
      <w:r w:rsidR="00B955AB" w:rsidRPr="008E1C3C">
        <w:rPr>
          <w:rFonts w:ascii="Book Antiqua" w:hAnsi="Book Antiqua" w:cs="Times New Roman"/>
          <w:sz w:val="24"/>
          <w:szCs w:val="24"/>
        </w:rPr>
        <w:t>)</w:t>
      </w:r>
      <w:r w:rsidR="000F738D" w:rsidRPr="008E1C3C">
        <w:rPr>
          <w:rFonts w:ascii="Book Antiqua" w:hAnsi="Book Antiqua" w:cs="Times New Roman"/>
          <w:sz w:val="24"/>
          <w:szCs w:val="24"/>
        </w:rPr>
        <w:t xml:space="preserve">, </w:t>
      </w:r>
      <w:r w:rsidR="009E683E" w:rsidRPr="008E1C3C">
        <w:rPr>
          <w:rFonts w:ascii="Book Antiqua" w:hAnsi="Book Antiqua" w:cs="Times New Roman"/>
          <w:sz w:val="24"/>
          <w:szCs w:val="24"/>
        </w:rPr>
        <w:t>muscle</w:t>
      </w:r>
      <w:r w:rsidR="00EA4D8B" w:rsidRPr="008E1C3C">
        <w:rPr>
          <w:rFonts w:ascii="Book Antiqua" w:hAnsi="Book Antiqua" w:cs="Times New Roman"/>
          <w:sz w:val="24"/>
          <w:szCs w:val="24"/>
        </w:rPr>
        <w:t>-</w:t>
      </w:r>
      <w:r w:rsidR="009E683E" w:rsidRPr="008E1C3C">
        <w:rPr>
          <w:rFonts w:ascii="Book Antiqua" w:hAnsi="Book Antiqua" w:cs="Times New Roman"/>
          <w:sz w:val="24"/>
          <w:szCs w:val="24"/>
        </w:rPr>
        <w:t>specific actin (</w:t>
      </w:r>
      <w:r w:rsidR="000F738D" w:rsidRPr="008E1C3C">
        <w:rPr>
          <w:rFonts w:ascii="Book Antiqua" w:hAnsi="Book Antiqua" w:cs="Times New Roman"/>
          <w:sz w:val="24"/>
          <w:szCs w:val="24"/>
        </w:rPr>
        <w:t>HHF35</w:t>
      </w:r>
      <w:r w:rsidR="009E683E" w:rsidRPr="008E1C3C">
        <w:rPr>
          <w:rFonts w:ascii="Book Antiqua" w:hAnsi="Book Antiqua" w:cs="Times New Roman"/>
          <w:sz w:val="24"/>
          <w:szCs w:val="24"/>
        </w:rPr>
        <w:t>)</w:t>
      </w:r>
      <w:r w:rsidR="00EA4D8B" w:rsidRPr="008E1C3C">
        <w:rPr>
          <w:rFonts w:ascii="Book Antiqua" w:hAnsi="Book Antiqua" w:cs="Times New Roman"/>
          <w:sz w:val="24"/>
          <w:szCs w:val="24"/>
        </w:rPr>
        <w:t>,</w:t>
      </w:r>
      <w:r w:rsidR="000F738D" w:rsidRPr="008E1C3C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="00EA4D8B" w:rsidRPr="008E1C3C">
        <w:rPr>
          <w:rFonts w:ascii="Book Antiqua" w:hAnsi="Book Antiqua" w:cs="Times New Roman"/>
          <w:sz w:val="24"/>
          <w:szCs w:val="24"/>
        </w:rPr>
        <w:t>c</w:t>
      </w:r>
      <w:r w:rsidR="000F738D" w:rsidRPr="008E1C3C">
        <w:rPr>
          <w:rFonts w:ascii="Book Antiqua" w:hAnsi="Book Antiqua" w:cs="Times New Roman"/>
          <w:sz w:val="24"/>
          <w:szCs w:val="24"/>
        </w:rPr>
        <w:t>alponin</w:t>
      </w:r>
      <w:proofErr w:type="spellEnd"/>
      <w:r w:rsidR="000F738D" w:rsidRPr="008E1C3C">
        <w:rPr>
          <w:rFonts w:ascii="Book Antiqua" w:hAnsi="Book Antiqua" w:cs="Times New Roman"/>
          <w:sz w:val="24"/>
          <w:szCs w:val="24"/>
        </w:rPr>
        <w:t xml:space="preserve">, but </w:t>
      </w:r>
      <w:r w:rsidR="00EA4D8B" w:rsidRPr="008E1C3C">
        <w:rPr>
          <w:rFonts w:ascii="Book Antiqua" w:hAnsi="Book Antiqua" w:cs="Times New Roman"/>
          <w:sz w:val="24"/>
          <w:szCs w:val="24"/>
        </w:rPr>
        <w:t xml:space="preserve">were </w:t>
      </w:r>
      <w:r w:rsidR="000F738D" w:rsidRPr="008E1C3C">
        <w:rPr>
          <w:rFonts w:ascii="Book Antiqua" w:hAnsi="Book Antiqua" w:cs="Times New Roman"/>
          <w:sz w:val="24"/>
          <w:szCs w:val="24"/>
        </w:rPr>
        <w:t xml:space="preserve">negative for c-kit, CD34, DOG-1, </w:t>
      </w:r>
      <w:proofErr w:type="spellStart"/>
      <w:r w:rsidR="000F738D" w:rsidRPr="008E1C3C">
        <w:rPr>
          <w:rFonts w:ascii="Book Antiqua" w:hAnsi="Book Antiqua" w:cs="Times New Roman"/>
          <w:sz w:val="24"/>
          <w:szCs w:val="24"/>
        </w:rPr>
        <w:t>desmin</w:t>
      </w:r>
      <w:proofErr w:type="spellEnd"/>
      <w:r w:rsidR="000F738D" w:rsidRPr="008E1C3C">
        <w:rPr>
          <w:rFonts w:ascii="Book Antiqua" w:hAnsi="Book Antiqua" w:cs="Times New Roman"/>
          <w:sz w:val="24"/>
          <w:szCs w:val="24"/>
        </w:rPr>
        <w:t xml:space="preserve">, </w:t>
      </w:r>
      <w:r w:rsidR="007E469D" w:rsidRPr="008E1C3C">
        <w:rPr>
          <w:rFonts w:ascii="Book Antiqua" w:hAnsi="Book Antiqua" w:cs="Times New Roman"/>
          <w:sz w:val="24"/>
          <w:szCs w:val="24"/>
        </w:rPr>
        <w:t xml:space="preserve">the </w:t>
      </w:r>
      <w:r w:rsidR="000F738D" w:rsidRPr="008E1C3C">
        <w:rPr>
          <w:rFonts w:ascii="Book Antiqua" w:hAnsi="Book Antiqua" w:cs="Times New Roman"/>
          <w:sz w:val="24"/>
          <w:szCs w:val="24"/>
        </w:rPr>
        <w:t>S-100 protein, CD10</w:t>
      </w:r>
      <w:r w:rsidR="00EA4D8B" w:rsidRPr="008E1C3C">
        <w:rPr>
          <w:rFonts w:ascii="Book Antiqua" w:hAnsi="Book Antiqua" w:cs="Times New Roman"/>
          <w:sz w:val="24"/>
          <w:szCs w:val="24"/>
        </w:rPr>
        <w:t>,</w:t>
      </w:r>
      <w:r w:rsidR="000F738D" w:rsidRPr="008E1C3C">
        <w:rPr>
          <w:rFonts w:ascii="Book Antiqua" w:hAnsi="Book Antiqua" w:cs="Times New Roman"/>
          <w:sz w:val="24"/>
          <w:szCs w:val="24"/>
        </w:rPr>
        <w:t xml:space="preserve"> and h-</w:t>
      </w:r>
      <w:proofErr w:type="spellStart"/>
      <w:r w:rsidR="007E469D" w:rsidRPr="008E1C3C">
        <w:rPr>
          <w:rFonts w:ascii="Book Antiqua" w:hAnsi="Book Antiqua" w:cs="Times New Roman"/>
          <w:sz w:val="24"/>
          <w:szCs w:val="24"/>
        </w:rPr>
        <w:t>c</w:t>
      </w:r>
      <w:r w:rsidR="000F738D" w:rsidRPr="008E1C3C">
        <w:rPr>
          <w:rFonts w:ascii="Book Antiqua" w:hAnsi="Book Antiqua" w:cs="Times New Roman"/>
          <w:sz w:val="24"/>
          <w:szCs w:val="24"/>
        </w:rPr>
        <w:t>aldesmon</w:t>
      </w:r>
      <w:proofErr w:type="spellEnd"/>
      <w:r w:rsidR="000F738D" w:rsidRPr="008E1C3C">
        <w:rPr>
          <w:rFonts w:ascii="Book Antiqua" w:hAnsi="Book Antiqua" w:cs="Times New Roman"/>
          <w:sz w:val="24"/>
          <w:szCs w:val="24"/>
        </w:rPr>
        <w:t xml:space="preserve">. The Ki-67 labeling index was </w:t>
      </w:r>
      <w:r w:rsidR="00EA4D8B" w:rsidRPr="008E1C3C">
        <w:rPr>
          <w:rFonts w:ascii="Book Antiqua" w:hAnsi="Book Antiqua" w:cs="Times New Roman"/>
          <w:sz w:val="24"/>
          <w:szCs w:val="24"/>
        </w:rPr>
        <w:t>approximately</w:t>
      </w:r>
      <w:r w:rsidR="000F738D" w:rsidRPr="008E1C3C">
        <w:rPr>
          <w:rFonts w:ascii="Book Antiqua" w:hAnsi="Book Antiqua" w:cs="Times New Roman"/>
          <w:sz w:val="24"/>
          <w:szCs w:val="24"/>
        </w:rPr>
        <w:t xml:space="preserve"> 2%</w:t>
      </w:r>
      <w:r w:rsidR="002F17A7" w:rsidRPr="008E1C3C">
        <w:rPr>
          <w:rFonts w:ascii="Book Antiqua" w:hAnsi="Book Antiqua" w:cs="Times New Roman"/>
          <w:sz w:val="24"/>
          <w:szCs w:val="24"/>
        </w:rPr>
        <w:t xml:space="preserve"> (</w:t>
      </w:r>
      <w:r w:rsidR="00A65F25" w:rsidRPr="008E1C3C">
        <w:rPr>
          <w:rFonts w:ascii="Book Antiqua" w:hAnsi="Book Antiqua" w:cs="Times New Roman"/>
          <w:sz w:val="24"/>
          <w:szCs w:val="24"/>
        </w:rPr>
        <w:t>Fig</w:t>
      </w:r>
      <w:r w:rsidR="00A65F25">
        <w:rPr>
          <w:rFonts w:ascii="Book Antiqua" w:eastAsia="宋体" w:hAnsi="Book Antiqua" w:cs="Times New Roman" w:hint="eastAsia"/>
          <w:sz w:val="24"/>
          <w:szCs w:val="24"/>
          <w:lang w:eastAsia="zh-CN"/>
        </w:rPr>
        <w:t>ure</w:t>
      </w:r>
      <w:r w:rsidR="002F17A7" w:rsidRPr="008E1C3C">
        <w:rPr>
          <w:rFonts w:ascii="Book Antiqua" w:hAnsi="Book Antiqua" w:cs="Times New Roman"/>
          <w:sz w:val="24"/>
          <w:szCs w:val="24"/>
        </w:rPr>
        <w:t xml:space="preserve"> 5)</w:t>
      </w:r>
      <w:r w:rsidR="000F738D" w:rsidRPr="008E1C3C">
        <w:rPr>
          <w:rFonts w:ascii="Book Antiqua" w:hAnsi="Book Antiqua" w:cs="Times New Roman"/>
          <w:sz w:val="24"/>
          <w:szCs w:val="24"/>
        </w:rPr>
        <w:t>.</w:t>
      </w:r>
      <w:r w:rsidR="002F17A7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0F738D" w:rsidRPr="008E1C3C">
        <w:rPr>
          <w:rFonts w:ascii="Book Antiqua" w:hAnsi="Book Antiqua" w:cs="Times New Roman"/>
          <w:sz w:val="24"/>
          <w:szCs w:val="24"/>
        </w:rPr>
        <w:t xml:space="preserve">The pathological </w:t>
      </w:r>
      <w:proofErr w:type="gramStart"/>
      <w:r w:rsidR="000F738D" w:rsidRPr="008E1C3C">
        <w:rPr>
          <w:rFonts w:ascii="Book Antiqua" w:hAnsi="Book Antiqua" w:cs="Times New Roman"/>
          <w:sz w:val="24"/>
          <w:szCs w:val="24"/>
        </w:rPr>
        <w:t>assessment</w:t>
      </w:r>
      <w:r w:rsidRPr="008E1C3C">
        <w:rPr>
          <w:rFonts w:ascii="Book Antiqua" w:hAnsi="Book Antiqua" w:cs="Times New Roman"/>
          <w:sz w:val="24"/>
          <w:szCs w:val="24"/>
        </w:rPr>
        <w:t xml:space="preserve"> led to a diagnosis of </w:t>
      </w:r>
      <w:r w:rsidR="00990024" w:rsidRPr="008E1C3C">
        <w:rPr>
          <w:rFonts w:ascii="Book Antiqua" w:hAnsi="Book Antiqua" w:cs="Times New Roman"/>
          <w:sz w:val="24"/>
          <w:szCs w:val="24"/>
        </w:rPr>
        <w:t>PF</w:t>
      </w:r>
      <w:r w:rsidR="002F17A7" w:rsidRPr="008E1C3C">
        <w:rPr>
          <w:rFonts w:ascii="Book Antiqua" w:hAnsi="Book Antiqua" w:cs="Times New Roman"/>
          <w:sz w:val="24"/>
          <w:szCs w:val="24"/>
        </w:rPr>
        <w:t>.</w:t>
      </w:r>
      <w:r w:rsidR="00242CB7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1367AF" w:rsidRPr="008E1C3C">
        <w:rPr>
          <w:rFonts w:ascii="Book Antiqua" w:hAnsi="Book Antiqua" w:cs="Times New Roman"/>
          <w:sz w:val="24"/>
          <w:szCs w:val="24"/>
        </w:rPr>
        <w:t>Resected margins were</w:t>
      </w:r>
      <w:proofErr w:type="gramEnd"/>
      <w:r w:rsidR="001367AF" w:rsidRPr="008E1C3C">
        <w:rPr>
          <w:rFonts w:ascii="Book Antiqua" w:hAnsi="Book Antiqua" w:cs="Times New Roman"/>
          <w:sz w:val="24"/>
          <w:szCs w:val="24"/>
        </w:rPr>
        <w:t xml:space="preserve"> histologically tumor-free. </w:t>
      </w:r>
      <w:r w:rsidR="00F4044E" w:rsidRPr="008E1C3C">
        <w:rPr>
          <w:rFonts w:ascii="Book Antiqua" w:hAnsi="Book Antiqua" w:cs="Times New Roman"/>
          <w:sz w:val="24"/>
          <w:szCs w:val="24"/>
        </w:rPr>
        <w:t>Although v</w:t>
      </w:r>
      <w:r w:rsidR="00227501" w:rsidRPr="008E1C3C">
        <w:rPr>
          <w:rFonts w:ascii="Book Antiqua" w:hAnsi="Book Antiqua" w:cs="Times New Roman"/>
          <w:sz w:val="24"/>
          <w:szCs w:val="24"/>
        </w:rPr>
        <w:t xml:space="preserve">ascular invasion was positive, the </w:t>
      </w:r>
      <w:r w:rsidR="00D83A33" w:rsidRPr="008E1C3C">
        <w:rPr>
          <w:rFonts w:ascii="Book Antiqua" w:hAnsi="Book Antiqua" w:cs="Times New Roman"/>
          <w:sz w:val="24"/>
          <w:szCs w:val="24"/>
        </w:rPr>
        <w:t>patient did not undergo surgery</w:t>
      </w:r>
      <w:r w:rsidR="00227501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EA4D8B" w:rsidRPr="008E1C3C">
        <w:rPr>
          <w:rFonts w:ascii="Book Antiqua" w:hAnsi="Book Antiqua" w:cs="Times New Roman"/>
          <w:sz w:val="24"/>
          <w:szCs w:val="24"/>
        </w:rPr>
        <w:t>due to the reporte</w:t>
      </w:r>
      <w:r w:rsidR="00A65F25">
        <w:rPr>
          <w:rFonts w:ascii="Book Antiqua" w:hAnsi="Book Antiqua" w:cs="Times New Roman"/>
          <w:sz w:val="24"/>
          <w:szCs w:val="24"/>
        </w:rPr>
        <w:t xml:space="preserve">dly good prognosis of </w:t>
      </w:r>
      <w:proofErr w:type="gramStart"/>
      <w:r w:rsidR="00A65F25">
        <w:rPr>
          <w:rFonts w:ascii="Book Antiqua" w:hAnsi="Book Antiqua" w:cs="Times New Roman"/>
          <w:sz w:val="24"/>
          <w:szCs w:val="24"/>
        </w:rPr>
        <w:t>PF</w:t>
      </w:r>
      <w:r w:rsidR="00EA4D8B" w:rsidRPr="00A65F2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EA4D8B" w:rsidRPr="00A65F25">
        <w:rPr>
          <w:rFonts w:ascii="Book Antiqua" w:hAnsi="Book Antiqua" w:cs="Times New Roman"/>
          <w:sz w:val="24"/>
          <w:szCs w:val="24"/>
          <w:vertAlign w:val="superscript"/>
        </w:rPr>
        <w:t>1,7]</w:t>
      </w:r>
      <w:r w:rsidR="00EA4D8B" w:rsidRPr="008E1C3C">
        <w:rPr>
          <w:rFonts w:ascii="Book Antiqua" w:hAnsi="Book Antiqua" w:cs="Times New Roman"/>
          <w:sz w:val="24"/>
          <w:szCs w:val="24"/>
        </w:rPr>
        <w:t xml:space="preserve">, </w:t>
      </w:r>
      <w:r w:rsidR="00C56430" w:rsidRPr="008E1C3C">
        <w:rPr>
          <w:rFonts w:ascii="Book Antiqua" w:hAnsi="Book Antiqua" w:cs="Times New Roman"/>
          <w:sz w:val="24"/>
          <w:szCs w:val="24"/>
        </w:rPr>
        <w:t>and</w:t>
      </w:r>
      <w:r w:rsidR="00F405AC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5B2325" w:rsidRPr="008E1C3C">
        <w:rPr>
          <w:rFonts w:ascii="Book Antiqua" w:hAnsi="Book Antiqua" w:cs="Times New Roman"/>
          <w:sz w:val="24"/>
          <w:szCs w:val="24"/>
        </w:rPr>
        <w:t xml:space="preserve">remained </w:t>
      </w:r>
      <w:r w:rsidR="00CE6C73" w:rsidRPr="008E1C3C">
        <w:rPr>
          <w:rFonts w:ascii="Book Antiqua" w:hAnsi="Book Antiqua" w:cs="Times New Roman"/>
          <w:sz w:val="24"/>
          <w:szCs w:val="24"/>
        </w:rPr>
        <w:t>under careful</w:t>
      </w:r>
      <w:r w:rsidR="00F405AC" w:rsidRPr="008E1C3C">
        <w:rPr>
          <w:rFonts w:ascii="Book Antiqua" w:hAnsi="Book Antiqua" w:cs="Times New Roman"/>
          <w:sz w:val="24"/>
          <w:szCs w:val="24"/>
        </w:rPr>
        <w:t xml:space="preserve"> observ</w:t>
      </w:r>
      <w:r w:rsidR="00CE6C73" w:rsidRPr="008E1C3C">
        <w:rPr>
          <w:rFonts w:ascii="Book Antiqua" w:hAnsi="Book Antiqua" w:cs="Times New Roman"/>
          <w:sz w:val="24"/>
          <w:szCs w:val="24"/>
        </w:rPr>
        <w:t>ation</w:t>
      </w:r>
      <w:r w:rsidR="00F405AC" w:rsidRPr="008E1C3C">
        <w:rPr>
          <w:rFonts w:ascii="Book Antiqua" w:hAnsi="Book Antiqua" w:cs="Times New Roman"/>
          <w:sz w:val="24"/>
          <w:szCs w:val="24"/>
        </w:rPr>
        <w:t xml:space="preserve"> by </w:t>
      </w:r>
      <w:r w:rsidR="00CE6C73" w:rsidRPr="008E1C3C">
        <w:rPr>
          <w:rFonts w:ascii="Book Antiqua" w:hAnsi="Book Antiqua" w:cs="Times New Roman"/>
          <w:sz w:val="24"/>
          <w:szCs w:val="24"/>
        </w:rPr>
        <w:t>endoscopy</w:t>
      </w:r>
      <w:r w:rsidR="00227501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F405AC" w:rsidRPr="008E1C3C">
        <w:rPr>
          <w:rFonts w:ascii="Book Antiqua" w:hAnsi="Book Antiqua" w:cs="Times New Roman"/>
          <w:sz w:val="24"/>
          <w:szCs w:val="24"/>
        </w:rPr>
        <w:t xml:space="preserve">and CT </w:t>
      </w:r>
      <w:r w:rsidR="00227501" w:rsidRPr="008E1C3C">
        <w:rPr>
          <w:rFonts w:ascii="Book Antiqua" w:hAnsi="Book Antiqua" w:cs="Times New Roman"/>
          <w:sz w:val="24"/>
          <w:szCs w:val="24"/>
        </w:rPr>
        <w:t xml:space="preserve">follow-up. </w:t>
      </w:r>
      <w:r w:rsidR="00EA4D8B" w:rsidRPr="008E1C3C">
        <w:rPr>
          <w:rFonts w:ascii="Book Antiqua" w:hAnsi="Book Antiqua" w:cs="Times New Roman"/>
          <w:sz w:val="24"/>
          <w:szCs w:val="24"/>
        </w:rPr>
        <w:t xml:space="preserve">There was no recurrence </w:t>
      </w:r>
      <w:r w:rsidR="00332FB3" w:rsidRPr="008E1C3C">
        <w:rPr>
          <w:rFonts w:ascii="Book Antiqua" w:hAnsi="Book Antiqua" w:cs="Times New Roman"/>
          <w:sz w:val="24"/>
          <w:szCs w:val="24"/>
        </w:rPr>
        <w:t>or metastas</w:t>
      </w:r>
      <w:r w:rsidR="00EA4D8B" w:rsidRPr="008E1C3C">
        <w:rPr>
          <w:rFonts w:ascii="Book Antiqua" w:hAnsi="Book Antiqua" w:cs="Times New Roman"/>
          <w:sz w:val="24"/>
          <w:szCs w:val="24"/>
        </w:rPr>
        <w:t>i</w:t>
      </w:r>
      <w:r w:rsidR="00332FB3" w:rsidRPr="008E1C3C">
        <w:rPr>
          <w:rFonts w:ascii="Book Antiqua" w:hAnsi="Book Antiqua" w:cs="Times New Roman"/>
          <w:sz w:val="24"/>
          <w:szCs w:val="24"/>
        </w:rPr>
        <w:t xml:space="preserve">s </w:t>
      </w:r>
      <w:r w:rsidR="00EA4D8B" w:rsidRPr="008E1C3C">
        <w:rPr>
          <w:rFonts w:ascii="Book Antiqua" w:hAnsi="Book Antiqua" w:cs="Times New Roman"/>
          <w:sz w:val="24"/>
          <w:szCs w:val="24"/>
        </w:rPr>
        <w:t>in the</w:t>
      </w:r>
      <w:r w:rsidR="00332FB3" w:rsidRPr="008E1C3C">
        <w:rPr>
          <w:rFonts w:ascii="Book Antiqua" w:hAnsi="Book Antiqua" w:cs="Times New Roman"/>
          <w:sz w:val="24"/>
          <w:szCs w:val="24"/>
        </w:rPr>
        <w:t xml:space="preserve"> 12</w:t>
      </w:r>
      <w:r w:rsidR="00EA4D8B" w:rsidRPr="008E1C3C">
        <w:rPr>
          <w:rFonts w:ascii="Book Antiqua" w:hAnsi="Book Antiqua" w:cs="Times New Roman"/>
          <w:sz w:val="24"/>
          <w:szCs w:val="24"/>
        </w:rPr>
        <w:t>-mo</w:t>
      </w:r>
      <w:r w:rsidR="00332FB3" w:rsidRPr="008E1C3C">
        <w:rPr>
          <w:rFonts w:ascii="Book Antiqua" w:hAnsi="Book Antiqua" w:cs="Times New Roman"/>
          <w:sz w:val="24"/>
          <w:szCs w:val="24"/>
        </w:rPr>
        <w:t xml:space="preserve"> follow-up.</w:t>
      </w:r>
    </w:p>
    <w:p w14:paraId="16654E7F" w14:textId="77777777" w:rsidR="00A65F25" w:rsidRDefault="00A65F25" w:rsidP="00A65F25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  <w:lang w:eastAsia="zh-CN"/>
        </w:rPr>
      </w:pPr>
    </w:p>
    <w:p w14:paraId="703B7007" w14:textId="547E8FF3" w:rsidR="00634464" w:rsidRPr="008E1C3C" w:rsidRDefault="00C4321F" w:rsidP="00A65F25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8E1C3C">
        <w:rPr>
          <w:rFonts w:ascii="Book Antiqua" w:hAnsi="Book Antiqua" w:cs="Times New Roman"/>
          <w:b/>
          <w:sz w:val="24"/>
          <w:szCs w:val="24"/>
        </w:rPr>
        <w:t>DISCUSSION</w:t>
      </w:r>
    </w:p>
    <w:p w14:paraId="6AE67704" w14:textId="245DFA5E" w:rsidR="005821D3" w:rsidRPr="008E1C3C" w:rsidRDefault="00CD253C" w:rsidP="00A65F25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8E1C3C">
        <w:rPr>
          <w:rFonts w:ascii="Book Antiqua" w:hAnsi="Book Antiqua" w:cs="Times New Roman"/>
          <w:sz w:val="24"/>
          <w:szCs w:val="24"/>
        </w:rPr>
        <w:t xml:space="preserve">Gastric </w:t>
      </w:r>
      <w:r w:rsidR="00EA4D8B" w:rsidRPr="008E1C3C">
        <w:rPr>
          <w:rFonts w:ascii="Book Antiqua" w:hAnsi="Book Antiqua"/>
          <w:sz w:val="24"/>
          <w:szCs w:val="24"/>
        </w:rPr>
        <w:t>PF</w:t>
      </w:r>
      <w:r w:rsidR="005B1A18" w:rsidRPr="008E1C3C">
        <w:rPr>
          <w:rFonts w:ascii="Book Antiqua" w:hAnsi="Book Antiqua"/>
          <w:sz w:val="24"/>
          <w:szCs w:val="24"/>
        </w:rPr>
        <w:t xml:space="preserve"> </w:t>
      </w:r>
      <w:r w:rsidRPr="008E1C3C">
        <w:rPr>
          <w:rFonts w:ascii="Book Antiqua" w:hAnsi="Book Antiqua" w:cs="Times New Roman"/>
          <w:sz w:val="24"/>
          <w:szCs w:val="24"/>
        </w:rPr>
        <w:t>is a new benign mesenchymal tumor</w:t>
      </w:r>
      <w:r w:rsidR="00EA4D8B" w:rsidRPr="008E1C3C">
        <w:rPr>
          <w:rFonts w:ascii="Book Antiqua" w:hAnsi="Book Antiqua" w:cs="Times New Roman"/>
          <w:sz w:val="24"/>
          <w:szCs w:val="24"/>
        </w:rPr>
        <w:t xml:space="preserve"> that</w:t>
      </w:r>
      <w:r w:rsidR="004911B0" w:rsidRPr="008E1C3C">
        <w:rPr>
          <w:rFonts w:ascii="Book Antiqua" w:hAnsi="Book Antiqua" w:cs="Times New Roman"/>
          <w:sz w:val="24"/>
          <w:szCs w:val="24"/>
        </w:rPr>
        <w:t xml:space="preserve"> has</w:t>
      </w:r>
      <w:r w:rsidR="00AD2BC3" w:rsidRPr="008E1C3C">
        <w:rPr>
          <w:rFonts w:ascii="Book Antiqua" w:hAnsi="Book Antiqua" w:cs="Times New Roman"/>
          <w:sz w:val="24"/>
          <w:szCs w:val="24"/>
        </w:rPr>
        <w:t xml:space="preserve"> been adopted by the 2010 WHO classification of tumors of digestive </w:t>
      </w:r>
      <w:proofErr w:type="gramStart"/>
      <w:r w:rsidR="00AD2BC3" w:rsidRPr="008E1C3C">
        <w:rPr>
          <w:rFonts w:ascii="Book Antiqua" w:hAnsi="Book Antiqua" w:cs="Times New Roman"/>
          <w:sz w:val="24"/>
          <w:szCs w:val="24"/>
        </w:rPr>
        <w:t>system</w:t>
      </w:r>
      <w:r w:rsidR="00751382" w:rsidRPr="00A65F2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845318" w:rsidRPr="00A65F25">
        <w:rPr>
          <w:rFonts w:ascii="Book Antiqua" w:hAnsi="Book Antiqua" w:cs="Times New Roman"/>
          <w:sz w:val="24"/>
          <w:szCs w:val="24"/>
          <w:vertAlign w:val="superscript"/>
        </w:rPr>
        <w:t>8</w:t>
      </w:r>
      <w:r w:rsidR="00751382" w:rsidRPr="00A65F25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8E1C3C">
        <w:rPr>
          <w:rFonts w:ascii="Book Antiqua" w:hAnsi="Book Antiqua" w:cs="Times New Roman"/>
          <w:sz w:val="24"/>
          <w:szCs w:val="24"/>
        </w:rPr>
        <w:t xml:space="preserve">. </w:t>
      </w:r>
      <w:r w:rsidR="001F793C" w:rsidRPr="008E1C3C">
        <w:rPr>
          <w:rFonts w:ascii="Book Antiqua" w:hAnsi="Book Antiqua" w:cs="Times New Roman"/>
          <w:sz w:val="24"/>
          <w:szCs w:val="24"/>
        </w:rPr>
        <w:t xml:space="preserve">The term </w:t>
      </w:r>
      <w:r w:rsidR="00EA4D8B" w:rsidRPr="008E1C3C">
        <w:rPr>
          <w:rFonts w:ascii="Book Antiqua" w:hAnsi="Book Antiqua" w:cs="Times New Roman"/>
          <w:kern w:val="0"/>
          <w:sz w:val="24"/>
          <w:szCs w:val="24"/>
        </w:rPr>
        <w:t>PAMT</w:t>
      </w:r>
      <w:r w:rsidR="001F793C" w:rsidRPr="008E1C3C">
        <w:rPr>
          <w:rFonts w:ascii="Book Antiqua" w:hAnsi="Book Antiqua" w:cs="Times New Roman"/>
          <w:kern w:val="0"/>
          <w:sz w:val="24"/>
          <w:szCs w:val="24"/>
        </w:rPr>
        <w:t xml:space="preserve"> is also used </w:t>
      </w:r>
      <w:r w:rsidR="005F7337" w:rsidRPr="008E1C3C">
        <w:rPr>
          <w:rFonts w:ascii="Book Antiqua" w:hAnsi="Book Antiqua" w:cs="Times New Roman"/>
          <w:kern w:val="0"/>
          <w:sz w:val="24"/>
          <w:szCs w:val="24"/>
        </w:rPr>
        <w:t>for this type of tumor</w:t>
      </w:r>
      <w:r w:rsidR="006A42F2" w:rsidRPr="008E1C3C">
        <w:rPr>
          <w:rFonts w:ascii="Book Antiqua" w:hAnsi="Book Antiqua" w:cs="Times New Roman"/>
          <w:kern w:val="0"/>
          <w:sz w:val="24"/>
          <w:szCs w:val="24"/>
        </w:rPr>
        <w:t xml:space="preserve">. The distinction between these terms </w:t>
      </w:r>
      <w:r w:rsidR="00F95DFD" w:rsidRPr="008E1C3C">
        <w:rPr>
          <w:rFonts w:ascii="Book Antiqua" w:hAnsi="Book Antiqua" w:cs="Times New Roman"/>
          <w:kern w:val="0"/>
          <w:sz w:val="24"/>
          <w:szCs w:val="24"/>
        </w:rPr>
        <w:t>has been</w:t>
      </w:r>
      <w:r w:rsidR="006A42F2"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gramStart"/>
      <w:r w:rsidR="006A42F2" w:rsidRPr="008E1C3C">
        <w:rPr>
          <w:rFonts w:ascii="Book Antiqua" w:hAnsi="Book Antiqua" w:cs="Times New Roman"/>
          <w:kern w:val="0"/>
          <w:sz w:val="24"/>
          <w:szCs w:val="24"/>
        </w:rPr>
        <w:t>controversial</w:t>
      </w:r>
      <w:r w:rsidR="00751382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D714B2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7,</w:t>
      </w:r>
      <w:r w:rsidR="00134462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9</w:t>
      </w:r>
      <w:r w:rsidR="00751382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6A42F2" w:rsidRPr="008E1C3C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5F7337" w:rsidRPr="008E1C3C">
        <w:rPr>
          <w:rFonts w:ascii="Book Antiqua" w:hAnsi="Book Antiqua" w:cs="Times New Roman"/>
          <w:sz w:val="24"/>
          <w:szCs w:val="24"/>
        </w:rPr>
        <w:t>Previous studies reported that most cases of this</w:t>
      </w:r>
      <w:r w:rsidR="005821D3" w:rsidRPr="008E1C3C">
        <w:rPr>
          <w:rFonts w:ascii="Book Antiqua" w:hAnsi="Book Antiqua" w:cs="Times New Roman"/>
          <w:sz w:val="24"/>
          <w:szCs w:val="24"/>
        </w:rPr>
        <w:t xml:space="preserve"> tumor are found in the antrum, </w:t>
      </w:r>
      <w:r w:rsidR="005F7337" w:rsidRPr="008E1C3C">
        <w:rPr>
          <w:rFonts w:ascii="Book Antiqua" w:hAnsi="Book Antiqua" w:cs="Times New Roman"/>
          <w:sz w:val="24"/>
          <w:szCs w:val="24"/>
        </w:rPr>
        <w:t>with</w:t>
      </w:r>
      <w:r w:rsidR="005821D3" w:rsidRPr="008E1C3C">
        <w:rPr>
          <w:rFonts w:ascii="Book Antiqua" w:hAnsi="Book Antiqua" w:cs="Times New Roman"/>
          <w:sz w:val="24"/>
          <w:szCs w:val="24"/>
        </w:rPr>
        <w:t xml:space="preserve"> approximately half extend</w:t>
      </w:r>
      <w:r w:rsidR="005F7337" w:rsidRPr="008E1C3C">
        <w:rPr>
          <w:rFonts w:ascii="Book Antiqua" w:hAnsi="Book Antiqua" w:cs="Times New Roman"/>
          <w:sz w:val="24"/>
          <w:szCs w:val="24"/>
        </w:rPr>
        <w:t>ing</w:t>
      </w:r>
      <w:r w:rsidR="005821D3" w:rsidRPr="008E1C3C">
        <w:rPr>
          <w:rFonts w:ascii="Book Antiqua" w:hAnsi="Book Antiqua" w:cs="Times New Roman"/>
          <w:sz w:val="24"/>
          <w:szCs w:val="24"/>
        </w:rPr>
        <w:t xml:space="preserve"> into the </w:t>
      </w:r>
      <w:proofErr w:type="spellStart"/>
      <w:r w:rsidR="005821D3" w:rsidRPr="008E1C3C">
        <w:rPr>
          <w:rFonts w:ascii="Book Antiqua" w:hAnsi="Book Antiqua" w:cs="Times New Roman"/>
          <w:sz w:val="24"/>
          <w:szCs w:val="24"/>
        </w:rPr>
        <w:t>extragastric</w:t>
      </w:r>
      <w:proofErr w:type="spellEnd"/>
      <w:r w:rsidR="005821D3" w:rsidRPr="008E1C3C">
        <w:rPr>
          <w:rFonts w:ascii="Book Antiqua" w:hAnsi="Book Antiqua" w:cs="Times New Roman"/>
          <w:sz w:val="24"/>
          <w:szCs w:val="24"/>
        </w:rPr>
        <w:t xml:space="preserve"> so</w:t>
      </w:r>
      <w:r w:rsidR="00A65F25">
        <w:rPr>
          <w:rFonts w:ascii="Book Antiqua" w:hAnsi="Book Antiqua" w:cs="Times New Roman"/>
          <w:sz w:val="24"/>
          <w:szCs w:val="24"/>
        </w:rPr>
        <w:t xml:space="preserve">ft tissues or proximal </w:t>
      </w:r>
      <w:proofErr w:type="gramStart"/>
      <w:r w:rsidR="00A65F25">
        <w:rPr>
          <w:rFonts w:ascii="Book Antiqua" w:hAnsi="Book Antiqua" w:cs="Times New Roman"/>
          <w:sz w:val="24"/>
          <w:szCs w:val="24"/>
        </w:rPr>
        <w:t>duodenum</w:t>
      </w:r>
      <w:r w:rsidR="005821D3" w:rsidRPr="00A65F2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5821D3" w:rsidRPr="00A65F25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033ADB" w:rsidRPr="00A65F25">
        <w:rPr>
          <w:rFonts w:ascii="Book Antiqua" w:hAnsi="Book Antiqua" w:cs="Times New Roman"/>
          <w:sz w:val="24"/>
          <w:szCs w:val="24"/>
          <w:vertAlign w:val="superscript"/>
        </w:rPr>
        <w:t>,7</w:t>
      </w:r>
      <w:r w:rsidR="005821D3" w:rsidRPr="00A65F25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5821D3" w:rsidRPr="008E1C3C">
        <w:rPr>
          <w:rFonts w:ascii="Book Antiqua" w:hAnsi="Book Antiqua" w:cs="Times New Roman"/>
          <w:sz w:val="24"/>
          <w:szCs w:val="24"/>
        </w:rPr>
        <w:t xml:space="preserve">. </w:t>
      </w:r>
      <w:r w:rsidR="00634464" w:rsidRPr="008E1C3C">
        <w:rPr>
          <w:rFonts w:ascii="Book Antiqua" w:hAnsi="Book Antiqua" w:cs="Times New Roman"/>
          <w:sz w:val="24"/>
          <w:szCs w:val="24"/>
        </w:rPr>
        <w:t xml:space="preserve">The diagnosis of </w:t>
      </w:r>
      <w:r w:rsidR="007E6740" w:rsidRPr="008E1C3C">
        <w:rPr>
          <w:rFonts w:ascii="Book Antiqua" w:hAnsi="Book Antiqua" w:cs="Times New Roman"/>
          <w:sz w:val="24"/>
          <w:szCs w:val="24"/>
        </w:rPr>
        <w:t>PF</w:t>
      </w:r>
      <w:r w:rsidR="00634464" w:rsidRPr="008E1C3C">
        <w:rPr>
          <w:rFonts w:ascii="Book Antiqua" w:hAnsi="Book Antiqua" w:cs="Times New Roman"/>
          <w:sz w:val="24"/>
          <w:szCs w:val="24"/>
        </w:rPr>
        <w:t xml:space="preserve"> is based on </w:t>
      </w:r>
      <w:r w:rsidR="00F4044E" w:rsidRPr="008E1C3C">
        <w:rPr>
          <w:rFonts w:ascii="Book Antiqua" w:hAnsi="Book Antiqua" w:cs="Times New Roman"/>
          <w:sz w:val="24"/>
          <w:szCs w:val="24"/>
        </w:rPr>
        <w:t xml:space="preserve">its </w:t>
      </w:r>
      <w:r w:rsidR="00634464" w:rsidRPr="008E1C3C">
        <w:rPr>
          <w:rFonts w:ascii="Book Antiqua" w:hAnsi="Book Antiqua" w:cs="Times New Roman"/>
          <w:sz w:val="24"/>
          <w:szCs w:val="24"/>
        </w:rPr>
        <w:t>histologic</w:t>
      </w:r>
      <w:r w:rsidR="005F7337" w:rsidRPr="008E1C3C">
        <w:rPr>
          <w:rFonts w:ascii="Book Antiqua" w:hAnsi="Book Antiqua" w:cs="Times New Roman"/>
          <w:sz w:val="24"/>
          <w:szCs w:val="24"/>
        </w:rPr>
        <w:t>al</w:t>
      </w:r>
      <w:r w:rsidR="00634464" w:rsidRPr="008E1C3C">
        <w:rPr>
          <w:rFonts w:ascii="Book Antiqua" w:hAnsi="Book Antiqua" w:cs="Times New Roman"/>
          <w:sz w:val="24"/>
          <w:szCs w:val="24"/>
        </w:rPr>
        <w:t xml:space="preserve"> feature</w:t>
      </w:r>
      <w:r w:rsidR="00F4044E" w:rsidRPr="008E1C3C">
        <w:rPr>
          <w:rFonts w:ascii="Book Antiqua" w:hAnsi="Book Antiqua" w:cs="Times New Roman"/>
          <w:sz w:val="24"/>
          <w:szCs w:val="24"/>
        </w:rPr>
        <w:t>s,</w:t>
      </w:r>
      <w:r w:rsidR="001A2DD6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0E1865" w:rsidRPr="008E1C3C">
        <w:rPr>
          <w:rFonts w:ascii="Book Antiqua" w:hAnsi="Book Antiqua" w:cs="Times New Roman"/>
          <w:sz w:val="24"/>
          <w:szCs w:val="24"/>
        </w:rPr>
        <w:t>including</w:t>
      </w:r>
      <w:r w:rsidR="00634464" w:rsidRPr="008E1C3C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634464" w:rsidRPr="008E1C3C">
        <w:rPr>
          <w:rFonts w:ascii="Book Antiqua" w:hAnsi="Book Antiqua" w:cs="Times New Roman"/>
          <w:sz w:val="24"/>
          <w:szCs w:val="24"/>
        </w:rPr>
        <w:t>immunohistochemical</w:t>
      </w:r>
      <w:proofErr w:type="spellEnd"/>
      <w:r w:rsidR="00634464" w:rsidRPr="008E1C3C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634464" w:rsidRPr="008E1C3C">
        <w:rPr>
          <w:rFonts w:ascii="Book Antiqua" w:hAnsi="Book Antiqua" w:cs="Times New Roman"/>
          <w:sz w:val="24"/>
          <w:szCs w:val="24"/>
        </w:rPr>
        <w:t>findings</w:t>
      </w:r>
      <w:r w:rsidR="001F55C1" w:rsidRPr="00A65F2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7B2AB1" w:rsidRPr="00A65F25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1F55C1" w:rsidRPr="00A65F25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34464" w:rsidRPr="008E1C3C">
        <w:rPr>
          <w:rFonts w:ascii="Book Antiqua" w:hAnsi="Book Antiqua" w:cs="Times New Roman"/>
          <w:sz w:val="24"/>
          <w:szCs w:val="24"/>
        </w:rPr>
        <w:t xml:space="preserve">. </w:t>
      </w:r>
      <w:r w:rsidR="005F7337" w:rsidRPr="008E1C3C">
        <w:rPr>
          <w:rFonts w:ascii="Book Antiqua" w:hAnsi="Book Antiqua" w:cs="Times New Roman"/>
          <w:sz w:val="24"/>
          <w:szCs w:val="24"/>
        </w:rPr>
        <w:t>Its</w:t>
      </w:r>
      <w:r w:rsidR="008E0A0B" w:rsidRPr="008E1C3C">
        <w:rPr>
          <w:rFonts w:ascii="Book Antiqua" w:hAnsi="Book Antiqua" w:cs="Times New Roman"/>
          <w:sz w:val="24"/>
          <w:szCs w:val="24"/>
        </w:rPr>
        <w:t xml:space="preserve"> histology indicates a plexiform growth pattern composed of spindle cells, fine small vessels</w:t>
      </w:r>
      <w:r w:rsidR="005F7337" w:rsidRPr="008E1C3C">
        <w:rPr>
          <w:rFonts w:ascii="Book Antiqua" w:hAnsi="Book Antiqua" w:cs="Times New Roman"/>
          <w:sz w:val="24"/>
          <w:szCs w:val="24"/>
        </w:rPr>
        <w:t>,</w:t>
      </w:r>
      <w:r w:rsidR="008E0A0B" w:rsidRPr="008E1C3C">
        <w:rPr>
          <w:rFonts w:ascii="Book Antiqua" w:hAnsi="Book Antiqua" w:cs="Times New Roman"/>
          <w:sz w:val="24"/>
          <w:szCs w:val="24"/>
        </w:rPr>
        <w:t xml:space="preserve"> and </w:t>
      </w:r>
      <w:r w:rsidR="005F7337" w:rsidRPr="008E1C3C">
        <w:rPr>
          <w:rFonts w:ascii="Book Antiqua" w:hAnsi="Book Antiqua" w:cs="Times New Roman"/>
          <w:sz w:val="24"/>
          <w:szCs w:val="24"/>
        </w:rPr>
        <w:t>a</w:t>
      </w:r>
      <w:r w:rsidR="008E0A0B" w:rsidRPr="008E1C3C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8E0A0B" w:rsidRPr="008E1C3C">
        <w:rPr>
          <w:rFonts w:ascii="Book Antiqua" w:hAnsi="Book Antiqua" w:cs="Times New Roman"/>
          <w:sz w:val="24"/>
          <w:szCs w:val="24"/>
        </w:rPr>
        <w:t>myxoid</w:t>
      </w:r>
      <w:proofErr w:type="spellEnd"/>
      <w:r w:rsidR="008E0A0B" w:rsidRPr="008E1C3C">
        <w:rPr>
          <w:rFonts w:ascii="Book Antiqua" w:hAnsi="Book Antiqua" w:cs="Times New Roman"/>
          <w:sz w:val="24"/>
          <w:szCs w:val="24"/>
        </w:rPr>
        <w:t xml:space="preserve"> matrix. </w:t>
      </w:r>
      <w:r w:rsidR="005F7337" w:rsidRPr="008E1C3C">
        <w:rPr>
          <w:rFonts w:ascii="Book Antiqua" w:hAnsi="Book Antiqua" w:cs="Times New Roman"/>
          <w:sz w:val="24"/>
          <w:szCs w:val="24"/>
        </w:rPr>
        <w:t>T</w:t>
      </w:r>
      <w:r w:rsidR="00D714B2" w:rsidRPr="008E1C3C">
        <w:rPr>
          <w:rFonts w:ascii="Book Antiqua" w:hAnsi="Book Antiqua" w:cs="Times New Roman"/>
          <w:sz w:val="24"/>
          <w:szCs w:val="24"/>
        </w:rPr>
        <w:t xml:space="preserve">umor cells are typically </w:t>
      </w:r>
      <w:proofErr w:type="spellStart"/>
      <w:r w:rsidR="00D714B2" w:rsidRPr="008E1C3C">
        <w:rPr>
          <w:rFonts w:ascii="Book Antiqua" w:hAnsi="Book Antiqua" w:cs="Times New Roman"/>
          <w:sz w:val="24"/>
          <w:szCs w:val="24"/>
        </w:rPr>
        <w:t>immunoreactive</w:t>
      </w:r>
      <w:proofErr w:type="spellEnd"/>
      <w:r w:rsidR="00D714B2" w:rsidRPr="008E1C3C">
        <w:rPr>
          <w:rFonts w:ascii="Book Antiqua" w:hAnsi="Book Antiqua" w:cs="Times New Roman"/>
          <w:sz w:val="24"/>
          <w:szCs w:val="24"/>
        </w:rPr>
        <w:t xml:space="preserve"> for </w:t>
      </w:r>
      <w:r w:rsidR="00D714B2" w:rsidRPr="008E1C3C">
        <w:rPr>
          <w:rFonts w:ascii="Book Antiqua" w:hAnsi="Book Antiqua" w:cs="Times New Roman"/>
          <w:sz w:val="24"/>
          <w:szCs w:val="24"/>
        </w:rPr>
        <w:lastRenderedPageBreak/>
        <w:t>SMA</w:t>
      </w:r>
      <w:r w:rsidR="000640BF" w:rsidRPr="008E1C3C">
        <w:rPr>
          <w:rFonts w:ascii="Book Antiqua" w:hAnsi="Book Antiqua" w:cs="Times New Roman"/>
          <w:sz w:val="24"/>
          <w:szCs w:val="24"/>
        </w:rPr>
        <w:t xml:space="preserve"> and </w:t>
      </w:r>
      <w:r w:rsidR="005F7337" w:rsidRPr="008E1C3C">
        <w:rPr>
          <w:rFonts w:ascii="Book Antiqua" w:hAnsi="Book Antiqua" w:cs="Times New Roman"/>
          <w:sz w:val="24"/>
          <w:szCs w:val="24"/>
        </w:rPr>
        <w:t>HHF35</w:t>
      </w:r>
      <w:r w:rsidR="003B4C91" w:rsidRPr="008E1C3C">
        <w:rPr>
          <w:rFonts w:ascii="Book Antiqua" w:hAnsi="Book Antiqua" w:cs="Times New Roman"/>
          <w:sz w:val="24"/>
          <w:szCs w:val="24"/>
        </w:rPr>
        <w:t>, whereas</w:t>
      </w:r>
      <w:r w:rsidR="00033ADB" w:rsidRPr="008E1C3C">
        <w:rPr>
          <w:rFonts w:ascii="Book Antiqua" w:hAnsi="Book Antiqua" w:cs="Times New Roman"/>
          <w:sz w:val="24"/>
          <w:szCs w:val="24"/>
        </w:rPr>
        <w:t xml:space="preserve"> c-kit, CD34, D</w:t>
      </w:r>
      <w:r w:rsidR="000640BF" w:rsidRPr="008E1C3C">
        <w:rPr>
          <w:rFonts w:ascii="Book Antiqua" w:hAnsi="Book Antiqua" w:cs="Times New Roman"/>
          <w:sz w:val="24"/>
          <w:szCs w:val="24"/>
        </w:rPr>
        <w:t>OG-1</w:t>
      </w:r>
      <w:r w:rsidR="005F7337" w:rsidRPr="008E1C3C">
        <w:rPr>
          <w:rFonts w:ascii="Book Antiqua" w:hAnsi="Book Antiqua" w:cs="Times New Roman"/>
          <w:sz w:val="24"/>
          <w:szCs w:val="24"/>
        </w:rPr>
        <w:t>,</w:t>
      </w:r>
      <w:r w:rsidR="00033ADB" w:rsidRPr="008E1C3C">
        <w:rPr>
          <w:rFonts w:ascii="Book Antiqua" w:hAnsi="Book Antiqua" w:cs="Times New Roman"/>
          <w:sz w:val="24"/>
          <w:szCs w:val="24"/>
        </w:rPr>
        <w:t xml:space="preserve"> and </w:t>
      </w:r>
      <w:r w:rsidR="007E469D" w:rsidRPr="008E1C3C">
        <w:rPr>
          <w:rFonts w:ascii="Book Antiqua" w:hAnsi="Book Antiqua" w:cs="Times New Roman"/>
          <w:sz w:val="24"/>
          <w:szCs w:val="24"/>
        </w:rPr>
        <w:t xml:space="preserve">the </w:t>
      </w:r>
      <w:r w:rsidR="00033ADB" w:rsidRPr="008E1C3C">
        <w:rPr>
          <w:rFonts w:ascii="Book Antiqua" w:hAnsi="Book Antiqua" w:cs="Times New Roman"/>
          <w:sz w:val="24"/>
          <w:szCs w:val="24"/>
        </w:rPr>
        <w:t>S-100 protein</w:t>
      </w:r>
      <w:r w:rsidR="003B4C91" w:rsidRPr="008E1C3C">
        <w:rPr>
          <w:rFonts w:ascii="Book Antiqua" w:hAnsi="Book Antiqua" w:cs="Times New Roman"/>
          <w:sz w:val="24"/>
          <w:szCs w:val="24"/>
        </w:rPr>
        <w:t xml:space="preserve"> are nearly completely negative</w:t>
      </w:r>
      <w:r w:rsidR="00033ADB" w:rsidRPr="008E1C3C">
        <w:rPr>
          <w:rFonts w:ascii="Book Antiqua" w:hAnsi="Book Antiqua" w:cs="Times New Roman"/>
          <w:sz w:val="24"/>
          <w:szCs w:val="24"/>
        </w:rPr>
        <w:t>. Focal immunoreactivity for CD10</w:t>
      </w:r>
      <w:r w:rsidR="000640BF" w:rsidRPr="008E1C3C">
        <w:rPr>
          <w:rFonts w:ascii="Book Antiqua" w:hAnsi="Book Antiqua" w:cs="Times New Roman"/>
          <w:sz w:val="24"/>
          <w:szCs w:val="24"/>
        </w:rPr>
        <w:t>,</w:t>
      </w:r>
      <w:r w:rsidR="00033ADB" w:rsidRPr="008E1C3C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0640BF" w:rsidRPr="008E1C3C">
        <w:rPr>
          <w:rFonts w:ascii="Book Antiqua" w:hAnsi="Book Antiqua" w:cs="Times New Roman"/>
          <w:sz w:val="24"/>
          <w:szCs w:val="24"/>
        </w:rPr>
        <w:t>caldesmon</w:t>
      </w:r>
      <w:proofErr w:type="spellEnd"/>
      <w:r w:rsidR="005F7337" w:rsidRPr="008E1C3C">
        <w:rPr>
          <w:rFonts w:ascii="Book Antiqua" w:hAnsi="Book Antiqua" w:cs="Times New Roman"/>
          <w:sz w:val="24"/>
          <w:szCs w:val="24"/>
        </w:rPr>
        <w:t>,</w:t>
      </w:r>
      <w:r w:rsidR="000640BF" w:rsidRPr="008E1C3C">
        <w:rPr>
          <w:rFonts w:ascii="Book Antiqua" w:hAnsi="Book Antiqua" w:cs="Times New Roman"/>
          <w:sz w:val="24"/>
          <w:szCs w:val="24"/>
        </w:rPr>
        <w:t xml:space="preserve"> or </w:t>
      </w:r>
      <w:proofErr w:type="spellStart"/>
      <w:r w:rsidR="000640BF" w:rsidRPr="008E1C3C">
        <w:rPr>
          <w:rFonts w:ascii="Book Antiqua" w:hAnsi="Book Antiqua" w:cs="Times New Roman"/>
          <w:sz w:val="24"/>
          <w:szCs w:val="24"/>
        </w:rPr>
        <w:t>desmin</w:t>
      </w:r>
      <w:proofErr w:type="spellEnd"/>
      <w:r w:rsidR="000640BF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5F7337" w:rsidRPr="008E1C3C">
        <w:rPr>
          <w:rFonts w:ascii="Book Antiqua" w:hAnsi="Book Antiqua" w:cs="Times New Roman"/>
          <w:sz w:val="24"/>
          <w:szCs w:val="24"/>
        </w:rPr>
        <w:t>has</w:t>
      </w:r>
      <w:r w:rsidR="00033ADB" w:rsidRPr="008E1C3C">
        <w:rPr>
          <w:rFonts w:ascii="Book Antiqua" w:hAnsi="Book Antiqua" w:cs="Times New Roman"/>
          <w:sz w:val="24"/>
          <w:szCs w:val="24"/>
        </w:rPr>
        <w:t xml:space="preserve"> occasionally </w:t>
      </w:r>
      <w:r w:rsidR="005F7337" w:rsidRPr="008E1C3C">
        <w:rPr>
          <w:rFonts w:ascii="Book Antiqua" w:hAnsi="Book Antiqua" w:cs="Times New Roman"/>
          <w:sz w:val="24"/>
          <w:szCs w:val="24"/>
        </w:rPr>
        <w:t xml:space="preserve">been </w:t>
      </w:r>
      <w:proofErr w:type="gramStart"/>
      <w:r w:rsidR="005F7337" w:rsidRPr="008E1C3C">
        <w:rPr>
          <w:rFonts w:ascii="Book Antiqua" w:hAnsi="Book Antiqua" w:cs="Times New Roman"/>
          <w:sz w:val="24"/>
          <w:szCs w:val="24"/>
        </w:rPr>
        <w:t>detected</w:t>
      </w:r>
      <w:r w:rsidR="00D714B2" w:rsidRPr="00A65F2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714B2" w:rsidRPr="00A65F25">
        <w:rPr>
          <w:rFonts w:ascii="Book Antiqua" w:hAnsi="Book Antiqua" w:cs="Times New Roman"/>
          <w:sz w:val="24"/>
          <w:szCs w:val="24"/>
          <w:vertAlign w:val="superscript"/>
        </w:rPr>
        <w:t>1,3,7]</w:t>
      </w:r>
      <w:r w:rsidR="00D714B2" w:rsidRPr="008E1C3C">
        <w:rPr>
          <w:rFonts w:ascii="Book Antiqua" w:hAnsi="Book Antiqua" w:cs="Times New Roman"/>
          <w:sz w:val="24"/>
          <w:szCs w:val="24"/>
        </w:rPr>
        <w:t xml:space="preserve">. </w:t>
      </w:r>
    </w:p>
    <w:p w14:paraId="3345B541" w14:textId="595B87EA" w:rsidR="00634464" w:rsidRPr="008E1C3C" w:rsidRDefault="008525BD" w:rsidP="00A65F25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In </w:t>
      </w:r>
      <w:r w:rsidR="00F4044E" w:rsidRPr="008E1C3C">
        <w:rPr>
          <w:rFonts w:ascii="Book Antiqua" w:hAnsi="Book Antiqua" w:cs="Times New Roman"/>
          <w:kern w:val="0"/>
          <w:sz w:val="24"/>
          <w:szCs w:val="24"/>
        </w:rPr>
        <w:t xml:space="preserve">the present 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case, endoscopy </w:t>
      </w:r>
      <w:r w:rsidR="00DA5BA2" w:rsidRPr="008E1C3C">
        <w:rPr>
          <w:rFonts w:ascii="Book Antiqua" w:hAnsi="Book Antiqua" w:cs="Times New Roman"/>
          <w:kern w:val="0"/>
          <w:sz w:val="24"/>
          <w:szCs w:val="24"/>
        </w:rPr>
        <w:t xml:space="preserve">and EUS 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>show</w:t>
      </w:r>
      <w:r w:rsidR="00E374D1" w:rsidRPr="008E1C3C">
        <w:rPr>
          <w:rFonts w:ascii="Book Antiqua" w:hAnsi="Book Antiqua" w:cs="Times New Roman"/>
          <w:kern w:val="0"/>
          <w:sz w:val="24"/>
          <w:szCs w:val="24"/>
        </w:rPr>
        <w:t>ed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 xml:space="preserve"> that the tumor grew gradually</w:t>
      </w:r>
      <w:r w:rsidR="00F4044E" w:rsidRPr="008E1C3C">
        <w:rPr>
          <w:rFonts w:ascii="Book Antiqua" w:hAnsi="Book Antiqua" w:cs="Times New Roman"/>
          <w:kern w:val="0"/>
          <w:sz w:val="24"/>
          <w:szCs w:val="24"/>
        </w:rPr>
        <w:t>,</w:t>
      </w:r>
      <w:r w:rsidR="00634464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F4044E" w:rsidRPr="008E1C3C">
        <w:rPr>
          <w:rFonts w:ascii="Book Antiqua" w:hAnsi="Book Antiqua" w:cs="Times New Roman"/>
          <w:sz w:val="24"/>
          <w:szCs w:val="24"/>
        </w:rPr>
        <w:t>with</w:t>
      </w:r>
      <w:r w:rsidR="00634464" w:rsidRPr="008E1C3C">
        <w:rPr>
          <w:rFonts w:ascii="Book Antiqua" w:hAnsi="Book Antiqua" w:cs="Times New Roman"/>
          <w:sz w:val="24"/>
          <w:szCs w:val="24"/>
        </w:rPr>
        <w:t xml:space="preserve"> increase</w:t>
      </w:r>
      <w:r w:rsidR="00F4044E" w:rsidRPr="008E1C3C">
        <w:rPr>
          <w:rFonts w:ascii="Book Antiqua" w:hAnsi="Book Antiqua" w:cs="Times New Roman"/>
          <w:sz w:val="24"/>
          <w:szCs w:val="24"/>
        </w:rPr>
        <w:t>s</w:t>
      </w:r>
      <w:r w:rsidR="00634464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5F7337" w:rsidRPr="008E1C3C">
        <w:rPr>
          <w:rFonts w:ascii="Book Antiqua" w:hAnsi="Book Antiqua" w:cs="Times New Roman"/>
          <w:sz w:val="24"/>
          <w:szCs w:val="24"/>
        </w:rPr>
        <w:t>in</w:t>
      </w:r>
      <w:r w:rsidR="00634464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F4044E" w:rsidRPr="008E1C3C">
        <w:rPr>
          <w:rFonts w:ascii="Book Antiqua" w:hAnsi="Book Antiqua" w:cs="Times New Roman"/>
          <w:sz w:val="24"/>
          <w:szCs w:val="24"/>
        </w:rPr>
        <w:t xml:space="preserve">the </w:t>
      </w:r>
      <w:r w:rsidR="00634464" w:rsidRPr="008E1C3C">
        <w:rPr>
          <w:rFonts w:ascii="Book Antiqua" w:hAnsi="Book Antiqua" w:cs="Times New Roman"/>
          <w:sz w:val="24"/>
          <w:szCs w:val="24"/>
        </w:rPr>
        <w:t xml:space="preserve">solid and </w:t>
      </w:r>
      <w:proofErr w:type="spellStart"/>
      <w:r w:rsidR="00634464" w:rsidRPr="008E1C3C">
        <w:rPr>
          <w:rFonts w:ascii="Book Antiqua" w:hAnsi="Book Antiqua" w:cs="Times New Roman"/>
          <w:sz w:val="24"/>
          <w:szCs w:val="24"/>
        </w:rPr>
        <w:t>multicystic</w:t>
      </w:r>
      <w:proofErr w:type="spellEnd"/>
      <w:r w:rsidR="00634464" w:rsidRPr="008E1C3C">
        <w:rPr>
          <w:rFonts w:ascii="Book Antiqua" w:hAnsi="Book Antiqua" w:cs="Times New Roman"/>
          <w:sz w:val="24"/>
          <w:szCs w:val="24"/>
        </w:rPr>
        <w:t xml:space="preserve"> components. </w:t>
      </w:r>
      <w:r w:rsidR="005F7337" w:rsidRPr="008E1C3C">
        <w:rPr>
          <w:rFonts w:ascii="Book Antiqua" w:hAnsi="Book Antiqua" w:cs="Times New Roman"/>
          <w:sz w:val="24"/>
          <w:szCs w:val="24"/>
        </w:rPr>
        <w:t>S</w:t>
      </w:r>
      <w:r w:rsidR="0037736C" w:rsidRPr="008E1C3C">
        <w:rPr>
          <w:rFonts w:ascii="Book Antiqua" w:hAnsi="Book Antiqua" w:cs="Times New Roman"/>
          <w:sz w:val="24"/>
          <w:szCs w:val="24"/>
        </w:rPr>
        <w:t>pindle cells</w:t>
      </w:r>
      <w:r w:rsidR="00F4044E" w:rsidRPr="008E1C3C">
        <w:rPr>
          <w:rFonts w:ascii="Book Antiqua" w:hAnsi="Book Antiqua" w:cs="Times New Roman"/>
          <w:sz w:val="24"/>
          <w:szCs w:val="24"/>
        </w:rPr>
        <w:t>,</w:t>
      </w:r>
      <w:r w:rsidR="0037736C" w:rsidRPr="008E1C3C">
        <w:rPr>
          <w:rFonts w:ascii="Book Antiqua" w:hAnsi="Book Antiqua" w:cs="Times New Roman"/>
          <w:sz w:val="24"/>
          <w:szCs w:val="24"/>
        </w:rPr>
        <w:t xml:space="preserve"> with </w:t>
      </w:r>
      <w:r w:rsidR="005F7337" w:rsidRPr="008E1C3C">
        <w:rPr>
          <w:rFonts w:ascii="Book Antiqua" w:hAnsi="Book Antiqua" w:cs="Times New Roman"/>
          <w:sz w:val="24"/>
          <w:szCs w:val="24"/>
        </w:rPr>
        <w:t xml:space="preserve">a </w:t>
      </w:r>
      <w:r w:rsidR="0037736C" w:rsidRPr="008E1C3C">
        <w:rPr>
          <w:rFonts w:ascii="Book Antiqua" w:hAnsi="Book Antiqua" w:cs="Times New Roman"/>
          <w:sz w:val="24"/>
          <w:szCs w:val="24"/>
        </w:rPr>
        <w:t xml:space="preserve">rich vascular </w:t>
      </w:r>
      <w:proofErr w:type="spellStart"/>
      <w:r w:rsidR="0037736C" w:rsidRPr="008E1C3C">
        <w:rPr>
          <w:rFonts w:ascii="Book Antiqua" w:hAnsi="Book Antiqua" w:cs="Times New Roman"/>
          <w:sz w:val="24"/>
          <w:szCs w:val="24"/>
        </w:rPr>
        <w:t>myxoid</w:t>
      </w:r>
      <w:proofErr w:type="spellEnd"/>
      <w:r w:rsidR="0037736C" w:rsidRPr="008E1C3C">
        <w:rPr>
          <w:rFonts w:ascii="Book Antiqua" w:hAnsi="Book Antiqua" w:cs="Times New Roman"/>
          <w:sz w:val="24"/>
          <w:szCs w:val="24"/>
        </w:rPr>
        <w:t xml:space="preserve"> stroma</w:t>
      </w:r>
      <w:r w:rsidR="00F4044E" w:rsidRPr="008E1C3C">
        <w:rPr>
          <w:rFonts w:ascii="Book Antiqua" w:hAnsi="Book Antiqua" w:cs="Times New Roman"/>
          <w:sz w:val="24"/>
          <w:szCs w:val="24"/>
        </w:rPr>
        <w:t>,</w:t>
      </w:r>
      <w:r w:rsidRPr="008E1C3C">
        <w:rPr>
          <w:rFonts w:ascii="Book Antiqua" w:hAnsi="Book Antiqua" w:cs="Times New Roman"/>
          <w:sz w:val="24"/>
          <w:szCs w:val="24"/>
        </w:rPr>
        <w:t xml:space="preserve"> were</w:t>
      </w:r>
      <w:r w:rsidR="0037736C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5F7337" w:rsidRPr="008E1C3C">
        <w:rPr>
          <w:rFonts w:ascii="Book Antiqua" w:hAnsi="Book Antiqua" w:cs="Times New Roman"/>
          <w:sz w:val="24"/>
          <w:szCs w:val="24"/>
        </w:rPr>
        <w:t xml:space="preserve">considered to be </w:t>
      </w:r>
      <w:r w:rsidR="000929FA" w:rsidRPr="008E1C3C">
        <w:rPr>
          <w:rFonts w:ascii="Book Antiqua" w:hAnsi="Book Antiqua" w:cs="Times New Roman"/>
          <w:sz w:val="24"/>
          <w:szCs w:val="24"/>
        </w:rPr>
        <w:t xml:space="preserve">detected as </w:t>
      </w:r>
      <w:r w:rsidR="00F4044E" w:rsidRPr="008E1C3C">
        <w:rPr>
          <w:rFonts w:ascii="Book Antiqua" w:hAnsi="Book Antiqua" w:cs="Times New Roman"/>
          <w:sz w:val="24"/>
          <w:szCs w:val="24"/>
        </w:rPr>
        <w:t xml:space="preserve">an </w:t>
      </w:r>
      <w:r w:rsidR="000929FA" w:rsidRPr="008E1C3C">
        <w:rPr>
          <w:rFonts w:ascii="Book Antiqua" w:hAnsi="Book Antiqua" w:cs="Times New Roman"/>
          <w:sz w:val="24"/>
          <w:szCs w:val="24"/>
        </w:rPr>
        <w:t>iso</w:t>
      </w:r>
      <w:r w:rsidR="0037736C" w:rsidRPr="008E1C3C">
        <w:rPr>
          <w:rFonts w:ascii="Book Antiqua" w:hAnsi="Book Antiqua" w:cs="Times New Roman"/>
          <w:sz w:val="24"/>
          <w:szCs w:val="24"/>
        </w:rPr>
        <w:t>echo</w:t>
      </w:r>
      <w:r w:rsidR="000929FA" w:rsidRPr="008E1C3C">
        <w:rPr>
          <w:rFonts w:ascii="Book Antiqua" w:hAnsi="Book Antiqua" w:cs="Times New Roman"/>
          <w:sz w:val="24"/>
          <w:szCs w:val="24"/>
        </w:rPr>
        <w:t>ic lesion</w:t>
      </w:r>
      <w:r w:rsidR="005D3652" w:rsidRPr="008E1C3C">
        <w:rPr>
          <w:rFonts w:ascii="Book Antiqua" w:hAnsi="Book Antiqua" w:cs="Times New Roman"/>
          <w:sz w:val="24"/>
          <w:szCs w:val="24"/>
        </w:rPr>
        <w:t xml:space="preserve"> and fluid</w:t>
      </w:r>
      <w:r w:rsidR="004F1162" w:rsidRPr="008E1C3C">
        <w:rPr>
          <w:rFonts w:ascii="Book Antiqua" w:hAnsi="Book Antiqua" w:cs="Times New Roman"/>
          <w:sz w:val="24"/>
          <w:szCs w:val="24"/>
        </w:rPr>
        <w:t xml:space="preserve"> leak</w:t>
      </w:r>
      <w:r w:rsidR="005F7337" w:rsidRPr="008E1C3C">
        <w:rPr>
          <w:rFonts w:ascii="Book Antiqua" w:hAnsi="Book Antiqua" w:cs="Times New Roman"/>
          <w:sz w:val="24"/>
          <w:szCs w:val="24"/>
        </w:rPr>
        <w:t>age</w:t>
      </w:r>
      <w:r w:rsidR="004F1162" w:rsidRPr="008E1C3C">
        <w:rPr>
          <w:rFonts w:ascii="Book Antiqua" w:hAnsi="Book Antiqua" w:cs="Times New Roman"/>
          <w:sz w:val="24"/>
          <w:szCs w:val="24"/>
        </w:rPr>
        <w:t xml:space="preserve"> was </w:t>
      </w:r>
      <w:r w:rsidR="005F7337" w:rsidRPr="008E1C3C">
        <w:rPr>
          <w:rFonts w:ascii="Book Antiqua" w:hAnsi="Book Antiqua" w:cs="Times New Roman"/>
          <w:sz w:val="24"/>
          <w:szCs w:val="24"/>
        </w:rPr>
        <w:t>observed</w:t>
      </w:r>
      <w:r w:rsidR="004F1162" w:rsidRPr="008E1C3C">
        <w:rPr>
          <w:rFonts w:ascii="Book Antiqua" w:hAnsi="Book Antiqua" w:cs="Times New Roman"/>
          <w:sz w:val="24"/>
          <w:szCs w:val="24"/>
        </w:rPr>
        <w:t xml:space="preserve"> as </w:t>
      </w:r>
      <w:r w:rsidR="00F4044E" w:rsidRPr="008E1C3C">
        <w:rPr>
          <w:rFonts w:ascii="Book Antiqua" w:hAnsi="Book Antiqua" w:cs="Times New Roman"/>
          <w:sz w:val="24"/>
          <w:szCs w:val="24"/>
        </w:rPr>
        <w:t xml:space="preserve">a </w:t>
      </w:r>
      <w:r w:rsidR="004F1162" w:rsidRPr="008E1C3C">
        <w:rPr>
          <w:rFonts w:ascii="Book Antiqua" w:hAnsi="Book Antiqua" w:cs="Times New Roman"/>
          <w:sz w:val="24"/>
          <w:szCs w:val="24"/>
        </w:rPr>
        <w:t xml:space="preserve">hypoechoic lesion. </w:t>
      </w:r>
    </w:p>
    <w:p w14:paraId="14474A12" w14:textId="16EA8A53" w:rsidR="00634464" w:rsidRPr="008E1C3C" w:rsidRDefault="00634464" w:rsidP="00A65F25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8E1C3C">
        <w:rPr>
          <w:rFonts w:ascii="Book Antiqua" w:hAnsi="Book Antiqua" w:cs="Times New Roman"/>
          <w:sz w:val="24"/>
          <w:szCs w:val="24"/>
        </w:rPr>
        <w:t xml:space="preserve">Previous </w:t>
      </w:r>
      <w:r w:rsidR="00F4044E" w:rsidRPr="008E1C3C">
        <w:rPr>
          <w:rFonts w:ascii="Book Antiqua" w:hAnsi="Book Antiqua" w:cs="Times New Roman"/>
          <w:sz w:val="24"/>
          <w:szCs w:val="24"/>
        </w:rPr>
        <w:t>studies reported</w:t>
      </w:r>
      <w:r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5F7337" w:rsidRPr="008E1C3C">
        <w:rPr>
          <w:rFonts w:ascii="Book Antiqua" w:hAnsi="Book Antiqua" w:cs="Times New Roman"/>
          <w:sz w:val="24"/>
          <w:szCs w:val="24"/>
        </w:rPr>
        <w:t xml:space="preserve">the </w:t>
      </w:r>
      <w:r w:rsidR="007E469D" w:rsidRPr="008E1C3C">
        <w:rPr>
          <w:rFonts w:ascii="Book Antiqua" w:hAnsi="Book Antiqua" w:cs="Times New Roman"/>
          <w:sz w:val="24"/>
          <w:szCs w:val="24"/>
        </w:rPr>
        <w:t xml:space="preserve">lack of </w:t>
      </w:r>
      <w:r w:rsidRPr="008E1C3C">
        <w:rPr>
          <w:rFonts w:ascii="Book Antiqua" w:hAnsi="Book Antiqua" w:cs="Times New Roman"/>
          <w:sz w:val="24"/>
          <w:szCs w:val="24"/>
        </w:rPr>
        <w:t xml:space="preserve">recurrence or metastasis of PF after </w:t>
      </w:r>
      <w:proofErr w:type="gramStart"/>
      <w:r w:rsidRPr="008E1C3C">
        <w:rPr>
          <w:rFonts w:ascii="Book Antiqua" w:hAnsi="Book Antiqua" w:cs="Times New Roman"/>
          <w:sz w:val="24"/>
          <w:szCs w:val="24"/>
        </w:rPr>
        <w:t>excision</w:t>
      </w:r>
      <w:r w:rsidR="001F55C1" w:rsidRPr="00A65F2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E9095A" w:rsidRPr="00A65F25">
        <w:rPr>
          <w:rFonts w:ascii="Book Antiqua" w:hAnsi="Book Antiqua" w:cs="Times New Roman"/>
          <w:sz w:val="24"/>
          <w:szCs w:val="24"/>
          <w:vertAlign w:val="superscript"/>
        </w:rPr>
        <w:t>1,</w:t>
      </w:r>
      <w:r w:rsidR="00A6191B" w:rsidRPr="00A65F25">
        <w:rPr>
          <w:rFonts w:ascii="Book Antiqua" w:hAnsi="Book Antiqua" w:cs="Times New Roman"/>
          <w:sz w:val="24"/>
          <w:szCs w:val="24"/>
          <w:vertAlign w:val="superscript"/>
        </w:rPr>
        <w:t>7</w:t>
      </w:r>
      <w:r w:rsidR="001F55C1" w:rsidRPr="00A65F25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4044E" w:rsidRPr="008E1C3C">
        <w:rPr>
          <w:rFonts w:ascii="Book Antiqua" w:hAnsi="Book Antiqua" w:cs="Times New Roman"/>
          <w:sz w:val="24"/>
          <w:szCs w:val="24"/>
        </w:rPr>
        <w:t>;</w:t>
      </w:r>
      <w:r w:rsidR="00C27EFE" w:rsidRPr="008E1C3C">
        <w:rPr>
          <w:rFonts w:ascii="Book Antiqua" w:hAnsi="Book Antiqua" w:cs="Times New Roman"/>
          <w:sz w:val="24"/>
          <w:szCs w:val="24"/>
        </w:rPr>
        <w:t xml:space="preserve"> h</w:t>
      </w:r>
      <w:r w:rsidRPr="008E1C3C">
        <w:rPr>
          <w:rFonts w:ascii="Book Antiqua" w:hAnsi="Book Antiqua" w:cs="Times New Roman"/>
          <w:sz w:val="24"/>
          <w:szCs w:val="24"/>
        </w:rPr>
        <w:t xml:space="preserve">owever, </w:t>
      </w:r>
      <w:proofErr w:type="spellStart"/>
      <w:r w:rsidRPr="008E1C3C">
        <w:rPr>
          <w:rFonts w:ascii="Book Antiqua" w:hAnsi="Book Antiqua" w:cs="Times New Roman"/>
          <w:sz w:val="24"/>
          <w:szCs w:val="24"/>
        </w:rPr>
        <w:t>Miettinen</w:t>
      </w:r>
      <w:proofErr w:type="spellEnd"/>
      <w:r w:rsidRPr="008E1C3C">
        <w:rPr>
          <w:rFonts w:ascii="Book Antiqua" w:hAnsi="Book Antiqua" w:cs="Times New Roman"/>
          <w:sz w:val="24"/>
          <w:szCs w:val="24"/>
        </w:rPr>
        <w:t xml:space="preserve"> et al</w:t>
      </w:r>
      <w:r w:rsidR="00A65F25" w:rsidRPr="00A65F25">
        <w:rPr>
          <w:rFonts w:ascii="Book Antiqua" w:hAnsi="Book Antiqua" w:cs="Times New Roman"/>
          <w:sz w:val="24"/>
          <w:szCs w:val="24"/>
          <w:vertAlign w:val="superscript"/>
        </w:rPr>
        <w:t>[1]</w:t>
      </w:r>
      <w:r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5F7337" w:rsidRPr="008E1C3C">
        <w:rPr>
          <w:rFonts w:ascii="Book Antiqua" w:hAnsi="Book Antiqua" w:cs="Times New Roman"/>
          <w:sz w:val="24"/>
          <w:szCs w:val="24"/>
        </w:rPr>
        <w:t>demonstrated</w:t>
      </w:r>
      <w:r w:rsidRPr="008E1C3C">
        <w:rPr>
          <w:rFonts w:ascii="Book Antiqua" w:hAnsi="Book Antiqua" w:cs="Times New Roman"/>
          <w:sz w:val="24"/>
          <w:szCs w:val="24"/>
        </w:rPr>
        <w:t xml:space="preserve"> that some plexiform elements showed intravascular involvement</w:t>
      </w:r>
      <w:r w:rsidR="00F4044E" w:rsidRPr="008E1C3C">
        <w:rPr>
          <w:rFonts w:ascii="Book Antiqua" w:hAnsi="Book Antiqua" w:cs="Times New Roman"/>
          <w:sz w:val="24"/>
          <w:szCs w:val="24"/>
        </w:rPr>
        <w:t>,</w:t>
      </w:r>
      <w:r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F4044E" w:rsidRPr="008E1C3C">
        <w:rPr>
          <w:rFonts w:ascii="Book Antiqua" w:hAnsi="Book Antiqua" w:cs="Times New Roman"/>
          <w:sz w:val="24"/>
          <w:szCs w:val="24"/>
        </w:rPr>
        <w:t>suggesting</w:t>
      </w:r>
      <w:r w:rsidRPr="008E1C3C">
        <w:rPr>
          <w:rFonts w:ascii="Book Antiqua" w:hAnsi="Book Antiqua" w:cs="Times New Roman"/>
          <w:sz w:val="24"/>
          <w:szCs w:val="24"/>
        </w:rPr>
        <w:t xml:space="preserve"> that PF occas</w:t>
      </w:r>
      <w:r w:rsidR="004C6A40" w:rsidRPr="008E1C3C">
        <w:rPr>
          <w:rFonts w:ascii="Book Antiqua" w:hAnsi="Book Antiqua" w:cs="Times New Roman"/>
          <w:sz w:val="24"/>
          <w:szCs w:val="24"/>
        </w:rPr>
        <w:t>ionally spread</w:t>
      </w:r>
      <w:r w:rsidR="005F7337" w:rsidRPr="008E1C3C">
        <w:rPr>
          <w:rFonts w:ascii="Book Antiqua" w:hAnsi="Book Antiqua" w:cs="Times New Roman"/>
          <w:sz w:val="24"/>
          <w:szCs w:val="24"/>
        </w:rPr>
        <w:t>s</w:t>
      </w:r>
      <w:r w:rsidR="004C6A40" w:rsidRPr="008E1C3C">
        <w:rPr>
          <w:rFonts w:ascii="Book Antiqua" w:hAnsi="Book Antiqua" w:cs="Times New Roman"/>
          <w:sz w:val="24"/>
          <w:szCs w:val="24"/>
        </w:rPr>
        <w:t xml:space="preserve"> through vessels</w:t>
      </w:r>
      <w:r w:rsidRPr="008E1C3C">
        <w:rPr>
          <w:rFonts w:ascii="Book Antiqua" w:hAnsi="Book Antiqua" w:cs="Times New Roman"/>
          <w:sz w:val="24"/>
          <w:szCs w:val="24"/>
        </w:rPr>
        <w:t xml:space="preserve">. </w:t>
      </w:r>
      <w:r w:rsidR="005F7337" w:rsidRPr="008E1C3C">
        <w:rPr>
          <w:rFonts w:ascii="Book Antiqua" w:hAnsi="Book Antiqua" w:cs="Times New Roman"/>
          <w:sz w:val="24"/>
          <w:szCs w:val="24"/>
        </w:rPr>
        <w:t>Since</w:t>
      </w:r>
      <w:r w:rsidR="00F4044E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Pr="008E1C3C">
        <w:rPr>
          <w:rFonts w:ascii="Book Antiqua" w:hAnsi="Book Antiqua" w:cs="Times New Roman"/>
          <w:sz w:val="24"/>
          <w:szCs w:val="24"/>
        </w:rPr>
        <w:t xml:space="preserve">our case also </w:t>
      </w:r>
      <w:r w:rsidR="005F7337" w:rsidRPr="008E1C3C">
        <w:rPr>
          <w:rFonts w:ascii="Book Antiqua" w:hAnsi="Book Antiqua" w:cs="Times New Roman"/>
          <w:sz w:val="24"/>
          <w:szCs w:val="24"/>
        </w:rPr>
        <w:t>exhibited</w:t>
      </w:r>
      <w:r w:rsidRPr="008E1C3C">
        <w:rPr>
          <w:rFonts w:ascii="Book Antiqua" w:hAnsi="Book Antiqua" w:cs="Times New Roman"/>
          <w:sz w:val="24"/>
          <w:szCs w:val="24"/>
        </w:rPr>
        <w:t xml:space="preserve"> vascular invasion, follow-up examinations </w:t>
      </w:r>
      <w:r w:rsidR="005F7337" w:rsidRPr="008E1C3C">
        <w:rPr>
          <w:rFonts w:ascii="Book Antiqua" w:hAnsi="Book Antiqua" w:cs="Times New Roman"/>
          <w:sz w:val="24"/>
          <w:szCs w:val="24"/>
        </w:rPr>
        <w:t>were</w:t>
      </w:r>
      <w:r w:rsidRPr="008E1C3C">
        <w:rPr>
          <w:rFonts w:ascii="Book Antiqua" w:hAnsi="Book Antiqua" w:cs="Times New Roman"/>
          <w:sz w:val="24"/>
          <w:szCs w:val="24"/>
        </w:rPr>
        <w:t xml:space="preserve"> carefully</w:t>
      </w:r>
      <w:r w:rsidR="005F7337" w:rsidRPr="008E1C3C">
        <w:rPr>
          <w:rFonts w:ascii="Book Antiqua" w:hAnsi="Book Antiqua" w:cs="Times New Roman"/>
          <w:sz w:val="24"/>
          <w:szCs w:val="24"/>
        </w:rPr>
        <w:t xml:space="preserve"> performed</w:t>
      </w:r>
      <w:r w:rsidRPr="008E1C3C">
        <w:rPr>
          <w:rFonts w:ascii="Book Antiqua" w:hAnsi="Book Antiqua" w:cs="Times New Roman"/>
          <w:sz w:val="24"/>
          <w:szCs w:val="24"/>
        </w:rPr>
        <w:t xml:space="preserve">. </w:t>
      </w:r>
      <w:r w:rsidR="005F7337" w:rsidRPr="008E1C3C">
        <w:rPr>
          <w:rFonts w:ascii="Book Antiqua" w:hAnsi="Book Antiqua" w:cs="Times New Roman"/>
          <w:sz w:val="24"/>
          <w:szCs w:val="24"/>
        </w:rPr>
        <w:t>Since</w:t>
      </w:r>
      <w:r w:rsidR="000F5BCA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5F7337" w:rsidRPr="008E1C3C">
        <w:rPr>
          <w:rFonts w:ascii="Book Antiqua" w:hAnsi="Book Antiqua" w:cs="Times New Roman"/>
          <w:sz w:val="24"/>
          <w:szCs w:val="24"/>
        </w:rPr>
        <w:t>no</w:t>
      </w:r>
      <w:r w:rsidR="00F77294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0F5BCA" w:rsidRPr="008E1C3C">
        <w:rPr>
          <w:rFonts w:ascii="Book Antiqua" w:hAnsi="Book Antiqua" w:cs="Times New Roman"/>
          <w:sz w:val="24"/>
          <w:szCs w:val="24"/>
        </w:rPr>
        <w:t xml:space="preserve">patients </w:t>
      </w:r>
      <w:r w:rsidR="005F7337" w:rsidRPr="008E1C3C">
        <w:rPr>
          <w:rFonts w:ascii="Book Antiqua" w:hAnsi="Book Antiqua" w:cs="Times New Roman"/>
          <w:sz w:val="24"/>
          <w:szCs w:val="24"/>
        </w:rPr>
        <w:t>have developed</w:t>
      </w:r>
      <w:r w:rsidR="00F77294" w:rsidRPr="008E1C3C">
        <w:rPr>
          <w:rFonts w:ascii="Book Antiqua" w:hAnsi="Book Antiqua" w:cs="Times New Roman"/>
          <w:sz w:val="24"/>
          <w:szCs w:val="24"/>
        </w:rPr>
        <w:t xml:space="preserve"> recurrence, </w:t>
      </w:r>
      <w:r w:rsidR="006D23AB" w:rsidRPr="008E1C3C">
        <w:rPr>
          <w:rFonts w:ascii="Book Antiqua" w:hAnsi="Book Antiqua" w:cs="Times New Roman"/>
          <w:sz w:val="24"/>
          <w:szCs w:val="24"/>
        </w:rPr>
        <w:t>annual</w:t>
      </w:r>
      <w:r w:rsidR="00F77294" w:rsidRPr="008E1C3C">
        <w:rPr>
          <w:rFonts w:ascii="Book Antiqua" w:hAnsi="Book Antiqua" w:cs="Times New Roman"/>
          <w:sz w:val="24"/>
          <w:szCs w:val="24"/>
        </w:rPr>
        <w:t xml:space="preserve"> endoscopy</w:t>
      </w:r>
      <w:r w:rsidR="006D23AB" w:rsidRPr="008E1C3C">
        <w:rPr>
          <w:rFonts w:ascii="Book Antiqua" w:hAnsi="Book Antiqua" w:cs="Times New Roman"/>
          <w:sz w:val="24"/>
          <w:szCs w:val="24"/>
        </w:rPr>
        <w:t xml:space="preserve"> and CT</w:t>
      </w:r>
      <w:r w:rsidR="006D23AB" w:rsidRPr="008E1C3C">
        <w:rPr>
          <w:rFonts w:ascii="Book Antiqua" w:hAnsi="Book Antiqua"/>
          <w:sz w:val="24"/>
          <w:szCs w:val="24"/>
        </w:rPr>
        <w:t xml:space="preserve"> </w:t>
      </w:r>
      <w:r w:rsidR="005F7337" w:rsidRPr="008E1C3C">
        <w:rPr>
          <w:rFonts w:ascii="Book Antiqua" w:hAnsi="Book Antiqua" w:cs="Times New Roman"/>
          <w:sz w:val="24"/>
          <w:szCs w:val="24"/>
        </w:rPr>
        <w:t>are considered to be sufficient to monitor patients</w:t>
      </w:r>
      <w:r w:rsidR="006D23AB" w:rsidRPr="008E1C3C">
        <w:rPr>
          <w:rFonts w:ascii="Book Antiqua" w:hAnsi="Book Antiqua" w:cs="Times New Roman"/>
          <w:sz w:val="24"/>
          <w:szCs w:val="24"/>
        </w:rPr>
        <w:t>.</w:t>
      </w:r>
    </w:p>
    <w:p w14:paraId="0CE95ACB" w14:textId="6577B17C" w:rsidR="000845E4" w:rsidRPr="008E1C3C" w:rsidRDefault="00F4044E" w:rsidP="00A65F25">
      <w:pPr>
        <w:spacing w:line="360" w:lineRule="auto"/>
        <w:ind w:firstLineChars="100" w:firstLine="240"/>
        <w:rPr>
          <w:rFonts w:ascii="Book Antiqua" w:hAnsi="Book Antiqua" w:cs="Times New Roman"/>
          <w:kern w:val="0"/>
          <w:sz w:val="24"/>
          <w:szCs w:val="24"/>
        </w:rPr>
      </w:pPr>
      <w:r w:rsidRPr="008E1C3C">
        <w:rPr>
          <w:rFonts w:ascii="Book Antiqua" w:hAnsi="Book Antiqua" w:cs="Times New Roman"/>
          <w:sz w:val="24"/>
          <w:szCs w:val="24"/>
        </w:rPr>
        <w:t>Although</w:t>
      </w:r>
      <w:r w:rsidR="00634464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 xml:space="preserve">PF is </w:t>
      </w:r>
      <w:r w:rsidR="005F7337" w:rsidRPr="008E1C3C">
        <w:rPr>
          <w:rFonts w:ascii="Book Antiqua" w:hAnsi="Book Antiqua" w:cs="Times New Roman"/>
          <w:kern w:val="0"/>
          <w:sz w:val="24"/>
          <w:szCs w:val="24"/>
        </w:rPr>
        <w:t>considered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 xml:space="preserve"> to be benign, distal or partial gastrectomy is </w:t>
      </w:r>
      <w:r w:rsidR="004F2E35" w:rsidRPr="008E1C3C">
        <w:rPr>
          <w:rFonts w:ascii="Book Antiqua" w:hAnsi="Book Antiqua" w:cs="Times New Roman"/>
          <w:kern w:val="0"/>
          <w:sz w:val="24"/>
          <w:szCs w:val="24"/>
        </w:rPr>
        <w:t>generally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 xml:space="preserve">performed under 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the assumption of </w:t>
      </w:r>
      <w:r w:rsidR="005F7337" w:rsidRPr="008E1C3C">
        <w:rPr>
          <w:rFonts w:ascii="Book Antiqua" w:hAnsi="Book Antiqua" w:cs="Times New Roman"/>
          <w:sz w:val="24"/>
          <w:szCs w:val="24"/>
        </w:rPr>
        <w:t>the</w:t>
      </w:r>
      <w:r w:rsidR="005F7337" w:rsidRPr="008E1C3C">
        <w:rPr>
          <w:rFonts w:ascii="Book Antiqua" w:hAnsi="Book Antiqua"/>
          <w:sz w:val="24"/>
          <w:szCs w:val="24"/>
        </w:rPr>
        <w:t xml:space="preserve"> presence </w:t>
      </w:r>
      <w:r w:rsidR="005F7337" w:rsidRPr="008E1C3C">
        <w:rPr>
          <w:rFonts w:ascii="Book Antiqua" w:hAnsi="Book Antiqua" w:cs="Times New Roman"/>
          <w:sz w:val="24"/>
          <w:szCs w:val="24"/>
        </w:rPr>
        <w:t xml:space="preserve">of </w:t>
      </w:r>
      <w:proofErr w:type="gramStart"/>
      <w:r w:rsidR="006057FC" w:rsidRPr="008E1C3C">
        <w:rPr>
          <w:rFonts w:ascii="Book Antiqua" w:hAnsi="Book Antiqua" w:cs="Times New Roman"/>
          <w:kern w:val="0"/>
          <w:sz w:val="24"/>
          <w:szCs w:val="24"/>
        </w:rPr>
        <w:t>G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>IST</w:t>
      </w:r>
      <w:r w:rsidR="001F55C1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A6191B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7</w:t>
      </w:r>
      <w:r w:rsidR="001F55C1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>.</w:t>
      </w:r>
      <w:r w:rsidR="003B5DBD"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F7337" w:rsidRPr="008E1C3C">
        <w:rPr>
          <w:rFonts w:ascii="Book Antiqua" w:hAnsi="Book Antiqua" w:cs="Times New Roman"/>
          <w:kern w:val="0"/>
          <w:sz w:val="24"/>
          <w:szCs w:val="24"/>
        </w:rPr>
        <w:t xml:space="preserve">Although </w:t>
      </w:r>
      <w:r w:rsidR="006A444D" w:rsidRPr="008E1C3C">
        <w:rPr>
          <w:rFonts w:ascii="Book Antiqua" w:hAnsi="Book Antiqua" w:cs="Times New Roman"/>
          <w:kern w:val="0"/>
          <w:sz w:val="24"/>
          <w:szCs w:val="24"/>
        </w:rPr>
        <w:t>GIST typically appears as a solid mass</w:t>
      </w:r>
      <w:r w:rsidR="00AF6140" w:rsidRPr="008E1C3C">
        <w:rPr>
          <w:rFonts w:ascii="Book Antiqua" w:hAnsi="Book Antiqua" w:cs="Times New Roman"/>
          <w:kern w:val="0"/>
          <w:sz w:val="24"/>
          <w:szCs w:val="24"/>
        </w:rPr>
        <w:t>,</w:t>
      </w:r>
      <w:r w:rsidR="006A444D"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F7337" w:rsidRPr="008E1C3C">
        <w:rPr>
          <w:rFonts w:ascii="Book Antiqua" w:hAnsi="Book Antiqua" w:cs="Times New Roman"/>
          <w:kern w:val="0"/>
          <w:sz w:val="24"/>
          <w:szCs w:val="24"/>
        </w:rPr>
        <w:t>few studies have described</w:t>
      </w:r>
      <w:r w:rsidR="005E6775"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proofErr w:type="spellStart"/>
      <w:r w:rsidR="005E6775" w:rsidRPr="008E1C3C">
        <w:rPr>
          <w:rFonts w:ascii="Book Antiqua" w:hAnsi="Book Antiqua" w:cs="Times New Roman"/>
          <w:kern w:val="0"/>
          <w:sz w:val="24"/>
          <w:szCs w:val="24"/>
        </w:rPr>
        <w:t>myxoid</w:t>
      </w:r>
      <w:proofErr w:type="spellEnd"/>
      <w:r w:rsidR="005E6775" w:rsidRPr="008E1C3C">
        <w:rPr>
          <w:rFonts w:ascii="Book Antiqua" w:hAnsi="Book Antiqua" w:cs="Times New Roman"/>
          <w:kern w:val="0"/>
          <w:sz w:val="24"/>
          <w:szCs w:val="24"/>
        </w:rPr>
        <w:t xml:space="preserve"> GIST </w:t>
      </w:r>
      <w:r w:rsidR="005F7337" w:rsidRPr="008E1C3C">
        <w:rPr>
          <w:rFonts w:ascii="Book Antiqua" w:hAnsi="Book Antiqua" w:cs="Times New Roman"/>
          <w:kern w:val="0"/>
          <w:sz w:val="24"/>
          <w:szCs w:val="24"/>
        </w:rPr>
        <w:t>that</w:t>
      </w:r>
      <w:r w:rsidR="005E6775"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A27B5" w:rsidRPr="008E1C3C">
        <w:rPr>
          <w:rFonts w:ascii="Book Antiqua" w:hAnsi="Book Antiqua" w:cs="Times New Roman"/>
          <w:kern w:val="0"/>
          <w:sz w:val="24"/>
          <w:szCs w:val="24"/>
        </w:rPr>
        <w:t>also shows</w:t>
      </w:r>
      <w:r w:rsidR="005F7337" w:rsidRPr="008E1C3C">
        <w:rPr>
          <w:rFonts w:ascii="Book Antiqua" w:hAnsi="Book Antiqua" w:cs="Times New Roman"/>
          <w:kern w:val="0"/>
          <w:sz w:val="24"/>
          <w:szCs w:val="24"/>
        </w:rPr>
        <w:t xml:space="preserve"> a</w:t>
      </w:r>
      <w:r w:rsidR="00A65F25">
        <w:rPr>
          <w:rFonts w:ascii="Book Antiqua" w:hAnsi="Book Antiqua" w:cs="Times New Roman"/>
          <w:kern w:val="0"/>
          <w:sz w:val="24"/>
          <w:szCs w:val="24"/>
        </w:rPr>
        <w:t xml:space="preserve"> plexiform growth </w:t>
      </w:r>
      <w:proofErr w:type="gramStart"/>
      <w:r w:rsidR="00A65F25">
        <w:rPr>
          <w:rFonts w:ascii="Book Antiqua" w:hAnsi="Book Antiqua" w:cs="Times New Roman"/>
          <w:kern w:val="0"/>
          <w:sz w:val="24"/>
          <w:szCs w:val="24"/>
        </w:rPr>
        <w:t>pattern</w:t>
      </w:r>
      <w:r w:rsidR="001F55C1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134462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10</w:t>
      </w:r>
      <w:r w:rsidR="001F55C1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5E6775" w:rsidRPr="008E1C3C">
        <w:rPr>
          <w:rFonts w:ascii="Book Antiqua" w:hAnsi="Book Antiqua" w:cs="Times New Roman"/>
          <w:kern w:val="0"/>
          <w:sz w:val="24"/>
          <w:szCs w:val="24"/>
        </w:rPr>
        <w:t>,</w:t>
      </w:r>
      <w:r w:rsidR="007E063A" w:rsidRPr="008E1C3C">
        <w:rPr>
          <w:rFonts w:ascii="Book Antiqua" w:hAnsi="Book Antiqua" w:cs="Times New Roman"/>
          <w:kern w:val="0"/>
          <w:sz w:val="24"/>
          <w:szCs w:val="24"/>
        </w:rPr>
        <w:t xml:space="preserve"> and </w:t>
      </w:r>
      <w:r w:rsidR="003B5DBD" w:rsidRPr="008E1C3C">
        <w:rPr>
          <w:rFonts w:ascii="Book Antiqua" w:hAnsi="Book Antiqua" w:cs="Times New Roman"/>
          <w:kern w:val="0"/>
          <w:sz w:val="24"/>
          <w:szCs w:val="24"/>
        </w:rPr>
        <w:t>s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 xml:space="preserve">ome 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cases of 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 xml:space="preserve">GIST 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have </w:t>
      </w:r>
      <w:r w:rsidR="005F7337" w:rsidRPr="008E1C3C">
        <w:rPr>
          <w:rFonts w:ascii="Book Antiqua" w:hAnsi="Book Antiqua" w:cs="Times New Roman"/>
          <w:kern w:val="0"/>
          <w:sz w:val="24"/>
          <w:szCs w:val="24"/>
        </w:rPr>
        <w:t>shown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>cystic change</w:t>
      </w:r>
      <w:r w:rsidRPr="008E1C3C">
        <w:rPr>
          <w:rFonts w:ascii="Book Antiqua" w:hAnsi="Book Antiqua" w:cs="Times New Roman"/>
          <w:kern w:val="0"/>
          <w:sz w:val="24"/>
          <w:szCs w:val="24"/>
        </w:rPr>
        <w:t>s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 xml:space="preserve"> as a result of degeneration or necrosis</w:t>
      </w:r>
      <w:r w:rsidR="001F55C1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r w:rsidR="00134462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11</w:t>
      </w:r>
      <w:r w:rsidR="00E261C3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-</w:t>
      </w:r>
      <w:r w:rsidR="00134462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13</w:t>
      </w:r>
      <w:r w:rsidR="001F55C1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7E063A" w:rsidRPr="008E1C3C">
        <w:rPr>
          <w:rFonts w:ascii="Book Antiqua" w:hAnsi="Book Antiqua" w:cs="Times New Roman"/>
          <w:kern w:val="0"/>
          <w:sz w:val="24"/>
          <w:szCs w:val="24"/>
        </w:rPr>
        <w:t>.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Thus, it </w:t>
      </w:r>
      <w:r w:rsidR="007E063A" w:rsidRPr="008E1C3C">
        <w:rPr>
          <w:rFonts w:ascii="Book Antiqua" w:hAnsi="Book Antiqua" w:cs="Times New Roman"/>
          <w:kern w:val="0"/>
          <w:sz w:val="24"/>
          <w:szCs w:val="24"/>
        </w:rPr>
        <w:t>m</w:t>
      </w:r>
      <w:r w:rsidR="00376D3D" w:rsidRPr="008E1C3C">
        <w:rPr>
          <w:rFonts w:ascii="Book Antiqua" w:hAnsi="Book Antiqua" w:cs="Times New Roman"/>
          <w:kern w:val="0"/>
          <w:sz w:val="24"/>
          <w:szCs w:val="24"/>
        </w:rPr>
        <w:t>ay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 xml:space="preserve"> be </w:t>
      </w:r>
      <w:r w:rsidR="001B5FC7" w:rsidRPr="008E1C3C">
        <w:rPr>
          <w:rFonts w:ascii="Book Antiqua" w:hAnsi="Book Antiqua" w:cs="Times New Roman"/>
          <w:kern w:val="0"/>
          <w:sz w:val="24"/>
          <w:szCs w:val="24"/>
        </w:rPr>
        <w:t xml:space="preserve">difficult 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 xml:space="preserve">to </w:t>
      </w:r>
      <w:r w:rsidR="001B5FC7" w:rsidRPr="008E1C3C">
        <w:rPr>
          <w:rFonts w:ascii="Book Antiqua" w:hAnsi="Book Antiqua" w:cs="Times New Roman"/>
          <w:kern w:val="0"/>
          <w:sz w:val="24"/>
          <w:szCs w:val="24"/>
        </w:rPr>
        <w:t xml:space="preserve">distinguish </w:t>
      </w:r>
      <w:r w:rsidR="00376D3D" w:rsidRPr="008E1C3C">
        <w:rPr>
          <w:rFonts w:ascii="Book Antiqua" w:hAnsi="Book Antiqua" w:cs="Times New Roman"/>
          <w:kern w:val="0"/>
          <w:sz w:val="24"/>
          <w:szCs w:val="24"/>
        </w:rPr>
        <w:t xml:space="preserve">PF from </w:t>
      </w:r>
      <w:proofErr w:type="gramStart"/>
      <w:r w:rsidR="005F7337" w:rsidRPr="008E1C3C">
        <w:rPr>
          <w:rFonts w:ascii="Book Antiqua" w:hAnsi="Book Antiqua" w:cs="Times New Roman"/>
          <w:kern w:val="0"/>
          <w:sz w:val="24"/>
          <w:szCs w:val="24"/>
        </w:rPr>
        <w:t>these GIST</w:t>
      </w:r>
      <w:proofErr w:type="gramEnd"/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 by</w:t>
      </w:r>
      <w:r w:rsidR="00FB43C3"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5F7337" w:rsidRPr="008E1C3C">
        <w:rPr>
          <w:rFonts w:ascii="Book Antiqua" w:hAnsi="Book Antiqua" w:cs="Times New Roman"/>
          <w:kern w:val="0"/>
          <w:sz w:val="24"/>
          <w:szCs w:val="24"/>
        </w:rPr>
        <w:t xml:space="preserve">performing </w:t>
      </w:r>
      <w:r w:rsidR="00FB43C3" w:rsidRPr="008E1C3C">
        <w:rPr>
          <w:rFonts w:ascii="Book Antiqua" w:hAnsi="Book Antiqua" w:cs="Times New Roman"/>
          <w:kern w:val="0"/>
          <w:sz w:val="24"/>
          <w:szCs w:val="24"/>
        </w:rPr>
        <w:t>EUS</w:t>
      </w:r>
      <w:r w:rsidR="003C7AD6" w:rsidRPr="008E1C3C">
        <w:rPr>
          <w:rFonts w:ascii="Book Antiqua" w:hAnsi="Book Antiqua" w:cs="Times New Roman"/>
          <w:kern w:val="0"/>
          <w:sz w:val="24"/>
          <w:szCs w:val="24"/>
        </w:rPr>
        <w:t xml:space="preserve"> only once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>.</w:t>
      </w:r>
      <w:r w:rsidR="00220DA3"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Pr="008E1C3C">
        <w:rPr>
          <w:rFonts w:ascii="Book Antiqua" w:hAnsi="Book Antiqua" w:cs="Times New Roman"/>
          <w:kern w:val="0"/>
          <w:sz w:val="24"/>
          <w:szCs w:val="24"/>
        </w:rPr>
        <w:t>The c</w:t>
      </w:r>
      <w:r w:rsidR="00EE05E6" w:rsidRPr="008E1C3C">
        <w:rPr>
          <w:rFonts w:ascii="Book Antiqua" w:hAnsi="Book Antiqua" w:cs="Times New Roman"/>
          <w:kern w:val="0"/>
          <w:sz w:val="24"/>
          <w:szCs w:val="24"/>
        </w:rPr>
        <w:t xml:space="preserve">hronological changes </w:t>
      </w:r>
      <w:r w:rsidRPr="008E1C3C">
        <w:rPr>
          <w:rFonts w:ascii="Book Antiqua" w:hAnsi="Book Antiqua" w:cs="Times New Roman"/>
          <w:kern w:val="0"/>
          <w:sz w:val="24"/>
          <w:szCs w:val="24"/>
        </w:rPr>
        <w:t>observed in the present case</w:t>
      </w:r>
      <w:r w:rsidR="00EE05E6" w:rsidRPr="008E1C3C">
        <w:rPr>
          <w:rFonts w:ascii="Book Antiqua" w:hAnsi="Book Antiqua" w:cs="Times New Roman"/>
          <w:kern w:val="0"/>
          <w:sz w:val="24"/>
          <w:szCs w:val="24"/>
        </w:rPr>
        <w:t xml:space="preserve"> may </w:t>
      </w:r>
      <w:r w:rsidR="005F7337" w:rsidRPr="008E1C3C">
        <w:rPr>
          <w:rFonts w:ascii="Book Antiqua" w:hAnsi="Book Antiqua" w:cs="Times New Roman"/>
          <w:kern w:val="0"/>
          <w:sz w:val="24"/>
          <w:szCs w:val="24"/>
        </w:rPr>
        <w:t>contribute to a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EE05E6" w:rsidRPr="008E1C3C">
        <w:rPr>
          <w:rFonts w:ascii="Book Antiqua" w:hAnsi="Book Antiqua" w:cs="Times New Roman"/>
          <w:kern w:val="0"/>
          <w:sz w:val="24"/>
          <w:szCs w:val="24"/>
        </w:rPr>
        <w:t xml:space="preserve">preoperative diagnosis </w:t>
      </w:r>
      <w:r w:rsidR="00A80B6E" w:rsidRPr="008E1C3C">
        <w:rPr>
          <w:rFonts w:ascii="Book Antiqua" w:hAnsi="Book Antiqua" w:cs="Times New Roman"/>
          <w:kern w:val="0"/>
          <w:sz w:val="24"/>
          <w:szCs w:val="24"/>
        </w:rPr>
        <w:t xml:space="preserve">of PF </w:t>
      </w:r>
      <w:r w:rsidR="00EE05E6" w:rsidRPr="008E1C3C">
        <w:rPr>
          <w:rFonts w:ascii="Book Antiqua" w:hAnsi="Book Antiqua" w:cs="Times New Roman"/>
          <w:kern w:val="0"/>
          <w:sz w:val="24"/>
          <w:szCs w:val="24"/>
        </w:rPr>
        <w:t xml:space="preserve">and </w:t>
      </w:r>
      <w:r w:rsidR="005F7337" w:rsidRPr="008E1C3C">
        <w:rPr>
          <w:rFonts w:ascii="Book Antiqua" w:hAnsi="Book Antiqua" w:cs="Times New Roman"/>
          <w:kern w:val="0"/>
          <w:sz w:val="24"/>
          <w:szCs w:val="24"/>
        </w:rPr>
        <w:t xml:space="preserve">the </w:t>
      </w:r>
      <w:r w:rsidR="00EE05E6" w:rsidRPr="008E1C3C">
        <w:rPr>
          <w:rFonts w:ascii="Book Antiqua" w:hAnsi="Book Antiqua" w:cs="Times New Roman"/>
          <w:kern w:val="0"/>
          <w:sz w:val="24"/>
          <w:szCs w:val="24"/>
        </w:rPr>
        <w:t xml:space="preserve">elucidation of </w:t>
      </w:r>
      <w:r w:rsidRPr="008E1C3C">
        <w:rPr>
          <w:rFonts w:ascii="Book Antiqua" w:hAnsi="Book Antiqua" w:cs="Times New Roman"/>
          <w:kern w:val="0"/>
          <w:sz w:val="24"/>
          <w:szCs w:val="24"/>
        </w:rPr>
        <w:t xml:space="preserve">its </w:t>
      </w:r>
      <w:r w:rsidR="00EE05E6" w:rsidRPr="008E1C3C">
        <w:rPr>
          <w:rFonts w:ascii="Book Antiqua" w:hAnsi="Book Antiqua" w:cs="Times New Roman"/>
          <w:kern w:val="0"/>
          <w:sz w:val="24"/>
          <w:szCs w:val="24"/>
        </w:rPr>
        <w:t xml:space="preserve">growth process. </w:t>
      </w:r>
      <w:r w:rsidR="0064319D" w:rsidRPr="008E1C3C">
        <w:rPr>
          <w:rFonts w:ascii="Book Antiqua" w:hAnsi="Book Antiqua" w:cs="Times New Roman"/>
          <w:kern w:val="0"/>
          <w:sz w:val="24"/>
          <w:szCs w:val="24"/>
        </w:rPr>
        <w:t xml:space="preserve">In this case, </w:t>
      </w:r>
      <w:r w:rsidR="004D6C94" w:rsidRPr="008E1C3C">
        <w:rPr>
          <w:rFonts w:ascii="Book Antiqua" w:hAnsi="Book Antiqua" w:cs="Times New Roman"/>
          <w:kern w:val="0"/>
          <w:sz w:val="24"/>
          <w:szCs w:val="24"/>
        </w:rPr>
        <w:t xml:space="preserve">even though </w:t>
      </w:r>
      <w:r w:rsidR="008E6CEE" w:rsidRPr="008E1C3C">
        <w:rPr>
          <w:rFonts w:ascii="Book Antiqua" w:hAnsi="Book Antiqua" w:cs="Times New Roman"/>
          <w:kern w:val="0"/>
          <w:sz w:val="24"/>
          <w:szCs w:val="24"/>
        </w:rPr>
        <w:t xml:space="preserve">contrast-enhanced EUS </w:t>
      </w:r>
      <w:r w:rsidR="004D6C94" w:rsidRPr="008E1C3C">
        <w:rPr>
          <w:rFonts w:ascii="Book Antiqua" w:hAnsi="Book Antiqua" w:cs="Times New Roman"/>
          <w:kern w:val="0"/>
          <w:sz w:val="24"/>
          <w:szCs w:val="24"/>
        </w:rPr>
        <w:t xml:space="preserve">was not performed, it </w:t>
      </w:r>
      <w:r w:rsidR="005F7337" w:rsidRPr="008E1C3C">
        <w:rPr>
          <w:rFonts w:ascii="Book Antiqua" w:hAnsi="Book Antiqua" w:cs="Times New Roman"/>
          <w:kern w:val="0"/>
          <w:sz w:val="24"/>
          <w:szCs w:val="24"/>
        </w:rPr>
        <w:t>may</w:t>
      </w:r>
      <w:r w:rsidR="004D6C94" w:rsidRPr="008E1C3C">
        <w:rPr>
          <w:rFonts w:ascii="Book Antiqua" w:hAnsi="Book Antiqua" w:cs="Times New Roman"/>
          <w:kern w:val="0"/>
          <w:sz w:val="24"/>
          <w:szCs w:val="24"/>
        </w:rPr>
        <w:t xml:space="preserve"> also be useful for </w:t>
      </w:r>
      <w:r w:rsidR="005F7337" w:rsidRPr="008E1C3C">
        <w:rPr>
          <w:rFonts w:ascii="Book Antiqua" w:hAnsi="Book Antiqua" w:cs="Times New Roman"/>
          <w:kern w:val="0"/>
          <w:sz w:val="24"/>
          <w:szCs w:val="24"/>
        </w:rPr>
        <w:t xml:space="preserve">reaching a </w:t>
      </w:r>
      <w:r w:rsidR="004D6C94" w:rsidRPr="008E1C3C">
        <w:rPr>
          <w:rFonts w:ascii="Book Antiqua" w:hAnsi="Book Antiqua" w:cs="Times New Roman"/>
          <w:kern w:val="0"/>
          <w:sz w:val="24"/>
          <w:szCs w:val="24"/>
        </w:rPr>
        <w:t xml:space="preserve">differential </w:t>
      </w:r>
      <w:proofErr w:type="gramStart"/>
      <w:r w:rsidR="004D6C94" w:rsidRPr="008E1C3C">
        <w:rPr>
          <w:rFonts w:ascii="Book Antiqua" w:hAnsi="Book Antiqua" w:cs="Times New Roman"/>
          <w:kern w:val="0"/>
          <w:sz w:val="24"/>
          <w:szCs w:val="24"/>
        </w:rPr>
        <w:t>diagnosis</w:t>
      </w:r>
      <w:r w:rsidR="00A65F25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A65F25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14,</w:t>
      </w:r>
      <w:r w:rsidR="00966DED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15]</w:t>
      </w:r>
      <w:r w:rsidR="004D6C94" w:rsidRPr="008E1C3C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3C7AD6" w:rsidRPr="008E1C3C">
        <w:rPr>
          <w:rFonts w:ascii="Book Antiqua" w:hAnsi="Book Antiqua" w:cs="Times New Roman"/>
          <w:kern w:val="0"/>
          <w:sz w:val="24"/>
          <w:szCs w:val="24"/>
        </w:rPr>
        <w:t>The distinction of PF from</w:t>
      </w:r>
      <w:r w:rsidR="003C7AD6" w:rsidRPr="008E1C3C">
        <w:rPr>
          <w:rFonts w:ascii="Book Antiqua" w:hAnsi="Book Antiqua" w:cs="Times New Roman"/>
          <w:sz w:val="24"/>
          <w:szCs w:val="24"/>
        </w:rPr>
        <w:t xml:space="preserve"> </w:t>
      </w:r>
      <w:r w:rsidR="005F7337" w:rsidRPr="008E1C3C">
        <w:rPr>
          <w:rFonts w:ascii="Book Antiqua" w:hAnsi="Book Antiqua" w:cs="Times New Roman"/>
          <w:sz w:val="24"/>
          <w:szCs w:val="24"/>
        </w:rPr>
        <w:t xml:space="preserve">a </w:t>
      </w:r>
      <w:proofErr w:type="spellStart"/>
      <w:r w:rsidR="003C7AD6" w:rsidRPr="008E1C3C">
        <w:rPr>
          <w:rFonts w:ascii="Book Antiqua" w:hAnsi="Book Antiqua" w:cs="Times New Roman"/>
          <w:kern w:val="0"/>
          <w:sz w:val="24"/>
          <w:szCs w:val="24"/>
        </w:rPr>
        <w:lastRenderedPageBreak/>
        <w:t>hamartomatous</w:t>
      </w:r>
      <w:proofErr w:type="spellEnd"/>
      <w:r w:rsidR="003C7AD6" w:rsidRPr="008E1C3C">
        <w:rPr>
          <w:rFonts w:ascii="Book Antiqua" w:hAnsi="Book Antiqua" w:cs="Times New Roman"/>
          <w:kern w:val="0"/>
          <w:sz w:val="24"/>
          <w:szCs w:val="24"/>
        </w:rPr>
        <w:t xml:space="preserve"> inverted polyp </w:t>
      </w:r>
      <w:r w:rsidR="005F7337" w:rsidRPr="008E1C3C">
        <w:rPr>
          <w:rFonts w:ascii="Book Antiqua" w:hAnsi="Book Antiqua" w:cs="Times New Roman"/>
          <w:kern w:val="0"/>
          <w:sz w:val="24"/>
          <w:szCs w:val="24"/>
        </w:rPr>
        <w:t>is also important</w:t>
      </w:r>
      <w:r w:rsidR="003C7AD6" w:rsidRPr="008E1C3C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 xml:space="preserve">EUS-FNA </w:t>
      </w:r>
      <w:r w:rsidRPr="008E1C3C">
        <w:rPr>
          <w:rFonts w:ascii="Book Antiqua" w:hAnsi="Book Antiqua" w:cs="Times New Roman"/>
          <w:kern w:val="0"/>
          <w:sz w:val="24"/>
          <w:szCs w:val="24"/>
        </w:rPr>
        <w:t>is the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 xml:space="preserve"> first choice</w:t>
      </w:r>
      <w:r w:rsidR="004C6A40" w:rsidRPr="008E1C3C">
        <w:rPr>
          <w:rFonts w:ascii="Book Antiqua" w:hAnsi="Book Antiqua" w:cs="Times New Roman"/>
          <w:kern w:val="0"/>
          <w:sz w:val="24"/>
          <w:szCs w:val="24"/>
        </w:rPr>
        <w:t xml:space="preserve"> for </w:t>
      </w:r>
      <w:r w:rsidR="005F7337" w:rsidRPr="008E1C3C">
        <w:rPr>
          <w:rFonts w:ascii="Book Antiqua" w:hAnsi="Book Antiqua" w:cs="Times New Roman"/>
          <w:kern w:val="0"/>
          <w:sz w:val="24"/>
          <w:szCs w:val="24"/>
        </w:rPr>
        <w:t xml:space="preserve">a </w:t>
      </w:r>
      <w:r w:rsidR="004C6A40" w:rsidRPr="008E1C3C">
        <w:rPr>
          <w:rFonts w:ascii="Book Antiqua" w:hAnsi="Book Antiqua" w:cs="Times New Roman"/>
          <w:kern w:val="0"/>
          <w:sz w:val="24"/>
          <w:szCs w:val="24"/>
        </w:rPr>
        <w:t xml:space="preserve">definite diagnosis of </w:t>
      </w:r>
      <w:proofErr w:type="gramStart"/>
      <w:r w:rsidR="004C6A40" w:rsidRPr="008E1C3C">
        <w:rPr>
          <w:rFonts w:ascii="Book Antiqua" w:hAnsi="Book Antiqua" w:cs="Times New Roman"/>
          <w:kern w:val="0"/>
          <w:sz w:val="24"/>
          <w:szCs w:val="24"/>
        </w:rPr>
        <w:t>SMT</w:t>
      </w:r>
      <w:r w:rsidR="001F55C1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[</w:t>
      </w:r>
      <w:proofErr w:type="gramEnd"/>
      <w:r w:rsidR="00966DED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16</w:t>
      </w:r>
      <w:r w:rsidR="005F7337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5F7337" w:rsidRPr="008E1C3C">
        <w:rPr>
          <w:rFonts w:ascii="Book Antiqua" w:hAnsi="Book Antiqua" w:cs="Times New Roman"/>
          <w:kern w:val="0"/>
          <w:sz w:val="24"/>
          <w:szCs w:val="24"/>
        </w:rPr>
        <w:t>. N</w:t>
      </w:r>
      <w:r w:rsidR="006A2D48" w:rsidRPr="008E1C3C">
        <w:rPr>
          <w:rFonts w:ascii="Book Antiqua" w:hAnsi="Book Antiqua" w:cs="Times New Roman"/>
          <w:kern w:val="0"/>
          <w:sz w:val="24"/>
          <w:szCs w:val="24"/>
        </w:rPr>
        <w:t xml:space="preserve">evertheless, 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 xml:space="preserve">ESD </w:t>
      </w:r>
      <w:r w:rsidR="001A3871" w:rsidRPr="008E1C3C">
        <w:rPr>
          <w:rFonts w:ascii="Book Antiqua" w:hAnsi="Book Antiqua" w:cs="Times New Roman"/>
          <w:kern w:val="0"/>
          <w:sz w:val="24"/>
          <w:szCs w:val="24"/>
        </w:rPr>
        <w:t xml:space="preserve">remains 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 xml:space="preserve">an </w:t>
      </w:r>
      <w:r w:rsidR="001A3871" w:rsidRPr="008E1C3C">
        <w:rPr>
          <w:rFonts w:ascii="Book Antiqua" w:hAnsi="Book Antiqua" w:cs="Times New Roman"/>
          <w:kern w:val="0"/>
          <w:sz w:val="24"/>
          <w:szCs w:val="24"/>
        </w:rPr>
        <w:t xml:space="preserve">important 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>option for diagnostic treatment</w:t>
      </w:r>
      <w:r w:rsidR="001A3871" w:rsidRPr="008E1C3C">
        <w:rPr>
          <w:rFonts w:ascii="Book Antiqua" w:hAnsi="Book Antiqua" w:cs="Times New Roman"/>
          <w:kern w:val="0"/>
          <w:sz w:val="24"/>
          <w:szCs w:val="24"/>
        </w:rPr>
        <w:t>,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A3871" w:rsidRPr="008E1C3C">
        <w:rPr>
          <w:rFonts w:ascii="Book Antiqua" w:hAnsi="Book Antiqua" w:cs="Times New Roman"/>
          <w:kern w:val="0"/>
          <w:sz w:val="24"/>
          <w:szCs w:val="24"/>
        </w:rPr>
        <w:t xml:space="preserve">including </w:t>
      </w:r>
      <w:r w:rsidR="005F7337" w:rsidRPr="008E1C3C">
        <w:rPr>
          <w:rFonts w:ascii="Book Antiqua" w:hAnsi="Book Antiqua" w:cs="Times New Roman"/>
          <w:kern w:val="0"/>
          <w:sz w:val="24"/>
          <w:szCs w:val="24"/>
        </w:rPr>
        <w:t xml:space="preserve">that for </w:t>
      </w:r>
      <w:r w:rsidR="001A3871" w:rsidRPr="008E1C3C">
        <w:rPr>
          <w:rFonts w:ascii="Book Antiqua" w:hAnsi="Book Antiqua" w:cs="Times New Roman"/>
          <w:kern w:val="0"/>
          <w:sz w:val="24"/>
          <w:szCs w:val="24"/>
        </w:rPr>
        <w:t>cases of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 xml:space="preserve"> gastric SMT of the submucosal </w:t>
      </w:r>
      <w:proofErr w:type="gramStart"/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>layer</w:t>
      </w:r>
      <w:r w:rsidR="001F55C1" w:rsidRPr="008E1C3C">
        <w:rPr>
          <w:rFonts w:ascii="Book Antiqua" w:hAnsi="Book Antiqua" w:cs="Times New Roman"/>
          <w:kern w:val="0"/>
          <w:sz w:val="24"/>
          <w:szCs w:val="24"/>
        </w:rPr>
        <w:t>[</w:t>
      </w:r>
      <w:proofErr w:type="gramEnd"/>
      <w:r w:rsidR="00A6191B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6,</w:t>
      </w:r>
      <w:r w:rsidR="00966DED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17</w:t>
      </w:r>
      <w:r w:rsidR="001F55C1" w:rsidRPr="00A65F25">
        <w:rPr>
          <w:rFonts w:ascii="Book Antiqua" w:hAnsi="Book Antiqua" w:cs="Times New Roman"/>
          <w:kern w:val="0"/>
          <w:sz w:val="24"/>
          <w:szCs w:val="24"/>
          <w:vertAlign w:val="superscript"/>
        </w:rPr>
        <w:t>]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7E469D" w:rsidRPr="008E1C3C">
        <w:rPr>
          <w:rFonts w:ascii="Book Antiqua" w:hAnsi="Book Antiqua" w:cs="Times New Roman"/>
          <w:kern w:val="0"/>
          <w:sz w:val="24"/>
          <w:szCs w:val="24"/>
        </w:rPr>
        <w:t>S</w:t>
      </w:r>
      <w:r w:rsidR="005F7337" w:rsidRPr="008E1C3C">
        <w:rPr>
          <w:rFonts w:ascii="Book Antiqua" w:hAnsi="Book Antiqua" w:cs="Times New Roman"/>
          <w:kern w:val="0"/>
          <w:sz w:val="24"/>
          <w:szCs w:val="24"/>
        </w:rPr>
        <w:t xml:space="preserve">ince </w:t>
      </w:r>
      <w:r w:rsidR="00CD350E" w:rsidRPr="008E1C3C">
        <w:rPr>
          <w:rFonts w:ascii="Book Antiqua" w:hAnsi="Book Antiqua" w:cs="Times New Roman"/>
          <w:kern w:val="0"/>
          <w:sz w:val="24"/>
          <w:szCs w:val="24"/>
        </w:rPr>
        <w:t xml:space="preserve">EUS-FNA revealed no </w:t>
      </w:r>
      <w:r w:rsidR="00476083" w:rsidRPr="008E1C3C">
        <w:rPr>
          <w:rFonts w:ascii="Book Antiqua" w:hAnsi="Book Antiqua" w:cs="Times New Roman"/>
          <w:kern w:val="0"/>
          <w:sz w:val="24"/>
          <w:szCs w:val="24"/>
        </w:rPr>
        <w:t>abnormalities</w:t>
      </w:r>
      <w:r w:rsidR="007E469D" w:rsidRPr="008E1C3C">
        <w:rPr>
          <w:rFonts w:ascii="Book Antiqua" w:hAnsi="Book Antiqua" w:cs="Times New Roman"/>
          <w:kern w:val="0"/>
          <w:sz w:val="24"/>
          <w:szCs w:val="24"/>
        </w:rPr>
        <w:t xml:space="preserve"> in the present case,</w:t>
      </w:r>
      <w:r w:rsidR="00476083" w:rsidRPr="008E1C3C">
        <w:rPr>
          <w:rFonts w:ascii="Book Antiqua" w:hAnsi="Book Antiqua" w:cs="Times New Roman"/>
          <w:kern w:val="0"/>
          <w:sz w:val="24"/>
          <w:szCs w:val="24"/>
        </w:rPr>
        <w:t xml:space="preserve"> ESD was selected as a second choice. We 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>performed</w:t>
      </w:r>
      <w:r w:rsidR="00634A0A"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634A0A" w:rsidRPr="008E1C3C">
        <w:rPr>
          <w:rFonts w:ascii="Book Antiqua" w:hAnsi="Book Antiqua"/>
          <w:i/>
          <w:kern w:val="0"/>
          <w:sz w:val="24"/>
          <w:szCs w:val="24"/>
        </w:rPr>
        <w:t xml:space="preserve">en bloc </w:t>
      </w:r>
      <w:r w:rsidR="00634A0A" w:rsidRPr="008E1C3C">
        <w:rPr>
          <w:rFonts w:ascii="Book Antiqua" w:hAnsi="Book Antiqua" w:cs="Times New Roman"/>
          <w:kern w:val="0"/>
          <w:sz w:val="24"/>
          <w:szCs w:val="24"/>
        </w:rPr>
        <w:t xml:space="preserve">ESD, which </w:t>
      </w:r>
      <w:r w:rsidR="001A3871" w:rsidRPr="008E1C3C">
        <w:rPr>
          <w:rFonts w:ascii="Book Antiqua" w:hAnsi="Book Antiqua" w:cs="Times New Roman"/>
          <w:kern w:val="0"/>
          <w:sz w:val="24"/>
          <w:szCs w:val="24"/>
        </w:rPr>
        <w:t xml:space="preserve">allowed </w:t>
      </w:r>
      <w:r w:rsidR="007E469D" w:rsidRPr="008E1C3C">
        <w:rPr>
          <w:rFonts w:ascii="Book Antiqua" w:hAnsi="Book Antiqua" w:cs="Times New Roman"/>
          <w:kern w:val="0"/>
          <w:sz w:val="24"/>
          <w:szCs w:val="24"/>
        </w:rPr>
        <w:t xml:space="preserve">for the </w:t>
      </w:r>
      <w:r w:rsidR="001A3871" w:rsidRPr="008E1C3C">
        <w:rPr>
          <w:rFonts w:ascii="Book Antiqua" w:hAnsi="Book Antiqua" w:cs="Times New Roman"/>
          <w:kern w:val="0"/>
          <w:sz w:val="24"/>
          <w:szCs w:val="24"/>
        </w:rPr>
        <w:t>diagnosis of PF</w:t>
      </w:r>
      <w:r w:rsidR="00634464" w:rsidRPr="008E1C3C">
        <w:rPr>
          <w:rFonts w:ascii="Book Antiqua" w:hAnsi="Book Antiqua" w:cs="Times New Roman"/>
          <w:kern w:val="0"/>
          <w:sz w:val="24"/>
          <w:szCs w:val="24"/>
        </w:rPr>
        <w:t xml:space="preserve">. </w:t>
      </w:r>
      <w:r w:rsidR="007056A9" w:rsidRPr="008E1C3C">
        <w:rPr>
          <w:rFonts w:ascii="Book Antiqua" w:hAnsi="Book Antiqua" w:cs="Times New Roman"/>
          <w:kern w:val="0"/>
          <w:sz w:val="24"/>
          <w:szCs w:val="24"/>
        </w:rPr>
        <w:t xml:space="preserve">To the best of our knowledge, this is the first case report to describe the successful resection of PF by ESD. </w:t>
      </w:r>
      <w:r w:rsidR="00C3794A" w:rsidRPr="008E1C3C">
        <w:rPr>
          <w:rFonts w:ascii="Book Antiqua" w:hAnsi="Book Antiqua" w:cs="Times New Roman"/>
          <w:kern w:val="0"/>
          <w:sz w:val="24"/>
          <w:szCs w:val="24"/>
        </w:rPr>
        <w:t xml:space="preserve">Further studies are </w:t>
      </w:r>
      <w:r w:rsidR="005F7337" w:rsidRPr="008E1C3C">
        <w:rPr>
          <w:rFonts w:ascii="Book Antiqua" w:hAnsi="Book Antiqua" w:cs="Times New Roman"/>
          <w:kern w:val="0"/>
          <w:sz w:val="24"/>
          <w:szCs w:val="24"/>
        </w:rPr>
        <w:t>needed in order</w:t>
      </w:r>
      <w:r w:rsidR="001A3871"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C3794A" w:rsidRPr="008E1C3C">
        <w:rPr>
          <w:rFonts w:ascii="Book Antiqua" w:hAnsi="Book Antiqua" w:cs="Times New Roman"/>
          <w:kern w:val="0"/>
          <w:sz w:val="24"/>
          <w:szCs w:val="24"/>
        </w:rPr>
        <w:t>to</w:t>
      </w:r>
      <w:r w:rsidR="00CA51AE" w:rsidRPr="008E1C3C">
        <w:rPr>
          <w:rFonts w:ascii="Book Antiqua" w:hAnsi="Book Antiqua" w:cs="Times New Roman"/>
          <w:kern w:val="0"/>
          <w:sz w:val="24"/>
          <w:szCs w:val="24"/>
        </w:rPr>
        <w:t xml:space="preserve"> </w:t>
      </w:r>
      <w:r w:rsidR="001A3871" w:rsidRPr="008E1C3C">
        <w:rPr>
          <w:rFonts w:ascii="Book Antiqua" w:hAnsi="Book Antiqua" w:cs="Times New Roman"/>
          <w:kern w:val="0"/>
          <w:sz w:val="24"/>
          <w:szCs w:val="24"/>
        </w:rPr>
        <w:t xml:space="preserve">establish the appropriateness of </w:t>
      </w:r>
      <w:r w:rsidR="007056A9" w:rsidRPr="008E1C3C">
        <w:rPr>
          <w:rFonts w:ascii="Book Antiqua" w:hAnsi="Book Antiqua" w:cs="Times New Roman"/>
          <w:kern w:val="0"/>
          <w:sz w:val="24"/>
          <w:szCs w:val="24"/>
        </w:rPr>
        <w:t>ESD for PF.</w:t>
      </w:r>
    </w:p>
    <w:p w14:paraId="3BE0C092" w14:textId="77777777" w:rsidR="00A65F25" w:rsidRDefault="00A65F25" w:rsidP="008E1C3C">
      <w:pPr>
        <w:spacing w:line="360" w:lineRule="auto"/>
        <w:rPr>
          <w:rFonts w:ascii="Book Antiqua" w:eastAsia="宋体" w:hAnsi="Book Antiqua" w:cs="宋体"/>
          <w:sz w:val="24"/>
          <w:szCs w:val="24"/>
          <w:lang w:eastAsia="zh-CN"/>
        </w:rPr>
      </w:pPr>
    </w:p>
    <w:p w14:paraId="2011E565" w14:textId="04C16873" w:rsidR="001351AF" w:rsidRPr="00A65F25" w:rsidRDefault="001351AF" w:rsidP="008E1C3C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A65F25">
        <w:rPr>
          <w:rFonts w:ascii="Book Antiqua" w:hAnsi="Book Antiqua" w:cs="宋体"/>
          <w:b/>
          <w:sz w:val="24"/>
          <w:szCs w:val="24"/>
        </w:rPr>
        <w:t>COMMENTS</w:t>
      </w:r>
    </w:p>
    <w:p w14:paraId="3CFAEA29" w14:textId="0AD0C8A4" w:rsidR="001351AF" w:rsidRPr="00A65F25" w:rsidRDefault="001351AF" w:rsidP="008E1C3C">
      <w:pPr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A65F25">
        <w:rPr>
          <w:rFonts w:ascii="Book Antiqua" w:hAnsi="Book Antiqua"/>
          <w:b/>
          <w:i/>
          <w:sz w:val="24"/>
          <w:szCs w:val="24"/>
        </w:rPr>
        <w:t>Case characteristics</w:t>
      </w:r>
    </w:p>
    <w:p w14:paraId="7AF888DA" w14:textId="77777777" w:rsidR="00A237BB" w:rsidRPr="008E1C3C" w:rsidRDefault="009F04A1" w:rsidP="008E1C3C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8E1C3C">
        <w:rPr>
          <w:rFonts w:ascii="Book Antiqua" w:hAnsi="Book Antiqua" w:cs="Arial"/>
          <w:sz w:val="24"/>
          <w:szCs w:val="24"/>
        </w:rPr>
        <w:t xml:space="preserve">A 66-year-old man presented with </w:t>
      </w:r>
      <w:r w:rsidR="005F7337" w:rsidRPr="008E1C3C">
        <w:rPr>
          <w:rFonts w:ascii="Book Antiqua" w:hAnsi="Book Antiqua" w:cs="Arial"/>
          <w:sz w:val="24"/>
          <w:szCs w:val="24"/>
        </w:rPr>
        <w:t xml:space="preserve">a </w:t>
      </w:r>
      <w:r w:rsidRPr="008E1C3C">
        <w:rPr>
          <w:rFonts w:ascii="Book Antiqua" w:hAnsi="Book Antiqua" w:cs="Arial"/>
          <w:sz w:val="24"/>
          <w:szCs w:val="24"/>
        </w:rPr>
        <w:t>gastric tumor located in the antrum.</w:t>
      </w:r>
    </w:p>
    <w:p w14:paraId="38486D18" w14:textId="77777777" w:rsidR="00A65F25" w:rsidRDefault="00A65F25" w:rsidP="008E1C3C">
      <w:pPr>
        <w:spacing w:line="360" w:lineRule="auto"/>
        <w:rPr>
          <w:rFonts w:ascii="Book Antiqua" w:eastAsia="宋体" w:hAnsi="Book Antiqua" w:cs="Arial"/>
          <w:b/>
          <w:sz w:val="24"/>
          <w:szCs w:val="24"/>
          <w:lang w:eastAsia="zh-CN"/>
        </w:rPr>
      </w:pPr>
    </w:p>
    <w:p w14:paraId="752E6481" w14:textId="06ADEC49" w:rsidR="001351AF" w:rsidRPr="00A65F25" w:rsidRDefault="001351AF" w:rsidP="008E1C3C">
      <w:pPr>
        <w:spacing w:line="360" w:lineRule="auto"/>
        <w:rPr>
          <w:rFonts w:ascii="Book Antiqua" w:hAnsi="Book Antiqua" w:cs="宋体"/>
          <w:b/>
          <w:i/>
          <w:sz w:val="24"/>
          <w:szCs w:val="24"/>
        </w:rPr>
      </w:pPr>
      <w:r w:rsidRPr="00A65F25">
        <w:rPr>
          <w:rFonts w:ascii="Book Antiqua" w:hAnsi="Book Antiqua" w:cs="Arial"/>
          <w:b/>
          <w:i/>
          <w:sz w:val="24"/>
          <w:szCs w:val="24"/>
        </w:rPr>
        <w:t>Clinical diagnosis</w:t>
      </w:r>
    </w:p>
    <w:p w14:paraId="392937B2" w14:textId="59B808A7" w:rsidR="00A237BB" w:rsidRPr="00A65F25" w:rsidRDefault="001A488E" w:rsidP="008E1C3C">
      <w:pPr>
        <w:spacing w:line="360" w:lineRule="auto"/>
        <w:rPr>
          <w:rFonts w:ascii="Book Antiqua" w:eastAsia="宋体" w:hAnsi="Book Antiqua" w:cs="Arial"/>
          <w:sz w:val="24"/>
          <w:szCs w:val="24"/>
          <w:lang w:eastAsia="zh-CN"/>
        </w:rPr>
      </w:pPr>
      <w:proofErr w:type="gramStart"/>
      <w:r w:rsidRPr="008E1C3C">
        <w:rPr>
          <w:rFonts w:ascii="Book Antiqua" w:hAnsi="Book Antiqua" w:cs="Arial"/>
          <w:sz w:val="24"/>
          <w:szCs w:val="24"/>
        </w:rPr>
        <w:t>Gastric submucosal tumor.</w:t>
      </w:r>
      <w:proofErr w:type="gramEnd"/>
    </w:p>
    <w:p w14:paraId="4D8DF335" w14:textId="77777777" w:rsidR="00A65F25" w:rsidRDefault="00A65F25" w:rsidP="008E1C3C">
      <w:pPr>
        <w:spacing w:line="360" w:lineRule="auto"/>
        <w:rPr>
          <w:rFonts w:ascii="Book Antiqua" w:eastAsia="宋体" w:hAnsi="Book Antiqua" w:cs="Arial"/>
          <w:b/>
          <w:sz w:val="24"/>
          <w:szCs w:val="24"/>
          <w:lang w:eastAsia="zh-CN"/>
        </w:rPr>
      </w:pPr>
    </w:p>
    <w:p w14:paraId="1FACCE50" w14:textId="594E628B" w:rsidR="001351AF" w:rsidRPr="00A65F25" w:rsidRDefault="001351AF" w:rsidP="008E1C3C">
      <w:pPr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A65F25">
        <w:rPr>
          <w:rFonts w:ascii="Book Antiqua" w:hAnsi="Book Antiqua" w:cs="Arial"/>
          <w:b/>
          <w:i/>
          <w:sz w:val="24"/>
          <w:szCs w:val="24"/>
        </w:rPr>
        <w:t>Differential diagnosis</w:t>
      </w:r>
    </w:p>
    <w:p w14:paraId="4373A46F" w14:textId="55EC4B50" w:rsidR="001351AF" w:rsidRPr="008E1C3C" w:rsidRDefault="005F7337" w:rsidP="008E1C3C">
      <w:pPr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8E1C3C">
        <w:rPr>
          <w:rFonts w:ascii="Book Antiqua" w:hAnsi="Book Antiqua" w:cs="Arial"/>
          <w:sz w:val="24"/>
          <w:szCs w:val="24"/>
        </w:rPr>
        <w:t xml:space="preserve">A </w:t>
      </w:r>
      <w:proofErr w:type="spellStart"/>
      <w:r w:rsidRPr="008E1C3C">
        <w:rPr>
          <w:rFonts w:ascii="Book Antiqua" w:hAnsi="Book Antiqua" w:cs="Arial"/>
          <w:sz w:val="24"/>
          <w:szCs w:val="24"/>
        </w:rPr>
        <w:t>h</w:t>
      </w:r>
      <w:r w:rsidR="00DE6DCC" w:rsidRPr="008E1C3C">
        <w:rPr>
          <w:rFonts w:ascii="Book Antiqua" w:hAnsi="Book Antiqua" w:cs="Arial"/>
          <w:sz w:val="24"/>
          <w:szCs w:val="24"/>
        </w:rPr>
        <w:t>amartomatous</w:t>
      </w:r>
      <w:proofErr w:type="spellEnd"/>
      <w:r w:rsidR="00DE6DCC" w:rsidRPr="008E1C3C">
        <w:rPr>
          <w:rFonts w:ascii="Book Antiqua" w:hAnsi="Book Antiqua" w:cs="Arial"/>
          <w:sz w:val="24"/>
          <w:szCs w:val="24"/>
        </w:rPr>
        <w:t xml:space="preserve"> inverted polyp, </w:t>
      </w:r>
      <w:proofErr w:type="spellStart"/>
      <w:r w:rsidR="00DE6DCC" w:rsidRPr="008E1C3C">
        <w:rPr>
          <w:rFonts w:ascii="Book Antiqua" w:hAnsi="Book Antiqua" w:cs="Arial"/>
          <w:sz w:val="24"/>
          <w:szCs w:val="24"/>
        </w:rPr>
        <w:t>myxoid</w:t>
      </w:r>
      <w:proofErr w:type="spellEnd"/>
      <w:r w:rsidR="00DE6DCC" w:rsidRPr="008E1C3C">
        <w:rPr>
          <w:rFonts w:ascii="Book Antiqua" w:hAnsi="Book Antiqua" w:cs="Arial"/>
          <w:sz w:val="24"/>
          <w:szCs w:val="24"/>
        </w:rPr>
        <w:t xml:space="preserve"> gastrointestinal stromal tumor (GIST)</w:t>
      </w:r>
      <w:r w:rsidRPr="008E1C3C">
        <w:rPr>
          <w:rFonts w:ascii="Book Antiqua" w:hAnsi="Book Antiqua" w:cs="Arial"/>
          <w:sz w:val="24"/>
          <w:szCs w:val="24"/>
        </w:rPr>
        <w:t>,</w:t>
      </w:r>
      <w:r w:rsidR="00DE6DCC" w:rsidRPr="008E1C3C">
        <w:rPr>
          <w:rFonts w:ascii="Book Antiqua" w:hAnsi="Book Antiqua" w:cs="Arial"/>
          <w:sz w:val="24"/>
          <w:szCs w:val="24"/>
        </w:rPr>
        <w:t xml:space="preserve"> and GIST with cystic </w:t>
      </w:r>
      <w:r w:rsidR="00E05D9D" w:rsidRPr="008E1C3C">
        <w:rPr>
          <w:rFonts w:ascii="Book Antiqua" w:hAnsi="Book Antiqua" w:cs="Arial"/>
          <w:sz w:val="24"/>
          <w:szCs w:val="24"/>
        </w:rPr>
        <w:t>degeneration.</w:t>
      </w:r>
      <w:r w:rsidR="008E1C3C">
        <w:rPr>
          <w:rFonts w:ascii="Book Antiqua" w:hAnsi="Book Antiqua" w:cs="Arial"/>
          <w:sz w:val="24"/>
          <w:szCs w:val="24"/>
        </w:rPr>
        <w:t xml:space="preserve"> </w:t>
      </w:r>
    </w:p>
    <w:p w14:paraId="0430C4B1" w14:textId="77777777" w:rsidR="00A65F25" w:rsidRDefault="00A65F25" w:rsidP="008E1C3C">
      <w:pPr>
        <w:spacing w:line="360" w:lineRule="auto"/>
        <w:rPr>
          <w:rFonts w:ascii="Book Antiqua" w:eastAsia="宋体" w:hAnsi="Book Antiqua" w:cs="Arial"/>
          <w:b/>
          <w:sz w:val="24"/>
          <w:szCs w:val="24"/>
          <w:lang w:eastAsia="zh-CN"/>
        </w:rPr>
      </w:pPr>
    </w:p>
    <w:p w14:paraId="46781A34" w14:textId="2F2746EA" w:rsidR="001351AF" w:rsidRPr="00A65F25" w:rsidRDefault="001351AF" w:rsidP="008E1C3C">
      <w:pPr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A65F25">
        <w:rPr>
          <w:rFonts w:ascii="Book Antiqua" w:hAnsi="Book Antiqua" w:cs="Arial"/>
          <w:b/>
          <w:i/>
          <w:sz w:val="24"/>
          <w:szCs w:val="24"/>
        </w:rPr>
        <w:t>Laboratory diagnosis</w:t>
      </w:r>
    </w:p>
    <w:p w14:paraId="752C37A3" w14:textId="5DF65B7E" w:rsidR="00742642" w:rsidRPr="00A65F25" w:rsidRDefault="00742642" w:rsidP="008E1C3C">
      <w:pPr>
        <w:spacing w:line="360" w:lineRule="auto"/>
        <w:rPr>
          <w:rFonts w:ascii="Book Antiqua" w:eastAsia="宋体" w:hAnsi="Book Antiqua" w:cs="Arial"/>
          <w:sz w:val="24"/>
          <w:szCs w:val="24"/>
          <w:lang w:eastAsia="zh-CN"/>
        </w:rPr>
      </w:pPr>
      <w:r w:rsidRPr="008E1C3C">
        <w:rPr>
          <w:rFonts w:ascii="Book Antiqua" w:hAnsi="Book Antiqua" w:cs="Arial"/>
          <w:sz w:val="24"/>
          <w:szCs w:val="24"/>
        </w:rPr>
        <w:t>Laboratory test results were within normal limits.</w:t>
      </w:r>
    </w:p>
    <w:p w14:paraId="4F20DC85" w14:textId="77777777" w:rsidR="00A65F25" w:rsidRDefault="00A65F25" w:rsidP="008E1C3C">
      <w:pPr>
        <w:spacing w:line="360" w:lineRule="auto"/>
        <w:rPr>
          <w:rFonts w:ascii="Book Antiqua" w:eastAsia="宋体" w:hAnsi="Book Antiqua" w:cs="Arial"/>
          <w:b/>
          <w:sz w:val="24"/>
          <w:szCs w:val="24"/>
          <w:lang w:eastAsia="zh-CN"/>
        </w:rPr>
      </w:pPr>
    </w:p>
    <w:p w14:paraId="6839AD32" w14:textId="10D83F60" w:rsidR="001351AF" w:rsidRPr="00A65F25" w:rsidRDefault="001351AF" w:rsidP="008E1C3C">
      <w:pPr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A65F25">
        <w:rPr>
          <w:rFonts w:ascii="Book Antiqua" w:hAnsi="Book Antiqua" w:cs="Arial"/>
          <w:b/>
          <w:i/>
          <w:sz w:val="24"/>
          <w:szCs w:val="24"/>
        </w:rPr>
        <w:t>Imaging diagnosis</w:t>
      </w:r>
    </w:p>
    <w:p w14:paraId="439BA8A7" w14:textId="35B190F5" w:rsidR="00EC522D" w:rsidRPr="008E1C3C" w:rsidRDefault="00AE17FD" w:rsidP="008E1C3C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8E1C3C">
        <w:rPr>
          <w:rFonts w:ascii="Book Antiqua" w:hAnsi="Book Antiqua" w:cs="Arial"/>
          <w:sz w:val="24"/>
          <w:szCs w:val="24"/>
        </w:rPr>
        <w:lastRenderedPageBreak/>
        <w:t xml:space="preserve">Endoscopic ultrasound revealed an </w:t>
      </w:r>
      <w:proofErr w:type="spellStart"/>
      <w:r w:rsidRPr="008E1C3C">
        <w:rPr>
          <w:rFonts w:ascii="Book Antiqua" w:hAnsi="Book Antiqua" w:cs="Arial"/>
          <w:sz w:val="24"/>
          <w:szCs w:val="24"/>
        </w:rPr>
        <w:t>iso</w:t>
      </w:r>
      <w:proofErr w:type="spellEnd"/>
      <w:r w:rsidRPr="008E1C3C">
        <w:rPr>
          <w:rFonts w:ascii="Book Antiqua" w:hAnsi="Book Antiqua" w:cs="Arial"/>
          <w:sz w:val="24"/>
          <w:szCs w:val="24"/>
        </w:rPr>
        <w:t>/</w:t>
      </w:r>
      <w:proofErr w:type="spellStart"/>
      <w:r w:rsidRPr="008E1C3C">
        <w:rPr>
          <w:rFonts w:ascii="Book Antiqua" w:hAnsi="Book Antiqua" w:cs="Arial"/>
          <w:sz w:val="24"/>
          <w:szCs w:val="24"/>
        </w:rPr>
        <w:t>hypoechoic</w:t>
      </w:r>
      <w:proofErr w:type="spellEnd"/>
      <w:r w:rsidRPr="008E1C3C">
        <w:rPr>
          <w:rFonts w:ascii="Book Antiqua" w:hAnsi="Book Antiqua" w:cs="Arial"/>
          <w:sz w:val="24"/>
          <w:szCs w:val="24"/>
        </w:rPr>
        <w:t xml:space="preserve"> mass of 20</w:t>
      </w:r>
      <w:r w:rsidR="005F7337" w:rsidRPr="008E1C3C">
        <w:rPr>
          <w:rFonts w:ascii="Book Antiqua" w:hAnsi="Book Antiqua" w:cs="Arial"/>
          <w:sz w:val="24"/>
          <w:szCs w:val="24"/>
        </w:rPr>
        <w:t xml:space="preserve"> </w:t>
      </w:r>
      <w:r w:rsidRPr="008E1C3C">
        <w:rPr>
          <w:rFonts w:ascii="Book Antiqua" w:hAnsi="Book Antiqua" w:cs="Arial"/>
          <w:sz w:val="24"/>
          <w:szCs w:val="24"/>
        </w:rPr>
        <w:t>mm in diameter in the third layer</w:t>
      </w:r>
      <w:r w:rsidR="001041FB" w:rsidRPr="008E1C3C">
        <w:rPr>
          <w:rFonts w:ascii="Book Antiqua" w:hAnsi="Book Antiqua" w:cs="Arial"/>
          <w:sz w:val="24"/>
          <w:szCs w:val="24"/>
        </w:rPr>
        <w:t>,</w:t>
      </w:r>
      <w:r w:rsidRPr="008E1C3C">
        <w:rPr>
          <w:rFonts w:ascii="Book Antiqua" w:hAnsi="Book Antiqua" w:cs="Arial"/>
          <w:sz w:val="24"/>
          <w:szCs w:val="24"/>
        </w:rPr>
        <w:t xml:space="preserve"> and it </w:t>
      </w:r>
      <w:r w:rsidR="00427653" w:rsidRPr="008E1C3C">
        <w:rPr>
          <w:rFonts w:ascii="Book Antiqua" w:hAnsi="Book Antiqua" w:cs="Arial"/>
          <w:sz w:val="24"/>
          <w:szCs w:val="24"/>
        </w:rPr>
        <w:t>showed gradual increase</w:t>
      </w:r>
      <w:r w:rsidR="005F7337" w:rsidRPr="008E1C3C">
        <w:rPr>
          <w:rFonts w:ascii="Book Antiqua" w:hAnsi="Book Antiqua" w:cs="Arial"/>
          <w:sz w:val="24"/>
          <w:szCs w:val="24"/>
        </w:rPr>
        <w:t>s</w:t>
      </w:r>
      <w:r w:rsidR="00427653" w:rsidRPr="008E1C3C">
        <w:rPr>
          <w:rFonts w:ascii="Book Antiqua" w:hAnsi="Book Antiqua" w:cs="Arial"/>
          <w:sz w:val="24"/>
          <w:szCs w:val="24"/>
        </w:rPr>
        <w:t xml:space="preserve"> </w:t>
      </w:r>
      <w:r w:rsidR="005F7337" w:rsidRPr="008E1C3C">
        <w:rPr>
          <w:rFonts w:ascii="Book Antiqua" w:hAnsi="Book Antiqua" w:cs="Arial"/>
          <w:sz w:val="24"/>
          <w:szCs w:val="24"/>
        </w:rPr>
        <w:t>in</w:t>
      </w:r>
      <w:r w:rsidR="00427653" w:rsidRPr="008E1C3C">
        <w:rPr>
          <w:rFonts w:ascii="Book Antiqua" w:hAnsi="Book Antiqua" w:cs="Arial"/>
          <w:sz w:val="24"/>
          <w:szCs w:val="24"/>
        </w:rPr>
        <w:t xml:space="preserve"> the s</w:t>
      </w:r>
      <w:r w:rsidR="007E469D" w:rsidRPr="008E1C3C">
        <w:rPr>
          <w:rFonts w:ascii="Book Antiqua" w:hAnsi="Book Antiqua" w:cs="Arial"/>
          <w:sz w:val="24"/>
          <w:szCs w:val="24"/>
        </w:rPr>
        <w:t xml:space="preserve">olid and </w:t>
      </w:r>
      <w:proofErr w:type="spellStart"/>
      <w:r w:rsidR="007E469D" w:rsidRPr="008E1C3C">
        <w:rPr>
          <w:rFonts w:ascii="Book Antiqua" w:hAnsi="Book Antiqua" w:cs="Arial"/>
          <w:sz w:val="24"/>
          <w:szCs w:val="24"/>
        </w:rPr>
        <w:t>multicystic</w:t>
      </w:r>
      <w:proofErr w:type="spellEnd"/>
      <w:r w:rsidR="007E469D" w:rsidRPr="008E1C3C">
        <w:rPr>
          <w:rFonts w:ascii="Book Antiqua" w:hAnsi="Book Antiqua" w:cs="Arial"/>
          <w:sz w:val="24"/>
          <w:szCs w:val="24"/>
        </w:rPr>
        <w:t xml:space="preserve"> components</w:t>
      </w:r>
      <w:r w:rsidR="00427653" w:rsidRPr="008E1C3C">
        <w:rPr>
          <w:rFonts w:ascii="Book Antiqua" w:hAnsi="Book Antiqua" w:cs="Arial"/>
          <w:sz w:val="24"/>
          <w:szCs w:val="24"/>
        </w:rPr>
        <w:t xml:space="preserve"> without muscle invasion</w:t>
      </w:r>
      <w:r w:rsidRPr="008E1C3C">
        <w:rPr>
          <w:rFonts w:ascii="Book Antiqua" w:hAnsi="Book Antiqua" w:cs="Arial"/>
          <w:sz w:val="24"/>
          <w:szCs w:val="24"/>
        </w:rPr>
        <w:t xml:space="preserve">. </w:t>
      </w:r>
    </w:p>
    <w:p w14:paraId="3AB8BBCC" w14:textId="77777777" w:rsidR="00A65F25" w:rsidRDefault="00A65F25" w:rsidP="008E1C3C">
      <w:pPr>
        <w:spacing w:line="360" w:lineRule="auto"/>
        <w:rPr>
          <w:rFonts w:ascii="Book Antiqua" w:eastAsia="宋体" w:hAnsi="Book Antiqua" w:cs="Arial"/>
          <w:b/>
          <w:sz w:val="24"/>
          <w:szCs w:val="24"/>
          <w:lang w:eastAsia="zh-CN"/>
        </w:rPr>
      </w:pPr>
    </w:p>
    <w:p w14:paraId="794B226E" w14:textId="5303FA79" w:rsidR="001351AF" w:rsidRPr="00A65F25" w:rsidRDefault="001351AF" w:rsidP="008E1C3C">
      <w:pPr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A65F25">
        <w:rPr>
          <w:rFonts w:ascii="Book Antiqua" w:hAnsi="Book Antiqua" w:cs="Arial"/>
          <w:b/>
          <w:i/>
          <w:sz w:val="24"/>
          <w:szCs w:val="24"/>
        </w:rPr>
        <w:t>Pathological diagnosis</w:t>
      </w:r>
    </w:p>
    <w:p w14:paraId="6EDA7AF9" w14:textId="5C096703" w:rsidR="00EC522D" w:rsidRPr="00A65F25" w:rsidRDefault="001A488E" w:rsidP="008E1C3C">
      <w:pPr>
        <w:spacing w:line="360" w:lineRule="auto"/>
        <w:rPr>
          <w:rFonts w:ascii="Book Antiqua" w:eastAsia="宋体" w:hAnsi="Book Antiqua" w:cs="Arial"/>
          <w:sz w:val="24"/>
          <w:szCs w:val="24"/>
          <w:lang w:eastAsia="zh-CN"/>
        </w:rPr>
      </w:pPr>
      <w:r w:rsidRPr="008E1C3C">
        <w:rPr>
          <w:rFonts w:ascii="Book Antiqua" w:hAnsi="Book Antiqua" w:cs="Arial"/>
          <w:sz w:val="24"/>
          <w:szCs w:val="24"/>
        </w:rPr>
        <w:t xml:space="preserve">Plexiform </w:t>
      </w:r>
      <w:proofErr w:type="spellStart"/>
      <w:r w:rsidRPr="008E1C3C">
        <w:rPr>
          <w:rFonts w:ascii="Book Antiqua" w:hAnsi="Book Antiqua" w:cs="Arial"/>
          <w:sz w:val="24"/>
          <w:szCs w:val="24"/>
        </w:rPr>
        <w:t>fibromyxoma</w:t>
      </w:r>
      <w:proofErr w:type="spellEnd"/>
      <w:r w:rsidRPr="008E1C3C">
        <w:rPr>
          <w:rFonts w:ascii="Book Antiqua" w:hAnsi="Book Antiqua" w:cs="Arial"/>
          <w:sz w:val="24"/>
          <w:szCs w:val="24"/>
        </w:rPr>
        <w:t>.</w:t>
      </w:r>
    </w:p>
    <w:p w14:paraId="6FC1B920" w14:textId="77777777" w:rsidR="00A65F25" w:rsidRDefault="00A65F25" w:rsidP="008E1C3C">
      <w:pPr>
        <w:spacing w:line="360" w:lineRule="auto"/>
        <w:rPr>
          <w:rFonts w:ascii="Book Antiqua" w:eastAsia="宋体" w:hAnsi="Book Antiqua" w:cs="Arial"/>
          <w:b/>
          <w:sz w:val="24"/>
          <w:szCs w:val="24"/>
          <w:lang w:eastAsia="zh-CN"/>
        </w:rPr>
      </w:pPr>
    </w:p>
    <w:p w14:paraId="655D510B" w14:textId="7EB61D65" w:rsidR="001351AF" w:rsidRPr="00A65F25" w:rsidRDefault="001351AF" w:rsidP="008E1C3C">
      <w:pPr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A65F25">
        <w:rPr>
          <w:rFonts w:ascii="Book Antiqua" w:hAnsi="Book Antiqua" w:cs="Arial"/>
          <w:b/>
          <w:i/>
          <w:sz w:val="24"/>
          <w:szCs w:val="24"/>
        </w:rPr>
        <w:t>Treatment</w:t>
      </w:r>
    </w:p>
    <w:p w14:paraId="501F9C9C" w14:textId="77777777" w:rsidR="00EC522D" w:rsidRPr="008E1C3C" w:rsidRDefault="001A488E" w:rsidP="008E1C3C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8E1C3C">
        <w:rPr>
          <w:rFonts w:ascii="Book Antiqua" w:hAnsi="Book Antiqua" w:cs="Arial"/>
          <w:sz w:val="24"/>
          <w:szCs w:val="24"/>
        </w:rPr>
        <w:t xml:space="preserve">Endoscopic submucosal dissection was performed as </w:t>
      </w:r>
      <w:r w:rsidR="005F7337" w:rsidRPr="008E1C3C">
        <w:rPr>
          <w:rFonts w:ascii="Book Antiqua" w:hAnsi="Book Antiqua" w:cs="Arial"/>
          <w:sz w:val="24"/>
          <w:szCs w:val="24"/>
        </w:rPr>
        <w:t xml:space="preserve">a </w:t>
      </w:r>
      <w:r w:rsidRPr="008E1C3C">
        <w:rPr>
          <w:rFonts w:ascii="Book Antiqua" w:hAnsi="Book Antiqua" w:cs="Arial"/>
          <w:sz w:val="24"/>
          <w:szCs w:val="24"/>
        </w:rPr>
        <w:t xml:space="preserve">diagnostic treatment. </w:t>
      </w:r>
    </w:p>
    <w:p w14:paraId="75E7F510" w14:textId="77777777" w:rsidR="00A65F25" w:rsidRDefault="00A65F25" w:rsidP="008E1C3C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026AA7C0" w14:textId="2B92B5B6" w:rsidR="001351AF" w:rsidRPr="00A65F25" w:rsidRDefault="001351AF" w:rsidP="008E1C3C">
      <w:pPr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A65F25">
        <w:rPr>
          <w:rFonts w:ascii="Book Antiqua" w:hAnsi="Book Antiqua"/>
          <w:b/>
          <w:i/>
          <w:sz w:val="24"/>
          <w:szCs w:val="24"/>
        </w:rPr>
        <w:t>Related reports</w:t>
      </w:r>
    </w:p>
    <w:p w14:paraId="7A9564C0" w14:textId="1003F9AE" w:rsidR="00EC522D" w:rsidRPr="008E1C3C" w:rsidRDefault="005F7337" w:rsidP="008E1C3C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8E1C3C">
        <w:rPr>
          <w:rFonts w:ascii="Book Antiqua" w:hAnsi="Book Antiqua" w:cs="Arial"/>
          <w:sz w:val="24"/>
          <w:szCs w:val="24"/>
        </w:rPr>
        <w:t>Few studies have described</w:t>
      </w:r>
      <w:r w:rsidR="006B3617" w:rsidRPr="008E1C3C">
        <w:rPr>
          <w:rFonts w:ascii="Book Antiqua" w:hAnsi="Book Antiqua" w:cs="Arial"/>
          <w:sz w:val="24"/>
          <w:szCs w:val="24"/>
        </w:rPr>
        <w:t xml:space="preserve"> </w:t>
      </w:r>
      <w:r w:rsidR="00DE6DCC" w:rsidRPr="008E1C3C">
        <w:rPr>
          <w:rFonts w:ascii="Book Antiqua" w:hAnsi="Book Antiqua" w:cs="Arial"/>
          <w:sz w:val="24"/>
          <w:szCs w:val="24"/>
        </w:rPr>
        <w:t xml:space="preserve">plexiform </w:t>
      </w:r>
      <w:proofErr w:type="spellStart"/>
      <w:r w:rsidR="006B3617" w:rsidRPr="008E1C3C">
        <w:rPr>
          <w:rFonts w:ascii="Book Antiqua" w:hAnsi="Book Antiqua" w:cs="Arial"/>
          <w:sz w:val="24"/>
          <w:szCs w:val="24"/>
        </w:rPr>
        <w:t>fibromyxoma</w:t>
      </w:r>
      <w:proofErr w:type="spellEnd"/>
      <w:r w:rsidRPr="008E1C3C">
        <w:rPr>
          <w:rFonts w:ascii="Book Antiqua" w:hAnsi="Book Antiqua" w:cs="Arial"/>
          <w:sz w:val="24"/>
          <w:szCs w:val="24"/>
        </w:rPr>
        <w:t>,</w:t>
      </w:r>
      <w:r w:rsidR="006B3617" w:rsidRPr="008E1C3C">
        <w:rPr>
          <w:rFonts w:ascii="Book Antiqua" w:hAnsi="Book Antiqua" w:cs="Arial"/>
          <w:sz w:val="24"/>
          <w:szCs w:val="24"/>
        </w:rPr>
        <w:t xml:space="preserve"> also known as </w:t>
      </w:r>
      <w:r w:rsidRPr="008E1C3C">
        <w:rPr>
          <w:rFonts w:ascii="Book Antiqua" w:hAnsi="Book Antiqua" w:cs="Arial"/>
          <w:sz w:val="24"/>
          <w:szCs w:val="24"/>
        </w:rPr>
        <w:t xml:space="preserve">a </w:t>
      </w:r>
      <w:r w:rsidR="006B3617" w:rsidRPr="008E1C3C">
        <w:rPr>
          <w:rFonts w:ascii="Book Antiqua" w:hAnsi="Book Antiqua" w:cs="Arial"/>
          <w:sz w:val="24"/>
          <w:szCs w:val="24"/>
        </w:rPr>
        <w:t xml:space="preserve">plexiform </w:t>
      </w:r>
      <w:proofErr w:type="spellStart"/>
      <w:r w:rsidR="006B3617" w:rsidRPr="008E1C3C">
        <w:rPr>
          <w:rFonts w:ascii="Book Antiqua" w:hAnsi="Book Antiqua" w:cs="Arial"/>
          <w:sz w:val="24"/>
          <w:szCs w:val="24"/>
        </w:rPr>
        <w:t>angiomyxoid</w:t>
      </w:r>
      <w:proofErr w:type="spellEnd"/>
      <w:r w:rsidR="006B3617" w:rsidRPr="008E1C3C">
        <w:rPr>
          <w:rFonts w:ascii="Book Antiqua" w:hAnsi="Book Antiqua" w:cs="Arial"/>
          <w:sz w:val="24"/>
          <w:szCs w:val="24"/>
        </w:rPr>
        <w:t xml:space="preserve"> </w:t>
      </w:r>
      <w:proofErr w:type="spellStart"/>
      <w:r w:rsidR="006B3617" w:rsidRPr="008E1C3C">
        <w:rPr>
          <w:rFonts w:ascii="Book Antiqua" w:hAnsi="Book Antiqua" w:cs="Arial"/>
          <w:sz w:val="24"/>
          <w:szCs w:val="24"/>
        </w:rPr>
        <w:t>myofibroblastic</w:t>
      </w:r>
      <w:proofErr w:type="spellEnd"/>
      <w:r w:rsidR="006B3617" w:rsidRPr="008E1C3C">
        <w:rPr>
          <w:rFonts w:ascii="Book Antiqua" w:hAnsi="Book Antiqua" w:cs="Arial"/>
          <w:sz w:val="24"/>
          <w:szCs w:val="24"/>
        </w:rPr>
        <w:t xml:space="preserve"> tumor. </w:t>
      </w:r>
      <w:r w:rsidRPr="008E1C3C">
        <w:rPr>
          <w:rFonts w:ascii="Book Antiqua" w:hAnsi="Book Antiqua" w:cs="Arial"/>
          <w:sz w:val="24"/>
          <w:szCs w:val="24"/>
        </w:rPr>
        <w:t>P</w:t>
      </w:r>
      <w:r w:rsidR="002D565E" w:rsidRPr="008E1C3C">
        <w:rPr>
          <w:rFonts w:ascii="Book Antiqua" w:hAnsi="Book Antiqua" w:cs="Arial"/>
          <w:sz w:val="24"/>
          <w:szCs w:val="24"/>
        </w:rPr>
        <w:t xml:space="preserve">atients </w:t>
      </w:r>
      <w:r w:rsidRPr="008E1C3C">
        <w:rPr>
          <w:rFonts w:ascii="Book Antiqua" w:hAnsi="Book Antiqua" w:cs="Arial"/>
          <w:sz w:val="24"/>
          <w:szCs w:val="24"/>
        </w:rPr>
        <w:t xml:space="preserve">with plexiform </w:t>
      </w:r>
      <w:proofErr w:type="spellStart"/>
      <w:r w:rsidRPr="008E1C3C">
        <w:rPr>
          <w:rFonts w:ascii="Book Antiqua" w:hAnsi="Book Antiqua" w:cs="Arial"/>
          <w:sz w:val="24"/>
          <w:szCs w:val="24"/>
        </w:rPr>
        <w:t>fibromyxoma</w:t>
      </w:r>
      <w:proofErr w:type="spellEnd"/>
      <w:r w:rsidRPr="008E1C3C">
        <w:rPr>
          <w:rFonts w:ascii="Book Antiqua" w:hAnsi="Book Antiqua" w:cs="Arial"/>
          <w:sz w:val="24"/>
          <w:szCs w:val="24"/>
        </w:rPr>
        <w:t xml:space="preserve"> </w:t>
      </w:r>
      <w:r w:rsidR="007E469D" w:rsidRPr="008E1C3C">
        <w:rPr>
          <w:rFonts w:ascii="Book Antiqua" w:hAnsi="Book Antiqua" w:cs="Arial"/>
          <w:sz w:val="24"/>
          <w:szCs w:val="24"/>
        </w:rPr>
        <w:t xml:space="preserve">have </w:t>
      </w:r>
      <w:r w:rsidRPr="008E1C3C">
        <w:rPr>
          <w:rFonts w:ascii="Book Antiqua" w:hAnsi="Book Antiqua" w:cs="Arial"/>
          <w:sz w:val="24"/>
          <w:szCs w:val="24"/>
        </w:rPr>
        <w:t xml:space="preserve">generally </w:t>
      </w:r>
      <w:r w:rsidR="002D565E" w:rsidRPr="008E1C3C">
        <w:rPr>
          <w:rFonts w:ascii="Book Antiqua" w:hAnsi="Book Antiqua" w:cs="Arial"/>
          <w:sz w:val="24"/>
          <w:szCs w:val="24"/>
        </w:rPr>
        <w:t>under</w:t>
      </w:r>
      <w:r w:rsidR="007E469D" w:rsidRPr="008E1C3C">
        <w:rPr>
          <w:rFonts w:ascii="Book Antiqua" w:hAnsi="Book Antiqua" w:cs="Arial"/>
          <w:sz w:val="24"/>
          <w:szCs w:val="24"/>
        </w:rPr>
        <w:t xml:space="preserve">gone </w:t>
      </w:r>
      <w:r w:rsidR="00DE6DCC" w:rsidRPr="008E1C3C">
        <w:rPr>
          <w:rFonts w:ascii="Book Antiqua" w:hAnsi="Book Antiqua" w:cs="Arial"/>
          <w:sz w:val="24"/>
          <w:szCs w:val="24"/>
        </w:rPr>
        <w:t>distal or partial gastrectomy</w:t>
      </w:r>
      <w:r w:rsidR="00DA6D22" w:rsidRPr="008E1C3C">
        <w:rPr>
          <w:rFonts w:ascii="Book Antiqua" w:hAnsi="Book Antiqua" w:cs="Arial"/>
          <w:sz w:val="24"/>
          <w:szCs w:val="24"/>
        </w:rPr>
        <w:t xml:space="preserve">. </w:t>
      </w:r>
    </w:p>
    <w:p w14:paraId="5EB14AFD" w14:textId="77777777" w:rsidR="00A65F25" w:rsidRDefault="00A65F25" w:rsidP="008E1C3C">
      <w:pPr>
        <w:spacing w:line="360" w:lineRule="auto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5F0A60E3" w14:textId="7D4C8FC6" w:rsidR="001351AF" w:rsidRPr="00A65F25" w:rsidRDefault="00A65F25" w:rsidP="008E1C3C">
      <w:pPr>
        <w:spacing w:line="360" w:lineRule="auto"/>
        <w:rPr>
          <w:rFonts w:ascii="Book Antiqua" w:eastAsia="宋体" w:hAnsi="Book Antiqua"/>
          <w:b/>
          <w:i/>
          <w:sz w:val="24"/>
          <w:szCs w:val="24"/>
          <w:lang w:eastAsia="zh-CN"/>
        </w:rPr>
      </w:pPr>
      <w:r>
        <w:rPr>
          <w:rFonts w:ascii="Book Antiqua" w:hAnsi="Book Antiqua"/>
          <w:b/>
          <w:i/>
          <w:sz w:val="24"/>
          <w:szCs w:val="24"/>
        </w:rPr>
        <w:t>Term explanation</w:t>
      </w:r>
    </w:p>
    <w:p w14:paraId="0FBF4B3F" w14:textId="2FED43DF" w:rsidR="007C2936" w:rsidRPr="008E1C3C" w:rsidRDefault="0017639B" w:rsidP="008E1C3C">
      <w:pPr>
        <w:spacing w:line="360" w:lineRule="auto"/>
        <w:rPr>
          <w:rFonts w:ascii="Book Antiqua" w:hAnsi="Book Antiqua" w:cs="Arial"/>
          <w:sz w:val="24"/>
          <w:szCs w:val="24"/>
        </w:rPr>
      </w:pPr>
      <w:r w:rsidRPr="008E1C3C">
        <w:rPr>
          <w:rFonts w:ascii="Book Antiqua" w:hAnsi="Book Antiqua" w:cs="Arial"/>
          <w:sz w:val="24"/>
          <w:szCs w:val="24"/>
        </w:rPr>
        <w:t xml:space="preserve">Plexiform </w:t>
      </w:r>
      <w:proofErr w:type="spellStart"/>
      <w:r w:rsidR="007C2936" w:rsidRPr="008E1C3C">
        <w:rPr>
          <w:rFonts w:ascii="Book Antiqua" w:hAnsi="Book Antiqua" w:cs="Arial"/>
          <w:sz w:val="24"/>
          <w:szCs w:val="24"/>
        </w:rPr>
        <w:t>fibromyxoma</w:t>
      </w:r>
      <w:proofErr w:type="spellEnd"/>
      <w:r w:rsidR="007C2936" w:rsidRPr="008E1C3C">
        <w:rPr>
          <w:rFonts w:ascii="Book Antiqua" w:hAnsi="Book Antiqua" w:cs="Arial"/>
          <w:sz w:val="24"/>
          <w:szCs w:val="24"/>
        </w:rPr>
        <w:t xml:space="preserve"> </w:t>
      </w:r>
      <w:r w:rsidRPr="008E1C3C">
        <w:rPr>
          <w:rFonts w:ascii="Book Antiqua" w:hAnsi="Book Antiqua" w:cs="Arial"/>
          <w:sz w:val="24"/>
          <w:szCs w:val="24"/>
        </w:rPr>
        <w:t xml:space="preserve">is a new </w:t>
      </w:r>
      <w:r w:rsidR="00DA5D28" w:rsidRPr="008E1C3C">
        <w:rPr>
          <w:rFonts w:ascii="Book Antiqua" w:hAnsi="Book Antiqua" w:cs="Arial"/>
          <w:sz w:val="24"/>
          <w:szCs w:val="24"/>
        </w:rPr>
        <w:t xml:space="preserve">mesenchymal tumor </w:t>
      </w:r>
      <w:r w:rsidR="005F7337" w:rsidRPr="008E1C3C">
        <w:rPr>
          <w:rFonts w:ascii="Book Antiqua" w:hAnsi="Book Antiqua" w:cs="Arial"/>
          <w:sz w:val="24"/>
          <w:szCs w:val="24"/>
        </w:rPr>
        <w:t>entity that</w:t>
      </w:r>
      <w:r w:rsidR="00DE5731" w:rsidRPr="008E1C3C">
        <w:rPr>
          <w:rFonts w:ascii="Book Antiqua" w:hAnsi="Book Antiqua" w:cs="Arial"/>
          <w:sz w:val="24"/>
          <w:szCs w:val="24"/>
        </w:rPr>
        <w:t xml:space="preserve"> </w:t>
      </w:r>
      <w:r w:rsidR="00DA5D28" w:rsidRPr="008E1C3C">
        <w:rPr>
          <w:rFonts w:ascii="Book Antiqua" w:hAnsi="Book Antiqua" w:cs="Arial"/>
          <w:sz w:val="24"/>
          <w:szCs w:val="24"/>
        </w:rPr>
        <w:t>shows</w:t>
      </w:r>
      <w:r w:rsidRPr="008E1C3C">
        <w:rPr>
          <w:rFonts w:ascii="Book Antiqua" w:hAnsi="Book Antiqua"/>
          <w:sz w:val="24"/>
          <w:szCs w:val="24"/>
        </w:rPr>
        <w:t xml:space="preserve"> </w:t>
      </w:r>
      <w:r w:rsidRPr="008E1C3C">
        <w:rPr>
          <w:rFonts w:ascii="Book Antiqua" w:hAnsi="Book Antiqua" w:cs="Arial"/>
          <w:sz w:val="24"/>
          <w:szCs w:val="24"/>
        </w:rPr>
        <w:t xml:space="preserve">a unique plexiform growth pattern of bland spindle cells. </w:t>
      </w:r>
    </w:p>
    <w:p w14:paraId="7D349CBB" w14:textId="77777777" w:rsidR="00A65F25" w:rsidRDefault="00A65F25" w:rsidP="008E1C3C">
      <w:pPr>
        <w:spacing w:line="360" w:lineRule="auto"/>
        <w:rPr>
          <w:rFonts w:ascii="Book Antiqua" w:eastAsia="宋体" w:hAnsi="Book Antiqua" w:cs="Arial"/>
          <w:b/>
          <w:sz w:val="24"/>
          <w:szCs w:val="24"/>
          <w:lang w:eastAsia="zh-CN"/>
        </w:rPr>
      </w:pPr>
    </w:p>
    <w:p w14:paraId="5A96AB4C" w14:textId="01A9FD13" w:rsidR="001351AF" w:rsidRPr="00A65F25" w:rsidRDefault="001351AF" w:rsidP="008E1C3C">
      <w:pPr>
        <w:spacing w:line="360" w:lineRule="auto"/>
        <w:rPr>
          <w:rFonts w:ascii="Book Antiqua" w:hAnsi="Book Antiqua" w:cs="Arial"/>
          <w:b/>
          <w:i/>
          <w:sz w:val="24"/>
          <w:szCs w:val="24"/>
        </w:rPr>
      </w:pPr>
      <w:r w:rsidRPr="00A65F25">
        <w:rPr>
          <w:rFonts w:ascii="Book Antiqua" w:hAnsi="Book Antiqua" w:cs="Arial"/>
          <w:b/>
          <w:i/>
          <w:sz w:val="24"/>
          <w:szCs w:val="24"/>
        </w:rPr>
        <w:t>Experiences and lessons</w:t>
      </w:r>
    </w:p>
    <w:p w14:paraId="75A0B2F1" w14:textId="0AEDDEA4" w:rsidR="00CF1218" w:rsidRPr="008E1C3C" w:rsidRDefault="00CF1218" w:rsidP="008E1C3C">
      <w:pPr>
        <w:spacing w:line="360" w:lineRule="auto"/>
        <w:rPr>
          <w:rFonts w:ascii="Book Antiqua" w:hAnsi="Book Antiqua" w:cs="Arial"/>
          <w:b/>
          <w:sz w:val="24"/>
          <w:szCs w:val="24"/>
        </w:rPr>
      </w:pPr>
      <w:r w:rsidRPr="008E1C3C">
        <w:rPr>
          <w:rFonts w:ascii="Book Antiqua" w:hAnsi="Book Antiqua" w:cs="Arial"/>
          <w:sz w:val="24"/>
          <w:szCs w:val="24"/>
        </w:rPr>
        <w:t xml:space="preserve">Plexiform </w:t>
      </w:r>
      <w:proofErr w:type="spellStart"/>
      <w:r w:rsidRPr="008E1C3C">
        <w:rPr>
          <w:rFonts w:ascii="Book Antiqua" w:hAnsi="Book Antiqua" w:cs="Arial"/>
          <w:sz w:val="24"/>
          <w:szCs w:val="24"/>
        </w:rPr>
        <w:t>fibromyxoma</w:t>
      </w:r>
      <w:proofErr w:type="spellEnd"/>
      <w:r w:rsidRPr="008E1C3C">
        <w:rPr>
          <w:rFonts w:ascii="Book Antiqua" w:hAnsi="Book Antiqua" w:cs="Arial"/>
          <w:sz w:val="24"/>
          <w:szCs w:val="24"/>
        </w:rPr>
        <w:t xml:space="preserve"> </w:t>
      </w:r>
      <w:r w:rsidR="007E469D" w:rsidRPr="008E1C3C">
        <w:rPr>
          <w:rFonts w:ascii="Book Antiqua" w:hAnsi="Book Antiqua" w:cs="Arial"/>
          <w:sz w:val="24"/>
          <w:szCs w:val="24"/>
        </w:rPr>
        <w:t>needs</w:t>
      </w:r>
      <w:r w:rsidRPr="008E1C3C">
        <w:rPr>
          <w:rFonts w:ascii="Book Antiqua" w:hAnsi="Book Antiqua" w:cs="Arial"/>
          <w:sz w:val="24"/>
          <w:szCs w:val="24"/>
        </w:rPr>
        <w:t xml:space="preserve"> to be considered </w:t>
      </w:r>
      <w:r w:rsidR="005F7337" w:rsidRPr="008E1C3C">
        <w:rPr>
          <w:rFonts w:ascii="Book Antiqua" w:hAnsi="Book Antiqua" w:cs="Arial"/>
          <w:sz w:val="24"/>
          <w:szCs w:val="24"/>
        </w:rPr>
        <w:t>in a</w:t>
      </w:r>
      <w:r w:rsidRPr="008E1C3C">
        <w:rPr>
          <w:rFonts w:ascii="Book Antiqua" w:hAnsi="Book Antiqua"/>
          <w:sz w:val="24"/>
          <w:szCs w:val="24"/>
        </w:rPr>
        <w:t xml:space="preserve"> </w:t>
      </w:r>
      <w:r w:rsidRPr="008E1C3C">
        <w:rPr>
          <w:rFonts w:ascii="Book Antiqua" w:hAnsi="Book Antiqua" w:cs="Arial"/>
          <w:sz w:val="24"/>
          <w:szCs w:val="24"/>
        </w:rPr>
        <w:t>differential diagnosis of gastric submucosal tumor</w:t>
      </w:r>
      <w:r w:rsidR="005F7337" w:rsidRPr="008E1C3C">
        <w:rPr>
          <w:rFonts w:ascii="Book Antiqua" w:hAnsi="Book Antiqua" w:cs="Arial"/>
          <w:sz w:val="24"/>
          <w:szCs w:val="24"/>
        </w:rPr>
        <w:t>s</w:t>
      </w:r>
      <w:r w:rsidR="00B42C4D" w:rsidRPr="008E1C3C">
        <w:rPr>
          <w:rFonts w:ascii="Book Antiqua" w:hAnsi="Book Antiqua" w:cs="Arial"/>
          <w:sz w:val="24"/>
          <w:szCs w:val="24"/>
        </w:rPr>
        <w:t>, and</w:t>
      </w:r>
      <w:r w:rsidRPr="008E1C3C">
        <w:rPr>
          <w:rFonts w:ascii="Book Antiqua" w:hAnsi="Book Antiqua" w:cs="Arial"/>
          <w:sz w:val="24"/>
          <w:szCs w:val="24"/>
        </w:rPr>
        <w:t xml:space="preserve"> </w:t>
      </w:r>
      <w:r w:rsidR="00B42C4D" w:rsidRPr="008E1C3C">
        <w:rPr>
          <w:rFonts w:ascii="Book Antiqua" w:hAnsi="Book Antiqua" w:cs="Arial"/>
          <w:sz w:val="24"/>
          <w:szCs w:val="24"/>
        </w:rPr>
        <w:t>follow</w:t>
      </w:r>
      <w:r w:rsidR="005F7337" w:rsidRPr="008E1C3C">
        <w:rPr>
          <w:rFonts w:ascii="Book Antiqua" w:hAnsi="Book Antiqua" w:cs="Arial"/>
          <w:sz w:val="24"/>
          <w:szCs w:val="24"/>
        </w:rPr>
        <w:t>-</w:t>
      </w:r>
      <w:r w:rsidR="00437711" w:rsidRPr="008E1C3C">
        <w:rPr>
          <w:rFonts w:ascii="Book Antiqua" w:hAnsi="Book Antiqua" w:cs="Arial"/>
          <w:sz w:val="24"/>
          <w:szCs w:val="24"/>
        </w:rPr>
        <w:t xml:space="preserve">up </w:t>
      </w:r>
      <w:r w:rsidR="00786053" w:rsidRPr="008E1C3C">
        <w:rPr>
          <w:rFonts w:ascii="Book Antiqua" w:hAnsi="Book Antiqua" w:cs="Arial"/>
          <w:sz w:val="24"/>
          <w:szCs w:val="24"/>
        </w:rPr>
        <w:t xml:space="preserve">EUS </w:t>
      </w:r>
      <w:r w:rsidR="005F7337" w:rsidRPr="008E1C3C">
        <w:rPr>
          <w:rFonts w:ascii="Book Antiqua" w:hAnsi="Book Antiqua" w:cs="Arial"/>
          <w:sz w:val="24"/>
          <w:szCs w:val="24"/>
        </w:rPr>
        <w:t>may</w:t>
      </w:r>
      <w:r w:rsidR="00437711" w:rsidRPr="008E1C3C">
        <w:rPr>
          <w:rFonts w:ascii="Book Antiqua" w:hAnsi="Book Antiqua" w:cs="Arial"/>
          <w:sz w:val="24"/>
          <w:szCs w:val="24"/>
        </w:rPr>
        <w:t xml:space="preserve"> be </w:t>
      </w:r>
      <w:r w:rsidR="00B42C4D" w:rsidRPr="008E1C3C">
        <w:rPr>
          <w:rFonts w:ascii="Book Antiqua" w:hAnsi="Book Antiqua" w:cs="Arial"/>
          <w:sz w:val="24"/>
          <w:szCs w:val="24"/>
        </w:rPr>
        <w:t>able to</w:t>
      </w:r>
      <w:r w:rsidR="00B42C4D" w:rsidRPr="008E1C3C">
        <w:rPr>
          <w:rFonts w:ascii="Book Antiqua" w:hAnsi="Book Antiqua"/>
          <w:sz w:val="24"/>
          <w:szCs w:val="24"/>
        </w:rPr>
        <w:t xml:space="preserve"> </w:t>
      </w:r>
      <w:r w:rsidR="00B42C4D" w:rsidRPr="008E1C3C">
        <w:rPr>
          <w:rFonts w:ascii="Book Antiqua" w:hAnsi="Book Antiqua" w:cs="Arial"/>
          <w:sz w:val="24"/>
          <w:szCs w:val="24"/>
        </w:rPr>
        <w:t xml:space="preserve">distinguish plexiform </w:t>
      </w:r>
      <w:proofErr w:type="spellStart"/>
      <w:r w:rsidR="00B42C4D" w:rsidRPr="008E1C3C">
        <w:rPr>
          <w:rFonts w:ascii="Book Antiqua" w:hAnsi="Book Antiqua" w:cs="Arial"/>
          <w:sz w:val="24"/>
          <w:szCs w:val="24"/>
        </w:rPr>
        <w:t>fibromyxoma</w:t>
      </w:r>
      <w:proofErr w:type="spellEnd"/>
      <w:r w:rsidR="00B42C4D" w:rsidRPr="008E1C3C">
        <w:rPr>
          <w:rFonts w:ascii="Book Antiqua" w:hAnsi="Book Antiqua" w:cs="Arial"/>
          <w:sz w:val="24"/>
          <w:szCs w:val="24"/>
        </w:rPr>
        <w:t xml:space="preserve"> from other</w:t>
      </w:r>
      <w:r w:rsidR="005F7337" w:rsidRPr="008E1C3C">
        <w:rPr>
          <w:rFonts w:ascii="Book Antiqua" w:hAnsi="Book Antiqua" w:cs="Arial"/>
          <w:sz w:val="24"/>
          <w:szCs w:val="24"/>
        </w:rPr>
        <w:t xml:space="preserve"> gastric submucosal tumors</w:t>
      </w:r>
      <w:r w:rsidR="00B42C4D" w:rsidRPr="008E1C3C">
        <w:rPr>
          <w:rFonts w:ascii="Book Antiqua" w:hAnsi="Book Antiqua" w:cs="Arial"/>
          <w:sz w:val="24"/>
          <w:szCs w:val="24"/>
        </w:rPr>
        <w:t>.</w:t>
      </w:r>
      <w:r w:rsidR="008E1C3C">
        <w:rPr>
          <w:rFonts w:ascii="Book Antiqua" w:hAnsi="Book Antiqua" w:cs="Arial"/>
          <w:sz w:val="24"/>
          <w:szCs w:val="24"/>
        </w:rPr>
        <w:t xml:space="preserve"> </w:t>
      </w:r>
    </w:p>
    <w:p w14:paraId="159C1DF2" w14:textId="666DB13C" w:rsidR="001351AF" w:rsidRPr="00A65F25" w:rsidRDefault="00A65F25" w:rsidP="008E1C3C">
      <w:pPr>
        <w:spacing w:line="360" w:lineRule="auto"/>
        <w:rPr>
          <w:rFonts w:ascii="Book Antiqua" w:eastAsia="宋体" w:hAnsi="Book Antiqua" w:cs="Times New Roman"/>
          <w:b/>
          <w:i/>
          <w:iCs/>
          <w:sz w:val="24"/>
          <w:szCs w:val="24"/>
          <w:lang w:eastAsia="zh-CN"/>
        </w:rPr>
      </w:pPr>
      <w:r w:rsidRPr="00A65F25">
        <w:rPr>
          <w:rFonts w:ascii="Book Antiqua" w:eastAsia="宋体" w:hAnsi="Book Antiqua" w:cs="Times New Roman" w:hint="eastAsia"/>
          <w:b/>
          <w:i/>
          <w:iCs/>
          <w:sz w:val="24"/>
          <w:szCs w:val="24"/>
          <w:lang w:eastAsia="zh-CN"/>
        </w:rPr>
        <w:t>Peer-review</w:t>
      </w:r>
    </w:p>
    <w:p w14:paraId="213597EB" w14:textId="1A94E3A6" w:rsidR="001351AF" w:rsidRPr="00A65F25" w:rsidRDefault="00A65F25" w:rsidP="008E1C3C">
      <w:pPr>
        <w:spacing w:line="360" w:lineRule="auto"/>
        <w:rPr>
          <w:rFonts w:ascii="Book Antiqua" w:hAnsi="Book Antiqua" w:cs="Arial"/>
          <w:sz w:val="24"/>
          <w:szCs w:val="24"/>
        </w:rPr>
      </w:pPr>
      <w:r>
        <w:rPr>
          <w:rFonts w:ascii="Book Antiqua" w:eastAsia="宋体" w:hAnsi="Book Antiqua" w:cs="Arial" w:hint="eastAsia"/>
          <w:sz w:val="24"/>
          <w:szCs w:val="24"/>
          <w:lang w:eastAsia="zh-CN"/>
        </w:rPr>
        <w:lastRenderedPageBreak/>
        <w:t>T</w:t>
      </w:r>
      <w:r w:rsidRPr="00A65F25">
        <w:rPr>
          <w:rFonts w:ascii="Book Antiqua" w:hAnsi="Book Antiqua" w:cs="Arial"/>
          <w:sz w:val="24"/>
          <w:szCs w:val="24"/>
        </w:rPr>
        <w:t xml:space="preserve">he rarity of the case could be enriched with a brief review of the literature, due to the scarce number of papers reporting similar tumors. </w:t>
      </w:r>
      <w:r>
        <w:rPr>
          <w:rFonts w:ascii="Book Antiqua" w:eastAsia="宋体" w:hAnsi="Book Antiqua" w:cs="Arial" w:hint="eastAsia"/>
          <w:sz w:val="24"/>
          <w:szCs w:val="24"/>
          <w:lang w:eastAsia="zh-CN"/>
        </w:rPr>
        <w:t>M</w:t>
      </w:r>
      <w:r w:rsidRPr="00A65F25">
        <w:rPr>
          <w:rFonts w:ascii="Book Antiqua" w:hAnsi="Book Antiqua" w:cs="Arial"/>
          <w:sz w:val="24"/>
          <w:szCs w:val="24"/>
        </w:rPr>
        <w:t xml:space="preserve">oreover it could be interesting to expand data about EUS, for example explaining the </w:t>
      </w:r>
      <w:proofErr w:type="spellStart"/>
      <w:r w:rsidRPr="00A65F25">
        <w:rPr>
          <w:rFonts w:ascii="Book Antiqua" w:hAnsi="Book Antiqua" w:cs="Arial"/>
          <w:sz w:val="24"/>
          <w:szCs w:val="24"/>
        </w:rPr>
        <w:t>carachteristics</w:t>
      </w:r>
      <w:proofErr w:type="spellEnd"/>
      <w:r w:rsidRPr="00A65F25">
        <w:rPr>
          <w:rFonts w:ascii="Book Antiqua" w:hAnsi="Book Antiqua" w:cs="Arial"/>
          <w:sz w:val="24"/>
          <w:szCs w:val="24"/>
        </w:rPr>
        <w:t xml:space="preserve"> of </w:t>
      </w:r>
      <w:proofErr w:type="spellStart"/>
      <w:r w:rsidRPr="00A65F25">
        <w:rPr>
          <w:rFonts w:ascii="Book Antiqua" w:hAnsi="Book Antiqua" w:cs="Arial"/>
          <w:sz w:val="24"/>
          <w:szCs w:val="24"/>
        </w:rPr>
        <w:t>elastometry</w:t>
      </w:r>
      <w:proofErr w:type="spellEnd"/>
      <w:r w:rsidRPr="00A65F25">
        <w:rPr>
          <w:rFonts w:ascii="Book Antiqua" w:hAnsi="Book Antiqua" w:cs="Arial"/>
          <w:sz w:val="24"/>
          <w:szCs w:val="24"/>
        </w:rPr>
        <w:t xml:space="preserve"> and eventual contrast enhancement. The quality of the article is augmented by the images, which are impressive and clear. </w:t>
      </w:r>
      <w:r>
        <w:rPr>
          <w:rFonts w:ascii="Book Antiqua" w:eastAsia="宋体" w:hAnsi="Book Antiqua" w:cs="Arial" w:hint="eastAsia"/>
          <w:sz w:val="24"/>
          <w:szCs w:val="24"/>
          <w:lang w:eastAsia="zh-CN"/>
        </w:rPr>
        <w:t>O</w:t>
      </w:r>
      <w:r w:rsidRPr="00A65F25">
        <w:rPr>
          <w:rFonts w:ascii="Book Antiqua" w:hAnsi="Book Antiqua" w:cs="Arial"/>
          <w:sz w:val="24"/>
          <w:szCs w:val="24"/>
        </w:rPr>
        <w:t xml:space="preserve">verall </w:t>
      </w:r>
      <w:r w:rsidR="00CB47F0">
        <w:rPr>
          <w:rFonts w:ascii="Book Antiqua" w:hAnsi="Book Antiqua" w:cs="Arial"/>
          <w:sz w:val="24"/>
          <w:szCs w:val="24"/>
        </w:rPr>
        <w:t xml:space="preserve">it is </w:t>
      </w:r>
      <w:bookmarkStart w:id="4" w:name="_GoBack"/>
      <w:bookmarkEnd w:id="4"/>
      <w:r w:rsidRPr="00A65F25">
        <w:rPr>
          <w:rFonts w:ascii="Book Antiqua" w:hAnsi="Book Antiqua" w:cs="Arial"/>
          <w:sz w:val="24"/>
          <w:szCs w:val="24"/>
        </w:rPr>
        <w:t>a good paper.</w:t>
      </w:r>
    </w:p>
    <w:p w14:paraId="418CB5C9" w14:textId="77777777" w:rsidR="00A65F25" w:rsidRDefault="00A65F25" w:rsidP="008E1C3C">
      <w:pPr>
        <w:spacing w:line="360" w:lineRule="auto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</w:p>
    <w:p w14:paraId="4E26AB19" w14:textId="77777777" w:rsidR="00A65F25" w:rsidRDefault="00A65F25" w:rsidP="008E1C3C">
      <w:pPr>
        <w:spacing w:line="360" w:lineRule="auto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</w:p>
    <w:p w14:paraId="3C7EB812" w14:textId="77777777" w:rsidR="00A65F25" w:rsidRDefault="00A65F25" w:rsidP="008E1C3C">
      <w:pPr>
        <w:spacing w:line="360" w:lineRule="auto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</w:p>
    <w:p w14:paraId="64686A25" w14:textId="77777777" w:rsidR="00A65F25" w:rsidRDefault="00A65F25" w:rsidP="008E1C3C">
      <w:pPr>
        <w:spacing w:line="360" w:lineRule="auto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</w:p>
    <w:p w14:paraId="14BD04F4" w14:textId="77777777" w:rsidR="00A65F25" w:rsidRDefault="00A65F25" w:rsidP="008E1C3C">
      <w:pPr>
        <w:spacing w:line="360" w:lineRule="auto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</w:p>
    <w:p w14:paraId="3273D39E" w14:textId="77777777" w:rsidR="00A65F25" w:rsidRDefault="00A65F25" w:rsidP="008E1C3C">
      <w:pPr>
        <w:spacing w:line="360" w:lineRule="auto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</w:p>
    <w:p w14:paraId="208A191C" w14:textId="77777777" w:rsidR="00A65F25" w:rsidRDefault="00A65F25" w:rsidP="008E1C3C">
      <w:pPr>
        <w:spacing w:line="360" w:lineRule="auto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</w:p>
    <w:p w14:paraId="6CF2104D" w14:textId="77777777" w:rsidR="00A65F25" w:rsidRDefault="00A65F25" w:rsidP="008E1C3C">
      <w:pPr>
        <w:spacing w:line="360" w:lineRule="auto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</w:p>
    <w:p w14:paraId="1D683E9B" w14:textId="77777777" w:rsidR="00A65F25" w:rsidRDefault="00A65F25" w:rsidP="008E1C3C">
      <w:pPr>
        <w:spacing w:line="360" w:lineRule="auto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</w:p>
    <w:p w14:paraId="433671B0" w14:textId="77777777" w:rsidR="00A65F25" w:rsidRDefault="00A65F25" w:rsidP="008E1C3C">
      <w:pPr>
        <w:spacing w:line="360" w:lineRule="auto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</w:p>
    <w:p w14:paraId="1AB43B51" w14:textId="77777777" w:rsidR="00A65F25" w:rsidRDefault="00A65F25" w:rsidP="008E1C3C">
      <w:pPr>
        <w:spacing w:line="360" w:lineRule="auto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</w:p>
    <w:p w14:paraId="0F5445C1" w14:textId="77777777" w:rsidR="00A65F25" w:rsidRDefault="00A65F25" w:rsidP="008E1C3C">
      <w:pPr>
        <w:spacing w:line="360" w:lineRule="auto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</w:p>
    <w:p w14:paraId="2F04C0DA" w14:textId="77777777" w:rsidR="00A65F25" w:rsidRDefault="00A65F25" w:rsidP="008E1C3C">
      <w:pPr>
        <w:spacing w:line="360" w:lineRule="auto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</w:p>
    <w:p w14:paraId="64672676" w14:textId="77777777" w:rsidR="00A65F25" w:rsidRDefault="00A65F25" w:rsidP="008E1C3C">
      <w:pPr>
        <w:spacing w:line="360" w:lineRule="auto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</w:p>
    <w:p w14:paraId="643B70B4" w14:textId="77777777" w:rsidR="00A65F25" w:rsidRDefault="00A65F25" w:rsidP="008E1C3C">
      <w:pPr>
        <w:spacing w:line="360" w:lineRule="auto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</w:p>
    <w:p w14:paraId="575FA28C" w14:textId="77777777" w:rsidR="00A65F25" w:rsidRDefault="00A65F25" w:rsidP="008E1C3C">
      <w:pPr>
        <w:spacing w:line="360" w:lineRule="auto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</w:p>
    <w:p w14:paraId="0AEBCA0D" w14:textId="77777777" w:rsidR="00A65F25" w:rsidRDefault="00A65F25" w:rsidP="008E1C3C">
      <w:pPr>
        <w:spacing w:line="360" w:lineRule="auto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</w:p>
    <w:p w14:paraId="7BE338F1" w14:textId="1675508C" w:rsidR="00BE0662" w:rsidRPr="00A65F25" w:rsidRDefault="00C4321F" w:rsidP="00A65F25">
      <w:pPr>
        <w:spacing w:line="360" w:lineRule="auto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  <w:r w:rsidRPr="00A65F25">
        <w:rPr>
          <w:rFonts w:ascii="Book Antiqua" w:hAnsi="Book Antiqua" w:cs="Times New Roman"/>
          <w:b/>
          <w:iCs/>
          <w:sz w:val="24"/>
          <w:szCs w:val="24"/>
        </w:rPr>
        <w:t>REFERENCES</w:t>
      </w:r>
    </w:p>
    <w:p w14:paraId="4586E879" w14:textId="77777777" w:rsidR="00A65F25" w:rsidRPr="00A65F25" w:rsidRDefault="00A65F25" w:rsidP="00A65F2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lastRenderedPageBreak/>
        <w:t>1 </w:t>
      </w:r>
      <w:proofErr w:type="spellStart"/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Miettinen</w:t>
      </w:r>
      <w:proofErr w:type="spellEnd"/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M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Makhlouf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HR,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Sobin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LH,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Lasota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J. Plexiform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fibromyxoma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: a distinctive benign gastric antral neoplasm not to be confused with a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myxoid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GIST. </w:t>
      </w:r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Am J 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Surg</w:t>
      </w:r>
      <w:proofErr w:type="spellEnd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Pathol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2009;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33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1624-1632 [PMID: 19675452 DOI: 10.1097/PAS.0b013e3181ae666a]</w:t>
      </w:r>
    </w:p>
    <w:p w14:paraId="6391430C" w14:textId="77777777" w:rsidR="00A65F25" w:rsidRPr="00A65F25" w:rsidRDefault="00A65F25" w:rsidP="00A65F2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2 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Sakamoto K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Hirakawa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Atsumi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Mimori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Shibata K,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Tobo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Yamamoto H, Honda H. A case of gastric plexiform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fibromyxoma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radiological and pathological findings. 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Jpn</w:t>
      </w:r>
      <w:proofErr w:type="spellEnd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J 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Radiol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2014;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32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431-436 [PMID: 24744134 DOI: 10.1007/s11604-014-0315-z]</w:t>
      </w:r>
    </w:p>
    <w:p w14:paraId="56C6078A" w14:textId="77777777" w:rsidR="00A65F25" w:rsidRPr="00A65F25" w:rsidRDefault="00A65F25" w:rsidP="00A65F2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3 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Takahashi Y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Shimizu S, Ishida T,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Aita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Toida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Fukusato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Mori S. Plexiform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angiomyxoid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myofibroblastic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tumor of the stomach. </w:t>
      </w:r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Am J 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Surg</w:t>
      </w:r>
      <w:proofErr w:type="spellEnd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Pathol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2007;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31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724-728 [PMID: 17460456 DOI: 10.1097/01.pas.0000213448.54643.2f]</w:t>
      </w:r>
    </w:p>
    <w:p w14:paraId="061C0D5B" w14:textId="77777777" w:rsidR="00A65F25" w:rsidRPr="00A65F25" w:rsidRDefault="00A65F25" w:rsidP="00A65F2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4 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Yang TC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Hou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MC, Chen PH, Liao WC, Li AF. Gastric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hamartomatous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inverted polyp mimicking ectopic pancreas on endoscopy and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endosonography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. </w:t>
      </w:r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Endoscopy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2014;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46 </w:t>
      </w:r>
      <w:proofErr w:type="spellStart"/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Suppl</w:t>
      </w:r>
      <w:proofErr w:type="spellEnd"/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1 UCTN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E119-E120 [PMID: 24676819 DOI: 10.1055/s-0034-1364888]</w:t>
      </w:r>
    </w:p>
    <w:p w14:paraId="7D3915D3" w14:textId="77777777" w:rsidR="00A65F25" w:rsidRPr="00A65F25" w:rsidRDefault="00A65F25" w:rsidP="00A65F2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5 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Aoki M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Yoshida M,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Saikawa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Y,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Otani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Y, Kubota T, Kumai K, Wakabayashi G, Omori T, Mukai M,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Kitajima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M. Diagnosis and treatment of a gastric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hamartomatous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inverted polyp: report of a case. 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Surg</w:t>
      </w:r>
      <w:proofErr w:type="spellEnd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Today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2004;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34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532-536 [PMID: 15170552 DOI: 10.1007/s00595-004-2761-1]</w:t>
      </w:r>
    </w:p>
    <w:p w14:paraId="12074195" w14:textId="77777777" w:rsidR="00A65F25" w:rsidRPr="00A65F25" w:rsidRDefault="00A65F25" w:rsidP="00A65F2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6 </w:t>
      </w:r>
      <w:proofErr w:type="spellStart"/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Odashima</w:t>
      </w:r>
      <w:proofErr w:type="spellEnd"/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M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Otaka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Nanjo H, Jin M,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Horikawa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Y,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Matsuhashi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Ohba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R, Koizumi S, Kinoshita N, Takahashi T,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Shima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H, Watanabe S.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Hamartomatous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inverted polyp successfully treated by endoscopic submucosal dissection. </w:t>
      </w:r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Intern Med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2008;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47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259-262 [PMID: 18277026]</w:t>
      </w:r>
    </w:p>
    <w:p w14:paraId="3B6BA342" w14:textId="77777777" w:rsidR="00A65F25" w:rsidRPr="00A65F25" w:rsidRDefault="00A65F25" w:rsidP="00A65F2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lastRenderedPageBreak/>
        <w:t>7 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Takahashi Y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Suzuki M,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Fukusato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T. Plexiform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angiomyxoid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myofibroblastic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tumor of the stomach.</w:t>
      </w:r>
      <w:proofErr w:type="gram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World J 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2010;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16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2835-2840 [PMID: 20556828]</w:t>
      </w:r>
    </w:p>
    <w:p w14:paraId="2B62E24F" w14:textId="501D7919" w:rsidR="00A65F25" w:rsidRPr="00A65F25" w:rsidRDefault="006C64E3" w:rsidP="00A65F2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8 </w:t>
      </w:r>
      <w:proofErr w:type="spellStart"/>
      <w:r w:rsidR="00A65F25" w:rsidRPr="00A65F25">
        <w:rPr>
          <w:rFonts w:ascii="Book Antiqua" w:eastAsia="宋体" w:hAnsi="Book Antiqua" w:cs="宋体"/>
          <w:b/>
          <w:color w:val="000000"/>
          <w:kern w:val="0"/>
          <w:sz w:val="24"/>
          <w:szCs w:val="24"/>
          <w:lang w:eastAsia="zh-CN"/>
        </w:rPr>
        <w:t>Miettinen</w:t>
      </w:r>
      <w:proofErr w:type="spellEnd"/>
      <w:r w:rsidR="00A65F25" w:rsidRPr="00A65F25">
        <w:rPr>
          <w:rFonts w:ascii="Book Antiqua" w:eastAsia="宋体" w:hAnsi="Book Antiqua" w:cs="宋体"/>
          <w:b/>
          <w:color w:val="000000"/>
          <w:kern w:val="0"/>
          <w:sz w:val="24"/>
          <w:szCs w:val="24"/>
          <w:lang w:eastAsia="zh-CN"/>
        </w:rPr>
        <w:t xml:space="preserve"> M,</w:t>
      </w:r>
      <w:r w:rsidR="00A65F25"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Fletcher CD, </w:t>
      </w:r>
      <w:proofErr w:type="spellStart"/>
      <w:r w:rsidR="00A65F25"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Kindblom</w:t>
      </w:r>
      <w:proofErr w:type="spellEnd"/>
      <w:r w:rsidR="00A65F25"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LG, </w:t>
      </w:r>
      <w:proofErr w:type="spellStart"/>
      <w:r w:rsidR="00A65F25"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Tsui</w:t>
      </w:r>
      <w:proofErr w:type="spellEnd"/>
      <w:r w:rsidR="00A65F25"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WM. Mesenchymal </w:t>
      </w:r>
      <w:proofErr w:type="spellStart"/>
      <w:r w:rsidR="00A65F25"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tumours</w:t>
      </w:r>
      <w:proofErr w:type="spellEnd"/>
      <w:r w:rsidR="00A65F25"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of the stomach. In: Bosman FT, </w:t>
      </w:r>
      <w:proofErr w:type="spellStart"/>
      <w:r w:rsidR="00A65F25"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Carneiro</w:t>
      </w:r>
      <w:proofErr w:type="spellEnd"/>
      <w:r w:rsidR="00A65F25"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F, </w:t>
      </w:r>
      <w:proofErr w:type="spellStart"/>
      <w:r w:rsidR="00A65F25"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Hruban</w:t>
      </w:r>
      <w:proofErr w:type="spellEnd"/>
      <w:r w:rsidR="00A65F25"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R, </w:t>
      </w:r>
      <w:proofErr w:type="spellStart"/>
      <w:r w:rsidR="00A65F25"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Theise</w:t>
      </w:r>
      <w:proofErr w:type="spellEnd"/>
      <w:r w:rsidR="00A65F25"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ND, editors. </w:t>
      </w:r>
      <w:proofErr w:type="gramStart"/>
      <w:r w:rsidR="00A65F25"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Mesenchymal </w:t>
      </w:r>
      <w:proofErr w:type="spellStart"/>
      <w:r w:rsidR="00A65F25"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tumours</w:t>
      </w:r>
      <w:proofErr w:type="spellEnd"/>
      <w:r w:rsidR="00A65F25"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of the stomach.</w:t>
      </w:r>
      <w:proofErr w:type="gramEnd"/>
      <w:r w:rsidR="00A65F25"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gramStart"/>
      <w:r w:rsidR="00A65F25"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WHO classification of </w:t>
      </w:r>
      <w:proofErr w:type="spellStart"/>
      <w:r w:rsidR="00A65F25"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tumours</w:t>
      </w:r>
      <w:proofErr w:type="spellEnd"/>
      <w:r w:rsidR="00A65F25"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of the digestive </w:t>
      </w:r>
      <w:r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system.</w:t>
      </w:r>
      <w:proofErr w:type="gramEnd"/>
      <w:r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Lyon: IARC, 2010</w:t>
      </w:r>
      <w:r>
        <w:rPr>
          <w:rFonts w:ascii="Book Antiqua" w:eastAsia="宋体" w:hAnsi="Book Antiqua" w:cs="宋体" w:hint="eastAsia"/>
          <w:color w:val="000000"/>
          <w:kern w:val="0"/>
          <w:sz w:val="24"/>
          <w:szCs w:val="24"/>
          <w:lang w:eastAsia="zh-CN"/>
        </w:rPr>
        <w:t>:</w:t>
      </w:r>
      <w:r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74-79</w:t>
      </w:r>
    </w:p>
    <w:p w14:paraId="0B90C78B" w14:textId="77777777" w:rsidR="00A65F25" w:rsidRPr="00A65F25" w:rsidRDefault="00A65F25" w:rsidP="00A65F2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9 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Li P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Yang S, Wang C, Li Y,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Geng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M. Presence of smooth muscle cell differentiation in plexiform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angiomyxoid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myofibroblastic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tumor of the stomach: a case report. 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Int</w:t>
      </w:r>
      <w:proofErr w:type="spellEnd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J 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Clin</w:t>
      </w:r>
      <w:proofErr w:type="spellEnd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Exp</w:t>
      </w:r>
      <w:proofErr w:type="spellEnd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Pathol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2014;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7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823-827 [PMID: 24551311]</w:t>
      </w:r>
    </w:p>
    <w:p w14:paraId="4C43E6FA" w14:textId="77777777" w:rsidR="00A65F25" w:rsidRPr="00A65F25" w:rsidRDefault="00A65F25" w:rsidP="00A65F2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10 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Li B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Zhang QF, Han YN, Ouyang L. Plexiform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myxoid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gastrointestinal stromal tumor: a potential diagnostic pitfall in pathological findings. 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Int</w:t>
      </w:r>
      <w:proofErr w:type="spellEnd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J 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Clin</w:t>
      </w:r>
      <w:proofErr w:type="spellEnd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Exp</w:t>
      </w:r>
      <w:proofErr w:type="spellEnd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Pathol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2015;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8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13613-13618 [PMID: 26722584]</w:t>
      </w:r>
    </w:p>
    <w:p w14:paraId="6400E999" w14:textId="77777777" w:rsidR="00A65F25" w:rsidRPr="00A65F25" w:rsidRDefault="00A65F25" w:rsidP="00A65F2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11 </w:t>
      </w:r>
      <w:proofErr w:type="spellStart"/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Miettinen</w:t>
      </w:r>
      <w:proofErr w:type="spellEnd"/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M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Sobin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LH,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Lasota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J. Gastrointestinal stromal tumors of the stomach: a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clinicopathologic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immunohistochemical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, and molecular genetic study of 1765 cases with long-term follow-up. </w:t>
      </w:r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Am J 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Surg</w:t>
      </w:r>
      <w:proofErr w:type="spellEnd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Pathol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2005;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29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52-68 [PMID: 15613856]</w:t>
      </w:r>
    </w:p>
    <w:p w14:paraId="120E7830" w14:textId="77777777" w:rsidR="00A65F25" w:rsidRPr="00A65F25" w:rsidRDefault="00A65F25" w:rsidP="00A65F2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12 </w:t>
      </w:r>
      <w:proofErr w:type="spellStart"/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Naitoh</w:t>
      </w:r>
      <w:proofErr w:type="spellEnd"/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I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Okayama Y, Hirai M,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Kitajima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Y, Hayashi K, Okamoto T, Akita S,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Gotoh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Mizusima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Sano H,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Ohara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H, Nomura T, Joh T, Yokoyama Y, Itoh M.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Exophytic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pedunculated gastrointestinal stromal tumor with remarkable cystic change. </w:t>
      </w:r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2003;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38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1181-1184 [PMID: 14714258 DOI: 10.1007/s00535-003-1228-2]</w:t>
      </w:r>
    </w:p>
    <w:p w14:paraId="5025889A" w14:textId="77777777" w:rsidR="00A65F25" w:rsidRPr="00A65F25" w:rsidRDefault="00A65F25" w:rsidP="00A65F2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13 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Okano H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Tochio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Suga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Kumazawa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Isono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Y, Tanaka H,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Matsusaki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S,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Sase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Saito T, Mukai K, Nishimura A, Baba Y, Murata T. </w:t>
      </w:r>
      <w:proofErr w:type="gram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A case of a stomach 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lastRenderedPageBreak/>
        <w:t>gastrointestinal stromal tumor with extremely predominant cystic formation.</w:t>
      </w:r>
      <w:proofErr w:type="gram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Clin</w:t>
      </w:r>
      <w:proofErr w:type="spellEnd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J 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2015;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8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197-201 [PMID: 26112771 DOI: 10.1007/s12328-015-0577-8]</w:t>
      </w:r>
    </w:p>
    <w:p w14:paraId="4AF65A81" w14:textId="77777777" w:rsidR="00A65F25" w:rsidRPr="00A65F25" w:rsidRDefault="00A65F25" w:rsidP="00A65F2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14 </w:t>
      </w:r>
      <w:proofErr w:type="spellStart"/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Hirooka</w:t>
      </w:r>
      <w:proofErr w:type="spellEnd"/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Y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Itoh A, Kawashima H,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Ohno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E, Itoh Y, Nakamura Y,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Hiramatsu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Sugimoto H, Sumi H, Hayashi D,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Ohmiya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N, Miyahara R, Nakamura M,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Funasaka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Ishigami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M, Katano Y,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Goto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H. Contrast-enhanced endoscopic ultrasonography in digestive diseases. </w:t>
      </w:r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J 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Gastroenterol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2012;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47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1063-1072 [PMID: 23001249 DOI: 10.1007/s00535-012-0662-4]</w:t>
      </w:r>
    </w:p>
    <w:p w14:paraId="67FAE98B" w14:textId="77777777" w:rsidR="00A65F25" w:rsidRPr="00A65F25" w:rsidRDefault="00A65F25" w:rsidP="00A65F2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proofErr w:type="gram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15 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Kitano M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, Sakamoto H, Kudo M. Contrast-enhanced endoscopic ultrasound.</w:t>
      </w:r>
      <w:proofErr w:type="gram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</w:t>
      </w:r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Dig 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Endosc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2014;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26 </w:t>
      </w:r>
      <w:proofErr w:type="spellStart"/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Suppl</w:t>
      </w:r>
      <w:proofErr w:type="spellEnd"/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1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79-85 [PMID: 24118242 DOI: 10.1111/den.12179]</w:t>
      </w:r>
    </w:p>
    <w:p w14:paraId="1FDE5BCE" w14:textId="77777777" w:rsidR="00A65F25" w:rsidRPr="00A65F25" w:rsidRDefault="00A65F25" w:rsidP="00A65F2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16 </w:t>
      </w:r>
      <w:proofErr w:type="spellStart"/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Mekky</w:t>
      </w:r>
      <w:proofErr w:type="spellEnd"/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MA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Yamao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K,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Sawaki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A, Mizuno N, Hara K,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Nafeh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MA, Osman AM,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Koshikawa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Yatabe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Y, Bhatia V. Diagnostic utility of EUS-guided FNA in patients with gastric submucosal tumors. 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Gastrointest</w:t>
      </w:r>
      <w:proofErr w:type="spellEnd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 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Endosc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2010;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71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913-919 [PMID: 20226456 DOI: 10.1016/j.gie.2009.11.044]</w:t>
      </w:r>
    </w:p>
    <w:p w14:paraId="3074AD4D" w14:textId="77777777" w:rsidR="00A65F25" w:rsidRPr="00A65F25" w:rsidRDefault="00A65F25" w:rsidP="00A65F25">
      <w:pPr>
        <w:widowControl/>
        <w:spacing w:line="360" w:lineRule="auto"/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</w:pP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17 </w:t>
      </w:r>
      <w:proofErr w:type="spellStart"/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Hoteya</w:t>
      </w:r>
      <w:proofErr w:type="spellEnd"/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 xml:space="preserve"> S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, 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Iizuka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T, Kikuchi D, Yahagi N. Endoscopic submucosal dissection for gastric submucosal tumor, endoscopic sub-</w:t>
      </w:r>
      <w:proofErr w:type="spellStart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tumoral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 xml:space="preserve"> dissection. </w:t>
      </w:r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 xml:space="preserve">Dig </w:t>
      </w:r>
      <w:proofErr w:type="spellStart"/>
      <w:r w:rsidRPr="00A65F25">
        <w:rPr>
          <w:rFonts w:ascii="Book Antiqua" w:eastAsia="宋体" w:hAnsi="Book Antiqua" w:cs="宋体"/>
          <w:i/>
          <w:iCs/>
          <w:color w:val="000000"/>
          <w:kern w:val="0"/>
          <w:sz w:val="24"/>
          <w:szCs w:val="24"/>
          <w:lang w:eastAsia="zh-CN"/>
        </w:rPr>
        <w:t>Endosc</w:t>
      </w:r>
      <w:proofErr w:type="spellEnd"/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 2009; </w:t>
      </w:r>
      <w:r w:rsidRPr="00A65F25">
        <w:rPr>
          <w:rFonts w:ascii="Book Antiqua" w:eastAsia="宋体" w:hAnsi="Book Antiqua" w:cs="宋体"/>
          <w:b/>
          <w:bCs/>
          <w:color w:val="000000"/>
          <w:kern w:val="0"/>
          <w:sz w:val="24"/>
          <w:szCs w:val="24"/>
          <w:lang w:eastAsia="zh-CN"/>
        </w:rPr>
        <w:t>21</w:t>
      </w:r>
      <w:r w:rsidRPr="00A65F25">
        <w:rPr>
          <w:rFonts w:ascii="Book Antiqua" w:eastAsia="宋体" w:hAnsi="Book Antiqua" w:cs="宋体"/>
          <w:color w:val="000000"/>
          <w:kern w:val="0"/>
          <w:sz w:val="24"/>
          <w:szCs w:val="24"/>
          <w:lang w:eastAsia="zh-CN"/>
        </w:rPr>
        <w:t>: 266-269 [PMID: 19961528 DOI: 10.1111/j.1443-1661.2009.00905.x]</w:t>
      </w:r>
    </w:p>
    <w:p w14:paraId="464BC6F3" w14:textId="77777777" w:rsidR="00A65F25" w:rsidRDefault="00A65F25" w:rsidP="008E1C3C">
      <w:pPr>
        <w:spacing w:line="360" w:lineRule="auto"/>
        <w:rPr>
          <w:rFonts w:ascii="Book Antiqua" w:eastAsia="宋体" w:hAnsi="Book Antiqua" w:cs="Times New Roman"/>
          <w:b/>
          <w:iCs/>
          <w:sz w:val="24"/>
          <w:szCs w:val="24"/>
          <w:lang w:eastAsia="zh-CN"/>
        </w:rPr>
      </w:pPr>
    </w:p>
    <w:p w14:paraId="763AEE7E" w14:textId="41EC1D02" w:rsidR="006C64E3" w:rsidRDefault="006C64E3" w:rsidP="006C64E3">
      <w:pPr>
        <w:wordWrap w:val="0"/>
        <w:spacing w:line="360" w:lineRule="auto"/>
        <w:jc w:val="right"/>
        <w:rPr>
          <w:rFonts w:ascii="Verdana" w:eastAsia="宋体" w:hAnsi="Verdana"/>
          <w:color w:val="000000"/>
          <w:sz w:val="17"/>
          <w:szCs w:val="17"/>
          <w:shd w:val="clear" w:color="auto" w:fill="FFFFFF"/>
          <w:lang w:eastAsia="zh-CN"/>
        </w:rPr>
      </w:pPr>
      <w:r w:rsidRPr="004A6FE0">
        <w:rPr>
          <w:rFonts w:ascii="Book Antiqua" w:hAnsi="Book Antiqua"/>
          <w:b/>
          <w:sz w:val="24"/>
          <w:szCs w:val="24"/>
        </w:rPr>
        <w:t>P-</w:t>
      </w:r>
      <w:r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4A6FE0">
        <w:rPr>
          <w:rFonts w:ascii="Book Antiqua" w:hAnsi="Book Antiqua"/>
          <w:b/>
          <w:sz w:val="24"/>
          <w:szCs w:val="24"/>
        </w:rPr>
        <w:t>Reviewer:</w:t>
      </w:r>
      <w:r w:rsidRPr="004A6FE0">
        <w:rPr>
          <w:rFonts w:ascii="Book Antiqua" w:hAnsi="Book Antiqua"/>
          <w:color w:val="000000"/>
          <w:sz w:val="24"/>
          <w:szCs w:val="24"/>
        </w:rPr>
        <w:t xml:space="preserve"> </w:t>
      </w:r>
      <w:proofErr w:type="spellStart"/>
      <w:r w:rsidRPr="006C64E3">
        <w:rPr>
          <w:rFonts w:ascii="Book Antiqua" w:eastAsia="宋体" w:hAnsi="Book Antiqua"/>
          <w:sz w:val="24"/>
          <w:szCs w:val="24"/>
          <w:lang w:eastAsia="zh-CN"/>
        </w:rPr>
        <w:t>de'Angelis</w:t>
      </w:r>
      <w:proofErr w:type="spellEnd"/>
      <w:r w:rsidRPr="006C64E3">
        <w:rPr>
          <w:rFonts w:ascii="Book Antiqua" w:eastAsia="宋体" w:hAnsi="Book Antiqua" w:hint="eastAsia"/>
          <w:sz w:val="24"/>
          <w:szCs w:val="24"/>
          <w:lang w:eastAsia="zh-CN"/>
        </w:rPr>
        <w:t xml:space="preserve"> GL, </w:t>
      </w:r>
      <w:proofErr w:type="spellStart"/>
      <w:r w:rsidRPr="006C64E3">
        <w:rPr>
          <w:rFonts w:ascii="Book Antiqua" w:eastAsia="宋体" w:hAnsi="Book Antiqua"/>
          <w:sz w:val="24"/>
          <w:szCs w:val="24"/>
          <w:lang w:eastAsia="zh-CN"/>
        </w:rPr>
        <w:t>Meng</w:t>
      </w:r>
      <w:proofErr w:type="spellEnd"/>
      <w:r>
        <w:rPr>
          <w:rFonts w:ascii="Book Antiqua" w:eastAsia="宋体" w:hAnsi="Book Antiqua" w:hint="eastAsia"/>
          <w:sz w:val="24"/>
          <w:szCs w:val="24"/>
          <w:lang w:eastAsia="zh-CN"/>
        </w:rPr>
        <w:t xml:space="preserve"> ZQ</w:t>
      </w:r>
    </w:p>
    <w:p w14:paraId="379826E4" w14:textId="4DDC50B5" w:rsidR="006C64E3" w:rsidRDefault="006C64E3" w:rsidP="006C64E3">
      <w:pPr>
        <w:spacing w:line="360" w:lineRule="auto"/>
        <w:jc w:val="right"/>
        <w:rPr>
          <w:rFonts w:ascii="Book Antiqua" w:eastAsia="宋体" w:hAnsi="Book Antiqua"/>
          <w:b/>
          <w:sz w:val="24"/>
          <w:szCs w:val="24"/>
          <w:lang w:eastAsia="zh-CN"/>
        </w:rPr>
      </w:pPr>
      <w:r w:rsidRPr="004A6FE0">
        <w:rPr>
          <w:rFonts w:ascii="Book Antiqua" w:hAnsi="Book Antiqua"/>
          <w:b/>
          <w:sz w:val="24"/>
          <w:szCs w:val="24"/>
        </w:rPr>
        <w:t>S-</w:t>
      </w:r>
      <w:r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4A6FE0">
        <w:rPr>
          <w:rFonts w:ascii="Book Antiqua" w:hAnsi="Book Antiqua"/>
          <w:b/>
          <w:sz w:val="24"/>
          <w:szCs w:val="24"/>
        </w:rPr>
        <w:t xml:space="preserve">Editor: </w:t>
      </w:r>
      <w:r w:rsidRPr="006C64E3">
        <w:rPr>
          <w:rFonts w:ascii="Book Antiqua" w:eastAsia="宋体" w:hAnsi="Book Antiqua" w:hint="eastAsia"/>
          <w:sz w:val="24"/>
          <w:szCs w:val="24"/>
          <w:lang w:eastAsia="zh-CN"/>
        </w:rPr>
        <w:t>Song XX</w:t>
      </w:r>
      <w:r>
        <w:rPr>
          <w:rFonts w:ascii="Book Antiqua" w:eastAsia="宋体" w:hAnsi="Book Antiqua" w:hint="eastAsia"/>
          <w:b/>
          <w:sz w:val="24"/>
          <w:szCs w:val="24"/>
          <w:lang w:eastAsia="zh-CN"/>
        </w:rPr>
        <w:t xml:space="preserve"> </w:t>
      </w:r>
      <w:r w:rsidRPr="004A6FE0">
        <w:rPr>
          <w:rFonts w:ascii="Book Antiqua" w:hAnsi="Book Antiqua"/>
          <w:b/>
          <w:sz w:val="24"/>
          <w:szCs w:val="24"/>
        </w:rPr>
        <w:t>L-</w:t>
      </w:r>
      <w:r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4A6FE0">
        <w:rPr>
          <w:rFonts w:ascii="Book Antiqua" w:hAnsi="Book Antiqua"/>
          <w:b/>
          <w:sz w:val="24"/>
          <w:szCs w:val="24"/>
        </w:rPr>
        <w:t>Editor: E-</w:t>
      </w:r>
      <w:r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Pr="004A6FE0">
        <w:rPr>
          <w:rFonts w:ascii="Book Antiqua" w:hAnsi="Book Antiqua"/>
          <w:b/>
          <w:sz w:val="24"/>
          <w:szCs w:val="24"/>
        </w:rPr>
        <w:t>Editor:</w:t>
      </w:r>
    </w:p>
    <w:p w14:paraId="7E528198" w14:textId="77777777" w:rsidR="003B06A8" w:rsidRDefault="003B06A8" w:rsidP="003B06A8">
      <w:pPr>
        <w:spacing w:line="360" w:lineRule="auto"/>
        <w:jc w:val="left"/>
        <w:rPr>
          <w:rFonts w:ascii="Book Antiqua" w:eastAsia="宋体" w:hAnsi="Book Antiqua"/>
          <w:b/>
          <w:sz w:val="24"/>
          <w:szCs w:val="24"/>
          <w:lang w:eastAsia="zh-CN"/>
        </w:rPr>
      </w:pPr>
    </w:p>
    <w:p w14:paraId="61BAEEB3" w14:textId="3D929D57" w:rsidR="003B06A8" w:rsidRPr="003A77C0" w:rsidRDefault="003B06A8" w:rsidP="003B06A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3A77C0">
        <w:rPr>
          <w:rFonts w:ascii="Book Antiqua" w:hAnsi="Book Antiqua"/>
          <w:b/>
          <w:sz w:val="24"/>
          <w:szCs w:val="24"/>
        </w:rPr>
        <w:t xml:space="preserve">Specialty type: </w:t>
      </w:r>
      <w:r w:rsidRPr="003B06A8">
        <w:rPr>
          <w:rFonts w:ascii="Book Antiqua" w:hAnsi="Book Antiqua"/>
          <w:sz w:val="24"/>
          <w:szCs w:val="24"/>
        </w:rPr>
        <w:t>Oncology</w:t>
      </w:r>
    </w:p>
    <w:p w14:paraId="5B643E70" w14:textId="6C2857A4" w:rsidR="003B06A8" w:rsidRPr="003A77C0" w:rsidRDefault="003B06A8" w:rsidP="003B06A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3A77C0">
        <w:rPr>
          <w:rFonts w:ascii="Book Antiqua" w:hAnsi="Book Antiqua"/>
          <w:b/>
          <w:sz w:val="24"/>
          <w:szCs w:val="24"/>
        </w:rPr>
        <w:lastRenderedPageBreak/>
        <w:t xml:space="preserve">Country of origin: </w:t>
      </w:r>
      <w:r w:rsidRPr="008E1C3C">
        <w:rPr>
          <w:rFonts w:ascii="Book Antiqua" w:hAnsi="Book Antiqua" w:cs="Times New Roman"/>
          <w:sz w:val="24"/>
          <w:szCs w:val="24"/>
        </w:rPr>
        <w:t>Japan</w:t>
      </w:r>
    </w:p>
    <w:p w14:paraId="2FBC40BB" w14:textId="77777777" w:rsidR="003B06A8" w:rsidRPr="003A77C0" w:rsidRDefault="003B06A8" w:rsidP="003B06A8">
      <w:pPr>
        <w:spacing w:line="360" w:lineRule="auto"/>
        <w:rPr>
          <w:rFonts w:ascii="Book Antiqua" w:hAnsi="Book Antiqua"/>
          <w:b/>
          <w:sz w:val="24"/>
          <w:szCs w:val="24"/>
        </w:rPr>
      </w:pPr>
      <w:r w:rsidRPr="003A77C0">
        <w:rPr>
          <w:rFonts w:ascii="Book Antiqua" w:hAnsi="Book Antiqua"/>
          <w:b/>
          <w:sz w:val="24"/>
          <w:szCs w:val="24"/>
        </w:rPr>
        <w:t>Peer-review report classification</w:t>
      </w:r>
    </w:p>
    <w:p w14:paraId="640C0AF1" w14:textId="77777777" w:rsidR="003B06A8" w:rsidRPr="003B06A8" w:rsidRDefault="003B06A8" w:rsidP="003B06A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3A77C0">
        <w:rPr>
          <w:rFonts w:ascii="Book Antiqua" w:hAnsi="Book Antiqua"/>
          <w:sz w:val="24"/>
          <w:szCs w:val="24"/>
        </w:rPr>
        <w:t>Grade A (Excellent): 0</w:t>
      </w:r>
    </w:p>
    <w:p w14:paraId="3D0CA48E" w14:textId="7C202907" w:rsidR="003B06A8" w:rsidRPr="00F136E5" w:rsidRDefault="003B06A8" w:rsidP="003B06A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 w:rsidRPr="003A77C0">
        <w:rPr>
          <w:rFonts w:ascii="Book Antiqua" w:hAnsi="Book Antiqua"/>
          <w:sz w:val="24"/>
          <w:szCs w:val="24"/>
        </w:rPr>
        <w:t xml:space="preserve">Grade B (Very good): </w:t>
      </w:r>
      <w:r w:rsidR="00F136E5">
        <w:rPr>
          <w:rFonts w:ascii="Book Antiqua" w:eastAsia="宋体" w:hAnsi="Book Antiqua" w:hint="eastAsia"/>
          <w:sz w:val="24"/>
          <w:szCs w:val="24"/>
          <w:lang w:eastAsia="zh-CN"/>
        </w:rPr>
        <w:t>B</w:t>
      </w:r>
    </w:p>
    <w:p w14:paraId="2911AFBB" w14:textId="4CDF1D2C" w:rsidR="003B06A8" w:rsidRPr="00F136E5" w:rsidRDefault="003B06A8" w:rsidP="003B06A8">
      <w:pPr>
        <w:spacing w:line="360" w:lineRule="auto"/>
        <w:rPr>
          <w:rFonts w:ascii="Book Antiqua" w:eastAsia="宋体" w:hAnsi="Book Antiqua"/>
          <w:sz w:val="24"/>
          <w:szCs w:val="24"/>
          <w:lang w:eastAsia="zh-CN"/>
        </w:rPr>
      </w:pPr>
      <w:r>
        <w:rPr>
          <w:rFonts w:ascii="Book Antiqua" w:hAnsi="Book Antiqua"/>
          <w:sz w:val="24"/>
          <w:szCs w:val="24"/>
        </w:rPr>
        <w:t xml:space="preserve">Grade C (Good): </w:t>
      </w:r>
      <w:r w:rsidR="00F136E5">
        <w:rPr>
          <w:rFonts w:ascii="Book Antiqua" w:eastAsia="宋体" w:hAnsi="Book Antiqua" w:hint="eastAsia"/>
          <w:sz w:val="24"/>
          <w:szCs w:val="24"/>
          <w:lang w:eastAsia="zh-CN"/>
        </w:rPr>
        <w:t>C</w:t>
      </w:r>
    </w:p>
    <w:p w14:paraId="268F721A" w14:textId="77777777" w:rsidR="003B06A8" w:rsidRPr="003A77C0" w:rsidRDefault="003B06A8" w:rsidP="003B06A8">
      <w:pPr>
        <w:spacing w:line="360" w:lineRule="auto"/>
        <w:rPr>
          <w:rFonts w:ascii="Book Antiqua" w:hAnsi="Book Antiqua"/>
          <w:sz w:val="24"/>
          <w:szCs w:val="24"/>
        </w:rPr>
      </w:pPr>
      <w:r w:rsidRPr="003A77C0">
        <w:rPr>
          <w:rFonts w:ascii="Book Antiqua" w:hAnsi="Book Antiqua"/>
          <w:sz w:val="24"/>
          <w:szCs w:val="24"/>
        </w:rPr>
        <w:t>Grade D (Fair): 0</w:t>
      </w:r>
    </w:p>
    <w:p w14:paraId="681908C3" w14:textId="77777777" w:rsidR="003B06A8" w:rsidRPr="003A77C0" w:rsidRDefault="003B06A8" w:rsidP="003B06A8">
      <w:pPr>
        <w:spacing w:line="360" w:lineRule="auto"/>
        <w:rPr>
          <w:rFonts w:ascii="Book Antiqua" w:hAnsi="Book Antiqua"/>
          <w:sz w:val="24"/>
          <w:szCs w:val="24"/>
        </w:rPr>
      </w:pPr>
      <w:r w:rsidRPr="003A77C0">
        <w:rPr>
          <w:rFonts w:ascii="Book Antiqua" w:hAnsi="Book Antiqua"/>
          <w:sz w:val="24"/>
          <w:szCs w:val="24"/>
        </w:rPr>
        <w:t>Grade E (Poor): 0</w:t>
      </w:r>
    </w:p>
    <w:p w14:paraId="3E42B1C2" w14:textId="77777777" w:rsidR="003B06A8" w:rsidRPr="003B06A8" w:rsidRDefault="003B06A8" w:rsidP="003B06A8">
      <w:pPr>
        <w:spacing w:line="360" w:lineRule="auto"/>
        <w:jc w:val="left"/>
        <w:rPr>
          <w:rFonts w:ascii="Book Antiqua" w:eastAsia="宋体" w:hAnsi="Book Antiqua"/>
          <w:sz w:val="24"/>
          <w:szCs w:val="24"/>
          <w:lang w:eastAsia="zh-CN"/>
        </w:rPr>
      </w:pPr>
    </w:p>
    <w:p w14:paraId="2B83A89A" w14:textId="77777777" w:rsidR="00A24181" w:rsidRPr="00345429" w:rsidRDefault="00A24181" w:rsidP="00345429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45429">
        <w:rPr>
          <w:rFonts w:ascii="Book Antiqua" w:hAnsi="Book Antiqua"/>
          <w:noProof/>
          <w:sz w:val="24"/>
          <w:szCs w:val="24"/>
          <w:lang w:eastAsia="en-US"/>
        </w:rPr>
        <w:lastRenderedPageBreak/>
        <w:drawing>
          <wp:inline distT="0" distB="0" distL="0" distR="0" wp14:anchorId="0176B593" wp14:editId="422083F8">
            <wp:extent cx="4566285" cy="5694045"/>
            <wp:effectExtent l="0" t="0" r="5715" b="190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569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7F389" w14:textId="006BB3B8" w:rsidR="00A24181" w:rsidRPr="00AA7ABE" w:rsidRDefault="00A24181" w:rsidP="00345429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45429">
        <w:rPr>
          <w:rFonts w:ascii="Book Antiqua" w:hAnsi="Book Antiqua" w:cs="Times New Roman"/>
          <w:b/>
          <w:sz w:val="24"/>
          <w:szCs w:val="24"/>
        </w:rPr>
        <w:t>Figure 1 Endoscopic and endoscopic ultrasound findings.</w:t>
      </w:r>
      <w:r w:rsidRPr="00345429">
        <w:rPr>
          <w:rFonts w:ascii="Book Antiqua" w:hAnsi="Book Antiqua" w:cs="Times New Roman"/>
          <w:sz w:val="24"/>
          <w:szCs w:val="24"/>
        </w:rPr>
        <w:t xml:space="preserve"> </w:t>
      </w:r>
      <w:r w:rsidRPr="00AA7ABE">
        <w:rPr>
          <w:rFonts w:ascii="Book Antiqua" w:hAnsi="Book Antiqua" w:cs="Times New Roman"/>
          <w:sz w:val="24"/>
          <w:szCs w:val="24"/>
        </w:rPr>
        <w:t xml:space="preserve">A: A submucosal tumor covered with a normal mucosa; B: An </w:t>
      </w:r>
      <w:proofErr w:type="spellStart"/>
      <w:r w:rsidRPr="00AA7ABE">
        <w:rPr>
          <w:rFonts w:ascii="Book Antiqua" w:hAnsi="Book Antiqua" w:cs="Times New Roman"/>
          <w:sz w:val="24"/>
          <w:szCs w:val="24"/>
        </w:rPr>
        <w:t>iso</w:t>
      </w:r>
      <w:proofErr w:type="spellEnd"/>
      <w:r w:rsidRPr="00AA7ABE">
        <w:rPr>
          <w:rFonts w:ascii="Book Antiqua" w:hAnsi="Book Antiqua" w:cs="Times New Roman"/>
          <w:sz w:val="24"/>
          <w:szCs w:val="24"/>
        </w:rPr>
        <w:t>/</w:t>
      </w:r>
      <w:proofErr w:type="spellStart"/>
      <w:r w:rsidRPr="00AA7ABE">
        <w:rPr>
          <w:rFonts w:ascii="Book Antiqua" w:hAnsi="Book Antiqua" w:cs="Times New Roman"/>
          <w:sz w:val="24"/>
          <w:szCs w:val="24"/>
        </w:rPr>
        <w:t>hypoechoic</w:t>
      </w:r>
      <w:proofErr w:type="spellEnd"/>
      <w:r w:rsidRPr="00AA7ABE">
        <w:rPr>
          <w:rFonts w:ascii="Book Antiqua" w:hAnsi="Book Antiqua" w:cs="Times New Roman"/>
          <w:sz w:val="24"/>
          <w:szCs w:val="24"/>
        </w:rPr>
        <w:t xml:space="preserve"> mass with cystic components in the third layer; C, D: One year later; E, F: Four years later. The tumor increased in size and became pedunculated. Solid and </w:t>
      </w:r>
      <w:proofErr w:type="spellStart"/>
      <w:r w:rsidRPr="00AA7ABE">
        <w:rPr>
          <w:rFonts w:ascii="Book Antiqua" w:hAnsi="Book Antiqua" w:cs="Times New Roman"/>
          <w:sz w:val="24"/>
          <w:szCs w:val="24"/>
        </w:rPr>
        <w:t>multicystic</w:t>
      </w:r>
      <w:proofErr w:type="spellEnd"/>
      <w:r w:rsidRPr="00AA7ABE">
        <w:rPr>
          <w:rFonts w:ascii="Book Antiqua" w:hAnsi="Book Antiqua" w:cs="Times New Roman"/>
          <w:sz w:val="24"/>
          <w:szCs w:val="24"/>
        </w:rPr>
        <w:t xml:space="preserve"> parts both grew larger without muscle invasion. </w:t>
      </w:r>
    </w:p>
    <w:p w14:paraId="690B6CC0" w14:textId="77777777" w:rsidR="00345429" w:rsidRDefault="00345429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7657EF84" w14:textId="77777777" w:rsidR="00345429" w:rsidRDefault="00345429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268C9F21" w14:textId="77777777" w:rsidR="00345429" w:rsidRDefault="00345429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7BC17858" w14:textId="77777777" w:rsidR="00345429" w:rsidRDefault="00345429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4832D37C" w14:textId="55A8A6E0" w:rsidR="00345429" w:rsidRDefault="00345429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A4A08F" wp14:editId="6E9EA19E">
                <wp:simplePos x="0" y="0"/>
                <wp:positionH relativeFrom="column">
                  <wp:posOffset>2464068</wp:posOffset>
                </wp:positionH>
                <wp:positionV relativeFrom="paragraph">
                  <wp:posOffset>294906</wp:posOffset>
                </wp:positionV>
                <wp:extent cx="103505" cy="255270"/>
                <wp:effectExtent l="0" t="75882" r="0" b="30163"/>
                <wp:wrapNone/>
                <wp:docPr id="2" name="二等辺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43571">
                          <a:off x="0" y="0"/>
                          <a:ext cx="103505" cy="255270"/>
                        </a:xfrm>
                        <a:prstGeom prst="triangl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2" o:spid="_x0000_s1026" type="#_x0000_t5" style="position:absolute;left:0;text-align:left;margin-left:194pt;margin-top:23.2pt;width:8.15pt;height:20.1pt;rotation:-8144409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" fillcolor="yellow" stroked="f" strokeweight="2pt"/>
            </w:pict>
          </mc:Fallback>
        </mc:AlternateContent>
      </w:r>
      <w:del w:id="5" w:author="Author">
        <w:r w:rsidRPr="0016217E">
          <w:rPr>
            <w:rFonts w:ascii="Times New Roman" w:hAnsi="Times New Roman" w:cs="Times New Roman"/>
            <w:noProof/>
            <w:sz w:val="24"/>
            <w:szCs w:val="24"/>
            <w:lang w:eastAsia="en-US"/>
            <w:rPrChange w:id="6">
              <w:rPr>
                <w:noProof/>
                <w:lang w:eastAsia="en-US"/>
              </w:rPr>
            </w:rPrChange>
          </w:rPr>
          <w:drawing>
            <wp:inline distT="0" distB="0" distL="0" distR="0" wp14:anchorId="5A1F2C67" wp14:editId="78F75391">
              <wp:extent cx="3456633" cy="2295824"/>
              <wp:effectExtent l="0" t="0" r="0" b="9525"/>
              <wp:docPr id="7" name="図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/>
                    </pic:blipFill>
                    <pic:spPr bwMode="auto">
                      <a:xfrm>
                        <a:off x="0" y="0"/>
                        <a:ext cx="3463717" cy="230052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0AE25F57" w14:textId="10DE5D8D" w:rsidR="00A24181" w:rsidRPr="00345429" w:rsidRDefault="00A24181" w:rsidP="00345429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45429">
        <w:rPr>
          <w:rFonts w:ascii="Book Antiqua" w:hAnsi="Book Antiqua" w:cs="Times New Roman"/>
          <w:b/>
          <w:sz w:val="24"/>
          <w:szCs w:val="24"/>
        </w:rPr>
        <w:t>Figure</w:t>
      </w:r>
      <w:r w:rsidR="00AA7ABE">
        <w:rPr>
          <w:rFonts w:ascii="Book Antiqua" w:hAnsi="Book Antiqua" w:cs="Times New Roman"/>
          <w:b/>
          <w:sz w:val="24"/>
          <w:szCs w:val="24"/>
        </w:rPr>
        <w:t xml:space="preserve"> 2 </w:t>
      </w:r>
      <w:r w:rsidRPr="00345429">
        <w:rPr>
          <w:rFonts w:ascii="Book Antiqua" w:hAnsi="Book Antiqua" w:cs="Times New Roman"/>
          <w:b/>
          <w:sz w:val="24"/>
          <w:szCs w:val="24"/>
        </w:rPr>
        <w:t>Computed tomography of the patient.</w:t>
      </w:r>
      <w:r w:rsidRPr="00345429">
        <w:rPr>
          <w:rFonts w:ascii="Book Antiqua" w:hAnsi="Book Antiqua" w:cs="Times New Roman"/>
          <w:sz w:val="24"/>
          <w:szCs w:val="24"/>
        </w:rPr>
        <w:t xml:space="preserve"> A computed tomography scan revealed a poorly enhanced tumor in the antrum. </w:t>
      </w:r>
    </w:p>
    <w:p w14:paraId="29704BC6" w14:textId="77777777" w:rsidR="00A24181" w:rsidRDefault="00A24181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3DB7A352" w14:textId="77777777" w:rsid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49014400" w14:textId="77777777" w:rsid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509A8B37" w14:textId="77777777" w:rsid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53DBA74E" w14:textId="77777777" w:rsid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2CAE2B83" w14:textId="77777777" w:rsid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30C801B4" w14:textId="77777777" w:rsid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03F62A50" w14:textId="77777777" w:rsid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15C20353" w14:textId="77777777" w:rsid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4F064CD6" w14:textId="77777777" w:rsid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3FBE84BC" w14:textId="77777777" w:rsid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0AF6F5B8" w14:textId="77777777" w:rsid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3F3D4A04" w14:textId="77777777" w:rsid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2D4D61CE" w14:textId="77777777" w:rsidR="00AA7ABE" w:rsidRP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38DB6774" w14:textId="77777777" w:rsidR="00A24181" w:rsidRPr="00345429" w:rsidRDefault="00A24181" w:rsidP="00345429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45429">
        <w:rPr>
          <w:rFonts w:ascii="Book Antiqua" w:hAnsi="Book Antiqua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7E88A213" wp14:editId="5ABEA910">
            <wp:extent cx="4620386" cy="4376566"/>
            <wp:effectExtent l="0" t="0" r="8890" b="508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386" cy="437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C9047" w14:textId="4C5198D4" w:rsidR="00A24181" w:rsidRPr="00AA7ABE" w:rsidRDefault="00A24181" w:rsidP="00345429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45429">
        <w:rPr>
          <w:rFonts w:ascii="Book Antiqua" w:hAnsi="Book Antiqua" w:cs="Times New Roman"/>
          <w:b/>
          <w:sz w:val="24"/>
          <w:szCs w:val="24"/>
        </w:rPr>
        <w:t xml:space="preserve">Figure 3 Endoscopic submucosal </w:t>
      </w:r>
      <w:proofErr w:type="gramStart"/>
      <w:r w:rsidRPr="00345429">
        <w:rPr>
          <w:rFonts w:ascii="Book Antiqua" w:hAnsi="Book Antiqua" w:cs="Times New Roman"/>
          <w:b/>
          <w:sz w:val="24"/>
          <w:szCs w:val="24"/>
        </w:rPr>
        <w:t>dissection</w:t>
      </w:r>
      <w:proofErr w:type="gramEnd"/>
      <w:r w:rsidRPr="00345429">
        <w:rPr>
          <w:rFonts w:ascii="Book Antiqua" w:hAnsi="Book Antiqua" w:cs="Times New Roman"/>
          <w:b/>
          <w:sz w:val="24"/>
          <w:szCs w:val="24"/>
        </w:rPr>
        <w:t>.</w:t>
      </w:r>
      <w:r w:rsidRPr="00345429">
        <w:rPr>
          <w:rFonts w:ascii="Book Antiqua" w:hAnsi="Book Antiqua" w:cs="Times New Roman"/>
          <w:sz w:val="24"/>
          <w:szCs w:val="24"/>
        </w:rPr>
        <w:t xml:space="preserve"> </w:t>
      </w:r>
      <w:r w:rsidRPr="00AA7ABE">
        <w:rPr>
          <w:rFonts w:ascii="Book Antiqua" w:hAnsi="Book Antiqua" w:cs="Times New Roman"/>
          <w:sz w:val="24"/>
          <w:szCs w:val="24"/>
        </w:rPr>
        <w:t xml:space="preserve">A: Tumor prolapse into the duodenum from the pylorus; B: Circumferential marking around the mass; C: Resected tumor retrieved using a snare; D: The ulcer bed after </w:t>
      </w:r>
      <w:r w:rsidR="00AA7ABE" w:rsidRPr="00AA7ABE">
        <w:rPr>
          <w:rFonts w:ascii="Book Antiqua" w:eastAsia="宋体" w:hAnsi="Book Antiqua" w:cs="Times New Roman" w:hint="eastAsia"/>
          <w:sz w:val="24"/>
          <w:szCs w:val="24"/>
          <w:lang w:eastAsia="zh-CN"/>
        </w:rPr>
        <w:t>e</w:t>
      </w:r>
      <w:r w:rsidR="00AA7ABE" w:rsidRPr="00AA7ABE">
        <w:rPr>
          <w:rFonts w:ascii="Book Antiqua" w:hAnsi="Book Antiqua" w:cs="Times New Roman"/>
          <w:sz w:val="24"/>
          <w:szCs w:val="24"/>
        </w:rPr>
        <w:t>ndoscopic submucosal dissection</w:t>
      </w:r>
      <w:r w:rsidRPr="00AA7ABE">
        <w:rPr>
          <w:rFonts w:ascii="Book Antiqua" w:hAnsi="Book Antiqua" w:cs="Times New Roman"/>
          <w:sz w:val="24"/>
          <w:szCs w:val="24"/>
        </w:rPr>
        <w:t xml:space="preserve">. </w:t>
      </w:r>
    </w:p>
    <w:p w14:paraId="66D7C40A" w14:textId="77777777" w:rsidR="00A24181" w:rsidRPr="00AA7ABE" w:rsidRDefault="00A24181" w:rsidP="00345429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F57F58D" w14:textId="77777777" w:rsidR="00A24181" w:rsidRPr="00345429" w:rsidRDefault="00A24181" w:rsidP="00345429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45429">
        <w:rPr>
          <w:rFonts w:ascii="Book Antiqua" w:hAnsi="Book Antiqua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532AF406" wp14:editId="31E06572">
            <wp:extent cx="5400040" cy="431292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3EF52" w14:textId="2D5887A0" w:rsidR="00A24181" w:rsidRPr="00AA7ABE" w:rsidRDefault="00A24181" w:rsidP="00345429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45429">
        <w:rPr>
          <w:rFonts w:ascii="Book Antiqua" w:hAnsi="Book Antiqua" w:cs="Times New Roman"/>
          <w:b/>
          <w:sz w:val="24"/>
          <w:szCs w:val="24"/>
        </w:rPr>
        <w:t>Figure</w:t>
      </w:r>
      <w:r w:rsidR="00AA7ABE">
        <w:rPr>
          <w:rFonts w:ascii="Book Antiqua" w:hAnsi="Book Antiqua" w:cs="Times New Roman"/>
          <w:b/>
          <w:sz w:val="24"/>
          <w:szCs w:val="24"/>
        </w:rPr>
        <w:t xml:space="preserve"> 4</w:t>
      </w:r>
      <w:r w:rsidRPr="00345429">
        <w:rPr>
          <w:rFonts w:ascii="Book Antiqua" w:hAnsi="Book Antiqua" w:cs="Times New Roman"/>
          <w:b/>
          <w:sz w:val="24"/>
          <w:szCs w:val="24"/>
        </w:rPr>
        <w:t xml:space="preserve"> Histological appearance of the tumor.</w:t>
      </w:r>
      <w:r w:rsidRPr="00345429">
        <w:rPr>
          <w:rFonts w:ascii="Book Antiqua" w:hAnsi="Book Antiqua" w:cs="Times New Roman"/>
          <w:sz w:val="24"/>
          <w:szCs w:val="24"/>
        </w:rPr>
        <w:t xml:space="preserve"> The margins were histologically tumor-free. </w:t>
      </w:r>
      <w:r w:rsidRPr="00AA7ABE">
        <w:rPr>
          <w:rFonts w:ascii="Book Antiqua" w:hAnsi="Book Antiqua" w:cs="Times New Roman"/>
          <w:sz w:val="24"/>
          <w:szCs w:val="24"/>
        </w:rPr>
        <w:t xml:space="preserve">A: The tumor showed a plexiform growth pattern; B, C: The tumor consisted of spindle-shaped cells with an abundant </w:t>
      </w:r>
      <w:proofErr w:type="spellStart"/>
      <w:r w:rsidRPr="00AA7ABE">
        <w:rPr>
          <w:rFonts w:ascii="Book Antiqua" w:hAnsi="Book Antiqua" w:cs="Times New Roman"/>
          <w:sz w:val="24"/>
          <w:szCs w:val="24"/>
        </w:rPr>
        <w:t>myxoid</w:t>
      </w:r>
      <w:proofErr w:type="spellEnd"/>
      <w:r w:rsidRPr="00AA7ABE">
        <w:rPr>
          <w:rFonts w:ascii="Book Antiqua" w:hAnsi="Book Antiqua" w:cs="Times New Roman"/>
          <w:sz w:val="24"/>
          <w:szCs w:val="24"/>
        </w:rPr>
        <w:t xml:space="preserve"> or </w:t>
      </w:r>
      <w:proofErr w:type="spellStart"/>
      <w:r w:rsidRPr="00AA7ABE">
        <w:rPr>
          <w:rFonts w:ascii="Book Antiqua" w:hAnsi="Book Antiqua" w:cs="Times New Roman"/>
          <w:sz w:val="24"/>
          <w:szCs w:val="24"/>
        </w:rPr>
        <w:t>fibromyxoid</w:t>
      </w:r>
      <w:proofErr w:type="spellEnd"/>
      <w:r w:rsidRPr="00AA7ABE">
        <w:rPr>
          <w:rFonts w:ascii="Book Antiqua" w:hAnsi="Book Antiqua" w:cs="Times New Roman"/>
          <w:sz w:val="24"/>
          <w:szCs w:val="24"/>
        </w:rPr>
        <w:t xml:space="preserve"> stroma; D: Some tumor cells intruded into the vessel space. </w:t>
      </w:r>
    </w:p>
    <w:p w14:paraId="06B11979" w14:textId="77777777" w:rsidR="00A24181" w:rsidRDefault="00A24181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3857D42D" w14:textId="77777777" w:rsid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1C738E07" w14:textId="77777777" w:rsid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181C678E" w14:textId="77777777" w:rsid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14BD713B" w14:textId="77777777" w:rsid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42AD9237" w14:textId="77777777" w:rsid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17CF2126" w14:textId="77777777" w:rsid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00376821" w14:textId="77777777" w:rsid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68A26BBD" w14:textId="77777777" w:rsid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7EA2E534" w14:textId="77777777" w:rsidR="00AA7ABE" w:rsidRPr="00AA7ABE" w:rsidRDefault="00AA7ABE" w:rsidP="00345429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</w:p>
    <w:p w14:paraId="2434D511" w14:textId="77777777" w:rsidR="00345429" w:rsidRPr="00345429" w:rsidRDefault="00345429" w:rsidP="00345429">
      <w:pPr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345429">
        <w:rPr>
          <w:rFonts w:ascii="Book Antiqua" w:hAnsi="Book Antiqua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 wp14:anchorId="2492F761" wp14:editId="35291BAE">
            <wp:extent cx="5400040" cy="158940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EACCD" w14:textId="31C42921" w:rsidR="006C64E3" w:rsidRPr="00AA7ABE" w:rsidRDefault="00345429" w:rsidP="00AA7ABE">
      <w:pPr>
        <w:snapToGrid w:val="0"/>
        <w:spacing w:line="360" w:lineRule="auto"/>
        <w:rPr>
          <w:rFonts w:ascii="Book Antiqua" w:eastAsia="宋体" w:hAnsi="Book Antiqua" w:cs="Times New Roman"/>
          <w:sz w:val="24"/>
          <w:szCs w:val="24"/>
          <w:lang w:eastAsia="zh-CN"/>
        </w:rPr>
      </w:pPr>
      <w:r w:rsidRPr="000249E5">
        <w:rPr>
          <w:rFonts w:ascii="Book Antiqua" w:hAnsi="Book Antiqua" w:cs="Times New Roman"/>
          <w:b/>
          <w:sz w:val="24"/>
          <w:szCs w:val="24"/>
        </w:rPr>
        <w:t>Figure</w:t>
      </w:r>
      <w:r w:rsidR="00AA7ABE" w:rsidRPr="000249E5">
        <w:rPr>
          <w:rFonts w:ascii="Book Antiqua" w:hAnsi="Book Antiqua" w:cs="Times New Roman"/>
          <w:b/>
          <w:sz w:val="24"/>
          <w:szCs w:val="24"/>
        </w:rPr>
        <w:t xml:space="preserve"> 5 </w:t>
      </w:r>
      <w:r w:rsidR="00AA7ABE" w:rsidRPr="000249E5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>H</w:t>
      </w:r>
      <w:r w:rsidR="00AA7ABE" w:rsidRPr="000249E5">
        <w:rPr>
          <w:rFonts w:ascii="Book Antiqua" w:hAnsi="Book Antiqua" w:cs="Times New Roman"/>
          <w:b/>
          <w:sz w:val="24"/>
          <w:szCs w:val="24"/>
        </w:rPr>
        <w:t>ematoxylin and eosin</w:t>
      </w:r>
      <w:r w:rsidR="00AA7ABE" w:rsidRPr="000249E5">
        <w:rPr>
          <w:rFonts w:ascii="Book Antiqua" w:eastAsia="宋体" w:hAnsi="Book Antiqua" w:cs="Times New Roman" w:hint="eastAsia"/>
          <w:b/>
          <w:sz w:val="24"/>
          <w:szCs w:val="24"/>
          <w:lang w:eastAsia="zh-CN"/>
        </w:rPr>
        <w:t xml:space="preserve">. </w:t>
      </w:r>
      <w:r w:rsidRPr="00AA7ABE">
        <w:rPr>
          <w:rFonts w:ascii="Book Antiqua" w:hAnsi="Book Antiqua" w:cs="Times New Roman"/>
          <w:sz w:val="24"/>
          <w:szCs w:val="24"/>
        </w:rPr>
        <w:t xml:space="preserve">A: Histological appearance with </w:t>
      </w:r>
      <w:r w:rsidR="00AA7ABE">
        <w:rPr>
          <w:rFonts w:ascii="Book Antiqua" w:hAnsi="Book Antiqua" w:cs="Times New Roman"/>
          <w:sz w:val="24"/>
          <w:szCs w:val="24"/>
        </w:rPr>
        <w:t>hematoxylin and eosin (H</w:t>
      </w:r>
      <w:r w:rsidRPr="00AA7ABE">
        <w:rPr>
          <w:rFonts w:ascii="Book Antiqua" w:hAnsi="Book Antiqua" w:cs="Times New Roman"/>
          <w:sz w:val="24"/>
          <w:szCs w:val="24"/>
        </w:rPr>
        <w:t>E) staining</w:t>
      </w:r>
      <w:r w:rsidR="00AA7ABE">
        <w:rPr>
          <w:rFonts w:ascii="Book Antiqua" w:eastAsia="宋体" w:hAnsi="Book Antiqua" w:cs="Times New Roman" w:hint="eastAsia"/>
          <w:sz w:val="24"/>
          <w:szCs w:val="24"/>
          <w:lang w:eastAsia="zh-CN"/>
        </w:rPr>
        <w:t>; C-L:</w:t>
      </w:r>
      <w:r w:rsidRPr="00AA7ABE">
        <w:rPr>
          <w:rFonts w:ascii="Book Antiqua" w:hAnsi="Book Antiqua" w:cs="Times New Roman"/>
          <w:sz w:val="24"/>
          <w:szCs w:val="24"/>
        </w:rPr>
        <w:t xml:space="preserve"> Immunohistochemically, tumor cells were focally positive for SMA (B), HHF35 (C), and </w:t>
      </w:r>
      <w:proofErr w:type="spellStart"/>
      <w:r w:rsidRPr="00AA7ABE">
        <w:rPr>
          <w:rFonts w:ascii="Book Antiqua" w:hAnsi="Book Antiqua" w:cs="Times New Roman"/>
          <w:sz w:val="24"/>
          <w:szCs w:val="24"/>
        </w:rPr>
        <w:t>calponin</w:t>
      </w:r>
      <w:proofErr w:type="spellEnd"/>
      <w:r w:rsidRPr="00AA7ABE">
        <w:rPr>
          <w:rFonts w:ascii="Book Antiqua" w:hAnsi="Book Antiqua" w:cs="Times New Roman"/>
          <w:sz w:val="24"/>
          <w:szCs w:val="24"/>
        </w:rPr>
        <w:t xml:space="preserve"> (D), but negative for c-kit (E), CD34 (F), DOG-1 (G), </w:t>
      </w:r>
      <w:proofErr w:type="spellStart"/>
      <w:r w:rsidRPr="00AA7ABE">
        <w:rPr>
          <w:rFonts w:ascii="Book Antiqua" w:hAnsi="Book Antiqua" w:cs="Times New Roman"/>
          <w:sz w:val="24"/>
          <w:szCs w:val="24"/>
        </w:rPr>
        <w:t>desmin</w:t>
      </w:r>
      <w:proofErr w:type="spellEnd"/>
      <w:r w:rsidRPr="00AA7ABE">
        <w:rPr>
          <w:rFonts w:ascii="Book Antiqua" w:hAnsi="Book Antiqua" w:cs="Times New Roman"/>
          <w:sz w:val="24"/>
          <w:szCs w:val="24"/>
        </w:rPr>
        <w:t xml:space="preserve"> (H), the S-100 protein (I), CD10 (K), and h-</w:t>
      </w:r>
      <w:proofErr w:type="spellStart"/>
      <w:r w:rsidRPr="00AA7ABE">
        <w:rPr>
          <w:rFonts w:ascii="Book Antiqua" w:hAnsi="Book Antiqua" w:cs="Times New Roman"/>
          <w:sz w:val="24"/>
          <w:szCs w:val="24"/>
        </w:rPr>
        <w:t>caldesmon</w:t>
      </w:r>
      <w:proofErr w:type="spellEnd"/>
      <w:r w:rsidRPr="00AA7ABE">
        <w:rPr>
          <w:rFonts w:ascii="Book Antiqua" w:hAnsi="Book Antiqua" w:cs="Times New Roman"/>
          <w:sz w:val="24"/>
          <w:szCs w:val="24"/>
        </w:rPr>
        <w:t xml:space="preserve"> (L)</w:t>
      </w:r>
      <w:r w:rsidR="00AA7ABE">
        <w:rPr>
          <w:rFonts w:ascii="Book Antiqua" w:eastAsia="宋体" w:hAnsi="Book Antiqua" w:cs="Times New Roman" w:hint="eastAsia"/>
          <w:sz w:val="24"/>
          <w:szCs w:val="24"/>
          <w:lang w:eastAsia="zh-CN"/>
        </w:rPr>
        <w:t>;</w:t>
      </w:r>
      <w:r w:rsidRPr="00AA7ABE">
        <w:rPr>
          <w:rFonts w:ascii="Book Antiqua" w:hAnsi="Book Antiqua" w:cs="Times New Roman"/>
          <w:sz w:val="24"/>
          <w:szCs w:val="24"/>
        </w:rPr>
        <w:t xml:space="preserve"> M: The Ki-67 labeling index was 2% at most.</w:t>
      </w:r>
    </w:p>
    <w:sectPr w:rsidR="006C64E3" w:rsidRPr="00AA7AB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65906A9" w15:done="0"/>
  <w15:commentEx w15:paraId="5CA5E113" w15:done="0"/>
  <w15:commentEx w15:paraId="759CA6E9" w15:done="0"/>
  <w15:commentEx w15:paraId="6C1F0FE5" w15:done="0"/>
  <w15:commentEx w15:paraId="5E7AB2FE" w15:done="0"/>
  <w15:commentEx w15:paraId="7433DB4D" w15:done="0"/>
  <w15:commentEx w15:paraId="219236A0" w15:done="0"/>
  <w15:commentEx w15:paraId="3FC0DACB" w15:done="0"/>
  <w15:commentEx w15:paraId="10F84B86" w15:done="0"/>
  <w15:commentEx w15:paraId="4DE12AB9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CF0ACE" w14:textId="77777777" w:rsidR="00A53720" w:rsidRDefault="00A53720" w:rsidP="002E7DB5">
      <w:r>
        <w:separator/>
      </w:r>
    </w:p>
  </w:endnote>
  <w:endnote w:type="continuationSeparator" w:id="0">
    <w:p w14:paraId="3CDC356F" w14:textId="77777777" w:rsidR="00A53720" w:rsidRDefault="00A53720" w:rsidP="002E7DB5">
      <w:r>
        <w:continuationSeparator/>
      </w:r>
    </w:p>
  </w:endnote>
  <w:endnote w:type="continuationNotice" w:id="1">
    <w:p w14:paraId="3C9F4146" w14:textId="77777777" w:rsidR="00A53720" w:rsidRDefault="00A537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Garamond-Bold">
    <w:altName w:val="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21F326" w14:textId="77777777" w:rsidR="00A53720" w:rsidRDefault="00A53720" w:rsidP="002E7DB5">
      <w:r>
        <w:separator/>
      </w:r>
    </w:p>
  </w:footnote>
  <w:footnote w:type="continuationSeparator" w:id="0">
    <w:p w14:paraId="351DFFFB" w14:textId="77777777" w:rsidR="00A53720" w:rsidRDefault="00A53720" w:rsidP="002E7DB5">
      <w:r>
        <w:continuationSeparator/>
      </w:r>
    </w:p>
  </w:footnote>
  <w:footnote w:type="continuationNotice" w:id="1">
    <w:p w14:paraId="11289488" w14:textId="77777777" w:rsidR="00A53720" w:rsidRDefault="00A53720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0246AD"/>
    <w:multiLevelType w:val="hybridMultilevel"/>
    <w:tmpl w:val="36C0D38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removePersonalInformation/>
  <w:removeDateAndTime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94E"/>
    <w:rsid w:val="0000006F"/>
    <w:rsid w:val="000002A1"/>
    <w:rsid w:val="00003592"/>
    <w:rsid w:val="000038D6"/>
    <w:rsid w:val="00003C76"/>
    <w:rsid w:val="00005F98"/>
    <w:rsid w:val="000061F9"/>
    <w:rsid w:val="000064B0"/>
    <w:rsid w:val="00006515"/>
    <w:rsid w:val="0000707A"/>
    <w:rsid w:val="000071E8"/>
    <w:rsid w:val="0001022F"/>
    <w:rsid w:val="000102D4"/>
    <w:rsid w:val="00011660"/>
    <w:rsid w:val="00011F6E"/>
    <w:rsid w:val="00012F5C"/>
    <w:rsid w:val="00013E94"/>
    <w:rsid w:val="00014336"/>
    <w:rsid w:val="00015493"/>
    <w:rsid w:val="000169EE"/>
    <w:rsid w:val="00016E0A"/>
    <w:rsid w:val="00017758"/>
    <w:rsid w:val="00017A2F"/>
    <w:rsid w:val="000208E9"/>
    <w:rsid w:val="00021068"/>
    <w:rsid w:val="0002164B"/>
    <w:rsid w:val="0002164C"/>
    <w:rsid w:val="0002297B"/>
    <w:rsid w:val="00022DCE"/>
    <w:rsid w:val="000249E5"/>
    <w:rsid w:val="000252B8"/>
    <w:rsid w:val="00026F90"/>
    <w:rsid w:val="00027310"/>
    <w:rsid w:val="000277D4"/>
    <w:rsid w:val="00027FE9"/>
    <w:rsid w:val="00030579"/>
    <w:rsid w:val="00031014"/>
    <w:rsid w:val="000316BC"/>
    <w:rsid w:val="00032507"/>
    <w:rsid w:val="000335F7"/>
    <w:rsid w:val="00033ADB"/>
    <w:rsid w:val="00033D95"/>
    <w:rsid w:val="00033E90"/>
    <w:rsid w:val="000350A1"/>
    <w:rsid w:val="00035DF4"/>
    <w:rsid w:val="000366BA"/>
    <w:rsid w:val="00037B11"/>
    <w:rsid w:val="00037BD7"/>
    <w:rsid w:val="0004174C"/>
    <w:rsid w:val="00041CFF"/>
    <w:rsid w:val="00042140"/>
    <w:rsid w:val="000421CC"/>
    <w:rsid w:val="00042288"/>
    <w:rsid w:val="000429D1"/>
    <w:rsid w:val="000429F4"/>
    <w:rsid w:val="000431E2"/>
    <w:rsid w:val="000432C5"/>
    <w:rsid w:val="000437EF"/>
    <w:rsid w:val="000438C8"/>
    <w:rsid w:val="00043DE4"/>
    <w:rsid w:val="000441CA"/>
    <w:rsid w:val="00044304"/>
    <w:rsid w:val="00044C83"/>
    <w:rsid w:val="00045117"/>
    <w:rsid w:val="00045A9F"/>
    <w:rsid w:val="00046518"/>
    <w:rsid w:val="00050065"/>
    <w:rsid w:val="0005183A"/>
    <w:rsid w:val="00051CCF"/>
    <w:rsid w:val="00051D10"/>
    <w:rsid w:val="00051EE7"/>
    <w:rsid w:val="0005268D"/>
    <w:rsid w:val="00052698"/>
    <w:rsid w:val="00052B6F"/>
    <w:rsid w:val="00053481"/>
    <w:rsid w:val="00053EB5"/>
    <w:rsid w:val="000548DF"/>
    <w:rsid w:val="00054C6B"/>
    <w:rsid w:val="00055539"/>
    <w:rsid w:val="0005561F"/>
    <w:rsid w:val="0005579A"/>
    <w:rsid w:val="00055997"/>
    <w:rsid w:val="00055C86"/>
    <w:rsid w:val="0005648D"/>
    <w:rsid w:val="00056A0F"/>
    <w:rsid w:val="00056DA4"/>
    <w:rsid w:val="00057013"/>
    <w:rsid w:val="00057851"/>
    <w:rsid w:val="000613D0"/>
    <w:rsid w:val="00061460"/>
    <w:rsid w:val="000617DB"/>
    <w:rsid w:val="00061CBF"/>
    <w:rsid w:val="00061EB5"/>
    <w:rsid w:val="000624BE"/>
    <w:rsid w:val="00063752"/>
    <w:rsid w:val="00063C08"/>
    <w:rsid w:val="00063F83"/>
    <w:rsid w:val="000640BF"/>
    <w:rsid w:val="0006431D"/>
    <w:rsid w:val="000645A0"/>
    <w:rsid w:val="000649F8"/>
    <w:rsid w:val="00064EEB"/>
    <w:rsid w:val="00065315"/>
    <w:rsid w:val="000659A8"/>
    <w:rsid w:val="00066159"/>
    <w:rsid w:val="0006675B"/>
    <w:rsid w:val="00067385"/>
    <w:rsid w:val="0006765A"/>
    <w:rsid w:val="00070076"/>
    <w:rsid w:val="0007035C"/>
    <w:rsid w:val="000727C3"/>
    <w:rsid w:val="0007371A"/>
    <w:rsid w:val="00073D7F"/>
    <w:rsid w:val="0007429A"/>
    <w:rsid w:val="00074776"/>
    <w:rsid w:val="0007628F"/>
    <w:rsid w:val="00076EAE"/>
    <w:rsid w:val="000776B5"/>
    <w:rsid w:val="00077B16"/>
    <w:rsid w:val="00081443"/>
    <w:rsid w:val="00081953"/>
    <w:rsid w:val="00081B99"/>
    <w:rsid w:val="00081C63"/>
    <w:rsid w:val="000845E4"/>
    <w:rsid w:val="0008505A"/>
    <w:rsid w:val="0008523B"/>
    <w:rsid w:val="00085C56"/>
    <w:rsid w:val="00086355"/>
    <w:rsid w:val="00086787"/>
    <w:rsid w:val="00087058"/>
    <w:rsid w:val="000873F5"/>
    <w:rsid w:val="00090356"/>
    <w:rsid w:val="00090AD8"/>
    <w:rsid w:val="00090AE3"/>
    <w:rsid w:val="00090EF3"/>
    <w:rsid w:val="0009122C"/>
    <w:rsid w:val="00091F1A"/>
    <w:rsid w:val="0009222D"/>
    <w:rsid w:val="00092816"/>
    <w:rsid w:val="000929FA"/>
    <w:rsid w:val="00093094"/>
    <w:rsid w:val="000937AF"/>
    <w:rsid w:val="00093B25"/>
    <w:rsid w:val="00095792"/>
    <w:rsid w:val="000977E1"/>
    <w:rsid w:val="000978DA"/>
    <w:rsid w:val="00097EFE"/>
    <w:rsid w:val="000A09EA"/>
    <w:rsid w:val="000A1DD1"/>
    <w:rsid w:val="000A2500"/>
    <w:rsid w:val="000A3BC2"/>
    <w:rsid w:val="000A44AA"/>
    <w:rsid w:val="000A49C1"/>
    <w:rsid w:val="000A4A71"/>
    <w:rsid w:val="000A538D"/>
    <w:rsid w:val="000A58B7"/>
    <w:rsid w:val="000A5F1A"/>
    <w:rsid w:val="000A6EB0"/>
    <w:rsid w:val="000A7EB1"/>
    <w:rsid w:val="000B168B"/>
    <w:rsid w:val="000B1E68"/>
    <w:rsid w:val="000B592D"/>
    <w:rsid w:val="000B64B5"/>
    <w:rsid w:val="000B69B1"/>
    <w:rsid w:val="000B71DE"/>
    <w:rsid w:val="000B7857"/>
    <w:rsid w:val="000B7EBD"/>
    <w:rsid w:val="000C025B"/>
    <w:rsid w:val="000C0575"/>
    <w:rsid w:val="000C0BF9"/>
    <w:rsid w:val="000C1236"/>
    <w:rsid w:val="000C1D68"/>
    <w:rsid w:val="000C32EF"/>
    <w:rsid w:val="000C3E87"/>
    <w:rsid w:val="000C43C4"/>
    <w:rsid w:val="000C4C36"/>
    <w:rsid w:val="000C58E1"/>
    <w:rsid w:val="000C7080"/>
    <w:rsid w:val="000C70B7"/>
    <w:rsid w:val="000D0196"/>
    <w:rsid w:val="000D12FE"/>
    <w:rsid w:val="000D20F6"/>
    <w:rsid w:val="000D2942"/>
    <w:rsid w:val="000D2AC8"/>
    <w:rsid w:val="000D3D3E"/>
    <w:rsid w:val="000D3FCA"/>
    <w:rsid w:val="000D40F5"/>
    <w:rsid w:val="000D42AC"/>
    <w:rsid w:val="000D53C1"/>
    <w:rsid w:val="000D580C"/>
    <w:rsid w:val="000D69D0"/>
    <w:rsid w:val="000D6F7F"/>
    <w:rsid w:val="000D7EFB"/>
    <w:rsid w:val="000E0756"/>
    <w:rsid w:val="000E1865"/>
    <w:rsid w:val="000E1C11"/>
    <w:rsid w:val="000E1FC6"/>
    <w:rsid w:val="000E2510"/>
    <w:rsid w:val="000E2578"/>
    <w:rsid w:val="000E26B0"/>
    <w:rsid w:val="000E3427"/>
    <w:rsid w:val="000E3D7E"/>
    <w:rsid w:val="000E3FF7"/>
    <w:rsid w:val="000E5241"/>
    <w:rsid w:val="000E56F1"/>
    <w:rsid w:val="000E5C25"/>
    <w:rsid w:val="000E618E"/>
    <w:rsid w:val="000E64E2"/>
    <w:rsid w:val="000F0249"/>
    <w:rsid w:val="000F1667"/>
    <w:rsid w:val="000F2FF4"/>
    <w:rsid w:val="000F309A"/>
    <w:rsid w:val="000F3258"/>
    <w:rsid w:val="000F3560"/>
    <w:rsid w:val="000F386D"/>
    <w:rsid w:val="000F3885"/>
    <w:rsid w:val="000F3B3C"/>
    <w:rsid w:val="000F5086"/>
    <w:rsid w:val="000F5BCA"/>
    <w:rsid w:val="000F5E82"/>
    <w:rsid w:val="000F715A"/>
    <w:rsid w:val="000F738D"/>
    <w:rsid w:val="0010026C"/>
    <w:rsid w:val="00101964"/>
    <w:rsid w:val="00101CCA"/>
    <w:rsid w:val="001028D8"/>
    <w:rsid w:val="0010345B"/>
    <w:rsid w:val="001041FB"/>
    <w:rsid w:val="001053E8"/>
    <w:rsid w:val="00106FDE"/>
    <w:rsid w:val="0010737A"/>
    <w:rsid w:val="00107BC0"/>
    <w:rsid w:val="0011150E"/>
    <w:rsid w:val="001118E9"/>
    <w:rsid w:val="001118FE"/>
    <w:rsid w:val="0011192D"/>
    <w:rsid w:val="00112976"/>
    <w:rsid w:val="001138E1"/>
    <w:rsid w:val="00113B6B"/>
    <w:rsid w:val="00113FC8"/>
    <w:rsid w:val="00114643"/>
    <w:rsid w:val="00116A02"/>
    <w:rsid w:val="00116F40"/>
    <w:rsid w:val="001175BA"/>
    <w:rsid w:val="001175FD"/>
    <w:rsid w:val="00117EF9"/>
    <w:rsid w:val="00121777"/>
    <w:rsid w:val="00122C19"/>
    <w:rsid w:val="0012506B"/>
    <w:rsid w:val="0012536F"/>
    <w:rsid w:val="00125418"/>
    <w:rsid w:val="001272DD"/>
    <w:rsid w:val="0012779A"/>
    <w:rsid w:val="00127C5A"/>
    <w:rsid w:val="00127D76"/>
    <w:rsid w:val="0013057B"/>
    <w:rsid w:val="00130A91"/>
    <w:rsid w:val="00133152"/>
    <w:rsid w:val="00133F9D"/>
    <w:rsid w:val="00133F9F"/>
    <w:rsid w:val="00134462"/>
    <w:rsid w:val="001347F8"/>
    <w:rsid w:val="001351AF"/>
    <w:rsid w:val="00136386"/>
    <w:rsid w:val="001364FF"/>
    <w:rsid w:val="001367AF"/>
    <w:rsid w:val="0013709E"/>
    <w:rsid w:val="00140058"/>
    <w:rsid w:val="00140508"/>
    <w:rsid w:val="00140E84"/>
    <w:rsid w:val="00141003"/>
    <w:rsid w:val="0014253B"/>
    <w:rsid w:val="00142ADD"/>
    <w:rsid w:val="001442AF"/>
    <w:rsid w:val="00144B12"/>
    <w:rsid w:val="00146064"/>
    <w:rsid w:val="0014695E"/>
    <w:rsid w:val="00147E2F"/>
    <w:rsid w:val="0015200A"/>
    <w:rsid w:val="00153362"/>
    <w:rsid w:val="0015350D"/>
    <w:rsid w:val="00153FE3"/>
    <w:rsid w:val="001540B4"/>
    <w:rsid w:val="001545D7"/>
    <w:rsid w:val="0015466C"/>
    <w:rsid w:val="00156AA3"/>
    <w:rsid w:val="00156C60"/>
    <w:rsid w:val="00157139"/>
    <w:rsid w:val="00157D2D"/>
    <w:rsid w:val="001613F2"/>
    <w:rsid w:val="001617C8"/>
    <w:rsid w:val="001617D8"/>
    <w:rsid w:val="001620E5"/>
    <w:rsid w:val="0016217E"/>
    <w:rsid w:val="00162E90"/>
    <w:rsid w:val="00163093"/>
    <w:rsid w:val="001633F3"/>
    <w:rsid w:val="001635A3"/>
    <w:rsid w:val="001635B5"/>
    <w:rsid w:val="00163A8A"/>
    <w:rsid w:val="0016634F"/>
    <w:rsid w:val="00166AB5"/>
    <w:rsid w:val="00167118"/>
    <w:rsid w:val="00167F3E"/>
    <w:rsid w:val="00170C52"/>
    <w:rsid w:val="0017138C"/>
    <w:rsid w:val="001714C7"/>
    <w:rsid w:val="00171647"/>
    <w:rsid w:val="001728C8"/>
    <w:rsid w:val="00172D0D"/>
    <w:rsid w:val="001730A7"/>
    <w:rsid w:val="00173231"/>
    <w:rsid w:val="00173470"/>
    <w:rsid w:val="00173725"/>
    <w:rsid w:val="001737C6"/>
    <w:rsid w:val="00174033"/>
    <w:rsid w:val="0017515B"/>
    <w:rsid w:val="0017557F"/>
    <w:rsid w:val="001755B1"/>
    <w:rsid w:val="00175C86"/>
    <w:rsid w:val="00175DC8"/>
    <w:rsid w:val="0017639B"/>
    <w:rsid w:val="001769F6"/>
    <w:rsid w:val="00176CFE"/>
    <w:rsid w:val="00180806"/>
    <w:rsid w:val="001815F0"/>
    <w:rsid w:val="00181CEC"/>
    <w:rsid w:val="00181EC3"/>
    <w:rsid w:val="00182980"/>
    <w:rsid w:val="00183184"/>
    <w:rsid w:val="00184235"/>
    <w:rsid w:val="00184E42"/>
    <w:rsid w:val="00185BE9"/>
    <w:rsid w:val="00186055"/>
    <w:rsid w:val="0018627C"/>
    <w:rsid w:val="0018632D"/>
    <w:rsid w:val="001875DC"/>
    <w:rsid w:val="00187FF3"/>
    <w:rsid w:val="00190EF9"/>
    <w:rsid w:val="00191D04"/>
    <w:rsid w:val="00191F1B"/>
    <w:rsid w:val="001924F8"/>
    <w:rsid w:val="00193A6A"/>
    <w:rsid w:val="00194B41"/>
    <w:rsid w:val="00195051"/>
    <w:rsid w:val="00195AB0"/>
    <w:rsid w:val="00195D9D"/>
    <w:rsid w:val="00195E90"/>
    <w:rsid w:val="00197206"/>
    <w:rsid w:val="001973A7"/>
    <w:rsid w:val="001A0B24"/>
    <w:rsid w:val="001A0EC7"/>
    <w:rsid w:val="001A132F"/>
    <w:rsid w:val="001A27B5"/>
    <w:rsid w:val="001A2DD6"/>
    <w:rsid w:val="001A3871"/>
    <w:rsid w:val="001A39A1"/>
    <w:rsid w:val="001A4171"/>
    <w:rsid w:val="001A4443"/>
    <w:rsid w:val="001A488E"/>
    <w:rsid w:val="001A4B94"/>
    <w:rsid w:val="001A4F9C"/>
    <w:rsid w:val="001A6915"/>
    <w:rsid w:val="001A6A70"/>
    <w:rsid w:val="001A7B41"/>
    <w:rsid w:val="001B04B6"/>
    <w:rsid w:val="001B04F9"/>
    <w:rsid w:val="001B1AA4"/>
    <w:rsid w:val="001B1BDB"/>
    <w:rsid w:val="001B29C6"/>
    <w:rsid w:val="001B2D5D"/>
    <w:rsid w:val="001B3083"/>
    <w:rsid w:val="001B4795"/>
    <w:rsid w:val="001B5FC7"/>
    <w:rsid w:val="001B5FD0"/>
    <w:rsid w:val="001B6CD7"/>
    <w:rsid w:val="001B73B1"/>
    <w:rsid w:val="001B746E"/>
    <w:rsid w:val="001C0C36"/>
    <w:rsid w:val="001C0CFC"/>
    <w:rsid w:val="001C0DED"/>
    <w:rsid w:val="001C1712"/>
    <w:rsid w:val="001C1EAA"/>
    <w:rsid w:val="001C3B63"/>
    <w:rsid w:val="001C4284"/>
    <w:rsid w:val="001C4E33"/>
    <w:rsid w:val="001C5995"/>
    <w:rsid w:val="001C5E41"/>
    <w:rsid w:val="001C62A6"/>
    <w:rsid w:val="001C670B"/>
    <w:rsid w:val="001C6A40"/>
    <w:rsid w:val="001C7699"/>
    <w:rsid w:val="001D0476"/>
    <w:rsid w:val="001D09D3"/>
    <w:rsid w:val="001D1B4E"/>
    <w:rsid w:val="001D2D37"/>
    <w:rsid w:val="001D3269"/>
    <w:rsid w:val="001D399F"/>
    <w:rsid w:val="001D6C81"/>
    <w:rsid w:val="001D6ED2"/>
    <w:rsid w:val="001E0424"/>
    <w:rsid w:val="001E0AEC"/>
    <w:rsid w:val="001E16B3"/>
    <w:rsid w:val="001E196E"/>
    <w:rsid w:val="001E1B9F"/>
    <w:rsid w:val="001E2834"/>
    <w:rsid w:val="001E2AC7"/>
    <w:rsid w:val="001E3AFB"/>
    <w:rsid w:val="001E4FCD"/>
    <w:rsid w:val="001E58FE"/>
    <w:rsid w:val="001E6103"/>
    <w:rsid w:val="001E6B98"/>
    <w:rsid w:val="001E73A0"/>
    <w:rsid w:val="001F057B"/>
    <w:rsid w:val="001F07B9"/>
    <w:rsid w:val="001F09EC"/>
    <w:rsid w:val="001F0DA2"/>
    <w:rsid w:val="001F1B80"/>
    <w:rsid w:val="001F2F89"/>
    <w:rsid w:val="001F30AD"/>
    <w:rsid w:val="001F3775"/>
    <w:rsid w:val="001F419F"/>
    <w:rsid w:val="001F55C1"/>
    <w:rsid w:val="001F59D9"/>
    <w:rsid w:val="001F793C"/>
    <w:rsid w:val="001F7E71"/>
    <w:rsid w:val="00200190"/>
    <w:rsid w:val="00200324"/>
    <w:rsid w:val="0020033F"/>
    <w:rsid w:val="0020125B"/>
    <w:rsid w:val="00201AF3"/>
    <w:rsid w:val="00202409"/>
    <w:rsid w:val="00203102"/>
    <w:rsid w:val="00203568"/>
    <w:rsid w:val="00204206"/>
    <w:rsid w:val="00205586"/>
    <w:rsid w:val="002056F6"/>
    <w:rsid w:val="00206053"/>
    <w:rsid w:val="00206464"/>
    <w:rsid w:val="002066D5"/>
    <w:rsid w:val="00207A49"/>
    <w:rsid w:val="002117F9"/>
    <w:rsid w:val="00211CCD"/>
    <w:rsid w:val="00213E37"/>
    <w:rsid w:val="00213F18"/>
    <w:rsid w:val="002161EC"/>
    <w:rsid w:val="0021660B"/>
    <w:rsid w:val="002167AE"/>
    <w:rsid w:val="00217E06"/>
    <w:rsid w:val="00217FFE"/>
    <w:rsid w:val="0022035C"/>
    <w:rsid w:val="00220DA3"/>
    <w:rsid w:val="00220F55"/>
    <w:rsid w:val="00222057"/>
    <w:rsid w:val="00222305"/>
    <w:rsid w:val="00222F75"/>
    <w:rsid w:val="00223D81"/>
    <w:rsid w:val="0022425F"/>
    <w:rsid w:val="0022535A"/>
    <w:rsid w:val="0022539B"/>
    <w:rsid w:val="00225D04"/>
    <w:rsid w:val="00226ECF"/>
    <w:rsid w:val="00226FED"/>
    <w:rsid w:val="00227501"/>
    <w:rsid w:val="0022761C"/>
    <w:rsid w:val="0023085E"/>
    <w:rsid w:val="00230AD0"/>
    <w:rsid w:val="00232637"/>
    <w:rsid w:val="0023295C"/>
    <w:rsid w:val="00232D87"/>
    <w:rsid w:val="00233B92"/>
    <w:rsid w:val="002340B0"/>
    <w:rsid w:val="002342CF"/>
    <w:rsid w:val="002352C8"/>
    <w:rsid w:val="00235667"/>
    <w:rsid w:val="00235C6C"/>
    <w:rsid w:val="00235FEE"/>
    <w:rsid w:val="00237312"/>
    <w:rsid w:val="002406CC"/>
    <w:rsid w:val="002413A3"/>
    <w:rsid w:val="0024223A"/>
    <w:rsid w:val="00242C66"/>
    <w:rsid w:val="00242CB7"/>
    <w:rsid w:val="002430C3"/>
    <w:rsid w:val="0024545E"/>
    <w:rsid w:val="002470C2"/>
    <w:rsid w:val="00250A84"/>
    <w:rsid w:val="00250AA1"/>
    <w:rsid w:val="00251E55"/>
    <w:rsid w:val="00252479"/>
    <w:rsid w:val="00252A33"/>
    <w:rsid w:val="00253FC5"/>
    <w:rsid w:val="00254045"/>
    <w:rsid w:val="002548E1"/>
    <w:rsid w:val="0025538D"/>
    <w:rsid w:val="002554F3"/>
    <w:rsid w:val="00260686"/>
    <w:rsid w:val="00260C82"/>
    <w:rsid w:val="00261398"/>
    <w:rsid w:val="00261421"/>
    <w:rsid w:val="00261811"/>
    <w:rsid w:val="002619A8"/>
    <w:rsid w:val="002627EC"/>
    <w:rsid w:val="00263037"/>
    <w:rsid w:val="002631C9"/>
    <w:rsid w:val="0026364D"/>
    <w:rsid w:val="002640D1"/>
    <w:rsid w:val="0026450B"/>
    <w:rsid w:val="00264C4C"/>
    <w:rsid w:val="002652E4"/>
    <w:rsid w:val="00265DF4"/>
    <w:rsid w:val="00265F78"/>
    <w:rsid w:val="0026605A"/>
    <w:rsid w:val="00266129"/>
    <w:rsid w:val="002663CE"/>
    <w:rsid w:val="00266A54"/>
    <w:rsid w:val="00267835"/>
    <w:rsid w:val="00270037"/>
    <w:rsid w:val="002706DA"/>
    <w:rsid w:val="00271518"/>
    <w:rsid w:val="00271FDF"/>
    <w:rsid w:val="002722DD"/>
    <w:rsid w:val="00272D8A"/>
    <w:rsid w:val="002749D3"/>
    <w:rsid w:val="00276ABD"/>
    <w:rsid w:val="00276C15"/>
    <w:rsid w:val="00277200"/>
    <w:rsid w:val="0027746F"/>
    <w:rsid w:val="00280878"/>
    <w:rsid w:val="00281CCE"/>
    <w:rsid w:val="00281E3D"/>
    <w:rsid w:val="00281E74"/>
    <w:rsid w:val="002834B1"/>
    <w:rsid w:val="00284C4C"/>
    <w:rsid w:val="002854EB"/>
    <w:rsid w:val="00285C01"/>
    <w:rsid w:val="00286132"/>
    <w:rsid w:val="002863A4"/>
    <w:rsid w:val="00286DB8"/>
    <w:rsid w:val="0028705F"/>
    <w:rsid w:val="00287BDB"/>
    <w:rsid w:val="00287E49"/>
    <w:rsid w:val="00287E75"/>
    <w:rsid w:val="00290319"/>
    <w:rsid w:val="00291552"/>
    <w:rsid w:val="0029165D"/>
    <w:rsid w:val="0029235F"/>
    <w:rsid w:val="0029319A"/>
    <w:rsid w:val="00293496"/>
    <w:rsid w:val="002934A7"/>
    <w:rsid w:val="0029388F"/>
    <w:rsid w:val="002938F9"/>
    <w:rsid w:val="00293C18"/>
    <w:rsid w:val="002946FF"/>
    <w:rsid w:val="002949AF"/>
    <w:rsid w:val="00295116"/>
    <w:rsid w:val="00295AD1"/>
    <w:rsid w:val="00295ADD"/>
    <w:rsid w:val="00296282"/>
    <w:rsid w:val="002969AC"/>
    <w:rsid w:val="002971D2"/>
    <w:rsid w:val="002972AA"/>
    <w:rsid w:val="002973E0"/>
    <w:rsid w:val="0029762C"/>
    <w:rsid w:val="00297F06"/>
    <w:rsid w:val="002A006B"/>
    <w:rsid w:val="002A03BB"/>
    <w:rsid w:val="002A12D1"/>
    <w:rsid w:val="002A3322"/>
    <w:rsid w:val="002A447B"/>
    <w:rsid w:val="002A5AD5"/>
    <w:rsid w:val="002A63AB"/>
    <w:rsid w:val="002A71E1"/>
    <w:rsid w:val="002A78C3"/>
    <w:rsid w:val="002A7F61"/>
    <w:rsid w:val="002B01AA"/>
    <w:rsid w:val="002B0254"/>
    <w:rsid w:val="002B0D74"/>
    <w:rsid w:val="002B1FCE"/>
    <w:rsid w:val="002B2F31"/>
    <w:rsid w:val="002B3133"/>
    <w:rsid w:val="002B3580"/>
    <w:rsid w:val="002B4811"/>
    <w:rsid w:val="002B4A65"/>
    <w:rsid w:val="002B4BC3"/>
    <w:rsid w:val="002B4DE6"/>
    <w:rsid w:val="002B4EFF"/>
    <w:rsid w:val="002B5339"/>
    <w:rsid w:val="002B6760"/>
    <w:rsid w:val="002B686A"/>
    <w:rsid w:val="002B7747"/>
    <w:rsid w:val="002C097E"/>
    <w:rsid w:val="002C0F1A"/>
    <w:rsid w:val="002C1F8F"/>
    <w:rsid w:val="002C2228"/>
    <w:rsid w:val="002C284D"/>
    <w:rsid w:val="002C32C6"/>
    <w:rsid w:val="002C4A96"/>
    <w:rsid w:val="002C532D"/>
    <w:rsid w:val="002C54DD"/>
    <w:rsid w:val="002C6033"/>
    <w:rsid w:val="002C63D4"/>
    <w:rsid w:val="002C7081"/>
    <w:rsid w:val="002C70BB"/>
    <w:rsid w:val="002C7F82"/>
    <w:rsid w:val="002C7F8C"/>
    <w:rsid w:val="002D0357"/>
    <w:rsid w:val="002D0472"/>
    <w:rsid w:val="002D0FE6"/>
    <w:rsid w:val="002D1A11"/>
    <w:rsid w:val="002D23EF"/>
    <w:rsid w:val="002D2B29"/>
    <w:rsid w:val="002D2CF8"/>
    <w:rsid w:val="002D3700"/>
    <w:rsid w:val="002D4D44"/>
    <w:rsid w:val="002D5325"/>
    <w:rsid w:val="002D54B9"/>
    <w:rsid w:val="002D565E"/>
    <w:rsid w:val="002D663A"/>
    <w:rsid w:val="002D6BC7"/>
    <w:rsid w:val="002D7138"/>
    <w:rsid w:val="002D7778"/>
    <w:rsid w:val="002D7FA9"/>
    <w:rsid w:val="002E094E"/>
    <w:rsid w:val="002E0D0F"/>
    <w:rsid w:val="002E1124"/>
    <w:rsid w:val="002E12DB"/>
    <w:rsid w:val="002E1493"/>
    <w:rsid w:val="002E2162"/>
    <w:rsid w:val="002E2ACC"/>
    <w:rsid w:val="002E39B3"/>
    <w:rsid w:val="002E4FA0"/>
    <w:rsid w:val="002E5527"/>
    <w:rsid w:val="002E6195"/>
    <w:rsid w:val="002E635D"/>
    <w:rsid w:val="002E7405"/>
    <w:rsid w:val="002E7625"/>
    <w:rsid w:val="002E780C"/>
    <w:rsid w:val="002E793D"/>
    <w:rsid w:val="002E7D2D"/>
    <w:rsid w:val="002E7DB5"/>
    <w:rsid w:val="002F045F"/>
    <w:rsid w:val="002F05E8"/>
    <w:rsid w:val="002F0A78"/>
    <w:rsid w:val="002F0BAA"/>
    <w:rsid w:val="002F0D30"/>
    <w:rsid w:val="002F0DAB"/>
    <w:rsid w:val="002F17A7"/>
    <w:rsid w:val="002F293D"/>
    <w:rsid w:val="002F358B"/>
    <w:rsid w:val="002F4AB7"/>
    <w:rsid w:val="002F5335"/>
    <w:rsid w:val="002F53D5"/>
    <w:rsid w:val="002F5687"/>
    <w:rsid w:val="002F6093"/>
    <w:rsid w:val="002F66F2"/>
    <w:rsid w:val="002F6B33"/>
    <w:rsid w:val="002F798F"/>
    <w:rsid w:val="00301246"/>
    <w:rsid w:val="003017D5"/>
    <w:rsid w:val="00301C69"/>
    <w:rsid w:val="00302262"/>
    <w:rsid w:val="003030C0"/>
    <w:rsid w:val="00303837"/>
    <w:rsid w:val="00303A35"/>
    <w:rsid w:val="00303FAF"/>
    <w:rsid w:val="00304D4C"/>
    <w:rsid w:val="00304F97"/>
    <w:rsid w:val="0030588A"/>
    <w:rsid w:val="00305ADB"/>
    <w:rsid w:val="00306890"/>
    <w:rsid w:val="00306DFB"/>
    <w:rsid w:val="003072E2"/>
    <w:rsid w:val="0030754A"/>
    <w:rsid w:val="00307842"/>
    <w:rsid w:val="00307892"/>
    <w:rsid w:val="003078F9"/>
    <w:rsid w:val="00310077"/>
    <w:rsid w:val="003113CA"/>
    <w:rsid w:val="00313B5F"/>
    <w:rsid w:val="00313CD5"/>
    <w:rsid w:val="0031428E"/>
    <w:rsid w:val="0031565A"/>
    <w:rsid w:val="00315A07"/>
    <w:rsid w:val="00317427"/>
    <w:rsid w:val="0032013A"/>
    <w:rsid w:val="00320D6C"/>
    <w:rsid w:val="0032101B"/>
    <w:rsid w:val="00321D0A"/>
    <w:rsid w:val="003228EF"/>
    <w:rsid w:val="0032320F"/>
    <w:rsid w:val="003235B7"/>
    <w:rsid w:val="003238BA"/>
    <w:rsid w:val="003238CC"/>
    <w:rsid w:val="00323A20"/>
    <w:rsid w:val="00323EBB"/>
    <w:rsid w:val="00325DED"/>
    <w:rsid w:val="00327A16"/>
    <w:rsid w:val="00327A21"/>
    <w:rsid w:val="003300EC"/>
    <w:rsid w:val="003300FC"/>
    <w:rsid w:val="00331AE8"/>
    <w:rsid w:val="0033280E"/>
    <w:rsid w:val="00332FB3"/>
    <w:rsid w:val="0033378E"/>
    <w:rsid w:val="003343A2"/>
    <w:rsid w:val="00334D89"/>
    <w:rsid w:val="00336155"/>
    <w:rsid w:val="00336259"/>
    <w:rsid w:val="003367A2"/>
    <w:rsid w:val="00337BA5"/>
    <w:rsid w:val="003401CA"/>
    <w:rsid w:val="00340200"/>
    <w:rsid w:val="0034080E"/>
    <w:rsid w:val="0034084A"/>
    <w:rsid w:val="00341007"/>
    <w:rsid w:val="0034153F"/>
    <w:rsid w:val="0034188D"/>
    <w:rsid w:val="00341DE7"/>
    <w:rsid w:val="00342C05"/>
    <w:rsid w:val="0034388D"/>
    <w:rsid w:val="0034489E"/>
    <w:rsid w:val="00344BC7"/>
    <w:rsid w:val="00345429"/>
    <w:rsid w:val="00345D70"/>
    <w:rsid w:val="00346137"/>
    <w:rsid w:val="003462CF"/>
    <w:rsid w:val="00346940"/>
    <w:rsid w:val="00347504"/>
    <w:rsid w:val="003475E5"/>
    <w:rsid w:val="00347A76"/>
    <w:rsid w:val="0035004E"/>
    <w:rsid w:val="00351225"/>
    <w:rsid w:val="0035333B"/>
    <w:rsid w:val="00353657"/>
    <w:rsid w:val="003539B9"/>
    <w:rsid w:val="00353FB3"/>
    <w:rsid w:val="0035429E"/>
    <w:rsid w:val="00355A8C"/>
    <w:rsid w:val="003562EE"/>
    <w:rsid w:val="0035733B"/>
    <w:rsid w:val="00357DB1"/>
    <w:rsid w:val="00357DDE"/>
    <w:rsid w:val="00360121"/>
    <w:rsid w:val="003604BF"/>
    <w:rsid w:val="00360543"/>
    <w:rsid w:val="003618D3"/>
    <w:rsid w:val="00362570"/>
    <w:rsid w:val="00362D6B"/>
    <w:rsid w:val="0036303A"/>
    <w:rsid w:val="003652A0"/>
    <w:rsid w:val="00365ED4"/>
    <w:rsid w:val="00366CD5"/>
    <w:rsid w:val="0036767F"/>
    <w:rsid w:val="00370B89"/>
    <w:rsid w:val="00371B04"/>
    <w:rsid w:val="00371E9E"/>
    <w:rsid w:val="003735A4"/>
    <w:rsid w:val="0037463D"/>
    <w:rsid w:val="0037465F"/>
    <w:rsid w:val="003757DA"/>
    <w:rsid w:val="00375E3A"/>
    <w:rsid w:val="0037633C"/>
    <w:rsid w:val="00376466"/>
    <w:rsid w:val="00376701"/>
    <w:rsid w:val="0037678A"/>
    <w:rsid w:val="00376D3D"/>
    <w:rsid w:val="00376F73"/>
    <w:rsid w:val="0037736C"/>
    <w:rsid w:val="00377FE8"/>
    <w:rsid w:val="003807F0"/>
    <w:rsid w:val="00380D5A"/>
    <w:rsid w:val="00381569"/>
    <w:rsid w:val="00381C85"/>
    <w:rsid w:val="00381DC6"/>
    <w:rsid w:val="00382BE6"/>
    <w:rsid w:val="003831D5"/>
    <w:rsid w:val="0038376C"/>
    <w:rsid w:val="00383821"/>
    <w:rsid w:val="00383E0C"/>
    <w:rsid w:val="00384E68"/>
    <w:rsid w:val="00384EE1"/>
    <w:rsid w:val="00384EE2"/>
    <w:rsid w:val="00385B5C"/>
    <w:rsid w:val="00385D2C"/>
    <w:rsid w:val="003868E6"/>
    <w:rsid w:val="0038699C"/>
    <w:rsid w:val="0038744A"/>
    <w:rsid w:val="00387527"/>
    <w:rsid w:val="00387AC6"/>
    <w:rsid w:val="00387EB5"/>
    <w:rsid w:val="00387FD4"/>
    <w:rsid w:val="0039007F"/>
    <w:rsid w:val="0039068E"/>
    <w:rsid w:val="00390F29"/>
    <w:rsid w:val="0039189C"/>
    <w:rsid w:val="003929BF"/>
    <w:rsid w:val="003942D2"/>
    <w:rsid w:val="003944EC"/>
    <w:rsid w:val="003945DD"/>
    <w:rsid w:val="003949D8"/>
    <w:rsid w:val="00394FF9"/>
    <w:rsid w:val="003959D6"/>
    <w:rsid w:val="00397AA0"/>
    <w:rsid w:val="003A137B"/>
    <w:rsid w:val="003A1717"/>
    <w:rsid w:val="003A1ACC"/>
    <w:rsid w:val="003A1B4B"/>
    <w:rsid w:val="003A1D2F"/>
    <w:rsid w:val="003A404F"/>
    <w:rsid w:val="003A59F9"/>
    <w:rsid w:val="003A5D31"/>
    <w:rsid w:val="003A5E0E"/>
    <w:rsid w:val="003A6E6A"/>
    <w:rsid w:val="003A724F"/>
    <w:rsid w:val="003A75DD"/>
    <w:rsid w:val="003B00D1"/>
    <w:rsid w:val="003B06A8"/>
    <w:rsid w:val="003B0B0D"/>
    <w:rsid w:val="003B0F34"/>
    <w:rsid w:val="003B184A"/>
    <w:rsid w:val="003B263C"/>
    <w:rsid w:val="003B2AB8"/>
    <w:rsid w:val="003B2AD0"/>
    <w:rsid w:val="003B3AB2"/>
    <w:rsid w:val="003B4C91"/>
    <w:rsid w:val="003B5644"/>
    <w:rsid w:val="003B5DBD"/>
    <w:rsid w:val="003B70BD"/>
    <w:rsid w:val="003B71AD"/>
    <w:rsid w:val="003B7861"/>
    <w:rsid w:val="003B7DD1"/>
    <w:rsid w:val="003C00D8"/>
    <w:rsid w:val="003C0D94"/>
    <w:rsid w:val="003C125D"/>
    <w:rsid w:val="003C12E9"/>
    <w:rsid w:val="003C1600"/>
    <w:rsid w:val="003C18CF"/>
    <w:rsid w:val="003C3359"/>
    <w:rsid w:val="003C3482"/>
    <w:rsid w:val="003C3C3C"/>
    <w:rsid w:val="003C3CAC"/>
    <w:rsid w:val="003C450E"/>
    <w:rsid w:val="003C4DAF"/>
    <w:rsid w:val="003C5015"/>
    <w:rsid w:val="003C57CF"/>
    <w:rsid w:val="003C5AAD"/>
    <w:rsid w:val="003C5D60"/>
    <w:rsid w:val="003C615B"/>
    <w:rsid w:val="003C7042"/>
    <w:rsid w:val="003C7AD6"/>
    <w:rsid w:val="003D0412"/>
    <w:rsid w:val="003D097F"/>
    <w:rsid w:val="003D1012"/>
    <w:rsid w:val="003D191F"/>
    <w:rsid w:val="003D1E27"/>
    <w:rsid w:val="003D2B7D"/>
    <w:rsid w:val="003D353E"/>
    <w:rsid w:val="003D37C5"/>
    <w:rsid w:val="003D4A32"/>
    <w:rsid w:val="003D4EB4"/>
    <w:rsid w:val="003D4ED6"/>
    <w:rsid w:val="003D54EA"/>
    <w:rsid w:val="003D7A95"/>
    <w:rsid w:val="003D7B4C"/>
    <w:rsid w:val="003D7EA8"/>
    <w:rsid w:val="003E0388"/>
    <w:rsid w:val="003E1060"/>
    <w:rsid w:val="003E3749"/>
    <w:rsid w:val="003E3880"/>
    <w:rsid w:val="003E3C17"/>
    <w:rsid w:val="003E41FC"/>
    <w:rsid w:val="003E48C3"/>
    <w:rsid w:val="003E55BD"/>
    <w:rsid w:val="003E660F"/>
    <w:rsid w:val="003E67AA"/>
    <w:rsid w:val="003E687E"/>
    <w:rsid w:val="003E72D8"/>
    <w:rsid w:val="003F049D"/>
    <w:rsid w:val="003F0790"/>
    <w:rsid w:val="003F109F"/>
    <w:rsid w:val="003F15DA"/>
    <w:rsid w:val="003F1BF5"/>
    <w:rsid w:val="003F20AA"/>
    <w:rsid w:val="003F2350"/>
    <w:rsid w:val="003F272F"/>
    <w:rsid w:val="003F4064"/>
    <w:rsid w:val="003F5AE5"/>
    <w:rsid w:val="003F624B"/>
    <w:rsid w:val="003F6BA8"/>
    <w:rsid w:val="003F76AA"/>
    <w:rsid w:val="003F7803"/>
    <w:rsid w:val="003F7F9D"/>
    <w:rsid w:val="0040198D"/>
    <w:rsid w:val="00401CBE"/>
    <w:rsid w:val="004023B5"/>
    <w:rsid w:val="00402A3E"/>
    <w:rsid w:val="00403125"/>
    <w:rsid w:val="00403C18"/>
    <w:rsid w:val="004043B4"/>
    <w:rsid w:val="00406138"/>
    <w:rsid w:val="00406966"/>
    <w:rsid w:val="00406A50"/>
    <w:rsid w:val="0040730B"/>
    <w:rsid w:val="00407D57"/>
    <w:rsid w:val="00410F22"/>
    <w:rsid w:val="00411448"/>
    <w:rsid w:val="004124A7"/>
    <w:rsid w:val="0041272A"/>
    <w:rsid w:val="004133AB"/>
    <w:rsid w:val="00413524"/>
    <w:rsid w:val="004151E7"/>
    <w:rsid w:val="004158A7"/>
    <w:rsid w:val="00415E20"/>
    <w:rsid w:val="00420594"/>
    <w:rsid w:val="00420896"/>
    <w:rsid w:val="00421180"/>
    <w:rsid w:val="004211DD"/>
    <w:rsid w:val="00421970"/>
    <w:rsid w:val="004228FA"/>
    <w:rsid w:val="00422EC9"/>
    <w:rsid w:val="004230C2"/>
    <w:rsid w:val="00423555"/>
    <w:rsid w:val="00423CEB"/>
    <w:rsid w:val="00425946"/>
    <w:rsid w:val="00425EF9"/>
    <w:rsid w:val="00426ACA"/>
    <w:rsid w:val="00427653"/>
    <w:rsid w:val="00427C15"/>
    <w:rsid w:val="00427F6F"/>
    <w:rsid w:val="00431529"/>
    <w:rsid w:val="0043266E"/>
    <w:rsid w:val="00432A00"/>
    <w:rsid w:val="0043301C"/>
    <w:rsid w:val="00433610"/>
    <w:rsid w:val="00433A36"/>
    <w:rsid w:val="00433DE6"/>
    <w:rsid w:val="00434244"/>
    <w:rsid w:val="00434D6D"/>
    <w:rsid w:val="00435009"/>
    <w:rsid w:val="004353EF"/>
    <w:rsid w:val="00435652"/>
    <w:rsid w:val="004359F6"/>
    <w:rsid w:val="00436A9E"/>
    <w:rsid w:val="00437711"/>
    <w:rsid w:val="00440843"/>
    <w:rsid w:val="00440BFE"/>
    <w:rsid w:val="00441607"/>
    <w:rsid w:val="00441730"/>
    <w:rsid w:val="00441E8D"/>
    <w:rsid w:val="0044441D"/>
    <w:rsid w:val="00445E78"/>
    <w:rsid w:val="004471CA"/>
    <w:rsid w:val="004471F3"/>
    <w:rsid w:val="0044763C"/>
    <w:rsid w:val="0044797B"/>
    <w:rsid w:val="00450D4D"/>
    <w:rsid w:val="0045290B"/>
    <w:rsid w:val="00453B95"/>
    <w:rsid w:val="00453EB5"/>
    <w:rsid w:val="00455339"/>
    <w:rsid w:val="004555F3"/>
    <w:rsid w:val="00455F69"/>
    <w:rsid w:val="00456D1E"/>
    <w:rsid w:val="00456D65"/>
    <w:rsid w:val="00456F4E"/>
    <w:rsid w:val="00457720"/>
    <w:rsid w:val="0046054B"/>
    <w:rsid w:val="00461458"/>
    <w:rsid w:val="00462828"/>
    <w:rsid w:val="00462D57"/>
    <w:rsid w:val="004644D9"/>
    <w:rsid w:val="00465FA8"/>
    <w:rsid w:val="004666DF"/>
    <w:rsid w:val="00467694"/>
    <w:rsid w:val="00467BC0"/>
    <w:rsid w:val="00470407"/>
    <w:rsid w:val="00470B11"/>
    <w:rsid w:val="00471402"/>
    <w:rsid w:val="00471EC6"/>
    <w:rsid w:val="00472553"/>
    <w:rsid w:val="004732FE"/>
    <w:rsid w:val="0047532E"/>
    <w:rsid w:val="00475573"/>
    <w:rsid w:val="00475F02"/>
    <w:rsid w:val="00476083"/>
    <w:rsid w:val="00481177"/>
    <w:rsid w:val="00481BAB"/>
    <w:rsid w:val="00482878"/>
    <w:rsid w:val="00482B83"/>
    <w:rsid w:val="00484A30"/>
    <w:rsid w:val="00484B74"/>
    <w:rsid w:val="00484BC7"/>
    <w:rsid w:val="00484C48"/>
    <w:rsid w:val="00484DEF"/>
    <w:rsid w:val="00485331"/>
    <w:rsid w:val="004858E6"/>
    <w:rsid w:val="0048688C"/>
    <w:rsid w:val="0048690C"/>
    <w:rsid w:val="00486B51"/>
    <w:rsid w:val="004911B0"/>
    <w:rsid w:val="00491790"/>
    <w:rsid w:val="00491A69"/>
    <w:rsid w:val="00492004"/>
    <w:rsid w:val="00492356"/>
    <w:rsid w:val="0049305A"/>
    <w:rsid w:val="00494712"/>
    <w:rsid w:val="00494F95"/>
    <w:rsid w:val="00496D02"/>
    <w:rsid w:val="00497644"/>
    <w:rsid w:val="00497E54"/>
    <w:rsid w:val="004A0078"/>
    <w:rsid w:val="004A048E"/>
    <w:rsid w:val="004A0D46"/>
    <w:rsid w:val="004A246F"/>
    <w:rsid w:val="004A2555"/>
    <w:rsid w:val="004A26FA"/>
    <w:rsid w:val="004A2C03"/>
    <w:rsid w:val="004A345C"/>
    <w:rsid w:val="004A483C"/>
    <w:rsid w:val="004A6278"/>
    <w:rsid w:val="004A63C8"/>
    <w:rsid w:val="004A6574"/>
    <w:rsid w:val="004A6E0C"/>
    <w:rsid w:val="004A7720"/>
    <w:rsid w:val="004B0A1B"/>
    <w:rsid w:val="004B13A8"/>
    <w:rsid w:val="004B15E0"/>
    <w:rsid w:val="004B2FB0"/>
    <w:rsid w:val="004B3014"/>
    <w:rsid w:val="004B391E"/>
    <w:rsid w:val="004B3C67"/>
    <w:rsid w:val="004B4834"/>
    <w:rsid w:val="004B4E00"/>
    <w:rsid w:val="004B539E"/>
    <w:rsid w:val="004B6F61"/>
    <w:rsid w:val="004C148A"/>
    <w:rsid w:val="004C15B6"/>
    <w:rsid w:val="004C1E1A"/>
    <w:rsid w:val="004C1EC5"/>
    <w:rsid w:val="004C2F76"/>
    <w:rsid w:val="004C3289"/>
    <w:rsid w:val="004C3359"/>
    <w:rsid w:val="004C4F2B"/>
    <w:rsid w:val="004C53D0"/>
    <w:rsid w:val="004C5A63"/>
    <w:rsid w:val="004C6916"/>
    <w:rsid w:val="004C6A40"/>
    <w:rsid w:val="004C7302"/>
    <w:rsid w:val="004C7CD6"/>
    <w:rsid w:val="004C7EB9"/>
    <w:rsid w:val="004D06E3"/>
    <w:rsid w:val="004D0D65"/>
    <w:rsid w:val="004D1987"/>
    <w:rsid w:val="004D22F0"/>
    <w:rsid w:val="004D2C60"/>
    <w:rsid w:val="004D2F46"/>
    <w:rsid w:val="004D33B6"/>
    <w:rsid w:val="004D450A"/>
    <w:rsid w:val="004D4FE2"/>
    <w:rsid w:val="004D5533"/>
    <w:rsid w:val="004D626D"/>
    <w:rsid w:val="004D67A7"/>
    <w:rsid w:val="004D6B96"/>
    <w:rsid w:val="004D6C94"/>
    <w:rsid w:val="004D6CA5"/>
    <w:rsid w:val="004D6EFC"/>
    <w:rsid w:val="004D7793"/>
    <w:rsid w:val="004D7B43"/>
    <w:rsid w:val="004E084A"/>
    <w:rsid w:val="004E1181"/>
    <w:rsid w:val="004E1F4D"/>
    <w:rsid w:val="004E299E"/>
    <w:rsid w:val="004E2B27"/>
    <w:rsid w:val="004E2BD8"/>
    <w:rsid w:val="004E3E66"/>
    <w:rsid w:val="004F0931"/>
    <w:rsid w:val="004F09AB"/>
    <w:rsid w:val="004F1162"/>
    <w:rsid w:val="004F1459"/>
    <w:rsid w:val="004F1E68"/>
    <w:rsid w:val="004F27AE"/>
    <w:rsid w:val="004F2E35"/>
    <w:rsid w:val="004F2F41"/>
    <w:rsid w:val="004F3113"/>
    <w:rsid w:val="004F37D0"/>
    <w:rsid w:val="004F4155"/>
    <w:rsid w:val="004F4496"/>
    <w:rsid w:val="004F467D"/>
    <w:rsid w:val="004F6B5A"/>
    <w:rsid w:val="004F7907"/>
    <w:rsid w:val="005001DA"/>
    <w:rsid w:val="0050121C"/>
    <w:rsid w:val="005016C8"/>
    <w:rsid w:val="0050174C"/>
    <w:rsid w:val="005018BB"/>
    <w:rsid w:val="00501C10"/>
    <w:rsid w:val="0050356C"/>
    <w:rsid w:val="00503DE8"/>
    <w:rsid w:val="00503F65"/>
    <w:rsid w:val="005064CD"/>
    <w:rsid w:val="0050694F"/>
    <w:rsid w:val="00506E73"/>
    <w:rsid w:val="005074F8"/>
    <w:rsid w:val="005078E7"/>
    <w:rsid w:val="00507AC6"/>
    <w:rsid w:val="00512B6E"/>
    <w:rsid w:val="0051347A"/>
    <w:rsid w:val="00513883"/>
    <w:rsid w:val="0051460F"/>
    <w:rsid w:val="005154FB"/>
    <w:rsid w:val="00515892"/>
    <w:rsid w:val="0051631F"/>
    <w:rsid w:val="00516B02"/>
    <w:rsid w:val="00520549"/>
    <w:rsid w:val="005212F6"/>
    <w:rsid w:val="00521C4B"/>
    <w:rsid w:val="00522863"/>
    <w:rsid w:val="00523E9B"/>
    <w:rsid w:val="00523F1B"/>
    <w:rsid w:val="00524284"/>
    <w:rsid w:val="005265CD"/>
    <w:rsid w:val="00530CEA"/>
    <w:rsid w:val="0053112F"/>
    <w:rsid w:val="00531ADB"/>
    <w:rsid w:val="00531CCD"/>
    <w:rsid w:val="00531FC2"/>
    <w:rsid w:val="00532244"/>
    <w:rsid w:val="00532F4B"/>
    <w:rsid w:val="00532FC3"/>
    <w:rsid w:val="005334EF"/>
    <w:rsid w:val="005341B9"/>
    <w:rsid w:val="0053434F"/>
    <w:rsid w:val="0053446F"/>
    <w:rsid w:val="0053497C"/>
    <w:rsid w:val="005349E8"/>
    <w:rsid w:val="005353DA"/>
    <w:rsid w:val="00535580"/>
    <w:rsid w:val="00536228"/>
    <w:rsid w:val="00536A43"/>
    <w:rsid w:val="005379AD"/>
    <w:rsid w:val="00537D50"/>
    <w:rsid w:val="00540248"/>
    <w:rsid w:val="0054058A"/>
    <w:rsid w:val="00542212"/>
    <w:rsid w:val="0054291D"/>
    <w:rsid w:val="0054292A"/>
    <w:rsid w:val="0054306D"/>
    <w:rsid w:val="0054307D"/>
    <w:rsid w:val="00544339"/>
    <w:rsid w:val="005446FD"/>
    <w:rsid w:val="00546AC6"/>
    <w:rsid w:val="00546E8B"/>
    <w:rsid w:val="00547192"/>
    <w:rsid w:val="005502A6"/>
    <w:rsid w:val="005504D4"/>
    <w:rsid w:val="0055066F"/>
    <w:rsid w:val="00551148"/>
    <w:rsid w:val="005511F2"/>
    <w:rsid w:val="005545FC"/>
    <w:rsid w:val="00554A63"/>
    <w:rsid w:val="0055622B"/>
    <w:rsid w:val="0055651F"/>
    <w:rsid w:val="005573B3"/>
    <w:rsid w:val="00557F79"/>
    <w:rsid w:val="005609CB"/>
    <w:rsid w:val="005612C9"/>
    <w:rsid w:val="00561846"/>
    <w:rsid w:val="00561F9E"/>
    <w:rsid w:val="00562534"/>
    <w:rsid w:val="00562CCD"/>
    <w:rsid w:val="00565411"/>
    <w:rsid w:val="00565B6A"/>
    <w:rsid w:val="00566932"/>
    <w:rsid w:val="00566D5B"/>
    <w:rsid w:val="005672CD"/>
    <w:rsid w:val="005676A7"/>
    <w:rsid w:val="0057011C"/>
    <w:rsid w:val="005721A0"/>
    <w:rsid w:val="005723D3"/>
    <w:rsid w:val="0057280F"/>
    <w:rsid w:val="0057400C"/>
    <w:rsid w:val="00574039"/>
    <w:rsid w:val="0057429E"/>
    <w:rsid w:val="005748C7"/>
    <w:rsid w:val="005766B3"/>
    <w:rsid w:val="00576724"/>
    <w:rsid w:val="00577043"/>
    <w:rsid w:val="005775BC"/>
    <w:rsid w:val="00577D8D"/>
    <w:rsid w:val="00577EEF"/>
    <w:rsid w:val="00580735"/>
    <w:rsid w:val="00580827"/>
    <w:rsid w:val="005812E5"/>
    <w:rsid w:val="005818A1"/>
    <w:rsid w:val="00581C97"/>
    <w:rsid w:val="005821D3"/>
    <w:rsid w:val="005821D5"/>
    <w:rsid w:val="00583894"/>
    <w:rsid w:val="00584475"/>
    <w:rsid w:val="005844C6"/>
    <w:rsid w:val="00585939"/>
    <w:rsid w:val="0058742B"/>
    <w:rsid w:val="005901CA"/>
    <w:rsid w:val="00590224"/>
    <w:rsid w:val="00590508"/>
    <w:rsid w:val="0059088A"/>
    <w:rsid w:val="00591799"/>
    <w:rsid w:val="005918CC"/>
    <w:rsid w:val="00592753"/>
    <w:rsid w:val="00592921"/>
    <w:rsid w:val="005929DA"/>
    <w:rsid w:val="00592B58"/>
    <w:rsid w:val="00592D47"/>
    <w:rsid w:val="0059395E"/>
    <w:rsid w:val="00593CE0"/>
    <w:rsid w:val="00594756"/>
    <w:rsid w:val="0059520F"/>
    <w:rsid w:val="0059626E"/>
    <w:rsid w:val="0059671B"/>
    <w:rsid w:val="00596918"/>
    <w:rsid w:val="00597A25"/>
    <w:rsid w:val="005A0664"/>
    <w:rsid w:val="005A23D9"/>
    <w:rsid w:val="005A2FC8"/>
    <w:rsid w:val="005A369E"/>
    <w:rsid w:val="005A425F"/>
    <w:rsid w:val="005A4951"/>
    <w:rsid w:val="005A49E6"/>
    <w:rsid w:val="005A4BB3"/>
    <w:rsid w:val="005A652C"/>
    <w:rsid w:val="005A710F"/>
    <w:rsid w:val="005A7B63"/>
    <w:rsid w:val="005B06DF"/>
    <w:rsid w:val="005B1A18"/>
    <w:rsid w:val="005B1E6D"/>
    <w:rsid w:val="005B2325"/>
    <w:rsid w:val="005B24A2"/>
    <w:rsid w:val="005B3780"/>
    <w:rsid w:val="005B39CE"/>
    <w:rsid w:val="005B4A44"/>
    <w:rsid w:val="005B524D"/>
    <w:rsid w:val="005B5C30"/>
    <w:rsid w:val="005B5D78"/>
    <w:rsid w:val="005B65D3"/>
    <w:rsid w:val="005B72B7"/>
    <w:rsid w:val="005B77A6"/>
    <w:rsid w:val="005C0544"/>
    <w:rsid w:val="005C074D"/>
    <w:rsid w:val="005C0EAD"/>
    <w:rsid w:val="005C0F10"/>
    <w:rsid w:val="005C1053"/>
    <w:rsid w:val="005C1A92"/>
    <w:rsid w:val="005C21B3"/>
    <w:rsid w:val="005C2F4D"/>
    <w:rsid w:val="005C37AA"/>
    <w:rsid w:val="005C3FBB"/>
    <w:rsid w:val="005C4036"/>
    <w:rsid w:val="005C44B1"/>
    <w:rsid w:val="005C47D0"/>
    <w:rsid w:val="005C57D3"/>
    <w:rsid w:val="005C5906"/>
    <w:rsid w:val="005C5961"/>
    <w:rsid w:val="005C673C"/>
    <w:rsid w:val="005C7C74"/>
    <w:rsid w:val="005C7CBF"/>
    <w:rsid w:val="005C7F75"/>
    <w:rsid w:val="005D09A6"/>
    <w:rsid w:val="005D12B0"/>
    <w:rsid w:val="005D1A45"/>
    <w:rsid w:val="005D1D92"/>
    <w:rsid w:val="005D2503"/>
    <w:rsid w:val="005D28C8"/>
    <w:rsid w:val="005D2BE1"/>
    <w:rsid w:val="005D2E7F"/>
    <w:rsid w:val="005D341F"/>
    <w:rsid w:val="005D3652"/>
    <w:rsid w:val="005D5400"/>
    <w:rsid w:val="005D54CD"/>
    <w:rsid w:val="005D5A7A"/>
    <w:rsid w:val="005D5DA2"/>
    <w:rsid w:val="005D76A4"/>
    <w:rsid w:val="005D7A99"/>
    <w:rsid w:val="005E052A"/>
    <w:rsid w:val="005E1039"/>
    <w:rsid w:val="005E189E"/>
    <w:rsid w:val="005E192B"/>
    <w:rsid w:val="005E1FE8"/>
    <w:rsid w:val="005E22B8"/>
    <w:rsid w:val="005E3B9B"/>
    <w:rsid w:val="005E4075"/>
    <w:rsid w:val="005E4838"/>
    <w:rsid w:val="005E4F79"/>
    <w:rsid w:val="005E5D13"/>
    <w:rsid w:val="005E6775"/>
    <w:rsid w:val="005E6894"/>
    <w:rsid w:val="005E6F5C"/>
    <w:rsid w:val="005E721B"/>
    <w:rsid w:val="005E77CF"/>
    <w:rsid w:val="005E7B7D"/>
    <w:rsid w:val="005E7C45"/>
    <w:rsid w:val="005F0355"/>
    <w:rsid w:val="005F127A"/>
    <w:rsid w:val="005F21BA"/>
    <w:rsid w:val="005F26E1"/>
    <w:rsid w:val="005F2C1B"/>
    <w:rsid w:val="005F3016"/>
    <w:rsid w:val="005F3913"/>
    <w:rsid w:val="005F4097"/>
    <w:rsid w:val="005F4294"/>
    <w:rsid w:val="005F4E1A"/>
    <w:rsid w:val="005F52FD"/>
    <w:rsid w:val="005F570F"/>
    <w:rsid w:val="005F5CEF"/>
    <w:rsid w:val="005F5EA1"/>
    <w:rsid w:val="005F6B60"/>
    <w:rsid w:val="005F7337"/>
    <w:rsid w:val="005F75B4"/>
    <w:rsid w:val="00600257"/>
    <w:rsid w:val="006011CF"/>
    <w:rsid w:val="006014C6"/>
    <w:rsid w:val="006019F7"/>
    <w:rsid w:val="00601FBD"/>
    <w:rsid w:val="006029DD"/>
    <w:rsid w:val="00602B79"/>
    <w:rsid w:val="006032AF"/>
    <w:rsid w:val="0060330F"/>
    <w:rsid w:val="00603E0D"/>
    <w:rsid w:val="00604DFE"/>
    <w:rsid w:val="00604EB2"/>
    <w:rsid w:val="006057FC"/>
    <w:rsid w:val="00605981"/>
    <w:rsid w:val="006059C1"/>
    <w:rsid w:val="00605E06"/>
    <w:rsid w:val="00606D4A"/>
    <w:rsid w:val="006070AE"/>
    <w:rsid w:val="00607B7F"/>
    <w:rsid w:val="00607DA9"/>
    <w:rsid w:val="006100EB"/>
    <w:rsid w:val="00611BB3"/>
    <w:rsid w:val="00611EE6"/>
    <w:rsid w:val="006125C1"/>
    <w:rsid w:val="00613ED3"/>
    <w:rsid w:val="00613F33"/>
    <w:rsid w:val="006142BF"/>
    <w:rsid w:val="0061487A"/>
    <w:rsid w:val="00614BC1"/>
    <w:rsid w:val="00614DFC"/>
    <w:rsid w:val="00615365"/>
    <w:rsid w:val="00615B73"/>
    <w:rsid w:val="00615C3A"/>
    <w:rsid w:val="0061641A"/>
    <w:rsid w:val="0061798D"/>
    <w:rsid w:val="0062047A"/>
    <w:rsid w:val="00620E08"/>
    <w:rsid w:val="00621F89"/>
    <w:rsid w:val="00622369"/>
    <w:rsid w:val="006230EC"/>
    <w:rsid w:val="00623552"/>
    <w:rsid w:val="00623BFB"/>
    <w:rsid w:val="00623D96"/>
    <w:rsid w:val="006241E7"/>
    <w:rsid w:val="006246F4"/>
    <w:rsid w:val="00624F56"/>
    <w:rsid w:val="006251A0"/>
    <w:rsid w:val="00625371"/>
    <w:rsid w:val="006256AC"/>
    <w:rsid w:val="006256EE"/>
    <w:rsid w:val="0062673F"/>
    <w:rsid w:val="00627E1A"/>
    <w:rsid w:val="006309AC"/>
    <w:rsid w:val="00630A45"/>
    <w:rsid w:val="00630EEE"/>
    <w:rsid w:val="00631193"/>
    <w:rsid w:val="006319E2"/>
    <w:rsid w:val="00632157"/>
    <w:rsid w:val="00632391"/>
    <w:rsid w:val="00632A62"/>
    <w:rsid w:val="006333BD"/>
    <w:rsid w:val="00634464"/>
    <w:rsid w:val="00634756"/>
    <w:rsid w:val="00634A0A"/>
    <w:rsid w:val="00634DF7"/>
    <w:rsid w:val="006350F5"/>
    <w:rsid w:val="00635720"/>
    <w:rsid w:val="00636012"/>
    <w:rsid w:val="006360E2"/>
    <w:rsid w:val="006361E4"/>
    <w:rsid w:val="0063639D"/>
    <w:rsid w:val="0063699B"/>
    <w:rsid w:val="0063771A"/>
    <w:rsid w:val="00637FB2"/>
    <w:rsid w:val="006400D2"/>
    <w:rsid w:val="006408BC"/>
    <w:rsid w:val="006418AC"/>
    <w:rsid w:val="00642054"/>
    <w:rsid w:val="00642969"/>
    <w:rsid w:val="0064319D"/>
    <w:rsid w:val="0064346D"/>
    <w:rsid w:val="006447BF"/>
    <w:rsid w:val="00644F60"/>
    <w:rsid w:val="006453C2"/>
    <w:rsid w:val="00645E11"/>
    <w:rsid w:val="0064656F"/>
    <w:rsid w:val="00647C43"/>
    <w:rsid w:val="0065006B"/>
    <w:rsid w:val="00650E7F"/>
    <w:rsid w:val="00651244"/>
    <w:rsid w:val="006514E7"/>
    <w:rsid w:val="0065172B"/>
    <w:rsid w:val="006518DB"/>
    <w:rsid w:val="00651D90"/>
    <w:rsid w:val="00651EFB"/>
    <w:rsid w:val="0065214B"/>
    <w:rsid w:val="00653557"/>
    <w:rsid w:val="00654367"/>
    <w:rsid w:val="00655089"/>
    <w:rsid w:val="0065589E"/>
    <w:rsid w:val="00655C8A"/>
    <w:rsid w:val="00657654"/>
    <w:rsid w:val="006615B0"/>
    <w:rsid w:val="00661A11"/>
    <w:rsid w:val="006621FA"/>
    <w:rsid w:val="006623AD"/>
    <w:rsid w:val="00662624"/>
    <w:rsid w:val="006634A0"/>
    <w:rsid w:val="006639EA"/>
    <w:rsid w:val="00663B1C"/>
    <w:rsid w:val="00663EEF"/>
    <w:rsid w:val="00663FE5"/>
    <w:rsid w:val="006645EA"/>
    <w:rsid w:val="00664AD2"/>
    <w:rsid w:val="00664C7D"/>
    <w:rsid w:val="00664E50"/>
    <w:rsid w:val="00665955"/>
    <w:rsid w:val="00665B84"/>
    <w:rsid w:val="0066662B"/>
    <w:rsid w:val="0066665A"/>
    <w:rsid w:val="00666A02"/>
    <w:rsid w:val="00666CAF"/>
    <w:rsid w:val="00666D92"/>
    <w:rsid w:val="00666F14"/>
    <w:rsid w:val="006673DB"/>
    <w:rsid w:val="0066766F"/>
    <w:rsid w:val="00670ED3"/>
    <w:rsid w:val="006710AC"/>
    <w:rsid w:val="0067150A"/>
    <w:rsid w:val="006721BF"/>
    <w:rsid w:val="006734C8"/>
    <w:rsid w:val="00673F80"/>
    <w:rsid w:val="00674910"/>
    <w:rsid w:val="00675C00"/>
    <w:rsid w:val="00676573"/>
    <w:rsid w:val="00676C25"/>
    <w:rsid w:val="006776B5"/>
    <w:rsid w:val="00677951"/>
    <w:rsid w:val="00680179"/>
    <w:rsid w:val="006810AE"/>
    <w:rsid w:val="00682092"/>
    <w:rsid w:val="006820BF"/>
    <w:rsid w:val="00682A1C"/>
    <w:rsid w:val="00683B47"/>
    <w:rsid w:val="00683EA7"/>
    <w:rsid w:val="00684F2A"/>
    <w:rsid w:val="00685181"/>
    <w:rsid w:val="0068532D"/>
    <w:rsid w:val="0068605C"/>
    <w:rsid w:val="00686176"/>
    <w:rsid w:val="00686245"/>
    <w:rsid w:val="006865D6"/>
    <w:rsid w:val="00686948"/>
    <w:rsid w:val="00686F85"/>
    <w:rsid w:val="006872C4"/>
    <w:rsid w:val="006876AE"/>
    <w:rsid w:val="00690322"/>
    <w:rsid w:val="00690962"/>
    <w:rsid w:val="0069163B"/>
    <w:rsid w:val="0069186A"/>
    <w:rsid w:val="00693424"/>
    <w:rsid w:val="00693BCC"/>
    <w:rsid w:val="006946E0"/>
    <w:rsid w:val="00694D15"/>
    <w:rsid w:val="0069516E"/>
    <w:rsid w:val="00696A1B"/>
    <w:rsid w:val="00697D70"/>
    <w:rsid w:val="00697DBE"/>
    <w:rsid w:val="00697E37"/>
    <w:rsid w:val="006A074A"/>
    <w:rsid w:val="006A0B01"/>
    <w:rsid w:val="006A1404"/>
    <w:rsid w:val="006A2BF2"/>
    <w:rsid w:val="006A2CC3"/>
    <w:rsid w:val="006A2D48"/>
    <w:rsid w:val="006A3F35"/>
    <w:rsid w:val="006A3FA2"/>
    <w:rsid w:val="006A42F2"/>
    <w:rsid w:val="006A444D"/>
    <w:rsid w:val="006A4C20"/>
    <w:rsid w:val="006A54F4"/>
    <w:rsid w:val="006A5881"/>
    <w:rsid w:val="006A6EC2"/>
    <w:rsid w:val="006A73C5"/>
    <w:rsid w:val="006A7B05"/>
    <w:rsid w:val="006A7B62"/>
    <w:rsid w:val="006A7E19"/>
    <w:rsid w:val="006B0A85"/>
    <w:rsid w:val="006B0B04"/>
    <w:rsid w:val="006B11EB"/>
    <w:rsid w:val="006B1316"/>
    <w:rsid w:val="006B1480"/>
    <w:rsid w:val="006B3617"/>
    <w:rsid w:val="006B371D"/>
    <w:rsid w:val="006B3A5B"/>
    <w:rsid w:val="006B3E76"/>
    <w:rsid w:val="006B566B"/>
    <w:rsid w:val="006B56A6"/>
    <w:rsid w:val="006B5D48"/>
    <w:rsid w:val="006B680B"/>
    <w:rsid w:val="006C0556"/>
    <w:rsid w:val="006C1EBE"/>
    <w:rsid w:val="006C2505"/>
    <w:rsid w:val="006C29BD"/>
    <w:rsid w:val="006C37AE"/>
    <w:rsid w:val="006C3D1B"/>
    <w:rsid w:val="006C42C7"/>
    <w:rsid w:val="006C4511"/>
    <w:rsid w:val="006C49DC"/>
    <w:rsid w:val="006C5385"/>
    <w:rsid w:val="006C5F8C"/>
    <w:rsid w:val="006C64E3"/>
    <w:rsid w:val="006C6BCD"/>
    <w:rsid w:val="006C719D"/>
    <w:rsid w:val="006D005F"/>
    <w:rsid w:val="006D0C33"/>
    <w:rsid w:val="006D154D"/>
    <w:rsid w:val="006D1C8E"/>
    <w:rsid w:val="006D1FA2"/>
    <w:rsid w:val="006D2185"/>
    <w:rsid w:val="006D23AB"/>
    <w:rsid w:val="006D287A"/>
    <w:rsid w:val="006D2A7F"/>
    <w:rsid w:val="006D2EB0"/>
    <w:rsid w:val="006D307F"/>
    <w:rsid w:val="006D32A1"/>
    <w:rsid w:val="006D3E75"/>
    <w:rsid w:val="006D3EDD"/>
    <w:rsid w:val="006D432D"/>
    <w:rsid w:val="006D53AB"/>
    <w:rsid w:val="006D5403"/>
    <w:rsid w:val="006D56C6"/>
    <w:rsid w:val="006D5A29"/>
    <w:rsid w:val="006D5AF7"/>
    <w:rsid w:val="006D68AE"/>
    <w:rsid w:val="006D6C5A"/>
    <w:rsid w:val="006D6CDE"/>
    <w:rsid w:val="006D70D3"/>
    <w:rsid w:val="006D7202"/>
    <w:rsid w:val="006D7A61"/>
    <w:rsid w:val="006E0712"/>
    <w:rsid w:val="006E09F9"/>
    <w:rsid w:val="006E129F"/>
    <w:rsid w:val="006E1722"/>
    <w:rsid w:val="006E2A09"/>
    <w:rsid w:val="006E2E99"/>
    <w:rsid w:val="006E34E7"/>
    <w:rsid w:val="006E3B7B"/>
    <w:rsid w:val="006E5BF5"/>
    <w:rsid w:val="006E615A"/>
    <w:rsid w:val="006E75F3"/>
    <w:rsid w:val="006E7D1D"/>
    <w:rsid w:val="006F0881"/>
    <w:rsid w:val="006F126E"/>
    <w:rsid w:val="006F2878"/>
    <w:rsid w:val="006F36D4"/>
    <w:rsid w:val="006F47CE"/>
    <w:rsid w:val="006F4AE5"/>
    <w:rsid w:val="006F4B08"/>
    <w:rsid w:val="006F561C"/>
    <w:rsid w:val="006F569A"/>
    <w:rsid w:val="006F6904"/>
    <w:rsid w:val="006F7323"/>
    <w:rsid w:val="00700535"/>
    <w:rsid w:val="007005E9"/>
    <w:rsid w:val="00701B11"/>
    <w:rsid w:val="007020D2"/>
    <w:rsid w:val="00702CF9"/>
    <w:rsid w:val="00702D4E"/>
    <w:rsid w:val="00703710"/>
    <w:rsid w:val="00703E9B"/>
    <w:rsid w:val="007044AC"/>
    <w:rsid w:val="00704BB2"/>
    <w:rsid w:val="00704CF6"/>
    <w:rsid w:val="007051A3"/>
    <w:rsid w:val="007051A6"/>
    <w:rsid w:val="0070546B"/>
    <w:rsid w:val="007056A9"/>
    <w:rsid w:val="00705CF8"/>
    <w:rsid w:val="00706C90"/>
    <w:rsid w:val="0070718E"/>
    <w:rsid w:val="007079B4"/>
    <w:rsid w:val="0071015F"/>
    <w:rsid w:val="007102ED"/>
    <w:rsid w:val="00710619"/>
    <w:rsid w:val="00710CF5"/>
    <w:rsid w:val="00711148"/>
    <w:rsid w:val="007113BC"/>
    <w:rsid w:val="0071165F"/>
    <w:rsid w:val="00711E49"/>
    <w:rsid w:val="007131E7"/>
    <w:rsid w:val="00713ADD"/>
    <w:rsid w:val="00713DB9"/>
    <w:rsid w:val="0071408D"/>
    <w:rsid w:val="00714B03"/>
    <w:rsid w:val="00714BD1"/>
    <w:rsid w:val="00715755"/>
    <w:rsid w:val="00715C85"/>
    <w:rsid w:val="00715E85"/>
    <w:rsid w:val="00716D02"/>
    <w:rsid w:val="00720621"/>
    <w:rsid w:val="007207A8"/>
    <w:rsid w:val="00721119"/>
    <w:rsid w:val="00722C26"/>
    <w:rsid w:val="00723833"/>
    <w:rsid w:val="0072389B"/>
    <w:rsid w:val="00724087"/>
    <w:rsid w:val="00724AE1"/>
    <w:rsid w:val="0072583F"/>
    <w:rsid w:val="00727F4E"/>
    <w:rsid w:val="007300A3"/>
    <w:rsid w:val="00730718"/>
    <w:rsid w:val="007315DC"/>
    <w:rsid w:val="00731E1C"/>
    <w:rsid w:val="007322D5"/>
    <w:rsid w:val="00732782"/>
    <w:rsid w:val="00732937"/>
    <w:rsid w:val="00732A03"/>
    <w:rsid w:val="007332E4"/>
    <w:rsid w:val="00733EA2"/>
    <w:rsid w:val="00734B16"/>
    <w:rsid w:val="007354D7"/>
    <w:rsid w:val="00735897"/>
    <w:rsid w:val="00735C06"/>
    <w:rsid w:val="00736248"/>
    <w:rsid w:val="007368FC"/>
    <w:rsid w:val="00737AC2"/>
    <w:rsid w:val="00740710"/>
    <w:rsid w:val="007408F4"/>
    <w:rsid w:val="00740A3F"/>
    <w:rsid w:val="00742642"/>
    <w:rsid w:val="00745849"/>
    <w:rsid w:val="00745A73"/>
    <w:rsid w:val="00745E6D"/>
    <w:rsid w:val="007463D7"/>
    <w:rsid w:val="00746DF4"/>
    <w:rsid w:val="00746F9E"/>
    <w:rsid w:val="00747097"/>
    <w:rsid w:val="00751382"/>
    <w:rsid w:val="00751FD6"/>
    <w:rsid w:val="007537ED"/>
    <w:rsid w:val="00753FBA"/>
    <w:rsid w:val="0075562D"/>
    <w:rsid w:val="00755D25"/>
    <w:rsid w:val="0075796F"/>
    <w:rsid w:val="007604C4"/>
    <w:rsid w:val="00760701"/>
    <w:rsid w:val="00761BB9"/>
    <w:rsid w:val="00761C05"/>
    <w:rsid w:val="007637EC"/>
    <w:rsid w:val="00764914"/>
    <w:rsid w:val="00765A5D"/>
    <w:rsid w:val="00765EEC"/>
    <w:rsid w:val="007663A7"/>
    <w:rsid w:val="00766C4F"/>
    <w:rsid w:val="00767470"/>
    <w:rsid w:val="007679DE"/>
    <w:rsid w:val="00770284"/>
    <w:rsid w:val="00771101"/>
    <w:rsid w:val="00772967"/>
    <w:rsid w:val="0077323A"/>
    <w:rsid w:val="00773ACB"/>
    <w:rsid w:val="00773DD0"/>
    <w:rsid w:val="00774219"/>
    <w:rsid w:val="00774472"/>
    <w:rsid w:val="007749CE"/>
    <w:rsid w:val="00775025"/>
    <w:rsid w:val="0077517D"/>
    <w:rsid w:val="0077587E"/>
    <w:rsid w:val="007765D2"/>
    <w:rsid w:val="007770DB"/>
    <w:rsid w:val="007778BC"/>
    <w:rsid w:val="00777DB6"/>
    <w:rsid w:val="007806EC"/>
    <w:rsid w:val="00781138"/>
    <w:rsid w:val="00781900"/>
    <w:rsid w:val="00782718"/>
    <w:rsid w:val="0078304D"/>
    <w:rsid w:val="0078314F"/>
    <w:rsid w:val="00783307"/>
    <w:rsid w:val="00783312"/>
    <w:rsid w:val="00783530"/>
    <w:rsid w:val="00783E79"/>
    <w:rsid w:val="00784711"/>
    <w:rsid w:val="007847D1"/>
    <w:rsid w:val="0078534D"/>
    <w:rsid w:val="00785699"/>
    <w:rsid w:val="007859DE"/>
    <w:rsid w:val="00786053"/>
    <w:rsid w:val="007868D9"/>
    <w:rsid w:val="00786D6A"/>
    <w:rsid w:val="00786EA8"/>
    <w:rsid w:val="00791322"/>
    <w:rsid w:val="007921BF"/>
    <w:rsid w:val="00792291"/>
    <w:rsid w:val="00793709"/>
    <w:rsid w:val="0079392A"/>
    <w:rsid w:val="00793F97"/>
    <w:rsid w:val="00795333"/>
    <w:rsid w:val="00795739"/>
    <w:rsid w:val="00795F6B"/>
    <w:rsid w:val="0079657C"/>
    <w:rsid w:val="00796BAB"/>
    <w:rsid w:val="007972BF"/>
    <w:rsid w:val="007979E1"/>
    <w:rsid w:val="007A01AF"/>
    <w:rsid w:val="007A060A"/>
    <w:rsid w:val="007A06DB"/>
    <w:rsid w:val="007A1111"/>
    <w:rsid w:val="007A1373"/>
    <w:rsid w:val="007A4980"/>
    <w:rsid w:val="007A4F50"/>
    <w:rsid w:val="007A5BB2"/>
    <w:rsid w:val="007A6A3F"/>
    <w:rsid w:val="007A6D3F"/>
    <w:rsid w:val="007A6F6A"/>
    <w:rsid w:val="007A7646"/>
    <w:rsid w:val="007A77A0"/>
    <w:rsid w:val="007A7D98"/>
    <w:rsid w:val="007B06FE"/>
    <w:rsid w:val="007B0984"/>
    <w:rsid w:val="007B0A8B"/>
    <w:rsid w:val="007B0BDC"/>
    <w:rsid w:val="007B1371"/>
    <w:rsid w:val="007B1416"/>
    <w:rsid w:val="007B149F"/>
    <w:rsid w:val="007B1B01"/>
    <w:rsid w:val="007B1CEC"/>
    <w:rsid w:val="007B29AE"/>
    <w:rsid w:val="007B2AB1"/>
    <w:rsid w:val="007B3116"/>
    <w:rsid w:val="007B3699"/>
    <w:rsid w:val="007B4950"/>
    <w:rsid w:val="007B533C"/>
    <w:rsid w:val="007B53A1"/>
    <w:rsid w:val="007B664D"/>
    <w:rsid w:val="007B6DE1"/>
    <w:rsid w:val="007B76F5"/>
    <w:rsid w:val="007B7B55"/>
    <w:rsid w:val="007C087E"/>
    <w:rsid w:val="007C0F8E"/>
    <w:rsid w:val="007C1590"/>
    <w:rsid w:val="007C166B"/>
    <w:rsid w:val="007C1F8E"/>
    <w:rsid w:val="007C211E"/>
    <w:rsid w:val="007C2137"/>
    <w:rsid w:val="007C26DF"/>
    <w:rsid w:val="007C270C"/>
    <w:rsid w:val="007C2936"/>
    <w:rsid w:val="007C40CE"/>
    <w:rsid w:val="007C41A3"/>
    <w:rsid w:val="007C4ACB"/>
    <w:rsid w:val="007C4EA9"/>
    <w:rsid w:val="007C4EF5"/>
    <w:rsid w:val="007C61A1"/>
    <w:rsid w:val="007C69D6"/>
    <w:rsid w:val="007C7771"/>
    <w:rsid w:val="007C77B3"/>
    <w:rsid w:val="007D0441"/>
    <w:rsid w:val="007D0780"/>
    <w:rsid w:val="007D0BEE"/>
    <w:rsid w:val="007D1473"/>
    <w:rsid w:val="007D230E"/>
    <w:rsid w:val="007D256C"/>
    <w:rsid w:val="007D2E6F"/>
    <w:rsid w:val="007D3389"/>
    <w:rsid w:val="007D3F1D"/>
    <w:rsid w:val="007D3FCB"/>
    <w:rsid w:val="007D4B0E"/>
    <w:rsid w:val="007D56E6"/>
    <w:rsid w:val="007D69E9"/>
    <w:rsid w:val="007D7289"/>
    <w:rsid w:val="007D734B"/>
    <w:rsid w:val="007E063A"/>
    <w:rsid w:val="007E0ECA"/>
    <w:rsid w:val="007E1816"/>
    <w:rsid w:val="007E237A"/>
    <w:rsid w:val="007E339B"/>
    <w:rsid w:val="007E428A"/>
    <w:rsid w:val="007E4352"/>
    <w:rsid w:val="007E44D4"/>
    <w:rsid w:val="007E469D"/>
    <w:rsid w:val="007E48F8"/>
    <w:rsid w:val="007E5323"/>
    <w:rsid w:val="007E626D"/>
    <w:rsid w:val="007E6534"/>
    <w:rsid w:val="007E6740"/>
    <w:rsid w:val="007E6830"/>
    <w:rsid w:val="007F03A9"/>
    <w:rsid w:val="007F0D76"/>
    <w:rsid w:val="007F1166"/>
    <w:rsid w:val="007F2712"/>
    <w:rsid w:val="007F2744"/>
    <w:rsid w:val="007F2ACA"/>
    <w:rsid w:val="007F3B83"/>
    <w:rsid w:val="007F4168"/>
    <w:rsid w:val="007F4B64"/>
    <w:rsid w:val="007F667C"/>
    <w:rsid w:val="007F746F"/>
    <w:rsid w:val="007F7A94"/>
    <w:rsid w:val="008004A3"/>
    <w:rsid w:val="00800926"/>
    <w:rsid w:val="00800C89"/>
    <w:rsid w:val="008010E5"/>
    <w:rsid w:val="00801B80"/>
    <w:rsid w:val="00802803"/>
    <w:rsid w:val="00803E91"/>
    <w:rsid w:val="00805642"/>
    <w:rsid w:val="00806795"/>
    <w:rsid w:val="008068E4"/>
    <w:rsid w:val="00806B91"/>
    <w:rsid w:val="00806EBD"/>
    <w:rsid w:val="008077EA"/>
    <w:rsid w:val="00807EFF"/>
    <w:rsid w:val="00810493"/>
    <w:rsid w:val="008106C6"/>
    <w:rsid w:val="00810710"/>
    <w:rsid w:val="00810D19"/>
    <w:rsid w:val="008116C3"/>
    <w:rsid w:val="008116C9"/>
    <w:rsid w:val="00811BBD"/>
    <w:rsid w:val="0081243C"/>
    <w:rsid w:val="008125CF"/>
    <w:rsid w:val="00812A34"/>
    <w:rsid w:val="00812E7B"/>
    <w:rsid w:val="00812FD7"/>
    <w:rsid w:val="00813750"/>
    <w:rsid w:val="00813816"/>
    <w:rsid w:val="0081480F"/>
    <w:rsid w:val="008151D6"/>
    <w:rsid w:val="0081551D"/>
    <w:rsid w:val="008157A2"/>
    <w:rsid w:val="008166B3"/>
    <w:rsid w:val="008172C2"/>
    <w:rsid w:val="00820CD3"/>
    <w:rsid w:val="008221A5"/>
    <w:rsid w:val="00823307"/>
    <w:rsid w:val="00823CF8"/>
    <w:rsid w:val="00824016"/>
    <w:rsid w:val="00824A39"/>
    <w:rsid w:val="00824E04"/>
    <w:rsid w:val="00824E82"/>
    <w:rsid w:val="008263AF"/>
    <w:rsid w:val="008267D1"/>
    <w:rsid w:val="008275D8"/>
    <w:rsid w:val="008277B7"/>
    <w:rsid w:val="00827917"/>
    <w:rsid w:val="00827DA3"/>
    <w:rsid w:val="00830B51"/>
    <w:rsid w:val="00831080"/>
    <w:rsid w:val="008326FA"/>
    <w:rsid w:val="00834237"/>
    <w:rsid w:val="008352BF"/>
    <w:rsid w:val="0083553C"/>
    <w:rsid w:val="008358CB"/>
    <w:rsid w:val="00835E3E"/>
    <w:rsid w:val="00837EF4"/>
    <w:rsid w:val="00840E1F"/>
    <w:rsid w:val="008416D4"/>
    <w:rsid w:val="00841D8C"/>
    <w:rsid w:val="0084294B"/>
    <w:rsid w:val="00843AD7"/>
    <w:rsid w:val="00844175"/>
    <w:rsid w:val="00844759"/>
    <w:rsid w:val="00844A9D"/>
    <w:rsid w:val="00845318"/>
    <w:rsid w:val="0084572B"/>
    <w:rsid w:val="00845CF2"/>
    <w:rsid w:val="008466ED"/>
    <w:rsid w:val="008470D2"/>
    <w:rsid w:val="008472E3"/>
    <w:rsid w:val="00850ECB"/>
    <w:rsid w:val="008525BD"/>
    <w:rsid w:val="00852901"/>
    <w:rsid w:val="00852A34"/>
    <w:rsid w:val="00852D1B"/>
    <w:rsid w:val="00852DD8"/>
    <w:rsid w:val="00854C0A"/>
    <w:rsid w:val="00854CF0"/>
    <w:rsid w:val="00855452"/>
    <w:rsid w:val="00855503"/>
    <w:rsid w:val="00856341"/>
    <w:rsid w:val="00856487"/>
    <w:rsid w:val="008564FB"/>
    <w:rsid w:val="00857430"/>
    <w:rsid w:val="00857A34"/>
    <w:rsid w:val="00857D7E"/>
    <w:rsid w:val="0086106E"/>
    <w:rsid w:val="00861EBB"/>
    <w:rsid w:val="00862B64"/>
    <w:rsid w:val="008631F9"/>
    <w:rsid w:val="00863D69"/>
    <w:rsid w:val="00864952"/>
    <w:rsid w:val="0086509E"/>
    <w:rsid w:val="0086555E"/>
    <w:rsid w:val="00865842"/>
    <w:rsid w:val="0086660E"/>
    <w:rsid w:val="008673FE"/>
    <w:rsid w:val="008719DC"/>
    <w:rsid w:val="008723A4"/>
    <w:rsid w:val="0087254C"/>
    <w:rsid w:val="00872980"/>
    <w:rsid w:val="0087359D"/>
    <w:rsid w:val="00873E04"/>
    <w:rsid w:val="00874D81"/>
    <w:rsid w:val="00874F4D"/>
    <w:rsid w:val="008766D3"/>
    <w:rsid w:val="00876B6C"/>
    <w:rsid w:val="008771CA"/>
    <w:rsid w:val="00877897"/>
    <w:rsid w:val="00877F7C"/>
    <w:rsid w:val="008810BD"/>
    <w:rsid w:val="008812D9"/>
    <w:rsid w:val="0088275B"/>
    <w:rsid w:val="00882EBA"/>
    <w:rsid w:val="00883F8D"/>
    <w:rsid w:val="008841F6"/>
    <w:rsid w:val="00885F87"/>
    <w:rsid w:val="008861F0"/>
    <w:rsid w:val="00886877"/>
    <w:rsid w:val="00886D5E"/>
    <w:rsid w:val="00890B44"/>
    <w:rsid w:val="008915EC"/>
    <w:rsid w:val="008918E8"/>
    <w:rsid w:val="00891903"/>
    <w:rsid w:val="00891D13"/>
    <w:rsid w:val="0089201A"/>
    <w:rsid w:val="008930BF"/>
    <w:rsid w:val="0089317F"/>
    <w:rsid w:val="008933E7"/>
    <w:rsid w:val="00894315"/>
    <w:rsid w:val="0089475B"/>
    <w:rsid w:val="00894FC3"/>
    <w:rsid w:val="00895B68"/>
    <w:rsid w:val="008973DC"/>
    <w:rsid w:val="008A0977"/>
    <w:rsid w:val="008A136E"/>
    <w:rsid w:val="008A18CB"/>
    <w:rsid w:val="008A1EB0"/>
    <w:rsid w:val="008A2107"/>
    <w:rsid w:val="008A276D"/>
    <w:rsid w:val="008A3845"/>
    <w:rsid w:val="008A44A6"/>
    <w:rsid w:val="008A4512"/>
    <w:rsid w:val="008A5208"/>
    <w:rsid w:val="008A572C"/>
    <w:rsid w:val="008A573B"/>
    <w:rsid w:val="008A5B1F"/>
    <w:rsid w:val="008A648B"/>
    <w:rsid w:val="008A7774"/>
    <w:rsid w:val="008A784D"/>
    <w:rsid w:val="008B031F"/>
    <w:rsid w:val="008B1E1B"/>
    <w:rsid w:val="008B21A8"/>
    <w:rsid w:val="008B2605"/>
    <w:rsid w:val="008B2EFB"/>
    <w:rsid w:val="008B3AB2"/>
    <w:rsid w:val="008B4241"/>
    <w:rsid w:val="008B46DD"/>
    <w:rsid w:val="008B542A"/>
    <w:rsid w:val="008B59B4"/>
    <w:rsid w:val="008B7BAB"/>
    <w:rsid w:val="008C150A"/>
    <w:rsid w:val="008C1AEC"/>
    <w:rsid w:val="008C1B5B"/>
    <w:rsid w:val="008C219D"/>
    <w:rsid w:val="008C2B6C"/>
    <w:rsid w:val="008C31C4"/>
    <w:rsid w:val="008C333A"/>
    <w:rsid w:val="008C34B0"/>
    <w:rsid w:val="008C3D4A"/>
    <w:rsid w:val="008C4B76"/>
    <w:rsid w:val="008C4C55"/>
    <w:rsid w:val="008C548F"/>
    <w:rsid w:val="008C5C3F"/>
    <w:rsid w:val="008C716C"/>
    <w:rsid w:val="008C735F"/>
    <w:rsid w:val="008D0411"/>
    <w:rsid w:val="008D07BA"/>
    <w:rsid w:val="008D279A"/>
    <w:rsid w:val="008D3721"/>
    <w:rsid w:val="008D417F"/>
    <w:rsid w:val="008D444D"/>
    <w:rsid w:val="008D4ABA"/>
    <w:rsid w:val="008D5199"/>
    <w:rsid w:val="008D564C"/>
    <w:rsid w:val="008D609E"/>
    <w:rsid w:val="008D63E2"/>
    <w:rsid w:val="008D6461"/>
    <w:rsid w:val="008D70B6"/>
    <w:rsid w:val="008D71EE"/>
    <w:rsid w:val="008D7F83"/>
    <w:rsid w:val="008E0A0B"/>
    <w:rsid w:val="008E0CB3"/>
    <w:rsid w:val="008E1A71"/>
    <w:rsid w:val="008E1C3C"/>
    <w:rsid w:val="008E2047"/>
    <w:rsid w:val="008E2098"/>
    <w:rsid w:val="008E2DFC"/>
    <w:rsid w:val="008E3710"/>
    <w:rsid w:val="008E3770"/>
    <w:rsid w:val="008E5169"/>
    <w:rsid w:val="008E5272"/>
    <w:rsid w:val="008E5537"/>
    <w:rsid w:val="008E587A"/>
    <w:rsid w:val="008E6004"/>
    <w:rsid w:val="008E676A"/>
    <w:rsid w:val="008E6B7F"/>
    <w:rsid w:val="008E6CEE"/>
    <w:rsid w:val="008E77D2"/>
    <w:rsid w:val="008E7E2E"/>
    <w:rsid w:val="008F0287"/>
    <w:rsid w:val="008F07C8"/>
    <w:rsid w:val="008F0C13"/>
    <w:rsid w:val="008F19D3"/>
    <w:rsid w:val="008F1B36"/>
    <w:rsid w:val="008F37B3"/>
    <w:rsid w:val="008F3949"/>
    <w:rsid w:val="008F4A79"/>
    <w:rsid w:val="008F5BCA"/>
    <w:rsid w:val="008F7E36"/>
    <w:rsid w:val="009002FB"/>
    <w:rsid w:val="0090092D"/>
    <w:rsid w:val="00900EC9"/>
    <w:rsid w:val="00902298"/>
    <w:rsid w:val="0090268C"/>
    <w:rsid w:val="00903383"/>
    <w:rsid w:val="009042E5"/>
    <w:rsid w:val="00904C4F"/>
    <w:rsid w:val="00905F6C"/>
    <w:rsid w:val="00906538"/>
    <w:rsid w:val="009073DA"/>
    <w:rsid w:val="009105F9"/>
    <w:rsid w:val="00910F8B"/>
    <w:rsid w:val="00911F1E"/>
    <w:rsid w:val="0091323C"/>
    <w:rsid w:val="00914DB9"/>
    <w:rsid w:val="009151F2"/>
    <w:rsid w:val="00915418"/>
    <w:rsid w:val="00916705"/>
    <w:rsid w:val="009170E3"/>
    <w:rsid w:val="009174ED"/>
    <w:rsid w:val="009175E4"/>
    <w:rsid w:val="0091760E"/>
    <w:rsid w:val="00920466"/>
    <w:rsid w:val="00920504"/>
    <w:rsid w:val="00920EB9"/>
    <w:rsid w:val="009211E7"/>
    <w:rsid w:val="009222B7"/>
    <w:rsid w:val="009234C6"/>
    <w:rsid w:val="009244D3"/>
    <w:rsid w:val="00924950"/>
    <w:rsid w:val="0092569E"/>
    <w:rsid w:val="00925DC4"/>
    <w:rsid w:val="00926604"/>
    <w:rsid w:val="00926AD0"/>
    <w:rsid w:val="009271C1"/>
    <w:rsid w:val="00927A2E"/>
    <w:rsid w:val="009301A2"/>
    <w:rsid w:val="00930AD8"/>
    <w:rsid w:val="009315C3"/>
    <w:rsid w:val="00931CB2"/>
    <w:rsid w:val="009336AE"/>
    <w:rsid w:val="0093396A"/>
    <w:rsid w:val="00933F71"/>
    <w:rsid w:val="00934261"/>
    <w:rsid w:val="009348E6"/>
    <w:rsid w:val="00934D71"/>
    <w:rsid w:val="00936366"/>
    <w:rsid w:val="00936537"/>
    <w:rsid w:val="00937894"/>
    <w:rsid w:val="00937C84"/>
    <w:rsid w:val="00937EC3"/>
    <w:rsid w:val="00940494"/>
    <w:rsid w:val="009405F3"/>
    <w:rsid w:val="00940841"/>
    <w:rsid w:val="0094195C"/>
    <w:rsid w:val="00942235"/>
    <w:rsid w:val="00942654"/>
    <w:rsid w:val="0094280D"/>
    <w:rsid w:val="00942E52"/>
    <w:rsid w:val="009439AD"/>
    <w:rsid w:val="00943CE6"/>
    <w:rsid w:val="00944380"/>
    <w:rsid w:val="00944D08"/>
    <w:rsid w:val="00945578"/>
    <w:rsid w:val="00945807"/>
    <w:rsid w:val="00945862"/>
    <w:rsid w:val="00946973"/>
    <w:rsid w:val="00947F31"/>
    <w:rsid w:val="00952031"/>
    <w:rsid w:val="00952C0A"/>
    <w:rsid w:val="009539DC"/>
    <w:rsid w:val="009542F4"/>
    <w:rsid w:val="00954950"/>
    <w:rsid w:val="0095497A"/>
    <w:rsid w:val="00956640"/>
    <w:rsid w:val="0095773D"/>
    <w:rsid w:val="00957F5E"/>
    <w:rsid w:val="009604A9"/>
    <w:rsid w:val="00961346"/>
    <w:rsid w:val="00961736"/>
    <w:rsid w:val="009621A7"/>
    <w:rsid w:val="0096469F"/>
    <w:rsid w:val="00964790"/>
    <w:rsid w:val="00964B11"/>
    <w:rsid w:val="0096593E"/>
    <w:rsid w:val="009659E9"/>
    <w:rsid w:val="00965E4F"/>
    <w:rsid w:val="009662F4"/>
    <w:rsid w:val="00966DDE"/>
    <w:rsid w:val="00966DED"/>
    <w:rsid w:val="00970F82"/>
    <w:rsid w:val="00971017"/>
    <w:rsid w:val="00972991"/>
    <w:rsid w:val="0097374D"/>
    <w:rsid w:val="00974229"/>
    <w:rsid w:val="00974374"/>
    <w:rsid w:val="009747CB"/>
    <w:rsid w:val="00974A4A"/>
    <w:rsid w:val="00974B4C"/>
    <w:rsid w:val="00974B7F"/>
    <w:rsid w:val="00974FB0"/>
    <w:rsid w:val="00975595"/>
    <w:rsid w:val="00975FBA"/>
    <w:rsid w:val="009769F6"/>
    <w:rsid w:val="00980A07"/>
    <w:rsid w:val="009810DA"/>
    <w:rsid w:val="00981126"/>
    <w:rsid w:val="00981C77"/>
    <w:rsid w:val="00981ECF"/>
    <w:rsid w:val="009828E6"/>
    <w:rsid w:val="0098317D"/>
    <w:rsid w:val="0098399F"/>
    <w:rsid w:val="00985106"/>
    <w:rsid w:val="0098514D"/>
    <w:rsid w:val="00985CE7"/>
    <w:rsid w:val="009869BA"/>
    <w:rsid w:val="00986A72"/>
    <w:rsid w:val="00986DED"/>
    <w:rsid w:val="00990024"/>
    <w:rsid w:val="009901A0"/>
    <w:rsid w:val="009902E3"/>
    <w:rsid w:val="00990498"/>
    <w:rsid w:val="00991FEE"/>
    <w:rsid w:val="00992161"/>
    <w:rsid w:val="009930CA"/>
    <w:rsid w:val="009937CB"/>
    <w:rsid w:val="00994F74"/>
    <w:rsid w:val="00995590"/>
    <w:rsid w:val="00995928"/>
    <w:rsid w:val="009959D6"/>
    <w:rsid w:val="009966C7"/>
    <w:rsid w:val="0099682F"/>
    <w:rsid w:val="00997083"/>
    <w:rsid w:val="009976F0"/>
    <w:rsid w:val="00997C8F"/>
    <w:rsid w:val="009A0217"/>
    <w:rsid w:val="009A05C8"/>
    <w:rsid w:val="009A08A6"/>
    <w:rsid w:val="009A0C28"/>
    <w:rsid w:val="009A13CB"/>
    <w:rsid w:val="009A1AA8"/>
    <w:rsid w:val="009A1AD9"/>
    <w:rsid w:val="009A3503"/>
    <w:rsid w:val="009A37DF"/>
    <w:rsid w:val="009A3A78"/>
    <w:rsid w:val="009A3D9D"/>
    <w:rsid w:val="009A4FB2"/>
    <w:rsid w:val="009A52F2"/>
    <w:rsid w:val="009A52FD"/>
    <w:rsid w:val="009A622E"/>
    <w:rsid w:val="009A6A7B"/>
    <w:rsid w:val="009A6F8B"/>
    <w:rsid w:val="009B069D"/>
    <w:rsid w:val="009B13C5"/>
    <w:rsid w:val="009B16BE"/>
    <w:rsid w:val="009B2ABD"/>
    <w:rsid w:val="009B307E"/>
    <w:rsid w:val="009B3F2B"/>
    <w:rsid w:val="009B4970"/>
    <w:rsid w:val="009B4FD3"/>
    <w:rsid w:val="009B5A1B"/>
    <w:rsid w:val="009B724B"/>
    <w:rsid w:val="009B76BC"/>
    <w:rsid w:val="009B7B66"/>
    <w:rsid w:val="009C027D"/>
    <w:rsid w:val="009C1B44"/>
    <w:rsid w:val="009C1DD8"/>
    <w:rsid w:val="009C3040"/>
    <w:rsid w:val="009C3DEB"/>
    <w:rsid w:val="009C3F99"/>
    <w:rsid w:val="009C441D"/>
    <w:rsid w:val="009C49CD"/>
    <w:rsid w:val="009C5591"/>
    <w:rsid w:val="009C56D7"/>
    <w:rsid w:val="009C59D1"/>
    <w:rsid w:val="009C5A26"/>
    <w:rsid w:val="009C5EA9"/>
    <w:rsid w:val="009C62A8"/>
    <w:rsid w:val="009C6A65"/>
    <w:rsid w:val="009C6CCC"/>
    <w:rsid w:val="009C7301"/>
    <w:rsid w:val="009C7D0F"/>
    <w:rsid w:val="009C7DE0"/>
    <w:rsid w:val="009D0096"/>
    <w:rsid w:val="009D0EC1"/>
    <w:rsid w:val="009D11A6"/>
    <w:rsid w:val="009D1472"/>
    <w:rsid w:val="009D192F"/>
    <w:rsid w:val="009D1CC6"/>
    <w:rsid w:val="009D1DD2"/>
    <w:rsid w:val="009D1E1C"/>
    <w:rsid w:val="009D2295"/>
    <w:rsid w:val="009D2858"/>
    <w:rsid w:val="009D2FC6"/>
    <w:rsid w:val="009D30BF"/>
    <w:rsid w:val="009D354C"/>
    <w:rsid w:val="009D3711"/>
    <w:rsid w:val="009D4A93"/>
    <w:rsid w:val="009D5F36"/>
    <w:rsid w:val="009D638D"/>
    <w:rsid w:val="009D6A9C"/>
    <w:rsid w:val="009D779B"/>
    <w:rsid w:val="009D77BF"/>
    <w:rsid w:val="009E017F"/>
    <w:rsid w:val="009E1243"/>
    <w:rsid w:val="009E1B9D"/>
    <w:rsid w:val="009E2816"/>
    <w:rsid w:val="009E2AF0"/>
    <w:rsid w:val="009E3884"/>
    <w:rsid w:val="009E428B"/>
    <w:rsid w:val="009E4ED2"/>
    <w:rsid w:val="009E6433"/>
    <w:rsid w:val="009E683E"/>
    <w:rsid w:val="009E6C5F"/>
    <w:rsid w:val="009E79DA"/>
    <w:rsid w:val="009F04A1"/>
    <w:rsid w:val="009F0FC7"/>
    <w:rsid w:val="009F1145"/>
    <w:rsid w:val="009F1665"/>
    <w:rsid w:val="009F2062"/>
    <w:rsid w:val="009F2CAF"/>
    <w:rsid w:val="009F2D16"/>
    <w:rsid w:val="009F3B77"/>
    <w:rsid w:val="009F3CE5"/>
    <w:rsid w:val="009F3F4D"/>
    <w:rsid w:val="009F41D0"/>
    <w:rsid w:val="009F4223"/>
    <w:rsid w:val="009F4636"/>
    <w:rsid w:val="009F4A8F"/>
    <w:rsid w:val="009F75EB"/>
    <w:rsid w:val="009F7F76"/>
    <w:rsid w:val="00A00CEB"/>
    <w:rsid w:val="00A030FF"/>
    <w:rsid w:val="00A032E7"/>
    <w:rsid w:val="00A03E29"/>
    <w:rsid w:val="00A05E20"/>
    <w:rsid w:val="00A05EA0"/>
    <w:rsid w:val="00A05F25"/>
    <w:rsid w:val="00A05F3E"/>
    <w:rsid w:val="00A0686B"/>
    <w:rsid w:val="00A07D15"/>
    <w:rsid w:val="00A10545"/>
    <w:rsid w:val="00A10956"/>
    <w:rsid w:val="00A10E18"/>
    <w:rsid w:val="00A110BB"/>
    <w:rsid w:val="00A11906"/>
    <w:rsid w:val="00A1268B"/>
    <w:rsid w:val="00A12E5C"/>
    <w:rsid w:val="00A133CB"/>
    <w:rsid w:val="00A133F7"/>
    <w:rsid w:val="00A1412B"/>
    <w:rsid w:val="00A159B3"/>
    <w:rsid w:val="00A15ABC"/>
    <w:rsid w:val="00A15B9F"/>
    <w:rsid w:val="00A15C77"/>
    <w:rsid w:val="00A15C8D"/>
    <w:rsid w:val="00A16DB7"/>
    <w:rsid w:val="00A17207"/>
    <w:rsid w:val="00A20253"/>
    <w:rsid w:val="00A206C3"/>
    <w:rsid w:val="00A20857"/>
    <w:rsid w:val="00A20D97"/>
    <w:rsid w:val="00A2153C"/>
    <w:rsid w:val="00A21DB0"/>
    <w:rsid w:val="00A21DC3"/>
    <w:rsid w:val="00A2231B"/>
    <w:rsid w:val="00A2235A"/>
    <w:rsid w:val="00A2255B"/>
    <w:rsid w:val="00A228D8"/>
    <w:rsid w:val="00A2297B"/>
    <w:rsid w:val="00A237BB"/>
    <w:rsid w:val="00A23B5A"/>
    <w:rsid w:val="00A23CF8"/>
    <w:rsid w:val="00A24114"/>
    <w:rsid w:val="00A24181"/>
    <w:rsid w:val="00A24556"/>
    <w:rsid w:val="00A24739"/>
    <w:rsid w:val="00A26289"/>
    <w:rsid w:val="00A266C0"/>
    <w:rsid w:val="00A304BB"/>
    <w:rsid w:val="00A312E8"/>
    <w:rsid w:val="00A3229D"/>
    <w:rsid w:val="00A33110"/>
    <w:rsid w:val="00A33AF1"/>
    <w:rsid w:val="00A357AD"/>
    <w:rsid w:val="00A36091"/>
    <w:rsid w:val="00A3698D"/>
    <w:rsid w:val="00A40FEF"/>
    <w:rsid w:val="00A41B27"/>
    <w:rsid w:val="00A42A28"/>
    <w:rsid w:val="00A42CB4"/>
    <w:rsid w:val="00A43B60"/>
    <w:rsid w:val="00A441D8"/>
    <w:rsid w:val="00A45CC9"/>
    <w:rsid w:val="00A46103"/>
    <w:rsid w:val="00A46549"/>
    <w:rsid w:val="00A46E2B"/>
    <w:rsid w:val="00A5174F"/>
    <w:rsid w:val="00A52579"/>
    <w:rsid w:val="00A528C1"/>
    <w:rsid w:val="00A52D2A"/>
    <w:rsid w:val="00A52EDC"/>
    <w:rsid w:val="00A53109"/>
    <w:rsid w:val="00A53720"/>
    <w:rsid w:val="00A53738"/>
    <w:rsid w:val="00A546D7"/>
    <w:rsid w:val="00A54827"/>
    <w:rsid w:val="00A5495F"/>
    <w:rsid w:val="00A5553F"/>
    <w:rsid w:val="00A55646"/>
    <w:rsid w:val="00A56472"/>
    <w:rsid w:val="00A57045"/>
    <w:rsid w:val="00A576B7"/>
    <w:rsid w:val="00A57B2E"/>
    <w:rsid w:val="00A57EC8"/>
    <w:rsid w:val="00A57F34"/>
    <w:rsid w:val="00A6054F"/>
    <w:rsid w:val="00A608EE"/>
    <w:rsid w:val="00A610DC"/>
    <w:rsid w:val="00A61631"/>
    <w:rsid w:val="00A6191B"/>
    <w:rsid w:val="00A634F7"/>
    <w:rsid w:val="00A6398A"/>
    <w:rsid w:val="00A646DD"/>
    <w:rsid w:val="00A64968"/>
    <w:rsid w:val="00A653B0"/>
    <w:rsid w:val="00A658AC"/>
    <w:rsid w:val="00A65F25"/>
    <w:rsid w:val="00A662A7"/>
    <w:rsid w:val="00A664DF"/>
    <w:rsid w:val="00A66B1B"/>
    <w:rsid w:val="00A6785A"/>
    <w:rsid w:val="00A702EA"/>
    <w:rsid w:val="00A7098B"/>
    <w:rsid w:val="00A70F0B"/>
    <w:rsid w:val="00A712EF"/>
    <w:rsid w:val="00A71E8B"/>
    <w:rsid w:val="00A7221D"/>
    <w:rsid w:val="00A7235A"/>
    <w:rsid w:val="00A72973"/>
    <w:rsid w:val="00A72A51"/>
    <w:rsid w:val="00A748AD"/>
    <w:rsid w:val="00A74A0D"/>
    <w:rsid w:val="00A75980"/>
    <w:rsid w:val="00A75F04"/>
    <w:rsid w:val="00A761B1"/>
    <w:rsid w:val="00A763EF"/>
    <w:rsid w:val="00A764C2"/>
    <w:rsid w:val="00A7699E"/>
    <w:rsid w:val="00A76C0A"/>
    <w:rsid w:val="00A77159"/>
    <w:rsid w:val="00A7721C"/>
    <w:rsid w:val="00A777F1"/>
    <w:rsid w:val="00A77AE5"/>
    <w:rsid w:val="00A77F74"/>
    <w:rsid w:val="00A80937"/>
    <w:rsid w:val="00A80B6E"/>
    <w:rsid w:val="00A812B6"/>
    <w:rsid w:val="00A81445"/>
    <w:rsid w:val="00A82020"/>
    <w:rsid w:val="00A8244B"/>
    <w:rsid w:val="00A82503"/>
    <w:rsid w:val="00A85B20"/>
    <w:rsid w:val="00A85DE0"/>
    <w:rsid w:val="00A85F08"/>
    <w:rsid w:val="00A86D6D"/>
    <w:rsid w:val="00A870C8"/>
    <w:rsid w:val="00A9031E"/>
    <w:rsid w:val="00A91B73"/>
    <w:rsid w:val="00A92236"/>
    <w:rsid w:val="00A93C88"/>
    <w:rsid w:val="00A94482"/>
    <w:rsid w:val="00A94841"/>
    <w:rsid w:val="00A94CE8"/>
    <w:rsid w:val="00A96570"/>
    <w:rsid w:val="00A9668E"/>
    <w:rsid w:val="00A96847"/>
    <w:rsid w:val="00A96A7D"/>
    <w:rsid w:val="00A96AF5"/>
    <w:rsid w:val="00A97019"/>
    <w:rsid w:val="00AA0F72"/>
    <w:rsid w:val="00AA18BB"/>
    <w:rsid w:val="00AA1EB9"/>
    <w:rsid w:val="00AA247D"/>
    <w:rsid w:val="00AA2CFC"/>
    <w:rsid w:val="00AA2D2D"/>
    <w:rsid w:val="00AA3965"/>
    <w:rsid w:val="00AA598E"/>
    <w:rsid w:val="00AA5D0C"/>
    <w:rsid w:val="00AA6634"/>
    <w:rsid w:val="00AA7152"/>
    <w:rsid w:val="00AA7375"/>
    <w:rsid w:val="00AA7ABE"/>
    <w:rsid w:val="00AA7F6B"/>
    <w:rsid w:val="00AB03C3"/>
    <w:rsid w:val="00AB045F"/>
    <w:rsid w:val="00AB0676"/>
    <w:rsid w:val="00AB0F91"/>
    <w:rsid w:val="00AB1414"/>
    <w:rsid w:val="00AB23EF"/>
    <w:rsid w:val="00AB26D1"/>
    <w:rsid w:val="00AB2711"/>
    <w:rsid w:val="00AB2752"/>
    <w:rsid w:val="00AB29EA"/>
    <w:rsid w:val="00AB481F"/>
    <w:rsid w:val="00AB48DD"/>
    <w:rsid w:val="00AB580C"/>
    <w:rsid w:val="00AB58A5"/>
    <w:rsid w:val="00AB6347"/>
    <w:rsid w:val="00AB695C"/>
    <w:rsid w:val="00AB69CD"/>
    <w:rsid w:val="00AB7498"/>
    <w:rsid w:val="00AC1F62"/>
    <w:rsid w:val="00AC3279"/>
    <w:rsid w:val="00AC34AF"/>
    <w:rsid w:val="00AC378D"/>
    <w:rsid w:val="00AC41D5"/>
    <w:rsid w:val="00AC4588"/>
    <w:rsid w:val="00AC4B0B"/>
    <w:rsid w:val="00AC4B86"/>
    <w:rsid w:val="00AC5011"/>
    <w:rsid w:val="00AC624A"/>
    <w:rsid w:val="00AC7443"/>
    <w:rsid w:val="00AC748B"/>
    <w:rsid w:val="00AC7668"/>
    <w:rsid w:val="00AD135D"/>
    <w:rsid w:val="00AD1392"/>
    <w:rsid w:val="00AD253C"/>
    <w:rsid w:val="00AD2B16"/>
    <w:rsid w:val="00AD2BC3"/>
    <w:rsid w:val="00AD3423"/>
    <w:rsid w:val="00AD3692"/>
    <w:rsid w:val="00AD3FD3"/>
    <w:rsid w:val="00AD4DE4"/>
    <w:rsid w:val="00AD6F37"/>
    <w:rsid w:val="00AD7B4E"/>
    <w:rsid w:val="00AE0091"/>
    <w:rsid w:val="00AE0379"/>
    <w:rsid w:val="00AE17E4"/>
    <w:rsid w:val="00AE17FD"/>
    <w:rsid w:val="00AE1862"/>
    <w:rsid w:val="00AE1E7B"/>
    <w:rsid w:val="00AE2012"/>
    <w:rsid w:val="00AE2AFF"/>
    <w:rsid w:val="00AE4CFF"/>
    <w:rsid w:val="00AE4EAF"/>
    <w:rsid w:val="00AE6C3B"/>
    <w:rsid w:val="00AE6C6D"/>
    <w:rsid w:val="00AE7188"/>
    <w:rsid w:val="00AE7366"/>
    <w:rsid w:val="00AE76B6"/>
    <w:rsid w:val="00AF2044"/>
    <w:rsid w:val="00AF27B7"/>
    <w:rsid w:val="00AF3235"/>
    <w:rsid w:val="00AF41E0"/>
    <w:rsid w:val="00AF44CE"/>
    <w:rsid w:val="00AF4AE1"/>
    <w:rsid w:val="00AF524A"/>
    <w:rsid w:val="00AF5796"/>
    <w:rsid w:val="00AF5897"/>
    <w:rsid w:val="00AF6140"/>
    <w:rsid w:val="00AF7D4F"/>
    <w:rsid w:val="00B01699"/>
    <w:rsid w:val="00B024F3"/>
    <w:rsid w:val="00B03A40"/>
    <w:rsid w:val="00B0472F"/>
    <w:rsid w:val="00B04E81"/>
    <w:rsid w:val="00B052B3"/>
    <w:rsid w:val="00B06978"/>
    <w:rsid w:val="00B0744E"/>
    <w:rsid w:val="00B07572"/>
    <w:rsid w:val="00B075E3"/>
    <w:rsid w:val="00B07881"/>
    <w:rsid w:val="00B07E0C"/>
    <w:rsid w:val="00B10F0B"/>
    <w:rsid w:val="00B1102F"/>
    <w:rsid w:val="00B11C99"/>
    <w:rsid w:val="00B13762"/>
    <w:rsid w:val="00B13D09"/>
    <w:rsid w:val="00B140DB"/>
    <w:rsid w:val="00B147F0"/>
    <w:rsid w:val="00B14F57"/>
    <w:rsid w:val="00B160B0"/>
    <w:rsid w:val="00B1667F"/>
    <w:rsid w:val="00B17633"/>
    <w:rsid w:val="00B177AC"/>
    <w:rsid w:val="00B17C80"/>
    <w:rsid w:val="00B17D76"/>
    <w:rsid w:val="00B17ECB"/>
    <w:rsid w:val="00B208B1"/>
    <w:rsid w:val="00B219B4"/>
    <w:rsid w:val="00B224B5"/>
    <w:rsid w:val="00B24B37"/>
    <w:rsid w:val="00B250EA"/>
    <w:rsid w:val="00B25208"/>
    <w:rsid w:val="00B258A7"/>
    <w:rsid w:val="00B25E1C"/>
    <w:rsid w:val="00B25E89"/>
    <w:rsid w:val="00B25F34"/>
    <w:rsid w:val="00B27A59"/>
    <w:rsid w:val="00B3077C"/>
    <w:rsid w:val="00B3097C"/>
    <w:rsid w:val="00B30CE6"/>
    <w:rsid w:val="00B30E92"/>
    <w:rsid w:val="00B31F38"/>
    <w:rsid w:val="00B31FA6"/>
    <w:rsid w:val="00B322E6"/>
    <w:rsid w:val="00B34B24"/>
    <w:rsid w:val="00B34F1A"/>
    <w:rsid w:val="00B36E9D"/>
    <w:rsid w:val="00B373E0"/>
    <w:rsid w:val="00B3775D"/>
    <w:rsid w:val="00B37CD7"/>
    <w:rsid w:val="00B37F1F"/>
    <w:rsid w:val="00B40707"/>
    <w:rsid w:val="00B40965"/>
    <w:rsid w:val="00B40A40"/>
    <w:rsid w:val="00B41128"/>
    <w:rsid w:val="00B412C7"/>
    <w:rsid w:val="00B418B9"/>
    <w:rsid w:val="00B41A37"/>
    <w:rsid w:val="00B42C4D"/>
    <w:rsid w:val="00B437DA"/>
    <w:rsid w:val="00B438BB"/>
    <w:rsid w:val="00B45AAD"/>
    <w:rsid w:val="00B45D64"/>
    <w:rsid w:val="00B46039"/>
    <w:rsid w:val="00B51199"/>
    <w:rsid w:val="00B53563"/>
    <w:rsid w:val="00B53AC9"/>
    <w:rsid w:val="00B53F56"/>
    <w:rsid w:val="00B548BE"/>
    <w:rsid w:val="00B54FFF"/>
    <w:rsid w:val="00B55827"/>
    <w:rsid w:val="00B562A7"/>
    <w:rsid w:val="00B563CB"/>
    <w:rsid w:val="00B56A67"/>
    <w:rsid w:val="00B572B9"/>
    <w:rsid w:val="00B5734A"/>
    <w:rsid w:val="00B575F1"/>
    <w:rsid w:val="00B57625"/>
    <w:rsid w:val="00B57B0B"/>
    <w:rsid w:val="00B613DD"/>
    <w:rsid w:val="00B6148E"/>
    <w:rsid w:val="00B61924"/>
    <w:rsid w:val="00B63B3A"/>
    <w:rsid w:val="00B64017"/>
    <w:rsid w:val="00B64084"/>
    <w:rsid w:val="00B6476E"/>
    <w:rsid w:val="00B65231"/>
    <w:rsid w:val="00B65316"/>
    <w:rsid w:val="00B65891"/>
    <w:rsid w:val="00B66E19"/>
    <w:rsid w:val="00B676CB"/>
    <w:rsid w:val="00B67851"/>
    <w:rsid w:val="00B67A59"/>
    <w:rsid w:val="00B67EF8"/>
    <w:rsid w:val="00B71268"/>
    <w:rsid w:val="00B715DB"/>
    <w:rsid w:val="00B71616"/>
    <w:rsid w:val="00B71DF8"/>
    <w:rsid w:val="00B723ED"/>
    <w:rsid w:val="00B7332D"/>
    <w:rsid w:val="00B737AA"/>
    <w:rsid w:val="00B73AEF"/>
    <w:rsid w:val="00B74AFC"/>
    <w:rsid w:val="00B75188"/>
    <w:rsid w:val="00B75AF6"/>
    <w:rsid w:val="00B763B4"/>
    <w:rsid w:val="00B77FB0"/>
    <w:rsid w:val="00B80378"/>
    <w:rsid w:val="00B80FF8"/>
    <w:rsid w:val="00B826F8"/>
    <w:rsid w:val="00B82742"/>
    <w:rsid w:val="00B832CB"/>
    <w:rsid w:val="00B83C3C"/>
    <w:rsid w:val="00B83FC4"/>
    <w:rsid w:val="00B84253"/>
    <w:rsid w:val="00B84466"/>
    <w:rsid w:val="00B8460D"/>
    <w:rsid w:val="00B8466D"/>
    <w:rsid w:val="00B852C4"/>
    <w:rsid w:val="00B85AAF"/>
    <w:rsid w:val="00B8692F"/>
    <w:rsid w:val="00B87731"/>
    <w:rsid w:val="00B87F8D"/>
    <w:rsid w:val="00B9018B"/>
    <w:rsid w:val="00B9049D"/>
    <w:rsid w:val="00B90D07"/>
    <w:rsid w:val="00B90DCA"/>
    <w:rsid w:val="00B92033"/>
    <w:rsid w:val="00B92D21"/>
    <w:rsid w:val="00B9397B"/>
    <w:rsid w:val="00B93AAD"/>
    <w:rsid w:val="00B93D65"/>
    <w:rsid w:val="00B94082"/>
    <w:rsid w:val="00B955AB"/>
    <w:rsid w:val="00B9602D"/>
    <w:rsid w:val="00B963BC"/>
    <w:rsid w:val="00B96D31"/>
    <w:rsid w:val="00B97982"/>
    <w:rsid w:val="00BA0FD8"/>
    <w:rsid w:val="00BA1B98"/>
    <w:rsid w:val="00BA3CC4"/>
    <w:rsid w:val="00BA4E28"/>
    <w:rsid w:val="00BA5D77"/>
    <w:rsid w:val="00BA605A"/>
    <w:rsid w:val="00BA672E"/>
    <w:rsid w:val="00BA6AF9"/>
    <w:rsid w:val="00BA6CC1"/>
    <w:rsid w:val="00BB125E"/>
    <w:rsid w:val="00BB13F7"/>
    <w:rsid w:val="00BB1433"/>
    <w:rsid w:val="00BB1B7F"/>
    <w:rsid w:val="00BB3286"/>
    <w:rsid w:val="00BB4578"/>
    <w:rsid w:val="00BB47DC"/>
    <w:rsid w:val="00BB4F9F"/>
    <w:rsid w:val="00BB6793"/>
    <w:rsid w:val="00BB6898"/>
    <w:rsid w:val="00BB72A8"/>
    <w:rsid w:val="00BB739A"/>
    <w:rsid w:val="00BB77A4"/>
    <w:rsid w:val="00BB7BCA"/>
    <w:rsid w:val="00BC014B"/>
    <w:rsid w:val="00BC14B0"/>
    <w:rsid w:val="00BC1873"/>
    <w:rsid w:val="00BC18C1"/>
    <w:rsid w:val="00BC1B75"/>
    <w:rsid w:val="00BC2D3F"/>
    <w:rsid w:val="00BC399E"/>
    <w:rsid w:val="00BC73E0"/>
    <w:rsid w:val="00BC787D"/>
    <w:rsid w:val="00BC7CCC"/>
    <w:rsid w:val="00BC7D87"/>
    <w:rsid w:val="00BC7F29"/>
    <w:rsid w:val="00BD07D9"/>
    <w:rsid w:val="00BD0935"/>
    <w:rsid w:val="00BD2CFE"/>
    <w:rsid w:val="00BD345E"/>
    <w:rsid w:val="00BD45B5"/>
    <w:rsid w:val="00BD5619"/>
    <w:rsid w:val="00BD5854"/>
    <w:rsid w:val="00BD5DED"/>
    <w:rsid w:val="00BD6670"/>
    <w:rsid w:val="00BD6A69"/>
    <w:rsid w:val="00BD6CDC"/>
    <w:rsid w:val="00BD7B81"/>
    <w:rsid w:val="00BE0427"/>
    <w:rsid w:val="00BE0662"/>
    <w:rsid w:val="00BE0832"/>
    <w:rsid w:val="00BE0A98"/>
    <w:rsid w:val="00BE14A4"/>
    <w:rsid w:val="00BE294A"/>
    <w:rsid w:val="00BE2EA2"/>
    <w:rsid w:val="00BE313F"/>
    <w:rsid w:val="00BE37DA"/>
    <w:rsid w:val="00BE5F86"/>
    <w:rsid w:val="00BE5FC0"/>
    <w:rsid w:val="00BE6450"/>
    <w:rsid w:val="00BE6A89"/>
    <w:rsid w:val="00BE7BF8"/>
    <w:rsid w:val="00BE7EB0"/>
    <w:rsid w:val="00BF1A7F"/>
    <w:rsid w:val="00BF2082"/>
    <w:rsid w:val="00BF314D"/>
    <w:rsid w:val="00BF32D4"/>
    <w:rsid w:val="00BF38B0"/>
    <w:rsid w:val="00BF4C14"/>
    <w:rsid w:val="00BF58C1"/>
    <w:rsid w:val="00BF6D03"/>
    <w:rsid w:val="00BF716D"/>
    <w:rsid w:val="00C0181E"/>
    <w:rsid w:val="00C01FC9"/>
    <w:rsid w:val="00C03131"/>
    <w:rsid w:val="00C03616"/>
    <w:rsid w:val="00C03BD1"/>
    <w:rsid w:val="00C03CBC"/>
    <w:rsid w:val="00C04047"/>
    <w:rsid w:val="00C04333"/>
    <w:rsid w:val="00C0537A"/>
    <w:rsid w:val="00C0592C"/>
    <w:rsid w:val="00C060A8"/>
    <w:rsid w:val="00C0615F"/>
    <w:rsid w:val="00C063F9"/>
    <w:rsid w:val="00C06F7E"/>
    <w:rsid w:val="00C0784A"/>
    <w:rsid w:val="00C07B1B"/>
    <w:rsid w:val="00C07CAF"/>
    <w:rsid w:val="00C11626"/>
    <w:rsid w:val="00C11CBB"/>
    <w:rsid w:val="00C11D63"/>
    <w:rsid w:val="00C122FE"/>
    <w:rsid w:val="00C123B6"/>
    <w:rsid w:val="00C14694"/>
    <w:rsid w:val="00C14CB8"/>
    <w:rsid w:val="00C15493"/>
    <w:rsid w:val="00C15BB0"/>
    <w:rsid w:val="00C15F8E"/>
    <w:rsid w:val="00C163CA"/>
    <w:rsid w:val="00C16682"/>
    <w:rsid w:val="00C17542"/>
    <w:rsid w:val="00C178BF"/>
    <w:rsid w:val="00C2101A"/>
    <w:rsid w:val="00C21E2A"/>
    <w:rsid w:val="00C21F8E"/>
    <w:rsid w:val="00C2200F"/>
    <w:rsid w:val="00C2218D"/>
    <w:rsid w:val="00C22B3F"/>
    <w:rsid w:val="00C236AB"/>
    <w:rsid w:val="00C23AF9"/>
    <w:rsid w:val="00C23E7C"/>
    <w:rsid w:val="00C23EEB"/>
    <w:rsid w:val="00C24AC2"/>
    <w:rsid w:val="00C24B1D"/>
    <w:rsid w:val="00C25040"/>
    <w:rsid w:val="00C25DBA"/>
    <w:rsid w:val="00C27916"/>
    <w:rsid w:val="00C27C70"/>
    <w:rsid w:val="00C27EFE"/>
    <w:rsid w:val="00C30991"/>
    <w:rsid w:val="00C309E3"/>
    <w:rsid w:val="00C312F4"/>
    <w:rsid w:val="00C31799"/>
    <w:rsid w:val="00C32727"/>
    <w:rsid w:val="00C32DAA"/>
    <w:rsid w:val="00C32DB1"/>
    <w:rsid w:val="00C3322B"/>
    <w:rsid w:val="00C33796"/>
    <w:rsid w:val="00C33B54"/>
    <w:rsid w:val="00C35058"/>
    <w:rsid w:val="00C35DCF"/>
    <w:rsid w:val="00C35F9A"/>
    <w:rsid w:val="00C36CBD"/>
    <w:rsid w:val="00C37269"/>
    <w:rsid w:val="00C3775C"/>
    <w:rsid w:val="00C3794A"/>
    <w:rsid w:val="00C40354"/>
    <w:rsid w:val="00C403A3"/>
    <w:rsid w:val="00C40930"/>
    <w:rsid w:val="00C40E6F"/>
    <w:rsid w:val="00C41FFC"/>
    <w:rsid w:val="00C42064"/>
    <w:rsid w:val="00C422BA"/>
    <w:rsid w:val="00C423D9"/>
    <w:rsid w:val="00C4321F"/>
    <w:rsid w:val="00C469DC"/>
    <w:rsid w:val="00C473B5"/>
    <w:rsid w:val="00C47D78"/>
    <w:rsid w:val="00C50426"/>
    <w:rsid w:val="00C51ED5"/>
    <w:rsid w:val="00C52754"/>
    <w:rsid w:val="00C53865"/>
    <w:rsid w:val="00C53AD5"/>
    <w:rsid w:val="00C53D72"/>
    <w:rsid w:val="00C560F9"/>
    <w:rsid w:val="00C56430"/>
    <w:rsid w:val="00C57FB1"/>
    <w:rsid w:val="00C60F1B"/>
    <w:rsid w:val="00C62226"/>
    <w:rsid w:val="00C62E03"/>
    <w:rsid w:val="00C63AFE"/>
    <w:rsid w:val="00C642FA"/>
    <w:rsid w:val="00C6473B"/>
    <w:rsid w:val="00C65563"/>
    <w:rsid w:val="00C665E8"/>
    <w:rsid w:val="00C675F4"/>
    <w:rsid w:val="00C67D1E"/>
    <w:rsid w:val="00C70128"/>
    <w:rsid w:val="00C70710"/>
    <w:rsid w:val="00C72439"/>
    <w:rsid w:val="00C72655"/>
    <w:rsid w:val="00C73334"/>
    <w:rsid w:val="00C737AE"/>
    <w:rsid w:val="00C73DC8"/>
    <w:rsid w:val="00C7521D"/>
    <w:rsid w:val="00C75D96"/>
    <w:rsid w:val="00C761CD"/>
    <w:rsid w:val="00C764B6"/>
    <w:rsid w:val="00C765B5"/>
    <w:rsid w:val="00C76E13"/>
    <w:rsid w:val="00C76E21"/>
    <w:rsid w:val="00C77007"/>
    <w:rsid w:val="00C77585"/>
    <w:rsid w:val="00C77AC5"/>
    <w:rsid w:val="00C8030D"/>
    <w:rsid w:val="00C80407"/>
    <w:rsid w:val="00C82687"/>
    <w:rsid w:val="00C82E38"/>
    <w:rsid w:val="00C83B2E"/>
    <w:rsid w:val="00C84AC5"/>
    <w:rsid w:val="00C852C4"/>
    <w:rsid w:val="00C8552A"/>
    <w:rsid w:val="00C85F6A"/>
    <w:rsid w:val="00C86EB2"/>
    <w:rsid w:val="00C90CEF"/>
    <w:rsid w:val="00C916E9"/>
    <w:rsid w:val="00C939C0"/>
    <w:rsid w:val="00C951F3"/>
    <w:rsid w:val="00C9580B"/>
    <w:rsid w:val="00C95AB8"/>
    <w:rsid w:val="00C966B1"/>
    <w:rsid w:val="00C96763"/>
    <w:rsid w:val="00C97167"/>
    <w:rsid w:val="00C971A2"/>
    <w:rsid w:val="00C97981"/>
    <w:rsid w:val="00C97C7B"/>
    <w:rsid w:val="00CA129D"/>
    <w:rsid w:val="00CA1CE8"/>
    <w:rsid w:val="00CA2040"/>
    <w:rsid w:val="00CA2305"/>
    <w:rsid w:val="00CA2894"/>
    <w:rsid w:val="00CA38EF"/>
    <w:rsid w:val="00CA3A58"/>
    <w:rsid w:val="00CA471B"/>
    <w:rsid w:val="00CA49EF"/>
    <w:rsid w:val="00CA4BDC"/>
    <w:rsid w:val="00CA5116"/>
    <w:rsid w:val="00CA51AE"/>
    <w:rsid w:val="00CA55B0"/>
    <w:rsid w:val="00CA577C"/>
    <w:rsid w:val="00CA5D1E"/>
    <w:rsid w:val="00CA67E6"/>
    <w:rsid w:val="00CA6C03"/>
    <w:rsid w:val="00CA7641"/>
    <w:rsid w:val="00CA77A0"/>
    <w:rsid w:val="00CA7AC9"/>
    <w:rsid w:val="00CA7FC9"/>
    <w:rsid w:val="00CB05D6"/>
    <w:rsid w:val="00CB06B9"/>
    <w:rsid w:val="00CB1014"/>
    <w:rsid w:val="00CB129D"/>
    <w:rsid w:val="00CB1818"/>
    <w:rsid w:val="00CB1C7F"/>
    <w:rsid w:val="00CB1CC0"/>
    <w:rsid w:val="00CB26F0"/>
    <w:rsid w:val="00CB2D0E"/>
    <w:rsid w:val="00CB3431"/>
    <w:rsid w:val="00CB3F3D"/>
    <w:rsid w:val="00CB429C"/>
    <w:rsid w:val="00CB47F0"/>
    <w:rsid w:val="00CB4A87"/>
    <w:rsid w:val="00CB4FD4"/>
    <w:rsid w:val="00CB5927"/>
    <w:rsid w:val="00CC0130"/>
    <w:rsid w:val="00CC0F40"/>
    <w:rsid w:val="00CC18C8"/>
    <w:rsid w:val="00CC1D98"/>
    <w:rsid w:val="00CC20D4"/>
    <w:rsid w:val="00CC25CF"/>
    <w:rsid w:val="00CC26C7"/>
    <w:rsid w:val="00CC3951"/>
    <w:rsid w:val="00CC56AE"/>
    <w:rsid w:val="00CC6172"/>
    <w:rsid w:val="00CC62D0"/>
    <w:rsid w:val="00CD0340"/>
    <w:rsid w:val="00CD0A6A"/>
    <w:rsid w:val="00CD0EAA"/>
    <w:rsid w:val="00CD102B"/>
    <w:rsid w:val="00CD15B7"/>
    <w:rsid w:val="00CD1FC7"/>
    <w:rsid w:val="00CD219D"/>
    <w:rsid w:val="00CD21B4"/>
    <w:rsid w:val="00CD2443"/>
    <w:rsid w:val="00CD253C"/>
    <w:rsid w:val="00CD2DD6"/>
    <w:rsid w:val="00CD350E"/>
    <w:rsid w:val="00CD3E1C"/>
    <w:rsid w:val="00CD4CF8"/>
    <w:rsid w:val="00CD4DEF"/>
    <w:rsid w:val="00CD60D6"/>
    <w:rsid w:val="00CD6110"/>
    <w:rsid w:val="00CD66D2"/>
    <w:rsid w:val="00CD6C55"/>
    <w:rsid w:val="00CD72FE"/>
    <w:rsid w:val="00CE164E"/>
    <w:rsid w:val="00CE1ED0"/>
    <w:rsid w:val="00CE2D71"/>
    <w:rsid w:val="00CE3CDB"/>
    <w:rsid w:val="00CE4CF7"/>
    <w:rsid w:val="00CE5550"/>
    <w:rsid w:val="00CE57E7"/>
    <w:rsid w:val="00CE58B3"/>
    <w:rsid w:val="00CE58D2"/>
    <w:rsid w:val="00CE5C43"/>
    <w:rsid w:val="00CE60FD"/>
    <w:rsid w:val="00CE670A"/>
    <w:rsid w:val="00CE67A3"/>
    <w:rsid w:val="00CE6C73"/>
    <w:rsid w:val="00CF1218"/>
    <w:rsid w:val="00CF1E41"/>
    <w:rsid w:val="00CF2124"/>
    <w:rsid w:val="00CF2784"/>
    <w:rsid w:val="00CF3340"/>
    <w:rsid w:val="00CF3472"/>
    <w:rsid w:val="00CF4B6C"/>
    <w:rsid w:val="00CF51AA"/>
    <w:rsid w:val="00CF5D5A"/>
    <w:rsid w:val="00CF6C64"/>
    <w:rsid w:val="00CF767E"/>
    <w:rsid w:val="00D0017C"/>
    <w:rsid w:val="00D02579"/>
    <w:rsid w:val="00D02B83"/>
    <w:rsid w:val="00D02DB8"/>
    <w:rsid w:val="00D04315"/>
    <w:rsid w:val="00D0431A"/>
    <w:rsid w:val="00D0432C"/>
    <w:rsid w:val="00D044E7"/>
    <w:rsid w:val="00D054D8"/>
    <w:rsid w:val="00D063C3"/>
    <w:rsid w:val="00D06924"/>
    <w:rsid w:val="00D07A7F"/>
    <w:rsid w:val="00D07B61"/>
    <w:rsid w:val="00D102F0"/>
    <w:rsid w:val="00D103FE"/>
    <w:rsid w:val="00D1117A"/>
    <w:rsid w:val="00D11FAD"/>
    <w:rsid w:val="00D13C23"/>
    <w:rsid w:val="00D13E57"/>
    <w:rsid w:val="00D1415D"/>
    <w:rsid w:val="00D14178"/>
    <w:rsid w:val="00D1451D"/>
    <w:rsid w:val="00D14C70"/>
    <w:rsid w:val="00D14F41"/>
    <w:rsid w:val="00D173F9"/>
    <w:rsid w:val="00D177EA"/>
    <w:rsid w:val="00D17CA2"/>
    <w:rsid w:val="00D21394"/>
    <w:rsid w:val="00D22301"/>
    <w:rsid w:val="00D223E8"/>
    <w:rsid w:val="00D225DA"/>
    <w:rsid w:val="00D22FC9"/>
    <w:rsid w:val="00D23FFC"/>
    <w:rsid w:val="00D24240"/>
    <w:rsid w:val="00D247CF"/>
    <w:rsid w:val="00D248EE"/>
    <w:rsid w:val="00D249A3"/>
    <w:rsid w:val="00D25403"/>
    <w:rsid w:val="00D255E2"/>
    <w:rsid w:val="00D257A3"/>
    <w:rsid w:val="00D25ADD"/>
    <w:rsid w:val="00D25F17"/>
    <w:rsid w:val="00D26990"/>
    <w:rsid w:val="00D26A5F"/>
    <w:rsid w:val="00D3049E"/>
    <w:rsid w:val="00D30B1D"/>
    <w:rsid w:val="00D30B90"/>
    <w:rsid w:val="00D30D9F"/>
    <w:rsid w:val="00D311CA"/>
    <w:rsid w:val="00D31ECB"/>
    <w:rsid w:val="00D32A08"/>
    <w:rsid w:val="00D33802"/>
    <w:rsid w:val="00D33F32"/>
    <w:rsid w:val="00D345C3"/>
    <w:rsid w:val="00D346BD"/>
    <w:rsid w:val="00D34711"/>
    <w:rsid w:val="00D35196"/>
    <w:rsid w:val="00D35665"/>
    <w:rsid w:val="00D35A55"/>
    <w:rsid w:val="00D3697B"/>
    <w:rsid w:val="00D374BF"/>
    <w:rsid w:val="00D4031E"/>
    <w:rsid w:val="00D406F0"/>
    <w:rsid w:val="00D41460"/>
    <w:rsid w:val="00D41D1D"/>
    <w:rsid w:val="00D41E16"/>
    <w:rsid w:val="00D42CAD"/>
    <w:rsid w:val="00D42F3B"/>
    <w:rsid w:val="00D43094"/>
    <w:rsid w:val="00D43330"/>
    <w:rsid w:val="00D43401"/>
    <w:rsid w:val="00D4355E"/>
    <w:rsid w:val="00D44848"/>
    <w:rsid w:val="00D45413"/>
    <w:rsid w:val="00D4562B"/>
    <w:rsid w:val="00D467E6"/>
    <w:rsid w:val="00D47047"/>
    <w:rsid w:val="00D5012B"/>
    <w:rsid w:val="00D50FE1"/>
    <w:rsid w:val="00D5112E"/>
    <w:rsid w:val="00D5176F"/>
    <w:rsid w:val="00D51B10"/>
    <w:rsid w:val="00D51EE8"/>
    <w:rsid w:val="00D53286"/>
    <w:rsid w:val="00D533C1"/>
    <w:rsid w:val="00D53DBE"/>
    <w:rsid w:val="00D53F9B"/>
    <w:rsid w:val="00D5509B"/>
    <w:rsid w:val="00D55185"/>
    <w:rsid w:val="00D55BD6"/>
    <w:rsid w:val="00D565D5"/>
    <w:rsid w:val="00D56CA1"/>
    <w:rsid w:val="00D57A1F"/>
    <w:rsid w:val="00D60350"/>
    <w:rsid w:val="00D610D2"/>
    <w:rsid w:val="00D61428"/>
    <w:rsid w:val="00D62903"/>
    <w:rsid w:val="00D632FB"/>
    <w:rsid w:val="00D634CD"/>
    <w:rsid w:val="00D63A76"/>
    <w:rsid w:val="00D6408E"/>
    <w:rsid w:val="00D647B1"/>
    <w:rsid w:val="00D64DDD"/>
    <w:rsid w:val="00D6723F"/>
    <w:rsid w:val="00D67EAE"/>
    <w:rsid w:val="00D705EF"/>
    <w:rsid w:val="00D70CE9"/>
    <w:rsid w:val="00D70F6A"/>
    <w:rsid w:val="00D7146E"/>
    <w:rsid w:val="00D714B2"/>
    <w:rsid w:val="00D71C71"/>
    <w:rsid w:val="00D71E91"/>
    <w:rsid w:val="00D73A52"/>
    <w:rsid w:val="00D7413E"/>
    <w:rsid w:val="00D74382"/>
    <w:rsid w:val="00D74731"/>
    <w:rsid w:val="00D7582B"/>
    <w:rsid w:val="00D761BD"/>
    <w:rsid w:val="00D768B4"/>
    <w:rsid w:val="00D76AA5"/>
    <w:rsid w:val="00D77282"/>
    <w:rsid w:val="00D778B8"/>
    <w:rsid w:val="00D8044A"/>
    <w:rsid w:val="00D805E6"/>
    <w:rsid w:val="00D80BB5"/>
    <w:rsid w:val="00D81002"/>
    <w:rsid w:val="00D812F3"/>
    <w:rsid w:val="00D83511"/>
    <w:rsid w:val="00D83A2D"/>
    <w:rsid w:val="00D83A33"/>
    <w:rsid w:val="00D83D52"/>
    <w:rsid w:val="00D84AFE"/>
    <w:rsid w:val="00D84EFD"/>
    <w:rsid w:val="00D85A11"/>
    <w:rsid w:val="00D86357"/>
    <w:rsid w:val="00D86F47"/>
    <w:rsid w:val="00D877F4"/>
    <w:rsid w:val="00D90E1B"/>
    <w:rsid w:val="00D910CF"/>
    <w:rsid w:val="00D91BBD"/>
    <w:rsid w:val="00D91C86"/>
    <w:rsid w:val="00D91DF0"/>
    <w:rsid w:val="00D92760"/>
    <w:rsid w:val="00D9283E"/>
    <w:rsid w:val="00D92F35"/>
    <w:rsid w:val="00D9392A"/>
    <w:rsid w:val="00D93965"/>
    <w:rsid w:val="00D9456C"/>
    <w:rsid w:val="00D945E0"/>
    <w:rsid w:val="00D94646"/>
    <w:rsid w:val="00D95AFB"/>
    <w:rsid w:val="00D963AD"/>
    <w:rsid w:val="00D96B41"/>
    <w:rsid w:val="00DA00EE"/>
    <w:rsid w:val="00DA0152"/>
    <w:rsid w:val="00DA03B0"/>
    <w:rsid w:val="00DA03B4"/>
    <w:rsid w:val="00DA04DE"/>
    <w:rsid w:val="00DA1393"/>
    <w:rsid w:val="00DA165E"/>
    <w:rsid w:val="00DA1A5B"/>
    <w:rsid w:val="00DA2547"/>
    <w:rsid w:val="00DA3274"/>
    <w:rsid w:val="00DA3595"/>
    <w:rsid w:val="00DA3F8D"/>
    <w:rsid w:val="00DA4739"/>
    <w:rsid w:val="00DA4982"/>
    <w:rsid w:val="00DA5BA2"/>
    <w:rsid w:val="00DA5D28"/>
    <w:rsid w:val="00DA6192"/>
    <w:rsid w:val="00DA6D22"/>
    <w:rsid w:val="00DA6FC7"/>
    <w:rsid w:val="00DA71BE"/>
    <w:rsid w:val="00DB021F"/>
    <w:rsid w:val="00DB059C"/>
    <w:rsid w:val="00DB307D"/>
    <w:rsid w:val="00DB3610"/>
    <w:rsid w:val="00DB4200"/>
    <w:rsid w:val="00DB43DF"/>
    <w:rsid w:val="00DB4636"/>
    <w:rsid w:val="00DB4D8B"/>
    <w:rsid w:val="00DB5408"/>
    <w:rsid w:val="00DB5C98"/>
    <w:rsid w:val="00DB5EBA"/>
    <w:rsid w:val="00DB6668"/>
    <w:rsid w:val="00DB7E3B"/>
    <w:rsid w:val="00DB7FCB"/>
    <w:rsid w:val="00DC0C7D"/>
    <w:rsid w:val="00DC13FE"/>
    <w:rsid w:val="00DC1D58"/>
    <w:rsid w:val="00DC2999"/>
    <w:rsid w:val="00DC339C"/>
    <w:rsid w:val="00DC4633"/>
    <w:rsid w:val="00DC4B06"/>
    <w:rsid w:val="00DC4EE6"/>
    <w:rsid w:val="00DC4FDB"/>
    <w:rsid w:val="00DC50B9"/>
    <w:rsid w:val="00DC60EF"/>
    <w:rsid w:val="00DC64E3"/>
    <w:rsid w:val="00DC6E26"/>
    <w:rsid w:val="00DC7914"/>
    <w:rsid w:val="00DC79E1"/>
    <w:rsid w:val="00DC7B49"/>
    <w:rsid w:val="00DD04AB"/>
    <w:rsid w:val="00DD08B0"/>
    <w:rsid w:val="00DD17C2"/>
    <w:rsid w:val="00DD2227"/>
    <w:rsid w:val="00DD2360"/>
    <w:rsid w:val="00DD26EE"/>
    <w:rsid w:val="00DD3D08"/>
    <w:rsid w:val="00DD4BD4"/>
    <w:rsid w:val="00DD4C40"/>
    <w:rsid w:val="00DD560A"/>
    <w:rsid w:val="00DD5F4B"/>
    <w:rsid w:val="00DD62C4"/>
    <w:rsid w:val="00DD70B6"/>
    <w:rsid w:val="00DD712E"/>
    <w:rsid w:val="00DD720E"/>
    <w:rsid w:val="00DD7DC0"/>
    <w:rsid w:val="00DE19B3"/>
    <w:rsid w:val="00DE204D"/>
    <w:rsid w:val="00DE2FEF"/>
    <w:rsid w:val="00DE3F64"/>
    <w:rsid w:val="00DE3FF2"/>
    <w:rsid w:val="00DE567E"/>
    <w:rsid w:val="00DE5731"/>
    <w:rsid w:val="00DE593A"/>
    <w:rsid w:val="00DE627F"/>
    <w:rsid w:val="00DE673B"/>
    <w:rsid w:val="00DE6DCC"/>
    <w:rsid w:val="00DE7051"/>
    <w:rsid w:val="00DE7636"/>
    <w:rsid w:val="00DE7871"/>
    <w:rsid w:val="00DF00D2"/>
    <w:rsid w:val="00DF0470"/>
    <w:rsid w:val="00DF0674"/>
    <w:rsid w:val="00DF14CF"/>
    <w:rsid w:val="00DF259B"/>
    <w:rsid w:val="00DF2D77"/>
    <w:rsid w:val="00DF322C"/>
    <w:rsid w:val="00DF4763"/>
    <w:rsid w:val="00DF4AFD"/>
    <w:rsid w:val="00DF5008"/>
    <w:rsid w:val="00DF512C"/>
    <w:rsid w:val="00DF5969"/>
    <w:rsid w:val="00DF67C7"/>
    <w:rsid w:val="00DF6DD8"/>
    <w:rsid w:val="00DF6F88"/>
    <w:rsid w:val="00DF73C5"/>
    <w:rsid w:val="00DF7B8C"/>
    <w:rsid w:val="00E00639"/>
    <w:rsid w:val="00E00695"/>
    <w:rsid w:val="00E00985"/>
    <w:rsid w:val="00E00D3B"/>
    <w:rsid w:val="00E0103D"/>
    <w:rsid w:val="00E03514"/>
    <w:rsid w:val="00E03799"/>
    <w:rsid w:val="00E03C53"/>
    <w:rsid w:val="00E03F73"/>
    <w:rsid w:val="00E04866"/>
    <w:rsid w:val="00E05D9D"/>
    <w:rsid w:val="00E0625C"/>
    <w:rsid w:val="00E06929"/>
    <w:rsid w:val="00E13729"/>
    <w:rsid w:val="00E13F29"/>
    <w:rsid w:val="00E1402A"/>
    <w:rsid w:val="00E14723"/>
    <w:rsid w:val="00E147A2"/>
    <w:rsid w:val="00E159DB"/>
    <w:rsid w:val="00E17DE5"/>
    <w:rsid w:val="00E210EE"/>
    <w:rsid w:val="00E22AEB"/>
    <w:rsid w:val="00E24A80"/>
    <w:rsid w:val="00E25557"/>
    <w:rsid w:val="00E25F24"/>
    <w:rsid w:val="00E261C3"/>
    <w:rsid w:val="00E27841"/>
    <w:rsid w:val="00E279CF"/>
    <w:rsid w:val="00E30255"/>
    <w:rsid w:val="00E3181A"/>
    <w:rsid w:val="00E329FA"/>
    <w:rsid w:val="00E34968"/>
    <w:rsid w:val="00E34A9E"/>
    <w:rsid w:val="00E371B8"/>
    <w:rsid w:val="00E372DC"/>
    <w:rsid w:val="00E37319"/>
    <w:rsid w:val="00E374D1"/>
    <w:rsid w:val="00E375D8"/>
    <w:rsid w:val="00E3797B"/>
    <w:rsid w:val="00E37A29"/>
    <w:rsid w:val="00E40872"/>
    <w:rsid w:val="00E411B6"/>
    <w:rsid w:val="00E41316"/>
    <w:rsid w:val="00E420B8"/>
    <w:rsid w:val="00E42502"/>
    <w:rsid w:val="00E4288D"/>
    <w:rsid w:val="00E43DB8"/>
    <w:rsid w:val="00E44E7D"/>
    <w:rsid w:val="00E4557E"/>
    <w:rsid w:val="00E4695D"/>
    <w:rsid w:val="00E46DDF"/>
    <w:rsid w:val="00E4791C"/>
    <w:rsid w:val="00E47B97"/>
    <w:rsid w:val="00E47E81"/>
    <w:rsid w:val="00E508F4"/>
    <w:rsid w:val="00E50E2D"/>
    <w:rsid w:val="00E52758"/>
    <w:rsid w:val="00E52C59"/>
    <w:rsid w:val="00E54C4C"/>
    <w:rsid w:val="00E54E35"/>
    <w:rsid w:val="00E55200"/>
    <w:rsid w:val="00E553B4"/>
    <w:rsid w:val="00E56FA5"/>
    <w:rsid w:val="00E570A7"/>
    <w:rsid w:val="00E578AE"/>
    <w:rsid w:val="00E57D54"/>
    <w:rsid w:val="00E60484"/>
    <w:rsid w:val="00E61745"/>
    <w:rsid w:val="00E61758"/>
    <w:rsid w:val="00E61DA5"/>
    <w:rsid w:val="00E64325"/>
    <w:rsid w:val="00E672EF"/>
    <w:rsid w:val="00E70172"/>
    <w:rsid w:val="00E7083D"/>
    <w:rsid w:val="00E7096B"/>
    <w:rsid w:val="00E72146"/>
    <w:rsid w:val="00E72DD2"/>
    <w:rsid w:val="00E734DA"/>
    <w:rsid w:val="00E73D9E"/>
    <w:rsid w:val="00E743FA"/>
    <w:rsid w:val="00E7443F"/>
    <w:rsid w:val="00E74BAE"/>
    <w:rsid w:val="00E7507A"/>
    <w:rsid w:val="00E76F52"/>
    <w:rsid w:val="00E77047"/>
    <w:rsid w:val="00E7773D"/>
    <w:rsid w:val="00E77FFA"/>
    <w:rsid w:val="00E80352"/>
    <w:rsid w:val="00E821F7"/>
    <w:rsid w:val="00E824E6"/>
    <w:rsid w:val="00E82927"/>
    <w:rsid w:val="00E82D39"/>
    <w:rsid w:val="00E82DD4"/>
    <w:rsid w:val="00E8367A"/>
    <w:rsid w:val="00E847E7"/>
    <w:rsid w:val="00E85055"/>
    <w:rsid w:val="00E85063"/>
    <w:rsid w:val="00E855BC"/>
    <w:rsid w:val="00E862A9"/>
    <w:rsid w:val="00E8682A"/>
    <w:rsid w:val="00E870CC"/>
    <w:rsid w:val="00E8790F"/>
    <w:rsid w:val="00E8794D"/>
    <w:rsid w:val="00E879FF"/>
    <w:rsid w:val="00E9095A"/>
    <w:rsid w:val="00E910FE"/>
    <w:rsid w:val="00E91D6A"/>
    <w:rsid w:val="00E92DA9"/>
    <w:rsid w:val="00E931CE"/>
    <w:rsid w:val="00E93441"/>
    <w:rsid w:val="00E944A3"/>
    <w:rsid w:val="00E944BE"/>
    <w:rsid w:val="00E94AAC"/>
    <w:rsid w:val="00E9501A"/>
    <w:rsid w:val="00E958A1"/>
    <w:rsid w:val="00E960BD"/>
    <w:rsid w:val="00E96677"/>
    <w:rsid w:val="00E9743F"/>
    <w:rsid w:val="00E97976"/>
    <w:rsid w:val="00EA0014"/>
    <w:rsid w:val="00EA30FB"/>
    <w:rsid w:val="00EA3AA9"/>
    <w:rsid w:val="00EA4615"/>
    <w:rsid w:val="00EA4799"/>
    <w:rsid w:val="00EA4A9A"/>
    <w:rsid w:val="00EA4D8B"/>
    <w:rsid w:val="00EA4D94"/>
    <w:rsid w:val="00EA569C"/>
    <w:rsid w:val="00EA5F2F"/>
    <w:rsid w:val="00EA5F3F"/>
    <w:rsid w:val="00EA61C4"/>
    <w:rsid w:val="00EA63F7"/>
    <w:rsid w:val="00EA6CA2"/>
    <w:rsid w:val="00EA72C1"/>
    <w:rsid w:val="00EA754E"/>
    <w:rsid w:val="00EA7E22"/>
    <w:rsid w:val="00EB0040"/>
    <w:rsid w:val="00EB0A4D"/>
    <w:rsid w:val="00EB2237"/>
    <w:rsid w:val="00EB2AA4"/>
    <w:rsid w:val="00EB3426"/>
    <w:rsid w:val="00EB3825"/>
    <w:rsid w:val="00EB41FE"/>
    <w:rsid w:val="00EB52B2"/>
    <w:rsid w:val="00EB59B1"/>
    <w:rsid w:val="00EB6076"/>
    <w:rsid w:val="00EC0858"/>
    <w:rsid w:val="00EC0C92"/>
    <w:rsid w:val="00EC1072"/>
    <w:rsid w:val="00EC1EF6"/>
    <w:rsid w:val="00EC284C"/>
    <w:rsid w:val="00EC29B7"/>
    <w:rsid w:val="00EC336D"/>
    <w:rsid w:val="00EC3FDE"/>
    <w:rsid w:val="00EC40C4"/>
    <w:rsid w:val="00EC522D"/>
    <w:rsid w:val="00EC55FD"/>
    <w:rsid w:val="00EC6119"/>
    <w:rsid w:val="00EC68CC"/>
    <w:rsid w:val="00EC6AD0"/>
    <w:rsid w:val="00EC79FB"/>
    <w:rsid w:val="00EC7DA5"/>
    <w:rsid w:val="00ED04DC"/>
    <w:rsid w:val="00ED14B6"/>
    <w:rsid w:val="00ED1A3D"/>
    <w:rsid w:val="00ED1F28"/>
    <w:rsid w:val="00ED3D24"/>
    <w:rsid w:val="00ED46C1"/>
    <w:rsid w:val="00ED5D2A"/>
    <w:rsid w:val="00ED6B83"/>
    <w:rsid w:val="00ED6D79"/>
    <w:rsid w:val="00ED7172"/>
    <w:rsid w:val="00EE05E6"/>
    <w:rsid w:val="00EE089D"/>
    <w:rsid w:val="00EE1575"/>
    <w:rsid w:val="00EE1E4E"/>
    <w:rsid w:val="00EE32F8"/>
    <w:rsid w:val="00EE3828"/>
    <w:rsid w:val="00EE3921"/>
    <w:rsid w:val="00EE40D8"/>
    <w:rsid w:val="00EE47E2"/>
    <w:rsid w:val="00EE4AA0"/>
    <w:rsid w:val="00EE553C"/>
    <w:rsid w:val="00EE6509"/>
    <w:rsid w:val="00EE766C"/>
    <w:rsid w:val="00EE7B80"/>
    <w:rsid w:val="00EE7F16"/>
    <w:rsid w:val="00EF017C"/>
    <w:rsid w:val="00EF0E56"/>
    <w:rsid w:val="00EF111D"/>
    <w:rsid w:val="00EF126E"/>
    <w:rsid w:val="00EF13AC"/>
    <w:rsid w:val="00EF16F0"/>
    <w:rsid w:val="00EF2F36"/>
    <w:rsid w:val="00EF4160"/>
    <w:rsid w:val="00EF42D4"/>
    <w:rsid w:val="00EF4874"/>
    <w:rsid w:val="00EF59C1"/>
    <w:rsid w:val="00EF5A90"/>
    <w:rsid w:val="00EF5C4D"/>
    <w:rsid w:val="00EF6AE5"/>
    <w:rsid w:val="00EF6E85"/>
    <w:rsid w:val="00EF74FB"/>
    <w:rsid w:val="00EF772D"/>
    <w:rsid w:val="00EF7A3C"/>
    <w:rsid w:val="00F006A9"/>
    <w:rsid w:val="00F00DF6"/>
    <w:rsid w:val="00F02C5F"/>
    <w:rsid w:val="00F03763"/>
    <w:rsid w:val="00F04456"/>
    <w:rsid w:val="00F06901"/>
    <w:rsid w:val="00F06CB8"/>
    <w:rsid w:val="00F06CD5"/>
    <w:rsid w:val="00F07A10"/>
    <w:rsid w:val="00F07CD2"/>
    <w:rsid w:val="00F101C7"/>
    <w:rsid w:val="00F12388"/>
    <w:rsid w:val="00F12BC0"/>
    <w:rsid w:val="00F136E5"/>
    <w:rsid w:val="00F13868"/>
    <w:rsid w:val="00F138F8"/>
    <w:rsid w:val="00F1454E"/>
    <w:rsid w:val="00F158F6"/>
    <w:rsid w:val="00F15C3D"/>
    <w:rsid w:val="00F20032"/>
    <w:rsid w:val="00F209E7"/>
    <w:rsid w:val="00F226B5"/>
    <w:rsid w:val="00F226B8"/>
    <w:rsid w:val="00F23688"/>
    <w:rsid w:val="00F247E9"/>
    <w:rsid w:val="00F24DFE"/>
    <w:rsid w:val="00F258C6"/>
    <w:rsid w:val="00F25BA8"/>
    <w:rsid w:val="00F25D43"/>
    <w:rsid w:val="00F25F4D"/>
    <w:rsid w:val="00F26227"/>
    <w:rsid w:val="00F26671"/>
    <w:rsid w:val="00F272E0"/>
    <w:rsid w:val="00F27822"/>
    <w:rsid w:val="00F27B4C"/>
    <w:rsid w:val="00F27F84"/>
    <w:rsid w:val="00F303E8"/>
    <w:rsid w:val="00F30E45"/>
    <w:rsid w:val="00F318CB"/>
    <w:rsid w:val="00F31D30"/>
    <w:rsid w:val="00F32A2E"/>
    <w:rsid w:val="00F32ABB"/>
    <w:rsid w:val="00F33778"/>
    <w:rsid w:val="00F33C8E"/>
    <w:rsid w:val="00F34720"/>
    <w:rsid w:val="00F354D2"/>
    <w:rsid w:val="00F36340"/>
    <w:rsid w:val="00F363AE"/>
    <w:rsid w:val="00F363B3"/>
    <w:rsid w:val="00F37916"/>
    <w:rsid w:val="00F37B16"/>
    <w:rsid w:val="00F4044E"/>
    <w:rsid w:val="00F405AC"/>
    <w:rsid w:val="00F4081A"/>
    <w:rsid w:val="00F409D7"/>
    <w:rsid w:val="00F413C5"/>
    <w:rsid w:val="00F41919"/>
    <w:rsid w:val="00F423E2"/>
    <w:rsid w:val="00F42BD4"/>
    <w:rsid w:val="00F43142"/>
    <w:rsid w:val="00F43F3C"/>
    <w:rsid w:val="00F443D0"/>
    <w:rsid w:val="00F44B60"/>
    <w:rsid w:val="00F454C6"/>
    <w:rsid w:val="00F455DE"/>
    <w:rsid w:val="00F46905"/>
    <w:rsid w:val="00F46D6C"/>
    <w:rsid w:val="00F47610"/>
    <w:rsid w:val="00F47910"/>
    <w:rsid w:val="00F50B60"/>
    <w:rsid w:val="00F51B2D"/>
    <w:rsid w:val="00F53C4B"/>
    <w:rsid w:val="00F53C58"/>
    <w:rsid w:val="00F54988"/>
    <w:rsid w:val="00F55797"/>
    <w:rsid w:val="00F55E8E"/>
    <w:rsid w:val="00F60023"/>
    <w:rsid w:val="00F609D7"/>
    <w:rsid w:val="00F60B17"/>
    <w:rsid w:val="00F61376"/>
    <w:rsid w:val="00F61DC9"/>
    <w:rsid w:val="00F62C80"/>
    <w:rsid w:val="00F639E8"/>
    <w:rsid w:val="00F64CB8"/>
    <w:rsid w:val="00F64CD1"/>
    <w:rsid w:val="00F64E42"/>
    <w:rsid w:val="00F64E7B"/>
    <w:rsid w:val="00F6559F"/>
    <w:rsid w:val="00F66336"/>
    <w:rsid w:val="00F66508"/>
    <w:rsid w:val="00F67DA6"/>
    <w:rsid w:val="00F7076E"/>
    <w:rsid w:val="00F70BFA"/>
    <w:rsid w:val="00F71C7B"/>
    <w:rsid w:val="00F7348D"/>
    <w:rsid w:val="00F74155"/>
    <w:rsid w:val="00F746E7"/>
    <w:rsid w:val="00F7498D"/>
    <w:rsid w:val="00F74EF3"/>
    <w:rsid w:val="00F75DFC"/>
    <w:rsid w:val="00F7684E"/>
    <w:rsid w:val="00F77294"/>
    <w:rsid w:val="00F7752A"/>
    <w:rsid w:val="00F77C68"/>
    <w:rsid w:val="00F80FA7"/>
    <w:rsid w:val="00F81C7A"/>
    <w:rsid w:val="00F81DA5"/>
    <w:rsid w:val="00F828D9"/>
    <w:rsid w:val="00F83345"/>
    <w:rsid w:val="00F8475C"/>
    <w:rsid w:val="00F84A08"/>
    <w:rsid w:val="00F8554D"/>
    <w:rsid w:val="00F858E3"/>
    <w:rsid w:val="00F86780"/>
    <w:rsid w:val="00F87072"/>
    <w:rsid w:val="00F9056B"/>
    <w:rsid w:val="00F91120"/>
    <w:rsid w:val="00F9211F"/>
    <w:rsid w:val="00F9226A"/>
    <w:rsid w:val="00F9247F"/>
    <w:rsid w:val="00F92C2A"/>
    <w:rsid w:val="00F92E9D"/>
    <w:rsid w:val="00F932C9"/>
    <w:rsid w:val="00F93D13"/>
    <w:rsid w:val="00F93EAF"/>
    <w:rsid w:val="00F94FA8"/>
    <w:rsid w:val="00F95998"/>
    <w:rsid w:val="00F95DFD"/>
    <w:rsid w:val="00F95EEC"/>
    <w:rsid w:val="00F9625D"/>
    <w:rsid w:val="00F967F8"/>
    <w:rsid w:val="00F96E08"/>
    <w:rsid w:val="00F9773C"/>
    <w:rsid w:val="00F97BF0"/>
    <w:rsid w:val="00FA1037"/>
    <w:rsid w:val="00FA1ACF"/>
    <w:rsid w:val="00FA1C40"/>
    <w:rsid w:val="00FA2570"/>
    <w:rsid w:val="00FA2615"/>
    <w:rsid w:val="00FA2B34"/>
    <w:rsid w:val="00FA365A"/>
    <w:rsid w:val="00FA3888"/>
    <w:rsid w:val="00FA4B12"/>
    <w:rsid w:val="00FA5301"/>
    <w:rsid w:val="00FA558C"/>
    <w:rsid w:val="00FA55D1"/>
    <w:rsid w:val="00FA57F4"/>
    <w:rsid w:val="00FA5F45"/>
    <w:rsid w:val="00FA754A"/>
    <w:rsid w:val="00FB14F6"/>
    <w:rsid w:val="00FB1BF6"/>
    <w:rsid w:val="00FB285A"/>
    <w:rsid w:val="00FB41A9"/>
    <w:rsid w:val="00FB43C3"/>
    <w:rsid w:val="00FB46B6"/>
    <w:rsid w:val="00FB4779"/>
    <w:rsid w:val="00FB49EB"/>
    <w:rsid w:val="00FB5485"/>
    <w:rsid w:val="00FB55DE"/>
    <w:rsid w:val="00FC0D49"/>
    <w:rsid w:val="00FC1615"/>
    <w:rsid w:val="00FC2CC3"/>
    <w:rsid w:val="00FC38CD"/>
    <w:rsid w:val="00FC487E"/>
    <w:rsid w:val="00FC5AE4"/>
    <w:rsid w:val="00FC5E49"/>
    <w:rsid w:val="00FC6DB9"/>
    <w:rsid w:val="00FD03FA"/>
    <w:rsid w:val="00FD05A6"/>
    <w:rsid w:val="00FD09F7"/>
    <w:rsid w:val="00FD1D14"/>
    <w:rsid w:val="00FD1D1F"/>
    <w:rsid w:val="00FD28EE"/>
    <w:rsid w:val="00FD2CD1"/>
    <w:rsid w:val="00FD324E"/>
    <w:rsid w:val="00FD4399"/>
    <w:rsid w:val="00FD5BE8"/>
    <w:rsid w:val="00FD6965"/>
    <w:rsid w:val="00FD6BC2"/>
    <w:rsid w:val="00FD6F53"/>
    <w:rsid w:val="00FE0152"/>
    <w:rsid w:val="00FE06AA"/>
    <w:rsid w:val="00FE0AA6"/>
    <w:rsid w:val="00FE0CCB"/>
    <w:rsid w:val="00FE1408"/>
    <w:rsid w:val="00FE18F4"/>
    <w:rsid w:val="00FE1D08"/>
    <w:rsid w:val="00FE43FD"/>
    <w:rsid w:val="00FE51E0"/>
    <w:rsid w:val="00FE618F"/>
    <w:rsid w:val="00FE6213"/>
    <w:rsid w:val="00FE6AC2"/>
    <w:rsid w:val="00FE7C20"/>
    <w:rsid w:val="00FF0530"/>
    <w:rsid w:val="00FF1679"/>
    <w:rsid w:val="00FF2D96"/>
    <w:rsid w:val="00FF351E"/>
    <w:rsid w:val="00FF3E89"/>
    <w:rsid w:val="00FF444C"/>
    <w:rsid w:val="00FF468A"/>
    <w:rsid w:val="00FF4CFE"/>
    <w:rsid w:val="00FF4DD2"/>
    <w:rsid w:val="00FF69DF"/>
    <w:rsid w:val="00FF6B48"/>
    <w:rsid w:val="00FF73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292AFE1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501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0662"/>
    <w:pPr>
      <w:ind w:leftChars="400" w:left="8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0662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662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7DB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2E7DB5"/>
  </w:style>
  <w:style w:type="paragraph" w:styleId="Footer">
    <w:name w:val="footer"/>
    <w:basedOn w:val="Normal"/>
    <w:link w:val="FooterChar"/>
    <w:uiPriority w:val="99"/>
    <w:unhideWhenUsed/>
    <w:rsid w:val="002E7DB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2E7DB5"/>
  </w:style>
  <w:style w:type="character" w:styleId="Hyperlink">
    <w:name w:val="Hyperlink"/>
    <w:basedOn w:val="DefaultParagraphFont"/>
    <w:uiPriority w:val="99"/>
    <w:unhideWhenUsed/>
    <w:rsid w:val="00DC6E2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B0A4D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0A4D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0A4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0A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0A4D"/>
    <w:rPr>
      <w:b/>
      <w:bCs/>
    </w:rPr>
  </w:style>
  <w:style w:type="paragraph" w:styleId="Revision">
    <w:name w:val="Revision"/>
    <w:hidden/>
    <w:uiPriority w:val="99"/>
    <w:semiHidden/>
    <w:rsid w:val="00EB0A4D"/>
  </w:style>
  <w:style w:type="character" w:customStyle="1" w:styleId="apple-converted-space">
    <w:name w:val="apple-converted-space"/>
    <w:basedOn w:val="DefaultParagraphFont"/>
    <w:rsid w:val="00A65F25"/>
  </w:style>
  <w:style w:type="character" w:styleId="Emphasis">
    <w:name w:val="Emphasis"/>
    <w:qFormat/>
    <w:rsid w:val="00CB47F0"/>
    <w:rPr>
      <w:rFonts w:ascii="Book Antiqua" w:hAnsi="Book Antiqua"/>
      <w:iCs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7501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0662"/>
    <w:pPr>
      <w:ind w:leftChars="400" w:left="8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0662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662"/>
    <w:rPr>
      <w:rFonts w:asciiTheme="majorHAnsi" w:eastAsiaTheme="majorEastAsia" w:hAnsiTheme="majorHAnsi" w:cstheme="majorBid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7DB5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2E7DB5"/>
  </w:style>
  <w:style w:type="paragraph" w:styleId="Footer">
    <w:name w:val="footer"/>
    <w:basedOn w:val="Normal"/>
    <w:link w:val="FooterChar"/>
    <w:uiPriority w:val="99"/>
    <w:unhideWhenUsed/>
    <w:rsid w:val="002E7DB5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2E7DB5"/>
  </w:style>
  <w:style w:type="character" w:styleId="Hyperlink">
    <w:name w:val="Hyperlink"/>
    <w:basedOn w:val="DefaultParagraphFont"/>
    <w:uiPriority w:val="99"/>
    <w:unhideWhenUsed/>
    <w:rsid w:val="00DC6E2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B0A4D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0A4D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0A4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0A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0A4D"/>
    <w:rPr>
      <w:b/>
      <w:bCs/>
    </w:rPr>
  </w:style>
  <w:style w:type="paragraph" w:styleId="Revision">
    <w:name w:val="Revision"/>
    <w:hidden/>
    <w:uiPriority w:val="99"/>
    <w:semiHidden/>
    <w:rsid w:val="00EB0A4D"/>
  </w:style>
  <w:style w:type="character" w:customStyle="1" w:styleId="apple-converted-space">
    <w:name w:val="apple-converted-space"/>
    <w:basedOn w:val="DefaultParagraphFont"/>
    <w:rsid w:val="00A65F25"/>
  </w:style>
  <w:style w:type="character" w:styleId="Emphasis">
    <w:name w:val="Emphasis"/>
    <w:qFormat/>
    <w:rsid w:val="00CB47F0"/>
    <w:rPr>
      <w:rFonts w:ascii="Book Antiqua" w:hAnsi="Book Antiqua"/>
      <w:i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6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7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87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9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27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1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0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7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1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7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4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4558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05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71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86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1592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45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8" Type="http://schemas.microsoft.com/office/2011/relationships/commentsExtended" Target="commentsExtended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2643</Words>
  <Characters>15067</Characters>
  <Application>Microsoft Macintosh Word</Application>
  <DocSecurity>0</DocSecurity>
  <Lines>125</Lines>
  <Paragraphs>35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17675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2017-05-04T01:19:00Z</dcterms:created>
  <dcterms:modified xsi:type="dcterms:W3CDTF">2017-05-04T01:19:00Z</dcterms:modified>
</cp:coreProperties>
</file>