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BAF73A" w14:textId="77777777" w:rsidR="00E274E9" w:rsidRPr="00622489" w:rsidRDefault="00E274E9" w:rsidP="00622489">
      <w:pPr>
        <w:spacing w:after="0" w:line="360" w:lineRule="auto"/>
        <w:jc w:val="both"/>
        <w:rPr>
          <w:rFonts w:ascii="Book Antiqua" w:hAnsi="Book Antiqua"/>
        </w:rPr>
      </w:pPr>
      <w:r w:rsidRPr="00622489">
        <w:rPr>
          <w:rFonts w:ascii="Book Antiqua" w:hAnsi="Book Antiqua"/>
          <w:b/>
        </w:rPr>
        <w:t xml:space="preserve">Name of journal: </w:t>
      </w:r>
      <w:r w:rsidRPr="00622489">
        <w:rPr>
          <w:rFonts w:ascii="Book Antiqua" w:hAnsi="Book Antiqua"/>
          <w:b/>
          <w:i/>
          <w:iCs/>
        </w:rPr>
        <w:t>World Journal of Orthopedics</w:t>
      </w:r>
    </w:p>
    <w:p w14:paraId="46AB4EE7" w14:textId="77777777" w:rsidR="00E274E9" w:rsidRPr="00622489" w:rsidRDefault="00E274E9" w:rsidP="00622489">
      <w:pPr>
        <w:spacing w:after="0" w:line="360" w:lineRule="auto"/>
        <w:jc w:val="both"/>
        <w:rPr>
          <w:rFonts w:ascii="Book Antiqua" w:hAnsi="Book Antiqua"/>
          <w:b/>
          <w:lang w:eastAsia="zh-CN"/>
        </w:rPr>
      </w:pPr>
      <w:r w:rsidRPr="00622489">
        <w:rPr>
          <w:rFonts w:ascii="Book Antiqua" w:hAnsi="Book Antiqua"/>
          <w:b/>
        </w:rPr>
        <w:t xml:space="preserve">ESPS Manuscript NO: </w:t>
      </w:r>
      <w:r w:rsidR="00AF3027" w:rsidRPr="00622489">
        <w:rPr>
          <w:rFonts w:ascii="Book Antiqua" w:hAnsi="Book Antiqua"/>
          <w:b/>
          <w:lang w:eastAsia="zh-CN"/>
        </w:rPr>
        <w:t>31139</w:t>
      </w:r>
    </w:p>
    <w:p w14:paraId="34FEBDCC" w14:textId="77777777" w:rsidR="00E274E9" w:rsidRPr="00622489" w:rsidRDefault="00E274E9" w:rsidP="00622489">
      <w:pPr>
        <w:spacing w:after="0" w:line="360" w:lineRule="auto"/>
        <w:jc w:val="both"/>
        <w:rPr>
          <w:rFonts w:ascii="Book Antiqua" w:hAnsi="Book Antiqua"/>
          <w:b/>
          <w:lang w:eastAsia="zh-CN"/>
        </w:rPr>
      </w:pPr>
      <w:r w:rsidRPr="00622489">
        <w:rPr>
          <w:rFonts w:ascii="Book Antiqua" w:hAnsi="Book Antiqua"/>
          <w:b/>
        </w:rPr>
        <w:t>Manuscript Type:</w:t>
      </w:r>
      <w:r w:rsidRPr="00622489">
        <w:rPr>
          <w:rFonts w:ascii="Book Antiqua" w:hAnsi="Book Antiqua"/>
          <w:b/>
          <w:lang w:eastAsia="zh-CN"/>
        </w:rPr>
        <w:t xml:space="preserve"> Original Article</w:t>
      </w:r>
    </w:p>
    <w:p w14:paraId="2BC418B2" w14:textId="77777777" w:rsidR="00AF3027" w:rsidRPr="00622489" w:rsidRDefault="00AF3027" w:rsidP="00622489">
      <w:pPr>
        <w:spacing w:after="0" w:line="360" w:lineRule="auto"/>
        <w:jc w:val="both"/>
        <w:rPr>
          <w:rFonts w:ascii="Book Antiqua" w:hAnsi="Book Antiqua" w:cs="Times New Roman"/>
          <w:b/>
          <w:lang w:eastAsia="zh-CN"/>
        </w:rPr>
      </w:pPr>
    </w:p>
    <w:p w14:paraId="1CF4397C" w14:textId="77777777" w:rsidR="00E274E9" w:rsidRPr="00622489" w:rsidRDefault="00E274E9" w:rsidP="00622489">
      <w:pPr>
        <w:spacing w:after="0" w:line="360" w:lineRule="auto"/>
        <w:jc w:val="both"/>
        <w:rPr>
          <w:rFonts w:ascii="Book Antiqua" w:hAnsi="Book Antiqua" w:cs="Times New Roman"/>
          <w:b/>
          <w:i/>
        </w:rPr>
      </w:pPr>
      <w:r w:rsidRPr="00622489">
        <w:rPr>
          <w:rFonts w:ascii="Book Antiqua" w:hAnsi="Book Antiqua"/>
          <w:b/>
          <w:i/>
        </w:rPr>
        <w:t>Observational Study</w:t>
      </w:r>
    </w:p>
    <w:p w14:paraId="604E1533" w14:textId="32569AE5" w:rsidR="00E274E9" w:rsidRPr="00622489" w:rsidRDefault="00E274E9" w:rsidP="00622489">
      <w:pPr>
        <w:spacing w:after="0" w:line="360" w:lineRule="auto"/>
        <w:jc w:val="both"/>
        <w:rPr>
          <w:rFonts w:ascii="Book Antiqua" w:hAnsi="Book Antiqua" w:cs="Times New Roman"/>
          <w:b/>
          <w:lang w:eastAsia="zh-CN"/>
        </w:rPr>
      </w:pPr>
      <w:r w:rsidRPr="00622489">
        <w:rPr>
          <w:rFonts w:ascii="Book Antiqua" w:hAnsi="Book Antiqua" w:cs="Times New Roman"/>
          <w:b/>
        </w:rPr>
        <w:t xml:space="preserve">Lower </w:t>
      </w:r>
      <w:r w:rsidR="00F039CC" w:rsidRPr="00622489">
        <w:rPr>
          <w:rFonts w:ascii="Book Antiqua" w:hAnsi="Book Antiqua" w:cs="Times New Roman"/>
          <w:b/>
        </w:rPr>
        <w:t xml:space="preserve">limb intracast pressures generated by different types of </w:t>
      </w:r>
      <w:proofErr w:type="spellStart"/>
      <w:r w:rsidR="00F039CC" w:rsidRPr="00622489">
        <w:rPr>
          <w:rFonts w:ascii="Book Antiqua" w:hAnsi="Book Antiqua" w:cs="Times New Roman"/>
          <w:b/>
        </w:rPr>
        <w:t>immobilisation</w:t>
      </w:r>
      <w:proofErr w:type="spellEnd"/>
      <w:r w:rsidR="00F039CC" w:rsidRPr="00622489">
        <w:rPr>
          <w:rFonts w:ascii="Book Antiqua" w:hAnsi="Book Antiqua" w:cs="Times New Roman"/>
          <w:b/>
        </w:rPr>
        <w:t xml:space="preserve"> casts</w:t>
      </w:r>
    </w:p>
    <w:p w14:paraId="2E90267C" w14:textId="77777777" w:rsidR="00E274E9" w:rsidRPr="00622489" w:rsidRDefault="00E274E9" w:rsidP="00622489">
      <w:pPr>
        <w:spacing w:after="0" w:line="360" w:lineRule="auto"/>
        <w:jc w:val="both"/>
        <w:rPr>
          <w:rFonts w:ascii="Book Antiqua" w:hAnsi="Book Antiqua"/>
          <w:b/>
        </w:rPr>
      </w:pPr>
    </w:p>
    <w:p w14:paraId="6B213E88" w14:textId="3DAE3156" w:rsidR="00E274E9" w:rsidRPr="00622489" w:rsidRDefault="00F039CC" w:rsidP="00622489">
      <w:pPr>
        <w:spacing w:after="0" w:line="360" w:lineRule="auto"/>
        <w:jc w:val="both"/>
        <w:rPr>
          <w:rFonts w:ascii="Book Antiqua" w:eastAsia="Arial Unicode MS" w:hAnsi="Book Antiqua" w:cs="Arial Unicode MS"/>
          <w:lang w:val="en"/>
        </w:rPr>
      </w:pPr>
      <w:proofErr w:type="spellStart"/>
      <w:r w:rsidRPr="00622489">
        <w:rPr>
          <w:rFonts w:ascii="Book Antiqua" w:hAnsi="Book Antiqua"/>
        </w:rPr>
        <w:t>Chaudhury</w:t>
      </w:r>
      <w:proofErr w:type="spellEnd"/>
      <w:r w:rsidRPr="00622489">
        <w:rPr>
          <w:rFonts w:ascii="Book Antiqua" w:hAnsi="Book Antiqua"/>
          <w:lang w:eastAsia="zh-CN"/>
        </w:rPr>
        <w:t xml:space="preserve"> S </w:t>
      </w:r>
      <w:r w:rsidRPr="00622489">
        <w:rPr>
          <w:rFonts w:ascii="Book Antiqua" w:hAnsi="Book Antiqua"/>
          <w:i/>
          <w:lang w:eastAsia="zh-CN"/>
        </w:rPr>
        <w:t>et al.</w:t>
      </w:r>
      <w:r w:rsidR="00E274E9" w:rsidRPr="00622489">
        <w:rPr>
          <w:rFonts w:ascii="Book Antiqua" w:hAnsi="Book Antiqua"/>
        </w:rPr>
        <w:t xml:space="preserve"> Differing</w:t>
      </w:r>
      <w:r w:rsidRPr="00622489">
        <w:rPr>
          <w:rFonts w:ascii="Book Antiqua" w:hAnsi="Book Antiqua"/>
        </w:rPr>
        <w:t xml:space="preserve"> plaster technique associated intracast pressures</w:t>
      </w:r>
    </w:p>
    <w:p w14:paraId="7568DF4A" w14:textId="77777777" w:rsidR="00E274E9" w:rsidRPr="00622489" w:rsidRDefault="00E274E9" w:rsidP="00622489">
      <w:pPr>
        <w:spacing w:after="0" w:line="360" w:lineRule="auto"/>
        <w:jc w:val="both"/>
        <w:rPr>
          <w:rFonts w:ascii="Book Antiqua" w:hAnsi="Book Antiqua" w:cs="Times New Roman"/>
          <w:lang w:eastAsia="zh-CN"/>
        </w:rPr>
      </w:pPr>
    </w:p>
    <w:p w14:paraId="534B0BB3" w14:textId="77777777" w:rsidR="00AF3027" w:rsidRPr="00622489" w:rsidRDefault="00AF3027" w:rsidP="00622489">
      <w:pPr>
        <w:spacing w:after="0" w:line="360" w:lineRule="auto"/>
        <w:jc w:val="both"/>
        <w:rPr>
          <w:rFonts w:ascii="Book Antiqua" w:hAnsi="Book Antiqua"/>
          <w:b/>
        </w:rPr>
      </w:pPr>
      <w:r w:rsidRPr="00622489">
        <w:rPr>
          <w:rFonts w:ascii="Book Antiqua" w:hAnsi="Book Antiqua"/>
          <w:b/>
        </w:rPr>
        <w:t xml:space="preserve">Salma </w:t>
      </w:r>
      <w:proofErr w:type="spellStart"/>
      <w:r w:rsidRPr="00622489">
        <w:rPr>
          <w:rFonts w:ascii="Book Antiqua" w:hAnsi="Book Antiqua"/>
          <w:b/>
        </w:rPr>
        <w:t>Chaudhury</w:t>
      </w:r>
      <w:proofErr w:type="spellEnd"/>
      <w:r w:rsidRPr="00622489">
        <w:rPr>
          <w:rFonts w:ascii="Book Antiqua" w:hAnsi="Book Antiqua"/>
          <w:b/>
        </w:rPr>
        <w:t xml:space="preserve">, Alexandra </w:t>
      </w:r>
      <w:proofErr w:type="spellStart"/>
      <w:r w:rsidRPr="00622489">
        <w:rPr>
          <w:rFonts w:ascii="Book Antiqua" w:hAnsi="Book Antiqua"/>
          <w:b/>
        </w:rPr>
        <w:t>Hazlerigg</w:t>
      </w:r>
      <w:proofErr w:type="spellEnd"/>
      <w:r w:rsidRPr="00622489">
        <w:rPr>
          <w:rFonts w:ascii="Book Antiqua" w:hAnsi="Book Antiqua"/>
          <w:b/>
        </w:rPr>
        <w:t xml:space="preserve">, </w:t>
      </w:r>
      <w:proofErr w:type="spellStart"/>
      <w:r w:rsidRPr="00622489">
        <w:rPr>
          <w:rFonts w:ascii="Book Antiqua" w:hAnsi="Book Antiqua"/>
          <w:b/>
        </w:rPr>
        <w:t>Anuhya</w:t>
      </w:r>
      <w:proofErr w:type="spellEnd"/>
      <w:r w:rsidRPr="00622489">
        <w:rPr>
          <w:rFonts w:ascii="Book Antiqua" w:hAnsi="Book Antiqua"/>
          <w:b/>
        </w:rPr>
        <w:t xml:space="preserve"> </w:t>
      </w:r>
      <w:proofErr w:type="spellStart"/>
      <w:r w:rsidRPr="00622489">
        <w:rPr>
          <w:rFonts w:ascii="Book Antiqua" w:hAnsi="Book Antiqua"/>
          <w:b/>
        </w:rPr>
        <w:t>Vusirikala</w:t>
      </w:r>
      <w:proofErr w:type="spellEnd"/>
      <w:r w:rsidRPr="00622489">
        <w:rPr>
          <w:rFonts w:ascii="Book Antiqua" w:hAnsi="Book Antiqua"/>
          <w:b/>
        </w:rPr>
        <w:t>, Joseph Nguyen, Stuart Matthews</w:t>
      </w:r>
    </w:p>
    <w:p w14:paraId="5DABBB02" w14:textId="77777777" w:rsidR="00AF3027" w:rsidRPr="00622489" w:rsidRDefault="00AF3027" w:rsidP="00622489">
      <w:pPr>
        <w:spacing w:after="0" w:line="360" w:lineRule="auto"/>
        <w:jc w:val="both"/>
        <w:rPr>
          <w:rFonts w:ascii="Book Antiqua" w:hAnsi="Book Antiqua" w:cs="Times New Roman"/>
          <w:lang w:eastAsia="zh-CN"/>
        </w:rPr>
      </w:pPr>
    </w:p>
    <w:p w14:paraId="408E497B" w14:textId="311F0C45" w:rsidR="00E274E9" w:rsidRPr="00622489" w:rsidRDefault="0046342A" w:rsidP="00622489">
      <w:pPr>
        <w:spacing w:after="0" w:line="360" w:lineRule="auto"/>
        <w:jc w:val="both"/>
        <w:rPr>
          <w:rFonts w:ascii="Book Antiqua" w:hAnsi="Book Antiqua"/>
          <w:lang w:eastAsia="zh-CN"/>
        </w:rPr>
      </w:pPr>
      <w:r w:rsidRPr="00622489">
        <w:rPr>
          <w:rFonts w:ascii="Book Antiqua" w:hAnsi="Book Antiqua"/>
          <w:b/>
        </w:rPr>
        <w:t xml:space="preserve">Salma </w:t>
      </w:r>
      <w:proofErr w:type="spellStart"/>
      <w:r w:rsidRPr="00622489">
        <w:rPr>
          <w:rFonts w:ascii="Book Antiqua" w:hAnsi="Book Antiqua"/>
          <w:b/>
        </w:rPr>
        <w:t>Chaudhury</w:t>
      </w:r>
      <w:proofErr w:type="spellEnd"/>
      <w:r w:rsidRPr="00622489">
        <w:rPr>
          <w:rFonts w:ascii="Book Antiqua" w:hAnsi="Book Antiqua"/>
          <w:b/>
        </w:rPr>
        <w:t xml:space="preserve">, Alexandra </w:t>
      </w:r>
      <w:proofErr w:type="spellStart"/>
      <w:r w:rsidRPr="00622489">
        <w:rPr>
          <w:rFonts w:ascii="Book Antiqua" w:hAnsi="Book Antiqua"/>
          <w:b/>
        </w:rPr>
        <w:t>Hazlerigg</w:t>
      </w:r>
      <w:proofErr w:type="spellEnd"/>
      <w:r w:rsidRPr="00622489">
        <w:rPr>
          <w:rFonts w:ascii="Book Antiqua" w:hAnsi="Book Antiqua"/>
          <w:b/>
        </w:rPr>
        <w:t>, Stuart Matthews</w:t>
      </w:r>
      <w:r w:rsidRPr="00622489">
        <w:rPr>
          <w:rFonts w:ascii="Book Antiqua" w:hAnsi="Book Antiqua"/>
          <w:b/>
          <w:lang w:eastAsia="zh-CN"/>
        </w:rPr>
        <w:t xml:space="preserve">, </w:t>
      </w:r>
      <w:r w:rsidR="00E274E9" w:rsidRPr="00622489">
        <w:rPr>
          <w:rFonts w:ascii="Book Antiqua" w:hAnsi="Book Antiqua"/>
        </w:rPr>
        <w:t xml:space="preserve">Trauma Unit, John Radcliffe Hospital, </w:t>
      </w:r>
      <w:r w:rsidRPr="00622489">
        <w:rPr>
          <w:rFonts w:ascii="Book Antiqua" w:hAnsi="Book Antiqua"/>
        </w:rPr>
        <w:t>University of Oxford, Oxford</w:t>
      </w:r>
      <w:r w:rsidR="00E274E9" w:rsidRPr="00622489">
        <w:rPr>
          <w:rFonts w:ascii="Book Antiqua" w:hAnsi="Book Antiqua"/>
        </w:rPr>
        <w:t xml:space="preserve"> OX3 7LD</w:t>
      </w:r>
      <w:r w:rsidRPr="00622489">
        <w:rPr>
          <w:rFonts w:ascii="Book Antiqua" w:hAnsi="Book Antiqua"/>
          <w:lang w:eastAsia="zh-CN"/>
        </w:rPr>
        <w:t>,</w:t>
      </w:r>
      <w:r w:rsidR="00E274E9" w:rsidRPr="00622489">
        <w:rPr>
          <w:rFonts w:ascii="Book Antiqua" w:hAnsi="Book Antiqua"/>
        </w:rPr>
        <w:t xml:space="preserve"> U</w:t>
      </w:r>
      <w:r w:rsidRPr="00622489">
        <w:rPr>
          <w:rFonts w:ascii="Book Antiqua" w:hAnsi="Book Antiqua"/>
          <w:lang w:eastAsia="zh-CN"/>
        </w:rPr>
        <w:t xml:space="preserve">nited </w:t>
      </w:r>
      <w:r w:rsidR="00E274E9" w:rsidRPr="00622489">
        <w:rPr>
          <w:rFonts w:ascii="Book Antiqua" w:hAnsi="Book Antiqua"/>
        </w:rPr>
        <w:t>K</w:t>
      </w:r>
      <w:r w:rsidRPr="00622489">
        <w:rPr>
          <w:rFonts w:ascii="Book Antiqua" w:hAnsi="Book Antiqua"/>
          <w:lang w:eastAsia="zh-CN"/>
        </w:rPr>
        <w:t>ingdom</w:t>
      </w:r>
    </w:p>
    <w:p w14:paraId="0F2689B0" w14:textId="77777777" w:rsidR="0046342A" w:rsidRPr="00622489" w:rsidRDefault="0046342A" w:rsidP="00622489">
      <w:pPr>
        <w:spacing w:after="0" w:line="360" w:lineRule="auto"/>
        <w:jc w:val="both"/>
        <w:rPr>
          <w:rFonts w:ascii="Book Antiqua" w:hAnsi="Book Antiqua"/>
          <w:lang w:eastAsia="zh-CN"/>
        </w:rPr>
      </w:pPr>
    </w:p>
    <w:p w14:paraId="2DA5B8EB" w14:textId="19D6E75A" w:rsidR="00E274E9" w:rsidRPr="00622489" w:rsidRDefault="0046342A" w:rsidP="00622489">
      <w:pPr>
        <w:spacing w:after="0" w:line="360" w:lineRule="auto"/>
        <w:jc w:val="both"/>
        <w:rPr>
          <w:rFonts w:ascii="Book Antiqua" w:hAnsi="Book Antiqua"/>
          <w:lang w:eastAsia="zh-CN"/>
        </w:rPr>
      </w:pPr>
      <w:proofErr w:type="spellStart"/>
      <w:r w:rsidRPr="00622489">
        <w:rPr>
          <w:rFonts w:ascii="Book Antiqua" w:hAnsi="Book Antiqua"/>
          <w:b/>
        </w:rPr>
        <w:t>Anuhya</w:t>
      </w:r>
      <w:proofErr w:type="spellEnd"/>
      <w:r w:rsidRPr="00622489">
        <w:rPr>
          <w:rFonts w:ascii="Book Antiqua" w:hAnsi="Book Antiqua"/>
          <w:b/>
        </w:rPr>
        <w:t xml:space="preserve"> </w:t>
      </w:r>
      <w:proofErr w:type="spellStart"/>
      <w:r w:rsidRPr="00622489">
        <w:rPr>
          <w:rFonts w:ascii="Book Antiqua" w:hAnsi="Book Antiqua"/>
          <w:b/>
        </w:rPr>
        <w:t>Vusirikala</w:t>
      </w:r>
      <w:proofErr w:type="spellEnd"/>
      <w:r w:rsidRPr="00622489">
        <w:rPr>
          <w:rFonts w:ascii="Book Antiqua" w:hAnsi="Book Antiqua"/>
          <w:b/>
        </w:rPr>
        <w:t>,</w:t>
      </w:r>
      <w:r w:rsidRPr="00622489">
        <w:rPr>
          <w:rFonts w:ascii="Book Antiqua" w:hAnsi="Book Antiqua"/>
          <w:b/>
          <w:lang w:eastAsia="zh-CN"/>
        </w:rPr>
        <w:t xml:space="preserve"> </w:t>
      </w:r>
      <w:r w:rsidR="00E274E9" w:rsidRPr="00622489">
        <w:rPr>
          <w:rFonts w:ascii="Book Antiqua" w:hAnsi="Book Antiqua"/>
        </w:rPr>
        <w:t xml:space="preserve">Trauma and </w:t>
      </w:r>
      <w:proofErr w:type="spellStart"/>
      <w:r w:rsidR="00E274E9" w:rsidRPr="00622489">
        <w:rPr>
          <w:rFonts w:ascii="Book Antiqua" w:hAnsi="Book Antiqua"/>
        </w:rPr>
        <w:t>Orthopaedics</w:t>
      </w:r>
      <w:proofErr w:type="spellEnd"/>
      <w:r w:rsidR="00E274E9" w:rsidRPr="00622489">
        <w:rPr>
          <w:rFonts w:ascii="Book Antiqua" w:hAnsi="Book Antiqua"/>
        </w:rPr>
        <w:t xml:space="preserve"> </w:t>
      </w:r>
      <w:r w:rsidRPr="00622489">
        <w:rPr>
          <w:rFonts w:ascii="Book Antiqua" w:hAnsi="Book Antiqua"/>
        </w:rPr>
        <w:t>D</w:t>
      </w:r>
      <w:r w:rsidR="00E274E9" w:rsidRPr="00622489">
        <w:rPr>
          <w:rFonts w:ascii="Book Antiqua" w:hAnsi="Book Antiqua"/>
        </w:rPr>
        <w:t>epartment, Ro</w:t>
      </w:r>
      <w:r w:rsidRPr="00622489">
        <w:rPr>
          <w:rFonts w:ascii="Book Antiqua" w:hAnsi="Book Antiqua"/>
        </w:rPr>
        <w:t>yal Berkshire Hospital, Reading</w:t>
      </w:r>
      <w:r w:rsidR="00E274E9" w:rsidRPr="00622489">
        <w:rPr>
          <w:rFonts w:ascii="Book Antiqua" w:hAnsi="Book Antiqua"/>
        </w:rPr>
        <w:t xml:space="preserve"> RG1 5AN</w:t>
      </w:r>
      <w:r w:rsidRPr="00622489">
        <w:rPr>
          <w:rFonts w:ascii="Book Antiqua" w:hAnsi="Book Antiqua"/>
          <w:lang w:eastAsia="zh-CN"/>
        </w:rPr>
        <w:t>,</w:t>
      </w:r>
      <w:r w:rsidRPr="00622489">
        <w:rPr>
          <w:rFonts w:ascii="Book Antiqua" w:hAnsi="Book Antiqua"/>
        </w:rPr>
        <w:t xml:space="preserve"> U</w:t>
      </w:r>
      <w:r w:rsidRPr="00622489">
        <w:rPr>
          <w:rFonts w:ascii="Book Antiqua" w:hAnsi="Book Antiqua"/>
          <w:lang w:eastAsia="zh-CN"/>
        </w:rPr>
        <w:t xml:space="preserve">nited </w:t>
      </w:r>
      <w:r w:rsidRPr="00622489">
        <w:rPr>
          <w:rFonts w:ascii="Book Antiqua" w:hAnsi="Book Antiqua"/>
        </w:rPr>
        <w:t>K</w:t>
      </w:r>
      <w:r w:rsidRPr="00622489">
        <w:rPr>
          <w:rFonts w:ascii="Book Antiqua" w:hAnsi="Book Antiqua"/>
          <w:lang w:eastAsia="zh-CN"/>
        </w:rPr>
        <w:t>ingdom</w:t>
      </w:r>
    </w:p>
    <w:p w14:paraId="5464ADBB" w14:textId="77777777" w:rsidR="0046342A" w:rsidRPr="00622489" w:rsidRDefault="0046342A" w:rsidP="00622489">
      <w:pPr>
        <w:spacing w:after="0" w:line="360" w:lineRule="auto"/>
        <w:jc w:val="both"/>
        <w:rPr>
          <w:rFonts w:ascii="Book Antiqua" w:hAnsi="Book Antiqua"/>
        </w:rPr>
      </w:pPr>
    </w:p>
    <w:p w14:paraId="49B3E2EA" w14:textId="3569C36A" w:rsidR="00E274E9" w:rsidRPr="00622489" w:rsidRDefault="0046342A" w:rsidP="00622489">
      <w:pPr>
        <w:spacing w:after="0" w:line="360" w:lineRule="auto"/>
        <w:jc w:val="both"/>
        <w:rPr>
          <w:rFonts w:ascii="Book Antiqua" w:hAnsi="Book Antiqua"/>
          <w:lang w:eastAsia="zh-CN"/>
        </w:rPr>
      </w:pPr>
      <w:r w:rsidRPr="00622489">
        <w:rPr>
          <w:rFonts w:ascii="Book Antiqua" w:hAnsi="Book Antiqua"/>
          <w:b/>
        </w:rPr>
        <w:t xml:space="preserve">Joseph Nguyen, </w:t>
      </w:r>
      <w:r w:rsidR="00E274E9" w:rsidRPr="00622489">
        <w:rPr>
          <w:rFonts w:ascii="Book Antiqua" w:hAnsi="Book Antiqua"/>
        </w:rPr>
        <w:t xml:space="preserve">Hospital for Special Surgery, New York, </w:t>
      </w:r>
      <w:r w:rsidRPr="00622489">
        <w:rPr>
          <w:rFonts w:ascii="Book Antiqua" w:hAnsi="Book Antiqua"/>
          <w:lang w:eastAsia="zh-CN"/>
        </w:rPr>
        <w:t xml:space="preserve">NY </w:t>
      </w:r>
      <w:r w:rsidR="00E274E9" w:rsidRPr="00622489">
        <w:rPr>
          <w:rFonts w:ascii="Book Antiqua" w:hAnsi="Book Antiqua"/>
        </w:rPr>
        <w:t>10021</w:t>
      </w:r>
      <w:r w:rsidRPr="00622489">
        <w:rPr>
          <w:rFonts w:ascii="Book Antiqua" w:hAnsi="Book Antiqua"/>
          <w:lang w:eastAsia="zh-CN"/>
        </w:rPr>
        <w:t>,</w:t>
      </w:r>
      <w:r w:rsidR="00E274E9" w:rsidRPr="00622489">
        <w:rPr>
          <w:rFonts w:ascii="Book Antiqua" w:hAnsi="Book Antiqua"/>
        </w:rPr>
        <w:t xml:space="preserve"> U</w:t>
      </w:r>
      <w:r w:rsidRPr="00622489">
        <w:rPr>
          <w:rFonts w:ascii="Book Antiqua" w:hAnsi="Book Antiqua"/>
          <w:lang w:eastAsia="zh-CN"/>
        </w:rPr>
        <w:t xml:space="preserve">nited </w:t>
      </w:r>
      <w:r w:rsidR="00E274E9" w:rsidRPr="00622489">
        <w:rPr>
          <w:rFonts w:ascii="Book Antiqua" w:hAnsi="Book Antiqua"/>
        </w:rPr>
        <w:t>S</w:t>
      </w:r>
      <w:r w:rsidRPr="00622489">
        <w:rPr>
          <w:rFonts w:ascii="Book Antiqua" w:hAnsi="Book Antiqua"/>
          <w:lang w:eastAsia="zh-CN"/>
        </w:rPr>
        <w:t>tates</w:t>
      </w:r>
    </w:p>
    <w:p w14:paraId="15151928" w14:textId="77777777" w:rsidR="00E274E9" w:rsidRPr="00622489" w:rsidRDefault="00E274E9" w:rsidP="00622489">
      <w:pPr>
        <w:spacing w:after="0" w:line="360" w:lineRule="auto"/>
        <w:jc w:val="both"/>
        <w:rPr>
          <w:rFonts w:ascii="Book Antiqua" w:hAnsi="Book Antiqua" w:cs="Times New Roman"/>
          <w:b/>
          <w:lang w:eastAsia="zh-CN"/>
        </w:rPr>
      </w:pPr>
    </w:p>
    <w:p w14:paraId="69D07424" w14:textId="222A3CC9" w:rsidR="0046342A" w:rsidRPr="00622489" w:rsidRDefault="0046342A" w:rsidP="00622489">
      <w:pPr>
        <w:spacing w:after="0" w:line="360" w:lineRule="auto"/>
        <w:jc w:val="both"/>
        <w:rPr>
          <w:rFonts w:ascii="Book Antiqua" w:hAnsi="Book Antiqua"/>
          <w:lang w:eastAsia="zh-CN"/>
        </w:rPr>
      </w:pPr>
      <w:r w:rsidRPr="00622489">
        <w:rPr>
          <w:rFonts w:ascii="Book Antiqua" w:hAnsi="Book Antiqua"/>
          <w:b/>
        </w:rPr>
        <w:t>Author contributions:</w:t>
      </w:r>
      <w:r w:rsidRPr="00622489">
        <w:rPr>
          <w:rFonts w:ascii="Book Antiqua" w:hAnsi="Book Antiqua"/>
        </w:rPr>
        <w:t xml:space="preserve"> All</w:t>
      </w:r>
      <w:r w:rsidRPr="00622489">
        <w:rPr>
          <w:rFonts w:ascii="Book Antiqua" w:hAnsi="Book Antiqua"/>
          <w:lang w:eastAsia="zh-CN"/>
        </w:rPr>
        <w:t xml:space="preserve"> authors contributed to this manuscript.</w:t>
      </w:r>
    </w:p>
    <w:p w14:paraId="70243BA8" w14:textId="77777777" w:rsidR="00E274E9" w:rsidRPr="00622489" w:rsidRDefault="00E274E9" w:rsidP="00622489">
      <w:pPr>
        <w:spacing w:after="0" w:line="360" w:lineRule="auto"/>
        <w:jc w:val="both"/>
        <w:rPr>
          <w:rFonts w:ascii="Book Antiqua" w:hAnsi="Book Antiqua"/>
          <w:lang w:eastAsia="zh-CN"/>
        </w:rPr>
      </w:pPr>
    </w:p>
    <w:p w14:paraId="42285785" w14:textId="1018431B" w:rsidR="0046342A" w:rsidRPr="00622489" w:rsidRDefault="0046342A" w:rsidP="00622489">
      <w:pPr>
        <w:spacing w:after="0" w:line="360" w:lineRule="auto"/>
        <w:jc w:val="both"/>
        <w:rPr>
          <w:rFonts w:ascii="Book Antiqua" w:hAnsi="Book Antiqua"/>
          <w:bCs/>
          <w:iCs/>
          <w:lang w:eastAsia="zh-CN"/>
        </w:rPr>
      </w:pPr>
      <w:r w:rsidRPr="00622489">
        <w:rPr>
          <w:rFonts w:ascii="Book Antiqua" w:hAnsi="Book Antiqua"/>
          <w:b/>
        </w:rPr>
        <w:t>Institutional review board statement</w:t>
      </w:r>
      <w:r w:rsidRPr="00622489">
        <w:rPr>
          <w:rFonts w:ascii="Book Antiqua" w:hAnsi="Book Antiqua"/>
          <w:b/>
          <w:iCs/>
        </w:rPr>
        <w:t xml:space="preserve">: </w:t>
      </w:r>
      <w:r w:rsidRPr="00622489">
        <w:rPr>
          <w:rFonts w:ascii="Book Antiqua" w:hAnsi="Book Antiqua"/>
          <w:bCs/>
          <w:iCs/>
        </w:rPr>
        <w:t>This study was reviewed by the Research and Ethics Committee at the Oxford University Hospitals who felt this study did not require ethical approval.</w:t>
      </w:r>
    </w:p>
    <w:p w14:paraId="0DD32DD1" w14:textId="77777777" w:rsidR="0046342A" w:rsidRPr="00622489" w:rsidRDefault="0046342A" w:rsidP="00622489">
      <w:pPr>
        <w:spacing w:after="0" w:line="360" w:lineRule="auto"/>
        <w:jc w:val="both"/>
        <w:rPr>
          <w:rFonts w:ascii="Book Antiqua" w:hAnsi="Book Antiqua"/>
          <w:b/>
          <w:lang w:eastAsia="zh-CN"/>
        </w:rPr>
      </w:pPr>
    </w:p>
    <w:p w14:paraId="20B2543F" w14:textId="5B7B62BF" w:rsidR="0046342A" w:rsidRPr="00622489" w:rsidRDefault="0046342A" w:rsidP="00622489">
      <w:pPr>
        <w:spacing w:after="0" w:line="360" w:lineRule="auto"/>
        <w:jc w:val="both"/>
        <w:rPr>
          <w:rFonts w:ascii="Book Antiqua" w:hAnsi="Book Antiqua"/>
          <w:bCs/>
          <w:iCs/>
          <w:lang w:eastAsia="zh-CN"/>
        </w:rPr>
      </w:pPr>
      <w:r w:rsidRPr="00622489">
        <w:rPr>
          <w:rFonts w:ascii="Book Antiqua" w:hAnsi="Book Antiqua"/>
          <w:b/>
        </w:rPr>
        <w:t>Informed consent statement</w:t>
      </w:r>
      <w:r w:rsidRPr="00622489">
        <w:rPr>
          <w:rFonts w:ascii="Book Antiqua" w:hAnsi="Book Antiqua"/>
          <w:b/>
          <w:iCs/>
        </w:rPr>
        <w:t xml:space="preserve">: </w:t>
      </w:r>
      <w:r w:rsidRPr="00622489">
        <w:rPr>
          <w:rFonts w:ascii="Book Antiqua" w:hAnsi="Book Antiqua"/>
          <w:bCs/>
          <w:iCs/>
        </w:rPr>
        <w:t>All subjects involved in the study gave their informed consent.</w:t>
      </w:r>
    </w:p>
    <w:p w14:paraId="27881A59" w14:textId="77777777" w:rsidR="0046342A" w:rsidRPr="00622489" w:rsidRDefault="0046342A" w:rsidP="00622489">
      <w:pPr>
        <w:spacing w:after="0" w:line="360" w:lineRule="auto"/>
        <w:jc w:val="both"/>
        <w:rPr>
          <w:rFonts w:ascii="Book Antiqua" w:hAnsi="Book Antiqua"/>
          <w:b/>
          <w:lang w:eastAsia="zh-CN"/>
        </w:rPr>
      </w:pPr>
    </w:p>
    <w:p w14:paraId="7456C0F0" w14:textId="3E7A275D" w:rsidR="0046342A" w:rsidRPr="00622489" w:rsidRDefault="0046342A" w:rsidP="00622489">
      <w:pPr>
        <w:spacing w:after="0" w:line="360" w:lineRule="auto"/>
        <w:jc w:val="both"/>
        <w:rPr>
          <w:rFonts w:ascii="Book Antiqua" w:hAnsi="Book Antiqua" w:cs="TimesNewRomanPS-BoldItalicMT"/>
          <w:bCs/>
          <w:iCs/>
          <w:lang w:eastAsia="zh-CN"/>
        </w:rPr>
      </w:pPr>
      <w:r w:rsidRPr="00622489">
        <w:rPr>
          <w:rFonts w:ascii="Book Antiqua" w:hAnsi="Book Antiqua"/>
          <w:b/>
        </w:rPr>
        <w:lastRenderedPageBreak/>
        <w:t>Conflict-of-interest statement</w:t>
      </w:r>
      <w:r w:rsidRPr="00622489">
        <w:rPr>
          <w:rFonts w:ascii="Book Antiqua" w:hAnsi="Book Antiqua" w:cs="TimesNewRomanPS-BoldItalicMT"/>
          <w:b/>
          <w:iCs/>
        </w:rPr>
        <w:t xml:space="preserve">: </w:t>
      </w:r>
      <w:r w:rsidRPr="00622489">
        <w:rPr>
          <w:rFonts w:ascii="Book Antiqua" w:hAnsi="Book Antiqua" w:cs="TimesNewRomanPS-BoldItalicMT"/>
          <w:bCs/>
          <w:iCs/>
        </w:rPr>
        <w:t>None of the authors had any conflicts of interest.</w:t>
      </w:r>
      <w:r w:rsidR="00622489">
        <w:rPr>
          <w:rFonts w:ascii="Book Antiqua" w:hAnsi="Book Antiqua" w:cs="TimesNewRomanPS-BoldItalicMT"/>
          <w:bCs/>
          <w:iCs/>
        </w:rPr>
        <w:t xml:space="preserve"> </w:t>
      </w:r>
    </w:p>
    <w:p w14:paraId="248472B3" w14:textId="77777777" w:rsidR="0046342A" w:rsidRPr="00622489" w:rsidRDefault="0046342A" w:rsidP="00622489">
      <w:pPr>
        <w:spacing w:after="0" w:line="360" w:lineRule="auto"/>
        <w:jc w:val="both"/>
        <w:rPr>
          <w:rFonts w:ascii="Book Antiqua" w:hAnsi="Book Antiqua"/>
          <w:b/>
          <w:lang w:eastAsia="zh-CN"/>
        </w:rPr>
      </w:pPr>
    </w:p>
    <w:p w14:paraId="3F349F0A" w14:textId="453DEABA" w:rsidR="0046342A" w:rsidRPr="00622489" w:rsidRDefault="0046342A" w:rsidP="00622489">
      <w:pPr>
        <w:spacing w:after="0" w:line="360" w:lineRule="auto"/>
        <w:jc w:val="both"/>
        <w:rPr>
          <w:rFonts w:ascii="Book Antiqua" w:hAnsi="Book Antiqua"/>
          <w:b/>
        </w:rPr>
      </w:pPr>
      <w:r w:rsidRPr="00622489">
        <w:rPr>
          <w:rFonts w:ascii="Book Antiqua" w:hAnsi="Book Antiqua"/>
          <w:b/>
        </w:rPr>
        <w:t>Data sharing statement</w:t>
      </w:r>
      <w:r w:rsidRPr="00622489">
        <w:rPr>
          <w:rFonts w:ascii="Book Antiqua" w:hAnsi="Book Antiqua" w:cs="TimesNewRomanPS-BoldItalicMT"/>
          <w:b/>
          <w:iCs/>
        </w:rPr>
        <w:t>:</w:t>
      </w:r>
      <w:r w:rsidRPr="00622489">
        <w:rPr>
          <w:rFonts w:ascii="Book Antiqua" w:hAnsi="Book Antiqua"/>
          <w:b/>
        </w:rPr>
        <w:t xml:space="preserve"> </w:t>
      </w:r>
      <w:r w:rsidRPr="00622489">
        <w:rPr>
          <w:rFonts w:ascii="Book Antiqua" w:hAnsi="Book Antiqua" w:cs="Garamond"/>
        </w:rPr>
        <w:t>Technical appendix, statistical code, and dataset available from the corresponding author at Dryad repository, who will provide a permanent, citable and open-access home for the dataset.</w:t>
      </w:r>
    </w:p>
    <w:p w14:paraId="60C6132E" w14:textId="77777777" w:rsidR="0046342A" w:rsidRPr="00622489" w:rsidRDefault="0046342A" w:rsidP="00622489">
      <w:pPr>
        <w:adjustRightInd w:val="0"/>
        <w:snapToGrid w:val="0"/>
        <w:spacing w:after="0" w:line="360" w:lineRule="auto"/>
        <w:jc w:val="both"/>
        <w:rPr>
          <w:rFonts w:ascii="Book Antiqua" w:hAnsi="Book Antiqua"/>
        </w:rPr>
      </w:pPr>
    </w:p>
    <w:p w14:paraId="29DAAFAB" w14:textId="77777777" w:rsidR="0046342A" w:rsidRPr="00622489" w:rsidRDefault="0046342A" w:rsidP="00622489">
      <w:pPr>
        <w:adjustRightInd w:val="0"/>
        <w:snapToGrid w:val="0"/>
        <w:spacing w:after="0" w:line="360" w:lineRule="auto"/>
        <w:jc w:val="both"/>
        <w:rPr>
          <w:rFonts w:ascii="Book Antiqua" w:hAnsi="Book Antiqua" w:cs="宋体"/>
        </w:rPr>
      </w:pPr>
      <w:r w:rsidRPr="00622489">
        <w:rPr>
          <w:rFonts w:ascii="Book Antiqua" w:hAnsi="Book Antiqua"/>
          <w:b/>
        </w:rPr>
        <w:t xml:space="preserve">Open-Access: </w:t>
      </w:r>
      <w:r w:rsidRPr="00622489">
        <w:rPr>
          <w:rFonts w:ascii="Book Antiqua" w:hAnsi="Book Antiqua"/>
        </w:rPr>
        <w:t xml:space="preserve">This is an </w:t>
      </w:r>
      <w:r w:rsidRPr="00622489">
        <w:rPr>
          <w:rFonts w:ascii="Book Antiqua" w:hAnsi="Book Antiqua" w:cs="宋体"/>
        </w:rPr>
        <w:t xml:space="preserve">open-access article that was </w:t>
      </w:r>
      <w:r w:rsidRPr="00622489">
        <w:rPr>
          <w:rFonts w:ascii="Book Antiqua" w:hAnsi="Book Antiqua"/>
        </w:rPr>
        <w:t xml:space="preserve">selected by an in-house editor and fully peer-reviewed by external reviewers. It is </w:t>
      </w:r>
      <w:r w:rsidRPr="00622489">
        <w:rPr>
          <w:rFonts w:ascii="Book Antiqua" w:hAnsi="Book Antiqua" w:cs="宋体"/>
        </w:rPr>
        <w:t xml:space="preserve">distributed in accordance with </w:t>
      </w:r>
      <w:r w:rsidRPr="00622489">
        <w:rPr>
          <w:rFonts w:ascii="Book Antiqua" w:hAnsi="Book Antiqua"/>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8BE908" w14:textId="77777777" w:rsidR="0046342A" w:rsidRPr="00622489" w:rsidRDefault="0046342A" w:rsidP="00622489">
      <w:pPr>
        <w:spacing w:after="0" w:line="360" w:lineRule="auto"/>
        <w:jc w:val="both"/>
        <w:rPr>
          <w:rFonts w:ascii="Book Antiqua" w:hAnsi="Book Antiqua" w:cs="Times New Roman"/>
          <w:b/>
          <w:lang w:eastAsia="zh-CN"/>
        </w:rPr>
      </w:pPr>
    </w:p>
    <w:p w14:paraId="26FC1BC1" w14:textId="30C192B5" w:rsidR="0046342A" w:rsidRPr="00622489" w:rsidRDefault="0046342A" w:rsidP="00622489">
      <w:pPr>
        <w:spacing w:after="0" w:line="360" w:lineRule="auto"/>
        <w:jc w:val="both"/>
        <w:rPr>
          <w:rFonts w:ascii="Book Antiqua" w:hAnsi="Book Antiqua" w:cs="宋体"/>
          <w:lang w:eastAsia="zh-CN"/>
        </w:rPr>
      </w:pPr>
      <w:r w:rsidRPr="00622489">
        <w:rPr>
          <w:rFonts w:ascii="Book Antiqua" w:hAnsi="Book Antiqua" w:cs="宋体"/>
          <w:b/>
        </w:rPr>
        <w:t>Manuscript source:</w:t>
      </w:r>
      <w:r w:rsidRPr="00622489">
        <w:rPr>
          <w:rFonts w:ascii="Book Antiqua" w:hAnsi="Book Antiqua" w:cs="宋体"/>
        </w:rPr>
        <w:t> Invited manuscript</w:t>
      </w:r>
    </w:p>
    <w:p w14:paraId="0D25EA32" w14:textId="77777777" w:rsidR="0046342A" w:rsidRPr="00622489" w:rsidRDefault="0046342A" w:rsidP="00622489">
      <w:pPr>
        <w:spacing w:after="0" w:line="360" w:lineRule="auto"/>
        <w:jc w:val="both"/>
        <w:rPr>
          <w:rFonts w:ascii="Book Antiqua" w:hAnsi="Book Antiqua" w:cs="Times New Roman"/>
          <w:b/>
          <w:lang w:eastAsia="zh-CN"/>
        </w:rPr>
      </w:pPr>
    </w:p>
    <w:p w14:paraId="42388614" w14:textId="77777777" w:rsidR="0046342A" w:rsidRPr="00622489" w:rsidRDefault="0046342A" w:rsidP="00622489">
      <w:pPr>
        <w:spacing w:after="0" w:line="360" w:lineRule="auto"/>
        <w:jc w:val="both"/>
        <w:rPr>
          <w:rFonts w:ascii="Book Antiqua" w:hAnsi="Book Antiqua"/>
          <w:lang w:eastAsia="zh-CN"/>
        </w:rPr>
      </w:pPr>
      <w:r w:rsidRPr="00622489">
        <w:rPr>
          <w:rFonts w:ascii="Book Antiqua" w:hAnsi="Book Antiqua"/>
          <w:b/>
        </w:rPr>
        <w:t xml:space="preserve">Correspondence to: Miss Salma </w:t>
      </w:r>
      <w:proofErr w:type="spellStart"/>
      <w:r w:rsidRPr="00622489">
        <w:rPr>
          <w:rFonts w:ascii="Book Antiqua" w:hAnsi="Book Antiqua"/>
          <w:b/>
        </w:rPr>
        <w:t>Chaudhury</w:t>
      </w:r>
      <w:proofErr w:type="spellEnd"/>
      <w:r w:rsidRPr="00622489">
        <w:rPr>
          <w:rFonts w:ascii="Book Antiqua" w:hAnsi="Book Antiqua"/>
          <w:b/>
        </w:rPr>
        <w:t>,</w:t>
      </w:r>
      <w:r w:rsidRPr="00622489">
        <w:rPr>
          <w:rFonts w:ascii="Book Antiqua" w:hAnsi="Book Antiqua"/>
          <w:b/>
          <w:lang w:eastAsia="zh-CN"/>
        </w:rPr>
        <w:t xml:space="preserve"> </w:t>
      </w:r>
      <w:r w:rsidRPr="00622489">
        <w:rPr>
          <w:rFonts w:ascii="Book Antiqua" w:hAnsi="Book Antiqua"/>
          <w:b/>
        </w:rPr>
        <w:t xml:space="preserve">Trauma and </w:t>
      </w:r>
      <w:proofErr w:type="spellStart"/>
      <w:r w:rsidRPr="00622489">
        <w:rPr>
          <w:rFonts w:ascii="Book Antiqua" w:hAnsi="Book Antiqua"/>
          <w:b/>
        </w:rPr>
        <w:t>Orthopaedic</w:t>
      </w:r>
      <w:proofErr w:type="spellEnd"/>
      <w:r w:rsidRPr="00622489">
        <w:rPr>
          <w:rFonts w:ascii="Book Antiqua" w:hAnsi="Book Antiqua"/>
          <w:b/>
        </w:rPr>
        <w:t xml:space="preserve"> Registrar </w:t>
      </w:r>
      <w:r w:rsidRPr="00622489">
        <w:rPr>
          <w:rFonts w:ascii="Book Antiqua" w:hAnsi="Book Antiqua"/>
          <w:lang w:eastAsia="zh-CN"/>
        </w:rPr>
        <w:t>(</w:t>
      </w:r>
      <w:r w:rsidRPr="00622489">
        <w:rPr>
          <w:rFonts w:ascii="Book Antiqua" w:hAnsi="Book Antiqua"/>
        </w:rPr>
        <w:t xml:space="preserve">Nuffield Department of </w:t>
      </w:r>
      <w:proofErr w:type="spellStart"/>
      <w:r w:rsidRPr="00622489">
        <w:rPr>
          <w:rFonts w:ascii="Book Antiqua" w:hAnsi="Book Antiqua"/>
        </w:rPr>
        <w:t>Orthopaedics</w:t>
      </w:r>
      <w:proofErr w:type="spellEnd"/>
      <w:r w:rsidRPr="00622489">
        <w:rPr>
          <w:rFonts w:ascii="Book Antiqua" w:hAnsi="Book Antiqua"/>
        </w:rPr>
        <w:t>, Rheumatology and Musculoskeletal Surgery</w:t>
      </w:r>
      <w:r w:rsidRPr="00622489">
        <w:rPr>
          <w:rFonts w:ascii="Book Antiqua" w:hAnsi="Book Antiqua"/>
          <w:lang w:eastAsia="zh-CN"/>
        </w:rPr>
        <w:t xml:space="preserve">), </w:t>
      </w:r>
      <w:r w:rsidRPr="00622489">
        <w:rPr>
          <w:rFonts w:ascii="Book Antiqua" w:hAnsi="Book Antiqua"/>
        </w:rPr>
        <w:t>Trauma Unit, John Radcliffe Hospital, University of Oxford, Windmill Road</w:t>
      </w:r>
      <w:r w:rsidRPr="00622489">
        <w:rPr>
          <w:rFonts w:ascii="Book Antiqua" w:hAnsi="Book Antiqua"/>
          <w:lang w:eastAsia="zh-CN"/>
        </w:rPr>
        <w:t>,</w:t>
      </w:r>
      <w:r w:rsidRPr="00622489">
        <w:rPr>
          <w:rFonts w:ascii="Book Antiqua" w:hAnsi="Book Antiqua"/>
        </w:rPr>
        <w:t xml:space="preserve"> Oxford OX3 7LD</w:t>
      </w:r>
      <w:r w:rsidRPr="00622489">
        <w:rPr>
          <w:rFonts w:ascii="Book Antiqua" w:hAnsi="Book Antiqua"/>
          <w:lang w:eastAsia="zh-CN"/>
        </w:rPr>
        <w:t>,</w:t>
      </w:r>
      <w:r w:rsidRPr="00622489">
        <w:rPr>
          <w:rFonts w:ascii="Book Antiqua" w:hAnsi="Book Antiqua"/>
        </w:rPr>
        <w:t xml:space="preserve"> U</w:t>
      </w:r>
      <w:r w:rsidRPr="00622489">
        <w:rPr>
          <w:rFonts w:ascii="Book Antiqua" w:hAnsi="Book Antiqua"/>
          <w:lang w:eastAsia="zh-CN"/>
        </w:rPr>
        <w:t xml:space="preserve">nited </w:t>
      </w:r>
      <w:r w:rsidRPr="00622489">
        <w:rPr>
          <w:rFonts w:ascii="Book Antiqua" w:hAnsi="Book Antiqua"/>
        </w:rPr>
        <w:t>K</w:t>
      </w:r>
      <w:r w:rsidRPr="00622489">
        <w:rPr>
          <w:rFonts w:ascii="Book Antiqua" w:hAnsi="Book Antiqua"/>
          <w:lang w:eastAsia="zh-CN"/>
        </w:rPr>
        <w:t>ingdom.</w:t>
      </w:r>
      <w:r w:rsidRPr="00622489">
        <w:rPr>
          <w:rFonts w:ascii="Book Antiqua" w:hAnsi="Book Antiqua"/>
        </w:rPr>
        <w:t xml:space="preserve"> </w:t>
      </w:r>
      <w:hyperlink r:id="rId7" w:history="1">
        <w:r w:rsidRPr="00622489">
          <w:rPr>
            <w:rStyle w:val="Hyperlink"/>
            <w:rFonts w:ascii="Book Antiqua" w:hAnsi="Book Antiqua"/>
            <w:color w:val="auto"/>
            <w:u w:val="none"/>
          </w:rPr>
          <w:t>salmachaudhury@doctors.org.uk</w:t>
        </w:r>
      </w:hyperlink>
    </w:p>
    <w:p w14:paraId="0D7C799F" w14:textId="77777777" w:rsidR="0046342A" w:rsidRPr="00622489" w:rsidRDefault="0046342A" w:rsidP="00622489">
      <w:pPr>
        <w:spacing w:after="0" w:line="360" w:lineRule="auto"/>
        <w:jc w:val="both"/>
        <w:rPr>
          <w:rFonts w:ascii="Book Antiqua" w:hAnsi="Book Antiqua"/>
          <w:b/>
        </w:rPr>
      </w:pPr>
      <w:r w:rsidRPr="00622489">
        <w:rPr>
          <w:rFonts w:ascii="Book Antiqua" w:hAnsi="Book Antiqua"/>
          <w:b/>
        </w:rPr>
        <w:t xml:space="preserve">Telephone: </w:t>
      </w:r>
      <w:r w:rsidRPr="00622489">
        <w:rPr>
          <w:rFonts w:ascii="Book Antiqua" w:hAnsi="Book Antiqua"/>
          <w:lang w:eastAsia="zh-CN"/>
        </w:rPr>
        <w:t>+</w:t>
      </w:r>
      <w:r w:rsidRPr="00622489">
        <w:rPr>
          <w:rFonts w:ascii="Book Antiqua" w:hAnsi="Book Antiqua"/>
        </w:rPr>
        <w:t>44</w:t>
      </w:r>
      <w:r w:rsidRPr="00622489">
        <w:rPr>
          <w:rFonts w:ascii="Book Antiqua" w:hAnsi="Book Antiqua"/>
          <w:lang w:eastAsia="zh-CN"/>
        </w:rPr>
        <w:t>-</w:t>
      </w:r>
      <w:r w:rsidRPr="00622489">
        <w:rPr>
          <w:rFonts w:ascii="Book Antiqua" w:hAnsi="Book Antiqua"/>
        </w:rPr>
        <w:t>740</w:t>
      </w:r>
      <w:r w:rsidRPr="00622489">
        <w:rPr>
          <w:rFonts w:ascii="Book Antiqua" w:hAnsi="Book Antiqua"/>
          <w:lang w:eastAsia="zh-CN"/>
        </w:rPr>
        <w:t>-</w:t>
      </w:r>
      <w:r w:rsidRPr="00622489">
        <w:rPr>
          <w:rFonts w:ascii="Book Antiqua" w:hAnsi="Book Antiqua"/>
        </w:rPr>
        <w:t>2550800</w:t>
      </w:r>
    </w:p>
    <w:p w14:paraId="1877AD1A" w14:textId="77777777" w:rsidR="0046342A" w:rsidRPr="00622489" w:rsidRDefault="0046342A" w:rsidP="00622489">
      <w:pPr>
        <w:spacing w:after="0" w:line="360" w:lineRule="auto"/>
        <w:jc w:val="both"/>
        <w:rPr>
          <w:rFonts w:ascii="Book Antiqua" w:hAnsi="Book Antiqua" w:cs="Times New Roman"/>
          <w:b/>
          <w:lang w:eastAsia="zh-CN"/>
        </w:rPr>
      </w:pPr>
    </w:p>
    <w:p w14:paraId="44A9E4CC" w14:textId="75827F4D" w:rsidR="0046342A" w:rsidRPr="00622489" w:rsidRDefault="0046342A" w:rsidP="00622489">
      <w:pPr>
        <w:spacing w:after="0" w:line="360" w:lineRule="auto"/>
        <w:jc w:val="both"/>
        <w:rPr>
          <w:rFonts w:ascii="Book Antiqua" w:hAnsi="Book Antiqua"/>
          <w:b/>
        </w:rPr>
      </w:pPr>
      <w:r w:rsidRPr="00622489">
        <w:rPr>
          <w:rFonts w:ascii="Book Antiqua" w:hAnsi="Book Antiqua"/>
          <w:b/>
        </w:rPr>
        <w:t>Received:</w:t>
      </w:r>
      <w:r w:rsidR="00622489" w:rsidRPr="00622489">
        <w:rPr>
          <w:rFonts w:ascii="Book Antiqua" w:hAnsi="Book Antiqua"/>
          <w:b/>
          <w:lang w:eastAsia="zh-CN"/>
        </w:rPr>
        <w:t xml:space="preserve"> </w:t>
      </w:r>
      <w:r w:rsidR="00622489" w:rsidRPr="00622489">
        <w:rPr>
          <w:rFonts w:ascii="Book Antiqua" w:hAnsi="Book Antiqua"/>
          <w:lang w:eastAsia="zh-CN"/>
        </w:rPr>
        <w:t>May 6, 2015</w:t>
      </w:r>
      <w:r w:rsidR="00622489">
        <w:rPr>
          <w:rFonts w:ascii="Book Antiqua" w:hAnsi="Book Antiqua"/>
        </w:rPr>
        <w:t xml:space="preserve"> </w:t>
      </w:r>
    </w:p>
    <w:p w14:paraId="44BB4D6F" w14:textId="714B44C4" w:rsidR="0046342A" w:rsidRPr="00622489" w:rsidRDefault="0046342A" w:rsidP="00622489">
      <w:pPr>
        <w:spacing w:after="0" w:line="360" w:lineRule="auto"/>
        <w:jc w:val="both"/>
        <w:rPr>
          <w:rFonts w:ascii="Book Antiqua" w:hAnsi="Book Antiqua"/>
          <w:b/>
        </w:rPr>
      </w:pPr>
      <w:r w:rsidRPr="00622489">
        <w:rPr>
          <w:rFonts w:ascii="Book Antiqua" w:hAnsi="Book Antiqua"/>
          <w:b/>
        </w:rPr>
        <w:t>Peer-review started:</w:t>
      </w:r>
      <w:r w:rsidR="00622489" w:rsidRPr="00622489">
        <w:rPr>
          <w:rFonts w:ascii="Book Antiqua" w:hAnsi="Book Antiqua"/>
          <w:lang w:eastAsia="zh-CN"/>
        </w:rPr>
        <w:t xml:space="preserve"> May 11, 2015</w:t>
      </w:r>
      <w:r w:rsidR="00622489">
        <w:rPr>
          <w:rFonts w:ascii="Book Antiqua" w:hAnsi="Book Antiqua"/>
        </w:rPr>
        <w:t xml:space="preserve"> </w:t>
      </w:r>
    </w:p>
    <w:p w14:paraId="609687AB" w14:textId="418EC39B" w:rsidR="0046342A" w:rsidRPr="00622489" w:rsidRDefault="0046342A" w:rsidP="00622489">
      <w:pPr>
        <w:spacing w:after="0" w:line="360" w:lineRule="auto"/>
        <w:jc w:val="both"/>
        <w:rPr>
          <w:rFonts w:ascii="Book Antiqua" w:hAnsi="Book Antiqua"/>
          <w:b/>
          <w:lang w:eastAsia="zh-CN"/>
        </w:rPr>
      </w:pPr>
      <w:r w:rsidRPr="00622489">
        <w:rPr>
          <w:rFonts w:ascii="Book Antiqua" w:hAnsi="Book Antiqua"/>
          <w:b/>
        </w:rPr>
        <w:t>First decision:</w:t>
      </w:r>
      <w:r w:rsidR="00622489" w:rsidRPr="00622489">
        <w:rPr>
          <w:rFonts w:ascii="Book Antiqua" w:hAnsi="Book Antiqua"/>
          <w:lang w:eastAsia="zh-CN"/>
        </w:rPr>
        <w:t xml:space="preserve"> July 10, 2015</w:t>
      </w:r>
    </w:p>
    <w:p w14:paraId="09DF9DFD" w14:textId="1CF2DC9D" w:rsidR="0046342A" w:rsidRPr="00622489" w:rsidRDefault="0046342A" w:rsidP="00622489">
      <w:pPr>
        <w:spacing w:after="0" w:line="360" w:lineRule="auto"/>
        <w:jc w:val="both"/>
        <w:rPr>
          <w:rFonts w:ascii="Book Antiqua" w:hAnsi="Book Antiqua"/>
          <w:b/>
        </w:rPr>
      </w:pPr>
      <w:r w:rsidRPr="00622489">
        <w:rPr>
          <w:rFonts w:ascii="Book Antiqua" w:hAnsi="Book Antiqua"/>
          <w:b/>
        </w:rPr>
        <w:t xml:space="preserve">Revised: </w:t>
      </w:r>
      <w:r w:rsidR="00622489" w:rsidRPr="00622489">
        <w:rPr>
          <w:rFonts w:ascii="Book Antiqua" w:hAnsi="Book Antiqua"/>
          <w:lang w:eastAsia="zh-CN"/>
        </w:rPr>
        <w:t>November 11, 2016</w:t>
      </w:r>
      <w:r w:rsidRPr="00622489">
        <w:rPr>
          <w:rFonts w:ascii="Book Antiqua" w:hAnsi="Book Antiqua"/>
        </w:rPr>
        <w:t xml:space="preserve"> </w:t>
      </w:r>
    </w:p>
    <w:p w14:paraId="62BCB7D8" w14:textId="3D53F256" w:rsidR="0046342A" w:rsidRPr="00025413" w:rsidRDefault="0046342A" w:rsidP="00025413">
      <w:pPr>
        <w:rPr>
          <w:rFonts w:ascii="Book Antiqua" w:hAnsi="Book Antiqua"/>
          <w:iCs/>
        </w:rPr>
      </w:pPr>
      <w:r w:rsidRPr="00622489">
        <w:rPr>
          <w:rFonts w:ascii="Book Antiqua" w:hAnsi="Book Antiqua"/>
          <w:b/>
        </w:rPr>
        <w:t>Accepted:</w:t>
      </w:r>
      <w:r w:rsidR="00622489">
        <w:rPr>
          <w:rFonts w:ascii="Book Antiqua" w:hAnsi="Book Antiqua"/>
          <w:b/>
        </w:rPr>
        <w:t xml:space="preserve"> </w:t>
      </w:r>
      <w:r w:rsidR="00025413">
        <w:rPr>
          <w:rStyle w:val="Emphasis"/>
        </w:rPr>
        <w:t>November</w:t>
      </w:r>
      <w:r w:rsidR="00025413">
        <w:rPr>
          <w:rStyle w:val="Emphasis"/>
          <w:rFonts w:ascii="宋体" w:hAnsi="宋体" w:cs="宋体" w:hint="eastAsia"/>
        </w:rPr>
        <w:t xml:space="preserve"> 27</w:t>
      </w:r>
      <w:r w:rsidR="00025413">
        <w:rPr>
          <w:rStyle w:val="Emphasis"/>
          <w:rFonts w:cs="宋体"/>
        </w:rPr>
        <w:t>,</w:t>
      </w:r>
      <w:r w:rsidR="00025413">
        <w:rPr>
          <w:rStyle w:val="Emphasis"/>
        </w:rPr>
        <w:t xml:space="preserve"> 2016</w:t>
      </w:r>
    </w:p>
    <w:p w14:paraId="7CE5B780" w14:textId="05D023FB" w:rsidR="0046342A" w:rsidRPr="00622489" w:rsidRDefault="0046342A" w:rsidP="00622489">
      <w:pPr>
        <w:spacing w:after="0" w:line="360" w:lineRule="auto"/>
        <w:jc w:val="both"/>
        <w:rPr>
          <w:rFonts w:ascii="Book Antiqua" w:hAnsi="Book Antiqua"/>
        </w:rPr>
      </w:pPr>
      <w:r w:rsidRPr="00622489">
        <w:rPr>
          <w:rFonts w:ascii="Book Antiqua" w:hAnsi="Book Antiqua"/>
          <w:b/>
        </w:rPr>
        <w:t>Article in press:</w:t>
      </w:r>
      <w:r w:rsidR="00622489">
        <w:rPr>
          <w:rFonts w:ascii="Book Antiqua" w:hAnsi="Book Antiqua"/>
        </w:rPr>
        <w:t xml:space="preserve"> </w:t>
      </w:r>
    </w:p>
    <w:p w14:paraId="13BDA822" w14:textId="77777777" w:rsidR="0046342A" w:rsidRPr="00622489" w:rsidRDefault="0046342A" w:rsidP="00622489">
      <w:pPr>
        <w:spacing w:after="0" w:line="360" w:lineRule="auto"/>
        <w:jc w:val="both"/>
        <w:rPr>
          <w:rFonts w:ascii="Book Antiqua" w:hAnsi="Book Antiqua"/>
          <w:b/>
        </w:rPr>
      </w:pPr>
      <w:r w:rsidRPr="00622489">
        <w:rPr>
          <w:rFonts w:ascii="Book Antiqua" w:hAnsi="Book Antiqua"/>
          <w:b/>
        </w:rPr>
        <w:t xml:space="preserve">Published online: </w:t>
      </w:r>
    </w:p>
    <w:p w14:paraId="0627FCED" w14:textId="77777777" w:rsidR="00622489" w:rsidRPr="00622489" w:rsidRDefault="00622489" w:rsidP="00622489">
      <w:pPr>
        <w:spacing w:after="0" w:line="360" w:lineRule="auto"/>
        <w:jc w:val="both"/>
        <w:rPr>
          <w:rFonts w:ascii="Book Antiqua" w:hAnsi="Book Antiqua" w:cs="Times New Roman"/>
          <w:b/>
          <w:lang w:eastAsia="zh-CN"/>
        </w:rPr>
      </w:pPr>
      <w:r w:rsidRPr="00622489">
        <w:rPr>
          <w:rFonts w:ascii="Book Antiqua" w:hAnsi="Book Antiqua" w:cs="Times New Roman"/>
          <w:b/>
          <w:lang w:eastAsia="zh-CN"/>
        </w:rPr>
        <w:br w:type="page"/>
      </w:r>
    </w:p>
    <w:p w14:paraId="44EE58BF" w14:textId="2C063B91" w:rsidR="00E274E9" w:rsidRPr="00622489" w:rsidRDefault="00E274E9" w:rsidP="00622489">
      <w:pPr>
        <w:spacing w:after="0" w:line="360" w:lineRule="auto"/>
        <w:jc w:val="both"/>
        <w:rPr>
          <w:rFonts w:ascii="Book Antiqua" w:hAnsi="Book Antiqua" w:cs="Times New Roman"/>
          <w:b/>
        </w:rPr>
      </w:pPr>
      <w:r w:rsidRPr="00622489">
        <w:rPr>
          <w:rFonts w:ascii="Book Antiqua" w:hAnsi="Book Antiqua" w:cs="Times New Roman"/>
          <w:b/>
        </w:rPr>
        <w:lastRenderedPageBreak/>
        <w:t>Abstract</w:t>
      </w:r>
    </w:p>
    <w:p w14:paraId="778D31F0" w14:textId="77777777" w:rsidR="00622489" w:rsidRPr="00622489" w:rsidRDefault="00622489" w:rsidP="00622489">
      <w:pPr>
        <w:spacing w:after="0" w:line="360" w:lineRule="auto"/>
        <w:jc w:val="both"/>
        <w:rPr>
          <w:rFonts w:ascii="Book Antiqua" w:hAnsi="Book Antiqua" w:cs="Times New Roman"/>
          <w:b/>
          <w:i/>
          <w:lang w:eastAsia="zh-CN"/>
        </w:rPr>
      </w:pPr>
      <w:r w:rsidRPr="00622489">
        <w:rPr>
          <w:rFonts w:ascii="Book Antiqua" w:hAnsi="Book Antiqua" w:cs="Times New Roman"/>
          <w:b/>
          <w:i/>
        </w:rPr>
        <w:t>AIM</w:t>
      </w:r>
    </w:p>
    <w:p w14:paraId="06CF82EA" w14:textId="7FA1FF1E" w:rsidR="00E274E9" w:rsidRPr="00622489" w:rsidRDefault="00E274E9" w:rsidP="00622489">
      <w:pPr>
        <w:spacing w:after="0" w:line="360" w:lineRule="auto"/>
        <w:jc w:val="both"/>
        <w:rPr>
          <w:rFonts w:ascii="Book Antiqua" w:hAnsi="Book Antiqua" w:cs="Times New Roman"/>
        </w:rPr>
      </w:pPr>
      <w:r w:rsidRPr="00622489">
        <w:rPr>
          <w:rFonts w:ascii="Book Antiqua" w:hAnsi="Book Antiqua" w:cs="Times New Roman"/>
        </w:rPr>
        <w:t xml:space="preserve">To determine if complete, split casts and backslabs </w:t>
      </w:r>
      <w:r w:rsidR="00622489" w:rsidRPr="00622489">
        <w:rPr>
          <w:rFonts w:ascii="Book Antiqua" w:hAnsi="Book Antiqua" w:cs="Times New Roman"/>
          <w:lang w:eastAsia="zh-CN"/>
        </w:rPr>
        <w:t>[</w:t>
      </w:r>
      <w:r w:rsidRPr="00622489">
        <w:rPr>
          <w:rFonts w:ascii="Book Antiqua" w:hAnsi="Book Antiqua" w:cs="Times New Roman"/>
        </w:rPr>
        <w:t xml:space="preserve">plaster of Paris </w:t>
      </w:r>
      <w:r w:rsidR="00622489" w:rsidRPr="00622489">
        <w:rPr>
          <w:rFonts w:ascii="Book Antiqua" w:hAnsi="Book Antiqua" w:cs="Times New Roman"/>
          <w:lang w:eastAsia="zh-CN"/>
        </w:rPr>
        <w:t>(</w:t>
      </w:r>
      <w:r w:rsidR="00622489" w:rsidRPr="00622489">
        <w:rPr>
          <w:rFonts w:ascii="Book Antiqua" w:hAnsi="Book Antiqua" w:cs="Times New Roman"/>
        </w:rPr>
        <w:t>POP</w:t>
      </w:r>
      <w:r w:rsidR="00622489" w:rsidRPr="00622489">
        <w:rPr>
          <w:rFonts w:ascii="Book Antiqua" w:hAnsi="Book Antiqua" w:cs="Times New Roman"/>
          <w:lang w:eastAsia="zh-CN"/>
        </w:rPr>
        <w:t>)</w:t>
      </w:r>
      <w:r w:rsidR="00622489" w:rsidRPr="00622489">
        <w:rPr>
          <w:rFonts w:ascii="Book Antiqua" w:hAnsi="Book Antiqua" w:cs="Times New Roman"/>
        </w:rPr>
        <w:t xml:space="preserve"> </w:t>
      </w:r>
      <w:r w:rsidRPr="00622489">
        <w:rPr>
          <w:rFonts w:ascii="Book Antiqua" w:hAnsi="Book Antiqua" w:cs="Times New Roman"/>
        </w:rPr>
        <w:t>and fiberglass</w:t>
      </w:r>
      <w:r w:rsidR="00622489" w:rsidRPr="00622489">
        <w:rPr>
          <w:rFonts w:ascii="Book Antiqua" w:hAnsi="Book Antiqua" w:cs="Times New Roman"/>
          <w:lang w:eastAsia="zh-CN"/>
        </w:rPr>
        <w:t>]</w:t>
      </w:r>
      <w:r w:rsidRPr="00622489">
        <w:rPr>
          <w:rFonts w:ascii="Book Antiqua" w:hAnsi="Book Antiqua" w:cs="Times New Roman"/>
        </w:rPr>
        <w:t xml:space="preserve"> generate different intracast pressures and pain. </w:t>
      </w:r>
    </w:p>
    <w:p w14:paraId="6C234054" w14:textId="77777777" w:rsidR="00622489" w:rsidRPr="00622489" w:rsidRDefault="00622489" w:rsidP="00622489">
      <w:pPr>
        <w:spacing w:after="0" w:line="360" w:lineRule="auto"/>
        <w:jc w:val="both"/>
        <w:rPr>
          <w:rFonts w:ascii="Book Antiqua" w:hAnsi="Book Antiqua" w:cs="Times New Roman"/>
          <w:b/>
          <w:bCs/>
          <w:i/>
          <w:lang w:eastAsia="zh-CN"/>
        </w:rPr>
      </w:pPr>
    </w:p>
    <w:p w14:paraId="61DDF138" w14:textId="77777777" w:rsidR="00E274E9" w:rsidRPr="00622489" w:rsidRDefault="00E274E9" w:rsidP="00622489">
      <w:pPr>
        <w:spacing w:after="0" w:line="360" w:lineRule="auto"/>
        <w:jc w:val="both"/>
        <w:rPr>
          <w:rFonts w:ascii="Book Antiqua" w:hAnsi="Book Antiqua" w:cs="Times New Roman"/>
          <w:b/>
          <w:bCs/>
          <w:i/>
        </w:rPr>
      </w:pPr>
      <w:r w:rsidRPr="00622489">
        <w:rPr>
          <w:rFonts w:ascii="Book Antiqua" w:hAnsi="Book Antiqua" w:cs="Times New Roman"/>
          <w:b/>
          <w:bCs/>
          <w:i/>
        </w:rPr>
        <w:t xml:space="preserve">METHODS </w:t>
      </w:r>
    </w:p>
    <w:p w14:paraId="1DD7B197" w14:textId="24365A4E" w:rsidR="00E274E9" w:rsidRPr="00622489" w:rsidRDefault="00E274E9" w:rsidP="00622489">
      <w:pPr>
        <w:widowControl w:val="0"/>
        <w:tabs>
          <w:tab w:val="left" w:pos="220"/>
          <w:tab w:val="left" w:pos="720"/>
        </w:tabs>
        <w:autoSpaceDE w:val="0"/>
        <w:autoSpaceDN w:val="0"/>
        <w:adjustRightInd w:val="0"/>
        <w:spacing w:after="0" w:line="360" w:lineRule="auto"/>
        <w:jc w:val="both"/>
        <w:rPr>
          <w:rFonts w:ascii="Book Antiqua" w:hAnsi="Book Antiqua" w:cs="Times New Roman"/>
          <w:bCs/>
          <w:lang w:eastAsia="zh-CN"/>
        </w:rPr>
      </w:pPr>
      <w:r w:rsidRPr="00622489">
        <w:rPr>
          <w:rFonts w:ascii="Book Antiqua" w:hAnsi="Book Antiqua" w:cs="Times New Roman"/>
        </w:rPr>
        <w:t>Increased swelling within casts was modeled by a</w:t>
      </w:r>
      <w:r w:rsidRPr="00622489">
        <w:rPr>
          <w:rFonts w:ascii="Book Antiqua" w:hAnsi="Book Antiqua" w:cs="Times New Roman"/>
          <w:bCs/>
        </w:rPr>
        <w:t xml:space="preserve"> closed water system attached to an expandable bag placed directly under different types of casts applied to a healthy lower limb.</w:t>
      </w:r>
      <w:r w:rsidR="00622489">
        <w:rPr>
          <w:rFonts w:ascii="Book Antiqua" w:hAnsi="Book Antiqua" w:cs="Times New Roman"/>
          <w:bCs/>
        </w:rPr>
        <w:t xml:space="preserve"> </w:t>
      </w:r>
      <w:r w:rsidRPr="00622489">
        <w:rPr>
          <w:rFonts w:ascii="Book Antiqua" w:hAnsi="Book Antiqua" w:cs="Times New Roman"/>
        </w:rPr>
        <w:t xml:space="preserve">Complete fiberglass and </w:t>
      </w:r>
      <w:r w:rsidR="00622489" w:rsidRPr="00622489">
        <w:rPr>
          <w:rFonts w:ascii="Book Antiqua" w:hAnsi="Book Antiqua" w:cs="Times New Roman"/>
        </w:rPr>
        <w:t>POP</w:t>
      </w:r>
      <w:r w:rsidRPr="00622489">
        <w:rPr>
          <w:rFonts w:ascii="Book Antiqua" w:hAnsi="Book Antiqua" w:cs="Times New Roman"/>
        </w:rPr>
        <w:t xml:space="preserve"> casts, split casts and backslabs were applied.</w:t>
      </w:r>
      <w:r w:rsidR="00622489">
        <w:rPr>
          <w:rFonts w:ascii="Book Antiqua" w:hAnsi="Book Antiqua" w:cs="Times New Roman"/>
          <w:bCs/>
        </w:rPr>
        <w:t xml:space="preserve"> </w:t>
      </w:r>
      <w:r w:rsidR="00622489" w:rsidRPr="00622489">
        <w:rPr>
          <w:rFonts w:ascii="Book Antiqua" w:hAnsi="Book Antiqua" w:cs="Times New Roman"/>
          <w:bCs/>
        </w:rPr>
        <w:t>Twenty-five</w:t>
      </w:r>
      <w:r w:rsidR="00622489" w:rsidRPr="00622489">
        <w:rPr>
          <w:rFonts w:ascii="Book Antiqua" w:hAnsi="Book Antiqua" w:cs="Times New Roman"/>
          <w:bCs/>
          <w:lang w:eastAsia="zh-CN"/>
        </w:rPr>
        <w:t xml:space="preserve"> </w:t>
      </w:r>
      <w:r w:rsidR="00622489" w:rsidRPr="00622489">
        <w:rPr>
          <w:rFonts w:ascii="Book Antiqua" w:hAnsi="Book Antiqua" w:cs="Times New Roman"/>
          <w:bCs/>
        </w:rPr>
        <w:t xml:space="preserve">milliliter </w:t>
      </w:r>
      <w:r w:rsidRPr="00622489">
        <w:rPr>
          <w:rFonts w:ascii="Book Antiqua" w:hAnsi="Book Antiqua" w:cs="Times New Roman"/>
          <w:bCs/>
        </w:rPr>
        <w:t xml:space="preserve">aliquots of saline were injected into the system </w:t>
      </w:r>
      <w:r w:rsidRPr="00622489">
        <w:rPr>
          <w:rFonts w:ascii="Book Antiqua" w:hAnsi="Book Antiqua" w:cs="Times New Roman"/>
        </w:rPr>
        <w:t xml:space="preserve">and the generated intracast pressures were measured </w:t>
      </w:r>
      <w:r w:rsidRPr="00622489">
        <w:rPr>
          <w:rFonts w:ascii="Book Antiqua" w:hAnsi="Book Antiqua" w:cs="Times New Roman"/>
          <w:bCs/>
        </w:rPr>
        <w:t xml:space="preserve">using </w:t>
      </w:r>
      <w:r w:rsidRPr="00622489">
        <w:rPr>
          <w:rFonts w:ascii="Book Antiqua" w:hAnsi="Book Antiqua" w:cs="Times New Roman"/>
        </w:rPr>
        <w:t xml:space="preserve">a sphygmomanometer. </w:t>
      </w:r>
      <w:r w:rsidRPr="00622489">
        <w:rPr>
          <w:rFonts w:ascii="Book Antiqua" w:hAnsi="Book Antiqua" w:cs="Times New Roman"/>
          <w:bCs/>
        </w:rPr>
        <w:t xml:space="preserve">The subject was blinded to the pressure scores to avoid bias. All casts were applied to the same right limb on the same subject to avoid the effects of variations in anatomy or physiology on intracast pressures. </w:t>
      </w:r>
      <w:r w:rsidRPr="00622489">
        <w:rPr>
          <w:rFonts w:ascii="Book Antiqua" w:hAnsi="Book Antiqua" w:cs="Times New Roman"/>
        </w:rPr>
        <w:t>Pain levels were evaluated using the Visual Analogue Score after each sequential saline injection.</w:t>
      </w:r>
      <w:r w:rsidR="00622489">
        <w:rPr>
          <w:rFonts w:ascii="Book Antiqua" w:hAnsi="Book Antiqua" w:cs="Times New Roman"/>
        </w:rPr>
        <w:t xml:space="preserve"> </w:t>
      </w:r>
      <w:r w:rsidRPr="00622489">
        <w:rPr>
          <w:rFonts w:ascii="Book Antiqua" w:hAnsi="Book Antiqua" w:cs="Times New Roman"/>
          <w:bCs/>
        </w:rPr>
        <w:t>Each type of cast was reapplied four times and the measurements were repeated on four separate occasions.</w:t>
      </w:r>
      <w:r w:rsidR="00622489">
        <w:rPr>
          <w:rFonts w:ascii="Book Antiqua" w:hAnsi="Book Antiqua" w:cs="Times New Roman"/>
          <w:bCs/>
        </w:rPr>
        <w:t xml:space="preserve"> </w:t>
      </w:r>
      <w:r w:rsidRPr="00622489">
        <w:rPr>
          <w:rFonts w:ascii="Book Antiqua" w:hAnsi="Book Antiqua" w:cs="Times New Roman"/>
          <w:bCs/>
        </w:rPr>
        <w:t xml:space="preserve">Sample sizes were determined by a pre-study 90% power calculation </w:t>
      </w:r>
      <w:r w:rsidRPr="00622489">
        <w:rPr>
          <w:rFonts w:ascii="Book Antiqua" w:hAnsi="Book Antiqua" w:cs="Times New Roman"/>
        </w:rPr>
        <w:t>to detect a 20% difference in intracast pressures between cast groups</w:t>
      </w:r>
      <w:r w:rsidRPr="00622489">
        <w:rPr>
          <w:rFonts w:ascii="Book Antiqua" w:hAnsi="Book Antiqua" w:cs="Times New Roman"/>
          <w:bCs/>
        </w:rPr>
        <w:t>.</w:t>
      </w:r>
      <w:r w:rsidR="00622489">
        <w:rPr>
          <w:rFonts w:ascii="Book Antiqua" w:hAnsi="Book Antiqua" w:cs="Times New Roman"/>
          <w:bCs/>
        </w:rPr>
        <w:t xml:space="preserve"> </w:t>
      </w:r>
    </w:p>
    <w:p w14:paraId="3ECE4697" w14:textId="77777777" w:rsidR="00622489" w:rsidRPr="00622489" w:rsidRDefault="00622489" w:rsidP="00622489">
      <w:pPr>
        <w:widowControl w:val="0"/>
        <w:tabs>
          <w:tab w:val="left" w:pos="220"/>
          <w:tab w:val="left" w:pos="720"/>
        </w:tabs>
        <w:autoSpaceDE w:val="0"/>
        <w:autoSpaceDN w:val="0"/>
        <w:adjustRightInd w:val="0"/>
        <w:spacing w:after="0" w:line="360" w:lineRule="auto"/>
        <w:jc w:val="both"/>
        <w:rPr>
          <w:rFonts w:ascii="Book Antiqua" w:hAnsi="Book Antiqua" w:cs="Times New Roman"/>
          <w:bCs/>
          <w:lang w:eastAsia="zh-CN"/>
        </w:rPr>
      </w:pPr>
    </w:p>
    <w:p w14:paraId="76C4A021" w14:textId="77777777" w:rsidR="00E274E9" w:rsidRPr="00622489" w:rsidRDefault="00E274E9" w:rsidP="00622489">
      <w:pPr>
        <w:spacing w:after="0" w:line="360" w:lineRule="auto"/>
        <w:jc w:val="both"/>
        <w:rPr>
          <w:rFonts w:ascii="Book Antiqua" w:hAnsi="Book Antiqua" w:cs="Times New Roman"/>
          <w:b/>
          <w:i/>
        </w:rPr>
      </w:pPr>
      <w:r w:rsidRPr="00622489">
        <w:rPr>
          <w:rFonts w:ascii="Book Antiqua" w:hAnsi="Book Antiqua" w:cs="Times New Roman"/>
          <w:b/>
          <w:i/>
        </w:rPr>
        <w:t>RESULTS</w:t>
      </w:r>
    </w:p>
    <w:p w14:paraId="065E86D6" w14:textId="69C05A3B" w:rsidR="00E274E9" w:rsidRPr="00622489" w:rsidRDefault="00E274E9" w:rsidP="00622489">
      <w:pPr>
        <w:spacing w:after="0" w:line="360" w:lineRule="auto"/>
        <w:jc w:val="both"/>
        <w:rPr>
          <w:rFonts w:ascii="Book Antiqua" w:hAnsi="Book Antiqua" w:cs="Times New Roman"/>
          <w:lang w:eastAsia="zh-CN"/>
        </w:rPr>
      </w:pPr>
      <w:r w:rsidRPr="00622489">
        <w:rPr>
          <w:rFonts w:ascii="Book Antiqua" w:hAnsi="Book Antiqua" w:cs="Times New Roman"/>
        </w:rPr>
        <w:t>A significant difference between the various types of casts was noted when the saline volume was greater than 100 m</w:t>
      </w:r>
      <w:r w:rsidR="00622489" w:rsidRPr="00622489">
        <w:rPr>
          <w:rFonts w:ascii="Book Antiqua" w:hAnsi="Book Antiqua" w:cs="Times New Roman"/>
        </w:rPr>
        <w:t>L</w:t>
      </w:r>
      <w:r w:rsidRPr="00622489">
        <w:rPr>
          <w:rFonts w:ascii="Book Antiqua" w:hAnsi="Book Antiqua" w:cs="Times New Roman"/>
        </w:rPr>
        <w:t xml:space="preserve"> (</w:t>
      </w:r>
      <w:r w:rsidR="00622489" w:rsidRPr="00622489">
        <w:rPr>
          <w:rFonts w:ascii="Book Antiqua" w:hAnsi="Book Antiqua" w:cs="Times New Roman"/>
          <w:i/>
        </w:rPr>
        <w:t>P</w:t>
      </w:r>
      <w:r w:rsidR="00622489" w:rsidRPr="00622489">
        <w:rPr>
          <w:rFonts w:ascii="Book Antiqua" w:hAnsi="Book Antiqua" w:cs="Times New Roman"/>
          <w:lang w:eastAsia="zh-CN"/>
        </w:rPr>
        <w:t xml:space="preserve"> </w:t>
      </w:r>
      <w:r w:rsidRPr="00622489">
        <w:rPr>
          <w:rFonts w:ascii="Book Antiqua" w:hAnsi="Book Antiqua" w:cs="Times New Roman"/>
        </w:rPr>
        <w:t>=</w:t>
      </w:r>
      <w:r w:rsidR="00622489" w:rsidRPr="00622489">
        <w:rPr>
          <w:rFonts w:ascii="Book Antiqua" w:hAnsi="Book Antiqua" w:cs="Times New Roman"/>
          <w:lang w:eastAsia="zh-CN"/>
        </w:rPr>
        <w:t xml:space="preserve"> </w:t>
      </w:r>
      <w:r w:rsidRPr="00622489">
        <w:rPr>
          <w:rFonts w:ascii="Book Antiqua" w:hAnsi="Book Antiqua" w:cs="Times New Roman"/>
        </w:rPr>
        <w:t>0.009).</w:t>
      </w:r>
      <w:r w:rsidR="00622489">
        <w:rPr>
          <w:rFonts w:ascii="Book Antiqua" w:hAnsi="Book Antiqua" w:cs="Times New Roman"/>
        </w:rPr>
        <w:t xml:space="preserve"> </w:t>
      </w:r>
      <w:r w:rsidRPr="00622489">
        <w:rPr>
          <w:rFonts w:ascii="Book Antiqua" w:hAnsi="Book Antiqua" w:cs="Times New Roman"/>
        </w:rPr>
        <w:t>The greatest intracast pressure was generated by complete fiberglass casts, which were significantly higher than complete POP casts or backslabs (</w:t>
      </w:r>
      <w:r w:rsidR="00622489" w:rsidRPr="00622489">
        <w:rPr>
          <w:rFonts w:ascii="Book Antiqua" w:hAnsi="Book Antiqua" w:cs="Times New Roman"/>
          <w:i/>
        </w:rPr>
        <w:t>P</w:t>
      </w:r>
      <w:r w:rsidR="00622489" w:rsidRPr="00622489">
        <w:rPr>
          <w:rFonts w:ascii="Book Antiqua" w:hAnsi="Book Antiqua" w:cs="Times New Roman"/>
          <w:lang w:eastAsia="zh-CN"/>
        </w:rPr>
        <w:t xml:space="preserve"> </w:t>
      </w:r>
      <w:r w:rsidR="00622489" w:rsidRPr="00622489">
        <w:rPr>
          <w:rFonts w:ascii="Book Antiqua" w:hAnsi="Book Antiqua" w:cs="Times New Roman"/>
        </w:rPr>
        <w:t>=</w:t>
      </w:r>
      <w:r w:rsidR="00622489" w:rsidRPr="00622489">
        <w:rPr>
          <w:rFonts w:ascii="Book Antiqua" w:hAnsi="Book Antiqua" w:cs="Times New Roman"/>
          <w:lang w:eastAsia="zh-CN"/>
        </w:rPr>
        <w:t xml:space="preserve"> </w:t>
      </w:r>
      <w:r w:rsidRPr="00622489">
        <w:rPr>
          <w:rFonts w:ascii="Book Antiqua" w:hAnsi="Book Antiqua" w:cs="Times New Roman"/>
        </w:rPr>
        <w:t xml:space="preserve">0.018 and </w:t>
      </w:r>
      <w:r w:rsidR="00622489" w:rsidRPr="00622489">
        <w:rPr>
          <w:rFonts w:ascii="Book Antiqua" w:hAnsi="Book Antiqua" w:cs="Times New Roman"/>
          <w:i/>
        </w:rPr>
        <w:t>P</w:t>
      </w:r>
      <w:r w:rsidR="00622489" w:rsidRPr="00622489">
        <w:rPr>
          <w:rFonts w:ascii="Book Antiqua" w:hAnsi="Book Antiqua" w:cs="Times New Roman"/>
          <w:lang w:eastAsia="zh-CN"/>
        </w:rPr>
        <w:t xml:space="preserve"> </w:t>
      </w:r>
      <w:r w:rsidR="00622489" w:rsidRPr="00622489">
        <w:rPr>
          <w:rFonts w:ascii="Book Antiqua" w:hAnsi="Book Antiqua" w:cs="Times New Roman"/>
        </w:rPr>
        <w:t>=</w:t>
      </w:r>
      <w:r w:rsidR="00622489" w:rsidRPr="00622489">
        <w:rPr>
          <w:rFonts w:ascii="Book Antiqua" w:hAnsi="Book Antiqua" w:cs="Times New Roman"/>
          <w:lang w:eastAsia="zh-CN"/>
        </w:rPr>
        <w:t xml:space="preserve"> </w:t>
      </w:r>
      <w:r w:rsidRPr="00622489">
        <w:rPr>
          <w:rFonts w:ascii="Book Antiqua" w:hAnsi="Book Antiqua" w:cs="Times New Roman"/>
        </w:rPr>
        <w:t>0.008 respectively) at intra</w:t>
      </w:r>
      <w:r w:rsidR="00622489" w:rsidRPr="00622489">
        <w:rPr>
          <w:rFonts w:ascii="Book Antiqua" w:hAnsi="Book Antiqua" w:cs="Times New Roman"/>
        </w:rPr>
        <w:t>cast saline volumes of 100 mL</w:t>
      </w:r>
      <w:r w:rsidRPr="00622489">
        <w:rPr>
          <w:rFonts w:ascii="Book Antiqua" w:hAnsi="Book Antiqua" w:cs="Times New Roman"/>
        </w:rPr>
        <w:t xml:space="preserve"> and higher.</w:t>
      </w:r>
      <w:r w:rsidR="00622489">
        <w:rPr>
          <w:rFonts w:ascii="Book Antiqua" w:hAnsi="Book Antiqua" w:cs="Times New Roman"/>
        </w:rPr>
        <w:t xml:space="preserve"> </w:t>
      </w:r>
      <w:r w:rsidRPr="00622489">
        <w:rPr>
          <w:rFonts w:ascii="Book Antiqua" w:hAnsi="Book Antiqua" w:cs="Times New Roman"/>
        </w:rPr>
        <w:t>Backslabs produced a significantly lower intracast pressure compared to complete POP only once the saline volu</w:t>
      </w:r>
      <w:r w:rsidR="00622489" w:rsidRPr="00622489">
        <w:rPr>
          <w:rFonts w:ascii="Book Antiqua" w:hAnsi="Book Antiqua" w:cs="Times New Roman"/>
        </w:rPr>
        <w:t xml:space="preserve">me within casts exceeded 225 mL </w:t>
      </w:r>
      <w:r w:rsidRPr="00622489">
        <w:rPr>
          <w:rFonts w:ascii="Book Antiqua" w:hAnsi="Book Antiqua" w:cs="Times New Roman"/>
        </w:rPr>
        <w:t>(</w:t>
      </w:r>
      <w:r w:rsidR="00622489" w:rsidRPr="00622489">
        <w:rPr>
          <w:rFonts w:ascii="Book Antiqua" w:hAnsi="Book Antiqua" w:cs="Times New Roman"/>
          <w:i/>
        </w:rPr>
        <w:t>P</w:t>
      </w:r>
      <w:r w:rsidR="00622489" w:rsidRPr="00622489">
        <w:rPr>
          <w:rFonts w:ascii="Book Antiqua" w:hAnsi="Book Antiqua" w:cs="Times New Roman"/>
          <w:lang w:eastAsia="zh-CN"/>
        </w:rPr>
        <w:t xml:space="preserve"> </w:t>
      </w:r>
      <w:r w:rsidR="00622489" w:rsidRPr="00622489">
        <w:rPr>
          <w:rFonts w:ascii="Book Antiqua" w:hAnsi="Book Antiqua" w:cs="Times New Roman"/>
        </w:rPr>
        <w:t>=</w:t>
      </w:r>
      <w:r w:rsidR="00622489" w:rsidRPr="00622489">
        <w:rPr>
          <w:rFonts w:ascii="Book Antiqua" w:hAnsi="Book Antiqua" w:cs="Times New Roman"/>
          <w:lang w:eastAsia="zh-CN"/>
        </w:rPr>
        <w:t xml:space="preserve"> </w:t>
      </w:r>
      <w:r w:rsidRPr="00622489">
        <w:rPr>
          <w:rFonts w:ascii="Book Antiqua" w:hAnsi="Book Antiqua" w:cs="Times New Roman"/>
        </w:rPr>
        <w:t>0.009).</w:t>
      </w:r>
      <w:r w:rsidR="00622489">
        <w:rPr>
          <w:rFonts w:ascii="Book Antiqua" w:hAnsi="Book Antiqua" w:cs="Times New Roman"/>
        </w:rPr>
        <w:t xml:space="preserve"> </w:t>
      </w:r>
      <w:r w:rsidRPr="00622489">
        <w:rPr>
          <w:rFonts w:ascii="Book Antiqua" w:hAnsi="Book Antiqua" w:cs="Times New Roman"/>
        </w:rPr>
        <w:t>Intracast pressures were significantly lower in split casts (</w:t>
      </w:r>
      <w:r w:rsidR="00622489" w:rsidRPr="00622489">
        <w:rPr>
          <w:rFonts w:ascii="Book Antiqua" w:hAnsi="Book Antiqua" w:cs="Times New Roman"/>
          <w:i/>
        </w:rPr>
        <w:t>P</w:t>
      </w:r>
      <w:r w:rsidR="00622489" w:rsidRPr="00622489">
        <w:rPr>
          <w:rFonts w:ascii="Book Antiqua" w:hAnsi="Book Antiqua" w:cs="Times New Roman"/>
          <w:lang w:eastAsia="zh-CN"/>
        </w:rPr>
        <w:t xml:space="preserve"> </w:t>
      </w:r>
      <w:r w:rsidR="00622489" w:rsidRPr="00622489">
        <w:rPr>
          <w:rFonts w:ascii="Book Antiqua" w:hAnsi="Book Antiqua" w:cs="Times New Roman"/>
        </w:rPr>
        <w:t>=</w:t>
      </w:r>
      <w:r w:rsidR="00622489" w:rsidRPr="00622489">
        <w:rPr>
          <w:rFonts w:ascii="Book Antiqua" w:hAnsi="Book Antiqua" w:cs="Times New Roman"/>
          <w:lang w:eastAsia="zh-CN"/>
        </w:rPr>
        <w:t xml:space="preserve"> </w:t>
      </w:r>
      <w:r w:rsidRPr="00622489">
        <w:rPr>
          <w:rFonts w:ascii="Book Antiqua" w:hAnsi="Book Antiqua" w:cs="Times New Roman"/>
        </w:rPr>
        <w:t>0.003).</w:t>
      </w:r>
      <w:r w:rsidR="00622489">
        <w:rPr>
          <w:rFonts w:ascii="Book Antiqua" w:hAnsi="Book Antiqua" w:cs="Times New Roman"/>
        </w:rPr>
        <w:t xml:space="preserve"> </w:t>
      </w:r>
      <w:r w:rsidRPr="00622489">
        <w:rPr>
          <w:rFonts w:ascii="Book Antiqua" w:hAnsi="Book Antiqua" w:cs="Times New Roman"/>
        </w:rPr>
        <w:t>Split POP and fiberglass casts produced the lowest intracast pressures, even compared to backslabs (</w:t>
      </w:r>
      <w:r w:rsidR="00622489" w:rsidRPr="00622489">
        <w:rPr>
          <w:rFonts w:ascii="Book Antiqua" w:hAnsi="Book Antiqua" w:cs="Times New Roman"/>
          <w:i/>
        </w:rPr>
        <w:t>P</w:t>
      </w:r>
      <w:r w:rsidR="00622489" w:rsidRPr="00622489">
        <w:rPr>
          <w:rFonts w:ascii="Book Antiqua" w:hAnsi="Book Antiqua" w:cs="Times New Roman"/>
          <w:lang w:eastAsia="zh-CN"/>
        </w:rPr>
        <w:t xml:space="preserve"> </w:t>
      </w:r>
      <w:r w:rsidR="00622489" w:rsidRPr="00622489">
        <w:rPr>
          <w:rFonts w:ascii="Book Antiqua" w:hAnsi="Book Antiqua" w:cs="Times New Roman"/>
        </w:rPr>
        <w:t>=</w:t>
      </w:r>
      <w:r w:rsidR="00622489" w:rsidRPr="00622489">
        <w:rPr>
          <w:rFonts w:ascii="Book Antiqua" w:hAnsi="Book Antiqua" w:cs="Times New Roman"/>
          <w:lang w:eastAsia="zh-CN"/>
        </w:rPr>
        <w:t xml:space="preserve"> </w:t>
      </w:r>
      <w:r w:rsidRPr="00622489">
        <w:rPr>
          <w:rFonts w:ascii="Book Antiqua" w:hAnsi="Book Antiqua" w:cs="Times New Roman"/>
        </w:rPr>
        <w:t>0.009). Complete fiberglass casts generated the highest pain levels at manometer pressures of 75 mmHg and greater (</w:t>
      </w:r>
      <w:r w:rsidR="00622489" w:rsidRPr="00622489">
        <w:rPr>
          <w:rFonts w:ascii="Book Antiqua" w:hAnsi="Book Antiqua" w:cs="Times New Roman"/>
          <w:i/>
        </w:rPr>
        <w:t>P</w:t>
      </w:r>
      <w:r w:rsidR="00622489" w:rsidRPr="00622489">
        <w:rPr>
          <w:rFonts w:ascii="Book Antiqua" w:hAnsi="Book Antiqua" w:cs="Times New Roman"/>
          <w:lang w:eastAsia="zh-CN"/>
        </w:rPr>
        <w:t xml:space="preserve"> </w:t>
      </w:r>
      <w:r w:rsidR="00622489" w:rsidRPr="00622489">
        <w:rPr>
          <w:rFonts w:ascii="Book Antiqua" w:hAnsi="Book Antiqua" w:cs="Times New Roman"/>
        </w:rPr>
        <w:t>=</w:t>
      </w:r>
      <w:r w:rsidR="00622489" w:rsidRPr="00622489">
        <w:rPr>
          <w:rFonts w:ascii="Book Antiqua" w:hAnsi="Book Antiqua" w:cs="Times New Roman"/>
          <w:lang w:eastAsia="zh-CN"/>
        </w:rPr>
        <w:t xml:space="preserve"> </w:t>
      </w:r>
      <w:r w:rsidRPr="00622489">
        <w:rPr>
          <w:rFonts w:ascii="Book Antiqua" w:hAnsi="Book Antiqua" w:cs="Times New Roman"/>
        </w:rPr>
        <w:t>0.001).</w:t>
      </w:r>
      <w:r w:rsidR="00622489">
        <w:rPr>
          <w:rFonts w:ascii="Book Antiqua" w:hAnsi="Book Antiqua" w:cs="Times New Roman"/>
        </w:rPr>
        <w:t xml:space="preserve"> </w:t>
      </w:r>
      <w:r w:rsidRPr="00622489">
        <w:rPr>
          <w:rFonts w:ascii="Book Antiqua" w:hAnsi="Book Antiqua" w:cs="Times New Roman"/>
        </w:rPr>
        <w:t xml:space="preserve">Split </w:t>
      </w:r>
      <w:r w:rsidRPr="00622489">
        <w:rPr>
          <w:rFonts w:ascii="Book Antiqua" w:hAnsi="Book Antiqua" w:cs="Times New Roman"/>
        </w:rPr>
        <w:lastRenderedPageBreak/>
        <w:t>fiberglass casts had significantly reduced pain levels (</w:t>
      </w:r>
      <w:r w:rsidR="00622489" w:rsidRPr="00622489">
        <w:rPr>
          <w:rFonts w:ascii="Book Antiqua" w:hAnsi="Book Antiqua" w:cs="Times New Roman"/>
          <w:i/>
        </w:rPr>
        <w:t>P</w:t>
      </w:r>
      <w:r w:rsidR="00622489" w:rsidRPr="00622489">
        <w:rPr>
          <w:rFonts w:ascii="Book Antiqua" w:hAnsi="Book Antiqua" w:cs="Times New Roman"/>
          <w:lang w:eastAsia="zh-CN"/>
        </w:rPr>
        <w:t xml:space="preserve"> </w:t>
      </w:r>
      <w:r w:rsidR="00622489" w:rsidRPr="00622489">
        <w:rPr>
          <w:rFonts w:ascii="Book Antiqua" w:hAnsi="Book Antiqua" w:cs="Times New Roman"/>
        </w:rPr>
        <w:t>=</w:t>
      </w:r>
      <w:r w:rsidR="00622489" w:rsidRPr="00622489">
        <w:rPr>
          <w:rFonts w:ascii="Book Antiqua" w:hAnsi="Book Antiqua" w:cs="Times New Roman"/>
          <w:lang w:eastAsia="zh-CN"/>
        </w:rPr>
        <w:t xml:space="preserve"> </w:t>
      </w:r>
      <w:r w:rsidRPr="00622489">
        <w:rPr>
          <w:rFonts w:ascii="Book Antiqua" w:hAnsi="Book Antiqua" w:cs="Times New Roman"/>
        </w:rPr>
        <w:t>0.001).</w:t>
      </w:r>
      <w:r w:rsidR="00622489">
        <w:rPr>
          <w:rFonts w:ascii="Book Antiqua" w:hAnsi="Book Antiqua" w:cs="Times New Roman"/>
        </w:rPr>
        <w:t xml:space="preserve"> </w:t>
      </w:r>
      <w:r w:rsidRPr="00622489">
        <w:rPr>
          <w:rFonts w:ascii="Book Antiqua" w:hAnsi="Book Antiqua" w:cs="Times New Roman"/>
        </w:rPr>
        <w:t>In contrast, a split complete POP cast did not produce significantly reduced the pain levels at pressures between 25</w:t>
      </w:r>
      <w:r w:rsidR="00622489" w:rsidRPr="00622489">
        <w:rPr>
          <w:rFonts w:ascii="Book Antiqua" w:hAnsi="Book Antiqua" w:cs="Times New Roman"/>
          <w:lang w:eastAsia="zh-CN"/>
        </w:rPr>
        <w:t>-</w:t>
      </w:r>
      <w:r w:rsidRPr="00622489">
        <w:rPr>
          <w:rFonts w:ascii="Book Antiqua" w:hAnsi="Book Antiqua" w:cs="Times New Roman"/>
        </w:rPr>
        <w:t>150 mmHg.</w:t>
      </w:r>
      <w:r w:rsidR="00622489">
        <w:rPr>
          <w:rFonts w:ascii="Book Antiqua" w:hAnsi="Book Antiqua" w:cs="Times New Roman"/>
        </w:rPr>
        <w:t xml:space="preserve"> </w:t>
      </w:r>
      <w:r w:rsidRPr="00622489">
        <w:rPr>
          <w:rFonts w:ascii="Book Antiqua" w:hAnsi="Book Antiqua" w:cs="Times New Roman"/>
        </w:rPr>
        <w:t xml:space="preserve">There was no difference in pain generated by complete POP and backslabs at manometer pressures of 200 mmHg and lower. </w:t>
      </w:r>
    </w:p>
    <w:p w14:paraId="1508E356" w14:textId="77777777" w:rsidR="00622489" w:rsidRPr="00622489" w:rsidRDefault="00622489" w:rsidP="00622489">
      <w:pPr>
        <w:spacing w:after="0" w:line="360" w:lineRule="auto"/>
        <w:jc w:val="both"/>
        <w:rPr>
          <w:rFonts w:ascii="Book Antiqua" w:hAnsi="Book Antiqua" w:cs="Times New Roman"/>
          <w:lang w:eastAsia="zh-CN"/>
        </w:rPr>
      </w:pPr>
    </w:p>
    <w:p w14:paraId="736775D6" w14:textId="540B0849" w:rsidR="00E274E9" w:rsidRPr="00622489" w:rsidRDefault="00622489" w:rsidP="00622489">
      <w:pPr>
        <w:spacing w:after="0" w:line="360" w:lineRule="auto"/>
        <w:jc w:val="both"/>
        <w:rPr>
          <w:rFonts w:ascii="Book Antiqua" w:hAnsi="Book Antiqua" w:cs="Times New Roman"/>
          <w:b/>
          <w:i/>
          <w:lang w:eastAsia="zh-CN"/>
        </w:rPr>
      </w:pPr>
      <w:r w:rsidRPr="00622489">
        <w:rPr>
          <w:rFonts w:ascii="Book Antiqua" w:hAnsi="Book Antiqua" w:cs="Times New Roman"/>
          <w:b/>
          <w:i/>
        </w:rPr>
        <w:t>CONCLUSION</w:t>
      </w:r>
    </w:p>
    <w:p w14:paraId="6320987D" w14:textId="60B92C60" w:rsidR="00E274E9" w:rsidRPr="00622489" w:rsidRDefault="00E274E9" w:rsidP="00622489">
      <w:pPr>
        <w:spacing w:after="0" w:line="360" w:lineRule="auto"/>
        <w:jc w:val="both"/>
        <w:rPr>
          <w:rFonts w:ascii="Book Antiqua" w:hAnsi="Book Antiqua" w:cs="Times New Roman"/>
          <w:lang w:eastAsia="zh-CN"/>
        </w:rPr>
      </w:pPr>
      <w:proofErr w:type="spellStart"/>
      <w:r w:rsidRPr="00622489">
        <w:rPr>
          <w:rFonts w:ascii="Book Antiqua" w:hAnsi="Book Antiqua" w:cs="Times New Roman"/>
        </w:rPr>
        <w:t>Fibreglass</w:t>
      </w:r>
      <w:proofErr w:type="spellEnd"/>
      <w:r w:rsidRPr="00622489">
        <w:rPr>
          <w:rFonts w:ascii="Book Antiqua" w:hAnsi="Book Antiqua" w:cs="Times New Roman"/>
        </w:rPr>
        <w:t xml:space="preserve"> casts generate significantly higher intracast pressures and pain than POP casts.</w:t>
      </w:r>
      <w:r w:rsidR="00622489">
        <w:rPr>
          <w:rFonts w:ascii="Book Antiqua" w:hAnsi="Book Antiqua" w:cs="Times New Roman"/>
        </w:rPr>
        <w:t xml:space="preserve"> </w:t>
      </w:r>
      <w:r w:rsidRPr="00622489">
        <w:rPr>
          <w:rFonts w:ascii="Book Antiqua" w:hAnsi="Book Antiqua" w:cs="Times New Roman"/>
        </w:rPr>
        <w:t xml:space="preserve">Split casts cause lower intracast pressures regardless of material, than complete casts and backslabs. </w:t>
      </w:r>
    </w:p>
    <w:p w14:paraId="4649BA87" w14:textId="77777777" w:rsidR="00622489" w:rsidRPr="00622489" w:rsidRDefault="00622489" w:rsidP="00622489">
      <w:pPr>
        <w:spacing w:after="0" w:line="360" w:lineRule="auto"/>
        <w:jc w:val="both"/>
        <w:rPr>
          <w:rFonts w:ascii="Book Antiqua" w:hAnsi="Book Antiqua" w:cs="Times New Roman"/>
          <w:lang w:eastAsia="zh-CN"/>
        </w:rPr>
      </w:pPr>
    </w:p>
    <w:p w14:paraId="611F0442" w14:textId="17C2C4FD" w:rsidR="0046342A" w:rsidRPr="00622489" w:rsidRDefault="0046342A" w:rsidP="00622489">
      <w:pPr>
        <w:spacing w:after="0" w:line="360" w:lineRule="auto"/>
        <w:jc w:val="both"/>
        <w:rPr>
          <w:rFonts w:ascii="Book Antiqua" w:hAnsi="Book Antiqua" w:cs="Times New Roman"/>
        </w:rPr>
      </w:pPr>
      <w:r w:rsidRPr="00622489">
        <w:rPr>
          <w:rFonts w:ascii="Book Antiqua" w:hAnsi="Book Antiqua" w:cs="Times New Roman"/>
          <w:b/>
        </w:rPr>
        <w:t xml:space="preserve">Key </w:t>
      </w:r>
      <w:r w:rsidR="00622489" w:rsidRPr="00622489">
        <w:rPr>
          <w:rFonts w:ascii="Book Antiqua" w:hAnsi="Book Antiqua" w:cs="Times New Roman"/>
          <w:b/>
        </w:rPr>
        <w:t>w</w:t>
      </w:r>
      <w:r w:rsidRPr="00622489">
        <w:rPr>
          <w:rFonts w:ascii="Book Antiqua" w:hAnsi="Book Antiqua" w:cs="Times New Roman"/>
          <w:b/>
        </w:rPr>
        <w:t>ords:</w:t>
      </w:r>
      <w:r w:rsidRPr="00622489">
        <w:rPr>
          <w:rFonts w:ascii="Book Antiqua" w:hAnsi="Book Antiqua" w:cs="Times New Roman"/>
        </w:rPr>
        <w:t xml:space="preserve"> Fracture</w:t>
      </w:r>
      <w:r w:rsidR="00622489" w:rsidRPr="00622489">
        <w:rPr>
          <w:rFonts w:ascii="Book Antiqua" w:hAnsi="Book Antiqua" w:cs="Times New Roman"/>
          <w:lang w:eastAsia="zh-CN"/>
        </w:rPr>
        <w:t>;</w:t>
      </w:r>
      <w:r w:rsidR="00622489" w:rsidRPr="00622489">
        <w:rPr>
          <w:rFonts w:ascii="Book Antiqua" w:hAnsi="Book Antiqua" w:cs="Times New Roman"/>
        </w:rPr>
        <w:t xml:space="preserve"> Pressure</w:t>
      </w:r>
      <w:r w:rsidR="00622489" w:rsidRPr="00622489">
        <w:rPr>
          <w:rFonts w:ascii="Book Antiqua" w:hAnsi="Book Antiqua" w:cs="Times New Roman"/>
          <w:lang w:eastAsia="zh-CN"/>
        </w:rPr>
        <w:t>;</w:t>
      </w:r>
      <w:r w:rsidR="00622489" w:rsidRPr="00622489">
        <w:rPr>
          <w:rFonts w:ascii="Book Antiqua" w:hAnsi="Book Antiqua" w:cs="Times New Roman"/>
        </w:rPr>
        <w:t xml:space="preserve"> Lower</w:t>
      </w:r>
      <w:r w:rsidRPr="00622489">
        <w:rPr>
          <w:rFonts w:ascii="Book Antiqua" w:hAnsi="Book Antiqua" w:cs="Times New Roman"/>
        </w:rPr>
        <w:t xml:space="preserve"> limb</w:t>
      </w:r>
      <w:r w:rsidR="00622489" w:rsidRPr="00622489">
        <w:rPr>
          <w:rFonts w:ascii="Book Antiqua" w:hAnsi="Book Antiqua" w:cs="Times New Roman"/>
          <w:lang w:eastAsia="zh-CN"/>
        </w:rPr>
        <w:t>;</w:t>
      </w:r>
      <w:r w:rsidRPr="00622489">
        <w:rPr>
          <w:rFonts w:ascii="Book Antiqua" w:hAnsi="Book Antiqua" w:cs="Times New Roman"/>
        </w:rPr>
        <w:t xml:space="preserve"> </w:t>
      </w:r>
      <w:r w:rsidR="00622489" w:rsidRPr="00622489">
        <w:rPr>
          <w:rFonts w:ascii="Book Antiqua" w:hAnsi="Book Antiqua" w:cs="Times New Roman"/>
        </w:rPr>
        <w:t>P</w:t>
      </w:r>
      <w:r w:rsidRPr="00622489">
        <w:rPr>
          <w:rFonts w:ascii="Book Antiqua" w:hAnsi="Book Antiqua" w:cs="Times New Roman"/>
        </w:rPr>
        <w:t>laster of Paris</w:t>
      </w:r>
      <w:r w:rsidR="00622489" w:rsidRPr="00622489">
        <w:rPr>
          <w:rFonts w:ascii="Book Antiqua" w:hAnsi="Book Antiqua" w:cs="Times New Roman"/>
          <w:lang w:eastAsia="zh-CN"/>
        </w:rPr>
        <w:t xml:space="preserve">; </w:t>
      </w:r>
      <w:r w:rsidR="00622489" w:rsidRPr="00622489">
        <w:rPr>
          <w:rFonts w:ascii="Book Antiqua" w:hAnsi="Book Antiqua" w:cs="Times New Roman"/>
        </w:rPr>
        <w:t>Cast</w:t>
      </w:r>
      <w:r w:rsidR="00622489" w:rsidRPr="00622489">
        <w:rPr>
          <w:rFonts w:ascii="Book Antiqua" w:hAnsi="Book Antiqua" w:cs="Times New Roman"/>
          <w:lang w:eastAsia="zh-CN"/>
        </w:rPr>
        <w:t>;</w:t>
      </w:r>
      <w:r w:rsidR="00622489" w:rsidRPr="00622489">
        <w:rPr>
          <w:rFonts w:ascii="Book Antiqua" w:hAnsi="Book Antiqua" w:cs="Times New Roman"/>
        </w:rPr>
        <w:t xml:space="preserve"> Fiberglass</w:t>
      </w:r>
      <w:r w:rsidR="00622489" w:rsidRPr="00622489">
        <w:rPr>
          <w:rFonts w:ascii="Book Antiqua" w:hAnsi="Book Antiqua" w:cs="Times New Roman"/>
          <w:lang w:eastAsia="zh-CN"/>
        </w:rPr>
        <w:t>;</w:t>
      </w:r>
      <w:r w:rsidR="00622489" w:rsidRPr="00622489">
        <w:rPr>
          <w:rFonts w:ascii="Book Antiqua" w:hAnsi="Book Antiqua" w:cs="Times New Roman"/>
        </w:rPr>
        <w:t xml:space="preserve"> Backslab</w:t>
      </w:r>
      <w:r w:rsidR="00622489" w:rsidRPr="00622489">
        <w:rPr>
          <w:rFonts w:ascii="Book Antiqua" w:hAnsi="Book Antiqua" w:cs="Times New Roman"/>
          <w:lang w:eastAsia="zh-CN"/>
        </w:rPr>
        <w:t>;</w:t>
      </w:r>
      <w:r w:rsidR="00622489" w:rsidRPr="00622489">
        <w:rPr>
          <w:rFonts w:ascii="Book Antiqua" w:hAnsi="Book Antiqua" w:cs="Times New Roman"/>
        </w:rPr>
        <w:t xml:space="preserve"> Compartment </w:t>
      </w:r>
      <w:r w:rsidRPr="00622489">
        <w:rPr>
          <w:rFonts w:ascii="Book Antiqua" w:hAnsi="Book Antiqua" w:cs="Times New Roman"/>
        </w:rPr>
        <w:t>syndrome</w:t>
      </w:r>
    </w:p>
    <w:p w14:paraId="7486D616" w14:textId="77777777" w:rsidR="00E274E9" w:rsidRPr="00622489" w:rsidRDefault="00E274E9" w:rsidP="00622489">
      <w:pPr>
        <w:spacing w:after="0" w:line="360" w:lineRule="auto"/>
        <w:jc w:val="both"/>
        <w:rPr>
          <w:rFonts w:ascii="Book Antiqua" w:hAnsi="Book Antiqua" w:cs="Times New Roman"/>
          <w:b/>
          <w:lang w:eastAsia="zh-CN"/>
        </w:rPr>
      </w:pPr>
    </w:p>
    <w:p w14:paraId="4649F527" w14:textId="77777777" w:rsidR="00622489" w:rsidRPr="00622489" w:rsidRDefault="00622489" w:rsidP="00622489">
      <w:pPr>
        <w:spacing w:after="0" w:line="360" w:lineRule="auto"/>
        <w:jc w:val="both"/>
        <w:rPr>
          <w:rFonts w:ascii="Book Antiqua" w:hAnsi="Book Antiqua" w:cs="Arial"/>
        </w:rPr>
      </w:pPr>
      <w:proofErr w:type="gramStart"/>
      <w:r w:rsidRPr="00622489">
        <w:rPr>
          <w:rFonts w:ascii="Book Antiqua" w:hAnsi="Book Antiqua"/>
          <w:b/>
        </w:rPr>
        <w:t xml:space="preserve">© </w:t>
      </w:r>
      <w:r w:rsidRPr="00622489">
        <w:rPr>
          <w:rFonts w:ascii="Book Antiqua" w:hAnsi="Book Antiqua" w:cs="Arial"/>
          <w:b/>
        </w:rPr>
        <w:t>The Author(s) 2016.</w:t>
      </w:r>
      <w:proofErr w:type="gramEnd"/>
      <w:r w:rsidRPr="00622489">
        <w:rPr>
          <w:rFonts w:ascii="Book Antiqua" w:hAnsi="Book Antiqua" w:cs="Arial"/>
        </w:rPr>
        <w:t xml:space="preserve"> Published by </w:t>
      </w:r>
      <w:proofErr w:type="spellStart"/>
      <w:r w:rsidRPr="00622489">
        <w:rPr>
          <w:rFonts w:ascii="Book Antiqua" w:hAnsi="Book Antiqua" w:cs="Arial"/>
        </w:rPr>
        <w:t>Baishideng</w:t>
      </w:r>
      <w:proofErr w:type="spellEnd"/>
      <w:r w:rsidRPr="00622489">
        <w:rPr>
          <w:rFonts w:ascii="Book Antiqua" w:hAnsi="Book Antiqua" w:cs="Arial"/>
        </w:rPr>
        <w:t xml:space="preserve"> Publishing Group Inc. All rights reserved.</w:t>
      </w:r>
    </w:p>
    <w:p w14:paraId="260BECF6" w14:textId="77777777" w:rsidR="00622489" w:rsidRPr="00622489" w:rsidRDefault="00622489" w:rsidP="00622489">
      <w:pPr>
        <w:spacing w:after="0" w:line="360" w:lineRule="auto"/>
        <w:jc w:val="both"/>
        <w:rPr>
          <w:rFonts w:ascii="Book Antiqua" w:hAnsi="Book Antiqua" w:cs="Times New Roman"/>
          <w:b/>
          <w:lang w:eastAsia="zh-CN"/>
        </w:rPr>
      </w:pPr>
    </w:p>
    <w:p w14:paraId="1068C33A" w14:textId="4B0E8DBD" w:rsidR="00E274E9" w:rsidRPr="00622489" w:rsidRDefault="00E274E9" w:rsidP="00622489">
      <w:pPr>
        <w:spacing w:after="0" w:line="360" w:lineRule="auto"/>
        <w:jc w:val="both"/>
        <w:rPr>
          <w:rFonts w:ascii="Book Antiqua" w:eastAsia="Arial Unicode MS" w:hAnsi="Book Antiqua" w:cs="Arial Unicode MS"/>
          <w:b/>
          <w:lang w:eastAsia="zh-CN"/>
        </w:rPr>
      </w:pPr>
      <w:r w:rsidRPr="00622489">
        <w:rPr>
          <w:rFonts w:ascii="Book Antiqua" w:eastAsia="Arial Unicode MS" w:hAnsi="Book Antiqua" w:cs="Arial Unicode MS"/>
          <w:b/>
        </w:rPr>
        <w:t>C</w:t>
      </w:r>
      <w:r w:rsidR="00622489" w:rsidRPr="00622489">
        <w:rPr>
          <w:rFonts w:ascii="Book Antiqua" w:eastAsia="Arial Unicode MS" w:hAnsi="Book Antiqua" w:cs="Arial Unicode MS"/>
          <w:b/>
        </w:rPr>
        <w:t>ore tip</w:t>
      </w:r>
      <w:r w:rsidR="00622489" w:rsidRPr="00622489">
        <w:rPr>
          <w:rFonts w:ascii="Book Antiqua" w:eastAsia="Arial Unicode MS" w:hAnsi="Book Antiqua" w:cs="Arial Unicode MS"/>
          <w:b/>
          <w:lang w:eastAsia="zh-CN"/>
        </w:rPr>
        <w:t xml:space="preserve">: </w:t>
      </w:r>
      <w:r w:rsidRPr="00622489">
        <w:rPr>
          <w:rFonts w:ascii="Book Antiqua" w:hAnsi="Book Antiqua" w:cs="Times New Roman"/>
        </w:rPr>
        <w:t>Little information is available regarding whether different lower limb casts generate different intracast pressures and pain during swelling, increasing the risk of compartment syndrome.</w:t>
      </w:r>
      <w:r w:rsidR="00622489">
        <w:rPr>
          <w:rFonts w:ascii="Book Antiqua" w:hAnsi="Book Antiqua" w:cs="Times New Roman"/>
        </w:rPr>
        <w:t xml:space="preserve"> </w:t>
      </w:r>
      <w:r w:rsidRPr="00622489">
        <w:rPr>
          <w:rFonts w:ascii="Book Antiqua" w:hAnsi="Book Antiqua" w:cs="Times New Roman"/>
        </w:rPr>
        <w:t>Increased swelling within casts was modeled by a</w:t>
      </w:r>
      <w:r w:rsidRPr="00622489">
        <w:rPr>
          <w:rFonts w:ascii="Book Antiqua" w:hAnsi="Book Antiqua" w:cs="Times New Roman"/>
          <w:bCs/>
        </w:rPr>
        <w:t xml:space="preserve"> closed water system attached to an expandable bag placed directly under different types of casts.</w:t>
      </w:r>
      <w:r w:rsidR="00622489">
        <w:rPr>
          <w:rFonts w:ascii="Book Antiqua" w:hAnsi="Book Antiqua" w:cs="Times New Roman"/>
          <w:bCs/>
        </w:rPr>
        <w:t xml:space="preserve"> </w:t>
      </w:r>
      <w:r w:rsidRPr="00622489">
        <w:rPr>
          <w:rFonts w:ascii="Book Antiqua" w:hAnsi="Book Antiqua" w:cs="Times New Roman"/>
        </w:rPr>
        <w:t>Our study suggests that split casts generate lower intracast pressures than backslabs, which are traditionally thought to accommodate swelling better.</w:t>
      </w:r>
      <w:r w:rsidR="00622489">
        <w:rPr>
          <w:rFonts w:ascii="Book Antiqua" w:hAnsi="Book Antiqua" w:cs="Times New Roman"/>
        </w:rPr>
        <w:t xml:space="preserve"> </w:t>
      </w:r>
      <w:proofErr w:type="spellStart"/>
      <w:r w:rsidRPr="00622489">
        <w:rPr>
          <w:rFonts w:ascii="Book Antiqua" w:hAnsi="Book Antiqua" w:cs="Times New Roman"/>
        </w:rPr>
        <w:t>Fibreglass</w:t>
      </w:r>
      <w:proofErr w:type="spellEnd"/>
      <w:r w:rsidRPr="00622489">
        <w:rPr>
          <w:rFonts w:ascii="Book Antiqua" w:hAnsi="Book Antiqua" w:cs="Times New Roman"/>
        </w:rPr>
        <w:t xml:space="preserve"> casts generate significantly higher intracast pressures and pain levels than plaster of Paris casts. Judicious use of complete casts, particularly fiberglass, and backslabs may be advisable for lower limb </w:t>
      </w:r>
      <w:proofErr w:type="spellStart"/>
      <w:r w:rsidRPr="00622489">
        <w:rPr>
          <w:rFonts w:ascii="Book Antiqua" w:hAnsi="Book Antiqua" w:cs="Times New Roman"/>
        </w:rPr>
        <w:t>immobilisation</w:t>
      </w:r>
      <w:proofErr w:type="spellEnd"/>
      <w:r w:rsidRPr="00622489">
        <w:rPr>
          <w:rFonts w:ascii="Book Antiqua" w:hAnsi="Book Antiqua" w:cs="Times New Roman"/>
        </w:rPr>
        <w:t>.</w:t>
      </w:r>
    </w:p>
    <w:p w14:paraId="32FE7E67" w14:textId="77777777" w:rsidR="00622489" w:rsidRPr="00622489" w:rsidRDefault="00622489" w:rsidP="00622489">
      <w:pPr>
        <w:spacing w:after="0" w:line="360" w:lineRule="auto"/>
        <w:jc w:val="both"/>
        <w:rPr>
          <w:rFonts w:ascii="Book Antiqua" w:hAnsi="Book Antiqua" w:cs="Times New Roman"/>
          <w:lang w:eastAsia="zh-CN"/>
        </w:rPr>
      </w:pPr>
    </w:p>
    <w:p w14:paraId="0EB72A32" w14:textId="54DF49A5" w:rsidR="00622489" w:rsidRPr="00622489" w:rsidRDefault="00622489" w:rsidP="00622489">
      <w:pPr>
        <w:spacing w:after="0" w:line="360" w:lineRule="auto"/>
        <w:jc w:val="both"/>
        <w:rPr>
          <w:rFonts w:ascii="Book Antiqua" w:hAnsi="Book Antiqua" w:cs="Times New Roman"/>
          <w:lang w:eastAsia="zh-CN"/>
        </w:rPr>
      </w:pPr>
      <w:proofErr w:type="spellStart"/>
      <w:r w:rsidRPr="00622489">
        <w:rPr>
          <w:rFonts w:ascii="Book Antiqua" w:hAnsi="Book Antiqua"/>
        </w:rPr>
        <w:t>Chaudhury</w:t>
      </w:r>
      <w:proofErr w:type="spellEnd"/>
      <w:r w:rsidRPr="00622489">
        <w:rPr>
          <w:rFonts w:ascii="Book Antiqua" w:hAnsi="Book Antiqua"/>
          <w:lang w:eastAsia="zh-CN"/>
        </w:rPr>
        <w:t xml:space="preserve"> S</w:t>
      </w:r>
      <w:r w:rsidRPr="00622489">
        <w:rPr>
          <w:rFonts w:ascii="Book Antiqua" w:hAnsi="Book Antiqua"/>
        </w:rPr>
        <w:t xml:space="preserve">, </w:t>
      </w:r>
      <w:proofErr w:type="spellStart"/>
      <w:r w:rsidRPr="00622489">
        <w:rPr>
          <w:rFonts w:ascii="Book Antiqua" w:hAnsi="Book Antiqua"/>
        </w:rPr>
        <w:t>Hazlerigg</w:t>
      </w:r>
      <w:proofErr w:type="spellEnd"/>
      <w:r w:rsidRPr="00622489">
        <w:rPr>
          <w:rFonts w:ascii="Book Antiqua" w:hAnsi="Book Antiqua"/>
          <w:lang w:eastAsia="zh-CN"/>
        </w:rPr>
        <w:t xml:space="preserve"> A</w:t>
      </w:r>
      <w:r w:rsidRPr="00622489">
        <w:rPr>
          <w:rFonts w:ascii="Book Antiqua" w:hAnsi="Book Antiqua"/>
        </w:rPr>
        <w:t xml:space="preserve">, </w:t>
      </w:r>
      <w:proofErr w:type="spellStart"/>
      <w:r w:rsidRPr="00622489">
        <w:rPr>
          <w:rFonts w:ascii="Book Antiqua" w:hAnsi="Book Antiqua"/>
        </w:rPr>
        <w:t>Vusirikala</w:t>
      </w:r>
      <w:proofErr w:type="spellEnd"/>
      <w:r w:rsidRPr="00622489">
        <w:rPr>
          <w:rFonts w:ascii="Book Antiqua" w:hAnsi="Book Antiqua"/>
          <w:lang w:eastAsia="zh-CN"/>
        </w:rPr>
        <w:t xml:space="preserve"> A</w:t>
      </w:r>
      <w:r w:rsidRPr="00622489">
        <w:rPr>
          <w:rFonts w:ascii="Book Antiqua" w:hAnsi="Book Antiqua"/>
        </w:rPr>
        <w:t>, Nguyen</w:t>
      </w:r>
      <w:r w:rsidRPr="00622489">
        <w:rPr>
          <w:rFonts w:ascii="Book Antiqua" w:hAnsi="Book Antiqua"/>
          <w:lang w:eastAsia="zh-CN"/>
        </w:rPr>
        <w:t xml:space="preserve"> J</w:t>
      </w:r>
      <w:r w:rsidRPr="00622489">
        <w:rPr>
          <w:rFonts w:ascii="Book Antiqua" w:hAnsi="Book Antiqua"/>
        </w:rPr>
        <w:t>, Matthews</w:t>
      </w:r>
      <w:r w:rsidRPr="00622489">
        <w:rPr>
          <w:rFonts w:ascii="Book Antiqua" w:hAnsi="Book Antiqua"/>
          <w:lang w:eastAsia="zh-CN"/>
        </w:rPr>
        <w:t xml:space="preserve"> S.</w:t>
      </w:r>
      <w:r w:rsidRPr="00622489">
        <w:rPr>
          <w:rFonts w:ascii="Book Antiqua" w:hAnsi="Book Antiqua" w:cs="Times New Roman"/>
        </w:rPr>
        <w:t xml:space="preserve"> Lower limb intracast pressures generated by different types of </w:t>
      </w:r>
      <w:proofErr w:type="spellStart"/>
      <w:r w:rsidRPr="00622489">
        <w:rPr>
          <w:rFonts w:ascii="Book Antiqua" w:hAnsi="Book Antiqua" w:cs="Times New Roman"/>
        </w:rPr>
        <w:t>immobilisation</w:t>
      </w:r>
      <w:proofErr w:type="spellEnd"/>
      <w:r w:rsidRPr="00622489">
        <w:rPr>
          <w:rFonts w:ascii="Book Antiqua" w:hAnsi="Book Antiqua" w:cs="Times New Roman"/>
        </w:rPr>
        <w:t xml:space="preserve"> casts</w:t>
      </w:r>
      <w:r w:rsidRPr="00622489">
        <w:rPr>
          <w:rFonts w:ascii="Book Antiqua" w:hAnsi="Book Antiqua" w:cs="Times New Roman"/>
          <w:lang w:eastAsia="zh-CN"/>
        </w:rPr>
        <w:t>.</w:t>
      </w:r>
      <w:r w:rsidRPr="00622489">
        <w:rPr>
          <w:rFonts w:ascii="Book Antiqua" w:hAnsi="Book Antiqua"/>
          <w:i/>
          <w:iCs/>
        </w:rPr>
        <w:t xml:space="preserve"> World J </w:t>
      </w:r>
      <w:proofErr w:type="spellStart"/>
      <w:r w:rsidRPr="00622489">
        <w:rPr>
          <w:rFonts w:ascii="Book Antiqua" w:hAnsi="Book Antiqua"/>
          <w:i/>
          <w:iCs/>
        </w:rPr>
        <w:t>Orthop</w:t>
      </w:r>
      <w:proofErr w:type="spellEnd"/>
      <w:r w:rsidRPr="00622489">
        <w:rPr>
          <w:rFonts w:ascii="Book Antiqua" w:hAnsi="Book Antiqua"/>
          <w:i/>
          <w:iCs/>
          <w:lang w:eastAsia="zh-CN"/>
        </w:rPr>
        <w:t xml:space="preserve"> </w:t>
      </w:r>
      <w:r w:rsidRPr="00622489">
        <w:rPr>
          <w:rFonts w:ascii="Book Antiqua" w:hAnsi="Book Antiqua"/>
          <w:iCs/>
          <w:lang w:eastAsia="zh-CN"/>
        </w:rPr>
        <w:t xml:space="preserve">2016; </w:t>
      </w:r>
      <w:proofErr w:type="gramStart"/>
      <w:r w:rsidRPr="00622489">
        <w:rPr>
          <w:rFonts w:ascii="Book Antiqua" w:hAnsi="Book Antiqua"/>
          <w:iCs/>
          <w:lang w:eastAsia="zh-CN"/>
        </w:rPr>
        <w:t>In</w:t>
      </w:r>
      <w:proofErr w:type="gramEnd"/>
      <w:r w:rsidRPr="00622489">
        <w:rPr>
          <w:rFonts w:ascii="Book Antiqua" w:hAnsi="Book Antiqua"/>
          <w:iCs/>
          <w:lang w:eastAsia="zh-CN"/>
        </w:rPr>
        <w:t xml:space="preserve"> press</w:t>
      </w:r>
    </w:p>
    <w:p w14:paraId="7E909499" w14:textId="77777777" w:rsidR="00622489" w:rsidRPr="00622489" w:rsidRDefault="00622489" w:rsidP="00622489">
      <w:pPr>
        <w:spacing w:after="0" w:line="360" w:lineRule="auto"/>
        <w:jc w:val="both"/>
        <w:rPr>
          <w:rFonts w:ascii="Book Antiqua" w:hAnsi="Book Antiqua" w:cs="Times New Roman"/>
          <w:b/>
          <w:lang w:eastAsia="zh-CN"/>
        </w:rPr>
      </w:pPr>
    </w:p>
    <w:p w14:paraId="7FFDB522" w14:textId="77777777" w:rsidR="00622489" w:rsidRPr="00622489" w:rsidRDefault="00622489" w:rsidP="00622489">
      <w:pPr>
        <w:spacing w:after="0" w:line="360" w:lineRule="auto"/>
        <w:jc w:val="both"/>
        <w:rPr>
          <w:rFonts w:ascii="Book Antiqua" w:hAnsi="Book Antiqua" w:cs="Times New Roman"/>
          <w:b/>
        </w:rPr>
      </w:pPr>
      <w:r w:rsidRPr="00622489">
        <w:rPr>
          <w:rFonts w:ascii="Book Antiqua" w:hAnsi="Book Antiqua" w:cs="Times New Roman"/>
          <w:b/>
        </w:rPr>
        <w:lastRenderedPageBreak/>
        <w:br w:type="page"/>
      </w:r>
    </w:p>
    <w:p w14:paraId="74DDF5EC" w14:textId="1519206D" w:rsidR="00E274E9" w:rsidRPr="00622489" w:rsidRDefault="00622489" w:rsidP="00622489">
      <w:pPr>
        <w:spacing w:after="0" w:line="360" w:lineRule="auto"/>
        <w:jc w:val="both"/>
        <w:rPr>
          <w:rFonts w:ascii="Book Antiqua" w:hAnsi="Book Antiqua" w:cs="Times New Roman"/>
          <w:b/>
        </w:rPr>
      </w:pPr>
      <w:r w:rsidRPr="00622489">
        <w:rPr>
          <w:rFonts w:ascii="Book Antiqua" w:hAnsi="Book Antiqua" w:cs="Times New Roman"/>
          <w:b/>
        </w:rPr>
        <w:lastRenderedPageBreak/>
        <w:t>INTRODUCTION</w:t>
      </w:r>
    </w:p>
    <w:p w14:paraId="02304FF5" w14:textId="4D391CED" w:rsidR="00E274E9" w:rsidRPr="00622489" w:rsidRDefault="00E274E9" w:rsidP="00622489">
      <w:pPr>
        <w:spacing w:after="0" w:line="360" w:lineRule="auto"/>
        <w:jc w:val="both"/>
        <w:rPr>
          <w:rFonts w:ascii="Book Antiqua" w:hAnsi="Book Antiqua" w:cs="Times New Roman"/>
        </w:rPr>
      </w:pPr>
      <w:r w:rsidRPr="00622489">
        <w:rPr>
          <w:rFonts w:ascii="Book Antiqua" w:hAnsi="Book Antiqua" w:cs="Times New Roman"/>
        </w:rPr>
        <w:t xml:space="preserve">It is common practice to apply lower limb casts to manage non-displaced fractures, following lower limb surgery or the temporary </w:t>
      </w:r>
      <w:proofErr w:type="spellStart"/>
      <w:r w:rsidRPr="00622489">
        <w:rPr>
          <w:rFonts w:ascii="Book Antiqua" w:hAnsi="Book Antiqua" w:cs="Times New Roman"/>
        </w:rPr>
        <w:t>stabilisation</w:t>
      </w:r>
      <w:proofErr w:type="spellEnd"/>
      <w:r w:rsidRPr="00622489">
        <w:rPr>
          <w:rFonts w:ascii="Book Antiqua" w:hAnsi="Book Antiqua" w:cs="Times New Roman"/>
        </w:rPr>
        <w:t xml:space="preserve"> of ankle fractures awaiting surgery so as to maintain a plantar grade position and to prevent contracture. </w:t>
      </w:r>
      <w:proofErr w:type="spellStart"/>
      <w:r w:rsidRPr="00622489">
        <w:rPr>
          <w:rFonts w:ascii="Book Antiqua" w:hAnsi="Book Antiqua" w:cs="Times New Roman"/>
        </w:rPr>
        <w:t>Charnley</w:t>
      </w:r>
      <w:proofErr w:type="spellEnd"/>
      <w:r w:rsidRPr="00622489">
        <w:rPr>
          <w:rFonts w:ascii="Book Antiqua" w:hAnsi="Book Antiqua" w:cs="Times New Roman"/>
        </w:rPr>
        <w:t xml:space="preserve"> originally described the principle of three-point loading of casts</w:t>
      </w:r>
      <w:r w:rsidR="00622489">
        <w:rPr>
          <w:rFonts w:ascii="Book Antiqua" w:hAnsi="Book Antiqua" w:cs="Times New Roman"/>
        </w:rPr>
        <w:t xml:space="preserve"> in the management of fractures</w:t>
      </w:r>
      <w:r w:rsidRPr="00622489">
        <w:rPr>
          <w:rFonts w:ascii="Book Antiqua" w:hAnsi="Book Antiqua" w:cs="Times New Roman"/>
          <w:vertAlign w:val="superscript"/>
        </w:rPr>
        <w:fldChar w:fldCharType="begin"/>
      </w:r>
      <w:r w:rsidRPr="00622489">
        <w:rPr>
          <w:rFonts w:ascii="Book Antiqua" w:hAnsi="Book Antiqua" w:cs="Times New Roman"/>
          <w:vertAlign w:val="superscript"/>
        </w:rPr>
        <w:instrText xml:space="preserve"> ADDIN EN.CITE &lt;EndNote&gt;&lt;Cite&gt;&lt;Author&gt;van der Windt&lt;/Author&gt;&lt;Year&gt;1995&lt;/Year&gt;&lt;RecNum&gt;3134&lt;/RecNum&gt;&lt;DisplayText&gt;[1]&lt;/DisplayText&gt;&lt;record&gt;&lt;rec-number&gt;3134&lt;/rec-number&gt;&lt;foreign-keys&gt;&lt;key app="EN" db-id="25zexpde99pdrbeesz8pvxz2rs5zs5sfdser"&gt;3134&lt;/key&gt;&lt;/foreign-keys&gt;&lt;ref-type name="Journal Article"&gt;17&lt;/ref-type&gt;&lt;contributors&gt;&lt;authors&gt;&lt;author&gt;van der Windt, D. A.&lt;/author&gt;&lt;author&gt;Koes, B. W.&lt;/author&gt;&lt;author&gt;de Jong, B. A.&lt;/author&gt;&lt;author&gt;Bouter, L. M.&lt;/author&gt;&lt;/authors&gt;&lt;/contributors&gt;&lt;auth-address&gt;Institute for Research in Extramural Medicine, Faculty of Medicine, Vrije Universiteit, Amsterdam, The Netherlands.&lt;/auth-address&gt;&lt;titles&gt;&lt;title&gt;Shoulder disorders in general practice: incidence, patient characteristics, and management&lt;/title&gt;&lt;secondary-title&gt;Ann Rheum Dis&lt;/secondary-title&gt;&lt;alt-title&gt;Annals of the rheumatic diseases&lt;/alt-title&gt;&lt;/titles&gt;&lt;alt-periodical&gt;&lt;full-title&gt;Annals of the Rheumatic Diseases&lt;/full-title&gt;&lt;/alt-periodical&gt;&lt;pages&gt;959-64&lt;/pages&gt;&lt;volume&gt;54&lt;/volume&gt;&lt;number&gt;12&lt;/number&gt;&lt;edition&gt;1995/12/01&lt;/edition&gt;&lt;keywords&gt;&lt;keyword&gt;Adult&lt;/keyword&gt;&lt;keyword&gt;Aged&lt;/keyword&gt;&lt;keyword&gt;Bursitis/ epidemiology/therapy&lt;/keyword&gt;&lt;keyword&gt;Family Practice&lt;/keyword&gt;&lt;keyword&gt;Female&lt;/keyword&gt;&lt;keyword&gt;Follow-Up Studies&lt;/keyword&gt;&lt;keyword&gt;Humans&lt;/keyword&gt;&lt;keyword&gt;Incidence&lt;/keyword&gt;&lt;keyword&gt;Male&lt;/keyword&gt;&lt;keyword&gt;Middle Aged&lt;/keyword&gt;&lt;keyword&gt;Netherlands/epidemiology&lt;/keyword&gt;&lt;keyword&gt;Physical Therapy Modalities&lt;/keyword&gt;&lt;keyword&gt;Rotator Cuff&lt;/keyword&gt;&lt;keyword&gt;Shoulder&lt;/keyword&gt;&lt;keyword&gt;Tendinopathy/ epidemiology/therapy&lt;/keyword&gt;&lt;/keywords&gt;&lt;dates&gt;&lt;year&gt;1995&lt;/year&gt;&lt;pub-dates&gt;&lt;date&gt;Dec&lt;/date&gt;&lt;/pub-dates&gt;&lt;/dates&gt;&lt;isbn&gt;0003-4967 (Print)&amp;#xD;0003-4967 (Linking)&lt;/isbn&gt;&lt;accession-num&gt;8546527&lt;/accession-num&gt;&lt;urls&gt;&lt;/urls&gt;&lt;custom2&gt;PMC1010060&lt;/custom2&gt;&lt;remote-database-provider&gt;NLM&lt;/remote-database-provider&gt;&lt;language&gt;eng&lt;/language&gt;&lt;/record&gt;&lt;/Cite&gt;&lt;/EndNote&gt;</w:instrText>
      </w:r>
      <w:r w:rsidRPr="00622489">
        <w:rPr>
          <w:rFonts w:ascii="Book Antiqua" w:hAnsi="Book Antiqua" w:cs="Times New Roman"/>
          <w:vertAlign w:val="superscript"/>
        </w:rPr>
        <w:fldChar w:fldCharType="separate"/>
      </w:r>
      <w:r w:rsidRPr="00622489">
        <w:rPr>
          <w:rFonts w:ascii="Book Antiqua" w:hAnsi="Book Antiqua" w:cs="Times New Roman"/>
          <w:noProof/>
          <w:vertAlign w:val="superscript"/>
        </w:rPr>
        <w:t>[</w:t>
      </w:r>
      <w:hyperlink w:anchor="_ENREF_1" w:tooltip="Charnley, 1999 #3134" w:history="1">
        <w:r w:rsidRPr="00622489">
          <w:rPr>
            <w:rFonts w:ascii="Book Antiqua" w:hAnsi="Book Antiqua" w:cs="Times New Roman"/>
          </w:rPr>
          <w:fldChar w:fldCharType="begin"/>
        </w:r>
        <w:r w:rsidRPr="00622489">
          <w:rPr>
            <w:rFonts w:ascii="Book Antiqua" w:hAnsi="Book Antiqua" w:cs="Times New Roman"/>
          </w:rPr>
          <w:instrText xml:space="preserve"> ADDIN EN.CITE &lt;EndNote&gt;&lt;Cite&gt;&lt;Author&gt;Charnley&lt;/Author&gt;&lt;Year&gt;1999&lt;/Year&gt;&lt;RecNum&gt;3134&lt;/RecNum&gt;&lt;DisplayText&gt;&lt;style face="superscript"&gt;1&lt;/style&gt;&lt;/DisplayText&gt;&lt;record&gt;&lt;rec-number&gt;3134&lt;/rec-number&gt;&lt;foreign-keys&gt;&lt;key app="EN" db-id="25zexpde99pdrbeesz8pvxz2rs5zs5sfdser"&gt;3134&lt;/key&gt;&lt;/foreign-keys&gt;&lt;ref-type name="Book"&gt;6&lt;/ref-type&gt;&lt;contributors&gt;&lt;authors&gt;&lt;author&gt;Charnley, J&lt;/author&gt;&lt;/authors&gt;&lt;/contributors&gt;&lt;titles&gt;&lt;title&gt;The closed treatment of common fractures&lt;/title&gt;&lt;secondary-title&gt;Colt Books&lt;/secondary-title&gt;&lt;/titles&gt;&lt;dates&gt;&lt;year&gt;1999&lt;/year&gt;&lt;/dates&gt;&lt;publisher&gt; Cambridge&lt;/publisher&gt;&lt;urls&gt;&lt;/urls&gt;&lt;/record&gt;&lt;/Cite&gt;&lt;/EndNote&gt;</w:instrText>
        </w:r>
        <w:r w:rsidRPr="00622489">
          <w:rPr>
            <w:rFonts w:ascii="Book Antiqua" w:hAnsi="Book Antiqua" w:cs="Times New Roman"/>
          </w:rPr>
          <w:fldChar w:fldCharType="separate"/>
        </w:r>
        <w:r w:rsidRPr="00622489">
          <w:rPr>
            <w:rFonts w:ascii="Book Antiqua" w:hAnsi="Book Antiqua" w:cs="Times New Roman"/>
            <w:noProof/>
            <w:vertAlign w:val="superscript"/>
          </w:rPr>
          <w:t>1</w:t>
        </w:r>
        <w:r w:rsidRPr="00622489">
          <w:rPr>
            <w:rFonts w:ascii="Book Antiqua" w:hAnsi="Book Antiqua" w:cs="Times New Roman"/>
          </w:rPr>
          <w:fldChar w:fldCharType="end"/>
        </w:r>
      </w:hyperlink>
      <w:r w:rsidRPr="00622489">
        <w:rPr>
          <w:rFonts w:ascii="Book Antiqua" w:hAnsi="Book Antiqua" w:cs="Times New Roman"/>
          <w:noProof/>
          <w:vertAlign w:val="superscript"/>
        </w:rPr>
        <w:t>]</w:t>
      </w:r>
      <w:r w:rsidRPr="00622489">
        <w:rPr>
          <w:rFonts w:ascii="Book Antiqua" w:hAnsi="Book Antiqua" w:cs="Times New Roman"/>
          <w:vertAlign w:val="superscript"/>
        </w:rPr>
        <w:fldChar w:fldCharType="end"/>
      </w:r>
      <w:r w:rsidRPr="00622489">
        <w:rPr>
          <w:rFonts w:ascii="Book Antiqua" w:hAnsi="Book Antiqua" w:cs="Times New Roman"/>
        </w:rPr>
        <w:t>. Fractures and subsequent immobilization with a constraining cast are associated with a potentially devastating risk of compartment syndrome, which results from elevated pressures within a confined space that results in occlusion of the arterial blood supply to muscles.</w:t>
      </w:r>
      <w:r w:rsidR="00622489">
        <w:rPr>
          <w:rFonts w:ascii="Book Antiqua" w:hAnsi="Book Antiqua" w:cs="Times New Roman"/>
        </w:rPr>
        <w:t xml:space="preserve"> </w:t>
      </w:r>
      <w:r w:rsidRPr="00622489">
        <w:rPr>
          <w:rFonts w:ascii="Book Antiqua" w:hAnsi="Book Antiqua" w:cs="Times New Roman"/>
        </w:rPr>
        <w:t>Consequently it has become usual practice to apply backslabs instead of complete casts to obviate this risk.</w:t>
      </w:r>
      <w:r w:rsidR="00622489">
        <w:rPr>
          <w:rFonts w:ascii="Book Antiqua" w:hAnsi="Book Antiqua" w:cs="Times New Roman"/>
        </w:rPr>
        <w:t xml:space="preserve"> </w:t>
      </w:r>
      <w:r w:rsidRPr="00622489">
        <w:rPr>
          <w:rFonts w:ascii="Book Antiqua" w:hAnsi="Book Antiqua" w:cs="Times New Roman"/>
        </w:rPr>
        <w:t>Casts can be applied either as backslabs, or as complete casts that may or may not be split.</w:t>
      </w:r>
      <w:r w:rsidR="00622489">
        <w:rPr>
          <w:rFonts w:ascii="Book Antiqua" w:hAnsi="Book Antiqua" w:cs="Times New Roman"/>
        </w:rPr>
        <w:t xml:space="preserve"> </w:t>
      </w:r>
      <w:r w:rsidRPr="00622489">
        <w:rPr>
          <w:rFonts w:ascii="Book Antiqua" w:hAnsi="Book Antiqua" w:cs="Times New Roman"/>
        </w:rPr>
        <w:t>Splitting of casts is thought to allow for swelling, although they are no longer able to provide three point fixation. Clinical experience from the senior author has suggested that backslabs can also be associated with pain and compartment syndrome.</w:t>
      </w:r>
      <w:r w:rsidRPr="00622489">
        <w:rPr>
          <w:rFonts w:ascii="Book Antiqua" w:hAnsi="Book Antiqua" w:cs="Tahoma"/>
        </w:rPr>
        <w:t xml:space="preserve"> </w:t>
      </w:r>
    </w:p>
    <w:p w14:paraId="127808CD" w14:textId="5997C7E9" w:rsidR="00E274E9" w:rsidRPr="00622489" w:rsidRDefault="00E274E9" w:rsidP="00622489">
      <w:pPr>
        <w:spacing w:after="0" w:line="360" w:lineRule="auto"/>
        <w:ind w:firstLineChars="100" w:firstLine="240"/>
        <w:jc w:val="both"/>
        <w:rPr>
          <w:rFonts w:ascii="Book Antiqua" w:hAnsi="Book Antiqua" w:cs="Times New Roman"/>
        </w:rPr>
      </w:pPr>
      <w:r w:rsidRPr="00622489">
        <w:rPr>
          <w:rFonts w:ascii="Book Antiqua" w:hAnsi="Book Antiqua" w:cs="Times New Roman"/>
        </w:rPr>
        <w:t>Previous studies have demonstrated that skin surface pressure under a cast correlates</w:t>
      </w:r>
      <w:r w:rsidR="00622489">
        <w:rPr>
          <w:rFonts w:ascii="Book Antiqua" w:hAnsi="Book Antiqua" w:cs="Times New Roman"/>
        </w:rPr>
        <w:t xml:space="preserve"> to </w:t>
      </w:r>
      <w:proofErr w:type="spellStart"/>
      <w:r w:rsidR="00622489">
        <w:rPr>
          <w:rFonts w:ascii="Book Antiqua" w:hAnsi="Book Antiqua" w:cs="Times New Roman"/>
        </w:rPr>
        <w:t>intracompartmental</w:t>
      </w:r>
      <w:proofErr w:type="spellEnd"/>
      <w:r w:rsidR="00622489">
        <w:rPr>
          <w:rFonts w:ascii="Book Antiqua" w:hAnsi="Book Antiqua" w:cs="Times New Roman"/>
        </w:rPr>
        <w:t xml:space="preserve"> pressure</w:t>
      </w:r>
      <w:r w:rsidRPr="00622489">
        <w:rPr>
          <w:rFonts w:ascii="Book Antiqua" w:hAnsi="Book Antiqua" w:cs="Times New Roman"/>
          <w:vertAlign w:val="superscript"/>
        </w:rPr>
        <w:fldChar w:fldCharType="begin"/>
      </w:r>
      <w:r w:rsidRPr="00622489">
        <w:rPr>
          <w:rFonts w:ascii="Book Antiqua" w:hAnsi="Book Antiqua" w:cs="Times New Roman"/>
          <w:vertAlign w:val="superscript"/>
        </w:rPr>
        <w:instrText xml:space="preserve"> ADDIN EN.CITE &lt;EndNote&gt;&lt;Cite&gt;&lt;Author&gt;Ostor&lt;/Author&gt;&lt;Year&gt;2005&lt;/Year&gt;&lt;RecNum&gt;3135&lt;/RecNum&gt;&lt;DisplayText&gt;[2]&lt;/DisplayText&gt;&lt;record&gt;&lt;rec-number&gt;3135&lt;/rec-number&gt;&lt;foreign-keys&gt;&lt;key app="EN" db-id="25zexpde99pdrbeesz8pvxz2rs5zs5sfdser"&gt;3135&lt;/key&gt;&lt;/foreign-keys&gt;&lt;ref-type name="Book Section"&gt;5&lt;/ref-type&gt;&lt;contributors&gt;&lt;authors&gt;&lt;author&gt;Ostor, A. J.&lt;/author&gt;&lt;author&gt;Richards, C. A.&lt;/author&gt;&lt;author&gt;Prevost, A. T.&lt;/author&gt;&lt;author&gt;Speed, C. A.&lt;/author&gt;&lt;author&gt;Hazleman, B. L.&lt;/author&gt;&lt;/authors&gt;&lt;/contributors&gt;&lt;auth-address&gt;Rheumatology Research Unit, Box 194, Addenbrooke&amp;apos;s Hospital, Hills Road, Cambridge CB2 2QQ, UK. andrew.ostor@addenbrookes.nhs.uk&lt;/auth-address&gt;&lt;titles&gt;&lt;title&gt;Diagnosis and relation to general health of shoulder disorders presenting to primary care&lt;/title&gt;&lt;secondary-title&gt;Rheumatology (Oxford)&lt;/secondary-title&gt;&lt;/titles&gt;&lt;periodical&gt;&lt;full-title&gt;Rheumatology (Oxford)&lt;/full-title&gt;&lt;/periodical&gt;&lt;pages&gt;800-5&lt;/pages&gt;&lt;volume&gt;44&lt;/volume&gt;&lt;number&gt;6&lt;/number&gt;&lt;keywords&gt;&lt;keyword&gt;Acromioclavicular Joint/physiopathology&lt;/keyword&gt;&lt;keyword&gt;Adolescent&lt;/keyword&gt;&lt;keyword&gt;Adult&lt;/keyword&gt;&lt;keyword&gt;Aged&lt;/keyword&gt;&lt;keyword&gt;Aged, 80 and over&lt;/keyword&gt;&lt;keyword&gt;Bursitis/complications/physiopathology&lt;/keyword&gt;&lt;keyword&gt;Disability Evaluation&lt;/keyword&gt;&lt;keyword&gt;Female&lt;/keyword&gt;&lt;keyword&gt;Health Status&lt;/keyword&gt;&lt;keyword&gt;Humans&lt;/keyword&gt;&lt;keyword&gt;Joint Diseases/complications/physiopathology&lt;/keyword&gt;&lt;keyword&gt;Male&lt;/keyword&gt;&lt;keyword&gt;Middle Aged&lt;/keyword&gt;&lt;keyword&gt;Pain Measurement/methods&lt;/keyword&gt;&lt;keyword&gt;Rotator Cuff/physiopathology&lt;/keyword&gt;&lt;keyword&gt;Shoulder Impingement Syndrome/complications/physiopathology&lt;/keyword&gt;&lt;keyword&gt;Shoulder Pain/etiology/ physiopathology&lt;/keyword&gt;&lt;/keywords&gt;&lt;dates&gt;&lt;year&gt;2005&lt;/year&gt;&lt;/dates&gt;&lt;pub-location&gt;England&lt;/pub-location&gt;&lt;isbn&gt;1462-0324 (Print)&amp;#xD;1462-0324 (Linking)&lt;/isbn&gt;&lt;accession-num&gt;15769790&lt;/accession-num&gt;&lt;urls&gt;&lt;/urls&gt;&lt;electronic-resource-num&gt;10.1093/rheumatology/keh598&lt;/electronic-resource-num&gt;&lt;remote-database-provider&gt;NLM&lt;/remote-database-provider&gt;&lt;language&gt;eng&lt;/language&gt;&lt;/record&gt;&lt;/Cite&gt;&lt;/EndNote&gt;</w:instrText>
      </w:r>
      <w:r w:rsidRPr="00622489">
        <w:rPr>
          <w:rFonts w:ascii="Book Antiqua" w:hAnsi="Book Antiqua" w:cs="Times New Roman"/>
          <w:vertAlign w:val="superscript"/>
        </w:rPr>
        <w:fldChar w:fldCharType="separate"/>
      </w:r>
      <w:r w:rsidRPr="00622489">
        <w:rPr>
          <w:rFonts w:ascii="Book Antiqua" w:hAnsi="Book Antiqua" w:cs="Times New Roman"/>
          <w:noProof/>
          <w:vertAlign w:val="superscript"/>
        </w:rPr>
        <w:t>[</w:t>
      </w:r>
      <w:hyperlink w:anchor="_ENREF_2" w:tooltip="Uslu, 2000 #3135" w:history="1">
        <w:r w:rsidRPr="00622489">
          <w:rPr>
            <w:rFonts w:ascii="Book Antiqua" w:hAnsi="Book Antiqua" w:cs="Times New Roman"/>
          </w:rPr>
          <w:fldChar w:fldCharType="begin">
            <w:fldData xml:space="preserve">PEVuZE5vdGU+PENpdGU+PEF1dGhvcj5Vc2x1PC9BdXRob3I+PFllYXI+MjAwMDwvWWVhcj48UmVj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</w:fldData>
          </w:fldChar>
        </w:r>
        <w:r w:rsidRPr="00622489">
          <w:rPr>
            <w:rFonts w:ascii="Book Antiqua" w:hAnsi="Book Antiqua" w:cs="Times New Roman"/>
          </w:rPr>
          <w:instrText xml:space="preserve"> ADDIN EN.CITE </w:instrText>
        </w:r>
        <w:r w:rsidRPr="00622489">
          <w:rPr>
            <w:rFonts w:ascii="Book Antiqua" w:hAnsi="Book Antiqua" w:cs="Times New Roman"/>
          </w:rPr>
          <w:fldChar w:fldCharType="begin">
            <w:fldData xml:space="preserve">PEVuZE5vdGU+PENpdGU+PEF1dGhvcj5Vc2x1PC9BdXRob3I+PFllYXI+MjAwMDwvWWVhcj48UmVj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</w:fldData>
          </w:fldChar>
        </w:r>
        <w:r w:rsidRPr="00622489">
          <w:rPr>
            <w:rFonts w:ascii="Book Antiqua" w:hAnsi="Book Antiqua" w:cs="Times New Roman"/>
          </w:rPr>
          <w:instrText xml:space="preserve"> ADDIN EN.CITE.DATA </w:instrText>
        </w:r>
        <w:r w:rsidRPr="00622489">
          <w:rPr>
            <w:rFonts w:ascii="Book Antiqua" w:hAnsi="Book Antiqua" w:cs="Times New Roman"/>
          </w:rPr>
        </w:r>
        <w:r w:rsidRPr="00622489">
          <w:rPr>
            <w:rFonts w:ascii="Book Antiqua" w:hAnsi="Book Antiqua" w:cs="Times New Roman"/>
          </w:rPr>
          <w:fldChar w:fldCharType="end"/>
        </w:r>
        <w:r w:rsidRPr="00622489">
          <w:rPr>
            <w:rFonts w:ascii="Book Antiqua" w:hAnsi="Book Antiqua" w:cs="Times New Roman"/>
          </w:rPr>
        </w:r>
        <w:r w:rsidRPr="00622489">
          <w:rPr>
            <w:rFonts w:ascii="Book Antiqua" w:hAnsi="Book Antiqua" w:cs="Times New Roman"/>
          </w:rPr>
          <w:fldChar w:fldCharType="separate"/>
        </w:r>
        <w:r w:rsidRPr="00622489">
          <w:rPr>
            <w:rFonts w:ascii="Book Antiqua" w:hAnsi="Book Antiqua" w:cs="Times New Roman"/>
            <w:noProof/>
            <w:vertAlign w:val="superscript"/>
          </w:rPr>
          <w:t>2</w:t>
        </w:r>
        <w:r w:rsidRPr="00622489">
          <w:rPr>
            <w:rFonts w:ascii="Book Antiqua" w:hAnsi="Book Antiqua" w:cs="Times New Roman"/>
          </w:rPr>
          <w:fldChar w:fldCharType="end"/>
        </w:r>
      </w:hyperlink>
      <w:r w:rsidRPr="00622489">
        <w:rPr>
          <w:rFonts w:ascii="Book Antiqua" w:hAnsi="Book Antiqua" w:cs="Times New Roman"/>
          <w:noProof/>
          <w:vertAlign w:val="superscript"/>
        </w:rPr>
        <w:t>]</w:t>
      </w:r>
      <w:r w:rsidRPr="00622489">
        <w:rPr>
          <w:rFonts w:ascii="Book Antiqua" w:hAnsi="Book Antiqua" w:cs="Times New Roman"/>
          <w:vertAlign w:val="superscript"/>
        </w:rPr>
        <w:fldChar w:fldCharType="end"/>
      </w:r>
      <w:r w:rsidRPr="00622489">
        <w:rPr>
          <w:rFonts w:ascii="Book Antiqua" w:hAnsi="Book Antiqua" w:cs="Times New Roman"/>
        </w:rPr>
        <w:t>. There has been no detailed analysis to date of the effect of swelling on intracast pressures generated by backslabs or different commonly utilized casts materials applied as complete casts, and whether splitting the cast alleviates these pressures.</w:t>
      </w:r>
      <w:r w:rsidR="00622489">
        <w:rPr>
          <w:rFonts w:ascii="Book Antiqua" w:hAnsi="Book Antiqua" w:cs="Times New Roman"/>
        </w:rPr>
        <w:t xml:space="preserve"> </w:t>
      </w:r>
      <w:r w:rsidRPr="00622489">
        <w:rPr>
          <w:rFonts w:ascii="Book Antiqua" w:hAnsi="Book Antiqua" w:cs="Times New Roman"/>
        </w:rPr>
        <w:t>In view of the increased risk of pain and compartment syndrome following fractures and subsequent immobilization with a cast, it is important to address whether different casting materials and types vary in their ability to accommodate swelling.</w:t>
      </w:r>
    </w:p>
    <w:p w14:paraId="21F66D0E" w14:textId="40992865" w:rsidR="00E274E9" w:rsidRPr="00622489" w:rsidRDefault="00E274E9" w:rsidP="00622489">
      <w:pPr>
        <w:widowControl w:val="0"/>
        <w:tabs>
          <w:tab w:val="left" w:pos="220"/>
          <w:tab w:val="left" w:pos="720"/>
        </w:tabs>
        <w:autoSpaceDE w:val="0"/>
        <w:autoSpaceDN w:val="0"/>
        <w:adjustRightInd w:val="0"/>
        <w:spacing w:after="0" w:line="360" w:lineRule="auto"/>
        <w:ind w:firstLineChars="100" w:firstLine="240"/>
        <w:jc w:val="both"/>
        <w:rPr>
          <w:rFonts w:ascii="Book Antiqua" w:hAnsi="Book Antiqua" w:cs="Times New Roman"/>
        </w:rPr>
      </w:pPr>
      <w:r w:rsidRPr="00622489">
        <w:rPr>
          <w:rFonts w:ascii="Book Antiqua" w:hAnsi="Book Antiqua" w:cs="Times New Roman"/>
        </w:rPr>
        <w:t xml:space="preserve">Backslabs are commonly applied to the acutely fractured limb as a temporizing measure to provide </w:t>
      </w:r>
      <w:proofErr w:type="spellStart"/>
      <w:r w:rsidRPr="00622489">
        <w:rPr>
          <w:rFonts w:ascii="Book Antiqua" w:hAnsi="Book Antiqua" w:cs="Times New Roman"/>
        </w:rPr>
        <w:t>splintage</w:t>
      </w:r>
      <w:proofErr w:type="spellEnd"/>
      <w:r w:rsidRPr="00622489">
        <w:rPr>
          <w:rFonts w:ascii="Book Antiqua" w:hAnsi="Book Antiqua" w:cs="Times New Roman"/>
        </w:rPr>
        <w:t xml:space="preserve"> and prevent displacement. This modality is employed on the assumption that the backslab will accommodate swelling, whereas application of a complete cast is thought to constrain any ensuing swelling. The effects of complete casts on generating intracast pressures within the upper limb have been investigated in a small number of studies, but have not been investigated in such detail in the lower limb.</w:t>
      </w:r>
      <w:r w:rsidR="00622489">
        <w:rPr>
          <w:rFonts w:ascii="Book Antiqua" w:hAnsi="Book Antiqua" w:cs="Times New Roman"/>
        </w:rPr>
        <w:t xml:space="preserve"> </w:t>
      </w:r>
      <w:r w:rsidRPr="00622489">
        <w:rPr>
          <w:rFonts w:ascii="Book Antiqua" w:hAnsi="Book Antiqua" w:cs="Times New Roman"/>
        </w:rPr>
        <w:lastRenderedPageBreak/>
        <w:t xml:space="preserve">Younger </w:t>
      </w:r>
      <w:r w:rsidRPr="00622489">
        <w:rPr>
          <w:rFonts w:ascii="Book Antiqua" w:hAnsi="Book Antiqua" w:cs="Times New Roman"/>
          <w:i/>
        </w:rPr>
        <w:t>et al</w:t>
      </w:r>
      <w:r w:rsidR="00622489" w:rsidRPr="00622489">
        <w:rPr>
          <w:rFonts w:ascii="Book Antiqua" w:hAnsi="Book Antiqua" w:cs="Times New Roman"/>
          <w:vertAlign w:val="superscript"/>
        </w:rPr>
        <w:fldChar w:fldCharType="begin">
          <w:fldData xml:space="preserve">PEVuZE5vdGU+PENpdGU+PEF1dGhvcj5XYWx0b248L0F1dGhvcj48WWVhcj4yMDA0PC9ZZWFyPjxS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</w:fldData>
        </w:fldChar>
      </w:r>
      <w:r w:rsidR="00622489" w:rsidRPr="00622489">
        <w:rPr>
          <w:rFonts w:ascii="Book Antiqua" w:hAnsi="Book Antiqua" w:cs="Times New Roman"/>
          <w:vertAlign w:val="superscript"/>
        </w:rPr>
        <w:instrText xml:space="preserve"> ADDIN EN.CITE </w:instrText>
      </w:r>
      <w:r w:rsidR="00622489" w:rsidRPr="00622489">
        <w:rPr>
          <w:rFonts w:ascii="Book Antiqua" w:hAnsi="Book Antiqua" w:cs="Times New Roman"/>
          <w:vertAlign w:val="superscript"/>
        </w:rPr>
        <w:fldChar w:fldCharType="begin">
          <w:fldData xml:space="preserve">PEVuZE5vdGU+PENpdGU+PEF1dGhvcj5XYWx0b248L0F1dGhvcj48WWVhcj4yMDA0PC9ZZWFyPjxS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</w:fldData>
        </w:fldChar>
      </w:r>
      <w:r w:rsidR="00622489" w:rsidRPr="00622489">
        <w:rPr>
          <w:rFonts w:ascii="Book Antiqua" w:hAnsi="Book Antiqua" w:cs="Times New Roman"/>
          <w:vertAlign w:val="superscript"/>
        </w:rPr>
        <w:instrText xml:space="preserve"> ADDIN EN.CITE.DATA </w:instrText>
      </w:r>
      <w:r w:rsidR="00622489" w:rsidRPr="00622489">
        <w:rPr>
          <w:rFonts w:ascii="Book Antiqua" w:hAnsi="Book Antiqua" w:cs="Times New Roman"/>
          <w:vertAlign w:val="superscript"/>
        </w:rPr>
      </w:r>
      <w:r w:rsidR="00622489" w:rsidRPr="00622489">
        <w:rPr>
          <w:rFonts w:ascii="Book Antiqua" w:hAnsi="Book Antiqua" w:cs="Times New Roman"/>
          <w:vertAlign w:val="superscript"/>
        </w:rPr>
        <w:fldChar w:fldCharType="end"/>
      </w:r>
      <w:r w:rsidR="00622489" w:rsidRPr="00622489">
        <w:rPr>
          <w:rFonts w:ascii="Book Antiqua" w:hAnsi="Book Antiqua" w:cs="Times New Roman"/>
          <w:vertAlign w:val="superscript"/>
        </w:rPr>
      </w:r>
      <w:r w:rsidR="00622489" w:rsidRPr="00622489">
        <w:rPr>
          <w:rFonts w:ascii="Book Antiqua" w:hAnsi="Book Antiqua" w:cs="Times New Roman"/>
          <w:vertAlign w:val="superscript"/>
        </w:rPr>
        <w:fldChar w:fldCharType="separate"/>
      </w:r>
      <w:r w:rsidR="00622489" w:rsidRPr="00622489">
        <w:rPr>
          <w:rFonts w:ascii="Book Antiqua" w:hAnsi="Book Antiqua" w:cs="Times New Roman"/>
          <w:noProof/>
          <w:vertAlign w:val="superscript"/>
        </w:rPr>
        <w:t>[</w:t>
      </w:r>
      <w:hyperlink w:anchor="_ENREF_3" w:tooltip="Walton, 2004 #3136" w:history="1">
        <w:r w:rsidR="00622489" w:rsidRPr="00622489">
          <w:rPr>
            <w:rFonts w:ascii="Book Antiqua" w:hAnsi="Book Antiqua" w:cs="Times New Roman"/>
            <w:noProof/>
            <w:vertAlign w:val="superscript"/>
          </w:rPr>
          <w:t>3</w:t>
        </w:r>
      </w:hyperlink>
      <w:r w:rsidR="00622489" w:rsidRPr="00622489">
        <w:rPr>
          <w:rFonts w:ascii="Book Antiqua" w:hAnsi="Book Antiqua" w:cs="Times New Roman"/>
          <w:noProof/>
          <w:vertAlign w:val="superscript"/>
        </w:rPr>
        <w:t>]</w:t>
      </w:r>
      <w:r w:rsidR="00622489" w:rsidRPr="00622489">
        <w:rPr>
          <w:rFonts w:ascii="Book Antiqua" w:hAnsi="Book Antiqua" w:cs="Times New Roman"/>
          <w:vertAlign w:val="superscript"/>
        </w:rPr>
        <w:fldChar w:fldCharType="end"/>
      </w:r>
      <w:r w:rsidRPr="00622489">
        <w:rPr>
          <w:rFonts w:ascii="Book Antiqua" w:hAnsi="Book Antiqua" w:cs="Times New Roman"/>
        </w:rPr>
        <w:t xml:space="preserve"> compared the cast pressures associated with forearm plaster of Paris (POP) backslabs and complete POP casts that were split with different methods.</w:t>
      </w:r>
      <w:r w:rsidR="00622489">
        <w:rPr>
          <w:rFonts w:ascii="Book Antiqua" w:hAnsi="Book Antiqua" w:cs="Times New Roman"/>
        </w:rPr>
        <w:t xml:space="preserve"> </w:t>
      </w:r>
      <w:r w:rsidRPr="00622489">
        <w:rPr>
          <w:rFonts w:ascii="Book Antiqua" w:hAnsi="Book Antiqua" w:cs="Times New Roman"/>
        </w:rPr>
        <w:t xml:space="preserve">The authors concluded that a split and spread cast was better able to accommodate </w:t>
      </w:r>
      <w:proofErr w:type="spellStart"/>
      <w:r w:rsidRPr="00622489">
        <w:rPr>
          <w:rFonts w:ascii="Book Antiqua" w:hAnsi="Book Antiqua" w:cs="Times New Roman"/>
        </w:rPr>
        <w:t>intracompartmental</w:t>
      </w:r>
      <w:proofErr w:type="spellEnd"/>
      <w:r w:rsidRPr="00622489">
        <w:rPr>
          <w:rFonts w:ascii="Book Antiqua" w:hAnsi="Book Antiqua" w:cs="Times New Roman"/>
        </w:rPr>
        <w:t xml:space="preserve"> swelling compared to backslabs.</w:t>
      </w:r>
      <w:r w:rsidR="00622489">
        <w:rPr>
          <w:rFonts w:ascii="Book Antiqua" w:hAnsi="Book Antiqua" w:cs="Times New Roman"/>
        </w:rPr>
        <w:t xml:space="preserve"> </w:t>
      </w:r>
      <w:r w:rsidRPr="00622489">
        <w:rPr>
          <w:rFonts w:ascii="Book Antiqua" w:hAnsi="Book Antiqua" w:cs="Times New Roman"/>
        </w:rPr>
        <w:t xml:space="preserve">A study by </w:t>
      </w:r>
      <w:proofErr w:type="spellStart"/>
      <w:r w:rsidRPr="00622489">
        <w:rPr>
          <w:rFonts w:ascii="Book Antiqua" w:hAnsi="Book Antiqua" w:cs="Times New Roman"/>
        </w:rPr>
        <w:t>Moir</w:t>
      </w:r>
      <w:proofErr w:type="spellEnd"/>
      <w:r w:rsidRPr="00622489">
        <w:rPr>
          <w:rFonts w:ascii="Book Antiqua" w:hAnsi="Book Antiqua" w:cs="Times New Roman"/>
        </w:rPr>
        <w:t xml:space="preserve"> </w:t>
      </w:r>
      <w:r w:rsidRPr="002523B7">
        <w:rPr>
          <w:rFonts w:ascii="Book Antiqua" w:hAnsi="Book Antiqua" w:cs="Times New Roman"/>
          <w:i/>
        </w:rPr>
        <w:t>et al</w:t>
      </w:r>
      <w:r w:rsidR="002523B7" w:rsidRPr="00622489">
        <w:rPr>
          <w:rFonts w:ascii="Book Antiqua" w:hAnsi="Book Antiqua" w:cs="Times New Roman"/>
          <w:vertAlign w:val="superscript"/>
        </w:rPr>
        <w:fldChar w:fldCharType="begin">
          <w:fldData xml:space="preserve">PEVuZE5vdGU+PENpdGU+PEF1dGhvcj5Nb2lyPC9BdXRob3I+PFllYXI+MTk5MTwvWWVhcj48UmVj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=
</w:fldData>
        </w:fldChar>
      </w:r>
      <w:r w:rsidR="002523B7" w:rsidRPr="00622489">
        <w:rPr>
          <w:rFonts w:ascii="Book Antiqua" w:hAnsi="Book Antiqua" w:cs="Times New Roman"/>
          <w:vertAlign w:val="superscript"/>
        </w:rPr>
        <w:instrText xml:space="preserve"> ADDIN EN.CITE </w:instrText>
      </w:r>
      <w:r w:rsidR="002523B7" w:rsidRPr="00622489">
        <w:rPr>
          <w:rFonts w:ascii="Book Antiqua" w:hAnsi="Book Antiqua" w:cs="Times New Roman"/>
          <w:vertAlign w:val="superscript"/>
        </w:rPr>
        <w:fldChar w:fldCharType="begin">
          <w:fldData xml:space="preserve">PEVuZE5vdGU+PENpdGU+PEF1dGhvcj5Nb2lyPC9BdXRob3I+PFllYXI+MTk5MTwvWWVhcj48UmVj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=
</w:fldData>
        </w:fldChar>
      </w:r>
      <w:r w:rsidR="002523B7" w:rsidRPr="00622489">
        <w:rPr>
          <w:rFonts w:ascii="Book Antiqua" w:hAnsi="Book Antiqua" w:cs="Times New Roman"/>
          <w:vertAlign w:val="superscript"/>
        </w:rPr>
        <w:instrText xml:space="preserve"> ADDIN EN.CITE.DATA </w:instrText>
      </w:r>
      <w:r w:rsidR="002523B7" w:rsidRPr="00622489">
        <w:rPr>
          <w:rFonts w:ascii="Book Antiqua" w:hAnsi="Book Antiqua" w:cs="Times New Roman"/>
          <w:vertAlign w:val="superscript"/>
        </w:rPr>
      </w:r>
      <w:r w:rsidR="002523B7" w:rsidRPr="00622489">
        <w:rPr>
          <w:rFonts w:ascii="Book Antiqua" w:hAnsi="Book Antiqua" w:cs="Times New Roman"/>
          <w:vertAlign w:val="superscript"/>
        </w:rPr>
        <w:fldChar w:fldCharType="end"/>
      </w:r>
      <w:r w:rsidR="002523B7" w:rsidRPr="00622489">
        <w:rPr>
          <w:rFonts w:ascii="Book Antiqua" w:hAnsi="Book Antiqua" w:cs="Times New Roman"/>
          <w:vertAlign w:val="superscript"/>
        </w:rPr>
      </w:r>
      <w:r w:rsidR="002523B7" w:rsidRPr="00622489">
        <w:rPr>
          <w:rFonts w:ascii="Book Antiqua" w:hAnsi="Book Antiqua" w:cs="Times New Roman"/>
          <w:vertAlign w:val="superscript"/>
        </w:rPr>
        <w:fldChar w:fldCharType="separate"/>
      </w:r>
      <w:r w:rsidR="002523B7" w:rsidRPr="00622489">
        <w:rPr>
          <w:rFonts w:ascii="Book Antiqua" w:hAnsi="Book Antiqua" w:cs="Times New Roman"/>
          <w:noProof/>
          <w:vertAlign w:val="superscript"/>
        </w:rPr>
        <w:t>[</w:t>
      </w:r>
      <w:hyperlink w:anchor="_ENREF_4" w:tooltip="Moir, 1991 #3124" w:history="1">
        <w:r w:rsidR="002523B7" w:rsidRPr="00622489">
          <w:rPr>
            <w:rFonts w:ascii="Book Antiqua" w:hAnsi="Book Antiqua" w:cs="Times New Roman"/>
            <w:noProof/>
            <w:vertAlign w:val="superscript"/>
          </w:rPr>
          <w:t>4</w:t>
        </w:r>
      </w:hyperlink>
      <w:r w:rsidR="002523B7" w:rsidRPr="00622489">
        <w:rPr>
          <w:rFonts w:ascii="Book Antiqua" w:hAnsi="Book Antiqua" w:cs="Times New Roman"/>
          <w:noProof/>
          <w:vertAlign w:val="superscript"/>
        </w:rPr>
        <w:t>]</w:t>
      </w:r>
      <w:r w:rsidR="002523B7" w:rsidRPr="00622489">
        <w:rPr>
          <w:rFonts w:ascii="Book Antiqua" w:hAnsi="Book Antiqua" w:cs="Times New Roman"/>
          <w:vertAlign w:val="superscript"/>
        </w:rPr>
        <w:fldChar w:fldCharType="end"/>
      </w:r>
      <w:r w:rsidRPr="00622489">
        <w:rPr>
          <w:rFonts w:ascii="Book Antiqua" w:hAnsi="Book Antiqua" w:cs="Times New Roman"/>
        </w:rPr>
        <w:t xml:space="preserve"> investigating intracast pressures in distal radius fractures showed that intracast pressures fall over the </w:t>
      </w:r>
      <w:r w:rsidR="00622489">
        <w:rPr>
          <w:rFonts w:ascii="Book Antiqua" w:hAnsi="Book Antiqua" w:cs="Times New Roman"/>
        </w:rPr>
        <w:t>first week as swelling subsides</w:t>
      </w:r>
      <w:r w:rsidRPr="00622489">
        <w:rPr>
          <w:rFonts w:ascii="Book Antiqua" w:hAnsi="Book Antiqua" w:cs="Times New Roman"/>
        </w:rPr>
        <w:t>.</w:t>
      </w:r>
      <w:r w:rsidR="00622489">
        <w:rPr>
          <w:rFonts w:ascii="Book Antiqua" w:hAnsi="Book Antiqua" w:cs="Times New Roman"/>
        </w:rPr>
        <w:t xml:space="preserve"> </w:t>
      </w:r>
      <w:r w:rsidRPr="00622489">
        <w:rPr>
          <w:rFonts w:ascii="Book Antiqua" w:hAnsi="Book Antiqua" w:cs="Times New Roman"/>
        </w:rPr>
        <w:t>Interestingly, they demonstrated that a small immediate pressure rise is recorded as soon as the backslab is completed, even if completion occu</w:t>
      </w:r>
      <w:r w:rsidR="00622489">
        <w:rPr>
          <w:rFonts w:ascii="Book Antiqua" w:hAnsi="Book Antiqua" w:cs="Times New Roman"/>
        </w:rPr>
        <w:t>rs as late as 14 d</w:t>
      </w:r>
      <w:r w:rsidRPr="00622489">
        <w:rPr>
          <w:rFonts w:ascii="Book Antiqua" w:hAnsi="Book Antiqua" w:cs="Times New Roman"/>
        </w:rPr>
        <w:t>.</w:t>
      </w:r>
      <w:r w:rsidR="00622489">
        <w:rPr>
          <w:rFonts w:ascii="Book Antiqua" w:hAnsi="Book Antiqua" w:cs="Times New Roman"/>
        </w:rPr>
        <w:t xml:space="preserve"> </w:t>
      </w:r>
      <w:r w:rsidRPr="00622489">
        <w:rPr>
          <w:rFonts w:ascii="Book Antiqua" w:hAnsi="Book Antiqua" w:cs="Times New Roman"/>
        </w:rPr>
        <w:t xml:space="preserve">Another study using encircling distal radius plasters that were applied post manipulation of </w:t>
      </w:r>
      <w:proofErr w:type="spellStart"/>
      <w:r w:rsidRPr="00622489">
        <w:rPr>
          <w:rFonts w:ascii="Book Antiqua" w:hAnsi="Book Antiqua" w:cs="Times New Roman"/>
        </w:rPr>
        <w:t>Colles</w:t>
      </w:r>
      <w:proofErr w:type="spellEnd"/>
      <w:r w:rsidRPr="00622489">
        <w:rPr>
          <w:rFonts w:ascii="Book Antiqua" w:hAnsi="Book Antiqua" w:cs="Times New Roman"/>
        </w:rPr>
        <w:t xml:space="preserve"> fractures, failed to show any sustained increase in pressure. Despite this, the authors advocate that this technique is to be avoided and proposed a U-slab as a more </w:t>
      </w:r>
      <w:proofErr w:type="spellStart"/>
      <w:r w:rsidRPr="00622489">
        <w:rPr>
          <w:rFonts w:ascii="Book Antiqua" w:hAnsi="Book Antiqua" w:cs="Times New Roman"/>
        </w:rPr>
        <w:t>favourable</w:t>
      </w:r>
      <w:proofErr w:type="spellEnd"/>
      <w:r w:rsidRPr="00622489">
        <w:rPr>
          <w:rFonts w:ascii="Book Antiqua" w:hAnsi="Book Antiqua" w:cs="Times New Roman"/>
        </w:rPr>
        <w:t xml:space="preserve"> option in order to avoid the risk of V</w:t>
      </w:r>
      <w:r w:rsidR="00622489">
        <w:rPr>
          <w:rFonts w:ascii="Book Antiqua" w:hAnsi="Book Antiqua" w:cs="Times New Roman"/>
        </w:rPr>
        <w:t xml:space="preserve">olkmann’s </w:t>
      </w:r>
      <w:proofErr w:type="spellStart"/>
      <w:r w:rsidR="00622489">
        <w:rPr>
          <w:rFonts w:ascii="Book Antiqua" w:hAnsi="Book Antiqua" w:cs="Times New Roman"/>
        </w:rPr>
        <w:t>ischaemic</w:t>
      </w:r>
      <w:proofErr w:type="spellEnd"/>
      <w:r w:rsidR="00622489">
        <w:rPr>
          <w:rFonts w:ascii="Book Antiqua" w:hAnsi="Book Antiqua" w:cs="Times New Roman"/>
        </w:rPr>
        <w:t xml:space="preserve"> contracture</w:t>
      </w:r>
      <w:r w:rsidRPr="00622489">
        <w:rPr>
          <w:rFonts w:ascii="Book Antiqua" w:hAnsi="Book Antiqua" w:cs="Times New Roman"/>
          <w:vertAlign w:val="superscript"/>
        </w:rPr>
        <w:fldChar w:fldCharType="begin"/>
      </w:r>
      <w:r w:rsidRPr="00622489">
        <w:rPr>
          <w:rFonts w:ascii="Book Antiqua" w:hAnsi="Book Antiqua" w:cs="Times New Roman"/>
          <w:vertAlign w:val="superscript"/>
        </w:rPr>
        <w:instrText xml:space="preserve"> ADDIN EN.CITE &lt;EndNote&gt;&lt;Cite&gt;&lt;Author&gt;Patrick&lt;/Author&gt;&lt;Year&gt;1981&lt;/Year&gt;&lt;RecNum&gt;3126&lt;/RecNum&gt;&lt;DisplayText&gt;[5]&lt;/DisplayText&gt;&lt;record&gt;&lt;rec-number&gt;3126&lt;/rec-number&gt;&lt;foreign-keys&gt;&lt;key app="EN" db-id="25zexpde99pdrbeesz8pvxz2rs5zs5sfdser"&gt;3126&lt;/key&gt;&lt;/foreign-keys&gt;&lt;ref-type name="Journal Article"&gt;17&lt;/ref-type&gt;&lt;contributors&gt;&lt;authors&gt;&lt;author&gt;Patrick, J. H.&lt;/author&gt;&lt;author&gt;Levack, B.&lt;/author&gt;&lt;/authors&gt;&lt;/contributors&gt;&lt;auth-address&gt;Univ. Dept. Orthop. Surg., Roy. Liverpool Hosp., Liverpool, United Kingdom&lt;/auth-address&gt;&lt;titles&gt;&lt;title&gt;A study of pressures beneath forearm plasters&lt;/title&gt;&lt;secondary-title&gt;Injury&lt;/secondary-title&gt;&lt;/titles&gt;&lt;periodical&gt;&lt;full-title&gt;Injury&lt;/full-title&gt;&lt;/periodical&gt;&lt;pages&gt;37-41&lt;/pages&gt;&lt;volume&gt;13&lt;/volume&gt;&lt;number&gt;1&lt;/number&gt;&lt;keywords&gt;&lt;keyword&gt;bone&lt;/keyword&gt;&lt;keyword&gt;diagnosis&lt;/keyword&gt;&lt;keyword&gt;edema&lt;/keyword&gt;&lt;keyword&gt;forearm&lt;/keyword&gt;&lt;keyword&gt;fracture immobilization&lt;/keyword&gt;&lt;keyword&gt;human cell&lt;/keyword&gt;&lt;keyword&gt;injury&lt;/keyword&gt;&lt;keyword&gt;major clinical study&lt;/keyword&gt;&lt;keyword&gt;musculoskeletal system&lt;/keyword&gt;&lt;keyword&gt;plaster cast&lt;/keyword&gt;&lt;keyword&gt;therapy&lt;/keyword&gt;&lt;keyword&gt;Adult&lt;/keyword&gt;&lt;keyword&gt;Aged&lt;/keyword&gt;&lt;keyword&gt;Casts, Surgical&lt;/keyword&gt;&lt;keyword&gt;Colles&amp;apos; Fracture&lt;/keyword&gt;&lt;keyword&gt;Female&lt;/keyword&gt;&lt;keyword&gt;Fracture Fixation&lt;/keyword&gt;&lt;keyword&gt;Human&lt;/keyword&gt;&lt;keyword&gt;Male&lt;/keyword&gt;&lt;keyword&gt;Middle Age&lt;/keyword&gt;&lt;keyword&gt;Pressure&lt;/keyword&gt;&lt;keyword&gt;Radius Fractures&lt;/keyword&gt;&lt;/keywords&gt;&lt;dates&gt;&lt;year&gt;1981&lt;/year&gt;&lt;/dates&gt;&lt;isbn&gt;00201383 (ISSN)&lt;/isbn&gt;&lt;urls&gt;&lt;related-urls&gt;&lt;url&gt;http://www.scopus.com/inward/record.url?eid=2-s2.0-0019798604&amp;amp;partnerID=40&amp;amp;md5=159feaed8ae467ab3f863599ba84556e&lt;/url&gt;&lt;/related-urls&gt;&lt;/urls&gt;&lt;electronic-resource-num&gt;Cited By (since 1996) 6&amp;#xD;Export Date 16 September 2012&amp;#xD;Source Scopus&amp;#xD;CODEN INJUB&amp;#xD;PubMed ID 7319627&amp;#xD;Language of Original Document English&lt;/electronic-resource-num&gt;&lt;/record&gt;&lt;/Cite&gt;&lt;/EndNote&gt;</w:instrText>
      </w:r>
      <w:r w:rsidRPr="00622489">
        <w:rPr>
          <w:rFonts w:ascii="Book Antiqua" w:hAnsi="Book Antiqua" w:cs="Times New Roman"/>
          <w:vertAlign w:val="superscript"/>
        </w:rPr>
        <w:fldChar w:fldCharType="separate"/>
      </w:r>
      <w:r w:rsidRPr="00622489">
        <w:rPr>
          <w:rFonts w:ascii="Book Antiqua" w:hAnsi="Book Antiqua" w:cs="Times New Roman"/>
          <w:noProof/>
          <w:vertAlign w:val="superscript"/>
        </w:rPr>
        <w:t>[</w:t>
      </w:r>
      <w:hyperlink w:anchor="_ENREF_5" w:tooltip="Patrick, 1981 #3126" w:history="1">
        <w:r w:rsidRPr="00622489">
          <w:rPr>
            <w:rFonts w:ascii="Book Antiqua" w:hAnsi="Book Antiqua" w:cs="Times New Roman"/>
            <w:noProof/>
            <w:vertAlign w:val="superscript"/>
          </w:rPr>
          <w:t>5</w:t>
        </w:r>
      </w:hyperlink>
      <w:r w:rsidRPr="00622489">
        <w:rPr>
          <w:rFonts w:ascii="Book Antiqua" w:hAnsi="Book Antiqua" w:cs="Times New Roman"/>
          <w:noProof/>
          <w:vertAlign w:val="superscript"/>
        </w:rPr>
        <w:t>]</w:t>
      </w:r>
      <w:r w:rsidRPr="00622489">
        <w:rPr>
          <w:rFonts w:ascii="Book Antiqua" w:hAnsi="Book Antiqua" w:cs="Times New Roman"/>
          <w:vertAlign w:val="superscript"/>
        </w:rPr>
        <w:fldChar w:fldCharType="end"/>
      </w:r>
      <w:r w:rsidRPr="00622489">
        <w:rPr>
          <w:rFonts w:ascii="Book Antiqua" w:hAnsi="Book Antiqua" w:cs="Times New Roman"/>
        </w:rPr>
        <w:t xml:space="preserve">. </w:t>
      </w:r>
    </w:p>
    <w:p w14:paraId="05C26EA2" w14:textId="4C8712DF" w:rsidR="00E274E9" w:rsidRPr="00622489" w:rsidRDefault="00E274E9" w:rsidP="00622489">
      <w:pPr>
        <w:widowControl w:val="0"/>
        <w:tabs>
          <w:tab w:val="left" w:pos="220"/>
          <w:tab w:val="left" w:pos="720"/>
        </w:tabs>
        <w:autoSpaceDE w:val="0"/>
        <w:autoSpaceDN w:val="0"/>
        <w:adjustRightInd w:val="0"/>
        <w:spacing w:after="0" w:line="360" w:lineRule="auto"/>
        <w:ind w:firstLineChars="100" w:firstLine="240"/>
        <w:jc w:val="both"/>
        <w:rPr>
          <w:rFonts w:ascii="Book Antiqua" w:hAnsi="Book Antiqua" w:cs="Times New Roman"/>
        </w:rPr>
      </w:pPr>
      <w:r w:rsidRPr="00622489">
        <w:rPr>
          <w:rFonts w:ascii="Book Antiqua" w:hAnsi="Book Antiqua" w:cs="Times New Roman"/>
        </w:rPr>
        <w:t>Split casts have been advocated by many as an alternative to backslabs, allowing sufficient compliance for swelling whilst retaining enough rigidity to support the fracture.</w:t>
      </w:r>
      <w:r w:rsidR="00622489">
        <w:rPr>
          <w:rFonts w:ascii="Book Antiqua" w:hAnsi="Book Antiqua" w:cs="Times New Roman"/>
        </w:rPr>
        <w:t xml:space="preserve"> </w:t>
      </w:r>
      <w:r w:rsidRPr="00622489">
        <w:rPr>
          <w:rFonts w:ascii="Book Antiqua" w:hAnsi="Book Antiqua" w:cs="Times New Roman"/>
        </w:rPr>
        <w:t>A single split in cast in animal study was shown to reduce cast pressu</w:t>
      </w:r>
      <w:r w:rsidR="00622489">
        <w:rPr>
          <w:rFonts w:ascii="Book Antiqua" w:hAnsi="Book Antiqua" w:cs="Times New Roman"/>
        </w:rPr>
        <w:t>re by 65%</w:t>
      </w:r>
      <w:r w:rsidRPr="00622489">
        <w:rPr>
          <w:rFonts w:ascii="Book Antiqua" w:hAnsi="Book Antiqua" w:cs="Times New Roman"/>
          <w:vertAlign w:val="superscript"/>
        </w:rPr>
        <w:fldChar w:fldCharType="begin"/>
      </w:r>
      <w:r w:rsidRPr="00622489">
        <w:rPr>
          <w:rFonts w:ascii="Book Antiqua" w:hAnsi="Book Antiqua" w:cs="Times New Roman"/>
          <w:vertAlign w:val="superscript"/>
        </w:rPr>
        <w:instrText xml:space="preserve"> ADDIN EN.CITE &lt;EndNote&gt;&lt;Cite&gt;&lt;Author&gt;Garfin&lt;/Author&gt;&lt;Year&gt;1981&lt;/Year&gt;&lt;RecNum&gt;3129&lt;/RecNum&gt;&lt;DisplayText&gt;[6]&lt;/DisplayText&gt;&lt;record&gt;&lt;rec-number&gt;3129&lt;/rec-number&gt;&lt;foreign-keys&gt;&lt;key app="EN" db-id="25zexpde99pdrbeesz8pvxz2rs5zs5sfdser"&gt;3129&lt;/key&gt;&lt;/foreign-keys&gt;&lt;ref-type name="Journal Article"&gt;17&lt;/ref-type&gt;&lt;contributors&gt;&lt;authors&gt;&lt;author&gt;Garfin, S. R.&lt;/author&gt;&lt;author&gt;Mubarak, S. J.&lt;/author&gt;&lt;author&gt;Evans, K. L.&lt;/author&gt;&lt;/authors&gt;&lt;/contributors&gt;&lt;auth-address&gt;Div. Orthop. Surg., VA Univ. California Med. Cent., San Diego, Calif., United States&lt;/auth-address&gt;&lt;titles&gt;&lt;title&gt;Quantification of intracompartmental pressure and volume under plaster casts&lt;/title&gt;&lt;secondary-title&gt;Journal of Bone and Joint Surgery - Series A&lt;/secondary-title&gt;&lt;/titles&gt;&lt;periodical&gt;&lt;full-title&gt;Journal of Bone and Joint Surgery - Series A&lt;/full-title&gt;&lt;/periodical&gt;&lt;pages&gt;449-453&lt;/pages&gt;&lt;volume&gt;63&lt;/volume&gt;&lt;number&gt;3&lt;/number&gt;&lt;keywords&gt;&lt;keyword&gt;animal experiment&lt;/keyword&gt;&lt;keyword&gt;dog&lt;/keyword&gt;&lt;keyword&gt;musculoskeletal system&lt;/keyword&gt;&lt;keyword&gt;plaster cast&lt;/keyword&gt;&lt;keyword&gt;Animal&lt;/keyword&gt;&lt;keyword&gt;Casts, Surgical&lt;/keyword&gt;&lt;keyword&gt;Dogs&lt;/keyword&gt;&lt;keyword&gt;Pressure&lt;/keyword&gt;&lt;keyword&gt;Support, U.S. Gov&amp;apos;t, Non-P.H.S.&lt;/keyword&gt;&lt;keyword&gt;Support, U.S. Gov&amp;apos;t, P.H.S.&lt;/keyword&gt;&lt;keyword&gt;Time Factors&lt;/keyword&gt;&lt;/keywords&gt;&lt;dates&gt;&lt;year&gt;1981&lt;/year&gt;&lt;/dates&gt;&lt;isbn&gt;00219355 (ISSN)&lt;/isbn&gt;&lt;urls&gt;&lt;related-urls&gt;&lt;url&gt;http://www.scopus.com/inward/record.url?eid=2-s2.0-0019463354&amp;amp;partnerID=40&amp;amp;md5=8704fb57dd2d5c5d4fcd09763e6265f8&lt;/url&gt;&lt;/related-urls&gt;&lt;/urls&gt;&lt;electronic-resource-num&gt;Cited By (since 1996) 29&amp;#xD;Export Date 16 September 2012&amp;#xD;Source Scopus&amp;#xD;CODEN JBJSA&amp;#xD;PubMed ID 7204445&amp;#xD;Language of Original Document English&lt;/electronic-resource-num&gt;&lt;/record&gt;&lt;/Cite&gt;&lt;/EndNote&gt;</w:instrText>
      </w:r>
      <w:r w:rsidRPr="00622489">
        <w:rPr>
          <w:rFonts w:ascii="Book Antiqua" w:hAnsi="Book Antiqua" w:cs="Times New Roman"/>
          <w:vertAlign w:val="superscript"/>
        </w:rPr>
        <w:fldChar w:fldCharType="separate"/>
      </w:r>
      <w:r w:rsidRPr="00622489">
        <w:rPr>
          <w:rFonts w:ascii="Book Antiqua" w:hAnsi="Book Antiqua" w:cs="Times New Roman"/>
          <w:noProof/>
          <w:vertAlign w:val="superscript"/>
        </w:rPr>
        <w:t>[</w:t>
      </w:r>
      <w:hyperlink w:anchor="_ENREF_6" w:tooltip="Garfin, 1981 #3129" w:history="1">
        <w:r w:rsidRPr="00622489">
          <w:rPr>
            <w:rFonts w:ascii="Book Antiqua" w:hAnsi="Book Antiqua" w:cs="Times New Roman"/>
            <w:noProof/>
            <w:vertAlign w:val="superscript"/>
          </w:rPr>
          <w:t>6</w:t>
        </w:r>
      </w:hyperlink>
      <w:r w:rsidRPr="00622489">
        <w:rPr>
          <w:rFonts w:ascii="Book Antiqua" w:hAnsi="Book Antiqua" w:cs="Times New Roman"/>
          <w:noProof/>
          <w:vertAlign w:val="superscript"/>
        </w:rPr>
        <w:t>]</w:t>
      </w:r>
      <w:r w:rsidRPr="00622489">
        <w:rPr>
          <w:rFonts w:ascii="Book Antiqua" w:hAnsi="Book Antiqua" w:cs="Times New Roman"/>
          <w:vertAlign w:val="superscript"/>
        </w:rPr>
        <w:fldChar w:fldCharType="end"/>
      </w:r>
      <w:r w:rsidRPr="00622489">
        <w:rPr>
          <w:rFonts w:ascii="Book Antiqua" w:hAnsi="Book Antiqua" w:cs="Times New Roman"/>
        </w:rPr>
        <w:t>.</w:t>
      </w:r>
      <w:r w:rsidR="00622489">
        <w:rPr>
          <w:rFonts w:ascii="Book Antiqua" w:hAnsi="Book Antiqua" w:cs="Times New Roman"/>
        </w:rPr>
        <w:t xml:space="preserve"> </w:t>
      </w:r>
      <w:r w:rsidRPr="00622489">
        <w:rPr>
          <w:rFonts w:ascii="Book Antiqua" w:hAnsi="Book Antiqua" w:cs="Times New Roman"/>
        </w:rPr>
        <w:t xml:space="preserve">Weiner </w:t>
      </w:r>
      <w:r w:rsidRPr="00622489">
        <w:rPr>
          <w:rFonts w:ascii="Book Antiqua" w:hAnsi="Book Antiqua" w:cs="Times New Roman"/>
          <w:i/>
        </w:rPr>
        <w:t>et al</w:t>
      </w:r>
      <w:r w:rsidR="00622489" w:rsidRPr="00622489">
        <w:rPr>
          <w:rFonts w:ascii="Book Antiqua" w:hAnsi="Book Antiqua" w:cs="Times New Roman"/>
          <w:vertAlign w:val="superscript"/>
        </w:rPr>
        <w:fldChar w:fldCharType="begin">
          <w:fldData xml:space="preserve">PEVuZE5vdGU+PENpdGU+PEF1dGhvcj5XZWluZXI8L0F1dGhvcj48WWVhcj4xOTk0PC9ZZWFyPjxS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</w:fldData>
        </w:fldChar>
      </w:r>
      <w:r w:rsidR="00622489" w:rsidRPr="00622489">
        <w:rPr>
          <w:rFonts w:ascii="Book Antiqua" w:hAnsi="Book Antiqua" w:cs="Times New Roman"/>
          <w:vertAlign w:val="superscript"/>
        </w:rPr>
        <w:instrText xml:space="preserve"> ADDIN EN.CITE </w:instrText>
      </w:r>
      <w:r w:rsidR="00622489" w:rsidRPr="00622489">
        <w:rPr>
          <w:rFonts w:ascii="Book Antiqua" w:hAnsi="Book Antiqua" w:cs="Times New Roman"/>
          <w:vertAlign w:val="superscript"/>
        </w:rPr>
        <w:fldChar w:fldCharType="begin">
          <w:fldData xml:space="preserve">PEVuZE5vdGU+PENpdGU+PEF1dGhvcj5XZWluZXI8L0F1dGhvcj48WWVhcj4xOTk0PC9ZZWFyPjxS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</w:fldData>
        </w:fldChar>
      </w:r>
      <w:r w:rsidR="00622489" w:rsidRPr="00622489">
        <w:rPr>
          <w:rFonts w:ascii="Book Antiqua" w:hAnsi="Book Antiqua" w:cs="Times New Roman"/>
          <w:vertAlign w:val="superscript"/>
        </w:rPr>
        <w:instrText xml:space="preserve"> ADDIN EN.CITE.DATA </w:instrText>
      </w:r>
      <w:r w:rsidR="00622489" w:rsidRPr="00622489">
        <w:rPr>
          <w:rFonts w:ascii="Book Antiqua" w:hAnsi="Book Antiqua" w:cs="Times New Roman"/>
          <w:vertAlign w:val="superscript"/>
        </w:rPr>
      </w:r>
      <w:r w:rsidR="00622489" w:rsidRPr="00622489">
        <w:rPr>
          <w:rFonts w:ascii="Book Antiqua" w:hAnsi="Book Antiqua" w:cs="Times New Roman"/>
          <w:vertAlign w:val="superscript"/>
        </w:rPr>
        <w:fldChar w:fldCharType="end"/>
      </w:r>
      <w:r w:rsidR="00622489" w:rsidRPr="00622489">
        <w:rPr>
          <w:rFonts w:ascii="Book Antiqua" w:hAnsi="Book Antiqua" w:cs="Times New Roman"/>
          <w:vertAlign w:val="superscript"/>
        </w:rPr>
      </w:r>
      <w:r w:rsidR="00622489" w:rsidRPr="00622489">
        <w:rPr>
          <w:rFonts w:ascii="Book Antiqua" w:hAnsi="Book Antiqua" w:cs="Times New Roman"/>
          <w:vertAlign w:val="superscript"/>
        </w:rPr>
        <w:fldChar w:fldCharType="separate"/>
      </w:r>
      <w:r w:rsidR="00622489" w:rsidRPr="00622489">
        <w:rPr>
          <w:rFonts w:ascii="Book Antiqua" w:hAnsi="Book Antiqua" w:cs="Times New Roman"/>
          <w:noProof/>
          <w:vertAlign w:val="superscript"/>
        </w:rPr>
        <w:t>[</w:t>
      </w:r>
      <w:hyperlink w:anchor="_ENREF_7" w:tooltip="Weiner, 1994 #3128" w:history="1">
        <w:r w:rsidR="00622489" w:rsidRPr="00622489">
          <w:rPr>
            <w:rFonts w:ascii="Book Antiqua" w:hAnsi="Book Antiqua" w:cs="Times New Roman"/>
            <w:noProof/>
            <w:vertAlign w:val="superscript"/>
          </w:rPr>
          <w:t>7</w:t>
        </w:r>
      </w:hyperlink>
      <w:r w:rsidR="00622489" w:rsidRPr="00622489">
        <w:rPr>
          <w:rFonts w:ascii="Book Antiqua" w:hAnsi="Book Antiqua" w:cs="Times New Roman"/>
          <w:noProof/>
          <w:vertAlign w:val="superscript"/>
        </w:rPr>
        <w:t>]</w:t>
      </w:r>
      <w:r w:rsidR="00622489" w:rsidRPr="00622489">
        <w:rPr>
          <w:rFonts w:ascii="Book Antiqua" w:hAnsi="Book Antiqua" w:cs="Times New Roman"/>
          <w:vertAlign w:val="superscript"/>
        </w:rPr>
        <w:fldChar w:fldCharType="end"/>
      </w:r>
      <w:r w:rsidRPr="00622489">
        <w:rPr>
          <w:rFonts w:ascii="Book Antiqua" w:hAnsi="Book Antiqua" w:cs="Times New Roman"/>
        </w:rPr>
        <w:t xml:space="preserve"> investigated the effect of </w:t>
      </w:r>
      <w:proofErr w:type="spellStart"/>
      <w:r w:rsidRPr="00622489">
        <w:rPr>
          <w:rFonts w:ascii="Book Antiqua" w:hAnsi="Book Antiqua" w:cs="Times New Roman"/>
        </w:rPr>
        <w:t>bivalving</w:t>
      </w:r>
      <w:proofErr w:type="spellEnd"/>
      <w:r w:rsidRPr="00622489">
        <w:rPr>
          <w:rFonts w:ascii="Book Antiqua" w:hAnsi="Book Antiqua" w:cs="Times New Roman"/>
        </w:rPr>
        <w:t xml:space="preserve"> casts and spreading each side by approximately half a centimeter, and subsequently measured the effects on intramuscular pressures in lower leg anterior and posterior compartments in healthy volunteers.</w:t>
      </w:r>
      <w:r w:rsidR="00622489">
        <w:rPr>
          <w:rFonts w:ascii="Book Antiqua" w:hAnsi="Book Antiqua" w:cs="Times New Roman"/>
        </w:rPr>
        <w:t xml:space="preserve"> </w:t>
      </w:r>
      <w:r w:rsidRPr="00622489">
        <w:rPr>
          <w:rFonts w:ascii="Book Antiqua" w:hAnsi="Book Antiqua" w:cs="Times New Roman"/>
        </w:rPr>
        <w:t xml:space="preserve">It was reported that </w:t>
      </w:r>
      <w:proofErr w:type="spellStart"/>
      <w:r w:rsidRPr="00622489">
        <w:rPr>
          <w:rFonts w:ascii="Book Antiqua" w:hAnsi="Book Antiqua" w:cs="Times New Roman"/>
        </w:rPr>
        <w:t>bivalving</w:t>
      </w:r>
      <w:proofErr w:type="spellEnd"/>
      <w:r w:rsidRPr="00622489">
        <w:rPr>
          <w:rFonts w:ascii="Book Antiqua" w:hAnsi="Book Antiqua" w:cs="Times New Roman"/>
        </w:rPr>
        <w:t xml:space="preserve"> casts significantly reduced the pressures by 47% and 33% in the anterior and posterior compartment respectively (</w:t>
      </w:r>
      <w:r w:rsidR="00622489" w:rsidRPr="00622489">
        <w:rPr>
          <w:rFonts w:ascii="Book Antiqua" w:hAnsi="Book Antiqua" w:cs="Times New Roman"/>
          <w:i/>
        </w:rPr>
        <w:t>P</w:t>
      </w:r>
      <w:r w:rsidR="00622489">
        <w:rPr>
          <w:rFonts w:ascii="Book Antiqua" w:hAnsi="Book Antiqua" w:cs="Times New Roman" w:hint="eastAsia"/>
          <w:lang w:eastAsia="zh-CN"/>
        </w:rPr>
        <w:t xml:space="preserve"> </w:t>
      </w:r>
      <w:r w:rsidRPr="00622489">
        <w:rPr>
          <w:rFonts w:ascii="Book Antiqua" w:hAnsi="Book Antiqua" w:cs="Times New Roman"/>
        </w:rPr>
        <w:t>&lt;</w:t>
      </w:r>
      <w:r w:rsidR="00622489">
        <w:rPr>
          <w:rFonts w:ascii="Book Antiqua" w:hAnsi="Book Antiqua" w:cs="Times New Roman" w:hint="eastAsia"/>
          <w:lang w:eastAsia="zh-CN"/>
        </w:rPr>
        <w:t xml:space="preserve"> </w:t>
      </w:r>
      <w:r w:rsidRPr="00622489">
        <w:rPr>
          <w:rFonts w:ascii="Book Antiqua" w:hAnsi="Book Antiqua" w:cs="Times New Roman"/>
        </w:rPr>
        <w:t xml:space="preserve">0.05). </w:t>
      </w:r>
    </w:p>
    <w:p w14:paraId="0F1AE757" w14:textId="4BC84A33" w:rsidR="00E274E9" w:rsidRPr="00622489" w:rsidRDefault="00E274E9" w:rsidP="00622489">
      <w:pPr>
        <w:widowControl w:val="0"/>
        <w:tabs>
          <w:tab w:val="left" w:pos="220"/>
          <w:tab w:val="left" w:pos="720"/>
        </w:tabs>
        <w:autoSpaceDE w:val="0"/>
        <w:autoSpaceDN w:val="0"/>
        <w:adjustRightInd w:val="0"/>
        <w:spacing w:after="0" w:line="360" w:lineRule="auto"/>
        <w:ind w:firstLineChars="100" w:firstLine="240"/>
        <w:jc w:val="both"/>
        <w:rPr>
          <w:rFonts w:ascii="Book Antiqua" w:hAnsi="Book Antiqua" w:cs="Times New Roman"/>
        </w:rPr>
      </w:pPr>
      <w:r w:rsidRPr="00622489">
        <w:rPr>
          <w:rFonts w:ascii="Book Antiqua" w:hAnsi="Book Antiqua" w:cs="Times New Roman"/>
        </w:rPr>
        <w:t>Two of the most commonly used materials for casts are POP and fiberglass; differences in their mechanical properties are well documented.</w:t>
      </w:r>
      <w:r w:rsidR="00622489">
        <w:rPr>
          <w:rFonts w:ascii="Book Antiqua" w:hAnsi="Book Antiqua" w:cs="Times New Roman"/>
        </w:rPr>
        <w:t xml:space="preserve"> </w:t>
      </w:r>
      <w:proofErr w:type="spellStart"/>
      <w:r w:rsidRPr="00622489">
        <w:rPr>
          <w:rFonts w:ascii="Book Antiqua" w:hAnsi="Book Antiqua" w:cs="Times New Roman"/>
        </w:rPr>
        <w:t>Fibreglass</w:t>
      </w:r>
      <w:proofErr w:type="spellEnd"/>
      <w:r w:rsidRPr="00622489">
        <w:rPr>
          <w:rFonts w:ascii="Book Antiqua" w:hAnsi="Book Antiqua" w:cs="Times New Roman"/>
        </w:rPr>
        <w:t xml:space="preserve"> is more expensive and less easy to </w:t>
      </w:r>
      <w:proofErr w:type="spellStart"/>
      <w:r w:rsidRPr="00622489">
        <w:rPr>
          <w:rFonts w:ascii="Book Antiqua" w:hAnsi="Book Antiqua" w:cs="Times New Roman"/>
        </w:rPr>
        <w:t>mould</w:t>
      </w:r>
      <w:proofErr w:type="spellEnd"/>
      <w:r w:rsidRPr="00622489">
        <w:rPr>
          <w:rFonts w:ascii="Book Antiqua" w:hAnsi="Book Antiqua" w:cs="Times New Roman"/>
        </w:rPr>
        <w:t>, however it is lighter and less permeable to water than POP.</w:t>
      </w:r>
      <w:r w:rsidR="00622489">
        <w:rPr>
          <w:rFonts w:ascii="Book Antiqua" w:hAnsi="Book Antiqua" w:cs="Times New Roman"/>
        </w:rPr>
        <w:t xml:space="preserve"> </w:t>
      </w:r>
      <w:r w:rsidRPr="00622489">
        <w:rPr>
          <w:rFonts w:ascii="Book Antiqua" w:hAnsi="Book Antiqua" w:cs="Times New Roman"/>
        </w:rPr>
        <w:t>This study addressed whether different types of commonly utilized plaster materials for forming lower limb casts generate different surface pressures.</w:t>
      </w:r>
      <w:r w:rsidR="00622489">
        <w:rPr>
          <w:rFonts w:ascii="Book Antiqua" w:hAnsi="Book Antiqua" w:cs="Times New Roman"/>
        </w:rPr>
        <w:t xml:space="preserve"> </w:t>
      </w:r>
      <w:r w:rsidRPr="00622489">
        <w:rPr>
          <w:rFonts w:ascii="Book Antiqua" w:hAnsi="Book Antiqua" w:cs="Times New Roman"/>
        </w:rPr>
        <w:t>As backslabs concentrate any pressures over a smaller surface area, we hypothesized that backslabs may generate higher intracast pressures than complete casts.</w:t>
      </w:r>
    </w:p>
    <w:p w14:paraId="1629A7B6" w14:textId="121B3B1A" w:rsidR="00E274E9" w:rsidRPr="00622489" w:rsidRDefault="00E274E9" w:rsidP="00622489">
      <w:pPr>
        <w:spacing w:after="0" w:line="360" w:lineRule="auto"/>
        <w:ind w:firstLineChars="100" w:firstLine="240"/>
        <w:jc w:val="both"/>
        <w:rPr>
          <w:rFonts w:ascii="Book Antiqua" w:hAnsi="Book Antiqua" w:cs="Times New Roman"/>
        </w:rPr>
      </w:pPr>
      <w:r w:rsidRPr="00622489">
        <w:rPr>
          <w:rFonts w:ascii="Book Antiqua" w:hAnsi="Book Antiqua" w:cs="Times New Roman"/>
        </w:rPr>
        <w:t xml:space="preserve">The primary aim of this study was to evaluate the intracast pressures generated by different types of commonly used casts used to immobilize </w:t>
      </w:r>
      <w:r w:rsidRPr="00622489">
        <w:rPr>
          <w:rFonts w:ascii="Book Antiqua" w:hAnsi="Book Antiqua" w:cs="Times New Roman"/>
        </w:rPr>
        <w:lastRenderedPageBreak/>
        <w:t xml:space="preserve">lower limb fractures, such as a complete </w:t>
      </w:r>
      <w:r w:rsidR="00622489" w:rsidRPr="00622489">
        <w:rPr>
          <w:rFonts w:ascii="Book Antiqua" w:hAnsi="Book Antiqua" w:cs="Times New Roman"/>
        </w:rPr>
        <w:t>POP</w:t>
      </w:r>
      <w:r w:rsidRPr="00622489">
        <w:rPr>
          <w:rFonts w:ascii="Book Antiqua" w:hAnsi="Book Antiqua" w:cs="Times New Roman"/>
        </w:rPr>
        <w:t xml:space="preserve"> or fiberglass casts, and how they compared to POP backslabs.</w:t>
      </w:r>
      <w:r w:rsidR="00622489">
        <w:rPr>
          <w:rFonts w:ascii="Book Antiqua" w:hAnsi="Book Antiqua" w:cs="Times New Roman"/>
        </w:rPr>
        <w:t xml:space="preserve"> </w:t>
      </w:r>
      <w:r w:rsidRPr="00622489">
        <w:rPr>
          <w:rFonts w:ascii="Book Antiqua" w:hAnsi="Book Antiqua" w:cs="Times New Roman"/>
        </w:rPr>
        <w:t>This study also assessed whether splitting the casts significantly reduced the intracast pressures.</w:t>
      </w:r>
      <w:r w:rsidR="00622489">
        <w:rPr>
          <w:rFonts w:ascii="Book Antiqua" w:hAnsi="Book Antiqua" w:cs="Times New Roman"/>
        </w:rPr>
        <w:t xml:space="preserve"> </w:t>
      </w:r>
      <w:r w:rsidRPr="00622489">
        <w:rPr>
          <w:rFonts w:ascii="Book Antiqua" w:hAnsi="Book Antiqua" w:cs="Times New Roman"/>
        </w:rPr>
        <w:t>A secondary aim was to ascertain whether there were differences in subjective pain levels associated with intracast pressure changes generated by different cast materials based on the senior author’s experience of compressive pain in postoperative patients being immediately relieved by removal of the back slab.</w:t>
      </w:r>
      <w:r w:rsidR="00622489">
        <w:rPr>
          <w:rFonts w:ascii="Book Antiqua" w:hAnsi="Book Antiqua" w:cs="Times New Roman"/>
        </w:rPr>
        <w:t xml:space="preserve"> </w:t>
      </w:r>
      <w:r w:rsidRPr="00622489">
        <w:rPr>
          <w:rFonts w:ascii="Book Antiqua" w:hAnsi="Book Antiqua" w:cs="Times New Roman"/>
        </w:rPr>
        <w:t>Our working null hypothesis was that there is no difference in the intracast pressures or pain generated by different complete casts or backslabs.</w:t>
      </w:r>
      <w:r w:rsidR="00622489">
        <w:rPr>
          <w:rFonts w:ascii="Book Antiqua" w:hAnsi="Book Antiqua" w:cs="Times New Roman"/>
        </w:rPr>
        <w:t xml:space="preserve"> </w:t>
      </w:r>
      <w:r w:rsidRPr="00622489">
        <w:rPr>
          <w:rFonts w:ascii="Book Antiqua" w:hAnsi="Book Antiqua" w:cs="Times New Roman"/>
        </w:rPr>
        <w:t>Our second null hypothesis was that split complete casts would not have reduced intracast pressures or associated pain levels compared to complete casts.</w:t>
      </w:r>
      <w:r w:rsidR="00622489">
        <w:rPr>
          <w:rFonts w:ascii="Book Antiqua" w:hAnsi="Book Antiqua" w:cs="Times New Roman"/>
        </w:rPr>
        <w:t xml:space="preserve"> </w:t>
      </w:r>
    </w:p>
    <w:p w14:paraId="57139FF2" w14:textId="77777777" w:rsidR="00E274E9" w:rsidRPr="00622489" w:rsidRDefault="00E274E9" w:rsidP="00622489">
      <w:pPr>
        <w:spacing w:after="0" w:line="360" w:lineRule="auto"/>
        <w:jc w:val="both"/>
        <w:rPr>
          <w:rFonts w:ascii="Book Antiqua" w:hAnsi="Book Antiqua" w:cs="Times New Roman"/>
          <w:b/>
        </w:rPr>
      </w:pPr>
    </w:p>
    <w:p w14:paraId="26EBF4E9" w14:textId="14E15914" w:rsidR="00E274E9" w:rsidRPr="00622489" w:rsidRDefault="00622489" w:rsidP="00622489">
      <w:pPr>
        <w:spacing w:after="0" w:line="360" w:lineRule="auto"/>
        <w:jc w:val="both"/>
        <w:rPr>
          <w:rFonts w:ascii="Book Antiqua" w:hAnsi="Book Antiqua" w:cs="Times New Roman"/>
          <w:b/>
        </w:rPr>
      </w:pPr>
      <w:r w:rsidRPr="00622489">
        <w:rPr>
          <w:rFonts w:ascii="Book Antiqua" w:hAnsi="Book Antiqua" w:cs="Times New Roman"/>
          <w:b/>
        </w:rPr>
        <w:t>MATERIALS AND METHODS</w:t>
      </w:r>
    </w:p>
    <w:p w14:paraId="451F5AFF" w14:textId="2D2AA1CC" w:rsidR="00E274E9" w:rsidRPr="00622489" w:rsidRDefault="00E274E9" w:rsidP="00622489">
      <w:pPr>
        <w:widowControl w:val="0"/>
        <w:tabs>
          <w:tab w:val="left" w:pos="0"/>
          <w:tab w:val="left" w:pos="220"/>
          <w:tab w:val="left" w:pos="720"/>
        </w:tabs>
        <w:autoSpaceDE w:val="0"/>
        <w:autoSpaceDN w:val="0"/>
        <w:adjustRightInd w:val="0"/>
        <w:spacing w:after="0" w:line="360" w:lineRule="auto"/>
        <w:jc w:val="both"/>
        <w:rPr>
          <w:rFonts w:ascii="Book Antiqua" w:hAnsi="Book Antiqua" w:cs="Times New Roman"/>
          <w:b/>
          <w:bCs/>
          <w:i/>
        </w:rPr>
      </w:pPr>
      <w:r w:rsidRPr="00622489">
        <w:rPr>
          <w:rFonts w:ascii="Book Antiqua" w:hAnsi="Book Antiqua" w:cs="Times New Roman"/>
          <w:b/>
          <w:bCs/>
          <w:i/>
        </w:rPr>
        <w:t xml:space="preserve">Measurements of </w:t>
      </w:r>
      <w:r w:rsidR="00622489" w:rsidRPr="00622489">
        <w:rPr>
          <w:rFonts w:ascii="Book Antiqua" w:hAnsi="Book Antiqua" w:cs="Times New Roman"/>
          <w:b/>
          <w:bCs/>
          <w:i/>
        </w:rPr>
        <w:t>intracast pressures</w:t>
      </w:r>
    </w:p>
    <w:p w14:paraId="5EF2C5FF" w14:textId="0572E79F" w:rsidR="00E274E9" w:rsidRPr="00622489" w:rsidRDefault="00E274E9" w:rsidP="00622489">
      <w:pPr>
        <w:widowControl w:val="0"/>
        <w:tabs>
          <w:tab w:val="left" w:pos="0"/>
          <w:tab w:val="left" w:pos="220"/>
        </w:tabs>
        <w:autoSpaceDE w:val="0"/>
        <w:autoSpaceDN w:val="0"/>
        <w:adjustRightInd w:val="0"/>
        <w:spacing w:after="0" w:line="360" w:lineRule="auto"/>
        <w:jc w:val="both"/>
        <w:rPr>
          <w:rFonts w:ascii="Book Antiqua" w:hAnsi="Book Antiqua" w:cs="Times New Roman"/>
          <w:bCs/>
        </w:rPr>
      </w:pPr>
      <w:r w:rsidRPr="00622489">
        <w:rPr>
          <w:rFonts w:ascii="Book Antiqua" w:hAnsi="Book Antiqua" w:cs="Times New Roman"/>
        </w:rPr>
        <w:t>This study modeled increased swelling within casts that may occur after lower limb injuries or surgery.</w:t>
      </w:r>
      <w:r w:rsidR="00622489">
        <w:rPr>
          <w:rFonts w:ascii="Book Antiqua" w:hAnsi="Book Antiqua" w:cs="Times New Roman"/>
        </w:rPr>
        <w:t xml:space="preserve"> </w:t>
      </w:r>
      <w:r w:rsidRPr="00622489">
        <w:rPr>
          <w:rFonts w:ascii="Book Antiqua" w:hAnsi="Book Antiqua" w:cs="Times New Roman"/>
          <w:bCs/>
        </w:rPr>
        <w:t>A closed water system circuit attached to a 1-liter expandable bag (Figure 1) was placed directly under different types of casts that had been applied to a healthy right lower limb (Figure 2).</w:t>
      </w:r>
      <w:r w:rsidR="00622489">
        <w:rPr>
          <w:rFonts w:ascii="Book Antiqua" w:hAnsi="Book Antiqua" w:cs="Times New Roman"/>
          <w:bCs/>
        </w:rPr>
        <w:t xml:space="preserve"> </w:t>
      </w:r>
      <w:r w:rsidRPr="00622489">
        <w:rPr>
          <w:rFonts w:ascii="Book Antiqua" w:hAnsi="Book Antiqua" w:cs="Times New Roman"/>
          <w:bCs/>
        </w:rPr>
        <w:t>Intracast pressures were measured from the right leg for all of the readings, with the ankle in a neutral position with the knee extended while the subject rested on an examination bed.</w:t>
      </w:r>
      <w:r w:rsidR="00622489">
        <w:rPr>
          <w:rFonts w:ascii="Book Antiqua" w:hAnsi="Book Antiqua" w:cs="Times New Roman"/>
          <w:bCs/>
        </w:rPr>
        <w:t xml:space="preserve"> </w:t>
      </w:r>
      <w:r w:rsidRPr="00622489">
        <w:rPr>
          <w:rFonts w:ascii="Book Antiqua" w:hAnsi="Book Antiqua" w:cs="Times New Roman"/>
          <w:bCs/>
        </w:rPr>
        <w:t>An intravenous giving set was connected the emptied bag with a three-way tap.</w:t>
      </w:r>
      <w:r w:rsidR="00622489">
        <w:rPr>
          <w:rFonts w:ascii="Book Antiqua" w:hAnsi="Book Antiqua" w:cs="Times New Roman"/>
          <w:bCs/>
        </w:rPr>
        <w:t xml:space="preserve"> </w:t>
      </w:r>
      <w:r w:rsidRPr="00622489">
        <w:rPr>
          <w:rFonts w:ascii="Book Antiqua" w:hAnsi="Book Antiqua" w:cs="Times New Roman"/>
          <w:bCs/>
        </w:rPr>
        <w:t>The three-way tap was connected to a sphygmomanometer</w:t>
      </w:r>
      <w:r w:rsidR="00622489">
        <w:rPr>
          <w:rFonts w:ascii="Book Antiqua" w:hAnsi="Book Antiqua" w:cs="Times New Roman"/>
          <w:bCs/>
        </w:rPr>
        <w:t xml:space="preserve"> through one portal and a 50 mL</w:t>
      </w:r>
      <w:r w:rsidR="00622489" w:rsidRPr="00622489">
        <w:rPr>
          <w:rFonts w:ascii="Book Antiqua" w:hAnsi="Book Antiqua" w:cs="Times New Roman"/>
          <w:bCs/>
        </w:rPr>
        <w:t xml:space="preserve"> </w:t>
      </w:r>
      <w:r w:rsidRPr="00622489">
        <w:rPr>
          <w:rFonts w:ascii="Book Antiqua" w:hAnsi="Book Antiqua" w:cs="Times New Roman"/>
          <w:bCs/>
        </w:rPr>
        <w:t xml:space="preserve">syringe through another portal, with a </w:t>
      </w:r>
      <w:proofErr w:type="spellStart"/>
      <w:r w:rsidRPr="00622489">
        <w:rPr>
          <w:rFonts w:ascii="Book Antiqua" w:hAnsi="Book Antiqua" w:cs="Times New Roman"/>
          <w:bCs/>
        </w:rPr>
        <w:t>Luer</w:t>
      </w:r>
      <w:proofErr w:type="spellEnd"/>
      <w:r w:rsidRPr="00622489">
        <w:rPr>
          <w:rFonts w:ascii="Book Antiqua" w:hAnsi="Book Antiqua" w:cs="Times New Roman"/>
          <w:bCs/>
        </w:rPr>
        <w:t xml:space="preserve"> lock used to secure all lines.</w:t>
      </w:r>
      <w:r w:rsidR="00622489">
        <w:rPr>
          <w:rFonts w:ascii="Book Antiqua" w:hAnsi="Book Antiqua" w:cs="Times New Roman"/>
          <w:bCs/>
        </w:rPr>
        <w:t xml:space="preserve"> </w:t>
      </w:r>
      <w:r w:rsidR="00622489" w:rsidRPr="00622489">
        <w:rPr>
          <w:rFonts w:ascii="Book Antiqua" w:hAnsi="Book Antiqua" w:cs="Times New Roman"/>
          <w:bCs/>
        </w:rPr>
        <w:t>Twenty-five</w:t>
      </w:r>
      <w:r w:rsidR="00622489" w:rsidRPr="00622489">
        <w:rPr>
          <w:rFonts w:ascii="Book Antiqua" w:hAnsi="Book Antiqua" w:cs="Times New Roman"/>
          <w:bCs/>
          <w:lang w:eastAsia="zh-CN"/>
        </w:rPr>
        <w:t xml:space="preserve"> </w:t>
      </w:r>
      <w:r w:rsidR="00622489" w:rsidRPr="00622489">
        <w:rPr>
          <w:rFonts w:ascii="Book Antiqua" w:hAnsi="Book Antiqua" w:cs="Times New Roman"/>
          <w:bCs/>
        </w:rPr>
        <w:t>milliliter</w:t>
      </w:r>
      <w:r w:rsidRPr="00622489">
        <w:rPr>
          <w:rFonts w:ascii="Book Antiqua" w:hAnsi="Book Antiqua" w:cs="Times New Roman"/>
          <w:bCs/>
        </w:rPr>
        <w:t xml:space="preserve"> aliquots of saline were injected into the system </w:t>
      </w:r>
      <w:r w:rsidRPr="00622489">
        <w:rPr>
          <w:rFonts w:ascii="Book Antiqua" w:hAnsi="Book Antiqua" w:cs="Times New Roman"/>
        </w:rPr>
        <w:t xml:space="preserve">and the intracast pressures were directly measured </w:t>
      </w:r>
      <w:r w:rsidRPr="00622489">
        <w:rPr>
          <w:rFonts w:ascii="Book Antiqua" w:hAnsi="Book Antiqua" w:cs="Times New Roman"/>
          <w:bCs/>
        </w:rPr>
        <w:t xml:space="preserve">using </w:t>
      </w:r>
      <w:r w:rsidRPr="00622489">
        <w:rPr>
          <w:rFonts w:ascii="Book Antiqua" w:hAnsi="Book Antiqua" w:cs="Times New Roman"/>
        </w:rPr>
        <w:t xml:space="preserve">a </w:t>
      </w:r>
      <w:r w:rsidRPr="00622489">
        <w:rPr>
          <w:rFonts w:ascii="Book Antiqua" w:hAnsi="Book Antiqua" w:cs="Times New Roman"/>
          <w:bCs/>
        </w:rPr>
        <w:t>sphygmomanometer (Figure 3).</w:t>
      </w:r>
      <w:r w:rsidR="00622489">
        <w:rPr>
          <w:rFonts w:ascii="Book Antiqua" w:hAnsi="Book Antiqua" w:cs="Times New Roman"/>
        </w:rPr>
        <w:t xml:space="preserve"> </w:t>
      </w:r>
      <w:r w:rsidRPr="00622489">
        <w:rPr>
          <w:rFonts w:ascii="Book Antiqua" w:hAnsi="Book Antiqua" w:cs="Times New Roman"/>
        </w:rPr>
        <w:t>Measurements were started afte</w:t>
      </w:r>
      <w:r w:rsidR="00622489">
        <w:rPr>
          <w:rFonts w:ascii="Book Antiqua" w:hAnsi="Book Antiqua" w:cs="Times New Roman"/>
        </w:rPr>
        <w:t>r an initial injection of 25 mL</w:t>
      </w:r>
      <w:r w:rsidRPr="00622489">
        <w:rPr>
          <w:rFonts w:ascii="Book Antiqua" w:hAnsi="Book Antiqua" w:cs="Times New Roman"/>
        </w:rPr>
        <w:t xml:space="preserve"> of saline, which were increased in increments of 25 </w:t>
      </w:r>
      <w:r w:rsidR="00622489">
        <w:rPr>
          <w:rFonts w:ascii="Book Antiqua" w:hAnsi="Book Antiqua" w:cs="Times New Roman"/>
        </w:rPr>
        <w:t>mL</w:t>
      </w:r>
      <w:r w:rsidRPr="00622489">
        <w:rPr>
          <w:rFonts w:ascii="Book Antiqua" w:hAnsi="Book Antiqua" w:cs="Times New Roman"/>
        </w:rPr>
        <w:t xml:space="preserve"> until a total of 300 </w:t>
      </w:r>
      <w:r w:rsidR="00622489">
        <w:rPr>
          <w:rFonts w:ascii="Book Antiqua" w:hAnsi="Book Antiqua" w:cs="Times New Roman"/>
        </w:rPr>
        <w:t>mL</w:t>
      </w:r>
      <w:r w:rsidRPr="00622489">
        <w:rPr>
          <w:rFonts w:ascii="Book Antiqua" w:hAnsi="Book Antiqua" w:cs="Times New Roman"/>
        </w:rPr>
        <w:t xml:space="preserve"> of saline had been injected.</w:t>
      </w:r>
      <w:r w:rsidR="00622489">
        <w:rPr>
          <w:rFonts w:ascii="Book Antiqua" w:hAnsi="Book Antiqua" w:cs="Times New Roman"/>
        </w:rPr>
        <w:t xml:space="preserve"> </w:t>
      </w:r>
      <w:r w:rsidRPr="00622489">
        <w:rPr>
          <w:rFonts w:ascii="Book Antiqua" w:hAnsi="Book Antiqua" w:cs="Times New Roman"/>
        </w:rPr>
        <w:t xml:space="preserve">Two commonly utilized cast materials, </w:t>
      </w:r>
      <w:proofErr w:type="spellStart"/>
      <w:r w:rsidRPr="00622489">
        <w:rPr>
          <w:rFonts w:ascii="Book Antiqua" w:hAnsi="Book Antiqua" w:cs="Times New Roman"/>
        </w:rPr>
        <w:t>fibreglass</w:t>
      </w:r>
      <w:proofErr w:type="spellEnd"/>
      <w:r w:rsidRPr="00622489">
        <w:rPr>
          <w:rFonts w:ascii="Book Antiqua" w:hAnsi="Book Antiqua" w:cs="Times New Roman"/>
        </w:rPr>
        <w:t xml:space="preserve"> and </w:t>
      </w:r>
      <w:r w:rsidR="00622489" w:rsidRPr="00622489">
        <w:rPr>
          <w:rFonts w:ascii="Book Antiqua" w:hAnsi="Book Antiqua" w:cs="Times New Roman"/>
        </w:rPr>
        <w:t>POP</w:t>
      </w:r>
      <w:r w:rsidRPr="00622489">
        <w:rPr>
          <w:rFonts w:ascii="Book Antiqua" w:hAnsi="Book Antiqua" w:cs="Times New Roman"/>
        </w:rPr>
        <w:t xml:space="preserve"> were applied to the healthy lower limb before measurements were taken in a random order.</w:t>
      </w:r>
      <w:r w:rsidR="00622489">
        <w:rPr>
          <w:rFonts w:ascii="Book Antiqua" w:hAnsi="Book Antiqua" w:cs="Times New Roman"/>
        </w:rPr>
        <w:t xml:space="preserve"> </w:t>
      </w:r>
      <w:r w:rsidRPr="00622489">
        <w:rPr>
          <w:rFonts w:ascii="Book Antiqua" w:hAnsi="Book Antiqua" w:cs="Times New Roman"/>
          <w:bCs/>
        </w:rPr>
        <w:t>The subject was blinded to the pressure scores in order to avoid bias.</w:t>
      </w:r>
      <w:r w:rsidR="00622489">
        <w:rPr>
          <w:rFonts w:ascii="Book Antiqua" w:hAnsi="Book Antiqua" w:cs="Times New Roman"/>
          <w:bCs/>
        </w:rPr>
        <w:t xml:space="preserve"> </w:t>
      </w:r>
    </w:p>
    <w:p w14:paraId="22A2ADEA" w14:textId="09F2D8C2" w:rsidR="00E274E9" w:rsidRDefault="00E274E9" w:rsidP="00622489">
      <w:pPr>
        <w:widowControl w:val="0"/>
        <w:tabs>
          <w:tab w:val="left" w:pos="0"/>
          <w:tab w:val="left" w:pos="220"/>
        </w:tabs>
        <w:autoSpaceDE w:val="0"/>
        <w:autoSpaceDN w:val="0"/>
        <w:adjustRightInd w:val="0"/>
        <w:spacing w:after="0" w:line="360" w:lineRule="auto"/>
        <w:ind w:firstLineChars="100" w:firstLine="240"/>
        <w:jc w:val="both"/>
        <w:rPr>
          <w:rFonts w:ascii="Book Antiqua" w:hAnsi="Book Antiqua" w:cs="Times New Roman"/>
          <w:bCs/>
          <w:lang w:eastAsia="zh-CN"/>
        </w:rPr>
      </w:pPr>
      <w:r w:rsidRPr="00622489">
        <w:rPr>
          <w:rFonts w:ascii="Book Antiqua" w:hAnsi="Book Antiqua" w:cs="Times New Roman"/>
          <w:bCs/>
        </w:rPr>
        <w:t xml:space="preserve">During each pressure reading, a subjective assessment of any pain was also </w:t>
      </w:r>
      <w:r w:rsidRPr="00622489">
        <w:rPr>
          <w:rFonts w:ascii="Book Antiqua" w:hAnsi="Book Antiqua" w:cs="Times New Roman"/>
          <w:bCs/>
        </w:rPr>
        <w:lastRenderedPageBreak/>
        <w:t>made using the Visual Analogue Score (VAS).</w:t>
      </w:r>
      <w:r w:rsidR="00622489">
        <w:rPr>
          <w:rFonts w:ascii="Book Antiqua" w:hAnsi="Book Antiqua" w:cs="Times New Roman"/>
          <w:bCs/>
        </w:rPr>
        <w:t xml:space="preserve"> </w:t>
      </w:r>
      <w:r w:rsidRPr="00622489">
        <w:rPr>
          <w:rFonts w:ascii="Book Antiqua" w:hAnsi="Book Antiqua" w:cs="Times New Roman"/>
          <w:bCs/>
        </w:rPr>
        <w:t xml:space="preserve">The VAS score ranges from 1 to 10, with 10 indicating the most severe pain. Between each recording, the system was fully drained of all liquid before recommencing the next casting. The sphygmomanometer was returned to zero in between castings. The measurements were terminated early before 300 </w:t>
      </w:r>
      <w:r w:rsidR="00622489">
        <w:rPr>
          <w:rFonts w:ascii="Book Antiqua" w:hAnsi="Book Antiqua" w:cs="Times New Roman"/>
        </w:rPr>
        <w:t>mL</w:t>
      </w:r>
      <w:r w:rsidRPr="00622489">
        <w:rPr>
          <w:rFonts w:ascii="Book Antiqua" w:hAnsi="Book Antiqua" w:cs="Times New Roman"/>
          <w:bCs/>
        </w:rPr>
        <w:t xml:space="preserve"> had been injected if the subject reported a VAS score of 10 or when three identical consecutive pressure readings were measured after injection of sequential 25</w:t>
      </w:r>
      <w:r w:rsidR="00622489">
        <w:rPr>
          <w:rFonts w:ascii="Book Antiqua" w:hAnsi="Book Antiqua" w:cs="Times New Roman" w:hint="eastAsia"/>
          <w:bCs/>
          <w:lang w:eastAsia="zh-CN"/>
        </w:rPr>
        <w:t xml:space="preserve"> </w:t>
      </w:r>
      <w:r w:rsidRPr="00622489">
        <w:rPr>
          <w:rFonts w:ascii="Book Antiqua" w:hAnsi="Book Antiqua" w:cs="Times New Roman"/>
          <w:bCs/>
        </w:rPr>
        <w:t>m</w:t>
      </w:r>
      <w:r w:rsidR="00622489" w:rsidRPr="00622489">
        <w:rPr>
          <w:rFonts w:ascii="Book Antiqua" w:hAnsi="Book Antiqua" w:cs="Times New Roman"/>
          <w:bCs/>
        </w:rPr>
        <w:t>L</w:t>
      </w:r>
      <w:r w:rsidRPr="00622489">
        <w:rPr>
          <w:rFonts w:ascii="Book Antiqua" w:hAnsi="Book Antiqua" w:cs="Times New Roman"/>
          <w:bCs/>
        </w:rPr>
        <w:t xml:space="preserve"> aliquots.</w:t>
      </w:r>
      <w:r w:rsidR="00622489">
        <w:rPr>
          <w:rFonts w:ascii="Book Antiqua" w:hAnsi="Book Antiqua" w:cs="Times New Roman"/>
          <w:bCs/>
        </w:rPr>
        <w:t xml:space="preserve"> </w:t>
      </w:r>
      <w:r w:rsidRPr="00622489">
        <w:rPr>
          <w:rFonts w:ascii="Book Antiqua" w:hAnsi="Book Antiqua" w:cs="Times New Roman"/>
          <w:bCs/>
        </w:rPr>
        <w:t>Each type of cast was reapplied four times and the entire measurement process was repeated on four separate occasions.</w:t>
      </w:r>
      <w:r w:rsidR="00622489">
        <w:rPr>
          <w:rFonts w:ascii="Book Antiqua" w:hAnsi="Book Antiqua" w:cs="Times New Roman"/>
          <w:bCs/>
        </w:rPr>
        <w:t xml:space="preserve"> </w:t>
      </w:r>
      <w:r w:rsidRPr="00622489">
        <w:rPr>
          <w:rFonts w:ascii="Book Antiqua" w:hAnsi="Book Antiqua" w:cs="Times New Roman"/>
          <w:bCs/>
        </w:rPr>
        <w:t xml:space="preserve">A pre-study power calculation based upon pilot data determined that </w:t>
      </w:r>
      <w:r w:rsidR="00622489" w:rsidRPr="00622489">
        <w:rPr>
          <w:rFonts w:ascii="Book Antiqua" w:hAnsi="Book Antiqua" w:cs="Times New Roman"/>
          <w:bCs/>
          <w:i/>
        </w:rPr>
        <w:t>n</w:t>
      </w:r>
      <w:r w:rsidR="00622489">
        <w:rPr>
          <w:rFonts w:ascii="Book Antiqua" w:hAnsi="Book Antiqua" w:cs="Times New Roman" w:hint="eastAsia"/>
          <w:bCs/>
          <w:lang w:eastAsia="zh-CN"/>
        </w:rPr>
        <w:t xml:space="preserve"> </w:t>
      </w:r>
      <w:r w:rsidRPr="00622489">
        <w:rPr>
          <w:rFonts w:ascii="Book Antiqua" w:hAnsi="Book Antiqua" w:cs="Times New Roman"/>
          <w:bCs/>
        </w:rPr>
        <w:t>=</w:t>
      </w:r>
      <w:r w:rsidR="00622489">
        <w:rPr>
          <w:rFonts w:ascii="Book Antiqua" w:hAnsi="Book Antiqua" w:cs="Times New Roman" w:hint="eastAsia"/>
          <w:bCs/>
          <w:lang w:eastAsia="zh-CN"/>
        </w:rPr>
        <w:t xml:space="preserve"> </w:t>
      </w:r>
      <w:r w:rsidRPr="00622489">
        <w:rPr>
          <w:rFonts w:ascii="Book Antiqua" w:hAnsi="Book Antiqua" w:cs="Times New Roman"/>
          <w:bCs/>
        </w:rPr>
        <w:t>4 was sufficient to achieve</w:t>
      </w:r>
      <w:r w:rsidRPr="00622489">
        <w:rPr>
          <w:rFonts w:ascii="Book Antiqua" w:hAnsi="Book Antiqua" w:cs="Times New Roman"/>
        </w:rPr>
        <w:t xml:space="preserve"> 90% power to detect a 20% difference in intracast pressures between different cast groups, with alpha = 0.05.</w:t>
      </w:r>
      <w:r w:rsidR="00622489">
        <w:rPr>
          <w:rFonts w:ascii="Book Antiqua" w:hAnsi="Book Antiqua" w:cs="Times New Roman"/>
        </w:rPr>
        <w:t xml:space="preserve"> </w:t>
      </w:r>
      <w:r w:rsidRPr="00622489">
        <w:rPr>
          <w:rFonts w:ascii="Book Antiqua" w:hAnsi="Book Antiqua" w:cs="Times New Roman"/>
          <w:bCs/>
        </w:rPr>
        <w:t xml:space="preserve">In order to reduce the effects of bias or multiple castings on VAS pain scores, a random order was selected for application of the different cast materials to try to reduce variability. </w:t>
      </w:r>
    </w:p>
    <w:p w14:paraId="44724598" w14:textId="77777777" w:rsidR="00622489" w:rsidRPr="00622489" w:rsidRDefault="00622489" w:rsidP="00622489">
      <w:pPr>
        <w:widowControl w:val="0"/>
        <w:tabs>
          <w:tab w:val="left" w:pos="0"/>
          <w:tab w:val="left" w:pos="220"/>
        </w:tabs>
        <w:autoSpaceDE w:val="0"/>
        <w:autoSpaceDN w:val="0"/>
        <w:adjustRightInd w:val="0"/>
        <w:spacing w:after="0" w:line="360" w:lineRule="auto"/>
        <w:ind w:firstLineChars="100" w:firstLine="240"/>
        <w:jc w:val="both"/>
        <w:rPr>
          <w:rFonts w:ascii="Book Antiqua" w:hAnsi="Book Antiqua" w:cs="Times New Roman"/>
          <w:bCs/>
          <w:lang w:eastAsia="zh-CN"/>
        </w:rPr>
      </w:pPr>
    </w:p>
    <w:p w14:paraId="55F6C186" w14:textId="77777777" w:rsidR="00E274E9" w:rsidRPr="00622489" w:rsidRDefault="00E274E9" w:rsidP="00622489">
      <w:pPr>
        <w:widowControl w:val="0"/>
        <w:tabs>
          <w:tab w:val="left" w:pos="0"/>
          <w:tab w:val="left" w:pos="220"/>
          <w:tab w:val="left" w:pos="720"/>
        </w:tabs>
        <w:autoSpaceDE w:val="0"/>
        <w:autoSpaceDN w:val="0"/>
        <w:adjustRightInd w:val="0"/>
        <w:spacing w:after="0" w:line="360" w:lineRule="auto"/>
        <w:jc w:val="both"/>
        <w:rPr>
          <w:rFonts w:ascii="Book Antiqua" w:hAnsi="Book Antiqua" w:cs="Times New Roman"/>
          <w:b/>
          <w:bCs/>
          <w:i/>
        </w:rPr>
      </w:pPr>
      <w:r w:rsidRPr="00622489">
        <w:rPr>
          <w:rFonts w:ascii="Book Antiqua" w:hAnsi="Book Antiqua" w:cs="Times New Roman"/>
          <w:b/>
          <w:bCs/>
          <w:i/>
        </w:rPr>
        <w:t>Plastering technique</w:t>
      </w:r>
    </w:p>
    <w:p w14:paraId="766B1183" w14:textId="2A03C021" w:rsidR="00E274E9" w:rsidRPr="00622489" w:rsidRDefault="00E274E9" w:rsidP="00622489">
      <w:pPr>
        <w:widowControl w:val="0"/>
        <w:tabs>
          <w:tab w:val="left" w:pos="220"/>
          <w:tab w:val="left" w:pos="720"/>
        </w:tabs>
        <w:autoSpaceDE w:val="0"/>
        <w:autoSpaceDN w:val="0"/>
        <w:adjustRightInd w:val="0"/>
        <w:spacing w:after="0" w:line="360" w:lineRule="auto"/>
        <w:jc w:val="both"/>
        <w:rPr>
          <w:rFonts w:ascii="Book Antiqua" w:hAnsi="Book Antiqua" w:cs="Times New Roman"/>
          <w:bCs/>
        </w:rPr>
      </w:pPr>
      <w:r w:rsidRPr="00622489">
        <w:rPr>
          <w:rFonts w:ascii="Book Antiqua" w:hAnsi="Book Antiqua" w:cs="Times New Roman"/>
          <w:bCs/>
        </w:rPr>
        <w:t>A single healthy subject with no history of lower limb trauma was fitted with sequential casts.</w:t>
      </w:r>
      <w:r w:rsidR="00622489">
        <w:rPr>
          <w:rFonts w:ascii="Book Antiqua" w:hAnsi="Book Antiqua" w:cs="Times New Roman"/>
          <w:bCs/>
        </w:rPr>
        <w:t xml:space="preserve"> </w:t>
      </w:r>
      <w:r w:rsidRPr="00622489">
        <w:rPr>
          <w:rFonts w:ascii="Book Antiqua" w:hAnsi="Book Antiqua" w:cs="Times New Roman"/>
          <w:bCs/>
        </w:rPr>
        <w:t>All casts were applied to the same right limb on the same subject to avoid the effects of any variations in anatomy or physiology on intracast pressures that may arise from using different subjects.</w:t>
      </w:r>
      <w:r w:rsidR="00622489">
        <w:rPr>
          <w:rFonts w:ascii="Book Antiqua" w:hAnsi="Book Antiqua" w:cs="Times New Roman"/>
          <w:bCs/>
        </w:rPr>
        <w:t xml:space="preserve"> </w:t>
      </w:r>
      <w:r w:rsidRPr="00622489">
        <w:rPr>
          <w:rFonts w:ascii="Book Antiqua" w:hAnsi="Book Antiqua" w:cs="Times New Roman"/>
          <w:bCs/>
        </w:rPr>
        <w:t>The subject had no previous experience of any casts.</w:t>
      </w:r>
    </w:p>
    <w:p w14:paraId="048BB4A5" w14:textId="585E864C" w:rsidR="00E274E9" w:rsidRDefault="00E274E9" w:rsidP="00622489">
      <w:pPr>
        <w:widowControl w:val="0"/>
        <w:tabs>
          <w:tab w:val="left" w:pos="0"/>
          <w:tab w:val="left" w:pos="220"/>
          <w:tab w:val="left" w:pos="720"/>
        </w:tabs>
        <w:autoSpaceDE w:val="0"/>
        <w:autoSpaceDN w:val="0"/>
        <w:adjustRightInd w:val="0"/>
        <w:spacing w:after="0" w:line="360" w:lineRule="auto"/>
        <w:ind w:firstLineChars="100" w:firstLine="240"/>
        <w:jc w:val="both"/>
        <w:rPr>
          <w:rFonts w:ascii="Book Antiqua" w:hAnsi="Book Antiqua" w:cs="Times New Roman"/>
          <w:bCs/>
          <w:lang w:eastAsia="zh-CN"/>
        </w:rPr>
      </w:pPr>
      <w:r w:rsidRPr="00622489">
        <w:rPr>
          <w:rFonts w:ascii="Book Antiqua" w:hAnsi="Book Antiqua" w:cs="Times New Roman"/>
          <w:bCs/>
        </w:rPr>
        <w:t xml:space="preserve">In order to reduce variability in application techniques, the plastering for the different cast groups was carried out in exactly the same manner by a single </w:t>
      </w:r>
      <w:proofErr w:type="spellStart"/>
      <w:r w:rsidRPr="00622489">
        <w:rPr>
          <w:rFonts w:ascii="Book Antiqua" w:hAnsi="Book Antiqua" w:cs="Times New Roman"/>
          <w:bCs/>
        </w:rPr>
        <w:t>orthopaedic</w:t>
      </w:r>
      <w:proofErr w:type="spellEnd"/>
      <w:r w:rsidRPr="00622489">
        <w:rPr>
          <w:rFonts w:ascii="Book Antiqua" w:hAnsi="Book Antiqua" w:cs="Times New Roman"/>
          <w:bCs/>
        </w:rPr>
        <w:t xml:space="preserve"> plaster technician with over 15 years of experience.</w:t>
      </w:r>
      <w:r w:rsidR="00622489">
        <w:rPr>
          <w:rFonts w:ascii="Book Antiqua" w:hAnsi="Book Antiqua" w:cs="Times New Roman"/>
          <w:bCs/>
        </w:rPr>
        <w:t xml:space="preserve"> </w:t>
      </w:r>
      <w:r w:rsidRPr="00622489">
        <w:rPr>
          <w:rFonts w:ascii="Book Antiqua" w:hAnsi="Book Antiqua" w:cs="Times New Roman"/>
          <w:bCs/>
        </w:rPr>
        <w:t>The expandable bag was placed on the anterolateral aspect of the right calf.</w:t>
      </w:r>
      <w:r w:rsidR="00622489">
        <w:rPr>
          <w:rFonts w:ascii="Book Antiqua" w:hAnsi="Book Antiqua" w:cs="Times New Roman"/>
          <w:bCs/>
        </w:rPr>
        <w:t xml:space="preserve"> </w:t>
      </w:r>
      <w:r w:rsidRPr="00622489">
        <w:rPr>
          <w:rFonts w:ascii="Book Antiqua" w:hAnsi="Book Antiqua" w:cs="Times New Roman"/>
          <w:bCs/>
        </w:rPr>
        <w:t>Marks on the calf delineated exactly where the bag should be placed for all castings and the saline bag was taped in place to assist reproducible placement.</w:t>
      </w:r>
      <w:r w:rsidR="00622489">
        <w:rPr>
          <w:rFonts w:ascii="Book Antiqua" w:hAnsi="Book Antiqua" w:cs="Times New Roman"/>
          <w:bCs/>
        </w:rPr>
        <w:t xml:space="preserve"> </w:t>
      </w:r>
      <w:r w:rsidRPr="00622489">
        <w:rPr>
          <w:rFonts w:ascii="Book Antiqua" w:hAnsi="Book Antiqua" w:cs="Times New Roman"/>
          <w:bCs/>
        </w:rPr>
        <w:t>A 4-inch</w:t>
      </w:r>
      <w:r w:rsidRPr="00622489">
        <w:rPr>
          <w:rFonts w:ascii="Book Antiqua" w:hAnsi="Book Antiqua" w:cs="Times New Roman"/>
          <w:b/>
          <w:bCs/>
        </w:rPr>
        <w:t xml:space="preserve"> </w:t>
      </w:r>
      <w:proofErr w:type="spellStart"/>
      <w:r w:rsidRPr="00622489">
        <w:rPr>
          <w:rFonts w:ascii="Book Antiqua" w:hAnsi="Book Antiqua" w:cs="Times New Roman"/>
          <w:bCs/>
        </w:rPr>
        <w:t>stockinette</w:t>
      </w:r>
      <w:proofErr w:type="spellEnd"/>
      <w:r w:rsidRPr="00622489">
        <w:rPr>
          <w:rFonts w:ascii="Book Antiqua" w:hAnsi="Book Antiqua" w:cs="Times New Roman"/>
          <w:bCs/>
        </w:rPr>
        <w:t xml:space="preserve"> was used, followed by 2 layers of </w:t>
      </w:r>
      <w:proofErr w:type="spellStart"/>
      <w:r w:rsidRPr="00622489">
        <w:rPr>
          <w:rFonts w:ascii="Book Antiqua" w:hAnsi="Book Antiqua" w:cs="Times New Roman"/>
          <w:bCs/>
        </w:rPr>
        <w:t>Velband</w:t>
      </w:r>
      <w:proofErr w:type="spellEnd"/>
      <w:r w:rsidRPr="00622489">
        <w:rPr>
          <w:rFonts w:ascii="Book Antiqua" w:hAnsi="Book Antiqua" w:cs="Times New Roman"/>
          <w:bCs/>
          <w:vertAlign w:val="superscript"/>
        </w:rPr>
        <w:t>®</w:t>
      </w:r>
      <w:r w:rsidRPr="00622489">
        <w:rPr>
          <w:rFonts w:ascii="Book Antiqua" w:hAnsi="Book Antiqua" w:cs="Times New Roman"/>
          <w:bCs/>
        </w:rPr>
        <w:t xml:space="preserve"> (</w:t>
      </w:r>
      <w:proofErr w:type="spellStart"/>
      <w:r w:rsidRPr="00622489">
        <w:rPr>
          <w:rFonts w:ascii="Book Antiqua" w:hAnsi="Book Antiqua" w:cs="Times New Roman"/>
          <w:bCs/>
        </w:rPr>
        <w:t>Velband</w:t>
      </w:r>
      <w:proofErr w:type="spellEnd"/>
      <w:r w:rsidRPr="00622489">
        <w:rPr>
          <w:rFonts w:ascii="Book Antiqua" w:hAnsi="Book Antiqua" w:cs="Times New Roman"/>
          <w:bCs/>
          <w:vertAlign w:val="superscript"/>
        </w:rPr>
        <w:t>®</w:t>
      </w:r>
      <w:r w:rsidRPr="00622489">
        <w:rPr>
          <w:rFonts w:ascii="Book Antiqua" w:hAnsi="Book Antiqua" w:cs="Times New Roman"/>
          <w:bCs/>
        </w:rPr>
        <w:t xml:space="preserve">, Smith </w:t>
      </w:r>
      <w:r w:rsidR="00622489">
        <w:rPr>
          <w:rFonts w:ascii="Book Antiqua" w:hAnsi="Book Antiqua" w:cs="Times New Roman" w:hint="eastAsia"/>
          <w:bCs/>
          <w:lang w:eastAsia="zh-CN"/>
        </w:rPr>
        <w:t>and</w:t>
      </w:r>
      <w:r w:rsidRPr="00622489">
        <w:rPr>
          <w:rFonts w:ascii="Book Antiqua" w:hAnsi="Book Antiqua" w:cs="Times New Roman"/>
          <w:bCs/>
        </w:rPr>
        <w:t xml:space="preserve"> Nephew, Hull, United Kingdom) before the top layers of the casts were applied using a standard technique.</w:t>
      </w:r>
      <w:r w:rsidR="00622489">
        <w:rPr>
          <w:rFonts w:ascii="Book Antiqua" w:hAnsi="Book Antiqua" w:cs="Times New Roman"/>
          <w:bCs/>
        </w:rPr>
        <w:t xml:space="preserve"> </w:t>
      </w:r>
      <w:r w:rsidRPr="00622489">
        <w:rPr>
          <w:rFonts w:ascii="Book Antiqua" w:hAnsi="Book Antiqua" w:cs="Times New Roman"/>
          <w:bCs/>
        </w:rPr>
        <w:t>For the POP casts, 3 rolls (</w:t>
      </w:r>
      <w:proofErr w:type="spellStart"/>
      <w:r w:rsidRPr="00622489">
        <w:rPr>
          <w:rFonts w:ascii="Book Antiqua" w:hAnsi="Book Antiqua" w:cs="Times New Roman"/>
          <w:bCs/>
        </w:rPr>
        <w:t>Gypsona</w:t>
      </w:r>
      <w:proofErr w:type="spellEnd"/>
      <w:r w:rsidRPr="00622489">
        <w:rPr>
          <w:rFonts w:ascii="Book Antiqua" w:hAnsi="Book Antiqua" w:cs="Times New Roman"/>
          <w:bCs/>
          <w:vertAlign w:val="superscript"/>
        </w:rPr>
        <w:t>®</w:t>
      </w:r>
      <w:r w:rsidRPr="00622489">
        <w:rPr>
          <w:rFonts w:ascii="Book Antiqua" w:hAnsi="Book Antiqua" w:cs="Times New Roman"/>
          <w:bCs/>
        </w:rPr>
        <w:t xml:space="preserve">, BSN Medical, France) were used per cast and for the </w:t>
      </w:r>
      <w:proofErr w:type="spellStart"/>
      <w:r w:rsidRPr="00622489">
        <w:rPr>
          <w:rFonts w:ascii="Book Antiqua" w:hAnsi="Book Antiqua" w:cs="Times New Roman"/>
          <w:bCs/>
        </w:rPr>
        <w:t>fibreglass</w:t>
      </w:r>
      <w:proofErr w:type="spellEnd"/>
      <w:r w:rsidRPr="00622489">
        <w:rPr>
          <w:rFonts w:ascii="Book Antiqua" w:hAnsi="Book Antiqua" w:cs="Times New Roman"/>
          <w:bCs/>
        </w:rPr>
        <w:t xml:space="preserve"> casts (BSN Medical) 4 rolls were utilized.</w:t>
      </w:r>
      <w:r w:rsidR="00622489">
        <w:rPr>
          <w:rFonts w:ascii="Book Antiqua" w:hAnsi="Book Antiqua" w:cs="Times New Roman"/>
          <w:bCs/>
        </w:rPr>
        <w:t xml:space="preserve"> </w:t>
      </w:r>
      <w:r w:rsidRPr="00622489">
        <w:rPr>
          <w:rFonts w:ascii="Book Antiqua" w:hAnsi="Book Antiqua" w:cs="Times New Roman"/>
          <w:bCs/>
        </w:rPr>
        <w:t xml:space="preserve">When splitting of the cast was </w:t>
      </w:r>
      <w:r w:rsidRPr="00622489">
        <w:rPr>
          <w:rFonts w:ascii="Book Antiqua" w:hAnsi="Book Antiqua" w:cs="Times New Roman"/>
          <w:bCs/>
        </w:rPr>
        <w:lastRenderedPageBreak/>
        <w:t>required, a single medial split was made along the medial edge of the tibia and the cast was cut to skin.</w:t>
      </w:r>
      <w:r w:rsidR="00622489">
        <w:rPr>
          <w:rFonts w:ascii="Book Antiqua" w:hAnsi="Book Antiqua" w:cs="Times New Roman"/>
          <w:bCs/>
        </w:rPr>
        <w:t xml:space="preserve"> </w:t>
      </w:r>
      <w:r w:rsidRPr="00622489">
        <w:rPr>
          <w:rFonts w:ascii="Book Antiqua" w:hAnsi="Book Antiqua" w:cs="Times New Roman"/>
          <w:bCs/>
        </w:rPr>
        <w:t>Backslab were applied with a single slab of POP posteriorly, consisting of 4 layers of POP.</w:t>
      </w:r>
      <w:r w:rsidR="00622489">
        <w:rPr>
          <w:rFonts w:ascii="Book Antiqua" w:hAnsi="Book Antiqua" w:cs="Times New Roman"/>
          <w:bCs/>
        </w:rPr>
        <w:t xml:space="preserve"> </w:t>
      </w:r>
      <w:r w:rsidRPr="00622489">
        <w:rPr>
          <w:rFonts w:ascii="Book Antiqua" w:hAnsi="Book Antiqua" w:cs="Times New Roman"/>
          <w:bCs/>
        </w:rPr>
        <w:t>The backslabs were further reinforced on the medial and lateral sides, as per standard local protocol.</w:t>
      </w:r>
      <w:r w:rsidR="00622489">
        <w:rPr>
          <w:rFonts w:ascii="Book Antiqua" w:hAnsi="Book Antiqua" w:cs="Times New Roman"/>
          <w:bCs/>
        </w:rPr>
        <w:t xml:space="preserve"> </w:t>
      </w:r>
      <w:r w:rsidRPr="00622489">
        <w:rPr>
          <w:rFonts w:ascii="Book Antiqua" w:hAnsi="Book Antiqua" w:cs="Times New Roman"/>
          <w:bCs/>
        </w:rPr>
        <w:t>The casts were allowed to harden fully before the data was collected from the lower leg.</w:t>
      </w:r>
      <w:r w:rsidR="00622489">
        <w:rPr>
          <w:rFonts w:ascii="Book Antiqua" w:hAnsi="Book Antiqua" w:cs="Times New Roman"/>
          <w:bCs/>
        </w:rPr>
        <w:t xml:space="preserve"> </w:t>
      </w:r>
    </w:p>
    <w:p w14:paraId="3D530620" w14:textId="77777777" w:rsidR="00622489" w:rsidRPr="00622489" w:rsidRDefault="00622489" w:rsidP="00622489">
      <w:pPr>
        <w:widowControl w:val="0"/>
        <w:tabs>
          <w:tab w:val="left" w:pos="0"/>
          <w:tab w:val="left" w:pos="220"/>
          <w:tab w:val="left" w:pos="720"/>
        </w:tabs>
        <w:autoSpaceDE w:val="0"/>
        <w:autoSpaceDN w:val="0"/>
        <w:adjustRightInd w:val="0"/>
        <w:spacing w:after="0" w:line="360" w:lineRule="auto"/>
        <w:ind w:firstLineChars="100" w:firstLine="240"/>
        <w:jc w:val="both"/>
        <w:rPr>
          <w:rFonts w:ascii="Book Antiqua" w:hAnsi="Book Antiqua" w:cs="Times New Roman"/>
          <w:bCs/>
          <w:lang w:eastAsia="zh-CN"/>
        </w:rPr>
      </w:pPr>
    </w:p>
    <w:p w14:paraId="7E9DE0B3" w14:textId="777B923D" w:rsidR="00E274E9" w:rsidRPr="00622489" w:rsidRDefault="00E274E9" w:rsidP="00622489">
      <w:pPr>
        <w:spacing w:after="0" w:line="360" w:lineRule="auto"/>
        <w:jc w:val="both"/>
        <w:rPr>
          <w:rFonts w:ascii="Book Antiqua" w:hAnsi="Book Antiqua" w:cs="Times New Roman"/>
          <w:b/>
          <w:i/>
        </w:rPr>
      </w:pPr>
      <w:r w:rsidRPr="00622489">
        <w:rPr>
          <w:rFonts w:ascii="Book Antiqua" w:hAnsi="Book Antiqua" w:cs="Times New Roman"/>
          <w:b/>
          <w:i/>
        </w:rPr>
        <w:t xml:space="preserve">Statistical </w:t>
      </w:r>
      <w:r w:rsidR="00622489" w:rsidRPr="00622489">
        <w:rPr>
          <w:rFonts w:ascii="Book Antiqua" w:hAnsi="Book Antiqua" w:cs="Times New Roman"/>
          <w:b/>
          <w:i/>
        </w:rPr>
        <w:t>a</w:t>
      </w:r>
      <w:r w:rsidRPr="00622489">
        <w:rPr>
          <w:rFonts w:ascii="Book Antiqua" w:hAnsi="Book Antiqua" w:cs="Times New Roman"/>
          <w:b/>
          <w:i/>
        </w:rPr>
        <w:t>nalysis</w:t>
      </w:r>
    </w:p>
    <w:p w14:paraId="09C22D2A" w14:textId="7EB27389" w:rsidR="00E274E9" w:rsidRPr="00622489" w:rsidRDefault="00E274E9" w:rsidP="00622489">
      <w:pPr>
        <w:spacing w:after="0" w:line="360" w:lineRule="auto"/>
        <w:jc w:val="both"/>
        <w:rPr>
          <w:rFonts w:ascii="Book Antiqua" w:hAnsi="Book Antiqua" w:cs="Times New Roman"/>
        </w:rPr>
      </w:pPr>
      <w:r w:rsidRPr="00622489">
        <w:rPr>
          <w:rFonts w:ascii="Book Antiqua" w:hAnsi="Book Antiqua" w:cs="Times New Roman"/>
        </w:rPr>
        <w:t xml:space="preserve">Any differences between the 5 cast groups were assessed using a repeated measures ANOVA with a </w:t>
      </w:r>
      <w:proofErr w:type="spellStart"/>
      <w:r w:rsidRPr="00622489">
        <w:rPr>
          <w:rFonts w:ascii="Book Antiqua" w:hAnsi="Book Antiqua" w:cs="Times New Roman"/>
          <w:lang w:val="en-GB"/>
        </w:rPr>
        <w:t>Bonferroni</w:t>
      </w:r>
      <w:proofErr w:type="spellEnd"/>
      <w:r w:rsidRPr="00622489">
        <w:rPr>
          <w:rFonts w:ascii="Book Antiqua" w:hAnsi="Book Antiqua" w:cs="Times New Roman"/>
          <w:lang w:val="en-GB"/>
        </w:rPr>
        <w:t xml:space="preserve"> multiple comparison test to compare individual cast types and account for potential type-I errors associated with multiple statistical tests.</w:t>
      </w:r>
      <w:r w:rsidR="00622489">
        <w:rPr>
          <w:rFonts w:ascii="Book Antiqua" w:hAnsi="Book Antiqua" w:cs="Times New Roman"/>
          <w:lang w:val="en-GB"/>
        </w:rPr>
        <w:t xml:space="preserve"> </w:t>
      </w:r>
      <w:r w:rsidRPr="00622489">
        <w:rPr>
          <w:rFonts w:ascii="Book Antiqua" w:eastAsia="Cambria" w:hAnsi="Book Antiqua" w:cs="Times New Roman"/>
          <w:lang w:val="en-GB"/>
        </w:rPr>
        <w:t xml:space="preserve">All tests were two tailed and a </w:t>
      </w:r>
      <w:r w:rsidRPr="00622489">
        <w:rPr>
          <w:rFonts w:ascii="Book Antiqua" w:hAnsi="Book Antiqua" w:cs="Times New Roman"/>
          <w:lang w:val="en-GB"/>
        </w:rPr>
        <w:t xml:space="preserve">significance level of </w:t>
      </w:r>
      <w:r w:rsidR="00622489" w:rsidRPr="00622489">
        <w:rPr>
          <w:rFonts w:ascii="Book Antiqua" w:hAnsi="Book Antiqua" w:cs="Times New Roman"/>
          <w:i/>
          <w:lang w:val="en-GB"/>
        </w:rPr>
        <w:t xml:space="preserve">P </w:t>
      </w:r>
      <w:r w:rsidRPr="00622489">
        <w:rPr>
          <w:rFonts w:ascii="Book Antiqua" w:hAnsi="Book Antiqua" w:cs="Times New Roman"/>
          <w:lang w:val="en-GB"/>
        </w:rPr>
        <w:t>&lt;</w:t>
      </w:r>
      <w:r w:rsidR="00622489">
        <w:rPr>
          <w:rFonts w:ascii="Book Antiqua" w:hAnsi="Book Antiqua" w:cs="Times New Roman" w:hint="eastAsia"/>
          <w:lang w:val="en-GB" w:eastAsia="zh-CN"/>
        </w:rPr>
        <w:t xml:space="preserve"> </w:t>
      </w:r>
      <w:r w:rsidRPr="00622489">
        <w:rPr>
          <w:rFonts w:ascii="Book Antiqua" w:hAnsi="Book Antiqua" w:cs="Times New Roman"/>
          <w:lang w:val="en-GB"/>
        </w:rPr>
        <w:t>0.05 was set</w:t>
      </w:r>
      <w:r w:rsidRPr="00622489">
        <w:rPr>
          <w:rFonts w:ascii="Book Antiqua" w:eastAsia="Cambria" w:hAnsi="Book Antiqua" w:cs="Times New Roman"/>
          <w:lang w:val="en-GB"/>
        </w:rPr>
        <w:t>.</w:t>
      </w:r>
      <w:r w:rsidR="00622489">
        <w:rPr>
          <w:rFonts w:ascii="Book Antiqua" w:eastAsia="Cambria" w:hAnsi="Book Antiqua" w:cs="Times New Roman"/>
          <w:lang w:val="en-GB"/>
        </w:rPr>
        <w:t xml:space="preserve"> </w:t>
      </w:r>
      <w:proofErr w:type="spellStart"/>
      <w:r w:rsidRPr="00622489">
        <w:rPr>
          <w:rFonts w:ascii="Book Antiqua" w:eastAsia="Cambria" w:hAnsi="Book Antiqua" w:cs="Times New Roman"/>
          <w:lang w:val="en-GB"/>
        </w:rPr>
        <w:t>GraphPad</w:t>
      </w:r>
      <w:proofErr w:type="spellEnd"/>
      <w:r w:rsidRPr="00622489">
        <w:rPr>
          <w:rFonts w:ascii="Book Antiqua" w:eastAsia="Cambria" w:hAnsi="Book Antiqua" w:cs="Times New Roman"/>
          <w:lang w:val="en-GB"/>
        </w:rPr>
        <w:t xml:space="preserve"> Prism 5 (Graph Pad Software, </w:t>
      </w:r>
      <w:proofErr w:type="spellStart"/>
      <w:r w:rsidRPr="00622489">
        <w:rPr>
          <w:rFonts w:ascii="Book Antiqua" w:eastAsia="Cambria" w:hAnsi="Book Antiqua" w:cs="Times New Roman"/>
          <w:lang w:val="en-GB"/>
        </w:rPr>
        <w:t>LaJolla</w:t>
      </w:r>
      <w:proofErr w:type="spellEnd"/>
      <w:r w:rsidRPr="00622489">
        <w:rPr>
          <w:rFonts w:ascii="Book Antiqua" w:eastAsia="Cambria" w:hAnsi="Book Antiqua" w:cs="Times New Roman"/>
          <w:lang w:val="en-GB"/>
        </w:rPr>
        <w:t>, California) software was used for statistical analysis.</w:t>
      </w:r>
      <w:r w:rsidR="00622489">
        <w:rPr>
          <w:rFonts w:ascii="Book Antiqua" w:eastAsia="Cambria" w:hAnsi="Book Antiqua" w:cs="Times New Roman"/>
          <w:lang w:val="en-GB"/>
        </w:rPr>
        <w:t xml:space="preserve"> </w:t>
      </w:r>
    </w:p>
    <w:p w14:paraId="794B5ABA" w14:textId="77777777" w:rsidR="00E274E9" w:rsidRPr="00622489" w:rsidRDefault="00E274E9" w:rsidP="00622489">
      <w:pPr>
        <w:spacing w:after="0" w:line="360" w:lineRule="auto"/>
        <w:jc w:val="both"/>
        <w:rPr>
          <w:rFonts w:ascii="Book Antiqua" w:hAnsi="Book Antiqua" w:cs="Times New Roman"/>
          <w:b/>
        </w:rPr>
      </w:pPr>
    </w:p>
    <w:p w14:paraId="5AE493CB" w14:textId="354D4BF3" w:rsidR="00E274E9" w:rsidRPr="00622489" w:rsidRDefault="00622489" w:rsidP="00622489">
      <w:pPr>
        <w:spacing w:after="0" w:line="360" w:lineRule="auto"/>
        <w:jc w:val="both"/>
        <w:rPr>
          <w:rFonts w:ascii="Book Antiqua" w:hAnsi="Book Antiqua" w:cs="Times New Roman"/>
          <w:b/>
        </w:rPr>
      </w:pPr>
      <w:r w:rsidRPr="00622489">
        <w:rPr>
          <w:rFonts w:ascii="Book Antiqua" w:hAnsi="Book Antiqua" w:cs="Times New Roman"/>
          <w:b/>
        </w:rPr>
        <w:t>RESULTS</w:t>
      </w:r>
    </w:p>
    <w:p w14:paraId="0E06C743" w14:textId="0CEB036F" w:rsidR="00E274E9" w:rsidRPr="00622489" w:rsidRDefault="00E274E9" w:rsidP="00622489">
      <w:pPr>
        <w:spacing w:after="0" w:line="360" w:lineRule="auto"/>
        <w:jc w:val="both"/>
        <w:rPr>
          <w:rFonts w:ascii="Book Antiqua" w:hAnsi="Book Antiqua" w:cs="Times New Roman"/>
        </w:rPr>
      </w:pPr>
      <w:r w:rsidRPr="00622489">
        <w:rPr>
          <w:rFonts w:ascii="Book Antiqua" w:hAnsi="Book Antiqua" w:cs="Times New Roman"/>
        </w:rPr>
        <w:t>The results indicated that the introduction of fluid into the different casts generated different intracast pressures (Table 1).</w:t>
      </w:r>
      <w:r w:rsidR="00622489">
        <w:rPr>
          <w:rFonts w:ascii="Book Antiqua" w:hAnsi="Book Antiqua" w:cs="Times New Roman"/>
        </w:rPr>
        <w:t xml:space="preserve"> </w:t>
      </w:r>
      <w:r w:rsidRPr="00622489">
        <w:rPr>
          <w:rFonts w:ascii="Book Antiqua" w:hAnsi="Book Antiqua" w:cs="Times New Roman"/>
        </w:rPr>
        <w:t>A significant difference between the various types of casts was noted when the saline volume was greater than 100 m</w:t>
      </w:r>
      <w:r w:rsidR="00622489" w:rsidRPr="00622489">
        <w:rPr>
          <w:rFonts w:ascii="Book Antiqua" w:hAnsi="Book Antiqua" w:cs="Times New Roman"/>
        </w:rPr>
        <w:t>L</w:t>
      </w:r>
      <w:r w:rsidRPr="00622489">
        <w:rPr>
          <w:rFonts w:ascii="Book Antiqua" w:hAnsi="Book Antiqua" w:cs="Times New Roman"/>
        </w:rPr>
        <w:t xml:space="preserve"> (</w:t>
      </w:r>
      <w:r w:rsidR="00622489" w:rsidRPr="00622489">
        <w:rPr>
          <w:rFonts w:ascii="Book Antiqua" w:hAnsi="Book Antiqua" w:cs="Times New Roman"/>
          <w:i/>
        </w:rPr>
        <w:t>P</w:t>
      </w:r>
      <w:r w:rsidR="00622489">
        <w:rPr>
          <w:rFonts w:ascii="Book Antiqua" w:hAnsi="Book Antiqua" w:cs="Times New Roman" w:hint="eastAsia"/>
          <w:lang w:eastAsia="zh-CN"/>
        </w:rPr>
        <w:t xml:space="preserve"> </w:t>
      </w:r>
      <w:r w:rsidRPr="00622489">
        <w:rPr>
          <w:rFonts w:ascii="Book Antiqua" w:hAnsi="Book Antiqua" w:cs="Times New Roman"/>
        </w:rPr>
        <w:t>=</w:t>
      </w:r>
      <w:r w:rsidR="00622489">
        <w:rPr>
          <w:rFonts w:ascii="Book Antiqua" w:hAnsi="Book Antiqua" w:cs="Times New Roman" w:hint="eastAsia"/>
          <w:lang w:eastAsia="zh-CN"/>
        </w:rPr>
        <w:t xml:space="preserve"> </w:t>
      </w:r>
      <w:r w:rsidRPr="00622489">
        <w:rPr>
          <w:rFonts w:ascii="Book Antiqua" w:hAnsi="Book Antiqua" w:cs="Times New Roman"/>
        </w:rPr>
        <w:t>0.009, Figure 4).</w:t>
      </w:r>
      <w:r w:rsidR="00622489">
        <w:rPr>
          <w:rFonts w:ascii="Book Antiqua" w:hAnsi="Book Antiqua" w:cs="Times New Roman"/>
        </w:rPr>
        <w:t xml:space="preserve"> </w:t>
      </w:r>
      <w:r w:rsidRPr="00622489">
        <w:rPr>
          <w:rFonts w:ascii="Book Antiqua" w:hAnsi="Book Antiqua" w:cs="Times New Roman"/>
        </w:rPr>
        <w:t>The greatest intracast pressure was measured from complete fiberglass casts and this was significantly greater than complete POP casts (</w:t>
      </w:r>
      <w:r w:rsidR="00622489" w:rsidRPr="00622489">
        <w:rPr>
          <w:rFonts w:ascii="Book Antiqua" w:hAnsi="Book Antiqua" w:cs="Times New Roman"/>
          <w:i/>
        </w:rPr>
        <w:t>P</w:t>
      </w:r>
      <w:r w:rsidR="00622489" w:rsidRPr="00622489">
        <w:rPr>
          <w:rFonts w:ascii="Book Antiqua" w:hAnsi="Book Antiqua" w:cs="Times New Roman"/>
        </w:rPr>
        <w:t xml:space="preserve"> </w:t>
      </w:r>
      <w:r w:rsidRPr="00622489">
        <w:rPr>
          <w:rFonts w:ascii="Book Antiqua" w:hAnsi="Book Antiqua" w:cs="Times New Roman"/>
        </w:rPr>
        <w:t>=</w:t>
      </w:r>
      <w:r w:rsidR="00622489">
        <w:rPr>
          <w:rFonts w:ascii="Book Antiqua" w:hAnsi="Book Antiqua" w:cs="Times New Roman" w:hint="eastAsia"/>
          <w:lang w:eastAsia="zh-CN"/>
        </w:rPr>
        <w:t xml:space="preserve"> </w:t>
      </w:r>
      <w:r w:rsidRPr="00622489">
        <w:rPr>
          <w:rFonts w:ascii="Book Antiqua" w:hAnsi="Book Antiqua" w:cs="Times New Roman"/>
        </w:rPr>
        <w:t>0.018) and backslabs (</w:t>
      </w:r>
      <w:r w:rsidR="00622489" w:rsidRPr="00622489">
        <w:rPr>
          <w:rFonts w:ascii="Book Antiqua" w:hAnsi="Book Antiqua" w:cs="Times New Roman"/>
          <w:i/>
        </w:rPr>
        <w:t>P</w:t>
      </w:r>
      <w:r w:rsidR="00622489" w:rsidRPr="00622489">
        <w:rPr>
          <w:rFonts w:ascii="Book Antiqua" w:hAnsi="Book Antiqua" w:cs="Times New Roman"/>
        </w:rPr>
        <w:t xml:space="preserve"> </w:t>
      </w:r>
      <w:r w:rsidRPr="00622489">
        <w:rPr>
          <w:rFonts w:ascii="Book Antiqua" w:hAnsi="Book Antiqua" w:cs="Times New Roman"/>
        </w:rPr>
        <w:t>=</w:t>
      </w:r>
      <w:r w:rsidR="00622489">
        <w:rPr>
          <w:rFonts w:ascii="Book Antiqua" w:hAnsi="Book Antiqua" w:cs="Times New Roman" w:hint="eastAsia"/>
          <w:lang w:eastAsia="zh-CN"/>
        </w:rPr>
        <w:t xml:space="preserve"> </w:t>
      </w:r>
      <w:r w:rsidRPr="00622489">
        <w:rPr>
          <w:rFonts w:ascii="Book Antiqua" w:hAnsi="Book Antiqua" w:cs="Times New Roman"/>
        </w:rPr>
        <w:t xml:space="preserve">0.008) at intracast saline volumes of 100 </w:t>
      </w:r>
      <w:r w:rsidR="00622489">
        <w:rPr>
          <w:rFonts w:ascii="Book Antiqua" w:hAnsi="Book Antiqua" w:cs="Times New Roman"/>
        </w:rPr>
        <w:t>mL</w:t>
      </w:r>
      <w:r w:rsidRPr="00622489">
        <w:rPr>
          <w:rFonts w:ascii="Book Antiqua" w:hAnsi="Book Antiqua" w:cs="Times New Roman"/>
        </w:rPr>
        <w:t xml:space="preserve"> and higher.</w:t>
      </w:r>
      <w:r w:rsidR="00622489">
        <w:rPr>
          <w:rFonts w:ascii="Book Antiqua" w:hAnsi="Book Antiqua" w:cs="Times New Roman"/>
        </w:rPr>
        <w:t xml:space="preserve"> </w:t>
      </w:r>
      <w:r w:rsidRPr="00622489">
        <w:rPr>
          <w:rFonts w:ascii="Book Antiqua" w:hAnsi="Book Antiqua" w:cs="Times New Roman"/>
        </w:rPr>
        <w:t xml:space="preserve">Backslabs produced a significantly lower intracast pressure compared to complete POP only once the saline volume within casts exceeded 225 </w:t>
      </w:r>
      <w:r w:rsidR="00622489">
        <w:rPr>
          <w:rFonts w:ascii="Book Antiqua" w:hAnsi="Book Antiqua" w:cs="Times New Roman"/>
        </w:rPr>
        <w:t>mL</w:t>
      </w:r>
      <w:r w:rsidRPr="00622489">
        <w:rPr>
          <w:rFonts w:ascii="Book Antiqua" w:hAnsi="Book Antiqua" w:cs="Times New Roman"/>
        </w:rPr>
        <w:t xml:space="preserve"> (</w:t>
      </w:r>
      <w:r w:rsidR="00622489" w:rsidRPr="00622489">
        <w:rPr>
          <w:rFonts w:ascii="Book Antiqua" w:hAnsi="Book Antiqua" w:cs="Times New Roman"/>
          <w:i/>
        </w:rPr>
        <w:t>P</w:t>
      </w:r>
      <w:r w:rsidR="00622489" w:rsidRPr="00622489">
        <w:rPr>
          <w:rFonts w:ascii="Book Antiqua" w:hAnsi="Book Antiqua" w:cs="Times New Roman"/>
        </w:rPr>
        <w:t xml:space="preserve"> </w:t>
      </w:r>
      <w:r w:rsidRPr="00622489">
        <w:rPr>
          <w:rFonts w:ascii="Book Antiqua" w:hAnsi="Book Antiqua" w:cs="Times New Roman"/>
        </w:rPr>
        <w:t>=</w:t>
      </w:r>
      <w:r w:rsidR="00622489">
        <w:rPr>
          <w:rFonts w:ascii="Book Antiqua" w:hAnsi="Book Antiqua" w:cs="Times New Roman" w:hint="eastAsia"/>
          <w:lang w:eastAsia="zh-CN"/>
        </w:rPr>
        <w:t xml:space="preserve"> </w:t>
      </w:r>
      <w:r w:rsidRPr="00622489">
        <w:rPr>
          <w:rFonts w:ascii="Book Antiqua" w:hAnsi="Book Antiqua" w:cs="Times New Roman"/>
        </w:rPr>
        <w:t>0.009).</w:t>
      </w:r>
      <w:r w:rsidR="00622489">
        <w:rPr>
          <w:rFonts w:ascii="Book Antiqua" w:hAnsi="Book Antiqua" w:cs="Times New Roman"/>
        </w:rPr>
        <w:t xml:space="preserve"> </w:t>
      </w:r>
    </w:p>
    <w:p w14:paraId="35171A20" w14:textId="023C31D2" w:rsidR="00E274E9" w:rsidRPr="00622489" w:rsidRDefault="00E274E9" w:rsidP="00622489">
      <w:pPr>
        <w:spacing w:after="0" w:line="360" w:lineRule="auto"/>
        <w:ind w:firstLineChars="100" w:firstLine="240"/>
        <w:jc w:val="both"/>
        <w:rPr>
          <w:rFonts w:ascii="Book Antiqua" w:hAnsi="Book Antiqua" w:cs="Times New Roman"/>
        </w:rPr>
      </w:pPr>
      <w:r w:rsidRPr="00622489">
        <w:rPr>
          <w:rFonts w:ascii="Book Antiqua" w:hAnsi="Book Antiqua" w:cs="Times New Roman"/>
        </w:rPr>
        <w:t>Split POP casts generated the lowest intracast pressure of all the different casts.</w:t>
      </w:r>
      <w:r w:rsidR="00622489">
        <w:rPr>
          <w:rFonts w:ascii="Book Antiqua" w:hAnsi="Book Antiqua" w:cs="Times New Roman"/>
        </w:rPr>
        <w:t xml:space="preserve"> </w:t>
      </w:r>
      <w:r w:rsidRPr="00622489">
        <w:rPr>
          <w:rFonts w:ascii="Book Antiqua" w:hAnsi="Book Antiqua" w:cs="Times New Roman"/>
        </w:rPr>
        <w:t xml:space="preserve">Split POP casts produced significantly less intracast pressure compared to backslabs when saline volumes were greater than 100 </w:t>
      </w:r>
      <w:proofErr w:type="spellStart"/>
      <w:r w:rsidR="00622489">
        <w:rPr>
          <w:rFonts w:ascii="Book Antiqua" w:hAnsi="Book Antiqua" w:cs="Times New Roman"/>
        </w:rPr>
        <w:t>mL</w:t>
      </w:r>
      <w:r w:rsidRPr="00622489">
        <w:rPr>
          <w:rFonts w:ascii="Book Antiqua" w:hAnsi="Book Antiqua" w:cs="Times New Roman"/>
        </w:rPr>
        <w:t>.</w:t>
      </w:r>
      <w:proofErr w:type="spellEnd"/>
      <w:r w:rsidR="00622489">
        <w:rPr>
          <w:rFonts w:ascii="Book Antiqua" w:hAnsi="Book Antiqua" w:cs="Times New Roman"/>
        </w:rPr>
        <w:t xml:space="preserve"> </w:t>
      </w:r>
      <w:r w:rsidRPr="00622489">
        <w:rPr>
          <w:rFonts w:ascii="Book Antiqua" w:hAnsi="Book Antiqua" w:cs="Times New Roman"/>
        </w:rPr>
        <w:t xml:space="preserve">At this volume of 100 </w:t>
      </w:r>
      <w:r w:rsidR="00622489">
        <w:rPr>
          <w:rFonts w:ascii="Book Antiqua" w:hAnsi="Book Antiqua" w:cs="Times New Roman"/>
        </w:rPr>
        <w:t>mL</w:t>
      </w:r>
      <w:r w:rsidRPr="00622489">
        <w:rPr>
          <w:rFonts w:ascii="Book Antiqua" w:hAnsi="Book Antiqua" w:cs="Times New Roman"/>
        </w:rPr>
        <w:t>, a significant reduction in intracast pressures were noted after splitting of both the complete POP and complete fiberglass casts (</w:t>
      </w:r>
      <w:r w:rsidR="00622489" w:rsidRPr="00622489">
        <w:rPr>
          <w:rFonts w:ascii="Book Antiqua" w:hAnsi="Book Antiqua" w:cs="Times New Roman"/>
          <w:i/>
        </w:rPr>
        <w:t>P</w:t>
      </w:r>
      <w:r w:rsidR="00622489" w:rsidRPr="00622489">
        <w:rPr>
          <w:rFonts w:ascii="Book Antiqua" w:hAnsi="Book Antiqua" w:cs="Times New Roman"/>
        </w:rPr>
        <w:t xml:space="preserve"> </w:t>
      </w:r>
      <w:r w:rsidRPr="00622489">
        <w:rPr>
          <w:rFonts w:ascii="Book Antiqua" w:hAnsi="Book Antiqua" w:cs="Times New Roman"/>
        </w:rPr>
        <w:t>=</w:t>
      </w:r>
      <w:r w:rsidR="00622489">
        <w:rPr>
          <w:rFonts w:ascii="Book Antiqua" w:hAnsi="Book Antiqua" w:cs="Times New Roman" w:hint="eastAsia"/>
          <w:lang w:eastAsia="zh-CN"/>
        </w:rPr>
        <w:t xml:space="preserve"> </w:t>
      </w:r>
      <w:r w:rsidRPr="00622489">
        <w:rPr>
          <w:rFonts w:ascii="Book Antiqua" w:hAnsi="Book Antiqua" w:cs="Times New Roman"/>
        </w:rPr>
        <w:t>0.003).</w:t>
      </w:r>
      <w:r w:rsidR="00622489">
        <w:rPr>
          <w:rFonts w:ascii="Book Antiqua" w:hAnsi="Book Antiqua" w:cs="Times New Roman"/>
        </w:rPr>
        <w:t xml:space="preserve"> </w:t>
      </w:r>
      <w:r w:rsidRPr="00622489">
        <w:rPr>
          <w:rFonts w:ascii="Book Antiqua" w:hAnsi="Book Antiqua" w:cs="Times New Roman"/>
        </w:rPr>
        <w:t>Once both types of complete casts had been split, there was no significant difference between the two different groups of split casts.</w:t>
      </w:r>
      <w:r w:rsidR="00622489">
        <w:rPr>
          <w:rFonts w:ascii="Book Antiqua" w:hAnsi="Book Antiqua" w:cs="Times New Roman"/>
        </w:rPr>
        <w:t xml:space="preserve"> </w:t>
      </w:r>
    </w:p>
    <w:p w14:paraId="52520DB9" w14:textId="52B3BEE9" w:rsidR="00E274E9" w:rsidRPr="00622489" w:rsidRDefault="00E274E9" w:rsidP="00622489">
      <w:pPr>
        <w:spacing w:after="0" w:line="360" w:lineRule="auto"/>
        <w:ind w:firstLineChars="100" w:firstLine="240"/>
        <w:jc w:val="both"/>
        <w:rPr>
          <w:rFonts w:ascii="Book Antiqua" w:hAnsi="Book Antiqua" w:cs="Times New Roman"/>
        </w:rPr>
      </w:pPr>
      <w:r w:rsidRPr="00622489">
        <w:rPr>
          <w:rFonts w:ascii="Book Antiqua" w:hAnsi="Book Antiqua" w:cs="Times New Roman"/>
        </w:rPr>
        <w:lastRenderedPageBreak/>
        <w:t>The effects of different types of casts on pain levels were also investigated.</w:t>
      </w:r>
      <w:r w:rsidR="00622489">
        <w:rPr>
          <w:rFonts w:ascii="Book Antiqua" w:hAnsi="Book Antiqua" w:cs="Times New Roman"/>
        </w:rPr>
        <w:t xml:space="preserve"> </w:t>
      </w:r>
      <w:r w:rsidRPr="00622489">
        <w:rPr>
          <w:rFonts w:ascii="Book Antiqua" w:hAnsi="Book Antiqua" w:cs="Times New Roman"/>
        </w:rPr>
        <w:t xml:space="preserve">Fiberglass casts generated significantly greater pain levels when saline volumes were as low as 75 </w:t>
      </w:r>
      <w:r w:rsidR="00622489">
        <w:rPr>
          <w:rFonts w:ascii="Book Antiqua" w:hAnsi="Book Antiqua" w:cs="Times New Roman"/>
        </w:rPr>
        <w:t>mL</w:t>
      </w:r>
      <w:r w:rsidRPr="00622489">
        <w:rPr>
          <w:rFonts w:ascii="Book Antiqua" w:hAnsi="Book Antiqua" w:cs="Times New Roman"/>
        </w:rPr>
        <w:t xml:space="preserve"> (</w:t>
      </w:r>
      <w:r w:rsidR="00622489" w:rsidRPr="00622489">
        <w:rPr>
          <w:rFonts w:ascii="Book Antiqua" w:hAnsi="Book Antiqua" w:cs="Times New Roman"/>
          <w:i/>
        </w:rPr>
        <w:t>P</w:t>
      </w:r>
      <w:r w:rsidR="00622489" w:rsidRPr="00622489">
        <w:rPr>
          <w:rFonts w:ascii="Book Antiqua" w:hAnsi="Book Antiqua" w:cs="Times New Roman"/>
        </w:rPr>
        <w:t xml:space="preserve"> </w:t>
      </w:r>
      <w:r w:rsidRPr="00622489">
        <w:rPr>
          <w:rFonts w:ascii="Book Antiqua" w:hAnsi="Book Antiqua" w:cs="Times New Roman"/>
        </w:rPr>
        <w:t>=</w:t>
      </w:r>
      <w:r w:rsidR="00622489">
        <w:rPr>
          <w:rFonts w:ascii="Book Antiqua" w:hAnsi="Book Antiqua" w:cs="Times New Roman" w:hint="eastAsia"/>
          <w:lang w:eastAsia="zh-CN"/>
        </w:rPr>
        <w:t xml:space="preserve"> </w:t>
      </w:r>
      <w:r w:rsidRPr="00622489">
        <w:rPr>
          <w:rFonts w:ascii="Book Antiqua" w:hAnsi="Book Antiqua" w:cs="Times New Roman"/>
        </w:rPr>
        <w:t>0.001) and continued to produce the highest pain levels at all measured volumes between 75</w:t>
      </w:r>
      <w:r w:rsidR="00622489">
        <w:rPr>
          <w:rFonts w:ascii="Book Antiqua" w:hAnsi="Book Antiqua" w:cs="Times New Roman" w:hint="eastAsia"/>
          <w:lang w:eastAsia="zh-CN"/>
        </w:rPr>
        <w:t>-</w:t>
      </w:r>
      <w:r w:rsidRPr="00622489">
        <w:rPr>
          <w:rFonts w:ascii="Book Antiqua" w:hAnsi="Book Antiqua" w:cs="Times New Roman"/>
        </w:rPr>
        <w:t xml:space="preserve">200 </w:t>
      </w:r>
      <w:r w:rsidR="00622489">
        <w:rPr>
          <w:rFonts w:ascii="Book Antiqua" w:hAnsi="Book Antiqua" w:cs="Times New Roman"/>
        </w:rPr>
        <w:t>mL</w:t>
      </w:r>
      <w:r w:rsidRPr="00622489">
        <w:rPr>
          <w:rFonts w:ascii="Book Antiqua" w:hAnsi="Book Antiqua" w:cs="Times New Roman"/>
        </w:rPr>
        <w:t xml:space="preserve"> (</w:t>
      </w:r>
      <w:r w:rsidR="00622489" w:rsidRPr="00622489">
        <w:rPr>
          <w:rFonts w:ascii="Book Antiqua" w:hAnsi="Book Antiqua" w:cs="Times New Roman"/>
          <w:i/>
        </w:rPr>
        <w:t>P</w:t>
      </w:r>
      <w:r w:rsidR="00622489" w:rsidRPr="00622489">
        <w:rPr>
          <w:rFonts w:ascii="Book Antiqua" w:hAnsi="Book Antiqua" w:cs="Times New Roman"/>
        </w:rPr>
        <w:t xml:space="preserve"> </w:t>
      </w:r>
      <w:r w:rsidRPr="00622489">
        <w:rPr>
          <w:rFonts w:ascii="Book Antiqua" w:hAnsi="Book Antiqua" w:cs="Times New Roman"/>
        </w:rPr>
        <w:t>&lt;</w:t>
      </w:r>
      <w:r w:rsidR="00622489">
        <w:rPr>
          <w:rFonts w:ascii="Book Antiqua" w:hAnsi="Book Antiqua" w:cs="Times New Roman" w:hint="eastAsia"/>
          <w:lang w:eastAsia="zh-CN"/>
        </w:rPr>
        <w:t xml:space="preserve"> </w:t>
      </w:r>
      <w:r w:rsidRPr="00622489">
        <w:rPr>
          <w:rFonts w:ascii="Book Antiqua" w:hAnsi="Book Antiqua" w:cs="Times New Roman"/>
        </w:rPr>
        <w:t>0.05, Figure 5).</w:t>
      </w:r>
      <w:r w:rsidR="00622489">
        <w:rPr>
          <w:rFonts w:ascii="Book Antiqua" w:hAnsi="Book Antiqua" w:cs="Times New Roman"/>
        </w:rPr>
        <w:t xml:space="preserve"> </w:t>
      </w:r>
      <w:r w:rsidRPr="00622489">
        <w:rPr>
          <w:rFonts w:ascii="Book Antiqua" w:hAnsi="Book Antiqua" w:cs="Times New Roman"/>
        </w:rPr>
        <w:t xml:space="preserve">Splitting the complete fiberglass cast at 75 </w:t>
      </w:r>
      <w:r w:rsidR="00622489">
        <w:rPr>
          <w:rFonts w:ascii="Book Antiqua" w:hAnsi="Book Antiqua" w:cs="Times New Roman"/>
        </w:rPr>
        <w:t>mL</w:t>
      </w:r>
      <w:r w:rsidRPr="00622489">
        <w:rPr>
          <w:rFonts w:ascii="Book Antiqua" w:hAnsi="Book Antiqua" w:cs="Times New Roman"/>
        </w:rPr>
        <w:t xml:space="preserve"> of saline significantly reduced pain levels (</w:t>
      </w:r>
      <w:r w:rsidR="00622489" w:rsidRPr="00622489">
        <w:rPr>
          <w:rFonts w:ascii="Book Antiqua" w:hAnsi="Book Antiqua" w:cs="Times New Roman"/>
          <w:i/>
        </w:rPr>
        <w:t>P</w:t>
      </w:r>
      <w:r w:rsidR="00622489" w:rsidRPr="00622489">
        <w:rPr>
          <w:rFonts w:ascii="Book Antiqua" w:hAnsi="Book Antiqua" w:cs="Times New Roman"/>
        </w:rPr>
        <w:t xml:space="preserve"> </w:t>
      </w:r>
      <w:r w:rsidRPr="00622489">
        <w:rPr>
          <w:rFonts w:ascii="Book Antiqua" w:hAnsi="Book Antiqua" w:cs="Times New Roman"/>
        </w:rPr>
        <w:t>=</w:t>
      </w:r>
      <w:r w:rsidR="00622489">
        <w:rPr>
          <w:rFonts w:ascii="Book Antiqua" w:hAnsi="Book Antiqua" w:cs="Times New Roman" w:hint="eastAsia"/>
          <w:lang w:eastAsia="zh-CN"/>
        </w:rPr>
        <w:t xml:space="preserve"> </w:t>
      </w:r>
      <w:r w:rsidRPr="00622489">
        <w:rPr>
          <w:rFonts w:ascii="Book Antiqua" w:hAnsi="Book Antiqua" w:cs="Times New Roman"/>
        </w:rPr>
        <w:t>0.001) and this trend was also seen between 100</w:t>
      </w:r>
      <w:r w:rsidR="00EE23EC">
        <w:rPr>
          <w:rFonts w:ascii="Book Antiqua" w:hAnsi="Book Antiqua" w:cs="Times New Roman" w:hint="eastAsia"/>
          <w:lang w:eastAsia="zh-CN"/>
        </w:rPr>
        <w:t>-</w:t>
      </w:r>
      <w:r w:rsidRPr="00622489">
        <w:rPr>
          <w:rFonts w:ascii="Book Antiqua" w:hAnsi="Book Antiqua" w:cs="Times New Roman"/>
        </w:rPr>
        <w:t xml:space="preserve">200 </w:t>
      </w:r>
      <w:r w:rsidR="00622489">
        <w:rPr>
          <w:rFonts w:ascii="Book Antiqua" w:hAnsi="Book Antiqua" w:cs="Times New Roman"/>
        </w:rPr>
        <w:t>mL</w:t>
      </w:r>
      <w:r w:rsidRPr="00622489">
        <w:rPr>
          <w:rFonts w:ascii="Book Antiqua" w:hAnsi="Book Antiqua" w:cs="Times New Roman"/>
        </w:rPr>
        <w:t xml:space="preserve"> of saline (</w:t>
      </w:r>
      <w:r w:rsidR="00622489" w:rsidRPr="00622489">
        <w:rPr>
          <w:rFonts w:ascii="Book Antiqua" w:hAnsi="Book Antiqua" w:cs="Times New Roman"/>
          <w:i/>
        </w:rPr>
        <w:t>P</w:t>
      </w:r>
      <w:r w:rsidR="00622489" w:rsidRPr="00622489">
        <w:rPr>
          <w:rFonts w:ascii="Book Antiqua" w:hAnsi="Book Antiqua" w:cs="Times New Roman"/>
        </w:rPr>
        <w:t xml:space="preserve"> </w:t>
      </w:r>
      <w:r w:rsidRPr="00622489">
        <w:rPr>
          <w:rFonts w:ascii="Book Antiqua" w:hAnsi="Book Antiqua" w:cs="Times New Roman"/>
        </w:rPr>
        <w:t>&lt;</w:t>
      </w:r>
      <w:r w:rsidR="00622489">
        <w:rPr>
          <w:rFonts w:ascii="Book Antiqua" w:hAnsi="Book Antiqua" w:cs="Times New Roman" w:hint="eastAsia"/>
          <w:lang w:eastAsia="zh-CN"/>
        </w:rPr>
        <w:t xml:space="preserve"> </w:t>
      </w:r>
      <w:r w:rsidRPr="00622489">
        <w:rPr>
          <w:rFonts w:ascii="Book Antiqua" w:hAnsi="Book Antiqua" w:cs="Times New Roman"/>
        </w:rPr>
        <w:t>0.001).</w:t>
      </w:r>
      <w:r w:rsidR="00622489">
        <w:rPr>
          <w:rFonts w:ascii="Book Antiqua" w:hAnsi="Book Antiqua" w:cs="Times New Roman"/>
        </w:rPr>
        <w:t xml:space="preserve"> </w:t>
      </w:r>
      <w:r w:rsidRPr="00622489">
        <w:rPr>
          <w:rFonts w:ascii="Book Antiqua" w:hAnsi="Book Antiqua" w:cs="Times New Roman"/>
        </w:rPr>
        <w:t>In contrast, splitting a complete POP cast did not significantly reduce the pain levels at saline volumes between 25</w:t>
      </w:r>
      <w:r w:rsidR="00622489">
        <w:rPr>
          <w:rFonts w:ascii="Book Antiqua" w:hAnsi="Book Antiqua" w:cs="Times New Roman" w:hint="eastAsia"/>
          <w:lang w:eastAsia="zh-CN"/>
        </w:rPr>
        <w:t>-</w:t>
      </w:r>
      <w:r w:rsidRPr="00622489">
        <w:rPr>
          <w:rFonts w:ascii="Book Antiqua" w:hAnsi="Book Antiqua" w:cs="Times New Roman"/>
        </w:rPr>
        <w:t xml:space="preserve">150 </w:t>
      </w:r>
      <w:proofErr w:type="spellStart"/>
      <w:r w:rsidR="00622489">
        <w:rPr>
          <w:rFonts w:ascii="Book Antiqua" w:hAnsi="Book Antiqua" w:cs="Times New Roman"/>
        </w:rPr>
        <w:t>mL</w:t>
      </w:r>
      <w:r w:rsidRPr="00622489">
        <w:rPr>
          <w:rFonts w:ascii="Book Antiqua" w:hAnsi="Book Antiqua" w:cs="Times New Roman"/>
        </w:rPr>
        <w:t>.</w:t>
      </w:r>
      <w:proofErr w:type="spellEnd"/>
      <w:r w:rsidR="00622489">
        <w:rPr>
          <w:rFonts w:ascii="Book Antiqua" w:hAnsi="Book Antiqua" w:cs="Times New Roman"/>
        </w:rPr>
        <w:t xml:space="preserve"> </w:t>
      </w:r>
      <w:r w:rsidRPr="00622489">
        <w:rPr>
          <w:rFonts w:ascii="Book Antiqua" w:hAnsi="Book Antiqua" w:cs="Times New Roman"/>
        </w:rPr>
        <w:t xml:space="preserve">When the intracast volumes were set at 175 </w:t>
      </w:r>
      <w:r w:rsidR="00622489">
        <w:rPr>
          <w:rFonts w:ascii="Book Antiqua" w:hAnsi="Book Antiqua" w:cs="Times New Roman"/>
        </w:rPr>
        <w:t>mL</w:t>
      </w:r>
      <w:r w:rsidRPr="00622489">
        <w:rPr>
          <w:rFonts w:ascii="Book Antiqua" w:hAnsi="Book Antiqua" w:cs="Times New Roman"/>
        </w:rPr>
        <w:t>, splitting the complete POP cast does result in a significant reduction in pain (</w:t>
      </w:r>
      <w:r w:rsidR="00622489" w:rsidRPr="00622489">
        <w:rPr>
          <w:rFonts w:ascii="Book Antiqua" w:hAnsi="Book Antiqua" w:cs="Times New Roman"/>
          <w:i/>
        </w:rPr>
        <w:t>P</w:t>
      </w:r>
      <w:r w:rsidR="00622489" w:rsidRPr="00622489">
        <w:rPr>
          <w:rFonts w:ascii="Book Antiqua" w:hAnsi="Book Antiqua" w:cs="Times New Roman"/>
        </w:rPr>
        <w:t xml:space="preserve"> </w:t>
      </w:r>
      <w:r w:rsidRPr="00622489">
        <w:rPr>
          <w:rFonts w:ascii="Book Antiqua" w:hAnsi="Book Antiqua" w:cs="Times New Roman"/>
        </w:rPr>
        <w:t>=</w:t>
      </w:r>
      <w:r w:rsidR="00622489">
        <w:rPr>
          <w:rFonts w:ascii="Book Antiqua" w:hAnsi="Book Antiqua" w:cs="Times New Roman" w:hint="eastAsia"/>
          <w:lang w:eastAsia="zh-CN"/>
        </w:rPr>
        <w:t xml:space="preserve"> </w:t>
      </w:r>
      <w:r w:rsidRPr="00622489">
        <w:rPr>
          <w:rFonts w:ascii="Book Antiqua" w:hAnsi="Book Antiqua" w:cs="Times New Roman"/>
        </w:rPr>
        <w:t>0.013).</w:t>
      </w:r>
      <w:r w:rsidR="00622489">
        <w:rPr>
          <w:rFonts w:ascii="Book Antiqua" w:hAnsi="Book Antiqua" w:cs="Times New Roman"/>
        </w:rPr>
        <w:t xml:space="preserve"> </w:t>
      </w:r>
      <w:r w:rsidRPr="00622489">
        <w:rPr>
          <w:rFonts w:ascii="Book Antiqua" w:hAnsi="Book Antiqua" w:cs="Times New Roman"/>
        </w:rPr>
        <w:t>This trend towards no reduction in pain is also seen at saline volumes between 200</w:t>
      </w:r>
      <w:r w:rsidR="00622489">
        <w:rPr>
          <w:rFonts w:ascii="Book Antiqua" w:hAnsi="Book Antiqua" w:cs="Times New Roman" w:hint="eastAsia"/>
          <w:lang w:eastAsia="zh-CN"/>
        </w:rPr>
        <w:t>-</w:t>
      </w:r>
      <w:r w:rsidRPr="00622489">
        <w:rPr>
          <w:rFonts w:ascii="Book Antiqua" w:hAnsi="Book Antiqua" w:cs="Times New Roman"/>
        </w:rPr>
        <w:t xml:space="preserve">250 </w:t>
      </w:r>
      <w:r w:rsidR="00622489">
        <w:rPr>
          <w:rFonts w:ascii="Book Antiqua" w:hAnsi="Book Antiqua" w:cs="Times New Roman"/>
        </w:rPr>
        <w:t>mL</w:t>
      </w:r>
      <w:r w:rsidRPr="00622489">
        <w:rPr>
          <w:rFonts w:ascii="Book Antiqua" w:hAnsi="Book Antiqua" w:cs="Times New Roman"/>
        </w:rPr>
        <w:t xml:space="preserve"> (</w:t>
      </w:r>
      <w:r w:rsidR="00622489" w:rsidRPr="00622489">
        <w:rPr>
          <w:rFonts w:ascii="Book Antiqua" w:hAnsi="Book Antiqua" w:cs="Times New Roman"/>
          <w:i/>
        </w:rPr>
        <w:t>P</w:t>
      </w:r>
      <w:r w:rsidR="00622489" w:rsidRPr="00622489">
        <w:rPr>
          <w:rFonts w:ascii="Book Antiqua" w:hAnsi="Book Antiqua" w:cs="Times New Roman"/>
        </w:rPr>
        <w:t xml:space="preserve"> </w:t>
      </w:r>
      <w:r w:rsidRPr="00622489">
        <w:rPr>
          <w:rFonts w:ascii="Book Antiqua" w:hAnsi="Book Antiqua" w:cs="Times New Roman"/>
        </w:rPr>
        <w:t>&lt;</w:t>
      </w:r>
      <w:r w:rsidR="00622489">
        <w:rPr>
          <w:rFonts w:ascii="Book Antiqua" w:hAnsi="Book Antiqua" w:cs="Times New Roman" w:hint="eastAsia"/>
          <w:lang w:eastAsia="zh-CN"/>
        </w:rPr>
        <w:t xml:space="preserve"> </w:t>
      </w:r>
      <w:r w:rsidRPr="00622489">
        <w:rPr>
          <w:rFonts w:ascii="Book Antiqua" w:hAnsi="Book Antiqua" w:cs="Times New Roman"/>
        </w:rPr>
        <w:t>0.003).</w:t>
      </w:r>
    </w:p>
    <w:p w14:paraId="30E552B7" w14:textId="77777777" w:rsidR="00E274E9" w:rsidRPr="00622489" w:rsidRDefault="00E274E9" w:rsidP="00622489">
      <w:pPr>
        <w:spacing w:after="0" w:line="360" w:lineRule="auto"/>
        <w:jc w:val="both"/>
        <w:rPr>
          <w:rFonts w:ascii="Book Antiqua" w:hAnsi="Book Antiqua" w:cs="Times New Roman"/>
          <w:b/>
        </w:rPr>
      </w:pPr>
    </w:p>
    <w:p w14:paraId="68A30E85" w14:textId="52F7FDA0" w:rsidR="00E274E9" w:rsidRPr="00622489" w:rsidRDefault="00622489" w:rsidP="00622489">
      <w:pPr>
        <w:spacing w:after="0" w:line="360" w:lineRule="auto"/>
        <w:jc w:val="both"/>
        <w:rPr>
          <w:rFonts w:ascii="Book Antiqua" w:hAnsi="Book Antiqua" w:cs="Times New Roman"/>
          <w:b/>
        </w:rPr>
      </w:pPr>
      <w:r w:rsidRPr="00622489">
        <w:rPr>
          <w:rFonts w:ascii="Book Antiqua" w:hAnsi="Book Antiqua" w:cs="Times New Roman"/>
          <w:b/>
        </w:rPr>
        <w:t>DISCUSSION</w:t>
      </w:r>
    </w:p>
    <w:p w14:paraId="5270EE90" w14:textId="56939E6C" w:rsidR="00E274E9" w:rsidRPr="00622489" w:rsidRDefault="00E274E9" w:rsidP="00622489">
      <w:pPr>
        <w:widowControl w:val="0"/>
        <w:tabs>
          <w:tab w:val="left" w:pos="220"/>
          <w:tab w:val="left" w:pos="720"/>
        </w:tabs>
        <w:autoSpaceDE w:val="0"/>
        <w:autoSpaceDN w:val="0"/>
        <w:adjustRightInd w:val="0"/>
        <w:spacing w:after="0" w:line="360" w:lineRule="auto"/>
        <w:jc w:val="both"/>
        <w:rPr>
          <w:rFonts w:ascii="Book Antiqua" w:hAnsi="Book Antiqua" w:cs="Times New Roman"/>
        </w:rPr>
      </w:pPr>
      <w:r w:rsidRPr="00622489">
        <w:rPr>
          <w:rFonts w:ascii="Book Antiqua" w:hAnsi="Book Antiqua" w:cs="Times New Roman"/>
        </w:rPr>
        <w:t xml:space="preserve">Closed splinting techniques with casts are commonly used in </w:t>
      </w:r>
      <w:proofErr w:type="spellStart"/>
      <w:r w:rsidRPr="00622489">
        <w:rPr>
          <w:rFonts w:ascii="Book Antiqua" w:hAnsi="Book Antiqua" w:cs="Times New Roman"/>
        </w:rPr>
        <w:t>orthopaedics</w:t>
      </w:r>
      <w:proofErr w:type="spellEnd"/>
      <w:r w:rsidRPr="00622489">
        <w:rPr>
          <w:rFonts w:ascii="Book Antiqua" w:hAnsi="Book Antiqua" w:cs="Times New Roman"/>
        </w:rPr>
        <w:t xml:space="preserve"> as a temporizing management technique for both conservatively and operatively treated lower limb injuries to prevent secondary </w:t>
      </w:r>
      <w:proofErr w:type="spellStart"/>
      <w:r w:rsidRPr="00622489">
        <w:rPr>
          <w:rFonts w:ascii="Book Antiqua" w:hAnsi="Book Antiqua" w:cs="Times New Roman"/>
        </w:rPr>
        <w:t>equinus</w:t>
      </w:r>
      <w:proofErr w:type="spellEnd"/>
      <w:r w:rsidRPr="00622489">
        <w:rPr>
          <w:rFonts w:ascii="Book Antiqua" w:hAnsi="Book Antiqua" w:cs="Times New Roman"/>
        </w:rPr>
        <w:t xml:space="preserve"> deformities. POP casts are frequently applied in the immediate acute setting, and these are often later changed to synthetic casts.</w:t>
      </w:r>
      <w:r w:rsidR="00622489">
        <w:rPr>
          <w:rFonts w:ascii="Book Antiqua" w:hAnsi="Book Antiqua" w:cs="Times New Roman"/>
        </w:rPr>
        <w:t xml:space="preserve"> </w:t>
      </w:r>
      <w:r w:rsidRPr="00622489">
        <w:rPr>
          <w:rFonts w:ascii="Book Antiqua" w:hAnsi="Book Antiqua" w:cs="Times New Roman"/>
        </w:rPr>
        <w:t>Controversies exist between the ideal cast material and application mode.</w:t>
      </w:r>
      <w:r w:rsidR="00622489">
        <w:rPr>
          <w:rFonts w:ascii="Book Antiqua" w:hAnsi="Book Antiqua" w:cs="Times New Roman"/>
        </w:rPr>
        <w:t xml:space="preserve"> </w:t>
      </w:r>
      <w:r w:rsidRPr="00622489">
        <w:rPr>
          <w:rFonts w:ascii="Book Antiqua" w:hAnsi="Book Antiqua" w:cs="Times New Roman"/>
        </w:rPr>
        <w:t xml:space="preserve">Important material properties that need to be considered for </w:t>
      </w:r>
      <w:proofErr w:type="spellStart"/>
      <w:r w:rsidRPr="00622489">
        <w:rPr>
          <w:rFonts w:ascii="Book Antiqua" w:hAnsi="Book Antiqua" w:cs="Times New Roman"/>
        </w:rPr>
        <w:t>orthopaedic</w:t>
      </w:r>
      <w:proofErr w:type="spellEnd"/>
      <w:r w:rsidRPr="00622489">
        <w:rPr>
          <w:rFonts w:ascii="Book Antiqua" w:hAnsi="Book Antiqua" w:cs="Times New Roman"/>
        </w:rPr>
        <w:t xml:space="preserve"> splints include strength, stiffness, compliance and weight.</w:t>
      </w:r>
      <w:r w:rsidR="00622489">
        <w:rPr>
          <w:rFonts w:ascii="Book Antiqua" w:hAnsi="Book Antiqua" w:cs="Times New Roman"/>
        </w:rPr>
        <w:t xml:space="preserve"> </w:t>
      </w:r>
      <w:r w:rsidRPr="00622489">
        <w:rPr>
          <w:rFonts w:ascii="Book Antiqua" w:hAnsi="Book Antiqua" w:cs="Times New Roman"/>
        </w:rPr>
        <w:t>If constrictive casts increase the extra or intracast pressure in swollen lower limbs carries, they can potentially contribute to compartment syndrome, as well as other complications such as increasing pain, skin necrosis, circulatory compromise and fracture displacement.</w:t>
      </w:r>
      <w:r w:rsidR="00622489">
        <w:rPr>
          <w:rFonts w:ascii="Book Antiqua" w:hAnsi="Book Antiqua" w:cs="Times New Roman"/>
        </w:rPr>
        <w:t xml:space="preserve"> </w:t>
      </w:r>
      <w:r w:rsidRPr="00622489">
        <w:rPr>
          <w:rFonts w:ascii="Book Antiqua" w:hAnsi="Book Antiqua" w:cs="Times New Roman"/>
        </w:rPr>
        <w:t>Thus, minimizing pressures associated with casts is imperative.</w:t>
      </w:r>
      <w:r w:rsidR="00622489">
        <w:rPr>
          <w:rFonts w:ascii="Book Antiqua" w:hAnsi="Book Antiqua" w:cs="Times New Roman"/>
        </w:rPr>
        <w:t xml:space="preserve"> </w:t>
      </w:r>
    </w:p>
    <w:p w14:paraId="517CF9E1" w14:textId="6067681E" w:rsidR="00E274E9" w:rsidRPr="00622489" w:rsidRDefault="00E274E9" w:rsidP="00622489">
      <w:pPr>
        <w:widowControl w:val="0"/>
        <w:tabs>
          <w:tab w:val="left" w:pos="220"/>
          <w:tab w:val="left" w:pos="720"/>
        </w:tabs>
        <w:autoSpaceDE w:val="0"/>
        <w:autoSpaceDN w:val="0"/>
        <w:adjustRightInd w:val="0"/>
        <w:spacing w:after="0" w:line="360" w:lineRule="auto"/>
        <w:ind w:firstLineChars="100" w:firstLine="240"/>
        <w:jc w:val="both"/>
        <w:rPr>
          <w:rFonts w:ascii="Book Antiqua" w:hAnsi="Book Antiqua" w:cs="Times New Roman"/>
        </w:rPr>
      </w:pPr>
      <w:r w:rsidRPr="00622489">
        <w:rPr>
          <w:rFonts w:ascii="Book Antiqua" w:hAnsi="Book Antiqua" w:cs="Times New Roman"/>
        </w:rPr>
        <w:t>This study found that different casts produce different intracast pressures and fiberglass casts generate significantly higher intracast pressures than POP casts, rejecting our null hypothesis.</w:t>
      </w:r>
      <w:r w:rsidR="00622489">
        <w:rPr>
          <w:rFonts w:ascii="Book Antiqua" w:hAnsi="Book Antiqua" w:cs="Times New Roman"/>
        </w:rPr>
        <w:t xml:space="preserve"> </w:t>
      </w:r>
      <w:r w:rsidRPr="00622489">
        <w:rPr>
          <w:rFonts w:ascii="Book Antiqua" w:hAnsi="Book Antiqua" w:cs="Times New Roman"/>
        </w:rPr>
        <w:t>These findings are consistent with</w:t>
      </w:r>
      <w:r w:rsidR="00622489">
        <w:rPr>
          <w:rFonts w:ascii="Book Antiqua" w:hAnsi="Book Antiqua" w:cs="Times New Roman"/>
        </w:rPr>
        <w:t xml:space="preserve"> results from published studies</w:t>
      </w:r>
      <w:r w:rsidRPr="00622489">
        <w:rPr>
          <w:rFonts w:ascii="Book Antiqua" w:hAnsi="Book Antiqua" w:cs="Times New Roman"/>
          <w:vertAlign w:val="superscript"/>
        </w:rPr>
        <w:fldChar w:fldCharType="begin"/>
      </w:r>
      <w:r w:rsidRPr="00622489">
        <w:rPr>
          <w:rFonts w:ascii="Book Antiqua" w:hAnsi="Book Antiqua" w:cs="Times New Roman"/>
          <w:vertAlign w:val="superscript"/>
        </w:rPr>
        <w:instrText xml:space="preserve"> ADDIN EN.CITE &lt;EndNote&gt;&lt;Cite&gt;&lt;Author&gt;Marson&lt;/Author&gt;&lt;Year&gt;1993&lt;/Year&gt;&lt;RecNum&gt;3130&lt;/RecNum&gt;&lt;DisplayText&gt;[8]&lt;/DisplayText&gt;&lt;record&gt;&lt;rec-number&gt;3130&lt;/rec-number&gt;&lt;foreign-keys&gt;&lt;key app="EN" db-id="25zexpde99pdrbeesz8pvxz2rs5zs5sfdser"&gt;3130&lt;/key&gt;&lt;/foreign-keys&gt;&lt;ref-type name="Journal Article"&gt;17&lt;/ref-type&gt;&lt;contributors&gt;&lt;authors&gt;&lt;author&gt;Marson, B. M.&lt;/author&gt;&lt;author&gt;Keenan, M. A.&lt;/author&gt;&lt;/authors&gt;&lt;/contributors&gt;&lt;auth-address&gt;Department of Orthopaedic Surgery, Albert Einstein Medical Center, Philadelphia, Pennsylvania 19141.&lt;/auth-address&gt;&lt;titles&gt;&lt;title&gt;Skin surface pressures under short leg casts&lt;/title&gt;&lt;secondary-title&gt;Journal of orthopaedic trauma&lt;/secondary-title&gt;&lt;/titles&gt;&lt;periodical&gt;&lt;full-title&gt;Journal of orthopaedic trauma&lt;/full-title&gt;&lt;/periodical&gt;&lt;pages&gt;275-278&lt;/pages&gt;&lt;volume&gt;7&lt;/volume&gt;&lt;number&gt;3&lt;/number&gt;&lt;keywords&gt;&lt;keyword&gt;calcium sulfate&lt;/keyword&gt;&lt;keyword&gt;glass&lt;/keyword&gt;&lt;keyword&gt;glass fiber&lt;/keyword&gt;&lt;keyword&gt;article&lt;/keyword&gt;&lt;keyword&gt;comparative study&lt;/keyword&gt;&lt;keyword&gt;human&lt;/keyword&gt;&lt;keyword&gt;male&lt;/keyword&gt;&lt;keyword&gt;plaster cast&lt;/keyword&gt;&lt;keyword&gt;pressure&lt;/keyword&gt;&lt;keyword&gt;Casts, Surgical&lt;/keyword&gt;&lt;/keywords&gt;&lt;dates&gt;&lt;year&gt;1993&lt;/year&gt;&lt;/dates&gt;&lt;isbn&gt;08905339 (ISSN)&lt;/isbn&gt;&lt;urls&gt;&lt;related-urls&gt;&lt;url&gt;http://www.scopus.com/inward/record.url?eid=2-s2.0-0027346006&amp;amp;partnerID=40&amp;amp;md5=52f1eab6ade841ef624fa8583c70c011&lt;/url&gt;&lt;/related-urls&gt;&lt;/urls&gt;&lt;electronic-resource-num&gt;Cited By (since 1996) 9&amp;#xD;Export Date 16 September 2012&amp;#xD;Source Scopus&amp;#xD;PubMed ID 8326434&amp;#xD;Language of Original Document English&amp;#xD;Correspondence Address Marson, B.M.&amp;#xD;Chemicals/CAS calcium sulfate, 13397-24-5, 23296-15-3, 7778-18-9; Calcium Sulfate, 7778-18-9; fiberglass; Glass&lt;/electronic-resource-num&gt;&lt;/record&gt;&lt;/Cite&gt;&lt;/EndNote&gt;</w:instrText>
      </w:r>
      <w:r w:rsidRPr="00622489">
        <w:rPr>
          <w:rFonts w:ascii="Book Antiqua" w:hAnsi="Book Antiqua" w:cs="Times New Roman"/>
          <w:vertAlign w:val="superscript"/>
        </w:rPr>
        <w:fldChar w:fldCharType="separate"/>
      </w:r>
      <w:r w:rsidRPr="00622489">
        <w:rPr>
          <w:rFonts w:ascii="Book Antiqua" w:hAnsi="Book Antiqua" w:cs="Times New Roman"/>
          <w:noProof/>
          <w:vertAlign w:val="superscript"/>
        </w:rPr>
        <w:t>[</w:t>
      </w:r>
      <w:hyperlink w:anchor="_ENREF_8" w:tooltip="Marson, 1993 #3130" w:history="1">
        <w:r w:rsidRPr="00622489">
          <w:rPr>
            <w:rFonts w:ascii="Book Antiqua" w:hAnsi="Book Antiqua" w:cs="Times New Roman"/>
            <w:noProof/>
            <w:vertAlign w:val="superscript"/>
          </w:rPr>
          <w:t>8</w:t>
        </w:r>
      </w:hyperlink>
      <w:r w:rsidRPr="00622489">
        <w:rPr>
          <w:rFonts w:ascii="Book Antiqua" w:hAnsi="Book Antiqua" w:cs="Times New Roman"/>
          <w:noProof/>
          <w:vertAlign w:val="superscript"/>
        </w:rPr>
        <w:t>]</w:t>
      </w:r>
      <w:r w:rsidRPr="00622489">
        <w:rPr>
          <w:rFonts w:ascii="Book Antiqua" w:hAnsi="Book Antiqua" w:cs="Times New Roman"/>
          <w:vertAlign w:val="superscript"/>
        </w:rPr>
        <w:fldChar w:fldCharType="end"/>
      </w:r>
      <w:r w:rsidRPr="00622489">
        <w:rPr>
          <w:rFonts w:ascii="Book Antiqua" w:hAnsi="Book Antiqua" w:cs="Times New Roman"/>
        </w:rPr>
        <w:t>.</w:t>
      </w:r>
      <w:r w:rsidR="00622489">
        <w:rPr>
          <w:rFonts w:ascii="Book Antiqua" w:hAnsi="Book Antiqua" w:cs="Times New Roman"/>
        </w:rPr>
        <w:t xml:space="preserve"> </w:t>
      </w:r>
      <w:r w:rsidRPr="00622489">
        <w:rPr>
          <w:rFonts w:ascii="Book Antiqua" w:hAnsi="Book Antiqua" w:cs="Times New Roman"/>
        </w:rPr>
        <w:t>Fiberglass casts are frequently utilized to form casts due to a number of advantageous material properties, including its lighter weight compared to POP.</w:t>
      </w:r>
      <w:r w:rsidR="00622489">
        <w:rPr>
          <w:rFonts w:ascii="Book Antiqua" w:hAnsi="Book Antiqua" w:cs="Times New Roman"/>
        </w:rPr>
        <w:t xml:space="preserve"> </w:t>
      </w:r>
      <w:r w:rsidRPr="00622489">
        <w:rPr>
          <w:rFonts w:ascii="Book Antiqua" w:hAnsi="Book Antiqua" w:cs="Times New Roman"/>
        </w:rPr>
        <w:t xml:space="preserve">The time taken to reach maximum strength is much </w:t>
      </w:r>
      <w:r w:rsidRPr="00622489">
        <w:rPr>
          <w:rFonts w:ascii="Book Antiqua" w:hAnsi="Book Antiqua" w:cs="Times New Roman"/>
        </w:rPr>
        <w:lastRenderedPageBreak/>
        <w:t>shorte</w:t>
      </w:r>
      <w:r w:rsidR="00622489">
        <w:rPr>
          <w:rFonts w:ascii="Book Antiqua" w:hAnsi="Book Antiqua" w:cs="Times New Roman"/>
        </w:rPr>
        <w:t>r in fiberglass compared to POP</w:t>
      </w:r>
      <w:r w:rsidRPr="00622489">
        <w:rPr>
          <w:rFonts w:ascii="Book Antiqua" w:hAnsi="Book Antiqua" w:cs="Times New Roman"/>
          <w:vertAlign w:val="superscript"/>
        </w:rPr>
        <w:fldChar w:fldCharType="begin"/>
      </w:r>
      <w:r w:rsidRPr="00622489">
        <w:rPr>
          <w:rFonts w:ascii="Book Antiqua" w:hAnsi="Book Antiqua" w:cs="Times New Roman"/>
          <w:vertAlign w:val="superscript"/>
        </w:rPr>
        <w:instrText xml:space="preserve"> ADDIN EN.CITE &lt;EndNote&gt;&lt;Cite&gt;&lt;Author&gt;Berman&lt;/Author&gt;&lt;Year&gt;1990&lt;/Year&gt;&lt;RecNum&gt;3121&lt;/RecNum&gt;&lt;DisplayText&gt;[9]&lt;/DisplayText&gt;&lt;record&gt;&lt;rec-number&gt;3121&lt;/rec-number&gt;&lt;foreign-keys&gt;&lt;key app="EN" db-id="25zexpde99pdrbeesz8pvxz2rs5zs5sfdser"&gt;3121&lt;/key&gt;&lt;/foreign-keys&gt;&lt;ref-type name="Journal Article"&gt;17&lt;/ref-type&gt;&lt;contributors&gt;&lt;authors&gt;&lt;author&gt;Berman, A. T.&lt;/author&gt;&lt;author&gt;Parks, B. G.&lt;/author&gt;&lt;/authors&gt;&lt;/contributors&gt;&lt;auth-address&gt;School of Medicine, Hahnemann University, Philadelphia, PA 19102-1192.&lt;/auth-address&gt;&lt;titles&gt;&lt;title&gt;A comparison of the mechanical properties of fiberglass cast materials and their clinical relevance&lt;/title&gt;&lt;secondary-title&gt;Journal of orthopaedic trauma&lt;/secondary-title&gt;&lt;/titles&gt;&lt;periodical&gt;&lt;full-title&gt;Journal of orthopaedic trauma&lt;/full-title&gt;&lt;/periodical&gt;&lt;pages&gt;85-92&lt;/pages&gt;&lt;volume&gt;4&lt;/volume&gt;&lt;number&gt;1&lt;/number&gt;&lt;keywords&gt;&lt;keyword&gt;calcium sulfate&lt;/keyword&gt;&lt;keyword&gt;glass&lt;/keyword&gt;&lt;keyword&gt;glass fiber&lt;/keyword&gt;&lt;keyword&gt;water&lt;/keyword&gt;&lt;keyword&gt;article&lt;/keyword&gt;&lt;keyword&gt;comparative study&lt;/keyword&gt;&lt;keyword&gt;plaster cast&lt;/keyword&gt;&lt;keyword&gt;statistical analysis&lt;/keyword&gt;&lt;keyword&gt;tensile strength&lt;/keyword&gt;&lt;keyword&gt;Casts, Surgical&lt;/keyword&gt;&lt;keyword&gt;Data Interpretation, Statistical&lt;/keyword&gt;&lt;/keywords&gt;&lt;dates&gt;&lt;year&gt;1990&lt;/year&gt;&lt;/dates&gt;&lt;isbn&gt;08905339 (ISSN)&lt;/isbn&gt;&lt;urls&gt;&lt;related-urls&gt;&lt;url&gt;http://www.scopus.com/inward/record.url?eid=2-s2.0-0025141917&amp;amp;partnerID=40&amp;amp;md5=49f82342ea19651f2441ca240c633739&lt;/url&gt;&lt;/related-urls&gt;&lt;/urls&gt;&lt;electronic-resource-num&gt;Cited By (since 1996) 19&amp;#xD;Export Date 16 September 2012&amp;#xD;Source Scopus&amp;#xD;PubMed ID 2313436&amp;#xD;Language of Original Document English&amp;#xD;Correspondence Address Berman, A.T.&amp;#xD;Chemicals/CAS calcium sulfate, 13397-24-5, 23296-15-3, 7778-18-9; water, 7732-18-5; Calcium Sulfate, 7778-18-9; fiberglass; Glass; Water, 7732-18-5&lt;/electronic-resource-num&gt;&lt;/record&gt;&lt;/Cite&gt;&lt;/EndNote&gt;</w:instrText>
      </w:r>
      <w:r w:rsidRPr="00622489">
        <w:rPr>
          <w:rFonts w:ascii="Book Antiqua" w:hAnsi="Book Antiqua" w:cs="Times New Roman"/>
          <w:vertAlign w:val="superscript"/>
        </w:rPr>
        <w:fldChar w:fldCharType="separate"/>
      </w:r>
      <w:r w:rsidRPr="00622489">
        <w:rPr>
          <w:rFonts w:ascii="Book Antiqua" w:hAnsi="Book Antiqua" w:cs="Times New Roman"/>
          <w:noProof/>
          <w:vertAlign w:val="superscript"/>
        </w:rPr>
        <w:t>[</w:t>
      </w:r>
      <w:hyperlink w:anchor="_ENREF_9" w:tooltip="Berman, 1990 #3121" w:history="1">
        <w:r w:rsidRPr="00622489">
          <w:rPr>
            <w:rFonts w:ascii="Book Antiqua" w:hAnsi="Book Antiqua" w:cs="Times New Roman"/>
            <w:noProof/>
            <w:vertAlign w:val="superscript"/>
          </w:rPr>
          <w:t>9</w:t>
        </w:r>
      </w:hyperlink>
      <w:r w:rsidRPr="00622489">
        <w:rPr>
          <w:rFonts w:ascii="Book Antiqua" w:hAnsi="Book Antiqua" w:cs="Times New Roman"/>
          <w:noProof/>
          <w:vertAlign w:val="superscript"/>
        </w:rPr>
        <w:t>]</w:t>
      </w:r>
      <w:r w:rsidRPr="00622489">
        <w:rPr>
          <w:rFonts w:ascii="Book Antiqua" w:hAnsi="Book Antiqua" w:cs="Times New Roman"/>
          <w:vertAlign w:val="superscript"/>
        </w:rPr>
        <w:fldChar w:fldCharType="end"/>
      </w:r>
      <w:r w:rsidRPr="00622489">
        <w:rPr>
          <w:rFonts w:ascii="Book Antiqua" w:hAnsi="Book Antiqua" w:cs="Times New Roman"/>
        </w:rPr>
        <w:t xml:space="preserve"> and the strength and stiffness achieved with fiberglass has be</w:t>
      </w:r>
      <w:r w:rsidR="00622489">
        <w:rPr>
          <w:rFonts w:ascii="Book Antiqua" w:hAnsi="Book Antiqua" w:cs="Times New Roman"/>
        </w:rPr>
        <w:t>en shown to be greater than POP</w:t>
      </w:r>
      <w:r w:rsidRPr="00622489">
        <w:rPr>
          <w:rFonts w:ascii="Book Antiqua" w:hAnsi="Book Antiqua" w:cs="Times New Roman"/>
          <w:vertAlign w:val="superscript"/>
        </w:rPr>
        <w:fldChar w:fldCharType="begin">
          <w:fldData xml:space="preserve">PEVuZE5vdGU+PENpdGU+PEF1dGhvcj5NaWhhbGtvPC9BdXRob3I+PFllYXI+MTk4OTwvWWVhcj48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</w:fldData>
        </w:fldChar>
      </w:r>
      <w:r w:rsidRPr="00622489">
        <w:rPr>
          <w:rFonts w:ascii="Book Antiqua" w:hAnsi="Book Antiqua" w:cs="Times New Roman"/>
          <w:vertAlign w:val="superscript"/>
        </w:rPr>
        <w:instrText xml:space="preserve"> ADDIN EN.CITE </w:instrText>
      </w:r>
      <w:r w:rsidRPr="00622489">
        <w:rPr>
          <w:rFonts w:ascii="Book Antiqua" w:hAnsi="Book Antiqua" w:cs="Times New Roman"/>
          <w:vertAlign w:val="superscript"/>
        </w:rPr>
        <w:fldChar w:fldCharType="begin">
          <w:fldData xml:space="preserve">PEVuZE5vdGU+PENpdGU+PEF1dGhvcj5NaWhhbGtvPC9BdXRob3I+PFllYXI+MTk4OTwvWWVhcj48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</w:fldData>
        </w:fldChar>
      </w:r>
      <w:r w:rsidRPr="00622489">
        <w:rPr>
          <w:rFonts w:ascii="Book Antiqua" w:hAnsi="Book Antiqua" w:cs="Times New Roman"/>
          <w:vertAlign w:val="superscript"/>
        </w:rPr>
        <w:instrText xml:space="preserve"> ADDIN EN.CITE.DATA </w:instrText>
      </w:r>
      <w:r w:rsidRPr="00622489">
        <w:rPr>
          <w:rFonts w:ascii="Book Antiqua" w:hAnsi="Book Antiqua" w:cs="Times New Roman"/>
          <w:vertAlign w:val="superscript"/>
        </w:rPr>
      </w:r>
      <w:r w:rsidRPr="00622489">
        <w:rPr>
          <w:rFonts w:ascii="Book Antiqua" w:hAnsi="Book Antiqua" w:cs="Times New Roman"/>
          <w:vertAlign w:val="superscript"/>
        </w:rPr>
        <w:fldChar w:fldCharType="end"/>
      </w:r>
      <w:r w:rsidRPr="00622489">
        <w:rPr>
          <w:rFonts w:ascii="Book Antiqua" w:hAnsi="Book Antiqua" w:cs="Times New Roman"/>
          <w:vertAlign w:val="superscript"/>
        </w:rPr>
      </w:r>
      <w:r w:rsidRPr="00622489">
        <w:rPr>
          <w:rFonts w:ascii="Book Antiqua" w:hAnsi="Book Antiqua" w:cs="Times New Roman"/>
          <w:vertAlign w:val="superscript"/>
        </w:rPr>
        <w:fldChar w:fldCharType="separate"/>
      </w:r>
      <w:r w:rsidRPr="00622489">
        <w:rPr>
          <w:rFonts w:ascii="Book Antiqua" w:hAnsi="Book Antiqua" w:cs="Times New Roman"/>
          <w:noProof/>
          <w:vertAlign w:val="superscript"/>
        </w:rPr>
        <w:t>[</w:t>
      </w:r>
      <w:hyperlink w:anchor="_ENREF_10" w:tooltip="Mihalko, 1989 #3122" w:history="1">
        <w:r w:rsidRPr="00622489">
          <w:rPr>
            <w:rFonts w:ascii="Book Antiqua" w:hAnsi="Book Antiqua" w:cs="Times New Roman"/>
            <w:noProof/>
            <w:vertAlign w:val="superscript"/>
          </w:rPr>
          <w:t>10</w:t>
        </w:r>
      </w:hyperlink>
      <w:r w:rsidR="00622489">
        <w:rPr>
          <w:rFonts w:ascii="Book Antiqua" w:hAnsi="Book Antiqua" w:cs="Times New Roman"/>
          <w:noProof/>
          <w:vertAlign w:val="superscript"/>
        </w:rPr>
        <w:t>,</w:t>
      </w:r>
      <w:hyperlink w:anchor="_ENREF_11" w:tooltip="Charles, 2000 #3123" w:history="1">
        <w:r w:rsidRPr="00622489">
          <w:rPr>
            <w:rFonts w:ascii="Book Antiqua" w:hAnsi="Book Antiqua" w:cs="Times New Roman"/>
            <w:noProof/>
            <w:vertAlign w:val="superscript"/>
          </w:rPr>
          <w:t>11</w:t>
        </w:r>
      </w:hyperlink>
      <w:r w:rsidRPr="00622489">
        <w:rPr>
          <w:rFonts w:ascii="Book Antiqua" w:hAnsi="Book Antiqua" w:cs="Times New Roman"/>
          <w:noProof/>
          <w:vertAlign w:val="superscript"/>
        </w:rPr>
        <w:t>]</w:t>
      </w:r>
      <w:r w:rsidRPr="00622489">
        <w:rPr>
          <w:rFonts w:ascii="Book Antiqua" w:hAnsi="Book Antiqua" w:cs="Times New Roman"/>
          <w:vertAlign w:val="superscript"/>
        </w:rPr>
        <w:fldChar w:fldCharType="end"/>
      </w:r>
      <w:r w:rsidRPr="00622489">
        <w:rPr>
          <w:rFonts w:ascii="Book Antiqua" w:hAnsi="Book Antiqua" w:cs="Times New Roman"/>
        </w:rPr>
        <w:t>.</w:t>
      </w:r>
      <w:r w:rsidR="00622489">
        <w:rPr>
          <w:rFonts w:ascii="Book Antiqua" w:hAnsi="Book Antiqua" w:cs="Times New Roman"/>
        </w:rPr>
        <w:t xml:space="preserve"> </w:t>
      </w:r>
      <w:r w:rsidRPr="00622489">
        <w:rPr>
          <w:rFonts w:ascii="Book Antiqua" w:hAnsi="Book Antiqua" w:cs="Times New Roman"/>
        </w:rPr>
        <w:t>The polyurethane in standard fiberglass undergoes a c</w:t>
      </w:r>
      <w:r w:rsidR="00622489">
        <w:rPr>
          <w:rFonts w:ascii="Book Antiqua" w:hAnsi="Book Antiqua" w:cs="Times New Roman"/>
        </w:rPr>
        <w:t>hemical change during hardening</w:t>
      </w:r>
      <w:r w:rsidRPr="00622489">
        <w:rPr>
          <w:rFonts w:ascii="Book Antiqua" w:hAnsi="Book Antiqua" w:cs="Times New Roman"/>
          <w:vertAlign w:val="superscript"/>
        </w:rPr>
        <w:fldChar w:fldCharType="begin">
          <w:fldData xml:space="preserve">PEVuZE5vdGU+PENpdGU+PEF1dGhvcj5Nb2hsZXI8L0F1dGhvcj48WWVhcj4xOTk2PC9ZZWFyPjxS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</w:fldData>
        </w:fldChar>
      </w:r>
      <w:r w:rsidRPr="00622489">
        <w:rPr>
          <w:rFonts w:ascii="Book Antiqua" w:hAnsi="Book Antiqua" w:cs="Times New Roman"/>
          <w:vertAlign w:val="superscript"/>
        </w:rPr>
        <w:instrText xml:space="preserve"> ADDIN EN.CITE </w:instrText>
      </w:r>
      <w:r w:rsidRPr="00622489">
        <w:rPr>
          <w:rFonts w:ascii="Book Antiqua" w:hAnsi="Book Antiqua" w:cs="Times New Roman"/>
          <w:vertAlign w:val="superscript"/>
        </w:rPr>
        <w:fldChar w:fldCharType="begin">
          <w:fldData xml:space="preserve">PEVuZE5vdGU+PENpdGU+PEF1dGhvcj5Nb2hsZXI8L0F1dGhvcj48WWVhcj4xOTk2PC9ZZWFyPjxS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</w:fldData>
        </w:fldChar>
      </w:r>
      <w:r w:rsidRPr="00622489">
        <w:rPr>
          <w:rFonts w:ascii="Book Antiqua" w:hAnsi="Book Antiqua" w:cs="Times New Roman"/>
          <w:vertAlign w:val="superscript"/>
        </w:rPr>
        <w:instrText xml:space="preserve"> ADDIN EN.CITE.DATA </w:instrText>
      </w:r>
      <w:r w:rsidRPr="00622489">
        <w:rPr>
          <w:rFonts w:ascii="Book Antiqua" w:hAnsi="Book Antiqua" w:cs="Times New Roman"/>
          <w:vertAlign w:val="superscript"/>
        </w:rPr>
      </w:r>
      <w:r w:rsidRPr="00622489">
        <w:rPr>
          <w:rFonts w:ascii="Book Antiqua" w:hAnsi="Book Antiqua" w:cs="Times New Roman"/>
          <w:vertAlign w:val="superscript"/>
        </w:rPr>
        <w:fldChar w:fldCharType="end"/>
      </w:r>
      <w:r w:rsidRPr="00622489">
        <w:rPr>
          <w:rFonts w:ascii="Book Antiqua" w:hAnsi="Book Antiqua" w:cs="Times New Roman"/>
          <w:vertAlign w:val="superscript"/>
        </w:rPr>
      </w:r>
      <w:r w:rsidRPr="00622489">
        <w:rPr>
          <w:rFonts w:ascii="Book Antiqua" w:hAnsi="Book Antiqua" w:cs="Times New Roman"/>
          <w:vertAlign w:val="superscript"/>
        </w:rPr>
        <w:fldChar w:fldCharType="separate"/>
      </w:r>
      <w:r w:rsidRPr="00622489">
        <w:rPr>
          <w:rFonts w:ascii="Book Antiqua" w:hAnsi="Book Antiqua" w:cs="Times New Roman"/>
          <w:noProof/>
          <w:vertAlign w:val="superscript"/>
        </w:rPr>
        <w:t>[</w:t>
      </w:r>
      <w:hyperlink w:anchor="_ENREF_12" w:tooltip="Mohler, 1996 #3120" w:history="1">
        <w:r w:rsidRPr="00622489">
          <w:rPr>
            <w:rFonts w:ascii="Book Antiqua" w:hAnsi="Book Antiqua" w:cs="Times New Roman"/>
            <w:noProof/>
            <w:vertAlign w:val="superscript"/>
          </w:rPr>
          <w:t>12</w:t>
        </w:r>
      </w:hyperlink>
      <w:r w:rsidRPr="00622489">
        <w:rPr>
          <w:rFonts w:ascii="Book Antiqua" w:hAnsi="Book Antiqua" w:cs="Times New Roman"/>
          <w:noProof/>
          <w:vertAlign w:val="superscript"/>
        </w:rPr>
        <w:t>]</w:t>
      </w:r>
      <w:r w:rsidRPr="00622489">
        <w:rPr>
          <w:rFonts w:ascii="Book Antiqua" w:hAnsi="Book Antiqua" w:cs="Times New Roman"/>
          <w:vertAlign w:val="superscript"/>
        </w:rPr>
        <w:fldChar w:fldCharType="end"/>
      </w:r>
      <w:r w:rsidRPr="00622489">
        <w:rPr>
          <w:rFonts w:ascii="Book Antiqua" w:hAnsi="Book Antiqua" w:cs="Times New Roman"/>
        </w:rPr>
        <w:t xml:space="preserve">. We hypothesize that fiberglass casts generated higher intracast pressures due to their higher recoil element, which is not applicable to </w:t>
      </w:r>
      <w:r w:rsidR="00622489">
        <w:rPr>
          <w:rFonts w:ascii="Book Antiqua" w:hAnsi="Book Antiqua" w:cs="Times New Roman"/>
        </w:rPr>
        <w:t>POP, and their lower compliance</w:t>
      </w:r>
      <w:r w:rsidRPr="00622489">
        <w:rPr>
          <w:rFonts w:ascii="Book Antiqua" w:hAnsi="Book Antiqua" w:cs="Times New Roman"/>
          <w:vertAlign w:val="superscript"/>
        </w:rPr>
        <w:fldChar w:fldCharType="begin"/>
      </w:r>
      <w:r w:rsidRPr="00622489">
        <w:rPr>
          <w:rFonts w:ascii="Book Antiqua" w:hAnsi="Book Antiqua" w:cs="Times New Roman"/>
          <w:vertAlign w:val="superscript"/>
        </w:rPr>
        <w:instrText xml:space="preserve"> ADDIN EN.CITE &lt;EndNote&gt;&lt;Cite&gt;&lt;Author&gt;Marson&lt;/Author&gt;&lt;Year&gt;1993&lt;/Year&gt;&lt;RecNum&gt;3130&lt;/RecNum&gt;&lt;DisplayText&gt;[8]&lt;/DisplayText&gt;&lt;record&gt;&lt;rec-number&gt;3130&lt;/rec-number&gt;&lt;foreign-keys&gt;&lt;key app="EN" db-id="25zexpde99pdrbeesz8pvxz2rs5zs5sfdser"&gt;3130&lt;/key&gt;&lt;/foreign-keys&gt;&lt;ref-type name="Journal Article"&gt;17&lt;/ref-type&gt;&lt;contributors&gt;&lt;authors&gt;&lt;author&gt;Marson, B. M.&lt;/author&gt;&lt;author&gt;Keenan, M. A.&lt;/author&gt;&lt;/authors&gt;&lt;/contributors&gt;&lt;auth-address&gt;Department of Orthopaedic Surgery, Albert Einstein Medical Center, Philadelphia, Pennsylvania 19141.&lt;/auth-address&gt;&lt;titles&gt;&lt;title&gt;Skin surface pressures under short leg casts&lt;/title&gt;&lt;secondary-title&gt;Journal of orthopaedic trauma&lt;/secondary-title&gt;&lt;/titles&gt;&lt;periodical&gt;&lt;full-title&gt;Journal of orthopaedic trauma&lt;/full-title&gt;&lt;/periodical&gt;&lt;pages&gt;275-278&lt;/pages&gt;&lt;volume&gt;7&lt;/volume&gt;&lt;number&gt;3&lt;/number&gt;&lt;keywords&gt;&lt;keyword&gt;calcium sulfate&lt;/keyword&gt;&lt;keyword&gt;glass&lt;/keyword&gt;&lt;keyword&gt;glass fiber&lt;/keyword&gt;&lt;keyword&gt;article&lt;/keyword&gt;&lt;keyword&gt;comparative study&lt;/keyword&gt;&lt;keyword&gt;human&lt;/keyword&gt;&lt;keyword&gt;male&lt;/keyword&gt;&lt;keyword&gt;plaster cast&lt;/keyword&gt;&lt;keyword&gt;pressure&lt;/keyword&gt;&lt;keyword&gt;Casts, Surgical&lt;/keyword&gt;&lt;/keywords&gt;&lt;dates&gt;&lt;year&gt;1993&lt;/year&gt;&lt;/dates&gt;&lt;isbn&gt;08905339 (ISSN)&lt;/isbn&gt;&lt;urls&gt;&lt;related-urls&gt;&lt;url&gt;http://www.scopus.com/inward/record.url?eid=2-s2.0-0027346006&amp;amp;partnerID=40&amp;amp;md5=52f1eab6ade841ef624fa8583c70c011&lt;/url&gt;&lt;/related-urls&gt;&lt;/urls&gt;&lt;electronic-resource-num&gt;Cited By (since 1996) 9&amp;#xD;Export Date 16 September 2012&amp;#xD;Source Scopus&amp;#xD;PubMed ID 8326434&amp;#xD;Language of Original Document English&amp;#xD;Correspondence Address Marson, B.M.&amp;#xD;Chemicals/CAS calcium sulfate, 13397-24-5, 23296-15-3, 7778-18-9; Calcium Sulfate, 7778-18-9; fiberglass; Glass&lt;/electronic-resource-num&gt;&lt;/record&gt;&lt;/Cite&gt;&lt;/EndNote&gt;</w:instrText>
      </w:r>
      <w:r w:rsidRPr="00622489">
        <w:rPr>
          <w:rFonts w:ascii="Book Antiqua" w:hAnsi="Book Antiqua" w:cs="Times New Roman"/>
          <w:vertAlign w:val="superscript"/>
        </w:rPr>
        <w:fldChar w:fldCharType="separate"/>
      </w:r>
      <w:r w:rsidRPr="00622489">
        <w:rPr>
          <w:rFonts w:ascii="Book Antiqua" w:hAnsi="Book Antiqua" w:cs="Times New Roman"/>
          <w:noProof/>
          <w:vertAlign w:val="superscript"/>
        </w:rPr>
        <w:t>[</w:t>
      </w:r>
      <w:hyperlink w:anchor="_ENREF_8" w:tooltip="Marson, 1993 #3130" w:history="1">
        <w:r w:rsidRPr="00622489">
          <w:rPr>
            <w:rFonts w:ascii="Book Antiqua" w:hAnsi="Book Antiqua" w:cs="Times New Roman"/>
            <w:noProof/>
            <w:vertAlign w:val="superscript"/>
          </w:rPr>
          <w:t>8</w:t>
        </w:r>
      </w:hyperlink>
      <w:r w:rsidRPr="00622489">
        <w:rPr>
          <w:rFonts w:ascii="Book Antiqua" w:hAnsi="Book Antiqua" w:cs="Times New Roman"/>
          <w:noProof/>
          <w:vertAlign w:val="superscript"/>
        </w:rPr>
        <w:t>]</w:t>
      </w:r>
      <w:r w:rsidRPr="00622489">
        <w:rPr>
          <w:rFonts w:ascii="Book Antiqua" w:hAnsi="Book Antiqua" w:cs="Times New Roman"/>
          <w:vertAlign w:val="superscript"/>
        </w:rPr>
        <w:fldChar w:fldCharType="end"/>
      </w:r>
      <w:r w:rsidRPr="00622489">
        <w:rPr>
          <w:rFonts w:ascii="Book Antiqua" w:hAnsi="Book Antiqua" w:cs="Times New Roman"/>
        </w:rPr>
        <w:t>.</w:t>
      </w:r>
      <w:r w:rsidR="00622489">
        <w:rPr>
          <w:rFonts w:ascii="Book Antiqua" w:hAnsi="Book Antiqua" w:cs="Times New Roman"/>
        </w:rPr>
        <w:t xml:space="preserve"> </w:t>
      </w:r>
      <w:r w:rsidRPr="00622489">
        <w:rPr>
          <w:rFonts w:ascii="Book Antiqua" w:hAnsi="Book Antiqua" w:cs="Times New Roman"/>
        </w:rPr>
        <w:t>Compliance between fiberglass and POP has been compared in previous studies.</w:t>
      </w:r>
      <w:r w:rsidR="00622489">
        <w:rPr>
          <w:rFonts w:ascii="Book Antiqua" w:hAnsi="Book Antiqua" w:cs="Times New Roman"/>
        </w:rPr>
        <w:t xml:space="preserve"> </w:t>
      </w:r>
      <w:r w:rsidRPr="00622489">
        <w:rPr>
          <w:rFonts w:ascii="Book Antiqua" w:hAnsi="Book Antiqua" w:cs="Times New Roman"/>
        </w:rPr>
        <w:t>Fiberglass was shown to require a greater volume change to generate the same pressure rise during</w:t>
      </w:r>
      <w:r w:rsidR="00622489">
        <w:rPr>
          <w:rFonts w:ascii="Book Antiqua" w:hAnsi="Book Antiqua" w:cs="Times New Roman"/>
        </w:rPr>
        <w:t xml:space="preserve"> the initial stages of swelling</w:t>
      </w:r>
      <w:r w:rsidRPr="00622489">
        <w:rPr>
          <w:rFonts w:ascii="Book Antiqua" w:hAnsi="Book Antiqua" w:cs="Times New Roman"/>
          <w:vertAlign w:val="superscript"/>
        </w:rPr>
        <w:fldChar w:fldCharType="begin">
          <w:fldData xml:space="preserve">PEVuZE5vdGU+PENpdGU+PEF1dGhvcj5EZXNocGFuZGU8L0F1dGhvcj48WWVhcj4yMDA1PC9ZZWFy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</w:fldData>
        </w:fldChar>
      </w:r>
      <w:r w:rsidRPr="00622489">
        <w:rPr>
          <w:rFonts w:ascii="Book Antiqua" w:hAnsi="Book Antiqua" w:cs="Times New Roman"/>
          <w:vertAlign w:val="superscript"/>
        </w:rPr>
        <w:instrText xml:space="preserve"> ADDIN EN.CITE </w:instrText>
      </w:r>
      <w:r w:rsidRPr="00622489">
        <w:rPr>
          <w:rFonts w:ascii="Book Antiqua" w:hAnsi="Book Antiqua" w:cs="Times New Roman"/>
          <w:vertAlign w:val="superscript"/>
        </w:rPr>
        <w:fldChar w:fldCharType="begin">
          <w:fldData xml:space="preserve">PEVuZE5vdGU+PENpdGU+PEF1dGhvcj5EZXNocGFuZGU8L0F1dGhvcj48WWVhcj4yMDA1PC9ZZWFy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</w:fldData>
        </w:fldChar>
      </w:r>
      <w:r w:rsidRPr="00622489">
        <w:rPr>
          <w:rFonts w:ascii="Book Antiqua" w:hAnsi="Book Antiqua" w:cs="Times New Roman"/>
          <w:vertAlign w:val="superscript"/>
        </w:rPr>
        <w:instrText xml:space="preserve"> ADDIN EN.CITE.DATA </w:instrText>
      </w:r>
      <w:r w:rsidRPr="00622489">
        <w:rPr>
          <w:rFonts w:ascii="Book Antiqua" w:hAnsi="Book Antiqua" w:cs="Times New Roman"/>
          <w:vertAlign w:val="superscript"/>
        </w:rPr>
      </w:r>
      <w:r w:rsidRPr="00622489">
        <w:rPr>
          <w:rFonts w:ascii="Book Antiqua" w:hAnsi="Book Antiqua" w:cs="Times New Roman"/>
          <w:vertAlign w:val="superscript"/>
        </w:rPr>
        <w:fldChar w:fldCharType="end"/>
      </w:r>
      <w:r w:rsidRPr="00622489">
        <w:rPr>
          <w:rFonts w:ascii="Book Antiqua" w:hAnsi="Book Antiqua" w:cs="Times New Roman"/>
          <w:vertAlign w:val="superscript"/>
        </w:rPr>
      </w:r>
      <w:r w:rsidRPr="00622489">
        <w:rPr>
          <w:rFonts w:ascii="Book Antiqua" w:hAnsi="Book Antiqua" w:cs="Times New Roman"/>
          <w:vertAlign w:val="superscript"/>
        </w:rPr>
        <w:fldChar w:fldCharType="separate"/>
      </w:r>
      <w:r w:rsidRPr="00622489">
        <w:rPr>
          <w:rFonts w:ascii="Book Antiqua" w:hAnsi="Book Antiqua" w:cs="Times New Roman"/>
          <w:noProof/>
          <w:vertAlign w:val="superscript"/>
        </w:rPr>
        <w:t>[</w:t>
      </w:r>
      <w:hyperlink w:anchor="_ENREF_13" w:tooltip="Deshpande, 2005 #3133" w:history="1">
        <w:r w:rsidRPr="00622489">
          <w:rPr>
            <w:rFonts w:ascii="Book Antiqua" w:hAnsi="Book Antiqua" w:cs="Times New Roman"/>
            <w:noProof/>
            <w:vertAlign w:val="superscript"/>
          </w:rPr>
          <w:t>13</w:t>
        </w:r>
      </w:hyperlink>
      <w:r w:rsidRPr="00622489">
        <w:rPr>
          <w:rFonts w:ascii="Book Antiqua" w:hAnsi="Book Antiqua" w:cs="Times New Roman"/>
          <w:noProof/>
          <w:vertAlign w:val="superscript"/>
        </w:rPr>
        <w:t>]</w:t>
      </w:r>
      <w:r w:rsidRPr="00622489">
        <w:rPr>
          <w:rFonts w:ascii="Book Antiqua" w:hAnsi="Book Antiqua" w:cs="Times New Roman"/>
          <w:vertAlign w:val="superscript"/>
        </w:rPr>
        <w:fldChar w:fldCharType="end"/>
      </w:r>
      <w:r w:rsidRPr="00622489">
        <w:rPr>
          <w:rFonts w:ascii="Book Antiqua" w:hAnsi="Book Antiqua" w:cs="Times New Roman"/>
        </w:rPr>
        <w:t>.</w:t>
      </w:r>
      <w:r w:rsidR="00622489">
        <w:rPr>
          <w:rFonts w:ascii="Book Antiqua" w:hAnsi="Book Antiqua" w:cs="Times New Roman"/>
        </w:rPr>
        <w:t xml:space="preserve"> </w:t>
      </w:r>
      <w:r w:rsidRPr="00622489">
        <w:rPr>
          <w:rFonts w:ascii="Book Antiqua" w:hAnsi="Book Antiqua" w:cs="Times New Roman"/>
        </w:rPr>
        <w:t>However, once a certain pressure threshold had been exceeded, fiberglass pressures were found to rise steeply with less volume change.</w:t>
      </w:r>
      <w:r w:rsidR="00622489">
        <w:rPr>
          <w:rFonts w:ascii="Book Antiqua" w:hAnsi="Book Antiqua" w:cs="Times New Roman"/>
        </w:rPr>
        <w:t xml:space="preserve"> </w:t>
      </w:r>
      <w:r w:rsidRPr="00622489">
        <w:rPr>
          <w:rFonts w:ascii="Book Antiqua" w:hAnsi="Book Antiqua" w:cs="Times New Roman"/>
        </w:rPr>
        <w:t xml:space="preserve">Our study found that once the intracast volume of saline exceeded 75 </w:t>
      </w:r>
      <w:r w:rsidR="00622489">
        <w:rPr>
          <w:rFonts w:ascii="Book Antiqua" w:hAnsi="Book Antiqua" w:cs="Times New Roman"/>
        </w:rPr>
        <w:t>mL</w:t>
      </w:r>
      <w:r w:rsidRPr="00622489">
        <w:rPr>
          <w:rFonts w:ascii="Book Antiqua" w:hAnsi="Book Antiqua" w:cs="Times New Roman"/>
        </w:rPr>
        <w:t>, fiberglass casts produced a rapid rise in intracast pressures.</w:t>
      </w:r>
      <w:r w:rsidR="00622489">
        <w:rPr>
          <w:rFonts w:ascii="Book Antiqua" w:hAnsi="Book Antiqua" w:cs="Times New Roman"/>
        </w:rPr>
        <w:t xml:space="preserve"> </w:t>
      </w:r>
      <w:r w:rsidRPr="00622489">
        <w:rPr>
          <w:rFonts w:ascii="Book Antiqua" w:hAnsi="Book Antiqua" w:cs="Times New Roman"/>
        </w:rPr>
        <w:t>Stress relaxation has been demonstrated in both POP and fiberglass and attributed to the composite nature of fiberglass and POP, as well as the mesh design.</w:t>
      </w:r>
      <w:r w:rsidR="00622489">
        <w:rPr>
          <w:rFonts w:ascii="Book Antiqua" w:hAnsi="Book Antiqua" w:cs="Times New Roman"/>
        </w:rPr>
        <w:t xml:space="preserve"> </w:t>
      </w:r>
      <w:r w:rsidRPr="00622489">
        <w:rPr>
          <w:rFonts w:ascii="Book Antiqua" w:hAnsi="Book Antiqua" w:cs="Times New Roman"/>
        </w:rPr>
        <w:t>These properties are presumed to allow relaxation within the materials over a constant volume distention, ultimately allowing pressures to reduce.</w:t>
      </w:r>
      <w:r w:rsidR="00622489">
        <w:rPr>
          <w:rFonts w:ascii="Book Antiqua" w:hAnsi="Book Antiqua" w:cs="Times New Roman"/>
        </w:rPr>
        <w:t xml:space="preserve"> </w:t>
      </w:r>
      <w:r w:rsidRPr="00622489">
        <w:rPr>
          <w:rFonts w:ascii="Book Antiqua" w:hAnsi="Book Antiqua" w:cs="Times New Roman"/>
        </w:rPr>
        <w:t>Clinically this is advantageous as otherwise peak pressures generated by both materials would be much higher a</w:t>
      </w:r>
      <w:r w:rsidR="00622489">
        <w:rPr>
          <w:rFonts w:ascii="Book Antiqua" w:hAnsi="Book Antiqua" w:cs="Times New Roman"/>
        </w:rPr>
        <w:t>nd sustained for longer periods</w:t>
      </w:r>
      <w:r w:rsidRPr="00622489">
        <w:rPr>
          <w:rFonts w:ascii="Book Antiqua" w:hAnsi="Book Antiqua" w:cs="Times New Roman"/>
          <w:vertAlign w:val="superscript"/>
        </w:rPr>
        <w:fldChar w:fldCharType="begin">
          <w:fldData xml:space="preserve">PEVuZE5vdGU+PENpdGU+PEF1dGhvcj5EZXNocGFuZGU8L0F1dGhvcj48WWVhcj4yMDA1PC9ZZWFy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</w:fldData>
        </w:fldChar>
      </w:r>
      <w:r w:rsidRPr="00622489">
        <w:rPr>
          <w:rFonts w:ascii="Book Antiqua" w:hAnsi="Book Antiqua" w:cs="Times New Roman"/>
          <w:vertAlign w:val="superscript"/>
        </w:rPr>
        <w:instrText xml:space="preserve"> ADDIN EN.CITE </w:instrText>
      </w:r>
      <w:r w:rsidRPr="00622489">
        <w:rPr>
          <w:rFonts w:ascii="Book Antiqua" w:hAnsi="Book Antiqua" w:cs="Times New Roman"/>
          <w:vertAlign w:val="superscript"/>
        </w:rPr>
        <w:fldChar w:fldCharType="begin">
          <w:fldData xml:space="preserve">PEVuZE5vdGU+PENpdGU+PEF1dGhvcj5EZXNocGFuZGU8L0F1dGhvcj48WWVhcj4yMDA1PC9ZZWFy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</w:fldData>
        </w:fldChar>
      </w:r>
      <w:r w:rsidRPr="00622489">
        <w:rPr>
          <w:rFonts w:ascii="Book Antiqua" w:hAnsi="Book Antiqua" w:cs="Times New Roman"/>
          <w:vertAlign w:val="superscript"/>
        </w:rPr>
        <w:instrText xml:space="preserve"> ADDIN EN.CITE.DATA </w:instrText>
      </w:r>
      <w:r w:rsidRPr="00622489">
        <w:rPr>
          <w:rFonts w:ascii="Book Antiqua" w:hAnsi="Book Antiqua" w:cs="Times New Roman"/>
          <w:vertAlign w:val="superscript"/>
        </w:rPr>
      </w:r>
      <w:r w:rsidRPr="00622489">
        <w:rPr>
          <w:rFonts w:ascii="Book Antiqua" w:hAnsi="Book Antiqua" w:cs="Times New Roman"/>
          <w:vertAlign w:val="superscript"/>
        </w:rPr>
        <w:fldChar w:fldCharType="end"/>
      </w:r>
      <w:r w:rsidRPr="00622489">
        <w:rPr>
          <w:rFonts w:ascii="Book Antiqua" w:hAnsi="Book Antiqua" w:cs="Times New Roman"/>
          <w:vertAlign w:val="superscript"/>
        </w:rPr>
      </w:r>
      <w:r w:rsidRPr="00622489">
        <w:rPr>
          <w:rFonts w:ascii="Book Antiqua" w:hAnsi="Book Antiqua" w:cs="Times New Roman"/>
          <w:vertAlign w:val="superscript"/>
        </w:rPr>
        <w:fldChar w:fldCharType="separate"/>
      </w:r>
      <w:r w:rsidRPr="00622489">
        <w:rPr>
          <w:rFonts w:ascii="Book Antiqua" w:hAnsi="Book Antiqua" w:cs="Times New Roman"/>
          <w:noProof/>
          <w:vertAlign w:val="superscript"/>
        </w:rPr>
        <w:t>[</w:t>
      </w:r>
      <w:hyperlink w:anchor="_ENREF_13" w:tooltip="Deshpande, 2005 #3133" w:history="1">
        <w:r w:rsidRPr="00622489">
          <w:rPr>
            <w:rFonts w:ascii="Book Antiqua" w:hAnsi="Book Antiqua" w:cs="Times New Roman"/>
            <w:noProof/>
            <w:vertAlign w:val="superscript"/>
          </w:rPr>
          <w:t>13</w:t>
        </w:r>
      </w:hyperlink>
      <w:r w:rsidRPr="00622489">
        <w:rPr>
          <w:rFonts w:ascii="Book Antiqua" w:hAnsi="Book Antiqua" w:cs="Times New Roman"/>
          <w:noProof/>
          <w:vertAlign w:val="superscript"/>
        </w:rPr>
        <w:t>]</w:t>
      </w:r>
      <w:r w:rsidRPr="00622489">
        <w:rPr>
          <w:rFonts w:ascii="Book Antiqua" w:hAnsi="Book Antiqua" w:cs="Times New Roman"/>
          <w:vertAlign w:val="superscript"/>
        </w:rPr>
        <w:fldChar w:fldCharType="end"/>
      </w:r>
      <w:r w:rsidRPr="00622489">
        <w:rPr>
          <w:rFonts w:ascii="Book Antiqua" w:hAnsi="Book Antiqua" w:cs="Times New Roman"/>
        </w:rPr>
        <w:t>.</w:t>
      </w:r>
      <w:r w:rsidR="00622489">
        <w:rPr>
          <w:rFonts w:ascii="Book Antiqua" w:hAnsi="Book Antiqua" w:cs="Times New Roman"/>
        </w:rPr>
        <w:t xml:space="preserve"> </w:t>
      </w:r>
      <w:r w:rsidRPr="00622489">
        <w:rPr>
          <w:rFonts w:ascii="Book Antiqua" w:hAnsi="Book Antiqua" w:cs="Times New Roman"/>
        </w:rPr>
        <w:t>In view of the persistently higher pressures demonstrated by fiberglass casts in this study, the authors advocate POP casts over fiberglass for injured lower limbs in the acute phase, particularly for the first 24 h.</w:t>
      </w:r>
      <w:r w:rsidR="00622489">
        <w:rPr>
          <w:rFonts w:ascii="Book Antiqua" w:hAnsi="Book Antiqua" w:cs="Times New Roman"/>
        </w:rPr>
        <w:t xml:space="preserve"> </w:t>
      </w:r>
    </w:p>
    <w:p w14:paraId="428B1856" w14:textId="430759E3" w:rsidR="00E274E9" w:rsidRPr="00622489" w:rsidRDefault="00E274E9" w:rsidP="00622489">
      <w:pPr>
        <w:widowControl w:val="0"/>
        <w:tabs>
          <w:tab w:val="left" w:pos="220"/>
          <w:tab w:val="left" w:pos="720"/>
        </w:tabs>
        <w:autoSpaceDE w:val="0"/>
        <w:autoSpaceDN w:val="0"/>
        <w:adjustRightInd w:val="0"/>
        <w:spacing w:after="0" w:line="360" w:lineRule="auto"/>
        <w:ind w:firstLineChars="100" w:firstLine="240"/>
        <w:jc w:val="both"/>
        <w:rPr>
          <w:rFonts w:ascii="Book Antiqua" w:hAnsi="Book Antiqua" w:cs="Times New Roman"/>
        </w:rPr>
      </w:pPr>
      <w:r w:rsidRPr="00622489">
        <w:rPr>
          <w:rFonts w:ascii="Book Antiqua" w:hAnsi="Book Antiqua" w:cs="Times New Roman"/>
        </w:rPr>
        <w:t xml:space="preserve">Backslabs were associated with significantly higher intracast pressures split POP casts at saline volumes of greater than 125 </w:t>
      </w:r>
      <w:r w:rsidR="00622489">
        <w:rPr>
          <w:rFonts w:ascii="Book Antiqua" w:hAnsi="Book Antiqua" w:cs="Times New Roman"/>
        </w:rPr>
        <w:t>mL</w:t>
      </w:r>
      <w:r w:rsidRPr="00622489">
        <w:rPr>
          <w:rFonts w:ascii="Book Antiqua" w:hAnsi="Book Antiqua" w:cs="Times New Roman"/>
        </w:rPr>
        <w:t>, suggesting that split POP generate less intracast pressure when the swelling and volume rises within a cast.</w:t>
      </w:r>
      <w:r w:rsidR="00622489">
        <w:rPr>
          <w:rFonts w:ascii="Book Antiqua" w:hAnsi="Book Antiqua" w:cs="Times New Roman"/>
        </w:rPr>
        <w:t xml:space="preserve"> </w:t>
      </w:r>
      <w:r w:rsidRPr="00622489">
        <w:rPr>
          <w:rFonts w:ascii="Book Antiqua" w:hAnsi="Book Antiqua" w:cs="Times New Roman"/>
        </w:rPr>
        <w:t>Interestingly, these results suggest that split POP are more effective than backslabs at avoiding the generation of high intracast pressures when the swelling and volume of saline within the cast increases.</w:t>
      </w:r>
      <w:r w:rsidR="00622489">
        <w:rPr>
          <w:rFonts w:ascii="Book Antiqua" w:hAnsi="Book Antiqua" w:cs="Times New Roman"/>
        </w:rPr>
        <w:t xml:space="preserve"> </w:t>
      </w:r>
      <w:r w:rsidRPr="00622489">
        <w:rPr>
          <w:rFonts w:ascii="Book Antiqua" w:hAnsi="Book Antiqua" w:cs="Times New Roman"/>
        </w:rPr>
        <w:t>Ultimately, split POP casts may be a safer choice for casting technique in situations when swelling is expected, such as immediately following fractures or post-operatively.</w:t>
      </w:r>
      <w:r w:rsidR="00622489">
        <w:rPr>
          <w:rFonts w:ascii="Book Antiqua" w:hAnsi="Book Antiqua" w:cs="Times New Roman"/>
        </w:rPr>
        <w:t xml:space="preserve"> </w:t>
      </w:r>
      <w:r w:rsidRPr="00622489">
        <w:rPr>
          <w:rFonts w:ascii="Book Antiqua" w:hAnsi="Book Antiqua" w:cs="Times New Roman"/>
        </w:rPr>
        <w:t>According to our results, backslabs were associated with lower intracast pressures in comparison to complete fiberglass or POP casts.</w:t>
      </w:r>
      <w:r w:rsidR="00622489">
        <w:rPr>
          <w:rFonts w:ascii="Book Antiqua" w:hAnsi="Book Antiqua" w:cs="Times New Roman"/>
        </w:rPr>
        <w:t xml:space="preserve"> </w:t>
      </w:r>
      <w:r w:rsidRPr="00622489">
        <w:rPr>
          <w:rFonts w:ascii="Book Antiqua" w:hAnsi="Book Antiqua" w:cs="Times New Roman"/>
        </w:rPr>
        <w:t xml:space="preserve">Despite the fact that backslabs only cover a smaller surface area compared to complete casts, </w:t>
      </w:r>
      <w:r w:rsidRPr="00622489">
        <w:rPr>
          <w:rFonts w:ascii="Book Antiqua" w:hAnsi="Book Antiqua" w:cs="Times New Roman"/>
        </w:rPr>
        <w:lastRenderedPageBreak/>
        <w:t>backslabs do not concentrate the intracast pressures and thus our null hypothesis was rejected.</w:t>
      </w:r>
      <w:r w:rsidR="00622489">
        <w:rPr>
          <w:rFonts w:ascii="Book Antiqua" w:hAnsi="Book Antiqua" w:cs="Times New Roman"/>
        </w:rPr>
        <w:t xml:space="preserve"> </w:t>
      </w:r>
      <w:r w:rsidRPr="00622489">
        <w:rPr>
          <w:rFonts w:ascii="Book Antiqua" w:hAnsi="Book Antiqua" w:cs="Times New Roman"/>
        </w:rPr>
        <w:t>This study supports the widely assumed theory that backslabs are better able to facilitate acute swelling and supports the use of backslabs immediate after injury or after surgery when further swelling is anticipated.</w:t>
      </w:r>
      <w:r w:rsidR="00622489">
        <w:rPr>
          <w:rFonts w:ascii="Book Antiqua" w:hAnsi="Book Antiqua" w:cs="Times New Roman"/>
        </w:rPr>
        <w:t xml:space="preserve"> </w:t>
      </w:r>
      <w:r w:rsidRPr="00622489">
        <w:rPr>
          <w:rFonts w:ascii="Book Antiqua" w:hAnsi="Book Antiqua" w:cs="Times New Roman"/>
        </w:rPr>
        <w:t>While backslabs may accommodate further swelling, this must be balanced against the risk that once the swelling reduces, backslab provide less resistance to deforming forces compared to complete casts which ultimately increases the potential for fracture displacement.</w:t>
      </w:r>
      <w:r w:rsidR="00622489">
        <w:rPr>
          <w:rFonts w:ascii="Book Antiqua" w:hAnsi="Book Antiqua" w:cs="Times New Roman"/>
        </w:rPr>
        <w:t xml:space="preserve"> </w:t>
      </w:r>
      <w:r w:rsidRPr="00622489">
        <w:rPr>
          <w:rFonts w:ascii="Book Antiqua" w:hAnsi="Book Antiqua" w:cs="Times New Roman"/>
        </w:rPr>
        <w:t xml:space="preserve">While </w:t>
      </w:r>
      <w:proofErr w:type="spellStart"/>
      <w:r w:rsidRPr="00622489">
        <w:rPr>
          <w:rFonts w:ascii="Book Antiqua" w:hAnsi="Book Antiqua" w:cs="Times New Roman"/>
        </w:rPr>
        <w:t>Charnley’s</w:t>
      </w:r>
      <w:proofErr w:type="spellEnd"/>
      <w:r w:rsidRPr="00622489">
        <w:rPr>
          <w:rFonts w:ascii="Book Antiqua" w:hAnsi="Book Antiqua" w:cs="Times New Roman"/>
        </w:rPr>
        <w:t xml:space="preserve"> three-point loading of casts for the management of fractures is a commonly accepted and applied principle </w:t>
      </w:r>
      <w:r w:rsidRPr="00622489">
        <w:rPr>
          <w:rFonts w:ascii="Book Antiqua" w:hAnsi="Book Antiqua" w:cs="Times New Roman"/>
          <w:vertAlign w:val="superscript"/>
        </w:rPr>
        <w:fldChar w:fldCharType="begin"/>
      </w:r>
      <w:r w:rsidRPr="00622489">
        <w:rPr>
          <w:rFonts w:ascii="Book Antiqua" w:hAnsi="Book Antiqua" w:cs="Times New Roman"/>
          <w:vertAlign w:val="superscript"/>
        </w:rPr>
        <w:instrText xml:space="preserve"> ADDIN EN.CITE &lt;EndNote&gt;&lt;Cite&gt;&lt;Author&gt;van der Windt&lt;/Author&gt;&lt;Year&gt;1995&lt;/Year&gt;&lt;RecNum&gt;3134&lt;/RecNum&gt;&lt;DisplayText&gt;[1]&lt;/DisplayText&gt;&lt;record&gt;&lt;rec-number&gt;3134&lt;/rec-number&gt;&lt;foreign-keys&gt;&lt;key app="EN" db-id="25zexpde99pdrbeesz8pvxz2rs5zs5sfdser"&gt;3134&lt;/key&gt;&lt;/foreign-keys&gt;&lt;ref-type name="Journal Article"&gt;17&lt;/ref-type&gt;&lt;contributors&gt;&lt;authors&gt;&lt;author&gt;van der Windt, D. A.&lt;/author&gt;&lt;author&gt;Koes, B. W.&lt;/author&gt;&lt;author&gt;de Jong, B. A.&lt;/author&gt;&lt;author&gt;Bouter, L. M.&lt;/author&gt;&lt;/authors&gt;&lt;/contributors&gt;&lt;auth-address&gt;Institute for Research in Extramural Medicine, Faculty of Medicine, Vrije Universiteit, Amsterdam, The Netherlands.&lt;/auth-address&gt;&lt;titles&gt;&lt;title&gt;Shoulder disorders in general practice: incidence, patient characteristics, and management&lt;/title&gt;&lt;secondary-title&gt;Ann Rheum Dis&lt;/secondary-title&gt;&lt;alt-title&gt;Annals of the rheumatic diseases&lt;/alt-title&gt;&lt;/titles&gt;&lt;alt-periodical&gt;&lt;full-title&gt;Annals of the Rheumatic Diseases&lt;/full-title&gt;&lt;/alt-periodical&gt;&lt;pages&gt;959-64&lt;/pages&gt;&lt;volume&gt;54&lt;/volume&gt;&lt;number&gt;12&lt;/number&gt;&lt;edition&gt;1995/12/01&lt;/edition&gt;&lt;keywords&gt;&lt;keyword&gt;Adult&lt;/keyword&gt;&lt;keyword&gt;Aged&lt;/keyword&gt;&lt;keyword&gt;Bursitis/ epidemiology/therapy&lt;/keyword&gt;&lt;keyword&gt;Family Practice&lt;/keyword&gt;&lt;keyword&gt;Female&lt;/keyword&gt;&lt;keyword&gt;Follow-Up Studies&lt;/keyword&gt;&lt;keyword&gt;Humans&lt;/keyword&gt;&lt;keyword&gt;Incidence&lt;/keyword&gt;&lt;keyword&gt;Male&lt;/keyword&gt;&lt;keyword&gt;Middle Aged&lt;/keyword&gt;&lt;keyword&gt;Netherlands/epidemiology&lt;/keyword&gt;&lt;keyword&gt;Physical Therapy Modalities&lt;/keyword&gt;&lt;keyword&gt;Rotator Cuff&lt;/keyword&gt;&lt;keyword&gt;Shoulder&lt;/keyword&gt;&lt;keyword&gt;Tendinopathy/ epidemiology/therapy&lt;/keyword&gt;&lt;/keywords&gt;&lt;dates&gt;&lt;year&gt;1995&lt;/year&gt;&lt;pub-dates&gt;&lt;date&gt;Dec&lt;/date&gt;&lt;/pub-dates&gt;&lt;/dates&gt;&lt;isbn&gt;0003-4967 (Print)&amp;#xD;0003-4967 (Linking)&lt;/isbn&gt;&lt;accession-num&gt;8546527&lt;/accession-num&gt;&lt;urls&gt;&lt;/urls&gt;&lt;custom2&gt;PMC1010060&lt;/custom2&gt;&lt;remote-database-provider&gt;NLM&lt;/remote-database-provider&gt;&lt;language&gt;eng&lt;/language&gt;&lt;/record&gt;&lt;/Cite&gt;&lt;/EndNote&gt;</w:instrText>
      </w:r>
      <w:r w:rsidRPr="00622489">
        <w:rPr>
          <w:rFonts w:ascii="Book Antiqua" w:hAnsi="Book Antiqua" w:cs="Times New Roman"/>
          <w:vertAlign w:val="superscript"/>
        </w:rPr>
        <w:fldChar w:fldCharType="separate"/>
      </w:r>
      <w:r w:rsidRPr="00622489">
        <w:rPr>
          <w:rFonts w:ascii="Book Antiqua" w:hAnsi="Book Antiqua" w:cs="Times New Roman"/>
          <w:noProof/>
          <w:vertAlign w:val="superscript"/>
        </w:rPr>
        <w:t>[</w:t>
      </w:r>
      <w:hyperlink w:anchor="_ENREF_1" w:tooltip="van der Windt, 1995 #3134" w:history="1">
        <w:r w:rsidRPr="00622489">
          <w:rPr>
            <w:rFonts w:ascii="Book Antiqua" w:hAnsi="Book Antiqua" w:cs="Times New Roman"/>
            <w:noProof/>
            <w:vertAlign w:val="superscript"/>
          </w:rPr>
          <w:t>1</w:t>
        </w:r>
      </w:hyperlink>
      <w:r w:rsidRPr="00622489">
        <w:rPr>
          <w:rFonts w:ascii="Book Antiqua" w:hAnsi="Book Antiqua" w:cs="Times New Roman"/>
          <w:noProof/>
          <w:vertAlign w:val="superscript"/>
        </w:rPr>
        <w:t>]</w:t>
      </w:r>
      <w:r w:rsidRPr="00622489">
        <w:rPr>
          <w:rFonts w:ascii="Book Antiqua" w:hAnsi="Book Antiqua" w:cs="Times New Roman"/>
          <w:vertAlign w:val="superscript"/>
        </w:rPr>
        <w:fldChar w:fldCharType="end"/>
      </w:r>
      <w:r w:rsidRPr="00622489">
        <w:rPr>
          <w:rFonts w:ascii="Book Antiqua" w:hAnsi="Book Antiqua" w:cs="Times New Roman"/>
        </w:rPr>
        <w:t>, this appears to be more difficult to achieve with backslabs.</w:t>
      </w:r>
      <w:r w:rsidR="00622489">
        <w:rPr>
          <w:rFonts w:ascii="Book Antiqua" w:hAnsi="Book Antiqua" w:cs="Times New Roman"/>
        </w:rPr>
        <w:t xml:space="preserve"> </w:t>
      </w:r>
      <w:proofErr w:type="spellStart"/>
      <w:r w:rsidRPr="00622489">
        <w:rPr>
          <w:rFonts w:ascii="Book Antiqua" w:hAnsi="Book Antiqua" w:cs="Times New Roman"/>
        </w:rPr>
        <w:t>Wytch</w:t>
      </w:r>
      <w:proofErr w:type="spellEnd"/>
      <w:r w:rsidRPr="00622489">
        <w:rPr>
          <w:rFonts w:ascii="Book Antiqua" w:hAnsi="Book Antiqua" w:cs="Times New Roman"/>
        </w:rPr>
        <w:t xml:space="preserve"> </w:t>
      </w:r>
      <w:r w:rsidRPr="002523B7">
        <w:rPr>
          <w:rFonts w:ascii="Book Antiqua" w:hAnsi="Book Antiqua" w:cs="Times New Roman"/>
          <w:i/>
        </w:rPr>
        <w:t>et al</w:t>
      </w:r>
      <w:r w:rsidR="002523B7" w:rsidRPr="00622489">
        <w:rPr>
          <w:rFonts w:ascii="Book Antiqua" w:hAnsi="Book Antiqua" w:cs="Times New Roman"/>
          <w:vertAlign w:val="superscript"/>
        </w:rPr>
        <w:fldChar w:fldCharType="begin"/>
      </w:r>
      <w:r w:rsidR="002523B7" w:rsidRPr="00622489">
        <w:rPr>
          <w:rFonts w:ascii="Book Antiqua" w:hAnsi="Book Antiqua" w:cs="Times New Roman"/>
          <w:vertAlign w:val="superscript"/>
        </w:rPr>
        <w:instrText xml:space="preserve"> ADDIN EN.CITE &lt;EndNote&gt;&lt;Cite&gt;&lt;Author&gt;Wytch&lt;/Author&gt;&lt;Year&gt;1991&lt;/Year&gt;&lt;RecNum&gt;3125&lt;/RecNum&gt;&lt;DisplayText&gt;[14]&lt;/DisplayText&gt;&lt;record&gt;&lt;rec-number&gt;3125&lt;/rec-number&gt;&lt;foreign-keys&gt;&lt;key app="EN" db-id="25zexpde99pdrbeesz8pvxz2rs5zs5sfdser"&gt;3125&lt;/key&gt;&lt;/foreign-keys&gt;&lt;ref-type name="Journal Article"&gt;17&lt;/ref-type&gt;&lt;contributors&gt;&lt;authors&gt;&lt;author&gt;Wytch, R.&lt;/author&gt;&lt;author&gt;Ashcroft, P.&lt;/author&gt;&lt;author&gt;Kalisse, C. G. E.&lt;/author&gt;&lt;author&gt;Neil, G.&lt;/author&gt;&lt;author&gt;Ross, N.&lt;/author&gt;&lt;author&gt;Wardlaw, D.&lt;/author&gt;&lt;/authors&gt;&lt;/contributors&gt;&lt;auth-address&gt;Department of Bio-Medical Physics and Bio-Engineering, University of Aberdeen, Foresterhill, Aberdeen AB9 2ZD, United Kingdom&lt;/auth-address&gt;&lt;titles&gt;&lt;title&gt;Interface pressures in below elbow casts&lt;/title&gt;&lt;secondary-title&gt;Clinical Biomechanics&lt;/secondary-title&gt;&lt;/titles&gt;&lt;periodical&gt;&lt;full-title&gt;Clinical Biomechanics&lt;/full-title&gt;&lt;/periodical&gt;&lt;pages&gt;25-30&lt;/pages&gt;&lt;volume&gt;6&lt;/volume&gt;&lt;number&gt;1&lt;/number&gt;&lt;keywords&gt;&lt;keyword&gt;Biomedical Engineering - Orthopedics&lt;/keyword&gt;&lt;keyword&gt;Below Elbow Casts&lt;/keyword&gt;&lt;keyword&gt;Colles Fractures&lt;/keyword&gt;&lt;keyword&gt;Intra-Cast Pressures&lt;/keyword&gt;&lt;keyword&gt;Biological Materials&lt;/keyword&gt;&lt;keyword&gt;adult&lt;/keyword&gt;&lt;keyword&gt;article&lt;/keyword&gt;&lt;keyword&gt;elbow&lt;/keyword&gt;&lt;keyword&gt;fracture&lt;/keyword&gt;&lt;keyword&gt;human&lt;/keyword&gt;&lt;keyword&gt;normal human&lt;/keyword&gt;&lt;keyword&gt;pressure&lt;/keyword&gt;&lt;/keywords&gt;&lt;dates&gt;&lt;year&gt;1991&lt;/year&gt;&lt;/dates&gt;&lt;isbn&gt;02680033 (ISSN)&lt;/isbn&gt;&lt;urls&gt;&lt;related-urls&gt;&lt;url&gt;http://www.scopus.com/inward/record.url?eid=2-s2.0-0026111196&amp;amp;partnerID=40&amp;amp;md5=c0e39aa3a467675d6817fb904d247402&lt;/url&gt;&lt;/related-urls&gt;&lt;/urls&gt;&lt;electronic-resource-num&gt;Cited By (since 1996) 3&amp;#xD;Export Date 16 September 2012&amp;#xD;Source Scopus&amp;#xD;CODEN CLBIE&amp;#xD;doi 10.1016/0268-0033(91)90038-R&amp;#xD;Language of Original Document English&amp;#xD;Correspondence Address Wytch, R.; Univ of Aberdeen, Aberdeen, United Kingdom&lt;/electronic-resource-num&gt;&lt;/record&gt;&lt;/Cite&gt;&lt;/EndNote&gt;</w:instrText>
      </w:r>
      <w:r w:rsidR="002523B7" w:rsidRPr="00622489">
        <w:rPr>
          <w:rFonts w:ascii="Book Antiqua" w:hAnsi="Book Antiqua" w:cs="Times New Roman"/>
          <w:vertAlign w:val="superscript"/>
        </w:rPr>
        <w:fldChar w:fldCharType="separate"/>
      </w:r>
      <w:r w:rsidR="002523B7" w:rsidRPr="00622489">
        <w:rPr>
          <w:rFonts w:ascii="Book Antiqua" w:hAnsi="Book Antiqua" w:cs="Times New Roman"/>
          <w:noProof/>
          <w:vertAlign w:val="superscript"/>
        </w:rPr>
        <w:t>[</w:t>
      </w:r>
      <w:hyperlink w:anchor="_ENREF_14" w:tooltip="Wytch, 1991 #3125" w:history="1">
        <w:r w:rsidR="002523B7" w:rsidRPr="00622489">
          <w:rPr>
            <w:rFonts w:ascii="Book Antiqua" w:hAnsi="Book Antiqua" w:cs="Times New Roman"/>
            <w:noProof/>
            <w:vertAlign w:val="superscript"/>
          </w:rPr>
          <w:t>14</w:t>
        </w:r>
      </w:hyperlink>
      <w:r w:rsidR="002523B7" w:rsidRPr="00622489">
        <w:rPr>
          <w:rFonts w:ascii="Book Antiqua" w:hAnsi="Book Antiqua" w:cs="Times New Roman"/>
          <w:noProof/>
          <w:vertAlign w:val="superscript"/>
        </w:rPr>
        <w:t>]</w:t>
      </w:r>
      <w:r w:rsidR="002523B7" w:rsidRPr="00622489">
        <w:rPr>
          <w:rFonts w:ascii="Book Antiqua" w:hAnsi="Book Antiqua" w:cs="Times New Roman"/>
          <w:vertAlign w:val="superscript"/>
        </w:rPr>
        <w:fldChar w:fldCharType="end"/>
      </w:r>
      <w:r w:rsidRPr="00622489">
        <w:rPr>
          <w:rFonts w:ascii="Book Antiqua" w:hAnsi="Book Antiqua" w:cs="Times New Roman"/>
        </w:rPr>
        <w:t xml:space="preserve"> used intracast pressure measuring techniques to demonstrate that loading in backslabs is low and although this is improved with </w:t>
      </w:r>
      <w:proofErr w:type="spellStart"/>
      <w:r w:rsidRPr="00622489">
        <w:rPr>
          <w:rFonts w:ascii="Book Antiqua" w:hAnsi="Book Antiqua" w:cs="Times New Roman"/>
        </w:rPr>
        <w:t>moulding</w:t>
      </w:r>
      <w:proofErr w:type="spellEnd"/>
      <w:r w:rsidRPr="00622489">
        <w:rPr>
          <w:rFonts w:ascii="Book Antiqua" w:hAnsi="Book Antiqua" w:cs="Times New Roman"/>
        </w:rPr>
        <w:t xml:space="preserve">, they did not find evidence of </w:t>
      </w:r>
      <w:proofErr w:type="spellStart"/>
      <w:r w:rsidRPr="00622489">
        <w:rPr>
          <w:rFonts w:ascii="Book Antiqua" w:hAnsi="Book Antiqua" w:cs="Times New Roman"/>
        </w:rPr>
        <w:t>Charnley’</w:t>
      </w:r>
      <w:r w:rsidR="00622489">
        <w:rPr>
          <w:rFonts w:ascii="Book Antiqua" w:hAnsi="Book Antiqua" w:cs="Times New Roman"/>
        </w:rPr>
        <w:t>s</w:t>
      </w:r>
      <w:proofErr w:type="spellEnd"/>
      <w:r w:rsidR="00622489">
        <w:rPr>
          <w:rFonts w:ascii="Book Antiqua" w:hAnsi="Book Antiqua" w:cs="Times New Roman"/>
        </w:rPr>
        <w:t xml:space="preserve"> three-point loading principle</w:t>
      </w:r>
      <w:r w:rsidRPr="00622489">
        <w:rPr>
          <w:rFonts w:ascii="Book Antiqua" w:hAnsi="Book Antiqua" w:cs="Times New Roman"/>
        </w:rPr>
        <w:t>.</w:t>
      </w:r>
      <w:r w:rsidR="00622489">
        <w:rPr>
          <w:rFonts w:ascii="Book Antiqua" w:hAnsi="Book Antiqua" w:cs="Times New Roman"/>
        </w:rPr>
        <w:t xml:space="preserve"> </w:t>
      </w:r>
    </w:p>
    <w:p w14:paraId="6D316EC9" w14:textId="1BB81EFC" w:rsidR="00E274E9" w:rsidRPr="00622489" w:rsidRDefault="00E274E9" w:rsidP="00622489">
      <w:pPr>
        <w:widowControl w:val="0"/>
        <w:tabs>
          <w:tab w:val="left" w:pos="220"/>
          <w:tab w:val="left" w:pos="720"/>
        </w:tabs>
        <w:autoSpaceDE w:val="0"/>
        <w:autoSpaceDN w:val="0"/>
        <w:adjustRightInd w:val="0"/>
        <w:spacing w:after="0" w:line="360" w:lineRule="auto"/>
        <w:ind w:firstLineChars="100" w:firstLine="240"/>
        <w:jc w:val="both"/>
        <w:rPr>
          <w:rFonts w:ascii="Book Antiqua" w:hAnsi="Book Antiqua" w:cs="Times New Roman"/>
        </w:rPr>
      </w:pPr>
      <w:r w:rsidRPr="00622489">
        <w:rPr>
          <w:rFonts w:ascii="Book Antiqua" w:hAnsi="Book Antiqua" w:cs="Times New Roman"/>
        </w:rPr>
        <w:t>Issues of generating high intracast pressures are applicable to both upper and lower limb fractures, as the former are also often managed with an initial backslab that may later be converted into a complete cast.</w:t>
      </w:r>
      <w:r w:rsidR="00622489">
        <w:rPr>
          <w:rFonts w:ascii="Book Antiqua" w:hAnsi="Book Antiqua" w:cs="Times New Roman"/>
        </w:rPr>
        <w:t xml:space="preserve"> </w:t>
      </w:r>
      <w:r w:rsidRPr="00622489">
        <w:rPr>
          <w:rFonts w:ascii="Book Antiqua" w:hAnsi="Book Antiqua" w:cs="Times New Roman"/>
        </w:rPr>
        <w:t xml:space="preserve">As an example, a common preliminary method of managing </w:t>
      </w:r>
      <w:proofErr w:type="spellStart"/>
      <w:r w:rsidRPr="00622489">
        <w:rPr>
          <w:rFonts w:ascii="Book Antiqua" w:hAnsi="Book Antiqua" w:cs="Times New Roman"/>
        </w:rPr>
        <w:t>Colles</w:t>
      </w:r>
      <w:proofErr w:type="spellEnd"/>
      <w:r w:rsidRPr="00622489">
        <w:rPr>
          <w:rFonts w:ascii="Book Antiqua" w:hAnsi="Book Antiqua" w:cs="Times New Roman"/>
        </w:rPr>
        <w:t xml:space="preserve"> fracture includes application of an initial </w:t>
      </w:r>
      <w:proofErr w:type="spellStart"/>
      <w:r w:rsidRPr="00622489">
        <w:rPr>
          <w:rFonts w:ascii="Book Antiqua" w:hAnsi="Book Antiqua" w:cs="Times New Roman"/>
        </w:rPr>
        <w:t>dorsoradial</w:t>
      </w:r>
      <w:proofErr w:type="spellEnd"/>
      <w:r w:rsidRPr="00622489">
        <w:rPr>
          <w:rFonts w:ascii="Book Antiqua" w:hAnsi="Book Antiqua" w:cs="Times New Roman"/>
        </w:rPr>
        <w:t xml:space="preserve"> plaster that is later completed to a complete below elbow cast once a sufficient time period has elapsed and the risk of significant swelling is assumed to have diminished.</w:t>
      </w:r>
      <w:r w:rsidR="00622489">
        <w:rPr>
          <w:rFonts w:ascii="Book Antiqua" w:hAnsi="Book Antiqua" w:cs="Times New Roman"/>
        </w:rPr>
        <w:t xml:space="preserve"> </w:t>
      </w:r>
    </w:p>
    <w:p w14:paraId="1C74032B" w14:textId="6D7C6C53" w:rsidR="00E274E9" w:rsidRPr="00622489" w:rsidRDefault="00E274E9" w:rsidP="00622489">
      <w:pPr>
        <w:widowControl w:val="0"/>
        <w:tabs>
          <w:tab w:val="left" w:pos="220"/>
          <w:tab w:val="left" w:pos="720"/>
        </w:tabs>
        <w:autoSpaceDE w:val="0"/>
        <w:autoSpaceDN w:val="0"/>
        <w:adjustRightInd w:val="0"/>
        <w:spacing w:after="0" w:line="360" w:lineRule="auto"/>
        <w:ind w:firstLineChars="100" w:firstLine="240"/>
        <w:jc w:val="both"/>
        <w:rPr>
          <w:rFonts w:ascii="Book Antiqua" w:hAnsi="Book Antiqua" w:cs="Times New Roman"/>
        </w:rPr>
      </w:pPr>
      <w:r w:rsidRPr="00622489">
        <w:rPr>
          <w:rFonts w:ascii="Book Antiqua" w:hAnsi="Book Antiqua" w:cs="Times New Roman"/>
        </w:rPr>
        <w:t>Splitting the casts resulted in a universal decrease in intracast pressures, regardless of cast material.</w:t>
      </w:r>
      <w:r w:rsidR="00622489">
        <w:rPr>
          <w:rFonts w:ascii="Book Antiqua" w:hAnsi="Book Antiqua" w:cs="Times New Roman"/>
        </w:rPr>
        <w:t xml:space="preserve"> </w:t>
      </w:r>
      <w:r w:rsidRPr="00622489">
        <w:rPr>
          <w:rFonts w:ascii="Book Antiqua" w:hAnsi="Book Antiqua" w:cs="Times New Roman"/>
        </w:rPr>
        <w:t>However the reduction in cast pressures following splitting was more marked in fiberglass than in POP casts.</w:t>
      </w:r>
      <w:r w:rsidR="00622489">
        <w:rPr>
          <w:rFonts w:ascii="Book Antiqua" w:hAnsi="Book Antiqua" w:cs="Times New Roman"/>
        </w:rPr>
        <w:t xml:space="preserve"> </w:t>
      </w:r>
      <w:r w:rsidRPr="00622489">
        <w:rPr>
          <w:rFonts w:ascii="Book Antiqua" w:hAnsi="Book Antiqua" w:cs="Times New Roman"/>
        </w:rPr>
        <w:t>This study suggests that splitting complete casts, particularly fiberglass casts, may be advisable in clinical scenarios associated with acute limb swelling.</w:t>
      </w:r>
      <w:r w:rsidR="00622489">
        <w:rPr>
          <w:rFonts w:ascii="Book Antiqua" w:hAnsi="Book Antiqua" w:cs="Times New Roman"/>
        </w:rPr>
        <w:t xml:space="preserve"> </w:t>
      </w:r>
      <w:r w:rsidRPr="00622489">
        <w:rPr>
          <w:rFonts w:ascii="Book Antiqua" w:hAnsi="Book Antiqua" w:cs="Times New Roman"/>
        </w:rPr>
        <w:t xml:space="preserve">This difference may be attributable to the greater ability of fiberglass to recoil at the site of splitting the cast. </w:t>
      </w:r>
    </w:p>
    <w:p w14:paraId="29AA3CB3" w14:textId="07FCE586" w:rsidR="00E274E9" w:rsidRPr="00622489" w:rsidRDefault="00E274E9" w:rsidP="00622489">
      <w:pPr>
        <w:widowControl w:val="0"/>
        <w:tabs>
          <w:tab w:val="left" w:pos="220"/>
          <w:tab w:val="left" w:pos="720"/>
        </w:tabs>
        <w:autoSpaceDE w:val="0"/>
        <w:autoSpaceDN w:val="0"/>
        <w:adjustRightInd w:val="0"/>
        <w:spacing w:after="0" w:line="360" w:lineRule="auto"/>
        <w:ind w:firstLineChars="100" w:firstLine="240"/>
        <w:jc w:val="both"/>
        <w:rPr>
          <w:rFonts w:ascii="Book Antiqua" w:hAnsi="Book Antiqua" w:cs="Times New Roman"/>
        </w:rPr>
      </w:pPr>
      <w:r w:rsidRPr="00622489">
        <w:rPr>
          <w:rFonts w:ascii="Book Antiqua" w:hAnsi="Book Antiqua" w:cs="Times New Roman"/>
        </w:rPr>
        <w:t>Measuring compliance of material and pressures generated from encasement with a cast has been investigated with a variety of different methodologies.</w:t>
      </w:r>
      <w:r w:rsidR="00622489">
        <w:rPr>
          <w:rFonts w:ascii="Book Antiqua" w:hAnsi="Book Antiqua" w:cs="Times New Roman"/>
        </w:rPr>
        <w:t xml:space="preserve"> </w:t>
      </w:r>
      <w:r w:rsidRPr="00622489">
        <w:rPr>
          <w:rFonts w:ascii="Book Antiqua" w:hAnsi="Book Antiqua" w:cs="Times New Roman"/>
        </w:rPr>
        <w:t xml:space="preserve">This study utilized a saline bladder system rather than an air-filled system as it is easier to detect any leaks. Sensors can directly be </w:t>
      </w:r>
      <w:r w:rsidRPr="00622489">
        <w:rPr>
          <w:rFonts w:ascii="Book Antiqua" w:hAnsi="Book Antiqua" w:cs="Times New Roman"/>
        </w:rPr>
        <w:lastRenderedPageBreak/>
        <w:t>applied to the skin to measure surface cast pressures, however they do not allow a spectrum of recordings to be carried out in a dynamic volumetric distension system, as was permitted by our study design.</w:t>
      </w:r>
      <w:r w:rsidR="00622489">
        <w:rPr>
          <w:rFonts w:ascii="Book Antiqua" w:hAnsi="Book Antiqua" w:cs="Times New Roman"/>
        </w:rPr>
        <w:t xml:space="preserve"> </w:t>
      </w:r>
      <w:r w:rsidRPr="00622489">
        <w:rPr>
          <w:rFonts w:ascii="Book Antiqua" w:hAnsi="Book Antiqua" w:cs="Times New Roman"/>
        </w:rPr>
        <w:t xml:space="preserve">A study used a modified </w:t>
      </w:r>
      <w:proofErr w:type="spellStart"/>
      <w:r w:rsidRPr="00622489">
        <w:rPr>
          <w:rFonts w:ascii="Book Antiqua" w:hAnsi="Book Antiqua" w:cs="Times New Roman"/>
        </w:rPr>
        <w:t>Sengstaken</w:t>
      </w:r>
      <w:proofErr w:type="spellEnd"/>
      <w:r w:rsidRPr="00622489">
        <w:rPr>
          <w:rFonts w:ascii="Book Antiqua" w:hAnsi="Book Antiqua" w:cs="Times New Roman"/>
        </w:rPr>
        <w:t xml:space="preserve"> tube to investigate intracast pressures generated within backslabs that had been applied following surgical fixation of</w:t>
      </w:r>
      <w:r w:rsidR="00622489">
        <w:rPr>
          <w:rFonts w:ascii="Book Antiqua" w:hAnsi="Book Antiqua" w:cs="Times New Roman"/>
        </w:rPr>
        <w:t xml:space="preserve"> ankle fractures in 15 patients</w:t>
      </w:r>
      <w:r w:rsidRPr="00622489">
        <w:rPr>
          <w:rFonts w:ascii="Book Antiqua" w:hAnsi="Book Antiqua" w:cs="Times New Roman"/>
          <w:vertAlign w:val="superscript"/>
        </w:rPr>
        <w:fldChar w:fldCharType="begin"/>
      </w:r>
      <w:r w:rsidRPr="00622489">
        <w:rPr>
          <w:rFonts w:ascii="Book Antiqua" w:hAnsi="Book Antiqua" w:cs="Times New Roman"/>
          <w:vertAlign w:val="superscript"/>
        </w:rPr>
        <w:instrText xml:space="preserve"> ADDIN EN.CITE &lt;EndNote&gt;&lt;Cite&gt;&lt;Author&gt;Bowyer&lt;/Author&gt;&lt;Year&gt;1993&lt;/Year&gt;&lt;RecNum&gt;3127&lt;/RecNum&gt;&lt;DisplayText&gt;[15]&lt;/DisplayText&gt;&lt;record&gt;&lt;rec-number&gt;3127&lt;/rec-number&gt;&lt;foreign-keys&gt;&lt;key app="EN" db-id="25zexpde99pdrbeesz8pvxz2rs5zs5sfdser"&gt;3127&lt;/key&gt;&lt;/foreign-keys&gt;&lt;ref-type name="Journal Article"&gt;17&lt;/ref-type&gt;&lt;contributors&gt;&lt;authors&gt;&lt;author&gt;Bowyer, G. W.&lt;/author&gt;&lt;author&gt;Iu, M.&lt;/author&gt;&lt;author&gt;Reynard, J. M.&lt;/author&gt;&lt;/authors&gt;&lt;/contributors&gt;&lt;auth-address&gt;3 Mears Road, Larkhill, Salisbury, Wiltsh. SP4 8NB, United Kingdom&lt;/auth-address&gt;&lt;titles&gt;&lt;title&gt;Pressure in plaster backslabs after surgery for ankle fractures&lt;/title&gt;&lt;secondary-title&gt;Injury&lt;/secondary-title&gt;&lt;/titles&gt;&lt;periodical&gt;&lt;full-title&gt;Injury&lt;/full-title&gt;&lt;/periodical&gt;&lt;pages&gt;121-122&lt;/pages&gt;&lt;volume&gt;24&lt;/volume&gt;&lt;number&gt;2&lt;/number&gt;&lt;keywords&gt;&lt;keyword&gt;adult&lt;/keyword&gt;&lt;keyword&gt;aged&lt;/keyword&gt;&lt;keyword&gt;ankle fracture&lt;/keyword&gt;&lt;keyword&gt;article&lt;/keyword&gt;&lt;keyword&gt;clinical article&lt;/keyword&gt;&lt;keyword&gt;human&lt;/keyword&gt;&lt;keyword&gt;postoperative period&lt;/keyword&gt;&lt;keyword&gt;priority journal&lt;/keyword&gt;&lt;keyword&gt;Ankle Injuries&lt;/keyword&gt;&lt;keyword&gt;Casts, Surgical&lt;/keyword&gt;&lt;keyword&gt;Fracture Fixation, Internal&lt;/keyword&gt;&lt;keyword&gt;Middle Age&lt;/keyword&gt;&lt;keyword&gt;Postoperative Complications&lt;/keyword&gt;&lt;keyword&gt;Pressure&lt;/keyword&gt;&lt;keyword&gt;Time Factors&lt;/keyword&gt;&lt;/keywords&gt;&lt;dates&gt;&lt;year&gt;1993&lt;/year&gt;&lt;/dates&gt;&lt;isbn&gt;00201383 (ISSN)&lt;/isbn&gt;&lt;urls&gt;&lt;related-urls&gt;&lt;url&gt;http://www.scopus.com/inward/record.url?eid=2-s2.0-0027522377&amp;amp;partnerID=40&amp;amp;md5=5fa5acc1fbf9d3095bcfae6d672f88b7&lt;/url&gt;&lt;/related-urls&gt;&lt;/urls&gt;&lt;electronic-resource-num&gt;Cited By (since 1996) 7&amp;#xD;Export Date 16 September 2012&amp;#xD;Source Scopus&amp;#xD;CODEN INJUB&amp;#xD;doi 10.1016/0020-1383(93)90203-I&amp;#xD;PubMed ID 8505118&amp;#xD;Language of Original Document English&amp;#xD;Correspondence Address Bowyer, G.W.3 Mears Road, Larkhill, Salisbury, Wiltsh. SP4 8NB, United Kingdom&lt;/electronic-resource-num&gt;&lt;/record&gt;&lt;/Cite&gt;&lt;/EndNote&gt;</w:instrText>
      </w:r>
      <w:r w:rsidRPr="00622489">
        <w:rPr>
          <w:rFonts w:ascii="Book Antiqua" w:hAnsi="Book Antiqua" w:cs="Times New Roman"/>
          <w:vertAlign w:val="superscript"/>
        </w:rPr>
        <w:fldChar w:fldCharType="separate"/>
      </w:r>
      <w:r w:rsidRPr="00622489">
        <w:rPr>
          <w:rFonts w:ascii="Book Antiqua" w:hAnsi="Book Antiqua" w:cs="Times New Roman"/>
          <w:noProof/>
          <w:vertAlign w:val="superscript"/>
        </w:rPr>
        <w:t>[</w:t>
      </w:r>
      <w:hyperlink w:anchor="_ENREF_15" w:tooltip="Bowyer, 1993 #3127" w:history="1">
        <w:r w:rsidRPr="00622489">
          <w:rPr>
            <w:rFonts w:ascii="Book Antiqua" w:hAnsi="Book Antiqua" w:cs="Times New Roman"/>
            <w:noProof/>
            <w:vertAlign w:val="superscript"/>
          </w:rPr>
          <w:t>15</w:t>
        </w:r>
      </w:hyperlink>
      <w:r w:rsidRPr="00622489">
        <w:rPr>
          <w:rFonts w:ascii="Book Antiqua" w:hAnsi="Book Antiqua" w:cs="Times New Roman"/>
          <w:noProof/>
          <w:vertAlign w:val="superscript"/>
        </w:rPr>
        <w:t>]</w:t>
      </w:r>
      <w:r w:rsidRPr="00622489">
        <w:rPr>
          <w:rFonts w:ascii="Book Antiqua" w:hAnsi="Book Antiqua" w:cs="Times New Roman"/>
          <w:vertAlign w:val="superscript"/>
        </w:rPr>
        <w:fldChar w:fldCharType="end"/>
      </w:r>
      <w:r w:rsidRPr="00622489">
        <w:rPr>
          <w:rFonts w:ascii="Book Antiqua" w:hAnsi="Book Antiqua" w:cs="Times New Roman"/>
        </w:rPr>
        <w:t>.</w:t>
      </w:r>
      <w:r w:rsidR="00622489">
        <w:rPr>
          <w:rFonts w:ascii="Book Antiqua" w:hAnsi="Book Antiqua" w:cs="Times New Roman"/>
        </w:rPr>
        <w:t xml:space="preserve"> </w:t>
      </w:r>
      <w:r w:rsidRPr="00622489">
        <w:rPr>
          <w:rFonts w:ascii="Book Antiqua" w:hAnsi="Book Antiqua" w:cs="Times New Roman"/>
        </w:rPr>
        <w:t>The mean pressure rise reported was 3.4 mmHg and the maximum measured pressure was 20.2 mmHg.</w:t>
      </w:r>
      <w:r w:rsidR="00622489">
        <w:rPr>
          <w:rFonts w:ascii="Book Antiqua" w:hAnsi="Book Antiqua" w:cs="Times New Roman"/>
        </w:rPr>
        <w:t xml:space="preserve"> </w:t>
      </w:r>
      <w:r w:rsidRPr="00622489">
        <w:rPr>
          <w:rFonts w:ascii="Book Antiqua" w:hAnsi="Book Antiqua" w:cs="Times New Roman"/>
        </w:rPr>
        <w:t>The study also showed that maximum pressure peaked within 2 h of surgical fixation.</w:t>
      </w:r>
      <w:r w:rsidR="00622489">
        <w:rPr>
          <w:rFonts w:ascii="Book Antiqua" w:hAnsi="Book Antiqua" w:cs="Times New Roman"/>
        </w:rPr>
        <w:t xml:space="preserve"> </w:t>
      </w:r>
      <w:r w:rsidRPr="00622489">
        <w:rPr>
          <w:rFonts w:ascii="Book Antiqua" w:hAnsi="Book Antiqua" w:cs="Times New Roman"/>
        </w:rPr>
        <w:t>This study measured a much wider range of manometer and surface pressures.</w:t>
      </w:r>
    </w:p>
    <w:p w14:paraId="02E75BB9" w14:textId="09FE6E5B" w:rsidR="00E274E9" w:rsidRPr="00622489" w:rsidRDefault="00E274E9" w:rsidP="00622489">
      <w:pPr>
        <w:widowControl w:val="0"/>
        <w:tabs>
          <w:tab w:val="left" w:pos="220"/>
          <w:tab w:val="left" w:pos="720"/>
        </w:tabs>
        <w:autoSpaceDE w:val="0"/>
        <w:autoSpaceDN w:val="0"/>
        <w:adjustRightInd w:val="0"/>
        <w:spacing w:after="0" w:line="360" w:lineRule="auto"/>
        <w:ind w:firstLineChars="100" w:firstLine="240"/>
        <w:jc w:val="both"/>
        <w:rPr>
          <w:rFonts w:ascii="Book Antiqua" w:hAnsi="Book Antiqua" w:cs="Times New Roman"/>
        </w:rPr>
      </w:pPr>
      <w:r w:rsidRPr="00622489">
        <w:rPr>
          <w:rFonts w:ascii="Book Antiqua" w:hAnsi="Book Antiqua" w:cs="Times New Roman"/>
        </w:rPr>
        <w:t>A number of limitations are associated with this study.</w:t>
      </w:r>
      <w:r w:rsidR="00622489">
        <w:rPr>
          <w:rFonts w:ascii="Book Antiqua" w:hAnsi="Book Antiqua" w:cs="Times New Roman"/>
        </w:rPr>
        <w:t xml:space="preserve"> </w:t>
      </w:r>
      <w:r w:rsidRPr="00622489">
        <w:rPr>
          <w:rFonts w:ascii="Book Antiqua" w:hAnsi="Book Antiqua" w:cs="Times New Roman"/>
        </w:rPr>
        <w:t>A healthy subject was used and a saline system was used to emulate soft tissue swelling that may occur in an acutely fractured lower limb and the authors appreciate that this is not a direct measurement of compartment pressure.</w:t>
      </w:r>
      <w:r w:rsidR="00622489">
        <w:rPr>
          <w:rFonts w:ascii="Book Antiqua" w:hAnsi="Book Antiqua" w:cs="Times New Roman"/>
        </w:rPr>
        <w:t xml:space="preserve"> </w:t>
      </w:r>
      <w:r w:rsidRPr="00622489">
        <w:rPr>
          <w:rFonts w:ascii="Book Antiqua" w:hAnsi="Book Antiqua" w:cs="Times New Roman"/>
        </w:rPr>
        <w:t>Previous studies investigating intracast pressures have found lower readings in healthy subjects compared to injured patients</w:t>
      </w:r>
      <w:r w:rsidRPr="00622489">
        <w:rPr>
          <w:rFonts w:ascii="Book Antiqua" w:hAnsi="Book Antiqua" w:cs="Times New Roman"/>
          <w:vertAlign w:val="superscript"/>
        </w:rPr>
        <w:fldChar w:fldCharType="begin"/>
      </w:r>
      <w:r w:rsidRPr="00622489">
        <w:rPr>
          <w:rFonts w:ascii="Book Antiqua" w:hAnsi="Book Antiqua" w:cs="Times New Roman"/>
          <w:vertAlign w:val="superscript"/>
        </w:rPr>
        <w:instrText xml:space="preserve"> ADDIN EN.CITE &lt;EndNote&gt;&lt;Cite&gt;&lt;Author&gt;Patrick&lt;/Author&gt;&lt;Year&gt;1981&lt;/Year&gt;&lt;RecNum&gt;3126&lt;/RecNum&gt;&lt;DisplayText&gt;[5]&lt;/DisplayText&gt;&lt;record&gt;&lt;rec-number&gt;3126&lt;/rec-number&gt;&lt;foreign-keys&gt;&lt;key app="EN" db-id="25zexpde99pdrbeesz8pvxz2rs5zs5sfdser"&gt;3126&lt;/key&gt;&lt;/foreign-keys&gt;&lt;ref-type name="Journal Article"&gt;17&lt;/ref-type&gt;&lt;contributors&gt;&lt;authors&gt;&lt;author&gt;Patrick, J. H.&lt;/author&gt;&lt;author&gt;Levack, B.&lt;/author&gt;&lt;/authors&gt;&lt;/contributors&gt;&lt;auth-address&gt;Univ. Dept. Orthop. Surg., Roy. Liverpool Hosp., Liverpool, United Kingdom&lt;/auth-address&gt;&lt;titles&gt;&lt;title&gt;A study of pressures beneath forearm plasters&lt;/title&gt;&lt;secondary-title&gt;Injury&lt;/secondary-title&gt;&lt;/titles&gt;&lt;periodical&gt;&lt;full-title&gt;Injury&lt;/full-title&gt;&lt;/periodical&gt;&lt;pages&gt;37-41&lt;/pages&gt;&lt;volume&gt;13&lt;/volume&gt;&lt;number&gt;1&lt;/number&gt;&lt;keywords&gt;&lt;keyword&gt;bone&lt;/keyword&gt;&lt;keyword&gt;diagnosis&lt;/keyword&gt;&lt;keyword&gt;edema&lt;/keyword&gt;&lt;keyword&gt;forearm&lt;/keyword&gt;&lt;keyword&gt;fracture immobilization&lt;/keyword&gt;&lt;keyword&gt;human cell&lt;/keyword&gt;&lt;keyword&gt;injury&lt;/keyword&gt;&lt;keyword&gt;major clinical study&lt;/keyword&gt;&lt;keyword&gt;musculoskeletal system&lt;/keyword&gt;&lt;keyword&gt;plaster cast&lt;/keyword&gt;&lt;keyword&gt;therapy&lt;/keyword&gt;&lt;keyword&gt;Adult&lt;/keyword&gt;&lt;keyword&gt;Aged&lt;/keyword&gt;&lt;keyword&gt;Casts, Surgical&lt;/keyword&gt;&lt;keyword&gt;Colles&amp;apos; Fracture&lt;/keyword&gt;&lt;keyword&gt;Female&lt;/keyword&gt;&lt;keyword&gt;Fracture Fixation&lt;/keyword&gt;&lt;keyword&gt;Human&lt;/keyword&gt;&lt;keyword&gt;Male&lt;/keyword&gt;&lt;keyword&gt;Middle Age&lt;/keyword&gt;&lt;keyword&gt;Pressure&lt;/keyword&gt;&lt;keyword&gt;Radius Fractures&lt;/keyword&gt;&lt;/keywords&gt;&lt;dates&gt;&lt;year&gt;1981&lt;/year&gt;&lt;/dates&gt;&lt;isbn&gt;00201383 (ISSN)&lt;/isbn&gt;&lt;urls&gt;&lt;related-urls&gt;&lt;url&gt;http://www.scopus.com/inward/record.url?eid=2-s2.0-0019798604&amp;amp;partnerID=40&amp;amp;md5=159feaed8ae467ab3f863599ba84556e&lt;/url&gt;&lt;/related-urls&gt;&lt;/urls&gt;&lt;electronic-resource-num&gt;Cited By (since 1996) 6&amp;#xD;Export Date 16 September 2012&amp;#xD;Source Scopus&amp;#xD;CODEN INJUB&amp;#xD;PubMed ID 7319627&amp;#xD;Language of Original Document English&lt;/electronic-resource-num&gt;&lt;/record&gt;&lt;/Cite&gt;&lt;/EndNote&gt;</w:instrText>
      </w:r>
      <w:r w:rsidRPr="00622489">
        <w:rPr>
          <w:rFonts w:ascii="Book Antiqua" w:hAnsi="Book Antiqua" w:cs="Times New Roman"/>
          <w:vertAlign w:val="superscript"/>
        </w:rPr>
        <w:fldChar w:fldCharType="separate"/>
      </w:r>
      <w:r w:rsidRPr="00622489">
        <w:rPr>
          <w:rFonts w:ascii="Book Antiqua" w:hAnsi="Book Antiqua" w:cs="Times New Roman"/>
          <w:noProof/>
          <w:vertAlign w:val="superscript"/>
        </w:rPr>
        <w:t>[</w:t>
      </w:r>
      <w:hyperlink w:anchor="_ENREF_5" w:tooltip="Patrick, 1981 #3126" w:history="1">
        <w:r w:rsidRPr="00622489">
          <w:rPr>
            <w:rFonts w:ascii="Book Antiqua" w:hAnsi="Book Antiqua" w:cs="Times New Roman"/>
            <w:noProof/>
            <w:vertAlign w:val="superscript"/>
          </w:rPr>
          <w:t>5</w:t>
        </w:r>
      </w:hyperlink>
      <w:r w:rsidRPr="00622489">
        <w:rPr>
          <w:rFonts w:ascii="Book Antiqua" w:hAnsi="Book Antiqua" w:cs="Times New Roman"/>
          <w:noProof/>
          <w:vertAlign w:val="superscript"/>
        </w:rPr>
        <w:t>]</w:t>
      </w:r>
      <w:r w:rsidRPr="00622489">
        <w:rPr>
          <w:rFonts w:ascii="Book Antiqua" w:hAnsi="Book Antiqua" w:cs="Times New Roman"/>
          <w:vertAlign w:val="superscript"/>
        </w:rPr>
        <w:fldChar w:fldCharType="end"/>
      </w:r>
      <w:r w:rsidRPr="00622489">
        <w:rPr>
          <w:rFonts w:ascii="Book Antiqua" w:hAnsi="Book Antiqua" w:cs="Times New Roman"/>
        </w:rPr>
        <w:t>. However, the aim of this study was to investigate the effects of soft tissue swelling on intracast pressures and this could be achieved using a healthy subject.</w:t>
      </w:r>
      <w:r w:rsidR="00622489">
        <w:rPr>
          <w:rFonts w:ascii="Book Antiqua" w:hAnsi="Book Antiqua" w:cs="Times New Roman"/>
        </w:rPr>
        <w:t xml:space="preserve"> </w:t>
      </w:r>
      <w:r w:rsidRPr="00622489">
        <w:rPr>
          <w:rFonts w:ascii="Book Antiqua" w:hAnsi="Book Antiqua" w:cs="Times New Roman"/>
        </w:rPr>
        <w:t xml:space="preserve">This study cannot extrapolate how intracast pressures are related to </w:t>
      </w:r>
      <w:proofErr w:type="spellStart"/>
      <w:r w:rsidRPr="00622489">
        <w:rPr>
          <w:rFonts w:ascii="Book Antiqua" w:hAnsi="Book Antiqua" w:cs="Times New Roman"/>
        </w:rPr>
        <w:t>intracompartmental</w:t>
      </w:r>
      <w:proofErr w:type="spellEnd"/>
      <w:r w:rsidRPr="00622489">
        <w:rPr>
          <w:rFonts w:ascii="Book Antiqua" w:hAnsi="Book Antiqua" w:cs="Times New Roman"/>
        </w:rPr>
        <w:t xml:space="preserve"> pressures or compartment syndrome, even though a strong correlation between extra and </w:t>
      </w:r>
      <w:proofErr w:type="spellStart"/>
      <w:r w:rsidRPr="00622489">
        <w:rPr>
          <w:rFonts w:ascii="Book Antiqua" w:hAnsi="Book Antiqua" w:cs="Times New Roman"/>
        </w:rPr>
        <w:t>intracompartmental</w:t>
      </w:r>
      <w:proofErr w:type="spellEnd"/>
      <w:r w:rsidRPr="00622489">
        <w:rPr>
          <w:rFonts w:ascii="Book Antiqua" w:hAnsi="Book Antiqua" w:cs="Times New Roman"/>
        </w:rPr>
        <w:t xml:space="preserve"> pressures h</w:t>
      </w:r>
      <w:r w:rsidR="00622489">
        <w:rPr>
          <w:rFonts w:ascii="Book Antiqua" w:hAnsi="Book Antiqua" w:cs="Times New Roman"/>
        </w:rPr>
        <w:t>as been previously demonstrated</w:t>
      </w:r>
      <w:r w:rsidRPr="00622489">
        <w:rPr>
          <w:rFonts w:ascii="Book Antiqua" w:hAnsi="Book Antiqua" w:cs="Times New Roman"/>
          <w:vertAlign w:val="superscript"/>
        </w:rPr>
        <w:fldChar w:fldCharType="begin">
          <w:fldData xml:space="preserve">PEVuZE5vdGU+PENpdGU+PEF1dGhvcj5EYXZpZHM8L0F1dGhvcj48WWVhcj4xOTk3PC9ZZWFyPjxS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</w:fldData>
        </w:fldChar>
      </w:r>
      <w:r w:rsidRPr="00622489">
        <w:rPr>
          <w:rFonts w:ascii="Book Antiqua" w:hAnsi="Book Antiqua" w:cs="Times New Roman"/>
          <w:vertAlign w:val="superscript"/>
        </w:rPr>
        <w:instrText xml:space="preserve"> ADDIN EN.CITE </w:instrText>
      </w:r>
      <w:r w:rsidRPr="00622489">
        <w:rPr>
          <w:rFonts w:ascii="Book Antiqua" w:hAnsi="Book Antiqua" w:cs="Times New Roman"/>
          <w:vertAlign w:val="superscript"/>
        </w:rPr>
        <w:fldChar w:fldCharType="begin">
          <w:fldData xml:space="preserve">PEVuZE5vdGU+PENpdGU+PEF1dGhvcj5EYXZpZHM8L0F1dGhvcj48WWVhcj4xOTk3PC9ZZWFyPjxS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</w:fldData>
        </w:fldChar>
      </w:r>
      <w:r w:rsidRPr="00622489">
        <w:rPr>
          <w:rFonts w:ascii="Book Antiqua" w:hAnsi="Book Antiqua" w:cs="Times New Roman"/>
          <w:vertAlign w:val="superscript"/>
        </w:rPr>
        <w:instrText xml:space="preserve"> ADDIN EN.CITE.DATA </w:instrText>
      </w:r>
      <w:r w:rsidRPr="00622489">
        <w:rPr>
          <w:rFonts w:ascii="Book Antiqua" w:hAnsi="Book Antiqua" w:cs="Times New Roman"/>
          <w:vertAlign w:val="superscript"/>
        </w:rPr>
      </w:r>
      <w:r w:rsidRPr="00622489">
        <w:rPr>
          <w:rFonts w:ascii="Book Antiqua" w:hAnsi="Book Antiqua" w:cs="Times New Roman"/>
          <w:vertAlign w:val="superscript"/>
        </w:rPr>
        <w:fldChar w:fldCharType="end"/>
      </w:r>
      <w:r w:rsidRPr="00622489">
        <w:rPr>
          <w:rFonts w:ascii="Book Antiqua" w:hAnsi="Book Antiqua" w:cs="Times New Roman"/>
          <w:vertAlign w:val="superscript"/>
        </w:rPr>
      </w:r>
      <w:r w:rsidRPr="00622489">
        <w:rPr>
          <w:rFonts w:ascii="Book Antiqua" w:hAnsi="Book Antiqua" w:cs="Times New Roman"/>
          <w:vertAlign w:val="superscript"/>
        </w:rPr>
        <w:fldChar w:fldCharType="separate"/>
      </w:r>
      <w:r w:rsidRPr="00622489">
        <w:rPr>
          <w:rFonts w:ascii="Book Antiqua" w:hAnsi="Book Antiqua" w:cs="Times New Roman"/>
          <w:noProof/>
          <w:vertAlign w:val="superscript"/>
        </w:rPr>
        <w:t>[</w:t>
      </w:r>
      <w:hyperlink w:anchor="_ENREF_16" w:tooltip="Davids, 1997 #3132" w:history="1">
        <w:r w:rsidRPr="00622489">
          <w:rPr>
            <w:rFonts w:ascii="Book Antiqua" w:hAnsi="Book Antiqua" w:cs="Times New Roman"/>
            <w:noProof/>
            <w:vertAlign w:val="superscript"/>
          </w:rPr>
          <w:t>16</w:t>
        </w:r>
      </w:hyperlink>
      <w:r w:rsidRPr="00622489">
        <w:rPr>
          <w:rFonts w:ascii="Book Antiqua" w:hAnsi="Book Antiqua" w:cs="Times New Roman"/>
          <w:noProof/>
          <w:vertAlign w:val="superscript"/>
        </w:rPr>
        <w:t>]</w:t>
      </w:r>
      <w:r w:rsidRPr="00622489">
        <w:rPr>
          <w:rFonts w:ascii="Book Antiqua" w:hAnsi="Book Antiqua" w:cs="Times New Roman"/>
          <w:vertAlign w:val="superscript"/>
        </w:rPr>
        <w:fldChar w:fldCharType="end"/>
      </w:r>
      <w:r w:rsidRPr="00622489">
        <w:rPr>
          <w:rFonts w:ascii="Book Antiqua" w:hAnsi="Book Antiqua" w:cs="Times New Roman"/>
        </w:rPr>
        <w:t>.</w:t>
      </w:r>
      <w:r w:rsidR="00622489">
        <w:rPr>
          <w:rFonts w:ascii="Book Antiqua" w:hAnsi="Book Antiqua" w:cs="Times New Roman"/>
        </w:rPr>
        <w:t xml:space="preserve"> </w:t>
      </w:r>
      <w:r w:rsidRPr="00622489">
        <w:rPr>
          <w:rFonts w:ascii="Book Antiqua" w:hAnsi="Book Antiqua" w:cs="Times New Roman"/>
        </w:rPr>
        <w:t xml:space="preserve">The direct effect of different casts on </w:t>
      </w:r>
      <w:proofErr w:type="spellStart"/>
      <w:r w:rsidRPr="00622489">
        <w:rPr>
          <w:rFonts w:ascii="Book Antiqua" w:hAnsi="Book Antiqua" w:cs="Times New Roman"/>
        </w:rPr>
        <w:t>intracompartmental</w:t>
      </w:r>
      <w:proofErr w:type="spellEnd"/>
      <w:r w:rsidRPr="00622489">
        <w:rPr>
          <w:rFonts w:ascii="Book Antiqua" w:hAnsi="Book Antiqua" w:cs="Times New Roman"/>
        </w:rPr>
        <w:t xml:space="preserve"> pressures was beyond the scope of this study and ideally should be addressed by future studies.</w:t>
      </w:r>
      <w:r w:rsidR="00622489">
        <w:rPr>
          <w:rFonts w:ascii="Book Antiqua" w:hAnsi="Book Antiqua" w:cs="Times New Roman"/>
        </w:rPr>
        <w:t xml:space="preserve"> </w:t>
      </w:r>
      <w:r w:rsidRPr="00622489">
        <w:rPr>
          <w:rFonts w:ascii="Book Antiqua" w:hAnsi="Book Antiqua" w:cs="Times New Roman"/>
        </w:rPr>
        <w:t>All measurements in this study were performed on a single subject to avoid inter-subject variations in pain threshold, thus avoiding potential bias.</w:t>
      </w:r>
      <w:r w:rsidR="00622489">
        <w:rPr>
          <w:rFonts w:ascii="Book Antiqua" w:hAnsi="Book Antiqua" w:cs="Times New Roman"/>
        </w:rPr>
        <w:t xml:space="preserve"> </w:t>
      </w:r>
      <w:r w:rsidRPr="00622489">
        <w:rPr>
          <w:rFonts w:ascii="Book Antiqua" w:hAnsi="Book Antiqua" w:cs="Times New Roman"/>
        </w:rPr>
        <w:t>However, there was potential for the subject to become sensitized to pain, following repeated measurements after multiple cast applications. To avoid this, different casts were applied in a random order.</w:t>
      </w:r>
      <w:r w:rsidR="00622489">
        <w:rPr>
          <w:rFonts w:ascii="Book Antiqua" w:hAnsi="Book Antiqua" w:cs="Times New Roman"/>
        </w:rPr>
        <w:t xml:space="preserve"> </w:t>
      </w:r>
      <w:r w:rsidRPr="00622489">
        <w:rPr>
          <w:rFonts w:ascii="Book Antiqua" w:hAnsi="Book Antiqua" w:cs="Times New Roman"/>
        </w:rPr>
        <w:t>Although the subject was blinded to pressure readings, the subject would have been aware of the increase in pressure as the study progressed with each individual cast and may have anticipated increasing pain.</w:t>
      </w:r>
      <w:r w:rsidR="00622489">
        <w:rPr>
          <w:rFonts w:ascii="Book Antiqua" w:hAnsi="Book Antiqua" w:cs="Times New Roman"/>
        </w:rPr>
        <w:t xml:space="preserve"> </w:t>
      </w:r>
    </w:p>
    <w:p w14:paraId="00B680A2" w14:textId="6B64769C" w:rsidR="00E274E9" w:rsidRPr="00622489" w:rsidRDefault="00E274E9" w:rsidP="00622489">
      <w:pPr>
        <w:widowControl w:val="0"/>
        <w:tabs>
          <w:tab w:val="left" w:pos="220"/>
          <w:tab w:val="left" w:pos="720"/>
        </w:tabs>
        <w:autoSpaceDE w:val="0"/>
        <w:autoSpaceDN w:val="0"/>
        <w:adjustRightInd w:val="0"/>
        <w:spacing w:after="0" w:line="360" w:lineRule="auto"/>
        <w:ind w:firstLineChars="100" w:firstLine="240"/>
        <w:jc w:val="both"/>
        <w:rPr>
          <w:rFonts w:ascii="Book Antiqua" w:hAnsi="Book Antiqua" w:cs="Times New Roman"/>
        </w:rPr>
      </w:pPr>
      <w:r w:rsidRPr="00622489">
        <w:rPr>
          <w:rFonts w:ascii="Book Antiqua" w:hAnsi="Book Antiqua" w:cs="Times New Roman"/>
        </w:rPr>
        <w:t xml:space="preserve">This study only investigated the pressures generated immediately after cast application and did not model any delayed increases that may occur </w:t>
      </w:r>
      <w:r w:rsidRPr="00622489">
        <w:rPr>
          <w:rFonts w:ascii="Book Antiqua" w:hAnsi="Book Antiqua" w:cs="Times New Roman"/>
        </w:rPr>
        <w:lastRenderedPageBreak/>
        <w:t>following swelling of fractured limbs as a healthy limb was utilized.</w:t>
      </w:r>
      <w:r w:rsidR="00622489">
        <w:rPr>
          <w:rFonts w:ascii="Book Antiqua" w:hAnsi="Book Antiqua" w:cs="Times New Roman"/>
        </w:rPr>
        <w:t xml:space="preserve"> </w:t>
      </w:r>
      <w:r w:rsidRPr="00622489">
        <w:rPr>
          <w:rFonts w:ascii="Book Antiqua" w:hAnsi="Book Antiqua" w:cs="Times New Roman"/>
        </w:rPr>
        <w:t>Patr</w:t>
      </w:r>
      <w:r w:rsidR="00622489">
        <w:rPr>
          <w:rFonts w:ascii="Book Antiqua" w:hAnsi="Book Antiqua" w:cs="Times New Roman"/>
        </w:rPr>
        <w:t>ick</w:t>
      </w:r>
      <w:r w:rsidR="00622489" w:rsidRPr="00622489">
        <w:rPr>
          <w:rFonts w:ascii="Book Antiqua" w:hAnsi="Book Antiqua" w:cs="Times New Roman"/>
          <w:i/>
        </w:rPr>
        <w:t xml:space="preserve"> et al</w:t>
      </w:r>
      <w:r w:rsidRPr="00622489">
        <w:rPr>
          <w:rFonts w:ascii="Book Antiqua" w:hAnsi="Book Antiqua" w:cs="Times New Roman"/>
          <w:vertAlign w:val="superscript"/>
        </w:rPr>
        <w:fldChar w:fldCharType="begin"/>
      </w:r>
      <w:r w:rsidRPr="00622489">
        <w:rPr>
          <w:rFonts w:ascii="Book Antiqua" w:hAnsi="Book Antiqua" w:cs="Times New Roman"/>
          <w:vertAlign w:val="superscript"/>
        </w:rPr>
        <w:instrText xml:space="preserve"> ADDIN EN.CITE &lt;EndNote&gt;&lt;Cite&gt;&lt;Author&gt;Patrick&lt;/Author&gt;&lt;Year&gt;1981&lt;/Year&gt;&lt;RecNum&gt;3126&lt;/RecNum&gt;&lt;DisplayText&gt;[5]&lt;/DisplayText&gt;&lt;record&gt;&lt;rec-number&gt;3126&lt;/rec-number&gt;&lt;foreign-keys&gt;&lt;key app="EN" db-id="25zexpde99pdrbeesz8pvxz2rs5zs5sfdser"&gt;3126&lt;/key&gt;&lt;/foreign-keys&gt;&lt;ref-type name="Journal Article"&gt;17&lt;/ref-type&gt;&lt;contributors&gt;&lt;authors&gt;&lt;author&gt;Patrick, J. H.&lt;/author&gt;&lt;author&gt;Levack, B.&lt;/author&gt;&lt;/authors&gt;&lt;/contributors&gt;&lt;auth-address&gt;Univ. Dept. Orthop. Surg., Roy. Liverpool Hosp., Liverpool, United Kingdom&lt;/auth-address&gt;&lt;titles&gt;&lt;title&gt;A study of pressures beneath forearm plasters&lt;/title&gt;&lt;secondary-title&gt;Injury&lt;/secondary-title&gt;&lt;/titles&gt;&lt;periodical&gt;&lt;full-title&gt;Injury&lt;/full-title&gt;&lt;/periodical&gt;&lt;pages&gt;37-41&lt;/pages&gt;&lt;volume&gt;13&lt;/volume&gt;&lt;number&gt;1&lt;/number&gt;&lt;keywords&gt;&lt;keyword&gt;bone&lt;/keyword&gt;&lt;keyword&gt;diagnosis&lt;/keyword&gt;&lt;keyword&gt;edema&lt;/keyword&gt;&lt;keyword&gt;forearm&lt;/keyword&gt;&lt;keyword&gt;fracture immobilization&lt;/keyword&gt;&lt;keyword&gt;human cell&lt;/keyword&gt;&lt;keyword&gt;injury&lt;/keyword&gt;&lt;keyword&gt;major clinical study&lt;/keyword&gt;&lt;keyword&gt;musculoskeletal system&lt;/keyword&gt;&lt;keyword&gt;plaster cast&lt;/keyword&gt;&lt;keyword&gt;therapy&lt;/keyword&gt;&lt;keyword&gt;Adult&lt;/keyword&gt;&lt;keyword&gt;Aged&lt;/keyword&gt;&lt;keyword&gt;Casts, Surgical&lt;/keyword&gt;&lt;keyword&gt;Colles&amp;apos; Fracture&lt;/keyword&gt;&lt;keyword&gt;Female&lt;/keyword&gt;&lt;keyword&gt;Fracture Fixation&lt;/keyword&gt;&lt;keyword&gt;Human&lt;/keyword&gt;&lt;keyword&gt;Male&lt;/keyword&gt;&lt;keyword&gt;Middle Age&lt;/keyword&gt;&lt;keyword&gt;Pressure&lt;/keyword&gt;&lt;keyword&gt;Radius Fractures&lt;/keyword&gt;&lt;/keywords&gt;&lt;dates&gt;&lt;year&gt;1981&lt;/year&gt;&lt;/dates&gt;&lt;isbn&gt;00201383 (ISSN)&lt;/isbn&gt;&lt;urls&gt;&lt;related-urls&gt;&lt;url&gt;http://www.scopus.com/inward/record.url?eid=2-s2.0-0019798604&amp;amp;partnerID=40&amp;amp;md5=159feaed8ae467ab3f863599ba84556e&lt;/url&gt;&lt;/related-urls&gt;&lt;/urls&gt;&lt;electronic-resource-num&gt;Cited By (since 1996) 6&amp;#xD;Export Date 16 September 2012&amp;#xD;Source Scopus&amp;#xD;CODEN INJUB&amp;#xD;PubMed ID 7319627&amp;#xD;Language of Original Document English&lt;/electronic-resource-num&gt;&lt;/record&gt;&lt;/Cite&gt;&lt;/EndNote&gt;</w:instrText>
      </w:r>
      <w:r w:rsidRPr="00622489">
        <w:rPr>
          <w:rFonts w:ascii="Book Antiqua" w:hAnsi="Book Antiqua" w:cs="Times New Roman"/>
          <w:vertAlign w:val="superscript"/>
        </w:rPr>
        <w:fldChar w:fldCharType="separate"/>
      </w:r>
      <w:r w:rsidRPr="00622489">
        <w:rPr>
          <w:rFonts w:ascii="Book Antiqua" w:hAnsi="Book Antiqua" w:cs="Times New Roman"/>
          <w:noProof/>
          <w:vertAlign w:val="superscript"/>
        </w:rPr>
        <w:t>[</w:t>
      </w:r>
      <w:hyperlink w:anchor="_ENREF_5" w:tooltip="Patrick, 1981 #3126" w:history="1">
        <w:r w:rsidRPr="00622489">
          <w:rPr>
            <w:rFonts w:ascii="Book Antiqua" w:hAnsi="Book Antiqua" w:cs="Times New Roman"/>
            <w:noProof/>
            <w:vertAlign w:val="superscript"/>
          </w:rPr>
          <w:t>5</w:t>
        </w:r>
      </w:hyperlink>
      <w:r w:rsidRPr="00622489">
        <w:rPr>
          <w:rFonts w:ascii="Book Antiqua" w:hAnsi="Book Antiqua" w:cs="Times New Roman"/>
          <w:noProof/>
          <w:vertAlign w:val="superscript"/>
        </w:rPr>
        <w:t>]</w:t>
      </w:r>
      <w:r w:rsidRPr="00622489">
        <w:rPr>
          <w:rFonts w:ascii="Book Antiqua" w:hAnsi="Book Antiqua" w:cs="Times New Roman"/>
          <w:vertAlign w:val="superscript"/>
        </w:rPr>
        <w:fldChar w:fldCharType="end"/>
      </w:r>
      <w:r w:rsidRPr="00622489">
        <w:rPr>
          <w:rFonts w:ascii="Book Antiqua" w:hAnsi="Book Antiqua" w:cs="Times New Roman"/>
        </w:rPr>
        <w:t xml:space="preserve"> measured intracast pressures in healthy subjects and patients with </w:t>
      </w:r>
      <w:proofErr w:type="spellStart"/>
      <w:r w:rsidRPr="00622489">
        <w:rPr>
          <w:rFonts w:ascii="Book Antiqua" w:hAnsi="Book Antiqua" w:cs="Times New Roman"/>
        </w:rPr>
        <w:t>Colles</w:t>
      </w:r>
      <w:proofErr w:type="spellEnd"/>
      <w:r w:rsidRPr="00622489">
        <w:rPr>
          <w:rFonts w:ascii="Book Antiqua" w:hAnsi="Book Antiqua" w:cs="Times New Roman"/>
        </w:rPr>
        <w:t xml:space="preserve"> fractures. In the </w:t>
      </w:r>
      <w:proofErr w:type="spellStart"/>
      <w:r w:rsidRPr="00622489">
        <w:rPr>
          <w:rFonts w:ascii="Book Antiqua" w:hAnsi="Book Antiqua" w:cs="Times New Roman"/>
        </w:rPr>
        <w:t>Colles</w:t>
      </w:r>
      <w:proofErr w:type="spellEnd"/>
      <w:r w:rsidRPr="00622489">
        <w:rPr>
          <w:rFonts w:ascii="Book Antiqua" w:hAnsi="Book Antiqua" w:cs="Times New Roman"/>
        </w:rPr>
        <w:t xml:space="preserve"> fracture group they observed a first and second peak phenomenon, whereby pressures rose immediately after application of the plaster and then rose again after an average of 13 h before gradually declining to reach a resting value after 72 h.</w:t>
      </w:r>
      <w:r w:rsidR="00622489">
        <w:rPr>
          <w:rFonts w:ascii="Book Antiqua" w:hAnsi="Book Antiqua" w:cs="Times New Roman"/>
        </w:rPr>
        <w:t xml:space="preserve"> </w:t>
      </w:r>
      <w:r w:rsidRPr="00622489">
        <w:rPr>
          <w:rFonts w:ascii="Book Antiqua" w:hAnsi="Book Antiqua" w:cs="Times New Roman"/>
        </w:rPr>
        <w:t>The first peak was observed in healthy subjects however the second peak was not and the authors concluded that the second peak was due to delayed swelling associated with the fracture.</w:t>
      </w:r>
      <w:r w:rsidR="00622489">
        <w:rPr>
          <w:rFonts w:ascii="Book Antiqua" w:hAnsi="Book Antiqua" w:cs="Times New Roman"/>
        </w:rPr>
        <w:t xml:space="preserve"> </w:t>
      </w:r>
      <w:r w:rsidRPr="00622489">
        <w:rPr>
          <w:rFonts w:ascii="Book Antiqua" w:hAnsi="Book Antiqua" w:cs="Times New Roman"/>
        </w:rPr>
        <w:t>Attempts were made to keep the infusion rate constant, but this was not verified by any measurements.</w:t>
      </w:r>
      <w:r w:rsidR="00622489">
        <w:rPr>
          <w:rFonts w:ascii="Book Antiqua" w:hAnsi="Book Antiqua" w:cs="Times New Roman"/>
        </w:rPr>
        <w:t xml:space="preserve"> </w:t>
      </w:r>
      <w:r w:rsidRPr="00622489">
        <w:rPr>
          <w:rFonts w:ascii="Book Antiqua" w:hAnsi="Book Antiqua" w:cs="Times New Roman"/>
        </w:rPr>
        <w:t xml:space="preserve">A previous study showed using pressure volume dynamics that fluid infused at a faster rate led to a quicker pressure rise and decreased accommodation in POP and </w:t>
      </w:r>
      <w:proofErr w:type="spellStart"/>
      <w:r w:rsidRPr="00622489">
        <w:rPr>
          <w:rFonts w:ascii="Book Antiqua" w:hAnsi="Book Antiqua" w:cs="Times New Roman"/>
        </w:rPr>
        <w:t>fibreglass</w:t>
      </w:r>
      <w:proofErr w:type="spellEnd"/>
      <w:r w:rsidRPr="00622489">
        <w:rPr>
          <w:rFonts w:ascii="Book Antiqua" w:hAnsi="Book Antiqua" w:cs="Times New Roman"/>
        </w:rPr>
        <w:t>. Interestingly, the decreased stiffness observed in the two materials at slower infusion rates was more apparent at lower pressures in th</w:t>
      </w:r>
      <w:r w:rsidR="00541C6A">
        <w:rPr>
          <w:rFonts w:ascii="Book Antiqua" w:hAnsi="Book Antiqua" w:cs="Times New Roman"/>
        </w:rPr>
        <w:t xml:space="preserve">e POP group than the </w:t>
      </w:r>
      <w:proofErr w:type="spellStart"/>
      <w:r w:rsidR="00541C6A">
        <w:rPr>
          <w:rFonts w:ascii="Book Antiqua" w:hAnsi="Book Antiqua" w:cs="Times New Roman"/>
        </w:rPr>
        <w:t>fibreglass</w:t>
      </w:r>
      <w:proofErr w:type="spellEnd"/>
      <w:r w:rsidRPr="00622489">
        <w:rPr>
          <w:rFonts w:ascii="Book Antiqua" w:hAnsi="Book Antiqua" w:cs="Times New Roman"/>
          <w:vertAlign w:val="superscript"/>
        </w:rPr>
        <w:fldChar w:fldCharType="begin">
          <w:fldData xml:space="preserve">PEVuZE5vdGU+PENpdGU+PEF1dGhvcj5EZXNocGFuZGU8L0F1dGhvcj48WWVhcj4yMDA1PC9ZZWFy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</w:fldData>
        </w:fldChar>
      </w:r>
      <w:r w:rsidRPr="00622489">
        <w:rPr>
          <w:rFonts w:ascii="Book Antiqua" w:hAnsi="Book Antiqua" w:cs="Times New Roman"/>
          <w:vertAlign w:val="superscript"/>
        </w:rPr>
        <w:instrText xml:space="preserve"> ADDIN EN.CITE </w:instrText>
      </w:r>
      <w:r w:rsidRPr="00622489">
        <w:rPr>
          <w:rFonts w:ascii="Book Antiqua" w:hAnsi="Book Antiqua" w:cs="Times New Roman"/>
          <w:vertAlign w:val="superscript"/>
        </w:rPr>
        <w:fldChar w:fldCharType="begin">
          <w:fldData xml:space="preserve">PEVuZE5vdGU+PENpdGU+PEF1dGhvcj5EZXNocGFuZGU8L0F1dGhvcj48WWVhcj4yMDA1PC9ZZWFy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</w:fldData>
        </w:fldChar>
      </w:r>
      <w:r w:rsidRPr="00622489">
        <w:rPr>
          <w:rFonts w:ascii="Book Antiqua" w:hAnsi="Book Antiqua" w:cs="Times New Roman"/>
          <w:vertAlign w:val="superscript"/>
        </w:rPr>
        <w:instrText xml:space="preserve"> ADDIN EN.CITE.DATA </w:instrText>
      </w:r>
      <w:r w:rsidRPr="00622489">
        <w:rPr>
          <w:rFonts w:ascii="Book Antiqua" w:hAnsi="Book Antiqua" w:cs="Times New Roman"/>
          <w:vertAlign w:val="superscript"/>
        </w:rPr>
      </w:r>
      <w:r w:rsidRPr="00622489">
        <w:rPr>
          <w:rFonts w:ascii="Book Antiqua" w:hAnsi="Book Antiqua" w:cs="Times New Roman"/>
          <w:vertAlign w:val="superscript"/>
        </w:rPr>
        <w:fldChar w:fldCharType="end"/>
      </w:r>
      <w:r w:rsidRPr="00622489">
        <w:rPr>
          <w:rFonts w:ascii="Book Antiqua" w:hAnsi="Book Antiqua" w:cs="Times New Roman"/>
          <w:vertAlign w:val="superscript"/>
        </w:rPr>
      </w:r>
      <w:r w:rsidRPr="00622489">
        <w:rPr>
          <w:rFonts w:ascii="Book Antiqua" w:hAnsi="Book Antiqua" w:cs="Times New Roman"/>
          <w:vertAlign w:val="superscript"/>
        </w:rPr>
        <w:fldChar w:fldCharType="separate"/>
      </w:r>
      <w:r w:rsidRPr="00622489">
        <w:rPr>
          <w:rFonts w:ascii="Book Antiqua" w:hAnsi="Book Antiqua" w:cs="Times New Roman"/>
          <w:noProof/>
          <w:vertAlign w:val="superscript"/>
        </w:rPr>
        <w:t>[</w:t>
      </w:r>
      <w:hyperlink w:anchor="_ENREF_13" w:tooltip="Deshpande, 2005 #3133" w:history="1">
        <w:r w:rsidRPr="00622489">
          <w:rPr>
            <w:rFonts w:ascii="Book Antiqua" w:hAnsi="Book Antiqua" w:cs="Times New Roman"/>
            <w:noProof/>
            <w:vertAlign w:val="superscript"/>
          </w:rPr>
          <w:t>13</w:t>
        </w:r>
      </w:hyperlink>
      <w:r w:rsidRPr="00622489">
        <w:rPr>
          <w:rFonts w:ascii="Book Antiqua" w:hAnsi="Book Antiqua" w:cs="Times New Roman"/>
          <w:noProof/>
          <w:vertAlign w:val="superscript"/>
        </w:rPr>
        <w:t>]</w:t>
      </w:r>
      <w:r w:rsidRPr="00622489">
        <w:rPr>
          <w:rFonts w:ascii="Book Antiqua" w:hAnsi="Book Antiqua" w:cs="Times New Roman"/>
          <w:vertAlign w:val="superscript"/>
        </w:rPr>
        <w:fldChar w:fldCharType="end"/>
      </w:r>
      <w:r w:rsidRPr="00622489">
        <w:rPr>
          <w:rFonts w:ascii="Book Antiqua" w:hAnsi="Book Antiqua" w:cs="Times New Roman"/>
        </w:rPr>
        <w:t xml:space="preserve">. </w:t>
      </w:r>
    </w:p>
    <w:p w14:paraId="3F24400F" w14:textId="5C801A74" w:rsidR="00E274E9" w:rsidRDefault="00E274E9" w:rsidP="00541C6A">
      <w:pPr>
        <w:widowControl w:val="0"/>
        <w:tabs>
          <w:tab w:val="left" w:pos="220"/>
          <w:tab w:val="left" w:pos="720"/>
        </w:tabs>
        <w:autoSpaceDE w:val="0"/>
        <w:autoSpaceDN w:val="0"/>
        <w:adjustRightInd w:val="0"/>
        <w:spacing w:after="0" w:line="360" w:lineRule="auto"/>
        <w:ind w:firstLineChars="98" w:firstLine="235"/>
        <w:jc w:val="both"/>
        <w:rPr>
          <w:rFonts w:ascii="Book Antiqua" w:hAnsi="Book Antiqua" w:cs="Times New Roman"/>
          <w:lang w:eastAsia="zh-CN"/>
        </w:rPr>
      </w:pPr>
      <w:r w:rsidRPr="00622489">
        <w:rPr>
          <w:rFonts w:ascii="Book Antiqua" w:hAnsi="Book Antiqua" w:cs="Times New Roman"/>
        </w:rPr>
        <w:t xml:space="preserve">External splinting is widely utilized in </w:t>
      </w:r>
      <w:proofErr w:type="spellStart"/>
      <w:r w:rsidRPr="00622489">
        <w:rPr>
          <w:rFonts w:ascii="Book Antiqua" w:hAnsi="Book Antiqua" w:cs="Times New Roman"/>
        </w:rPr>
        <w:t>orthopaedics</w:t>
      </w:r>
      <w:proofErr w:type="spellEnd"/>
      <w:r w:rsidRPr="00622489">
        <w:rPr>
          <w:rFonts w:ascii="Book Antiqua" w:hAnsi="Book Antiqua" w:cs="Times New Roman"/>
        </w:rPr>
        <w:t xml:space="preserve"> and trauma to stabilize fractures or support surgical constructs.</w:t>
      </w:r>
      <w:r w:rsidR="00622489">
        <w:rPr>
          <w:rFonts w:ascii="Book Antiqua" w:hAnsi="Book Antiqua" w:cs="Times New Roman"/>
        </w:rPr>
        <w:t xml:space="preserve"> </w:t>
      </w:r>
      <w:r w:rsidRPr="00622489">
        <w:rPr>
          <w:rFonts w:ascii="Book Antiqua" w:hAnsi="Book Antiqua" w:cs="Times New Roman"/>
        </w:rPr>
        <w:t>Casts are associated with rare but potentially devastating complications of compartment syndrome and skin necrosis.</w:t>
      </w:r>
      <w:r w:rsidR="00622489">
        <w:rPr>
          <w:rFonts w:ascii="Book Antiqua" w:hAnsi="Book Antiqua" w:cs="Times New Roman"/>
        </w:rPr>
        <w:t xml:space="preserve"> </w:t>
      </w:r>
      <w:r w:rsidRPr="00622489">
        <w:rPr>
          <w:rFonts w:ascii="Book Antiqua" w:hAnsi="Book Antiqua" w:cs="Times New Roman"/>
        </w:rPr>
        <w:t xml:space="preserve">This study demonstrated that as the volume within a cast rose, complete </w:t>
      </w:r>
      <w:proofErr w:type="spellStart"/>
      <w:r w:rsidRPr="00622489">
        <w:rPr>
          <w:rFonts w:ascii="Book Antiqua" w:hAnsi="Book Antiqua" w:cs="Times New Roman"/>
        </w:rPr>
        <w:t>fibreglass</w:t>
      </w:r>
      <w:proofErr w:type="spellEnd"/>
      <w:r w:rsidRPr="00622489">
        <w:rPr>
          <w:rFonts w:ascii="Book Antiqua" w:hAnsi="Book Antiqua" w:cs="Times New Roman"/>
        </w:rPr>
        <w:t xml:space="preserve"> casts generated significantly higher intracast pressures than complete POP casts.</w:t>
      </w:r>
      <w:r w:rsidR="00622489">
        <w:rPr>
          <w:rFonts w:ascii="Book Antiqua" w:hAnsi="Book Antiqua" w:cs="Times New Roman"/>
        </w:rPr>
        <w:t xml:space="preserve"> </w:t>
      </w:r>
      <w:r w:rsidRPr="00622489">
        <w:rPr>
          <w:rFonts w:ascii="Book Antiqua" w:hAnsi="Book Antiqua" w:cs="Times New Roman"/>
        </w:rPr>
        <w:t>Complete fiberglass and POP casts were associated with significantly greater pressures than backslabs.</w:t>
      </w:r>
      <w:r w:rsidR="00622489">
        <w:rPr>
          <w:rFonts w:ascii="Book Antiqua" w:hAnsi="Book Antiqua" w:cs="Times New Roman"/>
        </w:rPr>
        <w:t xml:space="preserve"> </w:t>
      </w:r>
      <w:r w:rsidRPr="00622489">
        <w:rPr>
          <w:rFonts w:ascii="Book Antiqua" w:hAnsi="Book Antiqua" w:cs="Times New Roman"/>
        </w:rPr>
        <w:t>Splitting casts confirmed a universal decrease in intracast pressures regardless of the material utilized.</w:t>
      </w:r>
      <w:r w:rsidR="00622489">
        <w:rPr>
          <w:rFonts w:ascii="Book Antiqua" w:hAnsi="Book Antiqua" w:cs="Times New Roman"/>
        </w:rPr>
        <w:t xml:space="preserve"> </w:t>
      </w:r>
      <w:r w:rsidRPr="00622489">
        <w:rPr>
          <w:rFonts w:ascii="Book Antiqua" w:hAnsi="Book Antiqua" w:cs="Times New Roman"/>
        </w:rPr>
        <w:t>Backslabs are traditionally thought to allow greater swelling and produce lower pressures within the cast, yet our findings suggest that split POP produces the lowest intracast pressures and may be the most appropriate casting technique in situations where swelling is anticipated.</w:t>
      </w:r>
      <w:r w:rsidR="00622489">
        <w:rPr>
          <w:rFonts w:ascii="Book Antiqua" w:hAnsi="Book Antiqua" w:cs="Times New Roman"/>
        </w:rPr>
        <w:t xml:space="preserve"> </w:t>
      </w:r>
      <w:r w:rsidRPr="00622489">
        <w:rPr>
          <w:rFonts w:ascii="Book Antiqua" w:hAnsi="Book Antiqua" w:cs="Times New Roman"/>
        </w:rPr>
        <w:t>Thus judicious use of complete casts, particularly fiberglass casts may be advisable in cases where significant swelling is anticipated in fractured limbs.</w:t>
      </w:r>
      <w:r w:rsidR="00622489">
        <w:rPr>
          <w:rFonts w:ascii="Book Antiqua" w:hAnsi="Book Antiqua" w:cs="Times New Roman"/>
        </w:rPr>
        <w:t xml:space="preserve"> </w:t>
      </w:r>
      <w:r w:rsidRPr="00622489">
        <w:rPr>
          <w:rFonts w:ascii="Book Antiqua" w:hAnsi="Book Antiqua" w:cs="Times New Roman"/>
        </w:rPr>
        <w:t>The application of split POP casts in the immediate acute setting may be more beneficial in high-risk patients such as neuropathic, diabetic and unconscious patients.</w:t>
      </w:r>
      <w:r w:rsidR="00622489">
        <w:rPr>
          <w:rFonts w:ascii="Book Antiqua" w:hAnsi="Book Antiqua" w:cs="Times New Roman"/>
        </w:rPr>
        <w:t xml:space="preserve"> </w:t>
      </w:r>
      <w:r w:rsidRPr="00622489">
        <w:rPr>
          <w:rFonts w:ascii="Book Antiqua" w:hAnsi="Book Antiqua" w:cs="Times New Roman"/>
        </w:rPr>
        <w:t xml:space="preserve">Further research is required to determine the pressure rises associated with a broader range of casts such as soft casts and hybrid fiberglass reinforced </w:t>
      </w:r>
      <w:r w:rsidRPr="00622489">
        <w:rPr>
          <w:rFonts w:ascii="Book Antiqua" w:hAnsi="Book Antiqua" w:cs="Times New Roman"/>
        </w:rPr>
        <w:lastRenderedPageBreak/>
        <w:t xml:space="preserve">POPs as well as whether the </w:t>
      </w:r>
      <w:proofErr w:type="spellStart"/>
      <w:r w:rsidRPr="00622489">
        <w:rPr>
          <w:rFonts w:ascii="Book Antiqua" w:hAnsi="Book Antiqua" w:cs="Times New Roman"/>
        </w:rPr>
        <w:t>stockinette</w:t>
      </w:r>
      <w:proofErr w:type="spellEnd"/>
      <w:r w:rsidRPr="00622489">
        <w:rPr>
          <w:rFonts w:ascii="Book Antiqua" w:hAnsi="Book Antiqua" w:cs="Times New Roman"/>
        </w:rPr>
        <w:t xml:space="preserve"> or </w:t>
      </w:r>
      <w:proofErr w:type="spellStart"/>
      <w:r w:rsidRPr="00622489">
        <w:rPr>
          <w:rFonts w:ascii="Book Antiqua" w:hAnsi="Book Antiqua" w:cs="Times New Roman"/>
        </w:rPr>
        <w:t>Velband</w:t>
      </w:r>
      <w:proofErr w:type="spellEnd"/>
      <w:r w:rsidRPr="00622489">
        <w:rPr>
          <w:rFonts w:ascii="Book Antiqua" w:hAnsi="Book Antiqua" w:cs="Times New Roman"/>
          <w:bCs/>
          <w:vertAlign w:val="superscript"/>
        </w:rPr>
        <w:t>®</w:t>
      </w:r>
      <w:r w:rsidRPr="00622489">
        <w:rPr>
          <w:rFonts w:ascii="Book Antiqua" w:hAnsi="Book Antiqua" w:cs="Times New Roman"/>
        </w:rPr>
        <w:t xml:space="preserve"> generate higher constraint and pressures than other materials.</w:t>
      </w:r>
      <w:r w:rsidR="00622489">
        <w:rPr>
          <w:rFonts w:ascii="Book Antiqua" w:hAnsi="Book Antiqua" w:cs="Times New Roman"/>
        </w:rPr>
        <w:t xml:space="preserve"> </w:t>
      </w:r>
    </w:p>
    <w:p w14:paraId="08272D0C" w14:textId="77777777" w:rsidR="00541C6A" w:rsidRPr="00622489" w:rsidRDefault="00541C6A" w:rsidP="00541C6A">
      <w:pPr>
        <w:widowControl w:val="0"/>
        <w:tabs>
          <w:tab w:val="left" w:pos="220"/>
          <w:tab w:val="left" w:pos="720"/>
        </w:tabs>
        <w:autoSpaceDE w:val="0"/>
        <w:autoSpaceDN w:val="0"/>
        <w:adjustRightInd w:val="0"/>
        <w:spacing w:after="0" w:line="360" w:lineRule="auto"/>
        <w:ind w:firstLineChars="98" w:firstLine="235"/>
        <w:jc w:val="both"/>
        <w:rPr>
          <w:rFonts w:ascii="Book Antiqua" w:hAnsi="Book Antiqua" w:cs="Times New Roman"/>
          <w:lang w:eastAsia="zh-CN"/>
        </w:rPr>
      </w:pPr>
    </w:p>
    <w:p w14:paraId="61F7C7E6" w14:textId="77777777" w:rsidR="00541C6A" w:rsidRDefault="00E274E9" w:rsidP="00622489">
      <w:pPr>
        <w:spacing w:after="0" w:line="360" w:lineRule="auto"/>
        <w:jc w:val="both"/>
        <w:rPr>
          <w:rFonts w:ascii="Book Antiqua" w:hAnsi="Book Antiqua" w:cs="Times New Roman"/>
          <w:lang w:eastAsia="zh-CN"/>
        </w:rPr>
      </w:pPr>
      <w:r w:rsidRPr="00622489">
        <w:rPr>
          <w:rFonts w:ascii="Book Antiqua" w:hAnsi="Book Antiqua" w:cs="Times New Roman"/>
          <w:b/>
        </w:rPr>
        <w:t>ACKNOWLEDGEMENTS</w:t>
      </w:r>
      <w:r w:rsidRPr="00622489">
        <w:rPr>
          <w:rFonts w:ascii="Book Antiqua" w:hAnsi="Book Antiqua" w:cs="Times New Roman"/>
        </w:rPr>
        <w:t xml:space="preserve"> </w:t>
      </w:r>
    </w:p>
    <w:p w14:paraId="6CBA4A4D" w14:textId="36E97625" w:rsidR="00E274E9" w:rsidRDefault="00541C6A" w:rsidP="00622489">
      <w:pPr>
        <w:spacing w:after="0" w:line="360" w:lineRule="auto"/>
        <w:jc w:val="both"/>
        <w:rPr>
          <w:rFonts w:ascii="Book Antiqua" w:hAnsi="Book Antiqua"/>
          <w:lang w:eastAsia="zh-CN"/>
        </w:rPr>
      </w:pPr>
      <w:proofErr w:type="gramStart"/>
      <w:r w:rsidRPr="00541C6A">
        <w:rPr>
          <w:rFonts w:ascii="Book Antiqua" w:hAnsi="Book Antiqua" w:cs="Times New Roman"/>
        </w:rPr>
        <w:t xml:space="preserve">Acknowledgements </w:t>
      </w:r>
      <w:r w:rsidR="00E274E9" w:rsidRPr="00541C6A">
        <w:rPr>
          <w:rFonts w:ascii="Book Antiqua" w:hAnsi="Book Antiqua" w:cs="Times New Roman"/>
        </w:rPr>
        <w:t xml:space="preserve">to </w:t>
      </w:r>
      <w:r w:rsidR="00E274E9" w:rsidRPr="00541C6A">
        <w:rPr>
          <w:rFonts w:ascii="Book Antiqua" w:hAnsi="Book Antiqua"/>
        </w:rPr>
        <w:t>Claire Granville</w:t>
      </w:r>
      <w:r w:rsidR="00E274E9" w:rsidRPr="00541C6A">
        <w:rPr>
          <w:rFonts w:ascii="Book Antiqua" w:hAnsi="Book Antiqua" w:cs="Times New Roman"/>
        </w:rPr>
        <w:t>.</w:t>
      </w:r>
      <w:proofErr w:type="gramEnd"/>
      <w:r w:rsidR="00E274E9" w:rsidRPr="00541C6A">
        <w:rPr>
          <w:rFonts w:ascii="Book Antiqua" w:hAnsi="Book Antiqua" w:cs="Times New Roman"/>
        </w:rPr>
        <w:t xml:space="preserve"> </w:t>
      </w:r>
      <w:proofErr w:type="gramStart"/>
      <w:r w:rsidR="00E274E9" w:rsidRPr="00541C6A">
        <w:rPr>
          <w:rFonts w:ascii="Book Antiqua" w:hAnsi="Book Antiqua"/>
        </w:rPr>
        <w:t>Trauma Unit, John Radcliffe Hospital, University of Oxford, Oxford, OX3 7LD</w:t>
      </w:r>
      <w:r w:rsidRPr="00541C6A">
        <w:rPr>
          <w:rFonts w:ascii="Book Antiqua" w:hAnsi="Book Antiqua" w:hint="eastAsia"/>
          <w:lang w:eastAsia="zh-CN"/>
        </w:rPr>
        <w:t>,</w:t>
      </w:r>
      <w:r w:rsidR="00E274E9" w:rsidRPr="00541C6A">
        <w:rPr>
          <w:rFonts w:ascii="Book Antiqua" w:hAnsi="Book Antiqua"/>
        </w:rPr>
        <w:t xml:space="preserve"> U</w:t>
      </w:r>
      <w:r w:rsidRPr="00541C6A">
        <w:rPr>
          <w:rFonts w:ascii="Book Antiqua" w:hAnsi="Book Antiqua" w:hint="eastAsia"/>
          <w:lang w:eastAsia="zh-CN"/>
        </w:rPr>
        <w:t xml:space="preserve">nited </w:t>
      </w:r>
      <w:r w:rsidR="00E274E9" w:rsidRPr="00541C6A">
        <w:rPr>
          <w:rFonts w:ascii="Book Antiqua" w:hAnsi="Book Antiqua"/>
        </w:rPr>
        <w:t>K</w:t>
      </w:r>
      <w:r w:rsidRPr="00541C6A">
        <w:rPr>
          <w:rFonts w:ascii="Book Antiqua" w:hAnsi="Book Antiqua" w:hint="eastAsia"/>
          <w:lang w:eastAsia="zh-CN"/>
        </w:rPr>
        <w:t>ingdom.</w:t>
      </w:r>
      <w:proofErr w:type="gramEnd"/>
    </w:p>
    <w:p w14:paraId="35664860" w14:textId="77777777" w:rsidR="00541C6A" w:rsidRPr="00541C6A" w:rsidRDefault="00541C6A" w:rsidP="00622489">
      <w:pPr>
        <w:spacing w:after="0" w:line="360" w:lineRule="auto"/>
        <w:jc w:val="both"/>
        <w:rPr>
          <w:rFonts w:ascii="Book Antiqua" w:hAnsi="Book Antiqua" w:cs="Times New Roman"/>
          <w:lang w:eastAsia="zh-CN"/>
        </w:rPr>
      </w:pPr>
    </w:p>
    <w:p w14:paraId="41C1576C" w14:textId="77777777" w:rsidR="00E274E9" w:rsidRPr="00622489" w:rsidRDefault="00E274E9" w:rsidP="00622489">
      <w:pPr>
        <w:autoSpaceDE w:val="0"/>
        <w:autoSpaceDN w:val="0"/>
        <w:adjustRightInd w:val="0"/>
        <w:spacing w:after="0" w:line="360" w:lineRule="auto"/>
        <w:jc w:val="both"/>
        <w:rPr>
          <w:rFonts w:ascii="Book Antiqua" w:hAnsi="Book Antiqua"/>
          <w:b/>
        </w:rPr>
      </w:pPr>
      <w:r w:rsidRPr="00622489">
        <w:rPr>
          <w:rFonts w:ascii="Book Antiqua" w:hAnsi="Book Antiqua"/>
          <w:b/>
        </w:rPr>
        <w:t>COMMENTS</w:t>
      </w:r>
    </w:p>
    <w:p w14:paraId="31438FFE" w14:textId="77777777" w:rsidR="00E274E9" w:rsidRPr="00541C6A" w:rsidRDefault="00E274E9" w:rsidP="00622489">
      <w:pPr>
        <w:spacing w:after="0" w:line="360" w:lineRule="auto"/>
        <w:jc w:val="both"/>
        <w:rPr>
          <w:rFonts w:ascii="Book Antiqua" w:hAnsi="Book Antiqua"/>
          <w:b/>
          <w:i/>
        </w:rPr>
      </w:pPr>
      <w:r w:rsidRPr="00541C6A">
        <w:rPr>
          <w:rFonts w:ascii="Book Antiqua" w:hAnsi="Book Antiqua"/>
          <w:b/>
          <w:i/>
        </w:rPr>
        <w:t>Background</w:t>
      </w:r>
    </w:p>
    <w:p w14:paraId="07F7E13D" w14:textId="77777777" w:rsidR="00E274E9" w:rsidRDefault="00E274E9" w:rsidP="00622489">
      <w:pPr>
        <w:spacing w:after="0" w:line="360" w:lineRule="auto"/>
        <w:jc w:val="both"/>
        <w:rPr>
          <w:rFonts w:ascii="Book Antiqua" w:hAnsi="Book Antiqua"/>
          <w:lang w:eastAsia="zh-CN"/>
        </w:rPr>
      </w:pPr>
      <w:r w:rsidRPr="00622489">
        <w:rPr>
          <w:rFonts w:ascii="Book Antiqua" w:hAnsi="Book Antiqua"/>
        </w:rPr>
        <w:t xml:space="preserve">Lower limb fractures with subsequent </w:t>
      </w:r>
      <w:proofErr w:type="spellStart"/>
      <w:r w:rsidRPr="00622489">
        <w:rPr>
          <w:rFonts w:ascii="Book Antiqua" w:hAnsi="Book Antiqua"/>
        </w:rPr>
        <w:t>immobilisation</w:t>
      </w:r>
      <w:proofErr w:type="spellEnd"/>
      <w:r w:rsidRPr="00622489">
        <w:rPr>
          <w:rFonts w:ascii="Book Antiqua" w:hAnsi="Book Antiqua"/>
        </w:rPr>
        <w:t xml:space="preserve"> with a cast are associated with a potential risk of developing compartment syndrome. </w:t>
      </w:r>
    </w:p>
    <w:p w14:paraId="2FF36A09" w14:textId="77777777" w:rsidR="00541C6A" w:rsidRPr="00622489" w:rsidRDefault="00541C6A" w:rsidP="00622489">
      <w:pPr>
        <w:spacing w:after="0" w:line="360" w:lineRule="auto"/>
        <w:jc w:val="both"/>
        <w:rPr>
          <w:rFonts w:ascii="Book Antiqua" w:hAnsi="Book Antiqua"/>
          <w:lang w:eastAsia="zh-CN"/>
        </w:rPr>
      </w:pPr>
    </w:p>
    <w:p w14:paraId="4B888C18" w14:textId="7A5A19CB" w:rsidR="00E274E9" w:rsidRPr="00541C6A" w:rsidRDefault="00E274E9" w:rsidP="00622489">
      <w:pPr>
        <w:spacing w:after="0" w:line="360" w:lineRule="auto"/>
        <w:jc w:val="both"/>
        <w:rPr>
          <w:rFonts w:ascii="Book Antiqua" w:hAnsi="Book Antiqua"/>
          <w:b/>
          <w:i/>
        </w:rPr>
      </w:pPr>
      <w:r w:rsidRPr="00541C6A">
        <w:rPr>
          <w:rFonts w:ascii="Book Antiqua" w:hAnsi="Book Antiqua"/>
          <w:b/>
          <w:i/>
        </w:rPr>
        <w:t>Research</w:t>
      </w:r>
      <w:r w:rsidR="00541C6A" w:rsidRPr="00541C6A">
        <w:rPr>
          <w:rFonts w:ascii="Book Antiqua" w:hAnsi="Book Antiqua"/>
          <w:b/>
          <w:i/>
        </w:rPr>
        <w:t xml:space="preserve"> f</w:t>
      </w:r>
      <w:r w:rsidRPr="00541C6A">
        <w:rPr>
          <w:rFonts w:ascii="Book Antiqua" w:hAnsi="Book Antiqua"/>
          <w:b/>
          <w:i/>
        </w:rPr>
        <w:t>rontiers</w:t>
      </w:r>
    </w:p>
    <w:p w14:paraId="507351A1" w14:textId="77777777" w:rsidR="00E274E9" w:rsidRDefault="00E274E9" w:rsidP="00622489">
      <w:pPr>
        <w:spacing w:after="0" w:line="360" w:lineRule="auto"/>
        <w:jc w:val="both"/>
        <w:rPr>
          <w:rFonts w:ascii="Book Antiqua" w:hAnsi="Book Antiqua"/>
          <w:lang w:eastAsia="zh-CN"/>
        </w:rPr>
      </w:pPr>
      <w:r w:rsidRPr="00622489">
        <w:rPr>
          <w:rFonts w:ascii="Book Antiqua" w:hAnsi="Book Antiqua"/>
        </w:rPr>
        <w:t xml:space="preserve">Different types of casts could potentially produce different intracast pressures which could ultimately increase </w:t>
      </w:r>
      <w:proofErr w:type="spellStart"/>
      <w:r w:rsidRPr="00622489">
        <w:rPr>
          <w:rFonts w:ascii="Book Antiqua" w:hAnsi="Book Antiqua"/>
        </w:rPr>
        <w:t>intracompartmental</w:t>
      </w:r>
      <w:proofErr w:type="spellEnd"/>
      <w:r w:rsidRPr="00622489">
        <w:rPr>
          <w:rFonts w:ascii="Book Antiqua" w:hAnsi="Book Antiqua"/>
        </w:rPr>
        <w:t xml:space="preserve"> pressures. There has been no detailed analysis to date of the effect of swelling on intracast pressures generated by backslabs or different commonly utilized cast materials applied as complete casts, and whether splitting the cast alleviates the pressures.</w:t>
      </w:r>
    </w:p>
    <w:p w14:paraId="6D9C6991" w14:textId="77777777" w:rsidR="00541C6A" w:rsidRPr="00622489" w:rsidRDefault="00541C6A" w:rsidP="00622489">
      <w:pPr>
        <w:spacing w:after="0" w:line="360" w:lineRule="auto"/>
        <w:jc w:val="both"/>
        <w:rPr>
          <w:rFonts w:ascii="Book Antiqua" w:hAnsi="Book Antiqua"/>
          <w:lang w:eastAsia="zh-CN"/>
        </w:rPr>
      </w:pPr>
    </w:p>
    <w:p w14:paraId="730F7051" w14:textId="77777777" w:rsidR="00E274E9" w:rsidRPr="00541C6A" w:rsidRDefault="00E274E9" w:rsidP="00622489">
      <w:pPr>
        <w:spacing w:after="0" w:line="360" w:lineRule="auto"/>
        <w:jc w:val="both"/>
        <w:rPr>
          <w:rFonts w:ascii="Book Antiqua" w:hAnsi="Book Antiqua"/>
          <w:b/>
          <w:i/>
        </w:rPr>
      </w:pPr>
      <w:r w:rsidRPr="00541C6A">
        <w:rPr>
          <w:rFonts w:ascii="Book Antiqua" w:hAnsi="Book Antiqua"/>
          <w:b/>
          <w:i/>
        </w:rPr>
        <w:t>Innovations and breakthroughs</w:t>
      </w:r>
    </w:p>
    <w:p w14:paraId="443B3850" w14:textId="1639CFF1" w:rsidR="00E274E9" w:rsidRDefault="00E274E9" w:rsidP="00622489">
      <w:pPr>
        <w:spacing w:after="0" w:line="360" w:lineRule="auto"/>
        <w:jc w:val="both"/>
        <w:rPr>
          <w:rFonts w:ascii="Book Antiqua" w:hAnsi="Book Antiqua"/>
          <w:lang w:eastAsia="zh-CN"/>
        </w:rPr>
      </w:pPr>
      <w:r w:rsidRPr="00622489">
        <w:rPr>
          <w:rFonts w:ascii="Book Antiqua" w:hAnsi="Book Antiqua"/>
        </w:rPr>
        <w:t>Introduction of fluid into different casts was used as a surrogate for volume expansion. This generated different intracast pressures. When increase in saline volume was greater than 100</w:t>
      </w:r>
      <w:r w:rsidR="00541C6A">
        <w:rPr>
          <w:rFonts w:ascii="Book Antiqua" w:hAnsi="Book Antiqua" w:hint="eastAsia"/>
          <w:lang w:eastAsia="zh-CN"/>
        </w:rPr>
        <w:t xml:space="preserve"> </w:t>
      </w:r>
      <w:r w:rsidRPr="00622489">
        <w:rPr>
          <w:rFonts w:ascii="Book Antiqua" w:hAnsi="Book Antiqua"/>
        </w:rPr>
        <w:t>m</w:t>
      </w:r>
      <w:r w:rsidR="00541C6A" w:rsidRPr="00622489">
        <w:rPr>
          <w:rFonts w:ascii="Book Antiqua" w:hAnsi="Book Antiqua"/>
        </w:rPr>
        <w:t>L</w:t>
      </w:r>
      <w:r w:rsidRPr="00622489">
        <w:rPr>
          <w:rFonts w:ascii="Book Antiqua" w:hAnsi="Book Antiqua"/>
        </w:rPr>
        <w:t xml:space="preserve">, a significant difference in intracast pressures was observed between various types of casts. Intracast pressures were significantly greater in complete </w:t>
      </w:r>
      <w:proofErr w:type="spellStart"/>
      <w:r w:rsidRPr="00622489">
        <w:rPr>
          <w:rFonts w:ascii="Book Antiqua" w:hAnsi="Book Antiqua"/>
        </w:rPr>
        <w:t>fibreglass</w:t>
      </w:r>
      <w:proofErr w:type="spellEnd"/>
      <w:r w:rsidRPr="00622489">
        <w:rPr>
          <w:rFonts w:ascii="Book Antiqua" w:hAnsi="Book Antiqua"/>
        </w:rPr>
        <w:t xml:space="preserve"> casts in comparison to complete </w:t>
      </w:r>
      <w:r w:rsidR="00541C6A" w:rsidRPr="00622489">
        <w:rPr>
          <w:rFonts w:ascii="Book Antiqua" w:hAnsi="Book Antiqua"/>
        </w:rPr>
        <w:t xml:space="preserve">plaster of Paris </w:t>
      </w:r>
      <w:r w:rsidR="00541C6A">
        <w:rPr>
          <w:rFonts w:ascii="Book Antiqua" w:hAnsi="Book Antiqua" w:hint="eastAsia"/>
          <w:lang w:eastAsia="zh-CN"/>
        </w:rPr>
        <w:t>(</w:t>
      </w:r>
      <w:r w:rsidRPr="00622489">
        <w:rPr>
          <w:rFonts w:ascii="Book Antiqua" w:hAnsi="Book Antiqua"/>
        </w:rPr>
        <w:t>POP</w:t>
      </w:r>
      <w:r w:rsidR="00541C6A">
        <w:rPr>
          <w:rFonts w:ascii="Book Antiqua" w:hAnsi="Book Antiqua" w:hint="eastAsia"/>
          <w:lang w:eastAsia="zh-CN"/>
        </w:rPr>
        <w:t>)</w:t>
      </w:r>
      <w:r w:rsidRPr="00622489">
        <w:rPr>
          <w:rFonts w:ascii="Book Antiqua" w:hAnsi="Book Antiqua"/>
        </w:rPr>
        <w:t xml:space="preserve"> casts and backslabs. Backslabs produced a significantly lower intracast pressure compared to complete POP casts only once the saline volume within casts exceeded 225</w:t>
      </w:r>
      <w:r w:rsidR="00541C6A">
        <w:rPr>
          <w:rFonts w:ascii="Book Antiqua" w:hAnsi="Book Antiqua" w:hint="eastAsia"/>
          <w:lang w:eastAsia="zh-CN"/>
        </w:rPr>
        <w:t xml:space="preserve"> </w:t>
      </w:r>
      <w:proofErr w:type="spellStart"/>
      <w:r w:rsidRPr="00622489">
        <w:rPr>
          <w:rFonts w:ascii="Book Antiqua" w:hAnsi="Book Antiqua"/>
        </w:rPr>
        <w:t>m</w:t>
      </w:r>
      <w:r w:rsidR="00541C6A" w:rsidRPr="00622489">
        <w:rPr>
          <w:rFonts w:ascii="Book Antiqua" w:hAnsi="Book Antiqua"/>
        </w:rPr>
        <w:t>L</w:t>
      </w:r>
      <w:r w:rsidRPr="00622489">
        <w:rPr>
          <w:rFonts w:ascii="Book Antiqua" w:hAnsi="Book Antiqua"/>
        </w:rPr>
        <w:t>.</w:t>
      </w:r>
      <w:proofErr w:type="spellEnd"/>
      <w:r w:rsidRPr="00622489">
        <w:rPr>
          <w:rFonts w:ascii="Book Antiqua" w:hAnsi="Book Antiqua"/>
        </w:rPr>
        <w:t xml:space="preserve"> Split POP casts generated the lowest intracast pressures of all casts and less than backslabs when saline volume exceeded 100</w:t>
      </w:r>
      <w:r w:rsidR="00541C6A">
        <w:rPr>
          <w:rFonts w:ascii="Book Antiqua" w:hAnsi="Book Antiqua" w:hint="eastAsia"/>
          <w:lang w:eastAsia="zh-CN"/>
        </w:rPr>
        <w:t xml:space="preserve"> </w:t>
      </w:r>
      <w:proofErr w:type="spellStart"/>
      <w:r w:rsidRPr="00622489">
        <w:rPr>
          <w:rFonts w:ascii="Book Antiqua" w:hAnsi="Book Antiqua"/>
        </w:rPr>
        <w:t>m</w:t>
      </w:r>
      <w:r w:rsidR="00541C6A" w:rsidRPr="00622489">
        <w:rPr>
          <w:rFonts w:ascii="Book Antiqua" w:hAnsi="Book Antiqua"/>
        </w:rPr>
        <w:t>L</w:t>
      </w:r>
      <w:r w:rsidRPr="00622489">
        <w:rPr>
          <w:rFonts w:ascii="Book Antiqua" w:hAnsi="Book Antiqua"/>
        </w:rPr>
        <w:t>.</w:t>
      </w:r>
      <w:proofErr w:type="spellEnd"/>
      <w:r w:rsidRPr="00622489">
        <w:rPr>
          <w:rFonts w:ascii="Book Antiqua" w:hAnsi="Book Antiqua"/>
        </w:rPr>
        <w:t xml:space="preserve"> Splitting casts reduced intracast pressures of both POP casts and </w:t>
      </w:r>
      <w:proofErr w:type="spellStart"/>
      <w:r w:rsidRPr="00622489">
        <w:rPr>
          <w:rFonts w:ascii="Book Antiqua" w:hAnsi="Book Antiqua"/>
        </w:rPr>
        <w:t>fibreglass</w:t>
      </w:r>
      <w:proofErr w:type="spellEnd"/>
      <w:r w:rsidRPr="00622489">
        <w:rPr>
          <w:rFonts w:ascii="Book Antiqua" w:hAnsi="Book Antiqua"/>
        </w:rPr>
        <w:t xml:space="preserve"> casts. When split, no significant </w:t>
      </w:r>
      <w:r w:rsidRPr="00622489">
        <w:rPr>
          <w:rFonts w:ascii="Book Antiqua" w:hAnsi="Book Antiqua"/>
        </w:rPr>
        <w:lastRenderedPageBreak/>
        <w:t xml:space="preserve">difference was observed in intracast pressures between the two types of split casts. </w:t>
      </w:r>
      <w:proofErr w:type="spellStart"/>
      <w:r w:rsidRPr="00622489">
        <w:rPr>
          <w:rFonts w:ascii="Book Antiqua" w:hAnsi="Book Antiqua"/>
        </w:rPr>
        <w:t>Fibreglass</w:t>
      </w:r>
      <w:proofErr w:type="spellEnd"/>
      <w:r w:rsidRPr="00622489">
        <w:rPr>
          <w:rFonts w:ascii="Book Antiqua" w:hAnsi="Book Antiqua"/>
        </w:rPr>
        <w:t xml:space="preserve"> casts produced greater pain levels when saline volume was as low as 75</w:t>
      </w:r>
      <w:r w:rsidR="00541C6A">
        <w:rPr>
          <w:rFonts w:ascii="Book Antiqua" w:hAnsi="Book Antiqua" w:hint="eastAsia"/>
          <w:lang w:eastAsia="zh-CN"/>
        </w:rPr>
        <w:t xml:space="preserve"> </w:t>
      </w:r>
      <w:r w:rsidRPr="00622489">
        <w:rPr>
          <w:rFonts w:ascii="Book Antiqua" w:hAnsi="Book Antiqua"/>
        </w:rPr>
        <w:t>m</w:t>
      </w:r>
      <w:r w:rsidR="00541C6A" w:rsidRPr="00622489">
        <w:rPr>
          <w:rFonts w:ascii="Book Antiqua" w:hAnsi="Book Antiqua"/>
        </w:rPr>
        <w:t>L</w:t>
      </w:r>
      <w:r w:rsidRPr="00622489">
        <w:rPr>
          <w:rFonts w:ascii="Book Antiqua" w:hAnsi="Book Antiqua"/>
        </w:rPr>
        <w:t xml:space="preserve"> and it continued to produce the highest pain levels. </w:t>
      </w:r>
      <w:r w:rsidR="006F7B9C" w:rsidRPr="00622489">
        <w:rPr>
          <w:rFonts w:ascii="Book Antiqua" w:hAnsi="Book Antiqua" w:cs="Times New Roman"/>
        </w:rPr>
        <w:t xml:space="preserve">Our data indicates that split fiberglass casts were associated with significantly less pain than complete fiberglass casts. </w:t>
      </w:r>
      <w:r w:rsidRPr="00622489">
        <w:rPr>
          <w:rFonts w:ascii="Book Antiqua" w:hAnsi="Book Antiqua"/>
        </w:rPr>
        <w:t>Splitting the complete POP cast did not significantly reduce the pain levels until saline volume was 175</w:t>
      </w:r>
      <w:r w:rsidR="00541C6A">
        <w:rPr>
          <w:rFonts w:ascii="Book Antiqua" w:hAnsi="Book Antiqua" w:hint="eastAsia"/>
          <w:lang w:eastAsia="zh-CN"/>
        </w:rPr>
        <w:t xml:space="preserve"> </w:t>
      </w:r>
      <w:proofErr w:type="spellStart"/>
      <w:r w:rsidRPr="00622489">
        <w:rPr>
          <w:rFonts w:ascii="Book Antiqua" w:hAnsi="Book Antiqua"/>
        </w:rPr>
        <w:t>m</w:t>
      </w:r>
      <w:r w:rsidR="00541C6A" w:rsidRPr="00622489">
        <w:rPr>
          <w:rFonts w:ascii="Book Antiqua" w:hAnsi="Book Antiqua"/>
        </w:rPr>
        <w:t>L</w:t>
      </w:r>
      <w:r w:rsidRPr="00622489">
        <w:rPr>
          <w:rFonts w:ascii="Book Antiqua" w:hAnsi="Book Antiqua"/>
        </w:rPr>
        <w:t>.</w:t>
      </w:r>
      <w:proofErr w:type="spellEnd"/>
      <w:r w:rsidRPr="00622489">
        <w:rPr>
          <w:rFonts w:ascii="Book Antiqua" w:hAnsi="Book Antiqua"/>
        </w:rPr>
        <w:t xml:space="preserve"> </w:t>
      </w:r>
    </w:p>
    <w:p w14:paraId="10A95A88" w14:textId="77777777" w:rsidR="00541C6A" w:rsidRPr="00622489" w:rsidRDefault="00541C6A" w:rsidP="00622489">
      <w:pPr>
        <w:spacing w:after="0" w:line="360" w:lineRule="auto"/>
        <w:jc w:val="both"/>
        <w:rPr>
          <w:rFonts w:ascii="Book Antiqua" w:hAnsi="Book Antiqua"/>
          <w:lang w:eastAsia="zh-CN"/>
        </w:rPr>
      </w:pPr>
    </w:p>
    <w:p w14:paraId="2EEC3E7D" w14:textId="77777777" w:rsidR="00E274E9" w:rsidRPr="00541C6A" w:rsidRDefault="00E274E9" w:rsidP="00622489">
      <w:pPr>
        <w:spacing w:after="0" w:line="360" w:lineRule="auto"/>
        <w:jc w:val="both"/>
        <w:rPr>
          <w:rFonts w:ascii="Book Antiqua" w:hAnsi="Book Antiqua"/>
          <w:b/>
          <w:i/>
        </w:rPr>
      </w:pPr>
      <w:r w:rsidRPr="00541C6A">
        <w:rPr>
          <w:rFonts w:ascii="Book Antiqua" w:hAnsi="Book Antiqua"/>
          <w:b/>
          <w:i/>
        </w:rPr>
        <w:t>Applications</w:t>
      </w:r>
    </w:p>
    <w:p w14:paraId="38260AB1" w14:textId="0EA1BD3D" w:rsidR="00E274E9" w:rsidRDefault="00E274E9" w:rsidP="00622489">
      <w:pPr>
        <w:spacing w:after="0" w:line="360" w:lineRule="auto"/>
        <w:jc w:val="both"/>
        <w:rPr>
          <w:rFonts w:ascii="Book Antiqua" w:hAnsi="Book Antiqua"/>
          <w:lang w:eastAsia="zh-CN"/>
        </w:rPr>
      </w:pPr>
      <w:r w:rsidRPr="00622489">
        <w:rPr>
          <w:rFonts w:ascii="Book Antiqua" w:hAnsi="Book Antiqua"/>
        </w:rPr>
        <w:t xml:space="preserve">Judicious use of complete casts, particularly </w:t>
      </w:r>
      <w:proofErr w:type="spellStart"/>
      <w:r w:rsidRPr="00622489">
        <w:rPr>
          <w:rFonts w:ascii="Book Antiqua" w:hAnsi="Book Antiqua"/>
        </w:rPr>
        <w:t>fibreglass</w:t>
      </w:r>
      <w:proofErr w:type="spellEnd"/>
      <w:r w:rsidRPr="00622489">
        <w:rPr>
          <w:rFonts w:ascii="Book Antiqua" w:hAnsi="Book Antiqua"/>
        </w:rPr>
        <w:t xml:space="preserve"> casts and backslabs may be advisable for lower limb </w:t>
      </w:r>
      <w:proofErr w:type="spellStart"/>
      <w:r w:rsidRPr="00622489">
        <w:rPr>
          <w:rFonts w:ascii="Book Antiqua" w:hAnsi="Book Antiqua"/>
        </w:rPr>
        <w:t>immobilisation</w:t>
      </w:r>
      <w:proofErr w:type="spellEnd"/>
      <w:r w:rsidRPr="00622489">
        <w:rPr>
          <w:rFonts w:ascii="Book Antiqua" w:hAnsi="Book Antiqua"/>
        </w:rPr>
        <w:t xml:space="preserve">. The use of a split cast for lower limb </w:t>
      </w:r>
      <w:proofErr w:type="spellStart"/>
      <w:r w:rsidRPr="00622489">
        <w:rPr>
          <w:rFonts w:ascii="Book Antiqua" w:hAnsi="Book Antiqua"/>
        </w:rPr>
        <w:t>immobilisation</w:t>
      </w:r>
      <w:proofErr w:type="spellEnd"/>
      <w:r w:rsidRPr="00622489">
        <w:rPr>
          <w:rFonts w:ascii="Book Antiqua" w:hAnsi="Book Antiqua"/>
        </w:rPr>
        <w:t xml:space="preserve"> in the immediate acute setting may be more beneficial for high risk patients such as neuropathic, diabetic and unconscious patients.</w:t>
      </w:r>
      <w:r w:rsidR="00622489">
        <w:rPr>
          <w:rFonts w:ascii="Book Antiqua" w:hAnsi="Book Antiqua"/>
        </w:rPr>
        <w:t xml:space="preserve"> </w:t>
      </w:r>
    </w:p>
    <w:p w14:paraId="4C02BF3D" w14:textId="77777777" w:rsidR="00541C6A" w:rsidRPr="00622489" w:rsidRDefault="00541C6A" w:rsidP="00622489">
      <w:pPr>
        <w:spacing w:after="0" w:line="360" w:lineRule="auto"/>
        <w:jc w:val="both"/>
        <w:rPr>
          <w:rFonts w:ascii="Book Antiqua" w:hAnsi="Book Antiqua"/>
          <w:lang w:eastAsia="zh-CN"/>
        </w:rPr>
      </w:pPr>
    </w:p>
    <w:p w14:paraId="2674F481" w14:textId="77777777" w:rsidR="00E274E9" w:rsidRPr="00541C6A" w:rsidRDefault="00E274E9" w:rsidP="00622489">
      <w:pPr>
        <w:spacing w:after="0" w:line="360" w:lineRule="auto"/>
        <w:jc w:val="both"/>
        <w:rPr>
          <w:rFonts w:ascii="Book Antiqua" w:hAnsi="Book Antiqua"/>
          <w:b/>
          <w:i/>
        </w:rPr>
      </w:pPr>
      <w:r w:rsidRPr="00541C6A">
        <w:rPr>
          <w:rFonts w:ascii="Book Antiqua" w:hAnsi="Book Antiqua"/>
          <w:b/>
          <w:i/>
        </w:rPr>
        <w:t>Terminology</w:t>
      </w:r>
    </w:p>
    <w:p w14:paraId="1B8D617A" w14:textId="7AAC5E0A" w:rsidR="00E274E9" w:rsidRPr="00622489" w:rsidRDefault="00E274E9" w:rsidP="00622489">
      <w:pPr>
        <w:spacing w:after="0" w:line="360" w:lineRule="auto"/>
        <w:jc w:val="both"/>
        <w:rPr>
          <w:rFonts w:ascii="Book Antiqua" w:hAnsi="Book Antiqua"/>
        </w:rPr>
      </w:pPr>
      <w:r w:rsidRPr="00622489">
        <w:rPr>
          <w:rFonts w:ascii="Book Antiqua" w:hAnsi="Book Antiqua"/>
        </w:rPr>
        <w:t xml:space="preserve">POP cast: </w:t>
      </w:r>
      <w:r w:rsidR="00541C6A" w:rsidRPr="00622489">
        <w:rPr>
          <w:rFonts w:ascii="Book Antiqua" w:hAnsi="Book Antiqua"/>
        </w:rPr>
        <w:t>P</w:t>
      </w:r>
      <w:r w:rsidRPr="00622489">
        <w:rPr>
          <w:rFonts w:ascii="Book Antiqua" w:hAnsi="Book Antiqua"/>
        </w:rPr>
        <w:t xml:space="preserve">laster of Paris is a </w:t>
      </w:r>
      <w:proofErr w:type="spellStart"/>
      <w:r w:rsidRPr="00622489">
        <w:rPr>
          <w:rFonts w:ascii="Book Antiqua" w:hAnsi="Book Antiqua"/>
        </w:rPr>
        <w:t>hemihydrated</w:t>
      </w:r>
      <w:proofErr w:type="spellEnd"/>
      <w:r w:rsidRPr="00622489">
        <w:rPr>
          <w:rFonts w:ascii="Book Antiqua" w:hAnsi="Book Antiqua"/>
        </w:rPr>
        <w:t xml:space="preserve"> calcium sulfate material which solidifies when mixed with water. It is used as a cast for </w:t>
      </w:r>
      <w:proofErr w:type="spellStart"/>
      <w:r w:rsidRPr="00622489">
        <w:rPr>
          <w:rFonts w:ascii="Book Antiqua" w:hAnsi="Book Antiqua"/>
        </w:rPr>
        <w:t>immbolisation</w:t>
      </w:r>
      <w:proofErr w:type="spellEnd"/>
      <w:r w:rsidRPr="00622489">
        <w:rPr>
          <w:rFonts w:ascii="Book Antiqua" w:hAnsi="Book Antiqua"/>
        </w:rPr>
        <w:t xml:space="preserve"> of a fractured limb. </w:t>
      </w:r>
      <w:proofErr w:type="spellStart"/>
      <w:r w:rsidRPr="00622489">
        <w:rPr>
          <w:rFonts w:ascii="Book Antiqua" w:hAnsi="Book Antiqua"/>
        </w:rPr>
        <w:t>Fibreglass</w:t>
      </w:r>
      <w:proofErr w:type="spellEnd"/>
      <w:r w:rsidRPr="00622489">
        <w:rPr>
          <w:rFonts w:ascii="Book Antiqua" w:hAnsi="Book Antiqua"/>
        </w:rPr>
        <w:t xml:space="preserve"> is a synthetic alternative to the traditional </w:t>
      </w:r>
      <w:r w:rsidR="00541C6A" w:rsidRPr="00622489">
        <w:rPr>
          <w:rFonts w:ascii="Book Antiqua" w:hAnsi="Book Antiqua"/>
        </w:rPr>
        <w:t>POP</w:t>
      </w:r>
      <w:r w:rsidRPr="00622489">
        <w:rPr>
          <w:rFonts w:ascii="Book Antiqua" w:hAnsi="Book Antiqua"/>
        </w:rPr>
        <w:t xml:space="preserve">. The </w:t>
      </w:r>
      <w:proofErr w:type="spellStart"/>
      <w:r w:rsidRPr="00622489">
        <w:rPr>
          <w:rFonts w:ascii="Book Antiqua" w:hAnsi="Book Antiqua"/>
        </w:rPr>
        <w:t>fibreglass</w:t>
      </w:r>
      <w:proofErr w:type="spellEnd"/>
      <w:r w:rsidRPr="00622489">
        <w:rPr>
          <w:rFonts w:ascii="Book Antiqua" w:hAnsi="Book Antiqua"/>
        </w:rPr>
        <w:t xml:space="preserve"> bandages are impregna</w:t>
      </w:r>
      <w:r w:rsidR="00EE23EC">
        <w:rPr>
          <w:rFonts w:ascii="Book Antiqua" w:hAnsi="Book Antiqua"/>
        </w:rPr>
        <w:t>ted with a quick setting water-</w:t>
      </w:r>
      <w:r w:rsidRPr="00622489">
        <w:rPr>
          <w:rFonts w:ascii="Book Antiqua" w:hAnsi="Book Antiqua"/>
        </w:rPr>
        <w:t xml:space="preserve">soluble resin. It is a lighter, water proof cast used for </w:t>
      </w:r>
      <w:proofErr w:type="spellStart"/>
      <w:r w:rsidRPr="00622489">
        <w:rPr>
          <w:rFonts w:ascii="Book Antiqua" w:hAnsi="Book Antiqua"/>
        </w:rPr>
        <w:t>immobilisation</w:t>
      </w:r>
      <w:proofErr w:type="spellEnd"/>
      <w:r w:rsidRPr="00622489">
        <w:rPr>
          <w:rFonts w:ascii="Book Antiqua" w:hAnsi="Book Antiqua"/>
        </w:rPr>
        <w:t xml:space="preserve"> of fractured limbs. Backslabs are partial casts applied to the posterior aspect of the limb. They are held onto the limb with a bandage. </w:t>
      </w:r>
    </w:p>
    <w:p w14:paraId="19E14CCE" w14:textId="77777777" w:rsidR="00E274E9" w:rsidRPr="002523B7" w:rsidRDefault="00E274E9" w:rsidP="002523B7">
      <w:pPr>
        <w:spacing w:after="0" w:line="360" w:lineRule="auto"/>
        <w:jc w:val="both"/>
        <w:rPr>
          <w:rFonts w:ascii="Book Antiqua" w:hAnsi="Book Antiqua"/>
          <w:lang w:eastAsia="zh-CN"/>
        </w:rPr>
      </w:pPr>
    </w:p>
    <w:p w14:paraId="2DBAD25F" w14:textId="751C2EE5" w:rsidR="00541C6A" w:rsidRPr="002523B7" w:rsidRDefault="00541C6A" w:rsidP="002523B7">
      <w:pPr>
        <w:spacing w:after="0" w:line="360" w:lineRule="auto"/>
        <w:jc w:val="both"/>
        <w:rPr>
          <w:rFonts w:ascii="Book Antiqua" w:hAnsi="Book Antiqua"/>
          <w:b/>
          <w:i/>
          <w:lang w:eastAsia="zh-CN"/>
        </w:rPr>
      </w:pPr>
      <w:r w:rsidRPr="002523B7">
        <w:rPr>
          <w:rFonts w:ascii="Book Antiqua" w:hAnsi="Book Antiqua"/>
          <w:b/>
          <w:i/>
          <w:lang w:eastAsia="zh-CN"/>
        </w:rPr>
        <w:t>Peer-review</w:t>
      </w:r>
    </w:p>
    <w:p w14:paraId="554008E4" w14:textId="4DA70C15" w:rsidR="00541C6A" w:rsidRPr="002523B7" w:rsidRDefault="002523B7" w:rsidP="002523B7">
      <w:pPr>
        <w:spacing w:after="0" w:line="360" w:lineRule="auto"/>
        <w:jc w:val="both"/>
        <w:rPr>
          <w:rFonts w:ascii="Book Antiqua" w:hAnsi="Book Antiqua"/>
          <w:lang w:eastAsia="zh-CN"/>
        </w:rPr>
      </w:pPr>
      <w:r w:rsidRPr="002523B7">
        <w:rPr>
          <w:rFonts w:ascii="Book Antiqua" w:hAnsi="Book Antiqua"/>
        </w:rPr>
        <w:t xml:space="preserve">This is a good manuscript on a </w:t>
      </w:r>
      <w:r w:rsidR="00025413" w:rsidRPr="002523B7">
        <w:rPr>
          <w:rFonts w:ascii="Book Antiqua" w:hAnsi="Book Antiqua"/>
        </w:rPr>
        <w:t>clinical</w:t>
      </w:r>
      <w:r w:rsidRPr="002523B7">
        <w:rPr>
          <w:rFonts w:ascii="Book Antiqua" w:hAnsi="Book Antiqua"/>
        </w:rPr>
        <w:t xml:space="preserve"> relevant issue. Style and study design are fine.</w:t>
      </w:r>
    </w:p>
    <w:p w14:paraId="734C3940" w14:textId="77777777" w:rsidR="00E274E9" w:rsidRPr="002523B7" w:rsidRDefault="00E274E9" w:rsidP="002523B7">
      <w:pPr>
        <w:spacing w:after="0" w:line="360" w:lineRule="auto"/>
        <w:jc w:val="both"/>
        <w:rPr>
          <w:rFonts w:ascii="Book Antiqua" w:hAnsi="Book Antiqua" w:cs="Times New Roman"/>
          <w:b/>
        </w:rPr>
      </w:pPr>
      <w:r w:rsidRPr="002523B7">
        <w:rPr>
          <w:rFonts w:ascii="Book Antiqua" w:hAnsi="Book Antiqua" w:cs="Times New Roman"/>
          <w:b/>
        </w:rPr>
        <w:br w:type="page"/>
      </w:r>
    </w:p>
    <w:p w14:paraId="4E3D31DA" w14:textId="02442B22" w:rsidR="00541C6A" w:rsidRPr="002523B7" w:rsidRDefault="00541C6A" w:rsidP="002523B7">
      <w:pPr>
        <w:spacing w:after="0" w:line="360" w:lineRule="auto"/>
        <w:jc w:val="both"/>
        <w:rPr>
          <w:rFonts w:ascii="Book Antiqua" w:hAnsi="Book Antiqua" w:cs="Helvetica"/>
        </w:rPr>
      </w:pPr>
      <w:r w:rsidRPr="002523B7">
        <w:rPr>
          <w:rFonts w:ascii="Book Antiqua" w:hAnsi="Book Antiqua" w:cs="Times New Roman"/>
          <w:b/>
        </w:rPr>
        <w:lastRenderedPageBreak/>
        <w:t>REFERENCES</w:t>
      </w:r>
    </w:p>
    <w:p w14:paraId="5C1F3A4A" w14:textId="20268370" w:rsidR="002523B7" w:rsidRPr="002523B7" w:rsidRDefault="002523B7" w:rsidP="002523B7">
      <w:pPr>
        <w:spacing w:after="0" w:line="360" w:lineRule="auto"/>
        <w:jc w:val="both"/>
        <w:rPr>
          <w:rFonts w:ascii="Book Antiqua" w:hAnsi="Book Antiqua" w:cs="宋体"/>
          <w:lang w:eastAsia="zh-CN"/>
        </w:rPr>
      </w:pPr>
      <w:proofErr w:type="gramStart"/>
      <w:r>
        <w:rPr>
          <w:rFonts w:ascii="Book Antiqua" w:hAnsi="Book Antiqua" w:cs="宋体"/>
          <w:lang w:eastAsia="zh-CN"/>
        </w:rPr>
        <w:t xml:space="preserve">1 </w:t>
      </w:r>
      <w:proofErr w:type="spellStart"/>
      <w:r w:rsidRPr="002523B7">
        <w:rPr>
          <w:rFonts w:ascii="Book Antiqua" w:hAnsi="Book Antiqua" w:cs="宋体"/>
          <w:b/>
          <w:lang w:eastAsia="zh-CN"/>
        </w:rPr>
        <w:t>Charnley</w:t>
      </w:r>
      <w:proofErr w:type="spellEnd"/>
      <w:r w:rsidRPr="002523B7">
        <w:rPr>
          <w:rFonts w:ascii="Book Antiqua" w:hAnsi="Book Antiqua" w:cs="宋体"/>
          <w:b/>
          <w:lang w:eastAsia="zh-CN"/>
        </w:rPr>
        <w:t xml:space="preserve"> J</w:t>
      </w:r>
      <w:r w:rsidRPr="002523B7">
        <w:rPr>
          <w:rFonts w:ascii="Book Antiqua" w:hAnsi="Book Antiqua" w:cs="宋体"/>
          <w:lang w:eastAsia="zh-CN"/>
        </w:rPr>
        <w:t>.</w:t>
      </w:r>
      <w:proofErr w:type="gramEnd"/>
      <w:r w:rsidRPr="002523B7">
        <w:rPr>
          <w:rFonts w:ascii="Book Antiqua" w:hAnsi="Book Antiqua" w:cs="宋体"/>
          <w:lang w:eastAsia="zh-CN"/>
        </w:rPr>
        <w:t xml:space="preserve"> </w:t>
      </w:r>
      <w:proofErr w:type="gramStart"/>
      <w:r w:rsidRPr="002523B7">
        <w:rPr>
          <w:rFonts w:ascii="Book Antiqua" w:hAnsi="Book Antiqua" w:cs="宋体"/>
          <w:lang w:eastAsia="zh-CN"/>
        </w:rPr>
        <w:t>The closed treatment of common fractures.</w:t>
      </w:r>
      <w:proofErr w:type="gramEnd"/>
      <w:r w:rsidRPr="002523B7">
        <w:rPr>
          <w:rFonts w:ascii="Book Antiqua" w:hAnsi="Book Antiqua" w:cs="宋体"/>
          <w:lang w:eastAsia="zh-CN"/>
        </w:rPr>
        <w:t xml:space="preserve"> </w:t>
      </w:r>
      <w:r w:rsidRPr="002523B7">
        <w:rPr>
          <w:rFonts w:ascii="Book Antiqua" w:hAnsi="Book Antiqua" w:cs="宋体"/>
          <w:i/>
          <w:iCs/>
          <w:lang w:eastAsia="zh-CN"/>
        </w:rPr>
        <w:t xml:space="preserve">Br J </w:t>
      </w:r>
      <w:proofErr w:type="spellStart"/>
      <w:r w:rsidRPr="002523B7">
        <w:rPr>
          <w:rFonts w:ascii="Book Antiqua" w:hAnsi="Book Antiqua" w:cs="宋体"/>
          <w:i/>
          <w:iCs/>
          <w:lang w:eastAsia="zh-CN"/>
        </w:rPr>
        <w:t>Surg</w:t>
      </w:r>
      <w:proofErr w:type="spellEnd"/>
      <w:r w:rsidRPr="002523B7">
        <w:rPr>
          <w:rFonts w:ascii="Book Antiqua" w:hAnsi="Book Antiqua" w:cs="宋体"/>
          <w:i/>
          <w:iCs/>
          <w:lang w:eastAsia="zh-CN"/>
        </w:rPr>
        <w:t xml:space="preserve"> </w:t>
      </w:r>
      <w:r w:rsidRPr="002523B7">
        <w:rPr>
          <w:rFonts w:ascii="Book Antiqua" w:hAnsi="Book Antiqua" w:cs="宋体"/>
          <w:lang w:eastAsia="zh-CN"/>
        </w:rPr>
        <w:t xml:space="preserve">1957; </w:t>
      </w:r>
      <w:r w:rsidRPr="002523B7">
        <w:rPr>
          <w:rFonts w:ascii="Book Antiqua" w:hAnsi="Book Antiqua" w:cs="宋体"/>
          <w:b/>
          <w:lang w:eastAsia="zh-CN"/>
        </w:rPr>
        <w:t>191</w:t>
      </w:r>
      <w:r>
        <w:rPr>
          <w:rFonts w:ascii="Book Antiqua" w:hAnsi="Book Antiqua" w:cs="宋体" w:hint="eastAsia"/>
          <w:lang w:eastAsia="zh-CN"/>
        </w:rPr>
        <w:t>:</w:t>
      </w:r>
      <w:r>
        <w:rPr>
          <w:rFonts w:ascii="Book Antiqua" w:hAnsi="Book Antiqua" w:cs="宋体"/>
          <w:lang w:eastAsia="zh-CN"/>
        </w:rPr>
        <w:t xml:space="preserve"> 299</w:t>
      </w:r>
      <w:r w:rsidRPr="002523B7">
        <w:rPr>
          <w:rFonts w:ascii="Book Antiqua" w:hAnsi="Book Antiqua" w:cs="宋体"/>
          <w:lang w:eastAsia="zh-CN"/>
        </w:rPr>
        <w:t xml:space="preserve"> [DOI: 10.1002/bjs.18004519119]</w:t>
      </w:r>
    </w:p>
    <w:p w14:paraId="350C1B99" w14:textId="77777777" w:rsidR="002523B7" w:rsidRPr="002523B7" w:rsidRDefault="002523B7" w:rsidP="002523B7">
      <w:pPr>
        <w:spacing w:after="0" w:line="360" w:lineRule="auto"/>
        <w:jc w:val="both"/>
        <w:rPr>
          <w:rFonts w:ascii="Book Antiqua" w:hAnsi="Book Antiqua" w:cs="宋体"/>
          <w:lang w:eastAsia="zh-CN"/>
        </w:rPr>
      </w:pPr>
      <w:r w:rsidRPr="002523B7">
        <w:rPr>
          <w:rFonts w:ascii="Book Antiqua" w:hAnsi="Book Antiqua" w:cs="宋体"/>
          <w:lang w:eastAsia="zh-CN"/>
        </w:rPr>
        <w:t xml:space="preserve">2 </w:t>
      </w:r>
      <w:proofErr w:type="spellStart"/>
      <w:r w:rsidRPr="002523B7">
        <w:rPr>
          <w:rFonts w:ascii="Book Antiqua" w:hAnsi="Book Antiqua" w:cs="宋体"/>
          <w:b/>
          <w:bCs/>
          <w:lang w:eastAsia="zh-CN"/>
        </w:rPr>
        <w:t>Uslu</w:t>
      </w:r>
      <w:proofErr w:type="spellEnd"/>
      <w:r w:rsidRPr="002523B7">
        <w:rPr>
          <w:rFonts w:ascii="Book Antiqua" w:hAnsi="Book Antiqua" w:cs="宋体"/>
          <w:b/>
          <w:bCs/>
          <w:lang w:eastAsia="zh-CN"/>
        </w:rPr>
        <w:t xml:space="preserve"> MM</w:t>
      </w:r>
      <w:r w:rsidRPr="002523B7">
        <w:rPr>
          <w:rFonts w:ascii="Book Antiqua" w:hAnsi="Book Antiqua" w:cs="宋体"/>
          <w:lang w:eastAsia="zh-CN"/>
        </w:rPr>
        <w:t xml:space="preserve">, </w:t>
      </w:r>
      <w:proofErr w:type="spellStart"/>
      <w:r w:rsidRPr="002523B7">
        <w:rPr>
          <w:rFonts w:ascii="Book Antiqua" w:hAnsi="Book Antiqua" w:cs="宋体"/>
          <w:lang w:eastAsia="zh-CN"/>
        </w:rPr>
        <w:t>Apan</w:t>
      </w:r>
      <w:proofErr w:type="spellEnd"/>
      <w:r w:rsidRPr="002523B7">
        <w:rPr>
          <w:rFonts w:ascii="Book Antiqua" w:hAnsi="Book Antiqua" w:cs="宋体"/>
          <w:lang w:eastAsia="zh-CN"/>
        </w:rPr>
        <w:t xml:space="preserve"> A. Can skin surface </w:t>
      </w:r>
      <w:proofErr w:type="gramStart"/>
      <w:r w:rsidRPr="002523B7">
        <w:rPr>
          <w:rFonts w:ascii="Book Antiqua" w:hAnsi="Book Antiqua" w:cs="宋体"/>
          <w:lang w:eastAsia="zh-CN"/>
        </w:rPr>
        <w:t>pressure under a cast reveal</w:t>
      </w:r>
      <w:proofErr w:type="gramEnd"/>
      <w:r w:rsidRPr="002523B7">
        <w:rPr>
          <w:rFonts w:ascii="Book Antiqua" w:hAnsi="Book Antiqua" w:cs="宋体"/>
          <w:lang w:eastAsia="zh-CN"/>
        </w:rPr>
        <w:t xml:space="preserve"> </w:t>
      </w:r>
      <w:proofErr w:type="spellStart"/>
      <w:r w:rsidRPr="002523B7">
        <w:rPr>
          <w:rFonts w:ascii="Book Antiqua" w:hAnsi="Book Antiqua" w:cs="宋体"/>
          <w:lang w:eastAsia="zh-CN"/>
        </w:rPr>
        <w:t>intracompartmental</w:t>
      </w:r>
      <w:proofErr w:type="spellEnd"/>
      <w:r w:rsidRPr="002523B7">
        <w:rPr>
          <w:rFonts w:ascii="Book Antiqua" w:hAnsi="Book Antiqua" w:cs="宋体"/>
          <w:lang w:eastAsia="zh-CN"/>
        </w:rPr>
        <w:t xml:space="preserve"> pressure? </w:t>
      </w:r>
      <w:r w:rsidRPr="002523B7">
        <w:rPr>
          <w:rFonts w:ascii="Book Antiqua" w:hAnsi="Book Antiqua" w:cs="宋体"/>
          <w:i/>
          <w:iCs/>
          <w:lang w:eastAsia="zh-CN"/>
        </w:rPr>
        <w:t xml:space="preserve">Arch </w:t>
      </w:r>
      <w:proofErr w:type="spellStart"/>
      <w:r w:rsidRPr="002523B7">
        <w:rPr>
          <w:rFonts w:ascii="Book Antiqua" w:hAnsi="Book Antiqua" w:cs="宋体"/>
          <w:i/>
          <w:iCs/>
          <w:lang w:eastAsia="zh-CN"/>
        </w:rPr>
        <w:t>Orthop</w:t>
      </w:r>
      <w:proofErr w:type="spellEnd"/>
      <w:r w:rsidRPr="002523B7">
        <w:rPr>
          <w:rFonts w:ascii="Book Antiqua" w:hAnsi="Book Antiqua" w:cs="宋体"/>
          <w:i/>
          <w:iCs/>
          <w:lang w:eastAsia="zh-CN"/>
        </w:rPr>
        <w:t xml:space="preserve"> Trauma </w:t>
      </w:r>
      <w:proofErr w:type="spellStart"/>
      <w:r w:rsidRPr="002523B7">
        <w:rPr>
          <w:rFonts w:ascii="Book Antiqua" w:hAnsi="Book Antiqua" w:cs="宋体"/>
          <w:i/>
          <w:iCs/>
          <w:lang w:eastAsia="zh-CN"/>
        </w:rPr>
        <w:t>Surg</w:t>
      </w:r>
      <w:proofErr w:type="spellEnd"/>
      <w:r w:rsidRPr="002523B7">
        <w:rPr>
          <w:rFonts w:ascii="Book Antiqua" w:hAnsi="Book Antiqua" w:cs="宋体"/>
          <w:lang w:eastAsia="zh-CN"/>
        </w:rPr>
        <w:t xml:space="preserve"> 2000; </w:t>
      </w:r>
      <w:r w:rsidRPr="002523B7">
        <w:rPr>
          <w:rFonts w:ascii="Book Antiqua" w:hAnsi="Book Antiqua" w:cs="宋体"/>
          <w:b/>
          <w:bCs/>
          <w:lang w:eastAsia="zh-CN"/>
        </w:rPr>
        <w:t>120</w:t>
      </w:r>
      <w:r w:rsidRPr="002523B7">
        <w:rPr>
          <w:rFonts w:ascii="Book Antiqua" w:hAnsi="Book Antiqua" w:cs="宋体"/>
          <w:lang w:eastAsia="zh-CN"/>
        </w:rPr>
        <w:t>: 319-322 [PMID: 10853903 DOI: 10.1007/s004020050472]</w:t>
      </w:r>
    </w:p>
    <w:p w14:paraId="2C8B99F2" w14:textId="1764D74D" w:rsidR="002523B7" w:rsidRPr="002523B7" w:rsidRDefault="002523B7" w:rsidP="002523B7">
      <w:pPr>
        <w:spacing w:after="0" w:line="360" w:lineRule="auto"/>
        <w:jc w:val="both"/>
        <w:rPr>
          <w:rFonts w:ascii="Book Antiqua" w:hAnsi="Book Antiqua" w:cs="宋体"/>
          <w:lang w:eastAsia="zh-CN"/>
        </w:rPr>
      </w:pPr>
      <w:r w:rsidRPr="002523B7">
        <w:rPr>
          <w:rFonts w:ascii="Book Antiqua" w:hAnsi="Book Antiqua" w:cs="宋体"/>
          <w:lang w:eastAsia="zh-CN"/>
        </w:rPr>
        <w:t xml:space="preserve">3 </w:t>
      </w:r>
      <w:r w:rsidRPr="002523B7">
        <w:rPr>
          <w:rFonts w:ascii="Book Antiqua" w:hAnsi="Book Antiqua" w:cs="宋体"/>
          <w:b/>
          <w:bCs/>
          <w:lang w:eastAsia="zh-CN"/>
        </w:rPr>
        <w:t>Younger AS</w:t>
      </w:r>
      <w:r w:rsidRPr="002523B7">
        <w:rPr>
          <w:rFonts w:ascii="Book Antiqua" w:hAnsi="Book Antiqua" w:cs="宋体"/>
          <w:lang w:eastAsia="zh-CN"/>
        </w:rPr>
        <w:t xml:space="preserve">, Curran P, McQueen MM. Backslabs and plaster casts: which will best accommodate increasing </w:t>
      </w:r>
      <w:proofErr w:type="spellStart"/>
      <w:r w:rsidRPr="002523B7">
        <w:rPr>
          <w:rFonts w:ascii="Book Antiqua" w:hAnsi="Book Antiqua" w:cs="宋体"/>
          <w:lang w:eastAsia="zh-CN"/>
        </w:rPr>
        <w:t>intracompartmental</w:t>
      </w:r>
      <w:proofErr w:type="spellEnd"/>
      <w:r w:rsidRPr="002523B7">
        <w:rPr>
          <w:rFonts w:ascii="Book Antiqua" w:hAnsi="Book Antiqua" w:cs="宋体"/>
          <w:lang w:eastAsia="zh-CN"/>
        </w:rPr>
        <w:t xml:space="preserve"> pressures? </w:t>
      </w:r>
      <w:r w:rsidRPr="002523B7">
        <w:rPr>
          <w:rFonts w:ascii="Book Antiqua" w:hAnsi="Book Antiqua" w:cs="宋体"/>
          <w:i/>
          <w:iCs/>
          <w:lang w:eastAsia="zh-CN"/>
        </w:rPr>
        <w:t>Injury</w:t>
      </w:r>
      <w:r w:rsidRPr="002523B7">
        <w:rPr>
          <w:rFonts w:ascii="Book Antiqua" w:hAnsi="Book Antiqua" w:cs="宋体"/>
          <w:lang w:eastAsia="zh-CN"/>
        </w:rPr>
        <w:t xml:space="preserve"> 1990; </w:t>
      </w:r>
      <w:r w:rsidRPr="002523B7">
        <w:rPr>
          <w:rFonts w:ascii="Book Antiqua" w:hAnsi="Book Antiqua" w:cs="宋体"/>
          <w:b/>
          <w:bCs/>
          <w:lang w:eastAsia="zh-CN"/>
        </w:rPr>
        <w:t>21</w:t>
      </w:r>
      <w:r w:rsidRPr="002523B7">
        <w:rPr>
          <w:rFonts w:ascii="Book Antiqua" w:hAnsi="Book Antiqua" w:cs="宋体"/>
          <w:lang w:eastAsia="zh-CN"/>
        </w:rPr>
        <w:t>: 179-181 [PMID: 2401552 DOI: 10.1016/0020-1383(90)90091-8]</w:t>
      </w:r>
    </w:p>
    <w:p w14:paraId="029D98D5" w14:textId="77777777" w:rsidR="002523B7" w:rsidRPr="002523B7" w:rsidRDefault="002523B7" w:rsidP="002523B7">
      <w:pPr>
        <w:spacing w:after="0" w:line="360" w:lineRule="auto"/>
        <w:jc w:val="both"/>
        <w:rPr>
          <w:rFonts w:ascii="Book Antiqua" w:hAnsi="Book Antiqua" w:cs="宋体"/>
          <w:lang w:eastAsia="zh-CN"/>
        </w:rPr>
      </w:pPr>
      <w:r w:rsidRPr="002523B7">
        <w:rPr>
          <w:rFonts w:ascii="Book Antiqua" w:hAnsi="Book Antiqua" w:cs="宋体"/>
          <w:lang w:eastAsia="zh-CN"/>
        </w:rPr>
        <w:t xml:space="preserve">4 </w:t>
      </w:r>
      <w:proofErr w:type="spellStart"/>
      <w:r w:rsidRPr="002523B7">
        <w:rPr>
          <w:rFonts w:ascii="Book Antiqua" w:hAnsi="Book Antiqua" w:cs="宋体"/>
          <w:b/>
          <w:bCs/>
          <w:lang w:eastAsia="zh-CN"/>
        </w:rPr>
        <w:t>Moir</w:t>
      </w:r>
      <w:proofErr w:type="spellEnd"/>
      <w:r w:rsidRPr="002523B7">
        <w:rPr>
          <w:rFonts w:ascii="Book Antiqua" w:hAnsi="Book Antiqua" w:cs="宋体"/>
          <w:b/>
          <w:bCs/>
          <w:lang w:eastAsia="zh-CN"/>
        </w:rPr>
        <w:t xml:space="preserve"> JS</w:t>
      </w:r>
      <w:r w:rsidRPr="002523B7">
        <w:rPr>
          <w:rFonts w:ascii="Book Antiqua" w:hAnsi="Book Antiqua" w:cs="宋体"/>
          <w:lang w:eastAsia="zh-CN"/>
        </w:rPr>
        <w:t xml:space="preserve">, </w:t>
      </w:r>
      <w:proofErr w:type="spellStart"/>
      <w:r w:rsidRPr="002523B7">
        <w:rPr>
          <w:rFonts w:ascii="Book Antiqua" w:hAnsi="Book Antiqua" w:cs="宋体"/>
          <w:lang w:eastAsia="zh-CN"/>
        </w:rPr>
        <w:t>Wytch</w:t>
      </w:r>
      <w:proofErr w:type="spellEnd"/>
      <w:r w:rsidRPr="002523B7">
        <w:rPr>
          <w:rFonts w:ascii="Book Antiqua" w:hAnsi="Book Antiqua" w:cs="宋体"/>
          <w:lang w:eastAsia="zh-CN"/>
        </w:rPr>
        <w:t xml:space="preserve"> R, Ashcroft GP, Neil G, Ross N, </w:t>
      </w:r>
      <w:proofErr w:type="spellStart"/>
      <w:r w:rsidRPr="002523B7">
        <w:rPr>
          <w:rFonts w:ascii="Book Antiqua" w:hAnsi="Book Antiqua" w:cs="宋体"/>
          <w:lang w:eastAsia="zh-CN"/>
        </w:rPr>
        <w:t>Wardlaw</w:t>
      </w:r>
      <w:proofErr w:type="spellEnd"/>
      <w:r w:rsidRPr="002523B7">
        <w:rPr>
          <w:rFonts w:ascii="Book Antiqua" w:hAnsi="Book Antiqua" w:cs="宋体"/>
          <w:lang w:eastAsia="zh-CN"/>
        </w:rPr>
        <w:t xml:space="preserve"> D. Intracast pressure measurements in </w:t>
      </w:r>
      <w:proofErr w:type="spellStart"/>
      <w:r w:rsidRPr="002523B7">
        <w:rPr>
          <w:rFonts w:ascii="Book Antiqua" w:hAnsi="Book Antiqua" w:cs="宋体"/>
          <w:lang w:eastAsia="zh-CN"/>
        </w:rPr>
        <w:t>Colles</w:t>
      </w:r>
      <w:proofErr w:type="spellEnd"/>
      <w:r w:rsidRPr="002523B7">
        <w:rPr>
          <w:rFonts w:ascii="Book Antiqua" w:hAnsi="Book Antiqua" w:cs="宋体"/>
          <w:lang w:eastAsia="zh-CN"/>
        </w:rPr>
        <w:t xml:space="preserve">' fractures. </w:t>
      </w:r>
      <w:r w:rsidRPr="002523B7">
        <w:rPr>
          <w:rFonts w:ascii="Book Antiqua" w:hAnsi="Book Antiqua" w:cs="宋体"/>
          <w:i/>
          <w:iCs/>
          <w:lang w:eastAsia="zh-CN"/>
        </w:rPr>
        <w:t>Injury</w:t>
      </w:r>
      <w:r w:rsidRPr="002523B7">
        <w:rPr>
          <w:rFonts w:ascii="Book Antiqua" w:hAnsi="Book Antiqua" w:cs="宋体"/>
          <w:lang w:eastAsia="zh-CN"/>
        </w:rPr>
        <w:t xml:space="preserve"> 1991; </w:t>
      </w:r>
      <w:r w:rsidRPr="002523B7">
        <w:rPr>
          <w:rFonts w:ascii="Book Antiqua" w:hAnsi="Book Antiqua" w:cs="宋体"/>
          <w:b/>
          <w:bCs/>
          <w:lang w:eastAsia="zh-CN"/>
        </w:rPr>
        <w:t>22</w:t>
      </w:r>
      <w:r w:rsidRPr="002523B7">
        <w:rPr>
          <w:rFonts w:ascii="Book Antiqua" w:hAnsi="Book Antiqua" w:cs="宋体"/>
          <w:lang w:eastAsia="zh-CN"/>
        </w:rPr>
        <w:t>: 446-450 [PMID: 1757134 DOI: 10.1016/0020-1383(91)90126-Y]</w:t>
      </w:r>
    </w:p>
    <w:p w14:paraId="72FCD487" w14:textId="4882A730" w:rsidR="002523B7" w:rsidRPr="002523B7" w:rsidRDefault="002523B7" w:rsidP="002523B7">
      <w:pPr>
        <w:spacing w:after="0" w:line="360" w:lineRule="auto"/>
        <w:jc w:val="both"/>
        <w:rPr>
          <w:rFonts w:ascii="Book Antiqua" w:hAnsi="Book Antiqua" w:cs="宋体"/>
          <w:lang w:eastAsia="zh-CN"/>
        </w:rPr>
      </w:pPr>
      <w:r w:rsidRPr="002523B7">
        <w:rPr>
          <w:rFonts w:ascii="Book Antiqua" w:hAnsi="Book Antiqua" w:cs="宋体"/>
          <w:lang w:eastAsia="zh-CN"/>
        </w:rPr>
        <w:t xml:space="preserve">5 </w:t>
      </w:r>
      <w:r w:rsidRPr="002523B7">
        <w:rPr>
          <w:rFonts w:ascii="Book Antiqua" w:hAnsi="Book Antiqua" w:cs="宋体"/>
          <w:b/>
          <w:bCs/>
          <w:lang w:eastAsia="zh-CN"/>
        </w:rPr>
        <w:t>Patrick JH</w:t>
      </w:r>
      <w:r w:rsidRPr="002523B7">
        <w:rPr>
          <w:rFonts w:ascii="Book Antiqua" w:hAnsi="Book Antiqua" w:cs="宋体"/>
          <w:lang w:eastAsia="zh-CN"/>
        </w:rPr>
        <w:t xml:space="preserve">, </w:t>
      </w:r>
      <w:proofErr w:type="spellStart"/>
      <w:r w:rsidRPr="002523B7">
        <w:rPr>
          <w:rFonts w:ascii="Book Antiqua" w:hAnsi="Book Antiqua" w:cs="宋体"/>
          <w:lang w:eastAsia="zh-CN"/>
        </w:rPr>
        <w:t>Levack</w:t>
      </w:r>
      <w:proofErr w:type="spellEnd"/>
      <w:r w:rsidRPr="002523B7">
        <w:rPr>
          <w:rFonts w:ascii="Book Antiqua" w:hAnsi="Book Antiqua" w:cs="宋体"/>
          <w:lang w:eastAsia="zh-CN"/>
        </w:rPr>
        <w:t xml:space="preserve"> B. A study of pressures beneath forearm plasters. </w:t>
      </w:r>
      <w:r w:rsidRPr="002523B7">
        <w:rPr>
          <w:rFonts w:ascii="Book Antiqua" w:hAnsi="Book Antiqua" w:cs="宋体"/>
          <w:i/>
          <w:iCs/>
          <w:lang w:eastAsia="zh-CN"/>
        </w:rPr>
        <w:t>Injury</w:t>
      </w:r>
      <w:r w:rsidRPr="002523B7">
        <w:rPr>
          <w:rFonts w:ascii="Book Antiqua" w:hAnsi="Book Antiqua" w:cs="宋体"/>
          <w:lang w:eastAsia="zh-CN"/>
        </w:rPr>
        <w:t xml:space="preserve"> 1981; </w:t>
      </w:r>
      <w:r w:rsidRPr="002523B7">
        <w:rPr>
          <w:rFonts w:ascii="Book Antiqua" w:hAnsi="Book Antiqua" w:cs="宋体"/>
          <w:b/>
          <w:bCs/>
          <w:lang w:eastAsia="zh-CN"/>
        </w:rPr>
        <w:t>13</w:t>
      </w:r>
      <w:r w:rsidRPr="002523B7">
        <w:rPr>
          <w:rFonts w:ascii="Book Antiqua" w:hAnsi="Book Antiqua" w:cs="宋体"/>
          <w:lang w:eastAsia="zh-CN"/>
        </w:rPr>
        <w:t>: 37-41 [PMID: 7319627 DOI: 10.1016/0020-1383(81)90088-7]</w:t>
      </w:r>
    </w:p>
    <w:p w14:paraId="6872453D" w14:textId="77777777" w:rsidR="002523B7" w:rsidRPr="002523B7" w:rsidRDefault="002523B7" w:rsidP="002523B7">
      <w:pPr>
        <w:spacing w:after="0" w:line="360" w:lineRule="auto"/>
        <w:jc w:val="both"/>
        <w:rPr>
          <w:rFonts w:ascii="Book Antiqua" w:hAnsi="Book Antiqua" w:cs="宋体"/>
          <w:lang w:eastAsia="zh-CN"/>
        </w:rPr>
      </w:pPr>
      <w:r w:rsidRPr="002523B7">
        <w:rPr>
          <w:rFonts w:ascii="Book Antiqua" w:hAnsi="Book Antiqua" w:cs="宋体"/>
          <w:lang w:eastAsia="zh-CN"/>
        </w:rPr>
        <w:t xml:space="preserve">6 </w:t>
      </w:r>
      <w:proofErr w:type="spellStart"/>
      <w:r w:rsidRPr="002523B7">
        <w:rPr>
          <w:rFonts w:ascii="Book Antiqua" w:hAnsi="Book Antiqua" w:cs="宋体"/>
          <w:b/>
          <w:bCs/>
          <w:lang w:eastAsia="zh-CN"/>
        </w:rPr>
        <w:t>Garfin</w:t>
      </w:r>
      <w:proofErr w:type="spellEnd"/>
      <w:r w:rsidRPr="002523B7">
        <w:rPr>
          <w:rFonts w:ascii="Book Antiqua" w:hAnsi="Book Antiqua" w:cs="宋体"/>
          <w:b/>
          <w:bCs/>
          <w:lang w:eastAsia="zh-CN"/>
        </w:rPr>
        <w:t xml:space="preserve"> SR</w:t>
      </w:r>
      <w:r w:rsidRPr="002523B7">
        <w:rPr>
          <w:rFonts w:ascii="Book Antiqua" w:hAnsi="Book Antiqua" w:cs="宋体"/>
          <w:lang w:eastAsia="zh-CN"/>
        </w:rPr>
        <w:t xml:space="preserve">, Mubarak SJ, Evans KL, </w:t>
      </w:r>
      <w:proofErr w:type="spellStart"/>
      <w:r w:rsidRPr="002523B7">
        <w:rPr>
          <w:rFonts w:ascii="Book Antiqua" w:hAnsi="Book Antiqua" w:cs="宋体"/>
          <w:lang w:eastAsia="zh-CN"/>
        </w:rPr>
        <w:t>Hargens</w:t>
      </w:r>
      <w:proofErr w:type="spellEnd"/>
      <w:r w:rsidRPr="002523B7">
        <w:rPr>
          <w:rFonts w:ascii="Book Antiqua" w:hAnsi="Book Antiqua" w:cs="宋体"/>
          <w:lang w:eastAsia="zh-CN"/>
        </w:rPr>
        <w:t xml:space="preserve"> AR, </w:t>
      </w:r>
      <w:proofErr w:type="spellStart"/>
      <w:r w:rsidRPr="002523B7">
        <w:rPr>
          <w:rFonts w:ascii="Book Antiqua" w:hAnsi="Book Antiqua" w:cs="宋体"/>
          <w:lang w:eastAsia="zh-CN"/>
        </w:rPr>
        <w:t>Akeson</w:t>
      </w:r>
      <w:proofErr w:type="spellEnd"/>
      <w:r w:rsidRPr="002523B7">
        <w:rPr>
          <w:rFonts w:ascii="Book Antiqua" w:hAnsi="Book Antiqua" w:cs="宋体"/>
          <w:lang w:eastAsia="zh-CN"/>
        </w:rPr>
        <w:t xml:space="preserve"> WH. Quantification of </w:t>
      </w:r>
      <w:proofErr w:type="spellStart"/>
      <w:r w:rsidRPr="002523B7">
        <w:rPr>
          <w:rFonts w:ascii="Book Antiqua" w:hAnsi="Book Antiqua" w:cs="宋体"/>
          <w:lang w:eastAsia="zh-CN"/>
        </w:rPr>
        <w:t>intracompartmental</w:t>
      </w:r>
      <w:proofErr w:type="spellEnd"/>
      <w:r w:rsidRPr="002523B7">
        <w:rPr>
          <w:rFonts w:ascii="Book Antiqua" w:hAnsi="Book Antiqua" w:cs="宋体"/>
          <w:lang w:eastAsia="zh-CN"/>
        </w:rPr>
        <w:t xml:space="preserve"> pressure and volume under plaster casts. </w:t>
      </w:r>
      <w:r w:rsidRPr="002523B7">
        <w:rPr>
          <w:rFonts w:ascii="Book Antiqua" w:hAnsi="Book Antiqua" w:cs="宋体"/>
          <w:i/>
          <w:iCs/>
          <w:lang w:eastAsia="zh-CN"/>
        </w:rPr>
        <w:t xml:space="preserve">J Bone Joint </w:t>
      </w:r>
      <w:proofErr w:type="spellStart"/>
      <w:r w:rsidRPr="002523B7">
        <w:rPr>
          <w:rFonts w:ascii="Book Antiqua" w:hAnsi="Book Antiqua" w:cs="宋体"/>
          <w:i/>
          <w:iCs/>
          <w:lang w:eastAsia="zh-CN"/>
        </w:rPr>
        <w:t>Surg</w:t>
      </w:r>
      <w:proofErr w:type="spellEnd"/>
      <w:r w:rsidRPr="002523B7">
        <w:rPr>
          <w:rFonts w:ascii="Book Antiqua" w:hAnsi="Book Antiqua" w:cs="宋体"/>
          <w:i/>
          <w:iCs/>
          <w:lang w:eastAsia="zh-CN"/>
        </w:rPr>
        <w:t xml:space="preserve"> Am</w:t>
      </w:r>
      <w:r w:rsidRPr="002523B7">
        <w:rPr>
          <w:rFonts w:ascii="Book Antiqua" w:hAnsi="Book Antiqua" w:cs="宋体"/>
          <w:lang w:eastAsia="zh-CN"/>
        </w:rPr>
        <w:t xml:space="preserve"> 1981; </w:t>
      </w:r>
      <w:r w:rsidRPr="002523B7">
        <w:rPr>
          <w:rFonts w:ascii="Book Antiqua" w:hAnsi="Book Antiqua" w:cs="宋体"/>
          <w:b/>
          <w:bCs/>
          <w:lang w:eastAsia="zh-CN"/>
        </w:rPr>
        <w:t>63</w:t>
      </w:r>
      <w:r w:rsidRPr="002523B7">
        <w:rPr>
          <w:rFonts w:ascii="Book Antiqua" w:hAnsi="Book Antiqua" w:cs="宋体"/>
          <w:lang w:eastAsia="zh-CN"/>
        </w:rPr>
        <w:t>: 449-453 [PMID: 7204445]</w:t>
      </w:r>
    </w:p>
    <w:p w14:paraId="02D73238" w14:textId="77777777" w:rsidR="002523B7" w:rsidRPr="002523B7" w:rsidRDefault="002523B7" w:rsidP="002523B7">
      <w:pPr>
        <w:spacing w:after="0" w:line="360" w:lineRule="auto"/>
        <w:jc w:val="both"/>
        <w:rPr>
          <w:rFonts w:ascii="Book Antiqua" w:hAnsi="Book Antiqua" w:cs="宋体"/>
          <w:lang w:eastAsia="zh-CN"/>
        </w:rPr>
      </w:pPr>
      <w:r w:rsidRPr="002523B7">
        <w:rPr>
          <w:rFonts w:ascii="Book Antiqua" w:hAnsi="Book Antiqua" w:cs="宋体"/>
          <w:lang w:eastAsia="zh-CN"/>
        </w:rPr>
        <w:t xml:space="preserve">7 </w:t>
      </w:r>
      <w:r w:rsidRPr="002523B7">
        <w:rPr>
          <w:rFonts w:ascii="Book Antiqua" w:hAnsi="Book Antiqua" w:cs="宋体"/>
          <w:b/>
          <w:bCs/>
          <w:lang w:eastAsia="zh-CN"/>
        </w:rPr>
        <w:t>Weiner G</w:t>
      </w:r>
      <w:r w:rsidRPr="002523B7">
        <w:rPr>
          <w:rFonts w:ascii="Book Antiqua" w:hAnsi="Book Antiqua" w:cs="宋体"/>
          <w:lang w:eastAsia="zh-CN"/>
        </w:rPr>
        <w:t xml:space="preserve">, </w:t>
      </w:r>
      <w:proofErr w:type="spellStart"/>
      <w:r w:rsidRPr="002523B7">
        <w:rPr>
          <w:rFonts w:ascii="Book Antiqua" w:hAnsi="Book Antiqua" w:cs="宋体"/>
          <w:lang w:eastAsia="zh-CN"/>
        </w:rPr>
        <w:t>Styf</w:t>
      </w:r>
      <w:proofErr w:type="spellEnd"/>
      <w:r w:rsidRPr="002523B7">
        <w:rPr>
          <w:rFonts w:ascii="Book Antiqua" w:hAnsi="Book Antiqua" w:cs="宋体"/>
          <w:lang w:eastAsia="zh-CN"/>
        </w:rPr>
        <w:t xml:space="preserve"> J, </w:t>
      </w:r>
      <w:proofErr w:type="spellStart"/>
      <w:r w:rsidRPr="002523B7">
        <w:rPr>
          <w:rFonts w:ascii="Book Antiqua" w:hAnsi="Book Antiqua" w:cs="宋体"/>
          <w:lang w:eastAsia="zh-CN"/>
        </w:rPr>
        <w:t>Nakhostine</w:t>
      </w:r>
      <w:proofErr w:type="spellEnd"/>
      <w:r w:rsidRPr="002523B7">
        <w:rPr>
          <w:rFonts w:ascii="Book Antiqua" w:hAnsi="Book Antiqua" w:cs="宋体"/>
          <w:lang w:eastAsia="zh-CN"/>
        </w:rPr>
        <w:t xml:space="preserve"> M, </w:t>
      </w:r>
      <w:proofErr w:type="spellStart"/>
      <w:r w:rsidRPr="002523B7">
        <w:rPr>
          <w:rFonts w:ascii="Book Antiqua" w:hAnsi="Book Antiqua" w:cs="宋体"/>
          <w:lang w:eastAsia="zh-CN"/>
        </w:rPr>
        <w:t>Gershuni</w:t>
      </w:r>
      <w:proofErr w:type="spellEnd"/>
      <w:r w:rsidRPr="002523B7">
        <w:rPr>
          <w:rFonts w:ascii="Book Antiqua" w:hAnsi="Book Antiqua" w:cs="宋体"/>
          <w:lang w:eastAsia="zh-CN"/>
        </w:rPr>
        <w:t xml:space="preserve"> DH. </w:t>
      </w:r>
      <w:proofErr w:type="gramStart"/>
      <w:r w:rsidRPr="002523B7">
        <w:rPr>
          <w:rFonts w:ascii="Book Antiqua" w:hAnsi="Book Antiqua" w:cs="宋体"/>
          <w:lang w:eastAsia="zh-CN"/>
        </w:rPr>
        <w:t>Effect of ankle position and a plaster cast on intramuscular pressure in the human leg.</w:t>
      </w:r>
      <w:proofErr w:type="gramEnd"/>
      <w:r w:rsidRPr="002523B7">
        <w:rPr>
          <w:rFonts w:ascii="Book Antiqua" w:hAnsi="Book Antiqua" w:cs="宋体"/>
          <w:lang w:eastAsia="zh-CN"/>
        </w:rPr>
        <w:t xml:space="preserve"> </w:t>
      </w:r>
      <w:r w:rsidRPr="002523B7">
        <w:rPr>
          <w:rFonts w:ascii="Book Antiqua" w:hAnsi="Book Antiqua" w:cs="宋体"/>
          <w:i/>
          <w:iCs/>
          <w:lang w:eastAsia="zh-CN"/>
        </w:rPr>
        <w:t xml:space="preserve">J Bone Joint </w:t>
      </w:r>
      <w:proofErr w:type="spellStart"/>
      <w:r w:rsidRPr="002523B7">
        <w:rPr>
          <w:rFonts w:ascii="Book Antiqua" w:hAnsi="Book Antiqua" w:cs="宋体"/>
          <w:i/>
          <w:iCs/>
          <w:lang w:eastAsia="zh-CN"/>
        </w:rPr>
        <w:t>Surg</w:t>
      </w:r>
      <w:proofErr w:type="spellEnd"/>
      <w:r w:rsidRPr="002523B7">
        <w:rPr>
          <w:rFonts w:ascii="Book Antiqua" w:hAnsi="Book Antiqua" w:cs="宋体"/>
          <w:i/>
          <w:iCs/>
          <w:lang w:eastAsia="zh-CN"/>
        </w:rPr>
        <w:t xml:space="preserve"> Am</w:t>
      </w:r>
      <w:r w:rsidRPr="002523B7">
        <w:rPr>
          <w:rFonts w:ascii="Book Antiqua" w:hAnsi="Book Antiqua" w:cs="宋体"/>
          <w:lang w:eastAsia="zh-CN"/>
        </w:rPr>
        <w:t xml:space="preserve"> 1994; </w:t>
      </w:r>
      <w:r w:rsidRPr="002523B7">
        <w:rPr>
          <w:rFonts w:ascii="Book Antiqua" w:hAnsi="Book Antiqua" w:cs="宋体"/>
          <w:b/>
          <w:bCs/>
          <w:lang w:eastAsia="zh-CN"/>
        </w:rPr>
        <w:t>76</w:t>
      </w:r>
      <w:r w:rsidRPr="002523B7">
        <w:rPr>
          <w:rFonts w:ascii="Book Antiqua" w:hAnsi="Book Antiqua" w:cs="宋体"/>
          <w:lang w:eastAsia="zh-CN"/>
        </w:rPr>
        <w:t>: 1476-1481 [PMID: 7929495]</w:t>
      </w:r>
    </w:p>
    <w:p w14:paraId="14AE47E4" w14:textId="5754B095" w:rsidR="002523B7" w:rsidRPr="002523B7" w:rsidRDefault="002523B7" w:rsidP="002523B7">
      <w:pPr>
        <w:spacing w:after="0" w:line="360" w:lineRule="auto"/>
        <w:jc w:val="both"/>
        <w:rPr>
          <w:rFonts w:ascii="Book Antiqua" w:hAnsi="Book Antiqua" w:cs="宋体"/>
          <w:lang w:eastAsia="zh-CN"/>
        </w:rPr>
      </w:pPr>
      <w:r w:rsidRPr="002523B7">
        <w:rPr>
          <w:rFonts w:ascii="Book Antiqua" w:hAnsi="Book Antiqua" w:cs="宋体"/>
          <w:lang w:eastAsia="zh-CN"/>
        </w:rPr>
        <w:t xml:space="preserve">8 </w:t>
      </w:r>
      <w:proofErr w:type="spellStart"/>
      <w:r w:rsidRPr="002523B7">
        <w:rPr>
          <w:rFonts w:ascii="Book Antiqua" w:hAnsi="Book Antiqua" w:cs="宋体"/>
          <w:b/>
          <w:bCs/>
          <w:lang w:eastAsia="zh-CN"/>
        </w:rPr>
        <w:t>Marson</w:t>
      </w:r>
      <w:proofErr w:type="spellEnd"/>
      <w:r w:rsidRPr="002523B7">
        <w:rPr>
          <w:rFonts w:ascii="Book Antiqua" w:hAnsi="Book Antiqua" w:cs="宋体"/>
          <w:b/>
          <w:bCs/>
          <w:lang w:eastAsia="zh-CN"/>
        </w:rPr>
        <w:t xml:space="preserve"> BM</w:t>
      </w:r>
      <w:r w:rsidRPr="002523B7">
        <w:rPr>
          <w:rFonts w:ascii="Book Antiqua" w:hAnsi="Book Antiqua" w:cs="宋体"/>
          <w:lang w:eastAsia="zh-CN"/>
        </w:rPr>
        <w:t xml:space="preserve">, Keenan MA. Skin surface pressures under short leg casts. </w:t>
      </w:r>
      <w:r w:rsidRPr="002523B7">
        <w:rPr>
          <w:rFonts w:ascii="Book Antiqua" w:hAnsi="Book Antiqua" w:cs="宋体"/>
          <w:i/>
          <w:iCs/>
          <w:lang w:eastAsia="zh-CN"/>
        </w:rPr>
        <w:t xml:space="preserve">J </w:t>
      </w:r>
      <w:proofErr w:type="spellStart"/>
      <w:r w:rsidRPr="002523B7">
        <w:rPr>
          <w:rFonts w:ascii="Book Antiqua" w:hAnsi="Book Antiqua" w:cs="宋体"/>
          <w:i/>
          <w:iCs/>
          <w:lang w:eastAsia="zh-CN"/>
        </w:rPr>
        <w:t>Orthop</w:t>
      </w:r>
      <w:proofErr w:type="spellEnd"/>
      <w:r w:rsidRPr="002523B7">
        <w:rPr>
          <w:rFonts w:ascii="Book Antiqua" w:hAnsi="Book Antiqua" w:cs="宋体"/>
          <w:i/>
          <w:iCs/>
          <w:lang w:eastAsia="zh-CN"/>
        </w:rPr>
        <w:t xml:space="preserve"> Trauma</w:t>
      </w:r>
      <w:r w:rsidRPr="002523B7">
        <w:rPr>
          <w:rFonts w:ascii="Book Antiqua" w:hAnsi="Book Antiqua" w:cs="宋体"/>
          <w:lang w:eastAsia="zh-CN"/>
        </w:rPr>
        <w:t xml:space="preserve"> 1993; </w:t>
      </w:r>
      <w:r w:rsidRPr="002523B7">
        <w:rPr>
          <w:rFonts w:ascii="Book Antiqua" w:hAnsi="Book Antiqua" w:cs="宋体"/>
          <w:b/>
          <w:bCs/>
          <w:lang w:eastAsia="zh-CN"/>
        </w:rPr>
        <w:t>7</w:t>
      </w:r>
      <w:r w:rsidRPr="002523B7">
        <w:rPr>
          <w:rFonts w:ascii="Book Antiqua" w:hAnsi="Book Antiqua" w:cs="宋体"/>
          <w:lang w:eastAsia="zh-CN"/>
        </w:rPr>
        <w:t>: 275-278 [PMID: 8326434 DOI: 10.1097/00005131-199306000-00013]</w:t>
      </w:r>
    </w:p>
    <w:p w14:paraId="7D08BC7C" w14:textId="67071D4B" w:rsidR="002523B7" w:rsidRPr="002523B7" w:rsidRDefault="002523B7" w:rsidP="002523B7">
      <w:pPr>
        <w:spacing w:after="0" w:line="360" w:lineRule="auto"/>
        <w:jc w:val="both"/>
        <w:rPr>
          <w:rFonts w:ascii="Book Antiqua" w:hAnsi="Book Antiqua" w:cs="宋体"/>
          <w:lang w:eastAsia="zh-CN"/>
        </w:rPr>
      </w:pPr>
      <w:proofErr w:type="gramStart"/>
      <w:r w:rsidRPr="002523B7">
        <w:rPr>
          <w:rFonts w:ascii="Book Antiqua" w:hAnsi="Book Antiqua" w:cs="宋体"/>
          <w:lang w:eastAsia="zh-CN"/>
        </w:rPr>
        <w:t xml:space="preserve">9 </w:t>
      </w:r>
      <w:r w:rsidRPr="002523B7">
        <w:rPr>
          <w:rFonts w:ascii="Book Antiqua" w:hAnsi="Book Antiqua" w:cs="宋体"/>
          <w:b/>
          <w:bCs/>
          <w:lang w:eastAsia="zh-CN"/>
        </w:rPr>
        <w:t>Berman AT</w:t>
      </w:r>
      <w:r w:rsidRPr="002523B7">
        <w:rPr>
          <w:rFonts w:ascii="Book Antiqua" w:hAnsi="Book Antiqua" w:cs="宋体"/>
          <w:lang w:eastAsia="zh-CN"/>
        </w:rPr>
        <w:t>, Parks BG.</w:t>
      </w:r>
      <w:proofErr w:type="gramEnd"/>
      <w:r w:rsidRPr="002523B7">
        <w:rPr>
          <w:rFonts w:ascii="Book Antiqua" w:hAnsi="Book Antiqua" w:cs="宋体"/>
          <w:lang w:eastAsia="zh-CN"/>
        </w:rPr>
        <w:t xml:space="preserve"> A comparison of the mechanical properties of fiberglass cast materials and their clinical relevance. </w:t>
      </w:r>
      <w:r w:rsidRPr="002523B7">
        <w:rPr>
          <w:rFonts w:ascii="Book Antiqua" w:hAnsi="Book Antiqua" w:cs="宋体"/>
          <w:i/>
          <w:iCs/>
          <w:lang w:eastAsia="zh-CN"/>
        </w:rPr>
        <w:t xml:space="preserve">J </w:t>
      </w:r>
      <w:proofErr w:type="spellStart"/>
      <w:r w:rsidRPr="002523B7">
        <w:rPr>
          <w:rFonts w:ascii="Book Antiqua" w:hAnsi="Book Antiqua" w:cs="宋体"/>
          <w:i/>
          <w:iCs/>
          <w:lang w:eastAsia="zh-CN"/>
        </w:rPr>
        <w:t>Orthop</w:t>
      </w:r>
      <w:proofErr w:type="spellEnd"/>
      <w:r w:rsidRPr="002523B7">
        <w:rPr>
          <w:rFonts w:ascii="Book Antiqua" w:hAnsi="Book Antiqua" w:cs="宋体"/>
          <w:i/>
          <w:iCs/>
          <w:lang w:eastAsia="zh-CN"/>
        </w:rPr>
        <w:t xml:space="preserve"> Trauma</w:t>
      </w:r>
      <w:r w:rsidRPr="002523B7">
        <w:rPr>
          <w:rFonts w:ascii="Book Antiqua" w:hAnsi="Book Antiqua" w:cs="宋体"/>
          <w:lang w:eastAsia="zh-CN"/>
        </w:rPr>
        <w:t xml:space="preserve"> 1990; </w:t>
      </w:r>
      <w:r w:rsidRPr="002523B7">
        <w:rPr>
          <w:rFonts w:ascii="Book Antiqua" w:hAnsi="Book Antiqua" w:cs="宋体"/>
          <w:b/>
          <w:bCs/>
          <w:lang w:eastAsia="zh-CN"/>
        </w:rPr>
        <w:t>4</w:t>
      </w:r>
      <w:r w:rsidRPr="002523B7">
        <w:rPr>
          <w:rFonts w:ascii="Book Antiqua" w:hAnsi="Book Antiqua" w:cs="宋体"/>
          <w:lang w:eastAsia="zh-CN"/>
        </w:rPr>
        <w:t>: 85-92 [PMID: 2313436 DOI: 10.1097/00005131-199003000-00015]</w:t>
      </w:r>
    </w:p>
    <w:p w14:paraId="5333DCE7" w14:textId="16FBA5EF" w:rsidR="002523B7" w:rsidRPr="002523B7" w:rsidRDefault="002523B7" w:rsidP="002523B7">
      <w:pPr>
        <w:spacing w:after="0" w:line="360" w:lineRule="auto"/>
        <w:jc w:val="both"/>
        <w:rPr>
          <w:rFonts w:ascii="Book Antiqua" w:hAnsi="Book Antiqua" w:cs="宋体"/>
          <w:lang w:eastAsia="zh-CN"/>
        </w:rPr>
      </w:pPr>
      <w:r w:rsidRPr="002523B7">
        <w:rPr>
          <w:rFonts w:ascii="Book Antiqua" w:hAnsi="Book Antiqua" w:cs="宋体"/>
          <w:lang w:eastAsia="zh-CN"/>
        </w:rPr>
        <w:t xml:space="preserve">10 </w:t>
      </w:r>
      <w:proofErr w:type="spellStart"/>
      <w:r w:rsidRPr="002523B7">
        <w:rPr>
          <w:rFonts w:ascii="Book Antiqua" w:hAnsi="Book Antiqua" w:cs="宋体"/>
          <w:b/>
          <w:bCs/>
          <w:lang w:eastAsia="zh-CN"/>
        </w:rPr>
        <w:t>Mihalko</w:t>
      </w:r>
      <w:proofErr w:type="spellEnd"/>
      <w:r w:rsidRPr="002523B7">
        <w:rPr>
          <w:rFonts w:ascii="Book Antiqua" w:hAnsi="Book Antiqua" w:cs="宋体"/>
          <w:b/>
          <w:bCs/>
          <w:lang w:eastAsia="zh-CN"/>
        </w:rPr>
        <w:t xml:space="preserve"> WM</w:t>
      </w:r>
      <w:r w:rsidRPr="002523B7">
        <w:rPr>
          <w:rFonts w:ascii="Book Antiqua" w:hAnsi="Book Antiqua" w:cs="宋体"/>
          <w:lang w:eastAsia="zh-CN"/>
        </w:rPr>
        <w:t xml:space="preserve">, </w:t>
      </w:r>
      <w:proofErr w:type="spellStart"/>
      <w:r w:rsidRPr="002523B7">
        <w:rPr>
          <w:rFonts w:ascii="Book Antiqua" w:hAnsi="Book Antiqua" w:cs="宋体"/>
          <w:lang w:eastAsia="zh-CN"/>
        </w:rPr>
        <w:t>Beaudoin</w:t>
      </w:r>
      <w:proofErr w:type="spellEnd"/>
      <w:r w:rsidRPr="002523B7">
        <w:rPr>
          <w:rFonts w:ascii="Book Antiqua" w:hAnsi="Book Antiqua" w:cs="宋体"/>
          <w:lang w:eastAsia="zh-CN"/>
        </w:rPr>
        <w:t xml:space="preserve"> AJ, Krause WR. </w:t>
      </w:r>
      <w:proofErr w:type="gramStart"/>
      <w:r w:rsidRPr="002523B7">
        <w:rPr>
          <w:rFonts w:ascii="Book Antiqua" w:hAnsi="Book Antiqua" w:cs="宋体"/>
          <w:lang w:eastAsia="zh-CN"/>
        </w:rPr>
        <w:t xml:space="preserve">Mechanical properties and material characteristics of </w:t>
      </w:r>
      <w:proofErr w:type="spellStart"/>
      <w:r w:rsidRPr="002523B7">
        <w:rPr>
          <w:rFonts w:ascii="Book Antiqua" w:hAnsi="Book Antiqua" w:cs="宋体"/>
          <w:lang w:eastAsia="zh-CN"/>
        </w:rPr>
        <w:t>orthopaedic</w:t>
      </w:r>
      <w:proofErr w:type="spellEnd"/>
      <w:r w:rsidRPr="002523B7">
        <w:rPr>
          <w:rFonts w:ascii="Book Antiqua" w:hAnsi="Book Antiqua" w:cs="宋体"/>
          <w:lang w:eastAsia="zh-CN"/>
        </w:rPr>
        <w:t xml:space="preserve"> casting material.</w:t>
      </w:r>
      <w:proofErr w:type="gramEnd"/>
      <w:r w:rsidRPr="002523B7">
        <w:rPr>
          <w:rFonts w:ascii="Book Antiqua" w:hAnsi="Book Antiqua" w:cs="宋体"/>
          <w:lang w:eastAsia="zh-CN"/>
        </w:rPr>
        <w:t xml:space="preserve"> </w:t>
      </w:r>
      <w:r w:rsidRPr="002523B7">
        <w:rPr>
          <w:rFonts w:ascii="Book Antiqua" w:hAnsi="Book Antiqua" w:cs="宋体"/>
          <w:i/>
          <w:iCs/>
          <w:lang w:eastAsia="zh-CN"/>
        </w:rPr>
        <w:t xml:space="preserve">J </w:t>
      </w:r>
      <w:proofErr w:type="spellStart"/>
      <w:r w:rsidRPr="002523B7">
        <w:rPr>
          <w:rFonts w:ascii="Book Antiqua" w:hAnsi="Book Antiqua" w:cs="宋体"/>
          <w:i/>
          <w:iCs/>
          <w:lang w:eastAsia="zh-CN"/>
        </w:rPr>
        <w:t>Orthop</w:t>
      </w:r>
      <w:proofErr w:type="spellEnd"/>
      <w:r w:rsidRPr="002523B7">
        <w:rPr>
          <w:rFonts w:ascii="Book Antiqua" w:hAnsi="Book Antiqua" w:cs="宋体"/>
          <w:i/>
          <w:iCs/>
          <w:lang w:eastAsia="zh-CN"/>
        </w:rPr>
        <w:t xml:space="preserve"> Trauma</w:t>
      </w:r>
      <w:r w:rsidRPr="002523B7">
        <w:rPr>
          <w:rFonts w:ascii="Book Antiqua" w:hAnsi="Book Antiqua" w:cs="宋体"/>
          <w:lang w:eastAsia="zh-CN"/>
        </w:rPr>
        <w:t xml:space="preserve"> 1989; </w:t>
      </w:r>
      <w:r w:rsidRPr="002523B7">
        <w:rPr>
          <w:rFonts w:ascii="Book Antiqua" w:hAnsi="Book Antiqua" w:cs="宋体"/>
          <w:b/>
          <w:bCs/>
          <w:lang w:eastAsia="zh-CN"/>
        </w:rPr>
        <w:t>3</w:t>
      </w:r>
      <w:r w:rsidRPr="002523B7">
        <w:rPr>
          <w:rFonts w:ascii="Book Antiqua" w:hAnsi="Book Antiqua" w:cs="宋体"/>
          <w:lang w:eastAsia="zh-CN"/>
        </w:rPr>
        <w:t>: 57-63 [PMID: 2709205 DOI: 10.1097/00005131-198903010-00011]</w:t>
      </w:r>
    </w:p>
    <w:p w14:paraId="07AE6D80" w14:textId="77777777" w:rsidR="002523B7" w:rsidRPr="002523B7" w:rsidRDefault="002523B7" w:rsidP="002523B7">
      <w:pPr>
        <w:spacing w:after="0" w:line="360" w:lineRule="auto"/>
        <w:jc w:val="both"/>
        <w:rPr>
          <w:rFonts w:ascii="Book Antiqua" w:hAnsi="Book Antiqua" w:cs="宋体"/>
          <w:lang w:eastAsia="zh-CN"/>
        </w:rPr>
      </w:pPr>
      <w:r w:rsidRPr="002523B7">
        <w:rPr>
          <w:rFonts w:ascii="Book Antiqua" w:hAnsi="Book Antiqua" w:cs="宋体"/>
          <w:lang w:eastAsia="zh-CN"/>
        </w:rPr>
        <w:t xml:space="preserve">11 </w:t>
      </w:r>
      <w:r w:rsidRPr="002523B7">
        <w:rPr>
          <w:rFonts w:ascii="Book Antiqua" w:hAnsi="Book Antiqua" w:cs="宋体"/>
          <w:b/>
          <w:bCs/>
          <w:lang w:eastAsia="zh-CN"/>
        </w:rPr>
        <w:t>Charles MN</w:t>
      </w:r>
      <w:r w:rsidRPr="002523B7">
        <w:rPr>
          <w:rFonts w:ascii="Book Antiqua" w:hAnsi="Book Antiqua" w:cs="宋体"/>
          <w:lang w:eastAsia="zh-CN"/>
        </w:rPr>
        <w:t>, Yen D. Properties of a hybrid plaster-</w:t>
      </w:r>
      <w:proofErr w:type="spellStart"/>
      <w:r w:rsidRPr="002523B7">
        <w:rPr>
          <w:rFonts w:ascii="Book Antiqua" w:hAnsi="Book Antiqua" w:cs="宋体"/>
          <w:lang w:eastAsia="zh-CN"/>
        </w:rPr>
        <w:t>fibreglass</w:t>
      </w:r>
      <w:proofErr w:type="spellEnd"/>
      <w:r w:rsidRPr="002523B7">
        <w:rPr>
          <w:rFonts w:ascii="Book Antiqua" w:hAnsi="Book Antiqua" w:cs="宋体"/>
          <w:lang w:eastAsia="zh-CN"/>
        </w:rPr>
        <w:t xml:space="preserve"> cast. </w:t>
      </w:r>
      <w:r w:rsidRPr="002523B7">
        <w:rPr>
          <w:rFonts w:ascii="Book Antiqua" w:hAnsi="Book Antiqua" w:cs="宋体"/>
          <w:i/>
          <w:iCs/>
          <w:lang w:eastAsia="zh-CN"/>
        </w:rPr>
        <w:t xml:space="preserve">Can J </w:t>
      </w:r>
      <w:proofErr w:type="spellStart"/>
      <w:r w:rsidRPr="002523B7">
        <w:rPr>
          <w:rFonts w:ascii="Book Antiqua" w:hAnsi="Book Antiqua" w:cs="宋体"/>
          <w:i/>
          <w:iCs/>
          <w:lang w:eastAsia="zh-CN"/>
        </w:rPr>
        <w:t>Surg</w:t>
      </w:r>
      <w:proofErr w:type="spellEnd"/>
      <w:r w:rsidRPr="002523B7">
        <w:rPr>
          <w:rFonts w:ascii="Book Antiqua" w:hAnsi="Book Antiqua" w:cs="宋体"/>
          <w:lang w:eastAsia="zh-CN"/>
        </w:rPr>
        <w:t xml:space="preserve"> 2000; </w:t>
      </w:r>
      <w:r w:rsidRPr="002523B7">
        <w:rPr>
          <w:rFonts w:ascii="Book Antiqua" w:hAnsi="Book Antiqua" w:cs="宋体"/>
          <w:b/>
          <w:bCs/>
          <w:lang w:eastAsia="zh-CN"/>
        </w:rPr>
        <w:t>43</w:t>
      </w:r>
      <w:r w:rsidRPr="002523B7">
        <w:rPr>
          <w:rFonts w:ascii="Book Antiqua" w:hAnsi="Book Antiqua" w:cs="宋体"/>
          <w:lang w:eastAsia="zh-CN"/>
        </w:rPr>
        <w:t>: 365-367 [PMID: 11045095]</w:t>
      </w:r>
    </w:p>
    <w:p w14:paraId="49AB8A56" w14:textId="4F197393" w:rsidR="002523B7" w:rsidRPr="002523B7" w:rsidRDefault="002523B7" w:rsidP="002523B7">
      <w:pPr>
        <w:spacing w:after="0" w:line="360" w:lineRule="auto"/>
        <w:jc w:val="both"/>
        <w:rPr>
          <w:rFonts w:ascii="Book Antiqua" w:hAnsi="Book Antiqua" w:cs="宋体"/>
          <w:lang w:eastAsia="zh-CN"/>
        </w:rPr>
      </w:pPr>
      <w:r w:rsidRPr="002523B7">
        <w:rPr>
          <w:rFonts w:ascii="Book Antiqua" w:hAnsi="Book Antiqua" w:cs="宋体"/>
          <w:lang w:eastAsia="zh-CN"/>
        </w:rPr>
        <w:lastRenderedPageBreak/>
        <w:t xml:space="preserve">12 </w:t>
      </w:r>
      <w:proofErr w:type="spellStart"/>
      <w:r w:rsidRPr="002523B7">
        <w:rPr>
          <w:rFonts w:ascii="Book Antiqua" w:hAnsi="Book Antiqua" w:cs="宋体"/>
          <w:b/>
          <w:bCs/>
          <w:lang w:eastAsia="zh-CN"/>
        </w:rPr>
        <w:t>Mohler</w:t>
      </w:r>
      <w:proofErr w:type="spellEnd"/>
      <w:r w:rsidRPr="002523B7">
        <w:rPr>
          <w:rFonts w:ascii="Book Antiqua" w:hAnsi="Book Antiqua" w:cs="宋体"/>
          <w:b/>
          <w:bCs/>
          <w:lang w:eastAsia="zh-CN"/>
        </w:rPr>
        <w:t xml:space="preserve"> LR</w:t>
      </w:r>
      <w:r w:rsidRPr="002523B7">
        <w:rPr>
          <w:rFonts w:ascii="Book Antiqua" w:hAnsi="Book Antiqua" w:cs="宋体"/>
          <w:lang w:eastAsia="zh-CN"/>
        </w:rPr>
        <w:t xml:space="preserve">, </w:t>
      </w:r>
      <w:proofErr w:type="spellStart"/>
      <w:r w:rsidRPr="002523B7">
        <w:rPr>
          <w:rFonts w:ascii="Book Antiqua" w:hAnsi="Book Antiqua" w:cs="宋体"/>
          <w:lang w:eastAsia="zh-CN"/>
        </w:rPr>
        <w:t>Pedowitz</w:t>
      </w:r>
      <w:proofErr w:type="spellEnd"/>
      <w:r w:rsidRPr="002523B7">
        <w:rPr>
          <w:rFonts w:ascii="Book Antiqua" w:hAnsi="Book Antiqua" w:cs="宋体"/>
          <w:lang w:eastAsia="zh-CN"/>
        </w:rPr>
        <w:t xml:space="preserve"> RA, Byrne TP, </w:t>
      </w:r>
      <w:proofErr w:type="spellStart"/>
      <w:r w:rsidRPr="002523B7">
        <w:rPr>
          <w:rFonts w:ascii="Book Antiqua" w:hAnsi="Book Antiqua" w:cs="宋体"/>
          <w:lang w:eastAsia="zh-CN"/>
        </w:rPr>
        <w:t>Gershuni</w:t>
      </w:r>
      <w:proofErr w:type="spellEnd"/>
      <w:r w:rsidRPr="002523B7">
        <w:rPr>
          <w:rFonts w:ascii="Book Antiqua" w:hAnsi="Book Antiqua" w:cs="宋体"/>
          <w:lang w:eastAsia="zh-CN"/>
        </w:rPr>
        <w:t xml:space="preserve"> DH. Pressure generation beneath a new thermoplastic cast. </w:t>
      </w:r>
      <w:proofErr w:type="spellStart"/>
      <w:r w:rsidRPr="002523B7">
        <w:rPr>
          <w:rFonts w:ascii="Book Antiqua" w:hAnsi="Book Antiqua" w:cs="宋体"/>
          <w:i/>
          <w:iCs/>
          <w:lang w:eastAsia="zh-CN"/>
        </w:rPr>
        <w:t>Clin</w:t>
      </w:r>
      <w:proofErr w:type="spellEnd"/>
      <w:r w:rsidRPr="002523B7">
        <w:rPr>
          <w:rFonts w:ascii="Book Antiqua" w:hAnsi="Book Antiqua" w:cs="宋体"/>
          <w:i/>
          <w:iCs/>
          <w:lang w:eastAsia="zh-CN"/>
        </w:rPr>
        <w:t xml:space="preserve"> </w:t>
      </w:r>
      <w:proofErr w:type="spellStart"/>
      <w:r w:rsidRPr="002523B7">
        <w:rPr>
          <w:rFonts w:ascii="Book Antiqua" w:hAnsi="Book Antiqua" w:cs="宋体"/>
          <w:i/>
          <w:iCs/>
          <w:lang w:eastAsia="zh-CN"/>
        </w:rPr>
        <w:t>Orthop</w:t>
      </w:r>
      <w:proofErr w:type="spellEnd"/>
      <w:r w:rsidRPr="002523B7">
        <w:rPr>
          <w:rFonts w:ascii="Book Antiqua" w:hAnsi="Book Antiqua" w:cs="宋体"/>
          <w:i/>
          <w:iCs/>
          <w:lang w:eastAsia="zh-CN"/>
        </w:rPr>
        <w:t xml:space="preserve"> </w:t>
      </w:r>
      <w:proofErr w:type="spellStart"/>
      <w:r w:rsidRPr="002523B7">
        <w:rPr>
          <w:rFonts w:ascii="Book Antiqua" w:hAnsi="Book Antiqua" w:cs="宋体"/>
          <w:i/>
          <w:iCs/>
          <w:lang w:eastAsia="zh-CN"/>
        </w:rPr>
        <w:t>Relat</w:t>
      </w:r>
      <w:proofErr w:type="spellEnd"/>
      <w:r w:rsidRPr="002523B7">
        <w:rPr>
          <w:rFonts w:ascii="Book Antiqua" w:hAnsi="Book Antiqua" w:cs="宋体"/>
          <w:i/>
          <w:iCs/>
          <w:lang w:eastAsia="zh-CN"/>
        </w:rPr>
        <w:t xml:space="preserve"> Res</w:t>
      </w:r>
      <w:r w:rsidRPr="002523B7">
        <w:rPr>
          <w:rFonts w:ascii="Book Antiqua" w:hAnsi="Book Antiqua" w:cs="宋体"/>
          <w:lang w:eastAsia="zh-CN"/>
        </w:rPr>
        <w:t xml:space="preserve"> 1996; </w:t>
      </w:r>
      <w:r>
        <w:rPr>
          <w:rFonts w:ascii="Book Antiqua" w:hAnsi="Book Antiqua" w:cs="宋体" w:hint="eastAsia"/>
          <w:b/>
          <w:lang w:eastAsia="zh-CN"/>
        </w:rPr>
        <w:t>(322)</w:t>
      </w:r>
      <w:r w:rsidRPr="002523B7">
        <w:rPr>
          <w:rFonts w:ascii="Book Antiqua" w:hAnsi="Book Antiqua" w:cs="宋体"/>
          <w:lang w:eastAsia="zh-CN"/>
        </w:rPr>
        <w:t>: 262-267 [PMID: 8542703]</w:t>
      </w:r>
    </w:p>
    <w:p w14:paraId="54E6DFFB" w14:textId="77777777" w:rsidR="002523B7" w:rsidRPr="002523B7" w:rsidRDefault="002523B7" w:rsidP="002523B7">
      <w:pPr>
        <w:spacing w:after="0" w:line="360" w:lineRule="auto"/>
        <w:jc w:val="both"/>
        <w:rPr>
          <w:rFonts w:ascii="Book Antiqua" w:hAnsi="Book Antiqua" w:cs="宋体"/>
          <w:lang w:eastAsia="zh-CN"/>
        </w:rPr>
      </w:pPr>
      <w:proofErr w:type="gramStart"/>
      <w:r w:rsidRPr="002523B7">
        <w:rPr>
          <w:rFonts w:ascii="Book Antiqua" w:hAnsi="Book Antiqua" w:cs="宋体"/>
          <w:lang w:eastAsia="zh-CN"/>
        </w:rPr>
        <w:t xml:space="preserve">13 </w:t>
      </w:r>
      <w:proofErr w:type="spellStart"/>
      <w:r w:rsidRPr="002523B7">
        <w:rPr>
          <w:rFonts w:ascii="Book Antiqua" w:hAnsi="Book Antiqua" w:cs="宋体"/>
          <w:b/>
          <w:bCs/>
          <w:lang w:eastAsia="zh-CN"/>
        </w:rPr>
        <w:t>Deshpande</w:t>
      </w:r>
      <w:proofErr w:type="spellEnd"/>
      <w:r w:rsidRPr="002523B7">
        <w:rPr>
          <w:rFonts w:ascii="Book Antiqua" w:hAnsi="Book Antiqua" w:cs="宋体"/>
          <w:b/>
          <w:bCs/>
          <w:lang w:eastAsia="zh-CN"/>
        </w:rPr>
        <w:t xml:space="preserve"> SV</w:t>
      </w:r>
      <w:r w:rsidRPr="002523B7">
        <w:rPr>
          <w:rFonts w:ascii="Book Antiqua" w:hAnsi="Book Antiqua" w:cs="宋体"/>
          <w:lang w:eastAsia="zh-CN"/>
        </w:rPr>
        <w:t>.</w:t>
      </w:r>
      <w:proofErr w:type="gramEnd"/>
      <w:r w:rsidRPr="002523B7">
        <w:rPr>
          <w:rFonts w:ascii="Book Antiqua" w:hAnsi="Book Antiqua" w:cs="宋体"/>
          <w:lang w:eastAsia="zh-CN"/>
        </w:rPr>
        <w:t xml:space="preserve"> </w:t>
      </w:r>
      <w:proofErr w:type="gramStart"/>
      <w:r w:rsidRPr="002523B7">
        <w:rPr>
          <w:rFonts w:ascii="Book Antiqua" w:hAnsi="Book Antiqua" w:cs="宋体"/>
          <w:lang w:eastAsia="zh-CN"/>
        </w:rPr>
        <w:t>An experimental study of pressure-volume dynamics of casting materials.</w:t>
      </w:r>
      <w:proofErr w:type="gramEnd"/>
      <w:r w:rsidRPr="002523B7">
        <w:rPr>
          <w:rFonts w:ascii="Book Antiqua" w:hAnsi="Book Antiqua" w:cs="宋体"/>
          <w:lang w:eastAsia="zh-CN"/>
        </w:rPr>
        <w:t xml:space="preserve"> </w:t>
      </w:r>
      <w:r w:rsidRPr="002523B7">
        <w:rPr>
          <w:rFonts w:ascii="Book Antiqua" w:hAnsi="Book Antiqua" w:cs="宋体"/>
          <w:i/>
          <w:iCs/>
          <w:lang w:eastAsia="zh-CN"/>
        </w:rPr>
        <w:t>Injury</w:t>
      </w:r>
      <w:r w:rsidRPr="002523B7">
        <w:rPr>
          <w:rFonts w:ascii="Book Antiqua" w:hAnsi="Book Antiqua" w:cs="宋体"/>
          <w:lang w:eastAsia="zh-CN"/>
        </w:rPr>
        <w:t xml:space="preserve"> 2005; </w:t>
      </w:r>
      <w:r w:rsidRPr="002523B7">
        <w:rPr>
          <w:rFonts w:ascii="Book Antiqua" w:hAnsi="Book Antiqua" w:cs="宋体"/>
          <w:b/>
          <w:bCs/>
          <w:lang w:eastAsia="zh-CN"/>
        </w:rPr>
        <w:t>36</w:t>
      </w:r>
      <w:r w:rsidRPr="002523B7">
        <w:rPr>
          <w:rFonts w:ascii="Book Antiqua" w:hAnsi="Book Antiqua" w:cs="宋体"/>
          <w:lang w:eastAsia="zh-CN"/>
        </w:rPr>
        <w:t>: 1067-1074 [PMID: 16098335]</w:t>
      </w:r>
    </w:p>
    <w:p w14:paraId="382B78C0" w14:textId="77777777" w:rsidR="002523B7" w:rsidRPr="002523B7" w:rsidRDefault="002523B7" w:rsidP="002523B7">
      <w:pPr>
        <w:spacing w:after="0" w:line="360" w:lineRule="auto"/>
        <w:jc w:val="both"/>
        <w:rPr>
          <w:rFonts w:ascii="Book Antiqua" w:hAnsi="Book Antiqua" w:cs="宋体"/>
          <w:lang w:eastAsia="zh-CN"/>
        </w:rPr>
      </w:pPr>
      <w:r w:rsidRPr="002523B7">
        <w:rPr>
          <w:rFonts w:ascii="Book Antiqua" w:hAnsi="Book Antiqua" w:cs="宋体"/>
          <w:lang w:eastAsia="zh-CN"/>
        </w:rPr>
        <w:t xml:space="preserve">14 </w:t>
      </w:r>
      <w:proofErr w:type="spellStart"/>
      <w:r w:rsidRPr="002523B7">
        <w:rPr>
          <w:rFonts w:ascii="Book Antiqua" w:hAnsi="Book Antiqua" w:cs="宋体"/>
          <w:b/>
          <w:bCs/>
          <w:lang w:eastAsia="zh-CN"/>
        </w:rPr>
        <w:t>Wytch</w:t>
      </w:r>
      <w:proofErr w:type="spellEnd"/>
      <w:r w:rsidRPr="002523B7">
        <w:rPr>
          <w:rFonts w:ascii="Book Antiqua" w:hAnsi="Book Antiqua" w:cs="宋体"/>
          <w:b/>
          <w:bCs/>
          <w:lang w:eastAsia="zh-CN"/>
        </w:rPr>
        <w:t xml:space="preserve"> R</w:t>
      </w:r>
      <w:r w:rsidRPr="002523B7">
        <w:rPr>
          <w:rFonts w:ascii="Book Antiqua" w:hAnsi="Book Antiqua" w:cs="宋体"/>
          <w:lang w:eastAsia="zh-CN"/>
        </w:rPr>
        <w:t xml:space="preserve">, Ashcroft P, </w:t>
      </w:r>
      <w:proofErr w:type="spellStart"/>
      <w:r w:rsidRPr="002523B7">
        <w:rPr>
          <w:rFonts w:ascii="Book Antiqua" w:hAnsi="Book Antiqua" w:cs="宋体"/>
          <w:lang w:eastAsia="zh-CN"/>
        </w:rPr>
        <w:t>Kalisse</w:t>
      </w:r>
      <w:proofErr w:type="spellEnd"/>
      <w:r w:rsidRPr="002523B7">
        <w:rPr>
          <w:rFonts w:ascii="Book Antiqua" w:hAnsi="Book Antiqua" w:cs="宋体"/>
          <w:lang w:eastAsia="zh-CN"/>
        </w:rPr>
        <w:t xml:space="preserve"> CG, Neil G, Ross N, Ward D. Interface pressures in below elbow casts. </w:t>
      </w:r>
      <w:proofErr w:type="spellStart"/>
      <w:r w:rsidRPr="002523B7">
        <w:rPr>
          <w:rFonts w:ascii="Book Antiqua" w:hAnsi="Book Antiqua" w:cs="宋体"/>
          <w:i/>
          <w:iCs/>
          <w:lang w:eastAsia="zh-CN"/>
        </w:rPr>
        <w:t>Clin</w:t>
      </w:r>
      <w:proofErr w:type="spellEnd"/>
      <w:r w:rsidRPr="002523B7">
        <w:rPr>
          <w:rFonts w:ascii="Book Antiqua" w:hAnsi="Book Antiqua" w:cs="宋体"/>
          <w:i/>
          <w:iCs/>
          <w:lang w:eastAsia="zh-CN"/>
        </w:rPr>
        <w:t xml:space="preserve"> </w:t>
      </w:r>
      <w:proofErr w:type="spellStart"/>
      <w:r w:rsidRPr="002523B7">
        <w:rPr>
          <w:rFonts w:ascii="Book Antiqua" w:hAnsi="Book Antiqua" w:cs="宋体"/>
          <w:i/>
          <w:iCs/>
          <w:lang w:eastAsia="zh-CN"/>
        </w:rPr>
        <w:t>Biomech</w:t>
      </w:r>
      <w:proofErr w:type="spellEnd"/>
      <w:r w:rsidRPr="002523B7">
        <w:rPr>
          <w:rFonts w:ascii="Book Antiqua" w:hAnsi="Book Antiqua" w:cs="宋体"/>
          <w:i/>
          <w:iCs/>
          <w:lang w:eastAsia="zh-CN"/>
        </w:rPr>
        <w:t xml:space="preserve"> </w:t>
      </w:r>
      <w:r w:rsidRPr="002523B7">
        <w:rPr>
          <w:rFonts w:ascii="Book Antiqua" w:hAnsi="Book Antiqua" w:cs="宋体"/>
          <w:iCs/>
          <w:lang w:eastAsia="zh-CN"/>
        </w:rPr>
        <w:t>(Bristol, Avon)</w:t>
      </w:r>
      <w:r w:rsidRPr="002523B7">
        <w:rPr>
          <w:rFonts w:ascii="Book Antiqua" w:hAnsi="Book Antiqua" w:cs="宋体"/>
          <w:lang w:eastAsia="zh-CN"/>
        </w:rPr>
        <w:t xml:space="preserve"> 1991; </w:t>
      </w:r>
      <w:r w:rsidRPr="002523B7">
        <w:rPr>
          <w:rFonts w:ascii="Book Antiqua" w:hAnsi="Book Antiqua" w:cs="宋体"/>
          <w:b/>
          <w:bCs/>
          <w:lang w:eastAsia="zh-CN"/>
        </w:rPr>
        <w:t>6</w:t>
      </w:r>
      <w:r w:rsidRPr="002523B7">
        <w:rPr>
          <w:rFonts w:ascii="Book Antiqua" w:hAnsi="Book Antiqua" w:cs="宋体"/>
          <w:lang w:eastAsia="zh-CN"/>
        </w:rPr>
        <w:t>: 25-30 [PMID: 23916341 DOI: 10.1016/0268-0033(91)90038-R]</w:t>
      </w:r>
    </w:p>
    <w:p w14:paraId="76C42C0C" w14:textId="77777777" w:rsidR="002523B7" w:rsidRPr="002523B7" w:rsidRDefault="002523B7" w:rsidP="002523B7">
      <w:pPr>
        <w:spacing w:after="0" w:line="360" w:lineRule="auto"/>
        <w:jc w:val="both"/>
        <w:rPr>
          <w:rFonts w:ascii="Book Antiqua" w:hAnsi="Book Antiqua" w:cs="宋体"/>
          <w:lang w:eastAsia="zh-CN"/>
        </w:rPr>
      </w:pPr>
      <w:proofErr w:type="gramStart"/>
      <w:r w:rsidRPr="002523B7">
        <w:rPr>
          <w:rFonts w:ascii="Book Antiqua" w:hAnsi="Book Antiqua" w:cs="宋体"/>
          <w:lang w:eastAsia="zh-CN"/>
        </w:rPr>
        <w:t xml:space="preserve">15 </w:t>
      </w:r>
      <w:r w:rsidRPr="002523B7">
        <w:rPr>
          <w:rFonts w:ascii="Book Antiqua" w:hAnsi="Book Antiqua" w:cs="宋体"/>
          <w:b/>
          <w:bCs/>
          <w:lang w:eastAsia="zh-CN"/>
        </w:rPr>
        <w:t>Bowyer GW</w:t>
      </w:r>
      <w:proofErr w:type="gramEnd"/>
      <w:r w:rsidRPr="002523B7">
        <w:rPr>
          <w:rFonts w:ascii="Book Antiqua" w:hAnsi="Book Antiqua" w:cs="宋体"/>
          <w:lang w:eastAsia="zh-CN"/>
        </w:rPr>
        <w:t xml:space="preserve">, </w:t>
      </w:r>
      <w:proofErr w:type="spellStart"/>
      <w:r w:rsidRPr="002523B7">
        <w:rPr>
          <w:rFonts w:ascii="Book Antiqua" w:hAnsi="Book Antiqua" w:cs="宋体"/>
          <w:lang w:eastAsia="zh-CN"/>
        </w:rPr>
        <w:t>Iu</w:t>
      </w:r>
      <w:proofErr w:type="spellEnd"/>
      <w:r w:rsidRPr="002523B7">
        <w:rPr>
          <w:rFonts w:ascii="Book Antiqua" w:hAnsi="Book Antiqua" w:cs="宋体"/>
          <w:lang w:eastAsia="zh-CN"/>
        </w:rPr>
        <w:t xml:space="preserve"> M, Reynard JM. </w:t>
      </w:r>
      <w:proofErr w:type="gramStart"/>
      <w:r w:rsidRPr="002523B7">
        <w:rPr>
          <w:rFonts w:ascii="Book Antiqua" w:hAnsi="Book Antiqua" w:cs="宋体"/>
          <w:lang w:eastAsia="zh-CN"/>
        </w:rPr>
        <w:t>Pressure in plaster backslabs after surgery for ankle fractures.</w:t>
      </w:r>
      <w:proofErr w:type="gramEnd"/>
      <w:r w:rsidRPr="002523B7">
        <w:rPr>
          <w:rFonts w:ascii="Book Antiqua" w:hAnsi="Book Antiqua" w:cs="宋体"/>
          <w:lang w:eastAsia="zh-CN"/>
        </w:rPr>
        <w:t xml:space="preserve"> </w:t>
      </w:r>
      <w:r w:rsidRPr="002523B7">
        <w:rPr>
          <w:rFonts w:ascii="Book Antiqua" w:hAnsi="Book Antiqua" w:cs="宋体"/>
          <w:i/>
          <w:iCs/>
          <w:lang w:eastAsia="zh-CN"/>
        </w:rPr>
        <w:t>Injury</w:t>
      </w:r>
      <w:r w:rsidRPr="002523B7">
        <w:rPr>
          <w:rFonts w:ascii="Book Antiqua" w:hAnsi="Book Antiqua" w:cs="宋体"/>
          <w:lang w:eastAsia="zh-CN"/>
        </w:rPr>
        <w:t xml:space="preserve"> 1993; </w:t>
      </w:r>
      <w:r w:rsidRPr="002523B7">
        <w:rPr>
          <w:rFonts w:ascii="Book Antiqua" w:hAnsi="Book Antiqua" w:cs="宋体"/>
          <w:b/>
          <w:bCs/>
          <w:lang w:eastAsia="zh-CN"/>
        </w:rPr>
        <w:t>24</w:t>
      </w:r>
      <w:r w:rsidRPr="002523B7">
        <w:rPr>
          <w:rFonts w:ascii="Book Antiqua" w:hAnsi="Book Antiqua" w:cs="宋体"/>
          <w:lang w:eastAsia="zh-CN"/>
        </w:rPr>
        <w:t>: 121-122 [PMID: 8505118 DOI: 10.1016/0020-1383(93)90203-I]</w:t>
      </w:r>
    </w:p>
    <w:p w14:paraId="5EDAC171" w14:textId="77777777" w:rsidR="002523B7" w:rsidRPr="002523B7" w:rsidRDefault="002523B7" w:rsidP="002523B7">
      <w:pPr>
        <w:spacing w:after="0" w:line="360" w:lineRule="auto"/>
        <w:jc w:val="both"/>
        <w:rPr>
          <w:rFonts w:ascii="Book Antiqua" w:hAnsi="Book Antiqua" w:cs="宋体"/>
          <w:lang w:eastAsia="zh-CN"/>
        </w:rPr>
      </w:pPr>
      <w:r w:rsidRPr="002523B7">
        <w:rPr>
          <w:rFonts w:ascii="Book Antiqua" w:hAnsi="Book Antiqua" w:cs="宋体"/>
          <w:lang w:eastAsia="zh-CN"/>
        </w:rPr>
        <w:t xml:space="preserve">16 </w:t>
      </w:r>
      <w:proofErr w:type="spellStart"/>
      <w:r w:rsidRPr="002523B7">
        <w:rPr>
          <w:rFonts w:ascii="Book Antiqua" w:hAnsi="Book Antiqua" w:cs="宋体"/>
          <w:b/>
          <w:bCs/>
          <w:lang w:eastAsia="zh-CN"/>
        </w:rPr>
        <w:t>Davids</w:t>
      </w:r>
      <w:proofErr w:type="spellEnd"/>
      <w:r w:rsidRPr="002523B7">
        <w:rPr>
          <w:rFonts w:ascii="Book Antiqua" w:hAnsi="Book Antiqua" w:cs="宋体"/>
          <w:b/>
          <w:bCs/>
          <w:lang w:eastAsia="zh-CN"/>
        </w:rPr>
        <w:t xml:space="preserve"> JR</w:t>
      </w:r>
      <w:r w:rsidRPr="002523B7">
        <w:rPr>
          <w:rFonts w:ascii="Book Antiqua" w:hAnsi="Book Antiqua" w:cs="宋体"/>
          <w:lang w:eastAsia="zh-CN"/>
        </w:rPr>
        <w:t xml:space="preserve">, Frick SL, </w:t>
      </w:r>
      <w:proofErr w:type="spellStart"/>
      <w:r w:rsidRPr="002523B7">
        <w:rPr>
          <w:rFonts w:ascii="Book Antiqua" w:hAnsi="Book Antiqua" w:cs="宋体"/>
          <w:lang w:eastAsia="zh-CN"/>
        </w:rPr>
        <w:t>Skewes</w:t>
      </w:r>
      <w:proofErr w:type="spellEnd"/>
      <w:r w:rsidRPr="002523B7">
        <w:rPr>
          <w:rFonts w:ascii="Book Antiqua" w:hAnsi="Book Antiqua" w:cs="宋体"/>
          <w:lang w:eastAsia="zh-CN"/>
        </w:rPr>
        <w:t xml:space="preserve"> E, </w:t>
      </w:r>
      <w:proofErr w:type="spellStart"/>
      <w:r w:rsidRPr="002523B7">
        <w:rPr>
          <w:rFonts w:ascii="Book Antiqua" w:hAnsi="Book Antiqua" w:cs="宋体"/>
          <w:lang w:eastAsia="zh-CN"/>
        </w:rPr>
        <w:t>Blackhurst</w:t>
      </w:r>
      <w:proofErr w:type="spellEnd"/>
      <w:r w:rsidRPr="002523B7">
        <w:rPr>
          <w:rFonts w:ascii="Book Antiqua" w:hAnsi="Book Antiqua" w:cs="宋体"/>
          <w:lang w:eastAsia="zh-CN"/>
        </w:rPr>
        <w:t xml:space="preserve"> DW. Skin surface pressure beneath an above-the-knee cast: plaster casts compared with fiberglass casts. </w:t>
      </w:r>
      <w:r w:rsidRPr="002523B7">
        <w:rPr>
          <w:rFonts w:ascii="Book Antiqua" w:hAnsi="Book Antiqua" w:cs="宋体"/>
          <w:i/>
          <w:iCs/>
          <w:lang w:eastAsia="zh-CN"/>
        </w:rPr>
        <w:t xml:space="preserve">J Bone Joint </w:t>
      </w:r>
      <w:proofErr w:type="spellStart"/>
      <w:r w:rsidRPr="002523B7">
        <w:rPr>
          <w:rFonts w:ascii="Book Antiqua" w:hAnsi="Book Antiqua" w:cs="宋体"/>
          <w:i/>
          <w:iCs/>
          <w:lang w:eastAsia="zh-CN"/>
        </w:rPr>
        <w:t>Surg</w:t>
      </w:r>
      <w:proofErr w:type="spellEnd"/>
      <w:r w:rsidRPr="002523B7">
        <w:rPr>
          <w:rFonts w:ascii="Book Antiqua" w:hAnsi="Book Antiqua" w:cs="宋体"/>
          <w:i/>
          <w:iCs/>
          <w:lang w:eastAsia="zh-CN"/>
        </w:rPr>
        <w:t xml:space="preserve"> Am</w:t>
      </w:r>
      <w:r w:rsidRPr="002523B7">
        <w:rPr>
          <w:rFonts w:ascii="Book Antiqua" w:hAnsi="Book Antiqua" w:cs="宋体"/>
          <w:lang w:eastAsia="zh-CN"/>
        </w:rPr>
        <w:t xml:space="preserve"> 1997; </w:t>
      </w:r>
      <w:r w:rsidRPr="002523B7">
        <w:rPr>
          <w:rFonts w:ascii="Book Antiqua" w:hAnsi="Book Antiqua" w:cs="宋体"/>
          <w:b/>
          <w:bCs/>
          <w:lang w:eastAsia="zh-CN"/>
        </w:rPr>
        <w:t>79</w:t>
      </w:r>
      <w:r w:rsidRPr="002523B7">
        <w:rPr>
          <w:rFonts w:ascii="Book Antiqua" w:hAnsi="Book Antiqua" w:cs="宋体"/>
          <w:lang w:eastAsia="zh-CN"/>
        </w:rPr>
        <w:t>: 565-569 [PMID: 9111402]</w:t>
      </w:r>
    </w:p>
    <w:p w14:paraId="1AD5F07E" w14:textId="418B9031" w:rsidR="00E274E9" w:rsidRPr="002523B7" w:rsidRDefault="00E274E9" w:rsidP="002523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Helvetica"/>
        </w:rPr>
      </w:pPr>
    </w:p>
    <w:p w14:paraId="1C77D55C" w14:textId="44BFF008" w:rsidR="00E274E9" w:rsidRPr="00622489" w:rsidRDefault="00541C6A" w:rsidP="002523B7">
      <w:pPr>
        <w:spacing w:after="0" w:line="360" w:lineRule="auto"/>
        <w:jc w:val="right"/>
        <w:rPr>
          <w:rFonts w:ascii="Book Antiqua" w:hAnsi="Book Antiqua" w:cs="Times New Roman"/>
        </w:rPr>
      </w:pPr>
      <w:r w:rsidRPr="002523B7">
        <w:rPr>
          <w:rFonts w:ascii="Book Antiqua" w:hAnsi="Book Antiqua"/>
          <w:b/>
        </w:rPr>
        <w:t xml:space="preserve">P-Reviewer: </w:t>
      </w:r>
      <w:proofErr w:type="spellStart"/>
      <w:r w:rsidRPr="002523B7">
        <w:rPr>
          <w:rFonts w:ascii="Book Antiqua" w:hAnsi="Book Antiqua"/>
          <w:color w:val="000000"/>
        </w:rPr>
        <w:t>Anand</w:t>
      </w:r>
      <w:proofErr w:type="spellEnd"/>
      <w:r w:rsidRPr="002523B7">
        <w:rPr>
          <w:rFonts w:ascii="Book Antiqua" w:hAnsi="Book Antiqua"/>
          <w:color w:val="000000"/>
          <w:lang w:eastAsia="zh-CN"/>
        </w:rPr>
        <w:t xml:space="preserve"> A, </w:t>
      </w:r>
      <w:proofErr w:type="spellStart"/>
      <w:r w:rsidRPr="002523B7">
        <w:rPr>
          <w:rFonts w:ascii="Book Antiqua" w:hAnsi="Book Antiqua"/>
          <w:color w:val="000000"/>
        </w:rPr>
        <w:t>Labek</w:t>
      </w:r>
      <w:proofErr w:type="spellEnd"/>
      <w:r w:rsidRPr="002523B7">
        <w:rPr>
          <w:rFonts w:ascii="Book Antiqua" w:hAnsi="Book Antiqua"/>
          <w:color w:val="000000"/>
          <w:lang w:eastAsia="zh-CN"/>
        </w:rPr>
        <w:t xml:space="preserve"> G </w:t>
      </w:r>
      <w:r w:rsidRPr="002523B7">
        <w:rPr>
          <w:rFonts w:ascii="Book Antiqua" w:hAnsi="Book Antiqua"/>
          <w:b/>
        </w:rPr>
        <w:t xml:space="preserve">S-Editor: </w:t>
      </w:r>
      <w:proofErr w:type="spellStart"/>
      <w:r w:rsidRPr="002523B7">
        <w:rPr>
          <w:rFonts w:ascii="Book Antiqua" w:hAnsi="Book Antiqua"/>
        </w:rPr>
        <w:t>Ji</w:t>
      </w:r>
      <w:proofErr w:type="spellEnd"/>
      <w:r w:rsidRPr="002523B7">
        <w:rPr>
          <w:rFonts w:ascii="Book Antiqua" w:hAnsi="Book Antiqua"/>
        </w:rPr>
        <w:t xml:space="preserve"> FF</w:t>
      </w:r>
      <w:r w:rsidRPr="002523B7">
        <w:rPr>
          <w:rFonts w:ascii="Book Antiqua" w:hAnsi="Book Antiqua"/>
          <w:b/>
        </w:rPr>
        <w:t xml:space="preserve"> L-Editor: E-Editor:</w:t>
      </w:r>
      <w:r w:rsidR="00E274E9" w:rsidRPr="00622489">
        <w:rPr>
          <w:rFonts w:ascii="Book Antiqua" w:hAnsi="Book Antiqua" w:cs="Times New Roman"/>
        </w:rPr>
        <w:br w:type="page"/>
      </w:r>
    </w:p>
    <w:p w14:paraId="24619A9E" w14:textId="77777777" w:rsidR="00E274E9" w:rsidRPr="00622489" w:rsidRDefault="00E274E9" w:rsidP="00622489">
      <w:pPr>
        <w:spacing w:after="0" w:line="360" w:lineRule="auto"/>
        <w:jc w:val="both"/>
        <w:rPr>
          <w:rFonts w:ascii="Book Antiqua" w:hAnsi="Book Antiqua"/>
          <w:b/>
        </w:rPr>
      </w:pPr>
    </w:p>
    <w:p w14:paraId="4F757172" w14:textId="77777777" w:rsidR="00E274E9" w:rsidRPr="00622489" w:rsidRDefault="00E274E9" w:rsidP="00622489">
      <w:pPr>
        <w:spacing w:after="0" w:line="360" w:lineRule="auto"/>
        <w:jc w:val="both"/>
        <w:rPr>
          <w:rFonts w:ascii="Book Antiqua" w:hAnsi="Book Antiqua"/>
          <w:b/>
        </w:rPr>
      </w:pPr>
      <w:r w:rsidRPr="00622489">
        <w:rPr>
          <w:rFonts w:ascii="Book Antiqua" w:hAnsi="Book Antiqua"/>
          <w:b/>
          <w:noProof/>
        </w:rPr>
        <w:drawing>
          <wp:inline distT="0" distB="0" distL="0" distR="0" wp14:anchorId="1AE3D531" wp14:editId="31768514">
            <wp:extent cx="5262880" cy="2255520"/>
            <wp:effectExtent l="0" t="0" r="0" b="5080"/>
            <wp:docPr id="1" name="Picture 1" descr="Macintosh HD:Users:bodyandsouls:Documents:Salma Documents:Reports:Reports:Cast pressure study:New saline bag on le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odyandsouls:Documents:Salma Documents:Reports:Reports:Cast pressure study:New saline bag on leg.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2880" cy="2255520"/>
                    </a:xfrm>
                    <a:prstGeom prst="rect">
                      <a:avLst/>
                    </a:prstGeom>
                    <a:noFill/>
                    <a:ln>
                      <a:noFill/>
                    </a:ln>
                  </pic:spPr>
                </pic:pic>
              </a:graphicData>
            </a:graphic>
          </wp:inline>
        </w:drawing>
      </w:r>
    </w:p>
    <w:p w14:paraId="678DF848" w14:textId="137C2BBE" w:rsidR="003F78CC" w:rsidRDefault="003F78CC" w:rsidP="00622489">
      <w:pPr>
        <w:spacing w:after="0" w:line="360" w:lineRule="auto"/>
        <w:jc w:val="both"/>
        <w:rPr>
          <w:rFonts w:ascii="Book Antiqua" w:hAnsi="Book Antiqua" w:cs="Times New Roman"/>
          <w:b/>
          <w:bCs/>
        </w:rPr>
      </w:pPr>
      <w:r w:rsidRPr="003F78CC">
        <w:rPr>
          <w:rFonts w:ascii="Book Antiqua" w:hAnsi="Book Antiqua"/>
          <w:b/>
        </w:rPr>
        <w:t>Figure 1</w:t>
      </w:r>
      <w:r w:rsidR="00E274E9" w:rsidRPr="003F78CC">
        <w:rPr>
          <w:rFonts w:ascii="Book Antiqua" w:hAnsi="Book Antiqua"/>
          <w:b/>
        </w:rPr>
        <w:t xml:space="preserve"> Photo demonstrating the application of a </w:t>
      </w:r>
      <w:r w:rsidR="00E274E9" w:rsidRPr="003F78CC">
        <w:rPr>
          <w:rFonts w:ascii="Book Antiqua" w:hAnsi="Book Antiqua" w:cs="Times New Roman"/>
          <w:b/>
          <w:bCs/>
        </w:rPr>
        <w:t>1-liter emptied expandable bag onto a healthy right lower leg.</w:t>
      </w:r>
    </w:p>
    <w:p w14:paraId="1DA6C2BC" w14:textId="77777777" w:rsidR="003F78CC" w:rsidRDefault="003F78CC">
      <w:pPr>
        <w:spacing w:after="0"/>
        <w:rPr>
          <w:rFonts w:ascii="Book Antiqua" w:hAnsi="Book Antiqua" w:cs="Times New Roman"/>
          <w:b/>
          <w:bCs/>
        </w:rPr>
      </w:pPr>
      <w:r>
        <w:rPr>
          <w:rFonts w:ascii="Book Antiqua" w:hAnsi="Book Antiqua" w:cs="Times New Roman"/>
          <w:b/>
          <w:bCs/>
        </w:rPr>
        <w:br w:type="page"/>
      </w:r>
    </w:p>
    <w:p w14:paraId="501367A6" w14:textId="77777777" w:rsidR="00E274E9" w:rsidRPr="003F78CC" w:rsidRDefault="00E274E9" w:rsidP="00622489">
      <w:pPr>
        <w:spacing w:after="0" w:line="360" w:lineRule="auto"/>
        <w:jc w:val="both"/>
        <w:rPr>
          <w:rFonts w:ascii="Book Antiqua" w:hAnsi="Book Antiqua" w:cs="Times New Roman"/>
          <w:b/>
          <w:bCs/>
        </w:rPr>
      </w:pPr>
    </w:p>
    <w:p w14:paraId="4C7AC224" w14:textId="77777777" w:rsidR="00E274E9" w:rsidRPr="00622489" w:rsidRDefault="00E274E9" w:rsidP="00622489">
      <w:pPr>
        <w:spacing w:after="0" w:line="360" w:lineRule="auto"/>
        <w:jc w:val="both"/>
        <w:rPr>
          <w:rFonts w:ascii="Book Antiqua" w:hAnsi="Book Antiqua"/>
        </w:rPr>
      </w:pPr>
      <w:r w:rsidRPr="00622489">
        <w:rPr>
          <w:rFonts w:ascii="Book Antiqua" w:hAnsi="Book Antiqua"/>
          <w:noProof/>
        </w:rPr>
        <w:drawing>
          <wp:inline distT="0" distB="0" distL="0" distR="0" wp14:anchorId="2ADC26A9" wp14:editId="5AC3E56E">
            <wp:extent cx="2716026" cy="4196080"/>
            <wp:effectExtent l="0" t="0" r="1905" b="0"/>
            <wp:docPr id="3" name="Picture 3" descr="Macintosh HD:Users:bodyandsouls:Documents:Salma Documents:Reports:Reports:Cast pressure study:New Split POP cast with sphy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odyandsouls:Documents:Salma Documents:Reports:Reports:Cast pressure study:New Split POP cast with sphyg.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6604" cy="4196973"/>
                    </a:xfrm>
                    <a:prstGeom prst="rect">
                      <a:avLst/>
                    </a:prstGeom>
                    <a:noFill/>
                    <a:ln>
                      <a:noFill/>
                    </a:ln>
                  </pic:spPr>
                </pic:pic>
              </a:graphicData>
            </a:graphic>
          </wp:inline>
        </w:drawing>
      </w:r>
    </w:p>
    <w:p w14:paraId="1C76ACB5" w14:textId="087BC69B" w:rsidR="003F78CC" w:rsidRDefault="003F78CC" w:rsidP="00622489">
      <w:pPr>
        <w:spacing w:after="0" w:line="360" w:lineRule="auto"/>
        <w:jc w:val="both"/>
        <w:rPr>
          <w:rFonts w:ascii="Book Antiqua" w:hAnsi="Book Antiqua" w:cs="Times New Roman"/>
          <w:bCs/>
        </w:rPr>
      </w:pPr>
      <w:r w:rsidRPr="003F78CC">
        <w:rPr>
          <w:rFonts w:ascii="Book Antiqua" w:hAnsi="Book Antiqua"/>
          <w:b/>
        </w:rPr>
        <w:t>Figure 2</w:t>
      </w:r>
      <w:r w:rsidR="00E274E9" w:rsidRPr="003F78CC">
        <w:rPr>
          <w:rFonts w:ascii="Book Antiqua" w:hAnsi="Book Antiqua"/>
          <w:b/>
        </w:rPr>
        <w:t xml:space="preserve"> Photo demonstrating </w:t>
      </w:r>
      <w:r w:rsidR="00E274E9" w:rsidRPr="003F78CC">
        <w:rPr>
          <w:rFonts w:ascii="Book Antiqua" w:hAnsi="Book Antiqua" w:cs="Times New Roman"/>
          <w:b/>
          <w:bCs/>
        </w:rPr>
        <w:t>the placement of a closed water system circuit attached to a 1-liter expandable bag under different types of casts, which had been applied to a healthy right lower limb.</w:t>
      </w:r>
      <w:r w:rsidR="00622489">
        <w:rPr>
          <w:rFonts w:ascii="Book Antiqua" w:hAnsi="Book Antiqua" w:cs="Times New Roman"/>
          <w:bCs/>
        </w:rPr>
        <w:t xml:space="preserve"> </w:t>
      </w:r>
      <w:r w:rsidR="00E274E9" w:rsidRPr="00622489">
        <w:rPr>
          <w:rFonts w:ascii="Book Antiqua" w:hAnsi="Book Antiqua" w:cs="Times New Roman"/>
          <w:bCs/>
        </w:rPr>
        <w:t>An intravenous giving set was connected the emptied bag with a three-way tap.</w:t>
      </w:r>
    </w:p>
    <w:p w14:paraId="0F7ED56B" w14:textId="77777777" w:rsidR="003F78CC" w:rsidRDefault="003F78CC">
      <w:pPr>
        <w:spacing w:after="0"/>
        <w:rPr>
          <w:rFonts w:ascii="Book Antiqua" w:hAnsi="Book Antiqua" w:cs="Times New Roman"/>
          <w:bCs/>
        </w:rPr>
      </w:pPr>
      <w:r>
        <w:rPr>
          <w:rFonts w:ascii="Book Antiqua" w:hAnsi="Book Antiqua" w:cs="Times New Roman"/>
          <w:bCs/>
        </w:rPr>
        <w:br w:type="page"/>
      </w:r>
    </w:p>
    <w:p w14:paraId="19DE8407" w14:textId="77777777" w:rsidR="00E274E9" w:rsidRPr="00622489" w:rsidRDefault="00E274E9" w:rsidP="00622489">
      <w:pPr>
        <w:spacing w:after="0" w:line="360" w:lineRule="auto"/>
        <w:jc w:val="both"/>
        <w:rPr>
          <w:rFonts w:ascii="Book Antiqua" w:hAnsi="Book Antiqua" w:cs="Times New Roman"/>
          <w:bCs/>
        </w:rPr>
      </w:pPr>
    </w:p>
    <w:p w14:paraId="0FCC5620" w14:textId="77777777" w:rsidR="00E274E9" w:rsidRPr="00622489" w:rsidRDefault="00E274E9" w:rsidP="00622489">
      <w:pPr>
        <w:spacing w:after="0" w:line="360" w:lineRule="auto"/>
        <w:jc w:val="both"/>
        <w:rPr>
          <w:rFonts w:ascii="Book Antiqua" w:hAnsi="Book Antiqua"/>
        </w:rPr>
      </w:pPr>
      <w:r w:rsidRPr="00622489">
        <w:rPr>
          <w:rFonts w:ascii="Book Antiqua" w:hAnsi="Book Antiqua"/>
          <w:noProof/>
        </w:rPr>
        <w:drawing>
          <wp:inline distT="0" distB="0" distL="0" distR="0" wp14:anchorId="2845841B" wp14:editId="0DE9BCCE">
            <wp:extent cx="2060575" cy="2799715"/>
            <wp:effectExtent l="0" t="0" r="0" b="0"/>
            <wp:docPr id="2" name="Picture 2" descr="Macintosh HD:Users:bodyandsouls:Documents:Salma Documents:Reports:Reports:Cast pressure study:new Figure 3 sphygmano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odyandsouls:Documents:Salma Documents:Reports:Reports:Cast pressure study:new Figure 3 sphygmanomet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1668" cy="2801200"/>
                    </a:xfrm>
                    <a:prstGeom prst="rect">
                      <a:avLst/>
                    </a:prstGeom>
                    <a:noFill/>
                    <a:ln>
                      <a:noFill/>
                    </a:ln>
                  </pic:spPr>
                </pic:pic>
              </a:graphicData>
            </a:graphic>
          </wp:inline>
        </w:drawing>
      </w:r>
    </w:p>
    <w:p w14:paraId="2D10D035" w14:textId="40E1B2E9" w:rsidR="003F78CC" w:rsidRDefault="003F78CC" w:rsidP="00622489">
      <w:pPr>
        <w:spacing w:after="0" w:line="360" w:lineRule="auto"/>
        <w:jc w:val="both"/>
        <w:rPr>
          <w:rFonts w:ascii="Book Antiqua" w:hAnsi="Book Antiqua" w:cs="Times New Roman"/>
          <w:b/>
          <w:bCs/>
        </w:rPr>
      </w:pPr>
      <w:r w:rsidRPr="003F78CC">
        <w:rPr>
          <w:rFonts w:ascii="Book Antiqua" w:hAnsi="Book Antiqua"/>
          <w:b/>
        </w:rPr>
        <w:t>Figure 3</w:t>
      </w:r>
      <w:r w:rsidR="00E274E9" w:rsidRPr="003F78CC">
        <w:rPr>
          <w:rFonts w:ascii="Book Antiqua" w:hAnsi="Book Antiqua"/>
          <w:b/>
        </w:rPr>
        <w:t xml:space="preserve"> Photo demonstrating how </w:t>
      </w:r>
      <w:r w:rsidR="00E274E9" w:rsidRPr="003F78CC">
        <w:rPr>
          <w:rFonts w:ascii="Book Antiqua" w:hAnsi="Book Antiqua" w:cs="Times New Roman"/>
          <w:b/>
          <w:bCs/>
        </w:rPr>
        <w:t xml:space="preserve">25 </w:t>
      </w:r>
      <w:r w:rsidR="00622489" w:rsidRPr="003F78CC">
        <w:rPr>
          <w:rFonts w:ascii="Book Antiqua" w:hAnsi="Book Antiqua" w:cs="Times New Roman"/>
          <w:b/>
        </w:rPr>
        <w:t>mL</w:t>
      </w:r>
      <w:r w:rsidR="00E274E9" w:rsidRPr="003F78CC">
        <w:rPr>
          <w:rFonts w:ascii="Book Antiqua" w:hAnsi="Book Antiqua" w:cs="Times New Roman"/>
          <w:b/>
          <w:bCs/>
        </w:rPr>
        <w:t xml:space="preserve"> aliquots of saline were injected into the system </w:t>
      </w:r>
      <w:r w:rsidR="00E274E9" w:rsidRPr="003F78CC">
        <w:rPr>
          <w:rFonts w:ascii="Book Antiqua" w:hAnsi="Book Antiqua" w:cs="Times New Roman"/>
          <w:b/>
        </w:rPr>
        <w:t xml:space="preserve">and the surface cast pressures were directly measured </w:t>
      </w:r>
      <w:r w:rsidR="00E274E9" w:rsidRPr="003F78CC">
        <w:rPr>
          <w:rFonts w:ascii="Book Antiqua" w:hAnsi="Book Antiqua" w:cs="Times New Roman"/>
          <w:b/>
          <w:bCs/>
        </w:rPr>
        <w:t xml:space="preserve">using </w:t>
      </w:r>
      <w:r w:rsidR="00E274E9" w:rsidRPr="003F78CC">
        <w:rPr>
          <w:rFonts w:ascii="Book Antiqua" w:hAnsi="Book Antiqua" w:cs="Times New Roman"/>
          <w:b/>
        </w:rPr>
        <w:t xml:space="preserve">a </w:t>
      </w:r>
      <w:r w:rsidR="00E274E9" w:rsidRPr="003F78CC">
        <w:rPr>
          <w:rFonts w:ascii="Book Antiqua" w:hAnsi="Book Antiqua" w:cs="Times New Roman"/>
          <w:b/>
          <w:bCs/>
        </w:rPr>
        <w:t>sphygmomanometer.</w:t>
      </w:r>
      <w:r w:rsidR="00622489" w:rsidRPr="003F78CC">
        <w:rPr>
          <w:rFonts w:ascii="Book Antiqua" w:hAnsi="Book Antiqua" w:cs="Times New Roman"/>
          <w:b/>
          <w:bCs/>
        </w:rPr>
        <w:t xml:space="preserve"> </w:t>
      </w:r>
    </w:p>
    <w:p w14:paraId="2D996BA3" w14:textId="77777777" w:rsidR="003F78CC" w:rsidRDefault="003F78CC">
      <w:pPr>
        <w:spacing w:after="0"/>
        <w:rPr>
          <w:rFonts w:ascii="Book Antiqua" w:hAnsi="Book Antiqua" w:cs="Times New Roman"/>
          <w:b/>
          <w:bCs/>
        </w:rPr>
      </w:pPr>
      <w:r>
        <w:rPr>
          <w:rFonts w:ascii="Book Antiqua" w:hAnsi="Book Antiqua" w:cs="Times New Roman"/>
          <w:b/>
          <w:bCs/>
        </w:rPr>
        <w:br w:type="page"/>
      </w:r>
    </w:p>
    <w:p w14:paraId="538C1A81" w14:textId="77777777" w:rsidR="00E274E9" w:rsidRPr="003F78CC" w:rsidRDefault="00E274E9" w:rsidP="00622489">
      <w:pPr>
        <w:spacing w:after="0" w:line="360" w:lineRule="auto"/>
        <w:jc w:val="both"/>
        <w:rPr>
          <w:rFonts w:ascii="Book Antiqua" w:hAnsi="Book Antiqua" w:cs="Times New Roman"/>
          <w:b/>
          <w:bCs/>
        </w:rPr>
      </w:pPr>
    </w:p>
    <w:p w14:paraId="79105F23" w14:textId="77777777" w:rsidR="00E274E9" w:rsidRPr="00622489" w:rsidRDefault="00E274E9" w:rsidP="00622489">
      <w:pPr>
        <w:spacing w:after="0" w:line="360" w:lineRule="auto"/>
        <w:jc w:val="both"/>
        <w:rPr>
          <w:rFonts w:ascii="Book Antiqua" w:hAnsi="Book Antiqua"/>
        </w:rPr>
      </w:pPr>
      <w:r w:rsidRPr="00622489">
        <w:rPr>
          <w:rFonts w:ascii="Book Antiqua" w:hAnsi="Book Antiqua"/>
          <w:noProof/>
        </w:rPr>
        <w:drawing>
          <wp:inline distT="0" distB="0" distL="0" distR="0" wp14:anchorId="5AFCD8C4" wp14:editId="3114BE4E">
            <wp:extent cx="5273040" cy="2987040"/>
            <wp:effectExtent l="0" t="0" r="10160" b="10160"/>
            <wp:docPr id="4" name="Picture 4" descr="SALMA:cast pressure graphs:No Heading Cast pressur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LMA:cast pressure graphs:No Heading Cast pressures.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3040" cy="2987040"/>
                    </a:xfrm>
                    <a:prstGeom prst="rect">
                      <a:avLst/>
                    </a:prstGeom>
                    <a:noFill/>
                    <a:ln>
                      <a:noFill/>
                    </a:ln>
                  </pic:spPr>
                </pic:pic>
              </a:graphicData>
            </a:graphic>
          </wp:inline>
        </w:drawing>
      </w:r>
    </w:p>
    <w:p w14:paraId="041EB269" w14:textId="04EAC967" w:rsidR="003F78CC" w:rsidRDefault="003F78CC" w:rsidP="00622489">
      <w:pPr>
        <w:spacing w:after="0" w:line="360" w:lineRule="auto"/>
        <w:jc w:val="both"/>
        <w:rPr>
          <w:rFonts w:ascii="Book Antiqua" w:hAnsi="Book Antiqua"/>
        </w:rPr>
      </w:pPr>
      <w:r w:rsidRPr="003F78CC">
        <w:rPr>
          <w:rFonts w:ascii="Book Antiqua" w:hAnsi="Book Antiqua"/>
          <w:b/>
        </w:rPr>
        <w:t>Figure 4</w:t>
      </w:r>
      <w:r w:rsidR="00E274E9" w:rsidRPr="003F78CC">
        <w:rPr>
          <w:rFonts w:ascii="Book Antiqua" w:hAnsi="Book Antiqua"/>
          <w:b/>
        </w:rPr>
        <w:t xml:space="preserve"> Graph indicating intracast pressures (mmHg) generated by different types of lower limb casts (mean + standard error bars).</w:t>
      </w:r>
      <w:r w:rsidR="00622489">
        <w:rPr>
          <w:rFonts w:ascii="Book Antiqua" w:hAnsi="Book Antiqua"/>
        </w:rPr>
        <w:t xml:space="preserve"> </w:t>
      </w:r>
      <w:r w:rsidR="00E274E9" w:rsidRPr="00622489">
        <w:rPr>
          <w:rFonts w:ascii="Book Antiqua" w:hAnsi="Book Antiqua"/>
        </w:rPr>
        <w:t>Both complete fiberglass and complete plaster of Paris casts (POP) generated the greatest casts pressures.</w:t>
      </w:r>
      <w:r w:rsidR="00622489">
        <w:rPr>
          <w:rFonts w:ascii="Book Antiqua" w:hAnsi="Book Antiqua"/>
        </w:rPr>
        <w:t xml:space="preserve"> </w:t>
      </w:r>
      <w:r w:rsidR="00E274E9" w:rsidRPr="00622489">
        <w:rPr>
          <w:rFonts w:ascii="Book Antiqua" w:hAnsi="Book Antiqua"/>
        </w:rPr>
        <w:t>The surface pressures were significantly reduced when these casts were split.</w:t>
      </w:r>
      <w:r w:rsidR="00622489">
        <w:rPr>
          <w:rFonts w:ascii="Book Antiqua" w:hAnsi="Book Antiqua"/>
        </w:rPr>
        <w:t xml:space="preserve"> </w:t>
      </w:r>
      <w:r w:rsidR="00E274E9" w:rsidRPr="00622489">
        <w:rPr>
          <w:rFonts w:ascii="Book Antiqua" w:hAnsi="Book Antiqua"/>
        </w:rPr>
        <w:t xml:space="preserve">Split POP and fiberglass casts generated significantly less pressure than backslabs. </w:t>
      </w:r>
    </w:p>
    <w:p w14:paraId="3E3D1C6E" w14:textId="77777777" w:rsidR="003F78CC" w:rsidRDefault="003F78CC">
      <w:pPr>
        <w:spacing w:after="0"/>
        <w:rPr>
          <w:rFonts w:ascii="Book Antiqua" w:hAnsi="Book Antiqua"/>
        </w:rPr>
      </w:pPr>
      <w:r>
        <w:rPr>
          <w:rFonts w:ascii="Book Antiqua" w:hAnsi="Book Antiqua"/>
        </w:rPr>
        <w:br w:type="page"/>
      </w:r>
    </w:p>
    <w:p w14:paraId="47AE4DC8" w14:textId="77777777" w:rsidR="00E274E9" w:rsidRPr="00622489" w:rsidRDefault="00E274E9" w:rsidP="00622489">
      <w:pPr>
        <w:spacing w:after="0" w:line="360" w:lineRule="auto"/>
        <w:jc w:val="both"/>
        <w:rPr>
          <w:rFonts w:ascii="Book Antiqua" w:hAnsi="Book Antiqua"/>
        </w:rPr>
      </w:pPr>
    </w:p>
    <w:p w14:paraId="28AF20D1" w14:textId="77777777" w:rsidR="00E274E9" w:rsidRPr="00622489" w:rsidRDefault="00E274E9" w:rsidP="00622489">
      <w:pPr>
        <w:spacing w:after="0" w:line="360" w:lineRule="auto"/>
        <w:jc w:val="both"/>
        <w:rPr>
          <w:rFonts w:ascii="Book Antiqua" w:hAnsi="Book Antiqua"/>
        </w:rPr>
      </w:pPr>
      <w:r w:rsidRPr="00622489">
        <w:rPr>
          <w:rFonts w:ascii="Book Antiqua" w:hAnsi="Book Antiqua"/>
          <w:noProof/>
        </w:rPr>
        <w:drawing>
          <wp:inline distT="0" distB="0" distL="0" distR="0" wp14:anchorId="03D58DC8" wp14:editId="32ACE429">
            <wp:extent cx="5273040" cy="3048000"/>
            <wp:effectExtent l="0" t="0" r="10160" b="0"/>
            <wp:docPr id="5" name="Picture 5" descr="SALMA:cast pressure graphs:No Head Pain Levels Cast studyCast pressur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LMA:cast pressure graphs:No Head Pain Levels Cast studyCast pressures.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3040" cy="3048000"/>
                    </a:xfrm>
                    <a:prstGeom prst="rect">
                      <a:avLst/>
                    </a:prstGeom>
                    <a:noFill/>
                    <a:ln>
                      <a:noFill/>
                    </a:ln>
                  </pic:spPr>
                </pic:pic>
              </a:graphicData>
            </a:graphic>
          </wp:inline>
        </w:drawing>
      </w:r>
    </w:p>
    <w:p w14:paraId="618AAE04" w14:textId="6BCC35A8" w:rsidR="00E274E9" w:rsidRPr="00622489" w:rsidRDefault="003F78CC" w:rsidP="00622489">
      <w:pPr>
        <w:spacing w:after="0" w:line="360" w:lineRule="auto"/>
        <w:jc w:val="both"/>
        <w:rPr>
          <w:rFonts w:ascii="Book Antiqua" w:hAnsi="Book Antiqua"/>
          <w:lang w:eastAsia="zh-CN"/>
        </w:rPr>
      </w:pPr>
      <w:r>
        <w:rPr>
          <w:rFonts w:ascii="Book Antiqua" w:hAnsi="Book Antiqua"/>
          <w:b/>
        </w:rPr>
        <w:t>Figure 5</w:t>
      </w:r>
      <w:r>
        <w:rPr>
          <w:rFonts w:ascii="Book Antiqua" w:hAnsi="Book Antiqua" w:hint="eastAsia"/>
          <w:b/>
          <w:lang w:eastAsia="zh-CN"/>
        </w:rPr>
        <w:t xml:space="preserve"> </w:t>
      </w:r>
      <w:r w:rsidR="00E274E9" w:rsidRPr="003F78CC">
        <w:rPr>
          <w:rFonts w:ascii="Book Antiqua" w:hAnsi="Book Antiqua"/>
          <w:b/>
        </w:rPr>
        <w:t>Graph indicating pain levels generated by different types of lower limb casts, as measured by Visual Analog Scores (mean + standard error bars).</w:t>
      </w:r>
      <w:r w:rsidR="00622489">
        <w:rPr>
          <w:rFonts w:ascii="Book Antiqua" w:hAnsi="Book Antiqua"/>
        </w:rPr>
        <w:t xml:space="preserve"> </w:t>
      </w:r>
      <w:r w:rsidR="00E274E9" w:rsidRPr="00622489">
        <w:rPr>
          <w:rFonts w:ascii="Book Antiqua" w:hAnsi="Book Antiqua"/>
        </w:rPr>
        <w:t>Complete fiberglass casts generated the highest pain levels.</w:t>
      </w:r>
      <w:r w:rsidR="00622489">
        <w:rPr>
          <w:rFonts w:ascii="Book Antiqua" w:hAnsi="Book Antiqua"/>
        </w:rPr>
        <w:t xml:space="preserve"> </w:t>
      </w:r>
      <w:r w:rsidR="00E274E9" w:rsidRPr="00622489">
        <w:rPr>
          <w:rFonts w:ascii="Book Antiqua" w:hAnsi="Book Antiqua"/>
        </w:rPr>
        <w:t xml:space="preserve">Split fiberglass casts produced significantly less pain at intracast volumes of 75 </w:t>
      </w:r>
      <w:r w:rsidR="00622489">
        <w:rPr>
          <w:rFonts w:ascii="Book Antiqua" w:hAnsi="Book Antiqua" w:cs="Times New Roman"/>
        </w:rPr>
        <w:t>mL</w:t>
      </w:r>
      <w:r w:rsidR="00E274E9" w:rsidRPr="00622489">
        <w:rPr>
          <w:rFonts w:ascii="Book Antiqua" w:hAnsi="Book Antiqua"/>
        </w:rPr>
        <w:t xml:space="preserve"> and greater.</w:t>
      </w:r>
      <w:r w:rsidR="00622489">
        <w:rPr>
          <w:rFonts w:ascii="Book Antiqua" w:hAnsi="Book Antiqua"/>
        </w:rPr>
        <w:t xml:space="preserve"> </w:t>
      </w:r>
      <w:r w:rsidR="00E274E9" w:rsidRPr="00622489">
        <w:rPr>
          <w:rFonts w:ascii="Book Antiqua" w:hAnsi="Book Antiqua"/>
        </w:rPr>
        <w:t xml:space="preserve">There was no significant difference in pain generated by complete plaster of Paris casts (POP) and backslabs when the intracast volume was 200 </w:t>
      </w:r>
      <w:r w:rsidR="00622489">
        <w:rPr>
          <w:rFonts w:ascii="Book Antiqua" w:hAnsi="Book Antiqua" w:cs="Times New Roman"/>
        </w:rPr>
        <w:t>mL</w:t>
      </w:r>
      <w:r w:rsidR="00E274E9" w:rsidRPr="00622489">
        <w:rPr>
          <w:rFonts w:ascii="Book Antiqua" w:hAnsi="Book Antiqua"/>
        </w:rPr>
        <w:t xml:space="preserve"> or lower.</w:t>
      </w:r>
      <w:r w:rsidR="00622489">
        <w:rPr>
          <w:rFonts w:ascii="Book Antiqua" w:hAnsi="Book Antiqua"/>
        </w:rPr>
        <w:t xml:space="preserve"> </w:t>
      </w:r>
      <w:r w:rsidRPr="003F78CC">
        <w:rPr>
          <w:rFonts w:ascii="Book Antiqua" w:hAnsi="Book Antiqua"/>
        </w:rPr>
        <w:t>VAS</w:t>
      </w:r>
      <w:r w:rsidRPr="003F78CC">
        <w:rPr>
          <w:rFonts w:ascii="Book Antiqua" w:hAnsi="Book Antiqua" w:hint="eastAsia"/>
          <w:lang w:eastAsia="zh-CN"/>
        </w:rPr>
        <w:t>:</w:t>
      </w:r>
      <w:r w:rsidRPr="003F78CC">
        <w:rPr>
          <w:rFonts w:ascii="Book Antiqua" w:hAnsi="Book Antiqua"/>
        </w:rPr>
        <w:t xml:space="preserve"> Visual Analog Scores</w:t>
      </w:r>
      <w:r w:rsidRPr="003F78CC">
        <w:rPr>
          <w:rFonts w:ascii="Book Antiqua" w:hAnsi="Book Antiqua" w:hint="eastAsia"/>
          <w:lang w:eastAsia="zh-CN"/>
        </w:rPr>
        <w:t>.</w:t>
      </w:r>
    </w:p>
    <w:p w14:paraId="2042C338" w14:textId="77777777" w:rsidR="00E274E9" w:rsidRPr="00622489" w:rsidRDefault="00E274E9" w:rsidP="00622489">
      <w:pPr>
        <w:spacing w:after="0" w:line="360" w:lineRule="auto"/>
        <w:jc w:val="both"/>
        <w:rPr>
          <w:rFonts w:ascii="Book Antiqua" w:hAnsi="Book Antiqua"/>
          <w:b/>
        </w:rPr>
      </w:pPr>
      <w:r w:rsidRPr="00622489">
        <w:rPr>
          <w:rFonts w:ascii="Book Antiqua" w:hAnsi="Book Antiqua"/>
          <w:b/>
        </w:rPr>
        <w:br w:type="page"/>
      </w:r>
    </w:p>
    <w:p w14:paraId="3C48072C" w14:textId="77777777" w:rsidR="00E274E9" w:rsidRPr="00622489" w:rsidRDefault="00E274E9" w:rsidP="00622489">
      <w:pPr>
        <w:spacing w:after="0" w:line="360" w:lineRule="auto"/>
        <w:jc w:val="both"/>
        <w:rPr>
          <w:ins w:id="0" w:author="Umme Salma Chaudhury" w:date="2015-07-26T19:03:00Z"/>
          <w:rFonts w:ascii="Book Antiqua" w:hAnsi="Book Antiqua"/>
          <w:b/>
        </w:rPr>
        <w:sectPr w:rsidR="00E274E9" w:rsidRPr="00622489" w:rsidSect="00AF3027">
          <w:headerReference w:type="even" r:id="rId13"/>
          <w:headerReference w:type="default" r:id="rId14"/>
          <w:pgSz w:w="11900" w:h="16840"/>
          <w:pgMar w:top="1440" w:right="1797" w:bottom="1440" w:left="1797" w:header="709" w:footer="709" w:gutter="0"/>
          <w:cols w:space="708"/>
          <w:docGrid w:linePitch="326"/>
        </w:sectPr>
      </w:pPr>
    </w:p>
    <w:p w14:paraId="1520C79B" w14:textId="712F3AF9" w:rsidR="00E274E9" w:rsidRPr="003F78CC" w:rsidRDefault="00E274E9" w:rsidP="00622489">
      <w:pPr>
        <w:spacing w:after="0" w:line="360" w:lineRule="auto"/>
        <w:jc w:val="both"/>
        <w:rPr>
          <w:rFonts w:ascii="Book Antiqua" w:hAnsi="Book Antiqua"/>
          <w:b/>
          <w:lang w:eastAsia="zh-CN"/>
        </w:rPr>
      </w:pPr>
      <w:r w:rsidRPr="003F78CC">
        <w:rPr>
          <w:rFonts w:ascii="Book Antiqua" w:hAnsi="Book Antiqua"/>
          <w:b/>
        </w:rPr>
        <w:lastRenderedPageBreak/>
        <w:t>Table 1 Summary of</w:t>
      </w:r>
      <w:r w:rsidR="003F78CC" w:rsidRPr="003F78CC">
        <w:rPr>
          <w:rFonts w:ascii="Book Antiqua" w:hAnsi="Book Antiqua"/>
          <w:b/>
        </w:rPr>
        <w:t xml:space="preserve"> intracast press</w:t>
      </w:r>
      <w:r w:rsidRPr="003F78CC">
        <w:rPr>
          <w:rFonts w:ascii="Book Antiqua" w:hAnsi="Book Antiqua"/>
          <w:b/>
        </w:rPr>
        <w:t>ures and</w:t>
      </w:r>
      <w:r w:rsidR="003F78CC" w:rsidRPr="003F78CC">
        <w:rPr>
          <w:rFonts w:ascii="Book Antiqua" w:hAnsi="Book Antiqua"/>
          <w:b/>
        </w:rPr>
        <w:t xml:space="preserve"> pain scor</w:t>
      </w:r>
      <w:r w:rsidRPr="003F78CC">
        <w:rPr>
          <w:rFonts w:ascii="Book Antiqua" w:hAnsi="Book Antiqua"/>
          <w:b/>
        </w:rPr>
        <w:t>es recorded after applicat</w:t>
      </w:r>
      <w:r w:rsidR="003F78CC" w:rsidRPr="003F78CC">
        <w:rPr>
          <w:rFonts w:ascii="Book Antiqua" w:hAnsi="Book Antiqua"/>
          <w:b/>
        </w:rPr>
        <w:t>ion of the different cast types</w:t>
      </w:r>
    </w:p>
    <w:tbl>
      <w:tblPr>
        <w:tblpPr w:leftFromText="180" w:rightFromText="180" w:vertAnchor="page" w:horzAnchor="margin" w:tblpY="2498"/>
        <w:tblW w:w="12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7"/>
        <w:gridCol w:w="1931"/>
        <w:gridCol w:w="878"/>
        <w:gridCol w:w="1404"/>
        <w:gridCol w:w="878"/>
        <w:gridCol w:w="1053"/>
        <w:gridCol w:w="1097"/>
        <w:gridCol w:w="1391"/>
        <w:gridCol w:w="1657"/>
        <w:gridCol w:w="1054"/>
      </w:tblGrid>
      <w:tr w:rsidR="003F78CC" w:rsidRPr="00622489" w14:paraId="44ABA6D6" w14:textId="77777777" w:rsidTr="003F78CC">
        <w:trPr>
          <w:trHeight w:val="260"/>
        </w:trPr>
        <w:tc>
          <w:tcPr>
            <w:tcW w:w="3188" w:type="dxa"/>
            <w:gridSpan w:val="2"/>
            <w:vMerge w:val="restart"/>
            <w:shd w:val="clear" w:color="auto" w:fill="auto"/>
            <w:vAlign w:val="bottom"/>
            <w:hideMark/>
          </w:tcPr>
          <w:p w14:paraId="1310BDDB" w14:textId="77777777" w:rsidR="003F78CC" w:rsidRPr="00622489" w:rsidRDefault="003F78CC" w:rsidP="003F78CC">
            <w:pPr>
              <w:spacing w:after="0" w:line="360" w:lineRule="auto"/>
              <w:jc w:val="both"/>
              <w:rPr>
                <w:rFonts w:ascii="Book Antiqua" w:eastAsia="Times New Roman" w:hAnsi="Book Antiqua" w:cs="Arial"/>
                <w:b/>
                <w:bCs/>
              </w:rPr>
            </w:pPr>
            <w:r w:rsidRPr="00622489">
              <w:rPr>
                <w:rFonts w:ascii="Book Antiqua" w:eastAsia="Times New Roman" w:hAnsi="Book Antiqua" w:cs="Arial"/>
                <w:b/>
                <w:bCs/>
              </w:rPr>
              <w:t> </w:t>
            </w:r>
          </w:p>
        </w:tc>
        <w:tc>
          <w:tcPr>
            <w:tcW w:w="878" w:type="dxa"/>
            <w:vMerge w:val="restart"/>
            <w:shd w:val="clear" w:color="auto" w:fill="auto"/>
            <w:vAlign w:val="bottom"/>
            <w:hideMark/>
          </w:tcPr>
          <w:p w14:paraId="04502D5D" w14:textId="77777777" w:rsidR="003F78CC" w:rsidRPr="00622489" w:rsidRDefault="003F78CC" w:rsidP="003F78CC">
            <w:pPr>
              <w:spacing w:after="0" w:line="360" w:lineRule="auto"/>
              <w:jc w:val="both"/>
              <w:rPr>
                <w:rFonts w:ascii="Book Antiqua" w:eastAsia="Times New Roman" w:hAnsi="Book Antiqua" w:cs="Arial"/>
                <w:b/>
              </w:rPr>
            </w:pPr>
            <w:r w:rsidRPr="00622489">
              <w:rPr>
                <w:rFonts w:ascii="Book Antiqua" w:eastAsia="Times New Roman" w:hAnsi="Book Antiqua" w:cs="Arial"/>
                <w:b/>
              </w:rPr>
              <w:t xml:space="preserve">Mean </w:t>
            </w:r>
          </w:p>
        </w:tc>
        <w:tc>
          <w:tcPr>
            <w:tcW w:w="1404" w:type="dxa"/>
            <w:vMerge w:val="restart"/>
            <w:shd w:val="clear" w:color="auto" w:fill="auto"/>
            <w:vAlign w:val="bottom"/>
            <w:hideMark/>
          </w:tcPr>
          <w:p w14:paraId="12E9021C" w14:textId="3A225353" w:rsidR="003F78CC" w:rsidRPr="00622489" w:rsidRDefault="003F78CC" w:rsidP="003F78CC">
            <w:pPr>
              <w:spacing w:after="0" w:line="360" w:lineRule="auto"/>
              <w:jc w:val="both"/>
              <w:rPr>
                <w:rFonts w:ascii="Book Antiqua" w:eastAsia="Times New Roman" w:hAnsi="Book Antiqua" w:cs="Arial"/>
                <w:b/>
              </w:rPr>
            </w:pPr>
            <w:r w:rsidRPr="00622489">
              <w:rPr>
                <w:rFonts w:ascii="Book Antiqua" w:eastAsia="Times New Roman" w:hAnsi="Book Antiqua" w:cs="Arial"/>
                <w:b/>
              </w:rPr>
              <w:t>Std. deviation</w:t>
            </w:r>
          </w:p>
        </w:tc>
        <w:tc>
          <w:tcPr>
            <w:tcW w:w="878" w:type="dxa"/>
            <w:vMerge w:val="restart"/>
            <w:shd w:val="clear" w:color="auto" w:fill="auto"/>
            <w:vAlign w:val="bottom"/>
            <w:hideMark/>
          </w:tcPr>
          <w:p w14:paraId="10029DED" w14:textId="1B3F2B4C" w:rsidR="003F78CC" w:rsidRPr="00622489" w:rsidRDefault="003F78CC" w:rsidP="003F78CC">
            <w:pPr>
              <w:spacing w:after="0" w:line="360" w:lineRule="auto"/>
              <w:jc w:val="both"/>
              <w:rPr>
                <w:rFonts w:ascii="Book Antiqua" w:eastAsia="Times New Roman" w:hAnsi="Book Antiqua" w:cs="Arial"/>
                <w:b/>
              </w:rPr>
            </w:pPr>
            <w:r w:rsidRPr="00622489">
              <w:rPr>
                <w:rFonts w:ascii="Book Antiqua" w:eastAsia="Times New Roman" w:hAnsi="Book Antiqua" w:cs="Arial"/>
                <w:b/>
              </w:rPr>
              <w:t>Std. error</w:t>
            </w:r>
          </w:p>
        </w:tc>
        <w:tc>
          <w:tcPr>
            <w:tcW w:w="2150" w:type="dxa"/>
            <w:gridSpan w:val="2"/>
            <w:shd w:val="clear" w:color="auto" w:fill="auto"/>
            <w:vAlign w:val="bottom"/>
            <w:hideMark/>
          </w:tcPr>
          <w:p w14:paraId="4F7157F3" w14:textId="4071286B" w:rsidR="003F78CC" w:rsidRPr="00622489" w:rsidRDefault="003F78CC" w:rsidP="003F78CC">
            <w:pPr>
              <w:spacing w:after="0" w:line="360" w:lineRule="auto"/>
              <w:jc w:val="both"/>
              <w:rPr>
                <w:rFonts w:ascii="Book Antiqua" w:eastAsia="Times New Roman" w:hAnsi="Book Antiqua" w:cs="Arial"/>
                <w:b/>
              </w:rPr>
            </w:pPr>
            <w:r w:rsidRPr="00622489">
              <w:rPr>
                <w:rFonts w:ascii="Book Antiqua" w:eastAsia="Times New Roman" w:hAnsi="Book Antiqua" w:cs="Arial"/>
                <w:b/>
              </w:rPr>
              <w:t>95%</w:t>
            </w:r>
            <w:r>
              <w:rPr>
                <w:rFonts w:ascii="Book Antiqua" w:eastAsiaTheme="minorEastAsia" w:hAnsi="Book Antiqua" w:cs="Arial" w:hint="eastAsia"/>
                <w:b/>
                <w:lang w:eastAsia="zh-CN"/>
              </w:rPr>
              <w:t>CI</w:t>
            </w:r>
            <w:r w:rsidRPr="00622489">
              <w:rPr>
                <w:rFonts w:ascii="Book Antiqua" w:eastAsia="Times New Roman" w:hAnsi="Book Antiqua" w:cs="Arial"/>
                <w:b/>
              </w:rPr>
              <w:t xml:space="preserve"> for mean</w:t>
            </w:r>
          </w:p>
        </w:tc>
        <w:tc>
          <w:tcPr>
            <w:tcW w:w="1391" w:type="dxa"/>
            <w:vMerge w:val="restart"/>
            <w:shd w:val="clear" w:color="auto" w:fill="auto"/>
            <w:vAlign w:val="bottom"/>
            <w:hideMark/>
          </w:tcPr>
          <w:p w14:paraId="4A47F0B9" w14:textId="77777777" w:rsidR="003F78CC" w:rsidRPr="00622489" w:rsidRDefault="003F78CC" w:rsidP="003F78CC">
            <w:pPr>
              <w:spacing w:after="0" w:line="360" w:lineRule="auto"/>
              <w:jc w:val="both"/>
              <w:rPr>
                <w:rFonts w:ascii="Book Antiqua" w:eastAsia="Times New Roman" w:hAnsi="Book Antiqua" w:cs="Arial"/>
                <w:b/>
              </w:rPr>
            </w:pPr>
            <w:r w:rsidRPr="00622489">
              <w:rPr>
                <w:rFonts w:ascii="Book Antiqua" w:eastAsia="Times New Roman" w:hAnsi="Book Antiqua" w:cs="Arial"/>
                <w:b/>
              </w:rPr>
              <w:t>Minimum</w:t>
            </w:r>
          </w:p>
        </w:tc>
        <w:tc>
          <w:tcPr>
            <w:tcW w:w="1657" w:type="dxa"/>
            <w:vMerge w:val="restart"/>
            <w:shd w:val="clear" w:color="auto" w:fill="auto"/>
            <w:vAlign w:val="bottom"/>
            <w:hideMark/>
          </w:tcPr>
          <w:p w14:paraId="44EAD52E" w14:textId="77777777" w:rsidR="003F78CC" w:rsidRPr="00622489" w:rsidRDefault="003F78CC" w:rsidP="003F78CC">
            <w:pPr>
              <w:spacing w:after="0" w:line="360" w:lineRule="auto"/>
              <w:jc w:val="both"/>
              <w:rPr>
                <w:rFonts w:ascii="Book Antiqua" w:eastAsia="Times New Roman" w:hAnsi="Book Antiqua" w:cs="Arial"/>
                <w:b/>
              </w:rPr>
            </w:pPr>
            <w:r w:rsidRPr="00622489">
              <w:rPr>
                <w:rFonts w:ascii="Book Antiqua" w:eastAsia="Times New Roman" w:hAnsi="Book Antiqua" w:cs="Arial"/>
                <w:b/>
              </w:rPr>
              <w:t>Maximum</w:t>
            </w:r>
          </w:p>
        </w:tc>
        <w:tc>
          <w:tcPr>
            <w:tcW w:w="1054" w:type="dxa"/>
            <w:vMerge w:val="restart"/>
            <w:shd w:val="clear" w:color="auto" w:fill="auto"/>
            <w:vAlign w:val="bottom"/>
            <w:hideMark/>
          </w:tcPr>
          <w:p w14:paraId="000115BD" w14:textId="692DF823" w:rsidR="003F78CC" w:rsidRPr="00622489" w:rsidRDefault="003F78CC" w:rsidP="003F78CC">
            <w:pPr>
              <w:spacing w:after="0" w:line="360" w:lineRule="auto"/>
              <w:jc w:val="both"/>
              <w:rPr>
                <w:rFonts w:ascii="Book Antiqua" w:eastAsia="Times New Roman" w:hAnsi="Book Antiqua" w:cs="Arial"/>
                <w:b/>
              </w:rPr>
            </w:pPr>
            <w:r w:rsidRPr="003F78CC">
              <w:rPr>
                <w:rFonts w:ascii="Book Antiqua" w:eastAsia="Times New Roman" w:hAnsi="Book Antiqua" w:cs="Arial"/>
                <w:b/>
                <w:i/>
              </w:rPr>
              <w:t>P</w:t>
            </w:r>
            <w:r w:rsidRPr="00622489">
              <w:rPr>
                <w:rFonts w:ascii="Book Antiqua" w:eastAsia="Times New Roman" w:hAnsi="Book Antiqua" w:cs="Arial"/>
                <w:b/>
              </w:rPr>
              <w:t>-value</w:t>
            </w:r>
          </w:p>
        </w:tc>
      </w:tr>
      <w:tr w:rsidR="003F78CC" w:rsidRPr="00622489" w14:paraId="251427A9" w14:textId="77777777" w:rsidTr="003F78CC">
        <w:trPr>
          <w:trHeight w:val="442"/>
        </w:trPr>
        <w:tc>
          <w:tcPr>
            <w:tcW w:w="3188" w:type="dxa"/>
            <w:gridSpan w:val="2"/>
            <w:vMerge/>
            <w:vAlign w:val="center"/>
            <w:hideMark/>
          </w:tcPr>
          <w:p w14:paraId="082C3BE9" w14:textId="77777777" w:rsidR="003F78CC" w:rsidRPr="00622489" w:rsidRDefault="003F78CC" w:rsidP="003F78CC">
            <w:pPr>
              <w:spacing w:after="0" w:line="360" w:lineRule="auto"/>
              <w:jc w:val="both"/>
              <w:rPr>
                <w:rFonts w:ascii="Book Antiqua" w:eastAsia="Times New Roman" w:hAnsi="Book Antiqua" w:cs="Arial"/>
                <w:b/>
                <w:bCs/>
              </w:rPr>
            </w:pPr>
          </w:p>
        </w:tc>
        <w:tc>
          <w:tcPr>
            <w:tcW w:w="878" w:type="dxa"/>
            <w:vMerge/>
            <w:vAlign w:val="center"/>
            <w:hideMark/>
          </w:tcPr>
          <w:p w14:paraId="240304A8" w14:textId="77777777" w:rsidR="003F78CC" w:rsidRPr="00622489" w:rsidRDefault="003F78CC" w:rsidP="003F78CC">
            <w:pPr>
              <w:spacing w:after="0" w:line="360" w:lineRule="auto"/>
              <w:jc w:val="both"/>
              <w:rPr>
                <w:rFonts w:ascii="Book Antiqua" w:eastAsia="Times New Roman" w:hAnsi="Book Antiqua" w:cs="Arial"/>
              </w:rPr>
            </w:pPr>
          </w:p>
        </w:tc>
        <w:tc>
          <w:tcPr>
            <w:tcW w:w="1404" w:type="dxa"/>
            <w:vMerge/>
            <w:vAlign w:val="center"/>
            <w:hideMark/>
          </w:tcPr>
          <w:p w14:paraId="22D65E8D" w14:textId="77777777" w:rsidR="003F78CC" w:rsidRPr="00622489" w:rsidRDefault="003F78CC" w:rsidP="003F78CC">
            <w:pPr>
              <w:spacing w:after="0" w:line="360" w:lineRule="auto"/>
              <w:jc w:val="both"/>
              <w:rPr>
                <w:rFonts w:ascii="Book Antiqua" w:eastAsia="Times New Roman" w:hAnsi="Book Antiqua" w:cs="Arial"/>
              </w:rPr>
            </w:pPr>
          </w:p>
        </w:tc>
        <w:tc>
          <w:tcPr>
            <w:tcW w:w="878" w:type="dxa"/>
            <w:vMerge/>
            <w:vAlign w:val="center"/>
            <w:hideMark/>
          </w:tcPr>
          <w:p w14:paraId="14F5FF92" w14:textId="77777777" w:rsidR="003F78CC" w:rsidRPr="00622489" w:rsidRDefault="003F78CC" w:rsidP="003F78CC">
            <w:pPr>
              <w:spacing w:after="0" w:line="360" w:lineRule="auto"/>
              <w:jc w:val="both"/>
              <w:rPr>
                <w:rFonts w:ascii="Book Antiqua" w:eastAsia="Times New Roman" w:hAnsi="Book Antiqua" w:cs="Arial"/>
              </w:rPr>
            </w:pPr>
          </w:p>
        </w:tc>
        <w:tc>
          <w:tcPr>
            <w:tcW w:w="1053" w:type="dxa"/>
            <w:shd w:val="clear" w:color="auto" w:fill="auto"/>
            <w:vAlign w:val="bottom"/>
            <w:hideMark/>
          </w:tcPr>
          <w:p w14:paraId="3C5A4E4B" w14:textId="22D178D2" w:rsidR="003F78CC" w:rsidRPr="00622489" w:rsidRDefault="003F78CC" w:rsidP="003F78CC">
            <w:pPr>
              <w:spacing w:after="0" w:line="360" w:lineRule="auto"/>
              <w:jc w:val="both"/>
              <w:rPr>
                <w:rFonts w:ascii="Book Antiqua" w:eastAsia="Times New Roman" w:hAnsi="Book Antiqua" w:cs="Arial"/>
                <w:b/>
              </w:rPr>
            </w:pPr>
            <w:r w:rsidRPr="00622489">
              <w:rPr>
                <w:rFonts w:ascii="Book Antiqua" w:eastAsia="Times New Roman" w:hAnsi="Book Antiqua" w:cs="Arial"/>
                <w:b/>
              </w:rPr>
              <w:t>Lower bound</w:t>
            </w:r>
          </w:p>
        </w:tc>
        <w:tc>
          <w:tcPr>
            <w:tcW w:w="1097" w:type="dxa"/>
            <w:shd w:val="clear" w:color="auto" w:fill="auto"/>
            <w:vAlign w:val="bottom"/>
            <w:hideMark/>
          </w:tcPr>
          <w:p w14:paraId="6F7A6D4F" w14:textId="103EDE7E" w:rsidR="003F78CC" w:rsidRPr="00622489" w:rsidRDefault="003F78CC" w:rsidP="003F78CC">
            <w:pPr>
              <w:spacing w:after="0" w:line="360" w:lineRule="auto"/>
              <w:jc w:val="both"/>
              <w:rPr>
                <w:rFonts w:ascii="Book Antiqua" w:eastAsia="Times New Roman" w:hAnsi="Book Antiqua" w:cs="Arial"/>
                <w:b/>
              </w:rPr>
            </w:pPr>
            <w:r w:rsidRPr="00622489">
              <w:rPr>
                <w:rFonts w:ascii="Book Antiqua" w:eastAsia="Times New Roman" w:hAnsi="Book Antiqua" w:cs="Arial"/>
                <w:b/>
              </w:rPr>
              <w:t>Upper bound</w:t>
            </w:r>
          </w:p>
        </w:tc>
        <w:tc>
          <w:tcPr>
            <w:tcW w:w="1391" w:type="dxa"/>
            <w:vMerge/>
            <w:vAlign w:val="center"/>
            <w:hideMark/>
          </w:tcPr>
          <w:p w14:paraId="46C05647" w14:textId="77777777" w:rsidR="003F78CC" w:rsidRPr="00622489" w:rsidRDefault="003F78CC" w:rsidP="003F78CC">
            <w:pPr>
              <w:spacing w:after="0" w:line="360" w:lineRule="auto"/>
              <w:jc w:val="both"/>
              <w:rPr>
                <w:rFonts w:ascii="Book Antiqua" w:eastAsia="Times New Roman" w:hAnsi="Book Antiqua" w:cs="Arial"/>
              </w:rPr>
            </w:pPr>
          </w:p>
        </w:tc>
        <w:tc>
          <w:tcPr>
            <w:tcW w:w="1657" w:type="dxa"/>
            <w:vMerge/>
            <w:vAlign w:val="center"/>
            <w:hideMark/>
          </w:tcPr>
          <w:p w14:paraId="5BBAAEE5" w14:textId="77777777" w:rsidR="003F78CC" w:rsidRPr="00622489" w:rsidRDefault="003F78CC" w:rsidP="003F78CC">
            <w:pPr>
              <w:spacing w:after="0" w:line="360" w:lineRule="auto"/>
              <w:jc w:val="both"/>
              <w:rPr>
                <w:rFonts w:ascii="Book Antiqua" w:eastAsia="Times New Roman" w:hAnsi="Book Antiqua" w:cs="Arial"/>
              </w:rPr>
            </w:pPr>
          </w:p>
        </w:tc>
        <w:tc>
          <w:tcPr>
            <w:tcW w:w="1054" w:type="dxa"/>
            <w:vMerge/>
            <w:vAlign w:val="center"/>
            <w:hideMark/>
          </w:tcPr>
          <w:p w14:paraId="23D45D83" w14:textId="77777777" w:rsidR="003F78CC" w:rsidRPr="00622489" w:rsidRDefault="003F78CC" w:rsidP="003F78CC">
            <w:pPr>
              <w:spacing w:after="0" w:line="360" w:lineRule="auto"/>
              <w:jc w:val="both"/>
              <w:rPr>
                <w:rFonts w:ascii="Book Antiqua" w:eastAsia="Times New Roman" w:hAnsi="Book Antiqua" w:cs="Arial"/>
              </w:rPr>
            </w:pPr>
          </w:p>
        </w:tc>
      </w:tr>
      <w:tr w:rsidR="003F78CC" w:rsidRPr="00622489" w14:paraId="20F9913E" w14:textId="77777777" w:rsidTr="003F78CC">
        <w:trPr>
          <w:trHeight w:val="250"/>
        </w:trPr>
        <w:tc>
          <w:tcPr>
            <w:tcW w:w="1257" w:type="dxa"/>
            <w:vMerge w:val="restart"/>
            <w:shd w:val="clear" w:color="auto" w:fill="auto"/>
            <w:hideMark/>
          </w:tcPr>
          <w:p w14:paraId="1142334C" w14:textId="76766F4F" w:rsidR="003F78CC" w:rsidRPr="00622489" w:rsidRDefault="003F78CC" w:rsidP="003F78CC">
            <w:pPr>
              <w:spacing w:after="0" w:line="360" w:lineRule="auto"/>
              <w:jc w:val="both"/>
              <w:rPr>
                <w:rFonts w:ascii="Book Antiqua" w:eastAsia="Times New Roman" w:hAnsi="Book Antiqua" w:cs="Arial"/>
                <w:b/>
              </w:rPr>
            </w:pPr>
            <w:r w:rsidRPr="00622489">
              <w:rPr>
                <w:rFonts w:ascii="Book Antiqua" w:eastAsia="Times New Roman" w:hAnsi="Book Antiqua" w:cs="Arial"/>
                <w:b/>
              </w:rPr>
              <w:t>Intracast pressure (mmHg)</w:t>
            </w:r>
          </w:p>
        </w:tc>
        <w:tc>
          <w:tcPr>
            <w:tcW w:w="1931" w:type="dxa"/>
            <w:shd w:val="clear" w:color="auto" w:fill="auto"/>
            <w:noWrap/>
            <w:hideMark/>
          </w:tcPr>
          <w:p w14:paraId="33B6A73A"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Backslab</w:t>
            </w:r>
          </w:p>
        </w:tc>
        <w:tc>
          <w:tcPr>
            <w:tcW w:w="878" w:type="dxa"/>
            <w:shd w:val="clear" w:color="auto" w:fill="auto"/>
            <w:noWrap/>
            <w:hideMark/>
          </w:tcPr>
          <w:p w14:paraId="013A33E4"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47.05</w:t>
            </w:r>
          </w:p>
        </w:tc>
        <w:tc>
          <w:tcPr>
            <w:tcW w:w="1404" w:type="dxa"/>
            <w:shd w:val="clear" w:color="auto" w:fill="auto"/>
            <w:noWrap/>
            <w:hideMark/>
          </w:tcPr>
          <w:p w14:paraId="30E560CF"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31.80</w:t>
            </w:r>
          </w:p>
        </w:tc>
        <w:tc>
          <w:tcPr>
            <w:tcW w:w="878" w:type="dxa"/>
            <w:shd w:val="clear" w:color="auto" w:fill="auto"/>
            <w:noWrap/>
            <w:hideMark/>
          </w:tcPr>
          <w:p w14:paraId="6ABFBAC4"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4.79</w:t>
            </w:r>
          </w:p>
        </w:tc>
        <w:tc>
          <w:tcPr>
            <w:tcW w:w="1053" w:type="dxa"/>
            <w:shd w:val="clear" w:color="auto" w:fill="auto"/>
            <w:noWrap/>
            <w:hideMark/>
          </w:tcPr>
          <w:p w14:paraId="586CE72D"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37.38</w:t>
            </w:r>
          </w:p>
        </w:tc>
        <w:tc>
          <w:tcPr>
            <w:tcW w:w="1097" w:type="dxa"/>
            <w:shd w:val="clear" w:color="auto" w:fill="auto"/>
            <w:noWrap/>
            <w:hideMark/>
          </w:tcPr>
          <w:p w14:paraId="64ED9624"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56.71</w:t>
            </w:r>
          </w:p>
        </w:tc>
        <w:tc>
          <w:tcPr>
            <w:tcW w:w="1391" w:type="dxa"/>
            <w:shd w:val="clear" w:color="auto" w:fill="auto"/>
            <w:noWrap/>
            <w:hideMark/>
          </w:tcPr>
          <w:p w14:paraId="09A5D965"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2.00</w:t>
            </w:r>
          </w:p>
        </w:tc>
        <w:tc>
          <w:tcPr>
            <w:tcW w:w="1657" w:type="dxa"/>
            <w:shd w:val="clear" w:color="auto" w:fill="auto"/>
            <w:noWrap/>
            <w:hideMark/>
          </w:tcPr>
          <w:p w14:paraId="3A91A3E6"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120.00</w:t>
            </w:r>
          </w:p>
        </w:tc>
        <w:tc>
          <w:tcPr>
            <w:tcW w:w="1054" w:type="dxa"/>
            <w:shd w:val="clear" w:color="auto" w:fill="auto"/>
            <w:noWrap/>
            <w:hideMark/>
          </w:tcPr>
          <w:p w14:paraId="00498ED7" w14:textId="23954A7B"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&lt;</w:t>
            </w:r>
            <w:r>
              <w:rPr>
                <w:rFonts w:ascii="Book Antiqua" w:eastAsiaTheme="minorEastAsia" w:hAnsi="Book Antiqua" w:cs="Arial" w:hint="eastAsia"/>
                <w:lang w:eastAsia="zh-CN"/>
              </w:rPr>
              <w:t xml:space="preserve"> </w:t>
            </w:r>
            <w:r w:rsidRPr="00622489">
              <w:rPr>
                <w:rFonts w:ascii="Book Antiqua" w:eastAsia="Times New Roman" w:hAnsi="Book Antiqua" w:cs="Arial"/>
              </w:rPr>
              <w:t>0.001</w:t>
            </w:r>
          </w:p>
        </w:tc>
      </w:tr>
      <w:tr w:rsidR="003F78CC" w:rsidRPr="00622489" w14:paraId="504E517F" w14:textId="77777777" w:rsidTr="003F78CC">
        <w:trPr>
          <w:trHeight w:val="231"/>
        </w:trPr>
        <w:tc>
          <w:tcPr>
            <w:tcW w:w="1257" w:type="dxa"/>
            <w:vMerge/>
            <w:vAlign w:val="center"/>
            <w:hideMark/>
          </w:tcPr>
          <w:p w14:paraId="2145C7C6" w14:textId="77777777" w:rsidR="003F78CC" w:rsidRPr="00622489" w:rsidRDefault="003F78CC" w:rsidP="003F78CC">
            <w:pPr>
              <w:spacing w:after="0" w:line="360" w:lineRule="auto"/>
              <w:jc w:val="both"/>
              <w:rPr>
                <w:rFonts w:ascii="Book Antiqua" w:eastAsia="Times New Roman" w:hAnsi="Book Antiqua" w:cs="Arial"/>
              </w:rPr>
            </w:pPr>
          </w:p>
        </w:tc>
        <w:tc>
          <w:tcPr>
            <w:tcW w:w="1931" w:type="dxa"/>
            <w:shd w:val="clear" w:color="auto" w:fill="auto"/>
            <w:noWrap/>
            <w:hideMark/>
          </w:tcPr>
          <w:p w14:paraId="0D0DCD66"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Full POP</w:t>
            </w:r>
          </w:p>
        </w:tc>
        <w:tc>
          <w:tcPr>
            <w:tcW w:w="878" w:type="dxa"/>
            <w:shd w:val="clear" w:color="auto" w:fill="auto"/>
            <w:noWrap/>
            <w:hideMark/>
          </w:tcPr>
          <w:p w14:paraId="658D8D0E"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72.28</w:t>
            </w:r>
          </w:p>
        </w:tc>
        <w:tc>
          <w:tcPr>
            <w:tcW w:w="1404" w:type="dxa"/>
            <w:shd w:val="clear" w:color="auto" w:fill="auto"/>
            <w:noWrap/>
            <w:hideMark/>
          </w:tcPr>
          <w:p w14:paraId="02694B79"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60.30</w:t>
            </w:r>
          </w:p>
        </w:tc>
        <w:tc>
          <w:tcPr>
            <w:tcW w:w="878" w:type="dxa"/>
            <w:shd w:val="clear" w:color="auto" w:fill="auto"/>
            <w:noWrap/>
            <w:hideMark/>
          </w:tcPr>
          <w:p w14:paraId="1C811E53"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9.66</w:t>
            </w:r>
          </w:p>
        </w:tc>
        <w:tc>
          <w:tcPr>
            <w:tcW w:w="1053" w:type="dxa"/>
            <w:shd w:val="clear" w:color="auto" w:fill="auto"/>
            <w:noWrap/>
            <w:hideMark/>
          </w:tcPr>
          <w:p w14:paraId="207526EE"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52.73</w:t>
            </w:r>
          </w:p>
        </w:tc>
        <w:tc>
          <w:tcPr>
            <w:tcW w:w="1097" w:type="dxa"/>
            <w:shd w:val="clear" w:color="auto" w:fill="auto"/>
            <w:noWrap/>
            <w:hideMark/>
          </w:tcPr>
          <w:p w14:paraId="49633B99"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91.83</w:t>
            </w:r>
          </w:p>
        </w:tc>
        <w:tc>
          <w:tcPr>
            <w:tcW w:w="1391" w:type="dxa"/>
            <w:shd w:val="clear" w:color="auto" w:fill="auto"/>
            <w:noWrap/>
            <w:hideMark/>
          </w:tcPr>
          <w:p w14:paraId="7EF22CD4"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2.00</w:t>
            </w:r>
          </w:p>
        </w:tc>
        <w:tc>
          <w:tcPr>
            <w:tcW w:w="1657" w:type="dxa"/>
            <w:shd w:val="clear" w:color="auto" w:fill="auto"/>
            <w:noWrap/>
            <w:hideMark/>
          </w:tcPr>
          <w:p w14:paraId="2BAEAF76"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230.00</w:t>
            </w:r>
          </w:p>
        </w:tc>
        <w:tc>
          <w:tcPr>
            <w:tcW w:w="1054" w:type="dxa"/>
            <w:shd w:val="clear" w:color="auto" w:fill="auto"/>
            <w:noWrap/>
            <w:hideMark/>
          </w:tcPr>
          <w:p w14:paraId="678E11D0"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 </w:t>
            </w:r>
          </w:p>
        </w:tc>
      </w:tr>
      <w:tr w:rsidR="003F78CC" w:rsidRPr="00622489" w14:paraId="3592BB89" w14:textId="77777777" w:rsidTr="003F78CC">
        <w:trPr>
          <w:trHeight w:val="231"/>
        </w:trPr>
        <w:tc>
          <w:tcPr>
            <w:tcW w:w="1257" w:type="dxa"/>
            <w:vMerge/>
            <w:vAlign w:val="center"/>
            <w:hideMark/>
          </w:tcPr>
          <w:p w14:paraId="6799556B" w14:textId="77777777" w:rsidR="003F78CC" w:rsidRPr="00622489" w:rsidRDefault="003F78CC" w:rsidP="003F78CC">
            <w:pPr>
              <w:spacing w:after="0" w:line="360" w:lineRule="auto"/>
              <w:jc w:val="both"/>
              <w:rPr>
                <w:rFonts w:ascii="Book Antiqua" w:eastAsia="Times New Roman" w:hAnsi="Book Antiqua" w:cs="Arial"/>
              </w:rPr>
            </w:pPr>
          </w:p>
        </w:tc>
        <w:tc>
          <w:tcPr>
            <w:tcW w:w="1931" w:type="dxa"/>
            <w:shd w:val="clear" w:color="auto" w:fill="auto"/>
            <w:noWrap/>
            <w:hideMark/>
          </w:tcPr>
          <w:p w14:paraId="006ED360"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Split POP</w:t>
            </w:r>
          </w:p>
        </w:tc>
        <w:tc>
          <w:tcPr>
            <w:tcW w:w="878" w:type="dxa"/>
            <w:shd w:val="clear" w:color="auto" w:fill="auto"/>
            <w:noWrap/>
            <w:hideMark/>
          </w:tcPr>
          <w:p w14:paraId="36AFB3C3"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17.15</w:t>
            </w:r>
          </w:p>
        </w:tc>
        <w:tc>
          <w:tcPr>
            <w:tcW w:w="1404" w:type="dxa"/>
            <w:shd w:val="clear" w:color="auto" w:fill="auto"/>
            <w:noWrap/>
            <w:hideMark/>
          </w:tcPr>
          <w:p w14:paraId="0D9007ED"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7.53</w:t>
            </w:r>
          </w:p>
        </w:tc>
        <w:tc>
          <w:tcPr>
            <w:tcW w:w="878" w:type="dxa"/>
            <w:shd w:val="clear" w:color="auto" w:fill="auto"/>
            <w:noWrap/>
            <w:hideMark/>
          </w:tcPr>
          <w:p w14:paraId="698CC3FF"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1.29</w:t>
            </w:r>
          </w:p>
        </w:tc>
        <w:tc>
          <w:tcPr>
            <w:tcW w:w="1053" w:type="dxa"/>
            <w:shd w:val="clear" w:color="auto" w:fill="auto"/>
            <w:noWrap/>
            <w:hideMark/>
          </w:tcPr>
          <w:p w14:paraId="5847F09E"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14.52</w:t>
            </w:r>
          </w:p>
        </w:tc>
        <w:tc>
          <w:tcPr>
            <w:tcW w:w="1097" w:type="dxa"/>
            <w:shd w:val="clear" w:color="auto" w:fill="auto"/>
            <w:noWrap/>
            <w:hideMark/>
          </w:tcPr>
          <w:p w14:paraId="5AE6B537"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19.77</w:t>
            </w:r>
          </w:p>
        </w:tc>
        <w:tc>
          <w:tcPr>
            <w:tcW w:w="1391" w:type="dxa"/>
            <w:shd w:val="clear" w:color="auto" w:fill="auto"/>
            <w:noWrap/>
            <w:hideMark/>
          </w:tcPr>
          <w:p w14:paraId="5FC2D452"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1.00</w:t>
            </w:r>
          </w:p>
        </w:tc>
        <w:tc>
          <w:tcPr>
            <w:tcW w:w="1657" w:type="dxa"/>
            <w:shd w:val="clear" w:color="auto" w:fill="auto"/>
            <w:noWrap/>
            <w:hideMark/>
          </w:tcPr>
          <w:p w14:paraId="505849B8"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28.00</w:t>
            </w:r>
          </w:p>
        </w:tc>
        <w:tc>
          <w:tcPr>
            <w:tcW w:w="1054" w:type="dxa"/>
            <w:shd w:val="clear" w:color="auto" w:fill="auto"/>
            <w:noWrap/>
            <w:hideMark/>
          </w:tcPr>
          <w:p w14:paraId="66110251"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 </w:t>
            </w:r>
          </w:p>
        </w:tc>
      </w:tr>
      <w:tr w:rsidR="003F78CC" w:rsidRPr="00622489" w14:paraId="28727744" w14:textId="77777777" w:rsidTr="003F78CC">
        <w:trPr>
          <w:trHeight w:val="231"/>
        </w:trPr>
        <w:tc>
          <w:tcPr>
            <w:tcW w:w="1257" w:type="dxa"/>
            <w:vMerge/>
            <w:vAlign w:val="center"/>
            <w:hideMark/>
          </w:tcPr>
          <w:p w14:paraId="59315601" w14:textId="77777777" w:rsidR="003F78CC" w:rsidRPr="00622489" w:rsidRDefault="003F78CC" w:rsidP="003F78CC">
            <w:pPr>
              <w:spacing w:after="0" w:line="360" w:lineRule="auto"/>
              <w:jc w:val="both"/>
              <w:rPr>
                <w:rFonts w:ascii="Book Antiqua" w:eastAsia="Times New Roman" w:hAnsi="Book Antiqua" w:cs="Arial"/>
              </w:rPr>
            </w:pPr>
          </w:p>
        </w:tc>
        <w:tc>
          <w:tcPr>
            <w:tcW w:w="1931" w:type="dxa"/>
            <w:shd w:val="clear" w:color="auto" w:fill="auto"/>
            <w:noWrap/>
            <w:hideMark/>
          </w:tcPr>
          <w:p w14:paraId="54BD3908" w14:textId="77777777" w:rsidR="003F78CC" w:rsidRPr="00622489" w:rsidRDefault="003F78CC" w:rsidP="003F78CC">
            <w:pPr>
              <w:spacing w:after="0" w:line="360" w:lineRule="auto"/>
              <w:jc w:val="both"/>
              <w:rPr>
                <w:rFonts w:ascii="Book Antiqua" w:eastAsia="Times New Roman" w:hAnsi="Book Antiqua" w:cs="Arial"/>
              </w:rPr>
            </w:pPr>
            <w:proofErr w:type="spellStart"/>
            <w:r w:rsidRPr="00622489">
              <w:rPr>
                <w:rFonts w:ascii="Book Antiqua" w:eastAsia="Times New Roman" w:hAnsi="Book Antiqua" w:cs="Arial"/>
              </w:rPr>
              <w:t>Fibreglass</w:t>
            </w:r>
            <w:proofErr w:type="spellEnd"/>
          </w:p>
        </w:tc>
        <w:tc>
          <w:tcPr>
            <w:tcW w:w="878" w:type="dxa"/>
            <w:shd w:val="clear" w:color="auto" w:fill="auto"/>
            <w:noWrap/>
            <w:hideMark/>
          </w:tcPr>
          <w:p w14:paraId="7A41CB7C"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82.73</w:t>
            </w:r>
          </w:p>
        </w:tc>
        <w:tc>
          <w:tcPr>
            <w:tcW w:w="1404" w:type="dxa"/>
            <w:shd w:val="clear" w:color="auto" w:fill="auto"/>
            <w:noWrap/>
            <w:hideMark/>
          </w:tcPr>
          <w:p w14:paraId="49283D3F"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67.01</w:t>
            </w:r>
          </w:p>
        </w:tc>
        <w:tc>
          <w:tcPr>
            <w:tcW w:w="878" w:type="dxa"/>
            <w:shd w:val="clear" w:color="auto" w:fill="auto"/>
            <w:noWrap/>
            <w:hideMark/>
          </w:tcPr>
          <w:p w14:paraId="27C274A0"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12.23</w:t>
            </w:r>
          </w:p>
        </w:tc>
        <w:tc>
          <w:tcPr>
            <w:tcW w:w="1053" w:type="dxa"/>
            <w:shd w:val="clear" w:color="auto" w:fill="auto"/>
            <w:noWrap/>
            <w:hideMark/>
          </w:tcPr>
          <w:p w14:paraId="6A00F6B0"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57.71</w:t>
            </w:r>
          </w:p>
        </w:tc>
        <w:tc>
          <w:tcPr>
            <w:tcW w:w="1097" w:type="dxa"/>
            <w:shd w:val="clear" w:color="auto" w:fill="auto"/>
            <w:noWrap/>
            <w:hideMark/>
          </w:tcPr>
          <w:p w14:paraId="4204B29A"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107.76</w:t>
            </w:r>
          </w:p>
        </w:tc>
        <w:tc>
          <w:tcPr>
            <w:tcW w:w="1391" w:type="dxa"/>
            <w:shd w:val="clear" w:color="auto" w:fill="auto"/>
            <w:noWrap/>
            <w:hideMark/>
          </w:tcPr>
          <w:p w14:paraId="494490AA"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2.00</w:t>
            </w:r>
          </w:p>
        </w:tc>
        <w:tc>
          <w:tcPr>
            <w:tcW w:w="1657" w:type="dxa"/>
            <w:shd w:val="clear" w:color="auto" w:fill="auto"/>
            <w:noWrap/>
            <w:hideMark/>
          </w:tcPr>
          <w:p w14:paraId="666EB7FA"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240.00</w:t>
            </w:r>
          </w:p>
        </w:tc>
        <w:tc>
          <w:tcPr>
            <w:tcW w:w="1054" w:type="dxa"/>
            <w:shd w:val="clear" w:color="auto" w:fill="auto"/>
            <w:noWrap/>
            <w:hideMark/>
          </w:tcPr>
          <w:p w14:paraId="4094D314"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 </w:t>
            </w:r>
          </w:p>
        </w:tc>
      </w:tr>
      <w:tr w:rsidR="003F78CC" w:rsidRPr="00622489" w14:paraId="4019D463" w14:textId="77777777" w:rsidTr="003F78CC">
        <w:trPr>
          <w:trHeight w:val="231"/>
        </w:trPr>
        <w:tc>
          <w:tcPr>
            <w:tcW w:w="1257" w:type="dxa"/>
            <w:vMerge/>
            <w:vAlign w:val="center"/>
            <w:hideMark/>
          </w:tcPr>
          <w:p w14:paraId="4A562CBE" w14:textId="77777777" w:rsidR="003F78CC" w:rsidRPr="00622489" w:rsidRDefault="003F78CC" w:rsidP="003F78CC">
            <w:pPr>
              <w:spacing w:after="0" w:line="360" w:lineRule="auto"/>
              <w:jc w:val="both"/>
              <w:rPr>
                <w:rFonts w:ascii="Book Antiqua" w:eastAsia="Times New Roman" w:hAnsi="Book Antiqua" w:cs="Arial"/>
              </w:rPr>
            </w:pPr>
          </w:p>
        </w:tc>
        <w:tc>
          <w:tcPr>
            <w:tcW w:w="1931" w:type="dxa"/>
            <w:shd w:val="clear" w:color="auto" w:fill="auto"/>
            <w:noWrap/>
            <w:hideMark/>
          </w:tcPr>
          <w:p w14:paraId="66FF41F9"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 xml:space="preserve">Split </w:t>
            </w:r>
            <w:proofErr w:type="spellStart"/>
            <w:r w:rsidRPr="00622489">
              <w:rPr>
                <w:rFonts w:ascii="Book Antiqua" w:eastAsia="Times New Roman" w:hAnsi="Book Antiqua" w:cs="Arial"/>
              </w:rPr>
              <w:t>Fibreglass</w:t>
            </w:r>
            <w:proofErr w:type="spellEnd"/>
          </w:p>
        </w:tc>
        <w:tc>
          <w:tcPr>
            <w:tcW w:w="878" w:type="dxa"/>
            <w:shd w:val="clear" w:color="auto" w:fill="auto"/>
            <w:noWrap/>
            <w:hideMark/>
          </w:tcPr>
          <w:p w14:paraId="6992DC33"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26.58</w:t>
            </w:r>
          </w:p>
        </w:tc>
        <w:tc>
          <w:tcPr>
            <w:tcW w:w="1404" w:type="dxa"/>
            <w:shd w:val="clear" w:color="auto" w:fill="auto"/>
            <w:noWrap/>
            <w:hideMark/>
          </w:tcPr>
          <w:p w14:paraId="42167C33"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21.33</w:t>
            </w:r>
          </w:p>
        </w:tc>
        <w:tc>
          <w:tcPr>
            <w:tcW w:w="878" w:type="dxa"/>
            <w:shd w:val="clear" w:color="auto" w:fill="auto"/>
            <w:noWrap/>
            <w:hideMark/>
          </w:tcPr>
          <w:p w14:paraId="73A78B0A"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3.25</w:t>
            </w:r>
          </w:p>
        </w:tc>
        <w:tc>
          <w:tcPr>
            <w:tcW w:w="1053" w:type="dxa"/>
            <w:shd w:val="clear" w:color="auto" w:fill="auto"/>
            <w:noWrap/>
            <w:hideMark/>
          </w:tcPr>
          <w:p w14:paraId="7D8DE8A7"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20.02</w:t>
            </w:r>
          </w:p>
        </w:tc>
        <w:tc>
          <w:tcPr>
            <w:tcW w:w="1097" w:type="dxa"/>
            <w:shd w:val="clear" w:color="auto" w:fill="auto"/>
            <w:noWrap/>
            <w:hideMark/>
          </w:tcPr>
          <w:p w14:paraId="48234FC5"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33.15</w:t>
            </w:r>
          </w:p>
        </w:tc>
        <w:tc>
          <w:tcPr>
            <w:tcW w:w="1391" w:type="dxa"/>
            <w:shd w:val="clear" w:color="auto" w:fill="auto"/>
            <w:noWrap/>
            <w:hideMark/>
          </w:tcPr>
          <w:p w14:paraId="0DB81136"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0.00</w:t>
            </w:r>
          </w:p>
        </w:tc>
        <w:tc>
          <w:tcPr>
            <w:tcW w:w="1657" w:type="dxa"/>
            <w:shd w:val="clear" w:color="auto" w:fill="auto"/>
            <w:noWrap/>
            <w:hideMark/>
          </w:tcPr>
          <w:p w14:paraId="6978F385"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70.00</w:t>
            </w:r>
          </w:p>
        </w:tc>
        <w:tc>
          <w:tcPr>
            <w:tcW w:w="1054" w:type="dxa"/>
            <w:shd w:val="clear" w:color="auto" w:fill="auto"/>
            <w:noWrap/>
            <w:hideMark/>
          </w:tcPr>
          <w:p w14:paraId="60232A47"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 </w:t>
            </w:r>
          </w:p>
        </w:tc>
      </w:tr>
      <w:tr w:rsidR="003F78CC" w:rsidRPr="00622489" w14:paraId="1F3AF932" w14:textId="77777777" w:rsidTr="003F78CC">
        <w:trPr>
          <w:trHeight w:val="231"/>
        </w:trPr>
        <w:tc>
          <w:tcPr>
            <w:tcW w:w="1257" w:type="dxa"/>
            <w:vMerge/>
            <w:vAlign w:val="center"/>
            <w:hideMark/>
          </w:tcPr>
          <w:p w14:paraId="39F5B7B3" w14:textId="77777777" w:rsidR="003F78CC" w:rsidRPr="00622489" w:rsidRDefault="003F78CC" w:rsidP="003F78CC">
            <w:pPr>
              <w:spacing w:after="0" w:line="360" w:lineRule="auto"/>
              <w:jc w:val="both"/>
              <w:rPr>
                <w:rFonts w:ascii="Book Antiqua" w:eastAsia="Times New Roman" w:hAnsi="Book Antiqua" w:cs="Arial"/>
              </w:rPr>
            </w:pPr>
          </w:p>
        </w:tc>
        <w:tc>
          <w:tcPr>
            <w:tcW w:w="1931" w:type="dxa"/>
            <w:shd w:val="clear" w:color="auto" w:fill="auto"/>
            <w:noWrap/>
            <w:hideMark/>
          </w:tcPr>
          <w:p w14:paraId="229530C9"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Total</w:t>
            </w:r>
          </w:p>
        </w:tc>
        <w:tc>
          <w:tcPr>
            <w:tcW w:w="878" w:type="dxa"/>
            <w:shd w:val="clear" w:color="auto" w:fill="auto"/>
            <w:noWrap/>
            <w:hideMark/>
          </w:tcPr>
          <w:p w14:paraId="507D51EE"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47.88</w:t>
            </w:r>
          </w:p>
        </w:tc>
        <w:tc>
          <w:tcPr>
            <w:tcW w:w="1404" w:type="dxa"/>
            <w:shd w:val="clear" w:color="auto" w:fill="auto"/>
            <w:noWrap/>
            <w:hideMark/>
          </w:tcPr>
          <w:p w14:paraId="72BCF92A"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48.48</w:t>
            </w:r>
          </w:p>
        </w:tc>
        <w:tc>
          <w:tcPr>
            <w:tcW w:w="878" w:type="dxa"/>
            <w:shd w:val="clear" w:color="auto" w:fill="auto"/>
            <w:noWrap/>
            <w:hideMark/>
          </w:tcPr>
          <w:p w14:paraId="56AFBB10"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3.52</w:t>
            </w:r>
          </w:p>
        </w:tc>
        <w:tc>
          <w:tcPr>
            <w:tcW w:w="1053" w:type="dxa"/>
            <w:shd w:val="clear" w:color="auto" w:fill="auto"/>
            <w:noWrap/>
            <w:hideMark/>
          </w:tcPr>
          <w:p w14:paraId="2EA849ED"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40.94</w:t>
            </w:r>
          </w:p>
        </w:tc>
        <w:tc>
          <w:tcPr>
            <w:tcW w:w="1097" w:type="dxa"/>
            <w:shd w:val="clear" w:color="auto" w:fill="auto"/>
            <w:noWrap/>
            <w:hideMark/>
          </w:tcPr>
          <w:p w14:paraId="0928DF45"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54.82</w:t>
            </w:r>
          </w:p>
        </w:tc>
        <w:tc>
          <w:tcPr>
            <w:tcW w:w="1391" w:type="dxa"/>
            <w:shd w:val="clear" w:color="auto" w:fill="auto"/>
            <w:noWrap/>
            <w:hideMark/>
          </w:tcPr>
          <w:p w14:paraId="000A0933"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0.00</w:t>
            </w:r>
          </w:p>
        </w:tc>
        <w:tc>
          <w:tcPr>
            <w:tcW w:w="1657" w:type="dxa"/>
            <w:shd w:val="clear" w:color="auto" w:fill="auto"/>
            <w:noWrap/>
            <w:hideMark/>
          </w:tcPr>
          <w:p w14:paraId="1C0FA6AC"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240.00</w:t>
            </w:r>
          </w:p>
        </w:tc>
        <w:tc>
          <w:tcPr>
            <w:tcW w:w="1054" w:type="dxa"/>
            <w:shd w:val="clear" w:color="auto" w:fill="auto"/>
            <w:noWrap/>
            <w:hideMark/>
          </w:tcPr>
          <w:p w14:paraId="1F79D05B"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 </w:t>
            </w:r>
          </w:p>
        </w:tc>
      </w:tr>
      <w:tr w:rsidR="003F78CC" w:rsidRPr="00622489" w14:paraId="484E92D5" w14:textId="77777777" w:rsidTr="003F78CC">
        <w:trPr>
          <w:trHeight w:val="231"/>
        </w:trPr>
        <w:tc>
          <w:tcPr>
            <w:tcW w:w="1257" w:type="dxa"/>
            <w:vMerge w:val="restart"/>
            <w:shd w:val="clear" w:color="auto" w:fill="auto"/>
            <w:hideMark/>
          </w:tcPr>
          <w:p w14:paraId="3476A73E" w14:textId="77777777" w:rsidR="003F78CC" w:rsidRPr="00622489" w:rsidRDefault="003F78CC" w:rsidP="003F78CC">
            <w:pPr>
              <w:spacing w:after="0" w:line="360" w:lineRule="auto"/>
              <w:jc w:val="both"/>
              <w:rPr>
                <w:rFonts w:ascii="Book Antiqua" w:eastAsia="Times New Roman" w:hAnsi="Book Antiqua" w:cs="Arial"/>
                <w:b/>
              </w:rPr>
            </w:pPr>
            <w:r w:rsidRPr="00622489">
              <w:rPr>
                <w:rFonts w:ascii="Book Antiqua" w:eastAsia="Times New Roman" w:hAnsi="Book Antiqua" w:cs="Arial"/>
                <w:b/>
              </w:rPr>
              <w:t xml:space="preserve">Pain </w:t>
            </w:r>
          </w:p>
          <w:p w14:paraId="46FAB237" w14:textId="77777777" w:rsidR="003F78CC" w:rsidRPr="00622489" w:rsidRDefault="003F78CC" w:rsidP="003F78CC">
            <w:pPr>
              <w:spacing w:after="0" w:line="360" w:lineRule="auto"/>
              <w:jc w:val="both"/>
              <w:rPr>
                <w:rFonts w:ascii="Book Antiqua" w:eastAsia="Times New Roman" w:hAnsi="Book Antiqua" w:cs="Arial"/>
                <w:b/>
              </w:rPr>
            </w:pPr>
            <w:r w:rsidRPr="00622489">
              <w:rPr>
                <w:rFonts w:ascii="Book Antiqua" w:eastAsia="Times New Roman" w:hAnsi="Book Antiqua" w:cs="Arial"/>
                <w:b/>
              </w:rPr>
              <w:t xml:space="preserve">(VAS </w:t>
            </w:r>
          </w:p>
          <w:p w14:paraId="1A93C6C4" w14:textId="77777777" w:rsidR="003F78CC" w:rsidRPr="00622489" w:rsidRDefault="003F78CC" w:rsidP="003F78CC">
            <w:pPr>
              <w:spacing w:after="0" w:line="360" w:lineRule="auto"/>
              <w:jc w:val="both"/>
              <w:rPr>
                <w:rFonts w:ascii="Book Antiqua" w:eastAsia="Times New Roman" w:hAnsi="Book Antiqua" w:cs="Arial"/>
                <w:b/>
              </w:rPr>
            </w:pPr>
            <w:r w:rsidRPr="00622489">
              <w:rPr>
                <w:rFonts w:ascii="Book Antiqua" w:eastAsia="Times New Roman" w:hAnsi="Book Antiqua" w:cs="Arial"/>
                <w:b/>
              </w:rPr>
              <w:t>score)</w:t>
            </w:r>
          </w:p>
        </w:tc>
        <w:tc>
          <w:tcPr>
            <w:tcW w:w="1931" w:type="dxa"/>
            <w:shd w:val="clear" w:color="auto" w:fill="auto"/>
            <w:noWrap/>
            <w:hideMark/>
          </w:tcPr>
          <w:p w14:paraId="323D1E6D"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Backslab</w:t>
            </w:r>
          </w:p>
        </w:tc>
        <w:tc>
          <w:tcPr>
            <w:tcW w:w="878" w:type="dxa"/>
            <w:shd w:val="clear" w:color="auto" w:fill="auto"/>
            <w:noWrap/>
            <w:hideMark/>
          </w:tcPr>
          <w:p w14:paraId="6DC5118A"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3.99</w:t>
            </w:r>
          </w:p>
        </w:tc>
        <w:tc>
          <w:tcPr>
            <w:tcW w:w="1404" w:type="dxa"/>
            <w:shd w:val="clear" w:color="auto" w:fill="auto"/>
            <w:noWrap/>
            <w:hideMark/>
          </w:tcPr>
          <w:p w14:paraId="3C3EC216"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2.90</w:t>
            </w:r>
          </w:p>
        </w:tc>
        <w:tc>
          <w:tcPr>
            <w:tcW w:w="878" w:type="dxa"/>
            <w:shd w:val="clear" w:color="auto" w:fill="auto"/>
            <w:noWrap/>
            <w:hideMark/>
          </w:tcPr>
          <w:p w14:paraId="4EA88FA5"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0.44</w:t>
            </w:r>
          </w:p>
        </w:tc>
        <w:tc>
          <w:tcPr>
            <w:tcW w:w="1053" w:type="dxa"/>
            <w:shd w:val="clear" w:color="auto" w:fill="auto"/>
            <w:noWrap/>
            <w:hideMark/>
          </w:tcPr>
          <w:p w14:paraId="339B9BFC"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3.11</w:t>
            </w:r>
          </w:p>
        </w:tc>
        <w:tc>
          <w:tcPr>
            <w:tcW w:w="1097" w:type="dxa"/>
            <w:shd w:val="clear" w:color="auto" w:fill="auto"/>
            <w:noWrap/>
            <w:hideMark/>
          </w:tcPr>
          <w:p w14:paraId="73BBF3BA"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4.87</w:t>
            </w:r>
          </w:p>
        </w:tc>
        <w:tc>
          <w:tcPr>
            <w:tcW w:w="1391" w:type="dxa"/>
            <w:shd w:val="clear" w:color="auto" w:fill="auto"/>
            <w:noWrap/>
            <w:hideMark/>
          </w:tcPr>
          <w:p w14:paraId="0C8216F7"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0.00</w:t>
            </w:r>
          </w:p>
        </w:tc>
        <w:tc>
          <w:tcPr>
            <w:tcW w:w="1657" w:type="dxa"/>
            <w:shd w:val="clear" w:color="auto" w:fill="auto"/>
            <w:noWrap/>
            <w:hideMark/>
          </w:tcPr>
          <w:p w14:paraId="75B7C6E3"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10.00</w:t>
            </w:r>
          </w:p>
        </w:tc>
        <w:tc>
          <w:tcPr>
            <w:tcW w:w="1054" w:type="dxa"/>
            <w:shd w:val="clear" w:color="auto" w:fill="auto"/>
            <w:noWrap/>
            <w:hideMark/>
          </w:tcPr>
          <w:p w14:paraId="2655E568" w14:textId="31571C83"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&lt;</w:t>
            </w:r>
            <w:r>
              <w:rPr>
                <w:rFonts w:ascii="Book Antiqua" w:eastAsiaTheme="minorEastAsia" w:hAnsi="Book Antiqua" w:cs="Arial" w:hint="eastAsia"/>
                <w:lang w:eastAsia="zh-CN"/>
              </w:rPr>
              <w:t xml:space="preserve"> </w:t>
            </w:r>
            <w:r w:rsidRPr="00622489">
              <w:rPr>
                <w:rFonts w:ascii="Book Antiqua" w:eastAsia="Times New Roman" w:hAnsi="Book Antiqua" w:cs="Arial"/>
              </w:rPr>
              <w:t>0.001</w:t>
            </w:r>
          </w:p>
        </w:tc>
      </w:tr>
      <w:tr w:rsidR="003F78CC" w:rsidRPr="00622489" w14:paraId="280774F5" w14:textId="77777777" w:rsidTr="003F78CC">
        <w:trPr>
          <w:trHeight w:val="231"/>
        </w:trPr>
        <w:tc>
          <w:tcPr>
            <w:tcW w:w="1257" w:type="dxa"/>
            <w:vMerge/>
            <w:vAlign w:val="center"/>
            <w:hideMark/>
          </w:tcPr>
          <w:p w14:paraId="0963DD3C" w14:textId="77777777" w:rsidR="003F78CC" w:rsidRPr="00622489" w:rsidRDefault="003F78CC" w:rsidP="003F78CC">
            <w:pPr>
              <w:spacing w:after="0" w:line="360" w:lineRule="auto"/>
              <w:jc w:val="both"/>
              <w:rPr>
                <w:rFonts w:ascii="Book Antiqua" w:eastAsia="Times New Roman" w:hAnsi="Book Antiqua" w:cs="Arial"/>
              </w:rPr>
            </w:pPr>
          </w:p>
        </w:tc>
        <w:tc>
          <w:tcPr>
            <w:tcW w:w="1931" w:type="dxa"/>
            <w:shd w:val="clear" w:color="auto" w:fill="auto"/>
            <w:noWrap/>
            <w:hideMark/>
          </w:tcPr>
          <w:p w14:paraId="572AF0D5"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Full POP</w:t>
            </w:r>
          </w:p>
        </w:tc>
        <w:tc>
          <w:tcPr>
            <w:tcW w:w="878" w:type="dxa"/>
            <w:shd w:val="clear" w:color="auto" w:fill="auto"/>
            <w:noWrap/>
            <w:hideMark/>
          </w:tcPr>
          <w:p w14:paraId="2565F166"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4.77</w:t>
            </w:r>
          </w:p>
        </w:tc>
        <w:tc>
          <w:tcPr>
            <w:tcW w:w="1404" w:type="dxa"/>
            <w:shd w:val="clear" w:color="auto" w:fill="auto"/>
            <w:noWrap/>
            <w:hideMark/>
          </w:tcPr>
          <w:p w14:paraId="52EA9D9C"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3.73</w:t>
            </w:r>
          </w:p>
        </w:tc>
        <w:tc>
          <w:tcPr>
            <w:tcW w:w="878" w:type="dxa"/>
            <w:shd w:val="clear" w:color="auto" w:fill="auto"/>
            <w:noWrap/>
            <w:hideMark/>
          </w:tcPr>
          <w:p w14:paraId="0DAD556C"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0.60</w:t>
            </w:r>
          </w:p>
        </w:tc>
        <w:tc>
          <w:tcPr>
            <w:tcW w:w="1053" w:type="dxa"/>
            <w:shd w:val="clear" w:color="auto" w:fill="auto"/>
            <w:noWrap/>
            <w:hideMark/>
          </w:tcPr>
          <w:p w14:paraId="4DB2CB5A"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3.56</w:t>
            </w:r>
          </w:p>
        </w:tc>
        <w:tc>
          <w:tcPr>
            <w:tcW w:w="1097" w:type="dxa"/>
            <w:shd w:val="clear" w:color="auto" w:fill="auto"/>
            <w:noWrap/>
            <w:hideMark/>
          </w:tcPr>
          <w:p w14:paraId="5F302199"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5.98</w:t>
            </w:r>
          </w:p>
        </w:tc>
        <w:tc>
          <w:tcPr>
            <w:tcW w:w="1391" w:type="dxa"/>
            <w:shd w:val="clear" w:color="auto" w:fill="auto"/>
            <w:noWrap/>
            <w:hideMark/>
          </w:tcPr>
          <w:p w14:paraId="5485C59E"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0.00</w:t>
            </w:r>
          </w:p>
        </w:tc>
        <w:tc>
          <w:tcPr>
            <w:tcW w:w="1657" w:type="dxa"/>
            <w:shd w:val="clear" w:color="auto" w:fill="auto"/>
            <w:noWrap/>
            <w:hideMark/>
          </w:tcPr>
          <w:p w14:paraId="2AFB32D7"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10.00</w:t>
            </w:r>
          </w:p>
        </w:tc>
        <w:tc>
          <w:tcPr>
            <w:tcW w:w="1054" w:type="dxa"/>
            <w:shd w:val="clear" w:color="auto" w:fill="auto"/>
            <w:noWrap/>
            <w:hideMark/>
          </w:tcPr>
          <w:p w14:paraId="01DA1FED"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 </w:t>
            </w:r>
          </w:p>
        </w:tc>
      </w:tr>
      <w:tr w:rsidR="003F78CC" w:rsidRPr="00622489" w14:paraId="64D8ED30" w14:textId="77777777" w:rsidTr="003F78CC">
        <w:trPr>
          <w:trHeight w:val="231"/>
        </w:trPr>
        <w:tc>
          <w:tcPr>
            <w:tcW w:w="1257" w:type="dxa"/>
            <w:vMerge/>
            <w:vAlign w:val="center"/>
            <w:hideMark/>
          </w:tcPr>
          <w:p w14:paraId="411E94C7" w14:textId="77777777" w:rsidR="003F78CC" w:rsidRPr="00622489" w:rsidRDefault="003F78CC" w:rsidP="003F78CC">
            <w:pPr>
              <w:spacing w:after="0" w:line="360" w:lineRule="auto"/>
              <w:jc w:val="both"/>
              <w:rPr>
                <w:rFonts w:ascii="Book Antiqua" w:eastAsia="Times New Roman" w:hAnsi="Book Antiqua" w:cs="Arial"/>
              </w:rPr>
            </w:pPr>
          </w:p>
        </w:tc>
        <w:tc>
          <w:tcPr>
            <w:tcW w:w="1931" w:type="dxa"/>
            <w:shd w:val="clear" w:color="auto" w:fill="auto"/>
            <w:noWrap/>
            <w:hideMark/>
          </w:tcPr>
          <w:p w14:paraId="4D3E627F"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Split POP</w:t>
            </w:r>
          </w:p>
        </w:tc>
        <w:tc>
          <w:tcPr>
            <w:tcW w:w="878" w:type="dxa"/>
            <w:shd w:val="clear" w:color="auto" w:fill="auto"/>
            <w:noWrap/>
            <w:hideMark/>
          </w:tcPr>
          <w:p w14:paraId="6D55718F"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1.04</w:t>
            </w:r>
          </w:p>
        </w:tc>
        <w:tc>
          <w:tcPr>
            <w:tcW w:w="1404" w:type="dxa"/>
            <w:shd w:val="clear" w:color="auto" w:fill="auto"/>
            <w:noWrap/>
            <w:hideMark/>
          </w:tcPr>
          <w:p w14:paraId="01F26979"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1.06</w:t>
            </w:r>
          </w:p>
        </w:tc>
        <w:tc>
          <w:tcPr>
            <w:tcW w:w="878" w:type="dxa"/>
            <w:shd w:val="clear" w:color="auto" w:fill="auto"/>
            <w:noWrap/>
            <w:hideMark/>
          </w:tcPr>
          <w:p w14:paraId="4BC4F76F"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0.18</w:t>
            </w:r>
          </w:p>
        </w:tc>
        <w:tc>
          <w:tcPr>
            <w:tcW w:w="1053" w:type="dxa"/>
            <w:shd w:val="clear" w:color="auto" w:fill="auto"/>
            <w:noWrap/>
            <w:hideMark/>
          </w:tcPr>
          <w:p w14:paraId="5E554B2B"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0.67</w:t>
            </w:r>
          </w:p>
        </w:tc>
        <w:tc>
          <w:tcPr>
            <w:tcW w:w="1097" w:type="dxa"/>
            <w:shd w:val="clear" w:color="auto" w:fill="auto"/>
            <w:noWrap/>
            <w:hideMark/>
          </w:tcPr>
          <w:p w14:paraId="0931AC68"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1.41</w:t>
            </w:r>
          </w:p>
        </w:tc>
        <w:tc>
          <w:tcPr>
            <w:tcW w:w="1391" w:type="dxa"/>
            <w:shd w:val="clear" w:color="auto" w:fill="auto"/>
            <w:noWrap/>
            <w:hideMark/>
          </w:tcPr>
          <w:p w14:paraId="51AFC7F4"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0.00</w:t>
            </w:r>
          </w:p>
        </w:tc>
        <w:tc>
          <w:tcPr>
            <w:tcW w:w="1657" w:type="dxa"/>
            <w:shd w:val="clear" w:color="auto" w:fill="auto"/>
            <w:noWrap/>
            <w:hideMark/>
          </w:tcPr>
          <w:p w14:paraId="5F96C1FE"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3.00</w:t>
            </w:r>
          </w:p>
        </w:tc>
        <w:tc>
          <w:tcPr>
            <w:tcW w:w="1054" w:type="dxa"/>
            <w:shd w:val="clear" w:color="auto" w:fill="auto"/>
            <w:noWrap/>
            <w:hideMark/>
          </w:tcPr>
          <w:p w14:paraId="359D0BC2"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 </w:t>
            </w:r>
          </w:p>
        </w:tc>
      </w:tr>
      <w:tr w:rsidR="003F78CC" w:rsidRPr="00622489" w14:paraId="4448A575" w14:textId="77777777" w:rsidTr="003F78CC">
        <w:trPr>
          <w:trHeight w:val="231"/>
        </w:trPr>
        <w:tc>
          <w:tcPr>
            <w:tcW w:w="1257" w:type="dxa"/>
            <w:vMerge/>
            <w:vAlign w:val="center"/>
            <w:hideMark/>
          </w:tcPr>
          <w:p w14:paraId="711030DD" w14:textId="77777777" w:rsidR="003F78CC" w:rsidRPr="00622489" w:rsidRDefault="003F78CC" w:rsidP="003F78CC">
            <w:pPr>
              <w:spacing w:after="0" w:line="360" w:lineRule="auto"/>
              <w:jc w:val="both"/>
              <w:rPr>
                <w:rFonts w:ascii="Book Antiqua" w:eastAsia="Times New Roman" w:hAnsi="Book Antiqua" w:cs="Arial"/>
              </w:rPr>
            </w:pPr>
          </w:p>
        </w:tc>
        <w:tc>
          <w:tcPr>
            <w:tcW w:w="1931" w:type="dxa"/>
            <w:shd w:val="clear" w:color="auto" w:fill="auto"/>
            <w:noWrap/>
            <w:hideMark/>
          </w:tcPr>
          <w:p w14:paraId="152F73BE" w14:textId="77777777" w:rsidR="003F78CC" w:rsidRPr="00622489" w:rsidRDefault="003F78CC" w:rsidP="003F78CC">
            <w:pPr>
              <w:spacing w:after="0" w:line="360" w:lineRule="auto"/>
              <w:jc w:val="both"/>
              <w:rPr>
                <w:rFonts w:ascii="Book Antiqua" w:eastAsia="Times New Roman" w:hAnsi="Book Antiqua" w:cs="Arial"/>
              </w:rPr>
            </w:pPr>
            <w:proofErr w:type="spellStart"/>
            <w:r w:rsidRPr="00622489">
              <w:rPr>
                <w:rFonts w:ascii="Book Antiqua" w:eastAsia="Times New Roman" w:hAnsi="Book Antiqua" w:cs="Arial"/>
              </w:rPr>
              <w:t>Fibreglass</w:t>
            </w:r>
            <w:proofErr w:type="spellEnd"/>
          </w:p>
        </w:tc>
        <w:tc>
          <w:tcPr>
            <w:tcW w:w="878" w:type="dxa"/>
            <w:shd w:val="clear" w:color="auto" w:fill="auto"/>
            <w:noWrap/>
            <w:hideMark/>
          </w:tcPr>
          <w:p w14:paraId="5877F166"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5.80</w:t>
            </w:r>
          </w:p>
        </w:tc>
        <w:tc>
          <w:tcPr>
            <w:tcW w:w="1404" w:type="dxa"/>
            <w:shd w:val="clear" w:color="auto" w:fill="auto"/>
            <w:noWrap/>
            <w:hideMark/>
          </w:tcPr>
          <w:p w14:paraId="0C74CACC"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3.37</w:t>
            </w:r>
          </w:p>
        </w:tc>
        <w:tc>
          <w:tcPr>
            <w:tcW w:w="878" w:type="dxa"/>
            <w:shd w:val="clear" w:color="auto" w:fill="auto"/>
            <w:noWrap/>
            <w:hideMark/>
          </w:tcPr>
          <w:p w14:paraId="7794A76F"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0.62</w:t>
            </w:r>
          </w:p>
        </w:tc>
        <w:tc>
          <w:tcPr>
            <w:tcW w:w="1053" w:type="dxa"/>
            <w:shd w:val="clear" w:color="auto" w:fill="auto"/>
            <w:noWrap/>
            <w:hideMark/>
          </w:tcPr>
          <w:p w14:paraId="1CE8376D"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4.54</w:t>
            </w:r>
          </w:p>
        </w:tc>
        <w:tc>
          <w:tcPr>
            <w:tcW w:w="1097" w:type="dxa"/>
            <w:shd w:val="clear" w:color="auto" w:fill="auto"/>
            <w:noWrap/>
            <w:hideMark/>
          </w:tcPr>
          <w:p w14:paraId="13A30BDE"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7.06</w:t>
            </w:r>
          </w:p>
        </w:tc>
        <w:tc>
          <w:tcPr>
            <w:tcW w:w="1391" w:type="dxa"/>
            <w:shd w:val="clear" w:color="auto" w:fill="auto"/>
            <w:noWrap/>
            <w:hideMark/>
          </w:tcPr>
          <w:p w14:paraId="710B111F"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0.00</w:t>
            </w:r>
          </w:p>
        </w:tc>
        <w:tc>
          <w:tcPr>
            <w:tcW w:w="1657" w:type="dxa"/>
            <w:shd w:val="clear" w:color="auto" w:fill="auto"/>
            <w:noWrap/>
            <w:hideMark/>
          </w:tcPr>
          <w:p w14:paraId="509CCB6C"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10.00</w:t>
            </w:r>
          </w:p>
        </w:tc>
        <w:tc>
          <w:tcPr>
            <w:tcW w:w="1054" w:type="dxa"/>
            <w:shd w:val="clear" w:color="auto" w:fill="auto"/>
            <w:noWrap/>
            <w:hideMark/>
          </w:tcPr>
          <w:p w14:paraId="2A34BD23"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 </w:t>
            </w:r>
          </w:p>
        </w:tc>
      </w:tr>
      <w:tr w:rsidR="003F78CC" w:rsidRPr="00622489" w14:paraId="586F98E6" w14:textId="77777777" w:rsidTr="003F78CC">
        <w:trPr>
          <w:trHeight w:val="231"/>
        </w:trPr>
        <w:tc>
          <w:tcPr>
            <w:tcW w:w="1257" w:type="dxa"/>
            <w:vMerge/>
            <w:vAlign w:val="center"/>
            <w:hideMark/>
          </w:tcPr>
          <w:p w14:paraId="320046C2" w14:textId="77777777" w:rsidR="003F78CC" w:rsidRPr="00622489" w:rsidRDefault="003F78CC" w:rsidP="003F78CC">
            <w:pPr>
              <w:spacing w:after="0" w:line="360" w:lineRule="auto"/>
              <w:jc w:val="both"/>
              <w:rPr>
                <w:rFonts w:ascii="Book Antiqua" w:eastAsia="Times New Roman" w:hAnsi="Book Antiqua" w:cs="Arial"/>
              </w:rPr>
            </w:pPr>
          </w:p>
        </w:tc>
        <w:tc>
          <w:tcPr>
            <w:tcW w:w="1931" w:type="dxa"/>
            <w:shd w:val="clear" w:color="auto" w:fill="auto"/>
            <w:noWrap/>
            <w:hideMark/>
          </w:tcPr>
          <w:p w14:paraId="4FA73E5E"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 xml:space="preserve">Split </w:t>
            </w:r>
            <w:proofErr w:type="spellStart"/>
            <w:r w:rsidRPr="00622489">
              <w:rPr>
                <w:rFonts w:ascii="Book Antiqua" w:eastAsia="Times New Roman" w:hAnsi="Book Antiqua" w:cs="Arial"/>
              </w:rPr>
              <w:t>Fibreglass</w:t>
            </w:r>
            <w:proofErr w:type="spellEnd"/>
          </w:p>
        </w:tc>
        <w:tc>
          <w:tcPr>
            <w:tcW w:w="878" w:type="dxa"/>
            <w:shd w:val="clear" w:color="auto" w:fill="auto"/>
            <w:noWrap/>
            <w:hideMark/>
          </w:tcPr>
          <w:p w14:paraId="5E107756"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1.90</w:t>
            </w:r>
          </w:p>
        </w:tc>
        <w:tc>
          <w:tcPr>
            <w:tcW w:w="1404" w:type="dxa"/>
            <w:shd w:val="clear" w:color="auto" w:fill="auto"/>
            <w:noWrap/>
            <w:hideMark/>
          </w:tcPr>
          <w:p w14:paraId="38BEFA41"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2.09</w:t>
            </w:r>
          </w:p>
        </w:tc>
        <w:tc>
          <w:tcPr>
            <w:tcW w:w="878" w:type="dxa"/>
            <w:shd w:val="clear" w:color="auto" w:fill="auto"/>
            <w:noWrap/>
            <w:hideMark/>
          </w:tcPr>
          <w:p w14:paraId="11936B8E"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0.32</w:t>
            </w:r>
          </w:p>
        </w:tc>
        <w:tc>
          <w:tcPr>
            <w:tcW w:w="1053" w:type="dxa"/>
            <w:shd w:val="clear" w:color="auto" w:fill="auto"/>
            <w:noWrap/>
            <w:hideMark/>
          </w:tcPr>
          <w:p w14:paraId="5F91D531"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1.25</w:t>
            </w:r>
          </w:p>
        </w:tc>
        <w:tc>
          <w:tcPr>
            <w:tcW w:w="1097" w:type="dxa"/>
            <w:shd w:val="clear" w:color="auto" w:fill="auto"/>
            <w:noWrap/>
            <w:hideMark/>
          </w:tcPr>
          <w:p w14:paraId="78AC91E3"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2.54</w:t>
            </w:r>
          </w:p>
        </w:tc>
        <w:tc>
          <w:tcPr>
            <w:tcW w:w="1391" w:type="dxa"/>
            <w:shd w:val="clear" w:color="auto" w:fill="auto"/>
            <w:noWrap/>
            <w:hideMark/>
          </w:tcPr>
          <w:p w14:paraId="0F65B08C"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0.00</w:t>
            </w:r>
          </w:p>
        </w:tc>
        <w:tc>
          <w:tcPr>
            <w:tcW w:w="1657" w:type="dxa"/>
            <w:shd w:val="clear" w:color="auto" w:fill="auto"/>
            <w:noWrap/>
            <w:hideMark/>
          </w:tcPr>
          <w:p w14:paraId="4B32A0BC"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7.00</w:t>
            </w:r>
          </w:p>
        </w:tc>
        <w:tc>
          <w:tcPr>
            <w:tcW w:w="1054" w:type="dxa"/>
            <w:shd w:val="clear" w:color="auto" w:fill="auto"/>
            <w:noWrap/>
            <w:hideMark/>
          </w:tcPr>
          <w:p w14:paraId="704D16C6"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 </w:t>
            </w:r>
          </w:p>
        </w:tc>
      </w:tr>
      <w:tr w:rsidR="003F78CC" w:rsidRPr="00622489" w14:paraId="26667A2C" w14:textId="77777777" w:rsidTr="003F78CC">
        <w:trPr>
          <w:trHeight w:val="250"/>
        </w:trPr>
        <w:tc>
          <w:tcPr>
            <w:tcW w:w="1257" w:type="dxa"/>
            <w:vMerge/>
            <w:vAlign w:val="center"/>
            <w:hideMark/>
          </w:tcPr>
          <w:p w14:paraId="4C4989D8" w14:textId="77777777" w:rsidR="003F78CC" w:rsidRPr="00622489" w:rsidRDefault="003F78CC" w:rsidP="003F78CC">
            <w:pPr>
              <w:spacing w:after="0" w:line="360" w:lineRule="auto"/>
              <w:jc w:val="both"/>
              <w:rPr>
                <w:rFonts w:ascii="Book Antiqua" w:eastAsia="Times New Roman" w:hAnsi="Book Antiqua" w:cs="Arial"/>
              </w:rPr>
            </w:pPr>
          </w:p>
        </w:tc>
        <w:tc>
          <w:tcPr>
            <w:tcW w:w="1931" w:type="dxa"/>
            <w:shd w:val="clear" w:color="auto" w:fill="auto"/>
            <w:noWrap/>
            <w:hideMark/>
          </w:tcPr>
          <w:p w14:paraId="3C39F896"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Total</w:t>
            </w:r>
          </w:p>
        </w:tc>
        <w:tc>
          <w:tcPr>
            <w:tcW w:w="878" w:type="dxa"/>
            <w:shd w:val="clear" w:color="auto" w:fill="auto"/>
            <w:noWrap/>
            <w:hideMark/>
          </w:tcPr>
          <w:p w14:paraId="17027985"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3.43</w:t>
            </w:r>
          </w:p>
        </w:tc>
        <w:tc>
          <w:tcPr>
            <w:tcW w:w="1404" w:type="dxa"/>
            <w:shd w:val="clear" w:color="auto" w:fill="auto"/>
            <w:noWrap/>
            <w:hideMark/>
          </w:tcPr>
          <w:p w14:paraId="54FCB3CA"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3.24</w:t>
            </w:r>
          </w:p>
        </w:tc>
        <w:tc>
          <w:tcPr>
            <w:tcW w:w="878" w:type="dxa"/>
            <w:shd w:val="clear" w:color="auto" w:fill="auto"/>
            <w:noWrap/>
            <w:hideMark/>
          </w:tcPr>
          <w:p w14:paraId="7D8A295E"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0.24</w:t>
            </w:r>
          </w:p>
        </w:tc>
        <w:tc>
          <w:tcPr>
            <w:tcW w:w="1053" w:type="dxa"/>
            <w:shd w:val="clear" w:color="auto" w:fill="auto"/>
            <w:noWrap/>
            <w:hideMark/>
          </w:tcPr>
          <w:p w14:paraId="3861E4F3"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2.97</w:t>
            </w:r>
          </w:p>
        </w:tc>
        <w:tc>
          <w:tcPr>
            <w:tcW w:w="1097" w:type="dxa"/>
            <w:shd w:val="clear" w:color="auto" w:fill="auto"/>
            <w:noWrap/>
            <w:hideMark/>
          </w:tcPr>
          <w:p w14:paraId="1E99040A"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3.90</w:t>
            </w:r>
          </w:p>
        </w:tc>
        <w:tc>
          <w:tcPr>
            <w:tcW w:w="1391" w:type="dxa"/>
            <w:shd w:val="clear" w:color="auto" w:fill="auto"/>
            <w:noWrap/>
            <w:hideMark/>
          </w:tcPr>
          <w:p w14:paraId="6F3CAB3A"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0.00</w:t>
            </w:r>
          </w:p>
        </w:tc>
        <w:tc>
          <w:tcPr>
            <w:tcW w:w="1657" w:type="dxa"/>
            <w:shd w:val="clear" w:color="auto" w:fill="auto"/>
            <w:noWrap/>
            <w:hideMark/>
          </w:tcPr>
          <w:p w14:paraId="0581C7BC"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10.00</w:t>
            </w:r>
          </w:p>
        </w:tc>
        <w:tc>
          <w:tcPr>
            <w:tcW w:w="1054" w:type="dxa"/>
            <w:shd w:val="clear" w:color="auto" w:fill="auto"/>
            <w:noWrap/>
            <w:hideMark/>
          </w:tcPr>
          <w:p w14:paraId="5ED82DEB" w14:textId="77777777" w:rsidR="003F78CC" w:rsidRPr="00622489" w:rsidRDefault="003F78CC" w:rsidP="003F78CC">
            <w:pPr>
              <w:spacing w:after="0" w:line="360" w:lineRule="auto"/>
              <w:jc w:val="both"/>
              <w:rPr>
                <w:rFonts w:ascii="Book Antiqua" w:eastAsia="Times New Roman" w:hAnsi="Book Antiqua" w:cs="Arial"/>
              </w:rPr>
            </w:pPr>
            <w:r w:rsidRPr="00622489">
              <w:rPr>
                <w:rFonts w:ascii="Book Antiqua" w:eastAsia="Times New Roman" w:hAnsi="Book Antiqua" w:cs="Arial"/>
              </w:rPr>
              <w:t> </w:t>
            </w:r>
          </w:p>
        </w:tc>
      </w:tr>
    </w:tbl>
    <w:p w14:paraId="24097BEC" w14:textId="77777777" w:rsidR="00FA33D8" w:rsidRDefault="00FA33D8" w:rsidP="00622489">
      <w:pPr>
        <w:spacing w:after="0" w:line="360" w:lineRule="auto"/>
        <w:jc w:val="both"/>
        <w:rPr>
          <w:rFonts w:ascii="Book Antiqua" w:hAnsi="Book Antiqua"/>
          <w:lang w:eastAsia="zh-CN"/>
        </w:rPr>
      </w:pPr>
    </w:p>
    <w:p w14:paraId="098FF56B" w14:textId="77777777" w:rsidR="003F78CC" w:rsidRDefault="003F78CC" w:rsidP="00622489">
      <w:pPr>
        <w:spacing w:after="0" w:line="360" w:lineRule="auto"/>
        <w:jc w:val="both"/>
        <w:rPr>
          <w:rFonts w:ascii="Book Antiqua" w:hAnsi="Book Antiqua"/>
          <w:lang w:eastAsia="zh-CN"/>
        </w:rPr>
      </w:pPr>
    </w:p>
    <w:p w14:paraId="04FB5DC7" w14:textId="77777777" w:rsidR="003F78CC" w:rsidRDefault="003F78CC" w:rsidP="00622489">
      <w:pPr>
        <w:spacing w:after="0" w:line="360" w:lineRule="auto"/>
        <w:jc w:val="both"/>
        <w:rPr>
          <w:rFonts w:ascii="Book Antiqua" w:hAnsi="Book Antiqua"/>
          <w:lang w:eastAsia="zh-CN"/>
        </w:rPr>
      </w:pPr>
    </w:p>
    <w:p w14:paraId="1DB5592C" w14:textId="77777777" w:rsidR="003F78CC" w:rsidRDefault="003F78CC" w:rsidP="00622489">
      <w:pPr>
        <w:spacing w:after="0" w:line="360" w:lineRule="auto"/>
        <w:jc w:val="both"/>
        <w:rPr>
          <w:rFonts w:ascii="Book Antiqua" w:hAnsi="Book Antiqua"/>
          <w:lang w:eastAsia="zh-CN"/>
        </w:rPr>
      </w:pPr>
    </w:p>
    <w:p w14:paraId="29D1A269" w14:textId="77777777" w:rsidR="003F78CC" w:rsidRDefault="003F78CC" w:rsidP="00622489">
      <w:pPr>
        <w:spacing w:after="0" w:line="360" w:lineRule="auto"/>
        <w:jc w:val="both"/>
        <w:rPr>
          <w:rFonts w:ascii="Book Antiqua" w:hAnsi="Book Antiqua"/>
          <w:lang w:eastAsia="zh-CN"/>
        </w:rPr>
      </w:pPr>
    </w:p>
    <w:p w14:paraId="6307C437" w14:textId="77777777" w:rsidR="003F78CC" w:rsidRDefault="003F78CC" w:rsidP="00622489">
      <w:pPr>
        <w:spacing w:after="0" w:line="360" w:lineRule="auto"/>
        <w:jc w:val="both"/>
        <w:rPr>
          <w:rFonts w:ascii="Book Antiqua" w:hAnsi="Book Antiqua"/>
          <w:lang w:eastAsia="zh-CN"/>
        </w:rPr>
      </w:pPr>
    </w:p>
    <w:p w14:paraId="667C1A7E" w14:textId="77777777" w:rsidR="003F78CC" w:rsidRDefault="003F78CC" w:rsidP="00622489">
      <w:pPr>
        <w:spacing w:after="0" w:line="360" w:lineRule="auto"/>
        <w:jc w:val="both"/>
        <w:rPr>
          <w:rFonts w:ascii="Book Antiqua" w:hAnsi="Book Antiqua"/>
          <w:lang w:eastAsia="zh-CN"/>
        </w:rPr>
      </w:pPr>
    </w:p>
    <w:p w14:paraId="38EC5A03" w14:textId="77777777" w:rsidR="003F78CC" w:rsidRDefault="003F78CC" w:rsidP="00622489">
      <w:pPr>
        <w:spacing w:after="0" w:line="360" w:lineRule="auto"/>
        <w:jc w:val="both"/>
        <w:rPr>
          <w:rFonts w:ascii="Book Antiqua" w:hAnsi="Book Antiqua"/>
          <w:lang w:eastAsia="zh-CN"/>
        </w:rPr>
      </w:pPr>
    </w:p>
    <w:p w14:paraId="575E87B2" w14:textId="77777777" w:rsidR="003F78CC" w:rsidRDefault="003F78CC" w:rsidP="00622489">
      <w:pPr>
        <w:spacing w:after="0" w:line="360" w:lineRule="auto"/>
        <w:jc w:val="both"/>
        <w:rPr>
          <w:rFonts w:ascii="Book Antiqua" w:hAnsi="Book Antiqua"/>
          <w:lang w:eastAsia="zh-CN"/>
        </w:rPr>
      </w:pPr>
    </w:p>
    <w:p w14:paraId="4CF52F70" w14:textId="77777777" w:rsidR="003F78CC" w:rsidRDefault="003F78CC" w:rsidP="00622489">
      <w:pPr>
        <w:spacing w:after="0" w:line="360" w:lineRule="auto"/>
        <w:jc w:val="both"/>
        <w:rPr>
          <w:rFonts w:ascii="Book Antiqua" w:hAnsi="Book Antiqua"/>
          <w:lang w:eastAsia="zh-CN"/>
        </w:rPr>
      </w:pPr>
    </w:p>
    <w:p w14:paraId="327953FE" w14:textId="77777777" w:rsidR="003F78CC" w:rsidRDefault="003F78CC" w:rsidP="00622489">
      <w:pPr>
        <w:spacing w:after="0" w:line="360" w:lineRule="auto"/>
        <w:jc w:val="both"/>
        <w:rPr>
          <w:rFonts w:ascii="Book Antiqua" w:hAnsi="Book Antiqua"/>
          <w:lang w:eastAsia="zh-CN"/>
        </w:rPr>
      </w:pPr>
    </w:p>
    <w:p w14:paraId="04DE55B9" w14:textId="77777777" w:rsidR="003F78CC" w:rsidRDefault="003F78CC" w:rsidP="00622489">
      <w:pPr>
        <w:spacing w:after="0" w:line="360" w:lineRule="auto"/>
        <w:jc w:val="both"/>
        <w:rPr>
          <w:rFonts w:ascii="Book Antiqua" w:hAnsi="Book Antiqua"/>
          <w:lang w:eastAsia="zh-CN"/>
        </w:rPr>
      </w:pPr>
    </w:p>
    <w:p w14:paraId="11007C8A" w14:textId="77777777" w:rsidR="003F78CC" w:rsidRDefault="003F78CC" w:rsidP="00622489">
      <w:pPr>
        <w:spacing w:after="0" w:line="360" w:lineRule="auto"/>
        <w:jc w:val="both"/>
        <w:rPr>
          <w:rFonts w:ascii="Book Antiqua" w:hAnsi="Book Antiqua"/>
          <w:lang w:eastAsia="zh-CN"/>
        </w:rPr>
      </w:pPr>
    </w:p>
    <w:p w14:paraId="2E4C3AFC" w14:textId="77777777" w:rsidR="003F78CC" w:rsidRDefault="003F78CC" w:rsidP="00622489">
      <w:pPr>
        <w:spacing w:after="0" w:line="360" w:lineRule="auto"/>
        <w:jc w:val="both"/>
        <w:rPr>
          <w:rFonts w:ascii="Book Antiqua" w:hAnsi="Book Antiqua"/>
          <w:lang w:eastAsia="zh-CN"/>
        </w:rPr>
      </w:pPr>
    </w:p>
    <w:p w14:paraId="0D547E0D" w14:textId="77777777" w:rsidR="003F78CC" w:rsidRDefault="003F78CC" w:rsidP="00622489">
      <w:pPr>
        <w:spacing w:after="0" w:line="360" w:lineRule="auto"/>
        <w:jc w:val="both"/>
        <w:rPr>
          <w:rFonts w:ascii="Book Antiqua" w:hAnsi="Book Antiqua"/>
          <w:lang w:eastAsia="zh-CN"/>
        </w:rPr>
      </w:pPr>
    </w:p>
    <w:p w14:paraId="7981B6D2" w14:textId="77777777" w:rsidR="003F78CC" w:rsidRDefault="003F78CC" w:rsidP="00622489">
      <w:pPr>
        <w:spacing w:after="0" w:line="360" w:lineRule="auto"/>
        <w:jc w:val="both"/>
        <w:rPr>
          <w:rFonts w:ascii="Book Antiqua" w:hAnsi="Book Antiqua"/>
          <w:lang w:eastAsia="zh-CN"/>
        </w:rPr>
      </w:pPr>
    </w:p>
    <w:p w14:paraId="7494C2C4" w14:textId="4B56F60F" w:rsidR="003F78CC" w:rsidRPr="003F78CC" w:rsidRDefault="003F78CC" w:rsidP="00622489">
      <w:pPr>
        <w:spacing w:after="0" w:line="360" w:lineRule="auto"/>
        <w:jc w:val="both"/>
        <w:rPr>
          <w:rFonts w:ascii="Book Antiqua" w:hAnsi="Book Antiqua"/>
          <w:lang w:eastAsia="zh-CN"/>
        </w:rPr>
      </w:pPr>
      <w:r w:rsidRPr="00622489">
        <w:rPr>
          <w:rFonts w:ascii="Book Antiqua" w:hAnsi="Book Antiqua"/>
        </w:rPr>
        <w:t>POP</w:t>
      </w:r>
      <w:r>
        <w:rPr>
          <w:rFonts w:ascii="Book Antiqua" w:hAnsi="Book Antiqua" w:hint="eastAsia"/>
          <w:lang w:eastAsia="zh-CN"/>
        </w:rPr>
        <w:t>:</w:t>
      </w:r>
      <w:r w:rsidRPr="003F78CC">
        <w:rPr>
          <w:rFonts w:ascii="Book Antiqua" w:hAnsi="Book Antiqua"/>
        </w:rPr>
        <w:t xml:space="preserve"> </w:t>
      </w:r>
      <w:r w:rsidRPr="00622489">
        <w:rPr>
          <w:rFonts w:ascii="Book Antiqua" w:hAnsi="Book Antiqua"/>
        </w:rPr>
        <w:t>Plaster of Paris</w:t>
      </w:r>
      <w:r>
        <w:rPr>
          <w:rFonts w:ascii="Book Antiqua" w:hAnsi="Book Antiqua" w:hint="eastAsia"/>
          <w:lang w:eastAsia="zh-CN"/>
        </w:rPr>
        <w:t>;</w:t>
      </w:r>
      <w:r>
        <w:rPr>
          <w:rFonts w:ascii="Book Antiqua" w:hAnsi="Book Antiqua"/>
        </w:rPr>
        <w:t xml:space="preserve"> </w:t>
      </w:r>
      <w:r w:rsidRPr="003F78CC">
        <w:rPr>
          <w:rFonts w:ascii="Book Antiqua" w:hAnsi="Book Antiqua"/>
        </w:rPr>
        <w:t>VAS</w:t>
      </w:r>
      <w:r w:rsidRPr="003F78CC">
        <w:rPr>
          <w:rFonts w:ascii="Book Antiqua" w:hAnsi="Book Antiqua" w:hint="eastAsia"/>
          <w:lang w:eastAsia="zh-CN"/>
        </w:rPr>
        <w:t>:</w:t>
      </w:r>
      <w:r w:rsidRPr="003F78CC">
        <w:rPr>
          <w:rFonts w:ascii="Book Antiqua" w:hAnsi="Book Antiqua"/>
        </w:rPr>
        <w:t xml:space="preserve"> Visual Analog Scores</w:t>
      </w:r>
      <w:r w:rsidR="00025413">
        <w:rPr>
          <w:rFonts w:ascii="Book Antiqua" w:hAnsi="Book Antiqua"/>
        </w:rPr>
        <w:t>.</w:t>
      </w:r>
      <w:bookmarkStart w:id="1" w:name="_GoBack"/>
      <w:bookmarkEnd w:id="1"/>
    </w:p>
    <w:sectPr w:rsidR="003F78CC" w:rsidRPr="003F78CC" w:rsidSect="00FA33D8">
      <w:pgSz w:w="16817" w:h="11901" w:orient="landscape"/>
      <w:pgMar w:top="1797" w:right="1440" w:bottom="1797" w:left="1440" w:header="709" w:footer="709" w:gutter="0"/>
      <w:lnNumType w:countBy="1" w:restart="continuous"/>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7D468E" w15:done="0"/>
  <w15:commentEx w15:paraId="1008AF3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2AA02F" w14:textId="77777777" w:rsidR="003752C1" w:rsidRDefault="003752C1">
      <w:pPr>
        <w:spacing w:after="0"/>
      </w:pPr>
      <w:r>
        <w:separator/>
      </w:r>
    </w:p>
  </w:endnote>
  <w:endnote w:type="continuationSeparator" w:id="0">
    <w:p w14:paraId="7D1BCAB9" w14:textId="77777777" w:rsidR="003752C1" w:rsidRDefault="003752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51067D" w14:textId="77777777" w:rsidR="003752C1" w:rsidRDefault="003752C1">
      <w:pPr>
        <w:spacing w:after="0"/>
      </w:pPr>
      <w:r>
        <w:separator/>
      </w:r>
    </w:p>
  </w:footnote>
  <w:footnote w:type="continuationSeparator" w:id="0">
    <w:p w14:paraId="5B81F456" w14:textId="77777777" w:rsidR="003752C1" w:rsidRDefault="003752C1">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DFB06" w14:textId="77777777" w:rsidR="00FA33D8" w:rsidRDefault="00E274E9" w:rsidP="00FA33D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43E2A7" w14:textId="77777777" w:rsidR="00FA33D8" w:rsidRDefault="00FA33D8" w:rsidP="00FA33D8">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AA8EB" w14:textId="77777777" w:rsidR="00FA33D8" w:rsidRDefault="00E274E9" w:rsidP="00FA33D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5413">
      <w:rPr>
        <w:rStyle w:val="PageNumber"/>
        <w:noProof/>
      </w:rPr>
      <w:t>25</w:t>
    </w:r>
    <w:r>
      <w:rPr>
        <w:rStyle w:val="PageNumber"/>
      </w:rPr>
      <w:fldChar w:fldCharType="end"/>
    </w:r>
  </w:p>
  <w:p w14:paraId="6E2EFD2F" w14:textId="77777777" w:rsidR="00FA33D8" w:rsidRDefault="00FA33D8" w:rsidP="00FA33D8">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0DC"/>
    <w:rsid w:val="00025413"/>
    <w:rsid w:val="000421B8"/>
    <w:rsid w:val="000867C7"/>
    <w:rsid w:val="002523B7"/>
    <w:rsid w:val="00357F2E"/>
    <w:rsid w:val="003752C1"/>
    <w:rsid w:val="003B28A5"/>
    <w:rsid w:val="003F78CC"/>
    <w:rsid w:val="0046342A"/>
    <w:rsid w:val="00541C6A"/>
    <w:rsid w:val="00622489"/>
    <w:rsid w:val="006A0F16"/>
    <w:rsid w:val="006F7B9C"/>
    <w:rsid w:val="00747861"/>
    <w:rsid w:val="009D725F"/>
    <w:rsid w:val="009E3F09"/>
    <w:rsid w:val="00AF3027"/>
    <w:rsid w:val="00B1351D"/>
    <w:rsid w:val="00BC3CFD"/>
    <w:rsid w:val="00BC49EB"/>
    <w:rsid w:val="00C22550"/>
    <w:rsid w:val="00E274E9"/>
    <w:rsid w:val="00E620DC"/>
    <w:rsid w:val="00EE23EC"/>
    <w:rsid w:val="00F039CC"/>
    <w:rsid w:val="00F23B93"/>
    <w:rsid w:val="00FA33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B1F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4E9"/>
    <w:pPr>
      <w:spacing w:after="200"/>
    </w:pPr>
    <w:rPr>
      <w:rFonts w:eastAsia="宋体"/>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74E9"/>
    <w:pPr>
      <w:tabs>
        <w:tab w:val="center" w:pos="4320"/>
        <w:tab w:val="right" w:pos="8640"/>
      </w:tabs>
      <w:spacing w:after="0"/>
    </w:pPr>
  </w:style>
  <w:style w:type="character" w:customStyle="1" w:styleId="HeaderChar">
    <w:name w:val="Header Char"/>
    <w:basedOn w:val="DefaultParagraphFont"/>
    <w:link w:val="Header"/>
    <w:uiPriority w:val="99"/>
    <w:rsid w:val="00E274E9"/>
    <w:rPr>
      <w:rFonts w:eastAsia="宋体"/>
      <w:kern w:val="0"/>
      <w:sz w:val="24"/>
      <w:szCs w:val="24"/>
      <w:lang w:eastAsia="en-US"/>
    </w:rPr>
  </w:style>
  <w:style w:type="character" w:styleId="PageNumber">
    <w:name w:val="page number"/>
    <w:basedOn w:val="DefaultParagraphFont"/>
    <w:uiPriority w:val="99"/>
    <w:semiHidden/>
    <w:unhideWhenUsed/>
    <w:rsid w:val="00E274E9"/>
  </w:style>
  <w:style w:type="character" w:styleId="Hyperlink">
    <w:name w:val="Hyperlink"/>
    <w:basedOn w:val="DefaultParagraphFont"/>
    <w:uiPriority w:val="99"/>
    <w:unhideWhenUsed/>
    <w:rsid w:val="00E274E9"/>
    <w:rPr>
      <w:color w:val="0000FF" w:themeColor="hyperlink"/>
      <w:u w:val="single"/>
    </w:rPr>
  </w:style>
  <w:style w:type="character" w:styleId="LineNumber">
    <w:name w:val="line number"/>
    <w:basedOn w:val="DefaultParagraphFont"/>
    <w:uiPriority w:val="99"/>
    <w:semiHidden/>
    <w:unhideWhenUsed/>
    <w:rsid w:val="00E274E9"/>
  </w:style>
  <w:style w:type="paragraph" w:styleId="Footer">
    <w:name w:val="footer"/>
    <w:basedOn w:val="Normal"/>
    <w:link w:val="FooterChar"/>
    <w:uiPriority w:val="99"/>
    <w:unhideWhenUsed/>
    <w:rsid w:val="00AF302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F3027"/>
    <w:rPr>
      <w:rFonts w:eastAsia="宋体"/>
      <w:kern w:val="0"/>
      <w:sz w:val="18"/>
      <w:szCs w:val="18"/>
      <w:lang w:eastAsia="en-US"/>
    </w:rPr>
  </w:style>
  <w:style w:type="character" w:styleId="CommentReference">
    <w:name w:val="annotation reference"/>
    <w:basedOn w:val="DefaultParagraphFont"/>
    <w:uiPriority w:val="99"/>
    <w:semiHidden/>
    <w:unhideWhenUsed/>
    <w:rsid w:val="00C22550"/>
    <w:rPr>
      <w:sz w:val="21"/>
      <w:szCs w:val="21"/>
    </w:rPr>
  </w:style>
  <w:style w:type="paragraph" w:styleId="CommentText">
    <w:name w:val="annotation text"/>
    <w:basedOn w:val="Normal"/>
    <w:link w:val="CommentTextChar"/>
    <w:uiPriority w:val="99"/>
    <w:semiHidden/>
    <w:unhideWhenUsed/>
    <w:rsid w:val="00C22550"/>
  </w:style>
  <w:style w:type="character" w:customStyle="1" w:styleId="CommentTextChar">
    <w:name w:val="Comment Text Char"/>
    <w:basedOn w:val="DefaultParagraphFont"/>
    <w:link w:val="CommentText"/>
    <w:uiPriority w:val="99"/>
    <w:semiHidden/>
    <w:rsid w:val="00C22550"/>
    <w:rPr>
      <w:rFonts w:eastAsia="宋体"/>
      <w:kern w:val="0"/>
      <w:sz w:val="24"/>
      <w:szCs w:val="24"/>
      <w:lang w:eastAsia="en-US"/>
    </w:rPr>
  </w:style>
  <w:style w:type="paragraph" w:styleId="CommentSubject">
    <w:name w:val="annotation subject"/>
    <w:basedOn w:val="CommentText"/>
    <w:next w:val="CommentText"/>
    <w:link w:val="CommentSubjectChar"/>
    <w:uiPriority w:val="99"/>
    <w:semiHidden/>
    <w:unhideWhenUsed/>
    <w:rsid w:val="00C22550"/>
    <w:rPr>
      <w:b/>
      <w:bCs/>
    </w:rPr>
  </w:style>
  <w:style w:type="character" w:customStyle="1" w:styleId="CommentSubjectChar">
    <w:name w:val="Comment Subject Char"/>
    <w:basedOn w:val="CommentTextChar"/>
    <w:link w:val="CommentSubject"/>
    <w:uiPriority w:val="99"/>
    <w:semiHidden/>
    <w:rsid w:val="00C22550"/>
    <w:rPr>
      <w:rFonts w:eastAsia="宋体"/>
      <w:b/>
      <w:bCs/>
      <w:kern w:val="0"/>
      <w:sz w:val="24"/>
      <w:szCs w:val="24"/>
      <w:lang w:eastAsia="en-US"/>
    </w:rPr>
  </w:style>
  <w:style w:type="paragraph" w:styleId="BalloonText">
    <w:name w:val="Balloon Text"/>
    <w:basedOn w:val="Normal"/>
    <w:link w:val="BalloonTextChar"/>
    <w:uiPriority w:val="99"/>
    <w:semiHidden/>
    <w:unhideWhenUsed/>
    <w:rsid w:val="00C22550"/>
    <w:pPr>
      <w:spacing w:after="0"/>
    </w:pPr>
    <w:rPr>
      <w:sz w:val="18"/>
      <w:szCs w:val="18"/>
    </w:rPr>
  </w:style>
  <w:style w:type="character" w:customStyle="1" w:styleId="BalloonTextChar">
    <w:name w:val="Balloon Text Char"/>
    <w:basedOn w:val="DefaultParagraphFont"/>
    <w:link w:val="BalloonText"/>
    <w:uiPriority w:val="99"/>
    <w:semiHidden/>
    <w:rsid w:val="00C22550"/>
    <w:rPr>
      <w:rFonts w:eastAsia="宋体"/>
      <w:kern w:val="0"/>
      <w:sz w:val="18"/>
      <w:szCs w:val="18"/>
      <w:lang w:eastAsia="en-US"/>
    </w:rPr>
  </w:style>
  <w:style w:type="character" w:styleId="Emphasis">
    <w:name w:val="Emphasis"/>
    <w:qFormat/>
    <w:rsid w:val="00025413"/>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4E9"/>
    <w:pPr>
      <w:spacing w:after="200"/>
    </w:pPr>
    <w:rPr>
      <w:rFonts w:eastAsia="宋体"/>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74E9"/>
    <w:pPr>
      <w:tabs>
        <w:tab w:val="center" w:pos="4320"/>
        <w:tab w:val="right" w:pos="8640"/>
      </w:tabs>
      <w:spacing w:after="0"/>
    </w:pPr>
  </w:style>
  <w:style w:type="character" w:customStyle="1" w:styleId="HeaderChar">
    <w:name w:val="Header Char"/>
    <w:basedOn w:val="DefaultParagraphFont"/>
    <w:link w:val="Header"/>
    <w:uiPriority w:val="99"/>
    <w:rsid w:val="00E274E9"/>
    <w:rPr>
      <w:rFonts w:eastAsia="宋体"/>
      <w:kern w:val="0"/>
      <w:sz w:val="24"/>
      <w:szCs w:val="24"/>
      <w:lang w:eastAsia="en-US"/>
    </w:rPr>
  </w:style>
  <w:style w:type="character" w:styleId="PageNumber">
    <w:name w:val="page number"/>
    <w:basedOn w:val="DefaultParagraphFont"/>
    <w:uiPriority w:val="99"/>
    <w:semiHidden/>
    <w:unhideWhenUsed/>
    <w:rsid w:val="00E274E9"/>
  </w:style>
  <w:style w:type="character" w:styleId="Hyperlink">
    <w:name w:val="Hyperlink"/>
    <w:basedOn w:val="DefaultParagraphFont"/>
    <w:uiPriority w:val="99"/>
    <w:unhideWhenUsed/>
    <w:rsid w:val="00E274E9"/>
    <w:rPr>
      <w:color w:val="0000FF" w:themeColor="hyperlink"/>
      <w:u w:val="single"/>
    </w:rPr>
  </w:style>
  <w:style w:type="character" w:styleId="LineNumber">
    <w:name w:val="line number"/>
    <w:basedOn w:val="DefaultParagraphFont"/>
    <w:uiPriority w:val="99"/>
    <w:semiHidden/>
    <w:unhideWhenUsed/>
    <w:rsid w:val="00E274E9"/>
  </w:style>
  <w:style w:type="paragraph" w:styleId="Footer">
    <w:name w:val="footer"/>
    <w:basedOn w:val="Normal"/>
    <w:link w:val="FooterChar"/>
    <w:uiPriority w:val="99"/>
    <w:unhideWhenUsed/>
    <w:rsid w:val="00AF302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F3027"/>
    <w:rPr>
      <w:rFonts w:eastAsia="宋体"/>
      <w:kern w:val="0"/>
      <w:sz w:val="18"/>
      <w:szCs w:val="18"/>
      <w:lang w:eastAsia="en-US"/>
    </w:rPr>
  </w:style>
  <w:style w:type="character" w:styleId="CommentReference">
    <w:name w:val="annotation reference"/>
    <w:basedOn w:val="DefaultParagraphFont"/>
    <w:uiPriority w:val="99"/>
    <w:semiHidden/>
    <w:unhideWhenUsed/>
    <w:rsid w:val="00C22550"/>
    <w:rPr>
      <w:sz w:val="21"/>
      <w:szCs w:val="21"/>
    </w:rPr>
  </w:style>
  <w:style w:type="paragraph" w:styleId="CommentText">
    <w:name w:val="annotation text"/>
    <w:basedOn w:val="Normal"/>
    <w:link w:val="CommentTextChar"/>
    <w:uiPriority w:val="99"/>
    <w:semiHidden/>
    <w:unhideWhenUsed/>
    <w:rsid w:val="00C22550"/>
  </w:style>
  <w:style w:type="character" w:customStyle="1" w:styleId="CommentTextChar">
    <w:name w:val="Comment Text Char"/>
    <w:basedOn w:val="DefaultParagraphFont"/>
    <w:link w:val="CommentText"/>
    <w:uiPriority w:val="99"/>
    <w:semiHidden/>
    <w:rsid w:val="00C22550"/>
    <w:rPr>
      <w:rFonts w:eastAsia="宋体"/>
      <w:kern w:val="0"/>
      <w:sz w:val="24"/>
      <w:szCs w:val="24"/>
      <w:lang w:eastAsia="en-US"/>
    </w:rPr>
  </w:style>
  <w:style w:type="paragraph" w:styleId="CommentSubject">
    <w:name w:val="annotation subject"/>
    <w:basedOn w:val="CommentText"/>
    <w:next w:val="CommentText"/>
    <w:link w:val="CommentSubjectChar"/>
    <w:uiPriority w:val="99"/>
    <w:semiHidden/>
    <w:unhideWhenUsed/>
    <w:rsid w:val="00C22550"/>
    <w:rPr>
      <w:b/>
      <w:bCs/>
    </w:rPr>
  </w:style>
  <w:style w:type="character" w:customStyle="1" w:styleId="CommentSubjectChar">
    <w:name w:val="Comment Subject Char"/>
    <w:basedOn w:val="CommentTextChar"/>
    <w:link w:val="CommentSubject"/>
    <w:uiPriority w:val="99"/>
    <w:semiHidden/>
    <w:rsid w:val="00C22550"/>
    <w:rPr>
      <w:rFonts w:eastAsia="宋体"/>
      <w:b/>
      <w:bCs/>
      <w:kern w:val="0"/>
      <w:sz w:val="24"/>
      <w:szCs w:val="24"/>
      <w:lang w:eastAsia="en-US"/>
    </w:rPr>
  </w:style>
  <w:style w:type="paragraph" w:styleId="BalloonText">
    <w:name w:val="Balloon Text"/>
    <w:basedOn w:val="Normal"/>
    <w:link w:val="BalloonTextChar"/>
    <w:uiPriority w:val="99"/>
    <w:semiHidden/>
    <w:unhideWhenUsed/>
    <w:rsid w:val="00C22550"/>
    <w:pPr>
      <w:spacing w:after="0"/>
    </w:pPr>
    <w:rPr>
      <w:sz w:val="18"/>
      <w:szCs w:val="18"/>
    </w:rPr>
  </w:style>
  <w:style w:type="character" w:customStyle="1" w:styleId="BalloonTextChar">
    <w:name w:val="Balloon Text Char"/>
    <w:basedOn w:val="DefaultParagraphFont"/>
    <w:link w:val="BalloonText"/>
    <w:uiPriority w:val="99"/>
    <w:semiHidden/>
    <w:rsid w:val="00C22550"/>
    <w:rPr>
      <w:rFonts w:eastAsia="宋体"/>
      <w:kern w:val="0"/>
      <w:sz w:val="18"/>
      <w:szCs w:val="18"/>
      <w:lang w:eastAsia="en-US"/>
    </w:rPr>
  </w:style>
  <w:style w:type="character" w:styleId="Emphasis">
    <w:name w:val="Emphasis"/>
    <w:qFormat/>
    <w:rsid w:val="00025413"/>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233420">
      <w:bodyDiv w:val="1"/>
      <w:marLeft w:val="0"/>
      <w:marRight w:val="0"/>
      <w:marTop w:val="0"/>
      <w:marBottom w:val="0"/>
      <w:divBdr>
        <w:top w:val="none" w:sz="0" w:space="0" w:color="auto"/>
        <w:left w:val="none" w:sz="0" w:space="0" w:color="auto"/>
        <w:bottom w:val="none" w:sz="0" w:space="0" w:color="auto"/>
        <w:right w:val="none" w:sz="0" w:space="0" w:color="auto"/>
      </w:divBdr>
      <w:divsChild>
        <w:div w:id="2056394067">
          <w:marLeft w:val="0"/>
          <w:marRight w:val="0"/>
          <w:marTop w:val="0"/>
          <w:marBottom w:val="0"/>
          <w:divBdr>
            <w:top w:val="none" w:sz="0" w:space="0" w:color="auto"/>
            <w:left w:val="none" w:sz="0" w:space="0" w:color="auto"/>
            <w:bottom w:val="none" w:sz="0" w:space="0" w:color="auto"/>
            <w:right w:val="none" w:sz="0" w:space="0" w:color="auto"/>
          </w:divBdr>
          <w:divsChild>
            <w:div w:id="522861781">
              <w:marLeft w:val="0"/>
              <w:marRight w:val="0"/>
              <w:marTop w:val="0"/>
              <w:marBottom w:val="0"/>
              <w:divBdr>
                <w:top w:val="none" w:sz="0" w:space="0" w:color="auto"/>
                <w:left w:val="none" w:sz="0" w:space="0" w:color="auto"/>
                <w:bottom w:val="none" w:sz="0" w:space="0" w:color="auto"/>
                <w:right w:val="none" w:sz="0" w:space="0" w:color="auto"/>
              </w:divBdr>
            </w:div>
            <w:div w:id="1474063133">
              <w:marLeft w:val="0"/>
              <w:marRight w:val="0"/>
              <w:marTop w:val="0"/>
              <w:marBottom w:val="0"/>
              <w:divBdr>
                <w:top w:val="none" w:sz="0" w:space="0" w:color="auto"/>
                <w:left w:val="none" w:sz="0" w:space="0" w:color="auto"/>
                <w:bottom w:val="none" w:sz="0" w:space="0" w:color="auto"/>
                <w:right w:val="none" w:sz="0" w:space="0" w:color="auto"/>
              </w:divBdr>
            </w:div>
            <w:div w:id="1452171300">
              <w:marLeft w:val="0"/>
              <w:marRight w:val="0"/>
              <w:marTop w:val="0"/>
              <w:marBottom w:val="0"/>
              <w:divBdr>
                <w:top w:val="none" w:sz="0" w:space="0" w:color="auto"/>
                <w:left w:val="none" w:sz="0" w:space="0" w:color="auto"/>
                <w:bottom w:val="none" w:sz="0" w:space="0" w:color="auto"/>
                <w:right w:val="none" w:sz="0" w:space="0" w:color="auto"/>
              </w:divBdr>
            </w:div>
            <w:div w:id="1786540299">
              <w:marLeft w:val="0"/>
              <w:marRight w:val="0"/>
              <w:marTop w:val="0"/>
              <w:marBottom w:val="0"/>
              <w:divBdr>
                <w:top w:val="none" w:sz="0" w:space="0" w:color="auto"/>
                <w:left w:val="none" w:sz="0" w:space="0" w:color="auto"/>
                <w:bottom w:val="none" w:sz="0" w:space="0" w:color="auto"/>
                <w:right w:val="none" w:sz="0" w:space="0" w:color="auto"/>
              </w:divBdr>
            </w:div>
            <w:div w:id="1819224964">
              <w:marLeft w:val="0"/>
              <w:marRight w:val="0"/>
              <w:marTop w:val="0"/>
              <w:marBottom w:val="0"/>
              <w:divBdr>
                <w:top w:val="none" w:sz="0" w:space="0" w:color="auto"/>
                <w:left w:val="none" w:sz="0" w:space="0" w:color="auto"/>
                <w:bottom w:val="none" w:sz="0" w:space="0" w:color="auto"/>
                <w:right w:val="none" w:sz="0" w:space="0" w:color="auto"/>
              </w:divBdr>
            </w:div>
            <w:div w:id="171577188">
              <w:marLeft w:val="0"/>
              <w:marRight w:val="0"/>
              <w:marTop w:val="0"/>
              <w:marBottom w:val="0"/>
              <w:divBdr>
                <w:top w:val="none" w:sz="0" w:space="0" w:color="auto"/>
                <w:left w:val="none" w:sz="0" w:space="0" w:color="auto"/>
                <w:bottom w:val="none" w:sz="0" w:space="0" w:color="auto"/>
                <w:right w:val="none" w:sz="0" w:space="0" w:color="auto"/>
              </w:divBdr>
            </w:div>
            <w:div w:id="107160433">
              <w:marLeft w:val="0"/>
              <w:marRight w:val="0"/>
              <w:marTop w:val="0"/>
              <w:marBottom w:val="0"/>
              <w:divBdr>
                <w:top w:val="none" w:sz="0" w:space="0" w:color="auto"/>
                <w:left w:val="none" w:sz="0" w:space="0" w:color="auto"/>
                <w:bottom w:val="none" w:sz="0" w:space="0" w:color="auto"/>
                <w:right w:val="none" w:sz="0" w:space="0" w:color="auto"/>
              </w:divBdr>
            </w:div>
            <w:div w:id="1176460467">
              <w:marLeft w:val="0"/>
              <w:marRight w:val="0"/>
              <w:marTop w:val="0"/>
              <w:marBottom w:val="0"/>
              <w:divBdr>
                <w:top w:val="none" w:sz="0" w:space="0" w:color="auto"/>
                <w:left w:val="none" w:sz="0" w:space="0" w:color="auto"/>
                <w:bottom w:val="none" w:sz="0" w:space="0" w:color="auto"/>
                <w:right w:val="none" w:sz="0" w:space="0" w:color="auto"/>
              </w:divBdr>
            </w:div>
            <w:div w:id="1589656049">
              <w:marLeft w:val="0"/>
              <w:marRight w:val="0"/>
              <w:marTop w:val="0"/>
              <w:marBottom w:val="0"/>
              <w:divBdr>
                <w:top w:val="none" w:sz="0" w:space="0" w:color="auto"/>
                <w:left w:val="none" w:sz="0" w:space="0" w:color="auto"/>
                <w:bottom w:val="none" w:sz="0" w:space="0" w:color="auto"/>
                <w:right w:val="none" w:sz="0" w:space="0" w:color="auto"/>
              </w:divBdr>
            </w:div>
            <w:div w:id="2013560302">
              <w:marLeft w:val="0"/>
              <w:marRight w:val="0"/>
              <w:marTop w:val="0"/>
              <w:marBottom w:val="0"/>
              <w:divBdr>
                <w:top w:val="none" w:sz="0" w:space="0" w:color="auto"/>
                <w:left w:val="none" w:sz="0" w:space="0" w:color="auto"/>
                <w:bottom w:val="none" w:sz="0" w:space="0" w:color="auto"/>
                <w:right w:val="none" w:sz="0" w:space="0" w:color="auto"/>
              </w:divBdr>
            </w:div>
            <w:div w:id="1350251586">
              <w:marLeft w:val="0"/>
              <w:marRight w:val="0"/>
              <w:marTop w:val="0"/>
              <w:marBottom w:val="0"/>
              <w:divBdr>
                <w:top w:val="none" w:sz="0" w:space="0" w:color="auto"/>
                <w:left w:val="none" w:sz="0" w:space="0" w:color="auto"/>
                <w:bottom w:val="none" w:sz="0" w:space="0" w:color="auto"/>
                <w:right w:val="none" w:sz="0" w:space="0" w:color="auto"/>
              </w:divBdr>
            </w:div>
            <w:div w:id="1445533739">
              <w:marLeft w:val="0"/>
              <w:marRight w:val="0"/>
              <w:marTop w:val="0"/>
              <w:marBottom w:val="0"/>
              <w:divBdr>
                <w:top w:val="none" w:sz="0" w:space="0" w:color="auto"/>
                <w:left w:val="none" w:sz="0" w:space="0" w:color="auto"/>
                <w:bottom w:val="none" w:sz="0" w:space="0" w:color="auto"/>
                <w:right w:val="none" w:sz="0" w:space="0" w:color="auto"/>
              </w:divBdr>
            </w:div>
            <w:div w:id="821772511">
              <w:marLeft w:val="0"/>
              <w:marRight w:val="0"/>
              <w:marTop w:val="0"/>
              <w:marBottom w:val="0"/>
              <w:divBdr>
                <w:top w:val="none" w:sz="0" w:space="0" w:color="auto"/>
                <w:left w:val="none" w:sz="0" w:space="0" w:color="auto"/>
                <w:bottom w:val="none" w:sz="0" w:space="0" w:color="auto"/>
                <w:right w:val="none" w:sz="0" w:space="0" w:color="auto"/>
              </w:divBdr>
            </w:div>
            <w:div w:id="932053162">
              <w:marLeft w:val="0"/>
              <w:marRight w:val="0"/>
              <w:marTop w:val="0"/>
              <w:marBottom w:val="0"/>
              <w:divBdr>
                <w:top w:val="none" w:sz="0" w:space="0" w:color="auto"/>
                <w:left w:val="none" w:sz="0" w:space="0" w:color="auto"/>
                <w:bottom w:val="none" w:sz="0" w:space="0" w:color="auto"/>
                <w:right w:val="none" w:sz="0" w:space="0" w:color="auto"/>
              </w:divBdr>
            </w:div>
            <w:div w:id="32852564">
              <w:marLeft w:val="0"/>
              <w:marRight w:val="0"/>
              <w:marTop w:val="0"/>
              <w:marBottom w:val="0"/>
              <w:divBdr>
                <w:top w:val="none" w:sz="0" w:space="0" w:color="auto"/>
                <w:left w:val="none" w:sz="0" w:space="0" w:color="auto"/>
                <w:bottom w:val="none" w:sz="0" w:space="0" w:color="auto"/>
                <w:right w:val="none" w:sz="0" w:space="0" w:color="auto"/>
              </w:divBdr>
            </w:div>
            <w:div w:id="2730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commentsExtended" Target="commentsExtended.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salmachaudhury@doctors.org.uk"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9206</Words>
  <Characters>52480</Characters>
  <Application>Microsoft Macintosh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61563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Na Ma</cp:lastModifiedBy>
  <cp:revision>2</cp:revision>
  <dcterms:created xsi:type="dcterms:W3CDTF">2016-11-28T02:41:00Z</dcterms:created>
  <dcterms:modified xsi:type="dcterms:W3CDTF">2016-11-28T02:41:00Z</dcterms:modified>
</cp:coreProperties>
</file>